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154DF" w14:textId="77777777" w:rsidR="00425465" w:rsidRPr="00213323" w:rsidRDefault="00425465" w:rsidP="00930EB8">
      <w:pPr>
        <w:pStyle w:val="3rd-level-heading-in-Section-6"/>
      </w:pPr>
    </w:p>
    <w:p w14:paraId="74E1D8A8" w14:textId="45354CC7" w:rsidR="00425465" w:rsidRPr="00213323" w:rsidRDefault="00300C0E" w:rsidP="00425465">
      <w:pPr>
        <w:pStyle w:val="PlainText"/>
        <w:jc w:val="center"/>
        <w:rPr>
          <w:rFonts w:ascii="Times New Roman" w:hAnsi="Times New Roman"/>
          <w:b/>
          <w:sz w:val="72"/>
        </w:rPr>
      </w:pPr>
      <w:r>
        <w:rPr>
          <w:rFonts w:ascii="Times New Roman" w:hAnsi="Times New Roman"/>
          <w:b/>
          <w:noProof/>
          <w:sz w:val="72"/>
        </w:rPr>
        <w:drawing>
          <wp:inline distT="0" distB="0" distL="0" distR="0" wp14:anchorId="794780A4" wp14:editId="5CC6DA25">
            <wp:extent cx="1925159" cy="1773934"/>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929" cy="1781094"/>
                    </a:xfrm>
                    <a:prstGeom prst="rect">
                      <a:avLst/>
                    </a:prstGeom>
                    <a:noFill/>
                    <a:ln>
                      <a:noFill/>
                    </a:ln>
                  </pic:spPr>
                </pic:pic>
              </a:graphicData>
            </a:graphic>
          </wp:inline>
        </w:drawing>
      </w:r>
    </w:p>
    <w:p w14:paraId="7F177282" w14:textId="77777777" w:rsidR="00425465" w:rsidRPr="00213323" w:rsidRDefault="00425465" w:rsidP="00425465">
      <w:pPr>
        <w:pStyle w:val="PlainText"/>
        <w:jc w:val="center"/>
        <w:rPr>
          <w:rFonts w:ascii="Times New Roman" w:hAnsi="Times New Roman"/>
          <w:b/>
          <w:sz w:val="72"/>
        </w:rPr>
      </w:pPr>
    </w:p>
    <w:p w14:paraId="4190EB6C"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FA4745C" w14:textId="69FEF72A" w:rsidR="00425465" w:rsidRPr="00213323" w:rsidRDefault="00425465" w:rsidP="00705336">
      <w:pPr>
        <w:pStyle w:val="PlainText"/>
        <w:jc w:val="center"/>
        <w:rPr>
          <w:rFonts w:ascii="Times New Roman" w:hAnsi="Times New Roman"/>
          <w:b/>
        </w:rPr>
      </w:pPr>
    </w:p>
    <w:p w14:paraId="1310DD5E" w14:textId="77777777" w:rsidR="00425465" w:rsidRPr="00213323" w:rsidRDefault="00425465" w:rsidP="00425465">
      <w:pPr>
        <w:pStyle w:val="PlainText"/>
        <w:jc w:val="center"/>
        <w:rPr>
          <w:rFonts w:ascii="Times New Roman" w:hAnsi="Times New Roman"/>
          <w:b/>
        </w:rPr>
      </w:pPr>
    </w:p>
    <w:p w14:paraId="09092104" w14:textId="77777777" w:rsidR="00425465" w:rsidRPr="00213323" w:rsidRDefault="00425465" w:rsidP="00425465">
      <w:pPr>
        <w:pStyle w:val="PlainText"/>
        <w:jc w:val="center"/>
        <w:rPr>
          <w:rFonts w:ascii="Times New Roman" w:hAnsi="Times New Roman"/>
          <w:b/>
        </w:rPr>
      </w:pPr>
    </w:p>
    <w:p w14:paraId="3E443CF7"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5AE3B781" w14:textId="77777777" w:rsidR="00425465" w:rsidRPr="00213323" w:rsidRDefault="00425465" w:rsidP="00425465">
      <w:pPr>
        <w:pStyle w:val="PlainText"/>
        <w:jc w:val="center"/>
        <w:rPr>
          <w:rFonts w:ascii="Times New Roman" w:hAnsi="Times New Roman"/>
          <w:b/>
        </w:rPr>
      </w:pPr>
    </w:p>
    <w:p w14:paraId="6D03BFA7" w14:textId="77777777" w:rsidR="00425465" w:rsidRPr="00213323" w:rsidRDefault="00425465" w:rsidP="00425465">
      <w:pPr>
        <w:pStyle w:val="PlainText"/>
        <w:jc w:val="center"/>
        <w:rPr>
          <w:rFonts w:ascii="Times New Roman" w:hAnsi="Times New Roman"/>
          <w:b/>
        </w:rPr>
      </w:pPr>
    </w:p>
    <w:p w14:paraId="43DC6A2C" w14:textId="77777777" w:rsidR="00425465" w:rsidRPr="00213323" w:rsidRDefault="00425465" w:rsidP="00425465">
      <w:pPr>
        <w:pStyle w:val="PlainText"/>
        <w:jc w:val="center"/>
        <w:rPr>
          <w:rFonts w:ascii="Times New Roman" w:hAnsi="Times New Roman"/>
          <w:b/>
        </w:rPr>
      </w:pPr>
    </w:p>
    <w:p w14:paraId="79E1E13D" w14:textId="411F4368" w:rsidR="00425465"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996873">
        <w:rPr>
          <w:rFonts w:ascii="Times New Roman" w:hAnsi="Times New Roman"/>
          <w:b/>
          <w:sz w:val="32"/>
        </w:rPr>
        <w:fldChar w:fldCharType="begin"/>
      </w:r>
      <w:r w:rsidR="00996873">
        <w:rPr>
          <w:rFonts w:ascii="Times New Roman" w:hAnsi="Times New Roman"/>
          <w:b/>
          <w:sz w:val="32"/>
        </w:rPr>
        <w:instrText xml:space="preserve"> DOCPROPERTY  Author  \* MERGEFORMAT </w:instrText>
      </w:r>
      <w:r w:rsidR="00996873">
        <w:rPr>
          <w:rFonts w:ascii="Times New Roman" w:hAnsi="Times New Roman"/>
          <w:b/>
          <w:sz w:val="32"/>
        </w:rPr>
        <w:fldChar w:fldCharType="end"/>
      </w:r>
      <w:r w:rsidR="00996873">
        <w:rPr>
          <w:rFonts w:ascii="Times New Roman" w:hAnsi="Times New Roman"/>
          <w:b/>
          <w:sz w:val="32"/>
        </w:rPr>
        <w:fldChar w:fldCharType="begin"/>
      </w:r>
      <w:r w:rsidR="00996873">
        <w:rPr>
          <w:rFonts w:ascii="Times New Roman" w:hAnsi="Times New Roman"/>
          <w:b/>
          <w:sz w:val="32"/>
        </w:rPr>
        <w:instrText xml:space="preserve"> DOCPROPERTY  "IBIS Version"  \* MERGEFORMAT </w:instrText>
      </w:r>
      <w:r w:rsidR="00996873">
        <w:rPr>
          <w:rFonts w:ascii="Times New Roman" w:hAnsi="Times New Roman"/>
          <w:b/>
          <w:sz w:val="32"/>
        </w:rPr>
        <w:fldChar w:fldCharType="separate"/>
      </w:r>
      <w:ins w:id="0" w:author="Author">
        <w:r w:rsidR="004D4E17">
          <w:rPr>
            <w:rFonts w:ascii="Times New Roman" w:hAnsi="Times New Roman"/>
            <w:b/>
            <w:sz w:val="32"/>
          </w:rPr>
          <w:t>8.0</w:t>
        </w:r>
        <w:del w:id="1" w:author="Author">
          <w:r w:rsidR="001A43AD" w:rsidDel="004D4E17">
            <w:rPr>
              <w:rFonts w:ascii="Times New Roman" w:hAnsi="Times New Roman"/>
              <w:b/>
              <w:sz w:val="32"/>
            </w:rPr>
            <w:delText>8.0</w:delText>
          </w:r>
        </w:del>
      </w:ins>
      <w:del w:id="2" w:author="Author">
        <w:r w:rsidR="00067334" w:rsidDel="004D4E17">
          <w:rPr>
            <w:rFonts w:ascii="Times New Roman" w:hAnsi="Times New Roman"/>
            <w:b/>
            <w:sz w:val="32"/>
          </w:rPr>
          <w:delText>7.2</w:delText>
        </w:r>
      </w:del>
      <w:r w:rsidR="00996873">
        <w:rPr>
          <w:rFonts w:ascii="Times New Roman" w:hAnsi="Times New Roman"/>
          <w:b/>
          <w:sz w:val="32"/>
        </w:rPr>
        <w:fldChar w:fldCharType="end"/>
      </w:r>
    </w:p>
    <w:p w14:paraId="6714E42D" w14:textId="77777777" w:rsidR="00425465" w:rsidRPr="00213323" w:rsidRDefault="00425465" w:rsidP="00425465">
      <w:pPr>
        <w:pStyle w:val="PlainText"/>
        <w:jc w:val="center"/>
        <w:rPr>
          <w:rFonts w:ascii="Times New Roman" w:hAnsi="Times New Roman"/>
          <w:b/>
        </w:rPr>
      </w:pPr>
    </w:p>
    <w:p w14:paraId="2782733B" w14:textId="6769B54F" w:rsidR="000A6772" w:rsidRDefault="00425465" w:rsidP="000A6772">
      <w:pPr>
        <w:jc w:val="center"/>
      </w:pPr>
      <w:r w:rsidRPr="00213323">
        <w:t xml:space="preserve">Ratified </w:t>
      </w:r>
      <w:fldSimple w:instr=" DOCPROPERTY  &quot;Date approved&quot;  \* MERGEFORMAT ">
        <w:ins w:id="3" w:author="Author">
          <w:r w:rsidR="004D4E17">
            <w:t>Month Day, 2024</w:t>
          </w:r>
          <w:del w:id="4" w:author="Author">
            <w:r w:rsidR="001A43AD" w:rsidDel="004D4E17">
              <w:delText>Month Day, 2024</w:delText>
            </w:r>
          </w:del>
        </w:ins>
        <w:del w:id="5" w:author="Author">
          <w:r w:rsidR="00067334" w:rsidDel="004D4E17">
            <w:delText>January 27, 2023</w:delText>
          </w:r>
        </w:del>
      </w:fldSimple>
    </w:p>
    <w:p w14:paraId="528B72F4" w14:textId="38EA445D" w:rsidR="000A6772" w:rsidRDefault="000A6772" w:rsidP="000A6772">
      <w:pPr>
        <w:jc w:val="center"/>
      </w:pPr>
    </w:p>
    <w:p w14:paraId="4AC5D049" w14:textId="5244C374" w:rsidR="000A6772" w:rsidRPr="00552943" w:rsidRDefault="00552943" w:rsidP="000A6772">
      <w:pPr>
        <w:jc w:val="center"/>
        <w:rPr>
          <w:b/>
          <w:bCs/>
          <w:rPrChange w:id="6" w:author="Author">
            <w:rPr/>
          </w:rPrChange>
        </w:rPr>
      </w:pPr>
      <w:ins w:id="7" w:author="Author">
        <w:r w:rsidRPr="00552943">
          <w:rPr>
            <w:b/>
            <w:bCs/>
            <w:highlight w:val="yellow"/>
            <w:rPrChange w:id="8" w:author="Author">
              <w:rPr/>
            </w:rPrChange>
          </w:rPr>
          <w:t xml:space="preserve">DRAFT </w:t>
        </w:r>
        <w:del w:id="9" w:author="Author">
          <w:r w:rsidRPr="00552943" w:rsidDel="00873D87">
            <w:rPr>
              <w:b/>
              <w:bCs/>
              <w:highlight w:val="yellow"/>
              <w:rPrChange w:id="10" w:author="Author">
                <w:rPr/>
              </w:rPrChange>
            </w:rPr>
            <w:delText>2</w:delText>
          </w:r>
          <w:r w:rsidR="00873D87" w:rsidDel="000F132C">
            <w:rPr>
              <w:b/>
              <w:bCs/>
            </w:rPr>
            <w:delText>3</w:delText>
          </w:r>
          <w:r w:rsidR="000F132C" w:rsidDel="00A66A01">
            <w:rPr>
              <w:b/>
              <w:bCs/>
            </w:rPr>
            <w:delText>4</w:delText>
          </w:r>
        </w:del>
        <w:r w:rsidR="00A66A01">
          <w:rPr>
            <w:b/>
            <w:bCs/>
          </w:rPr>
          <w:t>5</w:t>
        </w:r>
      </w:ins>
    </w:p>
    <w:p w14:paraId="21D44B9A" w14:textId="77777777" w:rsidR="000A6772" w:rsidRDefault="000A6772" w:rsidP="000A6772">
      <w:pPr>
        <w:jc w:val="center"/>
      </w:pPr>
    </w:p>
    <w:p w14:paraId="68650692" w14:textId="77777777" w:rsidR="000A6772" w:rsidRDefault="000A6772" w:rsidP="000A6772">
      <w:pPr>
        <w:jc w:val="center"/>
      </w:pPr>
    </w:p>
    <w:p w14:paraId="06B9EEA7" w14:textId="77777777" w:rsidR="000A6772" w:rsidRDefault="000A6772" w:rsidP="000A6772">
      <w:pPr>
        <w:jc w:val="center"/>
      </w:pPr>
    </w:p>
    <w:p w14:paraId="2EC75C1E" w14:textId="77777777" w:rsidR="000A6772" w:rsidRDefault="000A6772" w:rsidP="000A6772">
      <w:pPr>
        <w:jc w:val="center"/>
      </w:pPr>
    </w:p>
    <w:p w14:paraId="3125AF9C" w14:textId="77777777" w:rsidR="000A6772" w:rsidRDefault="000A6772" w:rsidP="000A6772">
      <w:pPr>
        <w:jc w:val="center"/>
      </w:pPr>
    </w:p>
    <w:p w14:paraId="0DCEBCCE" w14:textId="77777777" w:rsidR="000A6772" w:rsidRDefault="000A6772" w:rsidP="000A6772">
      <w:pPr>
        <w:jc w:val="center"/>
      </w:pPr>
    </w:p>
    <w:p w14:paraId="4F2DE91A" w14:textId="77777777" w:rsidR="000A6772" w:rsidRDefault="000A6772" w:rsidP="000A6772">
      <w:pPr>
        <w:jc w:val="center"/>
      </w:pPr>
    </w:p>
    <w:p w14:paraId="2F54621D" w14:textId="77777777" w:rsidR="000A6772" w:rsidRDefault="000A6772" w:rsidP="000A6772">
      <w:pPr>
        <w:jc w:val="center"/>
      </w:pPr>
    </w:p>
    <w:p w14:paraId="5344B9F1" w14:textId="77777777" w:rsidR="000A6772" w:rsidRDefault="000A6772" w:rsidP="000A6772">
      <w:pPr>
        <w:jc w:val="center"/>
      </w:pPr>
    </w:p>
    <w:p w14:paraId="0E9E305D" w14:textId="77777777" w:rsidR="000A6772" w:rsidRDefault="000A6772" w:rsidP="000A6772">
      <w:pPr>
        <w:jc w:val="center"/>
      </w:pPr>
    </w:p>
    <w:p w14:paraId="65B22325" w14:textId="77777777" w:rsidR="000A6772" w:rsidRDefault="000A6772" w:rsidP="000A6772">
      <w:pPr>
        <w:jc w:val="center"/>
      </w:pPr>
    </w:p>
    <w:p w14:paraId="7DFB2797" w14:textId="77777777" w:rsidR="000A6772" w:rsidRDefault="000A6772" w:rsidP="000A6772">
      <w:pPr>
        <w:jc w:val="center"/>
      </w:pPr>
    </w:p>
    <w:p w14:paraId="272AD44D" w14:textId="77777777" w:rsidR="000A6772" w:rsidRDefault="000A6772" w:rsidP="000A6772">
      <w:pPr>
        <w:jc w:val="center"/>
      </w:pPr>
    </w:p>
    <w:p w14:paraId="311F5EF9" w14:textId="77777777" w:rsidR="000A6772" w:rsidRDefault="000A6772" w:rsidP="000A6772">
      <w:pPr>
        <w:jc w:val="center"/>
      </w:pPr>
    </w:p>
    <w:p w14:paraId="1B8B377F" w14:textId="77777777" w:rsidR="000A6772" w:rsidRDefault="000A6772" w:rsidP="000A6772">
      <w:pPr>
        <w:jc w:val="center"/>
      </w:pPr>
    </w:p>
    <w:p w14:paraId="46DCD017" w14:textId="5D5D914E" w:rsidR="00425465" w:rsidRDefault="000A6772" w:rsidP="000A6772">
      <w:pPr>
        <w:jc w:val="center"/>
        <w:rPr>
          <w:sz w:val="32"/>
        </w:rPr>
      </w:pPr>
      <w:r>
        <w:t xml:space="preserve">© IBIS Open Forum </w:t>
      </w:r>
      <w:fldSimple w:instr=" DOCPROPERTY  &quot;Year approved&quot;  \* MERGEFORMAT ">
        <w:ins w:id="11" w:author="Author">
          <w:r w:rsidR="004D4E17">
            <w:t>2024</w:t>
          </w:r>
          <w:del w:id="12" w:author="Author">
            <w:r w:rsidR="001A43AD" w:rsidDel="004D4E17">
              <w:delText>2024</w:delText>
            </w:r>
          </w:del>
        </w:ins>
        <w:del w:id="13" w:author="Author">
          <w:r w:rsidR="002A293F" w:rsidDel="004D4E17">
            <w:delText>2023</w:delText>
          </w:r>
        </w:del>
      </w:fldSimple>
      <w:r w:rsidR="00425465" w:rsidRPr="00213323">
        <w:rPr>
          <w:sz w:val="32"/>
        </w:rPr>
        <w:br w:type="page"/>
      </w:r>
    </w:p>
    <w:p w14:paraId="6FBC9954" w14:textId="5C79CD32" w:rsidR="000D575E" w:rsidRPr="00213323" w:rsidRDefault="000D575E" w:rsidP="00391136">
      <w:pPr>
        <w:pStyle w:val="TOCHeading"/>
      </w:pPr>
      <w:r w:rsidRPr="00213323">
        <w:lastRenderedPageBreak/>
        <w:t>Contents</w:t>
      </w:r>
    </w:p>
    <w:p w14:paraId="70D709F6" w14:textId="61330659" w:rsidR="00BA7FE1" w:rsidRDefault="00227DFD">
      <w:pPr>
        <w:pStyle w:val="TOC1"/>
        <w:rPr>
          <w:ins w:id="14" w:author="Author"/>
          <w:rFonts w:asciiTheme="minorHAnsi" w:eastAsiaTheme="minorEastAsia" w:hAnsiTheme="minorHAnsi" w:cstheme="minorBidi"/>
          <w:b w:val="0"/>
          <w:kern w:val="2"/>
          <w:lang w:eastAsia="en-US"/>
          <w14:ligatures w14:val="standardContextual"/>
        </w:rPr>
      </w:pPr>
      <w:r>
        <w:rPr>
          <w:noProof w:val="0"/>
        </w:rPr>
        <w:fldChar w:fldCharType="begin"/>
      </w:r>
      <w:r>
        <w:rPr>
          <w:noProof w:val="0"/>
        </w:rPr>
        <w:instrText xml:space="preserve"> TOC \o "1-3" \h \z \u </w:instrText>
      </w:r>
      <w:r>
        <w:rPr>
          <w:noProof w:val="0"/>
        </w:rPr>
        <w:fldChar w:fldCharType="separate"/>
      </w:r>
      <w:ins w:id="15" w:author="Author">
        <w:r w:rsidR="00BA7FE1" w:rsidRPr="00790D4B">
          <w:rPr>
            <w:rStyle w:val="Hyperlink"/>
          </w:rPr>
          <w:fldChar w:fldCharType="begin"/>
        </w:r>
        <w:r w:rsidR="00BA7FE1" w:rsidRPr="00790D4B">
          <w:rPr>
            <w:rStyle w:val="Hyperlink"/>
          </w:rPr>
          <w:instrText xml:space="preserve"> </w:instrText>
        </w:r>
        <w:r w:rsidR="00BA7FE1">
          <w:instrText>HYPERLINK \l "_Toc179121436"</w:instrText>
        </w:r>
        <w:r w:rsidR="00BA7FE1" w:rsidRPr="00790D4B">
          <w:rPr>
            <w:rStyle w:val="Hyperlink"/>
          </w:rPr>
          <w:instrText xml:space="preserve"> </w:instrText>
        </w:r>
        <w:r w:rsidR="00BA7FE1" w:rsidRPr="00790D4B">
          <w:rPr>
            <w:rStyle w:val="Hyperlink"/>
          </w:rPr>
        </w:r>
        <w:r w:rsidR="00BA7FE1" w:rsidRPr="00790D4B">
          <w:rPr>
            <w:rStyle w:val="Hyperlink"/>
          </w:rPr>
          <w:fldChar w:fldCharType="separate"/>
        </w:r>
        <w:r w:rsidR="00BA7FE1" w:rsidRPr="00790D4B">
          <w:rPr>
            <w:rStyle w:val="Hyperlink"/>
          </w:rPr>
          <w:t>1</w:t>
        </w:r>
        <w:r w:rsidR="00BA7FE1">
          <w:rPr>
            <w:rFonts w:asciiTheme="minorHAnsi" w:eastAsiaTheme="minorEastAsia" w:hAnsiTheme="minorHAnsi" w:cstheme="minorBidi"/>
            <w:b w:val="0"/>
            <w:kern w:val="2"/>
            <w:lang w:eastAsia="en-US"/>
            <w14:ligatures w14:val="standardContextual"/>
          </w:rPr>
          <w:tab/>
        </w:r>
        <w:r w:rsidR="00BA7FE1" w:rsidRPr="00790D4B">
          <w:rPr>
            <w:rStyle w:val="Hyperlink"/>
          </w:rPr>
          <w:t>General Introduction</w:t>
        </w:r>
        <w:r w:rsidR="00BA7FE1">
          <w:rPr>
            <w:webHidden/>
          </w:rPr>
          <w:tab/>
        </w:r>
        <w:r w:rsidR="00BA7FE1">
          <w:rPr>
            <w:webHidden/>
          </w:rPr>
          <w:fldChar w:fldCharType="begin"/>
        </w:r>
        <w:r w:rsidR="00BA7FE1">
          <w:rPr>
            <w:webHidden/>
          </w:rPr>
          <w:instrText xml:space="preserve"> PAGEREF _Toc179121436 \h </w:instrText>
        </w:r>
      </w:ins>
      <w:r w:rsidR="00BA7FE1">
        <w:rPr>
          <w:webHidden/>
        </w:rPr>
      </w:r>
      <w:r w:rsidR="00BA7FE1">
        <w:rPr>
          <w:webHidden/>
        </w:rPr>
        <w:fldChar w:fldCharType="separate"/>
      </w:r>
      <w:ins w:id="16" w:author="Author">
        <w:r w:rsidR="00BA7FE1">
          <w:rPr>
            <w:webHidden/>
          </w:rPr>
          <w:t>9</w:t>
        </w:r>
        <w:r w:rsidR="00BA7FE1">
          <w:rPr>
            <w:webHidden/>
          </w:rPr>
          <w:fldChar w:fldCharType="end"/>
        </w:r>
        <w:r w:rsidR="00BA7FE1" w:rsidRPr="00790D4B">
          <w:rPr>
            <w:rStyle w:val="Hyperlink"/>
          </w:rPr>
          <w:fldChar w:fldCharType="end"/>
        </w:r>
      </w:ins>
    </w:p>
    <w:p w14:paraId="04A614B6" w14:textId="79A03696" w:rsidR="00BA7FE1" w:rsidRDefault="00BA7FE1">
      <w:pPr>
        <w:pStyle w:val="TOC1"/>
        <w:rPr>
          <w:ins w:id="17" w:author="Author"/>
          <w:rFonts w:asciiTheme="minorHAnsi" w:eastAsiaTheme="minorEastAsia" w:hAnsiTheme="minorHAnsi" w:cstheme="minorBidi"/>
          <w:b w:val="0"/>
          <w:kern w:val="2"/>
          <w:lang w:eastAsia="en-US"/>
          <w14:ligatures w14:val="standardContextual"/>
        </w:rPr>
      </w:pPr>
      <w:ins w:id="18" w:author="Author">
        <w:r w:rsidRPr="00790D4B">
          <w:rPr>
            <w:rStyle w:val="Hyperlink"/>
          </w:rPr>
          <w:fldChar w:fldCharType="begin"/>
        </w:r>
        <w:r w:rsidRPr="00790D4B">
          <w:rPr>
            <w:rStyle w:val="Hyperlink"/>
          </w:rPr>
          <w:instrText xml:space="preserve"> </w:instrText>
        </w:r>
        <w:r>
          <w:instrText>HYPERLINK \l "_Toc179121437"</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2</w:t>
        </w:r>
        <w:r>
          <w:rPr>
            <w:rFonts w:asciiTheme="minorHAnsi" w:eastAsiaTheme="minorEastAsia" w:hAnsiTheme="minorHAnsi" w:cstheme="minorBidi"/>
            <w:b w:val="0"/>
            <w:kern w:val="2"/>
            <w:lang w:eastAsia="en-US"/>
            <w14:ligatures w14:val="standardContextual"/>
          </w:rPr>
          <w:tab/>
        </w:r>
        <w:r w:rsidRPr="00790D4B">
          <w:rPr>
            <w:rStyle w:val="Hyperlink"/>
          </w:rPr>
          <w:t>Statement of Intent</w:t>
        </w:r>
        <w:r>
          <w:rPr>
            <w:webHidden/>
          </w:rPr>
          <w:tab/>
        </w:r>
        <w:r>
          <w:rPr>
            <w:webHidden/>
          </w:rPr>
          <w:fldChar w:fldCharType="begin"/>
        </w:r>
        <w:r>
          <w:rPr>
            <w:webHidden/>
          </w:rPr>
          <w:instrText xml:space="preserve"> PAGEREF _Toc179121437 \h </w:instrText>
        </w:r>
      </w:ins>
      <w:r>
        <w:rPr>
          <w:webHidden/>
        </w:rPr>
      </w:r>
      <w:r>
        <w:rPr>
          <w:webHidden/>
        </w:rPr>
        <w:fldChar w:fldCharType="separate"/>
      </w:r>
      <w:ins w:id="19" w:author="Author">
        <w:r>
          <w:rPr>
            <w:webHidden/>
          </w:rPr>
          <w:t>11</w:t>
        </w:r>
        <w:r>
          <w:rPr>
            <w:webHidden/>
          </w:rPr>
          <w:fldChar w:fldCharType="end"/>
        </w:r>
        <w:r w:rsidRPr="00790D4B">
          <w:rPr>
            <w:rStyle w:val="Hyperlink"/>
          </w:rPr>
          <w:fldChar w:fldCharType="end"/>
        </w:r>
      </w:ins>
    </w:p>
    <w:p w14:paraId="727544C9" w14:textId="2A25535D" w:rsidR="00BA7FE1" w:rsidRDefault="00BA7FE1">
      <w:pPr>
        <w:pStyle w:val="TOC1"/>
        <w:rPr>
          <w:ins w:id="20" w:author="Author"/>
          <w:rFonts w:asciiTheme="minorHAnsi" w:eastAsiaTheme="minorEastAsia" w:hAnsiTheme="minorHAnsi" w:cstheme="minorBidi"/>
          <w:b w:val="0"/>
          <w:kern w:val="2"/>
          <w:lang w:eastAsia="en-US"/>
          <w14:ligatures w14:val="standardContextual"/>
        </w:rPr>
      </w:pPr>
      <w:ins w:id="21" w:author="Author">
        <w:r w:rsidRPr="00790D4B">
          <w:rPr>
            <w:rStyle w:val="Hyperlink"/>
          </w:rPr>
          <w:fldChar w:fldCharType="begin"/>
        </w:r>
        <w:r w:rsidRPr="00790D4B">
          <w:rPr>
            <w:rStyle w:val="Hyperlink"/>
          </w:rPr>
          <w:instrText xml:space="preserve"> </w:instrText>
        </w:r>
        <w:r>
          <w:instrText>HYPERLINK \l "_Toc179121438"</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3</w:t>
        </w:r>
        <w:r>
          <w:rPr>
            <w:rFonts w:asciiTheme="minorHAnsi" w:eastAsiaTheme="minorEastAsia" w:hAnsiTheme="minorHAnsi" w:cstheme="minorBidi"/>
            <w:b w:val="0"/>
            <w:kern w:val="2"/>
            <w:lang w:eastAsia="en-US"/>
            <w14:ligatures w14:val="standardContextual"/>
          </w:rPr>
          <w:tab/>
        </w:r>
        <w:r w:rsidRPr="00790D4B">
          <w:rPr>
            <w:rStyle w:val="Hyperlink"/>
          </w:rPr>
          <w:t>General Syntax Rules and Guidelines</w:t>
        </w:r>
        <w:r>
          <w:rPr>
            <w:webHidden/>
          </w:rPr>
          <w:tab/>
        </w:r>
        <w:r>
          <w:rPr>
            <w:webHidden/>
          </w:rPr>
          <w:fldChar w:fldCharType="begin"/>
        </w:r>
        <w:r>
          <w:rPr>
            <w:webHidden/>
          </w:rPr>
          <w:instrText xml:space="preserve"> PAGEREF _Toc179121438 \h </w:instrText>
        </w:r>
      </w:ins>
      <w:r>
        <w:rPr>
          <w:webHidden/>
        </w:rPr>
      </w:r>
      <w:r>
        <w:rPr>
          <w:webHidden/>
        </w:rPr>
        <w:fldChar w:fldCharType="separate"/>
      </w:r>
      <w:ins w:id="22" w:author="Author">
        <w:r>
          <w:rPr>
            <w:webHidden/>
          </w:rPr>
          <w:t>18</w:t>
        </w:r>
        <w:r>
          <w:rPr>
            <w:webHidden/>
          </w:rPr>
          <w:fldChar w:fldCharType="end"/>
        </w:r>
        <w:r w:rsidRPr="00790D4B">
          <w:rPr>
            <w:rStyle w:val="Hyperlink"/>
          </w:rPr>
          <w:fldChar w:fldCharType="end"/>
        </w:r>
      </w:ins>
    </w:p>
    <w:p w14:paraId="17DCB57A" w14:textId="719B5265" w:rsidR="00BA7FE1" w:rsidRDefault="00BA7FE1">
      <w:pPr>
        <w:pStyle w:val="TOC2"/>
        <w:rPr>
          <w:ins w:id="23" w:author="Author"/>
          <w:rFonts w:asciiTheme="minorHAnsi" w:eastAsiaTheme="minorEastAsia" w:hAnsiTheme="minorHAnsi" w:cstheme="minorBidi"/>
          <w:noProof/>
          <w:kern w:val="2"/>
          <w:lang w:eastAsia="en-US"/>
          <w14:ligatures w14:val="standardContextual"/>
        </w:rPr>
      </w:pPr>
      <w:ins w:id="24" w:author="Author">
        <w:r w:rsidRPr="00790D4B">
          <w:rPr>
            <w:rStyle w:val="Hyperlink"/>
            <w:noProof/>
          </w:rPr>
          <w:fldChar w:fldCharType="begin"/>
        </w:r>
        <w:r w:rsidRPr="00790D4B">
          <w:rPr>
            <w:rStyle w:val="Hyperlink"/>
            <w:noProof/>
          </w:rPr>
          <w:instrText xml:space="preserve"> </w:instrText>
        </w:r>
        <w:r>
          <w:rPr>
            <w:noProof/>
          </w:rPr>
          <w:instrText>HYPERLINK \l "_Toc179121439"</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3.1</w:t>
        </w:r>
        <w:r>
          <w:rPr>
            <w:rFonts w:asciiTheme="minorHAnsi" w:eastAsiaTheme="minorEastAsia" w:hAnsiTheme="minorHAnsi" w:cstheme="minorBidi"/>
            <w:noProof/>
            <w:kern w:val="2"/>
            <w:lang w:eastAsia="en-US"/>
            <w14:ligatures w14:val="standardContextual"/>
          </w:rPr>
          <w:tab/>
        </w:r>
        <w:r w:rsidRPr="00790D4B">
          <w:rPr>
            <w:rStyle w:val="Hyperlink"/>
            <w:noProof/>
          </w:rPr>
          <w:t>File Naming Definitions</w:t>
        </w:r>
        <w:r>
          <w:rPr>
            <w:noProof/>
            <w:webHidden/>
          </w:rPr>
          <w:tab/>
        </w:r>
        <w:r>
          <w:rPr>
            <w:noProof/>
            <w:webHidden/>
          </w:rPr>
          <w:fldChar w:fldCharType="begin"/>
        </w:r>
        <w:r>
          <w:rPr>
            <w:noProof/>
            <w:webHidden/>
          </w:rPr>
          <w:instrText xml:space="preserve"> PAGEREF _Toc179121439 \h </w:instrText>
        </w:r>
      </w:ins>
      <w:r>
        <w:rPr>
          <w:noProof/>
          <w:webHidden/>
        </w:rPr>
      </w:r>
      <w:r>
        <w:rPr>
          <w:noProof/>
          <w:webHidden/>
        </w:rPr>
        <w:fldChar w:fldCharType="separate"/>
      </w:r>
      <w:ins w:id="25" w:author="Author">
        <w:r>
          <w:rPr>
            <w:noProof/>
            <w:webHidden/>
          </w:rPr>
          <w:t>18</w:t>
        </w:r>
        <w:r>
          <w:rPr>
            <w:noProof/>
            <w:webHidden/>
          </w:rPr>
          <w:fldChar w:fldCharType="end"/>
        </w:r>
        <w:r w:rsidRPr="00790D4B">
          <w:rPr>
            <w:rStyle w:val="Hyperlink"/>
            <w:noProof/>
          </w:rPr>
          <w:fldChar w:fldCharType="end"/>
        </w:r>
      </w:ins>
    </w:p>
    <w:p w14:paraId="092AD6E0" w14:textId="51A4F1FE" w:rsidR="00BA7FE1" w:rsidRDefault="00BA7FE1">
      <w:pPr>
        <w:pStyle w:val="TOC2"/>
        <w:rPr>
          <w:ins w:id="26" w:author="Author"/>
          <w:rFonts w:asciiTheme="minorHAnsi" w:eastAsiaTheme="minorEastAsia" w:hAnsiTheme="minorHAnsi" w:cstheme="minorBidi"/>
          <w:noProof/>
          <w:kern w:val="2"/>
          <w:lang w:eastAsia="en-US"/>
          <w14:ligatures w14:val="standardContextual"/>
        </w:rPr>
      </w:pPr>
      <w:ins w:id="27" w:author="Author">
        <w:r w:rsidRPr="00790D4B">
          <w:rPr>
            <w:rStyle w:val="Hyperlink"/>
            <w:noProof/>
          </w:rPr>
          <w:fldChar w:fldCharType="begin"/>
        </w:r>
        <w:r w:rsidRPr="00790D4B">
          <w:rPr>
            <w:rStyle w:val="Hyperlink"/>
            <w:noProof/>
          </w:rPr>
          <w:instrText xml:space="preserve"> </w:instrText>
        </w:r>
        <w:r>
          <w:rPr>
            <w:noProof/>
          </w:rPr>
          <w:instrText>HYPERLINK \l "_Toc179121440"</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3.2</w:t>
        </w:r>
        <w:r>
          <w:rPr>
            <w:rFonts w:asciiTheme="minorHAnsi" w:eastAsiaTheme="minorEastAsia" w:hAnsiTheme="minorHAnsi" w:cstheme="minorBidi"/>
            <w:noProof/>
            <w:kern w:val="2"/>
            <w:lang w:eastAsia="en-US"/>
            <w14:ligatures w14:val="standardContextual"/>
          </w:rPr>
          <w:tab/>
        </w:r>
        <w:r w:rsidRPr="00790D4B">
          <w:rPr>
            <w:rStyle w:val="Hyperlink"/>
            <w:noProof/>
          </w:rPr>
          <w:t>Syntax Rules</w:t>
        </w:r>
        <w:r>
          <w:rPr>
            <w:noProof/>
            <w:webHidden/>
          </w:rPr>
          <w:tab/>
        </w:r>
        <w:r>
          <w:rPr>
            <w:noProof/>
            <w:webHidden/>
          </w:rPr>
          <w:fldChar w:fldCharType="begin"/>
        </w:r>
        <w:r>
          <w:rPr>
            <w:noProof/>
            <w:webHidden/>
          </w:rPr>
          <w:instrText xml:space="preserve"> PAGEREF _Toc179121440 \h </w:instrText>
        </w:r>
      </w:ins>
      <w:r>
        <w:rPr>
          <w:noProof/>
          <w:webHidden/>
        </w:rPr>
      </w:r>
      <w:r>
        <w:rPr>
          <w:noProof/>
          <w:webHidden/>
        </w:rPr>
        <w:fldChar w:fldCharType="separate"/>
      </w:r>
      <w:ins w:id="28" w:author="Author">
        <w:r>
          <w:rPr>
            <w:noProof/>
            <w:webHidden/>
          </w:rPr>
          <w:t>19</w:t>
        </w:r>
        <w:r>
          <w:rPr>
            <w:noProof/>
            <w:webHidden/>
          </w:rPr>
          <w:fldChar w:fldCharType="end"/>
        </w:r>
        <w:r w:rsidRPr="00790D4B">
          <w:rPr>
            <w:rStyle w:val="Hyperlink"/>
            <w:noProof/>
          </w:rPr>
          <w:fldChar w:fldCharType="end"/>
        </w:r>
      </w:ins>
    </w:p>
    <w:p w14:paraId="4B8202C7" w14:textId="1B6C2453" w:rsidR="00BA7FE1" w:rsidRDefault="00BA7FE1">
      <w:pPr>
        <w:pStyle w:val="TOC2"/>
        <w:rPr>
          <w:ins w:id="29" w:author="Author"/>
          <w:rFonts w:asciiTheme="minorHAnsi" w:eastAsiaTheme="minorEastAsia" w:hAnsiTheme="minorHAnsi" w:cstheme="minorBidi"/>
          <w:noProof/>
          <w:kern w:val="2"/>
          <w:lang w:eastAsia="en-US"/>
          <w14:ligatures w14:val="standardContextual"/>
        </w:rPr>
      </w:pPr>
      <w:ins w:id="30" w:author="Author">
        <w:r w:rsidRPr="00790D4B">
          <w:rPr>
            <w:rStyle w:val="Hyperlink"/>
            <w:noProof/>
          </w:rPr>
          <w:fldChar w:fldCharType="begin"/>
        </w:r>
        <w:r w:rsidRPr="00790D4B">
          <w:rPr>
            <w:rStyle w:val="Hyperlink"/>
            <w:noProof/>
          </w:rPr>
          <w:instrText xml:space="preserve"> </w:instrText>
        </w:r>
        <w:r>
          <w:rPr>
            <w:noProof/>
          </w:rPr>
          <w:instrText>HYPERLINK \l "_Toc179121441"</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3.3</w:t>
        </w:r>
        <w:r>
          <w:rPr>
            <w:rFonts w:asciiTheme="minorHAnsi" w:eastAsiaTheme="minorEastAsia" w:hAnsiTheme="minorHAnsi" w:cstheme="minorBidi"/>
            <w:noProof/>
            <w:kern w:val="2"/>
            <w:lang w:eastAsia="en-US"/>
            <w14:ligatures w14:val="standardContextual"/>
          </w:rPr>
          <w:tab/>
        </w:r>
        <w:r w:rsidRPr="00790D4B">
          <w:rPr>
            <w:rStyle w:val="Hyperlink"/>
            <w:noProof/>
          </w:rPr>
          <w:t>General Terminology Definitions</w:t>
        </w:r>
        <w:r>
          <w:rPr>
            <w:noProof/>
            <w:webHidden/>
          </w:rPr>
          <w:tab/>
        </w:r>
        <w:r>
          <w:rPr>
            <w:noProof/>
            <w:webHidden/>
          </w:rPr>
          <w:fldChar w:fldCharType="begin"/>
        </w:r>
        <w:r>
          <w:rPr>
            <w:noProof/>
            <w:webHidden/>
          </w:rPr>
          <w:instrText xml:space="preserve"> PAGEREF _Toc179121441 \h </w:instrText>
        </w:r>
      </w:ins>
      <w:r>
        <w:rPr>
          <w:noProof/>
          <w:webHidden/>
        </w:rPr>
      </w:r>
      <w:r>
        <w:rPr>
          <w:noProof/>
          <w:webHidden/>
        </w:rPr>
        <w:fldChar w:fldCharType="separate"/>
      </w:r>
      <w:ins w:id="31" w:author="Author">
        <w:r>
          <w:rPr>
            <w:noProof/>
            <w:webHidden/>
          </w:rPr>
          <w:t>22</w:t>
        </w:r>
        <w:r>
          <w:rPr>
            <w:noProof/>
            <w:webHidden/>
          </w:rPr>
          <w:fldChar w:fldCharType="end"/>
        </w:r>
        <w:r w:rsidRPr="00790D4B">
          <w:rPr>
            <w:rStyle w:val="Hyperlink"/>
            <w:noProof/>
          </w:rPr>
          <w:fldChar w:fldCharType="end"/>
        </w:r>
      </w:ins>
    </w:p>
    <w:p w14:paraId="55B156FF" w14:textId="43F27D9C" w:rsidR="00BA7FE1" w:rsidRDefault="00BA7FE1">
      <w:pPr>
        <w:pStyle w:val="TOC2"/>
        <w:rPr>
          <w:ins w:id="32" w:author="Author"/>
          <w:rFonts w:asciiTheme="minorHAnsi" w:eastAsiaTheme="minorEastAsia" w:hAnsiTheme="minorHAnsi" w:cstheme="minorBidi"/>
          <w:noProof/>
          <w:kern w:val="2"/>
          <w:lang w:eastAsia="en-US"/>
          <w14:ligatures w14:val="standardContextual"/>
        </w:rPr>
      </w:pPr>
      <w:ins w:id="33" w:author="Author">
        <w:r w:rsidRPr="00790D4B">
          <w:rPr>
            <w:rStyle w:val="Hyperlink"/>
            <w:noProof/>
          </w:rPr>
          <w:fldChar w:fldCharType="begin"/>
        </w:r>
        <w:r w:rsidRPr="00790D4B">
          <w:rPr>
            <w:rStyle w:val="Hyperlink"/>
            <w:noProof/>
          </w:rPr>
          <w:instrText xml:space="preserve"> </w:instrText>
        </w:r>
        <w:r>
          <w:rPr>
            <w:noProof/>
          </w:rPr>
          <w:instrText>HYPERLINK \l "_Toc179121443"</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3.4</w:t>
        </w:r>
        <w:r>
          <w:rPr>
            <w:rFonts w:asciiTheme="minorHAnsi" w:eastAsiaTheme="minorEastAsia" w:hAnsiTheme="minorHAnsi" w:cstheme="minorBidi"/>
            <w:noProof/>
            <w:kern w:val="2"/>
            <w:lang w:eastAsia="en-US"/>
            <w14:ligatures w14:val="standardContextual"/>
          </w:rPr>
          <w:tab/>
        </w:r>
        <w:r w:rsidRPr="00790D4B">
          <w:rPr>
            <w:rStyle w:val="Hyperlink"/>
            <w:noProof/>
          </w:rPr>
          <w:t>Keyword Hierarchy</w:t>
        </w:r>
        <w:r>
          <w:rPr>
            <w:noProof/>
            <w:webHidden/>
          </w:rPr>
          <w:tab/>
        </w:r>
        <w:r>
          <w:rPr>
            <w:noProof/>
            <w:webHidden/>
          </w:rPr>
          <w:fldChar w:fldCharType="begin"/>
        </w:r>
        <w:r>
          <w:rPr>
            <w:noProof/>
            <w:webHidden/>
          </w:rPr>
          <w:instrText xml:space="preserve"> PAGEREF _Toc179121443 \h </w:instrText>
        </w:r>
      </w:ins>
      <w:r>
        <w:rPr>
          <w:noProof/>
          <w:webHidden/>
        </w:rPr>
      </w:r>
      <w:r>
        <w:rPr>
          <w:noProof/>
          <w:webHidden/>
        </w:rPr>
        <w:fldChar w:fldCharType="separate"/>
      </w:r>
      <w:ins w:id="34" w:author="Author">
        <w:r>
          <w:rPr>
            <w:noProof/>
            <w:webHidden/>
          </w:rPr>
          <w:t>23</w:t>
        </w:r>
        <w:r>
          <w:rPr>
            <w:noProof/>
            <w:webHidden/>
          </w:rPr>
          <w:fldChar w:fldCharType="end"/>
        </w:r>
        <w:r w:rsidRPr="00790D4B">
          <w:rPr>
            <w:rStyle w:val="Hyperlink"/>
            <w:noProof/>
          </w:rPr>
          <w:fldChar w:fldCharType="end"/>
        </w:r>
      </w:ins>
    </w:p>
    <w:p w14:paraId="0F635227" w14:textId="4A589A21" w:rsidR="00BA7FE1" w:rsidRDefault="00BA7FE1">
      <w:pPr>
        <w:pStyle w:val="TOC1"/>
        <w:rPr>
          <w:ins w:id="35" w:author="Author"/>
          <w:rFonts w:asciiTheme="minorHAnsi" w:eastAsiaTheme="minorEastAsia" w:hAnsiTheme="minorHAnsi" w:cstheme="minorBidi"/>
          <w:b w:val="0"/>
          <w:kern w:val="2"/>
          <w:lang w:eastAsia="en-US"/>
          <w14:ligatures w14:val="standardContextual"/>
        </w:rPr>
      </w:pPr>
      <w:ins w:id="36" w:author="Author">
        <w:r w:rsidRPr="00790D4B">
          <w:rPr>
            <w:rStyle w:val="Hyperlink"/>
          </w:rPr>
          <w:fldChar w:fldCharType="begin"/>
        </w:r>
        <w:r w:rsidRPr="00790D4B">
          <w:rPr>
            <w:rStyle w:val="Hyperlink"/>
          </w:rPr>
          <w:instrText xml:space="preserve"> </w:instrText>
        </w:r>
        <w:r>
          <w:instrText>HYPERLINK \l "_Toc179121444"</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4</w:t>
        </w:r>
        <w:r>
          <w:rPr>
            <w:rFonts w:asciiTheme="minorHAnsi" w:eastAsiaTheme="minorEastAsia" w:hAnsiTheme="minorHAnsi" w:cstheme="minorBidi"/>
            <w:b w:val="0"/>
            <w:kern w:val="2"/>
            <w:lang w:eastAsia="en-US"/>
            <w14:ligatures w14:val="standardContextual"/>
          </w:rPr>
          <w:tab/>
        </w:r>
        <w:r w:rsidRPr="00790D4B">
          <w:rPr>
            <w:rStyle w:val="Hyperlink"/>
          </w:rPr>
          <w:t>File Header and File End Information</w:t>
        </w:r>
        <w:r>
          <w:rPr>
            <w:webHidden/>
          </w:rPr>
          <w:tab/>
        </w:r>
        <w:r>
          <w:rPr>
            <w:webHidden/>
          </w:rPr>
          <w:fldChar w:fldCharType="begin"/>
        </w:r>
        <w:r>
          <w:rPr>
            <w:webHidden/>
          </w:rPr>
          <w:instrText xml:space="preserve"> PAGEREF _Toc179121444 \h </w:instrText>
        </w:r>
      </w:ins>
      <w:r>
        <w:rPr>
          <w:webHidden/>
        </w:rPr>
      </w:r>
      <w:r>
        <w:rPr>
          <w:webHidden/>
        </w:rPr>
        <w:fldChar w:fldCharType="separate"/>
      </w:r>
      <w:ins w:id="37" w:author="Author">
        <w:r>
          <w:rPr>
            <w:webHidden/>
          </w:rPr>
          <w:t>34</w:t>
        </w:r>
        <w:r>
          <w:rPr>
            <w:webHidden/>
          </w:rPr>
          <w:fldChar w:fldCharType="end"/>
        </w:r>
        <w:r w:rsidRPr="00790D4B">
          <w:rPr>
            <w:rStyle w:val="Hyperlink"/>
          </w:rPr>
          <w:fldChar w:fldCharType="end"/>
        </w:r>
      </w:ins>
    </w:p>
    <w:p w14:paraId="705349A7" w14:textId="3C81BF35" w:rsidR="00BA7FE1" w:rsidRDefault="00BA7FE1">
      <w:pPr>
        <w:pStyle w:val="TOC1"/>
        <w:rPr>
          <w:ins w:id="38" w:author="Author"/>
          <w:rFonts w:asciiTheme="minorHAnsi" w:eastAsiaTheme="minorEastAsia" w:hAnsiTheme="minorHAnsi" w:cstheme="minorBidi"/>
          <w:b w:val="0"/>
          <w:kern w:val="2"/>
          <w:lang w:eastAsia="en-US"/>
          <w14:ligatures w14:val="standardContextual"/>
        </w:rPr>
      </w:pPr>
      <w:ins w:id="39" w:author="Author">
        <w:r w:rsidRPr="00790D4B">
          <w:rPr>
            <w:rStyle w:val="Hyperlink"/>
          </w:rPr>
          <w:fldChar w:fldCharType="begin"/>
        </w:r>
        <w:r w:rsidRPr="00790D4B">
          <w:rPr>
            <w:rStyle w:val="Hyperlink"/>
          </w:rPr>
          <w:instrText xml:space="preserve"> </w:instrText>
        </w:r>
        <w:r>
          <w:instrText>HYPERLINK \l "_Toc179121445"</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5</w:t>
        </w:r>
        <w:r>
          <w:rPr>
            <w:rFonts w:asciiTheme="minorHAnsi" w:eastAsiaTheme="minorEastAsia" w:hAnsiTheme="minorHAnsi" w:cstheme="minorBidi"/>
            <w:b w:val="0"/>
            <w:kern w:val="2"/>
            <w:lang w:eastAsia="en-US"/>
            <w14:ligatures w14:val="standardContextual"/>
          </w:rPr>
          <w:tab/>
        </w:r>
        <w:r w:rsidRPr="00790D4B">
          <w:rPr>
            <w:rStyle w:val="Hyperlink"/>
          </w:rPr>
          <w:t>Component Description</w:t>
        </w:r>
        <w:r>
          <w:rPr>
            <w:webHidden/>
          </w:rPr>
          <w:tab/>
        </w:r>
        <w:r>
          <w:rPr>
            <w:webHidden/>
          </w:rPr>
          <w:fldChar w:fldCharType="begin"/>
        </w:r>
        <w:r>
          <w:rPr>
            <w:webHidden/>
          </w:rPr>
          <w:instrText xml:space="preserve"> PAGEREF _Toc179121445 \h </w:instrText>
        </w:r>
      </w:ins>
      <w:r>
        <w:rPr>
          <w:webHidden/>
        </w:rPr>
      </w:r>
      <w:r>
        <w:rPr>
          <w:webHidden/>
        </w:rPr>
        <w:fldChar w:fldCharType="separate"/>
      </w:r>
      <w:ins w:id="40" w:author="Author">
        <w:r>
          <w:rPr>
            <w:webHidden/>
          </w:rPr>
          <w:t>37</w:t>
        </w:r>
        <w:r>
          <w:rPr>
            <w:webHidden/>
          </w:rPr>
          <w:fldChar w:fldCharType="end"/>
        </w:r>
        <w:r w:rsidRPr="00790D4B">
          <w:rPr>
            <w:rStyle w:val="Hyperlink"/>
          </w:rPr>
          <w:fldChar w:fldCharType="end"/>
        </w:r>
      </w:ins>
    </w:p>
    <w:p w14:paraId="463D814E" w14:textId="0E53BF0C" w:rsidR="00BA7FE1" w:rsidRDefault="00BA7FE1">
      <w:pPr>
        <w:pStyle w:val="TOC1"/>
        <w:rPr>
          <w:ins w:id="41" w:author="Author"/>
          <w:rFonts w:asciiTheme="minorHAnsi" w:eastAsiaTheme="minorEastAsia" w:hAnsiTheme="minorHAnsi" w:cstheme="minorBidi"/>
          <w:b w:val="0"/>
          <w:kern w:val="2"/>
          <w:lang w:eastAsia="en-US"/>
          <w14:ligatures w14:val="standardContextual"/>
        </w:rPr>
      </w:pPr>
      <w:ins w:id="42" w:author="Author">
        <w:r w:rsidRPr="00790D4B">
          <w:rPr>
            <w:rStyle w:val="Hyperlink"/>
          </w:rPr>
          <w:fldChar w:fldCharType="begin"/>
        </w:r>
        <w:r w:rsidRPr="00790D4B">
          <w:rPr>
            <w:rStyle w:val="Hyperlink"/>
          </w:rPr>
          <w:instrText xml:space="preserve"> </w:instrText>
        </w:r>
        <w:r>
          <w:instrText>HYPERLINK \l "_Toc179121446"</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6</w:t>
        </w:r>
        <w:r>
          <w:rPr>
            <w:rFonts w:asciiTheme="minorHAnsi" w:eastAsiaTheme="minorEastAsia" w:hAnsiTheme="minorHAnsi" w:cstheme="minorBidi"/>
            <w:b w:val="0"/>
            <w:kern w:val="2"/>
            <w:lang w:eastAsia="en-US"/>
            <w14:ligatures w14:val="standardContextual"/>
          </w:rPr>
          <w:tab/>
        </w:r>
        <w:r w:rsidRPr="00790D4B">
          <w:rPr>
            <w:rStyle w:val="Hyperlink"/>
          </w:rPr>
          <w:t>Buffer Modeling</w:t>
        </w:r>
        <w:r>
          <w:rPr>
            <w:webHidden/>
          </w:rPr>
          <w:tab/>
        </w:r>
        <w:r>
          <w:rPr>
            <w:webHidden/>
          </w:rPr>
          <w:fldChar w:fldCharType="begin"/>
        </w:r>
        <w:r>
          <w:rPr>
            <w:webHidden/>
          </w:rPr>
          <w:instrText xml:space="preserve"> PAGEREF _Toc179121446 \h </w:instrText>
        </w:r>
      </w:ins>
      <w:r>
        <w:rPr>
          <w:webHidden/>
        </w:rPr>
      </w:r>
      <w:r>
        <w:rPr>
          <w:webHidden/>
        </w:rPr>
        <w:fldChar w:fldCharType="separate"/>
      </w:r>
      <w:ins w:id="43" w:author="Author">
        <w:r>
          <w:rPr>
            <w:webHidden/>
          </w:rPr>
          <w:t>64</w:t>
        </w:r>
        <w:r>
          <w:rPr>
            <w:webHidden/>
          </w:rPr>
          <w:fldChar w:fldCharType="end"/>
        </w:r>
        <w:r w:rsidRPr="00790D4B">
          <w:rPr>
            <w:rStyle w:val="Hyperlink"/>
          </w:rPr>
          <w:fldChar w:fldCharType="end"/>
        </w:r>
      </w:ins>
    </w:p>
    <w:p w14:paraId="40966E12" w14:textId="7329BE7D" w:rsidR="00BA7FE1" w:rsidRDefault="00BA7FE1">
      <w:pPr>
        <w:pStyle w:val="TOC2"/>
        <w:rPr>
          <w:ins w:id="44" w:author="Author"/>
          <w:rFonts w:asciiTheme="minorHAnsi" w:eastAsiaTheme="minorEastAsia" w:hAnsiTheme="minorHAnsi" w:cstheme="minorBidi"/>
          <w:noProof/>
          <w:kern w:val="2"/>
          <w:lang w:eastAsia="en-US"/>
          <w14:ligatures w14:val="standardContextual"/>
        </w:rPr>
      </w:pPr>
      <w:ins w:id="45" w:author="Author">
        <w:r w:rsidRPr="00790D4B">
          <w:rPr>
            <w:rStyle w:val="Hyperlink"/>
            <w:noProof/>
          </w:rPr>
          <w:fldChar w:fldCharType="begin"/>
        </w:r>
        <w:r w:rsidRPr="00790D4B">
          <w:rPr>
            <w:rStyle w:val="Hyperlink"/>
            <w:noProof/>
          </w:rPr>
          <w:instrText xml:space="preserve"> </w:instrText>
        </w:r>
        <w:r>
          <w:rPr>
            <w:noProof/>
          </w:rPr>
          <w:instrText>HYPERLINK \l "_Toc179121447"</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6.1</w:t>
        </w:r>
        <w:r>
          <w:rPr>
            <w:rFonts w:asciiTheme="minorHAnsi" w:eastAsiaTheme="minorEastAsia" w:hAnsiTheme="minorHAnsi" w:cstheme="minorBidi"/>
            <w:noProof/>
            <w:kern w:val="2"/>
            <w:lang w:eastAsia="en-US"/>
            <w14:ligatures w14:val="standardContextual"/>
          </w:rPr>
          <w:tab/>
        </w:r>
        <w:r w:rsidRPr="00790D4B">
          <w:rPr>
            <w:rStyle w:val="Hyperlink"/>
            <w:noProof/>
          </w:rPr>
          <w:t>Model Statement</w:t>
        </w:r>
        <w:r>
          <w:rPr>
            <w:noProof/>
            <w:webHidden/>
          </w:rPr>
          <w:tab/>
        </w:r>
        <w:r>
          <w:rPr>
            <w:noProof/>
            <w:webHidden/>
          </w:rPr>
          <w:fldChar w:fldCharType="begin"/>
        </w:r>
        <w:r>
          <w:rPr>
            <w:noProof/>
            <w:webHidden/>
          </w:rPr>
          <w:instrText xml:space="preserve"> PAGEREF _Toc179121447 \h </w:instrText>
        </w:r>
      </w:ins>
      <w:r>
        <w:rPr>
          <w:noProof/>
          <w:webHidden/>
        </w:rPr>
      </w:r>
      <w:r>
        <w:rPr>
          <w:noProof/>
          <w:webHidden/>
        </w:rPr>
        <w:fldChar w:fldCharType="separate"/>
      </w:r>
      <w:ins w:id="46" w:author="Author">
        <w:r>
          <w:rPr>
            <w:noProof/>
            <w:webHidden/>
          </w:rPr>
          <w:t>64</w:t>
        </w:r>
        <w:r>
          <w:rPr>
            <w:noProof/>
            <w:webHidden/>
          </w:rPr>
          <w:fldChar w:fldCharType="end"/>
        </w:r>
        <w:r w:rsidRPr="00790D4B">
          <w:rPr>
            <w:rStyle w:val="Hyperlink"/>
            <w:noProof/>
          </w:rPr>
          <w:fldChar w:fldCharType="end"/>
        </w:r>
      </w:ins>
    </w:p>
    <w:p w14:paraId="66096F1F" w14:textId="2E4A9CCE" w:rsidR="00BA7FE1" w:rsidRDefault="00BA7FE1">
      <w:pPr>
        <w:pStyle w:val="TOC2"/>
        <w:rPr>
          <w:ins w:id="47" w:author="Author"/>
          <w:rFonts w:asciiTheme="minorHAnsi" w:eastAsiaTheme="minorEastAsia" w:hAnsiTheme="minorHAnsi" w:cstheme="minorBidi"/>
          <w:noProof/>
          <w:kern w:val="2"/>
          <w:lang w:eastAsia="en-US"/>
          <w14:ligatures w14:val="standardContextual"/>
        </w:rPr>
      </w:pPr>
      <w:ins w:id="48" w:author="Author">
        <w:r w:rsidRPr="00790D4B">
          <w:rPr>
            <w:rStyle w:val="Hyperlink"/>
            <w:noProof/>
          </w:rPr>
          <w:fldChar w:fldCharType="begin"/>
        </w:r>
        <w:r w:rsidRPr="00790D4B">
          <w:rPr>
            <w:rStyle w:val="Hyperlink"/>
            <w:noProof/>
          </w:rPr>
          <w:instrText xml:space="preserve"> </w:instrText>
        </w:r>
        <w:r>
          <w:rPr>
            <w:noProof/>
          </w:rPr>
          <w:instrText>HYPERLINK \l "_Toc179121448"</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6.2</w:t>
        </w:r>
        <w:r>
          <w:rPr>
            <w:rFonts w:asciiTheme="minorHAnsi" w:eastAsiaTheme="minorEastAsia" w:hAnsiTheme="minorHAnsi" w:cstheme="minorBidi"/>
            <w:noProof/>
            <w:kern w:val="2"/>
            <w:lang w:eastAsia="en-US"/>
            <w14:ligatures w14:val="standardContextual"/>
          </w:rPr>
          <w:tab/>
        </w:r>
        <w:r w:rsidRPr="00790D4B">
          <w:rPr>
            <w:rStyle w:val="Hyperlink"/>
            <w:noProof/>
          </w:rPr>
          <w:t>Add Submodel Description</w:t>
        </w:r>
        <w:r>
          <w:rPr>
            <w:noProof/>
            <w:webHidden/>
          </w:rPr>
          <w:tab/>
        </w:r>
        <w:r>
          <w:rPr>
            <w:noProof/>
            <w:webHidden/>
          </w:rPr>
          <w:fldChar w:fldCharType="begin"/>
        </w:r>
        <w:r>
          <w:rPr>
            <w:noProof/>
            <w:webHidden/>
          </w:rPr>
          <w:instrText xml:space="preserve"> PAGEREF _Toc179121448 \h </w:instrText>
        </w:r>
      </w:ins>
      <w:r>
        <w:rPr>
          <w:noProof/>
          <w:webHidden/>
        </w:rPr>
      </w:r>
      <w:r>
        <w:rPr>
          <w:noProof/>
          <w:webHidden/>
        </w:rPr>
        <w:fldChar w:fldCharType="separate"/>
      </w:r>
      <w:ins w:id="49" w:author="Author">
        <w:r>
          <w:rPr>
            <w:noProof/>
            <w:webHidden/>
          </w:rPr>
          <w:t>119</w:t>
        </w:r>
        <w:r>
          <w:rPr>
            <w:noProof/>
            <w:webHidden/>
          </w:rPr>
          <w:fldChar w:fldCharType="end"/>
        </w:r>
        <w:r w:rsidRPr="00790D4B">
          <w:rPr>
            <w:rStyle w:val="Hyperlink"/>
            <w:noProof/>
          </w:rPr>
          <w:fldChar w:fldCharType="end"/>
        </w:r>
      </w:ins>
    </w:p>
    <w:p w14:paraId="12F8D626" w14:textId="5BF56B4D" w:rsidR="00BA7FE1" w:rsidRDefault="00BA7FE1">
      <w:pPr>
        <w:pStyle w:val="TOC2"/>
        <w:rPr>
          <w:ins w:id="50" w:author="Author"/>
          <w:rFonts w:asciiTheme="minorHAnsi" w:eastAsiaTheme="minorEastAsia" w:hAnsiTheme="minorHAnsi" w:cstheme="minorBidi"/>
          <w:noProof/>
          <w:kern w:val="2"/>
          <w:lang w:eastAsia="en-US"/>
          <w14:ligatures w14:val="standardContextual"/>
        </w:rPr>
      </w:pPr>
      <w:ins w:id="51" w:author="Author">
        <w:r w:rsidRPr="00790D4B">
          <w:rPr>
            <w:rStyle w:val="Hyperlink"/>
            <w:noProof/>
          </w:rPr>
          <w:fldChar w:fldCharType="begin"/>
        </w:r>
        <w:r w:rsidRPr="00790D4B">
          <w:rPr>
            <w:rStyle w:val="Hyperlink"/>
            <w:noProof/>
          </w:rPr>
          <w:instrText xml:space="preserve"> </w:instrText>
        </w:r>
        <w:r>
          <w:rPr>
            <w:noProof/>
          </w:rPr>
          <w:instrText>HYPERLINK \l "_Toc179121449"</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6.3</w:t>
        </w:r>
        <w:r>
          <w:rPr>
            <w:rFonts w:asciiTheme="minorHAnsi" w:eastAsiaTheme="minorEastAsia" w:hAnsiTheme="minorHAnsi" w:cstheme="minorBidi"/>
            <w:noProof/>
            <w:kern w:val="2"/>
            <w:lang w:eastAsia="en-US"/>
            <w14:ligatures w14:val="standardContextual"/>
          </w:rPr>
          <w:tab/>
        </w:r>
        <w:r w:rsidRPr="00790D4B">
          <w:rPr>
            <w:rStyle w:val="Hyperlink"/>
            <w:noProof/>
          </w:rPr>
          <w:t>Multi-Lingual Model Extensions</w:t>
        </w:r>
        <w:r>
          <w:rPr>
            <w:noProof/>
            <w:webHidden/>
          </w:rPr>
          <w:tab/>
        </w:r>
        <w:r>
          <w:rPr>
            <w:noProof/>
            <w:webHidden/>
          </w:rPr>
          <w:fldChar w:fldCharType="begin"/>
        </w:r>
        <w:r>
          <w:rPr>
            <w:noProof/>
            <w:webHidden/>
          </w:rPr>
          <w:instrText xml:space="preserve"> PAGEREF _Toc179121449 \h </w:instrText>
        </w:r>
      </w:ins>
      <w:r>
        <w:rPr>
          <w:noProof/>
          <w:webHidden/>
        </w:rPr>
      </w:r>
      <w:r>
        <w:rPr>
          <w:noProof/>
          <w:webHidden/>
        </w:rPr>
        <w:fldChar w:fldCharType="separate"/>
      </w:r>
      <w:ins w:id="52" w:author="Author">
        <w:r>
          <w:rPr>
            <w:noProof/>
            <w:webHidden/>
          </w:rPr>
          <w:t>133</w:t>
        </w:r>
        <w:r>
          <w:rPr>
            <w:noProof/>
            <w:webHidden/>
          </w:rPr>
          <w:fldChar w:fldCharType="end"/>
        </w:r>
        <w:r w:rsidRPr="00790D4B">
          <w:rPr>
            <w:rStyle w:val="Hyperlink"/>
            <w:noProof/>
          </w:rPr>
          <w:fldChar w:fldCharType="end"/>
        </w:r>
      </w:ins>
    </w:p>
    <w:p w14:paraId="6F3C3A22" w14:textId="7BDDF52E" w:rsidR="00BA7FE1" w:rsidRDefault="00BA7FE1">
      <w:pPr>
        <w:pStyle w:val="TOC3"/>
        <w:rPr>
          <w:ins w:id="53" w:author="Author"/>
          <w:rFonts w:asciiTheme="minorHAnsi" w:eastAsiaTheme="minorEastAsia" w:hAnsiTheme="minorHAnsi" w:cstheme="minorBidi"/>
          <w:noProof/>
          <w:kern w:val="2"/>
          <w:lang w:eastAsia="en-US"/>
          <w14:ligatures w14:val="standardContextual"/>
        </w:rPr>
      </w:pPr>
      <w:ins w:id="54" w:author="Author">
        <w:r w:rsidRPr="00790D4B">
          <w:rPr>
            <w:rStyle w:val="Hyperlink"/>
            <w:noProof/>
          </w:rPr>
          <w:fldChar w:fldCharType="begin"/>
        </w:r>
        <w:r w:rsidRPr="00790D4B">
          <w:rPr>
            <w:rStyle w:val="Hyperlink"/>
            <w:noProof/>
          </w:rPr>
          <w:instrText xml:space="preserve"> </w:instrText>
        </w:r>
        <w:r>
          <w:rPr>
            <w:noProof/>
          </w:rPr>
          <w:instrText>HYPERLINK \l "_Toc179121450"</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6.3.1</w:t>
        </w:r>
        <w:r>
          <w:rPr>
            <w:rFonts w:asciiTheme="minorHAnsi" w:eastAsiaTheme="minorEastAsia" w:hAnsiTheme="minorHAnsi" w:cstheme="minorBidi"/>
            <w:noProof/>
            <w:kern w:val="2"/>
            <w:lang w:eastAsia="en-US"/>
            <w14:ligatures w14:val="standardContextual"/>
          </w:rPr>
          <w:tab/>
        </w:r>
        <w:r w:rsidRPr="00790D4B">
          <w:rPr>
            <w:rStyle w:val="Hyperlink"/>
            <w:noProof/>
          </w:rPr>
          <w:t>Introduction</w:t>
        </w:r>
        <w:r>
          <w:rPr>
            <w:noProof/>
            <w:webHidden/>
          </w:rPr>
          <w:tab/>
        </w:r>
        <w:r>
          <w:rPr>
            <w:noProof/>
            <w:webHidden/>
          </w:rPr>
          <w:fldChar w:fldCharType="begin"/>
        </w:r>
        <w:r>
          <w:rPr>
            <w:noProof/>
            <w:webHidden/>
          </w:rPr>
          <w:instrText xml:space="preserve"> PAGEREF _Toc179121450 \h </w:instrText>
        </w:r>
      </w:ins>
      <w:r>
        <w:rPr>
          <w:noProof/>
          <w:webHidden/>
        </w:rPr>
      </w:r>
      <w:r>
        <w:rPr>
          <w:noProof/>
          <w:webHidden/>
        </w:rPr>
        <w:fldChar w:fldCharType="separate"/>
      </w:r>
      <w:ins w:id="55" w:author="Author">
        <w:r>
          <w:rPr>
            <w:noProof/>
            <w:webHidden/>
          </w:rPr>
          <w:t>133</w:t>
        </w:r>
        <w:r>
          <w:rPr>
            <w:noProof/>
            <w:webHidden/>
          </w:rPr>
          <w:fldChar w:fldCharType="end"/>
        </w:r>
        <w:r w:rsidRPr="00790D4B">
          <w:rPr>
            <w:rStyle w:val="Hyperlink"/>
            <w:noProof/>
          </w:rPr>
          <w:fldChar w:fldCharType="end"/>
        </w:r>
      </w:ins>
    </w:p>
    <w:p w14:paraId="748F0B61" w14:textId="45D71CFB" w:rsidR="00BA7FE1" w:rsidRDefault="00BA7FE1">
      <w:pPr>
        <w:pStyle w:val="TOC3"/>
        <w:rPr>
          <w:ins w:id="56" w:author="Author"/>
          <w:rFonts w:asciiTheme="minorHAnsi" w:eastAsiaTheme="minorEastAsia" w:hAnsiTheme="minorHAnsi" w:cstheme="minorBidi"/>
          <w:noProof/>
          <w:kern w:val="2"/>
          <w:lang w:eastAsia="en-US"/>
          <w14:ligatures w14:val="standardContextual"/>
        </w:rPr>
      </w:pPr>
      <w:ins w:id="57" w:author="Author">
        <w:r w:rsidRPr="00790D4B">
          <w:rPr>
            <w:rStyle w:val="Hyperlink"/>
            <w:noProof/>
          </w:rPr>
          <w:fldChar w:fldCharType="begin"/>
        </w:r>
        <w:r w:rsidRPr="00790D4B">
          <w:rPr>
            <w:rStyle w:val="Hyperlink"/>
            <w:noProof/>
          </w:rPr>
          <w:instrText xml:space="preserve"> </w:instrText>
        </w:r>
        <w:r>
          <w:rPr>
            <w:noProof/>
          </w:rPr>
          <w:instrText>HYPERLINK \l "_Toc179121451"</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6.3.2</w:t>
        </w:r>
        <w:r>
          <w:rPr>
            <w:rFonts w:asciiTheme="minorHAnsi" w:eastAsiaTheme="minorEastAsia" w:hAnsiTheme="minorHAnsi" w:cstheme="minorBidi"/>
            <w:noProof/>
            <w:kern w:val="2"/>
            <w:lang w:eastAsia="en-US"/>
            <w14:ligatures w14:val="standardContextual"/>
          </w:rPr>
          <w:tab/>
        </w:r>
        <w:r w:rsidRPr="00790D4B">
          <w:rPr>
            <w:rStyle w:val="Hyperlink"/>
            <w:noProof/>
          </w:rPr>
          <w:t>Languages Supported</w:t>
        </w:r>
        <w:r>
          <w:rPr>
            <w:noProof/>
            <w:webHidden/>
          </w:rPr>
          <w:tab/>
        </w:r>
        <w:r>
          <w:rPr>
            <w:noProof/>
            <w:webHidden/>
          </w:rPr>
          <w:fldChar w:fldCharType="begin"/>
        </w:r>
        <w:r>
          <w:rPr>
            <w:noProof/>
            <w:webHidden/>
          </w:rPr>
          <w:instrText xml:space="preserve"> PAGEREF _Toc179121451 \h </w:instrText>
        </w:r>
      </w:ins>
      <w:r>
        <w:rPr>
          <w:noProof/>
          <w:webHidden/>
        </w:rPr>
      </w:r>
      <w:r>
        <w:rPr>
          <w:noProof/>
          <w:webHidden/>
        </w:rPr>
        <w:fldChar w:fldCharType="separate"/>
      </w:r>
      <w:ins w:id="58" w:author="Author">
        <w:r>
          <w:rPr>
            <w:noProof/>
            <w:webHidden/>
          </w:rPr>
          <w:t>134</w:t>
        </w:r>
        <w:r>
          <w:rPr>
            <w:noProof/>
            <w:webHidden/>
          </w:rPr>
          <w:fldChar w:fldCharType="end"/>
        </w:r>
        <w:r w:rsidRPr="00790D4B">
          <w:rPr>
            <w:rStyle w:val="Hyperlink"/>
            <w:noProof/>
          </w:rPr>
          <w:fldChar w:fldCharType="end"/>
        </w:r>
      </w:ins>
    </w:p>
    <w:p w14:paraId="2EB49122" w14:textId="1A06A47E" w:rsidR="00BA7FE1" w:rsidRDefault="00BA7FE1">
      <w:pPr>
        <w:pStyle w:val="TOC3"/>
        <w:rPr>
          <w:ins w:id="59" w:author="Author"/>
          <w:rFonts w:asciiTheme="minorHAnsi" w:eastAsiaTheme="minorEastAsia" w:hAnsiTheme="minorHAnsi" w:cstheme="minorBidi"/>
          <w:noProof/>
          <w:kern w:val="2"/>
          <w:lang w:eastAsia="en-US"/>
          <w14:ligatures w14:val="standardContextual"/>
        </w:rPr>
      </w:pPr>
      <w:ins w:id="60" w:author="Author">
        <w:r w:rsidRPr="00790D4B">
          <w:rPr>
            <w:rStyle w:val="Hyperlink"/>
            <w:noProof/>
          </w:rPr>
          <w:fldChar w:fldCharType="begin"/>
        </w:r>
        <w:r w:rsidRPr="00790D4B">
          <w:rPr>
            <w:rStyle w:val="Hyperlink"/>
            <w:noProof/>
          </w:rPr>
          <w:instrText xml:space="preserve"> </w:instrText>
        </w:r>
        <w:r>
          <w:rPr>
            <w:noProof/>
          </w:rPr>
          <w:instrText>HYPERLINK \l "_Toc179121452"</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6.3.3</w:t>
        </w:r>
        <w:r>
          <w:rPr>
            <w:rFonts w:asciiTheme="minorHAnsi" w:eastAsiaTheme="minorEastAsia" w:hAnsiTheme="minorHAnsi" w:cstheme="minorBidi"/>
            <w:noProof/>
            <w:kern w:val="2"/>
            <w:lang w:eastAsia="en-US"/>
            <w14:ligatures w14:val="standardContextual"/>
          </w:rPr>
          <w:tab/>
        </w:r>
        <w:r w:rsidRPr="00790D4B">
          <w:rPr>
            <w:rStyle w:val="Hyperlink"/>
            <w:noProof/>
          </w:rPr>
          <w:t>Overview</w:t>
        </w:r>
        <w:r>
          <w:rPr>
            <w:noProof/>
            <w:webHidden/>
          </w:rPr>
          <w:tab/>
        </w:r>
        <w:r>
          <w:rPr>
            <w:noProof/>
            <w:webHidden/>
          </w:rPr>
          <w:fldChar w:fldCharType="begin"/>
        </w:r>
        <w:r>
          <w:rPr>
            <w:noProof/>
            <w:webHidden/>
          </w:rPr>
          <w:instrText xml:space="preserve"> PAGEREF _Toc179121452 \h </w:instrText>
        </w:r>
      </w:ins>
      <w:r>
        <w:rPr>
          <w:noProof/>
          <w:webHidden/>
        </w:rPr>
      </w:r>
      <w:r>
        <w:rPr>
          <w:noProof/>
          <w:webHidden/>
        </w:rPr>
        <w:fldChar w:fldCharType="separate"/>
      </w:r>
      <w:ins w:id="61" w:author="Author">
        <w:r>
          <w:rPr>
            <w:noProof/>
            <w:webHidden/>
          </w:rPr>
          <w:t>134</w:t>
        </w:r>
        <w:r>
          <w:rPr>
            <w:noProof/>
            <w:webHidden/>
          </w:rPr>
          <w:fldChar w:fldCharType="end"/>
        </w:r>
        <w:r w:rsidRPr="00790D4B">
          <w:rPr>
            <w:rStyle w:val="Hyperlink"/>
            <w:noProof/>
          </w:rPr>
          <w:fldChar w:fldCharType="end"/>
        </w:r>
      </w:ins>
    </w:p>
    <w:p w14:paraId="603099CB" w14:textId="6932A4E8" w:rsidR="00BA7FE1" w:rsidRDefault="00BA7FE1">
      <w:pPr>
        <w:pStyle w:val="TOC3"/>
        <w:rPr>
          <w:ins w:id="62" w:author="Author"/>
          <w:rFonts w:asciiTheme="minorHAnsi" w:eastAsiaTheme="minorEastAsia" w:hAnsiTheme="minorHAnsi" w:cstheme="minorBidi"/>
          <w:noProof/>
          <w:kern w:val="2"/>
          <w:lang w:eastAsia="en-US"/>
          <w14:ligatures w14:val="standardContextual"/>
        </w:rPr>
      </w:pPr>
      <w:ins w:id="63" w:author="Author">
        <w:r w:rsidRPr="00790D4B">
          <w:rPr>
            <w:rStyle w:val="Hyperlink"/>
            <w:noProof/>
          </w:rPr>
          <w:fldChar w:fldCharType="begin"/>
        </w:r>
        <w:r w:rsidRPr="00790D4B">
          <w:rPr>
            <w:rStyle w:val="Hyperlink"/>
            <w:noProof/>
          </w:rPr>
          <w:instrText xml:space="preserve"> </w:instrText>
        </w:r>
        <w:r>
          <w:rPr>
            <w:noProof/>
          </w:rPr>
          <w:instrText>HYPERLINK \l "_Toc179121453"</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6.3.4</w:t>
        </w:r>
        <w:r>
          <w:rPr>
            <w:rFonts w:asciiTheme="minorHAnsi" w:eastAsiaTheme="minorEastAsia" w:hAnsiTheme="minorHAnsi" w:cstheme="minorBidi"/>
            <w:noProof/>
            <w:kern w:val="2"/>
            <w:lang w:eastAsia="en-US"/>
            <w14:ligatures w14:val="standardContextual"/>
          </w:rPr>
          <w:tab/>
        </w:r>
        <w:r w:rsidRPr="00790D4B">
          <w:rPr>
            <w:rStyle w:val="Hyperlink"/>
            <w:noProof/>
          </w:rPr>
          <w:t>Definitions</w:t>
        </w:r>
        <w:r>
          <w:rPr>
            <w:noProof/>
            <w:webHidden/>
          </w:rPr>
          <w:tab/>
        </w:r>
        <w:r>
          <w:rPr>
            <w:noProof/>
            <w:webHidden/>
          </w:rPr>
          <w:fldChar w:fldCharType="begin"/>
        </w:r>
        <w:r>
          <w:rPr>
            <w:noProof/>
            <w:webHidden/>
          </w:rPr>
          <w:instrText xml:space="preserve"> PAGEREF _Toc179121453 \h </w:instrText>
        </w:r>
      </w:ins>
      <w:r>
        <w:rPr>
          <w:noProof/>
          <w:webHidden/>
        </w:rPr>
      </w:r>
      <w:r>
        <w:rPr>
          <w:noProof/>
          <w:webHidden/>
        </w:rPr>
        <w:fldChar w:fldCharType="separate"/>
      </w:r>
      <w:ins w:id="64" w:author="Author">
        <w:r>
          <w:rPr>
            <w:noProof/>
            <w:webHidden/>
          </w:rPr>
          <w:t>135</w:t>
        </w:r>
        <w:r>
          <w:rPr>
            <w:noProof/>
            <w:webHidden/>
          </w:rPr>
          <w:fldChar w:fldCharType="end"/>
        </w:r>
        <w:r w:rsidRPr="00790D4B">
          <w:rPr>
            <w:rStyle w:val="Hyperlink"/>
            <w:noProof/>
          </w:rPr>
          <w:fldChar w:fldCharType="end"/>
        </w:r>
      </w:ins>
    </w:p>
    <w:p w14:paraId="4388F5C9" w14:textId="0E3D2866" w:rsidR="00BA7FE1" w:rsidRDefault="00BA7FE1">
      <w:pPr>
        <w:pStyle w:val="TOC3"/>
        <w:rPr>
          <w:ins w:id="65" w:author="Author"/>
          <w:rFonts w:asciiTheme="minorHAnsi" w:eastAsiaTheme="minorEastAsia" w:hAnsiTheme="minorHAnsi" w:cstheme="minorBidi"/>
          <w:noProof/>
          <w:kern w:val="2"/>
          <w:lang w:eastAsia="en-US"/>
          <w14:ligatures w14:val="standardContextual"/>
        </w:rPr>
      </w:pPr>
      <w:ins w:id="66" w:author="Author">
        <w:r w:rsidRPr="00790D4B">
          <w:rPr>
            <w:rStyle w:val="Hyperlink"/>
            <w:noProof/>
          </w:rPr>
          <w:fldChar w:fldCharType="begin"/>
        </w:r>
        <w:r w:rsidRPr="00790D4B">
          <w:rPr>
            <w:rStyle w:val="Hyperlink"/>
            <w:noProof/>
          </w:rPr>
          <w:instrText xml:space="preserve"> </w:instrText>
        </w:r>
        <w:r>
          <w:rPr>
            <w:noProof/>
          </w:rPr>
          <w:instrText>HYPERLINK \l "_Toc179121454"</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6.3.5</w:t>
        </w:r>
        <w:r>
          <w:rPr>
            <w:rFonts w:asciiTheme="minorHAnsi" w:eastAsiaTheme="minorEastAsia" w:hAnsiTheme="minorHAnsi" w:cstheme="minorBidi"/>
            <w:noProof/>
            <w:kern w:val="2"/>
            <w:lang w:eastAsia="en-US"/>
            <w14:ligatures w14:val="standardContextual"/>
          </w:rPr>
          <w:tab/>
        </w:r>
        <w:r w:rsidRPr="00790D4B">
          <w:rPr>
            <w:rStyle w:val="Hyperlink"/>
            <w:noProof/>
          </w:rPr>
          <w:t>General Assumptions</w:t>
        </w:r>
        <w:r>
          <w:rPr>
            <w:noProof/>
            <w:webHidden/>
          </w:rPr>
          <w:tab/>
        </w:r>
        <w:r>
          <w:rPr>
            <w:noProof/>
            <w:webHidden/>
          </w:rPr>
          <w:fldChar w:fldCharType="begin"/>
        </w:r>
        <w:r>
          <w:rPr>
            <w:noProof/>
            <w:webHidden/>
          </w:rPr>
          <w:instrText xml:space="preserve"> PAGEREF _Toc179121454 \h </w:instrText>
        </w:r>
      </w:ins>
      <w:r>
        <w:rPr>
          <w:noProof/>
          <w:webHidden/>
        </w:rPr>
      </w:r>
      <w:r>
        <w:rPr>
          <w:noProof/>
          <w:webHidden/>
        </w:rPr>
        <w:fldChar w:fldCharType="separate"/>
      </w:r>
      <w:ins w:id="67" w:author="Author">
        <w:r>
          <w:rPr>
            <w:noProof/>
            <w:webHidden/>
          </w:rPr>
          <w:t>135</w:t>
        </w:r>
        <w:r>
          <w:rPr>
            <w:noProof/>
            <w:webHidden/>
          </w:rPr>
          <w:fldChar w:fldCharType="end"/>
        </w:r>
        <w:r w:rsidRPr="00790D4B">
          <w:rPr>
            <w:rStyle w:val="Hyperlink"/>
            <w:noProof/>
          </w:rPr>
          <w:fldChar w:fldCharType="end"/>
        </w:r>
      </w:ins>
    </w:p>
    <w:p w14:paraId="7849EF37" w14:textId="44122D7A" w:rsidR="00BA7FE1" w:rsidRDefault="00BA7FE1">
      <w:pPr>
        <w:pStyle w:val="TOC3"/>
        <w:rPr>
          <w:ins w:id="68" w:author="Author"/>
          <w:rFonts w:asciiTheme="minorHAnsi" w:eastAsiaTheme="minorEastAsia" w:hAnsiTheme="minorHAnsi" w:cstheme="minorBidi"/>
          <w:noProof/>
          <w:kern w:val="2"/>
          <w:lang w:eastAsia="en-US"/>
          <w14:ligatures w14:val="standardContextual"/>
        </w:rPr>
      </w:pPr>
      <w:ins w:id="69" w:author="Author">
        <w:r w:rsidRPr="00790D4B">
          <w:rPr>
            <w:rStyle w:val="Hyperlink"/>
            <w:noProof/>
          </w:rPr>
          <w:fldChar w:fldCharType="begin"/>
        </w:r>
        <w:r w:rsidRPr="00790D4B">
          <w:rPr>
            <w:rStyle w:val="Hyperlink"/>
            <w:noProof/>
          </w:rPr>
          <w:instrText xml:space="preserve"> </w:instrText>
        </w:r>
        <w:r>
          <w:rPr>
            <w:noProof/>
          </w:rPr>
          <w:instrText>HYPERLINK \l "_Toc179121455"</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6.3.6</w:t>
        </w:r>
        <w:r>
          <w:rPr>
            <w:rFonts w:asciiTheme="minorHAnsi" w:eastAsiaTheme="minorEastAsia" w:hAnsiTheme="minorHAnsi" w:cstheme="minorBidi"/>
            <w:noProof/>
            <w:kern w:val="2"/>
            <w:lang w:eastAsia="en-US"/>
            <w14:ligatures w14:val="standardContextual"/>
          </w:rPr>
          <w:tab/>
        </w:r>
        <w:r w:rsidRPr="00790D4B">
          <w:rPr>
            <w:rStyle w:val="Hyperlink"/>
            <w:noProof/>
          </w:rPr>
          <w:t>Keyword Definitions</w:t>
        </w:r>
        <w:r>
          <w:rPr>
            <w:noProof/>
            <w:webHidden/>
          </w:rPr>
          <w:tab/>
        </w:r>
        <w:r>
          <w:rPr>
            <w:noProof/>
            <w:webHidden/>
          </w:rPr>
          <w:fldChar w:fldCharType="begin"/>
        </w:r>
        <w:r>
          <w:rPr>
            <w:noProof/>
            <w:webHidden/>
          </w:rPr>
          <w:instrText xml:space="preserve"> PAGEREF _Toc179121455 \h </w:instrText>
        </w:r>
      </w:ins>
      <w:r>
        <w:rPr>
          <w:noProof/>
          <w:webHidden/>
        </w:rPr>
      </w:r>
      <w:r>
        <w:rPr>
          <w:noProof/>
          <w:webHidden/>
        </w:rPr>
        <w:fldChar w:fldCharType="separate"/>
      </w:r>
      <w:ins w:id="70" w:author="Author">
        <w:r>
          <w:rPr>
            <w:noProof/>
            <w:webHidden/>
          </w:rPr>
          <w:t>140</w:t>
        </w:r>
        <w:r>
          <w:rPr>
            <w:noProof/>
            <w:webHidden/>
          </w:rPr>
          <w:fldChar w:fldCharType="end"/>
        </w:r>
        <w:r w:rsidRPr="00790D4B">
          <w:rPr>
            <w:rStyle w:val="Hyperlink"/>
            <w:noProof/>
          </w:rPr>
          <w:fldChar w:fldCharType="end"/>
        </w:r>
      </w:ins>
    </w:p>
    <w:p w14:paraId="476B10F5" w14:textId="1AE1A917" w:rsidR="00BA7FE1" w:rsidRDefault="00BA7FE1">
      <w:pPr>
        <w:pStyle w:val="TOC2"/>
        <w:rPr>
          <w:ins w:id="71" w:author="Author"/>
          <w:rFonts w:asciiTheme="minorHAnsi" w:eastAsiaTheme="minorEastAsia" w:hAnsiTheme="minorHAnsi" w:cstheme="minorBidi"/>
          <w:noProof/>
          <w:kern w:val="2"/>
          <w:lang w:eastAsia="en-US"/>
          <w14:ligatures w14:val="standardContextual"/>
        </w:rPr>
      </w:pPr>
      <w:ins w:id="72" w:author="Author">
        <w:r w:rsidRPr="00790D4B">
          <w:rPr>
            <w:rStyle w:val="Hyperlink"/>
            <w:noProof/>
          </w:rPr>
          <w:fldChar w:fldCharType="begin"/>
        </w:r>
        <w:r w:rsidRPr="00790D4B">
          <w:rPr>
            <w:rStyle w:val="Hyperlink"/>
            <w:noProof/>
          </w:rPr>
          <w:instrText xml:space="preserve"> </w:instrText>
        </w:r>
        <w:r>
          <w:rPr>
            <w:noProof/>
          </w:rPr>
          <w:instrText>HYPERLINK \l "_Toc179121456"</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6.4</w:t>
        </w:r>
        <w:r>
          <w:rPr>
            <w:rFonts w:asciiTheme="minorHAnsi" w:eastAsiaTheme="minorEastAsia" w:hAnsiTheme="minorHAnsi" w:cstheme="minorBidi"/>
            <w:noProof/>
            <w:kern w:val="2"/>
            <w:lang w:eastAsia="en-US"/>
            <w14:ligatures w14:val="standardContextual"/>
          </w:rPr>
          <w:tab/>
        </w:r>
        <w:r w:rsidRPr="00790D4B">
          <w:rPr>
            <w:rStyle w:val="Hyperlink"/>
            <w:noProof/>
          </w:rPr>
          <w:t>Test Load and Data Description</w:t>
        </w:r>
        <w:r>
          <w:rPr>
            <w:noProof/>
            <w:webHidden/>
          </w:rPr>
          <w:tab/>
        </w:r>
        <w:r>
          <w:rPr>
            <w:noProof/>
            <w:webHidden/>
          </w:rPr>
          <w:fldChar w:fldCharType="begin"/>
        </w:r>
        <w:r>
          <w:rPr>
            <w:noProof/>
            <w:webHidden/>
          </w:rPr>
          <w:instrText xml:space="preserve"> PAGEREF _Toc179121456 \h </w:instrText>
        </w:r>
      </w:ins>
      <w:r>
        <w:rPr>
          <w:noProof/>
          <w:webHidden/>
        </w:rPr>
      </w:r>
      <w:r>
        <w:rPr>
          <w:noProof/>
          <w:webHidden/>
        </w:rPr>
        <w:fldChar w:fldCharType="separate"/>
      </w:r>
      <w:ins w:id="73" w:author="Author">
        <w:r>
          <w:rPr>
            <w:noProof/>
            <w:webHidden/>
          </w:rPr>
          <w:t>177</w:t>
        </w:r>
        <w:r>
          <w:rPr>
            <w:noProof/>
            <w:webHidden/>
          </w:rPr>
          <w:fldChar w:fldCharType="end"/>
        </w:r>
        <w:r w:rsidRPr="00790D4B">
          <w:rPr>
            <w:rStyle w:val="Hyperlink"/>
            <w:noProof/>
          </w:rPr>
          <w:fldChar w:fldCharType="end"/>
        </w:r>
      </w:ins>
    </w:p>
    <w:p w14:paraId="71766A22" w14:textId="1AC39E29" w:rsidR="00BA7FE1" w:rsidRDefault="00BA7FE1">
      <w:pPr>
        <w:pStyle w:val="TOC3"/>
        <w:rPr>
          <w:ins w:id="74" w:author="Author"/>
          <w:rFonts w:asciiTheme="minorHAnsi" w:eastAsiaTheme="minorEastAsia" w:hAnsiTheme="minorHAnsi" w:cstheme="minorBidi"/>
          <w:noProof/>
          <w:kern w:val="2"/>
          <w:lang w:eastAsia="en-US"/>
          <w14:ligatures w14:val="standardContextual"/>
        </w:rPr>
      </w:pPr>
      <w:ins w:id="75" w:author="Author">
        <w:r w:rsidRPr="00790D4B">
          <w:rPr>
            <w:rStyle w:val="Hyperlink"/>
            <w:noProof/>
          </w:rPr>
          <w:fldChar w:fldCharType="begin"/>
        </w:r>
        <w:r w:rsidRPr="00790D4B">
          <w:rPr>
            <w:rStyle w:val="Hyperlink"/>
            <w:noProof/>
          </w:rPr>
          <w:instrText xml:space="preserve"> </w:instrText>
        </w:r>
        <w:r>
          <w:rPr>
            <w:noProof/>
          </w:rPr>
          <w:instrText>HYPERLINK \l "_Toc179121457"</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6.4.1</w:t>
        </w:r>
        <w:r>
          <w:rPr>
            <w:rFonts w:asciiTheme="minorHAnsi" w:eastAsiaTheme="minorEastAsia" w:hAnsiTheme="minorHAnsi" w:cstheme="minorBidi"/>
            <w:noProof/>
            <w:kern w:val="2"/>
            <w:lang w:eastAsia="en-US"/>
            <w14:ligatures w14:val="standardContextual"/>
          </w:rPr>
          <w:tab/>
        </w:r>
        <w:r w:rsidRPr="00790D4B">
          <w:rPr>
            <w:rStyle w:val="Hyperlink"/>
            <w:noProof/>
          </w:rPr>
          <w:t>Introduction</w:t>
        </w:r>
        <w:r>
          <w:rPr>
            <w:noProof/>
            <w:webHidden/>
          </w:rPr>
          <w:tab/>
        </w:r>
        <w:r>
          <w:rPr>
            <w:noProof/>
            <w:webHidden/>
          </w:rPr>
          <w:fldChar w:fldCharType="begin"/>
        </w:r>
        <w:r>
          <w:rPr>
            <w:noProof/>
            <w:webHidden/>
          </w:rPr>
          <w:instrText xml:space="preserve"> PAGEREF _Toc179121457 \h </w:instrText>
        </w:r>
      </w:ins>
      <w:r>
        <w:rPr>
          <w:noProof/>
          <w:webHidden/>
        </w:rPr>
      </w:r>
      <w:r>
        <w:rPr>
          <w:noProof/>
          <w:webHidden/>
        </w:rPr>
        <w:fldChar w:fldCharType="separate"/>
      </w:r>
      <w:ins w:id="76" w:author="Author">
        <w:r>
          <w:rPr>
            <w:noProof/>
            <w:webHidden/>
          </w:rPr>
          <w:t>177</w:t>
        </w:r>
        <w:r>
          <w:rPr>
            <w:noProof/>
            <w:webHidden/>
          </w:rPr>
          <w:fldChar w:fldCharType="end"/>
        </w:r>
        <w:r w:rsidRPr="00790D4B">
          <w:rPr>
            <w:rStyle w:val="Hyperlink"/>
            <w:noProof/>
          </w:rPr>
          <w:fldChar w:fldCharType="end"/>
        </w:r>
      </w:ins>
    </w:p>
    <w:p w14:paraId="66D2801A" w14:textId="703B3E92" w:rsidR="00BA7FE1" w:rsidRDefault="00BA7FE1">
      <w:pPr>
        <w:pStyle w:val="TOC3"/>
        <w:rPr>
          <w:ins w:id="77" w:author="Author"/>
          <w:rFonts w:asciiTheme="minorHAnsi" w:eastAsiaTheme="minorEastAsia" w:hAnsiTheme="minorHAnsi" w:cstheme="minorBidi"/>
          <w:noProof/>
          <w:kern w:val="2"/>
          <w:lang w:eastAsia="en-US"/>
          <w14:ligatures w14:val="standardContextual"/>
        </w:rPr>
      </w:pPr>
      <w:ins w:id="78" w:author="Author">
        <w:r w:rsidRPr="00790D4B">
          <w:rPr>
            <w:rStyle w:val="Hyperlink"/>
            <w:noProof/>
          </w:rPr>
          <w:fldChar w:fldCharType="begin"/>
        </w:r>
        <w:r w:rsidRPr="00790D4B">
          <w:rPr>
            <w:rStyle w:val="Hyperlink"/>
            <w:noProof/>
          </w:rPr>
          <w:instrText xml:space="preserve"> </w:instrText>
        </w:r>
        <w:r>
          <w:rPr>
            <w:noProof/>
          </w:rPr>
          <w:instrText>HYPERLINK \l "_Toc179121458"</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6.4.2</w:t>
        </w:r>
        <w:r>
          <w:rPr>
            <w:rFonts w:asciiTheme="minorHAnsi" w:eastAsiaTheme="minorEastAsia" w:hAnsiTheme="minorHAnsi" w:cstheme="minorBidi"/>
            <w:noProof/>
            <w:kern w:val="2"/>
            <w:lang w:eastAsia="en-US"/>
            <w14:ligatures w14:val="standardContextual"/>
          </w:rPr>
          <w:tab/>
        </w:r>
        <w:r w:rsidRPr="00790D4B">
          <w:rPr>
            <w:rStyle w:val="Hyperlink"/>
            <w:noProof/>
          </w:rPr>
          <w:t>Keyword Definitions</w:t>
        </w:r>
        <w:r>
          <w:rPr>
            <w:noProof/>
            <w:webHidden/>
          </w:rPr>
          <w:tab/>
        </w:r>
        <w:r>
          <w:rPr>
            <w:noProof/>
            <w:webHidden/>
          </w:rPr>
          <w:fldChar w:fldCharType="begin"/>
        </w:r>
        <w:r>
          <w:rPr>
            <w:noProof/>
            <w:webHidden/>
          </w:rPr>
          <w:instrText xml:space="preserve"> PAGEREF _Toc179121458 \h </w:instrText>
        </w:r>
      </w:ins>
      <w:r>
        <w:rPr>
          <w:noProof/>
          <w:webHidden/>
        </w:rPr>
      </w:r>
      <w:r>
        <w:rPr>
          <w:noProof/>
          <w:webHidden/>
        </w:rPr>
        <w:fldChar w:fldCharType="separate"/>
      </w:r>
      <w:ins w:id="79" w:author="Author">
        <w:r>
          <w:rPr>
            <w:noProof/>
            <w:webHidden/>
          </w:rPr>
          <w:t>177</w:t>
        </w:r>
        <w:r>
          <w:rPr>
            <w:noProof/>
            <w:webHidden/>
          </w:rPr>
          <w:fldChar w:fldCharType="end"/>
        </w:r>
        <w:r w:rsidRPr="00790D4B">
          <w:rPr>
            <w:rStyle w:val="Hyperlink"/>
            <w:noProof/>
          </w:rPr>
          <w:fldChar w:fldCharType="end"/>
        </w:r>
      </w:ins>
    </w:p>
    <w:p w14:paraId="34895910" w14:textId="4F5D13EB" w:rsidR="00BA7FE1" w:rsidRDefault="00BA7FE1">
      <w:pPr>
        <w:pStyle w:val="TOC1"/>
        <w:rPr>
          <w:ins w:id="80" w:author="Author"/>
          <w:rFonts w:asciiTheme="minorHAnsi" w:eastAsiaTheme="minorEastAsia" w:hAnsiTheme="minorHAnsi" w:cstheme="minorBidi"/>
          <w:b w:val="0"/>
          <w:kern w:val="2"/>
          <w:lang w:eastAsia="en-US"/>
          <w14:ligatures w14:val="standardContextual"/>
        </w:rPr>
      </w:pPr>
      <w:ins w:id="81" w:author="Author">
        <w:r w:rsidRPr="00790D4B">
          <w:rPr>
            <w:rStyle w:val="Hyperlink"/>
          </w:rPr>
          <w:fldChar w:fldCharType="begin"/>
        </w:r>
        <w:r w:rsidRPr="00790D4B">
          <w:rPr>
            <w:rStyle w:val="Hyperlink"/>
          </w:rPr>
          <w:instrText xml:space="preserve"> </w:instrText>
        </w:r>
        <w:r>
          <w:instrText>HYPERLINK \l "_Toc179121459"</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7</w:t>
        </w:r>
        <w:r>
          <w:rPr>
            <w:rFonts w:asciiTheme="minorHAnsi" w:eastAsiaTheme="minorEastAsia" w:hAnsiTheme="minorHAnsi" w:cstheme="minorBidi"/>
            <w:b w:val="0"/>
            <w:kern w:val="2"/>
            <w:lang w:eastAsia="en-US"/>
            <w14:ligatures w14:val="standardContextual"/>
          </w:rPr>
          <w:tab/>
        </w:r>
        <w:r w:rsidRPr="00790D4B">
          <w:rPr>
            <w:rStyle w:val="Hyperlink"/>
          </w:rPr>
          <w:t>Package Modeling</w:t>
        </w:r>
        <w:r>
          <w:rPr>
            <w:webHidden/>
          </w:rPr>
          <w:tab/>
        </w:r>
        <w:r>
          <w:rPr>
            <w:webHidden/>
          </w:rPr>
          <w:fldChar w:fldCharType="begin"/>
        </w:r>
        <w:r>
          <w:rPr>
            <w:webHidden/>
          </w:rPr>
          <w:instrText xml:space="preserve"> PAGEREF _Toc179121459 \h </w:instrText>
        </w:r>
      </w:ins>
      <w:r>
        <w:rPr>
          <w:webHidden/>
        </w:rPr>
      </w:r>
      <w:r>
        <w:rPr>
          <w:webHidden/>
        </w:rPr>
        <w:fldChar w:fldCharType="separate"/>
      </w:r>
      <w:ins w:id="82" w:author="Author">
        <w:r>
          <w:rPr>
            <w:webHidden/>
          </w:rPr>
          <w:t>181</w:t>
        </w:r>
        <w:r>
          <w:rPr>
            <w:webHidden/>
          </w:rPr>
          <w:fldChar w:fldCharType="end"/>
        </w:r>
        <w:r w:rsidRPr="00790D4B">
          <w:rPr>
            <w:rStyle w:val="Hyperlink"/>
          </w:rPr>
          <w:fldChar w:fldCharType="end"/>
        </w:r>
      </w:ins>
    </w:p>
    <w:p w14:paraId="142A78B5" w14:textId="051417BF" w:rsidR="00BA7FE1" w:rsidRDefault="00BA7FE1">
      <w:pPr>
        <w:pStyle w:val="TOC2"/>
        <w:rPr>
          <w:ins w:id="83" w:author="Author"/>
          <w:rFonts w:asciiTheme="minorHAnsi" w:eastAsiaTheme="minorEastAsia" w:hAnsiTheme="minorHAnsi" w:cstheme="minorBidi"/>
          <w:noProof/>
          <w:kern w:val="2"/>
          <w:lang w:eastAsia="en-US"/>
          <w14:ligatures w14:val="standardContextual"/>
        </w:rPr>
      </w:pPr>
      <w:ins w:id="84" w:author="Author">
        <w:r w:rsidRPr="00790D4B">
          <w:rPr>
            <w:rStyle w:val="Hyperlink"/>
            <w:noProof/>
          </w:rPr>
          <w:fldChar w:fldCharType="begin"/>
        </w:r>
        <w:r w:rsidRPr="00790D4B">
          <w:rPr>
            <w:rStyle w:val="Hyperlink"/>
            <w:noProof/>
          </w:rPr>
          <w:instrText xml:space="preserve"> </w:instrText>
        </w:r>
        <w:r>
          <w:rPr>
            <w:noProof/>
          </w:rPr>
          <w:instrText>HYPERLINK \l "_Toc179121460"</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7.1</w:t>
        </w:r>
        <w:r>
          <w:rPr>
            <w:rFonts w:asciiTheme="minorHAnsi" w:eastAsiaTheme="minorEastAsia" w:hAnsiTheme="minorHAnsi" w:cstheme="minorBidi"/>
            <w:noProof/>
            <w:kern w:val="2"/>
            <w:lang w:eastAsia="en-US"/>
            <w14:ligatures w14:val="standardContextual"/>
          </w:rPr>
          <w:tab/>
        </w:r>
        <w:r w:rsidRPr="00790D4B">
          <w:rPr>
            <w:rStyle w:val="Hyperlink"/>
            <w:noProof/>
          </w:rPr>
          <w:t>Introduction</w:t>
        </w:r>
        <w:r>
          <w:rPr>
            <w:noProof/>
            <w:webHidden/>
          </w:rPr>
          <w:tab/>
        </w:r>
        <w:r>
          <w:rPr>
            <w:noProof/>
            <w:webHidden/>
          </w:rPr>
          <w:fldChar w:fldCharType="begin"/>
        </w:r>
        <w:r>
          <w:rPr>
            <w:noProof/>
            <w:webHidden/>
          </w:rPr>
          <w:instrText xml:space="preserve"> PAGEREF _Toc179121460 \h </w:instrText>
        </w:r>
      </w:ins>
      <w:r>
        <w:rPr>
          <w:noProof/>
          <w:webHidden/>
        </w:rPr>
      </w:r>
      <w:r>
        <w:rPr>
          <w:noProof/>
          <w:webHidden/>
        </w:rPr>
        <w:fldChar w:fldCharType="separate"/>
      </w:r>
      <w:ins w:id="85" w:author="Author">
        <w:r>
          <w:rPr>
            <w:noProof/>
            <w:webHidden/>
          </w:rPr>
          <w:t>181</w:t>
        </w:r>
        <w:r>
          <w:rPr>
            <w:noProof/>
            <w:webHidden/>
          </w:rPr>
          <w:fldChar w:fldCharType="end"/>
        </w:r>
        <w:r w:rsidRPr="00790D4B">
          <w:rPr>
            <w:rStyle w:val="Hyperlink"/>
            <w:noProof/>
          </w:rPr>
          <w:fldChar w:fldCharType="end"/>
        </w:r>
      </w:ins>
    </w:p>
    <w:p w14:paraId="3C656C94" w14:textId="72520FC2" w:rsidR="00BA7FE1" w:rsidRDefault="00BA7FE1">
      <w:pPr>
        <w:pStyle w:val="TOC2"/>
        <w:rPr>
          <w:ins w:id="86" w:author="Author"/>
          <w:rFonts w:asciiTheme="minorHAnsi" w:eastAsiaTheme="minorEastAsia" w:hAnsiTheme="minorHAnsi" w:cstheme="minorBidi"/>
          <w:noProof/>
          <w:kern w:val="2"/>
          <w:lang w:eastAsia="en-US"/>
          <w14:ligatures w14:val="standardContextual"/>
        </w:rPr>
      </w:pPr>
      <w:ins w:id="87" w:author="Author">
        <w:r w:rsidRPr="00790D4B">
          <w:rPr>
            <w:rStyle w:val="Hyperlink"/>
            <w:noProof/>
          </w:rPr>
          <w:fldChar w:fldCharType="begin"/>
        </w:r>
        <w:r w:rsidRPr="00790D4B">
          <w:rPr>
            <w:rStyle w:val="Hyperlink"/>
            <w:noProof/>
          </w:rPr>
          <w:instrText xml:space="preserve"> </w:instrText>
        </w:r>
        <w:r>
          <w:rPr>
            <w:noProof/>
          </w:rPr>
          <w:instrText>HYPERLINK \l "_Toc179121461"</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7.2</w:t>
        </w:r>
        <w:r>
          <w:rPr>
            <w:rFonts w:asciiTheme="minorHAnsi" w:eastAsiaTheme="minorEastAsia" w:hAnsiTheme="minorHAnsi" w:cstheme="minorBidi"/>
            <w:noProof/>
            <w:kern w:val="2"/>
            <w:lang w:eastAsia="en-US"/>
            <w14:ligatures w14:val="standardContextual"/>
          </w:rPr>
          <w:tab/>
        </w:r>
        <w:r w:rsidRPr="00790D4B">
          <w:rPr>
            <w:rStyle w:val="Hyperlink"/>
            <w:noProof/>
          </w:rPr>
          <w:t>Rules of Precedence</w:t>
        </w:r>
        <w:r>
          <w:rPr>
            <w:noProof/>
            <w:webHidden/>
          </w:rPr>
          <w:tab/>
        </w:r>
        <w:r>
          <w:rPr>
            <w:noProof/>
            <w:webHidden/>
          </w:rPr>
          <w:fldChar w:fldCharType="begin"/>
        </w:r>
        <w:r>
          <w:rPr>
            <w:noProof/>
            <w:webHidden/>
          </w:rPr>
          <w:instrText xml:space="preserve"> PAGEREF _Toc179121461 \h </w:instrText>
        </w:r>
      </w:ins>
      <w:r>
        <w:rPr>
          <w:noProof/>
          <w:webHidden/>
        </w:rPr>
      </w:r>
      <w:r>
        <w:rPr>
          <w:noProof/>
          <w:webHidden/>
        </w:rPr>
        <w:fldChar w:fldCharType="separate"/>
      </w:r>
      <w:ins w:id="88" w:author="Author">
        <w:r>
          <w:rPr>
            <w:noProof/>
            <w:webHidden/>
          </w:rPr>
          <w:t>181</w:t>
        </w:r>
        <w:r>
          <w:rPr>
            <w:noProof/>
            <w:webHidden/>
          </w:rPr>
          <w:fldChar w:fldCharType="end"/>
        </w:r>
        <w:r w:rsidRPr="00790D4B">
          <w:rPr>
            <w:rStyle w:val="Hyperlink"/>
            <w:noProof/>
          </w:rPr>
          <w:fldChar w:fldCharType="end"/>
        </w:r>
      </w:ins>
    </w:p>
    <w:p w14:paraId="1A0345C8" w14:textId="08AC4FC3" w:rsidR="00BA7FE1" w:rsidRDefault="00BA7FE1">
      <w:pPr>
        <w:pStyle w:val="TOC2"/>
        <w:rPr>
          <w:ins w:id="89" w:author="Author"/>
          <w:rFonts w:asciiTheme="minorHAnsi" w:eastAsiaTheme="minorEastAsia" w:hAnsiTheme="minorHAnsi" w:cstheme="minorBidi"/>
          <w:noProof/>
          <w:kern w:val="2"/>
          <w:lang w:eastAsia="en-US"/>
          <w14:ligatures w14:val="standardContextual"/>
        </w:rPr>
      </w:pPr>
      <w:ins w:id="90" w:author="Author">
        <w:r w:rsidRPr="00790D4B">
          <w:rPr>
            <w:rStyle w:val="Hyperlink"/>
            <w:noProof/>
          </w:rPr>
          <w:fldChar w:fldCharType="begin"/>
        </w:r>
        <w:r w:rsidRPr="00790D4B">
          <w:rPr>
            <w:rStyle w:val="Hyperlink"/>
            <w:noProof/>
          </w:rPr>
          <w:instrText xml:space="preserve"> </w:instrText>
        </w:r>
        <w:r>
          <w:rPr>
            <w:noProof/>
          </w:rPr>
          <w:instrText>HYPERLINK \l "_Toc179121462"</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7.3</w:t>
        </w:r>
        <w:r>
          <w:rPr>
            <w:rFonts w:asciiTheme="minorHAnsi" w:eastAsiaTheme="minorEastAsia" w:hAnsiTheme="minorHAnsi" w:cstheme="minorBidi"/>
            <w:noProof/>
            <w:kern w:val="2"/>
            <w:lang w:eastAsia="en-US"/>
            <w14:ligatures w14:val="standardContextual"/>
          </w:rPr>
          <w:tab/>
        </w:r>
        <w:r w:rsidRPr="00790D4B">
          <w:rPr>
            <w:rStyle w:val="Hyperlink"/>
            <w:noProof/>
          </w:rPr>
          <w:t>Keyword Definitions</w:t>
        </w:r>
        <w:r>
          <w:rPr>
            <w:noProof/>
            <w:webHidden/>
          </w:rPr>
          <w:tab/>
        </w:r>
        <w:r>
          <w:rPr>
            <w:noProof/>
            <w:webHidden/>
          </w:rPr>
          <w:fldChar w:fldCharType="begin"/>
        </w:r>
        <w:r>
          <w:rPr>
            <w:noProof/>
            <w:webHidden/>
          </w:rPr>
          <w:instrText xml:space="preserve"> PAGEREF _Toc179121462 \h </w:instrText>
        </w:r>
      </w:ins>
      <w:r>
        <w:rPr>
          <w:noProof/>
          <w:webHidden/>
        </w:rPr>
      </w:r>
      <w:r>
        <w:rPr>
          <w:noProof/>
          <w:webHidden/>
        </w:rPr>
        <w:fldChar w:fldCharType="separate"/>
      </w:r>
      <w:ins w:id="91" w:author="Author">
        <w:r>
          <w:rPr>
            <w:noProof/>
            <w:webHidden/>
          </w:rPr>
          <w:t>181</w:t>
        </w:r>
        <w:r>
          <w:rPr>
            <w:noProof/>
            <w:webHidden/>
          </w:rPr>
          <w:fldChar w:fldCharType="end"/>
        </w:r>
        <w:r w:rsidRPr="00790D4B">
          <w:rPr>
            <w:rStyle w:val="Hyperlink"/>
            <w:noProof/>
          </w:rPr>
          <w:fldChar w:fldCharType="end"/>
        </w:r>
      </w:ins>
    </w:p>
    <w:p w14:paraId="0A98BF3C" w14:textId="7C7B07C0" w:rsidR="00BA7FE1" w:rsidRDefault="00BA7FE1">
      <w:pPr>
        <w:pStyle w:val="TOC1"/>
        <w:rPr>
          <w:ins w:id="92" w:author="Author"/>
          <w:rFonts w:asciiTheme="minorHAnsi" w:eastAsiaTheme="minorEastAsia" w:hAnsiTheme="minorHAnsi" w:cstheme="minorBidi"/>
          <w:b w:val="0"/>
          <w:kern w:val="2"/>
          <w:lang w:eastAsia="en-US"/>
          <w14:ligatures w14:val="standardContextual"/>
        </w:rPr>
      </w:pPr>
      <w:ins w:id="93" w:author="Author">
        <w:r w:rsidRPr="00790D4B">
          <w:rPr>
            <w:rStyle w:val="Hyperlink"/>
          </w:rPr>
          <w:fldChar w:fldCharType="begin"/>
        </w:r>
        <w:r w:rsidRPr="00790D4B">
          <w:rPr>
            <w:rStyle w:val="Hyperlink"/>
          </w:rPr>
          <w:instrText xml:space="preserve"> </w:instrText>
        </w:r>
        <w:r>
          <w:instrText>HYPERLINK \l "_Toc179121463"</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8</w:t>
        </w:r>
        <w:r>
          <w:rPr>
            <w:rFonts w:asciiTheme="minorHAnsi" w:eastAsiaTheme="minorEastAsia" w:hAnsiTheme="minorHAnsi" w:cstheme="minorBidi"/>
            <w:b w:val="0"/>
            <w:kern w:val="2"/>
            <w:lang w:eastAsia="en-US"/>
            <w14:ligatures w14:val="standardContextual"/>
          </w:rPr>
          <w:tab/>
        </w:r>
        <w:r w:rsidRPr="00790D4B">
          <w:rPr>
            <w:rStyle w:val="Hyperlink"/>
          </w:rPr>
          <w:t>Electrical Board Description</w:t>
        </w:r>
        <w:r>
          <w:rPr>
            <w:webHidden/>
          </w:rPr>
          <w:tab/>
        </w:r>
        <w:r>
          <w:rPr>
            <w:webHidden/>
          </w:rPr>
          <w:fldChar w:fldCharType="begin"/>
        </w:r>
        <w:r>
          <w:rPr>
            <w:webHidden/>
          </w:rPr>
          <w:instrText xml:space="preserve"> PAGEREF _Toc179121463 \h </w:instrText>
        </w:r>
      </w:ins>
      <w:r>
        <w:rPr>
          <w:webHidden/>
        </w:rPr>
      </w:r>
      <w:r>
        <w:rPr>
          <w:webHidden/>
        </w:rPr>
        <w:fldChar w:fldCharType="separate"/>
      </w:r>
      <w:ins w:id="94" w:author="Author">
        <w:r>
          <w:rPr>
            <w:webHidden/>
          </w:rPr>
          <w:t>197</w:t>
        </w:r>
        <w:r>
          <w:rPr>
            <w:webHidden/>
          </w:rPr>
          <w:fldChar w:fldCharType="end"/>
        </w:r>
        <w:r w:rsidRPr="00790D4B">
          <w:rPr>
            <w:rStyle w:val="Hyperlink"/>
          </w:rPr>
          <w:fldChar w:fldCharType="end"/>
        </w:r>
      </w:ins>
    </w:p>
    <w:p w14:paraId="20ED0F68" w14:textId="64D2D78A" w:rsidR="00BA7FE1" w:rsidRDefault="00BA7FE1">
      <w:pPr>
        <w:pStyle w:val="TOC2"/>
        <w:rPr>
          <w:ins w:id="95" w:author="Author"/>
          <w:rFonts w:asciiTheme="minorHAnsi" w:eastAsiaTheme="minorEastAsia" w:hAnsiTheme="minorHAnsi" w:cstheme="minorBidi"/>
          <w:noProof/>
          <w:kern w:val="2"/>
          <w:lang w:eastAsia="en-US"/>
          <w14:ligatures w14:val="standardContextual"/>
        </w:rPr>
      </w:pPr>
      <w:ins w:id="96" w:author="Author">
        <w:r w:rsidRPr="00790D4B">
          <w:rPr>
            <w:rStyle w:val="Hyperlink"/>
            <w:noProof/>
          </w:rPr>
          <w:fldChar w:fldCharType="begin"/>
        </w:r>
        <w:r w:rsidRPr="00790D4B">
          <w:rPr>
            <w:rStyle w:val="Hyperlink"/>
            <w:noProof/>
          </w:rPr>
          <w:instrText xml:space="preserve"> </w:instrText>
        </w:r>
        <w:r>
          <w:rPr>
            <w:noProof/>
          </w:rPr>
          <w:instrText>HYPERLINK \l "_Toc179121464"</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8.1</w:t>
        </w:r>
        <w:r>
          <w:rPr>
            <w:rFonts w:asciiTheme="minorHAnsi" w:eastAsiaTheme="minorEastAsia" w:hAnsiTheme="minorHAnsi" w:cstheme="minorBidi"/>
            <w:noProof/>
            <w:kern w:val="2"/>
            <w:lang w:eastAsia="en-US"/>
            <w14:ligatures w14:val="standardContextual"/>
          </w:rPr>
          <w:tab/>
        </w:r>
        <w:r w:rsidRPr="00790D4B">
          <w:rPr>
            <w:rStyle w:val="Hyperlink"/>
            <w:noProof/>
          </w:rPr>
          <w:t>Introduction</w:t>
        </w:r>
        <w:r>
          <w:rPr>
            <w:noProof/>
            <w:webHidden/>
          </w:rPr>
          <w:tab/>
        </w:r>
        <w:r>
          <w:rPr>
            <w:noProof/>
            <w:webHidden/>
          </w:rPr>
          <w:fldChar w:fldCharType="begin"/>
        </w:r>
        <w:r>
          <w:rPr>
            <w:noProof/>
            <w:webHidden/>
          </w:rPr>
          <w:instrText xml:space="preserve"> PAGEREF _Toc179121464 \h </w:instrText>
        </w:r>
      </w:ins>
      <w:r>
        <w:rPr>
          <w:noProof/>
          <w:webHidden/>
        </w:rPr>
      </w:r>
      <w:r>
        <w:rPr>
          <w:noProof/>
          <w:webHidden/>
        </w:rPr>
        <w:fldChar w:fldCharType="separate"/>
      </w:r>
      <w:ins w:id="97" w:author="Author">
        <w:r>
          <w:rPr>
            <w:noProof/>
            <w:webHidden/>
          </w:rPr>
          <w:t>197</w:t>
        </w:r>
        <w:r>
          <w:rPr>
            <w:noProof/>
            <w:webHidden/>
          </w:rPr>
          <w:fldChar w:fldCharType="end"/>
        </w:r>
        <w:r w:rsidRPr="00790D4B">
          <w:rPr>
            <w:rStyle w:val="Hyperlink"/>
            <w:noProof/>
          </w:rPr>
          <w:fldChar w:fldCharType="end"/>
        </w:r>
      </w:ins>
    </w:p>
    <w:p w14:paraId="4174BB82" w14:textId="18EBE2F4" w:rsidR="00BA7FE1" w:rsidRDefault="00BA7FE1">
      <w:pPr>
        <w:pStyle w:val="TOC2"/>
        <w:rPr>
          <w:ins w:id="98" w:author="Author"/>
          <w:rFonts w:asciiTheme="minorHAnsi" w:eastAsiaTheme="minorEastAsia" w:hAnsiTheme="minorHAnsi" w:cstheme="minorBidi"/>
          <w:noProof/>
          <w:kern w:val="2"/>
          <w:lang w:eastAsia="en-US"/>
          <w14:ligatures w14:val="standardContextual"/>
        </w:rPr>
      </w:pPr>
      <w:ins w:id="99" w:author="Author">
        <w:r w:rsidRPr="00790D4B">
          <w:rPr>
            <w:rStyle w:val="Hyperlink"/>
            <w:noProof/>
          </w:rPr>
          <w:fldChar w:fldCharType="begin"/>
        </w:r>
        <w:r w:rsidRPr="00790D4B">
          <w:rPr>
            <w:rStyle w:val="Hyperlink"/>
            <w:noProof/>
          </w:rPr>
          <w:instrText xml:space="preserve"> </w:instrText>
        </w:r>
        <w:r>
          <w:rPr>
            <w:noProof/>
          </w:rPr>
          <w:instrText>HYPERLINK \l "_Toc179121465"</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8.2</w:t>
        </w:r>
        <w:r>
          <w:rPr>
            <w:rFonts w:asciiTheme="minorHAnsi" w:eastAsiaTheme="minorEastAsia" w:hAnsiTheme="minorHAnsi" w:cstheme="minorBidi"/>
            <w:noProof/>
            <w:kern w:val="2"/>
            <w:lang w:eastAsia="en-US"/>
            <w14:ligatures w14:val="standardContextual"/>
          </w:rPr>
          <w:tab/>
        </w:r>
        <w:r w:rsidRPr="00790D4B">
          <w:rPr>
            <w:rStyle w:val="Hyperlink"/>
            <w:noProof/>
          </w:rPr>
          <w:t>Keyword Definitions</w:t>
        </w:r>
        <w:r>
          <w:rPr>
            <w:noProof/>
            <w:webHidden/>
          </w:rPr>
          <w:tab/>
        </w:r>
        <w:r>
          <w:rPr>
            <w:noProof/>
            <w:webHidden/>
          </w:rPr>
          <w:fldChar w:fldCharType="begin"/>
        </w:r>
        <w:r>
          <w:rPr>
            <w:noProof/>
            <w:webHidden/>
          </w:rPr>
          <w:instrText xml:space="preserve"> PAGEREF _Toc179121465 \h </w:instrText>
        </w:r>
      </w:ins>
      <w:r>
        <w:rPr>
          <w:noProof/>
          <w:webHidden/>
        </w:rPr>
      </w:r>
      <w:r>
        <w:rPr>
          <w:noProof/>
          <w:webHidden/>
        </w:rPr>
        <w:fldChar w:fldCharType="separate"/>
      </w:r>
      <w:ins w:id="100" w:author="Author">
        <w:r>
          <w:rPr>
            <w:noProof/>
            <w:webHidden/>
          </w:rPr>
          <w:t>198</w:t>
        </w:r>
        <w:r>
          <w:rPr>
            <w:noProof/>
            <w:webHidden/>
          </w:rPr>
          <w:fldChar w:fldCharType="end"/>
        </w:r>
        <w:r w:rsidRPr="00790D4B">
          <w:rPr>
            <w:rStyle w:val="Hyperlink"/>
            <w:noProof/>
          </w:rPr>
          <w:fldChar w:fldCharType="end"/>
        </w:r>
      </w:ins>
    </w:p>
    <w:p w14:paraId="364A42F1" w14:textId="21A2A533" w:rsidR="00BA7FE1" w:rsidRDefault="00BA7FE1">
      <w:pPr>
        <w:pStyle w:val="TOC1"/>
        <w:rPr>
          <w:ins w:id="101" w:author="Author"/>
          <w:rFonts w:asciiTheme="minorHAnsi" w:eastAsiaTheme="minorEastAsia" w:hAnsiTheme="minorHAnsi" w:cstheme="minorBidi"/>
          <w:b w:val="0"/>
          <w:kern w:val="2"/>
          <w:lang w:eastAsia="en-US"/>
          <w14:ligatures w14:val="standardContextual"/>
        </w:rPr>
      </w:pPr>
      <w:ins w:id="102" w:author="Author">
        <w:r w:rsidRPr="00790D4B">
          <w:rPr>
            <w:rStyle w:val="Hyperlink"/>
          </w:rPr>
          <w:fldChar w:fldCharType="begin"/>
        </w:r>
        <w:r w:rsidRPr="00790D4B">
          <w:rPr>
            <w:rStyle w:val="Hyperlink"/>
          </w:rPr>
          <w:instrText xml:space="preserve"> </w:instrText>
        </w:r>
        <w:r>
          <w:instrText>HYPERLINK \l "_Toc179121466"</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9</w:t>
        </w:r>
        <w:r>
          <w:rPr>
            <w:rFonts w:asciiTheme="minorHAnsi" w:eastAsiaTheme="minorEastAsia" w:hAnsiTheme="minorHAnsi" w:cstheme="minorBidi"/>
            <w:b w:val="0"/>
            <w:kern w:val="2"/>
            <w:lang w:eastAsia="en-US"/>
            <w14:ligatures w14:val="standardContextual"/>
          </w:rPr>
          <w:tab/>
        </w:r>
        <w:r w:rsidRPr="00790D4B">
          <w:rPr>
            <w:rStyle w:val="Hyperlink"/>
          </w:rPr>
          <w:t>Notes on Data Derivation Method</w:t>
        </w:r>
        <w:r>
          <w:rPr>
            <w:webHidden/>
          </w:rPr>
          <w:tab/>
        </w:r>
        <w:r>
          <w:rPr>
            <w:webHidden/>
          </w:rPr>
          <w:fldChar w:fldCharType="begin"/>
        </w:r>
        <w:r>
          <w:rPr>
            <w:webHidden/>
          </w:rPr>
          <w:instrText xml:space="preserve"> PAGEREF _Toc179121466 \h </w:instrText>
        </w:r>
      </w:ins>
      <w:r>
        <w:rPr>
          <w:webHidden/>
        </w:rPr>
      </w:r>
      <w:r>
        <w:rPr>
          <w:webHidden/>
        </w:rPr>
        <w:fldChar w:fldCharType="separate"/>
      </w:r>
      <w:ins w:id="103" w:author="Author">
        <w:r>
          <w:rPr>
            <w:webHidden/>
          </w:rPr>
          <w:t>207</w:t>
        </w:r>
        <w:r>
          <w:rPr>
            <w:webHidden/>
          </w:rPr>
          <w:fldChar w:fldCharType="end"/>
        </w:r>
        <w:r w:rsidRPr="00790D4B">
          <w:rPr>
            <w:rStyle w:val="Hyperlink"/>
          </w:rPr>
          <w:fldChar w:fldCharType="end"/>
        </w:r>
      </w:ins>
    </w:p>
    <w:p w14:paraId="59F6F3C9" w14:textId="5B60BE75" w:rsidR="00BA7FE1" w:rsidRDefault="00BA7FE1">
      <w:pPr>
        <w:pStyle w:val="TOC1"/>
        <w:rPr>
          <w:ins w:id="104" w:author="Author"/>
          <w:rFonts w:asciiTheme="minorHAnsi" w:eastAsiaTheme="minorEastAsia" w:hAnsiTheme="minorHAnsi" w:cstheme="minorBidi"/>
          <w:b w:val="0"/>
          <w:kern w:val="2"/>
          <w:lang w:eastAsia="en-US"/>
          <w14:ligatures w14:val="standardContextual"/>
        </w:rPr>
      </w:pPr>
      <w:ins w:id="105" w:author="Author">
        <w:r w:rsidRPr="00790D4B">
          <w:rPr>
            <w:rStyle w:val="Hyperlink"/>
          </w:rPr>
          <w:fldChar w:fldCharType="begin"/>
        </w:r>
        <w:r w:rsidRPr="00790D4B">
          <w:rPr>
            <w:rStyle w:val="Hyperlink"/>
          </w:rPr>
          <w:instrText xml:space="preserve"> </w:instrText>
        </w:r>
        <w:r>
          <w:instrText>HYPERLINK \l "_Toc179121467"</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10</w:t>
        </w:r>
        <w:r>
          <w:rPr>
            <w:rFonts w:asciiTheme="minorHAnsi" w:eastAsiaTheme="minorEastAsia" w:hAnsiTheme="minorHAnsi" w:cstheme="minorBidi"/>
            <w:b w:val="0"/>
            <w:kern w:val="2"/>
            <w:lang w:eastAsia="en-US"/>
            <w14:ligatures w14:val="standardContextual"/>
          </w:rPr>
          <w:tab/>
        </w:r>
        <w:r w:rsidRPr="00790D4B">
          <w:rPr>
            <w:rStyle w:val="Hyperlink"/>
          </w:rPr>
          <w:t>Algorithmic Modeling</w:t>
        </w:r>
        <w:r>
          <w:rPr>
            <w:webHidden/>
          </w:rPr>
          <w:tab/>
        </w:r>
        <w:r>
          <w:rPr>
            <w:webHidden/>
          </w:rPr>
          <w:fldChar w:fldCharType="begin"/>
        </w:r>
        <w:r>
          <w:rPr>
            <w:webHidden/>
          </w:rPr>
          <w:instrText xml:space="preserve"> PAGEREF _Toc179121467 \h </w:instrText>
        </w:r>
      </w:ins>
      <w:r>
        <w:rPr>
          <w:webHidden/>
        </w:rPr>
      </w:r>
      <w:r>
        <w:rPr>
          <w:webHidden/>
        </w:rPr>
        <w:fldChar w:fldCharType="separate"/>
      </w:r>
      <w:ins w:id="106" w:author="Author">
        <w:r>
          <w:rPr>
            <w:webHidden/>
          </w:rPr>
          <w:t>213</w:t>
        </w:r>
        <w:r>
          <w:rPr>
            <w:webHidden/>
          </w:rPr>
          <w:fldChar w:fldCharType="end"/>
        </w:r>
        <w:r w:rsidRPr="00790D4B">
          <w:rPr>
            <w:rStyle w:val="Hyperlink"/>
          </w:rPr>
          <w:fldChar w:fldCharType="end"/>
        </w:r>
      </w:ins>
    </w:p>
    <w:p w14:paraId="71F356DC" w14:textId="5D33E2D4" w:rsidR="00BA7FE1" w:rsidRDefault="00BA7FE1">
      <w:pPr>
        <w:pStyle w:val="TOC2"/>
        <w:rPr>
          <w:ins w:id="107" w:author="Author"/>
          <w:rFonts w:asciiTheme="minorHAnsi" w:eastAsiaTheme="minorEastAsia" w:hAnsiTheme="minorHAnsi" w:cstheme="minorBidi"/>
          <w:noProof/>
          <w:kern w:val="2"/>
          <w:lang w:eastAsia="en-US"/>
          <w14:ligatures w14:val="standardContextual"/>
        </w:rPr>
      </w:pPr>
      <w:ins w:id="108" w:author="Author">
        <w:r w:rsidRPr="00790D4B">
          <w:rPr>
            <w:rStyle w:val="Hyperlink"/>
            <w:noProof/>
          </w:rPr>
          <w:fldChar w:fldCharType="begin"/>
        </w:r>
        <w:r w:rsidRPr="00790D4B">
          <w:rPr>
            <w:rStyle w:val="Hyperlink"/>
            <w:noProof/>
          </w:rPr>
          <w:instrText xml:space="preserve"> </w:instrText>
        </w:r>
        <w:r>
          <w:rPr>
            <w:noProof/>
          </w:rPr>
          <w:instrText>HYPERLINK \l "_Toc179121468"</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w:t>
        </w:r>
        <w:r>
          <w:rPr>
            <w:rFonts w:asciiTheme="minorHAnsi" w:eastAsiaTheme="minorEastAsia" w:hAnsiTheme="minorHAnsi" w:cstheme="minorBidi"/>
            <w:noProof/>
            <w:kern w:val="2"/>
            <w:lang w:eastAsia="en-US"/>
            <w14:ligatures w14:val="standardContextual"/>
          </w:rPr>
          <w:tab/>
        </w:r>
        <w:r w:rsidRPr="00790D4B">
          <w:rPr>
            <w:rStyle w:val="Hyperlink"/>
            <w:noProof/>
          </w:rPr>
          <w:t>Algorithmic Modeling Interface (AMI)</w:t>
        </w:r>
        <w:r>
          <w:rPr>
            <w:noProof/>
            <w:webHidden/>
          </w:rPr>
          <w:tab/>
        </w:r>
        <w:r>
          <w:rPr>
            <w:noProof/>
            <w:webHidden/>
          </w:rPr>
          <w:fldChar w:fldCharType="begin"/>
        </w:r>
        <w:r>
          <w:rPr>
            <w:noProof/>
            <w:webHidden/>
          </w:rPr>
          <w:instrText xml:space="preserve"> PAGEREF _Toc179121468 \h </w:instrText>
        </w:r>
      </w:ins>
      <w:r>
        <w:rPr>
          <w:noProof/>
          <w:webHidden/>
        </w:rPr>
      </w:r>
      <w:r>
        <w:rPr>
          <w:noProof/>
          <w:webHidden/>
        </w:rPr>
        <w:fldChar w:fldCharType="separate"/>
      </w:r>
      <w:ins w:id="109" w:author="Author">
        <w:r>
          <w:rPr>
            <w:noProof/>
            <w:webHidden/>
          </w:rPr>
          <w:t>213</w:t>
        </w:r>
        <w:r>
          <w:rPr>
            <w:noProof/>
            <w:webHidden/>
          </w:rPr>
          <w:fldChar w:fldCharType="end"/>
        </w:r>
        <w:r w:rsidRPr="00790D4B">
          <w:rPr>
            <w:rStyle w:val="Hyperlink"/>
            <w:noProof/>
          </w:rPr>
          <w:fldChar w:fldCharType="end"/>
        </w:r>
      </w:ins>
    </w:p>
    <w:p w14:paraId="1F5824E5" w14:textId="001E7715" w:rsidR="00BA7FE1" w:rsidRDefault="00BA7FE1">
      <w:pPr>
        <w:pStyle w:val="TOC3"/>
        <w:rPr>
          <w:ins w:id="110" w:author="Author"/>
          <w:rFonts w:asciiTheme="minorHAnsi" w:eastAsiaTheme="minorEastAsia" w:hAnsiTheme="minorHAnsi" w:cstheme="minorBidi"/>
          <w:noProof/>
          <w:kern w:val="2"/>
          <w:lang w:eastAsia="en-US"/>
          <w14:ligatures w14:val="standardContextual"/>
        </w:rPr>
      </w:pPr>
      <w:ins w:id="111" w:author="Author">
        <w:r w:rsidRPr="00790D4B">
          <w:rPr>
            <w:rStyle w:val="Hyperlink"/>
            <w:noProof/>
          </w:rPr>
          <w:fldChar w:fldCharType="begin"/>
        </w:r>
        <w:r w:rsidRPr="00790D4B">
          <w:rPr>
            <w:rStyle w:val="Hyperlink"/>
            <w:noProof/>
          </w:rPr>
          <w:instrText xml:space="preserve"> </w:instrText>
        </w:r>
        <w:r>
          <w:rPr>
            <w:noProof/>
          </w:rPr>
          <w:instrText>HYPERLINK \l "_Toc179121469"</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10.1.1</w:t>
        </w:r>
        <w:r>
          <w:rPr>
            <w:rFonts w:asciiTheme="minorHAnsi" w:eastAsiaTheme="minorEastAsia" w:hAnsiTheme="minorHAnsi" w:cstheme="minorBidi"/>
            <w:noProof/>
            <w:kern w:val="2"/>
            <w:lang w:eastAsia="en-US"/>
            <w14:ligatures w14:val="standardContextual"/>
          </w:rPr>
          <w:tab/>
        </w:r>
        <w:r w:rsidRPr="00790D4B">
          <w:rPr>
            <w:rStyle w:val="Hyperlink"/>
            <w:noProof/>
          </w:rPr>
          <w:t>Introduction</w:t>
        </w:r>
        <w:r>
          <w:rPr>
            <w:noProof/>
            <w:webHidden/>
          </w:rPr>
          <w:tab/>
        </w:r>
        <w:r>
          <w:rPr>
            <w:noProof/>
            <w:webHidden/>
          </w:rPr>
          <w:fldChar w:fldCharType="begin"/>
        </w:r>
        <w:r>
          <w:rPr>
            <w:noProof/>
            <w:webHidden/>
          </w:rPr>
          <w:instrText xml:space="preserve"> PAGEREF _Toc179121469 \h </w:instrText>
        </w:r>
      </w:ins>
      <w:r>
        <w:rPr>
          <w:noProof/>
          <w:webHidden/>
        </w:rPr>
      </w:r>
      <w:r>
        <w:rPr>
          <w:noProof/>
          <w:webHidden/>
        </w:rPr>
        <w:fldChar w:fldCharType="separate"/>
      </w:r>
      <w:ins w:id="112" w:author="Author">
        <w:r>
          <w:rPr>
            <w:noProof/>
            <w:webHidden/>
          </w:rPr>
          <w:t>213</w:t>
        </w:r>
        <w:r>
          <w:rPr>
            <w:noProof/>
            <w:webHidden/>
          </w:rPr>
          <w:fldChar w:fldCharType="end"/>
        </w:r>
        <w:r w:rsidRPr="00790D4B">
          <w:rPr>
            <w:rStyle w:val="Hyperlink"/>
            <w:noProof/>
          </w:rPr>
          <w:fldChar w:fldCharType="end"/>
        </w:r>
      </w:ins>
    </w:p>
    <w:p w14:paraId="138C191F" w14:textId="29D3E2A7" w:rsidR="00BA7FE1" w:rsidRDefault="00BA7FE1">
      <w:pPr>
        <w:pStyle w:val="TOC3"/>
        <w:rPr>
          <w:ins w:id="113" w:author="Author"/>
          <w:rFonts w:asciiTheme="minorHAnsi" w:eastAsiaTheme="minorEastAsia" w:hAnsiTheme="minorHAnsi" w:cstheme="minorBidi"/>
          <w:noProof/>
          <w:kern w:val="2"/>
          <w:lang w:eastAsia="en-US"/>
          <w14:ligatures w14:val="standardContextual"/>
        </w:rPr>
      </w:pPr>
      <w:ins w:id="114" w:author="Author">
        <w:r w:rsidRPr="00790D4B">
          <w:rPr>
            <w:rStyle w:val="Hyperlink"/>
            <w:noProof/>
          </w:rPr>
          <w:fldChar w:fldCharType="begin"/>
        </w:r>
        <w:r w:rsidRPr="00790D4B">
          <w:rPr>
            <w:rStyle w:val="Hyperlink"/>
            <w:noProof/>
          </w:rPr>
          <w:instrText xml:space="preserve"> </w:instrText>
        </w:r>
        <w:r>
          <w:rPr>
            <w:noProof/>
          </w:rPr>
          <w:instrText>HYPERLINK \l "_Toc179121470"</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10.1.2</w:t>
        </w:r>
        <w:r>
          <w:rPr>
            <w:rFonts w:asciiTheme="minorHAnsi" w:eastAsiaTheme="minorEastAsia" w:hAnsiTheme="minorHAnsi" w:cstheme="minorBidi"/>
            <w:noProof/>
            <w:kern w:val="2"/>
            <w:lang w:eastAsia="en-US"/>
            <w14:ligatures w14:val="standardContextual"/>
          </w:rPr>
          <w:tab/>
        </w:r>
        <w:r w:rsidRPr="00790D4B">
          <w:rPr>
            <w:rStyle w:val="Hyperlink"/>
            <w:noProof/>
          </w:rPr>
          <w:t>Keyword Definitions</w:t>
        </w:r>
        <w:r>
          <w:rPr>
            <w:noProof/>
            <w:webHidden/>
          </w:rPr>
          <w:tab/>
        </w:r>
        <w:r>
          <w:rPr>
            <w:noProof/>
            <w:webHidden/>
          </w:rPr>
          <w:fldChar w:fldCharType="begin"/>
        </w:r>
        <w:r>
          <w:rPr>
            <w:noProof/>
            <w:webHidden/>
          </w:rPr>
          <w:instrText xml:space="preserve"> PAGEREF _Toc179121470 \h </w:instrText>
        </w:r>
      </w:ins>
      <w:r>
        <w:rPr>
          <w:noProof/>
          <w:webHidden/>
        </w:rPr>
      </w:r>
      <w:r>
        <w:rPr>
          <w:noProof/>
          <w:webHidden/>
        </w:rPr>
        <w:fldChar w:fldCharType="separate"/>
      </w:r>
      <w:ins w:id="115" w:author="Author">
        <w:r>
          <w:rPr>
            <w:noProof/>
            <w:webHidden/>
          </w:rPr>
          <w:t>215</w:t>
        </w:r>
        <w:r>
          <w:rPr>
            <w:noProof/>
            <w:webHidden/>
          </w:rPr>
          <w:fldChar w:fldCharType="end"/>
        </w:r>
        <w:r w:rsidRPr="00790D4B">
          <w:rPr>
            <w:rStyle w:val="Hyperlink"/>
            <w:noProof/>
          </w:rPr>
          <w:fldChar w:fldCharType="end"/>
        </w:r>
      </w:ins>
    </w:p>
    <w:p w14:paraId="00AC6905" w14:textId="070FC4EA" w:rsidR="00BA7FE1" w:rsidRDefault="00BA7FE1">
      <w:pPr>
        <w:pStyle w:val="TOC2"/>
        <w:rPr>
          <w:ins w:id="116" w:author="Author"/>
          <w:rFonts w:asciiTheme="minorHAnsi" w:eastAsiaTheme="minorEastAsia" w:hAnsiTheme="minorHAnsi" w:cstheme="minorBidi"/>
          <w:noProof/>
          <w:kern w:val="2"/>
          <w:lang w:eastAsia="en-US"/>
          <w14:ligatures w14:val="standardContextual"/>
        </w:rPr>
      </w:pPr>
      <w:ins w:id="117" w:author="Author">
        <w:r w:rsidRPr="00790D4B">
          <w:rPr>
            <w:rStyle w:val="Hyperlink"/>
            <w:noProof/>
          </w:rPr>
          <w:fldChar w:fldCharType="begin"/>
        </w:r>
        <w:r w:rsidRPr="00790D4B">
          <w:rPr>
            <w:rStyle w:val="Hyperlink"/>
            <w:noProof/>
          </w:rPr>
          <w:instrText xml:space="preserve"> </w:instrText>
        </w:r>
        <w:r>
          <w:rPr>
            <w:noProof/>
          </w:rPr>
          <w:instrText>HYPERLINK \l "_Toc179121471"</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10.2</w:t>
        </w:r>
        <w:r>
          <w:rPr>
            <w:rFonts w:asciiTheme="minorHAnsi" w:eastAsiaTheme="minorEastAsia" w:hAnsiTheme="minorHAnsi" w:cstheme="minorBidi"/>
            <w:noProof/>
            <w:kern w:val="2"/>
            <w:lang w:eastAsia="en-US"/>
            <w14:ligatures w14:val="standardContextual"/>
          </w:rPr>
          <w:tab/>
        </w:r>
        <w:r w:rsidRPr="00790D4B">
          <w:rPr>
            <w:rStyle w:val="Hyperlink"/>
            <w:noProof/>
          </w:rPr>
          <w:t>AMI Executable Model File Programming Guide</w:t>
        </w:r>
        <w:r>
          <w:rPr>
            <w:noProof/>
            <w:webHidden/>
          </w:rPr>
          <w:tab/>
        </w:r>
        <w:r>
          <w:rPr>
            <w:noProof/>
            <w:webHidden/>
          </w:rPr>
          <w:fldChar w:fldCharType="begin"/>
        </w:r>
        <w:r>
          <w:rPr>
            <w:noProof/>
            <w:webHidden/>
          </w:rPr>
          <w:instrText xml:space="preserve"> PAGEREF _Toc179121471 \h </w:instrText>
        </w:r>
      </w:ins>
      <w:r>
        <w:rPr>
          <w:noProof/>
          <w:webHidden/>
        </w:rPr>
      </w:r>
      <w:r>
        <w:rPr>
          <w:noProof/>
          <w:webHidden/>
        </w:rPr>
        <w:fldChar w:fldCharType="separate"/>
      </w:r>
      <w:ins w:id="118" w:author="Author">
        <w:r>
          <w:rPr>
            <w:noProof/>
            <w:webHidden/>
          </w:rPr>
          <w:t>217</w:t>
        </w:r>
        <w:r>
          <w:rPr>
            <w:noProof/>
            <w:webHidden/>
          </w:rPr>
          <w:fldChar w:fldCharType="end"/>
        </w:r>
        <w:r w:rsidRPr="00790D4B">
          <w:rPr>
            <w:rStyle w:val="Hyperlink"/>
            <w:noProof/>
          </w:rPr>
          <w:fldChar w:fldCharType="end"/>
        </w:r>
      </w:ins>
    </w:p>
    <w:p w14:paraId="7145A57A" w14:textId="690F0CEE" w:rsidR="00BA7FE1" w:rsidRDefault="00BA7FE1">
      <w:pPr>
        <w:pStyle w:val="TOC3"/>
        <w:rPr>
          <w:ins w:id="119" w:author="Author"/>
          <w:rFonts w:asciiTheme="minorHAnsi" w:eastAsiaTheme="minorEastAsia" w:hAnsiTheme="minorHAnsi" w:cstheme="minorBidi"/>
          <w:noProof/>
          <w:kern w:val="2"/>
          <w:lang w:eastAsia="en-US"/>
          <w14:ligatures w14:val="standardContextual"/>
        </w:rPr>
      </w:pPr>
      <w:ins w:id="120" w:author="Author">
        <w:r w:rsidRPr="00790D4B">
          <w:rPr>
            <w:rStyle w:val="Hyperlink"/>
            <w:noProof/>
          </w:rPr>
          <w:fldChar w:fldCharType="begin"/>
        </w:r>
        <w:r w:rsidRPr="00790D4B">
          <w:rPr>
            <w:rStyle w:val="Hyperlink"/>
            <w:noProof/>
          </w:rPr>
          <w:instrText xml:space="preserve"> </w:instrText>
        </w:r>
        <w:r>
          <w:rPr>
            <w:noProof/>
          </w:rPr>
          <w:instrText>HYPERLINK \l "_Toc179121472"</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10.2.1</w:t>
        </w:r>
        <w:r>
          <w:rPr>
            <w:rFonts w:asciiTheme="minorHAnsi" w:eastAsiaTheme="minorEastAsia" w:hAnsiTheme="minorHAnsi" w:cstheme="minorBidi"/>
            <w:noProof/>
            <w:kern w:val="2"/>
            <w:lang w:eastAsia="en-US"/>
            <w14:ligatures w14:val="standardContextual"/>
          </w:rPr>
          <w:tab/>
        </w:r>
        <w:r w:rsidRPr="00790D4B">
          <w:rPr>
            <w:rStyle w:val="Hyperlink"/>
            <w:noProof/>
          </w:rPr>
          <w:t>Overview</w:t>
        </w:r>
        <w:r>
          <w:rPr>
            <w:noProof/>
            <w:webHidden/>
          </w:rPr>
          <w:tab/>
        </w:r>
        <w:r>
          <w:rPr>
            <w:noProof/>
            <w:webHidden/>
          </w:rPr>
          <w:fldChar w:fldCharType="begin"/>
        </w:r>
        <w:r>
          <w:rPr>
            <w:noProof/>
            <w:webHidden/>
          </w:rPr>
          <w:instrText xml:space="preserve"> PAGEREF _Toc179121472 \h </w:instrText>
        </w:r>
      </w:ins>
      <w:r>
        <w:rPr>
          <w:noProof/>
          <w:webHidden/>
        </w:rPr>
      </w:r>
      <w:r>
        <w:rPr>
          <w:noProof/>
          <w:webHidden/>
        </w:rPr>
        <w:fldChar w:fldCharType="separate"/>
      </w:r>
      <w:ins w:id="121" w:author="Author">
        <w:r>
          <w:rPr>
            <w:noProof/>
            <w:webHidden/>
          </w:rPr>
          <w:t>217</w:t>
        </w:r>
        <w:r>
          <w:rPr>
            <w:noProof/>
            <w:webHidden/>
          </w:rPr>
          <w:fldChar w:fldCharType="end"/>
        </w:r>
        <w:r w:rsidRPr="00790D4B">
          <w:rPr>
            <w:rStyle w:val="Hyperlink"/>
            <w:noProof/>
          </w:rPr>
          <w:fldChar w:fldCharType="end"/>
        </w:r>
      </w:ins>
    </w:p>
    <w:p w14:paraId="17EA3029" w14:textId="79D45A5A" w:rsidR="00BA7FE1" w:rsidRDefault="00BA7FE1">
      <w:pPr>
        <w:pStyle w:val="TOC3"/>
        <w:rPr>
          <w:ins w:id="122" w:author="Author"/>
          <w:rFonts w:asciiTheme="minorHAnsi" w:eastAsiaTheme="minorEastAsia" w:hAnsiTheme="minorHAnsi" w:cstheme="minorBidi"/>
          <w:noProof/>
          <w:kern w:val="2"/>
          <w:lang w:eastAsia="en-US"/>
          <w14:ligatures w14:val="standardContextual"/>
        </w:rPr>
      </w:pPr>
      <w:ins w:id="123" w:author="Author">
        <w:r w:rsidRPr="00790D4B">
          <w:rPr>
            <w:rStyle w:val="Hyperlink"/>
            <w:noProof/>
          </w:rPr>
          <w:fldChar w:fldCharType="begin"/>
        </w:r>
        <w:r w:rsidRPr="00790D4B">
          <w:rPr>
            <w:rStyle w:val="Hyperlink"/>
            <w:noProof/>
          </w:rPr>
          <w:instrText xml:space="preserve"> </w:instrText>
        </w:r>
        <w:r>
          <w:rPr>
            <w:noProof/>
          </w:rPr>
          <w:instrText>HYPERLINK \l "_Toc179121473"</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10.2.2</w:t>
        </w:r>
        <w:r>
          <w:rPr>
            <w:rFonts w:asciiTheme="minorHAnsi" w:eastAsiaTheme="minorEastAsia" w:hAnsiTheme="minorHAnsi" w:cstheme="minorBidi"/>
            <w:noProof/>
            <w:kern w:val="2"/>
            <w:lang w:eastAsia="en-US"/>
            <w14:ligatures w14:val="standardContextual"/>
          </w:rPr>
          <w:tab/>
        </w:r>
        <w:r w:rsidRPr="00790D4B">
          <w:rPr>
            <w:rStyle w:val="Hyperlink"/>
            <w:noProof/>
          </w:rPr>
          <w:t>Application Scenarios</w:t>
        </w:r>
        <w:r>
          <w:rPr>
            <w:noProof/>
            <w:webHidden/>
          </w:rPr>
          <w:tab/>
        </w:r>
        <w:r>
          <w:rPr>
            <w:noProof/>
            <w:webHidden/>
          </w:rPr>
          <w:fldChar w:fldCharType="begin"/>
        </w:r>
        <w:r>
          <w:rPr>
            <w:noProof/>
            <w:webHidden/>
          </w:rPr>
          <w:instrText xml:space="preserve"> PAGEREF _Toc179121473 \h </w:instrText>
        </w:r>
      </w:ins>
      <w:r>
        <w:rPr>
          <w:noProof/>
          <w:webHidden/>
        </w:rPr>
      </w:r>
      <w:r>
        <w:rPr>
          <w:noProof/>
          <w:webHidden/>
        </w:rPr>
        <w:fldChar w:fldCharType="separate"/>
      </w:r>
      <w:ins w:id="124" w:author="Author">
        <w:r>
          <w:rPr>
            <w:noProof/>
            <w:webHidden/>
          </w:rPr>
          <w:t>218</w:t>
        </w:r>
        <w:r>
          <w:rPr>
            <w:noProof/>
            <w:webHidden/>
          </w:rPr>
          <w:fldChar w:fldCharType="end"/>
        </w:r>
        <w:r w:rsidRPr="00790D4B">
          <w:rPr>
            <w:rStyle w:val="Hyperlink"/>
            <w:noProof/>
          </w:rPr>
          <w:fldChar w:fldCharType="end"/>
        </w:r>
      </w:ins>
    </w:p>
    <w:p w14:paraId="0E46570F" w14:textId="43253D7F" w:rsidR="00BA7FE1" w:rsidRDefault="00BA7FE1">
      <w:pPr>
        <w:pStyle w:val="TOC3"/>
        <w:rPr>
          <w:ins w:id="125" w:author="Author"/>
          <w:rFonts w:asciiTheme="minorHAnsi" w:eastAsiaTheme="minorEastAsia" w:hAnsiTheme="minorHAnsi" w:cstheme="minorBidi"/>
          <w:noProof/>
          <w:kern w:val="2"/>
          <w:lang w:eastAsia="en-US"/>
          <w14:ligatures w14:val="standardContextual"/>
        </w:rPr>
      </w:pPr>
      <w:ins w:id="126" w:author="Author">
        <w:r w:rsidRPr="00790D4B">
          <w:rPr>
            <w:rStyle w:val="Hyperlink"/>
            <w:noProof/>
          </w:rPr>
          <w:fldChar w:fldCharType="begin"/>
        </w:r>
        <w:r w:rsidRPr="00790D4B">
          <w:rPr>
            <w:rStyle w:val="Hyperlink"/>
            <w:noProof/>
          </w:rPr>
          <w:instrText xml:space="preserve"> </w:instrText>
        </w:r>
        <w:r>
          <w:rPr>
            <w:noProof/>
          </w:rPr>
          <w:instrText>HYPERLINK \l "_Toc179121474"</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10.2.3</w:t>
        </w:r>
        <w:r>
          <w:rPr>
            <w:rFonts w:asciiTheme="minorHAnsi" w:eastAsiaTheme="minorEastAsia" w:hAnsiTheme="minorHAnsi" w:cstheme="minorBidi"/>
            <w:noProof/>
            <w:kern w:val="2"/>
            <w:lang w:eastAsia="en-US"/>
            <w14:ligatures w14:val="standardContextual"/>
          </w:rPr>
          <w:tab/>
        </w:r>
        <w:r w:rsidRPr="00790D4B">
          <w:rPr>
            <w:rStyle w:val="Hyperlink"/>
            <w:noProof/>
          </w:rPr>
          <w:t>Function Signatures</w:t>
        </w:r>
        <w:r>
          <w:rPr>
            <w:noProof/>
            <w:webHidden/>
          </w:rPr>
          <w:tab/>
        </w:r>
        <w:r>
          <w:rPr>
            <w:noProof/>
            <w:webHidden/>
          </w:rPr>
          <w:fldChar w:fldCharType="begin"/>
        </w:r>
        <w:r>
          <w:rPr>
            <w:noProof/>
            <w:webHidden/>
          </w:rPr>
          <w:instrText xml:space="preserve"> PAGEREF _Toc179121474 \h </w:instrText>
        </w:r>
      </w:ins>
      <w:r>
        <w:rPr>
          <w:noProof/>
          <w:webHidden/>
        </w:rPr>
      </w:r>
      <w:r>
        <w:rPr>
          <w:noProof/>
          <w:webHidden/>
        </w:rPr>
        <w:fldChar w:fldCharType="separate"/>
      </w:r>
      <w:ins w:id="127" w:author="Author">
        <w:r>
          <w:rPr>
            <w:noProof/>
            <w:webHidden/>
          </w:rPr>
          <w:t>224</w:t>
        </w:r>
        <w:r>
          <w:rPr>
            <w:noProof/>
            <w:webHidden/>
          </w:rPr>
          <w:fldChar w:fldCharType="end"/>
        </w:r>
        <w:r w:rsidRPr="00790D4B">
          <w:rPr>
            <w:rStyle w:val="Hyperlink"/>
            <w:noProof/>
          </w:rPr>
          <w:fldChar w:fldCharType="end"/>
        </w:r>
      </w:ins>
    </w:p>
    <w:p w14:paraId="3B869CD6" w14:textId="5D364D6B" w:rsidR="00BA7FE1" w:rsidRDefault="00BA7FE1">
      <w:pPr>
        <w:pStyle w:val="TOC3"/>
        <w:rPr>
          <w:ins w:id="128" w:author="Author"/>
          <w:rFonts w:asciiTheme="minorHAnsi" w:eastAsiaTheme="minorEastAsia" w:hAnsiTheme="minorHAnsi" w:cstheme="minorBidi"/>
          <w:noProof/>
          <w:kern w:val="2"/>
          <w:lang w:eastAsia="en-US"/>
          <w14:ligatures w14:val="standardContextual"/>
        </w:rPr>
      </w:pPr>
      <w:ins w:id="129" w:author="Author">
        <w:r w:rsidRPr="00790D4B">
          <w:rPr>
            <w:rStyle w:val="Hyperlink"/>
            <w:noProof/>
          </w:rPr>
          <w:fldChar w:fldCharType="begin"/>
        </w:r>
        <w:r w:rsidRPr="00790D4B">
          <w:rPr>
            <w:rStyle w:val="Hyperlink"/>
            <w:noProof/>
          </w:rPr>
          <w:instrText xml:space="preserve"> </w:instrText>
        </w:r>
        <w:r>
          <w:rPr>
            <w:noProof/>
          </w:rPr>
          <w:instrText>HYPERLINK \l "_Toc179121475"</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10.2.4</w:t>
        </w:r>
        <w:r>
          <w:rPr>
            <w:rFonts w:asciiTheme="minorHAnsi" w:eastAsiaTheme="minorEastAsia" w:hAnsiTheme="minorHAnsi" w:cstheme="minorBidi"/>
            <w:noProof/>
            <w:kern w:val="2"/>
            <w:lang w:eastAsia="en-US"/>
            <w14:ligatures w14:val="standardContextual"/>
          </w:rPr>
          <w:tab/>
        </w:r>
        <w:r w:rsidRPr="00790D4B">
          <w:rPr>
            <w:rStyle w:val="Hyperlink"/>
            <w:noProof/>
          </w:rPr>
          <w:t>Code Segment Examples</w:t>
        </w:r>
        <w:r>
          <w:rPr>
            <w:noProof/>
            <w:webHidden/>
          </w:rPr>
          <w:tab/>
        </w:r>
        <w:r>
          <w:rPr>
            <w:noProof/>
            <w:webHidden/>
          </w:rPr>
          <w:fldChar w:fldCharType="begin"/>
        </w:r>
        <w:r>
          <w:rPr>
            <w:noProof/>
            <w:webHidden/>
          </w:rPr>
          <w:instrText xml:space="preserve"> PAGEREF _Toc179121475 \h </w:instrText>
        </w:r>
      </w:ins>
      <w:r>
        <w:rPr>
          <w:noProof/>
          <w:webHidden/>
        </w:rPr>
      </w:r>
      <w:r>
        <w:rPr>
          <w:noProof/>
          <w:webHidden/>
        </w:rPr>
        <w:fldChar w:fldCharType="separate"/>
      </w:r>
      <w:ins w:id="130" w:author="Author">
        <w:r>
          <w:rPr>
            <w:noProof/>
            <w:webHidden/>
          </w:rPr>
          <w:t>237</w:t>
        </w:r>
        <w:r>
          <w:rPr>
            <w:noProof/>
            <w:webHidden/>
          </w:rPr>
          <w:fldChar w:fldCharType="end"/>
        </w:r>
        <w:r w:rsidRPr="00790D4B">
          <w:rPr>
            <w:rStyle w:val="Hyperlink"/>
            <w:noProof/>
          </w:rPr>
          <w:fldChar w:fldCharType="end"/>
        </w:r>
      </w:ins>
    </w:p>
    <w:p w14:paraId="363B9509" w14:textId="1EBEC2DF" w:rsidR="00BA7FE1" w:rsidRDefault="00BA7FE1">
      <w:pPr>
        <w:pStyle w:val="TOC2"/>
        <w:rPr>
          <w:ins w:id="131" w:author="Author"/>
          <w:rFonts w:asciiTheme="minorHAnsi" w:eastAsiaTheme="minorEastAsia" w:hAnsiTheme="minorHAnsi" w:cstheme="minorBidi"/>
          <w:noProof/>
          <w:kern w:val="2"/>
          <w:lang w:eastAsia="en-US"/>
          <w14:ligatures w14:val="standardContextual"/>
        </w:rPr>
      </w:pPr>
      <w:ins w:id="132" w:author="Author">
        <w:r w:rsidRPr="00790D4B">
          <w:rPr>
            <w:rStyle w:val="Hyperlink"/>
            <w:noProof/>
          </w:rPr>
          <w:fldChar w:fldCharType="begin"/>
        </w:r>
        <w:r w:rsidRPr="00790D4B">
          <w:rPr>
            <w:rStyle w:val="Hyperlink"/>
            <w:noProof/>
          </w:rPr>
          <w:instrText xml:space="preserve"> </w:instrText>
        </w:r>
        <w:r>
          <w:rPr>
            <w:noProof/>
          </w:rPr>
          <w:instrText>HYPERLINK \l "_Toc179121476"</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10.3</w:t>
        </w:r>
        <w:r>
          <w:rPr>
            <w:rFonts w:asciiTheme="minorHAnsi" w:eastAsiaTheme="minorEastAsia" w:hAnsiTheme="minorHAnsi" w:cstheme="minorBidi"/>
            <w:noProof/>
            <w:kern w:val="2"/>
            <w:lang w:eastAsia="en-US"/>
            <w14:ligatures w14:val="standardContextual"/>
          </w:rPr>
          <w:tab/>
        </w:r>
        <w:r w:rsidRPr="00790D4B">
          <w:rPr>
            <w:rStyle w:val="Hyperlink"/>
            <w:noProof/>
          </w:rPr>
          <w:t>AMI Parameter Definition File Structure</w:t>
        </w:r>
        <w:r>
          <w:rPr>
            <w:noProof/>
            <w:webHidden/>
          </w:rPr>
          <w:tab/>
        </w:r>
        <w:r>
          <w:rPr>
            <w:noProof/>
            <w:webHidden/>
          </w:rPr>
          <w:fldChar w:fldCharType="begin"/>
        </w:r>
        <w:r>
          <w:rPr>
            <w:noProof/>
            <w:webHidden/>
          </w:rPr>
          <w:instrText xml:space="preserve"> PAGEREF _Toc179121476 \h </w:instrText>
        </w:r>
      </w:ins>
      <w:r>
        <w:rPr>
          <w:noProof/>
          <w:webHidden/>
        </w:rPr>
      </w:r>
      <w:r>
        <w:rPr>
          <w:noProof/>
          <w:webHidden/>
        </w:rPr>
        <w:fldChar w:fldCharType="separate"/>
      </w:r>
      <w:ins w:id="133" w:author="Author">
        <w:r>
          <w:rPr>
            <w:noProof/>
            <w:webHidden/>
          </w:rPr>
          <w:t>238</w:t>
        </w:r>
        <w:r>
          <w:rPr>
            <w:noProof/>
            <w:webHidden/>
          </w:rPr>
          <w:fldChar w:fldCharType="end"/>
        </w:r>
        <w:r w:rsidRPr="00790D4B">
          <w:rPr>
            <w:rStyle w:val="Hyperlink"/>
            <w:noProof/>
          </w:rPr>
          <w:fldChar w:fldCharType="end"/>
        </w:r>
      </w:ins>
    </w:p>
    <w:p w14:paraId="26D14533" w14:textId="69018B55" w:rsidR="00BA7FE1" w:rsidRDefault="00BA7FE1">
      <w:pPr>
        <w:pStyle w:val="TOC3"/>
        <w:rPr>
          <w:ins w:id="134" w:author="Author"/>
          <w:rFonts w:asciiTheme="minorHAnsi" w:eastAsiaTheme="minorEastAsia" w:hAnsiTheme="minorHAnsi" w:cstheme="minorBidi"/>
          <w:noProof/>
          <w:kern w:val="2"/>
          <w:lang w:eastAsia="en-US"/>
          <w14:ligatures w14:val="standardContextual"/>
        </w:rPr>
      </w:pPr>
      <w:ins w:id="135" w:author="Author">
        <w:r w:rsidRPr="00790D4B">
          <w:rPr>
            <w:rStyle w:val="Hyperlink"/>
            <w:noProof/>
          </w:rPr>
          <w:fldChar w:fldCharType="begin"/>
        </w:r>
        <w:r w:rsidRPr="00790D4B">
          <w:rPr>
            <w:rStyle w:val="Hyperlink"/>
            <w:noProof/>
          </w:rPr>
          <w:instrText xml:space="preserve"> </w:instrText>
        </w:r>
        <w:r>
          <w:rPr>
            <w:noProof/>
          </w:rPr>
          <w:instrText>HYPERLINK \l "_Toc179121477"</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lang w:eastAsia="en-US"/>
          </w:rPr>
          <w:t>10.3.1</w:t>
        </w:r>
        <w:r>
          <w:rPr>
            <w:rFonts w:asciiTheme="minorHAnsi" w:eastAsiaTheme="minorEastAsia" w:hAnsiTheme="minorHAnsi" w:cstheme="minorBidi"/>
            <w:noProof/>
            <w:kern w:val="2"/>
            <w:lang w:eastAsia="en-US"/>
            <w14:ligatures w14:val="standardContextual"/>
          </w:rPr>
          <w:tab/>
        </w:r>
        <w:r w:rsidRPr="00790D4B">
          <w:rPr>
            <w:rStyle w:val="Hyperlink"/>
            <w:noProof/>
            <w:lang w:eastAsia="en-US"/>
          </w:rPr>
          <w:t>Introduction</w:t>
        </w:r>
        <w:r>
          <w:rPr>
            <w:noProof/>
            <w:webHidden/>
          </w:rPr>
          <w:tab/>
        </w:r>
        <w:r>
          <w:rPr>
            <w:noProof/>
            <w:webHidden/>
          </w:rPr>
          <w:fldChar w:fldCharType="begin"/>
        </w:r>
        <w:r>
          <w:rPr>
            <w:noProof/>
            <w:webHidden/>
          </w:rPr>
          <w:instrText xml:space="preserve"> PAGEREF _Toc179121477 \h </w:instrText>
        </w:r>
      </w:ins>
      <w:r>
        <w:rPr>
          <w:noProof/>
          <w:webHidden/>
        </w:rPr>
      </w:r>
      <w:r>
        <w:rPr>
          <w:noProof/>
          <w:webHidden/>
        </w:rPr>
        <w:fldChar w:fldCharType="separate"/>
      </w:r>
      <w:ins w:id="136" w:author="Author">
        <w:r>
          <w:rPr>
            <w:noProof/>
            <w:webHidden/>
          </w:rPr>
          <w:t>238</w:t>
        </w:r>
        <w:r>
          <w:rPr>
            <w:noProof/>
            <w:webHidden/>
          </w:rPr>
          <w:fldChar w:fldCharType="end"/>
        </w:r>
        <w:r w:rsidRPr="00790D4B">
          <w:rPr>
            <w:rStyle w:val="Hyperlink"/>
            <w:noProof/>
          </w:rPr>
          <w:fldChar w:fldCharType="end"/>
        </w:r>
      </w:ins>
    </w:p>
    <w:p w14:paraId="45588194" w14:textId="71FF3DF2" w:rsidR="00BA7FE1" w:rsidRDefault="00BA7FE1">
      <w:pPr>
        <w:pStyle w:val="TOC3"/>
        <w:rPr>
          <w:ins w:id="137" w:author="Author"/>
          <w:rFonts w:asciiTheme="minorHAnsi" w:eastAsiaTheme="minorEastAsia" w:hAnsiTheme="minorHAnsi" w:cstheme="minorBidi"/>
          <w:noProof/>
          <w:kern w:val="2"/>
          <w:lang w:eastAsia="en-US"/>
          <w14:ligatures w14:val="standardContextual"/>
        </w:rPr>
      </w:pPr>
      <w:ins w:id="138" w:author="Author">
        <w:r w:rsidRPr="00790D4B">
          <w:rPr>
            <w:rStyle w:val="Hyperlink"/>
            <w:noProof/>
          </w:rPr>
          <w:fldChar w:fldCharType="begin"/>
        </w:r>
        <w:r w:rsidRPr="00790D4B">
          <w:rPr>
            <w:rStyle w:val="Hyperlink"/>
            <w:noProof/>
          </w:rPr>
          <w:instrText xml:space="preserve"> </w:instrText>
        </w:r>
        <w:r>
          <w:rPr>
            <w:noProof/>
          </w:rPr>
          <w:instrText>HYPERLINK \l "_Toc179121478"</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10.3.2</w:t>
        </w:r>
        <w:r>
          <w:rPr>
            <w:rFonts w:asciiTheme="minorHAnsi" w:eastAsiaTheme="minorEastAsia" w:hAnsiTheme="minorHAnsi" w:cstheme="minorBidi"/>
            <w:noProof/>
            <w:kern w:val="2"/>
            <w:lang w:eastAsia="en-US"/>
            <w14:ligatures w14:val="standardContextual"/>
          </w:rPr>
          <w:tab/>
        </w:r>
        <w:r w:rsidRPr="00790D4B">
          <w:rPr>
            <w:rStyle w:val="Hyperlink"/>
            <w:noProof/>
          </w:rPr>
          <w:t>AMI Parameter Definition File Organization</w:t>
        </w:r>
        <w:r>
          <w:rPr>
            <w:noProof/>
            <w:webHidden/>
          </w:rPr>
          <w:tab/>
        </w:r>
        <w:r>
          <w:rPr>
            <w:noProof/>
            <w:webHidden/>
          </w:rPr>
          <w:fldChar w:fldCharType="begin"/>
        </w:r>
        <w:r>
          <w:rPr>
            <w:noProof/>
            <w:webHidden/>
          </w:rPr>
          <w:instrText xml:space="preserve"> PAGEREF _Toc179121478 \h </w:instrText>
        </w:r>
      </w:ins>
      <w:r>
        <w:rPr>
          <w:noProof/>
          <w:webHidden/>
        </w:rPr>
      </w:r>
      <w:r>
        <w:rPr>
          <w:noProof/>
          <w:webHidden/>
        </w:rPr>
        <w:fldChar w:fldCharType="separate"/>
      </w:r>
      <w:ins w:id="139" w:author="Author">
        <w:r>
          <w:rPr>
            <w:noProof/>
            <w:webHidden/>
          </w:rPr>
          <w:t>238</w:t>
        </w:r>
        <w:r>
          <w:rPr>
            <w:noProof/>
            <w:webHidden/>
          </w:rPr>
          <w:fldChar w:fldCharType="end"/>
        </w:r>
        <w:r w:rsidRPr="00790D4B">
          <w:rPr>
            <w:rStyle w:val="Hyperlink"/>
            <w:noProof/>
          </w:rPr>
          <w:fldChar w:fldCharType="end"/>
        </w:r>
      </w:ins>
    </w:p>
    <w:p w14:paraId="6F6FF29D" w14:textId="55F95387" w:rsidR="00BA7FE1" w:rsidRDefault="00BA7FE1">
      <w:pPr>
        <w:pStyle w:val="TOC3"/>
        <w:rPr>
          <w:ins w:id="140" w:author="Author"/>
          <w:rFonts w:asciiTheme="minorHAnsi" w:eastAsiaTheme="minorEastAsia" w:hAnsiTheme="minorHAnsi" w:cstheme="minorBidi"/>
          <w:noProof/>
          <w:kern w:val="2"/>
          <w:lang w:eastAsia="en-US"/>
          <w14:ligatures w14:val="standardContextual"/>
        </w:rPr>
      </w:pPr>
      <w:ins w:id="141" w:author="Author">
        <w:r w:rsidRPr="00790D4B">
          <w:rPr>
            <w:rStyle w:val="Hyperlink"/>
            <w:noProof/>
          </w:rPr>
          <w:fldChar w:fldCharType="begin"/>
        </w:r>
        <w:r w:rsidRPr="00790D4B">
          <w:rPr>
            <w:rStyle w:val="Hyperlink"/>
            <w:noProof/>
          </w:rPr>
          <w:instrText xml:space="preserve"> </w:instrText>
        </w:r>
        <w:r>
          <w:rPr>
            <w:noProof/>
          </w:rPr>
          <w:instrText>HYPERLINK \l "_Toc179121479"</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10.3.3</w:t>
        </w:r>
        <w:r>
          <w:rPr>
            <w:rFonts w:asciiTheme="minorHAnsi" w:eastAsiaTheme="minorEastAsia" w:hAnsiTheme="minorHAnsi" w:cstheme="minorBidi"/>
            <w:noProof/>
            <w:kern w:val="2"/>
            <w:lang w:eastAsia="en-US"/>
            <w14:ligatures w14:val="standardContextual"/>
          </w:rPr>
          <w:tab/>
        </w:r>
        <w:r w:rsidRPr="00790D4B">
          <w:rPr>
            <w:rStyle w:val="Hyperlink"/>
            <w:noProof/>
          </w:rPr>
          <w:t>Parameter Rules Summary</w:t>
        </w:r>
        <w:r>
          <w:rPr>
            <w:noProof/>
            <w:webHidden/>
          </w:rPr>
          <w:tab/>
        </w:r>
        <w:r>
          <w:rPr>
            <w:noProof/>
            <w:webHidden/>
          </w:rPr>
          <w:fldChar w:fldCharType="begin"/>
        </w:r>
        <w:r>
          <w:rPr>
            <w:noProof/>
            <w:webHidden/>
          </w:rPr>
          <w:instrText xml:space="preserve"> PAGEREF _Toc179121479 \h </w:instrText>
        </w:r>
      </w:ins>
      <w:r>
        <w:rPr>
          <w:noProof/>
          <w:webHidden/>
        </w:rPr>
      </w:r>
      <w:r>
        <w:rPr>
          <w:noProof/>
          <w:webHidden/>
        </w:rPr>
        <w:fldChar w:fldCharType="separate"/>
      </w:r>
      <w:ins w:id="142" w:author="Author">
        <w:r>
          <w:rPr>
            <w:noProof/>
            <w:webHidden/>
          </w:rPr>
          <w:t>239</w:t>
        </w:r>
        <w:r>
          <w:rPr>
            <w:noProof/>
            <w:webHidden/>
          </w:rPr>
          <w:fldChar w:fldCharType="end"/>
        </w:r>
        <w:r w:rsidRPr="00790D4B">
          <w:rPr>
            <w:rStyle w:val="Hyperlink"/>
            <w:noProof/>
          </w:rPr>
          <w:fldChar w:fldCharType="end"/>
        </w:r>
      </w:ins>
    </w:p>
    <w:p w14:paraId="34BB67CC" w14:textId="221E9C1D" w:rsidR="00BA7FE1" w:rsidRDefault="00BA7FE1">
      <w:pPr>
        <w:pStyle w:val="TOC3"/>
        <w:rPr>
          <w:ins w:id="143" w:author="Author"/>
          <w:rFonts w:asciiTheme="minorHAnsi" w:eastAsiaTheme="minorEastAsia" w:hAnsiTheme="minorHAnsi" w:cstheme="minorBidi"/>
          <w:noProof/>
          <w:kern w:val="2"/>
          <w:lang w:eastAsia="en-US"/>
          <w14:ligatures w14:val="standardContextual"/>
        </w:rPr>
      </w:pPr>
      <w:ins w:id="144" w:author="Author">
        <w:r w:rsidRPr="00790D4B">
          <w:rPr>
            <w:rStyle w:val="Hyperlink"/>
            <w:noProof/>
          </w:rPr>
          <w:fldChar w:fldCharType="begin"/>
        </w:r>
        <w:r w:rsidRPr="00790D4B">
          <w:rPr>
            <w:rStyle w:val="Hyperlink"/>
            <w:noProof/>
          </w:rPr>
          <w:instrText xml:space="preserve"> </w:instrText>
        </w:r>
        <w:r>
          <w:rPr>
            <w:noProof/>
          </w:rPr>
          <w:instrText>HYPERLINK \l "_Toc179121480"</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10.3.4</w:t>
        </w:r>
        <w:r>
          <w:rPr>
            <w:rFonts w:asciiTheme="minorHAnsi" w:eastAsiaTheme="minorEastAsia" w:hAnsiTheme="minorHAnsi" w:cstheme="minorBidi"/>
            <w:noProof/>
            <w:kern w:val="2"/>
            <w:lang w:eastAsia="en-US"/>
            <w14:ligatures w14:val="standardContextual"/>
          </w:rPr>
          <w:tab/>
        </w:r>
        <w:r w:rsidRPr="00790D4B">
          <w:rPr>
            <w:rStyle w:val="Hyperlink"/>
            <w:noProof/>
          </w:rPr>
          <w:t>Reserved Word Rules</w:t>
        </w:r>
        <w:r>
          <w:rPr>
            <w:noProof/>
            <w:webHidden/>
          </w:rPr>
          <w:tab/>
        </w:r>
        <w:r>
          <w:rPr>
            <w:noProof/>
            <w:webHidden/>
          </w:rPr>
          <w:fldChar w:fldCharType="begin"/>
        </w:r>
        <w:r>
          <w:rPr>
            <w:noProof/>
            <w:webHidden/>
          </w:rPr>
          <w:instrText xml:space="preserve"> PAGEREF _Toc179121480 \h </w:instrText>
        </w:r>
      </w:ins>
      <w:r>
        <w:rPr>
          <w:noProof/>
          <w:webHidden/>
        </w:rPr>
      </w:r>
      <w:r>
        <w:rPr>
          <w:noProof/>
          <w:webHidden/>
        </w:rPr>
        <w:fldChar w:fldCharType="separate"/>
      </w:r>
      <w:ins w:id="145" w:author="Author">
        <w:r>
          <w:rPr>
            <w:noProof/>
            <w:webHidden/>
          </w:rPr>
          <w:t>241</w:t>
        </w:r>
        <w:r>
          <w:rPr>
            <w:noProof/>
            <w:webHidden/>
          </w:rPr>
          <w:fldChar w:fldCharType="end"/>
        </w:r>
        <w:r w:rsidRPr="00790D4B">
          <w:rPr>
            <w:rStyle w:val="Hyperlink"/>
            <w:noProof/>
          </w:rPr>
          <w:fldChar w:fldCharType="end"/>
        </w:r>
      </w:ins>
    </w:p>
    <w:p w14:paraId="1489D334" w14:textId="0257851C" w:rsidR="00BA7FE1" w:rsidRDefault="00BA7FE1">
      <w:pPr>
        <w:pStyle w:val="TOC3"/>
        <w:rPr>
          <w:ins w:id="146" w:author="Author"/>
          <w:rFonts w:asciiTheme="minorHAnsi" w:eastAsiaTheme="minorEastAsia" w:hAnsiTheme="minorHAnsi" w:cstheme="minorBidi"/>
          <w:noProof/>
          <w:kern w:val="2"/>
          <w:lang w:eastAsia="en-US"/>
          <w14:ligatures w14:val="standardContextual"/>
        </w:rPr>
      </w:pPr>
      <w:ins w:id="147" w:author="Author">
        <w:r w:rsidRPr="00790D4B">
          <w:rPr>
            <w:rStyle w:val="Hyperlink"/>
            <w:noProof/>
          </w:rPr>
          <w:fldChar w:fldCharType="begin"/>
        </w:r>
        <w:r w:rsidRPr="00790D4B">
          <w:rPr>
            <w:rStyle w:val="Hyperlink"/>
            <w:noProof/>
          </w:rPr>
          <w:instrText xml:space="preserve"> </w:instrText>
        </w:r>
        <w:r>
          <w:rPr>
            <w:noProof/>
          </w:rPr>
          <w:instrText>HYPERLINK \l "_Toc179121481"</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10.3.5</w:t>
        </w:r>
        <w:r>
          <w:rPr>
            <w:rFonts w:asciiTheme="minorHAnsi" w:eastAsiaTheme="minorEastAsia" w:hAnsiTheme="minorHAnsi" w:cstheme="minorBidi"/>
            <w:noProof/>
            <w:kern w:val="2"/>
            <w:lang w:eastAsia="en-US"/>
            <w14:ligatures w14:val="standardContextual"/>
          </w:rPr>
          <w:tab/>
        </w:r>
        <w:r w:rsidRPr="00790D4B">
          <w:rPr>
            <w:rStyle w:val="Hyperlink"/>
            <w:noProof/>
          </w:rPr>
          <w:t>Combination and Corner Rules</w:t>
        </w:r>
        <w:r>
          <w:rPr>
            <w:noProof/>
            <w:webHidden/>
          </w:rPr>
          <w:tab/>
        </w:r>
        <w:r>
          <w:rPr>
            <w:noProof/>
            <w:webHidden/>
          </w:rPr>
          <w:fldChar w:fldCharType="begin"/>
        </w:r>
        <w:r>
          <w:rPr>
            <w:noProof/>
            <w:webHidden/>
          </w:rPr>
          <w:instrText xml:space="preserve"> PAGEREF _Toc179121481 \h </w:instrText>
        </w:r>
      </w:ins>
      <w:r>
        <w:rPr>
          <w:noProof/>
          <w:webHidden/>
        </w:rPr>
      </w:r>
      <w:r>
        <w:rPr>
          <w:noProof/>
          <w:webHidden/>
        </w:rPr>
        <w:fldChar w:fldCharType="separate"/>
      </w:r>
      <w:ins w:id="148" w:author="Author">
        <w:r>
          <w:rPr>
            <w:noProof/>
            <w:webHidden/>
          </w:rPr>
          <w:t>247</w:t>
        </w:r>
        <w:r>
          <w:rPr>
            <w:noProof/>
            <w:webHidden/>
          </w:rPr>
          <w:fldChar w:fldCharType="end"/>
        </w:r>
        <w:r w:rsidRPr="00790D4B">
          <w:rPr>
            <w:rStyle w:val="Hyperlink"/>
            <w:noProof/>
          </w:rPr>
          <w:fldChar w:fldCharType="end"/>
        </w:r>
      </w:ins>
    </w:p>
    <w:p w14:paraId="0678406B" w14:textId="01E83F8A" w:rsidR="00BA7FE1" w:rsidRDefault="00BA7FE1">
      <w:pPr>
        <w:pStyle w:val="TOC3"/>
        <w:rPr>
          <w:ins w:id="149" w:author="Author"/>
          <w:rFonts w:asciiTheme="minorHAnsi" w:eastAsiaTheme="minorEastAsia" w:hAnsiTheme="minorHAnsi" w:cstheme="minorBidi"/>
          <w:noProof/>
          <w:kern w:val="2"/>
          <w:lang w:eastAsia="en-US"/>
          <w14:ligatures w14:val="standardContextual"/>
        </w:rPr>
      </w:pPr>
      <w:ins w:id="150" w:author="Author">
        <w:r w:rsidRPr="00790D4B">
          <w:rPr>
            <w:rStyle w:val="Hyperlink"/>
            <w:noProof/>
          </w:rPr>
          <w:lastRenderedPageBreak/>
          <w:fldChar w:fldCharType="begin"/>
        </w:r>
        <w:r w:rsidRPr="00790D4B">
          <w:rPr>
            <w:rStyle w:val="Hyperlink"/>
            <w:noProof/>
          </w:rPr>
          <w:instrText xml:space="preserve"> </w:instrText>
        </w:r>
        <w:r>
          <w:rPr>
            <w:noProof/>
          </w:rPr>
          <w:instrText>HYPERLINK \l "_Toc179121482"</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10.3.6</w:t>
        </w:r>
        <w:r>
          <w:rPr>
            <w:rFonts w:asciiTheme="minorHAnsi" w:eastAsiaTheme="minorEastAsia" w:hAnsiTheme="minorHAnsi" w:cstheme="minorBidi"/>
            <w:noProof/>
            <w:kern w:val="2"/>
            <w:lang w:eastAsia="en-US"/>
            <w14:ligatures w14:val="standardContextual"/>
          </w:rPr>
          <w:tab/>
        </w:r>
        <w:r w:rsidRPr="00790D4B">
          <w:rPr>
            <w:rStyle w:val="Hyperlink"/>
            <w:noProof/>
          </w:rPr>
          <w:t>Processing and Passing Parameter String Rules</w:t>
        </w:r>
        <w:r>
          <w:rPr>
            <w:noProof/>
            <w:webHidden/>
          </w:rPr>
          <w:tab/>
        </w:r>
        <w:r>
          <w:rPr>
            <w:noProof/>
            <w:webHidden/>
          </w:rPr>
          <w:fldChar w:fldCharType="begin"/>
        </w:r>
        <w:r>
          <w:rPr>
            <w:noProof/>
            <w:webHidden/>
          </w:rPr>
          <w:instrText xml:space="preserve"> PAGEREF _Toc179121482 \h </w:instrText>
        </w:r>
      </w:ins>
      <w:r>
        <w:rPr>
          <w:noProof/>
          <w:webHidden/>
        </w:rPr>
      </w:r>
      <w:r>
        <w:rPr>
          <w:noProof/>
          <w:webHidden/>
        </w:rPr>
        <w:fldChar w:fldCharType="separate"/>
      </w:r>
      <w:ins w:id="151" w:author="Author">
        <w:r>
          <w:rPr>
            <w:noProof/>
            <w:webHidden/>
          </w:rPr>
          <w:t>248</w:t>
        </w:r>
        <w:r>
          <w:rPr>
            <w:noProof/>
            <w:webHidden/>
          </w:rPr>
          <w:fldChar w:fldCharType="end"/>
        </w:r>
        <w:r w:rsidRPr="00790D4B">
          <w:rPr>
            <w:rStyle w:val="Hyperlink"/>
            <w:noProof/>
          </w:rPr>
          <w:fldChar w:fldCharType="end"/>
        </w:r>
      </w:ins>
    </w:p>
    <w:p w14:paraId="4E4C0A22" w14:textId="65BA7EA1" w:rsidR="00BA7FE1" w:rsidRDefault="00BA7FE1">
      <w:pPr>
        <w:pStyle w:val="TOC3"/>
        <w:rPr>
          <w:ins w:id="152" w:author="Author"/>
          <w:rFonts w:asciiTheme="minorHAnsi" w:eastAsiaTheme="minorEastAsia" w:hAnsiTheme="minorHAnsi" w:cstheme="minorBidi"/>
          <w:noProof/>
          <w:kern w:val="2"/>
          <w:lang w:eastAsia="en-US"/>
          <w14:ligatures w14:val="standardContextual"/>
        </w:rPr>
      </w:pPr>
      <w:ins w:id="153" w:author="Author">
        <w:r w:rsidRPr="00790D4B">
          <w:rPr>
            <w:rStyle w:val="Hyperlink"/>
            <w:noProof/>
          </w:rPr>
          <w:fldChar w:fldCharType="begin"/>
        </w:r>
        <w:r w:rsidRPr="00790D4B">
          <w:rPr>
            <w:rStyle w:val="Hyperlink"/>
            <w:noProof/>
          </w:rPr>
          <w:instrText xml:space="preserve"> </w:instrText>
        </w:r>
        <w:r>
          <w:rPr>
            <w:noProof/>
          </w:rPr>
          <w:instrText>HYPERLINK \l "_Toc179121483"</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10.3.7</w:t>
        </w:r>
        <w:r>
          <w:rPr>
            <w:rFonts w:asciiTheme="minorHAnsi" w:eastAsiaTheme="minorEastAsia" w:hAnsiTheme="minorHAnsi" w:cstheme="minorBidi"/>
            <w:noProof/>
            <w:kern w:val="2"/>
            <w:lang w:eastAsia="en-US"/>
            <w14:ligatures w14:val="standardContextual"/>
          </w:rPr>
          <w:tab/>
        </w:r>
        <w:r w:rsidRPr="00790D4B">
          <w:rPr>
            <w:rStyle w:val="Hyperlink"/>
            <w:noProof/>
          </w:rPr>
          <w:t>Summary Table for Type and Format</w:t>
        </w:r>
        <w:r>
          <w:rPr>
            <w:noProof/>
            <w:webHidden/>
          </w:rPr>
          <w:tab/>
        </w:r>
        <w:r>
          <w:rPr>
            <w:noProof/>
            <w:webHidden/>
          </w:rPr>
          <w:fldChar w:fldCharType="begin"/>
        </w:r>
        <w:r>
          <w:rPr>
            <w:noProof/>
            <w:webHidden/>
          </w:rPr>
          <w:instrText xml:space="preserve"> PAGEREF _Toc179121483 \h </w:instrText>
        </w:r>
      </w:ins>
      <w:r>
        <w:rPr>
          <w:noProof/>
          <w:webHidden/>
        </w:rPr>
      </w:r>
      <w:r>
        <w:rPr>
          <w:noProof/>
          <w:webHidden/>
        </w:rPr>
        <w:fldChar w:fldCharType="separate"/>
      </w:r>
      <w:ins w:id="154" w:author="Author">
        <w:r>
          <w:rPr>
            <w:noProof/>
            <w:webHidden/>
          </w:rPr>
          <w:t>249</w:t>
        </w:r>
        <w:r>
          <w:rPr>
            <w:noProof/>
            <w:webHidden/>
          </w:rPr>
          <w:fldChar w:fldCharType="end"/>
        </w:r>
        <w:r w:rsidRPr="00790D4B">
          <w:rPr>
            <w:rStyle w:val="Hyperlink"/>
            <w:noProof/>
          </w:rPr>
          <w:fldChar w:fldCharType="end"/>
        </w:r>
      </w:ins>
    </w:p>
    <w:p w14:paraId="562D9C35" w14:textId="30E97A5A" w:rsidR="00BA7FE1" w:rsidRDefault="00BA7FE1">
      <w:pPr>
        <w:pStyle w:val="TOC2"/>
        <w:rPr>
          <w:ins w:id="155" w:author="Author"/>
          <w:rFonts w:asciiTheme="minorHAnsi" w:eastAsiaTheme="minorEastAsia" w:hAnsiTheme="minorHAnsi" w:cstheme="minorBidi"/>
          <w:noProof/>
          <w:kern w:val="2"/>
          <w:lang w:eastAsia="en-US"/>
          <w14:ligatures w14:val="standardContextual"/>
        </w:rPr>
      </w:pPr>
      <w:ins w:id="156" w:author="Author">
        <w:r w:rsidRPr="00790D4B">
          <w:rPr>
            <w:rStyle w:val="Hyperlink"/>
            <w:noProof/>
          </w:rPr>
          <w:fldChar w:fldCharType="begin"/>
        </w:r>
        <w:r w:rsidRPr="00790D4B">
          <w:rPr>
            <w:rStyle w:val="Hyperlink"/>
            <w:noProof/>
          </w:rPr>
          <w:instrText xml:space="preserve"> </w:instrText>
        </w:r>
        <w:r>
          <w:rPr>
            <w:noProof/>
          </w:rPr>
          <w:instrText>HYPERLINK \l "_Toc179121484"</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10.4</w:t>
        </w:r>
        <w:r>
          <w:rPr>
            <w:rFonts w:asciiTheme="minorHAnsi" w:eastAsiaTheme="minorEastAsia" w:hAnsiTheme="minorHAnsi" w:cstheme="minorBidi"/>
            <w:noProof/>
            <w:kern w:val="2"/>
            <w:lang w:eastAsia="en-US"/>
            <w14:ligatures w14:val="standardContextual"/>
          </w:rPr>
          <w:tab/>
        </w:r>
        <w:r w:rsidRPr="00790D4B">
          <w:rPr>
            <w:rStyle w:val="Hyperlink"/>
            <w:noProof/>
          </w:rPr>
          <w:t>General Reserved Parameters</w:t>
        </w:r>
        <w:r>
          <w:rPr>
            <w:noProof/>
            <w:webHidden/>
          </w:rPr>
          <w:tab/>
        </w:r>
        <w:r>
          <w:rPr>
            <w:noProof/>
            <w:webHidden/>
          </w:rPr>
          <w:fldChar w:fldCharType="begin"/>
        </w:r>
        <w:r>
          <w:rPr>
            <w:noProof/>
            <w:webHidden/>
          </w:rPr>
          <w:instrText xml:space="preserve"> PAGEREF _Toc179121484 \h </w:instrText>
        </w:r>
      </w:ins>
      <w:r>
        <w:rPr>
          <w:noProof/>
          <w:webHidden/>
        </w:rPr>
      </w:r>
      <w:r>
        <w:rPr>
          <w:noProof/>
          <w:webHidden/>
        </w:rPr>
        <w:fldChar w:fldCharType="separate"/>
      </w:r>
      <w:ins w:id="157" w:author="Author">
        <w:r>
          <w:rPr>
            <w:noProof/>
            <w:webHidden/>
          </w:rPr>
          <w:t>250</w:t>
        </w:r>
        <w:r>
          <w:rPr>
            <w:noProof/>
            <w:webHidden/>
          </w:rPr>
          <w:fldChar w:fldCharType="end"/>
        </w:r>
        <w:r w:rsidRPr="00790D4B">
          <w:rPr>
            <w:rStyle w:val="Hyperlink"/>
            <w:noProof/>
          </w:rPr>
          <w:fldChar w:fldCharType="end"/>
        </w:r>
      </w:ins>
    </w:p>
    <w:p w14:paraId="2ECE7FA3" w14:textId="569DDDF5" w:rsidR="00BA7FE1" w:rsidRDefault="00BA7FE1">
      <w:pPr>
        <w:pStyle w:val="TOC3"/>
        <w:rPr>
          <w:ins w:id="158" w:author="Author"/>
          <w:rFonts w:asciiTheme="minorHAnsi" w:eastAsiaTheme="minorEastAsia" w:hAnsiTheme="minorHAnsi" w:cstheme="minorBidi"/>
          <w:noProof/>
          <w:kern w:val="2"/>
          <w:lang w:eastAsia="en-US"/>
          <w14:ligatures w14:val="standardContextual"/>
        </w:rPr>
      </w:pPr>
      <w:ins w:id="159" w:author="Author">
        <w:r w:rsidRPr="00790D4B">
          <w:rPr>
            <w:rStyle w:val="Hyperlink"/>
            <w:noProof/>
          </w:rPr>
          <w:fldChar w:fldCharType="begin"/>
        </w:r>
        <w:r w:rsidRPr="00790D4B">
          <w:rPr>
            <w:rStyle w:val="Hyperlink"/>
            <w:noProof/>
          </w:rPr>
          <w:instrText xml:space="preserve"> </w:instrText>
        </w:r>
        <w:r>
          <w:rPr>
            <w:noProof/>
          </w:rPr>
          <w:instrText>HYPERLINK \l "_Toc179121485"</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10.4.1</w:t>
        </w:r>
        <w:r>
          <w:rPr>
            <w:rFonts w:asciiTheme="minorHAnsi" w:eastAsiaTheme="minorEastAsia" w:hAnsiTheme="minorHAnsi" w:cstheme="minorBidi"/>
            <w:noProof/>
            <w:kern w:val="2"/>
            <w:lang w:eastAsia="en-US"/>
            <w14:ligatures w14:val="standardContextual"/>
          </w:rPr>
          <w:tab/>
        </w:r>
        <w:r w:rsidRPr="00790D4B">
          <w:rPr>
            <w:rStyle w:val="Hyperlink"/>
            <w:noProof/>
          </w:rPr>
          <w:t>Summary Tables for Usage, Type and Format</w:t>
        </w:r>
        <w:r>
          <w:rPr>
            <w:noProof/>
            <w:webHidden/>
          </w:rPr>
          <w:tab/>
        </w:r>
        <w:r>
          <w:rPr>
            <w:noProof/>
            <w:webHidden/>
          </w:rPr>
          <w:fldChar w:fldCharType="begin"/>
        </w:r>
        <w:r>
          <w:rPr>
            <w:noProof/>
            <w:webHidden/>
          </w:rPr>
          <w:instrText xml:space="preserve"> PAGEREF _Toc179121485 \h </w:instrText>
        </w:r>
      </w:ins>
      <w:r>
        <w:rPr>
          <w:noProof/>
          <w:webHidden/>
        </w:rPr>
      </w:r>
      <w:r>
        <w:rPr>
          <w:noProof/>
          <w:webHidden/>
        </w:rPr>
        <w:fldChar w:fldCharType="separate"/>
      </w:r>
      <w:ins w:id="160" w:author="Author">
        <w:r>
          <w:rPr>
            <w:noProof/>
            <w:webHidden/>
          </w:rPr>
          <w:t>261</w:t>
        </w:r>
        <w:r>
          <w:rPr>
            <w:noProof/>
            <w:webHidden/>
          </w:rPr>
          <w:fldChar w:fldCharType="end"/>
        </w:r>
        <w:r w:rsidRPr="00790D4B">
          <w:rPr>
            <w:rStyle w:val="Hyperlink"/>
            <w:noProof/>
          </w:rPr>
          <w:fldChar w:fldCharType="end"/>
        </w:r>
      </w:ins>
    </w:p>
    <w:p w14:paraId="430356A6" w14:textId="4CEA4D16" w:rsidR="00BA7FE1" w:rsidRDefault="00BA7FE1">
      <w:pPr>
        <w:pStyle w:val="TOC2"/>
        <w:rPr>
          <w:ins w:id="161" w:author="Author"/>
          <w:rFonts w:asciiTheme="minorHAnsi" w:eastAsiaTheme="minorEastAsia" w:hAnsiTheme="minorHAnsi" w:cstheme="minorBidi"/>
          <w:noProof/>
          <w:kern w:val="2"/>
          <w:lang w:eastAsia="en-US"/>
          <w14:ligatures w14:val="standardContextual"/>
        </w:rPr>
      </w:pPr>
      <w:ins w:id="162" w:author="Author">
        <w:r w:rsidRPr="00790D4B">
          <w:rPr>
            <w:rStyle w:val="Hyperlink"/>
            <w:noProof/>
          </w:rPr>
          <w:fldChar w:fldCharType="begin"/>
        </w:r>
        <w:r w:rsidRPr="00790D4B">
          <w:rPr>
            <w:rStyle w:val="Hyperlink"/>
            <w:noProof/>
          </w:rPr>
          <w:instrText xml:space="preserve"> </w:instrText>
        </w:r>
        <w:r>
          <w:rPr>
            <w:noProof/>
          </w:rPr>
          <w:instrText>HYPERLINK \l "_Toc179121486"</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10.5</w:t>
        </w:r>
        <w:r>
          <w:rPr>
            <w:rFonts w:asciiTheme="minorHAnsi" w:eastAsiaTheme="minorEastAsia" w:hAnsiTheme="minorHAnsi" w:cstheme="minorBidi"/>
            <w:noProof/>
            <w:kern w:val="2"/>
            <w:lang w:eastAsia="en-US"/>
            <w14:ligatures w14:val="standardContextual"/>
          </w:rPr>
          <w:tab/>
        </w:r>
        <w:r w:rsidRPr="00790D4B">
          <w:rPr>
            <w:rStyle w:val="Hyperlink"/>
            <w:noProof/>
          </w:rPr>
          <w:t>Reserved Parameters for Data Management</w:t>
        </w:r>
        <w:r>
          <w:rPr>
            <w:noProof/>
            <w:webHidden/>
          </w:rPr>
          <w:tab/>
        </w:r>
        <w:r>
          <w:rPr>
            <w:noProof/>
            <w:webHidden/>
          </w:rPr>
          <w:fldChar w:fldCharType="begin"/>
        </w:r>
        <w:r>
          <w:rPr>
            <w:noProof/>
            <w:webHidden/>
          </w:rPr>
          <w:instrText xml:space="preserve"> PAGEREF _Toc179121486 \h </w:instrText>
        </w:r>
      </w:ins>
      <w:r>
        <w:rPr>
          <w:noProof/>
          <w:webHidden/>
        </w:rPr>
      </w:r>
      <w:r>
        <w:rPr>
          <w:noProof/>
          <w:webHidden/>
        </w:rPr>
        <w:fldChar w:fldCharType="separate"/>
      </w:r>
      <w:ins w:id="163" w:author="Author">
        <w:r>
          <w:rPr>
            <w:noProof/>
            <w:webHidden/>
          </w:rPr>
          <w:t>264</w:t>
        </w:r>
        <w:r>
          <w:rPr>
            <w:noProof/>
            <w:webHidden/>
          </w:rPr>
          <w:fldChar w:fldCharType="end"/>
        </w:r>
        <w:r w:rsidRPr="00790D4B">
          <w:rPr>
            <w:rStyle w:val="Hyperlink"/>
            <w:noProof/>
          </w:rPr>
          <w:fldChar w:fldCharType="end"/>
        </w:r>
      </w:ins>
    </w:p>
    <w:p w14:paraId="721FEE40" w14:textId="3E91D362" w:rsidR="00BA7FE1" w:rsidRDefault="00BA7FE1">
      <w:pPr>
        <w:pStyle w:val="TOC3"/>
        <w:rPr>
          <w:ins w:id="164" w:author="Author"/>
          <w:rFonts w:asciiTheme="minorHAnsi" w:eastAsiaTheme="minorEastAsia" w:hAnsiTheme="minorHAnsi" w:cstheme="minorBidi"/>
          <w:noProof/>
          <w:kern w:val="2"/>
          <w:lang w:eastAsia="en-US"/>
          <w14:ligatures w14:val="standardContextual"/>
        </w:rPr>
      </w:pPr>
      <w:ins w:id="165" w:author="Author">
        <w:r w:rsidRPr="00790D4B">
          <w:rPr>
            <w:rStyle w:val="Hyperlink"/>
            <w:noProof/>
          </w:rPr>
          <w:fldChar w:fldCharType="begin"/>
        </w:r>
        <w:r w:rsidRPr="00790D4B">
          <w:rPr>
            <w:rStyle w:val="Hyperlink"/>
            <w:noProof/>
          </w:rPr>
          <w:instrText xml:space="preserve"> </w:instrText>
        </w:r>
        <w:r>
          <w:rPr>
            <w:noProof/>
          </w:rPr>
          <w:instrText>HYPERLINK \l "_Toc179121487"</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10.5.1</w:t>
        </w:r>
        <w:r>
          <w:rPr>
            <w:rFonts w:asciiTheme="minorHAnsi" w:eastAsiaTheme="minorEastAsia" w:hAnsiTheme="minorHAnsi" w:cstheme="minorBidi"/>
            <w:noProof/>
            <w:kern w:val="2"/>
            <w:lang w:eastAsia="en-US"/>
            <w14:ligatures w14:val="standardContextual"/>
          </w:rPr>
          <w:tab/>
        </w:r>
        <w:r w:rsidRPr="00790D4B">
          <w:rPr>
            <w:rStyle w:val="Hyperlink"/>
            <w:noProof/>
          </w:rPr>
          <w:t>Summary Tables for Usage, Type and Format</w:t>
        </w:r>
        <w:r>
          <w:rPr>
            <w:noProof/>
            <w:webHidden/>
          </w:rPr>
          <w:tab/>
        </w:r>
        <w:r>
          <w:rPr>
            <w:noProof/>
            <w:webHidden/>
          </w:rPr>
          <w:fldChar w:fldCharType="begin"/>
        </w:r>
        <w:r>
          <w:rPr>
            <w:noProof/>
            <w:webHidden/>
          </w:rPr>
          <w:instrText xml:space="preserve"> PAGEREF _Toc179121487 \h </w:instrText>
        </w:r>
      </w:ins>
      <w:r>
        <w:rPr>
          <w:noProof/>
          <w:webHidden/>
        </w:rPr>
      </w:r>
      <w:r>
        <w:rPr>
          <w:noProof/>
          <w:webHidden/>
        </w:rPr>
        <w:fldChar w:fldCharType="separate"/>
      </w:r>
      <w:ins w:id="166" w:author="Author">
        <w:r>
          <w:rPr>
            <w:noProof/>
            <w:webHidden/>
          </w:rPr>
          <w:t>266</w:t>
        </w:r>
        <w:r>
          <w:rPr>
            <w:noProof/>
            <w:webHidden/>
          </w:rPr>
          <w:fldChar w:fldCharType="end"/>
        </w:r>
        <w:r w:rsidRPr="00790D4B">
          <w:rPr>
            <w:rStyle w:val="Hyperlink"/>
            <w:noProof/>
          </w:rPr>
          <w:fldChar w:fldCharType="end"/>
        </w:r>
      </w:ins>
    </w:p>
    <w:p w14:paraId="4E04062F" w14:textId="20DC2EDF" w:rsidR="00BA7FE1" w:rsidRDefault="00BA7FE1">
      <w:pPr>
        <w:pStyle w:val="TOC2"/>
        <w:rPr>
          <w:ins w:id="167" w:author="Author"/>
          <w:rFonts w:asciiTheme="minorHAnsi" w:eastAsiaTheme="minorEastAsia" w:hAnsiTheme="minorHAnsi" w:cstheme="minorBidi"/>
          <w:noProof/>
          <w:kern w:val="2"/>
          <w:lang w:eastAsia="en-US"/>
          <w14:ligatures w14:val="standardContextual"/>
        </w:rPr>
      </w:pPr>
      <w:ins w:id="168" w:author="Author">
        <w:r w:rsidRPr="00790D4B">
          <w:rPr>
            <w:rStyle w:val="Hyperlink"/>
            <w:noProof/>
          </w:rPr>
          <w:fldChar w:fldCharType="begin"/>
        </w:r>
        <w:r w:rsidRPr="00790D4B">
          <w:rPr>
            <w:rStyle w:val="Hyperlink"/>
            <w:noProof/>
          </w:rPr>
          <w:instrText xml:space="preserve"> </w:instrText>
        </w:r>
        <w:r>
          <w:rPr>
            <w:noProof/>
          </w:rPr>
          <w:instrText>HYPERLINK \l "_Toc179121488"</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10.6</w:t>
        </w:r>
        <w:r>
          <w:rPr>
            <w:rFonts w:asciiTheme="minorHAnsi" w:eastAsiaTheme="minorEastAsia" w:hAnsiTheme="minorHAnsi" w:cstheme="minorBidi"/>
            <w:noProof/>
            <w:kern w:val="2"/>
            <w:lang w:eastAsia="en-US"/>
            <w14:ligatures w14:val="standardContextual"/>
          </w:rPr>
          <w:tab/>
        </w:r>
        <w:r w:rsidRPr="00790D4B">
          <w:rPr>
            <w:rStyle w:val="Hyperlink"/>
            <w:noProof/>
          </w:rPr>
          <w:t>Jitter and Noise Reserved Parameters</w:t>
        </w:r>
        <w:r>
          <w:rPr>
            <w:noProof/>
            <w:webHidden/>
          </w:rPr>
          <w:tab/>
        </w:r>
        <w:r>
          <w:rPr>
            <w:noProof/>
            <w:webHidden/>
          </w:rPr>
          <w:fldChar w:fldCharType="begin"/>
        </w:r>
        <w:r>
          <w:rPr>
            <w:noProof/>
            <w:webHidden/>
          </w:rPr>
          <w:instrText xml:space="preserve"> PAGEREF _Toc179121488 \h </w:instrText>
        </w:r>
      </w:ins>
      <w:r>
        <w:rPr>
          <w:noProof/>
          <w:webHidden/>
        </w:rPr>
      </w:r>
      <w:r>
        <w:rPr>
          <w:noProof/>
          <w:webHidden/>
        </w:rPr>
        <w:fldChar w:fldCharType="separate"/>
      </w:r>
      <w:ins w:id="169" w:author="Author">
        <w:r>
          <w:rPr>
            <w:noProof/>
            <w:webHidden/>
          </w:rPr>
          <w:t>267</w:t>
        </w:r>
        <w:r>
          <w:rPr>
            <w:noProof/>
            <w:webHidden/>
          </w:rPr>
          <w:fldChar w:fldCharType="end"/>
        </w:r>
        <w:r w:rsidRPr="00790D4B">
          <w:rPr>
            <w:rStyle w:val="Hyperlink"/>
            <w:noProof/>
          </w:rPr>
          <w:fldChar w:fldCharType="end"/>
        </w:r>
      </w:ins>
    </w:p>
    <w:p w14:paraId="0B6E1983" w14:textId="3896C464" w:rsidR="00BA7FE1" w:rsidRDefault="00BA7FE1">
      <w:pPr>
        <w:pStyle w:val="TOC3"/>
        <w:rPr>
          <w:ins w:id="170" w:author="Author"/>
          <w:rFonts w:asciiTheme="minorHAnsi" w:eastAsiaTheme="minorEastAsia" w:hAnsiTheme="minorHAnsi" w:cstheme="minorBidi"/>
          <w:noProof/>
          <w:kern w:val="2"/>
          <w:lang w:eastAsia="en-US"/>
          <w14:ligatures w14:val="standardContextual"/>
        </w:rPr>
      </w:pPr>
      <w:ins w:id="171" w:author="Author">
        <w:r w:rsidRPr="00790D4B">
          <w:rPr>
            <w:rStyle w:val="Hyperlink"/>
            <w:noProof/>
          </w:rPr>
          <w:fldChar w:fldCharType="begin"/>
        </w:r>
        <w:r w:rsidRPr="00790D4B">
          <w:rPr>
            <w:rStyle w:val="Hyperlink"/>
            <w:noProof/>
          </w:rPr>
          <w:instrText xml:space="preserve"> </w:instrText>
        </w:r>
        <w:r>
          <w:rPr>
            <w:noProof/>
          </w:rPr>
          <w:instrText>HYPERLINK \l "_Toc179121489"</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10.6.1</w:t>
        </w:r>
        <w:r>
          <w:rPr>
            <w:rFonts w:asciiTheme="minorHAnsi" w:eastAsiaTheme="minorEastAsia" w:hAnsiTheme="minorHAnsi" w:cstheme="minorBidi"/>
            <w:noProof/>
            <w:kern w:val="2"/>
            <w:lang w:eastAsia="en-US"/>
            <w14:ligatures w14:val="standardContextual"/>
          </w:rPr>
          <w:tab/>
        </w:r>
        <w:r w:rsidRPr="00790D4B">
          <w:rPr>
            <w:rStyle w:val="Hyperlink"/>
            <w:noProof/>
          </w:rPr>
          <w:t>Tx-only Reserved Parameters</w:t>
        </w:r>
        <w:r>
          <w:rPr>
            <w:noProof/>
            <w:webHidden/>
          </w:rPr>
          <w:tab/>
        </w:r>
        <w:r>
          <w:rPr>
            <w:noProof/>
            <w:webHidden/>
          </w:rPr>
          <w:fldChar w:fldCharType="begin"/>
        </w:r>
        <w:r>
          <w:rPr>
            <w:noProof/>
            <w:webHidden/>
          </w:rPr>
          <w:instrText xml:space="preserve"> PAGEREF _Toc179121489 \h </w:instrText>
        </w:r>
      </w:ins>
      <w:r>
        <w:rPr>
          <w:noProof/>
          <w:webHidden/>
        </w:rPr>
      </w:r>
      <w:r>
        <w:rPr>
          <w:noProof/>
          <w:webHidden/>
        </w:rPr>
        <w:fldChar w:fldCharType="separate"/>
      </w:r>
      <w:ins w:id="172" w:author="Author">
        <w:r>
          <w:rPr>
            <w:noProof/>
            <w:webHidden/>
          </w:rPr>
          <w:t>267</w:t>
        </w:r>
        <w:r>
          <w:rPr>
            <w:noProof/>
            <w:webHidden/>
          </w:rPr>
          <w:fldChar w:fldCharType="end"/>
        </w:r>
        <w:r w:rsidRPr="00790D4B">
          <w:rPr>
            <w:rStyle w:val="Hyperlink"/>
            <w:noProof/>
          </w:rPr>
          <w:fldChar w:fldCharType="end"/>
        </w:r>
      </w:ins>
    </w:p>
    <w:p w14:paraId="19D5614D" w14:textId="03FBC4AC" w:rsidR="00BA7FE1" w:rsidRDefault="00BA7FE1">
      <w:pPr>
        <w:pStyle w:val="TOC3"/>
        <w:rPr>
          <w:ins w:id="173" w:author="Author"/>
          <w:rFonts w:asciiTheme="minorHAnsi" w:eastAsiaTheme="minorEastAsia" w:hAnsiTheme="minorHAnsi" w:cstheme="minorBidi"/>
          <w:noProof/>
          <w:kern w:val="2"/>
          <w:lang w:eastAsia="en-US"/>
          <w14:ligatures w14:val="standardContextual"/>
        </w:rPr>
      </w:pPr>
      <w:ins w:id="174" w:author="Author">
        <w:r w:rsidRPr="00790D4B">
          <w:rPr>
            <w:rStyle w:val="Hyperlink"/>
            <w:noProof/>
          </w:rPr>
          <w:fldChar w:fldCharType="begin"/>
        </w:r>
        <w:r w:rsidRPr="00790D4B">
          <w:rPr>
            <w:rStyle w:val="Hyperlink"/>
            <w:noProof/>
          </w:rPr>
          <w:instrText xml:space="preserve"> </w:instrText>
        </w:r>
        <w:r>
          <w:rPr>
            <w:noProof/>
          </w:rPr>
          <w:instrText>HYPERLINK \l "_Toc179121490"</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10.6.2</w:t>
        </w:r>
        <w:r>
          <w:rPr>
            <w:rFonts w:asciiTheme="minorHAnsi" w:eastAsiaTheme="minorEastAsia" w:hAnsiTheme="minorHAnsi" w:cstheme="minorBidi"/>
            <w:noProof/>
            <w:kern w:val="2"/>
            <w:lang w:eastAsia="en-US"/>
            <w14:ligatures w14:val="standardContextual"/>
          </w:rPr>
          <w:tab/>
        </w:r>
        <w:r w:rsidRPr="00790D4B">
          <w:rPr>
            <w:rStyle w:val="Hyperlink"/>
            <w:noProof/>
          </w:rPr>
          <w:t>Rx-only Reserved Parameters</w:t>
        </w:r>
        <w:r>
          <w:rPr>
            <w:noProof/>
            <w:webHidden/>
          </w:rPr>
          <w:tab/>
        </w:r>
        <w:r>
          <w:rPr>
            <w:noProof/>
            <w:webHidden/>
          </w:rPr>
          <w:fldChar w:fldCharType="begin"/>
        </w:r>
        <w:r>
          <w:rPr>
            <w:noProof/>
            <w:webHidden/>
          </w:rPr>
          <w:instrText xml:space="preserve"> PAGEREF _Toc179121490 \h </w:instrText>
        </w:r>
      </w:ins>
      <w:r>
        <w:rPr>
          <w:noProof/>
          <w:webHidden/>
        </w:rPr>
      </w:r>
      <w:r>
        <w:rPr>
          <w:noProof/>
          <w:webHidden/>
        </w:rPr>
        <w:fldChar w:fldCharType="separate"/>
      </w:r>
      <w:ins w:id="175" w:author="Author">
        <w:r>
          <w:rPr>
            <w:noProof/>
            <w:webHidden/>
          </w:rPr>
          <w:t>272</w:t>
        </w:r>
        <w:r>
          <w:rPr>
            <w:noProof/>
            <w:webHidden/>
          </w:rPr>
          <w:fldChar w:fldCharType="end"/>
        </w:r>
        <w:r w:rsidRPr="00790D4B">
          <w:rPr>
            <w:rStyle w:val="Hyperlink"/>
            <w:noProof/>
          </w:rPr>
          <w:fldChar w:fldCharType="end"/>
        </w:r>
      </w:ins>
    </w:p>
    <w:p w14:paraId="2A028EFB" w14:textId="2A4668AF" w:rsidR="00BA7FE1" w:rsidRDefault="00BA7FE1">
      <w:pPr>
        <w:pStyle w:val="TOC3"/>
        <w:rPr>
          <w:ins w:id="176" w:author="Author"/>
          <w:rFonts w:asciiTheme="minorHAnsi" w:eastAsiaTheme="minorEastAsia" w:hAnsiTheme="minorHAnsi" w:cstheme="minorBidi"/>
          <w:noProof/>
          <w:kern w:val="2"/>
          <w:lang w:eastAsia="en-US"/>
          <w14:ligatures w14:val="standardContextual"/>
        </w:rPr>
      </w:pPr>
      <w:ins w:id="177" w:author="Author">
        <w:r w:rsidRPr="00790D4B">
          <w:rPr>
            <w:rStyle w:val="Hyperlink"/>
            <w:noProof/>
          </w:rPr>
          <w:fldChar w:fldCharType="begin"/>
        </w:r>
        <w:r w:rsidRPr="00790D4B">
          <w:rPr>
            <w:rStyle w:val="Hyperlink"/>
            <w:noProof/>
          </w:rPr>
          <w:instrText xml:space="preserve"> </w:instrText>
        </w:r>
        <w:r>
          <w:rPr>
            <w:noProof/>
          </w:rPr>
          <w:instrText>HYPERLINK \l "_Toc179121491"</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10.6.3</w:t>
        </w:r>
        <w:r>
          <w:rPr>
            <w:rFonts w:asciiTheme="minorHAnsi" w:eastAsiaTheme="minorEastAsia" w:hAnsiTheme="minorHAnsi" w:cstheme="minorBidi"/>
            <w:noProof/>
            <w:kern w:val="2"/>
            <w:lang w:eastAsia="en-US"/>
            <w14:ligatures w14:val="standardContextual"/>
          </w:rPr>
          <w:tab/>
        </w:r>
        <w:r w:rsidRPr="00790D4B">
          <w:rPr>
            <w:rStyle w:val="Hyperlink"/>
            <w:noProof/>
          </w:rPr>
          <w:t>Summary Tables for Usage, Type and Format</w:t>
        </w:r>
        <w:r>
          <w:rPr>
            <w:noProof/>
            <w:webHidden/>
          </w:rPr>
          <w:tab/>
        </w:r>
        <w:r>
          <w:rPr>
            <w:noProof/>
            <w:webHidden/>
          </w:rPr>
          <w:fldChar w:fldCharType="begin"/>
        </w:r>
        <w:r>
          <w:rPr>
            <w:noProof/>
            <w:webHidden/>
          </w:rPr>
          <w:instrText xml:space="preserve"> PAGEREF _Toc179121491 \h </w:instrText>
        </w:r>
      </w:ins>
      <w:r>
        <w:rPr>
          <w:noProof/>
          <w:webHidden/>
        </w:rPr>
      </w:r>
      <w:r>
        <w:rPr>
          <w:noProof/>
          <w:webHidden/>
        </w:rPr>
        <w:fldChar w:fldCharType="separate"/>
      </w:r>
      <w:ins w:id="178" w:author="Author">
        <w:r>
          <w:rPr>
            <w:noProof/>
            <w:webHidden/>
          </w:rPr>
          <w:t>282</w:t>
        </w:r>
        <w:r>
          <w:rPr>
            <w:noProof/>
            <w:webHidden/>
          </w:rPr>
          <w:fldChar w:fldCharType="end"/>
        </w:r>
        <w:r w:rsidRPr="00790D4B">
          <w:rPr>
            <w:rStyle w:val="Hyperlink"/>
            <w:noProof/>
          </w:rPr>
          <w:fldChar w:fldCharType="end"/>
        </w:r>
      </w:ins>
    </w:p>
    <w:p w14:paraId="3F33FC04" w14:textId="31EF3F16" w:rsidR="00BA7FE1" w:rsidRDefault="00BA7FE1">
      <w:pPr>
        <w:pStyle w:val="TOC2"/>
        <w:rPr>
          <w:ins w:id="179" w:author="Author"/>
          <w:rFonts w:asciiTheme="minorHAnsi" w:eastAsiaTheme="minorEastAsia" w:hAnsiTheme="minorHAnsi" w:cstheme="minorBidi"/>
          <w:noProof/>
          <w:kern w:val="2"/>
          <w:lang w:eastAsia="en-US"/>
          <w14:ligatures w14:val="standardContextual"/>
        </w:rPr>
      </w:pPr>
      <w:ins w:id="180" w:author="Author">
        <w:r w:rsidRPr="00790D4B">
          <w:rPr>
            <w:rStyle w:val="Hyperlink"/>
            <w:noProof/>
          </w:rPr>
          <w:fldChar w:fldCharType="begin"/>
        </w:r>
        <w:r w:rsidRPr="00790D4B">
          <w:rPr>
            <w:rStyle w:val="Hyperlink"/>
            <w:noProof/>
          </w:rPr>
          <w:instrText xml:space="preserve"> </w:instrText>
        </w:r>
        <w:r>
          <w:rPr>
            <w:noProof/>
          </w:rPr>
          <w:instrText>HYPERLINK \l "_Toc179121492"</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10.7</w:t>
        </w:r>
        <w:r>
          <w:rPr>
            <w:rFonts w:asciiTheme="minorHAnsi" w:eastAsiaTheme="minorEastAsia" w:hAnsiTheme="minorHAnsi" w:cstheme="minorBidi"/>
            <w:noProof/>
            <w:kern w:val="2"/>
            <w:lang w:eastAsia="en-US"/>
            <w14:ligatures w14:val="standardContextual"/>
          </w:rPr>
          <w:tab/>
        </w:r>
        <w:r w:rsidRPr="00790D4B">
          <w:rPr>
            <w:rStyle w:val="Hyperlink"/>
            <w:noProof/>
          </w:rPr>
          <w:t>Modulation Reserved Parameters</w:t>
        </w:r>
        <w:r>
          <w:rPr>
            <w:noProof/>
            <w:webHidden/>
          </w:rPr>
          <w:tab/>
        </w:r>
        <w:r>
          <w:rPr>
            <w:noProof/>
            <w:webHidden/>
          </w:rPr>
          <w:fldChar w:fldCharType="begin"/>
        </w:r>
        <w:r>
          <w:rPr>
            <w:noProof/>
            <w:webHidden/>
          </w:rPr>
          <w:instrText xml:space="preserve"> PAGEREF _Toc179121492 \h </w:instrText>
        </w:r>
      </w:ins>
      <w:r>
        <w:rPr>
          <w:noProof/>
          <w:webHidden/>
        </w:rPr>
      </w:r>
      <w:r>
        <w:rPr>
          <w:noProof/>
          <w:webHidden/>
        </w:rPr>
        <w:fldChar w:fldCharType="separate"/>
      </w:r>
      <w:ins w:id="181" w:author="Author">
        <w:r>
          <w:rPr>
            <w:noProof/>
            <w:webHidden/>
          </w:rPr>
          <w:t>285</w:t>
        </w:r>
        <w:r>
          <w:rPr>
            <w:noProof/>
            <w:webHidden/>
          </w:rPr>
          <w:fldChar w:fldCharType="end"/>
        </w:r>
        <w:r w:rsidRPr="00790D4B">
          <w:rPr>
            <w:rStyle w:val="Hyperlink"/>
            <w:noProof/>
          </w:rPr>
          <w:fldChar w:fldCharType="end"/>
        </w:r>
      </w:ins>
    </w:p>
    <w:p w14:paraId="4857EE35" w14:textId="12D29211" w:rsidR="00BA7FE1" w:rsidRDefault="00BA7FE1">
      <w:pPr>
        <w:pStyle w:val="TOC3"/>
        <w:rPr>
          <w:ins w:id="182" w:author="Author"/>
          <w:rFonts w:asciiTheme="minorHAnsi" w:eastAsiaTheme="minorEastAsia" w:hAnsiTheme="minorHAnsi" w:cstheme="minorBidi"/>
          <w:noProof/>
          <w:kern w:val="2"/>
          <w:lang w:eastAsia="en-US"/>
          <w14:ligatures w14:val="standardContextual"/>
        </w:rPr>
      </w:pPr>
      <w:ins w:id="183" w:author="Author">
        <w:r w:rsidRPr="00790D4B">
          <w:rPr>
            <w:rStyle w:val="Hyperlink"/>
            <w:noProof/>
          </w:rPr>
          <w:fldChar w:fldCharType="begin"/>
        </w:r>
        <w:r w:rsidRPr="00790D4B">
          <w:rPr>
            <w:rStyle w:val="Hyperlink"/>
            <w:noProof/>
          </w:rPr>
          <w:instrText xml:space="preserve"> </w:instrText>
        </w:r>
        <w:r>
          <w:rPr>
            <w:noProof/>
          </w:rPr>
          <w:instrText>HYPERLINK \l "_Toc179121493"</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10.7.1</w:t>
        </w:r>
        <w:r>
          <w:rPr>
            <w:rFonts w:asciiTheme="minorHAnsi" w:eastAsiaTheme="minorEastAsia" w:hAnsiTheme="minorHAnsi" w:cstheme="minorBidi"/>
            <w:noProof/>
            <w:kern w:val="2"/>
            <w:lang w:eastAsia="en-US"/>
            <w14:ligatures w14:val="standardContextual"/>
          </w:rPr>
          <w:tab/>
        </w:r>
        <w:r w:rsidRPr="00790D4B">
          <w:rPr>
            <w:rStyle w:val="Hyperlink"/>
            <w:noProof/>
          </w:rPr>
          <w:t>Summary Tables for Usage, Type and Format</w:t>
        </w:r>
        <w:r>
          <w:rPr>
            <w:noProof/>
            <w:webHidden/>
          </w:rPr>
          <w:tab/>
        </w:r>
        <w:r>
          <w:rPr>
            <w:noProof/>
            <w:webHidden/>
          </w:rPr>
          <w:fldChar w:fldCharType="begin"/>
        </w:r>
        <w:r>
          <w:rPr>
            <w:noProof/>
            <w:webHidden/>
          </w:rPr>
          <w:instrText xml:space="preserve"> PAGEREF _Toc179121493 \h </w:instrText>
        </w:r>
      </w:ins>
      <w:r>
        <w:rPr>
          <w:noProof/>
          <w:webHidden/>
        </w:rPr>
      </w:r>
      <w:r>
        <w:rPr>
          <w:noProof/>
          <w:webHidden/>
        </w:rPr>
        <w:fldChar w:fldCharType="separate"/>
      </w:r>
      <w:ins w:id="184" w:author="Author">
        <w:r>
          <w:rPr>
            <w:noProof/>
            <w:webHidden/>
          </w:rPr>
          <w:t>293</w:t>
        </w:r>
        <w:r>
          <w:rPr>
            <w:noProof/>
            <w:webHidden/>
          </w:rPr>
          <w:fldChar w:fldCharType="end"/>
        </w:r>
        <w:r w:rsidRPr="00790D4B">
          <w:rPr>
            <w:rStyle w:val="Hyperlink"/>
            <w:noProof/>
          </w:rPr>
          <w:fldChar w:fldCharType="end"/>
        </w:r>
      </w:ins>
    </w:p>
    <w:p w14:paraId="705A4F67" w14:textId="6EA17FB8" w:rsidR="00BA7FE1" w:rsidRDefault="00BA7FE1">
      <w:pPr>
        <w:pStyle w:val="TOC2"/>
        <w:rPr>
          <w:ins w:id="185" w:author="Author"/>
          <w:rFonts w:asciiTheme="minorHAnsi" w:eastAsiaTheme="minorEastAsia" w:hAnsiTheme="minorHAnsi" w:cstheme="minorBidi"/>
          <w:noProof/>
          <w:kern w:val="2"/>
          <w:lang w:eastAsia="en-US"/>
          <w14:ligatures w14:val="standardContextual"/>
        </w:rPr>
      </w:pPr>
      <w:ins w:id="186" w:author="Author">
        <w:r w:rsidRPr="00790D4B">
          <w:rPr>
            <w:rStyle w:val="Hyperlink"/>
            <w:noProof/>
          </w:rPr>
          <w:fldChar w:fldCharType="begin"/>
        </w:r>
        <w:r w:rsidRPr="00790D4B">
          <w:rPr>
            <w:rStyle w:val="Hyperlink"/>
            <w:noProof/>
          </w:rPr>
          <w:instrText xml:space="preserve"> </w:instrText>
        </w:r>
        <w:r>
          <w:rPr>
            <w:noProof/>
          </w:rPr>
          <w:instrText>HYPERLINK \l "_Toc179121494"</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10.8</w:t>
        </w:r>
        <w:r>
          <w:rPr>
            <w:rFonts w:asciiTheme="minorHAnsi" w:eastAsiaTheme="minorEastAsia" w:hAnsiTheme="minorHAnsi" w:cstheme="minorBidi"/>
            <w:noProof/>
            <w:kern w:val="2"/>
            <w:lang w:eastAsia="en-US"/>
            <w14:ligatures w14:val="standardContextual"/>
          </w:rPr>
          <w:tab/>
        </w:r>
        <w:r w:rsidRPr="00790D4B">
          <w:rPr>
            <w:rStyle w:val="Hyperlink"/>
            <w:noProof/>
          </w:rPr>
          <w:t>Repeaters</w:t>
        </w:r>
        <w:r>
          <w:rPr>
            <w:noProof/>
            <w:webHidden/>
          </w:rPr>
          <w:tab/>
        </w:r>
        <w:r>
          <w:rPr>
            <w:noProof/>
            <w:webHidden/>
          </w:rPr>
          <w:fldChar w:fldCharType="begin"/>
        </w:r>
        <w:r>
          <w:rPr>
            <w:noProof/>
            <w:webHidden/>
          </w:rPr>
          <w:instrText xml:space="preserve"> PAGEREF _Toc179121494 \h </w:instrText>
        </w:r>
      </w:ins>
      <w:r>
        <w:rPr>
          <w:noProof/>
          <w:webHidden/>
        </w:rPr>
      </w:r>
      <w:r>
        <w:rPr>
          <w:noProof/>
          <w:webHidden/>
        </w:rPr>
        <w:fldChar w:fldCharType="separate"/>
      </w:r>
      <w:ins w:id="187" w:author="Author">
        <w:r>
          <w:rPr>
            <w:noProof/>
            <w:webHidden/>
          </w:rPr>
          <w:t>295</w:t>
        </w:r>
        <w:r>
          <w:rPr>
            <w:noProof/>
            <w:webHidden/>
          </w:rPr>
          <w:fldChar w:fldCharType="end"/>
        </w:r>
        <w:r w:rsidRPr="00790D4B">
          <w:rPr>
            <w:rStyle w:val="Hyperlink"/>
            <w:noProof/>
          </w:rPr>
          <w:fldChar w:fldCharType="end"/>
        </w:r>
      </w:ins>
    </w:p>
    <w:p w14:paraId="53A50EB0" w14:textId="579E8D95" w:rsidR="00BA7FE1" w:rsidRDefault="00BA7FE1">
      <w:pPr>
        <w:pStyle w:val="TOC3"/>
        <w:rPr>
          <w:ins w:id="188" w:author="Author"/>
          <w:rFonts w:asciiTheme="minorHAnsi" w:eastAsiaTheme="minorEastAsia" w:hAnsiTheme="minorHAnsi" w:cstheme="minorBidi"/>
          <w:noProof/>
          <w:kern w:val="2"/>
          <w:lang w:eastAsia="en-US"/>
          <w14:ligatures w14:val="standardContextual"/>
        </w:rPr>
      </w:pPr>
      <w:ins w:id="189" w:author="Author">
        <w:r w:rsidRPr="00790D4B">
          <w:rPr>
            <w:rStyle w:val="Hyperlink"/>
            <w:noProof/>
          </w:rPr>
          <w:fldChar w:fldCharType="begin"/>
        </w:r>
        <w:r w:rsidRPr="00790D4B">
          <w:rPr>
            <w:rStyle w:val="Hyperlink"/>
            <w:noProof/>
          </w:rPr>
          <w:instrText xml:space="preserve"> </w:instrText>
        </w:r>
        <w:r>
          <w:rPr>
            <w:noProof/>
          </w:rPr>
          <w:instrText>HYPERLINK \l "_Toc179121495"</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10.8.1</w:t>
        </w:r>
        <w:r>
          <w:rPr>
            <w:rFonts w:asciiTheme="minorHAnsi" w:eastAsiaTheme="minorEastAsia" w:hAnsiTheme="minorHAnsi" w:cstheme="minorBidi"/>
            <w:noProof/>
            <w:kern w:val="2"/>
            <w:lang w:eastAsia="en-US"/>
            <w14:ligatures w14:val="standardContextual"/>
          </w:rPr>
          <w:tab/>
        </w:r>
        <w:r w:rsidRPr="00790D4B">
          <w:rPr>
            <w:rStyle w:val="Hyperlink"/>
            <w:noProof/>
          </w:rPr>
          <w:t>Summary Tables for Usage, Type and Format</w:t>
        </w:r>
        <w:r>
          <w:rPr>
            <w:noProof/>
            <w:webHidden/>
          </w:rPr>
          <w:tab/>
        </w:r>
        <w:r>
          <w:rPr>
            <w:noProof/>
            <w:webHidden/>
          </w:rPr>
          <w:fldChar w:fldCharType="begin"/>
        </w:r>
        <w:r>
          <w:rPr>
            <w:noProof/>
            <w:webHidden/>
          </w:rPr>
          <w:instrText xml:space="preserve"> PAGEREF _Toc179121495 \h </w:instrText>
        </w:r>
      </w:ins>
      <w:r>
        <w:rPr>
          <w:noProof/>
          <w:webHidden/>
        </w:rPr>
      </w:r>
      <w:r>
        <w:rPr>
          <w:noProof/>
          <w:webHidden/>
        </w:rPr>
        <w:fldChar w:fldCharType="separate"/>
      </w:r>
      <w:ins w:id="190" w:author="Author">
        <w:r>
          <w:rPr>
            <w:noProof/>
            <w:webHidden/>
          </w:rPr>
          <w:t>297</w:t>
        </w:r>
        <w:r>
          <w:rPr>
            <w:noProof/>
            <w:webHidden/>
          </w:rPr>
          <w:fldChar w:fldCharType="end"/>
        </w:r>
        <w:r w:rsidRPr="00790D4B">
          <w:rPr>
            <w:rStyle w:val="Hyperlink"/>
            <w:noProof/>
          </w:rPr>
          <w:fldChar w:fldCharType="end"/>
        </w:r>
      </w:ins>
    </w:p>
    <w:p w14:paraId="7E3161E8" w14:textId="55B7F44E" w:rsidR="00BA7FE1" w:rsidRDefault="00BA7FE1">
      <w:pPr>
        <w:pStyle w:val="TOC3"/>
        <w:rPr>
          <w:ins w:id="191" w:author="Author"/>
          <w:rFonts w:asciiTheme="minorHAnsi" w:eastAsiaTheme="minorEastAsia" w:hAnsiTheme="minorHAnsi" w:cstheme="minorBidi"/>
          <w:noProof/>
          <w:kern w:val="2"/>
          <w:lang w:eastAsia="en-US"/>
          <w14:ligatures w14:val="standardContextual"/>
        </w:rPr>
      </w:pPr>
      <w:ins w:id="192" w:author="Author">
        <w:r w:rsidRPr="00790D4B">
          <w:rPr>
            <w:rStyle w:val="Hyperlink"/>
            <w:noProof/>
          </w:rPr>
          <w:fldChar w:fldCharType="begin"/>
        </w:r>
        <w:r w:rsidRPr="00790D4B">
          <w:rPr>
            <w:rStyle w:val="Hyperlink"/>
            <w:noProof/>
          </w:rPr>
          <w:instrText xml:space="preserve"> </w:instrText>
        </w:r>
        <w:r>
          <w:rPr>
            <w:noProof/>
          </w:rPr>
          <w:instrText>HYPERLINK \l "_Toc179121496"</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10.8.2</w:t>
        </w:r>
        <w:r>
          <w:rPr>
            <w:rFonts w:asciiTheme="minorHAnsi" w:eastAsiaTheme="minorEastAsia" w:hAnsiTheme="minorHAnsi" w:cstheme="minorBidi"/>
            <w:noProof/>
            <w:kern w:val="2"/>
            <w:lang w:eastAsia="en-US"/>
            <w14:ligatures w14:val="standardContextual"/>
          </w:rPr>
          <w:tab/>
        </w:r>
        <w:r w:rsidRPr="00790D4B">
          <w:rPr>
            <w:rStyle w:val="Hyperlink"/>
            <w:noProof/>
          </w:rPr>
          <w:t>Repeater Time-Domain Simulation Flow For A Repeater Link</w:t>
        </w:r>
        <w:r>
          <w:rPr>
            <w:noProof/>
            <w:webHidden/>
          </w:rPr>
          <w:tab/>
        </w:r>
        <w:r>
          <w:rPr>
            <w:noProof/>
            <w:webHidden/>
          </w:rPr>
          <w:fldChar w:fldCharType="begin"/>
        </w:r>
        <w:r>
          <w:rPr>
            <w:noProof/>
            <w:webHidden/>
          </w:rPr>
          <w:instrText xml:space="preserve"> PAGEREF _Toc179121496 \h </w:instrText>
        </w:r>
      </w:ins>
      <w:r>
        <w:rPr>
          <w:noProof/>
          <w:webHidden/>
        </w:rPr>
      </w:r>
      <w:r>
        <w:rPr>
          <w:noProof/>
          <w:webHidden/>
        </w:rPr>
        <w:fldChar w:fldCharType="separate"/>
      </w:r>
      <w:ins w:id="193" w:author="Author">
        <w:r>
          <w:rPr>
            <w:noProof/>
            <w:webHidden/>
          </w:rPr>
          <w:t>298</w:t>
        </w:r>
        <w:r>
          <w:rPr>
            <w:noProof/>
            <w:webHidden/>
          </w:rPr>
          <w:fldChar w:fldCharType="end"/>
        </w:r>
        <w:r w:rsidRPr="00790D4B">
          <w:rPr>
            <w:rStyle w:val="Hyperlink"/>
            <w:noProof/>
          </w:rPr>
          <w:fldChar w:fldCharType="end"/>
        </w:r>
      </w:ins>
    </w:p>
    <w:p w14:paraId="4785F7AB" w14:textId="7425CBC4" w:rsidR="00BA7FE1" w:rsidRDefault="00BA7FE1">
      <w:pPr>
        <w:pStyle w:val="TOC2"/>
        <w:rPr>
          <w:ins w:id="194" w:author="Author"/>
          <w:rFonts w:asciiTheme="minorHAnsi" w:eastAsiaTheme="minorEastAsia" w:hAnsiTheme="minorHAnsi" w:cstheme="minorBidi"/>
          <w:noProof/>
          <w:kern w:val="2"/>
          <w:lang w:eastAsia="en-US"/>
          <w14:ligatures w14:val="standardContextual"/>
        </w:rPr>
      </w:pPr>
      <w:ins w:id="195" w:author="Author">
        <w:r w:rsidRPr="00790D4B">
          <w:rPr>
            <w:rStyle w:val="Hyperlink"/>
            <w:noProof/>
          </w:rPr>
          <w:fldChar w:fldCharType="begin"/>
        </w:r>
        <w:r w:rsidRPr="00790D4B">
          <w:rPr>
            <w:rStyle w:val="Hyperlink"/>
            <w:noProof/>
          </w:rPr>
          <w:instrText xml:space="preserve"> </w:instrText>
        </w:r>
        <w:r>
          <w:rPr>
            <w:noProof/>
          </w:rPr>
          <w:instrText>HYPERLINK \l "_Toc179121497"</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10.9</w:t>
        </w:r>
        <w:r>
          <w:rPr>
            <w:rFonts w:asciiTheme="minorHAnsi" w:eastAsiaTheme="minorEastAsia" w:hAnsiTheme="minorHAnsi" w:cstheme="minorBidi"/>
            <w:noProof/>
            <w:kern w:val="2"/>
            <w:lang w:eastAsia="en-US"/>
            <w14:ligatures w14:val="standardContextual"/>
          </w:rPr>
          <w:tab/>
        </w:r>
        <w:r w:rsidRPr="00790D4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_Toc179121497 \h </w:instrText>
        </w:r>
      </w:ins>
      <w:r>
        <w:rPr>
          <w:noProof/>
          <w:webHidden/>
        </w:rPr>
      </w:r>
      <w:r>
        <w:rPr>
          <w:noProof/>
          <w:webHidden/>
        </w:rPr>
        <w:fldChar w:fldCharType="separate"/>
      </w:r>
      <w:ins w:id="196" w:author="Author">
        <w:r>
          <w:rPr>
            <w:noProof/>
            <w:webHidden/>
          </w:rPr>
          <w:t>304</w:t>
        </w:r>
        <w:r>
          <w:rPr>
            <w:noProof/>
            <w:webHidden/>
          </w:rPr>
          <w:fldChar w:fldCharType="end"/>
        </w:r>
        <w:r w:rsidRPr="00790D4B">
          <w:rPr>
            <w:rStyle w:val="Hyperlink"/>
            <w:noProof/>
          </w:rPr>
          <w:fldChar w:fldCharType="end"/>
        </w:r>
      </w:ins>
    </w:p>
    <w:p w14:paraId="797B34A8" w14:textId="18C1AE14" w:rsidR="00BA7FE1" w:rsidRDefault="00BA7FE1">
      <w:pPr>
        <w:pStyle w:val="TOC3"/>
        <w:rPr>
          <w:ins w:id="197" w:author="Author"/>
          <w:rFonts w:asciiTheme="minorHAnsi" w:eastAsiaTheme="minorEastAsia" w:hAnsiTheme="minorHAnsi" w:cstheme="minorBidi"/>
          <w:noProof/>
          <w:kern w:val="2"/>
          <w:lang w:eastAsia="en-US"/>
          <w14:ligatures w14:val="standardContextual"/>
        </w:rPr>
      </w:pPr>
      <w:ins w:id="198" w:author="Author">
        <w:r w:rsidRPr="00790D4B">
          <w:rPr>
            <w:rStyle w:val="Hyperlink"/>
            <w:noProof/>
          </w:rPr>
          <w:fldChar w:fldCharType="begin"/>
        </w:r>
        <w:r w:rsidRPr="00790D4B">
          <w:rPr>
            <w:rStyle w:val="Hyperlink"/>
            <w:noProof/>
          </w:rPr>
          <w:instrText xml:space="preserve"> </w:instrText>
        </w:r>
        <w:r>
          <w:rPr>
            <w:noProof/>
          </w:rPr>
          <w:instrText>HYPERLINK \l "_Toc179121498"</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10.9.1</w:t>
        </w:r>
        <w:r>
          <w:rPr>
            <w:rFonts w:asciiTheme="minorHAnsi" w:eastAsiaTheme="minorEastAsia" w:hAnsiTheme="minorHAnsi" w:cstheme="minorBidi"/>
            <w:noProof/>
            <w:kern w:val="2"/>
            <w:lang w:eastAsia="en-US"/>
            <w14:ligatures w14:val="standardContextual"/>
          </w:rPr>
          <w:tab/>
        </w:r>
        <w:r w:rsidRPr="00790D4B">
          <w:rPr>
            <w:rStyle w:val="Hyperlink"/>
            <w:noProof/>
          </w:rPr>
          <w:t>Training Flows</w:t>
        </w:r>
        <w:r>
          <w:rPr>
            <w:noProof/>
            <w:webHidden/>
          </w:rPr>
          <w:tab/>
        </w:r>
        <w:r>
          <w:rPr>
            <w:noProof/>
            <w:webHidden/>
          </w:rPr>
          <w:fldChar w:fldCharType="begin"/>
        </w:r>
        <w:r>
          <w:rPr>
            <w:noProof/>
            <w:webHidden/>
          </w:rPr>
          <w:instrText xml:space="preserve"> PAGEREF _Toc179121498 \h </w:instrText>
        </w:r>
      </w:ins>
      <w:r>
        <w:rPr>
          <w:noProof/>
          <w:webHidden/>
        </w:rPr>
      </w:r>
      <w:r>
        <w:rPr>
          <w:noProof/>
          <w:webHidden/>
        </w:rPr>
        <w:fldChar w:fldCharType="separate"/>
      </w:r>
      <w:ins w:id="199" w:author="Author">
        <w:r>
          <w:rPr>
            <w:noProof/>
            <w:webHidden/>
          </w:rPr>
          <w:t>310</w:t>
        </w:r>
        <w:r>
          <w:rPr>
            <w:noProof/>
            <w:webHidden/>
          </w:rPr>
          <w:fldChar w:fldCharType="end"/>
        </w:r>
        <w:r w:rsidRPr="00790D4B">
          <w:rPr>
            <w:rStyle w:val="Hyperlink"/>
            <w:noProof/>
          </w:rPr>
          <w:fldChar w:fldCharType="end"/>
        </w:r>
      </w:ins>
    </w:p>
    <w:p w14:paraId="06A0138F" w14:textId="518FD378" w:rsidR="00BA7FE1" w:rsidRDefault="00BA7FE1">
      <w:pPr>
        <w:pStyle w:val="TOC3"/>
        <w:rPr>
          <w:ins w:id="200" w:author="Author"/>
          <w:rFonts w:asciiTheme="minorHAnsi" w:eastAsiaTheme="minorEastAsia" w:hAnsiTheme="minorHAnsi" w:cstheme="minorBidi"/>
          <w:noProof/>
          <w:kern w:val="2"/>
          <w:lang w:eastAsia="en-US"/>
          <w14:ligatures w14:val="standardContextual"/>
        </w:rPr>
      </w:pPr>
      <w:ins w:id="201" w:author="Author">
        <w:r w:rsidRPr="00790D4B">
          <w:rPr>
            <w:rStyle w:val="Hyperlink"/>
            <w:noProof/>
          </w:rPr>
          <w:fldChar w:fldCharType="begin"/>
        </w:r>
        <w:r w:rsidRPr="00790D4B">
          <w:rPr>
            <w:rStyle w:val="Hyperlink"/>
            <w:noProof/>
          </w:rPr>
          <w:instrText xml:space="preserve"> </w:instrText>
        </w:r>
        <w:r>
          <w:rPr>
            <w:noProof/>
          </w:rPr>
          <w:instrText>HYPERLINK \l "_Toc179121499"</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10.9.2</w:t>
        </w:r>
        <w:r>
          <w:rPr>
            <w:rFonts w:asciiTheme="minorHAnsi" w:eastAsiaTheme="minorEastAsia" w:hAnsiTheme="minorHAnsi" w:cstheme="minorBidi"/>
            <w:noProof/>
            <w:kern w:val="2"/>
            <w:lang w:eastAsia="en-US"/>
            <w14:ligatures w14:val="standardContextual"/>
          </w:rPr>
          <w:tab/>
        </w:r>
        <w:r w:rsidRPr="00790D4B">
          <w:rPr>
            <w:rStyle w:val="Hyperlink"/>
            <w:noProof/>
          </w:rPr>
          <w:t>Summary Tables for Usage, Type and Format</w:t>
        </w:r>
        <w:r>
          <w:rPr>
            <w:noProof/>
            <w:webHidden/>
          </w:rPr>
          <w:tab/>
        </w:r>
        <w:r>
          <w:rPr>
            <w:noProof/>
            <w:webHidden/>
          </w:rPr>
          <w:fldChar w:fldCharType="begin"/>
        </w:r>
        <w:r>
          <w:rPr>
            <w:noProof/>
            <w:webHidden/>
          </w:rPr>
          <w:instrText xml:space="preserve"> PAGEREF _Toc179121499 \h </w:instrText>
        </w:r>
      </w:ins>
      <w:r>
        <w:rPr>
          <w:noProof/>
          <w:webHidden/>
        </w:rPr>
      </w:r>
      <w:r>
        <w:rPr>
          <w:noProof/>
          <w:webHidden/>
        </w:rPr>
        <w:fldChar w:fldCharType="separate"/>
      </w:r>
      <w:ins w:id="202" w:author="Author">
        <w:r>
          <w:rPr>
            <w:noProof/>
            <w:webHidden/>
          </w:rPr>
          <w:t>317</w:t>
        </w:r>
        <w:r>
          <w:rPr>
            <w:noProof/>
            <w:webHidden/>
          </w:rPr>
          <w:fldChar w:fldCharType="end"/>
        </w:r>
        <w:r w:rsidRPr="00790D4B">
          <w:rPr>
            <w:rStyle w:val="Hyperlink"/>
            <w:noProof/>
          </w:rPr>
          <w:fldChar w:fldCharType="end"/>
        </w:r>
      </w:ins>
    </w:p>
    <w:p w14:paraId="461B189C" w14:textId="229FD706" w:rsidR="00BA7FE1" w:rsidRDefault="00BA7FE1">
      <w:pPr>
        <w:pStyle w:val="TOC2"/>
        <w:rPr>
          <w:ins w:id="203" w:author="Author"/>
          <w:rFonts w:asciiTheme="minorHAnsi" w:eastAsiaTheme="minorEastAsia" w:hAnsiTheme="minorHAnsi" w:cstheme="minorBidi"/>
          <w:noProof/>
          <w:kern w:val="2"/>
          <w:lang w:eastAsia="en-US"/>
          <w14:ligatures w14:val="standardContextual"/>
        </w:rPr>
      </w:pPr>
      <w:ins w:id="204" w:author="Author">
        <w:r w:rsidRPr="00790D4B">
          <w:rPr>
            <w:rStyle w:val="Hyperlink"/>
            <w:noProof/>
          </w:rPr>
          <w:fldChar w:fldCharType="begin"/>
        </w:r>
        <w:r w:rsidRPr="00790D4B">
          <w:rPr>
            <w:rStyle w:val="Hyperlink"/>
            <w:noProof/>
          </w:rPr>
          <w:instrText xml:space="preserve"> </w:instrText>
        </w:r>
        <w:r>
          <w:rPr>
            <w:noProof/>
          </w:rPr>
          <w:instrText>HYPERLINK \l "_Toc179121500"</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10.10</w:t>
        </w:r>
        <w:r>
          <w:rPr>
            <w:rFonts w:asciiTheme="minorHAnsi" w:eastAsiaTheme="minorEastAsia" w:hAnsiTheme="minorHAnsi" w:cstheme="minorBidi"/>
            <w:noProof/>
            <w:kern w:val="2"/>
            <w:lang w:eastAsia="en-US"/>
            <w14:ligatures w14:val="standardContextual"/>
          </w:rPr>
          <w:tab/>
        </w:r>
        <w:r w:rsidRPr="00790D4B">
          <w:rPr>
            <w:rStyle w:val="Hyperlink"/>
            <w:noProof/>
          </w:rPr>
          <w:t>Alternative AMI Analog Buffer Modeling</w:t>
        </w:r>
        <w:r>
          <w:rPr>
            <w:noProof/>
            <w:webHidden/>
          </w:rPr>
          <w:tab/>
        </w:r>
        <w:r>
          <w:rPr>
            <w:noProof/>
            <w:webHidden/>
          </w:rPr>
          <w:fldChar w:fldCharType="begin"/>
        </w:r>
        <w:r>
          <w:rPr>
            <w:noProof/>
            <w:webHidden/>
          </w:rPr>
          <w:instrText xml:space="preserve"> PAGEREF _Toc179121500 \h </w:instrText>
        </w:r>
      </w:ins>
      <w:r>
        <w:rPr>
          <w:noProof/>
          <w:webHidden/>
        </w:rPr>
      </w:r>
      <w:r>
        <w:rPr>
          <w:noProof/>
          <w:webHidden/>
        </w:rPr>
        <w:fldChar w:fldCharType="separate"/>
      </w:r>
      <w:ins w:id="205" w:author="Author">
        <w:r>
          <w:rPr>
            <w:noProof/>
            <w:webHidden/>
          </w:rPr>
          <w:t>319</w:t>
        </w:r>
        <w:r>
          <w:rPr>
            <w:noProof/>
            <w:webHidden/>
          </w:rPr>
          <w:fldChar w:fldCharType="end"/>
        </w:r>
        <w:r w:rsidRPr="00790D4B">
          <w:rPr>
            <w:rStyle w:val="Hyperlink"/>
            <w:noProof/>
          </w:rPr>
          <w:fldChar w:fldCharType="end"/>
        </w:r>
      </w:ins>
    </w:p>
    <w:p w14:paraId="188BF356" w14:textId="43CDF3AB" w:rsidR="00BA7FE1" w:rsidRDefault="00BA7FE1">
      <w:pPr>
        <w:pStyle w:val="TOC3"/>
        <w:rPr>
          <w:ins w:id="206" w:author="Author"/>
          <w:rFonts w:asciiTheme="minorHAnsi" w:eastAsiaTheme="minorEastAsia" w:hAnsiTheme="minorHAnsi" w:cstheme="minorBidi"/>
          <w:noProof/>
          <w:kern w:val="2"/>
          <w:lang w:eastAsia="en-US"/>
          <w14:ligatures w14:val="standardContextual"/>
        </w:rPr>
      </w:pPr>
      <w:ins w:id="207" w:author="Author">
        <w:r w:rsidRPr="00790D4B">
          <w:rPr>
            <w:rStyle w:val="Hyperlink"/>
            <w:noProof/>
          </w:rPr>
          <w:fldChar w:fldCharType="begin"/>
        </w:r>
        <w:r w:rsidRPr="00790D4B">
          <w:rPr>
            <w:rStyle w:val="Hyperlink"/>
            <w:noProof/>
          </w:rPr>
          <w:instrText xml:space="preserve"> </w:instrText>
        </w:r>
        <w:r>
          <w:rPr>
            <w:noProof/>
          </w:rPr>
          <w:instrText>HYPERLINK \l "_Toc179121501"</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10.10.1</w:t>
        </w:r>
        <w:r>
          <w:rPr>
            <w:rFonts w:asciiTheme="minorHAnsi" w:eastAsiaTheme="minorEastAsia" w:hAnsiTheme="minorHAnsi" w:cstheme="minorBidi"/>
            <w:noProof/>
            <w:kern w:val="2"/>
            <w:lang w:eastAsia="en-US"/>
            <w14:ligatures w14:val="standardContextual"/>
          </w:rPr>
          <w:tab/>
        </w:r>
        <w:r w:rsidRPr="00790D4B">
          <w:rPr>
            <w:rStyle w:val="Hyperlink"/>
            <w:noProof/>
          </w:rPr>
          <w:t>Transmitter Analog Circuit</w:t>
        </w:r>
        <w:r>
          <w:rPr>
            <w:noProof/>
            <w:webHidden/>
          </w:rPr>
          <w:tab/>
        </w:r>
        <w:r>
          <w:rPr>
            <w:noProof/>
            <w:webHidden/>
          </w:rPr>
          <w:fldChar w:fldCharType="begin"/>
        </w:r>
        <w:r>
          <w:rPr>
            <w:noProof/>
            <w:webHidden/>
          </w:rPr>
          <w:instrText xml:space="preserve"> PAGEREF _Toc179121501 \h </w:instrText>
        </w:r>
      </w:ins>
      <w:r>
        <w:rPr>
          <w:noProof/>
          <w:webHidden/>
        </w:rPr>
      </w:r>
      <w:r>
        <w:rPr>
          <w:noProof/>
          <w:webHidden/>
        </w:rPr>
        <w:fldChar w:fldCharType="separate"/>
      </w:r>
      <w:ins w:id="208" w:author="Author">
        <w:r>
          <w:rPr>
            <w:noProof/>
            <w:webHidden/>
          </w:rPr>
          <w:t>319</w:t>
        </w:r>
        <w:r>
          <w:rPr>
            <w:noProof/>
            <w:webHidden/>
          </w:rPr>
          <w:fldChar w:fldCharType="end"/>
        </w:r>
        <w:r w:rsidRPr="00790D4B">
          <w:rPr>
            <w:rStyle w:val="Hyperlink"/>
            <w:noProof/>
          </w:rPr>
          <w:fldChar w:fldCharType="end"/>
        </w:r>
      </w:ins>
    </w:p>
    <w:p w14:paraId="4C02FBD7" w14:textId="4778D95C" w:rsidR="00BA7FE1" w:rsidRDefault="00BA7FE1">
      <w:pPr>
        <w:pStyle w:val="TOC3"/>
        <w:rPr>
          <w:ins w:id="209" w:author="Author"/>
          <w:rFonts w:asciiTheme="minorHAnsi" w:eastAsiaTheme="minorEastAsia" w:hAnsiTheme="minorHAnsi" w:cstheme="minorBidi"/>
          <w:noProof/>
          <w:kern w:val="2"/>
          <w:lang w:eastAsia="en-US"/>
          <w14:ligatures w14:val="standardContextual"/>
        </w:rPr>
      </w:pPr>
      <w:ins w:id="210" w:author="Author">
        <w:r w:rsidRPr="00790D4B">
          <w:rPr>
            <w:rStyle w:val="Hyperlink"/>
            <w:noProof/>
          </w:rPr>
          <w:fldChar w:fldCharType="begin"/>
        </w:r>
        <w:r w:rsidRPr="00790D4B">
          <w:rPr>
            <w:rStyle w:val="Hyperlink"/>
            <w:noProof/>
          </w:rPr>
          <w:instrText xml:space="preserve"> </w:instrText>
        </w:r>
        <w:r>
          <w:rPr>
            <w:noProof/>
          </w:rPr>
          <w:instrText>HYPERLINK \l "_Toc179121502"</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10.10.2</w:t>
        </w:r>
        <w:r>
          <w:rPr>
            <w:rFonts w:asciiTheme="minorHAnsi" w:eastAsiaTheme="minorEastAsia" w:hAnsiTheme="minorHAnsi" w:cstheme="minorBidi"/>
            <w:noProof/>
            <w:kern w:val="2"/>
            <w:lang w:eastAsia="en-US"/>
            <w14:ligatures w14:val="standardContextual"/>
          </w:rPr>
          <w:tab/>
        </w:r>
        <w:r w:rsidRPr="00790D4B">
          <w:rPr>
            <w:rStyle w:val="Hyperlink"/>
            <w:noProof/>
          </w:rPr>
          <w:t>Receiver Analog Circuit</w:t>
        </w:r>
        <w:r>
          <w:rPr>
            <w:noProof/>
            <w:webHidden/>
          </w:rPr>
          <w:tab/>
        </w:r>
        <w:r>
          <w:rPr>
            <w:noProof/>
            <w:webHidden/>
          </w:rPr>
          <w:fldChar w:fldCharType="begin"/>
        </w:r>
        <w:r>
          <w:rPr>
            <w:noProof/>
            <w:webHidden/>
          </w:rPr>
          <w:instrText xml:space="preserve"> PAGEREF _Toc179121502 \h </w:instrText>
        </w:r>
      </w:ins>
      <w:r>
        <w:rPr>
          <w:noProof/>
          <w:webHidden/>
        </w:rPr>
      </w:r>
      <w:r>
        <w:rPr>
          <w:noProof/>
          <w:webHidden/>
        </w:rPr>
        <w:fldChar w:fldCharType="separate"/>
      </w:r>
      <w:ins w:id="211" w:author="Author">
        <w:r>
          <w:rPr>
            <w:noProof/>
            <w:webHidden/>
          </w:rPr>
          <w:t>319</w:t>
        </w:r>
        <w:r>
          <w:rPr>
            <w:noProof/>
            <w:webHidden/>
          </w:rPr>
          <w:fldChar w:fldCharType="end"/>
        </w:r>
        <w:r w:rsidRPr="00790D4B">
          <w:rPr>
            <w:rStyle w:val="Hyperlink"/>
            <w:noProof/>
          </w:rPr>
          <w:fldChar w:fldCharType="end"/>
        </w:r>
      </w:ins>
    </w:p>
    <w:p w14:paraId="29843987" w14:textId="43CBA611" w:rsidR="00BA7FE1" w:rsidRDefault="00BA7FE1">
      <w:pPr>
        <w:pStyle w:val="TOC3"/>
        <w:rPr>
          <w:ins w:id="212" w:author="Author"/>
          <w:rFonts w:asciiTheme="minorHAnsi" w:eastAsiaTheme="minorEastAsia" w:hAnsiTheme="minorHAnsi" w:cstheme="minorBidi"/>
          <w:noProof/>
          <w:kern w:val="2"/>
          <w:lang w:eastAsia="en-US"/>
          <w14:ligatures w14:val="standardContextual"/>
        </w:rPr>
      </w:pPr>
      <w:ins w:id="213" w:author="Author">
        <w:r w:rsidRPr="00790D4B">
          <w:rPr>
            <w:rStyle w:val="Hyperlink"/>
            <w:noProof/>
          </w:rPr>
          <w:fldChar w:fldCharType="begin"/>
        </w:r>
        <w:r w:rsidRPr="00790D4B">
          <w:rPr>
            <w:rStyle w:val="Hyperlink"/>
            <w:noProof/>
          </w:rPr>
          <w:instrText xml:space="preserve"> </w:instrText>
        </w:r>
        <w:r>
          <w:rPr>
            <w:noProof/>
          </w:rPr>
          <w:instrText>HYPERLINK \l "_Toc179121503"</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10.10.3</w:t>
        </w:r>
        <w:r>
          <w:rPr>
            <w:rFonts w:asciiTheme="minorHAnsi" w:eastAsiaTheme="minorEastAsia" w:hAnsiTheme="minorHAnsi" w:cstheme="minorBidi"/>
            <w:noProof/>
            <w:kern w:val="2"/>
            <w:lang w:eastAsia="en-US"/>
            <w14:ligatures w14:val="standardContextual"/>
          </w:rPr>
          <w:tab/>
        </w:r>
        <w:r w:rsidRPr="00790D4B">
          <w:rPr>
            <w:rStyle w:val="Hyperlink"/>
            <w:noProof/>
          </w:rPr>
          <w:t>Reserved Parameter Definitions</w:t>
        </w:r>
        <w:r>
          <w:rPr>
            <w:noProof/>
            <w:webHidden/>
          </w:rPr>
          <w:tab/>
        </w:r>
        <w:r>
          <w:rPr>
            <w:noProof/>
            <w:webHidden/>
          </w:rPr>
          <w:fldChar w:fldCharType="begin"/>
        </w:r>
        <w:r>
          <w:rPr>
            <w:noProof/>
            <w:webHidden/>
          </w:rPr>
          <w:instrText xml:space="preserve"> PAGEREF _Toc179121503 \h </w:instrText>
        </w:r>
      </w:ins>
      <w:r>
        <w:rPr>
          <w:noProof/>
          <w:webHidden/>
        </w:rPr>
      </w:r>
      <w:r>
        <w:rPr>
          <w:noProof/>
          <w:webHidden/>
        </w:rPr>
        <w:fldChar w:fldCharType="separate"/>
      </w:r>
      <w:ins w:id="214" w:author="Author">
        <w:r>
          <w:rPr>
            <w:noProof/>
            <w:webHidden/>
          </w:rPr>
          <w:t>321</w:t>
        </w:r>
        <w:r>
          <w:rPr>
            <w:noProof/>
            <w:webHidden/>
          </w:rPr>
          <w:fldChar w:fldCharType="end"/>
        </w:r>
        <w:r w:rsidRPr="00790D4B">
          <w:rPr>
            <w:rStyle w:val="Hyperlink"/>
            <w:noProof/>
          </w:rPr>
          <w:fldChar w:fldCharType="end"/>
        </w:r>
      </w:ins>
    </w:p>
    <w:p w14:paraId="509FC263" w14:textId="7889535B" w:rsidR="00BA7FE1" w:rsidRDefault="00BA7FE1">
      <w:pPr>
        <w:pStyle w:val="TOC3"/>
        <w:rPr>
          <w:ins w:id="215" w:author="Author"/>
          <w:rFonts w:asciiTheme="minorHAnsi" w:eastAsiaTheme="minorEastAsia" w:hAnsiTheme="minorHAnsi" w:cstheme="minorBidi"/>
          <w:noProof/>
          <w:kern w:val="2"/>
          <w:lang w:eastAsia="en-US"/>
          <w14:ligatures w14:val="standardContextual"/>
        </w:rPr>
      </w:pPr>
      <w:ins w:id="216" w:author="Author">
        <w:r w:rsidRPr="00790D4B">
          <w:rPr>
            <w:rStyle w:val="Hyperlink"/>
            <w:noProof/>
          </w:rPr>
          <w:fldChar w:fldCharType="begin"/>
        </w:r>
        <w:r w:rsidRPr="00790D4B">
          <w:rPr>
            <w:rStyle w:val="Hyperlink"/>
            <w:noProof/>
          </w:rPr>
          <w:instrText xml:space="preserve"> </w:instrText>
        </w:r>
        <w:r>
          <w:rPr>
            <w:noProof/>
          </w:rPr>
          <w:instrText>HYPERLINK \l "_Toc179121504"</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10.10.4</w:t>
        </w:r>
        <w:r>
          <w:rPr>
            <w:rFonts w:asciiTheme="minorHAnsi" w:eastAsiaTheme="minorEastAsia" w:hAnsiTheme="minorHAnsi" w:cstheme="minorBidi"/>
            <w:noProof/>
            <w:kern w:val="2"/>
            <w:lang w:eastAsia="en-US"/>
            <w14:ligatures w14:val="standardContextual"/>
          </w:rPr>
          <w:tab/>
        </w:r>
        <w:r w:rsidRPr="00790D4B">
          <w:rPr>
            <w:rStyle w:val="Hyperlink"/>
            <w:noProof/>
          </w:rPr>
          <w:t>Summary Tables for Usage, Type and Format</w:t>
        </w:r>
        <w:r>
          <w:rPr>
            <w:noProof/>
            <w:webHidden/>
          </w:rPr>
          <w:tab/>
        </w:r>
        <w:r>
          <w:rPr>
            <w:noProof/>
            <w:webHidden/>
          </w:rPr>
          <w:fldChar w:fldCharType="begin"/>
        </w:r>
        <w:r>
          <w:rPr>
            <w:noProof/>
            <w:webHidden/>
          </w:rPr>
          <w:instrText xml:space="preserve"> PAGEREF _Toc179121504 \h </w:instrText>
        </w:r>
      </w:ins>
      <w:r>
        <w:rPr>
          <w:noProof/>
          <w:webHidden/>
        </w:rPr>
      </w:r>
      <w:r>
        <w:rPr>
          <w:noProof/>
          <w:webHidden/>
        </w:rPr>
        <w:fldChar w:fldCharType="separate"/>
      </w:r>
      <w:ins w:id="217" w:author="Author">
        <w:r>
          <w:rPr>
            <w:noProof/>
            <w:webHidden/>
          </w:rPr>
          <w:t>325</w:t>
        </w:r>
        <w:r>
          <w:rPr>
            <w:noProof/>
            <w:webHidden/>
          </w:rPr>
          <w:fldChar w:fldCharType="end"/>
        </w:r>
        <w:r w:rsidRPr="00790D4B">
          <w:rPr>
            <w:rStyle w:val="Hyperlink"/>
            <w:noProof/>
          </w:rPr>
          <w:fldChar w:fldCharType="end"/>
        </w:r>
      </w:ins>
    </w:p>
    <w:p w14:paraId="1BF141B5" w14:textId="1A6EDDE4" w:rsidR="00BA7FE1" w:rsidRDefault="00BA7FE1">
      <w:pPr>
        <w:pStyle w:val="TOC2"/>
        <w:rPr>
          <w:ins w:id="218" w:author="Author"/>
          <w:rFonts w:asciiTheme="minorHAnsi" w:eastAsiaTheme="minorEastAsia" w:hAnsiTheme="minorHAnsi" w:cstheme="minorBidi"/>
          <w:noProof/>
          <w:kern w:val="2"/>
          <w:lang w:eastAsia="en-US"/>
          <w14:ligatures w14:val="standardContextual"/>
        </w:rPr>
      </w:pPr>
      <w:ins w:id="219" w:author="Author">
        <w:r w:rsidRPr="00790D4B">
          <w:rPr>
            <w:rStyle w:val="Hyperlink"/>
            <w:noProof/>
          </w:rPr>
          <w:fldChar w:fldCharType="begin"/>
        </w:r>
        <w:r w:rsidRPr="00790D4B">
          <w:rPr>
            <w:rStyle w:val="Hyperlink"/>
            <w:noProof/>
          </w:rPr>
          <w:instrText xml:space="preserve"> </w:instrText>
        </w:r>
        <w:r>
          <w:rPr>
            <w:noProof/>
          </w:rPr>
          <w:instrText>HYPERLINK \l "_Toc179121505"</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10.11</w:t>
        </w:r>
        <w:r>
          <w:rPr>
            <w:rFonts w:asciiTheme="minorHAnsi" w:eastAsiaTheme="minorEastAsia" w:hAnsiTheme="minorHAnsi" w:cstheme="minorBidi"/>
            <w:noProof/>
            <w:kern w:val="2"/>
            <w:lang w:eastAsia="en-US"/>
            <w14:ligatures w14:val="standardContextual"/>
          </w:rPr>
          <w:tab/>
        </w:r>
        <w:r w:rsidRPr="00790D4B">
          <w:rPr>
            <w:rStyle w:val="Hyperlink"/>
            <w:noProof/>
          </w:rPr>
          <w:t>AMI Test Configuration</w:t>
        </w:r>
        <w:r>
          <w:rPr>
            <w:noProof/>
            <w:webHidden/>
          </w:rPr>
          <w:tab/>
        </w:r>
        <w:r>
          <w:rPr>
            <w:noProof/>
            <w:webHidden/>
          </w:rPr>
          <w:fldChar w:fldCharType="begin"/>
        </w:r>
        <w:r>
          <w:rPr>
            <w:noProof/>
            <w:webHidden/>
          </w:rPr>
          <w:instrText xml:space="preserve"> PAGEREF _Toc179121505 \h </w:instrText>
        </w:r>
      </w:ins>
      <w:r>
        <w:rPr>
          <w:noProof/>
          <w:webHidden/>
        </w:rPr>
      </w:r>
      <w:r>
        <w:rPr>
          <w:noProof/>
          <w:webHidden/>
        </w:rPr>
        <w:fldChar w:fldCharType="separate"/>
      </w:r>
      <w:ins w:id="220" w:author="Author">
        <w:r>
          <w:rPr>
            <w:noProof/>
            <w:webHidden/>
          </w:rPr>
          <w:t>327</w:t>
        </w:r>
        <w:r>
          <w:rPr>
            <w:noProof/>
            <w:webHidden/>
          </w:rPr>
          <w:fldChar w:fldCharType="end"/>
        </w:r>
        <w:r w:rsidRPr="00790D4B">
          <w:rPr>
            <w:rStyle w:val="Hyperlink"/>
            <w:noProof/>
          </w:rPr>
          <w:fldChar w:fldCharType="end"/>
        </w:r>
      </w:ins>
    </w:p>
    <w:p w14:paraId="11728C42" w14:textId="2AA06C77" w:rsidR="00BA7FE1" w:rsidRDefault="00BA7FE1">
      <w:pPr>
        <w:pStyle w:val="TOC3"/>
        <w:rPr>
          <w:ins w:id="221" w:author="Author"/>
          <w:rFonts w:asciiTheme="minorHAnsi" w:eastAsiaTheme="minorEastAsia" w:hAnsiTheme="minorHAnsi" w:cstheme="minorBidi"/>
          <w:noProof/>
          <w:kern w:val="2"/>
          <w:lang w:eastAsia="en-US"/>
          <w14:ligatures w14:val="standardContextual"/>
        </w:rPr>
      </w:pPr>
      <w:ins w:id="222" w:author="Author">
        <w:r w:rsidRPr="00790D4B">
          <w:rPr>
            <w:rStyle w:val="Hyperlink"/>
            <w:noProof/>
          </w:rPr>
          <w:fldChar w:fldCharType="begin"/>
        </w:r>
        <w:r w:rsidRPr="00790D4B">
          <w:rPr>
            <w:rStyle w:val="Hyperlink"/>
            <w:noProof/>
          </w:rPr>
          <w:instrText xml:space="preserve"> </w:instrText>
        </w:r>
        <w:r>
          <w:rPr>
            <w:noProof/>
          </w:rPr>
          <w:instrText>HYPERLINK \l "_Toc179121506"</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10.11.1</w:t>
        </w:r>
        <w:r>
          <w:rPr>
            <w:rFonts w:asciiTheme="minorHAnsi" w:eastAsiaTheme="minorEastAsia" w:hAnsiTheme="minorHAnsi" w:cstheme="minorBidi"/>
            <w:noProof/>
            <w:kern w:val="2"/>
            <w:lang w:eastAsia="en-US"/>
            <w14:ligatures w14:val="standardContextual"/>
          </w:rPr>
          <w:tab/>
        </w:r>
        <w:r w:rsidRPr="00790D4B">
          <w:rPr>
            <w:rStyle w:val="Hyperlink"/>
            <w:noProof/>
          </w:rPr>
          <w:t>Keyword Definition</w:t>
        </w:r>
        <w:r>
          <w:rPr>
            <w:noProof/>
            <w:webHidden/>
          </w:rPr>
          <w:tab/>
        </w:r>
        <w:r>
          <w:rPr>
            <w:noProof/>
            <w:webHidden/>
          </w:rPr>
          <w:fldChar w:fldCharType="begin"/>
        </w:r>
        <w:r>
          <w:rPr>
            <w:noProof/>
            <w:webHidden/>
          </w:rPr>
          <w:instrText xml:space="preserve"> PAGEREF _Toc179121506 \h </w:instrText>
        </w:r>
      </w:ins>
      <w:r>
        <w:rPr>
          <w:noProof/>
          <w:webHidden/>
        </w:rPr>
      </w:r>
      <w:r>
        <w:rPr>
          <w:noProof/>
          <w:webHidden/>
        </w:rPr>
        <w:fldChar w:fldCharType="separate"/>
      </w:r>
      <w:ins w:id="223" w:author="Author">
        <w:r>
          <w:rPr>
            <w:noProof/>
            <w:webHidden/>
          </w:rPr>
          <w:t>327</w:t>
        </w:r>
        <w:r>
          <w:rPr>
            <w:noProof/>
            <w:webHidden/>
          </w:rPr>
          <w:fldChar w:fldCharType="end"/>
        </w:r>
        <w:r w:rsidRPr="00790D4B">
          <w:rPr>
            <w:rStyle w:val="Hyperlink"/>
            <w:noProof/>
          </w:rPr>
          <w:fldChar w:fldCharType="end"/>
        </w:r>
      </w:ins>
    </w:p>
    <w:p w14:paraId="727B68BC" w14:textId="27360F92" w:rsidR="00BA7FE1" w:rsidRDefault="00BA7FE1">
      <w:pPr>
        <w:pStyle w:val="TOC2"/>
        <w:rPr>
          <w:ins w:id="224" w:author="Author"/>
          <w:rFonts w:asciiTheme="minorHAnsi" w:eastAsiaTheme="minorEastAsia" w:hAnsiTheme="minorHAnsi" w:cstheme="minorBidi"/>
          <w:noProof/>
          <w:kern w:val="2"/>
          <w:lang w:eastAsia="en-US"/>
          <w14:ligatures w14:val="standardContextual"/>
        </w:rPr>
      </w:pPr>
      <w:ins w:id="225" w:author="Author">
        <w:r w:rsidRPr="00790D4B">
          <w:rPr>
            <w:rStyle w:val="Hyperlink"/>
            <w:noProof/>
          </w:rPr>
          <w:fldChar w:fldCharType="begin"/>
        </w:r>
        <w:r w:rsidRPr="00790D4B">
          <w:rPr>
            <w:rStyle w:val="Hyperlink"/>
            <w:noProof/>
          </w:rPr>
          <w:instrText xml:space="preserve"> </w:instrText>
        </w:r>
        <w:r>
          <w:rPr>
            <w:noProof/>
          </w:rPr>
          <w:instrText>HYPERLINK \l "_Toc179121507"</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10.12</w:t>
        </w:r>
        <w:r>
          <w:rPr>
            <w:rFonts w:asciiTheme="minorHAnsi" w:eastAsiaTheme="minorEastAsia" w:hAnsiTheme="minorHAnsi" w:cstheme="minorBidi"/>
            <w:noProof/>
            <w:kern w:val="2"/>
            <w:lang w:eastAsia="en-US"/>
            <w14:ligatures w14:val="standardContextual"/>
          </w:rPr>
          <w:tab/>
        </w:r>
        <w:r w:rsidRPr="00790D4B">
          <w:rPr>
            <w:rStyle w:val="Hyperlink"/>
            <w:noProof/>
          </w:rPr>
          <w:t>Model Specific Parameters</w:t>
        </w:r>
        <w:r>
          <w:rPr>
            <w:noProof/>
            <w:webHidden/>
          </w:rPr>
          <w:tab/>
        </w:r>
        <w:r>
          <w:rPr>
            <w:noProof/>
            <w:webHidden/>
          </w:rPr>
          <w:fldChar w:fldCharType="begin"/>
        </w:r>
        <w:r>
          <w:rPr>
            <w:noProof/>
            <w:webHidden/>
          </w:rPr>
          <w:instrText xml:space="preserve"> PAGEREF _Toc179121507 \h </w:instrText>
        </w:r>
      </w:ins>
      <w:r>
        <w:rPr>
          <w:noProof/>
          <w:webHidden/>
        </w:rPr>
      </w:r>
      <w:r>
        <w:rPr>
          <w:noProof/>
          <w:webHidden/>
        </w:rPr>
        <w:fldChar w:fldCharType="separate"/>
      </w:r>
      <w:ins w:id="226" w:author="Author">
        <w:r>
          <w:rPr>
            <w:noProof/>
            <w:webHidden/>
          </w:rPr>
          <w:t>336</w:t>
        </w:r>
        <w:r>
          <w:rPr>
            <w:noProof/>
            <w:webHidden/>
          </w:rPr>
          <w:fldChar w:fldCharType="end"/>
        </w:r>
        <w:r w:rsidRPr="00790D4B">
          <w:rPr>
            <w:rStyle w:val="Hyperlink"/>
            <w:noProof/>
          </w:rPr>
          <w:fldChar w:fldCharType="end"/>
        </w:r>
      </w:ins>
    </w:p>
    <w:p w14:paraId="036DED4F" w14:textId="3EDB422F" w:rsidR="00BA7FE1" w:rsidRDefault="00BA7FE1">
      <w:pPr>
        <w:pStyle w:val="TOC3"/>
        <w:rPr>
          <w:ins w:id="227" w:author="Author"/>
          <w:rFonts w:asciiTheme="minorHAnsi" w:eastAsiaTheme="minorEastAsia" w:hAnsiTheme="minorHAnsi" w:cstheme="minorBidi"/>
          <w:noProof/>
          <w:kern w:val="2"/>
          <w:lang w:eastAsia="en-US"/>
          <w14:ligatures w14:val="standardContextual"/>
        </w:rPr>
      </w:pPr>
      <w:ins w:id="228" w:author="Author">
        <w:r w:rsidRPr="00790D4B">
          <w:rPr>
            <w:rStyle w:val="Hyperlink"/>
            <w:noProof/>
          </w:rPr>
          <w:fldChar w:fldCharType="begin"/>
        </w:r>
        <w:r w:rsidRPr="00790D4B">
          <w:rPr>
            <w:rStyle w:val="Hyperlink"/>
            <w:noProof/>
          </w:rPr>
          <w:instrText xml:space="preserve"> </w:instrText>
        </w:r>
        <w:r>
          <w:rPr>
            <w:noProof/>
          </w:rPr>
          <w:instrText>HYPERLINK \l "_Toc179121508"</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lang w:val="es-US"/>
          </w:rPr>
          <w:t>10.12.1</w:t>
        </w:r>
        <w:r>
          <w:rPr>
            <w:rFonts w:asciiTheme="minorHAnsi" w:eastAsiaTheme="minorEastAsia" w:hAnsiTheme="minorHAnsi" w:cstheme="minorBidi"/>
            <w:noProof/>
            <w:kern w:val="2"/>
            <w:lang w:eastAsia="en-US"/>
            <w14:ligatures w14:val="standardContextual"/>
          </w:rPr>
          <w:tab/>
        </w:r>
        <w:r w:rsidRPr="00790D4B">
          <w:rPr>
            <w:rStyle w:val="Hyperlink"/>
            <w:noProof/>
            <w:lang w:val="es-US"/>
          </w:rPr>
          <w:t>Tapped Delay Line Example</w:t>
        </w:r>
        <w:r>
          <w:rPr>
            <w:noProof/>
            <w:webHidden/>
          </w:rPr>
          <w:tab/>
        </w:r>
        <w:r>
          <w:rPr>
            <w:noProof/>
            <w:webHidden/>
          </w:rPr>
          <w:fldChar w:fldCharType="begin"/>
        </w:r>
        <w:r>
          <w:rPr>
            <w:noProof/>
            <w:webHidden/>
          </w:rPr>
          <w:instrText xml:space="preserve"> PAGEREF _Toc179121508 \h </w:instrText>
        </w:r>
      </w:ins>
      <w:r>
        <w:rPr>
          <w:noProof/>
          <w:webHidden/>
        </w:rPr>
      </w:r>
      <w:r>
        <w:rPr>
          <w:noProof/>
          <w:webHidden/>
        </w:rPr>
        <w:fldChar w:fldCharType="separate"/>
      </w:r>
      <w:ins w:id="229" w:author="Author">
        <w:r>
          <w:rPr>
            <w:noProof/>
            <w:webHidden/>
          </w:rPr>
          <w:t>336</w:t>
        </w:r>
        <w:r>
          <w:rPr>
            <w:noProof/>
            <w:webHidden/>
          </w:rPr>
          <w:fldChar w:fldCharType="end"/>
        </w:r>
        <w:r w:rsidRPr="00790D4B">
          <w:rPr>
            <w:rStyle w:val="Hyperlink"/>
            <w:noProof/>
          </w:rPr>
          <w:fldChar w:fldCharType="end"/>
        </w:r>
      </w:ins>
    </w:p>
    <w:p w14:paraId="2B35B0AA" w14:textId="4B567134" w:rsidR="00BA7FE1" w:rsidRDefault="00BA7FE1">
      <w:pPr>
        <w:pStyle w:val="TOC2"/>
        <w:rPr>
          <w:ins w:id="230" w:author="Author"/>
          <w:rFonts w:asciiTheme="minorHAnsi" w:eastAsiaTheme="minorEastAsia" w:hAnsiTheme="minorHAnsi" w:cstheme="minorBidi"/>
          <w:noProof/>
          <w:kern w:val="2"/>
          <w:lang w:eastAsia="en-US"/>
          <w14:ligatures w14:val="standardContextual"/>
        </w:rPr>
      </w:pPr>
      <w:ins w:id="231" w:author="Author">
        <w:r w:rsidRPr="00790D4B">
          <w:rPr>
            <w:rStyle w:val="Hyperlink"/>
            <w:noProof/>
          </w:rPr>
          <w:fldChar w:fldCharType="begin"/>
        </w:r>
        <w:r w:rsidRPr="00790D4B">
          <w:rPr>
            <w:rStyle w:val="Hyperlink"/>
            <w:noProof/>
          </w:rPr>
          <w:instrText xml:space="preserve"> </w:instrText>
        </w:r>
        <w:r>
          <w:rPr>
            <w:noProof/>
          </w:rPr>
          <w:instrText>HYPERLINK \l "_Toc179121509"</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10.13</w:t>
        </w:r>
        <w:r>
          <w:rPr>
            <w:rFonts w:asciiTheme="minorHAnsi" w:eastAsiaTheme="minorEastAsia" w:hAnsiTheme="minorHAnsi" w:cstheme="minorBidi"/>
            <w:noProof/>
            <w:kern w:val="2"/>
            <w:lang w:eastAsia="en-US"/>
            <w14:ligatures w14:val="standardContextual"/>
          </w:rPr>
          <w:tab/>
        </w:r>
        <w:r w:rsidRPr="00790D4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_Toc179121509 \h </w:instrText>
        </w:r>
      </w:ins>
      <w:r>
        <w:rPr>
          <w:noProof/>
          <w:webHidden/>
        </w:rPr>
      </w:r>
      <w:r>
        <w:rPr>
          <w:noProof/>
          <w:webHidden/>
        </w:rPr>
        <w:fldChar w:fldCharType="separate"/>
      </w:r>
      <w:ins w:id="232" w:author="Author">
        <w:r>
          <w:rPr>
            <w:noProof/>
            <w:webHidden/>
          </w:rPr>
          <w:t>338</w:t>
        </w:r>
        <w:r>
          <w:rPr>
            <w:noProof/>
            <w:webHidden/>
          </w:rPr>
          <w:fldChar w:fldCharType="end"/>
        </w:r>
        <w:r w:rsidRPr="00790D4B">
          <w:rPr>
            <w:rStyle w:val="Hyperlink"/>
            <w:noProof/>
          </w:rPr>
          <w:fldChar w:fldCharType="end"/>
        </w:r>
      </w:ins>
    </w:p>
    <w:p w14:paraId="45C72FBE" w14:textId="632F85E1" w:rsidR="00BA7FE1" w:rsidRDefault="00BA7FE1">
      <w:pPr>
        <w:pStyle w:val="TOC1"/>
        <w:rPr>
          <w:ins w:id="233" w:author="Author"/>
          <w:rFonts w:asciiTheme="minorHAnsi" w:eastAsiaTheme="minorEastAsia" w:hAnsiTheme="minorHAnsi" w:cstheme="minorBidi"/>
          <w:b w:val="0"/>
          <w:kern w:val="2"/>
          <w:lang w:eastAsia="en-US"/>
          <w14:ligatures w14:val="standardContextual"/>
        </w:rPr>
      </w:pPr>
      <w:ins w:id="234" w:author="Author">
        <w:r w:rsidRPr="00790D4B">
          <w:rPr>
            <w:rStyle w:val="Hyperlink"/>
          </w:rPr>
          <w:fldChar w:fldCharType="begin"/>
        </w:r>
        <w:r w:rsidRPr="00790D4B">
          <w:rPr>
            <w:rStyle w:val="Hyperlink"/>
          </w:rPr>
          <w:instrText xml:space="preserve"> </w:instrText>
        </w:r>
        <w:r>
          <w:instrText>HYPERLINK \l "_Toc179121510"</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11</w:t>
        </w:r>
        <w:r>
          <w:rPr>
            <w:rFonts w:asciiTheme="minorHAnsi" w:eastAsiaTheme="minorEastAsia" w:hAnsiTheme="minorHAnsi" w:cstheme="minorBidi"/>
            <w:b w:val="0"/>
            <w:kern w:val="2"/>
            <w:lang w:eastAsia="en-US"/>
            <w14:ligatures w14:val="standardContextual"/>
          </w:rPr>
          <w:tab/>
        </w:r>
        <w:r w:rsidRPr="00790D4B">
          <w:rPr>
            <w:rStyle w:val="Hyperlink"/>
          </w:rPr>
          <w:t>Interconnect Modeling</w:t>
        </w:r>
        <w:r>
          <w:rPr>
            <w:webHidden/>
          </w:rPr>
          <w:tab/>
        </w:r>
        <w:r>
          <w:rPr>
            <w:webHidden/>
          </w:rPr>
          <w:fldChar w:fldCharType="begin"/>
        </w:r>
        <w:r>
          <w:rPr>
            <w:webHidden/>
          </w:rPr>
          <w:instrText xml:space="preserve"> PAGEREF _Toc179121510 \h </w:instrText>
        </w:r>
      </w:ins>
      <w:r>
        <w:rPr>
          <w:webHidden/>
        </w:rPr>
      </w:r>
      <w:r>
        <w:rPr>
          <w:webHidden/>
        </w:rPr>
        <w:fldChar w:fldCharType="separate"/>
      </w:r>
      <w:ins w:id="235" w:author="Author">
        <w:r>
          <w:rPr>
            <w:webHidden/>
          </w:rPr>
          <w:t>352</w:t>
        </w:r>
        <w:r>
          <w:rPr>
            <w:webHidden/>
          </w:rPr>
          <w:fldChar w:fldCharType="end"/>
        </w:r>
        <w:r w:rsidRPr="00790D4B">
          <w:rPr>
            <w:rStyle w:val="Hyperlink"/>
          </w:rPr>
          <w:fldChar w:fldCharType="end"/>
        </w:r>
      </w:ins>
    </w:p>
    <w:p w14:paraId="057F5887" w14:textId="230AE0E7" w:rsidR="00BA7FE1" w:rsidRDefault="00BA7FE1">
      <w:pPr>
        <w:pStyle w:val="TOC2"/>
        <w:rPr>
          <w:ins w:id="236" w:author="Author"/>
          <w:rFonts w:asciiTheme="minorHAnsi" w:eastAsiaTheme="minorEastAsia" w:hAnsiTheme="minorHAnsi" w:cstheme="minorBidi"/>
          <w:noProof/>
          <w:kern w:val="2"/>
          <w:lang w:eastAsia="en-US"/>
          <w14:ligatures w14:val="standardContextual"/>
        </w:rPr>
      </w:pPr>
      <w:ins w:id="237" w:author="Author">
        <w:r w:rsidRPr="00790D4B">
          <w:rPr>
            <w:rStyle w:val="Hyperlink"/>
            <w:noProof/>
          </w:rPr>
          <w:fldChar w:fldCharType="begin"/>
        </w:r>
        <w:r w:rsidRPr="00790D4B">
          <w:rPr>
            <w:rStyle w:val="Hyperlink"/>
            <w:noProof/>
          </w:rPr>
          <w:instrText xml:space="preserve"> </w:instrText>
        </w:r>
        <w:r>
          <w:rPr>
            <w:noProof/>
          </w:rPr>
          <w:instrText>HYPERLINK \l "_Toc179121511"</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11.1</w:t>
        </w:r>
        <w:r>
          <w:rPr>
            <w:rFonts w:asciiTheme="minorHAnsi" w:eastAsiaTheme="minorEastAsia" w:hAnsiTheme="minorHAnsi" w:cstheme="minorBidi"/>
            <w:noProof/>
            <w:kern w:val="2"/>
            <w:lang w:eastAsia="en-US"/>
            <w14:ligatures w14:val="standardContextual"/>
          </w:rPr>
          <w:tab/>
        </w:r>
        <w:r w:rsidRPr="00790D4B">
          <w:rPr>
            <w:rStyle w:val="Hyperlink"/>
            <w:noProof/>
          </w:rPr>
          <w:t>Introduction</w:t>
        </w:r>
        <w:r>
          <w:rPr>
            <w:noProof/>
            <w:webHidden/>
          </w:rPr>
          <w:tab/>
        </w:r>
        <w:r>
          <w:rPr>
            <w:noProof/>
            <w:webHidden/>
          </w:rPr>
          <w:fldChar w:fldCharType="begin"/>
        </w:r>
        <w:r>
          <w:rPr>
            <w:noProof/>
            <w:webHidden/>
          </w:rPr>
          <w:instrText xml:space="preserve"> PAGEREF _Toc179121511 \h </w:instrText>
        </w:r>
      </w:ins>
      <w:r>
        <w:rPr>
          <w:noProof/>
          <w:webHidden/>
        </w:rPr>
      </w:r>
      <w:r>
        <w:rPr>
          <w:noProof/>
          <w:webHidden/>
        </w:rPr>
        <w:fldChar w:fldCharType="separate"/>
      </w:r>
      <w:ins w:id="238" w:author="Author">
        <w:r>
          <w:rPr>
            <w:noProof/>
            <w:webHidden/>
          </w:rPr>
          <w:t>352</w:t>
        </w:r>
        <w:r>
          <w:rPr>
            <w:noProof/>
            <w:webHidden/>
          </w:rPr>
          <w:fldChar w:fldCharType="end"/>
        </w:r>
        <w:r w:rsidRPr="00790D4B">
          <w:rPr>
            <w:rStyle w:val="Hyperlink"/>
            <w:noProof/>
          </w:rPr>
          <w:fldChar w:fldCharType="end"/>
        </w:r>
      </w:ins>
    </w:p>
    <w:p w14:paraId="0173F7FB" w14:textId="33ED8A46" w:rsidR="00BA7FE1" w:rsidRDefault="00BA7FE1">
      <w:pPr>
        <w:pStyle w:val="TOC2"/>
        <w:rPr>
          <w:ins w:id="239" w:author="Author"/>
          <w:rFonts w:asciiTheme="minorHAnsi" w:eastAsiaTheme="minorEastAsia" w:hAnsiTheme="minorHAnsi" w:cstheme="minorBidi"/>
          <w:noProof/>
          <w:kern w:val="2"/>
          <w:lang w:eastAsia="en-US"/>
          <w14:ligatures w14:val="standardContextual"/>
        </w:rPr>
      </w:pPr>
      <w:ins w:id="240" w:author="Author">
        <w:r w:rsidRPr="00790D4B">
          <w:rPr>
            <w:rStyle w:val="Hyperlink"/>
            <w:noProof/>
          </w:rPr>
          <w:fldChar w:fldCharType="begin"/>
        </w:r>
        <w:r w:rsidRPr="00790D4B">
          <w:rPr>
            <w:rStyle w:val="Hyperlink"/>
            <w:noProof/>
          </w:rPr>
          <w:instrText xml:space="preserve"> </w:instrText>
        </w:r>
        <w:r>
          <w:rPr>
            <w:noProof/>
          </w:rPr>
          <w:instrText>HYPERLINK \l "_Toc179121512"</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11.2</w:t>
        </w:r>
        <w:r>
          <w:rPr>
            <w:rFonts w:asciiTheme="minorHAnsi" w:eastAsiaTheme="minorEastAsia" w:hAnsiTheme="minorHAnsi" w:cstheme="minorBidi"/>
            <w:noProof/>
            <w:kern w:val="2"/>
            <w:lang w:eastAsia="en-US"/>
            <w14:ligatures w14:val="standardContextual"/>
          </w:rPr>
          <w:tab/>
        </w:r>
        <w:r w:rsidRPr="00790D4B">
          <w:rPr>
            <w:rStyle w:val="Hyperlink"/>
            <w:noProof/>
          </w:rPr>
          <w:t>General Interconnect Syntax Requirements</w:t>
        </w:r>
        <w:r>
          <w:rPr>
            <w:noProof/>
            <w:webHidden/>
          </w:rPr>
          <w:tab/>
        </w:r>
        <w:r>
          <w:rPr>
            <w:noProof/>
            <w:webHidden/>
          </w:rPr>
          <w:fldChar w:fldCharType="begin"/>
        </w:r>
        <w:r>
          <w:rPr>
            <w:noProof/>
            <w:webHidden/>
          </w:rPr>
          <w:instrText xml:space="preserve"> PAGEREF _Toc179121512 \h </w:instrText>
        </w:r>
      </w:ins>
      <w:r>
        <w:rPr>
          <w:noProof/>
          <w:webHidden/>
        </w:rPr>
      </w:r>
      <w:r>
        <w:rPr>
          <w:noProof/>
          <w:webHidden/>
        </w:rPr>
        <w:fldChar w:fldCharType="separate"/>
      </w:r>
      <w:ins w:id="241" w:author="Author">
        <w:r>
          <w:rPr>
            <w:noProof/>
            <w:webHidden/>
          </w:rPr>
          <w:t>356</w:t>
        </w:r>
        <w:r>
          <w:rPr>
            <w:noProof/>
            <w:webHidden/>
          </w:rPr>
          <w:fldChar w:fldCharType="end"/>
        </w:r>
        <w:r w:rsidRPr="00790D4B">
          <w:rPr>
            <w:rStyle w:val="Hyperlink"/>
            <w:noProof/>
          </w:rPr>
          <w:fldChar w:fldCharType="end"/>
        </w:r>
      </w:ins>
    </w:p>
    <w:p w14:paraId="58FD0FDB" w14:textId="3D3D33E8" w:rsidR="00BA7FE1" w:rsidRDefault="00BA7FE1">
      <w:pPr>
        <w:pStyle w:val="TOC3"/>
        <w:rPr>
          <w:ins w:id="242" w:author="Author"/>
          <w:rFonts w:asciiTheme="minorHAnsi" w:eastAsiaTheme="minorEastAsia" w:hAnsiTheme="minorHAnsi" w:cstheme="minorBidi"/>
          <w:noProof/>
          <w:kern w:val="2"/>
          <w:lang w:eastAsia="en-US"/>
          <w14:ligatures w14:val="standardContextual"/>
        </w:rPr>
      </w:pPr>
      <w:ins w:id="243" w:author="Author">
        <w:r w:rsidRPr="00790D4B">
          <w:rPr>
            <w:rStyle w:val="Hyperlink"/>
            <w:noProof/>
          </w:rPr>
          <w:fldChar w:fldCharType="begin"/>
        </w:r>
        <w:r w:rsidRPr="00790D4B">
          <w:rPr>
            <w:rStyle w:val="Hyperlink"/>
            <w:noProof/>
          </w:rPr>
          <w:instrText xml:space="preserve"> </w:instrText>
        </w:r>
        <w:r>
          <w:rPr>
            <w:noProof/>
          </w:rPr>
          <w:instrText>HYPERLINK \l "_Toc179121513"</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11.2.1</w:t>
        </w:r>
        <w:r>
          <w:rPr>
            <w:rFonts w:asciiTheme="minorHAnsi" w:eastAsiaTheme="minorEastAsia" w:hAnsiTheme="minorHAnsi" w:cstheme="minorBidi"/>
            <w:noProof/>
            <w:kern w:val="2"/>
            <w:lang w:eastAsia="en-US"/>
            <w14:ligatures w14:val="standardContextual"/>
          </w:rPr>
          <w:tab/>
        </w:r>
        <w:r w:rsidRPr="00790D4B">
          <w:rPr>
            <w:rStyle w:val="Hyperlink"/>
            <w:noProof/>
          </w:rPr>
          <w:t>Connecting Pins, Pads and Buffer Terminals</w:t>
        </w:r>
        <w:r>
          <w:rPr>
            <w:noProof/>
            <w:webHidden/>
          </w:rPr>
          <w:tab/>
        </w:r>
        <w:r>
          <w:rPr>
            <w:noProof/>
            <w:webHidden/>
          </w:rPr>
          <w:fldChar w:fldCharType="begin"/>
        </w:r>
        <w:r>
          <w:rPr>
            <w:noProof/>
            <w:webHidden/>
          </w:rPr>
          <w:instrText xml:space="preserve"> PAGEREF _Toc179121513 \h </w:instrText>
        </w:r>
      </w:ins>
      <w:r>
        <w:rPr>
          <w:noProof/>
          <w:webHidden/>
        </w:rPr>
      </w:r>
      <w:r>
        <w:rPr>
          <w:noProof/>
          <w:webHidden/>
        </w:rPr>
        <w:fldChar w:fldCharType="separate"/>
      </w:r>
      <w:ins w:id="244" w:author="Author">
        <w:r>
          <w:rPr>
            <w:noProof/>
            <w:webHidden/>
          </w:rPr>
          <w:t>368</w:t>
        </w:r>
        <w:r>
          <w:rPr>
            <w:noProof/>
            <w:webHidden/>
          </w:rPr>
          <w:fldChar w:fldCharType="end"/>
        </w:r>
        <w:r w:rsidRPr="00790D4B">
          <w:rPr>
            <w:rStyle w:val="Hyperlink"/>
            <w:noProof/>
          </w:rPr>
          <w:fldChar w:fldCharType="end"/>
        </w:r>
      </w:ins>
    </w:p>
    <w:p w14:paraId="7F561CD2" w14:textId="4B5E32D5" w:rsidR="00BA7FE1" w:rsidRDefault="00BA7FE1">
      <w:pPr>
        <w:pStyle w:val="TOC1"/>
        <w:rPr>
          <w:ins w:id="245" w:author="Author"/>
          <w:rFonts w:asciiTheme="minorHAnsi" w:eastAsiaTheme="minorEastAsia" w:hAnsiTheme="minorHAnsi" w:cstheme="minorBidi"/>
          <w:b w:val="0"/>
          <w:kern w:val="2"/>
          <w:lang w:eastAsia="en-US"/>
          <w14:ligatures w14:val="standardContextual"/>
        </w:rPr>
      </w:pPr>
      <w:ins w:id="246" w:author="Author">
        <w:r w:rsidRPr="00790D4B">
          <w:rPr>
            <w:rStyle w:val="Hyperlink"/>
          </w:rPr>
          <w:fldChar w:fldCharType="begin"/>
        </w:r>
        <w:r w:rsidRPr="00790D4B">
          <w:rPr>
            <w:rStyle w:val="Hyperlink"/>
          </w:rPr>
          <w:instrText xml:space="preserve"> </w:instrText>
        </w:r>
        <w:r>
          <w:instrText>HYPERLINK \l "_Toc179121514"</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12</w:t>
        </w:r>
        <w:r>
          <w:rPr>
            <w:rFonts w:asciiTheme="minorHAnsi" w:eastAsiaTheme="minorEastAsia" w:hAnsiTheme="minorHAnsi" w:cstheme="minorBidi"/>
            <w:b w:val="0"/>
            <w:kern w:val="2"/>
            <w:lang w:eastAsia="en-US"/>
            <w14:ligatures w14:val="standardContextual"/>
          </w:rPr>
          <w:tab/>
        </w:r>
        <w:r w:rsidRPr="00790D4B">
          <w:rPr>
            <w:rStyle w:val="Hyperlink"/>
            <w:lang w:eastAsia="en-US"/>
          </w:rPr>
          <w:t>Electrical Module Description (EMD)</w:t>
        </w:r>
        <w:r>
          <w:rPr>
            <w:webHidden/>
          </w:rPr>
          <w:tab/>
        </w:r>
        <w:r>
          <w:rPr>
            <w:webHidden/>
          </w:rPr>
          <w:fldChar w:fldCharType="begin"/>
        </w:r>
        <w:r>
          <w:rPr>
            <w:webHidden/>
          </w:rPr>
          <w:instrText xml:space="preserve"> PAGEREF _Toc179121514 \h </w:instrText>
        </w:r>
      </w:ins>
      <w:r>
        <w:rPr>
          <w:webHidden/>
        </w:rPr>
      </w:r>
      <w:r>
        <w:rPr>
          <w:webHidden/>
        </w:rPr>
        <w:fldChar w:fldCharType="separate"/>
      </w:r>
      <w:ins w:id="247" w:author="Author">
        <w:r>
          <w:rPr>
            <w:webHidden/>
          </w:rPr>
          <w:t>387</w:t>
        </w:r>
        <w:r>
          <w:rPr>
            <w:webHidden/>
          </w:rPr>
          <w:fldChar w:fldCharType="end"/>
        </w:r>
        <w:r w:rsidRPr="00790D4B">
          <w:rPr>
            <w:rStyle w:val="Hyperlink"/>
          </w:rPr>
          <w:fldChar w:fldCharType="end"/>
        </w:r>
      </w:ins>
    </w:p>
    <w:p w14:paraId="259CAEE9" w14:textId="6F0E21C0" w:rsidR="00BA7FE1" w:rsidRDefault="00BA7FE1">
      <w:pPr>
        <w:pStyle w:val="TOC2"/>
        <w:rPr>
          <w:ins w:id="248" w:author="Author"/>
          <w:rFonts w:asciiTheme="minorHAnsi" w:eastAsiaTheme="minorEastAsia" w:hAnsiTheme="minorHAnsi" w:cstheme="minorBidi"/>
          <w:noProof/>
          <w:kern w:val="2"/>
          <w:lang w:eastAsia="en-US"/>
          <w14:ligatures w14:val="standardContextual"/>
        </w:rPr>
      </w:pPr>
      <w:ins w:id="249" w:author="Author">
        <w:r w:rsidRPr="00790D4B">
          <w:rPr>
            <w:rStyle w:val="Hyperlink"/>
            <w:noProof/>
          </w:rPr>
          <w:fldChar w:fldCharType="begin"/>
        </w:r>
        <w:r w:rsidRPr="00790D4B">
          <w:rPr>
            <w:rStyle w:val="Hyperlink"/>
            <w:noProof/>
          </w:rPr>
          <w:instrText xml:space="preserve"> </w:instrText>
        </w:r>
        <w:r>
          <w:rPr>
            <w:noProof/>
          </w:rPr>
          <w:instrText>HYPERLINK \l "_Toc179121515"</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12.1</w:t>
        </w:r>
        <w:r>
          <w:rPr>
            <w:rFonts w:asciiTheme="minorHAnsi" w:eastAsiaTheme="minorEastAsia" w:hAnsiTheme="minorHAnsi" w:cstheme="minorBidi"/>
            <w:noProof/>
            <w:kern w:val="2"/>
            <w:lang w:eastAsia="en-US"/>
            <w14:ligatures w14:val="standardContextual"/>
          </w:rPr>
          <w:tab/>
        </w:r>
        <w:r w:rsidRPr="00790D4B">
          <w:rPr>
            <w:rStyle w:val="Hyperlink"/>
            <w:noProof/>
          </w:rPr>
          <w:t>Introduction</w:t>
        </w:r>
        <w:r>
          <w:rPr>
            <w:noProof/>
            <w:webHidden/>
          </w:rPr>
          <w:tab/>
        </w:r>
        <w:r>
          <w:rPr>
            <w:noProof/>
            <w:webHidden/>
          </w:rPr>
          <w:fldChar w:fldCharType="begin"/>
        </w:r>
        <w:r>
          <w:rPr>
            <w:noProof/>
            <w:webHidden/>
          </w:rPr>
          <w:instrText xml:space="preserve"> PAGEREF _Toc179121515 \h </w:instrText>
        </w:r>
      </w:ins>
      <w:r>
        <w:rPr>
          <w:noProof/>
          <w:webHidden/>
        </w:rPr>
      </w:r>
      <w:r>
        <w:rPr>
          <w:noProof/>
          <w:webHidden/>
        </w:rPr>
        <w:fldChar w:fldCharType="separate"/>
      </w:r>
      <w:ins w:id="250" w:author="Author">
        <w:r>
          <w:rPr>
            <w:noProof/>
            <w:webHidden/>
          </w:rPr>
          <w:t>387</w:t>
        </w:r>
        <w:r>
          <w:rPr>
            <w:noProof/>
            <w:webHidden/>
          </w:rPr>
          <w:fldChar w:fldCharType="end"/>
        </w:r>
        <w:r w:rsidRPr="00790D4B">
          <w:rPr>
            <w:rStyle w:val="Hyperlink"/>
            <w:noProof/>
          </w:rPr>
          <w:fldChar w:fldCharType="end"/>
        </w:r>
      </w:ins>
    </w:p>
    <w:p w14:paraId="06EED59F" w14:textId="0D205E1F" w:rsidR="00BA7FE1" w:rsidRDefault="00BA7FE1">
      <w:pPr>
        <w:pStyle w:val="TOC2"/>
        <w:rPr>
          <w:ins w:id="251" w:author="Author"/>
          <w:rFonts w:asciiTheme="minorHAnsi" w:eastAsiaTheme="minorEastAsia" w:hAnsiTheme="minorHAnsi" w:cstheme="minorBidi"/>
          <w:noProof/>
          <w:kern w:val="2"/>
          <w:lang w:eastAsia="en-US"/>
          <w14:ligatures w14:val="standardContextual"/>
        </w:rPr>
      </w:pPr>
      <w:ins w:id="252" w:author="Author">
        <w:r w:rsidRPr="00790D4B">
          <w:rPr>
            <w:rStyle w:val="Hyperlink"/>
            <w:noProof/>
          </w:rPr>
          <w:fldChar w:fldCharType="begin"/>
        </w:r>
        <w:r w:rsidRPr="00790D4B">
          <w:rPr>
            <w:rStyle w:val="Hyperlink"/>
            <w:noProof/>
          </w:rPr>
          <w:instrText xml:space="preserve"> </w:instrText>
        </w:r>
        <w:r>
          <w:rPr>
            <w:noProof/>
          </w:rPr>
          <w:instrText>HYPERLINK \l "_Toc179121516"</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12.2</w:t>
        </w:r>
        <w:r>
          <w:rPr>
            <w:rFonts w:asciiTheme="minorHAnsi" w:eastAsiaTheme="minorEastAsia" w:hAnsiTheme="minorHAnsi" w:cstheme="minorBidi"/>
            <w:noProof/>
            <w:kern w:val="2"/>
            <w:lang w:eastAsia="en-US"/>
            <w14:ligatures w14:val="standardContextual"/>
          </w:rPr>
          <w:tab/>
        </w:r>
        <w:r w:rsidRPr="00790D4B">
          <w:rPr>
            <w:rStyle w:val="Hyperlink"/>
            <w:noProof/>
          </w:rPr>
          <w:t>EMD Files</w:t>
        </w:r>
        <w:r>
          <w:rPr>
            <w:noProof/>
            <w:webHidden/>
          </w:rPr>
          <w:tab/>
        </w:r>
        <w:r>
          <w:rPr>
            <w:noProof/>
            <w:webHidden/>
          </w:rPr>
          <w:fldChar w:fldCharType="begin"/>
        </w:r>
        <w:r>
          <w:rPr>
            <w:noProof/>
            <w:webHidden/>
          </w:rPr>
          <w:instrText xml:space="preserve"> PAGEREF _Toc179121516 \h </w:instrText>
        </w:r>
      </w:ins>
      <w:r>
        <w:rPr>
          <w:noProof/>
          <w:webHidden/>
        </w:rPr>
      </w:r>
      <w:r>
        <w:rPr>
          <w:noProof/>
          <w:webHidden/>
        </w:rPr>
        <w:fldChar w:fldCharType="separate"/>
      </w:r>
      <w:ins w:id="253" w:author="Author">
        <w:r>
          <w:rPr>
            <w:noProof/>
            <w:webHidden/>
          </w:rPr>
          <w:t>388</w:t>
        </w:r>
        <w:r>
          <w:rPr>
            <w:noProof/>
            <w:webHidden/>
          </w:rPr>
          <w:fldChar w:fldCharType="end"/>
        </w:r>
        <w:r w:rsidRPr="00790D4B">
          <w:rPr>
            <w:rStyle w:val="Hyperlink"/>
            <w:noProof/>
          </w:rPr>
          <w:fldChar w:fldCharType="end"/>
        </w:r>
      </w:ins>
    </w:p>
    <w:p w14:paraId="1385F85A" w14:textId="71D61AA2" w:rsidR="00BA7FE1" w:rsidRDefault="00BA7FE1">
      <w:pPr>
        <w:pStyle w:val="TOC2"/>
        <w:rPr>
          <w:ins w:id="254" w:author="Author"/>
          <w:rFonts w:asciiTheme="minorHAnsi" w:eastAsiaTheme="minorEastAsia" w:hAnsiTheme="minorHAnsi" w:cstheme="minorBidi"/>
          <w:noProof/>
          <w:kern w:val="2"/>
          <w:lang w:eastAsia="en-US"/>
          <w14:ligatures w14:val="standardContextual"/>
        </w:rPr>
      </w:pPr>
      <w:ins w:id="255" w:author="Author">
        <w:r w:rsidRPr="00790D4B">
          <w:rPr>
            <w:rStyle w:val="Hyperlink"/>
            <w:noProof/>
          </w:rPr>
          <w:fldChar w:fldCharType="begin"/>
        </w:r>
        <w:r w:rsidRPr="00790D4B">
          <w:rPr>
            <w:rStyle w:val="Hyperlink"/>
            <w:noProof/>
          </w:rPr>
          <w:instrText xml:space="preserve"> </w:instrText>
        </w:r>
        <w:r>
          <w:rPr>
            <w:noProof/>
          </w:rPr>
          <w:instrText>HYPERLINK \l "_Toc179121517"</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12.3</w:t>
        </w:r>
        <w:r>
          <w:rPr>
            <w:rFonts w:asciiTheme="minorHAnsi" w:eastAsiaTheme="minorEastAsia" w:hAnsiTheme="minorHAnsi" w:cstheme="minorBidi"/>
            <w:noProof/>
            <w:kern w:val="2"/>
            <w:lang w:eastAsia="en-US"/>
            <w14:ligatures w14:val="standardContextual"/>
          </w:rPr>
          <w:tab/>
        </w:r>
        <w:r w:rsidRPr="00790D4B">
          <w:rPr>
            <w:rStyle w:val="Hyperlink"/>
            <w:noProof/>
          </w:rPr>
          <w:t>Keyword Definitions</w:t>
        </w:r>
        <w:r>
          <w:rPr>
            <w:noProof/>
            <w:webHidden/>
          </w:rPr>
          <w:tab/>
        </w:r>
        <w:r>
          <w:rPr>
            <w:noProof/>
            <w:webHidden/>
          </w:rPr>
          <w:fldChar w:fldCharType="begin"/>
        </w:r>
        <w:r>
          <w:rPr>
            <w:noProof/>
            <w:webHidden/>
          </w:rPr>
          <w:instrText xml:space="preserve"> PAGEREF _Toc179121517 \h </w:instrText>
        </w:r>
      </w:ins>
      <w:r>
        <w:rPr>
          <w:noProof/>
          <w:webHidden/>
        </w:rPr>
      </w:r>
      <w:r>
        <w:rPr>
          <w:noProof/>
          <w:webHidden/>
        </w:rPr>
        <w:fldChar w:fldCharType="separate"/>
      </w:r>
      <w:ins w:id="256" w:author="Author">
        <w:r>
          <w:rPr>
            <w:noProof/>
            <w:webHidden/>
          </w:rPr>
          <w:t>388</w:t>
        </w:r>
        <w:r>
          <w:rPr>
            <w:noProof/>
            <w:webHidden/>
          </w:rPr>
          <w:fldChar w:fldCharType="end"/>
        </w:r>
        <w:r w:rsidRPr="00790D4B">
          <w:rPr>
            <w:rStyle w:val="Hyperlink"/>
            <w:noProof/>
          </w:rPr>
          <w:fldChar w:fldCharType="end"/>
        </w:r>
      </w:ins>
    </w:p>
    <w:p w14:paraId="15954208" w14:textId="5E792DB2" w:rsidR="00BA7FE1" w:rsidRDefault="00BA7FE1">
      <w:pPr>
        <w:pStyle w:val="TOC1"/>
        <w:rPr>
          <w:ins w:id="257" w:author="Author"/>
          <w:rFonts w:asciiTheme="minorHAnsi" w:eastAsiaTheme="minorEastAsia" w:hAnsiTheme="minorHAnsi" w:cstheme="minorBidi"/>
          <w:b w:val="0"/>
          <w:kern w:val="2"/>
          <w:lang w:eastAsia="en-US"/>
          <w14:ligatures w14:val="standardContextual"/>
        </w:rPr>
      </w:pPr>
      <w:ins w:id="258" w:author="Author">
        <w:r w:rsidRPr="00790D4B">
          <w:rPr>
            <w:rStyle w:val="Hyperlink"/>
          </w:rPr>
          <w:fldChar w:fldCharType="begin"/>
        </w:r>
        <w:r w:rsidRPr="00790D4B">
          <w:rPr>
            <w:rStyle w:val="Hyperlink"/>
          </w:rPr>
          <w:instrText xml:space="preserve"> </w:instrText>
        </w:r>
        <w:r>
          <w:instrText>HYPERLINK \l "_Toc179121518"</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lang w:eastAsia="en-US"/>
          </w:rPr>
          <w:t>13</w:t>
        </w:r>
        <w:r>
          <w:rPr>
            <w:rFonts w:asciiTheme="minorHAnsi" w:eastAsiaTheme="minorEastAsia" w:hAnsiTheme="minorHAnsi" w:cstheme="minorBidi"/>
            <w:b w:val="0"/>
            <w:kern w:val="2"/>
            <w:lang w:eastAsia="en-US"/>
            <w14:ligatures w14:val="standardContextual"/>
          </w:rPr>
          <w:tab/>
        </w:r>
        <w:r w:rsidRPr="00790D4B">
          <w:rPr>
            <w:rStyle w:val="Hyperlink"/>
            <w:lang w:eastAsia="en-US"/>
          </w:rPr>
          <w:t>EMD Set And EMD Model Description</w:t>
        </w:r>
        <w:r>
          <w:rPr>
            <w:webHidden/>
          </w:rPr>
          <w:tab/>
        </w:r>
        <w:r>
          <w:rPr>
            <w:webHidden/>
          </w:rPr>
          <w:fldChar w:fldCharType="begin"/>
        </w:r>
        <w:r>
          <w:rPr>
            <w:webHidden/>
          </w:rPr>
          <w:instrText xml:space="preserve"> PAGEREF _Toc179121518 \h </w:instrText>
        </w:r>
      </w:ins>
      <w:r>
        <w:rPr>
          <w:webHidden/>
        </w:rPr>
      </w:r>
      <w:r>
        <w:rPr>
          <w:webHidden/>
        </w:rPr>
        <w:fldChar w:fldCharType="separate"/>
      </w:r>
      <w:ins w:id="259" w:author="Author">
        <w:r>
          <w:rPr>
            <w:webHidden/>
          </w:rPr>
          <w:t>399</w:t>
        </w:r>
        <w:r>
          <w:rPr>
            <w:webHidden/>
          </w:rPr>
          <w:fldChar w:fldCharType="end"/>
        </w:r>
        <w:r w:rsidRPr="00790D4B">
          <w:rPr>
            <w:rStyle w:val="Hyperlink"/>
          </w:rPr>
          <w:fldChar w:fldCharType="end"/>
        </w:r>
      </w:ins>
    </w:p>
    <w:p w14:paraId="1A12DC43" w14:textId="012F2342" w:rsidR="00BA7FE1" w:rsidRDefault="00BA7FE1">
      <w:pPr>
        <w:pStyle w:val="TOC2"/>
        <w:rPr>
          <w:ins w:id="260" w:author="Author"/>
          <w:rFonts w:asciiTheme="minorHAnsi" w:eastAsiaTheme="minorEastAsia" w:hAnsiTheme="minorHAnsi" w:cstheme="minorBidi"/>
          <w:noProof/>
          <w:kern w:val="2"/>
          <w:lang w:eastAsia="en-US"/>
          <w14:ligatures w14:val="standardContextual"/>
        </w:rPr>
      </w:pPr>
      <w:ins w:id="261" w:author="Author">
        <w:r w:rsidRPr="00790D4B">
          <w:rPr>
            <w:rStyle w:val="Hyperlink"/>
            <w:noProof/>
          </w:rPr>
          <w:fldChar w:fldCharType="begin"/>
        </w:r>
        <w:r w:rsidRPr="00790D4B">
          <w:rPr>
            <w:rStyle w:val="Hyperlink"/>
            <w:noProof/>
          </w:rPr>
          <w:instrText xml:space="preserve"> </w:instrText>
        </w:r>
        <w:r>
          <w:rPr>
            <w:noProof/>
          </w:rPr>
          <w:instrText>HYPERLINK \l "_Toc179121519"</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13.1</w:t>
        </w:r>
        <w:r>
          <w:rPr>
            <w:rFonts w:asciiTheme="minorHAnsi" w:eastAsiaTheme="minorEastAsia" w:hAnsiTheme="minorHAnsi" w:cstheme="minorBidi"/>
            <w:noProof/>
            <w:kern w:val="2"/>
            <w:lang w:eastAsia="en-US"/>
            <w14:ligatures w14:val="standardContextual"/>
          </w:rPr>
          <w:tab/>
        </w:r>
        <w:r w:rsidRPr="00790D4B">
          <w:rPr>
            <w:rStyle w:val="Hyperlink"/>
            <w:noProof/>
            <w:lang w:eastAsia="en-US"/>
          </w:rPr>
          <w:t>EMD Set Keyword Description</w:t>
        </w:r>
        <w:r>
          <w:rPr>
            <w:noProof/>
            <w:webHidden/>
          </w:rPr>
          <w:tab/>
        </w:r>
        <w:r>
          <w:rPr>
            <w:noProof/>
            <w:webHidden/>
          </w:rPr>
          <w:fldChar w:fldCharType="begin"/>
        </w:r>
        <w:r>
          <w:rPr>
            <w:noProof/>
            <w:webHidden/>
          </w:rPr>
          <w:instrText xml:space="preserve"> PAGEREF _Toc179121519 \h </w:instrText>
        </w:r>
      </w:ins>
      <w:r>
        <w:rPr>
          <w:noProof/>
          <w:webHidden/>
        </w:rPr>
      </w:r>
      <w:r>
        <w:rPr>
          <w:noProof/>
          <w:webHidden/>
        </w:rPr>
        <w:fldChar w:fldCharType="separate"/>
      </w:r>
      <w:ins w:id="262" w:author="Author">
        <w:r>
          <w:rPr>
            <w:noProof/>
            <w:webHidden/>
          </w:rPr>
          <w:t>399</w:t>
        </w:r>
        <w:r>
          <w:rPr>
            <w:noProof/>
            <w:webHidden/>
          </w:rPr>
          <w:fldChar w:fldCharType="end"/>
        </w:r>
        <w:r w:rsidRPr="00790D4B">
          <w:rPr>
            <w:rStyle w:val="Hyperlink"/>
            <w:noProof/>
          </w:rPr>
          <w:fldChar w:fldCharType="end"/>
        </w:r>
      </w:ins>
    </w:p>
    <w:p w14:paraId="6098C862" w14:textId="6FCF09DD" w:rsidR="00BA7FE1" w:rsidRDefault="00BA7FE1">
      <w:pPr>
        <w:pStyle w:val="TOC2"/>
        <w:rPr>
          <w:ins w:id="263" w:author="Author"/>
          <w:rFonts w:asciiTheme="minorHAnsi" w:eastAsiaTheme="minorEastAsia" w:hAnsiTheme="minorHAnsi" w:cstheme="minorBidi"/>
          <w:noProof/>
          <w:kern w:val="2"/>
          <w:lang w:eastAsia="en-US"/>
          <w14:ligatures w14:val="standardContextual"/>
        </w:rPr>
      </w:pPr>
      <w:ins w:id="264" w:author="Author">
        <w:r w:rsidRPr="00790D4B">
          <w:rPr>
            <w:rStyle w:val="Hyperlink"/>
            <w:noProof/>
          </w:rPr>
          <w:fldChar w:fldCharType="begin"/>
        </w:r>
        <w:r w:rsidRPr="00790D4B">
          <w:rPr>
            <w:rStyle w:val="Hyperlink"/>
            <w:noProof/>
          </w:rPr>
          <w:instrText xml:space="preserve"> </w:instrText>
        </w:r>
        <w:r>
          <w:rPr>
            <w:noProof/>
          </w:rPr>
          <w:instrText>HYPERLINK \l "_Toc179121520"</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13.2</w:t>
        </w:r>
        <w:r>
          <w:rPr>
            <w:rFonts w:asciiTheme="minorHAnsi" w:eastAsiaTheme="minorEastAsia" w:hAnsiTheme="minorHAnsi" w:cstheme="minorBidi"/>
            <w:noProof/>
            <w:kern w:val="2"/>
            <w:lang w:eastAsia="en-US"/>
            <w14:ligatures w14:val="standardContextual"/>
          </w:rPr>
          <w:tab/>
        </w:r>
        <w:r w:rsidRPr="00790D4B">
          <w:rPr>
            <w:rStyle w:val="Hyperlink"/>
            <w:noProof/>
          </w:rPr>
          <w:t>General EMD Set and EMD Model File Syntax Requirements</w:t>
        </w:r>
        <w:r>
          <w:rPr>
            <w:noProof/>
            <w:webHidden/>
          </w:rPr>
          <w:tab/>
        </w:r>
        <w:r>
          <w:rPr>
            <w:noProof/>
            <w:webHidden/>
          </w:rPr>
          <w:fldChar w:fldCharType="begin"/>
        </w:r>
        <w:r>
          <w:rPr>
            <w:noProof/>
            <w:webHidden/>
          </w:rPr>
          <w:instrText xml:space="preserve"> PAGEREF _Toc179121520 \h </w:instrText>
        </w:r>
      </w:ins>
      <w:r>
        <w:rPr>
          <w:noProof/>
          <w:webHidden/>
        </w:rPr>
      </w:r>
      <w:r>
        <w:rPr>
          <w:noProof/>
          <w:webHidden/>
        </w:rPr>
        <w:fldChar w:fldCharType="separate"/>
      </w:r>
      <w:ins w:id="265" w:author="Author">
        <w:r>
          <w:rPr>
            <w:noProof/>
            <w:webHidden/>
          </w:rPr>
          <w:t>400</w:t>
        </w:r>
        <w:r>
          <w:rPr>
            <w:noProof/>
            <w:webHidden/>
          </w:rPr>
          <w:fldChar w:fldCharType="end"/>
        </w:r>
        <w:r w:rsidRPr="00790D4B">
          <w:rPr>
            <w:rStyle w:val="Hyperlink"/>
            <w:noProof/>
          </w:rPr>
          <w:fldChar w:fldCharType="end"/>
        </w:r>
      </w:ins>
    </w:p>
    <w:p w14:paraId="604C53D5" w14:textId="46C49995" w:rsidR="00BA7FE1" w:rsidRDefault="00BA7FE1">
      <w:pPr>
        <w:pStyle w:val="TOC2"/>
        <w:rPr>
          <w:ins w:id="266" w:author="Author"/>
          <w:rFonts w:asciiTheme="minorHAnsi" w:eastAsiaTheme="minorEastAsia" w:hAnsiTheme="minorHAnsi" w:cstheme="minorBidi"/>
          <w:noProof/>
          <w:kern w:val="2"/>
          <w:lang w:eastAsia="en-US"/>
          <w14:ligatures w14:val="standardContextual"/>
        </w:rPr>
      </w:pPr>
      <w:ins w:id="267" w:author="Author">
        <w:r w:rsidRPr="00790D4B">
          <w:rPr>
            <w:rStyle w:val="Hyperlink"/>
            <w:noProof/>
          </w:rPr>
          <w:fldChar w:fldCharType="begin"/>
        </w:r>
        <w:r w:rsidRPr="00790D4B">
          <w:rPr>
            <w:rStyle w:val="Hyperlink"/>
            <w:noProof/>
          </w:rPr>
          <w:instrText xml:space="preserve"> </w:instrText>
        </w:r>
        <w:r>
          <w:rPr>
            <w:noProof/>
          </w:rPr>
          <w:instrText>HYPERLINK \l "_Toc179121521"</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13.3</w:t>
        </w:r>
        <w:r>
          <w:rPr>
            <w:rFonts w:asciiTheme="minorHAnsi" w:eastAsiaTheme="minorEastAsia" w:hAnsiTheme="minorHAnsi" w:cstheme="minorBidi"/>
            <w:noProof/>
            <w:kern w:val="2"/>
            <w:lang w:eastAsia="en-US"/>
            <w14:ligatures w14:val="standardContextual"/>
          </w:rPr>
          <w:tab/>
        </w:r>
        <w:r w:rsidRPr="00790D4B">
          <w:rPr>
            <w:rStyle w:val="Hyperlink"/>
            <w:noProof/>
          </w:rPr>
          <w:t>General EMD Model Keyword Description</w:t>
        </w:r>
        <w:r>
          <w:rPr>
            <w:noProof/>
            <w:webHidden/>
          </w:rPr>
          <w:tab/>
        </w:r>
        <w:r>
          <w:rPr>
            <w:noProof/>
            <w:webHidden/>
          </w:rPr>
          <w:fldChar w:fldCharType="begin"/>
        </w:r>
        <w:r>
          <w:rPr>
            <w:noProof/>
            <w:webHidden/>
          </w:rPr>
          <w:instrText xml:space="preserve"> PAGEREF _Toc179121521 \h </w:instrText>
        </w:r>
      </w:ins>
      <w:r>
        <w:rPr>
          <w:noProof/>
          <w:webHidden/>
        </w:rPr>
      </w:r>
      <w:r>
        <w:rPr>
          <w:noProof/>
          <w:webHidden/>
        </w:rPr>
        <w:fldChar w:fldCharType="separate"/>
      </w:r>
      <w:ins w:id="268" w:author="Author">
        <w:r>
          <w:rPr>
            <w:noProof/>
            <w:webHidden/>
          </w:rPr>
          <w:t>402</w:t>
        </w:r>
        <w:r>
          <w:rPr>
            <w:noProof/>
            <w:webHidden/>
          </w:rPr>
          <w:fldChar w:fldCharType="end"/>
        </w:r>
        <w:r w:rsidRPr="00790D4B">
          <w:rPr>
            <w:rStyle w:val="Hyperlink"/>
            <w:noProof/>
          </w:rPr>
          <w:fldChar w:fldCharType="end"/>
        </w:r>
      </w:ins>
    </w:p>
    <w:p w14:paraId="6B38F25C" w14:textId="63F4C1DC" w:rsidR="00BA7FE1" w:rsidRDefault="00BA7FE1">
      <w:pPr>
        <w:pStyle w:val="TOC2"/>
        <w:rPr>
          <w:ins w:id="269" w:author="Author"/>
          <w:rFonts w:asciiTheme="minorHAnsi" w:eastAsiaTheme="minorEastAsia" w:hAnsiTheme="minorHAnsi" w:cstheme="minorBidi"/>
          <w:noProof/>
          <w:kern w:val="2"/>
          <w:lang w:eastAsia="en-US"/>
          <w14:ligatures w14:val="standardContextual"/>
        </w:rPr>
      </w:pPr>
      <w:ins w:id="270" w:author="Author">
        <w:r w:rsidRPr="00790D4B">
          <w:rPr>
            <w:rStyle w:val="Hyperlink"/>
            <w:noProof/>
          </w:rPr>
          <w:fldChar w:fldCharType="begin"/>
        </w:r>
        <w:r w:rsidRPr="00790D4B">
          <w:rPr>
            <w:rStyle w:val="Hyperlink"/>
            <w:noProof/>
          </w:rPr>
          <w:instrText xml:space="preserve"> </w:instrText>
        </w:r>
        <w:r>
          <w:rPr>
            <w:noProof/>
          </w:rPr>
          <w:instrText>HYPERLINK \l "_Toc179121522"</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13.4</w:t>
        </w:r>
        <w:r>
          <w:rPr>
            <w:rFonts w:asciiTheme="minorHAnsi" w:eastAsiaTheme="minorEastAsia" w:hAnsiTheme="minorHAnsi" w:cstheme="minorBidi"/>
            <w:noProof/>
            <w:kern w:val="2"/>
            <w:lang w:eastAsia="en-US"/>
            <w14:ligatures w14:val="standardContextual"/>
          </w:rPr>
          <w:tab/>
        </w:r>
        <w:r w:rsidRPr="00790D4B">
          <w:rPr>
            <w:rStyle w:val="Hyperlink"/>
            <w:noProof/>
          </w:rPr>
          <w:t>Terminal_Type Associations for EMD and Designator Pins</w:t>
        </w:r>
        <w:r>
          <w:rPr>
            <w:noProof/>
            <w:webHidden/>
          </w:rPr>
          <w:tab/>
        </w:r>
        <w:r>
          <w:rPr>
            <w:noProof/>
            <w:webHidden/>
          </w:rPr>
          <w:fldChar w:fldCharType="begin"/>
        </w:r>
        <w:r>
          <w:rPr>
            <w:noProof/>
            <w:webHidden/>
          </w:rPr>
          <w:instrText xml:space="preserve"> PAGEREF _Toc179121522 \h </w:instrText>
        </w:r>
      </w:ins>
      <w:r>
        <w:rPr>
          <w:noProof/>
          <w:webHidden/>
        </w:rPr>
      </w:r>
      <w:r>
        <w:rPr>
          <w:noProof/>
          <w:webHidden/>
        </w:rPr>
        <w:fldChar w:fldCharType="separate"/>
      </w:r>
      <w:ins w:id="271" w:author="Author">
        <w:r>
          <w:rPr>
            <w:noProof/>
            <w:webHidden/>
          </w:rPr>
          <w:t>407</w:t>
        </w:r>
        <w:r>
          <w:rPr>
            <w:noProof/>
            <w:webHidden/>
          </w:rPr>
          <w:fldChar w:fldCharType="end"/>
        </w:r>
        <w:r w:rsidRPr="00790D4B">
          <w:rPr>
            <w:rStyle w:val="Hyperlink"/>
            <w:noProof/>
          </w:rPr>
          <w:fldChar w:fldCharType="end"/>
        </w:r>
      </w:ins>
    </w:p>
    <w:p w14:paraId="02B6A76A" w14:textId="45F7D6CB" w:rsidR="00BA7FE1" w:rsidRDefault="00BA7FE1">
      <w:pPr>
        <w:pStyle w:val="TOC2"/>
        <w:rPr>
          <w:ins w:id="272" w:author="Author"/>
          <w:rFonts w:asciiTheme="minorHAnsi" w:eastAsiaTheme="minorEastAsia" w:hAnsiTheme="minorHAnsi" w:cstheme="minorBidi"/>
          <w:noProof/>
          <w:kern w:val="2"/>
          <w:lang w:eastAsia="en-US"/>
          <w14:ligatures w14:val="standardContextual"/>
        </w:rPr>
      </w:pPr>
      <w:ins w:id="273" w:author="Author">
        <w:r w:rsidRPr="00790D4B">
          <w:rPr>
            <w:rStyle w:val="Hyperlink"/>
            <w:noProof/>
          </w:rPr>
          <w:fldChar w:fldCharType="begin"/>
        </w:r>
        <w:r w:rsidRPr="00790D4B">
          <w:rPr>
            <w:rStyle w:val="Hyperlink"/>
            <w:noProof/>
          </w:rPr>
          <w:instrText xml:space="preserve"> </w:instrText>
        </w:r>
        <w:r>
          <w:rPr>
            <w:noProof/>
          </w:rPr>
          <w:instrText>HYPERLINK \l "_Toc179121523"</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13.5</w:t>
        </w:r>
        <w:r>
          <w:rPr>
            <w:rFonts w:asciiTheme="minorHAnsi" w:eastAsiaTheme="minorEastAsia" w:hAnsiTheme="minorHAnsi" w:cstheme="minorBidi"/>
            <w:noProof/>
            <w:kern w:val="2"/>
            <w:lang w:eastAsia="en-US"/>
            <w14:ligatures w14:val="standardContextual"/>
          </w:rPr>
          <w:tab/>
        </w:r>
        <w:r w:rsidRPr="00790D4B">
          <w:rPr>
            <w:rStyle w:val="Hyperlink"/>
            <w:noProof/>
          </w:rPr>
          <w:t>RDIMM Example Illustrating Syntax and Net Options</w:t>
        </w:r>
        <w:r>
          <w:rPr>
            <w:noProof/>
            <w:webHidden/>
          </w:rPr>
          <w:tab/>
        </w:r>
        <w:r>
          <w:rPr>
            <w:noProof/>
            <w:webHidden/>
          </w:rPr>
          <w:fldChar w:fldCharType="begin"/>
        </w:r>
        <w:r>
          <w:rPr>
            <w:noProof/>
            <w:webHidden/>
          </w:rPr>
          <w:instrText xml:space="preserve"> PAGEREF _Toc179121523 \h </w:instrText>
        </w:r>
      </w:ins>
      <w:r>
        <w:rPr>
          <w:noProof/>
          <w:webHidden/>
        </w:rPr>
      </w:r>
      <w:r>
        <w:rPr>
          <w:noProof/>
          <w:webHidden/>
        </w:rPr>
        <w:fldChar w:fldCharType="separate"/>
      </w:r>
      <w:ins w:id="274" w:author="Author">
        <w:r>
          <w:rPr>
            <w:noProof/>
            <w:webHidden/>
          </w:rPr>
          <w:t>409</w:t>
        </w:r>
        <w:r>
          <w:rPr>
            <w:noProof/>
            <w:webHidden/>
          </w:rPr>
          <w:fldChar w:fldCharType="end"/>
        </w:r>
        <w:r w:rsidRPr="00790D4B">
          <w:rPr>
            <w:rStyle w:val="Hyperlink"/>
            <w:noProof/>
          </w:rPr>
          <w:fldChar w:fldCharType="end"/>
        </w:r>
      </w:ins>
    </w:p>
    <w:p w14:paraId="344147E1" w14:textId="766D2996" w:rsidR="00BA7FE1" w:rsidRDefault="00BA7FE1">
      <w:pPr>
        <w:pStyle w:val="TOC3"/>
        <w:rPr>
          <w:ins w:id="275" w:author="Author"/>
          <w:rFonts w:asciiTheme="minorHAnsi" w:eastAsiaTheme="minorEastAsia" w:hAnsiTheme="minorHAnsi" w:cstheme="minorBidi"/>
          <w:noProof/>
          <w:kern w:val="2"/>
          <w:lang w:eastAsia="en-US"/>
          <w14:ligatures w14:val="standardContextual"/>
        </w:rPr>
      </w:pPr>
      <w:ins w:id="276" w:author="Author">
        <w:r w:rsidRPr="00790D4B">
          <w:rPr>
            <w:rStyle w:val="Hyperlink"/>
            <w:noProof/>
          </w:rPr>
          <w:fldChar w:fldCharType="begin"/>
        </w:r>
        <w:r w:rsidRPr="00790D4B">
          <w:rPr>
            <w:rStyle w:val="Hyperlink"/>
            <w:noProof/>
          </w:rPr>
          <w:instrText xml:space="preserve"> </w:instrText>
        </w:r>
        <w:r>
          <w:rPr>
            <w:noProof/>
          </w:rPr>
          <w:instrText>HYPERLINK \l "_Toc179121524"</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13.5.1</w:t>
        </w:r>
        <w:r>
          <w:rPr>
            <w:rFonts w:asciiTheme="minorHAnsi" w:eastAsiaTheme="minorEastAsia" w:hAnsiTheme="minorHAnsi" w:cstheme="minorBidi"/>
            <w:noProof/>
            <w:kern w:val="2"/>
            <w:lang w:eastAsia="en-US"/>
            <w14:ligatures w14:val="standardContextual"/>
          </w:rPr>
          <w:tab/>
        </w:r>
        <w:r w:rsidRPr="00790D4B">
          <w:rPr>
            <w:rStyle w:val="Hyperlink"/>
            <w:noProof/>
          </w:rPr>
          <w:t>RDIMM Figures for Examples in 13.5.2 Through 13.5.4</w:t>
        </w:r>
        <w:r>
          <w:rPr>
            <w:noProof/>
            <w:webHidden/>
          </w:rPr>
          <w:tab/>
        </w:r>
        <w:r>
          <w:rPr>
            <w:noProof/>
            <w:webHidden/>
          </w:rPr>
          <w:fldChar w:fldCharType="begin"/>
        </w:r>
        <w:r>
          <w:rPr>
            <w:noProof/>
            <w:webHidden/>
          </w:rPr>
          <w:instrText xml:space="preserve"> PAGEREF _Toc179121524 \h </w:instrText>
        </w:r>
      </w:ins>
      <w:r>
        <w:rPr>
          <w:noProof/>
          <w:webHidden/>
        </w:rPr>
      </w:r>
      <w:r>
        <w:rPr>
          <w:noProof/>
          <w:webHidden/>
        </w:rPr>
        <w:fldChar w:fldCharType="separate"/>
      </w:r>
      <w:ins w:id="277" w:author="Author">
        <w:r>
          <w:rPr>
            <w:noProof/>
            <w:webHidden/>
          </w:rPr>
          <w:t>410</w:t>
        </w:r>
        <w:r>
          <w:rPr>
            <w:noProof/>
            <w:webHidden/>
          </w:rPr>
          <w:fldChar w:fldCharType="end"/>
        </w:r>
        <w:r w:rsidRPr="00790D4B">
          <w:rPr>
            <w:rStyle w:val="Hyperlink"/>
            <w:noProof/>
          </w:rPr>
          <w:fldChar w:fldCharType="end"/>
        </w:r>
      </w:ins>
    </w:p>
    <w:p w14:paraId="476F4953" w14:textId="0196C408" w:rsidR="00BA7FE1" w:rsidRDefault="00BA7FE1">
      <w:pPr>
        <w:pStyle w:val="TOC3"/>
        <w:rPr>
          <w:ins w:id="278" w:author="Author"/>
          <w:rFonts w:asciiTheme="minorHAnsi" w:eastAsiaTheme="minorEastAsia" w:hAnsiTheme="minorHAnsi" w:cstheme="minorBidi"/>
          <w:noProof/>
          <w:kern w:val="2"/>
          <w:lang w:eastAsia="en-US"/>
          <w14:ligatures w14:val="standardContextual"/>
        </w:rPr>
      </w:pPr>
      <w:ins w:id="279" w:author="Author">
        <w:r w:rsidRPr="00790D4B">
          <w:rPr>
            <w:rStyle w:val="Hyperlink"/>
            <w:noProof/>
          </w:rPr>
          <w:fldChar w:fldCharType="begin"/>
        </w:r>
        <w:r w:rsidRPr="00790D4B">
          <w:rPr>
            <w:rStyle w:val="Hyperlink"/>
            <w:noProof/>
          </w:rPr>
          <w:instrText xml:space="preserve"> </w:instrText>
        </w:r>
        <w:r>
          <w:rPr>
            <w:noProof/>
          </w:rPr>
          <w:instrText>HYPERLINK \l "_Toc179121525"</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13.5.2</w:t>
        </w:r>
        <w:r>
          <w:rPr>
            <w:rFonts w:asciiTheme="minorHAnsi" w:eastAsiaTheme="minorEastAsia" w:hAnsiTheme="minorHAnsi" w:cstheme="minorBidi"/>
            <w:noProof/>
            <w:kern w:val="2"/>
            <w:lang w:eastAsia="en-US"/>
            <w14:ligatures w14:val="standardContextual"/>
          </w:rPr>
          <w:tab/>
        </w:r>
        <w:r w:rsidRPr="00790D4B">
          <w:rPr>
            <w:rStyle w:val="Hyperlink"/>
            <w:noProof/>
          </w:rPr>
          <w:t>Example 1 (R123 and RN13 Embedded in A07_1 and BA07_1)</w:t>
        </w:r>
        <w:r>
          <w:rPr>
            <w:noProof/>
            <w:webHidden/>
          </w:rPr>
          <w:tab/>
        </w:r>
        <w:r>
          <w:rPr>
            <w:noProof/>
            <w:webHidden/>
          </w:rPr>
          <w:fldChar w:fldCharType="begin"/>
        </w:r>
        <w:r>
          <w:rPr>
            <w:noProof/>
            <w:webHidden/>
          </w:rPr>
          <w:instrText xml:space="preserve"> PAGEREF _Toc179121525 \h </w:instrText>
        </w:r>
      </w:ins>
      <w:r>
        <w:rPr>
          <w:noProof/>
          <w:webHidden/>
        </w:rPr>
      </w:r>
      <w:r>
        <w:rPr>
          <w:noProof/>
          <w:webHidden/>
        </w:rPr>
        <w:fldChar w:fldCharType="separate"/>
      </w:r>
      <w:ins w:id="280" w:author="Author">
        <w:r>
          <w:rPr>
            <w:noProof/>
            <w:webHidden/>
          </w:rPr>
          <w:t>411</w:t>
        </w:r>
        <w:r>
          <w:rPr>
            <w:noProof/>
            <w:webHidden/>
          </w:rPr>
          <w:fldChar w:fldCharType="end"/>
        </w:r>
        <w:r w:rsidRPr="00790D4B">
          <w:rPr>
            <w:rStyle w:val="Hyperlink"/>
            <w:noProof/>
          </w:rPr>
          <w:fldChar w:fldCharType="end"/>
        </w:r>
      </w:ins>
    </w:p>
    <w:p w14:paraId="135CC3AE" w14:textId="759B50EF" w:rsidR="00BA7FE1" w:rsidRDefault="00BA7FE1">
      <w:pPr>
        <w:pStyle w:val="TOC3"/>
        <w:rPr>
          <w:ins w:id="281" w:author="Author"/>
          <w:rFonts w:asciiTheme="minorHAnsi" w:eastAsiaTheme="minorEastAsia" w:hAnsiTheme="minorHAnsi" w:cstheme="minorBidi"/>
          <w:noProof/>
          <w:kern w:val="2"/>
          <w:lang w:eastAsia="en-US"/>
          <w14:ligatures w14:val="standardContextual"/>
        </w:rPr>
      </w:pPr>
      <w:ins w:id="282" w:author="Author">
        <w:r w:rsidRPr="00790D4B">
          <w:rPr>
            <w:rStyle w:val="Hyperlink"/>
            <w:noProof/>
          </w:rPr>
          <w:fldChar w:fldCharType="begin"/>
        </w:r>
        <w:r w:rsidRPr="00790D4B">
          <w:rPr>
            <w:rStyle w:val="Hyperlink"/>
            <w:noProof/>
          </w:rPr>
          <w:instrText xml:space="preserve"> </w:instrText>
        </w:r>
        <w:r>
          <w:rPr>
            <w:noProof/>
          </w:rPr>
          <w:instrText>HYPERLINK \l "_Toc179121526"</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13.5.3</w:t>
        </w:r>
        <w:r>
          <w:rPr>
            <w:rFonts w:asciiTheme="minorHAnsi" w:eastAsiaTheme="minorEastAsia" w:hAnsiTheme="minorHAnsi" w:cstheme="minorBidi"/>
            <w:noProof/>
            <w:kern w:val="2"/>
            <w:lang w:eastAsia="en-US"/>
            <w14:ligatures w14:val="standardContextual"/>
          </w:rPr>
          <w:tab/>
        </w:r>
        <w:r w:rsidRPr="00790D4B">
          <w:rPr>
            <w:rStyle w:val="Hyperlink"/>
            <w:noProof/>
          </w:rPr>
          <w:t>Example 2 (R123 and RN13 Modeled as Separate IBIS Components in A07_2, BA07_2)</w:t>
        </w:r>
        <w:r>
          <w:rPr>
            <w:noProof/>
            <w:webHidden/>
          </w:rPr>
          <w:tab/>
        </w:r>
        <w:r>
          <w:rPr>
            <w:noProof/>
            <w:webHidden/>
          </w:rPr>
          <w:fldChar w:fldCharType="begin"/>
        </w:r>
        <w:r>
          <w:rPr>
            <w:noProof/>
            <w:webHidden/>
          </w:rPr>
          <w:instrText xml:space="preserve"> PAGEREF _Toc179121526 \h </w:instrText>
        </w:r>
      </w:ins>
      <w:r>
        <w:rPr>
          <w:noProof/>
          <w:webHidden/>
        </w:rPr>
      </w:r>
      <w:r>
        <w:rPr>
          <w:noProof/>
          <w:webHidden/>
        </w:rPr>
        <w:fldChar w:fldCharType="separate"/>
      </w:r>
      <w:ins w:id="283" w:author="Author">
        <w:r>
          <w:rPr>
            <w:noProof/>
            <w:webHidden/>
          </w:rPr>
          <w:t>413</w:t>
        </w:r>
        <w:r>
          <w:rPr>
            <w:noProof/>
            <w:webHidden/>
          </w:rPr>
          <w:fldChar w:fldCharType="end"/>
        </w:r>
        <w:r w:rsidRPr="00790D4B">
          <w:rPr>
            <w:rStyle w:val="Hyperlink"/>
            <w:noProof/>
          </w:rPr>
          <w:fldChar w:fldCharType="end"/>
        </w:r>
      </w:ins>
    </w:p>
    <w:p w14:paraId="68CBAB79" w14:textId="6D1C3202" w:rsidR="00BA7FE1" w:rsidRDefault="00BA7FE1">
      <w:pPr>
        <w:pStyle w:val="TOC3"/>
        <w:rPr>
          <w:ins w:id="284" w:author="Author"/>
          <w:rFonts w:asciiTheme="minorHAnsi" w:eastAsiaTheme="minorEastAsia" w:hAnsiTheme="minorHAnsi" w:cstheme="minorBidi"/>
          <w:noProof/>
          <w:kern w:val="2"/>
          <w:lang w:eastAsia="en-US"/>
          <w14:ligatures w14:val="standardContextual"/>
        </w:rPr>
      </w:pPr>
      <w:ins w:id="285" w:author="Author">
        <w:r w:rsidRPr="00790D4B">
          <w:rPr>
            <w:rStyle w:val="Hyperlink"/>
            <w:noProof/>
          </w:rPr>
          <w:lastRenderedPageBreak/>
          <w:fldChar w:fldCharType="begin"/>
        </w:r>
        <w:r w:rsidRPr="00790D4B">
          <w:rPr>
            <w:rStyle w:val="Hyperlink"/>
            <w:noProof/>
          </w:rPr>
          <w:instrText xml:space="preserve"> </w:instrText>
        </w:r>
        <w:r>
          <w:rPr>
            <w:noProof/>
          </w:rPr>
          <w:instrText>HYPERLINK \l "_Toc179121527"</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13.5.4</w:t>
        </w:r>
        <w:r>
          <w:rPr>
            <w:rFonts w:asciiTheme="minorHAnsi" w:eastAsiaTheme="minorEastAsia" w:hAnsiTheme="minorHAnsi" w:cstheme="minorBidi"/>
            <w:noProof/>
            <w:kern w:val="2"/>
            <w:lang w:eastAsia="en-US"/>
            <w14:ligatures w14:val="standardContextual"/>
          </w:rPr>
          <w:tab/>
        </w:r>
        <w:r w:rsidRPr="00790D4B">
          <w:rPr>
            <w:rStyle w:val="Hyperlink"/>
            <w:noProof/>
          </w:rPr>
          <w:t>Example 3 (R123 IBIS Model Terminals Split into Two [EMD Model]s, POWER Rails in a Separate [EMD Model])</w:t>
        </w:r>
        <w:r>
          <w:rPr>
            <w:noProof/>
            <w:webHidden/>
          </w:rPr>
          <w:tab/>
        </w:r>
        <w:r>
          <w:rPr>
            <w:noProof/>
            <w:webHidden/>
          </w:rPr>
          <w:fldChar w:fldCharType="begin"/>
        </w:r>
        <w:r>
          <w:rPr>
            <w:noProof/>
            <w:webHidden/>
          </w:rPr>
          <w:instrText xml:space="preserve"> PAGEREF _Toc179121527 \h </w:instrText>
        </w:r>
      </w:ins>
      <w:r>
        <w:rPr>
          <w:noProof/>
          <w:webHidden/>
        </w:rPr>
      </w:r>
      <w:r>
        <w:rPr>
          <w:noProof/>
          <w:webHidden/>
        </w:rPr>
        <w:fldChar w:fldCharType="separate"/>
      </w:r>
      <w:ins w:id="286" w:author="Author">
        <w:r>
          <w:rPr>
            <w:noProof/>
            <w:webHidden/>
          </w:rPr>
          <w:t>415</w:t>
        </w:r>
        <w:r>
          <w:rPr>
            <w:noProof/>
            <w:webHidden/>
          </w:rPr>
          <w:fldChar w:fldCharType="end"/>
        </w:r>
        <w:r w:rsidRPr="00790D4B">
          <w:rPr>
            <w:rStyle w:val="Hyperlink"/>
            <w:noProof/>
          </w:rPr>
          <w:fldChar w:fldCharType="end"/>
        </w:r>
      </w:ins>
    </w:p>
    <w:p w14:paraId="687E22D0" w14:textId="188D349E" w:rsidR="00BA7FE1" w:rsidRDefault="00BA7FE1">
      <w:pPr>
        <w:pStyle w:val="TOC2"/>
        <w:rPr>
          <w:ins w:id="287" w:author="Author"/>
          <w:rFonts w:asciiTheme="minorHAnsi" w:eastAsiaTheme="minorEastAsia" w:hAnsiTheme="minorHAnsi" w:cstheme="minorBidi"/>
          <w:noProof/>
          <w:kern w:val="2"/>
          <w:lang w:eastAsia="en-US"/>
          <w14:ligatures w14:val="standardContextual"/>
        </w:rPr>
      </w:pPr>
      <w:ins w:id="288" w:author="Author">
        <w:r w:rsidRPr="00790D4B">
          <w:rPr>
            <w:rStyle w:val="Hyperlink"/>
            <w:noProof/>
          </w:rPr>
          <w:fldChar w:fldCharType="begin"/>
        </w:r>
        <w:r w:rsidRPr="00790D4B">
          <w:rPr>
            <w:rStyle w:val="Hyperlink"/>
            <w:noProof/>
          </w:rPr>
          <w:instrText xml:space="preserve"> </w:instrText>
        </w:r>
        <w:r>
          <w:rPr>
            <w:noProof/>
          </w:rPr>
          <w:instrText>HYPERLINK \l "_Toc179121528"</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13.6</w:t>
        </w:r>
        <w:r>
          <w:rPr>
            <w:rFonts w:asciiTheme="minorHAnsi" w:eastAsiaTheme="minorEastAsia" w:hAnsiTheme="minorHAnsi" w:cstheme="minorBidi"/>
            <w:noProof/>
            <w:kern w:val="2"/>
            <w:lang w:eastAsia="en-US"/>
            <w14:ligatures w14:val="standardContextual"/>
          </w:rPr>
          <w:tab/>
        </w:r>
        <w:r w:rsidRPr="00790D4B">
          <w:rPr>
            <w:rStyle w:val="Hyperlink"/>
            <w:noProof/>
          </w:rPr>
          <w:t>Connection Rules for EMD Group, EMD Set, and EMD Model</w:t>
        </w:r>
        <w:r>
          <w:rPr>
            <w:noProof/>
            <w:webHidden/>
          </w:rPr>
          <w:tab/>
        </w:r>
        <w:r>
          <w:rPr>
            <w:noProof/>
            <w:webHidden/>
          </w:rPr>
          <w:fldChar w:fldCharType="begin"/>
        </w:r>
        <w:r>
          <w:rPr>
            <w:noProof/>
            <w:webHidden/>
          </w:rPr>
          <w:instrText xml:space="preserve"> PAGEREF _Toc179121528 \h </w:instrText>
        </w:r>
      </w:ins>
      <w:r>
        <w:rPr>
          <w:noProof/>
          <w:webHidden/>
        </w:rPr>
      </w:r>
      <w:r>
        <w:rPr>
          <w:noProof/>
          <w:webHidden/>
        </w:rPr>
        <w:fldChar w:fldCharType="separate"/>
      </w:r>
      <w:ins w:id="289" w:author="Author">
        <w:r>
          <w:rPr>
            <w:noProof/>
            <w:webHidden/>
          </w:rPr>
          <w:t>418</w:t>
        </w:r>
        <w:r>
          <w:rPr>
            <w:noProof/>
            <w:webHidden/>
          </w:rPr>
          <w:fldChar w:fldCharType="end"/>
        </w:r>
        <w:r w:rsidRPr="00790D4B">
          <w:rPr>
            <w:rStyle w:val="Hyperlink"/>
            <w:noProof/>
          </w:rPr>
          <w:fldChar w:fldCharType="end"/>
        </w:r>
      </w:ins>
    </w:p>
    <w:p w14:paraId="4A0A67F1" w14:textId="7E296851" w:rsidR="00BA7FE1" w:rsidRDefault="00BA7FE1">
      <w:pPr>
        <w:pStyle w:val="TOC2"/>
        <w:rPr>
          <w:ins w:id="290" w:author="Author"/>
          <w:rFonts w:asciiTheme="minorHAnsi" w:eastAsiaTheme="minorEastAsia" w:hAnsiTheme="minorHAnsi" w:cstheme="minorBidi"/>
          <w:noProof/>
          <w:kern w:val="2"/>
          <w:lang w:eastAsia="en-US"/>
          <w14:ligatures w14:val="standardContextual"/>
        </w:rPr>
      </w:pPr>
      <w:ins w:id="291" w:author="Author">
        <w:r w:rsidRPr="00790D4B">
          <w:rPr>
            <w:rStyle w:val="Hyperlink"/>
            <w:noProof/>
          </w:rPr>
          <w:fldChar w:fldCharType="begin"/>
        </w:r>
        <w:r w:rsidRPr="00790D4B">
          <w:rPr>
            <w:rStyle w:val="Hyperlink"/>
            <w:noProof/>
          </w:rPr>
          <w:instrText xml:space="preserve"> </w:instrText>
        </w:r>
        <w:r>
          <w:rPr>
            <w:noProof/>
          </w:rPr>
          <w:instrText>HYPERLINK \l "_Toc179121529"</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13.7</w:t>
        </w:r>
        <w:r>
          <w:rPr>
            <w:rFonts w:asciiTheme="minorHAnsi" w:eastAsiaTheme="minorEastAsia" w:hAnsiTheme="minorHAnsi" w:cstheme="minorBidi"/>
            <w:noProof/>
            <w:kern w:val="2"/>
            <w:lang w:eastAsia="en-US"/>
            <w14:ligatures w14:val="standardContextual"/>
          </w:rPr>
          <w:tab/>
        </w:r>
        <w:r w:rsidRPr="00790D4B">
          <w:rPr>
            <w:rStyle w:val="Hyperlink"/>
            <w:noProof/>
          </w:rPr>
          <w:t>Additional EMD Model Examples</w:t>
        </w:r>
        <w:r>
          <w:rPr>
            <w:noProof/>
            <w:webHidden/>
          </w:rPr>
          <w:tab/>
        </w:r>
        <w:r>
          <w:rPr>
            <w:noProof/>
            <w:webHidden/>
          </w:rPr>
          <w:fldChar w:fldCharType="begin"/>
        </w:r>
        <w:r>
          <w:rPr>
            <w:noProof/>
            <w:webHidden/>
          </w:rPr>
          <w:instrText xml:space="preserve"> PAGEREF _Toc179121529 \h </w:instrText>
        </w:r>
      </w:ins>
      <w:r>
        <w:rPr>
          <w:noProof/>
          <w:webHidden/>
        </w:rPr>
      </w:r>
      <w:r>
        <w:rPr>
          <w:noProof/>
          <w:webHidden/>
        </w:rPr>
        <w:fldChar w:fldCharType="separate"/>
      </w:r>
      <w:ins w:id="292" w:author="Author">
        <w:r>
          <w:rPr>
            <w:noProof/>
            <w:webHidden/>
          </w:rPr>
          <w:t>419</w:t>
        </w:r>
        <w:r>
          <w:rPr>
            <w:noProof/>
            <w:webHidden/>
          </w:rPr>
          <w:fldChar w:fldCharType="end"/>
        </w:r>
        <w:r w:rsidRPr="00790D4B">
          <w:rPr>
            <w:rStyle w:val="Hyperlink"/>
            <w:noProof/>
          </w:rPr>
          <w:fldChar w:fldCharType="end"/>
        </w:r>
      </w:ins>
    </w:p>
    <w:p w14:paraId="0C42755A" w14:textId="7C37737A" w:rsidR="00BA7FE1" w:rsidRDefault="00BA7FE1">
      <w:pPr>
        <w:pStyle w:val="TOC1"/>
        <w:rPr>
          <w:ins w:id="293" w:author="Author"/>
          <w:rFonts w:asciiTheme="minorHAnsi" w:eastAsiaTheme="minorEastAsia" w:hAnsiTheme="minorHAnsi" w:cstheme="minorBidi"/>
          <w:b w:val="0"/>
          <w:kern w:val="2"/>
          <w:lang w:eastAsia="en-US"/>
          <w14:ligatures w14:val="standardContextual"/>
        </w:rPr>
      </w:pPr>
      <w:ins w:id="294" w:author="Author">
        <w:r w:rsidRPr="00790D4B">
          <w:rPr>
            <w:rStyle w:val="Hyperlink"/>
          </w:rPr>
          <w:fldChar w:fldCharType="begin"/>
        </w:r>
        <w:r w:rsidRPr="00790D4B">
          <w:rPr>
            <w:rStyle w:val="Hyperlink"/>
          </w:rPr>
          <w:instrText xml:space="preserve"> </w:instrText>
        </w:r>
        <w:r>
          <w:instrText>HYPERLINK \l "_Toc179121530"</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14</w:t>
        </w:r>
        <w:r>
          <w:rPr>
            <w:rFonts w:asciiTheme="minorHAnsi" w:eastAsiaTheme="minorEastAsia" w:hAnsiTheme="minorHAnsi" w:cstheme="minorBidi"/>
            <w:b w:val="0"/>
            <w:kern w:val="2"/>
            <w:lang w:eastAsia="en-US"/>
            <w14:ligatures w14:val="standardContextual"/>
          </w:rPr>
          <w:tab/>
        </w:r>
        <w:r w:rsidRPr="00790D4B">
          <w:rPr>
            <w:rStyle w:val="Hyperlink"/>
          </w:rPr>
          <w:t>EMI Parameters</w:t>
        </w:r>
        <w:r>
          <w:rPr>
            <w:webHidden/>
          </w:rPr>
          <w:tab/>
        </w:r>
        <w:r>
          <w:rPr>
            <w:webHidden/>
          </w:rPr>
          <w:fldChar w:fldCharType="begin"/>
        </w:r>
        <w:r>
          <w:rPr>
            <w:webHidden/>
          </w:rPr>
          <w:instrText xml:space="preserve"> PAGEREF _Toc179121530 \h </w:instrText>
        </w:r>
      </w:ins>
      <w:r>
        <w:rPr>
          <w:webHidden/>
        </w:rPr>
      </w:r>
      <w:r>
        <w:rPr>
          <w:webHidden/>
        </w:rPr>
        <w:fldChar w:fldCharType="separate"/>
      </w:r>
      <w:ins w:id="295" w:author="Author">
        <w:r>
          <w:rPr>
            <w:webHidden/>
          </w:rPr>
          <w:t>425</w:t>
        </w:r>
        <w:r>
          <w:rPr>
            <w:webHidden/>
          </w:rPr>
          <w:fldChar w:fldCharType="end"/>
        </w:r>
        <w:r w:rsidRPr="00790D4B">
          <w:rPr>
            <w:rStyle w:val="Hyperlink"/>
          </w:rPr>
          <w:fldChar w:fldCharType="end"/>
        </w:r>
      </w:ins>
    </w:p>
    <w:p w14:paraId="6C9CA747" w14:textId="17B126FF" w:rsidR="00BA7FE1" w:rsidRDefault="00BA7FE1">
      <w:pPr>
        <w:pStyle w:val="TOC1"/>
        <w:rPr>
          <w:ins w:id="296" w:author="Author"/>
          <w:rFonts w:asciiTheme="minorHAnsi" w:eastAsiaTheme="minorEastAsia" w:hAnsiTheme="minorHAnsi" w:cstheme="minorBidi"/>
          <w:b w:val="0"/>
          <w:kern w:val="2"/>
          <w:lang w:eastAsia="en-US"/>
          <w14:ligatures w14:val="standardContextual"/>
        </w:rPr>
      </w:pPr>
      <w:ins w:id="297" w:author="Author">
        <w:r w:rsidRPr="00790D4B">
          <w:rPr>
            <w:rStyle w:val="Hyperlink"/>
          </w:rPr>
          <w:fldChar w:fldCharType="begin"/>
        </w:r>
        <w:r w:rsidRPr="00790D4B">
          <w:rPr>
            <w:rStyle w:val="Hyperlink"/>
          </w:rPr>
          <w:instrText xml:space="preserve"> </w:instrText>
        </w:r>
        <w:r>
          <w:instrText>HYPERLINK \l "_Toc179121531"</w:instrText>
        </w:r>
        <w:r w:rsidRPr="00790D4B">
          <w:rPr>
            <w:rStyle w:val="Hyperlink"/>
          </w:rPr>
          <w:instrText xml:space="preserve"> </w:instrText>
        </w:r>
        <w:r w:rsidRPr="00790D4B">
          <w:rPr>
            <w:rStyle w:val="Hyperlink"/>
          </w:rPr>
        </w:r>
        <w:r w:rsidRPr="00790D4B">
          <w:rPr>
            <w:rStyle w:val="Hyperlink"/>
          </w:rPr>
          <w:fldChar w:fldCharType="separate"/>
        </w:r>
        <w:r w:rsidRPr="00790D4B">
          <w:rPr>
            <w:rStyle w:val="Hyperlink"/>
          </w:rPr>
          <w:t>15</w:t>
        </w:r>
        <w:r>
          <w:rPr>
            <w:rFonts w:asciiTheme="minorHAnsi" w:eastAsiaTheme="minorEastAsia" w:hAnsiTheme="minorHAnsi" w:cstheme="minorBidi"/>
            <w:b w:val="0"/>
            <w:kern w:val="2"/>
            <w:lang w:eastAsia="en-US"/>
            <w14:ligatures w14:val="standardContextual"/>
          </w:rPr>
          <w:tab/>
        </w:r>
        <w:r w:rsidRPr="00790D4B">
          <w:rPr>
            <w:rStyle w:val="Hyperlink"/>
          </w:rPr>
          <w:t>Power Integrity Modeling</w:t>
        </w:r>
        <w:r>
          <w:rPr>
            <w:webHidden/>
          </w:rPr>
          <w:tab/>
        </w:r>
        <w:r>
          <w:rPr>
            <w:webHidden/>
          </w:rPr>
          <w:fldChar w:fldCharType="begin"/>
        </w:r>
        <w:r>
          <w:rPr>
            <w:webHidden/>
          </w:rPr>
          <w:instrText xml:space="preserve"> PAGEREF _Toc179121531 \h </w:instrText>
        </w:r>
      </w:ins>
      <w:r>
        <w:rPr>
          <w:webHidden/>
        </w:rPr>
      </w:r>
      <w:r>
        <w:rPr>
          <w:webHidden/>
        </w:rPr>
        <w:fldChar w:fldCharType="separate"/>
      </w:r>
      <w:ins w:id="298" w:author="Author">
        <w:r>
          <w:rPr>
            <w:webHidden/>
          </w:rPr>
          <w:t>430</w:t>
        </w:r>
        <w:r>
          <w:rPr>
            <w:webHidden/>
          </w:rPr>
          <w:fldChar w:fldCharType="end"/>
        </w:r>
        <w:r w:rsidRPr="00790D4B">
          <w:rPr>
            <w:rStyle w:val="Hyperlink"/>
          </w:rPr>
          <w:fldChar w:fldCharType="end"/>
        </w:r>
      </w:ins>
    </w:p>
    <w:p w14:paraId="50CA47BA" w14:textId="711DBB4A" w:rsidR="00BA7FE1" w:rsidRDefault="00BA7FE1">
      <w:pPr>
        <w:pStyle w:val="TOC2"/>
        <w:rPr>
          <w:ins w:id="299" w:author="Author"/>
          <w:rFonts w:asciiTheme="minorHAnsi" w:eastAsiaTheme="minorEastAsia" w:hAnsiTheme="minorHAnsi" w:cstheme="minorBidi"/>
          <w:noProof/>
          <w:kern w:val="2"/>
          <w:lang w:eastAsia="en-US"/>
          <w14:ligatures w14:val="standardContextual"/>
        </w:rPr>
      </w:pPr>
      <w:ins w:id="300" w:author="Author">
        <w:r w:rsidRPr="00790D4B">
          <w:rPr>
            <w:rStyle w:val="Hyperlink"/>
            <w:noProof/>
          </w:rPr>
          <w:fldChar w:fldCharType="begin"/>
        </w:r>
        <w:r w:rsidRPr="00790D4B">
          <w:rPr>
            <w:rStyle w:val="Hyperlink"/>
            <w:noProof/>
          </w:rPr>
          <w:instrText xml:space="preserve"> </w:instrText>
        </w:r>
        <w:r>
          <w:rPr>
            <w:noProof/>
          </w:rPr>
          <w:instrText>HYPERLINK \l "_Toc179121532"</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15.1</w:t>
        </w:r>
        <w:r>
          <w:rPr>
            <w:rFonts w:asciiTheme="minorHAnsi" w:eastAsiaTheme="minorEastAsia" w:hAnsiTheme="minorHAnsi" w:cstheme="minorBidi"/>
            <w:noProof/>
            <w:kern w:val="2"/>
            <w:lang w:eastAsia="en-US"/>
            <w14:ligatures w14:val="standardContextual"/>
          </w:rPr>
          <w:tab/>
        </w:r>
        <w:r w:rsidRPr="00790D4B">
          <w:rPr>
            <w:rStyle w:val="Hyperlink"/>
            <w:noProof/>
          </w:rPr>
          <w:t>Introduction</w:t>
        </w:r>
        <w:r>
          <w:rPr>
            <w:noProof/>
            <w:webHidden/>
          </w:rPr>
          <w:tab/>
        </w:r>
        <w:r>
          <w:rPr>
            <w:noProof/>
            <w:webHidden/>
          </w:rPr>
          <w:fldChar w:fldCharType="begin"/>
        </w:r>
        <w:r>
          <w:rPr>
            <w:noProof/>
            <w:webHidden/>
          </w:rPr>
          <w:instrText xml:space="preserve"> PAGEREF _Toc179121532 \h </w:instrText>
        </w:r>
      </w:ins>
      <w:r>
        <w:rPr>
          <w:noProof/>
          <w:webHidden/>
        </w:rPr>
      </w:r>
      <w:r>
        <w:rPr>
          <w:noProof/>
          <w:webHidden/>
        </w:rPr>
        <w:fldChar w:fldCharType="separate"/>
      </w:r>
      <w:ins w:id="301" w:author="Author">
        <w:r>
          <w:rPr>
            <w:noProof/>
            <w:webHidden/>
          </w:rPr>
          <w:t>430</w:t>
        </w:r>
        <w:r>
          <w:rPr>
            <w:noProof/>
            <w:webHidden/>
          </w:rPr>
          <w:fldChar w:fldCharType="end"/>
        </w:r>
        <w:r w:rsidRPr="00790D4B">
          <w:rPr>
            <w:rStyle w:val="Hyperlink"/>
            <w:noProof/>
          </w:rPr>
          <w:fldChar w:fldCharType="end"/>
        </w:r>
      </w:ins>
    </w:p>
    <w:p w14:paraId="7B2E8B00" w14:textId="3673F2BA" w:rsidR="00BA7FE1" w:rsidRDefault="00BA7FE1">
      <w:pPr>
        <w:pStyle w:val="TOC2"/>
        <w:rPr>
          <w:ins w:id="302" w:author="Author"/>
          <w:rFonts w:asciiTheme="minorHAnsi" w:eastAsiaTheme="minorEastAsia" w:hAnsiTheme="minorHAnsi" w:cstheme="minorBidi"/>
          <w:noProof/>
          <w:kern w:val="2"/>
          <w:lang w:eastAsia="en-US"/>
          <w14:ligatures w14:val="standardContextual"/>
        </w:rPr>
      </w:pPr>
      <w:ins w:id="303" w:author="Author">
        <w:r w:rsidRPr="00790D4B">
          <w:rPr>
            <w:rStyle w:val="Hyperlink"/>
            <w:noProof/>
          </w:rPr>
          <w:fldChar w:fldCharType="begin"/>
        </w:r>
        <w:r w:rsidRPr="00790D4B">
          <w:rPr>
            <w:rStyle w:val="Hyperlink"/>
            <w:noProof/>
          </w:rPr>
          <w:instrText xml:space="preserve"> </w:instrText>
        </w:r>
        <w:r>
          <w:rPr>
            <w:noProof/>
          </w:rPr>
          <w:instrText>HYPERLINK \l "_Toc179121533"</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15.2</w:t>
        </w:r>
        <w:r>
          <w:rPr>
            <w:rFonts w:asciiTheme="minorHAnsi" w:eastAsiaTheme="minorEastAsia" w:hAnsiTheme="minorHAnsi" w:cstheme="minorBidi"/>
            <w:noProof/>
            <w:kern w:val="2"/>
            <w:lang w:eastAsia="en-US"/>
            <w14:ligatures w14:val="standardContextual"/>
          </w:rPr>
          <w:tab/>
        </w:r>
        <w:r w:rsidRPr="00790D4B">
          <w:rPr>
            <w:rStyle w:val="Hyperlink"/>
            <w:noProof/>
          </w:rPr>
          <w:t>Streamlined Power Integrity Model (SPIM)</w:t>
        </w:r>
        <w:r>
          <w:rPr>
            <w:noProof/>
            <w:webHidden/>
          </w:rPr>
          <w:tab/>
        </w:r>
        <w:r>
          <w:rPr>
            <w:noProof/>
            <w:webHidden/>
          </w:rPr>
          <w:fldChar w:fldCharType="begin"/>
        </w:r>
        <w:r>
          <w:rPr>
            <w:noProof/>
            <w:webHidden/>
          </w:rPr>
          <w:instrText xml:space="preserve"> PAGEREF _Toc179121533 \h </w:instrText>
        </w:r>
      </w:ins>
      <w:r>
        <w:rPr>
          <w:noProof/>
          <w:webHidden/>
        </w:rPr>
      </w:r>
      <w:r>
        <w:rPr>
          <w:noProof/>
          <w:webHidden/>
        </w:rPr>
        <w:fldChar w:fldCharType="separate"/>
      </w:r>
      <w:ins w:id="304" w:author="Author">
        <w:r>
          <w:rPr>
            <w:noProof/>
            <w:webHidden/>
          </w:rPr>
          <w:t>430</w:t>
        </w:r>
        <w:r>
          <w:rPr>
            <w:noProof/>
            <w:webHidden/>
          </w:rPr>
          <w:fldChar w:fldCharType="end"/>
        </w:r>
        <w:r w:rsidRPr="00790D4B">
          <w:rPr>
            <w:rStyle w:val="Hyperlink"/>
            <w:noProof/>
          </w:rPr>
          <w:fldChar w:fldCharType="end"/>
        </w:r>
      </w:ins>
    </w:p>
    <w:p w14:paraId="43977670" w14:textId="729A2527" w:rsidR="00BA7FE1" w:rsidRDefault="00BA7FE1">
      <w:pPr>
        <w:pStyle w:val="TOC2"/>
        <w:rPr>
          <w:ins w:id="305" w:author="Author"/>
          <w:rFonts w:asciiTheme="minorHAnsi" w:eastAsiaTheme="minorEastAsia" w:hAnsiTheme="minorHAnsi" w:cstheme="minorBidi"/>
          <w:noProof/>
          <w:kern w:val="2"/>
          <w:lang w:eastAsia="en-US"/>
          <w14:ligatures w14:val="standardContextual"/>
        </w:rPr>
      </w:pPr>
      <w:ins w:id="306" w:author="Author">
        <w:r w:rsidRPr="00790D4B">
          <w:rPr>
            <w:rStyle w:val="Hyperlink"/>
            <w:noProof/>
          </w:rPr>
          <w:fldChar w:fldCharType="begin"/>
        </w:r>
        <w:r w:rsidRPr="00790D4B">
          <w:rPr>
            <w:rStyle w:val="Hyperlink"/>
            <w:noProof/>
          </w:rPr>
          <w:instrText xml:space="preserve"> </w:instrText>
        </w:r>
        <w:r>
          <w:rPr>
            <w:noProof/>
          </w:rPr>
          <w:instrText>HYPERLINK \l "_Toc179121534"</w:instrText>
        </w:r>
        <w:r w:rsidRPr="00790D4B">
          <w:rPr>
            <w:rStyle w:val="Hyperlink"/>
            <w:noProof/>
          </w:rPr>
          <w:instrText xml:space="preserve"> </w:instrText>
        </w:r>
        <w:r w:rsidRPr="00790D4B">
          <w:rPr>
            <w:rStyle w:val="Hyperlink"/>
            <w:noProof/>
          </w:rPr>
        </w:r>
        <w:r w:rsidRPr="00790D4B">
          <w:rPr>
            <w:rStyle w:val="Hyperlink"/>
            <w:noProof/>
          </w:rPr>
          <w:fldChar w:fldCharType="separate"/>
        </w:r>
        <w:r w:rsidRPr="00790D4B">
          <w:rPr>
            <w:rStyle w:val="Hyperlink"/>
            <w:noProof/>
          </w:rPr>
          <w:t>15.3</w:t>
        </w:r>
        <w:r>
          <w:rPr>
            <w:rFonts w:asciiTheme="minorHAnsi" w:eastAsiaTheme="minorEastAsia" w:hAnsiTheme="minorHAnsi" w:cstheme="minorBidi"/>
            <w:noProof/>
            <w:kern w:val="2"/>
            <w:lang w:eastAsia="en-US"/>
            <w14:ligatures w14:val="standardContextual"/>
          </w:rPr>
          <w:tab/>
        </w:r>
        <w:r w:rsidRPr="00790D4B">
          <w:rPr>
            <w:rStyle w:val="Hyperlink"/>
            <w:noProof/>
          </w:rPr>
          <w:t>Power Supply Induced Jitter (PSIJ)</w:t>
        </w:r>
        <w:r>
          <w:rPr>
            <w:noProof/>
            <w:webHidden/>
          </w:rPr>
          <w:tab/>
        </w:r>
        <w:r>
          <w:rPr>
            <w:noProof/>
            <w:webHidden/>
          </w:rPr>
          <w:fldChar w:fldCharType="begin"/>
        </w:r>
        <w:r>
          <w:rPr>
            <w:noProof/>
            <w:webHidden/>
          </w:rPr>
          <w:instrText xml:space="preserve"> PAGEREF _Toc179121534 \h </w:instrText>
        </w:r>
      </w:ins>
      <w:r>
        <w:rPr>
          <w:noProof/>
          <w:webHidden/>
        </w:rPr>
      </w:r>
      <w:r>
        <w:rPr>
          <w:noProof/>
          <w:webHidden/>
        </w:rPr>
        <w:fldChar w:fldCharType="separate"/>
      </w:r>
      <w:ins w:id="307" w:author="Author">
        <w:r>
          <w:rPr>
            <w:noProof/>
            <w:webHidden/>
          </w:rPr>
          <w:t>448</w:t>
        </w:r>
        <w:r>
          <w:rPr>
            <w:noProof/>
            <w:webHidden/>
          </w:rPr>
          <w:fldChar w:fldCharType="end"/>
        </w:r>
        <w:r w:rsidRPr="00790D4B">
          <w:rPr>
            <w:rStyle w:val="Hyperlink"/>
            <w:noProof/>
          </w:rPr>
          <w:fldChar w:fldCharType="end"/>
        </w:r>
      </w:ins>
    </w:p>
    <w:p w14:paraId="4E892D9D" w14:textId="24A76ED8" w:rsidR="006D1C59" w:rsidDel="00BA7FE1" w:rsidRDefault="006D1C59">
      <w:pPr>
        <w:pStyle w:val="TOC1"/>
        <w:rPr>
          <w:ins w:id="308" w:author="Author"/>
          <w:del w:id="309" w:author="Author"/>
          <w:rFonts w:asciiTheme="minorHAnsi" w:eastAsiaTheme="minorEastAsia" w:hAnsiTheme="minorHAnsi" w:cstheme="minorBidi"/>
          <w:b w:val="0"/>
          <w:kern w:val="2"/>
          <w:lang w:eastAsia="en-US"/>
          <w14:ligatures w14:val="standardContextual"/>
        </w:rPr>
      </w:pPr>
      <w:ins w:id="310" w:author="Author">
        <w:del w:id="311" w:author="Author">
          <w:r w:rsidRPr="00BA7FE1" w:rsidDel="00BA7FE1">
            <w:rPr>
              <w:rStyle w:val="Hyperlink"/>
            </w:rPr>
            <w:delText>1</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General Introduction</w:delText>
          </w:r>
          <w:r w:rsidDel="00BA7FE1">
            <w:rPr>
              <w:webHidden/>
            </w:rPr>
            <w:tab/>
            <w:delText>9</w:delText>
          </w:r>
        </w:del>
      </w:ins>
    </w:p>
    <w:p w14:paraId="7FA7B41A" w14:textId="5C336E11" w:rsidR="006D1C59" w:rsidDel="00BA7FE1" w:rsidRDefault="006D1C59">
      <w:pPr>
        <w:pStyle w:val="TOC1"/>
        <w:rPr>
          <w:ins w:id="312" w:author="Author"/>
          <w:del w:id="313" w:author="Author"/>
          <w:rFonts w:asciiTheme="minorHAnsi" w:eastAsiaTheme="minorEastAsia" w:hAnsiTheme="minorHAnsi" w:cstheme="minorBidi"/>
          <w:b w:val="0"/>
          <w:kern w:val="2"/>
          <w:lang w:eastAsia="en-US"/>
          <w14:ligatures w14:val="standardContextual"/>
        </w:rPr>
      </w:pPr>
      <w:ins w:id="314" w:author="Author">
        <w:del w:id="315" w:author="Author">
          <w:r w:rsidRPr="00BA7FE1" w:rsidDel="00BA7FE1">
            <w:rPr>
              <w:rStyle w:val="Hyperlink"/>
            </w:rPr>
            <w:delText>2</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Statement of Intent</w:delText>
          </w:r>
          <w:r w:rsidDel="00BA7FE1">
            <w:rPr>
              <w:webHidden/>
            </w:rPr>
            <w:tab/>
            <w:delText>11</w:delText>
          </w:r>
        </w:del>
      </w:ins>
    </w:p>
    <w:p w14:paraId="5FB54201" w14:textId="1B35E45E" w:rsidR="006D1C59" w:rsidDel="00BA7FE1" w:rsidRDefault="006D1C59">
      <w:pPr>
        <w:pStyle w:val="TOC1"/>
        <w:rPr>
          <w:ins w:id="316" w:author="Author"/>
          <w:del w:id="317" w:author="Author"/>
          <w:rFonts w:asciiTheme="minorHAnsi" w:eastAsiaTheme="minorEastAsia" w:hAnsiTheme="minorHAnsi" w:cstheme="minorBidi"/>
          <w:b w:val="0"/>
          <w:kern w:val="2"/>
          <w:lang w:eastAsia="en-US"/>
          <w14:ligatures w14:val="standardContextual"/>
        </w:rPr>
      </w:pPr>
      <w:ins w:id="318" w:author="Author">
        <w:del w:id="319" w:author="Author">
          <w:r w:rsidRPr="00BA7FE1" w:rsidDel="00BA7FE1">
            <w:rPr>
              <w:rStyle w:val="Hyperlink"/>
            </w:rPr>
            <w:delText>3</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General Syntax Rules and Guidelines</w:delText>
          </w:r>
          <w:r w:rsidDel="00BA7FE1">
            <w:rPr>
              <w:webHidden/>
            </w:rPr>
            <w:tab/>
            <w:delText>18</w:delText>
          </w:r>
        </w:del>
      </w:ins>
    </w:p>
    <w:p w14:paraId="47B2043E" w14:textId="3FA8243F" w:rsidR="006D1C59" w:rsidDel="00BA7FE1" w:rsidRDefault="006D1C59">
      <w:pPr>
        <w:pStyle w:val="TOC2"/>
        <w:rPr>
          <w:ins w:id="320" w:author="Author"/>
          <w:del w:id="321" w:author="Author"/>
          <w:rFonts w:asciiTheme="minorHAnsi" w:eastAsiaTheme="minorEastAsia" w:hAnsiTheme="minorHAnsi" w:cstheme="minorBidi"/>
          <w:noProof/>
          <w:kern w:val="2"/>
          <w:lang w:eastAsia="en-US"/>
          <w14:ligatures w14:val="standardContextual"/>
        </w:rPr>
      </w:pPr>
      <w:ins w:id="322" w:author="Author">
        <w:del w:id="323" w:author="Author">
          <w:r w:rsidRPr="00BA7FE1" w:rsidDel="00BA7FE1">
            <w:rPr>
              <w:rStyle w:val="Hyperlink"/>
              <w:noProof/>
            </w:rPr>
            <w:delText>3.1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File Naming Definitions</w:delText>
          </w:r>
          <w:r w:rsidDel="00BA7FE1">
            <w:rPr>
              <w:noProof/>
              <w:webHidden/>
            </w:rPr>
            <w:tab/>
            <w:delText>18</w:delText>
          </w:r>
        </w:del>
      </w:ins>
    </w:p>
    <w:p w14:paraId="13599D3C" w14:textId="5624CEEA" w:rsidR="006D1C59" w:rsidDel="00BA7FE1" w:rsidRDefault="006D1C59">
      <w:pPr>
        <w:pStyle w:val="TOC2"/>
        <w:rPr>
          <w:ins w:id="324" w:author="Author"/>
          <w:del w:id="325" w:author="Author"/>
          <w:rFonts w:asciiTheme="minorHAnsi" w:eastAsiaTheme="minorEastAsia" w:hAnsiTheme="minorHAnsi" w:cstheme="minorBidi"/>
          <w:noProof/>
          <w:kern w:val="2"/>
          <w:lang w:eastAsia="en-US"/>
          <w14:ligatures w14:val="standardContextual"/>
        </w:rPr>
      </w:pPr>
      <w:ins w:id="326" w:author="Author">
        <w:del w:id="327" w:author="Author">
          <w:r w:rsidRPr="00BA7FE1" w:rsidDel="00BA7FE1">
            <w:rPr>
              <w:rStyle w:val="Hyperlink"/>
              <w:noProof/>
            </w:rPr>
            <w:delText>3.2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Syntax Rules</w:delText>
          </w:r>
          <w:r w:rsidDel="00BA7FE1">
            <w:rPr>
              <w:noProof/>
              <w:webHidden/>
            </w:rPr>
            <w:tab/>
            <w:delText>19</w:delText>
          </w:r>
        </w:del>
      </w:ins>
    </w:p>
    <w:p w14:paraId="6FF1D10C" w14:textId="3C0F4DD3" w:rsidR="006D1C59" w:rsidDel="00BA7FE1" w:rsidRDefault="006D1C59">
      <w:pPr>
        <w:pStyle w:val="TOC2"/>
        <w:rPr>
          <w:ins w:id="328" w:author="Author"/>
          <w:del w:id="329" w:author="Author"/>
          <w:rFonts w:asciiTheme="minorHAnsi" w:eastAsiaTheme="minorEastAsia" w:hAnsiTheme="minorHAnsi" w:cstheme="minorBidi"/>
          <w:noProof/>
          <w:kern w:val="2"/>
          <w:lang w:eastAsia="en-US"/>
          <w14:ligatures w14:val="standardContextual"/>
        </w:rPr>
      </w:pPr>
      <w:ins w:id="330" w:author="Author">
        <w:del w:id="331" w:author="Author">
          <w:r w:rsidRPr="00BA7FE1" w:rsidDel="00BA7FE1">
            <w:rPr>
              <w:rStyle w:val="Hyperlink"/>
              <w:noProof/>
            </w:rPr>
            <w:delText>3.3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General Terminology Definitions</w:delText>
          </w:r>
          <w:r w:rsidDel="00BA7FE1">
            <w:rPr>
              <w:noProof/>
              <w:webHidden/>
            </w:rPr>
            <w:tab/>
            <w:delText>22</w:delText>
          </w:r>
        </w:del>
      </w:ins>
    </w:p>
    <w:p w14:paraId="2AEDB9CA" w14:textId="7EBD0E23" w:rsidR="006D1C59" w:rsidDel="00BA7FE1" w:rsidRDefault="006D1C59">
      <w:pPr>
        <w:pStyle w:val="TOC2"/>
        <w:rPr>
          <w:ins w:id="332" w:author="Author"/>
          <w:del w:id="333" w:author="Author"/>
          <w:rFonts w:asciiTheme="minorHAnsi" w:eastAsiaTheme="minorEastAsia" w:hAnsiTheme="minorHAnsi" w:cstheme="minorBidi"/>
          <w:noProof/>
          <w:kern w:val="2"/>
          <w:lang w:eastAsia="en-US"/>
          <w14:ligatures w14:val="standardContextual"/>
        </w:rPr>
      </w:pPr>
      <w:ins w:id="334" w:author="Author">
        <w:del w:id="335" w:author="Author">
          <w:r w:rsidRPr="00BA7FE1" w:rsidDel="00BA7FE1">
            <w:rPr>
              <w:rStyle w:val="Hyperlink"/>
              <w:noProof/>
            </w:rPr>
            <w:delText>3.4</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Keyword Hierarchy</w:delText>
          </w:r>
          <w:r w:rsidDel="00BA7FE1">
            <w:rPr>
              <w:noProof/>
              <w:webHidden/>
            </w:rPr>
            <w:tab/>
            <w:delText>23</w:delText>
          </w:r>
        </w:del>
      </w:ins>
    </w:p>
    <w:p w14:paraId="7CFD3ABE" w14:textId="61335D8B" w:rsidR="006D1C59" w:rsidDel="00BA7FE1" w:rsidRDefault="006D1C59">
      <w:pPr>
        <w:pStyle w:val="TOC1"/>
        <w:rPr>
          <w:ins w:id="336" w:author="Author"/>
          <w:del w:id="337" w:author="Author"/>
          <w:rFonts w:asciiTheme="minorHAnsi" w:eastAsiaTheme="minorEastAsia" w:hAnsiTheme="minorHAnsi" w:cstheme="minorBidi"/>
          <w:b w:val="0"/>
          <w:kern w:val="2"/>
          <w:lang w:eastAsia="en-US"/>
          <w14:ligatures w14:val="standardContextual"/>
        </w:rPr>
      </w:pPr>
      <w:ins w:id="338" w:author="Author">
        <w:del w:id="339" w:author="Author">
          <w:r w:rsidRPr="00BA7FE1" w:rsidDel="00BA7FE1">
            <w:rPr>
              <w:rStyle w:val="Hyperlink"/>
            </w:rPr>
            <w:delText>4</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File Header and File End Information</w:delText>
          </w:r>
          <w:r w:rsidDel="00BA7FE1">
            <w:rPr>
              <w:webHidden/>
            </w:rPr>
            <w:tab/>
            <w:delText>34</w:delText>
          </w:r>
        </w:del>
      </w:ins>
    </w:p>
    <w:p w14:paraId="19C38C5A" w14:textId="2C8C5F13" w:rsidR="006D1C59" w:rsidDel="00BA7FE1" w:rsidRDefault="006D1C59">
      <w:pPr>
        <w:pStyle w:val="TOC1"/>
        <w:rPr>
          <w:ins w:id="340" w:author="Author"/>
          <w:del w:id="341" w:author="Author"/>
          <w:rFonts w:asciiTheme="minorHAnsi" w:eastAsiaTheme="minorEastAsia" w:hAnsiTheme="minorHAnsi" w:cstheme="minorBidi"/>
          <w:b w:val="0"/>
          <w:kern w:val="2"/>
          <w:lang w:eastAsia="en-US"/>
          <w14:ligatures w14:val="standardContextual"/>
        </w:rPr>
      </w:pPr>
      <w:ins w:id="342" w:author="Author">
        <w:del w:id="343" w:author="Author">
          <w:r w:rsidRPr="00BA7FE1" w:rsidDel="00BA7FE1">
            <w:rPr>
              <w:rStyle w:val="Hyperlink"/>
            </w:rPr>
            <w:delText>5</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Component Description</w:delText>
          </w:r>
          <w:r w:rsidDel="00BA7FE1">
            <w:rPr>
              <w:webHidden/>
            </w:rPr>
            <w:tab/>
            <w:delText>37</w:delText>
          </w:r>
        </w:del>
      </w:ins>
    </w:p>
    <w:p w14:paraId="7DEC1FF3" w14:textId="1BA45A48" w:rsidR="006D1C59" w:rsidDel="00BA7FE1" w:rsidRDefault="006D1C59">
      <w:pPr>
        <w:pStyle w:val="TOC1"/>
        <w:rPr>
          <w:ins w:id="344" w:author="Author"/>
          <w:del w:id="345" w:author="Author"/>
          <w:rFonts w:asciiTheme="minorHAnsi" w:eastAsiaTheme="minorEastAsia" w:hAnsiTheme="minorHAnsi" w:cstheme="minorBidi"/>
          <w:b w:val="0"/>
          <w:kern w:val="2"/>
          <w:lang w:eastAsia="en-US"/>
          <w14:ligatures w14:val="standardContextual"/>
        </w:rPr>
      </w:pPr>
      <w:ins w:id="346" w:author="Author">
        <w:del w:id="347" w:author="Author">
          <w:r w:rsidRPr="00BA7FE1" w:rsidDel="00BA7FE1">
            <w:rPr>
              <w:rStyle w:val="Hyperlink"/>
            </w:rPr>
            <w:delText>6</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Buffer Modeling</w:delText>
          </w:r>
          <w:r w:rsidDel="00BA7FE1">
            <w:rPr>
              <w:webHidden/>
            </w:rPr>
            <w:tab/>
            <w:delText>64</w:delText>
          </w:r>
        </w:del>
      </w:ins>
    </w:p>
    <w:p w14:paraId="6692A383" w14:textId="09F2EF59" w:rsidR="006D1C59" w:rsidDel="00BA7FE1" w:rsidRDefault="006D1C59">
      <w:pPr>
        <w:pStyle w:val="TOC2"/>
        <w:rPr>
          <w:ins w:id="348" w:author="Author"/>
          <w:del w:id="349" w:author="Author"/>
          <w:rFonts w:asciiTheme="minorHAnsi" w:eastAsiaTheme="minorEastAsia" w:hAnsiTheme="minorHAnsi" w:cstheme="minorBidi"/>
          <w:noProof/>
          <w:kern w:val="2"/>
          <w:lang w:eastAsia="en-US"/>
          <w14:ligatures w14:val="standardContextual"/>
        </w:rPr>
      </w:pPr>
      <w:ins w:id="350" w:author="Author">
        <w:del w:id="351" w:author="Author">
          <w:r w:rsidRPr="00BA7FE1" w:rsidDel="00BA7FE1">
            <w:rPr>
              <w:rStyle w:val="Hyperlink"/>
              <w:noProof/>
            </w:rPr>
            <w:delText>6.1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Model Statement</w:delText>
          </w:r>
          <w:r w:rsidDel="00BA7FE1">
            <w:rPr>
              <w:noProof/>
              <w:webHidden/>
            </w:rPr>
            <w:tab/>
            <w:delText>64</w:delText>
          </w:r>
        </w:del>
      </w:ins>
    </w:p>
    <w:p w14:paraId="2297CAB5" w14:textId="437AD7E3" w:rsidR="006D1C59" w:rsidDel="00BA7FE1" w:rsidRDefault="006D1C59">
      <w:pPr>
        <w:pStyle w:val="TOC2"/>
        <w:rPr>
          <w:ins w:id="352" w:author="Author"/>
          <w:del w:id="353" w:author="Author"/>
          <w:rFonts w:asciiTheme="minorHAnsi" w:eastAsiaTheme="minorEastAsia" w:hAnsiTheme="minorHAnsi" w:cstheme="minorBidi"/>
          <w:noProof/>
          <w:kern w:val="2"/>
          <w:lang w:eastAsia="en-US"/>
          <w14:ligatures w14:val="standardContextual"/>
        </w:rPr>
      </w:pPr>
      <w:ins w:id="354" w:author="Author">
        <w:del w:id="355" w:author="Author">
          <w:r w:rsidRPr="00BA7FE1" w:rsidDel="00BA7FE1">
            <w:rPr>
              <w:rStyle w:val="Hyperlink"/>
              <w:noProof/>
            </w:rPr>
            <w:delText>6.2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Add Submodel Description</w:delText>
          </w:r>
          <w:r w:rsidDel="00BA7FE1">
            <w:rPr>
              <w:noProof/>
              <w:webHidden/>
            </w:rPr>
            <w:tab/>
            <w:delText>119</w:delText>
          </w:r>
        </w:del>
      </w:ins>
    </w:p>
    <w:p w14:paraId="34484DBB" w14:textId="6BF76532" w:rsidR="006D1C59" w:rsidDel="00BA7FE1" w:rsidRDefault="006D1C59">
      <w:pPr>
        <w:pStyle w:val="TOC2"/>
        <w:rPr>
          <w:ins w:id="356" w:author="Author"/>
          <w:del w:id="357" w:author="Author"/>
          <w:rFonts w:asciiTheme="minorHAnsi" w:eastAsiaTheme="minorEastAsia" w:hAnsiTheme="minorHAnsi" w:cstheme="minorBidi"/>
          <w:noProof/>
          <w:kern w:val="2"/>
          <w:lang w:eastAsia="en-US"/>
          <w14:ligatures w14:val="standardContextual"/>
        </w:rPr>
      </w:pPr>
      <w:ins w:id="358" w:author="Author">
        <w:del w:id="359" w:author="Author">
          <w:r w:rsidRPr="00BA7FE1" w:rsidDel="00BA7FE1">
            <w:rPr>
              <w:rStyle w:val="Hyperlink"/>
              <w:noProof/>
            </w:rPr>
            <w:delText>6.3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Multi-Lingual Model Extensions</w:delText>
          </w:r>
          <w:r w:rsidDel="00BA7FE1">
            <w:rPr>
              <w:noProof/>
              <w:webHidden/>
            </w:rPr>
            <w:tab/>
            <w:delText>133</w:delText>
          </w:r>
        </w:del>
      </w:ins>
    </w:p>
    <w:p w14:paraId="54DADFD1" w14:textId="6FAC90A0" w:rsidR="006D1C59" w:rsidDel="00BA7FE1" w:rsidRDefault="006D1C59">
      <w:pPr>
        <w:pStyle w:val="TOC3"/>
        <w:rPr>
          <w:ins w:id="360" w:author="Author"/>
          <w:del w:id="361" w:author="Author"/>
          <w:rFonts w:asciiTheme="minorHAnsi" w:eastAsiaTheme="minorEastAsia" w:hAnsiTheme="minorHAnsi" w:cstheme="minorBidi"/>
          <w:noProof/>
          <w:kern w:val="2"/>
          <w:lang w:eastAsia="en-US"/>
          <w14:ligatures w14:val="standardContextual"/>
        </w:rPr>
      </w:pPr>
      <w:ins w:id="362" w:author="Author">
        <w:del w:id="363" w:author="Author">
          <w:r w:rsidRPr="00BA7FE1" w:rsidDel="00BA7FE1">
            <w:rPr>
              <w:rStyle w:val="Hyperlink"/>
              <w:noProof/>
            </w:rPr>
            <w:delText>6.3.1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Introduction</w:delText>
          </w:r>
          <w:r w:rsidDel="00BA7FE1">
            <w:rPr>
              <w:noProof/>
              <w:webHidden/>
            </w:rPr>
            <w:tab/>
            <w:delText>133</w:delText>
          </w:r>
        </w:del>
      </w:ins>
    </w:p>
    <w:p w14:paraId="6BC92971" w14:textId="722D5271" w:rsidR="006D1C59" w:rsidDel="00BA7FE1" w:rsidRDefault="006D1C59">
      <w:pPr>
        <w:pStyle w:val="TOC3"/>
        <w:rPr>
          <w:ins w:id="364" w:author="Author"/>
          <w:del w:id="365" w:author="Author"/>
          <w:rFonts w:asciiTheme="minorHAnsi" w:eastAsiaTheme="minorEastAsia" w:hAnsiTheme="minorHAnsi" w:cstheme="minorBidi"/>
          <w:noProof/>
          <w:kern w:val="2"/>
          <w:lang w:eastAsia="en-US"/>
          <w14:ligatures w14:val="standardContextual"/>
        </w:rPr>
      </w:pPr>
      <w:ins w:id="366" w:author="Author">
        <w:del w:id="367" w:author="Author">
          <w:r w:rsidRPr="00BA7FE1" w:rsidDel="00BA7FE1">
            <w:rPr>
              <w:rStyle w:val="Hyperlink"/>
              <w:noProof/>
            </w:rPr>
            <w:delText>6.3.2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Languages Supported</w:delText>
          </w:r>
          <w:r w:rsidDel="00BA7FE1">
            <w:rPr>
              <w:noProof/>
              <w:webHidden/>
            </w:rPr>
            <w:tab/>
            <w:delText>134</w:delText>
          </w:r>
        </w:del>
      </w:ins>
    </w:p>
    <w:p w14:paraId="1F47D00F" w14:textId="33E00134" w:rsidR="006D1C59" w:rsidDel="00BA7FE1" w:rsidRDefault="006D1C59">
      <w:pPr>
        <w:pStyle w:val="TOC3"/>
        <w:rPr>
          <w:ins w:id="368" w:author="Author"/>
          <w:del w:id="369" w:author="Author"/>
          <w:rFonts w:asciiTheme="minorHAnsi" w:eastAsiaTheme="minorEastAsia" w:hAnsiTheme="minorHAnsi" w:cstheme="minorBidi"/>
          <w:noProof/>
          <w:kern w:val="2"/>
          <w:lang w:eastAsia="en-US"/>
          <w14:ligatures w14:val="standardContextual"/>
        </w:rPr>
      </w:pPr>
      <w:ins w:id="370" w:author="Author">
        <w:del w:id="371" w:author="Author">
          <w:r w:rsidRPr="00BA7FE1" w:rsidDel="00BA7FE1">
            <w:rPr>
              <w:rStyle w:val="Hyperlink"/>
              <w:noProof/>
            </w:rPr>
            <w:delText>6.3.3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Overview</w:delText>
          </w:r>
          <w:r w:rsidDel="00BA7FE1">
            <w:rPr>
              <w:noProof/>
              <w:webHidden/>
            </w:rPr>
            <w:tab/>
            <w:delText>134</w:delText>
          </w:r>
        </w:del>
      </w:ins>
    </w:p>
    <w:p w14:paraId="21059A9B" w14:textId="52DF4F7D" w:rsidR="006D1C59" w:rsidDel="00BA7FE1" w:rsidRDefault="006D1C59">
      <w:pPr>
        <w:pStyle w:val="TOC3"/>
        <w:rPr>
          <w:ins w:id="372" w:author="Author"/>
          <w:del w:id="373" w:author="Author"/>
          <w:rFonts w:asciiTheme="minorHAnsi" w:eastAsiaTheme="minorEastAsia" w:hAnsiTheme="minorHAnsi" w:cstheme="minorBidi"/>
          <w:noProof/>
          <w:kern w:val="2"/>
          <w:lang w:eastAsia="en-US"/>
          <w14:ligatures w14:val="standardContextual"/>
        </w:rPr>
      </w:pPr>
      <w:ins w:id="374" w:author="Author">
        <w:del w:id="375" w:author="Author">
          <w:r w:rsidRPr="00BA7FE1" w:rsidDel="00BA7FE1">
            <w:rPr>
              <w:rStyle w:val="Hyperlink"/>
              <w:noProof/>
            </w:rPr>
            <w:delText>6.3.4</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Definitions</w:delText>
          </w:r>
          <w:r w:rsidDel="00BA7FE1">
            <w:rPr>
              <w:noProof/>
              <w:webHidden/>
            </w:rPr>
            <w:tab/>
            <w:delText>135</w:delText>
          </w:r>
        </w:del>
      </w:ins>
    </w:p>
    <w:p w14:paraId="6F08E6E6" w14:textId="3C0DA5A5" w:rsidR="006D1C59" w:rsidDel="00BA7FE1" w:rsidRDefault="006D1C59">
      <w:pPr>
        <w:pStyle w:val="TOC3"/>
        <w:rPr>
          <w:ins w:id="376" w:author="Author"/>
          <w:del w:id="377" w:author="Author"/>
          <w:rFonts w:asciiTheme="minorHAnsi" w:eastAsiaTheme="minorEastAsia" w:hAnsiTheme="minorHAnsi" w:cstheme="minorBidi"/>
          <w:noProof/>
          <w:kern w:val="2"/>
          <w:lang w:eastAsia="en-US"/>
          <w14:ligatures w14:val="standardContextual"/>
        </w:rPr>
      </w:pPr>
      <w:ins w:id="378" w:author="Author">
        <w:del w:id="379" w:author="Author">
          <w:r w:rsidRPr="00BA7FE1" w:rsidDel="00BA7FE1">
            <w:rPr>
              <w:rStyle w:val="Hyperlink"/>
              <w:noProof/>
            </w:rPr>
            <w:delText>6.3.5</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General Assumptions</w:delText>
          </w:r>
          <w:r w:rsidDel="00BA7FE1">
            <w:rPr>
              <w:noProof/>
              <w:webHidden/>
            </w:rPr>
            <w:tab/>
            <w:delText>135</w:delText>
          </w:r>
        </w:del>
      </w:ins>
    </w:p>
    <w:p w14:paraId="438F0768" w14:textId="4FF5CE0A" w:rsidR="006D1C59" w:rsidDel="00BA7FE1" w:rsidRDefault="006D1C59">
      <w:pPr>
        <w:pStyle w:val="TOC3"/>
        <w:rPr>
          <w:ins w:id="380" w:author="Author"/>
          <w:del w:id="381" w:author="Author"/>
          <w:rFonts w:asciiTheme="minorHAnsi" w:eastAsiaTheme="minorEastAsia" w:hAnsiTheme="minorHAnsi" w:cstheme="minorBidi"/>
          <w:noProof/>
          <w:kern w:val="2"/>
          <w:lang w:eastAsia="en-US"/>
          <w14:ligatures w14:val="standardContextual"/>
        </w:rPr>
      </w:pPr>
      <w:ins w:id="382" w:author="Author">
        <w:del w:id="383" w:author="Author">
          <w:r w:rsidRPr="00BA7FE1" w:rsidDel="00BA7FE1">
            <w:rPr>
              <w:rStyle w:val="Hyperlink"/>
              <w:noProof/>
            </w:rPr>
            <w:delText>6.3.6</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Keyword Definitions</w:delText>
          </w:r>
          <w:r w:rsidDel="00BA7FE1">
            <w:rPr>
              <w:noProof/>
              <w:webHidden/>
            </w:rPr>
            <w:tab/>
            <w:delText>140</w:delText>
          </w:r>
        </w:del>
      </w:ins>
    </w:p>
    <w:p w14:paraId="611BF260" w14:textId="304A42AA" w:rsidR="006D1C59" w:rsidDel="00BA7FE1" w:rsidRDefault="006D1C59">
      <w:pPr>
        <w:pStyle w:val="TOC2"/>
        <w:rPr>
          <w:ins w:id="384" w:author="Author"/>
          <w:del w:id="385" w:author="Author"/>
          <w:rFonts w:asciiTheme="minorHAnsi" w:eastAsiaTheme="minorEastAsia" w:hAnsiTheme="minorHAnsi" w:cstheme="minorBidi"/>
          <w:noProof/>
          <w:kern w:val="2"/>
          <w:lang w:eastAsia="en-US"/>
          <w14:ligatures w14:val="standardContextual"/>
        </w:rPr>
      </w:pPr>
      <w:ins w:id="386" w:author="Author">
        <w:del w:id="387" w:author="Author">
          <w:r w:rsidRPr="00BA7FE1" w:rsidDel="00BA7FE1">
            <w:rPr>
              <w:rStyle w:val="Hyperlink"/>
              <w:noProof/>
            </w:rPr>
            <w:delText>6.4</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Test Load and Data Description</w:delText>
          </w:r>
          <w:r w:rsidDel="00BA7FE1">
            <w:rPr>
              <w:noProof/>
              <w:webHidden/>
            </w:rPr>
            <w:tab/>
            <w:delText>177</w:delText>
          </w:r>
        </w:del>
      </w:ins>
    </w:p>
    <w:p w14:paraId="082E45AA" w14:textId="34C7BB22" w:rsidR="006D1C59" w:rsidDel="00BA7FE1" w:rsidRDefault="006D1C59">
      <w:pPr>
        <w:pStyle w:val="TOC3"/>
        <w:rPr>
          <w:ins w:id="388" w:author="Author"/>
          <w:del w:id="389" w:author="Author"/>
          <w:rFonts w:asciiTheme="minorHAnsi" w:eastAsiaTheme="minorEastAsia" w:hAnsiTheme="minorHAnsi" w:cstheme="minorBidi"/>
          <w:noProof/>
          <w:kern w:val="2"/>
          <w:lang w:eastAsia="en-US"/>
          <w14:ligatures w14:val="standardContextual"/>
        </w:rPr>
      </w:pPr>
      <w:ins w:id="390" w:author="Author">
        <w:del w:id="391" w:author="Author">
          <w:r w:rsidRPr="00BA7FE1" w:rsidDel="00BA7FE1">
            <w:rPr>
              <w:rStyle w:val="Hyperlink"/>
              <w:noProof/>
            </w:rPr>
            <w:delText>6.4.1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Introduction</w:delText>
          </w:r>
          <w:r w:rsidDel="00BA7FE1">
            <w:rPr>
              <w:noProof/>
              <w:webHidden/>
            </w:rPr>
            <w:tab/>
            <w:delText>177</w:delText>
          </w:r>
        </w:del>
      </w:ins>
    </w:p>
    <w:p w14:paraId="723336BD" w14:textId="0B1CCD3B" w:rsidR="006D1C59" w:rsidDel="00BA7FE1" w:rsidRDefault="006D1C59">
      <w:pPr>
        <w:pStyle w:val="TOC3"/>
        <w:rPr>
          <w:ins w:id="392" w:author="Author"/>
          <w:del w:id="393" w:author="Author"/>
          <w:rFonts w:asciiTheme="minorHAnsi" w:eastAsiaTheme="minorEastAsia" w:hAnsiTheme="minorHAnsi" w:cstheme="minorBidi"/>
          <w:noProof/>
          <w:kern w:val="2"/>
          <w:lang w:eastAsia="en-US"/>
          <w14:ligatures w14:val="standardContextual"/>
        </w:rPr>
      </w:pPr>
      <w:ins w:id="394" w:author="Author">
        <w:del w:id="395" w:author="Author">
          <w:r w:rsidRPr="00BA7FE1" w:rsidDel="00BA7FE1">
            <w:rPr>
              <w:rStyle w:val="Hyperlink"/>
              <w:noProof/>
            </w:rPr>
            <w:delText>6.4.2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Keyword Definitions</w:delText>
          </w:r>
          <w:r w:rsidDel="00BA7FE1">
            <w:rPr>
              <w:noProof/>
              <w:webHidden/>
            </w:rPr>
            <w:tab/>
            <w:delText>177</w:delText>
          </w:r>
        </w:del>
      </w:ins>
    </w:p>
    <w:p w14:paraId="31C7E267" w14:textId="7289EA0F" w:rsidR="006D1C59" w:rsidDel="00BA7FE1" w:rsidRDefault="006D1C59">
      <w:pPr>
        <w:pStyle w:val="TOC1"/>
        <w:rPr>
          <w:ins w:id="396" w:author="Author"/>
          <w:del w:id="397" w:author="Author"/>
          <w:rFonts w:asciiTheme="minorHAnsi" w:eastAsiaTheme="minorEastAsia" w:hAnsiTheme="minorHAnsi" w:cstheme="minorBidi"/>
          <w:b w:val="0"/>
          <w:kern w:val="2"/>
          <w:lang w:eastAsia="en-US"/>
          <w14:ligatures w14:val="standardContextual"/>
        </w:rPr>
      </w:pPr>
      <w:ins w:id="398" w:author="Author">
        <w:del w:id="399" w:author="Author">
          <w:r w:rsidRPr="00BA7FE1" w:rsidDel="00BA7FE1">
            <w:rPr>
              <w:rStyle w:val="Hyperlink"/>
            </w:rPr>
            <w:delText>7</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Package Modeling</w:delText>
          </w:r>
          <w:r w:rsidDel="00BA7FE1">
            <w:rPr>
              <w:webHidden/>
            </w:rPr>
            <w:tab/>
            <w:delText>181</w:delText>
          </w:r>
        </w:del>
      </w:ins>
    </w:p>
    <w:p w14:paraId="5C455911" w14:textId="3001CBC3" w:rsidR="006D1C59" w:rsidDel="00BA7FE1" w:rsidRDefault="006D1C59">
      <w:pPr>
        <w:pStyle w:val="TOC2"/>
        <w:rPr>
          <w:ins w:id="400" w:author="Author"/>
          <w:del w:id="401" w:author="Author"/>
          <w:rFonts w:asciiTheme="minorHAnsi" w:eastAsiaTheme="minorEastAsia" w:hAnsiTheme="minorHAnsi" w:cstheme="minorBidi"/>
          <w:noProof/>
          <w:kern w:val="2"/>
          <w:lang w:eastAsia="en-US"/>
          <w14:ligatures w14:val="standardContextual"/>
        </w:rPr>
      </w:pPr>
      <w:ins w:id="402" w:author="Author">
        <w:del w:id="403" w:author="Author">
          <w:r w:rsidRPr="00BA7FE1" w:rsidDel="00BA7FE1">
            <w:rPr>
              <w:rStyle w:val="Hyperlink"/>
              <w:noProof/>
            </w:rPr>
            <w:delText>7.1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Introduction</w:delText>
          </w:r>
          <w:r w:rsidDel="00BA7FE1">
            <w:rPr>
              <w:noProof/>
              <w:webHidden/>
            </w:rPr>
            <w:tab/>
            <w:delText>181</w:delText>
          </w:r>
        </w:del>
      </w:ins>
    </w:p>
    <w:p w14:paraId="6B76BE3C" w14:textId="103BE1A2" w:rsidR="006D1C59" w:rsidDel="00BA7FE1" w:rsidRDefault="006D1C59">
      <w:pPr>
        <w:pStyle w:val="TOC2"/>
        <w:rPr>
          <w:ins w:id="404" w:author="Author"/>
          <w:del w:id="405" w:author="Author"/>
          <w:rFonts w:asciiTheme="minorHAnsi" w:eastAsiaTheme="minorEastAsia" w:hAnsiTheme="minorHAnsi" w:cstheme="minorBidi"/>
          <w:noProof/>
          <w:kern w:val="2"/>
          <w:lang w:eastAsia="en-US"/>
          <w14:ligatures w14:val="standardContextual"/>
        </w:rPr>
      </w:pPr>
      <w:ins w:id="406" w:author="Author">
        <w:del w:id="407" w:author="Author">
          <w:r w:rsidRPr="00BA7FE1" w:rsidDel="00BA7FE1">
            <w:rPr>
              <w:rStyle w:val="Hyperlink"/>
              <w:noProof/>
            </w:rPr>
            <w:delText>7.2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Rules of Precedence</w:delText>
          </w:r>
          <w:r w:rsidDel="00BA7FE1">
            <w:rPr>
              <w:noProof/>
              <w:webHidden/>
            </w:rPr>
            <w:tab/>
            <w:delText>181</w:delText>
          </w:r>
        </w:del>
      </w:ins>
    </w:p>
    <w:p w14:paraId="456CF490" w14:textId="2850C850" w:rsidR="006D1C59" w:rsidDel="00BA7FE1" w:rsidRDefault="006D1C59">
      <w:pPr>
        <w:pStyle w:val="TOC2"/>
        <w:rPr>
          <w:ins w:id="408" w:author="Author"/>
          <w:del w:id="409" w:author="Author"/>
          <w:rFonts w:asciiTheme="minorHAnsi" w:eastAsiaTheme="minorEastAsia" w:hAnsiTheme="minorHAnsi" w:cstheme="minorBidi"/>
          <w:noProof/>
          <w:kern w:val="2"/>
          <w:lang w:eastAsia="en-US"/>
          <w14:ligatures w14:val="standardContextual"/>
        </w:rPr>
      </w:pPr>
      <w:ins w:id="410" w:author="Author">
        <w:del w:id="411" w:author="Author">
          <w:r w:rsidRPr="00BA7FE1" w:rsidDel="00BA7FE1">
            <w:rPr>
              <w:rStyle w:val="Hyperlink"/>
              <w:noProof/>
            </w:rPr>
            <w:delText>7.3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Keyword Definitions</w:delText>
          </w:r>
          <w:r w:rsidDel="00BA7FE1">
            <w:rPr>
              <w:noProof/>
              <w:webHidden/>
            </w:rPr>
            <w:tab/>
            <w:delText>181</w:delText>
          </w:r>
        </w:del>
      </w:ins>
    </w:p>
    <w:p w14:paraId="7FEF2062" w14:textId="6A3FCBF4" w:rsidR="006D1C59" w:rsidDel="00BA7FE1" w:rsidRDefault="006D1C59">
      <w:pPr>
        <w:pStyle w:val="TOC1"/>
        <w:rPr>
          <w:ins w:id="412" w:author="Author"/>
          <w:del w:id="413" w:author="Author"/>
          <w:rFonts w:asciiTheme="minorHAnsi" w:eastAsiaTheme="minorEastAsia" w:hAnsiTheme="minorHAnsi" w:cstheme="minorBidi"/>
          <w:b w:val="0"/>
          <w:kern w:val="2"/>
          <w:lang w:eastAsia="en-US"/>
          <w14:ligatures w14:val="standardContextual"/>
        </w:rPr>
      </w:pPr>
      <w:ins w:id="414" w:author="Author">
        <w:del w:id="415" w:author="Author">
          <w:r w:rsidRPr="00BA7FE1" w:rsidDel="00BA7FE1">
            <w:rPr>
              <w:rStyle w:val="Hyperlink"/>
            </w:rPr>
            <w:delText>8</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Electrical Board Description</w:delText>
          </w:r>
          <w:r w:rsidDel="00BA7FE1">
            <w:rPr>
              <w:webHidden/>
            </w:rPr>
            <w:tab/>
            <w:delText>197</w:delText>
          </w:r>
        </w:del>
      </w:ins>
    </w:p>
    <w:p w14:paraId="13BA5B45" w14:textId="14E3ED61" w:rsidR="006D1C59" w:rsidDel="00BA7FE1" w:rsidRDefault="006D1C59">
      <w:pPr>
        <w:pStyle w:val="TOC2"/>
        <w:rPr>
          <w:ins w:id="416" w:author="Author"/>
          <w:del w:id="417" w:author="Author"/>
          <w:rFonts w:asciiTheme="minorHAnsi" w:eastAsiaTheme="minorEastAsia" w:hAnsiTheme="minorHAnsi" w:cstheme="minorBidi"/>
          <w:noProof/>
          <w:kern w:val="2"/>
          <w:lang w:eastAsia="en-US"/>
          <w14:ligatures w14:val="standardContextual"/>
        </w:rPr>
      </w:pPr>
      <w:ins w:id="418" w:author="Author">
        <w:del w:id="419" w:author="Author">
          <w:r w:rsidRPr="00BA7FE1" w:rsidDel="00BA7FE1">
            <w:rPr>
              <w:rStyle w:val="Hyperlink"/>
              <w:noProof/>
            </w:rPr>
            <w:delText>8.1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Introduction</w:delText>
          </w:r>
          <w:r w:rsidDel="00BA7FE1">
            <w:rPr>
              <w:noProof/>
              <w:webHidden/>
            </w:rPr>
            <w:tab/>
            <w:delText>197</w:delText>
          </w:r>
        </w:del>
      </w:ins>
    </w:p>
    <w:p w14:paraId="6F4C2FB8" w14:textId="456E114A" w:rsidR="006D1C59" w:rsidDel="00BA7FE1" w:rsidRDefault="006D1C59">
      <w:pPr>
        <w:pStyle w:val="TOC2"/>
        <w:rPr>
          <w:ins w:id="420" w:author="Author"/>
          <w:del w:id="421" w:author="Author"/>
          <w:rFonts w:asciiTheme="minorHAnsi" w:eastAsiaTheme="minorEastAsia" w:hAnsiTheme="minorHAnsi" w:cstheme="minorBidi"/>
          <w:noProof/>
          <w:kern w:val="2"/>
          <w:lang w:eastAsia="en-US"/>
          <w14:ligatures w14:val="standardContextual"/>
        </w:rPr>
      </w:pPr>
      <w:ins w:id="422" w:author="Author">
        <w:del w:id="423" w:author="Author">
          <w:r w:rsidRPr="00BA7FE1" w:rsidDel="00BA7FE1">
            <w:rPr>
              <w:rStyle w:val="Hyperlink"/>
              <w:noProof/>
            </w:rPr>
            <w:delText>8.2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Keyword Definitions</w:delText>
          </w:r>
          <w:r w:rsidDel="00BA7FE1">
            <w:rPr>
              <w:noProof/>
              <w:webHidden/>
            </w:rPr>
            <w:tab/>
            <w:delText>198</w:delText>
          </w:r>
        </w:del>
      </w:ins>
    </w:p>
    <w:p w14:paraId="58CF94E3" w14:textId="1C57653C" w:rsidR="006D1C59" w:rsidDel="00BA7FE1" w:rsidRDefault="006D1C59">
      <w:pPr>
        <w:pStyle w:val="TOC1"/>
        <w:rPr>
          <w:ins w:id="424" w:author="Author"/>
          <w:del w:id="425" w:author="Author"/>
          <w:rFonts w:asciiTheme="minorHAnsi" w:eastAsiaTheme="minorEastAsia" w:hAnsiTheme="minorHAnsi" w:cstheme="minorBidi"/>
          <w:b w:val="0"/>
          <w:kern w:val="2"/>
          <w:lang w:eastAsia="en-US"/>
          <w14:ligatures w14:val="standardContextual"/>
        </w:rPr>
      </w:pPr>
      <w:ins w:id="426" w:author="Author">
        <w:del w:id="427" w:author="Author">
          <w:r w:rsidRPr="00BA7FE1" w:rsidDel="00BA7FE1">
            <w:rPr>
              <w:rStyle w:val="Hyperlink"/>
            </w:rPr>
            <w:delText>9</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Notes on Data Derivation Method</w:delText>
          </w:r>
          <w:r w:rsidDel="00BA7FE1">
            <w:rPr>
              <w:webHidden/>
            </w:rPr>
            <w:tab/>
            <w:delText>207</w:delText>
          </w:r>
        </w:del>
      </w:ins>
    </w:p>
    <w:p w14:paraId="2E8FA9CC" w14:textId="0D1FDC6E" w:rsidR="006D1C59" w:rsidDel="00BA7FE1" w:rsidRDefault="006D1C59">
      <w:pPr>
        <w:pStyle w:val="TOC1"/>
        <w:rPr>
          <w:ins w:id="428" w:author="Author"/>
          <w:del w:id="429" w:author="Author"/>
          <w:rFonts w:asciiTheme="minorHAnsi" w:eastAsiaTheme="minorEastAsia" w:hAnsiTheme="minorHAnsi" w:cstheme="minorBidi"/>
          <w:b w:val="0"/>
          <w:kern w:val="2"/>
          <w:lang w:eastAsia="en-US"/>
          <w14:ligatures w14:val="standardContextual"/>
        </w:rPr>
      </w:pPr>
      <w:ins w:id="430" w:author="Author">
        <w:del w:id="431" w:author="Author">
          <w:r w:rsidRPr="00BA7FE1" w:rsidDel="00BA7FE1">
            <w:rPr>
              <w:rStyle w:val="Hyperlink"/>
            </w:rPr>
            <w:delText>10</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Algorithmic Modeling</w:delText>
          </w:r>
          <w:r w:rsidDel="00BA7FE1">
            <w:rPr>
              <w:webHidden/>
            </w:rPr>
            <w:tab/>
            <w:delText>213</w:delText>
          </w:r>
        </w:del>
      </w:ins>
    </w:p>
    <w:p w14:paraId="5871CF13" w14:textId="72BB57C2" w:rsidR="006D1C59" w:rsidDel="00BA7FE1" w:rsidRDefault="006D1C59">
      <w:pPr>
        <w:pStyle w:val="TOC2"/>
        <w:rPr>
          <w:ins w:id="432" w:author="Author"/>
          <w:del w:id="433" w:author="Author"/>
          <w:rFonts w:asciiTheme="minorHAnsi" w:eastAsiaTheme="minorEastAsia" w:hAnsiTheme="minorHAnsi" w:cstheme="minorBidi"/>
          <w:noProof/>
          <w:kern w:val="2"/>
          <w:lang w:eastAsia="en-US"/>
          <w14:ligatures w14:val="standardContextual"/>
        </w:rPr>
      </w:pPr>
      <w:ins w:id="434" w:author="Author">
        <w:del w:id="435" w:author="Author">
          <w:r w:rsidRPr="00BA7FE1" w:rsidDel="00BA7FE1">
            <w:rPr>
              <w:rStyle w:val="Hyperlink"/>
              <w:noProof/>
            </w:rPr>
            <w:delText>10.1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Algorithmic Modeling Interface (AMI)</w:delText>
          </w:r>
          <w:r w:rsidDel="00BA7FE1">
            <w:rPr>
              <w:noProof/>
              <w:webHidden/>
            </w:rPr>
            <w:tab/>
            <w:delText>213</w:delText>
          </w:r>
        </w:del>
      </w:ins>
    </w:p>
    <w:p w14:paraId="2121EF2F" w14:textId="3E9A3A1B" w:rsidR="006D1C59" w:rsidDel="00BA7FE1" w:rsidRDefault="006D1C59">
      <w:pPr>
        <w:pStyle w:val="TOC3"/>
        <w:rPr>
          <w:ins w:id="436" w:author="Author"/>
          <w:del w:id="437" w:author="Author"/>
          <w:rFonts w:asciiTheme="minorHAnsi" w:eastAsiaTheme="minorEastAsia" w:hAnsiTheme="minorHAnsi" w:cstheme="minorBidi"/>
          <w:noProof/>
          <w:kern w:val="2"/>
          <w:lang w:eastAsia="en-US"/>
          <w14:ligatures w14:val="standardContextual"/>
        </w:rPr>
      </w:pPr>
      <w:ins w:id="438" w:author="Author">
        <w:del w:id="439" w:author="Author">
          <w:r w:rsidRPr="00BA7FE1"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Introduction</w:delText>
          </w:r>
          <w:r w:rsidDel="00BA7FE1">
            <w:rPr>
              <w:noProof/>
              <w:webHidden/>
            </w:rPr>
            <w:tab/>
            <w:delText>213</w:delText>
          </w:r>
        </w:del>
      </w:ins>
    </w:p>
    <w:p w14:paraId="2DE1AB67" w14:textId="3FD25FE5" w:rsidR="006D1C59" w:rsidDel="00BA7FE1" w:rsidRDefault="006D1C59">
      <w:pPr>
        <w:pStyle w:val="TOC3"/>
        <w:rPr>
          <w:ins w:id="440" w:author="Author"/>
          <w:del w:id="441" w:author="Author"/>
          <w:rFonts w:asciiTheme="minorHAnsi" w:eastAsiaTheme="minorEastAsia" w:hAnsiTheme="minorHAnsi" w:cstheme="minorBidi"/>
          <w:noProof/>
          <w:kern w:val="2"/>
          <w:lang w:eastAsia="en-US"/>
          <w14:ligatures w14:val="standardContextual"/>
        </w:rPr>
      </w:pPr>
      <w:ins w:id="442" w:author="Author">
        <w:del w:id="443" w:author="Author">
          <w:r w:rsidRPr="00BA7FE1"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Keyword Definitions</w:delText>
          </w:r>
          <w:r w:rsidDel="00BA7FE1">
            <w:rPr>
              <w:noProof/>
              <w:webHidden/>
            </w:rPr>
            <w:tab/>
            <w:delText>215</w:delText>
          </w:r>
        </w:del>
      </w:ins>
    </w:p>
    <w:p w14:paraId="45795347" w14:textId="6DC0A887" w:rsidR="006D1C59" w:rsidDel="00BA7FE1" w:rsidRDefault="006D1C59">
      <w:pPr>
        <w:pStyle w:val="TOC2"/>
        <w:rPr>
          <w:ins w:id="444" w:author="Author"/>
          <w:del w:id="445" w:author="Author"/>
          <w:rFonts w:asciiTheme="minorHAnsi" w:eastAsiaTheme="minorEastAsia" w:hAnsiTheme="minorHAnsi" w:cstheme="minorBidi"/>
          <w:noProof/>
          <w:kern w:val="2"/>
          <w:lang w:eastAsia="en-US"/>
          <w14:ligatures w14:val="standardContextual"/>
        </w:rPr>
      </w:pPr>
      <w:ins w:id="446" w:author="Author">
        <w:del w:id="447" w:author="Author">
          <w:r w:rsidRPr="00BA7FE1" w:rsidDel="00BA7FE1">
            <w:rPr>
              <w:rStyle w:val="Hyperlink"/>
              <w:noProof/>
            </w:rPr>
            <w:delText>10.2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AMI Executable Model File Programming Guide</w:delText>
          </w:r>
          <w:r w:rsidDel="00BA7FE1">
            <w:rPr>
              <w:noProof/>
              <w:webHidden/>
            </w:rPr>
            <w:tab/>
            <w:delText>217</w:delText>
          </w:r>
        </w:del>
      </w:ins>
    </w:p>
    <w:p w14:paraId="5A7CA1DC" w14:textId="1C13D2C5" w:rsidR="006D1C59" w:rsidDel="00BA7FE1" w:rsidRDefault="006D1C59">
      <w:pPr>
        <w:pStyle w:val="TOC3"/>
        <w:rPr>
          <w:ins w:id="448" w:author="Author"/>
          <w:del w:id="449" w:author="Author"/>
          <w:rFonts w:asciiTheme="minorHAnsi" w:eastAsiaTheme="minorEastAsia" w:hAnsiTheme="minorHAnsi" w:cstheme="minorBidi"/>
          <w:noProof/>
          <w:kern w:val="2"/>
          <w:lang w:eastAsia="en-US"/>
          <w14:ligatures w14:val="standardContextual"/>
        </w:rPr>
      </w:pPr>
      <w:ins w:id="450" w:author="Author">
        <w:del w:id="451" w:author="Author">
          <w:r w:rsidRPr="00BA7FE1" w:rsidDel="00BA7FE1">
            <w:rPr>
              <w:rStyle w:val="Hyperlink"/>
              <w:noProof/>
            </w:rPr>
            <w:delText>10.2.1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Overview</w:delText>
          </w:r>
          <w:r w:rsidDel="00BA7FE1">
            <w:rPr>
              <w:noProof/>
              <w:webHidden/>
            </w:rPr>
            <w:tab/>
            <w:delText>217</w:delText>
          </w:r>
        </w:del>
      </w:ins>
    </w:p>
    <w:p w14:paraId="7A5A514E" w14:textId="23E08F96" w:rsidR="006D1C59" w:rsidDel="00BA7FE1" w:rsidRDefault="006D1C59">
      <w:pPr>
        <w:pStyle w:val="TOC3"/>
        <w:rPr>
          <w:ins w:id="452" w:author="Author"/>
          <w:del w:id="453" w:author="Author"/>
          <w:rFonts w:asciiTheme="minorHAnsi" w:eastAsiaTheme="minorEastAsia" w:hAnsiTheme="minorHAnsi" w:cstheme="minorBidi"/>
          <w:noProof/>
          <w:kern w:val="2"/>
          <w:lang w:eastAsia="en-US"/>
          <w14:ligatures w14:val="standardContextual"/>
        </w:rPr>
      </w:pPr>
      <w:ins w:id="454" w:author="Author">
        <w:del w:id="455" w:author="Author">
          <w:r w:rsidRPr="00BA7FE1" w:rsidDel="00BA7FE1">
            <w:rPr>
              <w:rStyle w:val="Hyperlink"/>
              <w:noProof/>
            </w:rPr>
            <w:delText>10.2.2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Application Scenarios</w:delText>
          </w:r>
          <w:r w:rsidDel="00BA7FE1">
            <w:rPr>
              <w:noProof/>
              <w:webHidden/>
            </w:rPr>
            <w:tab/>
            <w:delText>218</w:delText>
          </w:r>
        </w:del>
      </w:ins>
    </w:p>
    <w:p w14:paraId="75EE1C1D" w14:textId="2FB1417A" w:rsidR="006D1C59" w:rsidDel="00BA7FE1" w:rsidRDefault="006D1C59">
      <w:pPr>
        <w:pStyle w:val="TOC3"/>
        <w:rPr>
          <w:ins w:id="456" w:author="Author"/>
          <w:del w:id="457" w:author="Author"/>
          <w:rFonts w:asciiTheme="minorHAnsi" w:eastAsiaTheme="minorEastAsia" w:hAnsiTheme="minorHAnsi" w:cstheme="minorBidi"/>
          <w:noProof/>
          <w:kern w:val="2"/>
          <w:lang w:eastAsia="en-US"/>
          <w14:ligatures w14:val="standardContextual"/>
        </w:rPr>
      </w:pPr>
      <w:ins w:id="458" w:author="Author">
        <w:del w:id="459" w:author="Author">
          <w:r w:rsidRPr="00BA7FE1" w:rsidDel="00BA7FE1">
            <w:rPr>
              <w:rStyle w:val="Hyperlink"/>
              <w:noProof/>
            </w:rPr>
            <w:delText>10.2.3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Function Signatures</w:delText>
          </w:r>
          <w:r w:rsidDel="00BA7FE1">
            <w:rPr>
              <w:noProof/>
              <w:webHidden/>
            </w:rPr>
            <w:tab/>
            <w:delText>224</w:delText>
          </w:r>
        </w:del>
      </w:ins>
    </w:p>
    <w:p w14:paraId="4AB96B43" w14:textId="52A6A08E" w:rsidR="006D1C59" w:rsidDel="00BA7FE1" w:rsidRDefault="006D1C59">
      <w:pPr>
        <w:pStyle w:val="TOC3"/>
        <w:rPr>
          <w:ins w:id="460" w:author="Author"/>
          <w:del w:id="461" w:author="Author"/>
          <w:rFonts w:asciiTheme="minorHAnsi" w:eastAsiaTheme="minorEastAsia" w:hAnsiTheme="minorHAnsi" w:cstheme="minorBidi"/>
          <w:noProof/>
          <w:kern w:val="2"/>
          <w:lang w:eastAsia="en-US"/>
          <w14:ligatures w14:val="standardContextual"/>
        </w:rPr>
      </w:pPr>
      <w:ins w:id="462" w:author="Author">
        <w:del w:id="463" w:author="Author">
          <w:r w:rsidRPr="00BA7FE1" w:rsidDel="00BA7FE1">
            <w:rPr>
              <w:rStyle w:val="Hyperlink"/>
              <w:noProof/>
            </w:rPr>
            <w:delText>10.2.4</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Code Segment Examples</w:delText>
          </w:r>
          <w:r w:rsidDel="00BA7FE1">
            <w:rPr>
              <w:noProof/>
              <w:webHidden/>
            </w:rPr>
            <w:tab/>
            <w:delText>237</w:delText>
          </w:r>
        </w:del>
      </w:ins>
    </w:p>
    <w:p w14:paraId="4654C461" w14:textId="00ADD559" w:rsidR="006D1C59" w:rsidDel="00BA7FE1" w:rsidRDefault="006D1C59">
      <w:pPr>
        <w:pStyle w:val="TOC2"/>
        <w:rPr>
          <w:ins w:id="464" w:author="Author"/>
          <w:del w:id="465" w:author="Author"/>
          <w:rFonts w:asciiTheme="minorHAnsi" w:eastAsiaTheme="minorEastAsia" w:hAnsiTheme="minorHAnsi" w:cstheme="minorBidi"/>
          <w:noProof/>
          <w:kern w:val="2"/>
          <w:lang w:eastAsia="en-US"/>
          <w14:ligatures w14:val="standardContextual"/>
        </w:rPr>
      </w:pPr>
      <w:ins w:id="466" w:author="Author">
        <w:del w:id="467" w:author="Author">
          <w:r w:rsidRPr="00BA7FE1" w:rsidDel="00BA7FE1">
            <w:rPr>
              <w:rStyle w:val="Hyperlink"/>
              <w:noProof/>
            </w:rPr>
            <w:delText>10.3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AMI Parameter Definition File Structure</w:delText>
          </w:r>
          <w:r w:rsidDel="00BA7FE1">
            <w:rPr>
              <w:noProof/>
              <w:webHidden/>
            </w:rPr>
            <w:tab/>
            <w:delText>238</w:delText>
          </w:r>
        </w:del>
      </w:ins>
    </w:p>
    <w:p w14:paraId="3CFE8B50" w14:textId="58CC8859" w:rsidR="006D1C59" w:rsidDel="00BA7FE1" w:rsidRDefault="006D1C59">
      <w:pPr>
        <w:pStyle w:val="TOC3"/>
        <w:rPr>
          <w:ins w:id="468" w:author="Author"/>
          <w:del w:id="469" w:author="Author"/>
          <w:rFonts w:asciiTheme="minorHAnsi" w:eastAsiaTheme="minorEastAsia" w:hAnsiTheme="minorHAnsi" w:cstheme="minorBidi"/>
          <w:noProof/>
          <w:kern w:val="2"/>
          <w:lang w:eastAsia="en-US"/>
          <w14:ligatures w14:val="standardContextual"/>
        </w:rPr>
      </w:pPr>
      <w:ins w:id="470" w:author="Author">
        <w:del w:id="471" w:author="Author">
          <w:r w:rsidRPr="00BA7FE1" w:rsidDel="00BA7FE1">
            <w:rPr>
              <w:rStyle w:val="Hyperlink"/>
              <w:noProof/>
              <w:lang w:eastAsia="en-US"/>
            </w:rPr>
            <w:delText>10.3.1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lang w:eastAsia="en-US"/>
            </w:rPr>
            <w:delText>Introduction</w:delText>
          </w:r>
          <w:r w:rsidDel="00BA7FE1">
            <w:rPr>
              <w:noProof/>
              <w:webHidden/>
            </w:rPr>
            <w:tab/>
            <w:delText>238</w:delText>
          </w:r>
        </w:del>
      </w:ins>
    </w:p>
    <w:p w14:paraId="0C33603F" w14:textId="35B2545B" w:rsidR="006D1C59" w:rsidDel="00BA7FE1" w:rsidRDefault="006D1C59">
      <w:pPr>
        <w:pStyle w:val="TOC3"/>
        <w:rPr>
          <w:ins w:id="472" w:author="Author"/>
          <w:del w:id="473" w:author="Author"/>
          <w:rFonts w:asciiTheme="minorHAnsi" w:eastAsiaTheme="minorEastAsia" w:hAnsiTheme="minorHAnsi" w:cstheme="minorBidi"/>
          <w:noProof/>
          <w:kern w:val="2"/>
          <w:lang w:eastAsia="en-US"/>
          <w14:ligatures w14:val="standardContextual"/>
        </w:rPr>
      </w:pPr>
      <w:ins w:id="474" w:author="Author">
        <w:del w:id="475" w:author="Author">
          <w:r w:rsidRPr="00BA7FE1" w:rsidDel="00BA7FE1">
            <w:rPr>
              <w:rStyle w:val="Hyperlink"/>
              <w:noProof/>
            </w:rPr>
            <w:delText>10.3.2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AMI Parameter Definition File Organization</w:delText>
          </w:r>
          <w:r w:rsidDel="00BA7FE1">
            <w:rPr>
              <w:noProof/>
              <w:webHidden/>
            </w:rPr>
            <w:tab/>
            <w:delText>238</w:delText>
          </w:r>
        </w:del>
      </w:ins>
    </w:p>
    <w:p w14:paraId="29FFFEBF" w14:textId="663BAAE9" w:rsidR="006D1C59" w:rsidDel="00BA7FE1" w:rsidRDefault="006D1C59">
      <w:pPr>
        <w:pStyle w:val="TOC3"/>
        <w:rPr>
          <w:ins w:id="476" w:author="Author"/>
          <w:del w:id="477" w:author="Author"/>
          <w:rFonts w:asciiTheme="minorHAnsi" w:eastAsiaTheme="minorEastAsia" w:hAnsiTheme="minorHAnsi" w:cstheme="minorBidi"/>
          <w:noProof/>
          <w:kern w:val="2"/>
          <w:lang w:eastAsia="en-US"/>
          <w14:ligatures w14:val="standardContextual"/>
        </w:rPr>
      </w:pPr>
      <w:ins w:id="478" w:author="Author">
        <w:del w:id="479" w:author="Author">
          <w:r w:rsidRPr="00BA7FE1" w:rsidDel="00BA7FE1">
            <w:rPr>
              <w:rStyle w:val="Hyperlink"/>
              <w:noProof/>
            </w:rPr>
            <w:delText>10.3.3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Parameter Rules Summary</w:delText>
          </w:r>
          <w:r w:rsidDel="00BA7FE1">
            <w:rPr>
              <w:noProof/>
              <w:webHidden/>
            </w:rPr>
            <w:tab/>
            <w:delText>239</w:delText>
          </w:r>
        </w:del>
      </w:ins>
    </w:p>
    <w:p w14:paraId="5CDC9F28" w14:textId="25323634" w:rsidR="006D1C59" w:rsidDel="00BA7FE1" w:rsidRDefault="006D1C59">
      <w:pPr>
        <w:pStyle w:val="TOC3"/>
        <w:rPr>
          <w:ins w:id="480" w:author="Author"/>
          <w:del w:id="481" w:author="Author"/>
          <w:rFonts w:asciiTheme="minorHAnsi" w:eastAsiaTheme="minorEastAsia" w:hAnsiTheme="minorHAnsi" w:cstheme="minorBidi"/>
          <w:noProof/>
          <w:kern w:val="2"/>
          <w:lang w:eastAsia="en-US"/>
          <w14:ligatures w14:val="standardContextual"/>
        </w:rPr>
      </w:pPr>
      <w:ins w:id="482" w:author="Author">
        <w:del w:id="483" w:author="Author">
          <w:r w:rsidRPr="00BA7FE1" w:rsidDel="00BA7FE1">
            <w:rPr>
              <w:rStyle w:val="Hyperlink"/>
              <w:noProof/>
            </w:rPr>
            <w:delText>10.3.4</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Reserved Word Rules</w:delText>
          </w:r>
          <w:r w:rsidDel="00BA7FE1">
            <w:rPr>
              <w:noProof/>
              <w:webHidden/>
            </w:rPr>
            <w:tab/>
            <w:delText>241</w:delText>
          </w:r>
        </w:del>
      </w:ins>
    </w:p>
    <w:p w14:paraId="16D29D19" w14:textId="2E921708" w:rsidR="006D1C59" w:rsidDel="00BA7FE1" w:rsidRDefault="006D1C59">
      <w:pPr>
        <w:pStyle w:val="TOC3"/>
        <w:rPr>
          <w:ins w:id="484" w:author="Author"/>
          <w:del w:id="485" w:author="Author"/>
          <w:rFonts w:asciiTheme="minorHAnsi" w:eastAsiaTheme="minorEastAsia" w:hAnsiTheme="minorHAnsi" w:cstheme="minorBidi"/>
          <w:noProof/>
          <w:kern w:val="2"/>
          <w:lang w:eastAsia="en-US"/>
          <w14:ligatures w14:val="standardContextual"/>
        </w:rPr>
      </w:pPr>
      <w:ins w:id="486" w:author="Author">
        <w:del w:id="487" w:author="Author">
          <w:r w:rsidRPr="00BA7FE1" w:rsidDel="00BA7FE1">
            <w:rPr>
              <w:rStyle w:val="Hyperlink"/>
              <w:noProof/>
            </w:rPr>
            <w:delText>10.3.5</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Combination and Corner Rules</w:delText>
          </w:r>
          <w:r w:rsidDel="00BA7FE1">
            <w:rPr>
              <w:noProof/>
              <w:webHidden/>
            </w:rPr>
            <w:tab/>
            <w:delText>247</w:delText>
          </w:r>
        </w:del>
      </w:ins>
    </w:p>
    <w:p w14:paraId="28E17A36" w14:textId="1B67BF82" w:rsidR="006D1C59" w:rsidDel="00BA7FE1" w:rsidRDefault="006D1C59">
      <w:pPr>
        <w:pStyle w:val="TOC3"/>
        <w:rPr>
          <w:ins w:id="488" w:author="Author"/>
          <w:del w:id="489" w:author="Author"/>
          <w:rFonts w:asciiTheme="minorHAnsi" w:eastAsiaTheme="minorEastAsia" w:hAnsiTheme="minorHAnsi" w:cstheme="minorBidi"/>
          <w:noProof/>
          <w:kern w:val="2"/>
          <w:lang w:eastAsia="en-US"/>
          <w14:ligatures w14:val="standardContextual"/>
        </w:rPr>
      </w:pPr>
      <w:ins w:id="490" w:author="Author">
        <w:del w:id="491" w:author="Author">
          <w:r w:rsidRPr="00BA7FE1" w:rsidDel="00BA7FE1">
            <w:rPr>
              <w:rStyle w:val="Hyperlink"/>
              <w:noProof/>
            </w:rPr>
            <w:delText>10.3.6</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Processing and Passing Parameter String Rules</w:delText>
          </w:r>
          <w:r w:rsidDel="00BA7FE1">
            <w:rPr>
              <w:noProof/>
              <w:webHidden/>
            </w:rPr>
            <w:tab/>
            <w:delText>248</w:delText>
          </w:r>
        </w:del>
      </w:ins>
    </w:p>
    <w:p w14:paraId="6D1A30F2" w14:textId="1C589B99" w:rsidR="006D1C59" w:rsidDel="00BA7FE1" w:rsidRDefault="006D1C59">
      <w:pPr>
        <w:pStyle w:val="TOC3"/>
        <w:rPr>
          <w:ins w:id="492" w:author="Author"/>
          <w:del w:id="493" w:author="Author"/>
          <w:rFonts w:asciiTheme="minorHAnsi" w:eastAsiaTheme="minorEastAsia" w:hAnsiTheme="minorHAnsi" w:cstheme="minorBidi"/>
          <w:noProof/>
          <w:kern w:val="2"/>
          <w:lang w:eastAsia="en-US"/>
          <w14:ligatures w14:val="standardContextual"/>
        </w:rPr>
      </w:pPr>
      <w:ins w:id="494" w:author="Author">
        <w:del w:id="495" w:author="Author">
          <w:r w:rsidRPr="00BA7FE1" w:rsidDel="00BA7FE1">
            <w:rPr>
              <w:rStyle w:val="Hyperlink"/>
              <w:noProof/>
            </w:rPr>
            <w:delText>10.3.7</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Summary Table for Type and Format</w:delText>
          </w:r>
          <w:r w:rsidDel="00BA7FE1">
            <w:rPr>
              <w:noProof/>
              <w:webHidden/>
            </w:rPr>
            <w:tab/>
            <w:delText>249</w:delText>
          </w:r>
        </w:del>
      </w:ins>
    </w:p>
    <w:p w14:paraId="20D4B11F" w14:textId="6948C74A" w:rsidR="006D1C59" w:rsidDel="00BA7FE1" w:rsidRDefault="006D1C59">
      <w:pPr>
        <w:pStyle w:val="TOC2"/>
        <w:rPr>
          <w:ins w:id="496" w:author="Author"/>
          <w:del w:id="497" w:author="Author"/>
          <w:rFonts w:asciiTheme="minorHAnsi" w:eastAsiaTheme="minorEastAsia" w:hAnsiTheme="minorHAnsi" w:cstheme="minorBidi"/>
          <w:noProof/>
          <w:kern w:val="2"/>
          <w:lang w:eastAsia="en-US"/>
          <w14:ligatures w14:val="standardContextual"/>
        </w:rPr>
      </w:pPr>
      <w:ins w:id="498" w:author="Author">
        <w:del w:id="499" w:author="Author">
          <w:r w:rsidRPr="00BA7FE1" w:rsidDel="00BA7FE1">
            <w:rPr>
              <w:rStyle w:val="Hyperlink"/>
              <w:noProof/>
            </w:rPr>
            <w:delText>10.4</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General Reserved Parameters</w:delText>
          </w:r>
          <w:r w:rsidDel="00BA7FE1">
            <w:rPr>
              <w:noProof/>
              <w:webHidden/>
            </w:rPr>
            <w:tab/>
            <w:delText>250</w:delText>
          </w:r>
        </w:del>
      </w:ins>
    </w:p>
    <w:p w14:paraId="1A9BB9D2" w14:textId="78297DCE" w:rsidR="006D1C59" w:rsidDel="00BA7FE1" w:rsidRDefault="006D1C59">
      <w:pPr>
        <w:pStyle w:val="TOC3"/>
        <w:rPr>
          <w:ins w:id="500" w:author="Author"/>
          <w:del w:id="501" w:author="Author"/>
          <w:rFonts w:asciiTheme="minorHAnsi" w:eastAsiaTheme="minorEastAsia" w:hAnsiTheme="minorHAnsi" w:cstheme="minorBidi"/>
          <w:noProof/>
          <w:kern w:val="2"/>
          <w:lang w:eastAsia="en-US"/>
          <w14:ligatures w14:val="standardContextual"/>
        </w:rPr>
      </w:pPr>
      <w:ins w:id="502" w:author="Author">
        <w:del w:id="503" w:author="Author">
          <w:r w:rsidRPr="00BA7FE1" w:rsidDel="00BA7FE1">
            <w:rPr>
              <w:rStyle w:val="Hyperlink"/>
              <w:noProof/>
            </w:rPr>
            <w:delText>10.4.1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Summary Tables for Usage, Type and Format</w:delText>
          </w:r>
          <w:r w:rsidDel="00BA7FE1">
            <w:rPr>
              <w:noProof/>
              <w:webHidden/>
            </w:rPr>
            <w:tab/>
            <w:delText>261</w:delText>
          </w:r>
        </w:del>
      </w:ins>
    </w:p>
    <w:p w14:paraId="633472AC" w14:textId="2DFFE2CF" w:rsidR="006D1C59" w:rsidDel="00BA7FE1" w:rsidRDefault="006D1C59">
      <w:pPr>
        <w:pStyle w:val="TOC2"/>
        <w:rPr>
          <w:ins w:id="504" w:author="Author"/>
          <w:del w:id="505" w:author="Author"/>
          <w:rFonts w:asciiTheme="minorHAnsi" w:eastAsiaTheme="minorEastAsia" w:hAnsiTheme="minorHAnsi" w:cstheme="minorBidi"/>
          <w:noProof/>
          <w:kern w:val="2"/>
          <w:lang w:eastAsia="en-US"/>
          <w14:ligatures w14:val="standardContextual"/>
        </w:rPr>
      </w:pPr>
      <w:ins w:id="506" w:author="Author">
        <w:del w:id="507" w:author="Author">
          <w:r w:rsidRPr="00BA7FE1" w:rsidDel="00BA7FE1">
            <w:rPr>
              <w:rStyle w:val="Hyperlink"/>
              <w:noProof/>
            </w:rPr>
            <w:delText>10.5</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Reserved Parameters for Data Management</w:delText>
          </w:r>
          <w:r w:rsidDel="00BA7FE1">
            <w:rPr>
              <w:noProof/>
              <w:webHidden/>
            </w:rPr>
            <w:tab/>
            <w:delText>264</w:delText>
          </w:r>
        </w:del>
      </w:ins>
    </w:p>
    <w:p w14:paraId="6E2011F7" w14:textId="4E7A8894" w:rsidR="006D1C59" w:rsidDel="00BA7FE1" w:rsidRDefault="006D1C59">
      <w:pPr>
        <w:pStyle w:val="TOC3"/>
        <w:rPr>
          <w:ins w:id="508" w:author="Author"/>
          <w:del w:id="509" w:author="Author"/>
          <w:rFonts w:asciiTheme="minorHAnsi" w:eastAsiaTheme="minorEastAsia" w:hAnsiTheme="minorHAnsi" w:cstheme="minorBidi"/>
          <w:noProof/>
          <w:kern w:val="2"/>
          <w:lang w:eastAsia="en-US"/>
          <w14:ligatures w14:val="standardContextual"/>
        </w:rPr>
      </w:pPr>
      <w:ins w:id="510" w:author="Author">
        <w:del w:id="511" w:author="Author">
          <w:r w:rsidRPr="00BA7FE1" w:rsidDel="00BA7FE1">
            <w:rPr>
              <w:rStyle w:val="Hyperlink"/>
              <w:noProof/>
            </w:rPr>
            <w:delText>10.5.1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Summary Tables for Usage, Type and Format</w:delText>
          </w:r>
          <w:r w:rsidDel="00BA7FE1">
            <w:rPr>
              <w:noProof/>
              <w:webHidden/>
            </w:rPr>
            <w:tab/>
            <w:delText>266</w:delText>
          </w:r>
        </w:del>
      </w:ins>
    </w:p>
    <w:p w14:paraId="5F5E16A2" w14:textId="60716E56" w:rsidR="006D1C59" w:rsidDel="00BA7FE1" w:rsidRDefault="006D1C59">
      <w:pPr>
        <w:pStyle w:val="TOC2"/>
        <w:rPr>
          <w:ins w:id="512" w:author="Author"/>
          <w:del w:id="513" w:author="Author"/>
          <w:rFonts w:asciiTheme="minorHAnsi" w:eastAsiaTheme="minorEastAsia" w:hAnsiTheme="minorHAnsi" w:cstheme="minorBidi"/>
          <w:noProof/>
          <w:kern w:val="2"/>
          <w:lang w:eastAsia="en-US"/>
          <w14:ligatures w14:val="standardContextual"/>
        </w:rPr>
      </w:pPr>
      <w:ins w:id="514" w:author="Author">
        <w:del w:id="515" w:author="Author">
          <w:r w:rsidRPr="00BA7FE1" w:rsidDel="00BA7FE1">
            <w:rPr>
              <w:rStyle w:val="Hyperlink"/>
              <w:noProof/>
            </w:rPr>
            <w:delText>10.6</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Jitter and Noise Reserved Parameters</w:delText>
          </w:r>
          <w:r w:rsidDel="00BA7FE1">
            <w:rPr>
              <w:noProof/>
              <w:webHidden/>
            </w:rPr>
            <w:tab/>
            <w:delText>267</w:delText>
          </w:r>
        </w:del>
      </w:ins>
    </w:p>
    <w:p w14:paraId="37971FE4" w14:textId="7EE261DD" w:rsidR="006D1C59" w:rsidDel="00BA7FE1" w:rsidRDefault="006D1C59">
      <w:pPr>
        <w:pStyle w:val="TOC3"/>
        <w:rPr>
          <w:ins w:id="516" w:author="Author"/>
          <w:del w:id="517" w:author="Author"/>
          <w:rFonts w:asciiTheme="minorHAnsi" w:eastAsiaTheme="minorEastAsia" w:hAnsiTheme="minorHAnsi" w:cstheme="minorBidi"/>
          <w:noProof/>
          <w:kern w:val="2"/>
          <w:lang w:eastAsia="en-US"/>
          <w14:ligatures w14:val="standardContextual"/>
        </w:rPr>
      </w:pPr>
      <w:ins w:id="518" w:author="Author">
        <w:del w:id="519" w:author="Author">
          <w:r w:rsidRPr="00BA7FE1" w:rsidDel="00BA7FE1">
            <w:rPr>
              <w:rStyle w:val="Hyperlink"/>
              <w:noProof/>
            </w:rPr>
            <w:delText>10.6.1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Tx-only Reserved Parameters</w:delText>
          </w:r>
          <w:r w:rsidDel="00BA7FE1">
            <w:rPr>
              <w:noProof/>
              <w:webHidden/>
            </w:rPr>
            <w:tab/>
            <w:delText>267</w:delText>
          </w:r>
        </w:del>
      </w:ins>
    </w:p>
    <w:p w14:paraId="3BAF3BE7" w14:textId="5C3E21BC" w:rsidR="006D1C59" w:rsidDel="00BA7FE1" w:rsidRDefault="006D1C59">
      <w:pPr>
        <w:pStyle w:val="TOC3"/>
        <w:rPr>
          <w:ins w:id="520" w:author="Author"/>
          <w:del w:id="521" w:author="Author"/>
          <w:rFonts w:asciiTheme="minorHAnsi" w:eastAsiaTheme="minorEastAsia" w:hAnsiTheme="minorHAnsi" w:cstheme="minorBidi"/>
          <w:noProof/>
          <w:kern w:val="2"/>
          <w:lang w:eastAsia="en-US"/>
          <w14:ligatures w14:val="standardContextual"/>
        </w:rPr>
      </w:pPr>
      <w:ins w:id="522" w:author="Author">
        <w:del w:id="523" w:author="Author">
          <w:r w:rsidRPr="00BA7FE1" w:rsidDel="00BA7FE1">
            <w:rPr>
              <w:rStyle w:val="Hyperlink"/>
              <w:noProof/>
            </w:rPr>
            <w:delText>10.6.2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Rx-only Reserved Parameters</w:delText>
          </w:r>
          <w:r w:rsidDel="00BA7FE1">
            <w:rPr>
              <w:noProof/>
              <w:webHidden/>
            </w:rPr>
            <w:tab/>
            <w:delText>272</w:delText>
          </w:r>
        </w:del>
      </w:ins>
    </w:p>
    <w:p w14:paraId="4C99F119" w14:textId="6D73EC5F" w:rsidR="006D1C59" w:rsidDel="00BA7FE1" w:rsidRDefault="006D1C59">
      <w:pPr>
        <w:pStyle w:val="TOC3"/>
        <w:rPr>
          <w:ins w:id="524" w:author="Author"/>
          <w:del w:id="525" w:author="Author"/>
          <w:rFonts w:asciiTheme="minorHAnsi" w:eastAsiaTheme="minorEastAsia" w:hAnsiTheme="minorHAnsi" w:cstheme="minorBidi"/>
          <w:noProof/>
          <w:kern w:val="2"/>
          <w:lang w:eastAsia="en-US"/>
          <w14:ligatures w14:val="standardContextual"/>
        </w:rPr>
      </w:pPr>
      <w:ins w:id="526" w:author="Author">
        <w:del w:id="527" w:author="Author">
          <w:r w:rsidRPr="00BA7FE1" w:rsidDel="00BA7FE1">
            <w:rPr>
              <w:rStyle w:val="Hyperlink"/>
              <w:noProof/>
            </w:rPr>
            <w:delText>10.6.3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Summary Tables for Usage, Type and Format</w:delText>
          </w:r>
          <w:r w:rsidDel="00BA7FE1">
            <w:rPr>
              <w:noProof/>
              <w:webHidden/>
            </w:rPr>
            <w:tab/>
            <w:delText>282</w:delText>
          </w:r>
        </w:del>
      </w:ins>
    </w:p>
    <w:p w14:paraId="48C3204D" w14:textId="46BC2766" w:rsidR="006D1C59" w:rsidDel="00BA7FE1" w:rsidRDefault="006D1C59">
      <w:pPr>
        <w:pStyle w:val="TOC2"/>
        <w:rPr>
          <w:ins w:id="528" w:author="Author"/>
          <w:del w:id="529" w:author="Author"/>
          <w:rFonts w:asciiTheme="minorHAnsi" w:eastAsiaTheme="minorEastAsia" w:hAnsiTheme="minorHAnsi" w:cstheme="minorBidi"/>
          <w:noProof/>
          <w:kern w:val="2"/>
          <w:lang w:eastAsia="en-US"/>
          <w14:ligatures w14:val="standardContextual"/>
        </w:rPr>
      </w:pPr>
      <w:ins w:id="530" w:author="Author">
        <w:del w:id="531" w:author="Author">
          <w:r w:rsidRPr="00BA7FE1" w:rsidDel="00BA7FE1">
            <w:rPr>
              <w:rStyle w:val="Hyperlink"/>
              <w:noProof/>
            </w:rPr>
            <w:delText>10.7</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Modulation Reserved Parameters</w:delText>
          </w:r>
          <w:r w:rsidDel="00BA7FE1">
            <w:rPr>
              <w:noProof/>
              <w:webHidden/>
            </w:rPr>
            <w:tab/>
            <w:delText>285</w:delText>
          </w:r>
        </w:del>
      </w:ins>
    </w:p>
    <w:p w14:paraId="00BB0A1C" w14:textId="55282B86" w:rsidR="006D1C59" w:rsidDel="00BA7FE1" w:rsidRDefault="006D1C59">
      <w:pPr>
        <w:pStyle w:val="TOC3"/>
        <w:rPr>
          <w:ins w:id="532" w:author="Author"/>
          <w:del w:id="533" w:author="Author"/>
          <w:rFonts w:asciiTheme="minorHAnsi" w:eastAsiaTheme="minorEastAsia" w:hAnsiTheme="minorHAnsi" w:cstheme="minorBidi"/>
          <w:noProof/>
          <w:kern w:val="2"/>
          <w:lang w:eastAsia="en-US"/>
          <w14:ligatures w14:val="standardContextual"/>
        </w:rPr>
      </w:pPr>
      <w:ins w:id="534" w:author="Author">
        <w:del w:id="535" w:author="Author">
          <w:r w:rsidRPr="00BA7FE1" w:rsidDel="00BA7FE1">
            <w:rPr>
              <w:rStyle w:val="Hyperlink"/>
              <w:noProof/>
            </w:rPr>
            <w:delText>10.7.1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Summary Tables for Usage, Type and Format</w:delText>
          </w:r>
          <w:r w:rsidDel="00BA7FE1">
            <w:rPr>
              <w:noProof/>
              <w:webHidden/>
            </w:rPr>
            <w:tab/>
            <w:delText>293</w:delText>
          </w:r>
        </w:del>
      </w:ins>
    </w:p>
    <w:p w14:paraId="227F8960" w14:textId="374E605F" w:rsidR="006D1C59" w:rsidDel="00BA7FE1" w:rsidRDefault="006D1C59">
      <w:pPr>
        <w:pStyle w:val="TOC2"/>
        <w:rPr>
          <w:ins w:id="536" w:author="Author"/>
          <w:del w:id="537" w:author="Author"/>
          <w:rFonts w:asciiTheme="minorHAnsi" w:eastAsiaTheme="minorEastAsia" w:hAnsiTheme="minorHAnsi" w:cstheme="minorBidi"/>
          <w:noProof/>
          <w:kern w:val="2"/>
          <w:lang w:eastAsia="en-US"/>
          <w14:ligatures w14:val="standardContextual"/>
        </w:rPr>
      </w:pPr>
      <w:ins w:id="538" w:author="Author">
        <w:del w:id="539" w:author="Author">
          <w:r w:rsidRPr="00BA7FE1" w:rsidDel="00BA7FE1">
            <w:rPr>
              <w:rStyle w:val="Hyperlink"/>
              <w:noProof/>
            </w:rPr>
            <w:delText>10.8</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Repeaters</w:delText>
          </w:r>
          <w:r w:rsidDel="00BA7FE1">
            <w:rPr>
              <w:noProof/>
              <w:webHidden/>
            </w:rPr>
            <w:tab/>
            <w:delText>295</w:delText>
          </w:r>
        </w:del>
      </w:ins>
    </w:p>
    <w:p w14:paraId="11C5DA02" w14:textId="4486FC5C" w:rsidR="006D1C59" w:rsidDel="00BA7FE1" w:rsidRDefault="006D1C59">
      <w:pPr>
        <w:pStyle w:val="TOC3"/>
        <w:rPr>
          <w:ins w:id="540" w:author="Author"/>
          <w:del w:id="541" w:author="Author"/>
          <w:rFonts w:asciiTheme="minorHAnsi" w:eastAsiaTheme="minorEastAsia" w:hAnsiTheme="minorHAnsi" w:cstheme="minorBidi"/>
          <w:noProof/>
          <w:kern w:val="2"/>
          <w:lang w:eastAsia="en-US"/>
          <w14:ligatures w14:val="standardContextual"/>
        </w:rPr>
      </w:pPr>
      <w:ins w:id="542" w:author="Author">
        <w:del w:id="543" w:author="Author">
          <w:r w:rsidRPr="00BA7FE1" w:rsidDel="00BA7FE1">
            <w:rPr>
              <w:rStyle w:val="Hyperlink"/>
              <w:noProof/>
            </w:rPr>
            <w:delText>10.8.1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Summary Tables for Usage, Type and Format</w:delText>
          </w:r>
          <w:r w:rsidDel="00BA7FE1">
            <w:rPr>
              <w:noProof/>
              <w:webHidden/>
            </w:rPr>
            <w:tab/>
            <w:delText>297</w:delText>
          </w:r>
        </w:del>
      </w:ins>
    </w:p>
    <w:p w14:paraId="6E492B32" w14:textId="2EC239C7" w:rsidR="006D1C59" w:rsidDel="00BA7FE1" w:rsidRDefault="006D1C59">
      <w:pPr>
        <w:pStyle w:val="TOC3"/>
        <w:rPr>
          <w:ins w:id="544" w:author="Author"/>
          <w:del w:id="545" w:author="Author"/>
          <w:rFonts w:asciiTheme="minorHAnsi" w:eastAsiaTheme="minorEastAsia" w:hAnsiTheme="minorHAnsi" w:cstheme="minorBidi"/>
          <w:noProof/>
          <w:kern w:val="2"/>
          <w:lang w:eastAsia="en-US"/>
          <w14:ligatures w14:val="standardContextual"/>
        </w:rPr>
      </w:pPr>
      <w:ins w:id="546" w:author="Author">
        <w:del w:id="547" w:author="Author">
          <w:r w:rsidRPr="00BA7FE1" w:rsidDel="00BA7FE1">
            <w:rPr>
              <w:rStyle w:val="Hyperlink"/>
              <w:noProof/>
            </w:rPr>
            <w:delText>10.8.2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Repeater Time-Domain Simulation Flow For A Repeater Link</w:delText>
          </w:r>
          <w:r w:rsidDel="00BA7FE1">
            <w:rPr>
              <w:noProof/>
              <w:webHidden/>
            </w:rPr>
            <w:tab/>
            <w:delText>298</w:delText>
          </w:r>
        </w:del>
      </w:ins>
    </w:p>
    <w:p w14:paraId="080B02A8" w14:textId="16015670" w:rsidR="006D1C59" w:rsidDel="00BA7FE1" w:rsidRDefault="006D1C59">
      <w:pPr>
        <w:pStyle w:val="TOC2"/>
        <w:rPr>
          <w:ins w:id="548" w:author="Author"/>
          <w:del w:id="549" w:author="Author"/>
          <w:rFonts w:asciiTheme="minorHAnsi" w:eastAsiaTheme="minorEastAsia" w:hAnsiTheme="minorHAnsi" w:cstheme="minorBidi"/>
          <w:noProof/>
          <w:kern w:val="2"/>
          <w:lang w:eastAsia="en-US"/>
          <w14:ligatures w14:val="standardContextual"/>
        </w:rPr>
      </w:pPr>
      <w:ins w:id="550" w:author="Author">
        <w:del w:id="551" w:author="Author">
          <w:r w:rsidRPr="00BA7FE1" w:rsidDel="00BA7FE1">
            <w:rPr>
              <w:rStyle w:val="Hyperlink"/>
              <w:noProof/>
            </w:rPr>
            <w:delText>10.9</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AMI Reserved Parameter Definitions For Link Training Communications</w:delText>
          </w:r>
          <w:r w:rsidDel="00BA7FE1">
            <w:rPr>
              <w:noProof/>
              <w:webHidden/>
            </w:rPr>
            <w:tab/>
            <w:delText>304</w:delText>
          </w:r>
        </w:del>
      </w:ins>
    </w:p>
    <w:p w14:paraId="2971AF0A" w14:textId="3DBF06B3" w:rsidR="006D1C59" w:rsidDel="00BA7FE1" w:rsidRDefault="006D1C59">
      <w:pPr>
        <w:pStyle w:val="TOC3"/>
        <w:rPr>
          <w:ins w:id="552" w:author="Author"/>
          <w:del w:id="553" w:author="Author"/>
          <w:rFonts w:asciiTheme="minorHAnsi" w:eastAsiaTheme="minorEastAsia" w:hAnsiTheme="minorHAnsi" w:cstheme="minorBidi"/>
          <w:noProof/>
          <w:kern w:val="2"/>
          <w:lang w:eastAsia="en-US"/>
          <w14:ligatures w14:val="standardContextual"/>
        </w:rPr>
      </w:pPr>
      <w:ins w:id="554" w:author="Author">
        <w:del w:id="555" w:author="Author">
          <w:r w:rsidRPr="00BA7FE1" w:rsidDel="00BA7FE1">
            <w:rPr>
              <w:rStyle w:val="Hyperlink"/>
              <w:noProof/>
            </w:rPr>
            <w:delText>10.9.1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Training Flows</w:delText>
          </w:r>
          <w:r w:rsidDel="00BA7FE1">
            <w:rPr>
              <w:noProof/>
              <w:webHidden/>
            </w:rPr>
            <w:tab/>
            <w:delText>310</w:delText>
          </w:r>
        </w:del>
      </w:ins>
    </w:p>
    <w:p w14:paraId="0954DB77" w14:textId="40DE1561" w:rsidR="006D1C59" w:rsidDel="00BA7FE1" w:rsidRDefault="006D1C59">
      <w:pPr>
        <w:pStyle w:val="TOC3"/>
        <w:rPr>
          <w:ins w:id="556" w:author="Author"/>
          <w:del w:id="557" w:author="Author"/>
          <w:rFonts w:asciiTheme="minorHAnsi" w:eastAsiaTheme="minorEastAsia" w:hAnsiTheme="minorHAnsi" w:cstheme="minorBidi"/>
          <w:noProof/>
          <w:kern w:val="2"/>
          <w:lang w:eastAsia="en-US"/>
          <w14:ligatures w14:val="standardContextual"/>
        </w:rPr>
      </w:pPr>
      <w:ins w:id="558" w:author="Author">
        <w:del w:id="559" w:author="Author">
          <w:r w:rsidRPr="00BA7FE1" w:rsidDel="00BA7FE1">
            <w:rPr>
              <w:rStyle w:val="Hyperlink"/>
              <w:noProof/>
            </w:rPr>
            <w:delText>10.9.2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Summary Tables for Usage, Type and Format</w:delText>
          </w:r>
          <w:r w:rsidDel="00BA7FE1">
            <w:rPr>
              <w:noProof/>
              <w:webHidden/>
            </w:rPr>
            <w:tab/>
            <w:delText>317</w:delText>
          </w:r>
        </w:del>
      </w:ins>
    </w:p>
    <w:p w14:paraId="17742CFD" w14:textId="5C5B7E95" w:rsidR="006D1C59" w:rsidDel="00BA7FE1" w:rsidRDefault="006D1C59">
      <w:pPr>
        <w:pStyle w:val="TOC2"/>
        <w:rPr>
          <w:ins w:id="560" w:author="Author"/>
          <w:del w:id="561" w:author="Author"/>
          <w:rFonts w:asciiTheme="minorHAnsi" w:eastAsiaTheme="minorEastAsia" w:hAnsiTheme="minorHAnsi" w:cstheme="minorBidi"/>
          <w:noProof/>
          <w:kern w:val="2"/>
          <w:lang w:eastAsia="en-US"/>
          <w14:ligatures w14:val="standardContextual"/>
        </w:rPr>
      </w:pPr>
      <w:ins w:id="562" w:author="Author">
        <w:del w:id="563" w:author="Author">
          <w:r w:rsidRPr="00BA7FE1" w:rsidDel="00BA7FE1">
            <w:rPr>
              <w:rStyle w:val="Hyperlink"/>
              <w:noProof/>
            </w:rPr>
            <w:delText>10.10</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Alternative AMI Analog Buffer Modeling</w:delText>
          </w:r>
          <w:r w:rsidDel="00BA7FE1">
            <w:rPr>
              <w:noProof/>
              <w:webHidden/>
            </w:rPr>
            <w:tab/>
            <w:delText>319</w:delText>
          </w:r>
        </w:del>
      </w:ins>
    </w:p>
    <w:p w14:paraId="5EEEA7B2" w14:textId="5B911846" w:rsidR="006D1C59" w:rsidDel="00BA7FE1" w:rsidRDefault="006D1C59">
      <w:pPr>
        <w:pStyle w:val="TOC3"/>
        <w:rPr>
          <w:ins w:id="564" w:author="Author"/>
          <w:del w:id="565" w:author="Author"/>
          <w:rFonts w:asciiTheme="minorHAnsi" w:eastAsiaTheme="minorEastAsia" w:hAnsiTheme="minorHAnsi" w:cstheme="minorBidi"/>
          <w:noProof/>
          <w:kern w:val="2"/>
          <w:lang w:eastAsia="en-US"/>
          <w14:ligatures w14:val="standardContextual"/>
        </w:rPr>
      </w:pPr>
      <w:ins w:id="566" w:author="Author">
        <w:del w:id="567" w:author="Author">
          <w:r w:rsidRPr="00BA7FE1" w:rsidDel="00BA7FE1">
            <w:rPr>
              <w:rStyle w:val="Hyperlink"/>
              <w:noProof/>
            </w:rPr>
            <w:delText>10.10.1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Transmitter Analog Circuit</w:delText>
          </w:r>
          <w:r w:rsidDel="00BA7FE1">
            <w:rPr>
              <w:noProof/>
              <w:webHidden/>
            </w:rPr>
            <w:tab/>
            <w:delText>319</w:delText>
          </w:r>
        </w:del>
      </w:ins>
    </w:p>
    <w:p w14:paraId="04A443F0" w14:textId="66754871" w:rsidR="006D1C59" w:rsidDel="00BA7FE1" w:rsidRDefault="006D1C59">
      <w:pPr>
        <w:pStyle w:val="TOC3"/>
        <w:rPr>
          <w:ins w:id="568" w:author="Author"/>
          <w:del w:id="569" w:author="Author"/>
          <w:rFonts w:asciiTheme="minorHAnsi" w:eastAsiaTheme="minorEastAsia" w:hAnsiTheme="minorHAnsi" w:cstheme="minorBidi"/>
          <w:noProof/>
          <w:kern w:val="2"/>
          <w:lang w:eastAsia="en-US"/>
          <w14:ligatures w14:val="standardContextual"/>
        </w:rPr>
      </w:pPr>
      <w:ins w:id="570" w:author="Author">
        <w:del w:id="571" w:author="Author">
          <w:r w:rsidRPr="00BA7FE1" w:rsidDel="00BA7FE1">
            <w:rPr>
              <w:rStyle w:val="Hyperlink"/>
              <w:noProof/>
            </w:rPr>
            <w:delText>10.10.2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Receiver Analog Circuit</w:delText>
          </w:r>
          <w:r w:rsidDel="00BA7FE1">
            <w:rPr>
              <w:noProof/>
              <w:webHidden/>
            </w:rPr>
            <w:tab/>
            <w:delText>319</w:delText>
          </w:r>
        </w:del>
      </w:ins>
    </w:p>
    <w:p w14:paraId="2CCF13B9" w14:textId="4970F2B6" w:rsidR="006D1C59" w:rsidDel="00BA7FE1" w:rsidRDefault="006D1C59">
      <w:pPr>
        <w:pStyle w:val="TOC3"/>
        <w:rPr>
          <w:ins w:id="572" w:author="Author"/>
          <w:del w:id="573" w:author="Author"/>
          <w:rFonts w:asciiTheme="minorHAnsi" w:eastAsiaTheme="minorEastAsia" w:hAnsiTheme="minorHAnsi" w:cstheme="minorBidi"/>
          <w:noProof/>
          <w:kern w:val="2"/>
          <w:lang w:eastAsia="en-US"/>
          <w14:ligatures w14:val="standardContextual"/>
        </w:rPr>
      </w:pPr>
      <w:ins w:id="574" w:author="Author">
        <w:del w:id="575" w:author="Author">
          <w:r w:rsidRPr="00BA7FE1" w:rsidDel="00BA7FE1">
            <w:rPr>
              <w:rStyle w:val="Hyperlink"/>
              <w:noProof/>
            </w:rPr>
            <w:delText>10.10.3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Reserved Parameter Definitions</w:delText>
          </w:r>
          <w:r w:rsidDel="00BA7FE1">
            <w:rPr>
              <w:noProof/>
              <w:webHidden/>
            </w:rPr>
            <w:tab/>
            <w:delText>321</w:delText>
          </w:r>
        </w:del>
      </w:ins>
    </w:p>
    <w:p w14:paraId="1F346944" w14:textId="1D76A652" w:rsidR="006D1C59" w:rsidDel="00BA7FE1" w:rsidRDefault="006D1C59">
      <w:pPr>
        <w:pStyle w:val="TOC3"/>
        <w:rPr>
          <w:ins w:id="576" w:author="Author"/>
          <w:del w:id="577" w:author="Author"/>
          <w:rFonts w:asciiTheme="minorHAnsi" w:eastAsiaTheme="minorEastAsia" w:hAnsiTheme="minorHAnsi" w:cstheme="minorBidi"/>
          <w:noProof/>
          <w:kern w:val="2"/>
          <w:lang w:eastAsia="en-US"/>
          <w14:ligatures w14:val="standardContextual"/>
        </w:rPr>
      </w:pPr>
      <w:ins w:id="578" w:author="Author">
        <w:del w:id="579" w:author="Author">
          <w:r w:rsidRPr="00BA7FE1" w:rsidDel="00BA7FE1">
            <w:rPr>
              <w:rStyle w:val="Hyperlink"/>
              <w:noProof/>
            </w:rPr>
            <w:delText>10.10.4</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Summary Tables for Usage, Type and Format</w:delText>
          </w:r>
          <w:r w:rsidDel="00BA7FE1">
            <w:rPr>
              <w:noProof/>
              <w:webHidden/>
            </w:rPr>
            <w:tab/>
            <w:delText>325</w:delText>
          </w:r>
        </w:del>
      </w:ins>
    </w:p>
    <w:p w14:paraId="38B70D00" w14:textId="54006C20" w:rsidR="006D1C59" w:rsidDel="00BA7FE1" w:rsidRDefault="006D1C59">
      <w:pPr>
        <w:pStyle w:val="TOC2"/>
        <w:rPr>
          <w:ins w:id="580" w:author="Author"/>
          <w:del w:id="581" w:author="Author"/>
          <w:rFonts w:asciiTheme="minorHAnsi" w:eastAsiaTheme="minorEastAsia" w:hAnsiTheme="minorHAnsi" w:cstheme="minorBidi"/>
          <w:noProof/>
          <w:kern w:val="2"/>
          <w:lang w:eastAsia="en-US"/>
          <w14:ligatures w14:val="standardContextual"/>
        </w:rPr>
      </w:pPr>
      <w:ins w:id="582" w:author="Author">
        <w:del w:id="583" w:author="Author">
          <w:r w:rsidRPr="00BA7FE1"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AMI Test Configuration</w:delText>
          </w:r>
          <w:r w:rsidDel="00BA7FE1">
            <w:rPr>
              <w:noProof/>
              <w:webHidden/>
            </w:rPr>
            <w:tab/>
            <w:delText>327</w:delText>
          </w:r>
        </w:del>
      </w:ins>
    </w:p>
    <w:p w14:paraId="617A94C9" w14:textId="3AD234A3" w:rsidR="006D1C59" w:rsidDel="00BA7FE1" w:rsidRDefault="006D1C59">
      <w:pPr>
        <w:pStyle w:val="TOC3"/>
        <w:rPr>
          <w:ins w:id="584" w:author="Author"/>
          <w:del w:id="585" w:author="Author"/>
          <w:rFonts w:asciiTheme="minorHAnsi" w:eastAsiaTheme="minorEastAsia" w:hAnsiTheme="minorHAnsi" w:cstheme="minorBidi"/>
          <w:noProof/>
          <w:kern w:val="2"/>
          <w:lang w:eastAsia="en-US"/>
          <w14:ligatures w14:val="standardContextual"/>
        </w:rPr>
      </w:pPr>
      <w:ins w:id="586" w:author="Author">
        <w:del w:id="587" w:author="Author">
          <w:r w:rsidRPr="00BA7FE1" w:rsidDel="00BA7FE1">
            <w:rPr>
              <w:rStyle w:val="Hyperlink"/>
              <w:noProof/>
            </w:rPr>
            <w:delText>10.11.1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Keyword Definition</w:delText>
          </w:r>
          <w:r w:rsidDel="00BA7FE1">
            <w:rPr>
              <w:noProof/>
              <w:webHidden/>
            </w:rPr>
            <w:tab/>
            <w:delText>327</w:delText>
          </w:r>
        </w:del>
      </w:ins>
    </w:p>
    <w:p w14:paraId="36AAD06A" w14:textId="167E644D" w:rsidR="006D1C59" w:rsidDel="00BA7FE1" w:rsidRDefault="006D1C59">
      <w:pPr>
        <w:pStyle w:val="TOC2"/>
        <w:rPr>
          <w:ins w:id="588" w:author="Author"/>
          <w:del w:id="589" w:author="Author"/>
          <w:rFonts w:asciiTheme="minorHAnsi" w:eastAsiaTheme="minorEastAsia" w:hAnsiTheme="minorHAnsi" w:cstheme="minorBidi"/>
          <w:noProof/>
          <w:kern w:val="2"/>
          <w:lang w:eastAsia="en-US"/>
          <w14:ligatures w14:val="standardContextual"/>
        </w:rPr>
      </w:pPr>
      <w:ins w:id="590" w:author="Author">
        <w:del w:id="591" w:author="Author">
          <w:r w:rsidRPr="00BA7FE1"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Model Specific Parameters</w:delText>
          </w:r>
          <w:r w:rsidDel="00BA7FE1">
            <w:rPr>
              <w:noProof/>
              <w:webHidden/>
            </w:rPr>
            <w:tab/>
            <w:delText>336</w:delText>
          </w:r>
        </w:del>
      </w:ins>
    </w:p>
    <w:p w14:paraId="520A53D7" w14:textId="7C9C96D0" w:rsidR="006D1C59" w:rsidDel="00BA7FE1" w:rsidRDefault="006D1C59">
      <w:pPr>
        <w:pStyle w:val="TOC3"/>
        <w:rPr>
          <w:ins w:id="592" w:author="Author"/>
          <w:del w:id="593" w:author="Author"/>
          <w:rFonts w:asciiTheme="minorHAnsi" w:eastAsiaTheme="minorEastAsia" w:hAnsiTheme="minorHAnsi" w:cstheme="minorBidi"/>
          <w:noProof/>
          <w:kern w:val="2"/>
          <w:lang w:eastAsia="en-US"/>
          <w14:ligatures w14:val="standardContextual"/>
        </w:rPr>
      </w:pPr>
      <w:ins w:id="594" w:author="Author">
        <w:del w:id="595" w:author="Author">
          <w:r w:rsidRPr="00BA7FE1" w:rsidDel="00BA7FE1">
            <w:rPr>
              <w:rStyle w:val="Hyperlink"/>
              <w:noProof/>
              <w:lang w:val="es-US"/>
            </w:rPr>
            <w:delText>10.12.1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lang w:val="es-US"/>
            </w:rPr>
            <w:delText>Tapped Delay Line Example</w:delText>
          </w:r>
          <w:r w:rsidDel="00BA7FE1">
            <w:rPr>
              <w:noProof/>
              <w:webHidden/>
            </w:rPr>
            <w:tab/>
            <w:delText>336</w:delText>
          </w:r>
        </w:del>
      </w:ins>
    </w:p>
    <w:p w14:paraId="713F3712" w14:textId="7822B934" w:rsidR="006D1C59" w:rsidDel="00BA7FE1" w:rsidRDefault="006D1C59">
      <w:pPr>
        <w:pStyle w:val="TOC2"/>
        <w:rPr>
          <w:ins w:id="596" w:author="Author"/>
          <w:del w:id="597" w:author="Author"/>
          <w:rFonts w:asciiTheme="minorHAnsi" w:eastAsiaTheme="minorEastAsia" w:hAnsiTheme="minorHAnsi" w:cstheme="minorBidi"/>
          <w:noProof/>
          <w:kern w:val="2"/>
          <w:lang w:eastAsia="en-US"/>
          <w14:ligatures w14:val="standardContextual"/>
        </w:rPr>
      </w:pPr>
      <w:ins w:id="598" w:author="Author">
        <w:del w:id="599" w:author="Author">
          <w:r w:rsidRPr="00BA7FE1" w:rsidDel="00BA7FE1">
            <w:rPr>
              <w:rStyle w:val="Hyperlink"/>
              <w:noProof/>
            </w:rPr>
            <w:delText>10.13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Reserved Parameter and Data Type Rule Summary Tables</w:delText>
          </w:r>
          <w:r w:rsidDel="00BA7FE1">
            <w:rPr>
              <w:noProof/>
              <w:webHidden/>
            </w:rPr>
            <w:tab/>
            <w:delText>338</w:delText>
          </w:r>
        </w:del>
      </w:ins>
    </w:p>
    <w:p w14:paraId="213090D2" w14:textId="78E02DC1" w:rsidR="006D1C59" w:rsidDel="00BA7FE1" w:rsidRDefault="006D1C59">
      <w:pPr>
        <w:pStyle w:val="TOC1"/>
        <w:rPr>
          <w:ins w:id="600" w:author="Author"/>
          <w:del w:id="601" w:author="Author"/>
          <w:rFonts w:asciiTheme="minorHAnsi" w:eastAsiaTheme="minorEastAsia" w:hAnsiTheme="minorHAnsi" w:cstheme="minorBidi"/>
          <w:b w:val="0"/>
          <w:kern w:val="2"/>
          <w:lang w:eastAsia="en-US"/>
          <w14:ligatures w14:val="standardContextual"/>
        </w:rPr>
      </w:pPr>
      <w:ins w:id="602" w:author="Author">
        <w:del w:id="603" w:author="Author">
          <w:r w:rsidRPr="00BA7FE1" w:rsidDel="00BA7FE1">
            <w:rPr>
              <w:rStyle w:val="Hyperlink"/>
            </w:rPr>
            <w:delText>11</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Interconnect Modeling</w:delText>
          </w:r>
          <w:r w:rsidDel="00BA7FE1">
            <w:rPr>
              <w:webHidden/>
            </w:rPr>
            <w:tab/>
            <w:delText>352</w:delText>
          </w:r>
        </w:del>
      </w:ins>
    </w:p>
    <w:p w14:paraId="5F3095B0" w14:textId="13ECE6D5" w:rsidR="006D1C59" w:rsidDel="00BA7FE1" w:rsidRDefault="006D1C59">
      <w:pPr>
        <w:pStyle w:val="TOC2"/>
        <w:rPr>
          <w:ins w:id="604" w:author="Author"/>
          <w:del w:id="605" w:author="Author"/>
          <w:rFonts w:asciiTheme="minorHAnsi" w:eastAsiaTheme="minorEastAsia" w:hAnsiTheme="minorHAnsi" w:cstheme="minorBidi"/>
          <w:noProof/>
          <w:kern w:val="2"/>
          <w:lang w:eastAsia="en-US"/>
          <w14:ligatures w14:val="standardContextual"/>
        </w:rPr>
      </w:pPr>
      <w:ins w:id="606" w:author="Author">
        <w:del w:id="607" w:author="Author">
          <w:r w:rsidRPr="00BA7FE1" w:rsidDel="00BA7FE1">
            <w:rPr>
              <w:rStyle w:val="Hyperlink"/>
              <w:noProof/>
            </w:rPr>
            <w:delText>11.1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Introduction</w:delText>
          </w:r>
          <w:r w:rsidDel="00BA7FE1">
            <w:rPr>
              <w:noProof/>
              <w:webHidden/>
            </w:rPr>
            <w:tab/>
            <w:delText>352</w:delText>
          </w:r>
        </w:del>
      </w:ins>
    </w:p>
    <w:p w14:paraId="65EB7320" w14:textId="20EF5F6E" w:rsidR="006D1C59" w:rsidDel="00BA7FE1" w:rsidRDefault="006D1C59">
      <w:pPr>
        <w:pStyle w:val="TOC2"/>
        <w:rPr>
          <w:ins w:id="608" w:author="Author"/>
          <w:del w:id="609" w:author="Author"/>
          <w:rFonts w:asciiTheme="minorHAnsi" w:eastAsiaTheme="minorEastAsia" w:hAnsiTheme="minorHAnsi" w:cstheme="minorBidi"/>
          <w:noProof/>
          <w:kern w:val="2"/>
          <w:lang w:eastAsia="en-US"/>
          <w14:ligatures w14:val="standardContextual"/>
        </w:rPr>
      </w:pPr>
      <w:ins w:id="610" w:author="Author">
        <w:del w:id="611" w:author="Author">
          <w:r w:rsidRPr="00BA7FE1" w:rsidDel="00BA7FE1">
            <w:rPr>
              <w:rStyle w:val="Hyperlink"/>
              <w:noProof/>
            </w:rPr>
            <w:delText>11.2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General Interconnect Syntax Requirements</w:delText>
          </w:r>
          <w:r w:rsidDel="00BA7FE1">
            <w:rPr>
              <w:noProof/>
              <w:webHidden/>
            </w:rPr>
            <w:tab/>
            <w:delText>356</w:delText>
          </w:r>
        </w:del>
      </w:ins>
    </w:p>
    <w:p w14:paraId="14AC8BF0" w14:textId="577A413A" w:rsidR="006D1C59" w:rsidDel="00BA7FE1" w:rsidRDefault="006D1C59">
      <w:pPr>
        <w:pStyle w:val="TOC3"/>
        <w:rPr>
          <w:ins w:id="612" w:author="Author"/>
          <w:del w:id="613" w:author="Author"/>
          <w:rFonts w:asciiTheme="minorHAnsi" w:eastAsiaTheme="minorEastAsia" w:hAnsiTheme="minorHAnsi" w:cstheme="minorBidi"/>
          <w:noProof/>
          <w:kern w:val="2"/>
          <w:lang w:eastAsia="en-US"/>
          <w14:ligatures w14:val="standardContextual"/>
        </w:rPr>
      </w:pPr>
      <w:ins w:id="614" w:author="Author">
        <w:del w:id="615" w:author="Author">
          <w:r w:rsidRPr="00BA7FE1" w:rsidDel="00BA7FE1">
            <w:rPr>
              <w:rStyle w:val="Hyperlink"/>
              <w:noProof/>
            </w:rPr>
            <w:delText>11.2.1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Connecting Pins, Pads and Buffer Terminals</w:delText>
          </w:r>
          <w:r w:rsidDel="00BA7FE1">
            <w:rPr>
              <w:noProof/>
              <w:webHidden/>
            </w:rPr>
            <w:tab/>
            <w:delText>368</w:delText>
          </w:r>
        </w:del>
      </w:ins>
    </w:p>
    <w:p w14:paraId="3A812C96" w14:textId="39A57B89" w:rsidR="006D1C59" w:rsidDel="00BA7FE1" w:rsidRDefault="006D1C59">
      <w:pPr>
        <w:pStyle w:val="TOC1"/>
        <w:rPr>
          <w:ins w:id="616" w:author="Author"/>
          <w:del w:id="617" w:author="Author"/>
          <w:rFonts w:asciiTheme="minorHAnsi" w:eastAsiaTheme="minorEastAsia" w:hAnsiTheme="minorHAnsi" w:cstheme="minorBidi"/>
          <w:b w:val="0"/>
          <w:kern w:val="2"/>
          <w:lang w:eastAsia="en-US"/>
          <w14:ligatures w14:val="standardContextual"/>
        </w:rPr>
      </w:pPr>
      <w:ins w:id="618" w:author="Author">
        <w:del w:id="619" w:author="Author">
          <w:r w:rsidRPr="00BA7FE1" w:rsidDel="00BA7FE1">
            <w:rPr>
              <w:rStyle w:val="Hyperlink"/>
            </w:rPr>
            <w:delText>12</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lang w:eastAsia="en-US"/>
            </w:rPr>
            <w:delText>Electrical Module Description (EMD)</w:delText>
          </w:r>
          <w:r w:rsidDel="00BA7FE1">
            <w:rPr>
              <w:webHidden/>
            </w:rPr>
            <w:tab/>
            <w:delText>387</w:delText>
          </w:r>
        </w:del>
      </w:ins>
    </w:p>
    <w:p w14:paraId="08984B64" w14:textId="5CA78A46" w:rsidR="006D1C59" w:rsidDel="00BA7FE1" w:rsidRDefault="006D1C59">
      <w:pPr>
        <w:pStyle w:val="TOC2"/>
        <w:rPr>
          <w:ins w:id="620" w:author="Author"/>
          <w:del w:id="621" w:author="Author"/>
          <w:rFonts w:asciiTheme="minorHAnsi" w:eastAsiaTheme="minorEastAsia" w:hAnsiTheme="minorHAnsi" w:cstheme="minorBidi"/>
          <w:noProof/>
          <w:kern w:val="2"/>
          <w:lang w:eastAsia="en-US"/>
          <w14:ligatures w14:val="standardContextual"/>
        </w:rPr>
      </w:pPr>
      <w:ins w:id="622" w:author="Author">
        <w:del w:id="623" w:author="Author">
          <w:r w:rsidRPr="00BA7FE1" w:rsidDel="00BA7FE1">
            <w:rPr>
              <w:rStyle w:val="Hyperlink"/>
              <w:noProof/>
            </w:rPr>
            <w:delText>12.1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Introduction</w:delText>
          </w:r>
          <w:r w:rsidDel="00BA7FE1">
            <w:rPr>
              <w:noProof/>
              <w:webHidden/>
            </w:rPr>
            <w:tab/>
            <w:delText>387</w:delText>
          </w:r>
        </w:del>
      </w:ins>
    </w:p>
    <w:p w14:paraId="5590E716" w14:textId="1620F640" w:rsidR="006D1C59" w:rsidDel="00BA7FE1" w:rsidRDefault="006D1C59">
      <w:pPr>
        <w:pStyle w:val="TOC2"/>
        <w:rPr>
          <w:ins w:id="624" w:author="Author"/>
          <w:del w:id="625" w:author="Author"/>
          <w:rFonts w:asciiTheme="minorHAnsi" w:eastAsiaTheme="minorEastAsia" w:hAnsiTheme="minorHAnsi" w:cstheme="minorBidi"/>
          <w:noProof/>
          <w:kern w:val="2"/>
          <w:lang w:eastAsia="en-US"/>
          <w14:ligatures w14:val="standardContextual"/>
        </w:rPr>
      </w:pPr>
      <w:ins w:id="626" w:author="Author">
        <w:del w:id="627" w:author="Author">
          <w:r w:rsidRPr="00BA7FE1" w:rsidDel="00BA7FE1">
            <w:rPr>
              <w:rStyle w:val="Hyperlink"/>
              <w:noProof/>
            </w:rPr>
            <w:delText>12.2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EMD Files</w:delText>
          </w:r>
          <w:r w:rsidDel="00BA7FE1">
            <w:rPr>
              <w:noProof/>
              <w:webHidden/>
            </w:rPr>
            <w:tab/>
            <w:delText>388</w:delText>
          </w:r>
        </w:del>
      </w:ins>
    </w:p>
    <w:p w14:paraId="32FE13D4" w14:textId="7FDDAD5A" w:rsidR="006D1C59" w:rsidDel="00BA7FE1" w:rsidRDefault="006D1C59">
      <w:pPr>
        <w:pStyle w:val="TOC2"/>
        <w:rPr>
          <w:ins w:id="628" w:author="Author"/>
          <w:del w:id="629" w:author="Author"/>
          <w:rFonts w:asciiTheme="minorHAnsi" w:eastAsiaTheme="minorEastAsia" w:hAnsiTheme="minorHAnsi" w:cstheme="minorBidi"/>
          <w:noProof/>
          <w:kern w:val="2"/>
          <w:lang w:eastAsia="en-US"/>
          <w14:ligatures w14:val="standardContextual"/>
        </w:rPr>
      </w:pPr>
      <w:ins w:id="630" w:author="Author">
        <w:del w:id="631" w:author="Author">
          <w:r w:rsidRPr="00BA7FE1" w:rsidDel="00BA7FE1">
            <w:rPr>
              <w:rStyle w:val="Hyperlink"/>
              <w:noProof/>
            </w:rPr>
            <w:delText>12.3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Keyword Definitions</w:delText>
          </w:r>
          <w:r w:rsidDel="00BA7FE1">
            <w:rPr>
              <w:noProof/>
              <w:webHidden/>
            </w:rPr>
            <w:tab/>
            <w:delText>388</w:delText>
          </w:r>
        </w:del>
      </w:ins>
    </w:p>
    <w:p w14:paraId="584B87E0" w14:textId="55A388C9" w:rsidR="006D1C59" w:rsidDel="00BA7FE1" w:rsidRDefault="006D1C59">
      <w:pPr>
        <w:pStyle w:val="TOC1"/>
        <w:rPr>
          <w:ins w:id="632" w:author="Author"/>
          <w:del w:id="633" w:author="Author"/>
          <w:rFonts w:asciiTheme="minorHAnsi" w:eastAsiaTheme="minorEastAsia" w:hAnsiTheme="minorHAnsi" w:cstheme="minorBidi"/>
          <w:b w:val="0"/>
          <w:kern w:val="2"/>
          <w:lang w:eastAsia="en-US"/>
          <w14:ligatures w14:val="standardContextual"/>
        </w:rPr>
      </w:pPr>
      <w:ins w:id="634" w:author="Author">
        <w:del w:id="635" w:author="Author">
          <w:r w:rsidRPr="00BA7FE1" w:rsidDel="00BA7FE1">
            <w:rPr>
              <w:rStyle w:val="Hyperlink"/>
              <w:lang w:eastAsia="en-US"/>
            </w:rPr>
            <w:delText>13</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lang w:eastAsia="en-US"/>
            </w:rPr>
            <w:delText>EMD Set And EMD Model Description</w:delText>
          </w:r>
          <w:r w:rsidDel="00BA7FE1">
            <w:rPr>
              <w:webHidden/>
            </w:rPr>
            <w:tab/>
            <w:delText>399</w:delText>
          </w:r>
        </w:del>
      </w:ins>
    </w:p>
    <w:p w14:paraId="64A890BD" w14:textId="5A6C409F" w:rsidR="006D1C59" w:rsidDel="00BA7FE1" w:rsidRDefault="006D1C59">
      <w:pPr>
        <w:pStyle w:val="TOC2"/>
        <w:rPr>
          <w:ins w:id="636" w:author="Author"/>
          <w:del w:id="637" w:author="Author"/>
          <w:rFonts w:asciiTheme="minorHAnsi" w:eastAsiaTheme="minorEastAsia" w:hAnsiTheme="minorHAnsi" w:cstheme="minorBidi"/>
          <w:noProof/>
          <w:kern w:val="2"/>
          <w:lang w:eastAsia="en-US"/>
          <w14:ligatures w14:val="standardContextual"/>
        </w:rPr>
      </w:pPr>
      <w:ins w:id="638" w:author="Author">
        <w:del w:id="639" w:author="Author">
          <w:r w:rsidRPr="00BA7FE1" w:rsidDel="00BA7FE1">
            <w:rPr>
              <w:rStyle w:val="Hyperlink"/>
              <w:noProof/>
            </w:rPr>
            <w:delText>13.1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lang w:eastAsia="en-US"/>
            </w:rPr>
            <w:delText>EMD Set Keyword Description</w:delText>
          </w:r>
          <w:r w:rsidDel="00BA7FE1">
            <w:rPr>
              <w:noProof/>
              <w:webHidden/>
            </w:rPr>
            <w:tab/>
            <w:delText>399</w:delText>
          </w:r>
        </w:del>
      </w:ins>
    </w:p>
    <w:p w14:paraId="31C57FDF" w14:textId="625180BA" w:rsidR="006D1C59" w:rsidDel="00BA7FE1" w:rsidRDefault="006D1C59">
      <w:pPr>
        <w:pStyle w:val="TOC2"/>
        <w:rPr>
          <w:ins w:id="640" w:author="Author"/>
          <w:del w:id="641" w:author="Author"/>
          <w:rFonts w:asciiTheme="minorHAnsi" w:eastAsiaTheme="minorEastAsia" w:hAnsiTheme="minorHAnsi" w:cstheme="minorBidi"/>
          <w:noProof/>
          <w:kern w:val="2"/>
          <w:lang w:eastAsia="en-US"/>
          <w14:ligatures w14:val="standardContextual"/>
        </w:rPr>
      </w:pPr>
      <w:ins w:id="642" w:author="Author">
        <w:del w:id="643" w:author="Author">
          <w:r w:rsidRPr="00BA7FE1" w:rsidDel="00BA7FE1">
            <w:rPr>
              <w:rStyle w:val="Hyperlink"/>
              <w:noProof/>
            </w:rPr>
            <w:delText>13.2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General EMD Set and EMD Model File Syntax Requirements</w:delText>
          </w:r>
          <w:r w:rsidDel="00BA7FE1">
            <w:rPr>
              <w:noProof/>
              <w:webHidden/>
            </w:rPr>
            <w:tab/>
            <w:delText>400</w:delText>
          </w:r>
        </w:del>
      </w:ins>
    </w:p>
    <w:p w14:paraId="00C7665B" w14:textId="07386C98" w:rsidR="006D1C59" w:rsidDel="00BA7FE1" w:rsidRDefault="006D1C59">
      <w:pPr>
        <w:pStyle w:val="TOC2"/>
        <w:rPr>
          <w:ins w:id="644" w:author="Author"/>
          <w:del w:id="645" w:author="Author"/>
          <w:rFonts w:asciiTheme="minorHAnsi" w:eastAsiaTheme="minorEastAsia" w:hAnsiTheme="minorHAnsi" w:cstheme="minorBidi"/>
          <w:noProof/>
          <w:kern w:val="2"/>
          <w:lang w:eastAsia="en-US"/>
          <w14:ligatures w14:val="standardContextual"/>
        </w:rPr>
      </w:pPr>
      <w:ins w:id="646" w:author="Author">
        <w:del w:id="647" w:author="Author">
          <w:r w:rsidRPr="00BA7FE1" w:rsidDel="00BA7FE1">
            <w:rPr>
              <w:rStyle w:val="Hyperlink"/>
              <w:noProof/>
            </w:rPr>
            <w:delText>13.3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General EMD Model Keyword Description</w:delText>
          </w:r>
          <w:r w:rsidDel="00BA7FE1">
            <w:rPr>
              <w:noProof/>
              <w:webHidden/>
            </w:rPr>
            <w:tab/>
            <w:delText>402</w:delText>
          </w:r>
        </w:del>
      </w:ins>
    </w:p>
    <w:p w14:paraId="7CAE6A73" w14:textId="26B1AD55" w:rsidR="006D1C59" w:rsidDel="00BA7FE1" w:rsidRDefault="006D1C59">
      <w:pPr>
        <w:pStyle w:val="TOC2"/>
        <w:rPr>
          <w:ins w:id="648" w:author="Author"/>
          <w:del w:id="649" w:author="Author"/>
          <w:rFonts w:asciiTheme="minorHAnsi" w:eastAsiaTheme="minorEastAsia" w:hAnsiTheme="minorHAnsi" w:cstheme="minorBidi"/>
          <w:noProof/>
          <w:kern w:val="2"/>
          <w:lang w:eastAsia="en-US"/>
          <w14:ligatures w14:val="standardContextual"/>
        </w:rPr>
      </w:pPr>
      <w:ins w:id="650" w:author="Author">
        <w:del w:id="651" w:author="Author">
          <w:r w:rsidRPr="00BA7FE1" w:rsidDel="00BA7FE1">
            <w:rPr>
              <w:rStyle w:val="Hyperlink"/>
              <w:noProof/>
            </w:rPr>
            <w:delText>13.4</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Terminal_Type Associations for EMD and Designator Pins</w:delText>
          </w:r>
          <w:r w:rsidDel="00BA7FE1">
            <w:rPr>
              <w:noProof/>
              <w:webHidden/>
            </w:rPr>
            <w:tab/>
            <w:delText>407</w:delText>
          </w:r>
        </w:del>
      </w:ins>
    </w:p>
    <w:p w14:paraId="4A36C33A" w14:textId="6FE6923A" w:rsidR="006D1C59" w:rsidDel="00BA7FE1" w:rsidRDefault="006D1C59">
      <w:pPr>
        <w:pStyle w:val="TOC2"/>
        <w:rPr>
          <w:ins w:id="652" w:author="Author"/>
          <w:del w:id="653" w:author="Author"/>
          <w:rFonts w:asciiTheme="minorHAnsi" w:eastAsiaTheme="minorEastAsia" w:hAnsiTheme="minorHAnsi" w:cstheme="minorBidi"/>
          <w:noProof/>
          <w:kern w:val="2"/>
          <w:lang w:eastAsia="en-US"/>
          <w14:ligatures w14:val="standardContextual"/>
        </w:rPr>
      </w:pPr>
      <w:ins w:id="654" w:author="Author">
        <w:del w:id="655" w:author="Author">
          <w:r w:rsidRPr="00BA7FE1" w:rsidDel="00BA7FE1">
            <w:rPr>
              <w:rStyle w:val="Hyperlink"/>
              <w:noProof/>
            </w:rPr>
            <w:delText>13.5</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RDIMM Example Illustrating Syntax and Net Options</w:delText>
          </w:r>
          <w:r w:rsidDel="00BA7FE1">
            <w:rPr>
              <w:noProof/>
              <w:webHidden/>
            </w:rPr>
            <w:tab/>
            <w:delText>409</w:delText>
          </w:r>
        </w:del>
      </w:ins>
    </w:p>
    <w:p w14:paraId="31EC5A6B" w14:textId="321A6FC4" w:rsidR="006D1C59" w:rsidDel="00BA7FE1" w:rsidRDefault="006D1C59">
      <w:pPr>
        <w:pStyle w:val="TOC3"/>
        <w:rPr>
          <w:ins w:id="656" w:author="Author"/>
          <w:del w:id="657" w:author="Author"/>
          <w:rFonts w:asciiTheme="minorHAnsi" w:eastAsiaTheme="minorEastAsia" w:hAnsiTheme="minorHAnsi" w:cstheme="minorBidi"/>
          <w:noProof/>
          <w:kern w:val="2"/>
          <w:lang w:eastAsia="en-US"/>
          <w14:ligatures w14:val="standardContextual"/>
        </w:rPr>
      </w:pPr>
      <w:ins w:id="658" w:author="Author">
        <w:del w:id="659" w:author="Author">
          <w:r w:rsidRPr="00BA7FE1" w:rsidDel="00BA7FE1">
            <w:rPr>
              <w:rStyle w:val="Hyperlink"/>
              <w:noProof/>
            </w:rPr>
            <w:delText>13.5.1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RDIMM Figures for Examples in 13.5.2 Through 13.5.4</w:delText>
          </w:r>
          <w:r w:rsidDel="00BA7FE1">
            <w:rPr>
              <w:noProof/>
              <w:webHidden/>
            </w:rPr>
            <w:tab/>
            <w:delText>410</w:delText>
          </w:r>
        </w:del>
      </w:ins>
    </w:p>
    <w:p w14:paraId="53558640" w14:textId="6BA78808" w:rsidR="006D1C59" w:rsidDel="00BA7FE1" w:rsidRDefault="006D1C59">
      <w:pPr>
        <w:pStyle w:val="TOC3"/>
        <w:rPr>
          <w:ins w:id="660" w:author="Author"/>
          <w:del w:id="661" w:author="Author"/>
          <w:rFonts w:asciiTheme="minorHAnsi" w:eastAsiaTheme="minorEastAsia" w:hAnsiTheme="minorHAnsi" w:cstheme="minorBidi"/>
          <w:noProof/>
          <w:kern w:val="2"/>
          <w:lang w:eastAsia="en-US"/>
          <w14:ligatures w14:val="standardContextual"/>
        </w:rPr>
      </w:pPr>
      <w:ins w:id="662" w:author="Author">
        <w:del w:id="663" w:author="Author">
          <w:r w:rsidRPr="00BA7FE1" w:rsidDel="00BA7FE1">
            <w:rPr>
              <w:rStyle w:val="Hyperlink"/>
              <w:noProof/>
            </w:rPr>
            <w:delText>13.5.2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Example 1 (R123 and RN13 Embedded in A07_1 and BA07_1)</w:delText>
          </w:r>
          <w:r w:rsidDel="00BA7FE1">
            <w:rPr>
              <w:noProof/>
              <w:webHidden/>
            </w:rPr>
            <w:tab/>
            <w:delText>411</w:delText>
          </w:r>
        </w:del>
      </w:ins>
    </w:p>
    <w:p w14:paraId="130C14C1" w14:textId="3408E75A" w:rsidR="006D1C59" w:rsidDel="00BA7FE1" w:rsidRDefault="006D1C59">
      <w:pPr>
        <w:pStyle w:val="TOC3"/>
        <w:rPr>
          <w:ins w:id="664" w:author="Author"/>
          <w:del w:id="665" w:author="Author"/>
          <w:rFonts w:asciiTheme="minorHAnsi" w:eastAsiaTheme="minorEastAsia" w:hAnsiTheme="minorHAnsi" w:cstheme="minorBidi"/>
          <w:noProof/>
          <w:kern w:val="2"/>
          <w:lang w:eastAsia="en-US"/>
          <w14:ligatures w14:val="standardContextual"/>
        </w:rPr>
      </w:pPr>
      <w:ins w:id="666" w:author="Author">
        <w:del w:id="667" w:author="Author">
          <w:r w:rsidRPr="00BA7FE1" w:rsidDel="00BA7FE1">
            <w:rPr>
              <w:rStyle w:val="Hyperlink"/>
              <w:noProof/>
            </w:rPr>
            <w:delText>13.5.3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Example 2 (R123 and RN13 Modeled as Separate IBIS Components in A07_2, BA07_2)</w:delText>
          </w:r>
          <w:r w:rsidDel="00BA7FE1">
            <w:rPr>
              <w:noProof/>
              <w:webHidden/>
            </w:rPr>
            <w:tab/>
            <w:delText>413</w:delText>
          </w:r>
        </w:del>
      </w:ins>
    </w:p>
    <w:p w14:paraId="5184D8E0" w14:textId="0F28259C" w:rsidR="006D1C59" w:rsidDel="00BA7FE1" w:rsidRDefault="006D1C59">
      <w:pPr>
        <w:pStyle w:val="TOC3"/>
        <w:rPr>
          <w:ins w:id="668" w:author="Author"/>
          <w:del w:id="669" w:author="Author"/>
          <w:rFonts w:asciiTheme="minorHAnsi" w:eastAsiaTheme="minorEastAsia" w:hAnsiTheme="minorHAnsi" w:cstheme="minorBidi"/>
          <w:noProof/>
          <w:kern w:val="2"/>
          <w:lang w:eastAsia="en-US"/>
          <w14:ligatures w14:val="standardContextual"/>
        </w:rPr>
      </w:pPr>
      <w:ins w:id="670" w:author="Author">
        <w:del w:id="671" w:author="Author">
          <w:r w:rsidRPr="00BA7FE1" w:rsidDel="00BA7FE1">
            <w:rPr>
              <w:rStyle w:val="Hyperlink"/>
              <w:noProof/>
            </w:rPr>
            <w:delText>13.5.4</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Example 3 (R123 IBIS Model Terminals Split into Two [EMD Model]s, POWER Rails in a Separate [EMD Model])</w:delText>
          </w:r>
          <w:r w:rsidDel="00BA7FE1">
            <w:rPr>
              <w:noProof/>
              <w:webHidden/>
            </w:rPr>
            <w:tab/>
            <w:delText>415</w:delText>
          </w:r>
        </w:del>
      </w:ins>
    </w:p>
    <w:p w14:paraId="7080DC05" w14:textId="547E4ACD" w:rsidR="006D1C59" w:rsidDel="00BA7FE1" w:rsidRDefault="006D1C59">
      <w:pPr>
        <w:pStyle w:val="TOC2"/>
        <w:rPr>
          <w:ins w:id="672" w:author="Author"/>
          <w:del w:id="673" w:author="Author"/>
          <w:rFonts w:asciiTheme="minorHAnsi" w:eastAsiaTheme="minorEastAsia" w:hAnsiTheme="minorHAnsi" w:cstheme="minorBidi"/>
          <w:noProof/>
          <w:kern w:val="2"/>
          <w:lang w:eastAsia="en-US"/>
          <w14:ligatures w14:val="standardContextual"/>
        </w:rPr>
      </w:pPr>
      <w:ins w:id="674" w:author="Author">
        <w:del w:id="675" w:author="Author">
          <w:r w:rsidRPr="00BA7FE1" w:rsidDel="00BA7FE1">
            <w:rPr>
              <w:rStyle w:val="Hyperlink"/>
              <w:noProof/>
            </w:rPr>
            <w:delText>13.6</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Connection Rules for EMD Group, EMD Set, and EMD Model</w:delText>
          </w:r>
          <w:r w:rsidDel="00BA7FE1">
            <w:rPr>
              <w:noProof/>
              <w:webHidden/>
            </w:rPr>
            <w:tab/>
            <w:delText>418</w:delText>
          </w:r>
        </w:del>
      </w:ins>
    </w:p>
    <w:p w14:paraId="1A859312" w14:textId="74561C92" w:rsidR="006D1C59" w:rsidDel="00BA7FE1" w:rsidRDefault="006D1C59">
      <w:pPr>
        <w:pStyle w:val="TOC2"/>
        <w:rPr>
          <w:ins w:id="676" w:author="Author"/>
          <w:del w:id="677" w:author="Author"/>
          <w:rFonts w:asciiTheme="minorHAnsi" w:eastAsiaTheme="minorEastAsia" w:hAnsiTheme="minorHAnsi" w:cstheme="minorBidi"/>
          <w:noProof/>
          <w:kern w:val="2"/>
          <w:lang w:eastAsia="en-US"/>
          <w14:ligatures w14:val="standardContextual"/>
        </w:rPr>
      </w:pPr>
      <w:ins w:id="678" w:author="Author">
        <w:del w:id="679" w:author="Author">
          <w:r w:rsidRPr="00BA7FE1" w:rsidDel="00BA7FE1">
            <w:rPr>
              <w:rStyle w:val="Hyperlink"/>
              <w:noProof/>
            </w:rPr>
            <w:delText>13.7</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Additional EMD Model Examples</w:delText>
          </w:r>
          <w:r w:rsidDel="00BA7FE1">
            <w:rPr>
              <w:noProof/>
              <w:webHidden/>
            </w:rPr>
            <w:tab/>
            <w:delText>419</w:delText>
          </w:r>
        </w:del>
      </w:ins>
    </w:p>
    <w:p w14:paraId="1167D8B5" w14:textId="4A398474" w:rsidR="006D1C59" w:rsidDel="00BA7FE1" w:rsidRDefault="006D1C59">
      <w:pPr>
        <w:pStyle w:val="TOC1"/>
        <w:rPr>
          <w:ins w:id="680" w:author="Author"/>
          <w:del w:id="681" w:author="Author"/>
          <w:rFonts w:asciiTheme="minorHAnsi" w:eastAsiaTheme="minorEastAsia" w:hAnsiTheme="minorHAnsi" w:cstheme="minorBidi"/>
          <w:b w:val="0"/>
          <w:kern w:val="2"/>
          <w:lang w:eastAsia="en-US"/>
          <w14:ligatures w14:val="standardContextual"/>
        </w:rPr>
      </w:pPr>
      <w:ins w:id="682" w:author="Author">
        <w:del w:id="683" w:author="Author">
          <w:r w:rsidRPr="00BA7FE1" w:rsidDel="00BA7FE1">
            <w:rPr>
              <w:rStyle w:val="Hyperlink"/>
            </w:rPr>
            <w:delText>14</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EMI Parameters</w:delText>
          </w:r>
          <w:r w:rsidDel="00BA7FE1">
            <w:rPr>
              <w:webHidden/>
            </w:rPr>
            <w:tab/>
            <w:delText>425</w:delText>
          </w:r>
        </w:del>
      </w:ins>
    </w:p>
    <w:p w14:paraId="57F14FF3" w14:textId="57855225" w:rsidR="006D1C59" w:rsidDel="00BA7FE1" w:rsidRDefault="006D1C59">
      <w:pPr>
        <w:pStyle w:val="TOC1"/>
        <w:rPr>
          <w:ins w:id="684" w:author="Author"/>
          <w:del w:id="685" w:author="Author"/>
          <w:rFonts w:asciiTheme="minorHAnsi" w:eastAsiaTheme="minorEastAsia" w:hAnsiTheme="minorHAnsi" w:cstheme="minorBidi"/>
          <w:b w:val="0"/>
          <w:kern w:val="2"/>
          <w:lang w:eastAsia="en-US"/>
          <w14:ligatures w14:val="standardContextual"/>
        </w:rPr>
      </w:pPr>
      <w:ins w:id="686" w:author="Author">
        <w:del w:id="687" w:author="Author">
          <w:r w:rsidRPr="00BA7FE1" w:rsidDel="00BA7FE1">
            <w:rPr>
              <w:rStyle w:val="Hyperlink"/>
            </w:rPr>
            <w:delText>15</w:delText>
          </w:r>
          <w:r w:rsidDel="00BA7FE1">
            <w:rPr>
              <w:rFonts w:asciiTheme="minorHAnsi" w:eastAsiaTheme="minorEastAsia" w:hAnsiTheme="minorHAnsi" w:cstheme="minorBidi"/>
              <w:b w:val="0"/>
              <w:kern w:val="2"/>
              <w:lang w:eastAsia="en-US"/>
              <w14:ligatures w14:val="standardContextual"/>
            </w:rPr>
            <w:tab/>
          </w:r>
          <w:r w:rsidRPr="00BA7FE1" w:rsidDel="00BA7FE1">
            <w:rPr>
              <w:rStyle w:val="Hyperlink"/>
            </w:rPr>
            <w:delText>Power Integrity Modeling</w:delText>
          </w:r>
          <w:r w:rsidDel="00BA7FE1">
            <w:rPr>
              <w:webHidden/>
            </w:rPr>
            <w:tab/>
            <w:delText>430</w:delText>
          </w:r>
        </w:del>
      </w:ins>
    </w:p>
    <w:p w14:paraId="5F94FFF5" w14:textId="40EB5EF1" w:rsidR="006D1C59" w:rsidDel="00BA7FE1" w:rsidRDefault="006D1C59">
      <w:pPr>
        <w:pStyle w:val="TOC2"/>
        <w:rPr>
          <w:ins w:id="688" w:author="Author"/>
          <w:del w:id="689" w:author="Author"/>
          <w:rFonts w:asciiTheme="minorHAnsi" w:eastAsiaTheme="minorEastAsia" w:hAnsiTheme="minorHAnsi" w:cstheme="minorBidi"/>
          <w:noProof/>
          <w:kern w:val="2"/>
          <w:lang w:eastAsia="en-US"/>
          <w14:ligatures w14:val="standardContextual"/>
        </w:rPr>
      </w:pPr>
      <w:ins w:id="690" w:author="Author">
        <w:del w:id="691" w:author="Author">
          <w:r w:rsidRPr="00BA7FE1" w:rsidDel="00BA7FE1">
            <w:rPr>
              <w:rStyle w:val="Hyperlink"/>
              <w:noProof/>
            </w:rPr>
            <w:delText>15.1</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Introduction</w:delText>
          </w:r>
          <w:r w:rsidDel="00BA7FE1">
            <w:rPr>
              <w:noProof/>
              <w:webHidden/>
            </w:rPr>
            <w:tab/>
            <w:delText>430</w:delText>
          </w:r>
        </w:del>
      </w:ins>
    </w:p>
    <w:p w14:paraId="722C3C4F" w14:textId="6B8C908A" w:rsidR="006D1C59" w:rsidDel="00BA7FE1" w:rsidRDefault="006D1C59">
      <w:pPr>
        <w:pStyle w:val="TOC2"/>
        <w:rPr>
          <w:ins w:id="692" w:author="Author"/>
          <w:del w:id="693" w:author="Author"/>
          <w:rFonts w:asciiTheme="minorHAnsi" w:eastAsiaTheme="minorEastAsia" w:hAnsiTheme="minorHAnsi" w:cstheme="minorBidi"/>
          <w:noProof/>
          <w:kern w:val="2"/>
          <w:lang w:eastAsia="en-US"/>
          <w14:ligatures w14:val="standardContextual"/>
        </w:rPr>
      </w:pPr>
      <w:ins w:id="694" w:author="Author">
        <w:del w:id="695" w:author="Author">
          <w:r w:rsidRPr="00BA7FE1" w:rsidDel="00BA7FE1">
            <w:rPr>
              <w:rStyle w:val="Hyperlink"/>
              <w:noProof/>
            </w:rPr>
            <w:delText>15.2</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Streamlined Power Integrity Model (SPIM)</w:delText>
          </w:r>
          <w:r w:rsidDel="00BA7FE1">
            <w:rPr>
              <w:noProof/>
              <w:webHidden/>
            </w:rPr>
            <w:tab/>
            <w:delText>430</w:delText>
          </w:r>
        </w:del>
      </w:ins>
    </w:p>
    <w:p w14:paraId="26128887" w14:textId="168C2B07" w:rsidR="006D1C59" w:rsidDel="00BA7FE1" w:rsidRDefault="006D1C59">
      <w:pPr>
        <w:pStyle w:val="TOC2"/>
        <w:rPr>
          <w:ins w:id="696" w:author="Author"/>
          <w:del w:id="697" w:author="Author"/>
          <w:rFonts w:asciiTheme="minorHAnsi" w:eastAsiaTheme="minorEastAsia" w:hAnsiTheme="minorHAnsi" w:cstheme="minorBidi"/>
          <w:noProof/>
          <w:kern w:val="2"/>
          <w:lang w:eastAsia="en-US"/>
          <w14:ligatures w14:val="standardContextual"/>
        </w:rPr>
      </w:pPr>
      <w:ins w:id="698" w:author="Author">
        <w:del w:id="699" w:author="Author">
          <w:r w:rsidRPr="00BA7FE1" w:rsidDel="00BA7FE1">
            <w:rPr>
              <w:rStyle w:val="Hyperlink"/>
              <w:noProof/>
            </w:rPr>
            <w:delText>15.3</w:delText>
          </w:r>
          <w:r w:rsidDel="00BA7FE1">
            <w:rPr>
              <w:rFonts w:asciiTheme="minorHAnsi" w:eastAsiaTheme="minorEastAsia" w:hAnsiTheme="minorHAnsi" w:cstheme="minorBidi"/>
              <w:noProof/>
              <w:kern w:val="2"/>
              <w:lang w:eastAsia="en-US"/>
              <w14:ligatures w14:val="standardContextual"/>
            </w:rPr>
            <w:tab/>
          </w:r>
          <w:r w:rsidRPr="00BA7FE1" w:rsidDel="00BA7FE1">
            <w:rPr>
              <w:rStyle w:val="Hyperlink"/>
              <w:noProof/>
            </w:rPr>
            <w:delText>Power Supply Induced Jitter (PSIJ)</w:delText>
          </w:r>
          <w:r w:rsidDel="00BA7FE1">
            <w:rPr>
              <w:noProof/>
              <w:webHidden/>
            </w:rPr>
            <w:tab/>
            <w:delText>448</w:delText>
          </w:r>
        </w:del>
      </w:ins>
    </w:p>
    <w:p w14:paraId="16D2541E" w14:textId="300C7730" w:rsidR="0011445E" w:rsidDel="00BA7FE1" w:rsidRDefault="0011445E">
      <w:pPr>
        <w:pStyle w:val="TOC1"/>
        <w:rPr>
          <w:ins w:id="700" w:author="Author"/>
          <w:del w:id="701" w:author="Author"/>
          <w:rFonts w:asciiTheme="minorHAnsi" w:eastAsiaTheme="minorEastAsia" w:hAnsiTheme="minorHAnsi" w:cstheme="minorBidi"/>
          <w:b w:val="0"/>
          <w:kern w:val="2"/>
          <w:lang w:eastAsia="en-US"/>
          <w14:ligatures w14:val="standardContextual"/>
        </w:rPr>
      </w:pPr>
      <w:ins w:id="702" w:author="Author">
        <w:del w:id="703" w:author="Author">
          <w:r w:rsidRPr="006D1C59" w:rsidDel="00BA7FE1">
            <w:rPr>
              <w:rStyle w:val="Hyperlink"/>
            </w:rPr>
            <w:delText>1</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General Introduction</w:delText>
          </w:r>
          <w:r w:rsidDel="00BA7FE1">
            <w:rPr>
              <w:webHidden/>
            </w:rPr>
            <w:tab/>
            <w:delText>9</w:delText>
          </w:r>
        </w:del>
      </w:ins>
    </w:p>
    <w:p w14:paraId="1DF1CC41" w14:textId="54F53FBF" w:rsidR="0011445E" w:rsidDel="00BA7FE1" w:rsidRDefault="0011445E">
      <w:pPr>
        <w:pStyle w:val="TOC1"/>
        <w:rPr>
          <w:ins w:id="704" w:author="Author"/>
          <w:del w:id="705" w:author="Author"/>
          <w:rFonts w:asciiTheme="minorHAnsi" w:eastAsiaTheme="minorEastAsia" w:hAnsiTheme="minorHAnsi" w:cstheme="minorBidi"/>
          <w:b w:val="0"/>
          <w:kern w:val="2"/>
          <w:lang w:eastAsia="en-US"/>
          <w14:ligatures w14:val="standardContextual"/>
        </w:rPr>
      </w:pPr>
      <w:ins w:id="706" w:author="Author">
        <w:del w:id="707" w:author="Author">
          <w:r w:rsidRPr="006D1C59" w:rsidDel="00BA7FE1">
            <w:rPr>
              <w:rStyle w:val="Hyperlink"/>
            </w:rPr>
            <w:delText>2</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Statement of Intent</w:delText>
          </w:r>
          <w:r w:rsidDel="00BA7FE1">
            <w:rPr>
              <w:webHidden/>
            </w:rPr>
            <w:tab/>
            <w:delText>11</w:delText>
          </w:r>
        </w:del>
      </w:ins>
    </w:p>
    <w:p w14:paraId="6035ACC8" w14:textId="6563A4DE" w:rsidR="0011445E" w:rsidDel="00BA7FE1" w:rsidRDefault="0011445E">
      <w:pPr>
        <w:pStyle w:val="TOC1"/>
        <w:rPr>
          <w:ins w:id="708" w:author="Author"/>
          <w:del w:id="709" w:author="Author"/>
          <w:rFonts w:asciiTheme="minorHAnsi" w:eastAsiaTheme="minorEastAsia" w:hAnsiTheme="minorHAnsi" w:cstheme="minorBidi"/>
          <w:b w:val="0"/>
          <w:kern w:val="2"/>
          <w:lang w:eastAsia="en-US"/>
          <w14:ligatures w14:val="standardContextual"/>
        </w:rPr>
      </w:pPr>
      <w:ins w:id="710" w:author="Author">
        <w:del w:id="711" w:author="Author">
          <w:r w:rsidRPr="006D1C59" w:rsidDel="00BA7FE1">
            <w:rPr>
              <w:rStyle w:val="Hyperlink"/>
            </w:rPr>
            <w:delText>3</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General Syntax Rules and Guidelines</w:delText>
          </w:r>
          <w:r w:rsidDel="00BA7FE1">
            <w:rPr>
              <w:webHidden/>
            </w:rPr>
            <w:tab/>
            <w:delText>18</w:delText>
          </w:r>
        </w:del>
      </w:ins>
    </w:p>
    <w:p w14:paraId="06326654" w14:textId="3580DAEA" w:rsidR="0011445E" w:rsidDel="00BA7FE1" w:rsidRDefault="0011445E">
      <w:pPr>
        <w:pStyle w:val="TOC2"/>
        <w:rPr>
          <w:ins w:id="712" w:author="Author"/>
          <w:del w:id="713" w:author="Author"/>
          <w:rFonts w:asciiTheme="minorHAnsi" w:eastAsiaTheme="minorEastAsia" w:hAnsiTheme="minorHAnsi" w:cstheme="minorBidi"/>
          <w:noProof/>
          <w:kern w:val="2"/>
          <w:lang w:eastAsia="en-US"/>
          <w14:ligatures w14:val="standardContextual"/>
        </w:rPr>
      </w:pPr>
      <w:ins w:id="714" w:author="Author">
        <w:del w:id="715" w:author="Author">
          <w:r w:rsidRPr="006D1C59" w:rsidDel="00BA7FE1">
            <w:rPr>
              <w:rStyle w:val="Hyperlink"/>
              <w:noProof/>
            </w:rPr>
            <w:delText>3.1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File Naming Definitions</w:delText>
          </w:r>
          <w:r w:rsidDel="00BA7FE1">
            <w:rPr>
              <w:noProof/>
              <w:webHidden/>
            </w:rPr>
            <w:tab/>
            <w:delText>18</w:delText>
          </w:r>
        </w:del>
      </w:ins>
    </w:p>
    <w:p w14:paraId="568C46AF" w14:textId="04917BB0" w:rsidR="0011445E" w:rsidDel="00BA7FE1" w:rsidRDefault="0011445E">
      <w:pPr>
        <w:pStyle w:val="TOC2"/>
        <w:rPr>
          <w:ins w:id="716" w:author="Author"/>
          <w:del w:id="717" w:author="Author"/>
          <w:rFonts w:asciiTheme="minorHAnsi" w:eastAsiaTheme="minorEastAsia" w:hAnsiTheme="minorHAnsi" w:cstheme="minorBidi"/>
          <w:noProof/>
          <w:kern w:val="2"/>
          <w:lang w:eastAsia="en-US"/>
          <w14:ligatures w14:val="standardContextual"/>
        </w:rPr>
      </w:pPr>
      <w:ins w:id="718" w:author="Author">
        <w:del w:id="719" w:author="Author">
          <w:r w:rsidRPr="006D1C59" w:rsidDel="00BA7FE1">
            <w:rPr>
              <w:rStyle w:val="Hyperlink"/>
              <w:noProof/>
            </w:rPr>
            <w:delText>3.2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Syntax Rules</w:delText>
          </w:r>
          <w:r w:rsidDel="00BA7FE1">
            <w:rPr>
              <w:noProof/>
              <w:webHidden/>
            </w:rPr>
            <w:tab/>
            <w:delText>19</w:delText>
          </w:r>
        </w:del>
      </w:ins>
    </w:p>
    <w:p w14:paraId="5E807AD1" w14:textId="26679826" w:rsidR="0011445E" w:rsidDel="00BA7FE1" w:rsidRDefault="0011445E">
      <w:pPr>
        <w:pStyle w:val="TOC2"/>
        <w:rPr>
          <w:ins w:id="720" w:author="Author"/>
          <w:del w:id="721" w:author="Author"/>
          <w:rFonts w:asciiTheme="minorHAnsi" w:eastAsiaTheme="minorEastAsia" w:hAnsiTheme="minorHAnsi" w:cstheme="minorBidi"/>
          <w:noProof/>
          <w:kern w:val="2"/>
          <w:lang w:eastAsia="en-US"/>
          <w14:ligatures w14:val="standardContextual"/>
        </w:rPr>
      </w:pPr>
      <w:ins w:id="722" w:author="Author">
        <w:del w:id="723" w:author="Author">
          <w:r w:rsidRPr="006D1C59" w:rsidDel="00BA7FE1">
            <w:rPr>
              <w:rStyle w:val="Hyperlink"/>
              <w:noProof/>
            </w:rPr>
            <w:delText>3.3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General Terminology Definitions</w:delText>
          </w:r>
          <w:r w:rsidDel="00BA7FE1">
            <w:rPr>
              <w:noProof/>
              <w:webHidden/>
            </w:rPr>
            <w:tab/>
            <w:delText>22</w:delText>
          </w:r>
        </w:del>
      </w:ins>
    </w:p>
    <w:p w14:paraId="01F49C90" w14:textId="48EC4778" w:rsidR="0011445E" w:rsidDel="00BA7FE1" w:rsidRDefault="0011445E">
      <w:pPr>
        <w:pStyle w:val="TOC2"/>
        <w:rPr>
          <w:ins w:id="724" w:author="Author"/>
          <w:del w:id="725" w:author="Author"/>
          <w:rFonts w:asciiTheme="minorHAnsi" w:eastAsiaTheme="minorEastAsia" w:hAnsiTheme="minorHAnsi" w:cstheme="minorBidi"/>
          <w:noProof/>
          <w:kern w:val="2"/>
          <w:lang w:eastAsia="en-US"/>
          <w14:ligatures w14:val="standardContextual"/>
        </w:rPr>
      </w:pPr>
      <w:ins w:id="726" w:author="Author">
        <w:del w:id="727" w:author="Author">
          <w:r w:rsidRPr="006D1C59" w:rsidDel="00BA7FE1">
            <w:rPr>
              <w:rStyle w:val="Hyperlink"/>
              <w:noProof/>
            </w:rPr>
            <w:delText>3.4</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Keyword Hierarchy</w:delText>
          </w:r>
          <w:r w:rsidDel="00BA7FE1">
            <w:rPr>
              <w:noProof/>
              <w:webHidden/>
            </w:rPr>
            <w:tab/>
            <w:delText>23</w:delText>
          </w:r>
        </w:del>
      </w:ins>
    </w:p>
    <w:p w14:paraId="202704B9" w14:textId="77017DA8" w:rsidR="0011445E" w:rsidDel="00BA7FE1" w:rsidRDefault="0011445E">
      <w:pPr>
        <w:pStyle w:val="TOC1"/>
        <w:rPr>
          <w:ins w:id="728" w:author="Author"/>
          <w:del w:id="729" w:author="Author"/>
          <w:rFonts w:asciiTheme="minorHAnsi" w:eastAsiaTheme="minorEastAsia" w:hAnsiTheme="minorHAnsi" w:cstheme="minorBidi"/>
          <w:b w:val="0"/>
          <w:kern w:val="2"/>
          <w:lang w:eastAsia="en-US"/>
          <w14:ligatures w14:val="standardContextual"/>
        </w:rPr>
      </w:pPr>
      <w:ins w:id="730" w:author="Author">
        <w:del w:id="731" w:author="Author">
          <w:r w:rsidRPr="006D1C59" w:rsidDel="00BA7FE1">
            <w:rPr>
              <w:rStyle w:val="Hyperlink"/>
            </w:rPr>
            <w:delText>4</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File Header and File End Information</w:delText>
          </w:r>
          <w:r w:rsidDel="00BA7FE1">
            <w:rPr>
              <w:webHidden/>
            </w:rPr>
            <w:tab/>
            <w:delText>34</w:delText>
          </w:r>
        </w:del>
      </w:ins>
    </w:p>
    <w:p w14:paraId="13ED00D5" w14:textId="4CF01E83" w:rsidR="0011445E" w:rsidDel="00BA7FE1" w:rsidRDefault="0011445E">
      <w:pPr>
        <w:pStyle w:val="TOC1"/>
        <w:rPr>
          <w:ins w:id="732" w:author="Author"/>
          <w:del w:id="733" w:author="Author"/>
          <w:rFonts w:asciiTheme="minorHAnsi" w:eastAsiaTheme="minorEastAsia" w:hAnsiTheme="minorHAnsi" w:cstheme="minorBidi"/>
          <w:b w:val="0"/>
          <w:kern w:val="2"/>
          <w:lang w:eastAsia="en-US"/>
          <w14:ligatures w14:val="standardContextual"/>
        </w:rPr>
      </w:pPr>
      <w:ins w:id="734" w:author="Author">
        <w:del w:id="735" w:author="Author">
          <w:r w:rsidRPr="006D1C59" w:rsidDel="00BA7FE1">
            <w:rPr>
              <w:rStyle w:val="Hyperlink"/>
            </w:rPr>
            <w:delText>5</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Component Description</w:delText>
          </w:r>
          <w:r w:rsidDel="00BA7FE1">
            <w:rPr>
              <w:webHidden/>
            </w:rPr>
            <w:tab/>
            <w:delText>37</w:delText>
          </w:r>
        </w:del>
      </w:ins>
    </w:p>
    <w:p w14:paraId="0645AAC6" w14:textId="11AB99D8" w:rsidR="0011445E" w:rsidDel="00BA7FE1" w:rsidRDefault="0011445E">
      <w:pPr>
        <w:pStyle w:val="TOC1"/>
        <w:rPr>
          <w:ins w:id="736" w:author="Author"/>
          <w:del w:id="737" w:author="Author"/>
          <w:rFonts w:asciiTheme="minorHAnsi" w:eastAsiaTheme="minorEastAsia" w:hAnsiTheme="minorHAnsi" w:cstheme="minorBidi"/>
          <w:b w:val="0"/>
          <w:kern w:val="2"/>
          <w:lang w:eastAsia="en-US"/>
          <w14:ligatures w14:val="standardContextual"/>
        </w:rPr>
      </w:pPr>
      <w:ins w:id="738" w:author="Author">
        <w:del w:id="739" w:author="Author">
          <w:r w:rsidRPr="006D1C59" w:rsidDel="00BA7FE1">
            <w:rPr>
              <w:rStyle w:val="Hyperlink"/>
            </w:rPr>
            <w:delText>6</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Buffer Modeling</w:delText>
          </w:r>
          <w:r w:rsidDel="00BA7FE1">
            <w:rPr>
              <w:webHidden/>
            </w:rPr>
            <w:tab/>
            <w:delText>64</w:delText>
          </w:r>
        </w:del>
      </w:ins>
    </w:p>
    <w:p w14:paraId="39B514AB" w14:textId="2F9DF75C" w:rsidR="0011445E" w:rsidDel="00BA7FE1" w:rsidRDefault="0011445E">
      <w:pPr>
        <w:pStyle w:val="TOC2"/>
        <w:rPr>
          <w:ins w:id="740" w:author="Author"/>
          <w:del w:id="741" w:author="Author"/>
          <w:rFonts w:asciiTheme="minorHAnsi" w:eastAsiaTheme="minorEastAsia" w:hAnsiTheme="minorHAnsi" w:cstheme="minorBidi"/>
          <w:noProof/>
          <w:kern w:val="2"/>
          <w:lang w:eastAsia="en-US"/>
          <w14:ligatures w14:val="standardContextual"/>
        </w:rPr>
      </w:pPr>
      <w:ins w:id="742" w:author="Author">
        <w:del w:id="743" w:author="Author">
          <w:r w:rsidRPr="006D1C59" w:rsidDel="00BA7FE1">
            <w:rPr>
              <w:rStyle w:val="Hyperlink"/>
              <w:noProof/>
            </w:rPr>
            <w:delText>6.1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Model Statement</w:delText>
          </w:r>
          <w:r w:rsidDel="00BA7FE1">
            <w:rPr>
              <w:noProof/>
              <w:webHidden/>
            </w:rPr>
            <w:tab/>
            <w:delText>64</w:delText>
          </w:r>
        </w:del>
      </w:ins>
    </w:p>
    <w:p w14:paraId="72E6BA70" w14:textId="35D4E2CF" w:rsidR="0011445E" w:rsidDel="00BA7FE1" w:rsidRDefault="0011445E">
      <w:pPr>
        <w:pStyle w:val="TOC2"/>
        <w:rPr>
          <w:ins w:id="744" w:author="Author"/>
          <w:del w:id="745" w:author="Author"/>
          <w:rFonts w:asciiTheme="minorHAnsi" w:eastAsiaTheme="minorEastAsia" w:hAnsiTheme="minorHAnsi" w:cstheme="minorBidi"/>
          <w:noProof/>
          <w:kern w:val="2"/>
          <w:lang w:eastAsia="en-US"/>
          <w14:ligatures w14:val="standardContextual"/>
        </w:rPr>
      </w:pPr>
      <w:ins w:id="746" w:author="Author">
        <w:del w:id="747" w:author="Author">
          <w:r w:rsidRPr="006D1C59" w:rsidDel="00BA7FE1">
            <w:rPr>
              <w:rStyle w:val="Hyperlink"/>
              <w:noProof/>
            </w:rPr>
            <w:delText>6.2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Add Submodel Description</w:delText>
          </w:r>
          <w:r w:rsidDel="00BA7FE1">
            <w:rPr>
              <w:noProof/>
              <w:webHidden/>
            </w:rPr>
            <w:tab/>
            <w:delText>119</w:delText>
          </w:r>
        </w:del>
      </w:ins>
    </w:p>
    <w:p w14:paraId="188B3E1F" w14:textId="649FD9A6" w:rsidR="0011445E" w:rsidDel="00BA7FE1" w:rsidRDefault="0011445E">
      <w:pPr>
        <w:pStyle w:val="TOC2"/>
        <w:rPr>
          <w:ins w:id="748" w:author="Author"/>
          <w:del w:id="749" w:author="Author"/>
          <w:rFonts w:asciiTheme="minorHAnsi" w:eastAsiaTheme="minorEastAsia" w:hAnsiTheme="minorHAnsi" w:cstheme="minorBidi"/>
          <w:noProof/>
          <w:kern w:val="2"/>
          <w:lang w:eastAsia="en-US"/>
          <w14:ligatures w14:val="standardContextual"/>
        </w:rPr>
      </w:pPr>
      <w:ins w:id="750" w:author="Author">
        <w:del w:id="751" w:author="Author">
          <w:r w:rsidRPr="006D1C59" w:rsidDel="00BA7FE1">
            <w:rPr>
              <w:rStyle w:val="Hyperlink"/>
              <w:noProof/>
            </w:rPr>
            <w:delText>6.3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Multi-Lingual Model Extensions</w:delText>
          </w:r>
          <w:r w:rsidDel="00BA7FE1">
            <w:rPr>
              <w:noProof/>
              <w:webHidden/>
            </w:rPr>
            <w:tab/>
            <w:delText>133</w:delText>
          </w:r>
        </w:del>
      </w:ins>
    </w:p>
    <w:p w14:paraId="30DAE03D" w14:textId="15DC8D64" w:rsidR="0011445E" w:rsidDel="00BA7FE1" w:rsidRDefault="0011445E">
      <w:pPr>
        <w:pStyle w:val="TOC3"/>
        <w:rPr>
          <w:ins w:id="752" w:author="Author"/>
          <w:del w:id="753" w:author="Author"/>
          <w:rFonts w:asciiTheme="minorHAnsi" w:eastAsiaTheme="minorEastAsia" w:hAnsiTheme="minorHAnsi" w:cstheme="minorBidi"/>
          <w:noProof/>
          <w:kern w:val="2"/>
          <w:lang w:eastAsia="en-US"/>
          <w14:ligatures w14:val="standardContextual"/>
        </w:rPr>
      </w:pPr>
      <w:ins w:id="754" w:author="Author">
        <w:del w:id="755" w:author="Author">
          <w:r w:rsidRPr="006D1C59" w:rsidDel="00BA7FE1">
            <w:rPr>
              <w:rStyle w:val="Hyperlink"/>
              <w:noProof/>
            </w:rPr>
            <w:delText>6.3.1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Introduction</w:delText>
          </w:r>
          <w:r w:rsidDel="00BA7FE1">
            <w:rPr>
              <w:noProof/>
              <w:webHidden/>
            </w:rPr>
            <w:tab/>
            <w:delText>133</w:delText>
          </w:r>
        </w:del>
      </w:ins>
    </w:p>
    <w:p w14:paraId="57D947BF" w14:textId="714EF4B6" w:rsidR="0011445E" w:rsidDel="00BA7FE1" w:rsidRDefault="0011445E">
      <w:pPr>
        <w:pStyle w:val="TOC3"/>
        <w:rPr>
          <w:ins w:id="756" w:author="Author"/>
          <w:del w:id="757" w:author="Author"/>
          <w:rFonts w:asciiTheme="minorHAnsi" w:eastAsiaTheme="minorEastAsia" w:hAnsiTheme="minorHAnsi" w:cstheme="minorBidi"/>
          <w:noProof/>
          <w:kern w:val="2"/>
          <w:lang w:eastAsia="en-US"/>
          <w14:ligatures w14:val="standardContextual"/>
        </w:rPr>
      </w:pPr>
      <w:ins w:id="758" w:author="Author">
        <w:del w:id="759" w:author="Author">
          <w:r w:rsidRPr="006D1C59" w:rsidDel="00BA7FE1">
            <w:rPr>
              <w:rStyle w:val="Hyperlink"/>
              <w:noProof/>
            </w:rPr>
            <w:delText>6.3.2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Languages Supported</w:delText>
          </w:r>
          <w:r w:rsidDel="00BA7FE1">
            <w:rPr>
              <w:noProof/>
              <w:webHidden/>
            </w:rPr>
            <w:tab/>
            <w:delText>134</w:delText>
          </w:r>
        </w:del>
      </w:ins>
    </w:p>
    <w:p w14:paraId="45A23E15" w14:textId="0925DC0A" w:rsidR="0011445E" w:rsidDel="00BA7FE1" w:rsidRDefault="0011445E">
      <w:pPr>
        <w:pStyle w:val="TOC3"/>
        <w:rPr>
          <w:ins w:id="760" w:author="Author"/>
          <w:del w:id="761" w:author="Author"/>
          <w:rFonts w:asciiTheme="minorHAnsi" w:eastAsiaTheme="minorEastAsia" w:hAnsiTheme="minorHAnsi" w:cstheme="minorBidi"/>
          <w:noProof/>
          <w:kern w:val="2"/>
          <w:lang w:eastAsia="en-US"/>
          <w14:ligatures w14:val="standardContextual"/>
        </w:rPr>
      </w:pPr>
      <w:ins w:id="762" w:author="Author">
        <w:del w:id="763" w:author="Author">
          <w:r w:rsidRPr="006D1C59" w:rsidDel="00BA7FE1">
            <w:rPr>
              <w:rStyle w:val="Hyperlink"/>
              <w:noProof/>
            </w:rPr>
            <w:delText>6.3.3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Overview</w:delText>
          </w:r>
          <w:r w:rsidDel="00BA7FE1">
            <w:rPr>
              <w:noProof/>
              <w:webHidden/>
            </w:rPr>
            <w:tab/>
            <w:delText>134</w:delText>
          </w:r>
        </w:del>
      </w:ins>
    </w:p>
    <w:p w14:paraId="7C348158" w14:textId="2EADE265" w:rsidR="0011445E" w:rsidDel="00BA7FE1" w:rsidRDefault="0011445E">
      <w:pPr>
        <w:pStyle w:val="TOC3"/>
        <w:rPr>
          <w:ins w:id="764" w:author="Author"/>
          <w:del w:id="765" w:author="Author"/>
          <w:rFonts w:asciiTheme="minorHAnsi" w:eastAsiaTheme="minorEastAsia" w:hAnsiTheme="minorHAnsi" w:cstheme="minorBidi"/>
          <w:noProof/>
          <w:kern w:val="2"/>
          <w:lang w:eastAsia="en-US"/>
          <w14:ligatures w14:val="standardContextual"/>
        </w:rPr>
      </w:pPr>
      <w:ins w:id="766" w:author="Author">
        <w:del w:id="767" w:author="Author">
          <w:r w:rsidRPr="006D1C59" w:rsidDel="00BA7FE1">
            <w:rPr>
              <w:rStyle w:val="Hyperlink"/>
              <w:noProof/>
            </w:rPr>
            <w:delText>6.3.4</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Definitions</w:delText>
          </w:r>
          <w:r w:rsidDel="00BA7FE1">
            <w:rPr>
              <w:noProof/>
              <w:webHidden/>
            </w:rPr>
            <w:tab/>
            <w:delText>135</w:delText>
          </w:r>
        </w:del>
      </w:ins>
    </w:p>
    <w:p w14:paraId="05530562" w14:textId="04ABC539" w:rsidR="0011445E" w:rsidDel="00BA7FE1" w:rsidRDefault="0011445E">
      <w:pPr>
        <w:pStyle w:val="TOC3"/>
        <w:rPr>
          <w:ins w:id="768" w:author="Author"/>
          <w:del w:id="769" w:author="Author"/>
          <w:rFonts w:asciiTheme="minorHAnsi" w:eastAsiaTheme="minorEastAsia" w:hAnsiTheme="minorHAnsi" w:cstheme="minorBidi"/>
          <w:noProof/>
          <w:kern w:val="2"/>
          <w:lang w:eastAsia="en-US"/>
          <w14:ligatures w14:val="standardContextual"/>
        </w:rPr>
      </w:pPr>
      <w:ins w:id="770" w:author="Author">
        <w:del w:id="771" w:author="Author">
          <w:r w:rsidRPr="006D1C59" w:rsidDel="00BA7FE1">
            <w:rPr>
              <w:rStyle w:val="Hyperlink"/>
              <w:noProof/>
            </w:rPr>
            <w:delText>6.3.5</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General Assumptions</w:delText>
          </w:r>
          <w:r w:rsidDel="00BA7FE1">
            <w:rPr>
              <w:noProof/>
              <w:webHidden/>
            </w:rPr>
            <w:tab/>
            <w:delText>135</w:delText>
          </w:r>
        </w:del>
      </w:ins>
    </w:p>
    <w:p w14:paraId="5D02302E" w14:textId="40009140" w:rsidR="0011445E" w:rsidDel="00BA7FE1" w:rsidRDefault="0011445E">
      <w:pPr>
        <w:pStyle w:val="TOC3"/>
        <w:rPr>
          <w:ins w:id="772" w:author="Author"/>
          <w:del w:id="773" w:author="Author"/>
          <w:rFonts w:asciiTheme="minorHAnsi" w:eastAsiaTheme="minorEastAsia" w:hAnsiTheme="minorHAnsi" w:cstheme="minorBidi"/>
          <w:noProof/>
          <w:kern w:val="2"/>
          <w:lang w:eastAsia="en-US"/>
          <w14:ligatures w14:val="standardContextual"/>
        </w:rPr>
      </w:pPr>
      <w:ins w:id="774" w:author="Author">
        <w:del w:id="775" w:author="Author">
          <w:r w:rsidRPr="006D1C59" w:rsidDel="00BA7FE1">
            <w:rPr>
              <w:rStyle w:val="Hyperlink"/>
              <w:noProof/>
            </w:rPr>
            <w:delText>6.3.6</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Keyword Definitions</w:delText>
          </w:r>
          <w:r w:rsidDel="00BA7FE1">
            <w:rPr>
              <w:noProof/>
              <w:webHidden/>
            </w:rPr>
            <w:tab/>
            <w:delText>140</w:delText>
          </w:r>
        </w:del>
      </w:ins>
    </w:p>
    <w:p w14:paraId="37FF3BAA" w14:textId="19CFEB13" w:rsidR="0011445E" w:rsidDel="00BA7FE1" w:rsidRDefault="0011445E">
      <w:pPr>
        <w:pStyle w:val="TOC2"/>
        <w:rPr>
          <w:ins w:id="776" w:author="Author"/>
          <w:del w:id="777" w:author="Author"/>
          <w:rFonts w:asciiTheme="minorHAnsi" w:eastAsiaTheme="minorEastAsia" w:hAnsiTheme="minorHAnsi" w:cstheme="minorBidi"/>
          <w:noProof/>
          <w:kern w:val="2"/>
          <w:lang w:eastAsia="en-US"/>
          <w14:ligatures w14:val="standardContextual"/>
        </w:rPr>
      </w:pPr>
      <w:ins w:id="778" w:author="Author">
        <w:del w:id="779" w:author="Author">
          <w:r w:rsidRPr="006D1C59" w:rsidDel="00BA7FE1">
            <w:rPr>
              <w:rStyle w:val="Hyperlink"/>
              <w:noProof/>
            </w:rPr>
            <w:delText>6.4</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Test Load and Data Description</w:delText>
          </w:r>
          <w:r w:rsidDel="00BA7FE1">
            <w:rPr>
              <w:noProof/>
              <w:webHidden/>
            </w:rPr>
            <w:tab/>
            <w:delText>177</w:delText>
          </w:r>
        </w:del>
      </w:ins>
    </w:p>
    <w:p w14:paraId="55A0B243" w14:textId="23F1654F" w:rsidR="0011445E" w:rsidDel="00BA7FE1" w:rsidRDefault="0011445E">
      <w:pPr>
        <w:pStyle w:val="TOC3"/>
        <w:rPr>
          <w:ins w:id="780" w:author="Author"/>
          <w:del w:id="781" w:author="Author"/>
          <w:rFonts w:asciiTheme="minorHAnsi" w:eastAsiaTheme="minorEastAsia" w:hAnsiTheme="minorHAnsi" w:cstheme="minorBidi"/>
          <w:noProof/>
          <w:kern w:val="2"/>
          <w:lang w:eastAsia="en-US"/>
          <w14:ligatures w14:val="standardContextual"/>
        </w:rPr>
      </w:pPr>
      <w:ins w:id="782" w:author="Author">
        <w:del w:id="783" w:author="Author">
          <w:r w:rsidRPr="006D1C59" w:rsidDel="00BA7FE1">
            <w:rPr>
              <w:rStyle w:val="Hyperlink"/>
              <w:noProof/>
            </w:rPr>
            <w:delText>6.4.1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Introduction</w:delText>
          </w:r>
          <w:r w:rsidDel="00BA7FE1">
            <w:rPr>
              <w:noProof/>
              <w:webHidden/>
            </w:rPr>
            <w:tab/>
            <w:delText>177</w:delText>
          </w:r>
        </w:del>
      </w:ins>
    </w:p>
    <w:p w14:paraId="10E39573" w14:textId="231EF344" w:rsidR="0011445E" w:rsidDel="00BA7FE1" w:rsidRDefault="0011445E">
      <w:pPr>
        <w:pStyle w:val="TOC3"/>
        <w:rPr>
          <w:ins w:id="784" w:author="Author"/>
          <w:del w:id="785" w:author="Author"/>
          <w:rFonts w:asciiTheme="minorHAnsi" w:eastAsiaTheme="minorEastAsia" w:hAnsiTheme="minorHAnsi" w:cstheme="minorBidi"/>
          <w:noProof/>
          <w:kern w:val="2"/>
          <w:lang w:eastAsia="en-US"/>
          <w14:ligatures w14:val="standardContextual"/>
        </w:rPr>
      </w:pPr>
      <w:ins w:id="786" w:author="Author">
        <w:del w:id="787" w:author="Author">
          <w:r w:rsidRPr="006D1C59" w:rsidDel="00BA7FE1">
            <w:rPr>
              <w:rStyle w:val="Hyperlink"/>
              <w:noProof/>
            </w:rPr>
            <w:delText>6.4.2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Keyword Definitions</w:delText>
          </w:r>
          <w:r w:rsidDel="00BA7FE1">
            <w:rPr>
              <w:noProof/>
              <w:webHidden/>
            </w:rPr>
            <w:tab/>
            <w:delText>177</w:delText>
          </w:r>
        </w:del>
      </w:ins>
    </w:p>
    <w:p w14:paraId="05E91FD8" w14:textId="68BCD5B8" w:rsidR="0011445E" w:rsidDel="00BA7FE1" w:rsidRDefault="0011445E">
      <w:pPr>
        <w:pStyle w:val="TOC1"/>
        <w:rPr>
          <w:ins w:id="788" w:author="Author"/>
          <w:del w:id="789" w:author="Author"/>
          <w:rFonts w:asciiTheme="minorHAnsi" w:eastAsiaTheme="minorEastAsia" w:hAnsiTheme="minorHAnsi" w:cstheme="minorBidi"/>
          <w:b w:val="0"/>
          <w:kern w:val="2"/>
          <w:lang w:eastAsia="en-US"/>
          <w14:ligatures w14:val="standardContextual"/>
        </w:rPr>
      </w:pPr>
      <w:ins w:id="790" w:author="Author">
        <w:del w:id="791" w:author="Author">
          <w:r w:rsidRPr="006D1C59" w:rsidDel="00BA7FE1">
            <w:rPr>
              <w:rStyle w:val="Hyperlink"/>
            </w:rPr>
            <w:delText>7</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Package Modeling</w:delText>
          </w:r>
          <w:r w:rsidDel="00BA7FE1">
            <w:rPr>
              <w:webHidden/>
            </w:rPr>
            <w:tab/>
            <w:delText>181</w:delText>
          </w:r>
        </w:del>
      </w:ins>
    </w:p>
    <w:p w14:paraId="5B774462" w14:textId="6FFD8BC1" w:rsidR="0011445E" w:rsidDel="00BA7FE1" w:rsidRDefault="0011445E">
      <w:pPr>
        <w:pStyle w:val="TOC2"/>
        <w:rPr>
          <w:ins w:id="792" w:author="Author"/>
          <w:del w:id="793" w:author="Author"/>
          <w:rFonts w:asciiTheme="minorHAnsi" w:eastAsiaTheme="minorEastAsia" w:hAnsiTheme="minorHAnsi" w:cstheme="minorBidi"/>
          <w:noProof/>
          <w:kern w:val="2"/>
          <w:lang w:eastAsia="en-US"/>
          <w14:ligatures w14:val="standardContextual"/>
        </w:rPr>
      </w:pPr>
      <w:ins w:id="794" w:author="Author">
        <w:del w:id="795" w:author="Author">
          <w:r w:rsidRPr="006D1C59" w:rsidDel="00BA7FE1">
            <w:rPr>
              <w:rStyle w:val="Hyperlink"/>
              <w:noProof/>
            </w:rPr>
            <w:delText>7.1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Introduction</w:delText>
          </w:r>
          <w:r w:rsidDel="00BA7FE1">
            <w:rPr>
              <w:noProof/>
              <w:webHidden/>
            </w:rPr>
            <w:tab/>
            <w:delText>181</w:delText>
          </w:r>
        </w:del>
      </w:ins>
    </w:p>
    <w:p w14:paraId="0987562C" w14:textId="12989D06" w:rsidR="0011445E" w:rsidDel="00BA7FE1" w:rsidRDefault="0011445E">
      <w:pPr>
        <w:pStyle w:val="TOC2"/>
        <w:rPr>
          <w:ins w:id="796" w:author="Author"/>
          <w:del w:id="797" w:author="Author"/>
          <w:rFonts w:asciiTheme="minorHAnsi" w:eastAsiaTheme="minorEastAsia" w:hAnsiTheme="minorHAnsi" w:cstheme="minorBidi"/>
          <w:noProof/>
          <w:kern w:val="2"/>
          <w:lang w:eastAsia="en-US"/>
          <w14:ligatures w14:val="standardContextual"/>
        </w:rPr>
      </w:pPr>
      <w:ins w:id="798" w:author="Author">
        <w:del w:id="799" w:author="Author">
          <w:r w:rsidRPr="006D1C59" w:rsidDel="00BA7FE1">
            <w:rPr>
              <w:rStyle w:val="Hyperlink"/>
              <w:noProof/>
            </w:rPr>
            <w:delText>7.2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Rules of Precedence</w:delText>
          </w:r>
          <w:r w:rsidDel="00BA7FE1">
            <w:rPr>
              <w:noProof/>
              <w:webHidden/>
            </w:rPr>
            <w:tab/>
            <w:delText>181</w:delText>
          </w:r>
        </w:del>
      </w:ins>
    </w:p>
    <w:p w14:paraId="28017F0C" w14:textId="0805BFCF" w:rsidR="0011445E" w:rsidDel="00BA7FE1" w:rsidRDefault="0011445E">
      <w:pPr>
        <w:pStyle w:val="TOC2"/>
        <w:rPr>
          <w:ins w:id="800" w:author="Author"/>
          <w:del w:id="801" w:author="Author"/>
          <w:rFonts w:asciiTheme="minorHAnsi" w:eastAsiaTheme="minorEastAsia" w:hAnsiTheme="minorHAnsi" w:cstheme="minorBidi"/>
          <w:noProof/>
          <w:kern w:val="2"/>
          <w:lang w:eastAsia="en-US"/>
          <w14:ligatures w14:val="standardContextual"/>
        </w:rPr>
      </w:pPr>
      <w:ins w:id="802" w:author="Author">
        <w:del w:id="803" w:author="Author">
          <w:r w:rsidRPr="006D1C59" w:rsidDel="00BA7FE1">
            <w:rPr>
              <w:rStyle w:val="Hyperlink"/>
              <w:noProof/>
            </w:rPr>
            <w:delText>7.3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Keyword Definitions</w:delText>
          </w:r>
          <w:r w:rsidDel="00BA7FE1">
            <w:rPr>
              <w:noProof/>
              <w:webHidden/>
            </w:rPr>
            <w:tab/>
            <w:delText>181</w:delText>
          </w:r>
        </w:del>
      </w:ins>
    </w:p>
    <w:p w14:paraId="5C73B784" w14:textId="296464CC" w:rsidR="0011445E" w:rsidDel="00BA7FE1" w:rsidRDefault="0011445E">
      <w:pPr>
        <w:pStyle w:val="TOC1"/>
        <w:rPr>
          <w:ins w:id="804" w:author="Author"/>
          <w:del w:id="805" w:author="Author"/>
          <w:rFonts w:asciiTheme="minorHAnsi" w:eastAsiaTheme="minorEastAsia" w:hAnsiTheme="minorHAnsi" w:cstheme="minorBidi"/>
          <w:b w:val="0"/>
          <w:kern w:val="2"/>
          <w:lang w:eastAsia="en-US"/>
          <w14:ligatures w14:val="standardContextual"/>
        </w:rPr>
      </w:pPr>
      <w:ins w:id="806" w:author="Author">
        <w:del w:id="807" w:author="Author">
          <w:r w:rsidRPr="006D1C59" w:rsidDel="00BA7FE1">
            <w:rPr>
              <w:rStyle w:val="Hyperlink"/>
            </w:rPr>
            <w:delText>8</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Electrical Board Description</w:delText>
          </w:r>
          <w:r w:rsidDel="00BA7FE1">
            <w:rPr>
              <w:webHidden/>
            </w:rPr>
            <w:tab/>
            <w:delText>197</w:delText>
          </w:r>
        </w:del>
      </w:ins>
    </w:p>
    <w:p w14:paraId="5E5419B8" w14:textId="07059A83" w:rsidR="0011445E" w:rsidDel="00BA7FE1" w:rsidRDefault="0011445E">
      <w:pPr>
        <w:pStyle w:val="TOC2"/>
        <w:rPr>
          <w:ins w:id="808" w:author="Author"/>
          <w:del w:id="809" w:author="Author"/>
          <w:rFonts w:asciiTheme="minorHAnsi" w:eastAsiaTheme="minorEastAsia" w:hAnsiTheme="minorHAnsi" w:cstheme="minorBidi"/>
          <w:noProof/>
          <w:kern w:val="2"/>
          <w:lang w:eastAsia="en-US"/>
          <w14:ligatures w14:val="standardContextual"/>
        </w:rPr>
      </w:pPr>
      <w:ins w:id="810" w:author="Author">
        <w:del w:id="811" w:author="Author">
          <w:r w:rsidRPr="006D1C59" w:rsidDel="00BA7FE1">
            <w:rPr>
              <w:rStyle w:val="Hyperlink"/>
              <w:noProof/>
            </w:rPr>
            <w:delText>8.1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Introduction</w:delText>
          </w:r>
          <w:r w:rsidDel="00BA7FE1">
            <w:rPr>
              <w:noProof/>
              <w:webHidden/>
            </w:rPr>
            <w:tab/>
            <w:delText>197</w:delText>
          </w:r>
        </w:del>
      </w:ins>
    </w:p>
    <w:p w14:paraId="5B6B8EB8" w14:textId="1AD9A6E7" w:rsidR="0011445E" w:rsidDel="00BA7FE1" w:rsidRDefault="0011445E">
      <w:pPr>
        <w:pStyle w:val="TOC2"/>
        <w:rPr>
          <w:ins w:id="812" w:author="Author"/>
          <w:del w:id="813" w:author="Author"/>
          <w:rFonts w:asciiTheme="minorHAnsi" w:eastAsiaTheme="minorEastAsia" w:hAnsiTheme="minorHAnsi" w:cstheme="minorBidi"/>
          <w:noProof/>
          <w:kern w:val="2"/>
          <w:lang w:eastAsia="en-US"/>
          <w14:ligatures w14:val="standardContextual"/>
        </w:rPr>
      </w:pPr>
      <w:ins w:id="814" w:author="Author">
        <w:del w:id="815" w:author="Author">
          <w:r w:rsidRPr="006D1C59" w:rsidDel="00BA7FE1">
            <w:rPr>
              <w:rStyle w:val="Hyperlink"/>
              <w:noProof/>
            </w:rPr>
            <w:delText>8.2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Keyword Definitions</w:delText>
          </w:r>
          <w:r w:rsidDel="00BA7FE1">
            <w:rPr>
              <w:noProof/>
              <w:webHidden/>
            </w:rPr>
            <w:tab/>
            <w:delText>198</w:delText>
          </w:r>
        </w:del>
      </w:ins>
    </w:p>
    <w:p w14:paraId="484F11BE" w14:textId="0D7D88DF" w:rsidR="0011445E" w:rsidDel="00BA7FE1" w:rsidRDefault="0011445E">
      <w:pPr>
        <w:pStyle w:val="TOC1"/>
        <w:rPr>
          <w:ins w:id="816" w:author="Author"/>
          <w:del w:id="817" w:author="Author"/>
          <w:rFonts w:asciiTheme="minorHAnsi" w:eastAsiaTheme="minorEastAsia" w:hAnsiTheme="minorHAnsi" w:cstheme="minorBidi"/>
          <w:b w:val="0"/>
          <w:kern w:val="2"/>
          <w:lang w:eastAsia="en-US"/>
          <w14:ligatures w14:val="standardContextual"/>
        </w:rPr>
      </w:pPr>
      <w:ins w:id="818" w:author="Author">
        <w:del w:id="819" w:author="Author">
          <w:r w:rsidRPr="006D1C59" w:rsidDel="00BA7FE1">
            <w:rPr>
              <w:rStyle w:val="Hyperlink"/>
            </w:rPr>
            <w:delText>9</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Notes on Data Derivation Method</w:delText>
          </w:r>
          <w:r w:rsidDel="00BA7FE1">
            <w:rPr>
              <w:webHidden/>
            </w:rPr>
            <w:tab/>
            <w:delText>207</w:delText>
          </w:r>
        </w:del>
      </w:ins>
    </w:p>
    <w:p w14:paraId="1C688B41" w14:textId="1D598A51" w:rsidR="0011445E" w:rsidDel="00BA7FE1" w:rsidRDefault="0011445E">
      <w:pPr>
        <w:pStyle w:val="TOC1"/>
        <w:rPr>
          <w:ins w:id="820" w:author="Author"/>
          <w:del w:id="821" w:author="Author"/>
          <w:rFonts w:asciiTheme="minorHAnsi" w:eastAsiaTheme="minorEastAsia" w:hAnsiTheme="minorHAnsi" w:cstheme="minorBidi"/>
          <w:b w:val="0"/>
          <w:kern w:val="2"/>
          <w:lang w:eastAsia="en-US"/>
          <w14:ligatures w14:val="standardContextual"/>
        </w:rPr>
      </w:pPr>
      <w:ins w:id="822" w:author="Author">
        <w:del w:id="823" w:author="Author">
          <w:r w:rsidRPr="006D1C59" w:rsidDel="00BA7FE1">
            <w:rPr>
              <w:rStyle w:val="Hyperlink"/>
            </w:rPr>
            <w:delText>10</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Algorithmic Modeling</w:delText>
          </w:r>
          <w:r w:rsidDel="00BA7FE1">
            <w:rPr>
              <w:webHidden/>
            </w:rPr>
            <w:tab/>
            <w:delText>213</w:delText>
          </w:r>
        </w:del>
      </w:ins>
    </w:p>
    <w:p w14:paraId="71B2FF4C" w14:textId="6925E7EA" w:rsidR="0011445E" w:rsidDel="00BA7FE1" w:rsidRDefault="0011445E">
      <w:pPr>
        <w:pStyle w:val="TOC2"/>
        <w:rPr>
          <w:ins w:id="824" w:author="Author"/>
          <w:del w:id="825" w:author="Author"/>
          <w:rFonts w:asciiTheme="minorHAnsi" w:eastAsiaTheme="minorEastAsia" w:hAnsiTheme="minorHAnsi" w:cstheme="minorBidi"/>
          <w:noProof/>
          <w:kern w:val="2"/>
          <w:lang w:eastAsia="en-US"/>
          <w14:ligatures w14:val="standardContextual"/>
        </w:rPr>
      </w:pPr>
      <w:ins w:id="826" w:author="Author">
        <w:del w:id="827" w:author="Author">
          <w:r w:rsidRPr="006D1C59" w:rsidDel="00BA7FE1">
            <w:rPr>
              <w:rStyle w:val="Hyperlink"/>
              <w:noProof/>
            </w:rPr>
            <w:delText>10.1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Algorithmic Modeling Interface (AMI)</w:delText>
          </w:r>
          <w:r w:rsidDel="00BA7FE1">
            <w:rPr>
              <w:noProof/>
              <w:webHidden/>
            </w:rPr>
            <w:tab/>
            <w:delText>213</w:delText>
          </w:r>
        </w:del>
      </w:ins>
    </w:p>
    <w:p w14:paraId="7AF8F9C5" w14:textId="75894A61" w:rsidR="0011445E" w:rsidDel="00BA7FE1" w:rsidRDefault="0011445E">
      <w:pPr>
        <w:pStyle w:val="TOC3"/>
        <w:rPr>
          <w:ins w:id="828" w:author="Author"/>
          <w:del w:id="829" w:author="Author"/>
          <w:rFonts w:asciiTheme="minorHAnsi" w:eastAsiaTheme="minorEastAsia" w:hAnsiTheme="minorHAnsi" w:cstheme="minorBidi"/>
          <w:noProof/>
          <w:kern w:val="2"/>
          <w:lang w:eastAsia="en-US"/>
          <w14:ligatures w14:val="standardContextual"/>
        </w:rPr>
      </w:pPr>
      <w:ins w:id="830" w:author="Author">
        <w:del w:id="831" w:author="Author">
          <w:r w:rsidRPr="006D1C59"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Introduction</w:delText>
          </w:r>
          <w:r w:rsidDel="00BA7FE1">
            <w:rPr>
              <w:noProof/>
              <w:webHidden/>
            </w:rPr>
            <w:tab/>
            <w:delText>213</w:delText>
          </w:r>
        </w:del>
      </w:ins>
    </w:p>
    <w:p w14:paraId="3C9301D0" w14:textId="28B44849" w:rsidR="0011445E" w:rsidDel="00BA7FE1" w:rsidRDefault="0011445E">
      <w:pPr>
        <w:pStyle w:val="TOC3"/>
        <w:rPr>
          <w:ins w:id="832" w:author="Author"/>
          <w:del w:id="833" w:author="Author"/>
          <w:rFonts w:asciiTheme="minorHAnsi" w:eastAsiaTheme="minorEastAsia" w:hAnsiTheme="minorHAnsi" w:cstheme="minorBidi"/>
          <w:noProof/>
          <w:kern w:val="2"/>
          <w:lang w:eastAsia="en-US"/>
          <w14:ligatures w14:val="standardContextual"/>
        </w:rPr>
      </w:pPr>
      <w:ins w:id="834" w:author="Author">
        <w:del w:id="835" w:author="Author">
          <w:r w:rsidRPr="006D1C59"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Keyword Definitions</w:delText>
          </w:r>
          <w:r w:rsidDel="00BA7FE1">
            <w:rPr>
              <w:noProof/>
              <w:webHidden/>
            </w:rPr>
            <w:tab/>
            <w:delText>215</w:delText>
          </w:r>
        </w:del>
      </w:ins>
    </w:p>
    <w:p w14:paraId="6EB95D27" w14:textId="6217DBCC" w:rsidR="0011445E" w:rsidDel="00BA7FE1" w:rsidRDefault="0011445E">
      <w:pPr>
        <w:pStyle w:val="TOC2"/>
        <w:rPr>
          <w:ins w:id="836" w:author="Author"/>
          <w:del w:id="837" w:author="Author"/>
          <w:rFonts w:asciiTheme="minorHAnsi" w:eastAsiaTheme="minorEastAsia" w:hAnsiTheme="minorHAnsi" w:cstheme="minorBidi"/>
          <w:noProof/>
          <w:kern w:val="2"/>
          <w:lang w:eastAsia="en-US"/>
          <w14:ligatures w14:val="standardContextual"/>
        </w:rPr>
      </w:pPr>
      <w:ins w:id="838" w:author="Author">
        <w:del w:id="839" w:author="Author">
          <w:r w:rsidRPr="006D1C59" w:rsidDel="00BA7FE1">
            <w:rPr>
              <w:rStyle w:val="Hyperlink"/>
              <w:noProof/>
            </w:rPr>
            <w:delText>10.2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AMI Executable Model File Programming Guide</w:delText>
          </w:r>
          <w:r w:rsidDel="00BA7FE1">
            <w:rPr>
              <w:noProof/>
              <w:webHidden/>
            </w:rPr>
            <w:tab/>
            <w:delText>217</w:delText>
          </w:r>
        </w:del>
      </w:ins>
    </w:p>
    <w:p w14:paraId="5837A424" w14:textId="5FFE1A83" w:rsidR="0011445E" w:rsidDel="00BA7FE1" w:rsidRDefault="0011445E">
      <w:pPr>
        <w:pStyle w:val="TOC3"/>
        <w:rPr>
          <w:ins w:id="840" w:author="Author"/>
          <w:del w:id="841" w:author="Author"/>
          <w:rFonts w:asciiTheme="minorHAnsi" w:eastAsiaTheme="minorEastAsia" w:hAnsiTheme="minorHAnsi" w:cstheme="minorBidi"/>
          <w:noProof/>
          <w:kern w:val="2"/>
          <w:lang w:eastAsia="en-US"/>
          <w14:ligatures w14:val="standardContextual"/>
        </w:rPr>
      </w:pPr>
      <w:ins w:id="842" w:author="Author">
        <w:del w:id="843" w:author="Author">
          <w:r w:rsidRPr="006D1C59" w:rsidDel="00BA7FE1">
            <w:rPr>
              <w:rStyle w:val="Hyperlink"/>
              <w:noProof/>
            </w:rPr>
            <w:delText>10.2.1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Overview</w:delText>
          </w:r>
          <w:r w:rsidDel="00BA7FE1">
            <w:rPr>
              <w:noProof/>
              <w:webHidden/>
            </w:rPr>
            <w:tab/>
            <w:delText>217</w:delText>
          </w:r>
        </w:del>
      </w:ins>
    </w:p>
    <w:p w14:paraId="69A0E665" w14:textId="140AFBE9" w:rsidR="0011445E" w:rsidDel="00BA7FE1" w:rsidRDefault="0011445E">
      <w:pPr>
        <w:pStyle w:val="TOC3"/>
        <w:rPr>
          <w:ins w:id="844" w:author="Author"/>
          <w:del w:id="845" w:author="Author"/>
          <w:rFonts w:asciiTheme="minorHAnsi" w:eastAsiaTheme="minorEastAsia" w:hAnsiTheme="minorHAnsi" w:cstheme="minorBidi"/>
          <w:noProof/>
          <w:kern w:val="2"/>
          <w:lang w:eastAsia="en-US"/>
          <w14:ligatures w14:val="standardContextual"/>
        </w:rPr>
      </w:pPr>
      <w:ins w:id="846" w:author="Author">
        <w:del w:id="847" w:author="Author">
          <w:r w:rsidRPr="006D1C59" w:rsidDel="00BA7FE1">
            <w:rPr>
              <w:rStyle w:val="Hyperlink"/>
              <w:noProof/>
            </w:rPr>
            <w:delText>10.2.2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Application Scenarios</w:delText>
          </w:r>
          <w:r w:rsidDel="00BA7FE1">
            <w:rPr>
              <w:noProof/>
              <w:webHidden/>
            </w:rPr>
            <w:tab/>
            <w:delText>218</w:delText>
          </w:r>
        </w:del>
      </w:ins>
    </w:p>
    <w:p w14:paraId="5CB3B16B" w14:textId="149ED029" w:rsidR="0011445E" w:rsidDel="00BA7FE1" w:rsidRDefault="0011445E">
      <w:pPr>
        <w:pStyle w:val="TOC3"/>
        <w:rPr>
          <w:ins w:id="848" w:author="Author"/>
          <w:del w:id="849" w:author="Author"/>
          <w:rFonts w:asciiTheme="minorHAnsi" w:eastAsiaTheme="minorEastAsia" w:hAnsiTheme="minorHAnsi" w:cstheme="minorBidi"/>
          <w:noProof/>
          <w:kern w:val="2"/>
          <w:lang w:eastAsia="en-US"/>
          <w14:ligatures w14:val="standardContextual"/>
        </w:rPr>
      </w:pPr>
      <w:ins w:id="850" w:author="Author">
        <w:del w:id="851" w:author="Author">
          <w:r w:rsidRPr="006D1C59" w:rsidDel="00BA7FE1">
            <w:rPr>
              <w:rStyle w:val="Hyperlink"/>
              <w:noProof/>
            </w:rPr>
            <w:delText>10.2.3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Function Signatures</w:delText>
          </w:r>
          <w:r w:rsidDel="00BA7FE1">
            <w:rPr>
              <w:noProof/>
              <w:webHidden/>
            </w:rPr>
            <w:tab/>
            <w:delText>224</w:delText>
          </w:r>
        </w:del>
      </w:ins>
    </w:p>
    <w:p w14:paraId="74AA31F4" w14:textId="42117E13" w:rsidR="0011445E" w:rsidDel="00BA7FE1" w:rsidRDefault="0011445E">
      <w:pPr>
        <w:pStyle w:val="TOC3"/>
        <w:rPr>
          <w:ins w:id="852" w:author="Author"/>
          <w:del w:id="853" w:author="Author"/>
          <w:rFonts w:asciiTheme="minorHAnsi" w:eastAsiaTheme="minorEastAsia" w:hAnsiTheme="minorHAnsi" w:cstheme="minorBidi"/>
          <w:noProof/>
          <w:kern w:val="2"/>
          <w:lang w:eastAsia="en-US"/>
          <w14:ligatures w14:val="standardContextual"/>
        </w:rPr>
      </w:pPr>
      <w:ins w:id="854" w:author="Author">
        <w:del w:id="855" w:author="Author">
          <w:r w:rsidRPr="006D1C59" w:rsidDel="00BA7FE1">
            <w:rPr>
              <w:rStyle w:val="Hyperlink"/>
              <w:noProof/>
            </w:rPr>
            <w:delText>10.2.4</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Code Segment Examples</w:delText>
          </w:r>
          <w:r w:rsidDel="00BA7FE1">
            <w:rPr>
              <w:noProof/>
              <w:webHidden/>
            </w:rPr>
            <w:tab/>
            <w:delText>237</w:delText>
          </w:r>
        </w:del>
      </w:ins>
    </w:p>
    <w:p w14:paraId="404B66E9" w14:textId="06A65DC4" w:rsidR="0011445E" w:rsidDel="00BA7FE1" w:rsidRDefault="0011445E">
      <w:pPr>
        <w:pStyle w:val="TOC2"/>
        <w:rPr>
          <w:ins w:id="856" w:author="Author"/>
          <w:del w:id="857" w:author="Author"/>
          <w:rFonts w:asciiTheme="minorHAnsi" w:eastAsiaTheme="minorEastAsia" w:hAnsiTheme="minorHAnsi" w:cstheme="minorBidi"/>
          <w:noProof/>
          <w:kern w:val="2"/>
          <w:lang w:eastAsia="en-US"/>
          <w14:ligatures w14:val="standardContextual"/>
        </w:rPr>
      </w:pPr>
      <w:ins w:id="858" w:author="Author">
        <w:del w:id="859" w:author="Author">
          <w:r w:rsidRPr="006D1C59" w:rsidDel="00BA7FE1">
            <w:rPr>
              <w:rStyle w:val="Hyperlink"/>
              <w:noProof/>
            </w:rPr>
            <w:delText>10.3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AMI Parameter Definition File Structure</w:delText>
          </w:r>
          <w:r w:rsidDel="00BA7FE1">
            <w:rPr>
              <w:noProof/>
              <w:webHidden/>
            </w:rPr>
            <w:tab/>
            <w:delText>238</w:delText>
          </w:r>
        </w:del>
      </w:ins>
    </w:p>
    <w:p w14:paraId="27B7C97E" w14:textId="2F4AE130" w:rsidR="0011445E" w:rsidDel="00BA7FE1" w:rsidRDefault="0011445E">
      <w:pPr>
        <w:pStyle w:val="TOC3"/>
        <w:rPr>
          <w:ins w:id="860" w:author="Author"/>
          <w:del w:id="861" w:author="Author"/>
          <w:rFonts w:asciiTheme="minorHAnsi" w:eastAsiaTheme="minorEastAsia" w:hAnsiTheme="minorHAnsi" w:cstheme="minorBidi"/>
          <w:noProof/>
          <w:kern w:val="2"/>
          <w:lang w:eastAsia="en-US"/>
          <w14:ligatures w14:val="standardContextual"/>
        </w:rPr>
      </w:pPr>
      <w:ins w:id="862" w:author="Author">
        <w:del w:id="863" w:author="Author">
          <w:r w:rsidRPr="006D1C59" w:rsidDel="00BA7FE1">
            <w:rPr>
              <w:rStyle w:val="Hyperlink"/>
              <w:noProof/>
              <w:lang w:eastAsia="en-US"/>
            </w:rPr>
            <w:delText>10.3.1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lang w:eastAsia="en-US"/>
            </w:rPr>
            <w:delText>Introduction</w:delText>
          </w:r>
          <w:r w:rsidDel="00BA7FE1">
            <w:rPr>
              <w:noProof/>
              <w:webHidden/>
            </w:rPr>
            <w:tab/>
            <w:delText>238</w:delText>
          </w:r>
        </w:del>
      </w:ins>
    </w:p>
    <w:p w14:paraId="50B9C03D" w14:textId="39924A57" w:rsidR="0011445E" w:rsidDel="00BA7FE1" w:rsidRDefault="0011445E">
      <w:pPr>
        <w:pStyle w:val="TOC3"/>
        <w:rPr>
          <w:ins w:id="864" w:author="Author"/>
          <w:del w:id="865" w:author="Author"/>
          <w:rFonts w:asciiTheme="minorHAnsi" w:eastAsiaTheme="minorEastAsia" w:hAnsiTheme="minorHAnsi" w:cstheme="minorBidi"/>
          <w:noProof/>
          <w:kern w:val="2"/>
          <w:lang w:eastAsia="en-US"/>
          <w14:ligatures w14:val="standardContextual"/>
        </w:rPr>
      </w:pPr>
      <w:ins w:id="866" w:author="Author">
        <w:del w:id="867" w:author="Author">
          <w:r w:rsidRPr="006D1C59" w:rsidDel="00BA7FE1">
            <w:rPr>
              <w:rStyle w:val="Hyperlink"/>
              <w:noProof/>
            </w:rPr>
            <w:delText>10.3.2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AMI Parameter Definition File Organization</w:delText>
          </w:r>
          <w:r w:rsidDel="00BA7FE1">
            <w:rPr>
              <w:noProof/>
              <w:webHidden/>
            </w:rPr>
            <w:tab/>
            <w:delText>238</w:delText>
          </w:r>
        </w:del>
      </w:ins>
    </w:p>
    <w:p w14:paraId="0110B95C" w14:textId="7ADD263F" w:rsidR="0011445E" w:rsidDel="00BA7FE1" w:rsidRDefault="0011445E">
      <w:pPr>
        <w:pStyle w:val="TOC3"/>
        <w:rPr>
          <w:ins w:id="868" w:author="Author"/>
          <w:del w:id="869" w:author="Author"/>
          <w:rFonts w:asciiTheme="minorHAnsi" w:eastAsiaTheme="minorEastAsia" w:hAnsiTheme="minorHAnsi" w:cstheme="minorBidi"/>
          <w:noProof/>
          <w:kern w:val="2"/>
          <w:lang w:eastAsia="en-US"/>
          <w14:ligatures w14:val="standardContextual"/>
        </w:rPr>
      </w:pPr>
      <w:ins w:id="870" w:author="Author">
        <w:del w:id="871" w:author="Author">
          <w:r w:rsidRPr="006D1C59" w:rsidDel="00BA7FE1">
            <w:rPr>
              <w:rStyle w:val="Hyperlink"/>
              <w:noProof/>
            </w:rPr>
            <w:delText>10.3.3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Parameter Rules Summary</w:delText>
          </w:r>
          <w:r w:rsidDel="00BA7FE1">
            <w:rPr>
              <w:noProof/>
              <w:webHidden/>
            </w:rPr>
            <w:tab/>
            <w:delText>239</w:delText>
          </w:r>
        </w:del>
      </w:ins>
    </w:p>
    <w:p w14:paraId="79A39FB0" w14:textId="18C51A69" w:rsidR="0011445E" w:rsidDel="00BA7FE1" w:rsidRDefault="0011445E">
      <w:pPr>
        <w:pStyle w:val="TOC3"/>
        <w:rPr>
          <w:ins w:id="872" w:author="Author"/>
          <w:del w:id="873" w:author="Author"/>
          <w:rFonts w:asciiTheme="minorHAnsi" w:eastAsiaTheme="minorEastAsia" w:hAnsiTheme="minorHAnsi" w:cstheme="minorBidi"/>
          <w:noProof/>
          <w:kern w:val="2"/>
          <w:lang w:eastAsia="en-US"/>
          <w14:ligatures w14:val="standardContextual"/>
        </w:rPr>
      </w:pPr>
      <w:ins w:id="874" w:author="Author">
        <w:del w:id="875" w:author="Author">
          <w:r w:rsidRPr="006D1C59" w:rsidDel="00BA7FE1">
            <w:rPr>
              <w:rStyle w:val="Hyperlink"/>
              <w:noProof/>
            </w:rPr>
            <w:delText>10.3.4</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Reserved Word Rules</w:delText>
          </w:r>
          <w:r w:rsidDel="00BA7FE1">
            <w:rPr>
              <w:noProof/>
              <w:webHidden/>
            </w:rPr>
            <w:tab/>
            <w:delText>241</w:delText>
          </w:r>
        </w:del>
      </w:ins>
    </w:p>
    <w:p w14:paraId="153215A8" w14:textId="49224BBA" w:rsidR="0011445E" w:rsidDel="00BA7FE1" w:rsidRDefault="0011445E">
      <w:pPr>
        <w:pStyle w:val="TOC3"/>
        <w:rPr>
          <w:ins w:id="876" w:author="Author"/>
          <w:del w:id="877" w:author="Author"/>
          <w:rFonts w:asciiTheme="minorHAnsi" w:eastAsiaTheme="minorEastAsia" w:hAnsiTheme="minorHAnsi" w:cstheme="minorBidi"/>
          <w:noProof/>
          <w:kern w:val="2"/>
          <w:lang w:eastAsia="en-US"/>
          <w14:ligatures w14:val="standardContextual"/>
        </w:rPr>
      </w:pPr>
      <w:ins w:id="878" w:author="Author">
        <w:del w:id="879" w:author="Author">
          <w:r w:rsidRPr="006D1C59" w:rsidDel="00BA7FE1">
            <w:rPr>
              <w:rStyle w:val="Hyperlink"/>
              <w:noProof/>
            </w:rPr>
            <w:delText>10.3.5</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Combination and Corner Rules</w:delText>
          </w:r>
          <w:r w:rsidDel="00BA7FE1">
            <w:rPr>
              <w:noProof/>
              <w:webHidden/>
            </w:rPr>
            <w:tab/>
            <w:delText>247</w:delText>
          </w:r>
        </w:del>
      </w:ins>
    </w:p>
    <w:p w14:paraId="3D7590A5" w14:textId="2EE6BBFB" w:rsidR="0011445E" w:rsidDel="00BA7FE1" w:rsidRDefault="0011445E">
      <w:pPr>
        <w:pStyle w:val="TOC3"/>
        <w:rPr>
          <w:ins w:id="880" w:author="Author"/>
          <w:del w:id="881" w:author="Author"/>
          <w:rFonts w:asciiTheme="minorHAnsi" w:eastAsiaTheme="minorEastAsia" w:hAnsiTheme="minorHAnsi" w:cstheme="minorBidi"/>
          <w:noProof/>
          <w:kern w:val="2"/>
          <w:lang w:eastAsia="en-US"/>
          <w14:ligatures w14:val="standardContextual"/>
        </w:rPr>
      </w:pPr>
      <w:ins w:id="882" w:author="Author">
        <w:del w:id="883" w:author="Author">
          <w:r w:rsidRPr="006D1C59" w:rsidDel="00BA7FE1">
            <w:rPr>
              <w:rStyle w:val="Hyperlink"/>
              <w:noProof/>
            </w:rPr>
            <w:delText>10.3.6</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Processing and Passing Parameter String Rules</w:delText>
          </w:r>
          <w:r w:rsidDel="00BA7FE1">
            <w:rPr>
              <w:noProof/>
              <w:webHidden/>
            </w:rPr>
            <w:tab/>
            <w:delText>248</w:delText>
          </w:r>
        </w:del>
      </w:ins>
    </w:p>
    <w:p w14:paraId="623ACFC6" w14:textId="58AD732D" w:rsidR="0011445E" w:rsidDel="00BA7FE1" w:rsidRDefault="0011445E">
      <w:pPr>
        <w:pStyle w:val="TOC3"/>
        <w:rPr>
          <w:ins w:id="884" w:author="Author"/>
          <w:del w:id="885" w:author="Author"/>
          <w:rFonts w:asciiTheme="minorHAnsi" w:eastAsiaTheme="minorEastAsia" w:hAnsiTheme="minorHAnsi" w:cstheme="minorBidi"/>
          <w:noProof/>
          <w:kern w:val="2"/>
          <w:lang w:eastAsia="en-US"/>
          <w14:ligatures w14:val="standardContextual"/>
        </w:rPr>
      </w:pPr>
      <w:ins w:id="886" w:author="Author">
        <w:del w:id="887" w:author="Author">
          <w:r w:rsidRPr="006D1C59" w:rsidDel="00BA7FE1">
            <w:rPr>
              <w:rStyle w:val="Hyperlink"/>
              <w:noProof/>
            </w:rPr>
            <w:delText>10.3.7</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Summary Table for Type and Format</w:delText>
          </w:r>
          <w:r w:rsidDel="00BA7FE1">
            <w:rPr>
              <w:noProof/>
              <w:webHidden/>
            </w:rPr>
            <w:tab/>
            <w:delText>249</w:delText>
          </w:r>
        </w:del>
      </w:ins>
    </w:p>
    <w:p w14:paraId="0541C3DD" w14:textId="254969A7" w:rsidR="0011445E" w:rsidDel="00BA7FE1" w:rsidRDefault="0011445E">
      <w:pPr>
        <w:pStyle w:val="TOC2"/>
        <w:rPr>
          <w:ins w:id="888" w:author="Author"/>
          <w:del w:id="889" w:author="Author"/>
          <w:rFonts w:asciiTheme="minorHAnsi" w:eastAsiaTheme="minorEastAsia" w:hAnsiTheme="minorHAnsi" w:cstheme="minorBidi"/>
          <w:noProof/>
          <w:kern w:val="2"/>
          <w:lang w:eastAsia="en-US"/>
          <w14:ligatures w14:val="standardContextual"/>
        </w:rPr>
      </w:pPr>
      <w:ins w:id="890" w:author="Author">
        <w:del w:id="891" w:author="Author">
          <w:r w:rsidRPr="006D1C59" w:rsidDel="00BA7FE1">
            <w:rPr>
              <w:rStyle w:val="Hyperlink"/>
              <w:noProof/>
            </w:rPr>
            <w:delText>10.4</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General Reserved Parameters</w:delText>
          </w:r>
          <w:r w:rsidDel="00BA7FE1">
            <w:rPr>
              <w:noProof/>
              <w:webHidden/>
            </w:rPr>
            <w:tab/>
            <w:delText>250</w:delText>
          </w:r>
        </w:del>
      </w:ins>
    </w:p>
    <w:p w14:paraId="47039C19" w14:textId="3AB15DDC" w:rsidR="0011445E" w:rsidDel="00BA7FE1" w:rsidRDefault="0011445E">
      <w:pPr>
        <w:pStyle w:val="TOC3"/>
        <w:rPr>
          <w:ins w:id="892" w:author="Author"/>
          <w:del w:id="893" w:author="Author"/>
          <w:rFonts w:asciiTheme="minorHAnsi" w:eastAsiaTheme="minorEastAsia" w:hAnsiTheme="minorHAnsi" w:cstheme="minorBidi"/>
          <w:noProof/>
          <w:kern w:val="2"/>
          <w:lang w:eastAsia="en-US"/>
          <w14:ligatures w14:val="standardContextual"/>
        </w:rPr>
      </w:pPr>
      <w:ins w:id="894" w:author="Author">
        <w:del w:id="895" w:author="Author">
          <w:r w:rsidRPr="006D1C59" w:rsidDel="00BA7FE1">
            <w:rPr>
              <w:rStyle w:val="Hyperlink"/>
              <w:noProof/>
            </w:rPr>
            <w:delText>10.4.1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Summary Tables for Usage, Type and Format</w:delText>
          </w:r>
          <w:r w:rsidDel="00BA7FE1">
            <w:rPr>
              <w:noProof/>
              <w:webHidden/>
            </w:rPr>
            <w:tab/>
            <w:delText>261</w:delText>
          </w:r>
        </w:del>
      </w:ins>
    </w:p>
    <w:p w14:paraId="7088485D" w14:textId="20C51A66" w:rsidR="0011445E" w:rsidDel="00BA7FE1" w:rsidRDefault="0011445E">
      <w:pPr>
        <w:pStyle w:val="TOC2"/>
        <w:rPr>
          <w:ins w:id="896" w:author="Author"/>
          <w:del w:id="897" w:author="Author"/>
          <w:rFonts w:asciiTheme="minorHAnsi" w:eastAsiaTheme="minorEastAsia" w:hAnsiTheme="minorHAnsi" w:cstheme="minorBidi"/>
          <w:noProof/>
          <w:kern w:val="2"/>
          <w:lang w:eastAsia="en-US"/>
          <w14:ligatures w14:val="standardContextual"/>
        </w:rPr>
      </w:pPr>
      <w:ins w:id="898" w:author="Author">
        <w:del w:id="899" w:author="Author">
          <w:r w:rsidRPr="006D1C59" w:rsidDel="00BA7FE1">
            <w:rPr>
              <w:rStyle w:val="Hyperlink"/>
              <w:noProof/>
            </w:rPr>
            <w:delText>10.5</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Reserved Parameters for Data Management</w:delText>
          </w:r>
          <w:r w:rsidDel="00BA7FE1">
            <w:rPr>
              <w:noProof/>
              <w:webHidden/>
            </w:rPr>
            <w:tab/>
            <w:delText>264</w:delText>
          </w:r>
        </w:del>
      </w:ins>
    </w:p>
    <w:p w14:paraId="374D1D75" w14:textId="1E35DBF9" w:rsidR="0011445E" w:rsidDel="00BA7FE1" w:rsidRDefault="0011445E">
      <w:pPr>
        <w:pStyle w:val="TOC3"/>
        <w:rPr>
          <w:ins w:id="900" w:author="Author"/>
          <w:del w:id="901" w:author="Author"/>
          <w:rFonts w:asciiTheme="minorHAnsi" w:eastAsiaTheme="minorEastAsia" w:hAnsiTheme="minorHAnsi" w:cstheme="minorBidi"/>
          <w:noProof/>
          <w:kern w:val="2"/>
          <w:lang w:eastAsia="en-US"/>
          <w14:ligatures w14:val="standardContextual"/>
        </w:rPr>
      </w:pPr>
      <w:ins w:id="902" w:author="Author">
        <w:del w:id="903" w:author="Author">
          <w:r w:rsidRPr="006D1C59" w:rsidDel="00BA7FE1">
            <w:rPr>
              <w:rStyle w:val="Hyperlink"/>
              <w:noProof/>
            </w:rPr>
            <w:delText>10.5.1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Summary Tables for Usage, Type and Format</w:delText>
          </w:r>
          <w:r w:rsidDel="00BA7FE1">
            <w:rPr>
              <w:noProof/>
              <w:webHidden/>
            </w:rPr>
            <w:tab/>
            <w:delText>266</w:delText>
          </w:r>
        </w:del>
      </w:ins>
    </w:p>
    <w:p w14:paraId="246FED25" w14:textId="3B47D76A" w:rsidR="0011445E" w:rsidDel="00BA7FE1" w:rsidRDefault="0011445E">
      <w:pPr>
        <w:pStyle w:val="TOC2"/>
        <w:rPr>
          <w:ins w:id="904" w:author="Author"/>
          <w:del w:id="905" w:author="Author"/>
          <w:rFonts w:asciiTheme="minorHAnsi" w:eastAsiaTheme="minorEastAsia" w:hAnsiTheme="minorHAnsi" w:cstheme="minorBidi"/>
          <w:noProof/>
          <w:kern w:val="2"/>
          <w:lang w:eastAsia="en-US"/>
          <w14:ligatures w14:val="standardContextual"/>
        </w:rPr>
      </w:pPr>
      <w:ins w:id="906" w:author="Author">
        <w:del w:id="907" w:author="Author">
          <w:r w:rsidRPr="006D1C59" w:rsidDel="00BA7FE1">
            <w:rPr>
              <w:rStyle w:val="Hyperlink"/>
              <w:noProof/>
            </w:rPr>
            <w:delText>10.6</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Jitter and Noise Reserved Parameters</w:delText>
          </w:r>
          <w:r w:rsidDel="00BA7FE1">
            <w:rPr>
              <w:noProof/>
              <w:webHidden/>
            </w:rPr>
            <w:tab/>
            <w:delText>267</w:delText>
          </w:r>
        </w:del>
      </w:ins>
    </w:p>
    <w:p w14:paraId="74E95D89" w14:textId="1642DFB1" w:rsidR="0011445E" w:rsidDel="00BA7FE1" w:rsidRDefault="0011445E">
      <w:pPr>
        <w:pStyle w:val="TOC3"/>
        <w:rPr>
          <w:ins w:id="908" w:author="Author"/>
          <w:del w:id="909" w:author="Author"/>
          <w:rFonts w:asciiTheme="minorHAnsi" w:eastAsiaTheme="minorEastAsia" w:hAnsiTheme="minorHAnsi" w:cstheme="minorBidi"/>
          <w:noProof/>
          <w:kern w:val="2"/>
          <w:lang w:eastAsia="en-US"/>
          <w14:ligatures w14:val="standardContextual"/>
        </w:rPr>
      </w:pPr>
      <w:ins w:id="910" w:author="Author">
        <w:del w:id="911" w:author="Author">
          <w:r w:rsidRPr="006D1C59" w:rsidDel="00BA7FE1">
            <w:rPr>
              <w:rStyle w:val="Hyperlink"/>
              <w:noProof/>
            </w:rPr>
            <w:delText>10.6.1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Tx-only Reserved Parameters</w:delText>
          </w:r>
          <w:r w:rsidDel="00BA7FE1">
            <w:rPr>
              <w:noProof/>
              <w:webHidden/>
            </w:rPr>
            <w:tab/>
            <w:delText>267</w:delText>
          </w:r>
        </w:del>
      </w:ins>
    </w:p>
    <w:p w14:paraId="37B63A58" w14:textId="23882BE3" w:rsidR="0011445E" w:rsidDel="00BA7FE1" w:rsidRDefault="0011445E">
      <w:pPr>
        <w:pStyle w:val="TOC3"/>
        <w:rPr>
          <w:ins w:id="912" w:author="Author"/>
          <w:del w:id="913" w:author="Author"/>
          <w:rFonts w:asciiTheme="minorHAnsi" w:eastAsiaTheme="minorEastAsia" w:hAnsiTheme="minorHAnsi" w:cstheme="minorBidi"/>
          <w:noProof/>
          <w:kern w:val="2"/>
          <w:lang w:eastAsia="en-US"/>
          <w14:ligatures w14:val="standardContextual"/>
        </w:rPr>
      </w:pPr>
      <w:ins w:id="914" w:author="Author">
        <w:del w:id="915" w:author="Author">
          <w:r w:rsidRPr="006D1C59" w:rsidDel="00BA7FE1">
            <w:rPr>
              <w:rStyle w:val="Hyperlink"/>
              <w:noProof/>
            </w:rPr>
            <w:delText>10.6.2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Rx-only Reserved Parameters</w:delText>
          </w:r>
          <w:r w:rsidDel="00BA7FE1">
            <w:rPr>
              <w:noProof/>
              <w:webHidden/>
            </w:rPr>
            <w:tab/>
            <w:delText>272</w:delText>
          </w:r>
        </w:del>
      </w:ins>
    </w:p>
    <w:p w14:paraId="64E91942" w14:textId="27633D36" w:rsidR="0011445E" w:rsidDel="00BA7FE1" w:rsidRDefault="0011445E">
      <w:pPr>
        <w:pStyle w:val="TOC3"/>
        <w:rPr>
          <w:ins w:id="916" w:author="Author"/>
          <w:del w:id="917" w:author="Author"/>
          <w:rFonts w:asciiTheme="minorHAnsi" w:eastAsiaTheme="minorEastAsia" w:hAnsiTheme="minorHAnsi" w:cstheme="minorBidi"/>
          <w:noProof/>
          <w:kern w:val="2"/>
          <w:lang w:eastAsia="en-US"/>
          <w14:ligatures w14:val="standardContextual"/>
        </w:rPr>
      </w:pPr>
      <w:ins w:id="918" w:author="Author">
        <w:del w:id="919" w:author="Author">
          <w:r w:rsidRPr="006D1C59" w:rsidDel="00BA7FE1">
            <w:rPr>
              <w:rStyle w:val="Hyperlink"/>
              <w:noProof/>
            </w:rPr>
            <w:delText>10.6.3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Summary Tables for Usage, Type and Format</w:delText>
          </w:r>
          <w:r w:rsidDel="00BA7FE1">
            <w:rPr>
              <w:noProof/>
              <w:webHidden/>
            </w:rPr>
            <w:tab/>
            <w:delText>282</w:delText>
          </w:r>
        </w:del>
      </w:ins>
    </w:p>
    <w:p w14:paraId="5D7AEA44" w14:textId="51CBE500" w:rsidR="0011445E" w:rsidDel="00BA7FE1" w:rsidRDefault="0011445E">
      <w:pPr>
        <w:pStyle w:val="TOC2"/>
        <w:rPr>
          <w:ins w:id="920" w:author="Author"/>
          <w:del w:id="921" w:author="Author"/>
          <w:rFonts w:asciiTheme="minorHAnsi" w:eastAsiaTheme="minorEastAsia" w:hAnsiTheme="minorHAnsi" w:cstheme="minorBidi"/>
          <w:noProof/>
          <w:kern w:val="2"/>
          <w:lang w:eastAsia="en-US"/>
          <w14:ligatures w14:val="standardContextual"/>
        </w:rPr>
      </w:pPr>
      <w:ins w:id="922" w:author="Author">
        <w:del w:id="923" w:author="Author">
          <w:r w:rsidRPr="006D1C59" w:rsidDel="00BA7FE1">
            <w:rPr>
              <w:rStyle w:val="Hyperlink"/>
              <w:noProof/>
            </w:rPr>
            <w:delText>10.7</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Modulation Reserved Parameters</w:delText>
          </w:r>
          <w:r w:rsidDel="00BA7FE1">
            <w:rPr>
              <w:noProof/>
              <w:webHidden/>
            </w:rPr>
            <w:tab/>
            <w:delText>285</w:delText>
          </w:r>
        </w:del>
      </w:ins>
    </w:p>
    <w:p w14:paraId="4F7A251E" w14:textId="046F6AB8" w:rsidR="0011445E" w:rsidDel="00BA7FE1" w:rsidRDefault="0011445E">
      <w:pPr>
        <w:pStyle w:val="TOC3"/>
        <w:rPr>
          <w:ins w:id="924" w:author="Author"/>
          <w:del w:id="925" w:author="Author"/>
          <w:rFonts w:asciiTheme="minorHAnsi" w:eastAsiaTheme="minorEastAsia" w:hAnsiTheme="minorHAnsi" w:cstheme="minorBidi"/>
          <w:noProof/>
          <w:kern w:val="2"/>
          <w:lang w:eastAsia="en-US"/>
          <w14:ligatures w14:val="standardContextual"/>
        </w:rPr>
      </w:pPr>
      <w:ins w:id="926" w:author="Author">
        <w:del w:id="927" w:author="Author">
          <w:r w:rsidRPr="006D1C59" w:rsidDel="00BA7FE1">
            <w:rPr>
              <w:rStyle w:val="Hyperlink"/>
              <w:noProof/>
            </w:rPr>
            <w:delText>10.7.1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Summary Tables for Usage, Type and Format</w:delText>
          </w:r>
          <w:r w:rsidDel="00BA7FE1">
            <w:rPr>
              <w:noProof/>
              <w:webHidden/>
            </w:rPr>
            <w:tab/>
            <w:delText>293</w:delText>
          </w:r>
        </w:del>
      </w:ins>
    </w:p>
    <w:p w14:paraId="1BEED7C0" w14:textId="6E4CE102" w:rsidR="0011445E" w:rsidDel="00BA7FE1" w:rsidRDefault="0011445E">
      <w:pPr>
        <w:pStyle w:val="TOC2"/>
        <w:rPr>
          <w:ins w:id="928" w:author="Author"/>
          <w:del w:id="929" w:author="Author"/>
          <w:rFonts w:asciiTheme="minorHAnsi" w:eastAsiaTheme="minorEastAsia" w:hAnsiTheme="minorHAnsi" w:cstheme="minorBidi"/>
          <w:noProof/>
          <w:kern w:val="2"/>
          <w:lang w:eastAsia="en-US"/>
          <w14:ligatures w14:val="standardContextual"/>
        </w:rPr>
      </w:pPr>
      <w:ins w:id="930" w:author="Author">
        <w:del w:id="931" w:author="Author">
          <w:r w:rsidRPr="006D1C59" w:rsidDel="00BA7FE1">
            <w:rPr>
              <w:rStyle w:val="Hyperlink"/>
              <w:noProof/>
            </w:rPr>
            <w:delText>10.8</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Repeaters</w:delText>
          </w:r>
          <w:r w:rsidDel="00BA7FE1">
            <w:rPr>
              <w:noProof/>
              <w:webHidden/>
            </w:rPr>
            <w:tab/>
            <w:delText>295</w:delText>
          </w:r>
        </w:del>
      </w:ins>
    </w:p>
    <w:p w14:paraId="34D7B126" w14:textId="351615E5" w:rsidR="0011445E" w:rsidDel="00BA7FE1" w:rsidRDefault="0011445E">
      <w:pPr>
        <w:pStyle w:val="TOC3"/>
        <w:rPr>
          <w:ins w:id="932" w:author="Author"/>
          <w:del w:id="933" w:author="Author"/>
          <w:rFonts w:asciiTheme="minorHAnsi" w:eastAsiaTheme="minorEastAsia" w:hAnsiTheme="minorHAnsi" w:cstheme="minorBidi"/>
          <w:noProof/>
          <w:kern w:val="2"/>
          <w:lang w:eastAsia="en-US"/>
          <w14:ligatures w14:val="standardContextual"/>
        </w:rPr>
      </w:pPr>
      <w:ins w:id="934" w:author="Author">
        <w:del w:id="935" w:author="Author">
          <w:r w:rsidRPr="006D1C59" w:rsidDel="00BA7FE1">
            <w:rPr>
              <w:rStyle w:val="Hyperlink"/>
              <w:noProof/>
            </w:rPr>
            <w:delText>10.8.1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Summary Tables for Usage, Type and Format</w:delText>
          </w:r>
          <w:r w:rsidDel="00BA7FE1">
            <w:rPr>
              <w:noProof/>
              <w:webHidden/>
            </w:rPr>
            <w:tab/>
            <w:delText>297</w:delText>
          </w:r>
        </w:del>
      </w:ins>
    </w:p>
    <w:p w14:paraId="51B3D4D2" w14:textId="5D8863EE" w:rsidR="0011445E" w:rsidDel="00BA7FE1" w:rsidRDefault="0011445E">
      <w:pPr>
        <w:pStyle w:val="TOC3"/>
        <w:rPr>
          <w:ins w:id="936" w:author="Author"/>
          <w:del w:id="937" w:author="Author"/>
          <w:rFonts w:asciiTheme="minorHAnsi" w:eastAsiaTheme="minorEastAsia" w:hAnsiTheme="minorHAnsi" w:cstheme="minorBidi"/>
          <w:noProof/>
          <w:kern w:val="2"/>
          <w:lang w:eastAsia="en-US"/>
          <w14:ligatures w14:val="standardContextual"/>
        </w:rPr>
      </w:pPr>
      <w:ins w:id="938" w:author="Author">
        <w:del w:id="939" w:author="Author">
          <w:r w:rsidRPr="006D1C59" w:rsidDel="00BA7FE1">
            <w:rPr>
              <w:rStyle w:val="Hyperlink"/>
              <w:noProof/>
            </w:rPr>
            <w:delText>10.8.2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Repeater Time-Domain Simulation Flow For A Repeater Link</w:delText>
          </w:r>
          <w:r w:rsidDel="00BA7FE1">
            <w:rPr>
              <w:noProof/>
              <w:webHidden/>
            </w:rPr>
            <w:tab/>
            <w:delText>298</w:delText>
          </w:r>
        </w:del>
      </w:ins>
    </w:p>
    <w:p w14:paraId="7AF86A35" w14:textId="604EC6D2" w:rsidR="0011445E" w:rsidDel="00BA7FE1" w:rsidRDefault="0011445E">
      <w:pPr>
        <w:pStyle w:val="TOC2"/>
        <w:rPr>
          <w:ins w:id="940" w:author="Author"/>
          <w:del w:id="941" w:author="Author"/>
          <w:rFonts w:asciiTheme="minorHAnsi" w:eastAsiaTheme="minorEastAsia" w:hAnsiTheme="minorHAnsi" w:cstheme="minorBidi"/>
          <w:noProof/>
          <w:kern w:val="2"/>
          <w:lang w:eastAsia="en-US"/>
          <w14:ligatures w14:val="standardContextual"/>
        </w:rPr>
      </w:pPr>
      <w:ins w:id="942" w:author="Author">
        <w:del w:id="943" w:author="Author">
          <w:r w:rsidRPr="006D1C59" w:rsidDel="00BA7FE1">
            <w:rPr>
              <w:rStyle w:val="Hyperlink"/>
              <w:noProof/>
            </w:rPr>
            <w:delText>10.9</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AMI Reserved Parameter Definitions For Link Training Communications</w:delText>
          </w:r>
          <w:r w:rsidDel="00BA7FE1">
            <w:rPr>
              <w:noProof/>
              <w:webHidden/>
            </w:rPr>
            <w:tab/>
            <w:delText>304</w:delText>
          </w:r>
        </w:del>
      </w:ins>
    </w:p>
    <w:p w14:paraId="270F5F01" w14:textId="5D185DBA" w:rsidR="0011445E" w:rsidDel="00BA7FE1" w:rsidRDefault="0011445E">
      <w:pPr>
        <w:pStyle w:val="TOC3"/>
        <w:rPr>
          <w:ins w:id="944" w:author="Author"/>
          <w:del w:id="945" w:author="Author"/>
          <w:rFonts w:asciiTheme="minorHAnsi" w:eastAsiaTheme="minorEastAsia" w:hAnsiTheme="minorHAnsi" w:cstheme="minorBidi"/>
          <w:noProof/>
          <w:kern w:val="2"/>
          <w:lang w:eastAsia="en-US"/>
          <w14:ligatures w14:val="standardContextual"/>
        </w:rPr>
      </w:pPr>
      <w:ins w:id="946" w:author="Author">
        <w:del w:id="947" w:author="Author">
          <w:r w:rsidRPr="006D1C59" w:rsidDel="00BA7FE1">
            <w:rPr>
              <w:rStyle w:val="Hyperlink"/>
              <w:noProof/>
            </w:rPr>
            <w:delText>10.9.1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Training Flows</w:delText>
          </w:r>
          <w:r w:rsidDel="00BA7FE1">
            <w:rPr>
              <w:noProof/>
              <w:webHidden/>
            </w:rPr>
            <w:tab/>
            <w:delText>310</w:delText>
          </w:r>
        </w:del>
      </w:ins>
    </w:p>
    <w:p w14:paraId="13BC64A2" w14:textId="0B6C9057" w:rsidR="0011445E" w:rsidDel="00BA7FE1" w:rsidRDefault="0011445E">
      <w:pPr>
        <w:pStyle w:val="TOC3"/>
        <w:rPr>
          <w:ins w:id="948" w:author="Author"/>
          <w:del w:id="949" w:author="Author"/>
          <w:rFonts w:asciiTheme="minorHAnsi" w:eastAsiaTheme="minorEastAsia" w:hAnsiTheme="minorHAnsi" w:cstheme="minorBidi"/>
          <w:noProof/>
          <w:kern w:val="2"/>
          <w:lang w:eastAsia="en-US"/>
          <w14:ligatures w14:val="standardContextual"/>
        </w:rPr>
      </w:pPr>
      <w:ins w:id="950" w:author="Author">
        <w:del w:id="951" w:author="Author">
          <w:r w:rsidRPr="006D1C59" w:rsidDel="00BA7FE1">
            <w:rPr>
              <w:rStyle w:val="Hyperlink"/>
              <w:noProof/>
            </w:rPr>
            <w:delText>10.9.2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Summary Tables for Usage, Type and Format</w:delText>
          </w:r>
          <w:r w:rsidDel="00BA7FE1">
            <w:rPr>
              <w:noProof/>
              <w:webHidden/>
            </w:rPr>
            <w:tab/>
            <w:delText>317</w:delText>
          </w:r>
        </w:del>
      </w:ins>
    </w:p>
    <w:p w14:paraId="3D6D6854" w14:textId="741FBD45" w:rsidR="0011445E" w:rsidDel="00BA7FE1" w:rsidRDefault="0011445E">
      <w:pPr>
        <w:pStyle w:val="TOC2"/>
        <w:rPr>
          <w:ins w:id="952" w:author="Author"/>
          <w:del w:id="953" w:author="Author"/>
          <w:rFonts w:asciiTheme="minorHAnsi" w:eastAsiaTheme="minorEastAsia" w:hAnsiTheme="minorHAnsi" w:cstheme="minorBidi"/>
          <w:noProof/>
          <w:kern w:val="2"/>
          <w:lang w:eastAsia="en-US"/>
          <w14:ligatures w14:val="standardContextual"/>
        </w:rPr>
      </w:pPr>
      <w:ins w:id="954" w:author="Author">
        <w:del w:id="955" w:author="Author">
          <w:r w:rsidRPr="006D1C59" w:rsidDel="00BA7FE1">
            <w:rPr>
              <w:rStyle w:val="Hyperlink"/>
              <w:noProof/>
            </w:rPr>
            <w:delText>10.10</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Alternative AMI Analog Buffer Modeling</w:delText>
          </w:r>
          <w:r w:rsidDel="00BA7FE1">
            <w:rPr>
              <w:noProof/>
              <w:webHidden/>
            </w:rPr>
            <w:tab/>
            <w:delText>319</w:delText>
          </w:r>
        </w:del>
      </w:ins>
    </w:p>
    <w:p w14:paraId="29483150" w14:textId="5BFD32FC" w:rsidR="0011445E" w:rsidDel="00BA7FE1" w:rsidRDefault="0011445E">
      <w:pPr>
        <w:pStyle w:val="TOC3"/>
        <w:rPr>
          <w:ins w:id="956" w:author="Author"/>
          <w:del w:id="957" w:author="Author"/>
          <w:rFonts w:asciiTheme="minorHAnsi" w:eastAsiaTheme="minorEastAsia" w:hAnsiTheme="minorHAnsi" w:cstheme="minorBidi"/>
          <w:noProof/>
          <w:kern w:val="2"/>
          <w:lang w:eastAsia="en-US"/>
          <w14:ligatures w14:val="standardContextual"/>
        </w:rPr>
      </w:pPr>
      <w:ins w:id="958" w:author="Author">
        <w:del w:id="959" w:author="Author">
          <w:r w:rsidRPr="006D1C59" w:rsidDel="00BA7FE1">
            <w:rPr>
              <w:rStyle w:val="Hyperlink"/>
              <w:noProof/>
            </w:rPr>
            <w:delText>10.10.1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Transmitter Analog Circuit</w:delText>
          </w:r>
          <w:r w:rsidDel="00BA7FE1">
            <w:rPr>
              <w:noProof/>
              <w:webHidden/>
            </w:rPr>
            <w:tab/>
            <w:delText>319</w:delText>
          </w:r>
        </w:del>
      </w:ins>
    </w:p>
    <w:p w14:paraId="519898E3" w14:textId="74C5F8D4" w:rsidR="0011445E" w:rsidDel="00BA7FE1" w:rsidRDefault="0011445E">
      <w:pPr>
        <w:pStyle w:val="TOC3"/>
        <w:rPr>
          <w:ins w:id="960" w:author="Author"/>
          <w:del w:id="961" w:author="Author"/>
          <w:rFonts w:asciiTheme="minorHAnsi" w:eastAsiaTheme="minorEastAsia" w:hAnsiTheme="minorHAnsi" w:cstheme="minorBidi"/>
          <w:noProof/>
          <w:kern w:val="2"/>
          <w:lang w:eastAsia="en-US"/>
          <w14:ligatures w14:val="standardContextual"/>
        </w:rPr>
      </w:pPr>
      <w:ins w:id="962" w:author="Author">
        <w:del w:id="963" w:author="Author">
          <w:r w:rsidRPr="006D1C59" w:rsidDel="00BA7FE1">
            <w:rPr>
              <w:rStyle w:val="Hyperlink"/>
              <w:noProof/>
            </w:rPr>
            <w:delText>10.10.2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Receiver Analog Circuit</w:delText>
          </w:r>
          <w:r w:rsidDel="00BA7FE1">
            <w:rPr>
              <w:noProof/>
              <w:webHidden/>
            </w:rPr>
            <w:tab/>
            <w:delText>319</w:delText>
          </w:r>
        </w:del>
      </w:ins>
    </w:p>
    <w:p w14:paraId="662E1999" w14:textId="2A8F337F" w:rsidR="0011445E" w:rsidDel="00BA7FE1" w:rsidRDefault="0011445E">
      <w:pPr>
        <w:pStyle w:val="TOC3"/>
        <w:rPr>
          <w:ins w:id="964" w:author="Author"/>
          <w:del w:id="965" w:author="Author"/>
          <w:rFonts w:asciiTheme="minorHAnsi" w:eastAsiaTheme="minorEastAsia" w:hAnsiTheme="minorHAnsi" w:cstheme="minorBidi"/>
          <w:noProof/>
          <w:kern w:val="2"/>
          <w:lang w:eastAsia="en-US"/>
          <w14:ligatures w14:val="standardContextual"/>
        </w:rPr>
      </w:pPr>
      <w:ins w:id="966" w:author="Author">
        <w:del w:id="967" w:author="Author">
          <w:r w:rsidRPr="006D1C59" w:rsidDel="00BA7FE1">
            <w:rPr>
              <w:rStyle w:val="Hyperlink"/>
              <w:noProof/>
            </w:rPr>
            <w:delText>10.10.3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Reserved Parameter Definitions</w:delText>
          </w:r>
          <w:r w:rsidDel="00BA7FE1">
            <w:rPr>
              <w:noProof/>
              <w:webHidden/>
            </w:rPr>
            <w:tab/>
            <w:delText>321</w:delText>
          </w:r>
        </w:del>
      </w:ins>
    </w:p>
    <w:p w14:paraId="1198FA52" w14:textId="60F5041E" w:rsidR="0011445E" w:rsidDel="00BA7FE1" w:rsidRDefault="0011445E">
      <w:pPr>
        <w:pStyle w:val="TOC3"/>
        <w:rPr>
          <w:ins w:id="968" w:author="Author"/>
          <w:del w:id="969" w:author="Author"/>
          <w:rFonts w:asciiTheme="minorHAnsi" w:eastAsiaTheme="minorEastAsia" w:hAnsiTheme="minorHAnsi" w:cstheme="minorBidi"/>
          <w:noProof/>
          <w:kern w:val="2"/>
          <w:lang w:eastAsia="en-US"/>
          <w14:ligatures w14:val="standardContextual"/>
        </w:rPr>
      </w:pPr>
      <w:ins w:id="970" w:author="Author">
        <w:del w:id="971" w:author="Author">
          <w:r w:rsidRPr="006D1C59" w:rsidDel="00BA7FE1">
            <w:rPr>
              <w:rStyle w:val="Hyperlink"/>
              <w:noProof/>
            </w:rPr>
            <w:delText>10.10.4</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Summary Tables for Usage, Type and Format</w:delText>
          </w:r>
          <w:r w:rsidDel="00BA7FE1">
            <w:rPr>
              <w:noProof/>
              <w:webHidden/>
            </w:rPr>
            <w:tab/>
            <w:delText>325</w:delText>
          </w:r>
        </w:del>
      </w:ins>
    </w:p>
    <w:p w14:paraId="34C7D94E" w14:textId="18C8C8FA" w:rsidR="0011445E" w:rsidDel="00BA7FE1" w:rsidRDefault="0011445E">
      <w:pPr>
        <w:pStyle w:val="TOC2"/>
        <w:rPr>
          <w:ins w:id="972" w:author="Author"/>
          <w:del w:id="973" w:author="Author"/>
          <w:rFonts w:asciiTheme="minorHAnsi" w:eastAsiaTheme="minorEastAsia" w:hAnsiTheme="minorHAnsi" w:cstheme="minorBidi"/>
          <w:noProof/>
          <w:kern w:val="2"/>
          <w:lang w:eastAsia="en-US"/>
          <w14:ligatures w14:val="standardContextual"/>
        </w:rPr>
      </w:pPr>
      <w:ins w:id="974" w:author="Author">
        <w:del w:id="975" w:author="Author">
          <w:r w:rsidRPr="006D1C59"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AMI Test Configuration</w:delText>
          </w:r>
          <w:r w:rsidDel="00BA7FE1">
            <w:rPr>
              <w:noProof/>
              <w:webHidden/>
            </w:rPr>
            <w:tab/>
            <w:delText>327</w:delText>
          </w:r>
        </w:del>
      </w:ins>
    </w:p>
    <w:p w14:paraId="71E8640B" w14:textId="6E77C4E0" w:rsidR="0011445E" w:rsidDel="00BA7FE1" w:rsidRDefault="0011445E">
      <w:pPr>
        <w:pStyle w:val="TOC3"/>
        <w:rPr>
          <w:ins w:id="976" w:author="Author"/>
          <w:del w:id="977" w:author="Author"/>
          <w:rFonts w:asciiTheme="minorHAnsi" w:eastAsiaTheme="minorEastAsia" w:hAnsiTheme="minorHAnsi" w:cstheme="minorBidi"/>
          <w:noProof/>
          <w:kern w:val="2"/>
          <w:lang w:eastAsia="en-US"/>
          <w14:ligatures w14:val="standardContextual"/>
        </w:rPr>
      </w:pPr>
      <w:ins w:id="978" w:author="Author">
        <w:del w:id="979" w:author="Author">
          <w:r w:rsidRPr="006D1C59" w:rsidDel="00BA7FE1">
            <w:rPr>
              <w:rStyle w:val="Hyperlink"/>
              <w:noProof/>
            </w:rPr>
            <w:delText>10.11.1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Keyword Definition</w:delText>
          </w:r>
          <w:r w:rsidDel="00BA7FE1">
            <w:rPr>
              <w:noProof/>
              <w:webHidden/>
            </w:rPr>
            <w:tab/>
            <w:delText>327</w:delText>
          </w:r>
        </w:del>
      </w:ins>
    </w:p>
    <w:p w14:paraId="7B52EA9C" w14:textId="437A8614" w:rsidR="0011445E" w:rsidDel="00BA7FE1" w:rsidRDefault="0011445E">
      <w:pPr>
        <w:pStyle w:val="TOC2"/>
        <w:rPr>
          <w:ins w:id="980" w:author="Author"/>
          <w:del w:id="981" w:author="Author"/>
          <w:rFonts w:asciiTheme="minorHAnsi" w:eastAsiaTheme="minorEastAsia" w:hAnsiTheme="minorHAnsi" w:cstheme="minorBidi"/>
          <w:noProof/>
          <w:kern w:val="2"/>
          <w:lang w:eastAsia="en-US"/>
          <w14:ligatures w14:val="standardContextual"/>
        </w:rPr>
      </w:pPr>
      <w:ins w:id="982" w:author="Author">
        <w:del w:id="983" w:author="Author">
          <w:r w:rsidRPr="006D1C59"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Model Specific Parameters</w:delText>
          </w:r>
          <w:r w:rsidDel="00BA7FE1">
            <w:rPr>
              <w:noProof/>
              <w:webHidden/>
            </w:rPr>
            <w:tab/>
            <w:delText>336</w:delText>
          </w:r>
        </w:del>
      </w:ins>
    </w:p>
    <w:p w14:paraId="36FF632D" w14:textId="226E1CA5" w:rsidR="0011445E" w:rsidDel="00BA7FE1" w:rsidRDefault="0011445E">
      <w:pPr>
        <w:pStyle w:val="TOC3"/>
        <w:rPr>
          <w:ins w:id="984" w:author="Author"/>
          <w:del w:id="985" w:author="Author"/>
          <w:rFonts w:asciiTheme="minorHAnsi" w:eastAsiaTheme="minorEastAsia" w:hAnsiTheme="minorHAnsi" w:cstheme="minorBidi"/>
          <w:noProof/>
          <w:kern w:val="2"/>
          <w:lang w:eastAsia="en-US"/>
          <w14:ligatures w14:val="standardContextual"/>
        </w:rPr>
      </w:pPr>
      <w:ins w:id="986" w:author="Author">
        <w:del w:id="987" w:author="Author">
          <w:r w:rsidRPr="006D1C59" w:rsidDel="00BA7FE1">
            <w:rPr>
              <w:rStyle w:val="Hyperlink"/>
              <w:noProof/>
              <w:lang w:val="es-US"/>
            </w:rPr>
            <w:delText>10.12.1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lang w:val="es-US"/>
            </w:rPr>
            <w:delText>Tapped Delay Line Example</w:delText>
          </w:r>
          <w:r w:rsidDel="00BA7FE1">
            <w:rPr>
              <w:noProof/>
              <w:webHidden/>
            </w:rPr>
            <w:tab/>
            <w:delText>336</w:delText>
          </w:r>
        </w:del>
      </w:ins>
    </w:p>
    <w:p w14:paraId="7E8C7C9A" w14:textId="441F993A" w:rsidR="0011445E" w:rsidDel="00BA7FE1" w:rsidRDefault="0011445E">
      <w:pPr>
        <w:pStyle w:val="TOC2"/>
        <w:rPr>
          <w:ins w:id="988" w:author="Author"/>
          <w:del w:id="989" w:author="Author"/>
          <w:rFonts w:asciiTheme="minorHAnsi" w:eastAsiaTheme="minorEastAsia" w:hAnsiTheme="minorHAnsi" w:cstheme="minorBidi"/>
          <w:noProof/>
          <w:kern w:val="2"/>
          <w:lang w:eastAsia="en-US"/>
          <w14:ligatures w14:val="standardContextual"/>
        </w:rPr>
      </w:pPr>
      <w:ins w:id="990" w:author="Author">
        <w:del w:id="991" w:author="Author">
          <w:r w:rsidRPr="006D1C59" w:rsidDel="00BA7FE1">
            <w:rPr>
              <w:rStyle w:val="Hyperlink"/>
              <w:noProof/>
            </w:rPr>
            <w:delText>10.13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Reserved Parameter and Data Type Rule Summary Tables</w:delText>
          </w:r>
          <w:r w:rsidDel="00BA7FE1">
            <w:rPr>
              <w:noProof/>
              <w:webHidden/>
            </w:rPr>
            <w:tab/>
            <w:delText>338</w:delText>
          </w:r>
        </w:del>
      </w:ins>
    </w:p>
    <w:p w14:paraId="6E95162E" w14:textId="44EC86FC" w:rsidR="0011445E" w:rsidDel="00BA7FE1" w:rsidRDefault="0011445E">
      <w:pPr>
        <w:pStyle w:val="TOC1"/>
        <w:rPr>
          <w:ins w:id="992" w:author="Author"/>
          <w:del w:id="993" w:author="Author"/>
          <w:rFonts w:asciiTheme="minorHAnsi" w:eastAsiaTheme="minorEastAsia" w:hAnsiTheme="minorHAnsi" w:cstheme="minorBidi"/>
          <w:b w:val="0"/>
          <w:kern w:val="2"/>
          <w:lang w:eastAsia="en-US"/>
          <w14:ligatures w14:val="standardContextual"/>
        </w:rPr>
      </w:pPr>
      <w:ins w:id="994" w:author="Author">
        <w:del w:id="995" w:author="Author">
          <w:r w:rsidRPr="006D1C59" w:rsidDel="00BA7FE1">
            <w:rPr>
              <w:rStyle w:val="Hyperlink"/>
            </w:rPr>
            <w:delText>11</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Interconnect Modeling</w:delText>
          </w:r>
          <w:r w:rsidDel="00BA7FE1">
            <w:rPr>
              <w:webHidden/>
            </w:rPr>
            <w:tab/>
            <w:delText>352</w:delText>
          </w:r>
        </w:del>
      </w:ins>
    </w:p>
    <w:p w14:paraId="6880D4D3" w14:textId="65231C8C" w:rsidR="0011445E" w:rsidDel="00BA7FE1" w:rsidRDefault="0011445E">
      <w:pPr>
        <w:pStyle w:val="TOC2"/>
        <w:rPr>
          <w:ins w:id="996" w:author="Author"/>
          <w:del w:id="997" w:author="Author"/>
          <w:rFonts w:asciiTheme="minorHAnsi" w:eastAsiaTheme="minorEastAsia" w:hAnsiTheme="minorHAnsi" w:cstheme="minorBidi"/>
          <w:noProof/>
          <w:kern w:val="2"/>
          <w:lang w:eastAsia="en-US"/>
          <w14:ligatures w14:val="standardContextual"/>
        </w:rPr>
      </w:pPr>
      <w:ins w:id="998" w:author="Author">
        <w:del w:id="999" w:author="Author">
          <w:r w:rsidRPr="006D1C59" w:rsidDel="00BA7FE1">
            <w:rPr>
              <w:rStyle w:val="Hyperlink"/>
              <w:noProof/>
            </w:rPr>
            <w:delText>11.1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Introduction</w:delText>
          </w:r>
          <w:r w:rsidDel="00BA7FE1">
            <w:rPr>
              <w:noProof/>
              <w:webHidden/>
            </w:rPr>
            <w:tab/>
            <w:delText>352</w:delText>
          </w:r>
        </w:del>
      </w:ins>
    </w:p>
    <w:p w14:paraId="31719512" w14:textId="43E74FDA" w:rsidR="0011445E" w:rsidDel="00BA7FE1" w:rsidRDefault="0011445E">
      <w:pPr>
        <w:pStyle w:val="TOC2"/>
        <w:rPr>
          <w:ins w:id="1000" w:author="Author"/>
          <w:del w:id="1001" w:author="Author"/>
          <w:rFonts w:asciiTheme="minorHAnsi" w:eastAsiaTheme="minorEastAsia" w:hAnsiTheme="minorHAnsi" w:cstheme="minorBidi"/>
          <w:noProof/>
          <w:kern w:val="2"/>
          <w:lang w:eastAsia="en-US"/>
          <w14:ligatures w14:val="standardContextual"/>
        </w:rPr>
      </w:pPr>
      <w:ins w:id="1002" w:author="Author">
        <w:del w:id="1003" w:author="Author">
          <w:r w:rsidRPr="006D1C59" w:rsidDel="00BA7FE1">
            <w:rPr>
              <w:rStyle w:val="Hyperlink"/>
              <w:noProof/>
            </w:rPr>
            <w:delText>11.2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General Interconnect Syntax Requirements</w:delText>
          </w:r>
          <w:r w:rsidDel="00BA7FE1">
            <w:rPr>
              <w:noProof/>
              <w:webHidden/>
            </w:rPr>
            <w:tab/>
            <w:delText>356</w:delText>
          </w:r>
        </w:del>
      </w:ins>
    </w:p>
    <w:p w14:paraId="6D709506" w14:textId="208542E2" w:rsidR="0011445E" w:rsidDel="00BA7FE1" w:rsidRDefault="0011445E">
      <w:pPr>
        <w:pStyle w:val="TOC3"/>
        <w:rPr>
          <w:ins w:id="1004" w:author="Author"/>
          <w:del w:id="1005" w:author="Author"/>
          <w:rFonts w:asciiTheme="minorHAnsi" w:eastAsiaTheme="minorEastAsia" w:hAnsiTheme="minorHAnsi" w:cstheme="minorBidi"/>
          <w:noProof/>
          <w:kern w:val="2"/>
          <w:lang w:eastAsia="en-US"/>
          <w14:ligatures w14:val="standardContextual"/>
        </w:rPr>
      </w:pPr>
      <w:ins w:id="1006" w:author="Author">
        <w:del w:id="1007" w:author="Author">
          <w:r w:rsidRPr="006D1C59" w:rsidDel="00BA7FE1">
            <w:rPr>
              <w:rStyle w:val="Hyperlink"/>
              <w:noProof/>
            </w:rPr>
            <w:delText>11.2.1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Connecting Pins, Pads and Buffer Terminals</w:delText>
          </w:r>
          <w:r w:rsidDel="00BA7FE1">
            <w:rPr>
              <w:noProof/>
              <w:webHidden/>
            </w:rPr>
            <w:tab/>
            <w:delText>368</w:delText>
          </w:r>
        </w:del>
      </w:ins>
    </w:p>
    <w:p w14:paraId="1311FDF2" w14:textId="6283BA55" w:rsidR="0011445E" w:rsidDel="00BA7FE1" w:rsidRDefault="0011445E">
      <w:pPr>
        <w:pStyle w:val="TOC1"/>
        <w:rPr>
          <w:ins w:id="1008" w:author="Author"/>
          <w:del w:id="1009" w:author="Author"/>
          <w:rFonts w:asciiTheme="minorHAnsi" w:eastAsiaTheme="minorEastAsia" w:hAnsiTheme="minorHAnsi" w:cstheme="minorBidi"/>
          <w:b w:val="0"/>
          <w:kern w:val="2"/>
          <w:lang w:eastAsia="en-US"/>
          <w14:ligatures w14:val="standardContextual"/>
        </w:rPr>
      </w:pPr>
      <w:ins w:id="1010" w:author="Author">
        <w:del w:id="1011" w:author="Author">
          <w:r w:rsidRPr="006D1C59" w:rsidDel="00BA7FE1">
            <w:rPr>
              <w:rStyle w:val="Hyperlink"/>
            </w:rPr>
            <w:delText>12</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lang w:eastAsia="en-US"/>
            </w:rPr>
            <w:delText>Electrical Module Description (EMD)</w:delText>
          </w:r>
          <w:r w:rsidDel="00BA7FE1">
            <w:rPr>
              <w:webHidden/>
            </w:rPr>
            <w:tab/>
            <w:delText>387</w:delText>
          </w:r>
        </w:del>
      </w:ins>
    </w:p>
    <w:p w14:paraId="3447DCA5" w14:textId="6777E035" w:rsidR="0011445E" w:rsidDel="00BA7FE1" w:rsidRDefault="0011445E">
      <w:pPr>
        <w:pStyle w:val="TOC2"/>
        <w:rPr>
          <w:ins w:id="1012" w:author="Author"/>
          <w:del w:id="1013" w:author="Author"/>
          <w:rFonts w:asciiTheme="minorHAnsi" w:eastAsiaTheme="minorEastAsia" w:hAnsiTheme="minorHAnsi" w:cstheme="minorBidi"/>
          <w:noProof/>
          <w:kern w:val="2"/>
          <w:lang w:eastAsia="en-US"/>
          <w14:ligatures w14:val="standardContextual"/>
        </w:rPr>
      </w:pPr>
      <w:ins w:id="1014" w:author="Author">
        <w:del w:id="1015" w:author="Author">
          <w:r w:rsidRPr="006D1C59" w:rsidDel="00BA7FE1">
            <w:rPr>
              <w:rStyle w:val="Hyperlink"/>
              <w:noProof/>
            </w:rPr>
            <w:delText>12.1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Introduction</w:delText>
          </w:r>
          <w:r w:rsidDel="00BA7FE1">
            <w:rPr>
              <w:noProof/>
              <w:webHidden/>
            </w:rPr>
            <w:tab/>
            <w:delText>387</w:delText>
          </w:r>
        </w:del>
      </w:ins>
    </w:p>
    <w:p w14:paraId="43E87477" w14:textId="2EBAB7CC" w:rsidR="0011445E" w:rsidDel="00BA7FE1" w:rsidRDefault="0011445E">
      <w:pPr>
        <w:pStyle w:val="TOC2"/>
        <w:rPr>
          <w:ins w:id="1016" w:author="Author"/>
          <w:del w:id="1017" w:author="Author"/>
          <w:rFonts w:asciiTheme="minorHAnsi" w:eastAsiaTheme="minorEastAsia" w:hAnsiTheme="minorHAnsi" w:cstheme="minorBidi"/>
          <w:noProof/>
          <w:kern w:val="2"/>
          <w:lang w:eastAsia="en-US"/>
          <w14:ligatures w14:val="standardContextual"/>
        </w:rPr>
      </w:pPr>
      <w:ins w:id="1018" w:author="Author">
        <w:del w:id="1019" w:author="Author">
          <w:r w:rsidRPr="006D1C59" w:rsidDel="00BA7FE1">
            <w:rPr>
              <w:rStyle w:val="Hyperlink"/>
              <w:noProof/>
            </w:rPr>
            <w:delText>12.2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EMD Files</w:delText>
          </w:r>
          <w:r w:rsidDel="00BA7FE1">
            <w:rPr>
              <w:noProof/>
              <w:webHidden/>
            </w:rPr>
            <w:tab/>
            <w:delText>388</w:delText>
          </w:r>
        </w:del>
      </w:ins>
    </w:p>
    <w:p w14:paraId="47C8E0DB" w14:textId="0311616B" w:rsidR="0011445E" w:rsidDel="00BA7FE1" w:rsidRDefault="0011445E">
      <w:pPr>
        <w:pStyle w:val="TOC2"/>
        <w:rPr>
          <w:ins w:id="1020" w:author="Author"/>
          <w:del w:id="1021" w:author="Author"/>
          <w:rFonts w:asciiTheme="minorHAnsi" w:eastAsiaTheme="minorEastAsia" w:hAnsiTheme="minorHAnsi" w:cstheme="minorBidi"/>
          <w:noProof/>
          <w:kern w:val="2"/>
          <w:lang w:eastAsia="en-US"/>
          <w14:ligatures w14:val="standardContextual"/>
        </w:rPr>
      </w:pPr>
      <w:ins w:id="1022" w:author="Author">
        <w:del w:id="1023" w:author="Author">
          <w:r w:rsidRPr="006D1C59" w:rsidDel="00BA7FE1">
            <w:rPr>
              <w:rStyle w:val="Hyperlink"/>
              <w:noProof/>
            </w:rPr>
            <w:delText>12.3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Keyword Definitions</w:delText>
          </w:r>
          <w:r w:rsidDel="00BA7FE1">
            <w:rPr>
              <w:noProof/>
              <w:webHidden/>
            </w:rPr>
            <w:tab/>
            <w:delText>388</w:delText>
          </w:r>
        </w:del>
      </w:ins>
    </w:p>
    <w:p w14:paraId="0067136B" w14:textId="221817A5" w:rsidR="0011445E" w:rsidDel="00BA7FE1" w:rsidRDefault="0011445E">
      <w:pPr>
        <w:pStyle w:val="TOC1"/>
        <w:rPr>
          <w:ins w:id="1024" w:author="Author"/>
          <w:del w:id="1025" w:author="Author"/>
          <w:rFonts w:asciiTheme="minorHAnsi" w:eastAsiaTheme="minorEastAsia" w:hAnsiTheme="minorHAnsi" w:cstheme="minorBidi"/>
          <w:b w:val="0"/>
          <w:kern w:val="2"/>
          <w:lang w:eastAsia="en-US"/>
          <w14:ligatures w14:val="standardContextual"/>
        </w:rPr>
      </w:pPr>
      <w:ins w:id="1026" w:author="Author">
        <w:del w:id="1027" w:author="Author">
          <w:r w:rsidRPr="006D1C59" w:rsidDel="00BA7FE1">
            <w:rPr>
              <w:rStyle w:val="Hyperlink"/>
              <w:lang w:eastAsia="en-US"/>
            </w:rPr>
            <w:delText>13</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lang w:eastAsia="en-US"/>
            </w:rPr>
            <w:delText>EMD Set And EMD Model Description</w:delText>
          </w:r>
          <w:r w:rsidDel="00BA7FE1">
            <w:rPr>
              <w:webHidden/>
            </w:rPr>
            <w:tab/>
            <w:delText>399</w:delText>
          </w:r>
        </w:del>
      </w:ins>
    </w:p>
    <w:p w14:paraId="0D60ABE4" w14:textId="0D6793EF" w:rsidR="0011445E" w:rsidDel="00BA7FE1" w:rsidRDefault="0011445E">
      <w:pPr>
        <w:pStyle w:val="TOC2"/>
        <w:rPr>
          <w:ins w:id="1028" w:author="Author"/>
          <w:del w:id="1029" w:author="Author"/>
          <w:rFonts w:asciiTheme="minorHAnsi" w:eastAsiaTheme="minorEastAsia" w:hAnsiTheme="minorHAnsi" w:cstheme="minorBidi"/>
          <w:noProof/>
          <w:kern w:val="2"/>
          <w:lang w:eastAsia="en-US"/>
          <w14:ligatures w14:val="standardContextual"/>
        </w:rPr>
      </w:pPr>
      <w:ins w:id="1030" w:author="Author">
        <w:del w:id="1031" w:author="Author">
          <w:r w:rsidRPr="006D1C59" w:rsidDel="00BA7FE1">
            <w:rPr>
              <w:rStyle w:val="Hyperlink"/>
              <w:noProof/>
            </w:rPr>
            <w:delText>13.1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lang w:eastAsia="en-US"/>
            </w:rPr>
            <w:delText>EMD Set Keyword Description</w:delText>
          </w:r>
          <w:r w:rsidDel="00BA7FE1">
            <w:rPr>
              <w:noProof/>
              <w:webHidden/>
            </w:rPr>
            <w:tab/>
            <w:delText>399</w:delText>
          </w:r>
        </w:del>
      </w:ins>
    </w:p>
    <w:p w14:paraId="50AF1043" w14:textId="7AFA1A02" w:rsidR="0011445E" w:rsidDel="00BA7FE1" w:rsidRDefault="0011445E">
      <w:pPr>
        <w:pStyle w:val="TOC2"/>
        <w:rPr>
          <w:ins w:id="1032" w:author="Author"/>
          <w:del w:id="1033" w:author="Author"/>
          <w:rFonts w:asciiTheme="minorHAnsi" w:eastAsiaTheme="minorEastAsia" w:hAnsiTheme="minorHAnsi" w:cstheme="minorBidi"/>
          <w:noProof/>
          <w:kern w:val="2"/>
          <w:lang w:eastAsia="en-US"/>
          <w14:ligatures w14:val="standardContextual"/>
        </w:rPr>
      </w:pPr>
      <w:ins w:id="1034" w:author="Author">
        <w:del w:id="1035" w:author="Author">
          <w:r w:rsidRPr="006D1C59" w:rsidDel="00BA7FE1">
            <w:rPr>
              <w:rStyle w:val="Hyperlink"/>
              <w:noProof/>
            </w:rPr>
            <w:delText>13.2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General EMD Set and EMD Model File Syntax Requirements</w:delText>
          </w:r>
          <w:r w:rsidDel="00BA7FE1">
            <w:rPr>
              <w:noProof/>
              <w:webHidden/>
            </w:rPr>
            <w:tab/>
            <w:delText>400</w:delText>
          </w:r>
        </w:del>
      </w:ins>
    </w:p>
    <w:p w14:paraId="670FB8A7" w14:textId="3938977B" w:rsidR="0011445E" w:rsidDel="00BA7FE1" w:rsidRDefault="0011445E">
      <w:pPr>
        <w:pStyle w:val="TOC2"/>
        <w:rPr>
          <w:ins w:id="1036" w:author="Author"/>
          <w:del w:id="1037" w:author="Author"/>
          <w:rFonts w:asciiTheme="minorHAnsi" w:eastAsiaTheme="minorEastAsia" w:hAnsiTheme="minorHAnsi" w:cstheme="minorBidi"/>
          <w:noProof/>
          <w:kern w:val="2"/>
          <w:lang w:eastAsia="en-US"/>
          <w14:ligatures w14:val="standardContextual"/>
        </w:rPr>
      </w:pPr>
      <w:ins w:id="1038" w:author="Author">
        <w:del w:id="1039" w:author="Author">
          <w:r w:rsidRPr="006D1C59" w:rsidDel="00BA7FE1">
            <w:rPr>
              <w:rStyle w:val="Hyperlink"/>
              <w:noProof/>
            </w:rPr>
            <w:delText>13.3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General EMD Model Keyword Description</w:delText>
          </w:r>
          <w:r w:rsidDel="00BA7FE1">
            <w:rPr>
              <w:noProof/>
              <w:webHidden/>
            </w:rPr>
            <w:tab/>
            <w:delText>402</w:delText>
          </w:r>
        </w:del>
      </w:ins>
    </w:p>
    <w:p w14:paraId="612BDAAC" w14:textId="5E1646DD" w:rsidR="0011445E" w:rsidDel="00BA7FE1" w:rsidRDefault="0011445E">
      <w:pPr>
        <w:pStyle w:val="TOC2"/>
        <w:rPr>
          <w:ins w:id="1040" w:author="Author"/>
          <w:del w:id="1041" w:author="Author"/>
          <w:rFonts w:asciiTheme="minorHAnsi" w:eastAsiaTheme="minorEastAsia" w:hAnsiTheme="minorHAnsi" w:cstheme="minorBidi"/>
          <w:noProof/>
          <w:kern w:val="2"/>
          <w:lang w:eastAsia="en-US"/>
          <w14:ligatures w14:val="standardContextual"/>
        </w:rPr>
      </w:pPr>
      <w:ins w:id="1042" w:author="Author">
        <w:del w:id="1043" w:author="Author">
          <w:r w:rsidRPr="006D1C59" w:rsidDel="00BA7FE1">
            <w:rPr>
              <w:rStyle w:val="Hyperlink"/>
              <w:noProof/>
            </w:rPr>
            <w:delText>13.4</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Terminal_Type Associations for EMD and Designator Pins</w:delText>
          </w:r>
          <w:r w:rsidDel="00BA7FE1">
            <w:rPr>
              <w:noProof/>
              <w:webHidden/>
            </w:rPr>
            <w:tab/>
            <w:delText>407</w:delText>
          </w:r>
        </w:del>
      </w:ins>
    </w:p>
    <w:p w14:paraId="6A70E9EC" w14:textId="284274CB" w:rsidR="0011445E" w:rsidDel="00BA7FE1" w:rsidRDefault="0011445E">
      <w:pPr>
        <w:pStyle w:val="TOC2"/>
        <w:rPr>
          <w:ins w:id="1044" w:author="Author"/>
          <w:del w:id="1045" w:author="Author"/>
          <w:rFonts w:asciiTheme="minorHAnsi" w:eastAsiaTheme="minorEastAsia" w:hAnsiTheme="minorHAnsi" w:cstheme="minorBidi"/>
          <w:noProof/>
          <w:kern w:val="2"/>
          <w:lang w:eastAsia="en-US"/>
          <w14:ligatures w14:val="standardContextual"/>
        </w:rPr>
      </w:pPr>
      <w:ins w:id="1046" w:author="Author">
        <w:del w:id="1047" w:author="Author">
          <w:r w:rsidRPr="006D1C59" w:rsidDel="00BA7FE1">
            <w:rPr>
              <w:rStyle w:val="Hyperlink"/>
              <w:noProof/>
            </w:rPr>
            <w:delText>13.5</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RDIMM Example Illustrating Syntax and Net Options</w:delText>
          </w:r>
          <w:r w:rsidDel="00BA7FE1">
            <w:rPr>
              <w:noProof/>
              <w:webHidden/>
            </w:rPr>
            <w:tab/>
            <w:delText>409</w:delText>
          </w:r>
        </w:del>
      </w:ins>
    </w:p>
    <w:p w14:paraId="08CB0317" w14:textId="6F12FE59" w:rsidR="0011445E" w:rsidDel="00BA7FE1" w:rsidRDefault="0011445E">
      <w:pPr>
        <w:pStyle w:val="TOC3"/>
        <w:rPr>
          <w:ins w:id="1048" w:author="Author"/>
          <w:del w:id="1049" w:author="Author"/>
          <w:rFonts w:asciiTheme="minorHAnsi" w:eastAsiaTheme="minorEastAsia" w:hAnsiTheme="minorHAnsi" w:cstheme="minorBidi"/>
          <w:noProof/>
          <w:kern w:val="2"/>
          <w:lang w:eastAsia="en-US"/>
          <w14:ligatures w14:val="standardContextual"/>
        </w:rPr>
      </w:pPr>
      <w:ins w:id="1050" w:author="Author">
        <w:del w:id="1051" w:author="Author">
          <w:r w:rsidRPr="006D1C59" w:rsidDel="00BA7FE1">
            <w:rPr>
              <w:rStyle w:val="Hyperlink"/>
              <w:noProof/>
            </w:rPr>
            <w:delText>13.5.1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RDIMM Figures for Examples in 13.5.2 Through 13.5.4</w:delText>
          </w:r>
          <w:r w:rsidDel="00BA7FE1">
            <w:rPr>
              <w:noProof/>
              <w:webHidden/>
            </w:rPr>
            <w:tab/>
            <w:delText>410</w:delText>
          </w:r>
        </w:del>
      </w:ins>
    </w:p>
    <w:p w14:paraId="6F424299" w14:textId="3DD05385" w:rsidR="0011445E" w:rsidDel="00BA7FE1" w:rsidRDefault="0011445E">
      <w:pPr>
        <w:pStyle w:val="TOC3"/>
        <w:rPr>
          <w:ins w:id="1052" w:author="Author"/>
          <w:del w:id="1053" w:author="Author"/>
          <w:rFonts w:asciiTheme="minorHAnsi" w:eastAsiaTheme="minorEastAsia" w:hAnsiTheme="minorHAnsi" w:cstheme="minorBidi"/>
          <w:noProof/>
          <w:kern w:val="2"/>
          <w:lang w:eastAsia="en-US"/>
          <w14:ligatures w14:val="standardContextual"/>
        </w:rPr>
      </w:pPr>
      <w:ins w:id="1054" w:author="Author">
        <w:del w:id="1055" w:author="Author">
          <w:r w:rsidRPr="006D1C59" w:rsidDel="00BA7FE1">
            <w:rPr>
              <w:rStyle w:val="Hyperlink"/>
              <w:noProof/>
            </w:rPr>
            <w:delText>13.5.2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Example 1 (R123 and RN13 Embedded in A07_1 and BA07_1)</w:delText>
          </w:r>
          <w:r w:rsidDel="00BA7FE1">
            <w:rPr>
              <w:noProof/>
              <w:webHidden/>
            </w:rPr>
            <w:tab/>
            <w:delText>411</w:delText>
          </w:r>
        </w:del>
      </w:ins>
    </w:p>
    <w:p w14:paraId="5C01DF17" w14:textId="20C78CA3" w:rsidR="0011445E" w:rsidDel="00BA7FE1" w:rsidRDefault="0011445E">
      <w:pPr>
        <w:pStyle w:val="TOC3"/>
        <w:rPr>
          <w:ins w:id="1056" w:author="Author"/>
          <w:del w:id="1057" w:author="Author"/>
          <w:rFonts w:asciiTheme="minorHAnsi" w:eastAsiaTheme="minorEastAsia" w:hAnsiTheme="minorHAnsi" w:cstheme="minorBidi"/>
          <w:noProof/>
          <w:kern w:val="2"/>
          <w:lang w:eastAsia="en-US"/>
          <w14:ligatures w14:val="standardContextual"/>
        </w:rPr>
      </w:pPr>
      <w:ins w:id="1058" w:author="Author">
        <w:del w:id="1059" w:author="Author">
          <w:r w:rsidRPr="006D1C59" w:rsidDel="00BA7FE1">
            <w:rPr>
              <w:rStyle w:val="Hyperlink"/>
              <w:noProof/>
            </w:rPr>
            <w:delText>13.5.3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Example 2 (R123 and RN13 Modeled as Separate IBIS Components in A07_2, BA07_2)</w:delText>
          </w:r>
          <w:r w:rsidDel="00BA7FE1">
            <w:rPr>
              <w:noProof/>
              <w:webHidden/>
            </w:rPr>
            <w:tab/>
            <w:delText>413</w:delText>
          </w:r>
        </w:del>
      </w:ins>
    </w:p>
    <w:p w14:paraId="4ED86AC4" w14:textId="6A4B38FB" w:rsidR="0011445E" w:rsidDel="00BA7FE1" w:rsidRDefault="0011445E">
      <w:pPr>
        <w:pStyle w:val="TOC3"/>
        <w:rPr>
          <w:ins w:id="1060" w:author="Author"/>
          <w:del w:id="1061" w:author="Author"/>
          <w:rFonts w:asciiTheme="minorHAnsi" w:eastAsiaTheme="minorEastAsia" w:hAnsiTheme="minorHAnsi" w:cstheme="minorBidi"/>
          <w:noProof/>
          <w:kern w:val="2"/>
          <w:lang w:eastAsia="en-US"/>
          <w14:ligatures w14:val="standardContextual"/>
        </w:rPr>
      </w:pPr>
      <w:ins w:id="1062" w:author="Author">
        <w:del w:id="1063" w:author="Author">
          <w:r w:rsidRPr="006D1C59" w:rsidDel="00BA7FE1">
            <w:rPr>
              <w:rStyle w:val="Hyperlink"/>
              <w:noProof/>
            </w:rPr>
            <w:delText>13.5.4</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Example 3 (R123 IBIS Model Terminals Split into Two [EMD Model]s, POWER Rails in a Separate [EMD Model])</w:delText>
          </w:r>
          <w:r w:rsidDel="00BA7FE1">
            <w:rPr>
              <w:noProof/>
              <w:webHidden/>
            </w:rPr>
            <w:tab/>
            <w:delText>415</w:delText>
          </w:r>
        </w:del>
      </w:ins>
    </w:p>
    <w:p w14:paraId="5F84D33E" w14:textId="63A65A6C" w:rsidR="0011445E" w:rsidDel="00BA7FE1" w:rsidRDefault="0011445E">
      <w:pPr>
        <w:pStyle w:val="TOC2"/>
        <w:rPr>
          <w:ins w:id="1064" w:author="Author"/>
          <w:del w:id="1065" w:author="Author"/>
          <w:rFonts w:asciiTheme="minorHAnsi" w:eastAsiaTheme="minorEastAsia" w:hAnsiTheme="minorHAnsi" w:cstheme="minorBidi"/>
          <w:noProof/>
          <w:kern w:val="2"/>
          <w:lang w:eastAsia="en-US"/>
          <w14:ligatures w14:val="standardContextual"/>
        </w:rPr>
      </w:pPr>
      <w:ins w:id="1066" w:author="Author">
        <w:del w:id="1067" w:author="Author">
          <w:r w:rsidRPr="006D1C59" w:rsidDel="00BA7FE1">
            <w:rPr>
              <w:rStyle w:val="Hyperlink"/>
              <w:noProof/>
            </w:rPr>
            <w:delText>13.6</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Connection Rules for EMD Group, EMD Set, and EMD Model</w:delText>
          </w:r>
          <w:r w:rsidDel="00BA7FE1">
            <w:rPr>
              <w:noProof/>
              <w:webHidden/>
            </w:rPr>
            <w:tab/>
            <w:delText>418</w:delText>
          </w:r>
        </w:del>
      </w:ins>
    </w:p>
    <w:p w14:paraId="05A8DCE6" w14:textId="3463CA74" w:rsidR="0011445E" w:rsidDel="00BA7FE1" w:rsidRDefault="0011445E">
      <w:pPr>
        <w:pStyle w:val="TOC2"/>
        <w:rPr>
          <w:ins w:id="1068" w:author="Author"/>
          <w:del w:id="1069" w:author="Author"/>
          <w:rFonts w:asciiTheme="minorHAnsi" w:eastAsiaTheme="minorEastAsia" w:hAnsiTheme="minorHAnsi" w:cstheme="minorBidi"/>
          <w:noProof/>
          <w:kern w:val="2"/>
          <w:lang w:eastAsia="en-US"/>
          <w14:ligatures w14:val="standardContextual"/>
        </w:rPr>
      </w:pPr>
      <w:ins w:id="1070" w:author="Author">
        <w:del w:id="1071" w:author="Author">
          <w:r w:rsidRPr="006D1C59" w:rsidDel="00BA7FE1">
            <w:rPr>
              <w:rStyle w:val="Hyperlink"/>
              <w:noProof/>
            </w:rPr>
            <w:delText>13.7</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Additional EMD Model Examples</w:delText>
          </w:r>
          <w:r w:rsidDel="00BA7FE1">
            <w:rPr>
              <w:noProof/>
              <w:webHidden/>
            </w:rPr>
            <w:tab/>
            <w:delText>419</w:delText>
          </w:r>
        </w:del>
      </w:ins>
    </w:p>
    <w:p w14:paraId="3A2F2232" w14:textId="0595B440" w:rsidR="0011445E" w:rsidDel="00BA7FE1" w:rsidRDefault="0011445E">
      <w:pPr>
        <w:pStyle w:val="TOC1"/>
        <w:rPr>
          <w:ins w:id="1072" w:author="Author"/>
          <w:del w:id="1073" w:author="Author"/>
          <w:rFonts w:asciiTheme="minorHAnsi" w:eastAsiaTheme="minorEastAsia" w:hAnsiTheme="minorHAnsi" w:cstheme="minorBidi"/>
          <w:b w:val="0"/>
          <w:kern w:val="2"/>
          <w:lang w:eastAsia="en-US"/>
          <w14:ligatures w14:val="standardContextual"/>
        </w:rPr>
      </w:pPr>
      <w:ins w:id="1074" w:author="Author">
        <w:del w:id="1075" w:author="Author">
          <w:r w:rsidRPr="006D1C59" w:rsidDel="00BA7FE1">
            <w:rPr>
              <w:rStyle w:val="Hyperlink"/>
            </w:rPr>
            <w:delText>14</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EMI Parameters</w:delText>
          </w:r>
          <w:r w:rsidDel="00BA7FE1">
            <w:rPr>
              <w:webHidden/>
            </w:rPr>
            <w:tab/>
            <w:delText>425</w:delText>
          </w:r>
        </w:del>
      </w:ins>
    </w:p>
    <w:p w14:paraId="3D3FAC4F" w14:textId="3A6269C0" w:rsidR="0011445E" w:rsidDel="00BA7FE1" w:rsidRDefault="0011445E">
      <w:pPr>
        <w:pStyle w:val="TOC1"/>
        <w:rPr>
          <w:ins w:id="1076" w:author="Author"/>
          <w:del w:id="1077" w:author="Author"/>
          <w:rFonts w:asciiTheme="minorHAnsi" w:eastAsiaTheme="minorEastAsia" w:hAnsiTheme="minorHAnsi" w:cstheme="minorBidi"/>
          <w:b w:val="0"/>
          <w:kern w:val="2"/>
          <w:lang w:eastAsia="en-US"/>
          <w14:ligatures w14:val="standardContextual"/>
        </w:rPr>
      </w:pPr>
      <w:ins w:id="1078" w:author="Author">
        <w:del w:id="1079" w:author="Author">
          <w:r w:rsidRPr="006D1C59" w:rsidDel="00BA7FE1">
            <w:rPr>
              <w:rStyle w:val="Hyperlink"/>
            </w:rPr>
            <w:delText>15</w:delText>
          </w:r>
          <w:r w:rsidDel="00BA7FE1">
            <w:rPr>
              <w:rFonts w:asciiTheme="minorHAnsi" w:eastAsiaTheme="minorEastAsia" w:hAnsiTheme="minorHAnsi" w:cstheme="minorBidi"/>
              <w:b w:val="0"/>
              <w:kern w:val="2"/>
              <w:lang w:eastAsia="en-US"/>
              <w14:ligatures w14:val="standardContextual"/>
            </w:rPr>
            <w:tab/>
          </w:r>
          <w:r w:rsidRPr="006D1C59" w:rsidDel="00BA7FE1">
            <w:rPr>
              <w:rStyle w:val="Hyperlink"/>
            </w:rPr>
            <w:delText>Power Integrity Modeling</w:delText>
          </w:r>
          <w:r w:rsidDel="00BA7FE1">
            <w:rPr>
              <w:webHidden/>
            </w:rPr>
            <w:tab/>
            <w:delText>430</w:delText>
          </w:r>
        </w:del>
      </w:ins>
    </w:p>
    <w:p w14:paraId="4EC22BDD" w14:textId="6F011D42" w:rsidR="0011445E" w:rsidDel="00BA7FE1" w:rsidRDefault="0011445E">
      <w:pPr>
        <w:pStyle w:val="TOC2"/>
        <w:rPr>
          <w:ins w:id="1080" w:author="Author"/>
          <w:del w:id="1081" w:author="Author"/>
          <w:rFonts w:asciiTheme="minorHAnsi" w:eastAsiaTheme="minorEastAsia" w:hAnsiTheme="minorHAnsi" w:cstheme="minorBidi"/>
          <w:noProof/>
          <w:kern w:val="2"/>
          <w:lang w:eastAsia="en-US"/>
          <w14:ligatures w14:val="standardContextual"/>
        </w:rPr>
      </w:pPr>
      <w:ins w:id="1082" w:author="Author">
        <w:del w:id="1083" w:author="Author">
          <w:r w:rsidRPr="006D1C59" w:rsidDel="00BA7FE1">
            <w:rPr>
              <w:rStyle w:val="Hyperlink"/>
              <w:noProof/>
            </w:rPr>
            <w:delText>15.1</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Introduction</w:delText>
          </w:r>
          <w:r w:rsidDel="00BA7FE1">
            <w:rPr>
              <w:noProof/>
              <w:webHidden/>
            </w:rPr>
            <w:tab/>
            <w:delText>430</w:delText>
          </w:r>
        </w:del>
      </w:ins>
    </w:p>
    <w:p w14:paraId="0A199CF9" w14:textId="4EDA5B9D" w:rsidR="0011445E" w:rsidDel="00BA7FE1" w:rsidRDefault="0011445E">
      <w:pPr>
        <w:pStyle w:val="TOC2"/>
        <w:rPr>
          <w:ins w:id="1084" w:author="Author"/>
          <w:del w:id="1085" w:author="Author"/>
          <w:rFonts w:asciiTheme="minorHAnsi" w:eastAsiaTheme="minorEastAsia" w:hAnsiTheme="minorHAnsi" w:cstheme="minorBidi"/>
          <w:noProof/>
          <w:kern w:val="2"/>
          <w:lang w:eastAsia="en-US"/>
          <w14:ligatures w14:val="standardContextual"/>
        </w:rPr>
      </w:pPr>
      <w:ins w:id="1086" w:author="Author">
        <w:del w:id="1087" w:author="Author">
          <w:r w:rsidRPr="006D1C59" w:rsidDel="00BA7FE1">
            <w:rPr>
              <w:rStyle w:val="Hyperlink"/>
              <w:noProof/>
            </w:rPr>
            <w:delText>15.2</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Streamlined Power Integrity Model (SPIM)</w:delText>
          </w:r>
          <w:r w:rsidDel="00BA7FE1">
            <w:rPr>
              <w:noProof/>
              <w:webHidden/>
            </w:rPr>
            <w:tab/>
            <w:delText>430</w:delText>
          </w:r>
        </w:del>
      </w:ins>
    </w:p>
    <w:p w14:paraId="13A7AE36" w14:textId="67D7D0F3" w:rsidR="0011445E" w:rsidDel="00BA7FE1" w:rsidRDefault="0011445E">
      <w:pPr>
        <w:pStyle w:val="TOC2"/>
        <w:rPr>
          <w:ins w:id="1088" w:author="Author"/>
          <w:del w:id="1089" w:author="Author"/>
          <w:rFonts w:asciiTheme="minorHAnsi" w:eastAsiaTheme="minorEastAsia" w:hAnsiTheme="minorHAnsi" w:cstheme="minorBidi"/>
          <w:noProof/>
          <w:kern w:val="2"/>
          <w:lang w:eastAsia="en-US"/>
          <w14:ligatures w14:val="standardContextual"/>
        </w:rPr>
      </w:pPr>
      <w:ins w:id="1090" w:author="Author">
        <w:del w:id="1091" w:author="Author">
          <w:r w:rsidRPr="006D1C59" w:rsidDel="00BA7FE1">
            <w:rPr>
              <w:rStyle w:val="Hyperlink"/>
              <w:noProof/>
            </w:rPr>
            <w:delText>15.3</w:delText>
          </w:r>
          <w:r w:rsidDel="00BA7FE1">
            <w:rPr>
              <w:rFonts w:asciiTheme="minorHAnsi" w:eastAsiaTheme="minorEastAsia" w:hAnsiTheme="minorHAnsi" w:cstheme="minorBidi"/>
              <w:noProof/>
              <w:kern w:val="2"/>
              <w:lang w:eastAsia="en-US"/>
              <w14:ligatures w14:val="standardContextual"/>
            </w:rPr>
            <w:tab/>
          </w:r>
          <w:r w:rsidRPr="006D1C59" w:rsidDel="00BA7FE1">
            <w:rPr>
              <w:rStyle w:val="Hyperlink"/>
              <w:noProof/>
            </w:rPr>
            <w:delText>Power Supply Induced Jitter (PSIJ)</w:delText>
          </w:r>
          <w:r w:rsidDel="00BA7FE1">
            <w:rPr>
              <w:noProof/>
              <w:webHidden/>
            </w:rPr>
            <w:tab/>
            <w:delText>448</w:delText>
          </w:r>
        </w:del>
      </w:ins>
    </w:p>
    <w:p w14:paraId="3514ED1C" w14:textId="22D31879" w:rsidR="00D22580" w:rsidDel="00BA7FE1" w:rsidRDefault="00D22580">
      <w:pPr>
        <w:pStyle w:val="TOC1"/>
        <w:rPr>
          <w:ins w:id="1092" w:author="Author"/>
          <w:del w:id="1093" w:author="Author"/>
          <w:rFonts w:asciiTheme="minorHAnsi" w:eastAsiaTheme="minorEastAsia" w:hAnsiTheme="minorHAnsi" w:cstheme="minorBidi"/>
          <w:b w:val="0"/>
          <w:kern w:val="2"/>
          <w:lang w:eastAsia="en-US"/>
          <w14:ligatures w14:val="standardContextual"/>
        </w:rPr>
      </w:pPr>
      <w:ins w:id="1094" w:author="Author">
        <w:del w:id="1095" w:author="Author">
          <w:r w:rsidRPr="0011445E" w:rsidDel="00BA7FE1">
            <w:rPr>
              <w:rStyle w:val="Hyperlink"/>
            </w:rPr>
            <w:delText>1</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General Introduction</w:delText>
          </w:r>
          <w:r w:rsidDel="00BA7FE1">
            <w:rPr>
              <w:webHidden/>
            </w:rPr>
            <w:tab/>
            <w:delText>9</w:delText>
          </w:r>
        </w:del>
      </w:ins>
    </w:p>
    <w:p w14:paraId="7ED920F6" w14:textId="260BF365" w:rsidR="00D22580" w:rsidDel="00BA7FE1" w:rsidRDefault="00D22580">
      <w:pPr>
        <w:pStyle w:val="TOC1"/>
        <w:rPr>
          <w:ins w:id="1096" w:author="Author"/>
          <w:del w:id="1097" w:author="Author"/>
          <w:rFonts w:asciiTheme="minorHAnsi" w:eastAsiaTheme="minorEastAsia" w:hAnsiTheme="minorHAnsi" w:cstheme="minorBidi"/>
          <w:b w:val="0"/>
          <w:kern w:val="2"/>
          <w:lang w:eastAsia="en-US"/>
          <w14:ligatures w14:val="standardContextual"/>
        </w:rPr>
      </w:pPr>
      <w:ins w:id="1098" w:author="Author">
        <w:del w:id="1099" w:author="Author">
          <w:r w:rsidRPr="0011445E" w:rsidDel="00BA7FE1">
            <w:rPr>
              <w:rStyle w:val="Hyperlink"/>
            </w:rPr>
            <w:delText>2</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Statement of Intent</w:delText>
          </w:r>
          <w:r w:rsidDel="00BA7FE1">
            <w:rPr>
              <w:webHidden/>
            </w:rPr>
            <w:tab/>
            <w:delText>11</w:delText>
          </w:r>
        </w:del>
      </w:ins>
    </w:p>
    <w:p w14:paraId="6AD27CBE" w14:textId="400CDF49" w:rsidR="00D22580" w:rsidDel="00BA7FE1" w:rsidRDefault="00D22580">
      <w:pPr>
        <w:pStyle w:val="TOC1"/>
        <w:rPr>
          <w:ins w:id="1100" w:author="Author"/>
          <w:del w:id="1101" w:author="Author"/>
          <w:rFonts w:asciiTheme="minorHAnsi" w:eastAsiaTheme="minorEastAsia" w:hAnsiTheme="minorHAnsi" w:cstheme="minorBidi"/>
          <w:b w:val="0"/>
          <w:kern w:val="2"/>
          <w:lang w:eastAsia="en-US"/>
          <w14:ligatures w14:val="standardContextual"/>
        </w:rPr>
      </w:pPr>
      <w:ins w:id="1102" w:author="Author">
        <w:del w:id="1103" w:author="Author">
          <w:r w:rsidRPr="0011445E" w:rsidDel="00BA7FE1">
            <w:rPr>
              <w:rStyle w:val="Hyperlink"/>
            </w:rPr>
            <w:delText>3</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General Syntax Rules and Guidelines</w:delText>
          </w:r>
          <w:r w:rsidDel="00BA7FE1">
            <w:rPr>
              <w:webHidden/>
            </w:rPr>
            <w:tab/>
            <w:delText>18</w:delText>
          </w:r>
        </w:del>
      </w:ins>
    </w:p>
    <w:p w14:paraId="28087D23" w14:textId="529F72E6" w:rsidR="00D22580" w:rsidDel="00BA7FE1" w:rsidRDefault="00D22580">
      <w:pPr>
        <w:pStyle w:val="TOC2"/>
        <w:rPr>
          <w:ins w:id="1104" w:author="Author"/>
          <w:del w:id="1105" w:author="Author"/>
          <w:rFonts w:asciiTheme="minorHAnsi" w:eastAsiaTheme="minorEastAsia" w:hAnsiTheme="minorHAnsi" w:cstheme="minorBidi"/>
          <w:noProof/>
          <w:kern w:val="2"/>
          <w:lang w:eastAsia="en-US"/>
          <w14:ligatures w14:val="standardContextual"/>
        </w:rPr>
      </w:pPr>
      <w:ins w:id="1106" w:author="Author">
        <w:del w:id="1107" w:author="Author">
          <w:r w:rsidRPr="0011445E" w:rsidDel="00BA7FE1">
            <w:rPr>
              <w:rStyle w:val="Hyperlink"/>
              <w:noProof/>
            </w:rPr>
            <w:delText>3.1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File Naming Definitions</w:delText>
          </w:r>
          <w:r w:rsidDel="00BA7FE1">
            <w:rPr>
              <w:noProof/>
              <w:webHidden/>
            </w:rPr>
            <w:tab/>
            <w:delText>18</w:delText>
          </w:r>
        </w:del>
      </w:ins>
    </w:p>
    <w:p w14:paraId="68B561C8" w14:textId="60736545" w:rsidR="00D22580" w:rsidDel="00BA7FE1" w:rsidRDefault="00D22580">
      <w:pPr>
        <w:pStyle w:val="TOC2"/>
        <w:rPr>
          <w:ins w:id="1108" w:author="Author"/>
          <w:del w:id="1109" w:author="Author"/>
          <w:rFonts w:asciiTheme="minorHAnsi" w:eastAsiaTheme="minorEastAsia" w:hAnsiTheme="minorHAnsi" w:cstheme="minorBidi"/>
          <w:noProof/>
          <w:kern w:val="2"/>
          <w:lang w:eastAsia="en-US"/>
          <w14:ligatures w14:val="standardContextual"/>
        </w:rPr>
      </w:pPr>
      <w:ins w:id="1110" w:author="Author">
        <w:del w:id="1111" w:author="Author">
          <w:r w:rsidRPr="0011445E" w:rsidDel="00BA7FE1">
            <w:rPr>
              <w:rStyle w:val="Hyperlink"/>
              <w:noProof/>
            </w:rPr>
            <w:delText>3.2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Syntax Rules</w:delText>
          </w:r>
          <w:r w:rsidDel="00BA7FE1">
            <w:rPr>
              <w:noProof/>
              <w:webHidden/>
            </w:rPr>
            <w:tab/>
            <w:delText>19</w:delText>
          </w:r>
        </w:del>
      </w:ins>
    </w:p>
    <w:p w14:paraId="11752D18" w14:textId="6AD1C2AB" w:rsidR="00D22580" w:rsidDel="00BA7FE1" w:rsidRDefault="00D22580">
      <w:pPr>
        <w:pStyle w:val="TOC2"/>
        <w:rPr>
          <w:ins w:id="1112" w:author="Author"/>
          <w:del w:id="1113" w:author="Author"/>
          <w:rFonts w:asciiTheme="minorHAnsi" w:eastAsiaTheme="minorEastAsia" w:hAnsiTheme="minorHAnsi" w:cstheme="minorBidi"/>
          <w:noProof/>
          <w:kern w:val="2"/>
          <w:lang w:eastAsia="en-US"/>
          <w14:ligatures w14:val="standardContextual"/>
        </w:rPr>
      </w:pPr>
      <w:ins w:id="1114" w:author="Author">
        <w:del w:id="1115" w:author="Author">
          <w:r w:rsidRPr="0011445E" w:rsidDel="00BA7FE1">
            <w:rPr>
              <w:rStyle w:val="Hyperlink"/>
              <w:noProof/>
            </w:rPr>
            <w:delText>3.3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General Terminology Definitions</w:delText>
          </w:r>
          <w:r w:rsidDel="00BA7FE1">
            <w:rPr>
              <w:noProof/>
              <w:webHidden/>
            </w:rPr>
            <w:tab/>
            <w:delText>22</w:delText>
          </w:r>
        </w:del>
      </w:ins>
    </w:p>
    <w:p w14:paraId="574FB9B9" w14:textId="607776F9" w:rsidR="00D22580" w:rsidDel="00BA7FE1" w:rsidRDefault="00D22580">
      <w:pPr>
        <w:pStyle w:val="TOC2"/>
        <w:rPr>
          <w:ins w:id="1116" w:author="Author"/>
          <w:del w:id="1117" w:author="Author"/>
          <w:rFonts w:asciiTheme="minorHAnsi" w:eastAsiaTheme="minorEastAsia" w:hAnsiTheme="minorHAnsi" w:cstheme="minorBidi"/>
          <w:noProof/>
          <w:kern w:val="2"/>
          <w:lang w:eastAsia="en-US"/>
          <w14:ligatures w14:val="standardContextual"/>
        </w:rPr>
      </w:pPr>
      <w:ins w:id="1118" w:author="Author">
        <w:del w:id="1119" w:author="Author">
          <w:r w:rsidRPr="0011445E" w:rsidDel="00BA7FE1">
            <w:rPr>
              <w:rStyle w:val="Hyperlink"/>
              <w:noProof/>
            </w:rPr>
            <w:delText>3.4</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Keyword Hierarchy</w:delText>
          </w:r>
          <w:r w:rsidDel="00BA7FE1">
            <w:rPr>
              <w:noProof/>
              <w:webHidden/>
            </w:rPr>
            <w:tab/>
            <w:delText>23</w:delText>
          </w:r>
        </w:del>
      </w:ins>
    </w:p>
    <w:p w14:paraId="2894DD67" w14:textId="5D78CF03" w:rsidR="00D22580" w:rsidDel="00BA7FE1" w:rsidRDefault="00D22580">
      <w:pPr>
        <w:pStyle w:val="TOC1"/>
        <w:rPr>
          <w:ins w:id="1120" w:author="Author"/>
          <w:del w:id="1121" w:author="Author"/>
          <w:rFonts w:asciiTheme="minorHAnsi" w:eastAsiaTheme="minorEastAsia" w:hAnsiTheme="minorHAnsi" w:cstheme="minorBidi"/>
          <w:b w:val="0"/>
          <w:kern w:val="2"/>
          <w:lang w:eastAsia="en-US"/>
          <w14:ligatures w14:val="standardContextual"/>
        </w:rPr>
      </w:pPr>
      <w:ins w:id="1122" w:author="Author">
        <w:del w:id="1123" w:author="Author">
          <w:r w:rsidRPr="0011445E" w:rsidDel="00BA7FE1">
            <w:rPr>
              <w:rStyle w:val="Hyperlink"/>
            </w:rPr>
            <w:delText>4</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File Header and File End Information</w:delText>
          </w:r>
          <w:r w:rsidDel="00BA7FE1">
            <w:rPr>
              <w:webHidden/>
            </w:rPr>
            <w:tab/>
            <w:delText>32</w:delText>
          </w:r>
        </w:del>
      </w:ins>
    </w:p>
    <w:p w14:paraId="71FE812C" w14:textId="0B28F561" w:rsidR="00D22580" w:rsidDel="00BA7FE1" w:rsidRDefault="00D22580">
      <w:pPr>
        <w:pStyle w:val="TOC1"/>
        <w:rPr>
          <w:ins w:id="1124" w:author="Author"/>
          <w:del w:id="1125" w:author="Author"/>
          <w:rFonts w:asciiTheme="minorHAnsi" w:eastAsiaTheme="minorEastAsia" w:hAnsiTheme="minorHAnsi" w:cstheme="minorBidi"/>
          <w:b w:val="0"/>
          <w:kern w:val="2"/>
          <w:lang w:eastAsia="en-US"/>
          <w14:ligatures w14:val="standardContextual"/>
        </w:rPr>
      </w:pPr>
      <w:ins w:id="1126" w:author="Author">
        <w:del w:id="1127" w:author="Author">
          <w:r w:rsidRPr="0011445E" w:rsidDel="00BA7FE1">
            <w:rPr>
              <w:rStyle w:val="Hyperlink"/>
            </w:rPr>
            <w:delText>5</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Component Description</w:delText>
          </w:r>
          <w:r w:rsidDel="00BA7FE1">
            <w:rPr>
              <w:webHidden/>
            </w:rPr>
            <w:tab/>
            <w:delText>35</w:delText>
          </w:r>
        </w:del>
      </w:ins>
    </w:p>
    <w:p w14:paraId="4BAE5D22" w14:textId="3B6E8642" w:rsidR="00D22580" w:rsidDel="00BA7FE1" w:rsidRDefault="00D22580">
      <w:pPr>
        <w:pStyle w:val="TOC1"/>
        <w:rPr>
          <w:ins w:id="1128" w:author="Author"/>
          <w:del w:id="1129" w:author="Author"/>
          <w:rFonts w:asciiTheme="minorHAnsi" w:eastAsiaTheme="minorEastAsia" w:hAnsiTheme="minorHAnsi" w:cstheme="minorBidi"/>
          <w:b w:val="0"/>
          <w:kern w:val="2"/>
          <w:lang w:eastAsia="en-US"/>
          <w14:ligatures w14:val="standardContextual"/>
        </w:rPr>
      </w:pPr>
      <w:ins w:id="1130" w:author="Author">
        <w:del w:id="1131" w:author="Author">
          <w:r w:rsidRPr="0011445E" w:rsidDel="00BA7FE1">
            <w:rPr>
              <w:rStyle w:val="Hyperlink"/>
            </w:rPr>
            <w:delText>6</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Buffer Modeling</w:delText>
          </w:r>
          <w:r w:rsidDel="00BA7FE1">
            <w:rPr>
              <w:webHidden/>
            </w:rPr>
            <w:tab/>
            <w:delText>62</w:delText>
          </w:r>
        </w:del>
      </w:ins>
    </w:p>
    <w:p w14:paraId="7B37CDC5" w14:textId="738A5A01" w:rsidR="00D22580" w:rsidDel="00BA7FE1" w:rsidRDefault="00D22580">
      <w:pPr>
        <w:pStyle w:val="TOC2"/>
        <w:rPr>
          <w:ins w:id="1132" w:author="Author"/>
          <w:del w:id="1133" w:author="Author"/>
          <w:rFonts w:asciiTheme="minorHAnsi" w:eastAsiaTheme="minorEastAsia" w:hAnsiTheme="minorHAnsi" w:cstheme="minorBidi"/>
          <w:noProof/>
          <w:kern w:val="2"/>
          <w:lang w:eastAsia="en-US"/>
          <w14:ligatures w14:val="standardContextual"/>
        </w:rPr>
      </w:pPr>
      <w:ins w:id="1134" w:author="Author">
        <w:del w:id="1135" w:author="Author">
          <w:r w:rsidRPr="0011445E" w:rsidDel="00BA7FE1">
            <w:rPr>
              <w:rStyle w:val="Hyperlink"/>
              <w:noProof/>
            </w:rPr>
            <w:delText>6.1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Model Statement</w:delText>
          </w:r>
          <w:r w:rsidDel="00BA7FE1">
            <w:rPr>
              <w:noProof/>
              <w:webHidden/>
            </w:rPr>
            <w:tab/>
            <w:delText>62</w:delText>
          </w:r>
        </w:del>
      </w:ins>
    </w:p>
    <w:p w14:paraId="26DDF867" w14:textId="2C61C551" w:rsidR="00D22580" w:rsidDel="00BA7FE1" w:rsidRDefault="00D22580">
      <w:pPr>
        <w:pStyle w:val="TOC2"/>
        <w:rPr>
          <w:ins w:id="1136" w:author="Author"/>
          <w:del w:id="1137" w:author="Author"/>
          <w:rFonts w:asciiTheme="minorHAnsi" w:eastAsiaTheme="minorEastAsia" w:hAnsiTheme="minorHAnsi" w:cstheme="minorBidi"/>
          <w:noProof/>
          <w:kern w:val="2"/>
          <w:lang w:eastAsia="en-US"/>
          <w14:ligatures w14:val="standardContextual"/>
        </w:rPr>
      </w:pPr>
      <w:ins w:id="1138" w:author="Author">
        <w:del w:id="1139" w:author="Author">
          <w:r w:rsidRPr="0011445E" w:rsidDel="00BA7FE1">
            <w:rPr>
              <w:rStyle w:val="Hyperlink"/>
              <w:noProof/>
            </w:rPr>
            <w:delText>6.2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Add Submodel Description</w:delText>
          </w:r>
          <w:r w:rsidDel="00BA7FE1">
            <w:rPr>
              <w:noProof/>
              <w:webHidden/>
            </w:rPr>
            <w:tab/>
            <w:delText>117</w:delText>
          </w:r>
        </w:del>
      </w:ins>
    </w:p>
    <w:p w14:paraId="2C8F4862" w14:textId="55BD1C1A" w:rsidR="00D22580" w:rsidDel="00BA7FE1" w:rsidRDefault="00D22580">
      <w:pPr>
        <w:pStyle w:val="TOC2"/>
        <w:rPr>
          <w:ins w:id="1140" w:author="Author"/>
          <w:del w:id="1141" w:author="Author"/>
          <w:rFonts w:asciiTheme="minorHAnsi" w:eastAsiaTheme="minorEastAsia" w:hAnsiTheme="minorHAnsi" w:cstheme="minorBidi"/>
          <w:noProof/>
          <w:kern w:val="2"/>
          <w:lang w:eastAsia="en-US"/>
          <w14:ligatures w14:val="standardContextual"/>
        </w:rPr>
      </w:pPr>
      <w:ins w:id="1142" w:author="Author">
        <w:del w:id="1143" w:author="Author">
          <w:r w:rsidRPr="0011445E" w:rsidDel="00BA7FE1">
            <w:rPr>
              <w:rStyle w:val="Hyperlink"/>
              <w:noProof/>
            </w:rPr>
            <w:delText>6.3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Multi-Lingual Model Extensions</w:delText>
          </w:r>
          <w:r w:rsidDel="00BA7FE1">
            <w:rPr>
              <w:noProof/>
              <w:webHidden/>
            </w:rPr>
            <w:tab/>
            <w:delText>131</w:delText>
          </w:r>
        </w:del>
      </w:ins>
    </w:p>
    <w:p w14:paraId="0FD89D96" w14:textId="21E6E0CB" w:rsidR="00D22580" w:rsidDel="00BA7FE1" w:rsidRDefault="00D22580">
      <w:pPr>
        <w:pStyle w:val="TOC3"/>
        <w:rPr>
          <w:ins w:id="1144" w:author="Author"/>
          <w:del w:id="1145" w:author="Author"/>
          <w:rFonts w:asciiTheme="minorHAnsi" w:eastAsiaTheme="minorEastAsia" w:hAnsiTheme="minorHAnsi" w:cstheme="minorBidi"/>
          <w:noProof/>
          <w:kern w:val="2"/>
          <w:lang w:eastAsia="en-US"/>
          <w14:ligatures w14:val="standardContextual"/>
        </w:rPr>
      </w:pPr>
      <w:ins w:id="1146" w:author="Author">
        <w:del w:id="1147" w:author="Author">
          <w:r w:rsidRPr="0011445E" w:rsidDel="00BA7FE1">
            <w:rPr>
              <w:rStyle w:val="Hyperlink"/>
              <w:noProof/>
            </w:rPr>
            <w:delText>6.3.1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Introduction</w:delText>
          </w:r>
          <w:r w:rsidDel="00BA7FE1">
            <w:rPr>
              <w:noProof/>
              <w:webHidden/>
            </w:rPr>
            <w:tab/>
            <w:delText>131</w:delText>
          </w:r>
        </w:del>
      </w:ins>
    </w:p>
    <w:p w14:paraId="04224FFF" w14:textId="39B0D871" w:rsidR="00D22580" w:rsidDel="00BA7FE1" w:rsidRDefault="00D22580">
      <w:pPr>
        <w:pStyle w:val="TOC3"/>
        <w:rPr>
          <w:ins w:id="1148" w:author="Author"/>
          <w:del w:id="1149" w:author="Author"/>
          <w:rFonts w:asciiTheme="minorHAnsi" w:eastAsiaTheme="minorEastAsia" w:hAnsiTheme="minorHAnsi" w:cstheme="minorBidi"/>
          <w:noProof/>
          <w:kern w:val="2"/>
          <w:lang w:eastAsia="en-US"/>
          <w14:ligatures w14:val="standardContextual"/>
        </w:rPr>
      </w:pPr>
      <w:ins w:id="1150" w:author="Author">
        <w:del w:id="1151" w:author="Author">
          <w:r w:rsidRPr="0011445E" w:rsidDel="00BA7FE1">
            <w:rPr>
              <w:rStyle w:val="Hyperlink"/>
              <w:noProof/>
            </w:rPr>
            <w:delText>6.3.2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Languages Supported</w:delText>
          </w:r>
          <w:r w:rsidDel="00BA7FE1">
            <w:rPr>
              <w:noProof/>
              <w:webHidden/>
            </w:rPr>
            <w:tab/>
            <w:delText>132</w:delText>
          </w:r>
        </w:del>
      </w:ins>
    </w:p>
    <w:p w14:paraId="3363AE92" w14:textId="29C528BB" w:rsidR="00D22580" w:rsidDel="00BA7FE1" w:rsidRDefault="00D22580">
      <w:pPr>
        <w:pStyle w:val="TOC3"/>
        <w:rPr>
          <w:ins w:id="1152" w:author="Author"/>
          <w:del w:id="1153" w:author="Author"/>
          <w:rFonts w:asciiTheme="minorHAnsi" w:eastAsiaTheme="minorEastAsia" w:hAnsiTheme="minorHAnsi" w:cstheme="minorBidi"/>
          <w:noProof/>
          <w:kern w:val="2"/>
          <w:lang w:eastAsia="en-US"/>
          <w14:ligatures w14:val="standardContextual"/>
        </w:rPr>
      </w:pPr>
      <w:ins w:id="1154" w:author="Author">
        <w:del w:id="1155" w:author="Author">
          <w:r w:rsidRPr="0011445E" w:rsidDel="00BA7FE1">
            <w:rPr>
              <w:rStyle w:val="Hyperlink"/>
              <w:noProof/>
            </w:rPr>
            <w:delText>6.3.3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Overview</w:delText>
          </w:r>
          <w:r w:rsidDel="00BA7FE1">
            <w:rPr>
              <w:noProof/>
              <w:webHidden/>
            </w:rPr>
            <w:tab/>
            <w:delText>132</w:delText>
          </w:r>
        </w:del>
      </w:ins>
    </w:p>
    <w:p w14:paraId="122CF514" w14:textId="53AB15F5" w:rsidR="00D22580" w:rsidDel="00BA7FE1" w:rsidRDefault="00D22580">
      <w:pPr>
        <w:pStyle w:val="TOC3"/>
        <w:rPr>
          <w:ins w:id="1156" w:author="Author"/>
          <w:del w:id="1157" w:author="Author"/>
          <w:rFonts w:asciiTheme="minorHAnsi" w:eastAsiaTheme="minorEastAsia" w:hAnsiTheme="minorHAnsi" w:cstheme="minorBidi"/>
          <w:noProof/>
          <w:kern w:val="2"/>
          <w:lang w:eastAsia="en-US"/>
          <w14:ligatures w14:val="standardContextual"/>
        </w:rPr>
      </w:pPr>
      <w:ins w:id="1158" w:author="Author">
        <w:del w:id="1159" w:author="Author">
          <w:r w:rsidRPr="0011445E" w:rsidDel="00BA7FE1">
            <w:rPr>
              <w:rStyle w:val="Hyperlink"/>
              <w:noProof/>
            </w:rPr>
            <w:delText>6.3.4</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Definitions</w:delText>
          </w:r>
          <w:r w:rsidDel="00BA7FE1">
            <w:rPr>
              <w:noProof/>
              <w:webHidden/>
            </w:rPr>
            <w:tab/>
            <w:delText>133</w:delText>
          </w:r>
        </w:del>
      </w:ins>
    </w:p>
    <w:p w14:paraId="61C2B22B" w14:textId="49CD6110" w:rsidR="00D22580" w:rsidDel="00BA7FE1" w:rsidRDefault="00D22580">
      <w:pPr>
        <w:pStyle w:val="TOC3"/>
        <w:rPr>
          <w:ins w:id="1160" w:author="Author"/>
          <w:del w:id="1161" w:author="Author"/>
          <w:rFonts w:asciiTheme="minorHAnsi" w:eastAsiaTheme="minorEastAsia" w:hAnsiTheme="minorHAnsi" w:cstheme="minorBidi"/>
          <w:noProof/>
          <w:kern w:val="2"/>
          <w:lang w:eastAsia="en-US"/>
          <w14:ligatures w14:val="standardContextual"/>
        </w:rPr>
      </w:pPr>
      <w:ins w:id="1162" w:author="Author">
        <w:del w:id="1163" w:author="Author">
          <w:r w:rsidRPr="0011445E" w:rsidDel="00BA7FE1">
            <w:rPr>
              <w:rStyle w:val="Hyperlink"/>
              <w:noProof/>
            </w:rPr>
            <w:delText>6.3.5</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General Assumptions</w:delText>
          </w:r>
          <w:r w:rsidDel="00BA7FE1">
            <w:rPr>
              <w:noProof/>
              <w:webHidden/>
            </w:rPr>
            <w:tab/>
            <w:delText>133</w:delText>
          </w:r>
        </w:del>
      </w:ins>
    </w:p>
    <w:p w14:paraId="0539F46A" w14:textId="0A70459A" w:rsidR="00D22580" w:rsidDel="00BA7FE1" w:rsidRDefault="00D22580">
      <w:pPr>
        <w:pStyle w:val="TOC3"/>
        <w:rPr>
          <w:ins w:id="1164" w:author="Author"/>
          <w:del w:id="1165" w:author="Author"/>
          <w:rFonts w:asciiTheme="minorHAnsi" w:eastAsiaTheme="minorEastAsia" w:hAnsiTheme="minorHAnsi" w:cstheme="minorBidi"/>
          <w:noProof/>
          <w:kern w:val="2"/>
          <w:lang w:eastAsia="en-US"/>
          <w14:ligatures w14:val="standardContextual"/>
        </w:rPr>
      </w:pPr>
      <w:ins w:id="1166" w:author="Author">
        <w:del w:id="1167" w:author="Author">
          <w:r w:rsidRPr="0011445E" w:rsidDel="00BA7FE1">
            <w:rPr>
              <w:rStyle w:val="Hyperlink"/>
              <w:noProof/>
            </w:rPr>
            <w:delText>6.3.6</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Keyword Definitions</w:delText>
          </w:r>
          <w:r w:rsidDel="00BA7FE1">
            <w:rPr>
              <w:noProof/>
              <w:webHidden/>
            </w:rPr>
            <w:tab/>
            <w:delText>138</w:delText>
          </w:r>
        </w:del>
      </w:ins>
    </w:p>
    <w:p w14:paraId="1B62435A" w14:textId="3F24146C" w:rsidR="00D22580" w:rsidDel="00BA7FE1" w:rsidRDefault="00D22580">
      <w:pPr>
        <w:pStyle w:val="TOC2"/>
        <w:rPr>
          <w:ins w:id="1168" w:author="Author"/>
          <w:del w:id="1169" w:author="Author"/>
          <w:rFonts w:asciiTheme="minorHAnsi" w:eastAsiaTheme="minorEastAsia" w:hAnsiTheme="minorHAnsi" w:cstheme="minorBidi"/>
          <w:noProof/>
          <w:kern w:val="2"/>
          <w:lang w:eastAsia="en-US"/>
          <w14:ligatures w14:val="standardContextual"/>
        </w:rPr>
      </w:pPr>
      <w:ins w:id="1170" w:author="Author">
        <w:del w:id="1171" w:author="Author">
          <w:r w:rsidRPr="0011445E" w:rsidDel="00BA7FE1">
            <w:rPr>
              <w:rStyle w:val="Hyperlink"/>
              <w:noProof/>
            </w:rPr>
            <w:delText>6.4</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Test Load and Data Description</w:delText>
          </w:r>
          <w:r w:rsidDel="00BA7FE1">
            <w:rPr>
              <w:noProof/>
              <w:webHidden/>
            </w:rPr>
            <w:tab/>
            <w:delText>175</w:delText>
          </w:r>
        </w:del>
      </w:ins>
    </w:p>
    <w:p w14:paraId="23BE9A0E" w14:textId="6B061A97" w:rsidR="00D22580" w:rsidDel="00BA7FE1" w:rsidRDefault="00D22580">
      <w:pPr>
        <w:pStyle w:val="TOC3"/>
        <w:rPr>
          <w:ins w:id="1172" w:author="Author"/>
          <w:del w:id="1173" w:author="Author"/>
          <w:rFonts w:asciiTheme="minorHAnsi" w:eastAsiaTheme="minorEastAsia" w:hAnsiTheme="minorHAnsi" w:cstheme="minorBidi"/>
          <w:noProof/>
          <w:kern w:val="2"/>
          <w:lang w:eastAsia="en-US"/>
          <w14:ligatures w14:val="standardContextual"/>
        </w:rPr>
      </w:pPr>
      <w:ins w:id="1174" w:author="Author">
        <w:del w:id="1175" w:author="Author">
          <w:r w:rsidRPr="0011445E" w:rsidDel="00BA7FE1">
            <w:rPr>
              <w:rStyle w:val="Hyperlink"/>
              <w:noProof/>
            </w:rPr>
            <w:delText>6.4.1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Introduction</w:delText>
          </w:r>
          <w:r w:rsidDel="00BA7FE1">
            <w:rPr>
              <w:noProof/>
              <w:webHidden/>
            </w:rPr>
            <w:tab/>
            <w:delText>175</w:delText>
          </w:r>
        </w:del>
      </w:ins>
    </w:p>
    <w:p w14:paraId="6228D410" w14:textId="38D42CCD" w:rsidR="00D22580" w:rsidDel="00BA7FE1" w:rsidRDefault="00D22580">
      <w:pPr>
        <w:pStyle w:val="TOC3"/>
        <w:rPr>
          <w:ins w:id="1176" w:author="Author"/>
          <w:del w:id="1177" w:author="Author"/>
          <w:rFonts w:asciiTheme="minorHAnsi" w:eastAsiaTheme="minorEastAsia" w:hAnsiTheme="minorHAnsi" w:cstheme="minorBidi"/>
          <w:noProof/>
          <w:kern w:val="2"/>
          <w:lang w:eastAsia="en-US"/>
          <w14:ligatures w14:val="standardContextual"/>
        </w:rPr>
      </w:pPr>
      <w:ins w:id="1178" w:author="Author">
        <w:del w:id="1179" w:author="Author">
          <w:r w:rsidRPr="0011445E" w:rsidDel="00BA7FE1">
            <w:rPr>
              <w:rStyle w:val="Hyperlink"/>
              <w:noProof/>
            </w:rPr>
            <w:delText>6.4.2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Keyword Definitions</w:delText>
          </w:r>
          <w:r w:rsidDel="00BA7FE1">
            <w:rPr>
              <w:noProof/>
              <w:webHidden/>
            </w:rPr>
            <w:tab/>
            <w:delText>175</w:delText>
          </w:r>
        </w:del>
      </w:ins>
    </w:p>
    <w:p w14:paraId="535C66DE" w14:textId="04F00030" w:rsidR="00D22580" w:rsidDel="00BA7FE1" w:rsidRDefault="00D22580">
      <w:pPr>
        <w:pStyle w:val="TOC1"/>
        <w:rPr>
          <w:ins w:id="1180" w:author="Author"/>
          <w:del w:id="1181" w:author="Author"/>
          <w:rFonts w:asciiTheme="minorHAnsi" w:eastAsiaTheme="minorEastAsia" w:hAnsiTheme="minorHAnsi" w:cstheme="minorBidi"/>
          <w:b w:val="0"/>
          <w:kern w:val="2"/>
          <w:lang w:eastAsia="en-US"/>
          <w14:ligatures w14:val="standardContextual"/>
        </w:rPr>
      </w:pPr>
      <w:ins w:id="1182" w:author="Author">
        <w:del w:id="1183" w:author="Author">
          <w:r w:rsidRPr="0011445E" w:rsidDel="00BA7FE1">
            <w:rPr>
              <w:rStyle w:val="Hyperlink"/>
            </w:rPr>
            <w:delText>7</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Package Modeling</w:delText>
          </w:r>
          <w:r w:rsidDel="00BA7FE1">
            <w:rPr>
              <w:webHidden/>
            </w:rPr>
            <w:tab/>
            <w:delText>179</w:delText>
          </w:r>
        </w:del>
      </w:ins>
    </w:p>
    <w:p w14:paraId="1AE3328F" w14:textId="42AC3349" w:rsidR="00D22580" w:rsidDel="00BA7FE1" w:rsidRDefault="00D22580">
      <w:pPr>
        <w:pStyle w:val="TOC2"/>
        <w:rPr>
          <w:ins w:id="1184" w:author="Author"/>
          <w:del w:id="1185" w:author="Author"/>
          <w:rFonts w:asciiTheme="minorHAnsi" w:eastAsiaTheme="minorEastAsia" w:hAnsiTheme="minorHAnsi" w:cstheme="minorBidi"/>
          <w:noProof/>
          <w:kern w:val="2"/>
          <w:lang w:eastAsia="en-US"/>
          <w14:ligatures w14:val="standardContextual"/>
        </w:rPr>
      </w:pPr>
      <w:ins w:id="1186" w:author="Author">
        <w:del w:id="1187" w:author="Author">
          <w:r w:rsidRPr="0011445E" w:rsidDel="00BA7FE1">
            <w:rPr>
              <w:rStyle w:val="Hyperlink"/>
              <w:noProof/>
            </w:rPr>
            <w:delText>7.1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Introduction</w:delText>
          </w:r>
          <w:r w:rsidDel="00BA7FE1">
            <w:rPr>
              <w:noProof/>
              <w:webHidden/>
            </w:rPr>
            <w:tab/>
            <w:delText>179</w:delText>
          </w:r>
        </w:del>
      </w:ins>
    </w:p>
    <w:p w14:paraId="19175E9C" w14:textId="013707F0" w:rsidR="00D22580" w:rsidDel="00BA7FE1" w:rsidRDefault="00D22580">
      <w:pPr>
        <w:pStyle w:val="TOC2"/>
        <w:rPr>
          <w:ins w:id="1188" w:author="Author"/>
          <w:del w:id="1189" w:author="Author"/>
          <w:rFonts w:asciiTheme="minorHAnsi" w:eastAsiaTheme="minorEastAsia" w:hAnsiTheme="minorHAnsi" w:cstheme="minorBidi"/>
          <w:noProof/>
          <w:kern w:val="2"/>
          <w:lang w:eastAsia="en-US"/>
          <w14:ligatures w14:val="standardContextual"/>
        </w:rPr>
      </w:pPr>
      <w:ins w:id="1190" w:author="Author">
        <w:del w:id="1191" w:author="Author">
          <w:r w:rsidRPr="0011445E" w:rsidDel="00BA7FE1">
            <w:rPr>
              <w:rStyle w:val="Hyperlink"/>
              <w:noProof/>
            </w:rPr>
            <w:delText>7.2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Rules of Precedence</w:delText>
          </w:r>
          <w:r w:rsidDel="00BA7FE1">
            <w:rPr>
              <w:noProof/>
              <w:webHidden/>
            </w:rPr>
            <w:tab/>
            <w:delText>179</w:delText>
          </w:r>
        </w:del>
      </w:ins>
    </w:p>
    <w:p w14:paraId="3095452A" w14:textId="6DD571B3" w:rsidR="00D22580" w:rsidDel="00BA7FE1" w:rsidRDefault="00D22580">
      <w:pPr>
        <w:pStyle w:val="TOC2"/>
        <w:rPr>
          <w:ins w:id="1192" w:author="Author"/>
          <w:del w:id="1193" w:author="Author"/>
          <w:rFonts w:asciiTheme="minorHAnsi" w:eastAsiaTheme="minorEastAsia" w:hAnsiTheme="minorHAnsi" w:cstheme="minorBidi"/>
          <w:noProof/>
          <w:kern w:val="2"/>
          <w:lang w:eastAsia="en-US"/>
          <w14:ligatures w14:val="standardContextual"/>
        </w:rPr>
      </w:pPr>
      <w:ins w:id="1194" w:author="Author">
        <w:del w:id="1195" w:author="Author">
          <w:r w:rsidRPr="0011445E" w:rsidDel="00BA7FE1">
            <w:rPr>
              <w:rStyle w:val="Hyperlink"/>
              <w:noProof/>
            </w:rPr>
            <w:delText>7.3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Keyword Definitions</w:delText>
          </w:r>
          <w:r w:rsidDel="00BA7FE1">
            <w:rPr>
              <w:noProof/>
              <w:webHidden/>
            </w:rPr>
            <w:tab/>
            <w:delText>179</w:delText>
          </w:r>
        </w:del>
      </w:ins>
    </w:p>
    <w:p w14:paraId="698B2277" w14:textId="1FF27B9C" w:rsidR="00D22580" w:rsidDel="00BA7FE1" w:rsidRDefault="00D22580">
      <w:pPr>
        <w:pStyle w:val="TOC1"/>
        <w:rPr>
          <w:ins w:id="1196" w:author="Author"/>
          <w:del w:id="1197" w:author="Author"/>
          <w:rFonts w:asciiTheme="minorHAnsi" w:eastAsiaTheme="minorEastAsia" w:hAnsiTheme="minorHAnsi" w:cstheme="minorBidi"/>
          <w:b w:val="0"/>
          <w:kern w:val="2"/>
          <w:lang w:eastAsia="en-US"/>
          <w14:ligatures w14:val="standardContextual"/>
        </w:rPr>
      </w:pPr>
      <w:ins w:id="1198" w:author="Author">
        <w:del w:id="1199" w:author="Author">
          <w:r w:rsidRPr="0011445E" w:rsidDel="00BA7FE1">
            <w:rPr>
              <w:rStyle w:val="Hyperlink"/>
            </w:rPr>
            <w:delText>8</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Electrical Board Description</w:delText>
          </w:r>
          <w:r w:rsidDel="00BA7FE1">
            <w:rPr>
              <w:webHidden/>
            </w:rPr>
            <w:tab/>
            <w:delText>195</w:delText>
          </w:r>
        </w:del>
      </w:ins>
    </w:p>
    <w:p w14:paraId="19B610A4" w14:textId="634172C4" w:rsidR="00D22580" w:rsidDel="00BA7FE1" w:rsidRDefault="00D22580">
      <w:pPr>
        <w:pStyle w:val="TOC2"/>
        <w:rPr>
          <w:ins w:id="1200" w:author="Author"/>
          <w:del w:id="1201" w:author="Author"/>
          <w:rFonts w:asciiTheme="minorHAnsi" w:eastAsiaTheme="minorEastAsia" w:hAnsiTheme="minorHAnsi" w:cstheme="minorBidi"/>
          <w:noProof/>
          <w:kern w:val="2"/>
          <w:lang w:eastAsia="en-US"/>
          <w14:ligatures w14:val="standardContextual"/>
        </w:rPr>
      </w:pPr>
      <w:ins w:id="1202" w:author="Author">
        <w:del w:id="1203" w:author="Author">
          <w:r w:rsidRPr="0011445E" w:rsidDel="00BA7FE1">
            <w:rPr>
              <w:rStyle w:val="Hyperlink"/>
              <w:noProof/>
            </w:rPr>
            <w:delText>8.1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Introduction</w:delText>
          </w:r>
          <w:r w:rsidDel="00BA7FE1">
            <w:rPr>
              <w:noProof/>
              <w:webHidden/>
            </w:rPr>
            <w:tab/>
            <w:delText>195</w:delText>
          </w:r>
        </w:del>
      </w:ins>
    </w:p>
    <w:p w14:paraId="78A91C25" w14:textId="6613CE84" w:rsidR="00D22580" w:rsidDel="00BA7FE1" w:rsidRDefault="00D22580">
      <w:pPr>
        <w:pStyle w:val="TOC2"/>
        <w:rPr>
          <w:ins w:id="1204" w:author="Author"/>
          <w:del w:id="1205" w:author="Author"/>
          <w:rFonts w:asciiTheme="minorHAnsi" w:eastAsiaTheme="minorEastAsia" w:hAnsiTheme="minorHAnsi" w:cstheme="minorBidi"/>
          <w:noProof/>
          <w:kern w:val="2"/>
          <w:lang w:eastAsia="en-US"/>
          <w14:ligatures w14:val="standardContextual"/>
        </w:rPr>
      </w:pPr>
      <w:ins w:id="1206" w:author="Author">
        <w:del w:id="1207" w:author="Author">
          <w:r w:rsidRPr="0011445E" w:rsidDel="00BA7FE1">
            <w:rPr>
              <w:rStyle w:val="Hyperlink"/>
              <w:noProof/>
            </w:rPr>
            <w:delText>8.2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Keyword Definitions</w:delText>
          </w:r>
          <w:r w:rsidDel="00BA7FE1">
            <w:rPr>
              <w:noProof/>
              <w:webHidden/>
            </w:rPr>
            <w:tab/>
            <w:delText>196</w:delText>
          </w:r>
        </w:del>
      </w:ins>
    </w:p>
    <w:p w14:paraId="0AA9BCF8" w14:textId="08C59C53" w:rsidR="00D22580" w:rsidDel="00BA7FE1" w:rsidRDefault="00D22580">
      <w:pPr>
        <w:pStyle w:val="TOC1"/>
        <w:rPr>
          <w:ins w:id="1208" w:author="Author"/>
          <w:del w:id="1209" w:author="Author"/>
          <w:rFonts w:asciiTheme="minorHAnsi" w:eastAsiaTheme="minorEastAsia" w:hAnsiTheme="minorHAnsi" w:cstheme="minorBidi"/>
          <w:b w:val="0"/>
          <w:kern w:val="2"/>
          <w:lang w:eastAsia="en-US"/>
          <w14:ligatures w14:val="standardContextual"/>
        </w:rPr>
      </w:pPr>
      <w:ins w:id="1210" w:author="Author">
        <w:del w:id="1211" w:author="Author">
          <w:r w:rsidRPr="0011445E" w:rsidDel="00BA7FE1">
            <w:rPr>
              <w:rStyle w:val="Hyperlink"/>
            </w:rPr>
            <w:delText>9</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Notes on Data Derivation Method</w:delText>
          </w:r>
          <w:r w:rsidDel="00BA7FE1">
            <w:rPr>
              <w:webHidden/>
            </w:rPr>
            <w:tab/>
            <w:delText>205</w:delText>
          </w:r>
        </w:del>
      </w:ins>
    </w:p>
    <w:p w14:paraId="2CC31D95" w14:textId="5D7E4893" w:rsidR="00D22580" w:rsidDel="00BA7FE1" w:rsidRDefault="00D22580">
      <w:pPr>
        <w:pStyle w:val="TOC1"/>
        <w:rPr>
          <w:ins w:id="1212" w:author="Author"/>
          <w:del w:id="1213" w:author="Author"/>
          <w:rFonts w:asciiTheme="minorHAnsi" w:eastAsiaTheme="minorEastAsia" w:hAnsiTheme="minorHAnsi" w:cstheme="minorBidi"/>
          <w:b w:val="0"/>
          <w:kern w:val="2"/>
          <w:lang w:eastAsia="en-US"/>
          <w14:ligatures w14:val="standardContextual"/>
        </w:rPr>
      </w:pPr>
      <w:ins w:id="1214" w:author="Author">
        <w:del w:id="1215" w:author="Author">
          <w:r w:rsidRPr="0011445E" w:rsidDel="00BA7FE1">
            <w:rPr>
              <w:rStyle w:val="Hyperlink"/>
            </w:rPr>
            <w:delText>10</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Algorithmic Modeling</w:delText>
          </w:r>
          <w:r w:rsidDel="00BA7FE1">
            <w:rPr>
              <w:webHidden/>
            </w:rPr>
            <w:tab/>
            <w:delText>211</w:delText>
          </w:r>
        </w:del>
      </w:ins>
    </w:p>
    <w:p w14:paraId="5452AC67" w14:textId="383C86BA" w:rsidR="00D22580" w:rsidDel="00BA7FE1" w:rsidRDefault="00D22580">
      <w:pPr>
        <w:pStyle w:val="TOC2"/>
        <w:rPr>
          <w:ins w:id="1216" w:author="Author"/>
          <w:del w:id="1217" w:author="Author"/>
          <w:rFonts w:asciiTheme="minorHAnsi" w:eastAsiaTheme="minorEastAsia" w:hAnsiTheme="minorHAnsi" w:cstheme="minorBidi"/>
          <w:noProof/>
          <w:kern w:val="2"/>
          <w:lang w:eastAsia="en-US"/>
          <w14:ligatures w14:val="standardContextual"/>
        </w:rPr>
      </w:pPr>
      <w:ins w:id="1218" w:author="Author">
        <w:del w:id="1219" w:author="Author">
          <w:r w:rsidRPr="0011445E" w:rsidDel="00BA7FE1">
            <w:rPr>
              <w:rStyle w:val="Hyperlink"/>
              <w:noProof/>
            </w:rPr>
            <w:delText>10.1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Algorithmic Modeling Interface (AMI)</w:delText>
          </w:r>
          <w:r w:rsidDel="00BA7FE1">
            <w:rPr>
              <w:noProof/>
              <w:webHidden/>
            </w:rPr>
            <w:tab/>
            <w:delText>211</w:delText>
          </w:r>
        </w:del>
      </w:ins>
    </w:p>
    <w:p w14:paraId="02ACCC01" w14:textId="5D7E93BF" w:rsidR="00D22580" w:rsidDel="00BA7FE1" w:rsidRDefault="00D22580">
      <w:pPr>
        <w:pStyle w:val="TOC3"/>
        <w:rPr>
          <w:ins w:id="1220" w:author="Author"/>
          <w:del w:id="1221" w:author="Author"/>
          <w:rFonts w:asciiTheme="minorHAnsi" w:eastAsiaTheme="minorEastAsia" w:hAnsiTheme="minorHAnsi" w:cstheme="minorBidi"/>
          <w:noProof/>
          <w:kern w:val="2"/>
          <w:lang w:eastAsia="en-US"/>
          <w14:ligatures w14:val="standardContextual"/>
        </w:rPr>
      </w:pPr>
      <w:ins w:id="1222" w:author="Author">
        <w:del w:id="1223" w:author="Author">
          <w:r w:rsidRPr="0011445E"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Introduction</w:delText>
          </w:r>
          <w:r w:rsidDel="00BA7FE1">
            <w:rPr>
              <w:noProof/>
              <w:webHidden/>
            </w:rPr>
            <w:tab/>
            <w:delText>211</w:delText>
          </w:r>
        </w:del>
      </w:ins>
    </w:p>
    <w:p w14:paraId="3A1AFB02" w14:textId="01ADD6C8" w:rsidR="00D22580" w:rsidDel="00BA7FE1" w:rsidRDefault="00D22580">
      <w:pPr>
        <w:pStyle w:val="TOC3"/>
        <w:rPr>
          <w:ins w:id="1224" w:author="Author"/>
          <w:del w:id="1225" w:author="Author"/>
          <w:rFonts w:asciiTheme="minorHAnsi" w:eastAsiaTheme="minorEastAsia" w:hAnsiTheme="minorHAnsi" w:cstheme="minorBidi"/>
          <w:noProof/>
          <w:kern w:val="2"/>
          <w:lang w:eastAsia="en-US"/>
          <w14:ligatures w14:val="standardContextual"/>
        </w:rPr>
      </w:pPr>
      <w:ins w:id="1226" w:author="Author">
        <w:del w:id="1227" w:author="Author">
          <w:r w:rsidRPr="0011445E"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Keyword Definitions</w:delText>
          </w:r>
          <w:r w:rsidDel="00BA7FE1">
            <w:rPr>
              <w:noProof/>
              <w:webHidden/>
            </w:rPr>
            <w:tab/>
            <w:delText>213</w:delText>
          </w:r>
        </w:del>
      </w:ins>
    </w:p>
    <w:p w14:paraId="381C61DB" w14:textId="7207F26B" w:rsidR="00D22580" w:rsidDel="00BA7FE1" w:rsidRDefault="00D22580">
      <w:pPr>
        <w:pStyle w:val="TOC2"/>
        <w:rPr>
          <w:ins w:id="1228" w:author="Author"/>
          <w:del w:id="1229" w:author="Author"/>
          <w:rFonts w:asciiTheme="minorHAnsi" w:eastAsiaTheme="minorEastAsia" w:hAnsiTheme="minorHAnsi" w:cstheme="minorBidi"/>
          <w:noProof/>
          <w:kern w:val="2"/>
          <w:lang w:eastAsia="en-US"/>
          <w14:ligatures w14:val="standardContextual"/>
        </w:rPr>
      </w:pPr>
      <w:ins w:id="1230" w:author="Author">
        <w:del w:id="1231" w:author="Author">
          <w:r w:rsidRPr="0011445E" w:rsidDel="00BA7FE1">
            <w:rPr>
              <w:rStyle w:val="Hyperlink"/>
              <w:noProof/>
            </w:rPr>
            <w:delText>10.2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AMI Executable Model File Programming Guide</w:delText>
          </w:r>
          <w:r w:rsidDel="00BA7FE1">
            <w:rPr>
              <w:noProof/>
              <w:webHidden/>
            </w:rPr>
            <w:tab/>
            <w:delText>215</w:delText>
          </w:r>
        </w:del>
      </w:ins>
    </w:p>
    <w:p w14:paraId="33E2EF24" w14:textId="5029607D" w:rsidR="00D22580" w:rsidDel="00BA7FE1" w:rsidRDefault="00D22580">
      <w:pPr>
        <w:pStyle w:val="TOC3"/>
        <w:rPr>
          <w:ins w:id="1232" w:author="Author"/>
          <w:del w:id="1233" w:author="Author"/>
          <w:rFonts w:asciiTheme="minorHAnsi" w:eastAsiaTheme="minorEastAsia" w:hAnsiTheme="minorHAnsi" w:cstheme="minorBidi"/>
          <w:noProof/>
          <w:kern w:val="2"/>
          <w:lang w:eastAsia="en-US"/>
          <w14:ligatures w14:val="standardContextual"/>
        </w:rPr>
      </w:pPr>
      <w:ins w:id="1234" w:author="Author">
        <w:del w:id="1235" w:author="Author">
          <w:r w:rsidRPr="0011445E" w:rsidDel="00BA7FE1">
            <w:rPr>
              <w:rStyle w:val="Hyperlink"/>
              <w:noProof/>
            </w:rPr>
            <w:delText>10.2.1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Overview</w:delText>
          </w:r>
          <w:r w:rsidDel="00BA7FE1">
            <w:rPr>
              <w:noProof/>
              <w:webHidden/>
            </w:rPr>
            <w:tab/>
            <w:delText>215</w:delText>
          </w:r>
        </w:del>
      </w:ins>
    </w:p>
    <w:p w14:paraId="23FD1717" w14:textId="5543E9AC" w:rsidR="00D22580" w:rsidDel="00BA7FE1" w:rsidRDefault="00D22580">
      <w:pPr>
        <w:pStyle w:val="TOC3"/>
        <w:rPr>
          <w:ins w:id="1236" w:author="Author"/>
          <w:del w:id="1237" w:author="Author"/>
          <w:rFonts w:asciiTheme="minorHAnsi" w:eastAsiaTheme="minorEastAsia" w:hAnsiTheme="minorHAnsi" w:cstheme="minorBidi"/>
          <w:noProof/>
          <w:kern w:val="2"/>
          <w:lang w:eastAsia="en-US"/>
          <w14:ligatures w14:val="standardContextual"/>
        </w:rPr>
      </w:pPr>
      <w:ins w:id="1238" w:author="Author">
        <w:del w:id="1239" w:author="Author">
          <w:r w:rsidRPr="0011445E" w:rsidDel="00BA7FE1">
            <w:rPr>
              <w:rStyle w:val="Hyperlink"/>
              <w:noProof/>
            </w:rPr>
            <w:delText>10.2.2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Application Scenarios</w:delText>
          </w:r>
          <w:r w:rsidDel="00BA7FE1">
            <w:rPr>
              <w:noProof/>
              <w:webHidden/>
            </w:rPr>
            <w:tab/>
            <w:delText>216</w:delText>
          </w:r>
        </w:del>
      </w:ins>
    </w:p>
    <w:p w14:paraId="3F6B8D1F" w14:textId="7F2FDBED" w:rsidR="00D22580" w:rsidDel="00BA7FE1" w:rsidRDefault="00D22580">
      <w:pPr>
        <w:pStyle w:val="TOC3"/>
        <w:rPr>
          <w:ins w:id="1240" w:author="Author"/>
          <w:del w:id="1241" w:author="Author"/>
          <w:rFonts w:asciiTheme="minorHAnsi" w:eastAsiaTheme="minorEastAsia" w:hAnsiTheme="minorHAnsi" w:cstheme="minorBidi"/>
          <w:noProof/>
          <w:kern w:val="2"/>
          <w:lang w:eastAsia="en-US"/>
          <w14:ligatures w14:val="standardContextual"/>
        </w:rPr>
      </w:pPr>
      <w:ins w:id="1242" w:author="Author">
        <w:del w:id="1243" w:author="Author">
          <w:r w:rsidRPr="0011445E" w:rsidDel="00BA7FE1">
            <w:rPr>
              <w:rStyle w:val="Hyperlink"/>
              <w:noProof/>
            </w:rPr>
            <w:delText>10.2.3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Function Signatures</w:delText>
          </w:r>
          <w:r w:rsidDel="00BA7FE1">
            <w:rPr>
              <w:noProof/>
              <w:webHidden/>
            </w:rPr>
            <w:tab/>
            <w:delText>222</w:delText>
          </w:r>
        </w:del>
      </w:ins>
    </w:p>
    <w:p w14:paraId="1C11A7D8" w14:textId="489CAD3B" w:rsidR="00D22580" w:rsidDel="00BA7FE1" w:rsidRDefault="00D22580">
      <w:pPr>
        <w:pStyle w:val="TOC3"/>
        <w:rPr>
          <w:ins w:id="1244" w:author="Author"/>
          <w:del w:id="1245" w:author="Author"/>
          <w:rFonts w:asciiTheme="minorHAnsi" w:eastAsiaTheme="minorEastAsia" w:hAnsiTheme="minorHAnsi" w:cstheme="minorBidi"/>
          <w:noProof/>
          <w:kern w:val="2"/>
          <w:lang w:eastAsia="en-US"/>
          <w14:ligatures w14:val="standardContextual"/>
        </w:rPr>
      </w:pPr>
      <w:ins w:id="1246" w:author="Author">
        <w:del w:id="1247" w:author="Author">
          <w:r w:rsidRPr="0011445E" w:rsidDel="00BA7FE1">
            <w:rPr>
              <w:rStyle w:val="Hyperlink"/>
              <w:noProof/>
            </w:rPr>
            <w:delText>10.2.4</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Code Segment Examples</w:delText>
          </w:r>
          <w:r w:rsidDel="00BA7FE1">
            <w:rPr>
              <w:noProof/>
              <w:webHidden/>
            </w:rPr>
            <w:tab/>
            <w:delText>235</w:delText>
          </w:r>
        </w:del>
      </w:ins>
    </w:p>
    <w:p w14:paraId="6C60CB2E" w14:textId="5328C169" w:rsidR="00D22580" w:rsidDel="00BA7FE1" w:rsidRDefault="00D22580">
      <w:pPr>
        <w:pStyle w:val="TOC2"/>
        <w:rPr>
          <w:ins w:id="1248" w:author="Author"/>
          <w:del w:id="1249" w:author="Author"/>
          <w:rFonts w:asciiTheme="minorHAnsi" w:eastAsiaTheme="minorEastAsia" w:hAnsiTheme="minorHAnsi" w:cstheme="minorBidi"/>
          <w:noProof/>
          <w:kern w:val="2"/>
          <w:lang w:eastAsia="en-US"/>
          <w14:ligatures w14:val="standardContextual"/>
        </w:rPr>
      </w:pPr>
      <w:ins w:id="1250" w:author="Author">
        <w:del w:id="1251" w:author="Author">
          <w:r w:rsidRPr="0011445E" w:rsidDel="00BA7FE1">
            <w:rPr>
              <w:rStyle w:val="Hyperlink"/>
              <w:noProof/>
            </w:rPr>
            <w:delText>10.3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AMI Parameter Definition File Structure</w:delText>
          </w:r>
          <w:r w:rsidDel="00BA7FE1">
            <w:rPr>
              <w:noProof/>
              <w:webHidden/>
            </w:rPr>
            <w:tab/>
            <w:delText>236</w:delText>
          </w:r>
        </w:del>
      </w:ins>
    </w:p>
    <w:p w14:paraId="585F8903" w14:textId="5B1BDF58" w:rsidR="00D22580" w:rsidDel="00BA7FE1" w:rsidRDefault="00D22580">
      <w:pPr>
        <w:pStyle w:val="TOC3"/>
        <w:rPr>
          <w:ins w:id="1252" w:author="Author"/>
          <w:del w:id="1253" w:author="Author"/>
          <w:rFonts w:asciiTheme="minorHAnsi" w:eastAsiaTheme="minorEastAsia" w:hAnsiTheme="minorHAnsi" w:cstheme="minorBidi"/>
          <w:noProof/>
          <w:kern w:val="2"/>
          <w:lang w:eastAsia="en-US"/>
          <w14:ligatures w14:val="standardContextual"/>
        </w:rPr>
      </w:pPr>
      <w:ins w:id="1254" w:author="Author">
        <w:del w:id="1255" w:author="Author">
          <w:r w:rsidRPr="0011445E" w:rsidDel="00BA7FE1">
            <w:rPr>
              <w:rStyle w:val="Hyperlink"/>
              <w:noProof/>
              <w:lang w:eastAsia="en-US"/>
            </w:rPr>
            <w:delText>10.3.1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lang w:eastAsia="en-US"/>
            </w:rPr>
            <w:delText>Introduction</w:delText>
          </w:r>
          <w:r w:rsidDel="00BA7FE1">
            <w:rPr>
              <w:noProof/>
              <w:webHidden/>
            </w:rPr>
            <w:tab/>
            <w:delText>236</w:delText>
          </w:r>
        </w:del>
      </w:ins>
    </w:p>
    <w:p w14:paraId="6418281B" w14:textId="7B3E052C" w:rsidR="00D22580" w:rsidDel="00BA7FE1" w:rsidRDefault="00D22580">
      <w:pPr>
        <w:pStyle w:val="TOC3"/>
        <w:rPr>
          <w:ins w:id="1256" w:author="Author"/>
          <w:del w:id="1257" w:author="Author"/>
          <w:rFonts w:asciiTheme="minorHAnsi" w:eastAsiaTheme="minorEastAsia" w:hAnsiTheme="minorHAnsi" w:cstheme="minorBidi"/>
          <w:noProof/>
          <w:kern w:val="2"/>
          <w:lang w:eastAsia="en-US"/>
          <w14:ligatures w14:val="standardContextual"/>
        </w:rPr>
      </w:pPr>
      <w:ins w:id="1258" w:author="Author">
        <w:del w:id="1259" w:author="Author">
          <w:r w:rsidRPr="0011445E" w:rsidDel="00BA7FE1">
            <w:rPr>
              <w:rStyle w:val="Hyperlink"/>
              <w:noProof/>
            </w:rPr>
            <w:delText>10.3.2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AMI Parameter Definition File Organization</w:delText>
          </w:r>
          <w:r w:rsidDel="00BA7FE1">
            <w:rPr>
              <w:noProof/>
              <w:webHidden/>
            </w:rPr>
            <w:tab/>
            <w:delText>236</w:delText>
          </w:r>
        </w:del>
      </w:ins>
    </w:p>
    <w:p w14:paraId="0DC782DB" w14:textId="755EFC4E" w:rsidR="00D22580" w:rsidDel="00BA7FE1" w:rsidRDefault="00D22580">
      <w:pPr>
        <w:pStyle w:val="TOC3"/>
        <w:rPr>
          <w:ins w:id="1260" w:author="Author"/>
          <w:del w:id="1261" w:author="Author"/>
          <w:rFonts w:asciiTheme="minorHAnsi" w:eastAsiaTheme="minorEastAsia" w:hAnsiTheme="minorHAnsi" w:cstheme="minorBidi"/>
          <w:noProof/>
          <w:kern w:val="2"/>
          <w:lang w:eastAsia="en-US"/>
          <w14:ligatures w14:val="standardContextual"/>
        </w:rPr>
      </w:pPr>
      <w:ins w:id="1262" w:author="Author">
        <w:del w:id="1263" w:author="Author">
          <w:r w:rsidRPr="0011445E" w:rsidDel="00BA7FE1">
            <w:rPr>
              <w:rStyle w:val="Hyperlink"/>
              <w:noProof/>
            </w:rPr>
            <w:delText>10.3.3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Parameter Rules Summary</w:delText>
          </w:r>
          <w:r w:rsidDel="00BA7FE1">
            <w:rPr>
              <w:noProof/>
              <w:webHidden/>
            </w:rPr>
            <w:tab/>
            <w:delText>237</w:delText>
          </w:r>
        </w:del>
      </w:ins>
    </w:p>
    <w:p w14:paraId="39F3C661" w14:textId="6C36D10A" w:rsidR="00D22580" w:rsidDel="00BA7FE1" w:rsidRDefault="00D22580">
      <w:pPr>
        <w:pStyle w:val="TOC3"/>
        <w:rPr>
          <w:ins w:id="1264" w:author="Author"/>
          <w:del w:id="1265" w:author="Author"/>
          <w:rFonts w:asciiTheme="minorHAnsi" w:eastAsiaTheme="minorEastAsia" w:hAnsiTheme="minorHAnsi" w:cstheme="minorBidi"/>
          <w:noProof/>
          <w:kern w:val="2"/>
          <w:lang w:eastAsia="en-US"/>
          <w14:ligatures w14:val="standardContextual"/>
        </w:rPr>
      </w:pPr>
      <w:ins w:id="1266" w:author="Author">
        <w:del w:id="1267" w:author="Author">
          <w:r w:rsidRPr="0011445E" w:rsidDel="00BA7FE1">
            <w:rPr>
              <w:rStyle w:val="Hyperlink"/>
              <w:noProof/>
            </w:rPr>
            <w:delText>10.3.4</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Reserved Word Rules</w:delText>
          </w:r>
          <w:r w:rsidDel="00BA7FE1">
            <w:rPr>
              <w:noProof/>
              <w:webHidden/>
            </w:rPr>
            <w:tab/>
            <w:delText>239</w:delText>
          </w:r>
        </w:del>
      </w:ins>
    </w:p>
    <w:p w14:paraId="580E4144" w14:textId="098EB2C2" w:rsidR="00D22580" w:rsidDel="00BA7FE1" w:rsidRDefault="00D22580">
      <w:pPr>
        <w:pStyle w:val="TOC3"/>
        <w:rPr>
          <w:ins w:id="1268" w:author="Author"/>
          <w:del w:id="1269" w:author="Author"/>
          <w:rFonts w:asciiTheme="minorHAnsi" w:eastAsiaTheme="minorEastAsia" w:hAnsiTheme="minorHAnsi" w:cstheme="minorBidi"/>
          <w:noProof/>
          <w:kern w:val="2"/>
          <w:lang w:eastAsia="en-US"/>
          <w14:ligatures w14:val="standardContextual"/>
        </w:rPr>
      </w:pPr>
      <w:ins w:id="1270" w:author="Author">
        <w:del w:id="1271" w:author="Author">
          <w:r w:rsidRPr="0011445E" w:rsidDel="00BA7FE1">
            <w:rPr>
              <w:rStyle w:val="Hyperlink"/>
              <w:noProof/>
            </w:rPr>
            <w:delText>10.3.5</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Combination and Corner Rules</w:delText>
          </w:r>
          <w:r w:rsidDel="00BA7FE1">
            <w:rPr>
              <w:noProof/>
              <w:webHidden/>
            </w:rPr>
            <w:tab/>
            <w:delText>245</w:delText>
          </w:r>
        </w:del>
      </w:ins>
    </w:p>
    <w:p w14:paraId="35EAB93A" w14:textId="1EEB75F5" w:rsidR="00D22580" w:rsidDel="00BA7FE1" w:rsidRDefault="00D22580">
      <w:pPr>
        <w:pStyle w:val="TOC3"/>
        <w:rPr>
          <w:ins w:id="1272" w:author="Author"/>
          <w:del w:id="1273" w:author="Author"/>
          <w:rFonts w:asciiTheme="minorHAnsi" w:eastAsiaTheme="minorEastAsia" w:hAnsiTheme="minorHAnsi" w:cstheme="minorBidi"/>
          <w:noProof/>
          <w:kern w:val="2"/>
          <w:lang w:eastAsia="en-US"/>
          <w14:ligatures w14:val="standardContextual"/>
        </w:rPr>
      </w:pPr>
      <w:ins w:id="1274" w:author="Author">
        <w:del w:id="1275" w:author="Author">
          <w:r w:rsidRPr="0011445E" w:rsidDel="00BA7FE1">
            <w:rPr>
              <w:rStyle w:val="Hyperlink"/>
              <w:noProof/>
            </w:rPr>
            <w:delText>10.3.6</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Processing and Passing Parameter String Rules</w:delText>
          </w:r>
          <w:r w:rsidDel="00BA7FE1">
            <w:rPr>
              <w:noProof/>
              <w:webHidden/>
            </w:rPr>
            <w:tab/>
            <w:delText>246</w:delText>
          </w:r>
        </w:del>
      </w:ins>
    </w:p>
    <w:p w14:paraId="08D0B2A7" w14:textId="21A7FE83" w:rsidR="00D22580" w:rsidDel="00BA7FE1" w:rsidRDefault="00D22580">
      <w:pPr>
        <w:pStyle w:val="TOC3"/>
        <w:rPr>
          <w:ins w:id="1276" w:author="Author"/>
          <w:del w:id="1277" w:author="Author"/>
          <w:rFonts w:asciiTheme="minorHAnsi" w:eastAsiaTheme="minorEastAsia" w:hAnsiTheme="minorHAnsi" w:cstheme="minorBidi"/>
          <w:noProof/>
          <w:kern w:val="2"/>
          <w:lang w:eastAsia="en-US"/>
          <w14:ligatures w14:val="standardContextual"/>
        </w:rPr>
      </w:pPr>
      <w:ins w:id="1278" w:author="Author">
        <w:del w:id="1279" w:author="Author">
          <w:r w:rsidRPr="0011445E" w:rsidDel="00BA7FE1">
            <w:rPr>
              <w:rStyle w:val="Hyperlink"/>
              <w:noProof/>
            </w:rPr>
            <w:delText>10.3.7</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Summary Table for Type and Format</w:delText>
          </w:r>
          <w:r w:rsidDel="00BA7FE1">
            <w:rPr>
              <w:noProof/>
              <w:webHidden/>
            </w:rPr>
            <w:tab/>
            <w:delText>247</w:delText>
          </w:r>
        </w:del>
      </w:ins>
    </w:p>
    <w:p w14:paraId="49625635" w14:textId="54AB3E21" w:rsidR="00D22580" w:rsidDel="00BA7FE1" w:rsidRDefault="00D22580">
      <w:pPr>
        <w:pStyle w:val="TOC2"/>
        <w:rPr>
          <w:ins w:id="1280" w:author="Author"/>
          <w:del w:id="1281" w:author="Author"/>
          <w:rFonts w:asciiTheme="minorHAnsi" w:eastAsiaTheme="minorEastAsia" w:hAnsiTheme="minorHAnsi" w:cstheme="minorBidi"/>
          <w:noProof/>
          <w:kern w:val="2"/>
          <w:lang w:eastAsia="en-US"/>
          <w14:ligatures w14:val="standardContextual"/>
        </w:rPr>
      </w:pPr>
      <w:ins w:id="1282" w:author="Author">
        <w:del w:id="1283" w:author="Author">
          <w:r w:rsidRPr="0011445E" w:rsidDel="00BA7FE1">
            <w:rPr>
              <w:rStyle w:val="Hyperlink"/>
              <w:noProof/>
            </w:rPr>
            <w:delText>10.4</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General Reserved Parameters</w:delText>
          </w:r>
          <w:r w:rsidDel="00BA7FE1">
            <w:rPr>
              <w:noProof/>
              <w:webHidden/>
            </w:rPr>
            <w:tab/>
            <w:delText>248</w:delText>
          </w:r>
        </w:del>
      </w:ins>
    </w:p>
    <w:p w14:paraId="5C92092B" w14:textId="4A2E8FA2" w:rsidR="00D22580" w:rsidDel="00BA7FE1" w:rsidRDefault="00D22580">
      <w:pPr>
        <w:pStyle w:val="TOC3"/>
        <w:rPr>
          <w:ins w:id="1284" w:author="Author"/>
          <w:del w:id="1285" w:author="Author"/>
          <w:rFonts w:asciiTheme="minorHAnsi" w:eastAsiaTheme="minorEastAsia" w:hAnsiTheme="minorHAnsi" w:cstheme="minorBidi"/>
          <w:noProof/>
          <w:kern w:val="2"/>
          <w:lang w:eastAsia="en-US"/>
          <w14:ligatures w14:val="standardContextual"/>
        </w:rPr>
      </w:pPr>
      <w:ins w:id="1286" w:author="Author">
        <w:del w:id="1287" w:author="Author">
          <w:r w:rsidRPr="0011445E" w:rsidDel="00BA7FE1">
            <w:rPr>
              <w:rStyle w:val="Hyperlink"/>
              <w:noProof/>
            </w:rPr>
            <w:delText>10.4.1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Summary Tables for Usage, Type and Format</w:delText>
          </w:r>
          <w:r w:rsidDel="00BA7FE1">
            <w:rPr>
              <w:noProof/>
              <w:webHidden/>
            </w:rPr>
            <w:tab/>
            <w:delText>259</w:delText>
          </w:r>
        </w:del>
      </w:ins>
    </w:p>
    <w:p w14:paraId="69768F42" w14:textId="2F38834C" w:rsidR="00D22580" w:rsidDel="00BA7FE1" w:rsidRDefault="00D22580">
      <w:pPr>
        <w:pStyle w:val="TOC2"/>
        <w:rPr>
          <w:ins w:id="1288" w:author="Author"/>
          <w:del w:id="1289" w:author="Author"/>
          <w:rFonts w:asciiTheme="minorHAnsi" w:eastAsiaTheme="minorEastAsia" w:hAnsiTheme="minorHAnsi" w:cstheme="minorBidi"/>
          <w:noProof/>
          <w:kern w:val="2"/>
          <w:lang w:eastAsia="en-US"/>
          <w14:ligatures w14:val="standardContextual"/>
        </w:rPr>
      </w:pPr>
      <w:ins w:id="1290" w:author="Author">
        <w:del w:id="1291" w:author="Author">
          <w:r w:rsidRPr="0011445E" w:rsidDel="00BA7FE1">
            <w:rPr>
              <w:rStyle w:val="Hyperlink"/>
              <w:noProof/>
            </w:rPr>
            <w:delText>10.5</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Reserved Parameters for Data Management</w:delText>
          </w:r>
          <w:r w:rsidDel="00BA7FE1">
            <w:rPr>
              <w:noProof/>
              <w:webHidden/>
            </w:rPr>
            <w:tab/>
            <w:delText>262</w:delText>
          </w:r>
        </w:del>
      </w:ins>
    </w:p>
    <w:p w14:paraId="0462D29D" w14:textId="7E975B7C" w:rsidR="00D22580" w:rsidDel="00BA7FE1" w:rsidRDefault="00D22580">
      <w:pPr>
        <w:pStyle w:val="TOC3"/>
        <w:rPr>
          <w:ins w:id="1292" w:author="Author"/>
          <w:del w:id="1293" w:author="Author"/>
          <w:rFonts w:asciiTheme="minorHAnsi" w:eastAsiaTheme="minorEastAsia" w:hAnsiTheme="minorHAnsi" w:cstheme="minorBidi"/>
          <w:noProof/>
          <w:kern w:val="2"/>
          <w:lang w:eastAsia="en-US"/>
          <w14:ligatures w14:val="standardContextual"/>
        </w:rPr>
      </w:pPr>
      <w:ins w:id="1294" w:author="Author">
        <w:del w:id="1295" w:author="Author">
          <w:r w:rsidRPr="0011445E" w:rsidDel="00BA7FE1">
            <w:rPr>
              <w:rStyle w:val="Hyperlink"/>
              <w:noProof/>
            </w:rPr>
            <w:delText>10.5.1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Summary Tables for Usage, Type and Format</w:delText>
          </w:r>
          <w:r w:rsidDel="00BA7FE1">
            <w:rPr>
              <w:noProof/>
              <w:webHidden/>
            </w:rPr>
            <w:tab/>
            <w:delText>264</w:delText>
          </w:r>
        </w:del>
      </w:ins>
    </w:p>
    <w:p w14:paraId="5E367945" w14:textId="5F825B37" w:rsidR="00D22580" w:rsidDel="00BA7FE1" w:rsidRDefault="00D22580">
      <w:pPr>
        <w:pStyle w:val="TOC2"/>
        <w:rPr>
          <w:ins w:id="1296" w:author="Author"/>
          <w:del w:id="1297" w:author="Author"/>
          <w:rFonts w:asciiTheme="minorHAnsi" w:eastAsiaTheme="minorEastAsia" w:hAnsiTheme="minorHAnsi" w:cstheme="minorBidi"/>
          <w:noProof/>
          <w:kern w:val="2"/>
          <w:lang w:eastAsia="en-US"/>
          <w14:ligatures w14:val="standardContextual"/>
        </w:rPr>
      </w:pPr>
      <w:ins w:id="1298" w:author="Author">
        <w:del w:id="1299" w:author="Author">
          <w:r w:rsidRPr="0011445E" w:rsidDel="00BA7FE1">
            <w:rPr>
              <w:rStyle w:val="Hyperlink"/>
              <w:noProof/>
            </w:rPr>
            <w:delText>10.6</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Jitter and Noise Reserved Parameters</w:delText>
          </w:r>
          <w:r w:rsidDel="00BA7FE1">
            <w:rPr>
              <w:noProof/>
              <w:webHidden/>
            </w:rPr>
            <w:tab/>
            <w:delText>265</w:delText>
          </w:r>
        </w:del>
      </w:ins>
    </w:p>
    <w:p w14:paraId="6AD73AA9" w14:textId="0E524CE3" w:rsidR="00D22580" w:rsidDel="00BA7FE1" w:rsidRDefault="00D22580">
      <w:pPr>
        <w:pStyle w:val="TOC3"/>
        <w:rPr>
          <w:ins w:id="1300" w:author="Author"/>
          <w:del w:id="1301" w:author="Author"/>
          <w:rFonts w:asciiTheme="minorHAnsi" w:eastAsiaTheme="minorEastAsia" w:hAnsiTheme="minorHAnsi" w:cstheme="minorBidi"/>
          <w:noProof/>
          <w:kern w:val="2"/>
          <w:lang w:eastAsia="en-US"/>
          <w14:ligatures w14:val="standardContextual"/>
        </w:rPr>
      </w:pPr>
      <w:ins w:id="1302" w:author="Author">
        <w:del w:id="1303" w:author="Author">
          <w:r w:rsidRPr="0011445E" w:rsidDel="00BA7FE1">
            <w:rPr>
              <w:rStyle w:val="Hyperlink"/>
              <w:noProof/>
            </w:rPr>
            <w:delText>10.6.1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Tx-only Reserved Parameters</w:delText>
          </w:r>
          <w:r w:rsidDel="00BA7FE1">
            <w:rPr>
              <w:noProof/>
              <w:webHidden/>
            </w:rPr>
            <w:tab/>
            <w:delText>265</w:delText>
          </w:r>
        </w:del>
      </w:ins>
    </w:p>
    <w:p w14:paraId="5DF24321" w14:textId="6E4C6ED5" w:rsidR="00D22580" w:rsidDel="00BA7FE1" w:rsidRDefault="00D22580">
      <w:pPr>
        <w:pStyle w:val="TOC3"/>
        <w:rPr>
          <w:ins w:id="1304" w:author="Author"/>
          <w:del w:id="1305" w:author="Author"/>
          <w:rFonts w:asciiTheme="minorHAnsi" w:eastAsiaTheme="minorEastAsia" w:hAnsiTheme="minorHAnsi" w:cstheme="minorBidi"/>
          <w:noProof/>
          <w:kern w:val="2"/>
          <w:lang w:eastAsia="en-US"/>
          <w14:ligatures w14:val="standardContextual"/>
        </w:rPr>
      </w:pPr>
      <w:ins w:id="1306" w:author="Author">
        <w:del w:id="1307" w:author="Author">
          <w:r w:rsidRPr="0011445E" w:rsidDel="00BA7FE1">
            <w:rPr>
              <w:rStyle w:val="Hyperlink"/>
              <w:noProof/>
            </w:rPr>
            <w:delText>10.6.2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Rx-only Reserved Parameters</w:delText>
          </w:r>
          <w:r w:rsidDel="00BA7FE1">
            <w:rPr>
              <w:noProof/>
              <w:webHidden/>
            </w:rPr>
            <w:tab/>
            <w:delText>270</w:delText>
          </w:r>
        </w:del>
      </w:ins>
    </w:p>
    <w:p w14:paraId="32062BD2" w14:textId="75771969" w:rsidR="00D22580" w:rsidDel="00BA7FE1" w:rsidRDefault="00D22580">
      <w:pPr>
        <w:pStyle w:val="TOC3"/>
        <w:rPr>
          <w:ins w:id="1308" w:author="Author"/>
          <w:del w:id="1309" w:author="Author"/>
          <w:rFonts w:asciiTheme="minorHAnsi" w:eastAsiaTheme="minorEastAsia" w:hAnsiTheme="minorHAnsi" w:cstheme="minorBidi"/>
          <w:noProof/>
          <w:kern w:val="2"/>
          <w:lang w:eastAsia="en-US"/>
          <w14:ligatures w14:val="standardContextual"/>
        </w:rPr>
      </w:pPr>
      <w:ins w:id="1310" w:author="Author">
        <w:del w:id="1311" w:author="Author">
          <w:r w:rsidRPr="0011445E" w:rsidDel="00BA7FE1">
            <w:rPr>
              <w:rStyle w:val="Hyperlink"/>
              <w:noProof/>
            </w:rPr>
            <w:delText>10.6.3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Summary Tables for Usage, Type and Format</w:delText>
          </w:r>
          <w:r w:rsidDel="00BA7FE1">
            <w:rPr>
              <w:noProof/>
              <w:webHidden/>
            </w:rPr>
            <w:tab/>
            <w:delText>280</w:delText>
          </w:r>
        </w:del>
      </w:ins>
    </w:p>
    <w:p w14:paraId="31CBE12B" w14:textId="160B06F5" w:rsidR="00D22580" w:rsidDel="00BA7FE1" w:rsidRDefault="00D22580">
      <w:pPr>
        <w:pStyle w:val="TOC2"/>
        <w:rPr>
          <w:ins w:id="1312" w:author="Author"/>
          <w:del w:id="1313" w:author="Author"/>
          <w:rFonts w:asciiTheme="minorHAnsi" w:eastAsiaTheme="minorEastAsia" w:hAnsiTheme="minorHAnsi" w:cstheme="minorBidi"/>
          <w:noProof/>
          <w:kern w:val="2"/>
          <w:lang w:eastAsia="en-US"/>
          <w14:ligatures w14:val="standardContextual"/>
        </w:rPr>
      </w:pPr>
      <w:ins w:id="1314" w:author="Author">
        <w:del w:id="1315" w:author="Author">
          <w:r w:rsidRPr="0011445E" w:rsidDel="00BA7FE1">
            <w:rPr>
              <w:rStyle w:val="Hyperlink"/>
              <w:noProof/>
            </w:rPr>
            <w:delText>10.7</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Modulation Reserved Parameters</w:delText>
          </w:r>
          <w:r w:rsidDel="00BA7FE1">
            <w:rPr>
              <w:noProof/>
              <w:webHidden/>
            </w:rPr>
            <w:tab/>
            <w:delText>283</w:delText>
          </w:r>
        </w:del>
      </w:ins>
    </w:p>
    <w:p w14:paraId="758A0C34" w14:textId="59FAEE3D" w:rsidR="00D22580" w:rsidDel="00BA7FE1" w:rsidRDefault="00D22580">
      <w:pPr>
        <w:pStyle w:val="TOC3"/>
        <w:rPr>
          <w:ins w:id="1316" w:author="Author"/>
          <w:del w:id="1317" w:author="Author"/>
          <w:rFonts w:asciiTheme="minorHAnsi" w:eastAsiaTheme="minorEastAsia" w:hAnsiTheme="minorHAnsi" w:cstheme="minorBidi"/>
          <w:noProof/>
          <w:kern w:val="2"/>
          <w:lang w:eastAsia="en-US"/>
          <w14:ligatures w14:val="standardContextual"/>
        </w:rPr>
      </w:pPr>
      <w:ins w:id="1318" w:author="Author">
        <w:del w:id="1319" w:author="Author">
          <w:r w:rsidRPr="0011445E" w:rsidDel="00BA7FE1">
            <w:rPr>
              <w:rStyle w:val="Hyperlink"/>
              <w:noProof/>
            </w:rPr>
            <w:delText>10.7.1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Summary Tables for Usage, Type and Format</w:delText>
          </w:r>
          <w:r w:rsidDel="00BA7FE1">
            <w:rPr>
              <w:noProof/>
              <w:webHidden/>
            </w:rPr>
            <w:tab/>
            <w:delText>291</w:delText>
          </w:r>
        </w:del>
      </w:ins>
    </w:p>
    <w:p w14:paraId="4C032213" w14:textId="47E52B0B" w:rsidR="00D22580" w:rsidDel="00BA7FE1" w:rsidRDefault="00D22580">
      <w:pPr>
        <w:pStyle w:val="TOC2"/>
        <w:rPr>
          <w:ins w:id="1320" w:author="Author"/>
          <w:del w:id="1321" w:author="Author"/>
          <w:rFonts w:asciiTheme="minorHAnsi" w:eastAsiaTheme="minorEastAsia" w:hAnsiTheme="minorHAnsi" w:cstheme="minorBidi"/>
          <w:noProof/>
          <w:kern w:val="2"/>
          <w:lang w:eastAsia="en-US"/>
          <w14:ligatures w14:val="standardContextual"/>
        </w:rPr>
      </w:pPr>
      <w:ins w:id="1322" w:author="Author">
        <w:del w:id="1323" w:author="Author">
          <w:r w:rsidRPr="0011445E" w:rsidDel="00BA7FE1">
            <w:rPr>
              <w:rStyle w:val="Hyperlink"/>
              <w:noProof/>
            </w:rPr>
            <w:delText>10.8</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Repeaters</w:delText>
          </w:r>
          <w:r w:rsidDel="00BA7FE1">
            <w:rPr>
              <w:noProof/>
              <w:webHidden/>
            </w:rPr>
            <w:tab/>
            <w:delText>293</w:delText>
          </w:r>
        </w:del>
      </w:ins>
    </w:p>
    <w:p w14:paraId="2F3EFE0F" w14:textId="754B0352" w:rsidR="00D22580" w:rsidDel="00BA7FE1" w:rsidRDefault="00D22580">
      <w:pPr>
        <w:pStyle w:val="TOC3"/>
        <w:rPr>
          <w:ins w:id="1324" w:author="Author"/>
          <w:del w:id="1325" w:author="Author"/>
          <w:rFonts w:asciiTheme="minorHAnsi" w:eastAsiaTheme="minorEastAsia" w:hAnsiTheme="minorHAnsi" w:cstheme="minorBidi"/>
          <w:noProof/>
          <w:kern w:val="2"/>
          <w:lang w:eastAsia="en-US"/>
          <w14:ligatures w14:val="standardContextual"/>
        </w:rPr>
      </w:pPr>
      <w:ins w:id="1326" w:author="Author">
        <w:del w:id="1327" w:author="Author">
          <w:r w:rsidRPr="0011445E" w:rsidDel="00BA7FE1">
            <w:rPr>
              <w:rStyle w:val="Hyperlink"/>
              <w:noProof/>
            </w:rPr>
            <w:delText>10.8.1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Summary Tables for Usage, Type and Format</w:delText>
          </w:r>
          <w:r w:rsidDel="00BA7FE1">
            <w:rPr>
              <w:noProof/>
              <w:webHidden/>
            </w:rPr>
            <w:tab/>
            <w:delText>295</w:delText>
          </w:r>
        </w:del>
      </w:ins>
    </w:p>
    <w:p w14:paraId="1EA5400C" w14:textId="69F56417" w:rsidR="00D22580" w:rsidDel="00BA7FE1" w:rsidRDefault="00D22580">
      <w:pPr>
        <w:pStyle w:val="TOC3"/>
        <w:rPr>
          <w:ins w:id="1328" w:author="Author"/>
          <w:del w:id="1329" w:author="Author"/>
          <w:rFonts w:asciiTheme="minorHAnsi" w:eastAsiaTheme="minorEastAsia" w:hAnsiTheme="minorHAnsi" w:cstheme="minorBidi"/>
          <w:noProof/>
          <w:kern w:val="2"/>
          <w:lang w:eastAsia="en-US"/>
          <w14:ligatures w14:val="standardContextual"/>
        </w:rPr>
      </w:pPr>
      <w:ins w:id="1330" w:author="Author">
        <w:del w:id="1331" w:author="Author">
          <w:r w:rsidRPr="0011445E" w:rsidDel="00BA7FE1">
            <w:rPr>
              <w:rStyle w:val="Hyperlink"/>
              <w:noProof/>
            </w:rPr>
            <w:delText>10.8.2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Repeater Time-Domain Simulation Flow For A Repeater Link</w:delText>
          </w:r>
          <w:r w:rsidDel="00BA7FE1">
            <w:rPr>
              <w:noProof/>
              <w:webHidden/>
            </w:rPr>
            <w:tab/>
            <w:delText>296</w:delText>
          </w:r>
        </w:del>
      </w:ins>
    </w:p>
    <w:p w14:paraId="4496C17C" w14:textId="1FABAD23" w:rsidR="00D22580" w:rsidDel="00BA7FE1" w:rsidRDefault="00D22580">
      <w:pPr>
        <w:pStyle w:val="TOC2"/>
        <w:rPr>
          <w:ins w:id="1332" w:author="Author"/>
          <w:del w:id="1333" w:author="Author"/>
          <w:rFonts w:asciiTheme="minorHAnsi" w:eastAsiaTheme="minorEastAsia" w:hAnsiTheme="minorHAnsi" w:cstheme="minorBidi"/>
          <w:noProof/>
          <w:kern w:val="2"/>
          <w:lang w:eastAsia="en-US"/>
          <w14:ligatures w14:val="standardContextual"/>
        </w:rPr>
      </w:pPr>
      <w:ins w:id="1334" w:author="Author">
        <w:del w:id="1335" w:author="Author">
          <w:r w:rsidRPr="0011445E" w:rsidDel="00BA7FE1">
            <w:rPr>
              <w:rStyle w:val="Hyperlink"/>
              <w:noProof/>
            </w:rPr>
            <w:delText>10.9</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AMI Reserved Parameter Definitions For Link Training Communications</w:delText>
          </w:r>
          <w:r w:rsidDel="00BA7FE1">
            <w:rPr>
              <w:noProof/>
              <w:webHidden/>
            </w:rPr>
            <w:tab/>
            <w:delText>302</w:delText>
          </w:r>
        </w:del>
      </w:ins>
    </w:p>
    <w:p w14:paraId="66898391" w14:textId="42940CE3" w:rsidR="00D22580" w:rsidDel="00BA7FE1" w:rsidRDefault="00D22580">
      <w:pPr>
        <w:pStyle w:val="TOC3"/>
        <w:rPr>
          <w:ins w:id="1336" w:author="Author"/>
          <w:del w:id="1337" w:author="Author"/>
          <w:rFonts w:asciiTheme="minorHAnsi" w:eastAsiaTheme="minorEastAsia" w:hAnsiTheme="minorHAnsi" w:cstheme="minorBidi"/>
          <w:noProof/>
          <w:kern w:val="2"/>
          <w:lang w:eastAsia="en-US"/>
          <w14:ligatures w14:val="standardContextual"/>
        </w:rPr>
      </w:pPr>
      <w:ins w:id="1338" w:author="Author">
        <w:del w:id="1339" w:author="Author">
          <w:r w:rsidRPr="0011445E" w:rsidDel="00BA7FE1">
            <w:rPr>
              <w:rStyle w:val="Hyperlink"/>
              <w:noProof/>
            </w:rPr>
            <w:delText>10.9.1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Training Flows</w:delText>
          </w:r>
          <w:r w:rsidDel="00BA7FE1">
            <w:rPr>
              <w:noProof/>
              <w:webHidden/>
            </w:rPr>
            <w:tab/>
            <w:delText>308</w:delText>
          </w:r>
        </w:del>
      </w:ins>
    </w:p>
    <w:p w14:paraId="4489437E" w14:textId="4EDFCB3E" w:rsidR="00D22580" w:rsidDel="00BA7FE1" w:rsidRDefault="00D22580">
      <w:pPr>
        <w:pStyle w:val="TOC3"/>
        <w:rPr>
          <w:ins w:id="1340" w:author="Author"/>
          <w:del w:id="1341" w:author="Author"/>
          <w:rFonts w:asciiTheme="minorHAnsi" w:eastAsiaTheme="minorEastAsia" w:hAnsiTheme="minorHAnsi" w:cstheme="minorBidi"/>
          <w:noProof/>
          <w:kern w:val="2"/>
          <w:lang w:eastAsia="en-US"/>
          <w14:ligatures w14:val="standardContextual"/>
        </w:rPr>
      </w:pPr>
      <w:ins w:id="1342" w:author="Author">
        <w:del w:id="1343" w:author="Author">
          <w:r w:rsidRPr="0011445E" w:rsidDel="00BA7FE1">
            <w:rPr>
              <w:rStyle w:val="Hyperlink"/>
              <w:noProof/>
            </w:rPr>
            <w:delText>10.9.2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Summary Tables for Usage, Type and Format</w:delText>
          </w:r>
          <w:r w:rsidDel="00BA7FE1">
            <w:rPr>
              <w:noProof/>
              <w:webHidden/>
            </w:rPr>
            <w:tab/>
            <w:delText>315</w:delText>
          </w:r>
        </w:del>
      </w:ins>
    </w:p>
    <w:p w14:paraId="60EF0F3D" w14:textId="35C30C72" w:rsidR="00D22580" w:rsidDel="00BA7FE1" w:rsidRDefault="00D22580">
      <w:pPr>
        <w:pStyle w:val="TOC2"/>
        <w:rPr>
          <w:ins w:id="1344" w:author="Author"/>
          <w:del w:id="1345" w:author="Author"/>
          <w:rFonts w:asciiTheme="minorHAnsi" w:eastAsiaTheme="minorEastAsia" w:hAnsiTheme="minorHAnsi" w:cstheme="minorBidi"/>
          <w:noProof/>
          <w:kern w:val="2"/>
          <w:lang w:eastAsia="en-US"/>
          <w14:ligatures w14:val="standardContextual"/>
        </w:rPr>
      </w:pPr>
      <w:ins w:id="1346" w:author="Author">
        <w:del w:id="1347" w:author="Author">
          <w:r w:rsidRPr="0011445E" w:rsidDel="00BA7FE1">
            <w:rPr>
              <w:rStyle w:val="Hyperlink"/>
              <w:noProof/>
            </w:rPr>
            <w:delText>10.10</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Alternative AMI Analog Buffer Modeling</w:delText>
          </w:r>
          <w:r w:rsidDel="00BA7FE1">
            <w:rPr>
              <w:noProof/>
              <w:webHidden/>
            </w:rPr>
            <w:tab/>
            <w:delText>317</w:delText>
          </w:r>
        </w:del>
      </w:ins>
    </w:p>
    <w:p w14:paraId="4E288887" w14:textId="442CEB64" w:rsidR="00D22580" w:rsidDel="00BA7FE1" w:rsidRDefault="00D22580">
      <w:pPr>
        <w:pStyle w:val="TOC3"/>
        <w:rPr>
          <w:ins w:id="1348" w:author="Author"/>
          <w:del w:id="1349" w:author="Author"/>
          <w:rFonts w:asciiTheme="minorHAnsi" w:eastAsiaTheme="minorEastAsia" w:hAnsiTheme="minorHAnsi" w:cstheme="minorBidi"/>
          <w:noProof/>
          <w:kern w:val="2"/>
          <w:lang w:eastAsia="en-US"/>
          <w14:ligatures w14:val="standardContextual"/>
        </w:rPr>
      </w:pPr>
      <w:ins w:id="1350" w:author="Author">
        <w:del w:id="1351" w:author="Author">
          <w:r w:rsidRPr="0011445E" w:rsidDel="00BA7FE1">
            <w:rPr>
              <w:rStyle w:val="Hyperlink"/>
              <w:noProof/>
            </w:rPr>
            <w:delText>10.10.1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Transmitter Analog Circuit</w:delText>
          </w:r>
          <w:r w:rsidDel="00BA7FE1">
            <w:rPr>
              <w:noProof/>
              <w:webHidden/>
            </w:rPr>
            <w:tab/>
            <w:delText>317</w:delText>
          </w:r>
        </w:del>
      </w:ins>
    </w:p>
    <w:p w14:paraId="040A7611" w14:textId="33202C73" w:rsidR="00D22580" w:rsidDel="00BA7FE1" w:rsidRDefault="00D22580">
      <w:pPr>
        <w:pStyle w:val="TOC3"/>
        <w:rPr>
          <w:ins w:id="1352" w:author="Author"/>
          <w:del w:id="1353" w:author="Author"/>
          <w:rFonts w:asciiTheme="minorHAnsi" w:eastAsiaTheme="minorEastAsia" w:hAnsiTheme="minorHAnsi" w:cstheme="minorBidi"/>
          <w:noProof/>
          <w:kern w:val="2"/>
          <w:lang w:eastAsia="en-US"/>
          <w14:ligatures w14:val="standardContextual"/>
        </w:rPr>
      </w:pPr>
      <w:ins w:id="1354" w:author="Author">
        <w:del w:id="1355" w:author="Author">
          <w:r w:rsidRPr="0011445E" w:rsidDel="00BA7FE1">
            <w:rPr>
              <w:rStyle w:val="Hyperlink"/>
              <w:noProof/>
            </w:rPr>
            <w:delText>10.10.2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Receiver Analog Circuit</w:delText>
          </w:r>
          <w:r w:rsidDel="00BA7FE1">
            <w:rPr>
              <w:noProof/>
              <w:webHidden/>
            </w:rPr>
            <w:tab/>
            <w:delText>317</w:delText>
          </w:r>
        </w:del>
      </w:ins>
    </w:p>
    <w:p w14:paraId="2060278B" w14:textId="469908B0" w:rsidR="00D22580" w:rsidDel="00BA7FE1" w:rsidRDefault="00D22580">
      <w:pPr>
        <w:pStyle w:val="TOC3"/>
        <w:rPr>
          <w:ins w:id="1356" w:author="Author"/>
          <w:del w:id="1357" w:author="Author"/>
          <w:rFonts w:asciiTheme="minorHAnsi" w:eastAsiaTheme="minorEastAsia" w:hAnsiTheme="minorHAnsi" w:cstheme="minorBidi"/>
          <w:noProof/>
          <w:kern w:val="2"/>
          <w:lang w:eastAsia="en-US"/>
          <w14:ligatures w14:val="standardContextual"/>
        </w:rPr>
      </w:pPr>
      <w:ins w:id="1358" w:author="Author">
        <w:del w:id="1359" w:author="Author">
          <w:r w:rsidRPr="0011445E" w:rsidDel="00BA7FE1">
            <w:rPr>
              <w:rStyle w:val="Hyperlink"/>
              <w:noProof/>
            </w:rPr>
            <w:delText>10.10.3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Reserved Parameter Definitions</w:delText>
          </w:r>
          <w:r w:rsidDel="00BA7FE1">
            <w:rPr>
              <w:noProof/>
              <w:webHidden/>
            </w:rPr>
            <w:tab/>
            <w:delText>319</w:delText>
          </w:r>
        </w:del>
      </w:ins>
    </w:p>
    <w:p w14:paraId="23D9D045" w14:textId="0DFDDDF4" w:rsidR="00D22580" w:rsidDel="00BA7FE1" w:rsidRDefault="00D22580">
      <w:pPr>
        <w:pStyle w:val="TOC3"/>
        <w:rPr>
          <w:ins w:id="1360" w:author="Author"/>
          <w:del w:id="1361" w:author="Author"/>
          <w:rFonts w:asciiTheme="minorHAnsi" w:eastAsiaTheme="minorEastAsia" w:hAnsiTheme="minorHAnsi" w:cstheme="minorBidi"/>
          <w:noProof/>
          <w:kern w:val="2"/>
          <w:lang w:eastAsia="en-US"/>
          <w14:ligatures w14:val="standardContextual"/>
        </w:rPr>
      </w:pPr>
      <w:ins w:id="1362" w:author="Author">
        <w:del w:id="1363" w:author="Author">
          <w:r w:rsidRPr="0011445E" w:rsidDel="00BA7FE1">
            <w:rPr>
              <w:rStyle w:val="Hyperlink"/>
              <w:noProof/>
            </w:rPr>
            <w:delText>10.10.4</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Summary Tables for Usage, Type and Format</w:delText>
          </w:r>
          <w:r w:rsidDel="00BA7FE1">
            <w:rPr>
              <w:noProof/>
              <w:webHidden/>
            </w:rPr>
            <w:tab/>
            <w:delText>323</w:delText>
          </w:r>
        </w:del>
      </w:ins>
    </w:p>
    <w:p w14:paraId="7617B98F" w14:textId="11EEB65D" w:rsidR="00D22580" w:rsidDel="00BA7FE1" w:rsidRDefault="00D22580">
      <w:pPr>
        <w:pStyle w:val="TOC2"/>
        <w:rPr>
          <w:ins w:id="1364" w:author="Author"/>
          <w:del w:id="1365" w:author="Author"/>
          <w:rFonts w:asciiTheme="minorHAnsi" w:eastAsiaTheme="minorEastAsia" w:hAnsiTheme="minorHAnsi" w:cstheme="minorBidi"/>
          <w:noProof/>
          <w:kern w:val="2"/>
          <w:lang w:eastAsia="en-US"/>
          <w14:ligatures w14:val="standardContextual"/>
        </w:rPr>
      </w:pPr>
      <w:ins w:id="1366" w:author="Author">
        <w:del w:id="1367" w:author="Author">
          <w:r w:rsidRPr="0011445E"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AMI Test Configuration</w:delText>
          </w:r>
          <w:r w:rsidDel="00BA7FE1">
            <w:rPr>
              <w:noProof/>
              <w:webHidden/>
            </w:rPr>
            <w:tab/>
            <w:delText>325</w:delText>
          </w:r>
        </w:del>
      </w:ins>
    </w:p>
    <w:p w14:paraId="0736A2A1" w14:textId="60952153" w:rsidR="00D22580" w:rsidDel="00BA7FE1" w:rsidRDefault="00D22580">
      <w:pPr>
        <w:pStyle w:val="TOC3"/>
        <w:rPr>
          <w:ins w:id="1368" w:author="Author"/>
          <w:del w:id="1369" w:author="Author"/>
          <w:rFonts w:asciiTheme="minorHAnsi" w:eastAsiaTheme="minorEastAsia" w:hAnsiTheme="minorHAnsi" w:cstheme="minorBidi"/>
          <w:noProof/>
          <w:kern w:val="2"/>
          <w:lang w:eastAsia="en-US"/>
          <w14:ligatures w14:val="standardContextual"/>
        </w:rPr>
      </w:pPr>
      <w:ins w:id="1370" w:author="Author">
        <w:del w:id="1371" w:author="Author">
          <w:r w:rsidRPr="0011445E" w:rsidDel="00BA7FE1">
            <w:rPr>
              <w:rStyle w:val="Hyperlink"/>
              <w:noProof/>
            </w:rPr>
            <w:delText>10.11.1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Keyword Definition</w:delText>
          </w:r>
          <w:r w:rsidDel="00BA7FE1">
            <w:rPr>
              <w:noProof/>
              <w:webHidden/>
            </w:rPr>
            <w:tab/>
            <w:delText>325</w:delText>
          </w:r>
        </w:del>
      </w:ins>
    </w:p>
    <w:p w14:paraId="5609C1BE" w14:textId="5737D0BD" w:rsidR="00D22580" w:rsidDel="00BA7FE1" w:rsidRDefault="00D22580">
      <w:pPr>
        <w:pStyle w:val="TOC2"/>
        <w:rPr>
          <w:ins w:id="1372" w:author="Author"/>
          <w:del w:id="1373" w:author="Author"/>
          <w:rFonts w:asciiTheme="minorHAnsi" w:eastAsiaTheme="minorEastAsia" w:hAnsiTheme="minorHAnsi" w:cstheme="minorBidi"/>
          <w:noProof/>
          <w:kern w:val="2"/>
          <w:lang w:eastAsia="en-US"/>
          <w14:ligatures w14:val="standardContextual"/>
        </w:rPr>
      </w:pPr>
      <w:ins w:id="1374" w:author="Author">
        <w:del w:id="1375" w:author="Author">
          <w:r w:rsidRPr="0011445E"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Model Specific Parameters</w:delText>
          </w:r>
          <w:r w:rsidDel="00BA7FE1">
            <w:rPr>
              <w:noProof/>
              <w:webHidden/>
            </w:rPr>
            <w:tab/>
            <w:delText>334</w:delText>
          </w:r>
        </w:del>
      </w:ins>
    </w:p>
    <w:p w14:paraId="4F5A8C42" w14:textId="52B60239" w:rsidR="00D22580" w:rsidDel="00BA7FE1" w:rsidRDefault="00D22580">
      <w:pPr>
        <w:pStyle w:val="TOC3"/>
        <w:rPr>
          <w:ins w:id="1376" w:author="Author"/>
          <w:del w:id="1377" w:author="Author"/>
          <w:rFonts w:asciiTheme="minorHAnsi" w:eastAsiaTheme="minorEastAsia" w:hAnsiTheme="minorHAnsi" w:cstheme="minorBidi"/>
          <w:noProof/>
          <w:kern w:val="2"/>
          <w:lang w:eastAsia="en-US"/>
          <w14:ligatures w14:val="standardContextual"/>
        </w:rPr>
      </w:pPr>
      <w:ins w:id="1378" w:author="Author">
        <w:del w:id="1379" w:author="Author">
          <w:r w:rsidRPr="0011445E" w:rsidDel="00BA7FE1">
            <w:rPr>
              <w:rStyle w:val="Hyperlink"/>
              <w:noProof/>
              <w:lang w:val="es-US"/>
            </w:rPr>
            <w:delText>10.12.1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lang w:val="es-US"/>
            </w:rPr>
            <w:delText>Tapped Delay Line Example</w:delText>
          </w:r>
          <w:r w:rsidDel="00BA7FE1">
            <w:rPr>
              <w:noProof/>
              <w:webHidden/>
            </w:rPr>
            <w:tab/>
            <w:delText>334</w:delText>
          </w:r>
        </w:del>
      </w:ins>
    </w:p>
    <w:p w14:paraId="5FC3B1F1" w14:textId="69DF60B6" w:rsidR="00D22580" w:rsidDel="00BA7FE1" w:rsidRDefault="00D22580">
      <w:pPr>
        <w:pStyle w:val="TOC2"/>
        <w:rPr>
          <w:ins w:id="1380" w:author="Author"/>
          <w:del w:id="1381" w:author="Author"/>
          <w:rFonts w:asciiTheme="minorHAnsi" w:eastAsiaTheme="minorEastAsia" w:hAnsiTheme="minorHAnsi" w:cstheme="minorBidi"/>
          <w:noProof/>
          <w:kern w:val="2"/>
          <w:lang w:eastAsia="en-US"/>
          <w14:ligatures w14:val="standardContextual"/>
        </w:rPr>
      </w:pPr>
      <w:ins w:id="1382" w:author="Author">
        <w:del w:id="1383" w:author="Author">
          <w:r w:rsidRPr="0011445E" w:rsidDel="00BA7FE1">
            <w:rPr>
              <w:rStyle w:val="Hyperlink"/>
              <w:noProof/>
            </w:rPr>
            <w:delText>10.13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Reserved Parameter and Data Type Rule Summary Tables</w:delText>
          </w:r>
          <w:r w:rsidDel="00BA7FE1">
            <w:rPr>
              <w:noProof/>
              <w:webHidden/>
            </w:rPr>
            <w:tab/>
            <w:delText>336</w:delText>
          </w:r>
        </w:del>
      </w:ins>
    </w:p>
    <w:p w14:paraId="718E4EF4" w14:textId="7B03269B" w:rsidR="00D22580" w:rsidDel="00BA7FE1" w:rsidRDefault="00D22580">
      <w:pPr>
        <w:pStyle w:val="TOC1"/>
        <w:rPr>
          <w:ins w:id="1384" w:author="Author"/>
          <w:del w:id="1385" w:author="Author"/>
          <w:rFonts w:asciiTheme="minorHAnsi" w:eastAsiaTheme="minorEastAsia" w:hAnsiTheme="minorHAnsi" w:cstheme="minorBidi"/>
          <w:b w:val="0"/>
          <w:kern w:val="2"/>
          <w:lang w:eastAsia="en-US"/>
          <w14:ligatures w14:val="standardContextual"/>
        </w:rPr>
      </w:pPr>
      <w:ins w:id="1386" w:author="Author">
        <w:del w:id="1387" w:author="Author">
          <w:r w:rsidRPr="0011445E" w:rsidDel="00BA7FE1">
            <w:rPr>
              <w:rStyle w:val="Hyperlink"/>
            </w:rPr>
            <w:delText>11</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Interconnect Modeling</w:delText>
          </w:r>
          <w:r w:rsidDel="00BA7FE1">
            <w:rPr>
              <w:webHidden/>
            </w:rPr>
            <w:tab/>
            <w:delText>350</w:delText>
          </w:r>
        </w:del>
      </w:ins>
    </w:p>
    <w:p w14:paraId="7B77CFC3" w14:textId="1D3762C0" w:rsidR="00D22580" w:rsidDel="00BA7FE1" w:rsidRDefault="00D22580">
      <w:pPr>
        <w:pStyle w:val="TOC2"/>
        <w:rPr>
          <w:ins w:id="1388" w:author="Author"/>
          <w:del w:id="1389" w:author="Author"/>
          <w:rFonts w:asciiTheme="minorHAnsi" w:eastAsiaTheme="minorEastAsia" w:hAnsiTheme="minorHAnsi" w:cstheme="minorBidi"/>
          <w:noProof/>
          <w:kern w:val="2"/>
          <w:lang w:eastAsia="en-US"/>
          <w14:ligatures w14:val="standardContextual"/>
        </w:rPr>
      </w:pPr>
      <w:ins w:id="1390" w:author="Author">
        <w:del w:id="1391" w:author="Author">
          <w:r w:rsidRPr="0011445E" w:rsidDel="00BA7FE1">
            <w:rPr>
              <w:rStyle w:val="Hyperlink"/>
              <w:noProof/>
            </w:rPr>
            <w:delText>11.1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Introduction</w:delText>
          </w:r>
          <w:r w:rsidDel="00BA7FE1">
            <w:rPr>
              <w:noProof/>
              <w:webHidden/>
            </w:rPr>
            <w:tab/>
            <w:delText>350</w:delText>
          </w:r>
        </w:del>
      </w:ins>
    </w:p>
    <w:p w14:paraId="3E6A660C" w14:textId="45C42D54" w:rsidR="00D22580" w:rsidDel="00BA7FE1" w:rsidRDefault="00D22580">
      <w:pPr>
        <w:pStyle w:val="TOC2"/>
        <w:rPr>
          <w:ins w:id="1392" w:author="Author"/>
          <w:del w:id="1393" w:author="Author"/>
          <w:rFonts w:asciiTheme="minorHAnsi" w:eastAsiaTheme="minorEastAsia" w:hAnsiTheme="minorHAnsi" w:cstheme="minorBidi"/>
          <w:noProof/>
          <w:kern w:val="2"/>
          <w:lang w:eastAsia="en-US"/>
          <w14:ligatures w14:val="standardContextual"/>
        </w:rPr>
      </w:pPr>
      <w:ins w:id="1394" w:author="Author">
        <w:del w:id="1395" w:author="Author">
          <w:r w:rsidRPr="0011445E" w:rsidDel="00BA7FE1">
            <w:rPr>
              <w:rStyle w:val="Hyperlink"/>
              <w:noProof/>
            </w:rPr>
            <w:delText>11.2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General Interconnect Syntax Requirements</w:delText>
          </w:r>
          <w:r w:rsidDel="00BA7FE1">
            <w:rPr>
              <w:noProof/>
              <w:webHidden/>
            </w:rPr>
            <w:tab/>
            <w:delText>354</w:delText>
          </w:r>
        </w:del>
      </w:ins>
    </w:p>
    <w:p w14:paraId="12D9BE18" w14:textId="2CDD9B5F" w:rsidR="00D22580" w:rsidDel="00BA7FE1" w:rsidRDefault="00D22580">
      <w:pPr>
        <w:pStyle w:val="TOC3"/>
        <w:rPr>
          <w:ins w:id="1396" w:author="Author"/>
          <w:del w:id="1397" w:author="Author"/>
          <w:rFonts w:asciiTheme="minorHAnsi" w:eastAsiaTheme="minorEastAsia" w:hAnsiTheme="minorHAnsi" w:cstheme="minorBidi"/>
          <w:noProof/>
          <w:kern w:val="2"/>
          <w:lang w:eastAsia="en-US"/>
          <w14:ligatures w14:val="standardContextual"/>
        </w:rPr>
      </w:pPr>
      <w:ins w:id="1398" w:author="Author">
        <w:del w:id="1399" w:author="Author">
          <w:r w:rsidRPr="0011445E" w:rsidDel="00BA7FE1">
            <w:rPr>
              <w:rStyle w:val="Hyperlink"/>
              <w:noProof/>
            </w:rPr>
            <w:delText>11.2.1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Connecting Pins, Pads and Buffer Terminals</w:delText>
          </w:r>
          <w:r w:rsidDel="00BA7FE1">
            <w:rPr>
              <w:noProof/>
              <w:webHidden/>
            </w:rPr>
            <w:tab/>
            <w:delText>366</w:delText>
          </w:r>
        </w:del>
      </w:ins>
    </w:p>
    <w:p w14:paraId="465E4921" w14:textId="4EFC827E" w:rsidR="00D22580" w:rsidDel="00BA7FE1" w:rsidRDefault="00D22580">
      <w:pPr>
        <w:pStyle w:val="TOC1"/>
        <w:rPr>
          <w:ins w:id="1400" w:author="Author"/>
          <w:del w:id="1401" w:author="Author"/>
          <w:rFonts w:asciiTheme="minorHAnsi" w:eastAsiaTheme="minorEastAsia" w:hAnsiTheme="minorHAnsi" w:cstheme="minorBidi"/>
          <w:b w:val="0"/>
          <w:kern w:val="2"/>
          <w:lang w:eastAsia="en-US"/>
          <w14:ligatures w14:val="standardContextual"/>
        </w:rPr>
      </w:pPr>
      <w:ins w:id="1402" w:author="Author">
        <w:del w:id="1403" w:author="Author">
          <w:r w:rsidRPr="0011445E" w:rsidDel="00BA7FE1">
            <w:rPr>
              <w:rStyle w:val="Hyperlink"/>
            </w:rPr>
            <w:delText>12</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lang w:eastAsia="en-US"/>
            </w:rPr>
            <w:delText>Electrical Module Description (EMD)</w:delText>
          </w:r>
          <w:r w:rsidDel="00BA7FE1">
            <w:rPr>
              <w:webHidden/>
            </w:rPr>
            <w:tab/>
            <w:delText>385</w:delText>
          </w:r>
        </w:del>
      </w:ins>
    </w:p>
    <w:p w14:paraId="2A28497C" w14:textId="74CF3DDF" w:rsidR="00D22580" w:rsidDel="00BA7FE1" w:rsidRDefault="00D22580">
      <w:pPr>
        <w:pStyle w:val="TOC2"/>
        <w:rPr>
          <w:ins w:id="1404" w:author="Author"/>
          <w:del w:id="1405" w:author="Author"/>
          <w:rFonts w:asciiTheme="minorHAnsi" w:eastAsiaTheme="minorEastAsia" w:hAnsiTheme="minorHAnsi" w:cstheme="minorBidi"/>
          <w:noProof/>
          <w:kern w:val="2"/>
          <w:lang w:eastAsia="en-US"/>
          <w14:ligatures w14:val="standardContextual"/>
        </w:rPr>
      </w:pPr>
      <w:ins w:id="1406" w:author="Author">
        <w:del w:id="1407" w:author="Author">
          <w:r w:rsidRPr="0011445E" w:rsidDel="00BA7FE1">
            <w:rPr>
              <w:rStyle w:val="Hyperlink"/>
              <w:noProof/>
            </w:rPr>
            <w:delText>12.1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Introduction</w:delText>
          </w:r>
          <w:r w:rsidDel="00BA7FE1">
            <w:rPr>
              <w:noProof/>
              <w:webHidden/>
            </w:rPr>
            <w:tab/>
            <w:delText>385</w:delText>
          </w:r>
        </w:del>
      </w:ins>
    </w:p>
    <w:p w14:paraId="6697F35C" w14:textId="05F9AB58" w:rsidR="00D22580" w:rsidDel="00BA7FE1" w:rsidRDefault="00D22580">
      <w:pPr>
        <w:pStyle w:val="TOC2"/>
        <w:rPr>
          <w:ins w:id="1408" w:author="Author"/>
          <w:del w:id="1409" w:author="Author"/>
          <w:rFonts w:asciiTheme="minorHAnsi" w:eastAsiaTheme="minorEastAsia" w:hAnsiTheme="minorHAnsi" w:cstheme="minorBidi"/>
          <w:noProof/>
          <w:kern w:val="2"/>
          <w:lang w:eastAsia="en-US"/>
          <w14:ligatures w14:val="standardContextual"/>
        </w:rPr>
      </w:pPr>
      <w:ins w:id="1410" w:author="Author">
        <w:del w:id="1411" w:author="Author">
          <w:r w:rsidRPr="0011445E" w:rsidDel="00BA7FE1">
            <w:rPr>
              <w:rStyle w:val="Hyperlink"/>
              <w:noProof/>
            </w:rPr>
            <w:delText>12.2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EMD Files</w:delText>
          </w:r>
          <w:r w:rsidDel="00BA7FE1">
            <w:rPr>
              <w:noProof/>
              <w:webHidden/>
            </w:rPr>
            <w:tab/>
            <w:delText>386</w:delText>
          </w:r>
        </w:del>
      </w:ins>
    </w:p>
    <w:p w14:paraId="6E5FFE0A" w14:textId="111BF078" w:rsidR="00D22580" w:rsidDel="00BA7FE1" w:rsidRDefault="00D22580">
      <w:pPr>
        <w:pStyle w:val="TOC2"/>
        <w:rPr>
          <w:ins w:id="1412" w:author="Author"/>
          <w:del w:id="1413" w:author="Author"/>
          <w:rFonts w:asciiTheme="minorHAnsi" w:eastAsiaTheme="minorEastAsia" w:hAnsiTheme="minorHAnsi" w:cstheme="minorBidi"/>
          <w:noProof/>
          <w:kern w:val="2"/>
          <w:lang w:eastAsia="en-US"/>
          <w14:ligatures w14:val="standardContextual"/>
        </w:rPr>
      </w:pPr>
      <w:ins w:id="1414" w:author="Author">
        <w:del w:id="1415" w:author="Author">
          <w:r w:rsidRPr="0011445E" w:rsidDel="00BA7FE1">
            <w:rPr>
              <w:rStyle w:val="Hyperlink"/>
              <w:noProof/>
            </w:rPr>
            <w:delText>12.3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Keyword Definitions</w:delText>
          </w:r>
          <w:r w:rsidDel="00BA7FE1">
            <w:rPr>
              <w:noProof/>
              <w:webHidden/>
            </w:rPr>
            <w:tab/>
            <w:delText>386</w:delText>
          </w:r>
        </w:del>
      </w:ins>
    </w:p>
    <w:p w14:paraId="73A1BBDE" w14:textId="1891DAED" w:rsidR="00D22580" w:rsidDel="00BA7FE1" w:rsidRDefault="00D22580">
      <w:pPr>
        <w:pStyle w:val="TOC1"/>
        <w:rPr>
          <w:ins w:id="1416" w:author="Author"/>
          <w:del w:id="1417" w:author="Author"/>
          <w:rFonts w:asciiTheme="minorHAnsi" w:eastAsiaTheme="minorEastAsia" w:hAnsiTheme="minorHAnsi" w:cstheme="minorBidi"/>
          <w:b w:val="0"/>
          <w:kern w:val="2"/>
          <w:lang w:eastAsia="en-US"/>
          <w14:ligatures w14:val="standardContextual"/>
        </w:rPr>
      </w:pPr>
      <w:ins w:id="1418" w:author="Author">
        <w:del w:id="1419" w:author="Author">
          <w:r w:rsidRPr="0011445E" w:rsidDel="00BA7FE1">
            <w:rPr>
              <w:rStyle w:val="Hyperlink"/>
              <w:lang w:eastAsia="en-US"/>
            </w:rPr>
            <w:delText>13</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lang w:eastAsia="en-US"/>
            </w:rPr>
            <w:delText>EMD Set And EMD Model Description</w:delText>
          </w:r>
          <w:r w:rsidDel="00BA7FE1">
            <w:rPr>
              <w:webHidden/>
            </w:rPr>
            <w:tab/>
            <w:delText>397</w:delText>
          </w:r>
        </w:del>
      </w:ins>
    </w:p>
    <w:p w14:paraId="1EB125C4" w14:textId="639ABE27" w:rsidR="00D22580" w:rsidDel="00BA7FE1" w:rsidRDefault="00D22580">
      <w:pPr>
        <w:pStyle w:val="TOC2"/>
        <w:rPr>
          <w:ins w:id="1420" w:author="Author"/>
          <w:del w:id="1421" w:author="Author"/>
          <w:rFonts w:asciiTheme="minorHAnsi" w:eastAsiaTheme="minorEastAsia" w:hAnsiTheme="minorHAnsi" w:cstheme="minorBidi"/>
          <w:noProof/>
          <w:kern w:val="2"/>
          <w:lang w:eastAsia="en-US"/>
          <w14:ligatures w14:val="standardContextual"/>
        </w:rPr>
      </w:pPr>
      <w:ins w:id="1422" w:author="Author">
        <w:del w:id="1423" w:author="Author">
          <w:r w:rsidRPr="0011445E" w:rsidDel="00BA7FE1">
            <w:rPr>
              <w:rStyle w:val="Hyperlink"/>
              <w:noProof/>
            </w:rPr>
            <w:delText>13.1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lang w:eastAsia="en-US"/>
            </w:rPr>
            <w:delText>EMD Set Keyword Description</w:delText>
          </w:r>
          <w:r w:rsidDel="00BA7FE1">
            <w:rPr>
              <w:noProof/>
              <w:webHidden/>
            </w:rPr>
            <w:tab/>
            <w:delText>397</w:delText>
          </w:r>
        </w:del>
      </w:ins>
    </w:p>
    <w:p w14:paraId="0D029C42" w14:textId="21DA7C26" w:rsidR="00D22580" w:rsidDel="00BA7FE1" w:rsidRDefault="00D22580">
      <w:pPr>
        <w:pStyle w:val="TOC2"/>
        <w:rPr>
          <w:ins w:id="1424" w:author="Author"/>
          <w:del w:id="1425" w:author="Author"/>
          <w:rFonts w:asciiTheme="minorHAnsi" w:eastAsiaTheme="minorEastAsia" w:hAnsiTheme="minorHAnsi" w:cstheme="minorBidi"/>
          <w:noProof/>
          <w:kern w:val="2"/>
          <w:lang w:eastAsia="en-US"/>
          <w14:ligatures w14:val="standardContextual"/>
        </w:rPr>
      </w:pPr>
      <w:ins w:id="1426" w:author="Author">
        <w:del w:id="1427" w:author="Author">
          <w:r w:rsidRPr="0011445E" w:rsidDel="00BA7FE1">
            <w:rPr>
              <w:rStyle w:val="Hyperlink"/>
              <w:noProof/>
            </w:rPr>
            <w:delText>13.2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General EMD Set and EMD Model File Syntax requirements</w:delText>
          </w:r>
          <w:r w:rsidDel="00BA7FE1">
            <w:rPr>
              <w:noProof/>
              <w:webHidden/>
            </w:rPr>
            <w:tab/>
            <w:delText>398</w:delText>
          </w:r>
        </w:del>
      </w:ins>
    </w:p>
    <w:p w14:paraId="38315177" w14:textId="14B9D825" w:rsidR="00D22580" w:rsidDel="00BA7FE1" w:rsidRDefault="00D22580">
      <w:pPr>
        <w:pStyle w:val="TOC2"/>
        <w:rPr>
          <w:ins w:id="1428" w:author="Author"/>
          <w:del w:id="1429" w:author="Author"/>
          <w:rFonts w:asciiTheme="minorHAnsi" w:eastAsiaTheme="minorEastAsia" w:hAnsiTheme="minorHAnsi" w:cstheme="minorBidi"/>
          <w:noProof/>
          <w:kern w:val="2"/>
          <w:lang w:eastAsia="en-US"/>
          <w14:ligatures w14:val="standardContextual"/>
        </w:rPr>
      </w:pPr>
      <w:ins w:id="1430" w:author="Author">
        <w:del w:id="1431" w:author="Author">
          <w:r w:rsidRPr="0011445E" w:rsidDel="00BA7FE1">
            <w:rPr>
              <w:rStyle w:val="Hyperlink"/>
              <w:noProof/>
            </w:rPr>
            <w:delText>13.3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General EMD Model Keyword Description</w:delText>
          </w:r>
          <w:r w:rsidDel="00BA7FE1">
            <w:rPr>
              <w:noProof/>
              <w:webHidden/>
            </w:rPr>
            <w:tab/>
            <w:delText>400</w:delText>
          </w:r>
        </w:del>
      </w:ins>
    </w:p>
    <w:p w14:paraId="570F12A1" w14:textId="174B7EAD" w:rsidR="00D22580" w:rsidDel="00BA7FE1" w:rsidRDefault="00D22580">
      <w:pPr>
        <w:pStyle w:val="TOC2"/>
        <w:rPr>
          <w:ins w:id="1432" w:author="Author"/>
          <w:del w:id="1433" w:author="Author"/>
          <w:rFonts w:asciiTheme="minorHAnsi" w:eastAsiaTheme="minorEastAsia" w:hAnsiTheme="minorHAnsi" w:cstheme="minorBidi"/>
          <w:noProof/>
          <w:kern w:val="2"/>
          <w:lang w:eastAsia="en-US"/>
          <w14:ligatures w14:val="standardContextual"/>
        </w:rPr>
      </w:pPr>
      <w:ins w:id="1434" w:author="Author">
        <w:del w:id="1435" w:author="Author">
          <w:r w:rsidRPr="0011445E" w:rsidDel="00BA7FE1">
            <w:rPr>
              <w:rStyle w:val="Hyperlink"/>
              <w:noProof/>
            </w:rPr>
            <w:delText>13.4</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Terminal_Type Associations for EMD and Designator Pins</w:delText>
          </w:r>
          <w:r w:rsidDel="00BA7FE1">
            <w:rPr>
              <w:noProof/>
              <w:webHidden/>
            </w:rPr>
            <w:tab/>
            <w:delText>405</w:delText>
          </w:r>
        </w:del>
      </w:ins>
    </w:p>
    <w:p w14:paraId="784A8081" w14:textId="0C4ADB63" w:rsidR="00D22580" w:rsidDel="00BA7FE1" w:rsidRDefault="00D22580">
      <w:pPr>
        <w:pStyle w:val="TOC2"/>
        <w:rPr>
          <w:ins w:id="1436" w:author="Author"/>
          <w:del w:id="1437" w:author="Author"/>
          <w:rFonts w:asciiTheme="minorHAnsi" w:eastAsiaTheme="minorEastAsia" w:hAnsiTheme="minorHAnsi" w:cstheme="minorBidi"/>
          <w:noProof/>
          <w:kern w:val="2"/>
          <w:lang w:eastAsia="en-US"/>
          <w14:ligatures w14:val="standardContextual"/>
        </w:rPr>
      </w:pPr>
      <w:ins w:id="1438" w:author="Author">
        <w:del w:id="1439" w:author="Author">
          <w:r w:rsidRPr="0011445E" w:rsidDel="00BA7FE1">
            <w:rPr>
              <w:rStyle w:val="Hyperlink"/>
              <w:noProof/>
            </w:rPr>
            <w:delText>13.5</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RDIMM Example Illustrating Syntax and Net Options</w:delText>
          </w:r>
          <w:r w:rsidDel="00BA7FE1">
            <w:rPr>
              <w:noProof/>
              <w:webHidden/>
            </w:rPr>
            <w:tab/>
            <w:delText>407</w:delText>
          </w:r>
        </w:del>
      </w:ins>
    </w:p>
    <w:p w14:paraId="5D30C2C8" w14:textId="11AAEE2B" w:rsidR="00D22580" w:rsidDel="00BA7FE1" w:rsidRDefault="00D22580">
      <w:pPr>
        <w:pStyle w:val="TOC3"/>
        <w:rPr>
          <w:ins w:id="1440" w:author="Author"/>
          <w:del w:id="1441" w:author="Author"/>
          <w:rFonts w:asciiTheme="minorHAnsi" w:eastAsiaTheme="minorEastAsia" w:hAnsiTheme="minorHAnsi" w:cstheme="minorBidi"/>
          <w:noProof/>
          <w:kern w:val="2"/>
          <w:lang w:eastAsia="en-US"/>
          <w14:ligatures w14:val="standardContextual"/>
        </w:rPr>
      </w:pPr>
      <w:ins w:id="1442" w:author="Author">
        <w:del w:id="1443" w:author="Author">
          <w:r w:rsidRPr="0011445E" w:rsidDel="00BA7FE1">
            <w:rPr>
              <w:rStyle w:val="Hyperlink"/>
              <w:noProof/>
            </w:rPr>
            <w:delText>13.5.1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RDIMM Figures for Examples in 13.5.2 through 13.5.4</w:delText>
          </w:r>
          <w:r w:rsidDel="00BA7FE1">
            <w:rPr>
              <w:noProof/>
              <w:webHidden/>
            </w:rPr>
            <w:tab/>
            <w:delText>408</w:delText>
          </w:r>
        </w:del>
      </w:ins>
    </w:p>
    <w:p w14:paraId="32AD5E7B" w14:textId="677360FB" w:rsidR="00D22580" w:rsidDel="00BA7FE1" w:rsidRDefault="00D22580">
      <w:pPr>
        <w:pStyle w:val="TOC3"/>
        <w:rPr>
          <w:ins w:id="1444" w:author="Author"/>
          <w:del w:id="1445" w:author="Author"/>
          <w:rFonts w:asciiTheme="minorHAnsi" w:eastAsiaTheme="minorEastAsia" w:hAnsiTheme="minorHAnsi" w:cstheme="minorBidi"/>
          <w:noProof/>
          <w:kern w:val="2"/>
          <w:lang w:eastAsia="en-US"/>
          <w14:ligatures w14:val="standardContextual"/>
        </w:rPr>
      </w:pPr>
      <w:ins w:id="1446" w:author="Author">
        <w:del w:id="1447" w:author="Author">
          <w:r w:rsidRPr="0011445E" w:rsidDel="00BA7FE1">
            <w:rPr>
              <w:rStyle w:val="Hyperlink"/>
              <w:noProof/>
            </w:rPr>
            <w:delText>13.5.2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Example 1 (R123 and RN13 Embedded in A07_1 and BA07_1)</w:delText>
          </w:r>
          <w:r w:rsidDel="00BA7FE1">
            <w:rPr>
              <w:noProof/>
              <w:webHidden/>
            </w:rPr>
            <w:tab/>
            <w:delText>409</w:delText>
          </w:r>
        </w:del>
      </w:ins>
    </w:p>
    <w:p w14:paraId="400E56C5" w14:textId="06E77EBA" w:rsidR="00D22580" w:rsidDel="00BA7FE1" w:rsidRDefault="00D22580">
      <w:pPr>
        <w:pStyle w:val="TOC3"/>
        <w:rPr>
          <w:ins w:id="1448" w:author="Author"/>
          <w:del w:id="1449" w:author="Author"/>
          <w:rFonts w:asciiTheme="minorHAnsi" w:eastAsiaTheme="minorEastAsia" w:hAnsiTheme="minorHAnsi" w:cstheme="minorBidi"/>
          <w:noProof/>
          <w:kern w:val="2"/>
          <w:lang w:eastAsia="en-US"/>
          <w14:ligatures w14:val="standardContextual"/>
        </w:rPr>
      </w:pPr>
      <w:ins w:id="1450" w:author="Author">
        <w:del w:id="1451" w:author="Author">
          <w:r w:rsidRPr="0011445E" w:rsidDel="00BA7FE1">
            <w:rPr>
              <w:rStyle w:val="Hyperlink"/>
              <w:noProof/>
            </w:rPr>
            <w:delText>13.5.3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Example 2 (R123 and RN13 Modeled as Separate IBIS Components in A07_2, BA07_2)</w:delText>
          </w:r>
          <w:r w:rsidDel="00BA7FE1">
            <w:rPr>
              <w:noProof/>
              <w:webHidden/>
            </w:rPr>
            <w:tab/>
            <w:delText>411</w:delText>
          </w:r>
        </w:del>
      </w:ins>
    </w:p>
    <w:p w14:paraId="0123A55A" w14:textId="1EB21263" w:rsidR="00D22580" w:rsidDel="00BA7FE1" w:rsidRDefault="00D22580">
      <w:pPr>
        <w:pStyle w:val="TOC3"/>
        <w:rPr>
          <w:ins w:id="1452" w:author="Author"/>
          <w:del w:id="1453" w:author="Author"/>
          <w:rFonts w:asciiTheme="minorHAnsi" w:eastAsiaTheme="minorEastAsia" w:hAnsiTheme="minorHAnsi" w:cstheme="minorBidi"/>
          <w:noProof/>
          <w:kern w:val="2"/>
          <w:lang w:eastAsia="en-US"/>
          <w14:ligatures w14:val="standardContextual"/>
        </w:rPr>
      </w:pPr>
      <w:ins w:id="1454" w:author="Author">
        <w:del w:id="1455" w:author="Author">
          <w:r w:rsidRPr="0011445E" w:rsidDel="00BA7FE1">
            <w:rPr>
              <w:rStyle w:val="Hyperlink"/>
              <w:noProof/>
            </w:rPr>
            <w:delText>13.5.4</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Example 3 (R123 IBIS Model Terminals Split into Two [EMD Model]s, POWER Rails in a Separate [EMD Model])</w:delText>
          </w:r>
          <w:r w:rsidDel="00BA7FE1">
            <w:rPr>
              <w:noProof/>
              <w:webHidden/>
            </w:rPr>
            <w:tab/>
            <w:delText>413</w:delText>
          </w:r>
        </w:del>
      </w:ins>
    </w:p>
    <w:p w14:paraId="4F8B22BE" w14:textId="06B85494" w:rsidR="00D22580" w:rsidDel="00BA7FE1" w:rsidRDefault="00D22580">
      <w:pPr>
        <w:pStyle w:val="TOC2"/>
        <w:rPr>
          <w:ins w:id="1456" w:author="Author"/>
          <w:del w:id="1457" w:author="Author"/>
          <w:rFonts w:asciiTheme="minorHAnsi" w:eastAsiaTheme="minorEastAsia" w:hAnsiTheme="minorHAnsi" w:cstheme="minorBidi"/>
          <w:noProof/>
          <w:kern w:val="2"/>
          <w:lang w:eastAsia="en-US"/>
          <w14:ligatures w14:val="standardContextual"/>
        </w:rPr>
      </w:pPr>
      <w:ins w:id="1458" w:author="Author">
        <w:del w:id="1459" w:author="Author">
          <w:r w:rsidRPr="0011445E" w:rsidDel="00BA7FE1">
            <w:rPr>
              <w:rStyle w:val="Hyperlink"/>
              <w:noProof/>
            </w:rPr>
            <w:delText>13.6</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Connection Rules for EMD Group, EMD Set, and EMD Model</w:delText>
          </w:r>
          <w:r w:rsidDel="00BA7FE1">
            <w:rPr>
              <w:noProof/>
              <w:webHidden/>
            </w:rPr>
            <w:tab/>
            <w:delText>416</w:delText>
          </w:r>
        </w:del>
      </w:ins>
    </w:p>
    <w:p w14:paraId="27C0C3F1" w14:textId="609E198B" w:rsidR="00D22580" w:rsidDel="00BA7FE1" w:rsidRDefault="00D22580">
      <w:pPr>
        <w:pStyle w:val="TOC2"/>
        <w:rPr>
          <w:ins w:id="1460" w:author="Author"/>
          <w:del w:id="1461" w:author="Author"/>
          <w:rFonts w:asciiTheme="minorHAnsi" w:eastAsiaTheme="minorEastAsia" w:hAnsiTheme="minorHAnsi" w:cstheme="minorBidi"/>
          <w:noProof/>
          <w:kern w:val="2"/>
          <w:lang w:eastAsia="en-US"/>
          <w14:ligatures w14:val="standardContextual"/>
        </w:rPr>
      </w:pPr>
      <w:ins w:id="1462" w:author="Author">
        <w:del w:id="1463" w:author="Author">
          <w:r w:rsidRPr="0011445E" w:rsidDel="00BA7FE1">
            <w:rPr>
              <w:rStyle w:val="Hyperlink"/>
              <w:noProof/>
            </w:rPr>
            <w:delText>13.7</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Additional EMD Model Examples</w:delText>
          </w:r>
          <w:r w:rsidDel="00BA7FE1">
            <w:rPr>
              <w:noProof/>
              <w:webHidden/>
            </w:rPr>
            <w:tab/>
            <w:delText>417</w:delText>
          </w:r>
        </w:del>
      </w:ins>
    </w:p>
    <w:p w14:paraId="2929CF97" w14:textId="7ACC3BA0" w:rsidR="00D22580" w:rsidDel="00BA7FE1" w:rsidRDefault="00D22580">
      <w:pPr>
        <w:pStyle w:val="TOC1"/>
        <w:rPr>
          <w:ins w:id="1464" w:author="Author"/>
          <w:del w:id="1465" w:author="Author"/>
          <w:rFonts w:asciiTheme="minorHAnsi" w:eastAsiaTheme="minorEastAsia" w:hAnsiTheme="minorHAnsi" w:cstheme="minorBidi"/>
          <w:b w:val="0"/>
          <w:kern w:val="2"/>
          <w:lang w:eastAsia="en-US"/>
          <w14:ligatures w14:val="standardContextual"/>
        </w:rPr>
      </w:pPr>
      <w:ins w:id="1466" w:author="Author">
        <w:del w:id="1467" w:author="Author">
          <w:r w:rsidRPr="0011445E" w:rsidDel="00BA7FE1">
            <w:rPr>
              <w:rStyle w:val="Hyperlink"/>
            </w:rPr>
            <w:delText>14</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EMI Parameters</w:delText>
          </w:r>
          <w:r w:rsidDel="00BA7FE1">
            <w:rPr>
              <w:webHidden/>
            </w:rPr>
            <w:tab/>
            <w:delText>423</w:delText>
          </w:r>
        </w:del>
      </w:ins>
    </w:p>
    <w:p w14:paraId="440DA1EE" w14:textId="72DA002B" w:rsidR="00D22580" w:rsidDel="00BA7FE1" w:rsidRDefault="00D22580">
      <w:pPr>
        <w:pStyle w:val="TOC1"/>
        <w:rPr>
          <w:ins w:id="1468" w:author="Author"/>
          <w:del w:id="1469" w:author="Author"/>
          <w:rFonts w:asciiTheme="minorHAnsi" w:eastAsiaTheme="minorEastAsia" w:hAnsiTheme="minorHAnsi" w:cstheme="minorBidi"/>
          <w:b w:val="0"/>
          <w:kern w:val="2"/>
          <w:lang w:eastAsia="en-US"/>
          <w14:ligatures w14:val="standardContextual"/>
        </w:rPr>
      </w:pPr>
      <w:ins w:id="1470" w:author="Author">
        <w:del w:id="1471" w:author="Author">
          <w:r w:rsidRPr="0011445E" w:rsidDel="00BA7FE1">
            <w:rPr>
              <w:rStyle w:val="Hyperlink"/>
            </w:rPr>
            <w:delText>15</w:delText>
          </w:r>
          <w:r w:rsidDel="00BA7FE1">
            <w:rPr>
              <w:rFonts w:asciiTheme="minorHAnsi" w:eastAsiaTheme="minorEastAsia" w:hAnsiTheme="minorHAnsi" w:cstheme="minorBidi"/>
              <w:b w:val="0"/>
              <w:kern w:val="2"/>
              <w:lang w:eastAsia="en-US"/>
              <w14:ligatures w14:val="standardContextual"/>
            </w:rPr>
            <w:tab/>
          </w:r>
          <w:r w:rsidRPr="0011445E" w:rsidDel="00BA7FE1">
            <w:rPr>
              <w:rStyle w:val="Hyperlink"/>
            </w:rPr>
            <w:delText>Power Integrity Modeling</w:delText>
          </w:r>
          <w:r w:rsidDel="00BA7FE1">
            <w:rPr>
              <w:webHidden/>
            </w:rPr>
            <w:tab/>
            <w:delText>428</w:delText>
          </w:r>
        </w:del>
      </w:ins>
    </w:p>
    <w:p w14:paraId="5A0A0BA4" w14:textId="3B131BCD" w:rsidR="00D22580" w:rsidDel="00BA7FE1" w:rsidRDefault="00D22580">
      <w:pPr>
        <w:pStyle w:val="TOC2"/>
        <w:rPr>
          <w:ins w:id="1472" w:author="Author"/>
          <w:del w:id="1473" w:author="Author"/>
          <w:rFonts w:asciiTheme="minorHAnsi" w:eastAsiaTheme="minorEastAsia" w:hAnsiTheme="minorHAnsi" w:cstheme="minorBidi"/>
          <w:noProof/>
          <w:kern w:val="2"/>
          <w:lang w:eastAsia="en-US"/>
          <w14:ligatures w14:val="standardContextual"/>
        </w:rPr>
      </w:pPr>
      <w:ins w:id="1474" w:author="Author">
        <w:del w:id="1475" w:author="Author">
          <w:r w:rsidRPr="0011445E" w:rsidDel="00BA7FE1">
            <w:rPr>
              <w:rStyle w:val="Hyperlink"/>
              <w:noProof/>
            </w:rPr>
            <w:delText>15.1</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Introduction</w:delText>
          </w:r>
          <w:r w:rsidDel="00BA7FE1">
            <w:rPr>
              <w:noProof/>
              <w:webHidden/>
            </w:rPr>
            <w:tab/>
            <w:delText>428</w:delText>
          </w:r>
        </w:del>
      </w:ins>
    </w:p>
    <w:p w14:paraId="4E6D66CC" w14:textId="21E12449" w:rsidR="00D22580" w:rsidDel="00BA7FE1" w:rsidRDefault="00D22580">
      <w:pPr>
        <w:pStyle w:val="TOC2"/>
        <w:rPr>
          <w:ins w:id="1476" w:author="Author"/>
          <w:del w:id="1477" w:author="Author"/>
          <w:rFonts w:asciiTheme="minorHAnsi" w:eastAsiaTheme="minorEastAsia" w:hAnsiTheme="minorHAnsi" w:cstheme="minorBidi"/>
          <w:noProof/>
          <w:kern w:val="2"/>
          <w:lang w:eastAsia="en-US"/>
          <w14:ligatures w14:val="standardContextual"/>
        </w:rPr>
      </w:pPr>
      <w:ins w:id="1478" w:author="Author">
        <w:del w:id="1479" w:author="Author">
          <w:r w:rsidRPr="0011445E" w:rsidDel="00BA7FE1">
            <w:rPr>
              <w:rStyle w:val="Hyperlink"/>
              <w:noProof/>
            </w:rPr>
            <w:delText>15.2</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Streamlined Power Integrity Model (SPIM)</w:delText>
          </w:r>
          <w:r w:rsidDel="00BA7FE1">
            <w:rPr>
              <w:noProof/>
              <w:webHidden/>
            </w:rPr>
            <w:tab/>
            <w:delText>428</w:delText>
          </w:r>
        </w:del>
      </w:ins>
    </w:p>
    <w:p w14:paraId="560D803E" w14:textId="424E3E0B" w:rsidR="00D22580" w:rsidDel="00BA7FE1" w:rsidRDefault="00D22580">
      <w:pPr>
        <w:pStyle w:val="TOC2"/>
        <w:rPr>
          <w:ins w:id="1480" w:author="Author"/>
          <w:del w:id="1481" w:author="Author"/>
          <w:rFonts w:asciiTheme="minorHAnsi" w:eastAsiaTheme="minorEastAsia" w:hAnsiTheme="minorHAnsi" w:cstheme="minorBidi"/>
          <w:noProof/>
          <w:kern w:val="2"/>
          <w:lang w:eastAsia="en-US"/>
          <w14:ligatures w14:val="standardContextual"/>
        </w:rPr>
      </w:pPr>
      <w:ins w:id="1482" w:author="Author">
        <w:del w:id="1483" w:author="Author">
          <w:r w:rsidRPr="0011445E" w:rsidDel="00BA7FE1">
            <w:rPr>
              <w:rStyle w:val="Hyperlink"/>
              <w:noProof/>
            </w:rPr>
            <w:delText>15.3</w:delText>
          </w:r>
          <w:r w:rsidDel="00BA7FE1">
            <w:rPr>
              <w:rFonts w:asciiTheme="minorHAnsi" w:eastAsiaTheme="minorEastAsia" w:hAnsiTheme="minorHAnsi" w:cstheme="minorBidi"/>
              <w:noProof/>
              <w:kern w:val="2"/>
              <w:lang w:eastAsia="en-US"/>
              <w14:ligatures w14:val="standardContextual"/>
            </w:rPr>
            <w:tab/>
          </w:r>
          <w:r w:rsidRPr="0011445E" w:rsidDel="00BA7FE1">
            <w:rPr>
              <w:rStyle w:val="Hyperlink"/>
              <w:noProof/>
            </w:rPr>
            <w:delText>Power Supply Induced Jitter (PSIJ)</w:delText>
          </w:r>
          <w:r w:rsidDel="00BA7FE1">
            <w:rPr>
              <w:noProof/>
              <w:webHidden/>
            </w:rPr>
            <w:tab/>
            <w:delText>447</w:delText>
          </w:r>
        </w:del>
      </w:ins>
    </w:p>
    <w:p w14:paraId="618D9DC5" w14:textId="5EFDA616" w:rsidR="00DC1D95" w:rsidDel="00BA7FE1" w:rsidRDefault="00DC1D95">
      <w:pPr>
        <w:pStyle w:val="TOC1"/>
        <w:rPr>
          <w:ins w:id="1484" w:author="Author"/>
          <w:del w:id="1485" w:author="Author"/>
          <w:rFonts w:asciiTheme="minorHAnsi" w:eastAsiaTheme="minorEastAsia" w:hAnsiTheme="minorHAnsi" w:cstheme="minorBidi"/>
          <w:b w:val="0"/>
          <w:kern w:val="2"/>
          <w:lang w:eastAsia="en-US"/>
          <w14:ligatures w14:val="standardContextual"/>
        </w:rPr>
      </w:pPr>
      <w:ins w:id="1486" w:author="Author">
        <w:del w:id="1487" w:author="Author">
          <w:r w:rsidRPr="00D22580" w:rsidDel="00BA7FE1">
            <w:rPr>
              <w:rStyle w:val="Hyperlink"/>
            </w:rPr>
            <w:delText>1</w:delText>
          </w:r>
          <w:r w:rsidDel="00BA7FE1">
            <w:rPr>
              <w:rFonts w:asciiTheme="minorHAnsi" w:eastAsiaTheme="minorEastAsia" w:hAnsiTheme="minorHAnsi" w:cstheme="minorBidi"/>
              <w:b w:val="0"/>
              <w:kern w:val="2"/>
              <w:lang w:eastAsia="en-US"/>
              <w14:ligatures w14:val="standardContextual"/>
            </w:rPr>
            <w:tab/>
          </w:r>
          <w:r w:rsidRPr="00D22580" w:rsidDel="00BA7FE1">
            <w:rPr>
              <w:rStyle w:val="Hyperlink"/>
            </w:rPr>
            <w:delText>General Introduction</w:delText>
          </w:r>
          <w:r w:rsidDel="00BA7FE1">
            <w:rPr>
              <w:webHidden/>
            </w:rPr>
            <w:tab/>
            <w:delText>9</w:delText>
          </w:r>
        </w:del>
      </w:ins>
    </w:p>
    <w:p w14:paraId="10EA7FA3" w14:textId="458C5DE5" w:rsidR="00DC1D95" w:rsidDel="00BA7FE1" w:rsidRDefault="00DC1D95">
      <w:pPr>
        <w:pStyle w:val="TOC1"/>
        <w:rPr>
          <w:ins w:id="1488" w:author="Author"/>
          <w:del w:id="1489" w:author="Author"/>
          <w:rFonts w:asciiTheme="minorHAnsi" w:eastAsiaTheme="minorEastAsia" w:hAnsiTheme="minorHAnsi" w:cstheme="minorBidi"/>
          <w:b w:val="0"/>
          <w:kern w:val="2"/>
          <w:lang w:eastAsia="en-US"/>
          <w14:ligatures w14:val="standardContextual"/>
        </w:rPr>
      </w:pPr>
      <w:ins w:id="1490" w:author="Author">
        <w:del w:id="1491" w:author="Author">
          <w:r w:rsidRPr="00D22580" w:rsidDel="00BA7FE1">
            <w:rPr>
              <w:rStyle w:val="Hyperlink"/>
            </w:rPr>
            <w:delText>2</w:delText>
          </w:r>
          <w:r w:rsidDel="00BA7FE1">
            <w:rPr>
              <w:rFonts w:asciiTheme="minorHAnsi" w:eastAsiaTheme="minorEastAsia" w:hAnsiTheme="minorHAnsi" w:cstheme="minorBidi"/>
              <w:b w:val="0"/>
              <w:kern w:val="2"/>
              <w:lang w:eastAsia="en-US"/>
              <w14:ligatures w14:val="standardContextual"/>
            </w:rPr>
            <w:tab/>
          </w:r>
          <w:r w:rsidRPr="00D22580" w:rsidDel="00BA7FE1">
            <w:rPr>
              <w:rStyle w:val="Hyperlink"/>
            </w:rPr>
            <w:delText>Statement of Intent</w:delText>
          </w:r>
          <w:r w:rsidDel="00BA7FE1">
            <w:rPr>
              <w:webHidden/>
            </w:rPr>
            <w:tab/>
            <w:delText>11</w:delText>
          </w:r>
        </w:del>
      </w:ins>
    </w:p>
    <w:p w14:paraId="0F2F475E" w14:textId="710D600F" w:rsidR="00DC1D95" w:rsidDel="00BA7FE1" w:rsidRDefault="00DC1D95">
      <w:pPr>
        <w:pStyle w:val="TOC1"/>
        <w:rPr>
          <w:ins w:id="1492" w:author="Author"/>
          <w:del w:id="1493" w:author="Author"/>
          <w:rFonts w:asciiTheme="minorHAnsi" w:eastAsiaTheme="minorEastAsia" w:hAnsiTheme="minorHAnsi" w:cstheme="minorBidi"/>
          <w:b w:val="0"/>
          <w:kern w:val="2"/>
          <w:lang w:eastAsia="en-US"/>
          <w14:ligatures w14:val="standardContextual"/>
        </w:rPr>
      </w:pPr>
      <w:ins w:id="1494" w:author="Author">
        <w:del w:id="1495" w:author="Author">
          <w:r w:rsidRPr="00D22580" w:rsidDel="00BA7FE1">
            <w:rPr>
              <w:rStyle w:val="Hyperlink"/>
            </w:rPr>
            <w:delText>3</w:delText>
          </w:r>
          <w:r w:rsidDel="00BA7FE1">
            <w:rPr>
              <w:rFonts w:asciiTheme="minorHAnsi" w:eastAsiaTheme="minorEastAsia" w:hAnsiTheme="minorHAnsi" w:cstheme="minorBidi"/>
              <w:b w:val="0"/>
              <w:kern w:val="2"/>
              <w:lang w:eastAsia="en-US"/>
              <w14:ligatures w14:val="standardContextual"/>
            </w:rPr>
            <w:tab/>
          </w:r>
          <w:r w:rsidRPr="00D22580" w:rsidDel="00BA7FE1">
            <w:rPr>
              <w:rStyle w:val="Hyperlink"/>
            </w:rPr>
            <w:delText>General Syntax Rules and Guidelines</w:delText>
          </w:r>
          <w:r w:rsidDel="00BA7FE1">
            <w:rPr>
              <w:webHidden/>
            </w:rPr>
            <w:tab/>
            <w:delText>18</w:delText>
          </w:r>
        </w:del>
      </w:ins>
    </w:p>
    <w:p w14:paraId="23D188A3" w14:textId="0231D861" w:rsidR="00DC1D95" w:rsidDel="00BA7FE1" w:rsidRDefault="00DC1D95">
      <w:pPr>
        <w:pStyle w:val="TOC2"/>
        <w:rPr>
          <w:ins w:id="1496" w:author="Author"/>
          <w:del w:id="1497" w:author="Author"/>
          <w:rFonts w:asciiTheme="minorHAnsi" w:eastAsiaTheme="minorEastAsia" w:hAnsiTheme="minorHAnsi" w:cstheme="minorBidi"/>
          <w:noProof/>
          <w:kern w:val="2"/>
          <w:lang w:eastAsia="en-US"/>
          <w14:ligatures w14:val="standardContextual"/>
        </w:rPr>
      </w:pPr>
      <w:ins w:id="1498" w:author="Author">
        <w:del w:id="1499" w:author="Author">
          <w:r w:rsidRPr="00D22580" w:rsidDel="00BA7FE1">
            <w:rPr>
              <w:rStyle w:val="Hyperlink"/>
              <w:noProof/>
            </w:rPr>
            <w:delText>3.1</w:delText>
          </w:r>
          <w:r w:rsidDel="00BA7FE1">
            <w:rPr>
              <w:rFonts w:asciiTheme="minorHAnsi" w:eastAsiaTheme="minorEastAsia" w:hAnsiTheme="minorHAnsi" w:cstheme="minorBidi"/>
              <w:noProof/>
              <w:kern w:val="2"/>
              <w:lang w:eastAsia="en-US"/>
              <w14:ligatures w14:val="standardContextual"/>
            </w:rPr>
            <w:tab/>
          </w:r>
          <w:r w:rsidRPr="00D22580" w:rsidDel="00BA7FE1">
            <w:rPr>
              <w:rStyle w:val="Hyperlink"/>
              <w:noProof/>
            </w:rPr>
            <w:delText>File Naming Definitions</w:delText>
          </w:r>
          <w:r w:rsidDel="00BA7FE1">
            <w:rPr>
              <w:noProof/>
              <w:webHidden/>
            </w:rPr>
            <w:tab/>
            <w:delText>18</w:delText>
          </w:r>
        </w:del>
      </w:ins>
    </w:p>
    <w:p w14:paraId="3873A47D" w14:textId="49A333CF" w:rsidR="00DC1D95" w:rsidDel="00BA7FE1" w:rsidRDefault="00DC1D95">
      <w:pPr>
        <w:pStyle w:val="TOC2"/>
        <w:rPr>
          <w:ins w:id="1500" w:author="Author"/>
          <w:del w:id="1501" w:author="Author"/>
          <w:rFonts w:asciiTheme="minorHAnsi" w:eastAsiaTheme="minorEastAsia" w:hAnsiTheme="minorHAnsi" w:cstheme="minorBidi"/>
          <w:noProof/>
          <w:kern w:val="2"/>
          <w:lang w:eastAsia="en-US"/>
          <w14:ligatures w14:val="standardContextual"/>
        </w:rPr>
      </w:pPr>
      <w:ins w:id="1502" w:author="Author">
        <w:del w:id="1503" w:author="Author">
          <w:r w:rsidRPr="00D22580" w:rsidDel="00BA7FE1">
            <w:rPr>
              <w:rStyle w:val="Hyperlink"/>
              <w:noProof/>
            </w:rPr>
            <w:delText>3.2</w:delText>
          </w:r>
          <w:r w:rsidDel="00BA7FE1">
            <w:rPr>
              <w:rFonts w:asciiTheme="minorHAnsi" w:eastAsiaTheme="minorEastAsia" w:hAnsiTheme="minorHAnsi" w:cstheme="minorBidi"/>
              <w:noProof/>
              <w:kern w:val="2"/>
              <w:lang w:eastAsia="en-US"/>
              <w14:ligatures w14:val="standardContextual"/>
            </w:rPr>
            <w:tab/>
          </w:r>
          <w:r w:rsidRPr="00D22580" w:rsidDel="00BA7FE1">
            <w:rPr>
              <w:rStyle w:val="Hyperlink"/>
              <w:noProof/>
            </w:rPr>
            <w:delText>Syntax Rules</w:delText>
          </w:r>
          <w:r w:rsidDel="00BA7FE1">
            <w:rPr>
              <w:noProof/>
              <w:webHidden/>
            </w:rPr>
            <w:tab/>
            <w:delText>19</w:delText>
          </w:r>
        </w:del>
      </w:ins>
    </w:p>
    <w:p w14:paraId="477A2FFE" w14:textId="1D57BCB4" w:rsidR="00DC1D95" w:rsidDel="00BA7FE1" w:rsidRDefault="00DC1D95">
      <w:pPr>
        <w:pStyle w:val="TOC2"/>
        <w:rPr>
          <w:ins w:id="1504" w:author="Author"/>
          <w:del w:id="1505" w:author="Author"/>
          <w:rFonts w:asciiTheme="minorHAnsi" w:eastAsiaTheme="minorEastAsia" w:hAnsiTheme="minorHAnsi" w:cstheme="minorBidi"/>
          <w:noProof/>
          <w:kern w:val="2"/>
          <w:lang w:eastAsia="en-US"/>
          <w14:ligatures w14:val="standardContextual"/>
        </w:rPr>
      </w:pPr>
      <w:ins w:id="1506" w:author="Author">
        <w:del w:id="1507" w:author="Author">
          <w:r w:rsidRPr="00D22580" w:rsidDel="00BA7FE1">
            <w:rPr>
              <w:rStyle w:val="Hyperlink"/>
              <w:noProof/>
            </w:rPr>
            <w:delText>3.3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General Terminology Definitions</w:delText>
          </w:r>
          <w:r w:rsidDel="00BA7FE1">
            <w:rPr>
              <w:noProof/>
              <w:webHidden/>
            </w:rPr>
            <w:tab/>
            <w:delText>22</w:delText>
          </w:r>
        </w:del>
      </w:ins>
    </w:p>
    <w:p w14:paraId="35900249" w14:textId="69C023C5" w:rsidR="00DC1D95" w:rsidDel="00BA7FE1" w:rsidRDefault="00DC1D95">
      <w:pPr>
        <w:pStyle w:val="TOC2"/>
        <w:rPr>
          <w:ins w:id="1508" w:author="Author"/>
          <w:del w:id="1509" w:author="Author"/>
          <w:rFonts w:asciiTheme="minorHAnsi" w:eastAsiaTheme="minorEastAsia" w:hAnsiTheme="minorHAnsi" w:cstheme="minorBidi"/>
          <w:noProof/>
          <w:kern w:val="2"/>
          <w:lang w:eastAsia="en-US"/>
          <w14:ligatures w14:val="standardContextual"/>
        </w:rPr>
      </w:pPr>
      <w:ins w:id="1510" w:author="Author">
        <w:del w:id="1511" w:author="Author">
          <w:r w:rsidRPr="00340F20" w:rsidDel="00BA7FE1">
            <w:rPr>
              <w:rStyle w:val="Hyperlink"/>
              <w:noProof/>
            </w:rPr>
            <w:delText>3.4</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Keyword Hierarchy</w:delText>
          </w:r>
          <w:r w:rsidDel="00BA7FE1">
            <w:rPr>
              <w:noProof/>
              <w:webHidden/>
            </w:rPr>
            <w:tab/>
            <w:delText>23</w:delText>
          </w:r>
        </w:del>
      </w:ins>
    </w:p>
    <w:p w14:paraId="70B46A48" w14:textId="7657508A" w:rsidR="00DC1D95" w:rsidDel="00BA7FE1" w:rsidRDefault="00DC1D95">
      <w:pPr>
        <w:pStyle w:val="TOC1"/>
        <w:rPr>
          <w:ins w:id="1512" w:author="Author"/>
          <w:del w:id="1513" w:author="Author"/>
          <w:rFonts w:asciiTheme="minorHAnsi" w:eastAsiaTheme="minorEastAsia" w:hAnsiTheme="minorHAnsi" w:cstheme="minorBidi"/>
          <w:b w:val="0"/>
          <w:kern w:val="2"/>
          <w:lang w:eastAsia="en-US"/>
          <w14:ligatures w14:val="standardContextual"/>
        </w:rPr>
      </w:pPr>
      <w:ins w:id="1514" w:author="Author">
        <w:del w:id="1515" w:author="Author">
          <w:r w:rsidRPr="00340F20" w:rsidDel="00BA7FE1">
            <w:rPr>
              <w:rStyle w:val="Hyperlink"/>
            </w:rPr>
            <w:delText>4</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File Header and File End Information</w:delText>
          </w:r>
          <w:r w:rsidDel="00BA7FE1">
            <w:rPr>
              <w:webHidden/>
            </w:rPr>
            <w:tab/>
            <w:delText>32</w:delText>
          </w:r>
        </w:del>
      </w:ins>
    </w:p>
    <w:p w14:paraId="545E3C19" w14:textId="56568B1D" w:rsidR="00DC1D95" w:rsidDel="00BA7FE1" w:rsidRDefault="00DC1D95">
      <w:pPr>
        <w:pStyle w:val="TOC1"/>
        <w:rPr>
          <w:ins w:id="1516" w:author="Author"/>
          <w:del w:id="1517" w:author="Author"/>
          <w:rFonts w:asciiTheme="minorHAnsi" w:eastAsiaTheme="minorEastAsia" w:hAnsiTheme="minorHAnsi" w:cstheme="minorBidi"/>
          <w:b w:val="0"/>
          <w:kern w:val="2"/>
          <w:lang w:eastAsia="en-US"/>
          <w14:ligatures w14:val="standardContextual"/>
        </w:rPr>
      </w:pPr>
      <w:ins w:id="1518" w:author="Author">
        <w:del w:id="1519" w:author="Author">
          <w:r w:rsidRPr="00340F20" w:rsidDel="00BA7FE1">
            <w:rPr>
              <w:rStyle w:val="Hyperlink"/>
            </w:rPr>
            <w:delText>5</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Component Description</w:delText>
          </w:r>
          <w:r w:rsidDel="00BA7FE1">
            <w:rPr>
              <w:webHidden/>
            </w:rPr>
            <w:tab/>
            <w:delText>35</w:delText>
          </w:r>
        </w:del>
      </w:ins>
    </w:p>
    <w:p w14:paraId="3E34734F" w14:textId="40E9CBAD" w:rsidR="00DC1D95" w:rsidDel="00BA7FE1" w:rsidRDefault="00DC1D95">
      <w:pPr>
        <w:pStyle w:val="TOC1"/>
        <w:rPr>
          <w:ins w:id="1520" w:author="Author"/>
          <w:del w:id="1521" w:author="Author"/>
          <w:rFonts w:asciiTheme="minorHAnsi" w:eastAsiaTheme="minorEastAsia" w:hAnsiTheme="minorHAnsi" w:cstheme="minorBidi"/>
          <w:b w:val="0"/>
          <w:kern w:val="2"/>
          <w:lang w:eastAsia="en-US"/>
          <w14:ligatures w14:val="standardContextual"/>
        </w:rPr>
      </w:pPr>
      <w:ins w:id="1522" w:author="Author">
        <w:del w:id="1523" w:author="Author">
          <w:r w:rsidRPr="00340F20" w:rsidDel="00BA7FE1">
            <w:rPr>
              <w:rStyle w:val="Hyperlink"/>
            </w:rPr>
            <w:delText>6</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Buffer Modeling</w:delText>
          </w:r>
          <w:r w:rsidDel="00BA7FE1">
            <w:rPr>
              <w:webHidden/>
            </w:rPr>
            <w:tab/>
            <w:delText>62</w:delText>
          </w:r>
        </w:del>
      </w:ins>
    </w:p>
    <w:p w14:paraId="7D386A92" w14:textId="35CB579F" w:rsidR="00DC1D95" w:rsidDel="00BA7FE1" w:rsidRDefault="00DC1D95">
      <w:pPr>
        <w:pStyle w:val="TOC2"/>
        <w:rPr>
          <w:ins w:id="1524" w:author="Author"/>
          <w:del w:id="1525" w:author="Author"/>
          <w:rFonts w:asciiTheme="minorHAnsi" w:eastAsiaTheme="minorEastAsia" w:hAnsiTheme="minorHAnsi" w:cstheme="minorBidi"/>
          <w:noProof/>
          <w:kern w:val="2"/>
          <w:lang w:eastAsia="en-US"/>
          <w14:ligatures w14:val="standardContextual"/>
        </w:rPr>
      </w:pPr>
      <w:ins w:id="1526" w:author="Author">
        <w:del w:id="1527" w:author="Author">
          <w:r w:rsidRPr="00340F20" w:rsidDel="00BA7FE1">
            <w:rPr>
              <w:rStyle w:val="Hyperlink"/>
              <w:noProof/>
            </w:rPr>
            <w:delText>6.1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Model Statement</w:delText>
          </w:r>
          <w:r w:rsidDel="00BA7FE1">
            <w:rPr>
              <w:noProof/>
              <w:webHidden/>
            </w:rPr>
            <w:tab/>
            <w:delText>62</w:delText>
          </w:r>
        </w:del>
      </w:ins>
    </w:p>
    <w:p w14:paraId="785D712D" w14:textId="4FDB9C96" w:rsidR="00DC1D95" w:rsidDel="00BA7FE1" w:rsidRDefault="00DC1D95">
      <w:pPr>
        <w:pStyle w:val="TOC2"/>
        <w:rPr>
          <w:ins w:id="1528" w:author="Author"/>
          <w:del w:id="1529" w:author="Author"/>
          <w:rFonts w:asciiTheme="minorHAnsi" w:eastAsiaTheme="minorEastAsia" w:hAnsiTheme="minorHAnsi" w:cstheme="minorBidi"/>
          <w:noProof/>
          <w:kern w:val="2"/>
          <w:lang w:eastAsia="en-US"/>
          <w14:ligatures w14:val="standardContextual"/>
        </w:rPr>
      </w:pPr>
      <w:ins w:id="1530" w:author="Author">
        <w:del w:id="1531" w:author="Author">
          <w:r w:rsidRPr="00340F20" w:rsidDel="00BA7FE1">
            <w:rPr>
              <w:rStyle w:val="Hyperlink"/>
              <w:noProof/>
            </w:rPr>
            <w:delText>6.2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Add Submodel Description</w:delText>
          </w:r>
          <w:r w:rsidDel="00BA7FE1">
            <w:rPr>
              <w:noProof/>
              <w:webHidden/>
            </w:rPr>
            <w:tab/>
            <w:delText>117</w:delText>
          </w:r>
        </w:del>
      </w:ins>
    </w:p>
    <w:p w14:paraId="33CBBB37" w14:textId="3A8F099D" w:rsidR="00DC1D95" w:rsidDel="00BA7FE1" w:rsidRDefault="00DC1D95">
      <w:pPr>
        <w:pStyle w:val="TOC2"/>
        <w:rPr>
          <w:ins w:id="1532" w:author="Author"/>
          <w:del w:id="1533" w:author="Author"/>
          <w:rFonts w:asciiTheme="minorHAnsi" w:eastAsiaTheme="minorEastAsia" w:hAnsiTheme="minorHAnsi" w:cstheme="minorBidi"/>
          <w:noProof/>
          <w:kern w:val="2"/>
          <w:lang w:eastAsia="en-US"/>
          <w14:ligatures w14:val="standardContextual"/>
        </w:rPr>
      </w:pPr>
      <w:ins w:id="1534" w:author="Author">
        <w:del w:id="1535" w:author="Author">
          <w:r w:rsidRPr="00340F20" w:rsidDel="00BA7FE1">
            <w:rPr>
              <w:rStyle w:val="Hyperlink"/>
              <w:noProof/>
            </w:rPr>
            <w:delText>6.3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Multi-Lingual Model Extensions</w:delText>
          </w:r>
          <w:r w:rsidDel="00BA7FE1">
            <w:rPr>
              <w:noProof/>
              <w:webHidden/>
            </w:rPr>
            <w:tab/>
            <w:delText>131</w:delText>
          </w:r>
        </w:del>
      </w:ins>
    </w:p>
    <w:p w14:paraId="29DA0E2A" w14:textId="47B69B6D" w:rsidR="00DC1D95" w:rsidDel="00BA7FE1" w:rsidRDefault="00DC1D95">
      <w:pPr>
        <w:pStyle w:val="TOC3"/>
        <w:rPr>
          <w:ins w:id="1536" w:author="Author"/>
          <w:del w:id="1537" w:author="Author"/>
          <w:rFonts w:asciiTheme="minorHAnsi" w:eastAsiaTheme="minorEastAsia" w:hAnsiTheme="minorHAnsi" w:cstheme="minorBidi"/>
          <w:noProof/>
          <w:kern w:val="2"/>
          <w:lang w:eastAsia="en-US"/>
          <w14:ligatures w14:val="standardContextual"/>
        </w:rPr>
      </w:pPr>
      <w:ins w:id="1538" w:author="Author">
        <w:del w:id="1539" w:author="Author">
          <w:r w:rsidRPr="00340F20" w:rsidDel="00BA7FE1">
            <w:rPr>
              <w:rStyle w:val="Hyperlink"/>
              <w:noProof/>
            </w:rPr>
            <w:delText>6.3.1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Introduction</w:delText>
          </w:r>
          <w:r w:rsidDel="00BA7FE1">
            <w:rPr>
              <w:noProof/>
              <w:webHidden/>
            </w:rPr>
            <w:tab/>
            <w:delText>131</w:delText>
          </w:r>
        </w:del>
      </w:ins>
    </w:p>
    <w:p w14:paraId="2D5E2B4A" w14:textId="04B9E375" w:rsidR="00DC1D95" w:rsidDel="00BA7FE1" w:rsidRDefault="00DC1D95">
      <w:pPr>
        <w:pStyle w:val="TOC3"/>
        <w:rPr>
          <w:ins w:id="1540" w:author="Author"/>
          <w:del w:id="1541" w:author="Author"/>
          <w:rFonts w:asciiTheme="minorHAnsi" w:eastAsiaTheme="minorEastAsia" w:hAnsiTheme="minorHAnsi" w:cstheme="minorBidi"/>
          <w:noProof/>
          <w:kern w:val="2"/>
          <w:lang w:eastAsia="en-US"/>
          <w14:ligatures w14:val="standardContextual"/>
        </w:rPr>
      </w:pPr>
      <w:ins w:id="1542" w:author="Author">
        <w:del w:id="1543" w:author="Author">
          <w:r w:rsidRPr="00340F20" w:rsidDel="00BA7FE1">
            <w:rPr>
              <w:rStyle w:val="Hyperlink"/>
              <w:noProof/>
            </w:rPr>
            <w:delText>6.3.2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Languages Supported</w:delText>
          </w:r>
          <w:r w:rsidDel="00BA7FE1">
            <w:rPr>
              <w:noProof/>
              <w:webHidden/>
            </w:rPr>
            <w:tab/>
            <w:delText>132</w:delText>
          </w:r>
        </w:del>
      </w:ins>
    </w:p>
    <w:p w14:paraId="10AF7B0B" w14:textId="69B985C1" w:rsidR="00DC1D95" w:rsidDel="00BA7FE1" w:rsidRDefault="00DC1D95">
      <w:pPr>
        <w:pStyle w:val="TOC3"/>
        <w:rPr>
          <w:ins w:id="1544" w:author="Author"/>
          <w:del w:id="1545" w:author="Author"/>
          <w:rFonts w:asciiTheme="minorHAnsi" w:eastAsiaTheme="minorEastAsia" w:hAnsiTheme="minorHAnsi" w:cstheme="minorBidi"/>
          <w:noProof/>
          <w:kern w:val="2"/>
          <w:lang w:eastAsia="en-US"/>
          <w14:ligatures w14:val="standardContextual"/>
        </w:rPr>
      </w:pPr>
      <w:ins w:id="1546" w:author="Author">
        <w:del w:id="1547" w:author="Author">
          <w:r w:rsidRPr="00340F20" w:rsidDel="00BA7FE1">
            <w:rPr>
              <w:rStyle w:val="Hyperlink"/>
              <w:noProof/>
            </w:rPr>
            <w:delText>6.3.3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Overview</w:delText>
          </w:r>
          <w:r w:rsidDel="00BA7FE1">
            <w:rPr>
              <w:noProof/>
              <w:webHidden/>
            </w:rPr>
            <w:tab/>
            <w:delText>132</w:delText>
          </w:r>
        </w:del>
      </w:ins>
    </w:p>
    <w:p w14:paraId="37102193" w14:textId="43075702" w:rsidR="00DC1D95" w:rsidDel="00BA7FE1" w:rsidRDefault="00DC1D95">
      <w:pPr>
        <w:pStyle w:val="TOC3"/>
        <w:rPr>
          <w:ins w:id="1548" w:author="Author"/>
          <w:del w:id="1549" w:author="Author"/>
          <w:rFonts w:asciiTheme="minorHAnsi" w:eastAsiaTheme="minorEastAsia" w:hAnsiTheme="minorHAnsi" w:cstheme="minorBidi"/>
          <w:noProof/>
          <w:kern w:val="2"/>
          <w:lang w:eastAsia="en-US"/>
          <w14:ligatures w14:val="standardContextual"/>
        </w:rPr>
      </w:pPr>
      <w:ins w:id="1550" w:author="Author">
        <w:del w:id="1551" w:author="Author">
          <w:r w:rsidRPr="00340F20" w:rsidDel="00BA7FE1">
            <w:rPr>
              <w:rStyle w:val="Hyperlink"/>
              <w:noProof/>
            </w:rPr>
            <w:delText>6.3.4</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Definitions</w:delText>
          </w:r>
          <w:r w:rsidDel="00BA7FE1">
            <w:rPr>
              <w:noProof/>
              <w:webHidden/>
            </w:rPr>
            <w:tab/>
            <w:delText>133</w:delText>
          </w:r>
        </w:del>
      </w:ins>
    </w:p>
    <w:p w14:paraId="00E4D04F" w14:textId="502198DC" w:rsidR="00DC1D95" w:rsidDel="00BA7FE1" w:rsidRDefault="00DC1D95">
      <w:pPr>
        <w:pStyle w:val="TOC3"/>
        <w:rPr>
          <w:ins w:id="1552" w:author="Author"/>
          <w:del w:id="1553" w:author="Author"/>
          <w:rFonts w:asciiTheme="minorHAnsi" w:eastAsiaTheme="minorEastAsia" w:hAnsiTheme="minorHAnsi" w:cstheme="minorBidi"/>
          <w:noProof/>
          <w:kern w:val="2"/>
          <w:lang w:eastAsia="en-US"/>
          <w14:ligatures w14:val="standardContextual"/>
        </w:rPr>
      </w:pPr>
      <w:ins w:id="1554" w:author="Author">
        <w:del w:id="1555" w:author="Author">
          <w:r w:rsidRPr="00340F20" w:rsidDel="00BA7FE1">
            <w:rPr>
              <w:rStyle w:val="Hyperlink"/>
              <w:noProof/>
            </w:rPr>
            <w:delText>6.3.5</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General Assumptions</w:delText>
          </w:r>
          <w:r w:rsidDel="00BA7FE1">
            <w:rPr>
              <w:noProof/>
              <w:webHidden/>
            </w:rPr>
            <w:tab/>
            <w:delText>133</w:delText>
          </w:r>
        </w:del>
      </w:ins>
    </w:p>
    <w:p w14:paraId="65181A3F" w14:textId="73277C41" w:rsidR="00DC1D95" w:rsidDel="00BA7FE1" w:rsidRDefault="00DC1D95">
      <w:pPr>
        <w:pStyle w:val="TOC3"/>
        <w:rPr>
          <w:ins w:id="1556" w:author="Author"/>
          <w:del w:id="1557" w:author="Author"/>
          <w:rFonts w:asciiTheme="minorHAnsi" w:eastAsiaTheme="minorEastAsia" w:hAnsiTheme="minorHAnsi" w:cstheme="minorBidi"/>
          <w:noProof/>
          <w:kern w:val="2"/>
          <w:lang w:eastAsia="en-US"/>
          <w14:ligatures w14:val="standardContextual"/>
        </w:rPr>
      </w:pPr>
      <w:ins w:id="1558" w:author="Author">
        <w:del w:id="1559" w:author="Author">
          <w:r w:rsidRPr="00340F20" w:rsidDel="00BA7FE1">
            <w:rPr>
              <w:rStyle w:val="Hyperlink"/>
              <w:noProof/>
            </w:rPr>
            <w:delText>6.3.6</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Keyword Definitions</w:delText>
          </w:r>
          <w:r w:rsidDel="00BA7FE1">
            <w:rPr>
              <w:noProof/>
              <w:webHidden/>
            </w:rPr>
            <w:tab/>
            <w:delText>138</w:delText>
          </w:r>
        </w:del>
      </w:ins>
    </w:p>
    <w:p w14:paraId="68B3E1E4" w14:textId="13B0CE68" w:rsidR="00DC1D95" w:rsidDel="00BA7FE1" w:rsidRDefault="00DC1D95">
      <w:pPr>
        <w:pStyle w:val="TOC2"/>
        <w:rPr>
          <w:ins w:id="1560" w:author="Author"/>
          <w:del w:id="1561" w:author="Author"/>
          <w:rFonts w:asciiTheme="minorHAnsi" w:eastAsiaTheme="minorEastAsia" w:hAnsiTheme="minorHAnsi" w:cstheme="minorBidi"/>
          <w:noProof/>
          <w:kern w:val="2"/>
          <w:lang w:eastAsia="en-US"/>
          <w14:ligatures w14:val="standardContextual"/>
        </w:rPr>
      </w:pPr>
      <w:ins w:id="1562" w:author="Author">
        <w:del w:id="1563" w:author="Author">
          <w:r w:rsidRPr="00340F20" w:rsidDel="00BA7FE1">
            <w:rPr>
              <w:rStyle w:val="Hyperlink"/>
              <w:noProof/>
            </w:rPr>
            <w:delText>6.4</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Test Load and Data Description</w:delText>
          </w:r>
          <w:r w:rsidDel="00BA7FE1">
            <w:rPr>
              <w:noProof/>
              <w:webHidden/>
            </w:rPr>
            <w:tab/>
            <w:delText>175</w:delText>
          </w:r>
        </w:del>
      </w:ins>
    </w:p>
    <w:p w14:paraId="57EDC88F" w14:textId="7C5A6D4D" w:rsidR="00DC1D95" w:rsidDel="00BA7FE1" w:rsidRDefault="00DC1D95">
      <w:pPr>
        <w:pStyle w:val="TOC3"/>
        <w:rPr>
          <w:ins w:id="1564" w:author="Author"/>
          <w:del w:id="1565" w:author="Author"/>
          <w:rFonts w:asciiTheme="minorHAnsi" w:eastAsiaTheme="minorEastAsia" w:hAnsiTheme="minorHAnsi" w:cstheme="minorBidi"/>
          <w:noProof/>
          <w:kern w:val="2"/>
          <w:lang w:eastAsia="en-US"/>
          <w14:ligatures w14:val="standardContextual"/>
        </w:rPr>
      </w:pPr>
      <w:ins w:id="1566" w:author="Author">
        <w:del w:id="1567" w:author="Author">
          <w:r w:rsidRPr="00340F20" w:rsidDel="00BA7FE1">
            <w:rPr>
              <w:rStyle w:val="Hyperlink"/>
              <w:noProof/>
            </w:rPr>
            <w:delText>6.4.1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Introduction</w:delText>
          </w:r>
          <w:r w:rsidDel="00BA7FE1">
            <w:rPr>
              <w:noProof/>
              <w:webHidden/>
            </w:rPr>
            <w:tab/>
            <w:delText>175</w:delText>
          </w:r>
        </w:del>
      </w:ins>
    </w:p>
    <w:p w14:paraId="583402E5" w14:textId="06B424D4" w:rsidR="00DC1D95" w:rsidDel="00BA7FE1" w:rsidRDefault="00DC1D95">
      <w:pPr>
        <w:pStyle w:val="TOC3"/>
        <w:rPr>
          <w:ins w:id="1568" w:author="Author"/>
          <w:del w:id="1569" w:author="Author"/>
          <w:rFonts w:asciiTheme="minorHAnsi" w:eastAsiaTheme="minorEastAsia" w:hAnsiTheme="minorHAnsi" w:cstheme="minorBidi"/>
          <w:noProof/>
          <w:kern w:val="2"/>
          <w:lang w:eastAsia="en-US"/>
          <w14:ligatures w14:val="standardContextual"/>
        </w:rPr>
      </w:pPr>
      <w:ins w:id="1570" w:author="Author">
        <w:del w:id="1571" w:author="Author">
          <w:r w:rsidRPr="00340F20" w:rsidDel="00BA7FE1">
            <w:rPr>
              <w:rStyle w:val="Hyperlink"/>
              <w:noProof/>
            </w:rPr>
            <w:delText>6.4.2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Keyword Definitions</w:delText>
          </w:r>
          <w:r w:rsidDel="00BA7FE1">
            <w:rPr>
              <w:noProof/>
              <w:webHidden/>
            </w:rPr>
            <w:tab/>
            <w:delText>175</w:delText>
          </w:r>
        </w:del>
      </w:ins>
    </w:p>
    <w:p w14:paraId="5E5FE913" w14:textId="3495CB42" w:rsidR="00DC1D95" w:rsidDel="00BA7FE1" w:rsidRDefault="00DC1D95">
      <w:pPr>
        <w:pStyle w:val="TOC1"/>
        <w:rPr>
          <w:ins w:id="1572" w:author="Author"/>
          <w:del w:id="1573" w:author="Author"/>
          <w:rFonts w:asciiTheme="minorHAnsi" w:eastAsiaTheme="minorEastAsia" w:hAnsiTheme="minorHAnsi" w:cstheme="minorBidi"/>
          <w:b w:val="0"/>
          <w:kern w:val="2"/>
          <w:lang w:eastAsia="en-US"/>
          <w14:ligatures w14:val="standardContextual"/>
        </w:rPr>
      </w:pPr>
      <w:ins w:id="1574" w:author="Author">
        <w:del w:id="1575" w:author="Author">
          <w:r w:rsidRPr="00340F20" w:rsidDel="00BA7FE1">
            <w:rPr>
              <w:rStyle w:val="Hyperlink"/>
            </w:rPr>
            <w:delText>7</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Package Modeling</w:delText>
          </w:r>
          <w:r w:rsidDel="00BA7FE1">
            <w:rPr>
              <w:webHidden/>
            </w:rPr>
            <w:tab/>
            <w:delText>179</w:delText>
          </w:r>
        </w:del>
      </w:ins>
    </w:p>
    <w:p w14:paraId="207D6E99" w14:textId="15D7D022" w:rsidR="00DC1D95" w:rsidDel="00BA7FE1" w:rsidRDefault="00DC1D95">
      <w:pPr>
        <w:pStyle w:val="TOC2"/>
        <w:rPr>
          <w:ins w:id="1576" w:author="Author"/>
          <w:del w:id="1577" w:author="Author"/>
          <w:rFonts w:asciiTheme="minorHAnsi" w:eastAsiaTheme="minorEastAsia" w:hAnsiTheme="minorHAnsi" w:cstheme="minorBidi"/>
          <w:noProof/>
          <w:kern w:val="2"/>
          <w:lang w:eastAsia="en-US"/>
          <w14:ligatures w14:val="standardContextual"/>
        </w:rPr>
      </w:pPr>
      <w:ins w:id="1578" w:author="Author">
        <w:del w:id="1579" w:author="Author">
          <w:r w:rsidRPr="00340F20" w:rsidDel="00BA7FE1">
            <w:rPr>
              <w:rStyle w:val="Hyperlink"/>
              <w:noProof/>
            </w:rPr>
            <w:delText>7.1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Introduction</w:delText>
          </w:r>
          <w:r w:rsidDel="00BA7FE1">
            <w:rPr>
              <w:noProof/>
              <w:webHidden/>
            </w:rPr>
            <w:tab/>
            <w:delText>179</w:delText>
          </w:r>
        </w:del>
      </w:ins>
    </w:p>
    <w:p w14:paraId="07089E41" w14:textId="3D5C5394" w:rsidR="00DC1D95" w:rsidDel="00BA7FE1" w:rsidRDefault="00DC1D95">
      <w:pPr>
        <w:pStyle w:val="TOC2"/>
        <w:rPr>
          <w:ins w:id="1580" w:author="Author"/>
          <w:del w:id="1581" w:author="Author"/>
          <w:rFonts w:asciiTheme="minorHAnsi" w:eastAsiaTheme="minorEastAsia" w:hAnsiTheme="minorHAnsi" w:cstheme="minorBidi"/>
          <w:noProof/>
          <w:kern w:val="2"/>
          <w:lang w:eastAsia="en-US"/>
          <w14:ligatures w14:val="standardContextual"/>
        </w:rPr>
      </w:pPr>
      <w:ins w:id="1582" w:author="Author">
        <w:del w:id="1583" w:author="Author">
          <w:r w:rsidRPr="00340F20" w:rsidDel="00BA7FE1">
            <w:rPr>
              <w:rStyle w:val="Hyperlink"/>
              <w:noProof/>
            </w:rPr>
            <w:delText>7.2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Rules of Precedence</w:delText>
          </w:r>
          <w:r w:rsidDel="00BA7FE1">
            <w:rPr>
              <w:noProof/>
              <w:webHidden/>
            </w:rPr>
            <w:tab/>
            <w:delText>179</w:delText>
          </w:r>
        </w:del>
      </w:ins>
    </w:p>
    <w:p w14:paraId="70ABDFB4" w14:textId="6DE7EDAC" w:rsidR="00DC1D95" w:rsidDel="00BA7FE1" w:rsidRDefault="00DC1D95">
      <w:pPr>
        <w:pStyle w:val="TOC2"/>
        <w:rPr>
          <w:ins w:id="1584" w:author="Author"/>
          <w:del w:id="1585" w:author="Author"/>
          <w:rFonts w:asciiTheme="minorHAnsi" w:eastAsiaTheme="minorEastAsia" w:hAnsiTheme="minorHAnsi" w:cstheme="minorBidi"/>
          <w:noProof/>
          <w:kern w:val="2"/>
          <w:lang w:eastAsia="en-US"/>
          <w14:ligatures w14:val="standardContextual"/>
        </w:rPr>
      </w:pPr>
      <w:ins w:id="1586" w:author="Author">
        <w:del w:id="1587" w:author="Author">
          <w:r w:rsidRPr="00340F20" w:rsidDel="00BA7FE1">
            <w:rPr>
              <w:rStyle w:val="Hyperlink"/>
              <w:noProof/>
            </w:rPr>
            <w:delText>7.3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Keyword Definitions</w:delText>
          </w:r>
          <w:r w:rsidDel="00BA7FE1">
            <w:rPr>
              <w:noProof/>
              <w:webHidden/>
            </w:rPr>
            <w:tab/>
            <w:delText>179</w:delText>
          </w:r>
        </w:del>
      </w:ins>
    </w:p>
    <w:p w14:paraId="0CB1F029" w14:textId="6631B600" w:rsidR="00DC1D95" w:rsidDel="00BA7FE1" w:rsidRDefault="00DC1D95">
      <w:pPr>
        <w:pStyle w:val="TOC1"/>
        <w:rPr>
          <w:ins w:id="1588" w:author="Author"/>
          <w:del w:id="1589" w:author="Author"/>
          <w:rFonts w:asciiTheme="minorHAnsi" w:eastAsiaTheme="minorEastAsia" w:hAnsiTheme="minorHAnsi" w:cstheme="minorBidi"/>
          <w:b w:val="0"/>
          <w:kern w:val="2"/>
          <w:lang w:eastAsia="en-US"/>
          <w14:ligatures w14:val="standardContextual"/>
        </w:rPr>
      </w:pPr>
      <w:ins w:id="1590" w:author="Author">
        <w:del w:id="1591" w:author="Author">
          <w:r w:rsidRPr="00340F20" w:rsidDel="00BA7FE1">
            <w:rPr>
              <w:rStyle w:val="Hyperlink"/>
            </w:rPr>
            <w:delText>8</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Electrical Board Description</w:delText>
          </w:r>
          <w:r w:rsidDel="00BA7FE1">
            <w:rPr>
              <w:webHidden/>
            </w:rPr>
            <w:tab/>
            <w:delText>195</w:delText>
          </w:r>
        </w:del>
      </w:ins>
    </w:p>
    <w:p w14:paraId="2156FA70" w14:textId="00089D5E" w:rsidR="00DC1D95" w:rsidDel="00BA7FE1" w:rsidRDefault="00DC1D95">
      <w:pPr>
        <w:pStyle w:val="TOC2"/>
        <w:rPr>
          <w:ins w:id="1592" w:author="Author"/>
          <w:del w:id="1593" w:author="Author"/>
          <w:rFonts w:asciiTheme="minorHAnsi" w:eastAsiaTheme="minorEastAsia" w:hAnsiTheme="minorHAnsi" w:cstheme="minorBidi"/>
          <w:noProof/>
          <w:kern w:val="2"/>
          <w:lang w:eastAsia="en-US"/>
          <w14:ligatures w14:val="standardContextual"/>
        </w:rPr>
      </w:pPr>
      <w:ins w:id="1594" w:author="Author">
        <w:del w:id="1595" w:author="Author">
          <w:r w:rsidRPr="00340F20" w:rsidDel="00BA7FE1">
            <w:rPr>
              <w:rStyle w:val="Hyperlink"/>
              <w:noProof/>
            </w:rPr>
            <w:delText>8.1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Introduction</w:delText>
          </w:r>
          <w:r w:rsidDel="00BA7FE1">
            <w:rPr>
              <w:noProof/>
              <w:webHidden/>
            </w:rPr>
            <w:tab/>
            <w:delText>195</w:delText>
          </w:r>
        </w:del>
      </w:ins>
    </w:p>
    <w:p w14:paraId="20D24E3E" w14:textId="79A44096" w:rsidR="00DC1D95" w:rsidDel="00BA7FE1" w:rsidRDefault="00DC1D95">
      <w:pPr>
        <w:pStyle w:val="TOC2"/>
        <w:rPr>
          <w:ins w:id="1596" w:author="Author"/>
          <w:del w:id="1597" w:author="Author"/>
          <w:rFonts w:asciiTheme="minorHAnsi" w:eastAsiaTheme="minorEastAsia" w:hAnsiTheme="minorHAnsi" w:cstheme="minorBidi"/>
          <w:noProof/>
          <w:kern w:val="2"/>
          <w:lang w:eastAsia="en-US"/>
          <w14:ligatures w14:val="standardContextual"/>
        </w:rPr>
      </w:pPr>
      <w:ins w:id="1598" w:author="Author">
        <w:del w:id="1599" w:author="Author">
          <w:r w:rsidRPr="00340F20" w:rsidDel="00BA7FE1">
            <w:rPr>
              <w:rStyle w:val="Hyperlink"/>
              <w:noProof/>
            </w:rPr>
            <w:delText>8.2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Keyword Definitions</w:delText>
          </w:r>
          <w:r w:rsidDel="00BA7FE1">
            <w:rPr>
              <w:noProof/>
              <w:webHidden/>
            </w:rPr>
            <w:tab/>
            <w:delText>196</w:delText>
          </w:r>
        </w:del>
      </w:ins>
    </w:p>
    <w:p w14:paraId="3F1052CD" w14:textId="25163154" w:rsidR="00DC1D95" w:rsidDel="00BA7FE1" w:rsidRDefault="00DC1D95">
      <w:pPr>
        <w:pStyle w:val="TOC1"/>
        <w:rPr>
          <w:ins w:id="1600" w:author="Author"/>
          <w:del w:id="1601" w:author="Author"/>
          <w:rFonts w:asciiTheme="minorHAnsi" w:eastAsiaTheme="minorEastAsia" w:hAnsiTheme="minorHAnsi" w:cstheme="minorBidi"/>
          <w:b w:val="0"/>
          <w:kern w:val="2"/>
          <w:lang w:eastAsia="en-US"/>
          <w14:ligatures w14:val="standardContextual"/>
        </w:rPr>
      </w:pPr>
      <w:ins w:id="1602" w:author="Author">
        <w:del w:id="1603" w:author="Author">
          <w:r w:rsidRPr="00340F20" w:rsidDel="00BA7FE1">
            <w:rPr>
              <w:rStyle w:val="Hyperlink"/>
            </w:rPr>
            <w:delText>9</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Notes on Data Derivation Method</w:delText>
          </w:r>
          <w:r w:rsidDel="00BA7FE1">
            <w:rPr>
              <w:webHidden/>
            </w:rPr>
            <w:tab/>
            <w:delText>205</w:delText>
          </w:r>
        </w:del>
      </w:ins>
    </w:p>
    <w:p w14:paraId="704557BD" w14:textId="7CBF6085" w:rsidR="00DC1D95" w:rsidDel="00BA7FE1" w:rsidRDefault="00DC1D95">
      <w:pPr>
        <w:pStyle w:val="TOC1"/>
        <w:rPr>
          <w:ins w:id="1604" w:author="Author"/>
          <w:del w:id="1605" w:author="Author"/>
          <w:rFonts w:asciiTheme="minorHAnsi" w:eastAsiaTheme="minorEastAsia" w:hAnsiTheme="minorHAnsi" w:cstheme="minorBidi"/>
          <w:b w:val="0"/>
          <w:kern w:val="2"/>
          <w:lang w:eastAsia="en-US"/>
          <w14:ligatures w14:val="standardContextual"/>
        </w:rPr>
      </w:pPr>
      <w:ins w:id="1606" w:author="Author">
        <w:del w:id="1607" w:author="Author">
          <w:r w:rsidRPr="00340F20" w:rsidDel="00BA7FE1">
            <w:rPr>
              <w:rStyle w:val="Hyperlink"/>
            </w:rPr>
            <w:delText>10</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Algorithmic Modeling</w:delText>
          </w:r>
          <w:r w:rsidDel="00BA7FE1">
            <w:rPr>
              <w:webHidden/>
            </w:rPr>
            <w:tab/>
            <w:delText>211</w:delText>
          </w:r>
        </w:del>
      </w:ins>
    </w:p>
    <w:p w14:paraId="2F43E2A0" w14:textId="0F801CF5" w:rsidR="00DC1D95" w:rsidDel="00BA7FE1" w:rsidRDefault="00DC1D95">
      <w:pPr>
        <w:pStyle w:val="TOC2"/>
        <w:rPr>
          <w:ins w:id="1608" w:author="Author"/>
          <w:del w:id="1609" w:author="Author"/>
          <w:rFonts w:asciiTheme="minorHAnsi" w:eastAsiaTheme="minorEastAsia" w:hAnsiTheme="minorHAnsi" w:cstheme="minorBidi"/>
          <w:noProof/>
          <w:kern w:val="2"/>
          <w:lang w:eastAsia="en-US"/>
          <w14:ligatures w14:val="standardContextual"/>
        </w:rPr>
      </w:pPr>
      <w:ins w:id="1610" w:author="Author">
        <w:del w:id="1611" w:author="Author">
          <w:r w:rsidRPr="00340F20" w:rsidDel="00BA7FE1">
            <w:rPr>
              <w:rStyle w:val="Hyperlink"/>
              <w:noProof/>
            </w:rPr>
            <w:delText>10.1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Algorithmic Modeling Interface (AMI)</w:delText>
          </w:r>
          <w:r w:rsidDel="00BA7FE1">
            <w:rPr>
              <w:noProof/>
              <w:webHidden/>
            </w:rPr>
            <w:tab/>
            <w:delText>211</w:delText>
          </w:r>
        </w:del>
      </w:ins>
    </w:p>
    <w:p w14:paraId="5A59DC6E" w14:textId="6FBAB284" w:rsidR="00DC1D95" w:rsidDel="00BA7FE1" w:rsidRDefault="00DC1D95">
      <w:pPr>
        <w:pStyle w:val="TOC3"/>
        <w:rPr>
          <w:ins w:id="1612" w:author="Author"/>
          <w:del w:id="1613" w:author="Author"/>
          <w:rFonts w:asciiTheme="minorHAnsi" w:eastAsiaTheme="minorEastAsia" w:hAnsiTheme="minorHAnsi" w:cstheme="minorBidi"/>
          <w:noProof/>
          <w:kern w:val="2"/>
          <w:lang w:eastAsia="en-US"/>
          <w14:ligatures w14:val="standardContextual"/>
        </w:rPr>
      </w:pPr>
      <w:ins w:id="1614" w:author="Author">
        <w:del w:id="1615" w:author="Author">
          <w:r w:rsidRPr="00340F20"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Introduction</w:delText>
          </w:r>
          <w:r w:rsidDel="00BA7FE1">
            <w:rPr>
              <w:noProof/>
              <w:webHidden/>
            </w:rPr>
            <w:tab/>
            <w:delText>211</w:delText>
          </w:r>
        </w:del>
      </w:ins>
    </w:p>
    <w:p w14:paraId="446A4CAA" w14:textId="47DA1962" w:rsidR="00DC1D95" w:rsidDel="00BA7FE1" w:rsidRDefault="00DC1D95">
      <w:pPr>
        <w:pStyle w:val="TOC3"/>
        <w:rPr>
          <w:ins w:id="1616" w:author="Author"/>
          <w:del w:id="1617" w:author="Author"/>
          <w:rFonts w:asciiTheme="minorHAnsi" w:eastAsiaTheme="minorEastAsia" w:hAnsiTheme="minorHAnsi" w:cstheme="minorBidi"/>
          <w:noProof/>
          <w:kern w:val="2"/>
          <w:lang w:eastAsia="en-US"/>
          <w14:ligatures w14:val="standardContextual"/>
        </w:rPr>
      </w:pPr>
      <w:ins w:id="1618" w:author="Author">
        <w:del w:id="1619" w:author="Author">
          <w:r w:rsidRPr="00340F20"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Keyword Definitions</w:delText>
          </w:r>
          <w:r w:rsidDel="00BA7FE1">
            <w:rPr>
              <w:noProof/>
              <w:webHidden/>
            </w:rPr>
            <w:tab/>
            <w:delText>213</w:delText>
          </w:r>
        </w:del>
      </w:ins>
    </w:p>
    <w:p w14:paraId="3D0BF465" w14:textId="55E09717" w:rsidR="00DC1D95" w:rsidDel="00BA7FE1" w:rsidRDefault="00DC1D95">
      <w:pPr>
        <w:pStyle w:val="TOC2"/>
        <w:rPr>
          <w:ins w:id="1620" w:author="Author"/>
          <w:del w:id="1621" w:author="Author"/>
          <w:rFonts w:asciiTheme="minorHAnsi" w:eastAsiaTheme="minorEastAsia" w:hAnsiTheme="minorHAnsi" w:cstheme="minorBidi"/>
          <w:noProof/>
          <w:kern w:val="2"/>
          <w:lang w:eastAsia="en-US"/>
          <w14:ligatures w14:val="standardContextual"/>
        </w:rPr>
      </w:pPr>
      <w:ins w:id="1622" w:author="Author">
        <w:del w:id="1623" w:author="Author">
          <w:r w:rsidRPr="00340F20" w:rsidDel="00BA7FE1">
            <w:rPr>
              <w:rStyle w:val="Hyperlink"/>
              <w:noProof/>
            </w:rPr>
            <w:delText>10.2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AMI Executable Model File Programming Guide</w:delText>
          </w:r>
          <w:r w:rsidDel="00BA7FE1">
            <w:rPr>
              <w:noProof/>
              <w:webHidden/>
            </w:rPr>
            <w:tab/>
            <w:delText>215</w:delText>
          </w:r>
        </w:del>
      </w:ins>
    </w:p>
    <w:p w14:paraId="0EAB89FB" w14:textId="0F838DB4" w:rsidR="00DC1D95" w:rsidDel="00BA7FE1" w:rsidRDefault="00DC1D95">
      <w:pPr>
        <w:pStyle w:val="TOC3"/>
        <w:rPr>
          <w:ins w:id="1624" w:author="Author"/>
          <w:del w:id="1625" w:author="Author"/>
          <w:rFonts w:asciiTheme="minorHAnsi" w:eastAsiaTheme="minorEastAsia" w:hAnsiTheme="minorHAnsi" w:cstheme="minorBidi"/>
          <w:noProof/>
          <w:kern w:val="2"/>
          <w:lang w:eastAsia="en-US"/>
          <w14:ligatures w14:val="standardContextual"/>
        </w:rPr>
      </w:pPr>
      <w:ins w:id="1626" w:author="Author">
        <w:del w:id="1627" w:author="Author">
          <w:r w:rsidRPr="00340F20" w:rsidDel="00BA7FE1">
            <w:rPr>
              <w:rStyle w:val="Hyperlink"/>
              <w:noProof/>
            </w:rPr>
            <w:delText>10.2.1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Overview</w:delText>
          </w:r>
          <w:r w:rsidDel="00BA7FE1">
            <w:rPr>
              <w:noProof/>
              <w:webHidden/>
            </w:rPr>
            <w:tab/>
            <w:delText>215</w:delText>
          </w:r>
        </w:del>
      </w:ins>
    </w:p>
    <w:p w14:paraId="65D91A01" w14:textId="3BDDB21F" w:rsidR="00DC1D95" w:rsidDel="00BA7FE1" w:rsidRDefault="00DC1D95">
      <w:pPr>
        <w:pStyle w:val="TOC3"/>
        <w:rPr>
          <w:ins w:id="1628" w:author="Author"/>
          <w:del w:id="1629" w:author="Author"/>
          <w:rFonts w:asciiTheme="minorHAnsi" w:eastAsiaTheme="minorEastAsia" w:hAnsiTheme="minorHAnsi" w:cstheme="minorBidi"/>
          <w:noProof/>
          <w:kern w:val="2"/>
          <w:lang w:eastAsia="en-US"/>
          <w14:ligatures w14:val="standardContextual"/>
        </w:rPr>
      </w:pPr>
      <w:ins w:id="1630" w:author="Author">
        <w:del w:id="1631" w:author="Author">
          <w:r w:rsidRPr="00340F20" w:rsidDel="00BA7FE1">
            <w:rPr>
              <w:rStyle w:val="Hyperlink"/>
              <w:noProof/>
            </w:rPr>
            <w:delText>10.2.2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Application Scenarios</w:delText>
          </w:r>
          <w:r w:rsidDel="00BA7FE1">
            <w:rPr>
              <w:noProof/>
              <w:webHidden/>
            </w:rPr>
            <w:tab/>
            <w:delText>216</w:delText>
          </w:r>
        </w:del>
      </w:ins>
    </w:p>
    <w:p w14:paraId="54C77E91" w14:textId="6EC84DD7" w:rsidR="00DC1D95" w:rsidDel="00BA7FE1" w:rsidRDefault="00DC1D95">
      <w:pPr>
        <w:pStyle w:val="TOC3"/>
        <w:rPr>
          <w:ins w:id="1632" w:author="Author"/>
          <w:del w:id="1633" w:author="Author"/>
          <w:rFonts w:asciiTheme="minorHAnsi" w:eastAsiaTheme="minorEastAsia" w:hAnsiTheme="minorHAnsi" w:cstheme="minorBidi"/>
          <w:noProof/>
          <w:kern w:val="2"/>
          <w:lang w:eastAsia="en-US"/>
          <w14:ligatures w14:val="standardContextual"/>
        </w:rPr>
      </w:pPr>
      <w:ins w:id="1634" w:author="Author">
        <w:del w:id="1635" w:author="Author">
          <w:r w:rsidRPr="00340F20" w:rsidDel="00BA7FE1">
            <w:rPr>
              <w:rStyle w:val="Hyperlink"/>
              <w:noProof/>
            </w:rPr>
            <w:delText>10.2.3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Function Signatures</w:delText>
          </w:r>
          <w:r w:rsidDel="00BA7FE1">
            <w:rPr>
              <w:noProof/>
              <w:webHidden/>
            </w:rPr>
            <w:tab/>
            <w:delText>222</w:delText>
          </w:r>
        </w:del>
      </w:ins>
    </w:p>
    <w:p w14:paraId="044F513A" w14:textId="7F3BB4AE" w:rsidR="00DC1D95" w:rsidDel="00BA7FE1" w:rsidRDefault="00DC1D95">
      <w:pPr>
        <w:pStyle w:val="TOC3"/>
        <w:rPr>
          <w:ins w:id="1636" w:author="Author"/>
          <w:del w:id="1637" w:author="Author"/>
          <w:rFonts w:asciiTheme="minorHAnsi" w:eastAsiaTheme="minorEastAsia" w:hAnsiTheme="minorHAnsi" w:cstheme="minorBidi"/>
          <w:noProof/>
          <w:kern w:val="2"/>
          <w:lang w:eastAsia="en-US"/>
          <w14:ligatures w14:val="standardContextual"/>
        </w:rPr>
      </w:pPr>
      <w:ins w:id="1638" w:author="Author">
        <w:del w:id="1639" w:author="Author">
          <w:r w:rsidRPr="00340F20" w:rsidDel="00BA7FE1">
            <w:rPr>
              <w:rStyle w:val="Hyperlink"/>
              <w:noProof/>
            </w:rPr>
            <w:delText>10.2.4</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Code Segment Examples</w:delText>
          </w:r>
          <w:r w:rsidDel="00BA7FE1">
            <w:rPr>
              <w:noProof/>
              <w:webHidden/>
            </w:rPr>
            <w:tab/>
            <w:delText>235</w:delText>
          </w:r>
        </w:del>
      </w:ins>
    </w:p>
    <w:p w14:paraId="71EBDBA9" w14:textId="4B389301" w:rsidR="00DC1D95" w:rsidDel="00BA7FE1" w:rsidRDefault="00DC1D95">
      <w:pPr>
        <w:pStyle w:val="TOC2"/>
        <w:rPr>
          <w:ins w:id="1640" w:author="Author"/>
          <w:del w:id="1641" w:author="Author"/>
          <w:rFonts w:asciiTheme="minorHAnsi" w:eastAsiaTheme="minorEastAsia" w:hAnsiTheme="minorHAnsi" w:cstheme="minorBidi"/>
          <w:noProof/>
          <w:kern w:val="2"/>
          <w:lang w:eastAsia="en-US"/>
          <w14:ligatures w14:val="standardContextual"/>
        </w:rPr>
      </w:pPr>
      <w:ins w:id="1642" w:author="Author">
        <w:del w:id="1643" w:author="Author">
          <w:r w:rsidRPr="00340F20" w:rsidDel="00BA7FE1">
            <w:rPr>
              <w:rStyle w:val="Hyperlink"/>
              <w:noProof/>
            </w:rPr>
            <w:delText>10.3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AMI Parameter Definition File Structure</w:delText>
          </w:r>
          <w:r w:rsidDel="00BA7FE1">
            <w:rPr>
              <w:noProof/>
              <w:webHidden/>
            </w:rPr>
            <w:tab/>
            <w:delText>236</w:delText>
          </w:r>
        </w:del>
      </w:ins>
    </w:p>
    <w:p w14:paraId="0056C814" w14:textId="0DB3FC59" w:rsidR="00DC1D95" w:rsidDel="00BA7FE1" w:rsidRDefault="00DC1D95">
      <w:pPr>
        <w:pStyle w:val="TOC3"/>
        <w:rPr>
          <w:ins w:id="1644" w:author="Author"/>
          <w:del w:id="1645" w:author="Author"/>
          <w:rFonts w:asciiTheme="minorHAnsi" w:eastAsiaTheme="minorEastAsia" w:hAnsiTheme="minorHAnsi" w:cstheme="minorBidi"/>
          <w:noProof/>
          <w:kern w:val="2"/>
          <w:lang w:eastAsia="en-US"/>
          <w14:ligatures w14:val="standardContextual"/>
        </w:rPr>
      </w:pPr>
      <w:ins w:id="1646" w:author="Author">
        <w:del w:id="1647" w:author="Author">
          <w:r w:rsidRPr="00340F20" w:rsidDel="00BA7FE1">
            <w:rPr>
              <w:rStyle w:val="Hyperlink"/>
              <w:noProof/>
              <w:lang w:eastAsia="en-US"/>
            </w:rPr>
            <w:delText>10.3.1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lang w:eastAsia="en-US"/>
            </w:rPr>
            <w:delText>Introduction</w:delText>
          </w:r>
          <w:r w:rsidDel="00BA7FE1">
            <w:rPr>
              <w:noProof/>
              <w:webHidden/>
            </w:rPr>
            <w:tab/>
            <w:delText>236</w:delText>
          </w:r>
        </w:del>
      </w:ins>
    </w:p>
    <w:p w14:paraId="1C46471D" w14:textId="688BBFBE" w:rsidR="00DC1D95" w:rsidDel="00BA7FE1" w:rsidRDefault="00DC1D95">
      <w:pPr>
        <w:pStyle w:val="TOC3"/>
        <w:rPr>
          <w:ins w:id="1648" w:author="Author"/>
          <w:del w:id="1649" w:author="Author"/>
          <w:rFonts w:asciiTheme="minorHAnsi" w:eastAsiaTheme="minorEastAsia" w:hAnsiTheme="minorHAnsi" w:cstheme="minorBidi"/>
          <w:noProof/>
          <w:kern w:val="2"/>
          <w:lang w:eastAsia="en-US"/>
          <w14:ligatures w14:val="standardContextual"/>
        </w:rPr>
      </w:pPr>
      <w:ins w:id="1650" w:author="Author">
        <w:del w:id="1651" w:author="Author">
          <w:r w:rsidRPr="00340F20" w:rsidDel="00BA7FE1">
            <w:rPr>
              <w:rStyle w:val="Hyperlink"/>
              <w:noProof/>
            </w:rPr>
            <w:delText>10.3.2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AMI Parameter Definition File Organization</w:delText>
          </w:r>
          <w:r w:rsidDel="00BA7FE1">
            <w:rPr>
              <w:noProof/>
              <w:webHidden/>
            </w:rPr>
            <w:tab/>
            <w:delText>236</w:delText>
          </w:r>
        </w:del>
      </w:ins>
    </w:p>
    <w:p w14:paraId="4F22DE94" w14:textId="4F1C39EE" w:rsidR="00DC1D95" w:rsidDel="00BA7FE1" w:rsidRDefault="00DC1D95">
      <w:pPr>
        <w:pStyle w:val="TOC3"/>
        <w:rPr>
          <w:ins w:id="1652" w:author="Author"/>
          <w:del w:id="1653" w:author="Author"/>
          <w:rFonts w:asciiTheme="minorHAnsi" w:eastAsiaTheme="minorEastAsia" w:hAnsiTheme="minorHAnsi" w:cstheme="minorBidi"/>
          <w:noProof/>
          <w:kern w:val="2"/>
          <w:lang w:eastAsia="en-US"/>
          <w14:ligatures w14:val="standardContextual"/>
        </w:rPr>
      </w:pPr>
      <w:ins w:id="1654" w:author="Author">
        <w:del w:id="1655" w:author="Author">
          <w:r w:rsidRPr="00340F20" w:rsidDel="00BA7FE1">
            <w:rPr>
              <w:rStyle w:val="Hyperlink"/>
              <w:noProof/>
            </w:rPr>
            <w:delText>10.3.3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Parameter Rules Summary</w:delText>
          </w:r>
          <w:r w:rsidDel="00BA7FE1">
            <w:rPr>
              <w:noProof/>
              <w:webHidden/>
            </w:rPr>
            <w:tab/>
            <w:delText>237</w:delText>
          </w:r>
        </w:del>
      </w:ins>
    </w:p>
    <w:p w14:paraId="07C1C117" w14:textId="5B76CEE0" w:rsidR="00DC1D95" w:rsidDel="00BA7FE1" w:rsidRDefault="00DC1D95">
      <w:pPr>
        <w:pStyle w:val="TOC3"/>
        <w:rPr>
          <w:ins w:id="1656" w:author="Author"/>
          <w:del w:id="1657" w:author="Author"/>
          <w:rFonts w:asciiTheme="minorHAnsi" w:eastAsiaTheme="minorEastAsia" w:hAnsiTheme="minorHAnsi" w:cstheme="minorBidi"/>
          <w:noProof/>
          <w:kern w:val="2"/>
          <w:lang w:eastAsia="en-US"/>
          <w14:ligatures w14:val="standardContextual"/>
        </w:rPr>
      </w:pPr>
      <w:ins w:id="1658" w:author="Author">
        <w:del w:id="1659" w:author="Author">
          <w:r w:rsidRPr="00340F20" w:rsidDel="00BA7FE1">
            <w:rPr>
              <w:rStyle w:val="Hyperlink"/>
              <w:noProof/>
            </w:rPr>
            <w:delText>10.3.4</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Reserved Word Rules</w:delText>
          </w:r>
          <w:r w:rsidDel="00BA7FE1">
            <w:rPr>
              <w:noProof/>
              <w:webHidden/>
            </w:rPr>
            <w:tab/>
            <w:delText>239</w:delText>
          </w:r>
        </w:del>
      </w:ins>
    </w:p>
    <w:p w14:paraId="2F19435B" w14:textId="2FE678BD" w:rsidR="00DC1D95" w:rsidDel="00BA7FE1" w:rsidRDefault="00DC1D95">
      <w:pPr>
        <w:pStyle w:val="TOC3"/>
        <w:rPr>
          <w:ins w:id="1660" w:author="Author"/>
          <w:del w:id="1661" w:author="Author"/>
          <w:rFonts w:asciiTheme="minorHAnsi" w:eastAsiaTheme="minorEastAsia" w:hAnsiTheme="minorHAnsi" w:cstheme="minorBidi"/>
          <w:noProof/>
          <w:kern w:val="2"/>
          <w:lang w:eastAsia="en-US"/>
          <w14:ligatures w14:val="standardContextual"/>
        </w:rPr>
      </w:pPr>
      <w:ins w:id="1662" w:author="Author">
        <w:del w:id="1663" w:author="Author">
          <w:r w:rsidRPr="00340F20" w:rsidDel="00BA7FE1">
            <w:rPr>
              <w:rStyle w:val="Hyperlink"/>
              <w:noProof/>
            </w:rPr>
            <w:delText>10.3.5</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Combination and Corner Rules</w:delText>
          </w:r>
          <w:r w:rsidDel="00BA7FE1">
            <w:rPr>
              <w:noProof/>
              <w:webHidden/>
            </w:rPr>
            <w:tab/>
            <w:delText>245</w:delText>
          </w:r>
        </w:del>
      </w:ins>
    </w:p>
    <w:p w14:paraId="7739D624" w14:textId="5EE2D13D" w:rsidR="00DC1D95" w:rsidDel="00BA7FE1" w:rsidRDefault="00DC1D95">
      <w:pPr>
        <w:pStyle w:val="TOC3"/>
        <w:rPr>
          <w:ins w:id="1664" w:author="Author"/>
          <w:del w:id="1665" w:author="Author"/>
          <w:rFonts w:asciiTheme="minorHAnsi" w:eastAsiaTheme="minorEastAsia" w:hAnsiTheme="minorHAnsi" w:cstheme="minorBidi"/>
          <w:noProof/>
          <w:kern w:val="2"/>
          <w:lang w:eastAsia="en-US"/>
          <w14:ligatures w14:val="standardContextual"/>
        </w:rPr>
      </w:pPr>
      <w:ins w:id="1666" w:author="Author">
        <w:del w:id="1667" w:author="Author">
          <w:r w:rsidRPr="00340F20" w:rsidDel="00BA7FE1">
            <w:rPr>
              <w:rStyle w:val="Hyperlink"/>
              <w:noProof/>
            </w:rPr>
            <w:delText>10.3.6</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Processing and Passing Parameter String Rules</w:delText>
          </w:r>
          <w:r w:rsidDel="00BA7FE1">
            <w:rPr>
              <w:noProof/>
              <w:webHidden/>
            </w:rPr>
            <w:tab/>
            <w:delText>246</w:delText>
          </w:r>
        </w:del>
      </w:ins>
    </w:p>
    <w:p w14:paraId="00D92C5A" w14:textId="35179417" w:rsidR="00DC1D95" w:rsidDel="00BA7FE1" w:rsidRDefault="00DC1D95">
      <w:pPr>
        <w:pStyle w:val="TOC3"/>
        <w:rPr>
          <w:ins w:id="1668" w:author="Author"/>
          <w:del w:id="1669" w:author="Author"/>
          <w:rFonts w:asciiTheme="minorHAnsi" w:eastAsiaTheme="minorEastAsia" w:hAnsiTheme="minorHAnsi" w:cstheme="minorBidi"/>
          <w:noProof/>
          <w:kern w:val="2"/>
          <w:lang w:eastAsia="en-US"/>
          <w14:ligatures w14:val="standardContextual"/>
        </w:rPr>
      </w:pPr>
      <w:ins w:id="1670" w:author="Author">
        <w:del w:id="1671" w:author="Author">
          <w:r w:rsidRPr="00340F20" w:rsidDel="00BA7FE1">
            <w:rPr>
              <w:rStyle w:val="Hyperlink"/>
              <w:noProof/>
            </w:rPr>
            <w:delText>10.3.7</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Summary Table for Type and Format</w:delText>
          </w:r>
          <w:r w:rsidDel="00BA7FE1">
            <w:rPr>
              <w:noProof/>
              <w:webHidden/>
            </w:rPr>
            <w:tab/>
            <w:delText>247</w:delText>
          </w:r>
        </w:del>
      </w:ins>
    </w:p>
    <w:p w14:paraId="2687232E" w14:textId="7BC05430" w:rsidR="00DC1D95" w:rsidDel="00BA7FE1" w:rsidRDefault="00DC1D95">
      <w:pPr>
        <w:pStyle w:val="TOC2"/>
        <w:rPr>
          <w:ins w:id="1672" w:author="Author"/>
          <w:del w:id="1673" w:author="Author"/>
          <w:rFonts w:asciiTheme="minorHAnsi" w:eastAsiaTheme="minorEastAsia" w:hAnsiTheme="minorHAnsi" w:cstheme="minorBidi"/>
          <w:noProof/>
          <w:kern w:val="2"/>
          <w:lang w:eastAsia="en-US"/>
          <w14:ligatures w14:val="standardContextual"/>
        </w:rPr>
      </w:pPr>
      <w:ins w:id="1674" w:author="Author">
        <w:del w:id="1675" w:author="Author">
          <w:r w:rsidRPr="00340F20" w:rsidDel="00BA7FE1">
            <w:rPr>
              <w:rStyle w:val="Hyperlink"/>
              <w:noProof/>
            </w:rPr>
            <w:delText>10.4</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General Reserved Parameters</w:delText>
          </w:r>
          <w:r w:rsidDel="00BA7FE1">
            <w:rPr>
              <w:noProof/>
              <w:webHidden/>
            </w:rPr>
            <w:tab/>
            <w:delText>248</w:delText>
          </w:r>
        </w:del>
      </w:ins>
    </w:p>
    <w:p w14:paraId="295D752E" w14:textId="4377ABCD" w:rsidR="00DC1D95" w:rsidDel="00BA7FE1" w:rsidRDefault="00DC1D95">
      <w:pPr>
        <w:pStyle w:val="TOC3"/>
        <w:rPr>
          <w:ins w:id="1676" w:author="Author"/>
          <w:del w:id="1677" w:author="Author"/>
          <w:rFonts w:asciiTheme="minorHAnsi" w:eastAsiaTheme="minorEastAsia" w:hAnsiTheme="minorHAnsi" w:cstheme="minorBidi"/>
          <w:noProof/>
          <w:kern w:val="2"/>
          <w:lang w:eastAsia="en-US"/>
          <w14:ligatures w14:val="standardContextual"/>
        </w:rPr>
      </w:pPr>
      <w:ins w:id="1678" w:author="Author">
        <w:del w:id="1679" w:author="Author">
          <w:r w:rsidRPr="00340F20" w:rsidDel="00BA7FE1">
            <w:rPr>
              <w:rStyle w:val="Hyperlink"/>
              <w:noProof/>
            </w:rPr>
            <w:delText>10.4.1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Summary Tables for Usage, Type and Format</w:delText>
          </w:r>
          <w:r w:rsidDel="00BA7FE1">
            <w:rPr>
              <w:noProof/>
              <w:webHidden/>
            </w:rPr>
            <w:tab/>
            <w:delText>259</w:delText>
          </w:r>
        </w:del>
      </w:ins>
    </w:p>
    <w:p w14:paraId="0165200C" w14:textId="02082A9C" w:rsidR="00DC1D95" w:rsidDel="00BA7FE1" w:rsidRDefault="00DC1D95">
      <w:pPr>
        <w:pStyle w:val="TOC2"/>
        <w:rPr>
          <w:ins w:id="1680" w:author="Author"/>
          <w:del w:id="1681" w:author="Author"/>
          <w:rFonts w:asciiTheme="minorHAnsi" w:eastAsiaTheme="minorEastAsia" w:hAnsiTheme="minorHAnsi" w:cstheme="minorBidi"/>
          <w:noProof/>
          <w:kern w:val="2"/>
          <w:lang w:eastAsia="en-US"/>
          <w14:ligatures w14:val="standardContextual"/>
        </w:rPr>
      </w:pPr>
      <w:ins w:id="1682" w:author="Author">
        <w:del w:id="1683" w:author="Author">
          <w:r w:rsidRPr="00340F20" w:rsidDel="00BA7FE1">
            <w:rPr>
              <w:rStyle w:val="Hyperlink"/>
              <w:noProof/>
            </w:rPr>
            <w:delText>10.5</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Reserved Parameters for Data Management</w:delText>
          </w:r>
          <w:r w:rsidDel="00BA7FE1">
            <w:rPr>
              <w:noProof/>
              <w:webHidden/>
            </w:rPr>
            <w:tab/>
            <w:delText>262</w:delText>
          </w:r>
        </w:del>
      </w:ins>
    </w:p>
    <w:p w14:paraId="1F8B1C47" w14:textId="0A7E02F0" w:rsidR="00DC1D95" w:rsidDel="00BA7FE1" w:rsidRDefault="00DC1D95">
      <w:pPr>
        <w:pStyle w:val="TOC3"/>
        <w:rPr>
          <w:ins w:id="1684" w:author="Author"/>
          <w:del w:id="1685" w:author="Author"/>
          <w:rFonts w:asciiTheme="minorHAnsi" w:eastAsiaTheme="minorEastAsia" w:hAnsiTheme="minorHAnsi" w:cstheme="minorBidi"/>
          <w:noProof/>
          <w:kern w:val="2"/>
          <w:lang w:eastAsia="en-US"/>
          <w14:ligatures w14:val="standardContextual"/>
        </w:rPr>
      </w:pPr>
      <w:ins w:id="1686" w:author="Author">
        <w:del w:id="1687" w:author="Author">
          <w:r w:rsidRPr="00340F20" w:rsidDel="00BA7FE1">
            <w:rPr>
              <w:rStyle w:val="Hyperlink"/>
              <w:noProof/>
            </w:rPr>
            <w:delText>10.5.1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Summary Tables for Usage, Type and Format</w:delText>
          </w:r>
          <w:r w:rsidDel="00BA7FE1">
            <w:rPr>
              <w:noProof/>
              <w:webHidden/>
            </w:rPr>
            <w:tab/>
            <w:delText>264</w:delText>
          </w:r>
        </w:del>
      </w:ins>
    </w:p>
    <w:p w14:paraId="36C89C8F" w14:textId="6711496F" w:rsidR="00DC1D95" w:rsidDel="00BA7FE1" w:rsidRDefault="00DC1D95">
      <w:pPr>
        <w:pStyle w:val="TOC2"/>
        <w:rPr>
          <w:ins w:id="1688" w:author="Author"/>
          <w:del w:id="1689" w:author="Author"/>
          <w:rFonts w:asciiTheme="minorHAnsi" w:eastAsiaTheme="minorEastAsia" w:hAnsiTheme="minorHAnsi" w:cstheme="minorBidi"/>
          <w:noProof/>
          <w:kern w:val="2"/>
          <w:lang w:eastAsia="en-US"/>
          <w14:ligatures w14:val="standardContextual"/>
        </w:rPr>
      </w:pPr>
      <w:ins w:id="1690" w:author="Author">
        <w:del w:id="1691" w:author="Author">
          <w:r w:rsidRPr="00340F20" w:rsidDel="00BA7FE1">
            <w:rPr>
              <w:rStyle w:val="Hyperlink"/>
              <w:noProof/>
            </w:rPr>
            <w:delText>10.6</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Jitter and Noise Reserved Parameters</w:delText>
          </w:r>
          <w:r w:rsidDel="00BA7FE1">
            <w:rPr>
              <w:noProof/>
              <w:webHidden/>
            </w:rPr>
            <w:tab/>
            <w:delText>265</w:delText>
          </w:r>
        </w:del>
      </w:ins>
    </w:p>
    <w:p w14:paraId="492AEF98" w14:textId="5DBEBB75" w:rsidR="00DC1D95" w:rsidDel="00BA7FE1" w:rsidRDefault="00DC1D95">
      <w:pPr>
        <w:pStyle w:val="TOC3"/>
        <w:rPr>
          <w:ins w:id="1692" w:author="Author"/>
          <w:del w:id="1693" w:author="Author"/>
          <w:rFonts w:asciiTheme="minorHAnsi" w:eastAsiaTheme="minorEastAsia" w:hAnsiTheme="minorHAnsi" w:cstheme="minorBidi"/>
          <w:noProof/>
          <w:kern w:val="2"/>
          <w:lang w:eastAsia="en-US"/>
          <w14:ligatures w14:val="standardContextual"/>
        </w:rPr>
      </w:pPr>
      <w:ins w:id="1694" w:author="Author">
        <w:del w:id="1695" w:author="Author">
          <w:r w:rsidRPr="00340F20" w:rsidDel="00BA7FE1">
            <w:rPr>
              <w:rStyle w:val="Hyperlink"/>
              <w:noProof/>
            </w:rPr>
            <w:delText>10.6.1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Tx-only Reserved Parameters</w:delText>
          </w:r>
          <w:r w:rsidDel="00BA7FE1">
            <w:rPr>
              <w:noProof/>
              <w:webHidden/>
            </w:rPr>
            <w:tab/>
            <w:delText>265</w:delText>
          </w:r>
        </w:del>
      </w:ins>
    </w:p>
    <w:p w14:paraId="0F36654D" w14:textId="3025A30C" w:rsidR="00DC1D95" w:rsidDel="00BA7FE1" w:rsidRDefault="00DC1D95">
      <w:pPr>
        <w:pStyle w:val="TOC3"/>
        <w:rPr>
          <w:ins w:id="1696" w:author="Author"/>
          <w:del w:id="1697" w:author="Author"/>
          <w:rFonts w:asciiTheme="minorHAnsi" w:eastAsiaTheme="minorEastAsia" w:hAnsiTheme="minorHAnsi" w:cstheme="minorBidi"/>
          <w:noProof/>
          <w:kern w:val="2"/>
          <w:lang w:eastAsia="en-US"/>
          <w14:ligatures w14:val="standardContextual"/>
        </w:rPr>
      </w:pPr>
      <w:ins w:id="1698" w:author="Author">
        <w:del w:id="1699" w:author="Author">
          <w:r w:rsidRPr="00340F20" w:rsidDel="00BA7FE1">
            <w:rPr>
              <w:rStyle w:val="Hyperlink"/>
              <w:noProof/>
            </w:rPr>
            <w:delText>10.6.2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Rx-only Reserved Parameters</w:delText>
          </w:r>
          <w:r w:rsidDel="00BA7FE1">
            <w:rPr>
              <w:noProof/>
              <w:webHidden/>
            </w:rPr>
            <w:tab/>
            <w:delText>270</w:delText>
          </w:r>
        </w:del>
      </w:ins>
    </w:p>
    <w:p w14:paraId="34D8EE99" w14:textId="5090ADF1" w:rsidR="00DC1D95" w:rsidDel="00BA7FE1" w:rsidRDefault="00DC1D95">
      <w:pPr>
        <w:pStyle w:val="TOC3"/>
        <w:rPr>
          <w:ins w:id="1700" w:author="Author"/>
          <w:del w:id="1701" w:author="Author"/>
          <w:rFonts w:asciiTheme="minorHAnsi" w:eastAsiaTheme="minorEastAsia" w:hAnsiTheme="minorHAnsi" w:cstheme="minorBidi"/>
          <w:noProof/>
          <w:kern w:val="2"/>
          <w:lang w:eastAsia="en-US"/>
          <w14:ligatures w14:val="standardContextual"/>
        </w:rPr>
      </w:pPr>
      <w:ins w:id="1702" w:author="Author">
        <w:del w:id="1703" w:author="Author">
          <w:r w:rsidRPr="00340F20" w:rsidDel="00BA7FE1">
            <w:rPr>
              <w:rStyle w:val="Hyperlink"/>
              <w:noProof/>
            </w:rPr>
            <w:delText>10.6.3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Summary Tables for Usage, Type and Format</w:delText>
          </w:r>
          <w:r w:rsidDel="00BA7FE1">
            <w:rPr>
              <w:noProof/>
              <w:webHidden/>
            </w:rPr>
            <w:tab/>
            <w:delText>280</w:delText>
          </w:r>
        </w:del>
      </w:ins>
    </w:p>
    <w:p w14:paraId="01464332" w14:textId="6F1AAE0C" w:rsidR="00DC1D95" w:rsidDel="00BA7FE1" w:rsidRDefault="00DC1D95">
      <w:pPr>
        <w:pStyle w:val="TOC2"/>
        <w:rPr>
          <w:ins w:id="1704" w:author="Author"/>
          <w:del w:id="1705" w:author="Author"/>
          <w:rFonts w:asciiTheme="minorHAnsi" w:eastAsiaTheme="minorEastAsia" w:hAnsiTheme="minorHAnsi" w:cstheme="minorBidi"/>
          <w:noProof/>
          <w:kern w:val="2"/>
          <w:lang w:eastAsia="en-US"/>
          <w14:ligatures w14:val="standardContextual"/>
        </w:rPr>
      </w:pPr>
      <w:ins w:id="1706" w:author="Author">
        <w:del w:id="1707" w:author="Author">
          <w:r w:rsidRPr="00340F20" w:rsidDel="00BA7FE1">
            <w:rPr>
              <w:rStyle w:val="Hyperlink"/>
              <w:noProof/>
            </w:rPr>
            <w:delText>10.7</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Modulation Reserved Parameters</w:delText>
          </w:r>
          <w:r w:rsidDel="00BA7FE1">
            <w:rPr>
              <w:noProof/>
              <w:webHidden/>
            </w:rPr>
            <w:tab/>
            <w:delText>283</w:delText>
          </w:r>
        </w:del>
      </w:ins>
    </w:p>
    <w:p w14:paraId="7F8C7FF2" w14:textId="784BA78A" w:rsidR="00DC1D95" w:rsidDel="00BA7FE1" w:rsidRDefault="00DC1D95">
      <w:pPr>
        <w:pStyle w:val="TOC3"/>
        <w:rPr>
          <w:ins w:id="1708" w:author="Author"/>
          <w:del w:id="1709" w:author="Author"/>
          <w:rFonts w:asciiTheme="minorHAnsi" w:eastAsiaTheme="minorEastAsia" w:hAnsiTheme="minorHAnsi" w:cstheme="minorBidi"/>
          <w:noProof/>
          <w:kern w:val="2"/>
          <w:lang w:eastAsia="en-US"/>
          <w14:ligatures w14:val="standardContextual"/>
        </w:rPr>
      </w:pPr>
      <w:ins w:id="1710" w:author="Author">
        <w:del w:id="1711" w:author="Author">
          <w:r w:rsidRPr="00340F20" w:rsidDel="00BA7FE1">
            <w:rPr>
              <w:rStyle w:val="Hyperlink"/>
              <w:noProof/>
            </w:rPr>
            <w:delText>10.7.1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Summary Tables for Usage, Type and Format</w:delText>
          </w:r>
          <w:r w:rsidDel="00BA7FE1">
            <w:rPr>
              <w:noProof/>
              <w:webHidden/>
            </w:rPr>
            <w:tab/>
            <w:delText>291</w:delText>
          </w:r>
        </w:del>
      </w:ins>
    </w:p>
    <w:p w14:paraId="4C155C41" w14:textId="367AD45E" w:rsidR="00DC1D95" w:rsidDel="00BA7FE1" w:rsidRDefault="00DC1D95">
      <w:pPr>
        <w:pStyle w:val="TOC2"/>
        <w:rPr>
          <w:ins w:id="1712" w:author="Author"/>
          <w:del w:id="1713" w:author="Author"/>
          <w:rFonts w:asciiTheme="minorHAnsi" w:eastAsiaTheme="minorEastAsia" w:hAnsiTheme="minorHAnsi" w:cstheme="minorBidi"/>
          <w:noProof/>
          <w:kern w:val="2"/>
          <w:lang w:eastAsia="en-US"/>
          <w14:ligatures w14:val="standardContextual"/>
        </w:rPr>
      </w:pPr>
      <w:ins w:id="1714" w:author="Author">
        <w:del w:id="1715" w:author="Author">
          <w:r w:rsidRPr="00340F20" w:rsidDel="00BA7FE1">
            <w:rPr>
              <w:rStyle w:val="Hyperlink"/>
              <w:noProof/>
            </w:rPr>
            <w:delText>10.8</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Repeaters</w:delText>
          </w:r>
          <w:r w:rsidDel="00BA7FE1">
            <w:rPr>
              <w:noProof/>
              <w:webHidden/>
            </w:rPr>
            <w:tab/>
            <w:delText>293</w:delText>
          </w:r>
        </w:del>
      </w:ins>
    </w:p>
    <w:p w14:paraId="6A80F9DC" w14:textId="2608E1E9" w:rsidR="00DC1D95" w:rsidDel="00BA7FE1" w:rsidRDefault="00DC1D95">
      <w:pPr>
        <w:pStyle w:val="TOC3"/>
        <w:rPr>
          <w:ins w:id="1716" w:author="Author"/>
          <w:del w:id="1717" w:author="Author"/>
          <w:rFonts w:asciiTheme="minorHAnsi" w:eastAsiaTheme="minorEastAsia" w:hAnsiTheme="minorHAnsi" w:cstheme="minorBidi"/>
          <w:noProof/>
          <w:kern w:val="2"/>
          <w:lang w:eastAsia="en-US"/>
          <w14:ligatures w14:val="standardContextual"/>
        </w:rPr>
      </w:pPr>
      <w:ins w:id="1718" w:author="Author">
        <w:del w:id="1719" w:author="Author">
          <w:r w:rsidRPr="00340F20" w:rsidDel="00BA7FE1">
            <w:rPr>
              <w:rStyle w:val="Hyperlink"/>
              <w:noProof/>
            </w:rPr>
            <w:delText>10.8.1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Summary Tables for Usage, Type and Format</w:delText>
          </w:r>
          <w:r w:rsidDel="00BA7FE1">
            <w:rPr>
              <w:noProof/>
              <w:webHidden/>
            </w:rPr>
            <w:tab/>
            <w:delText>295</w:delText>
          </w:r>
        </w:del>
      </w:ins>
    </w:p>
    <w:p w14:paraId="70FE5B5D" w14:textId="1D9954CA" w:rsidR="00DC1D95" w:rsidDel="00BA7FE1" w:rsidRDefault="00DC1D95">
      <w:pPr>
        <w:pStyle w:val="TOC3"/>
        <w:rPr>
          <w:ins w:id="1720" w:author="Author"/>
          <w:del w:id="1721" w:author="Author"/>
          <w:rFonts w:asciiTheme="minorHAnsi" w:eastAsiaTheme="minorEastAsia" w:hAnsiTheme="minorHAnsi" w:cstheme="minorBidi"/>
          <w:noProof/>
          <w:kern w:val="2"/>
          <w:lang w:eastAsia="en-US"/>
          <w14:ligatures w14:val="standardContextual"/>
        </w:rPr>
      </w:pPr>
      <w:ins w:id="1722" w:author="Author">
        <w:del w:id="1723" w:author="Author">
          <w:r w:rsidRPr="00340F20" w:rsidDel="00BA7FE1">
            <w:rPr>
              <w:rStyle w:val="Hyperlink"/>
              <w:noProof/>
            </w:rPr>
            <w:delText>10.8.2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Repeater Time-Domain Simulation Flow For A Repeater Link</w:delText>
          </w:r>
          <w:r w:rsidDel="00BA7FE1">
            <w:rPr>
              <w:noProof/>
              <w:webHidden/>
            </w:rPr>
            <w:tab/>
            <w:delText>296</w:delText>
          </w:r>
        </w:del>
      </w:ins>
    </w:p>
    <w:p w14:paraId="6903F4F2" w14:textId="1FC98C3B" w:rsidR="00DC1D95" w:rsidDel="00BA7FE1" w:rsidRDefault="00DC1D95">
      <w:pPr>
        <w:pStyle w:val="TOC2"/>
        <w:rPr>
          <w:ins w:id="1724" w:author="Author"/>
          <w:del w:id="1725" w:author="Author"/>
          <w:rFonts w:asciiTheme="minorHAnsi" w:eastAsiaTheme="minorEastAsia" w:hAnsiTheme="minorHAnsi" w:cstheme="minorBidi"/>
          <w:noProof/>
          <w:kern w:val="2"/>
          <w:lang w:eastAsia="en-US"/>
          <w14:ligatures w14:val="standardContextual"/>
        </w:rPr>
      </w:pPr>
      <w:ins w:id="1726" w:author="Author">
        <w:del w:id="1727" w:author="Author">
          <w:r w:rsidRPr="00340F20" w:rsidDel="00BA7FE1">
            <w:rPr>
              <w:rStyle w:val="Hyperlink"/>
              <w:noProof/>
            </w:rPr>
            <w:delText>10.9</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AMI Reserved Parameter Definitions For Link Training Communications</w:delText>
          </w:r>
          <w:r w:rsidDel="00BA7FE1">
            <w:rPr>
              <w:noProof/>
              <w:webHidden/>
            </w:rPr>
            <w:tab/>
            <w:delText>302</w:delText>
          </w:r>
        </w:del>
      </w:ins>
    </w:p>
    <w:p w14:paraId="57D8D2FC" w14:textId="21CFAE27" w:rsidR="00DC1D95" w:rsidDel="00BA7FE1" w:rsidRDefault="00DC1D95">
      <w:pPr>
        <w:pStyle w:val="TOC3"/>
        <w:rPr>
          <w:ins w:id="1728" w:author="Author"/>
          <w:del w:id="1729" w:author="Author"/>
          <w:rFonts w:asciiTheme="minorHAnsi" w:eastAsiaTheme="minorEastAsia" w:hAnsiTheme="minorHAnsi" w:cstheme="minorBidi"/>
          <w:noProof/>
          <w:kern w:val="2"/>
          <w:lang w:eastAsia="en-US"/>
          <w14:ligatures w14:val="standardContextual"/>
        </w:rPr>
      </w:pPr>
      <w:ins w:id="1730" w:author="Author">
        <w:del w:id="1731" w:author="Author">
          <w:r w:rsidRPr="00340F20" w:rsidDel="00BA7FE1">
            <w:rPr>
              <w:rStyle w:val="Hyperlink"/>
              <w:noProof/>
            </w:rPr>
            <w:delText>10.9.1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Training Flows</w:delText>
          </w:r>
          <w:r w:rsidDel="00BA7FE1">
            <w:rPr>
              <w:noProof/>
              <w:webHidden/>
            </w:rPr>
            <w:tab/>
            <w:delText>308</w:delText>
          </w:r>
        </w:del>
      </w:ins>
    </w:p>
    <w:p w14:paraId="3422FD0B" w14:textId="0F4DCD0A" w:rsidR="00DC1D95" w:rsidDel="00BA7FE1" w:rsidRDefault="00DC1D95">
      <w:pPr>
        <w:pStyle w:val="TOC3"/>
        <w:rPr>
          <w:ins w:id="1732" w:author="Author"/>
          <w:del w:id="1733" w:author="Author"/>
          <w:rFonts w:asciiTheme="minorHAnsi" w:eastAsiaTheme="minorEastAsia" w:hAnsiTheme="minorHAnsi" w:cstheme="minorBidi"/>
          <w:noProof/>
          <w:kern w:val="2"/>
          <w:lang w:eastAsia="en-US"/>
          <w14:ligatures w14:val="standardContextual"/>
        </w:rPr>
      </w:pPr>
      <w:ins w:id="1734" w:author="Author">
        <w:del w:id="1735" w:author="Author">
          <w:r w:rsidRPr="00340F20" w:rsidDel="00BA7FE1">
            <w:rPr>
              <w:rStyle w:val="Hyperlink"/>
              <w:noProof/>
            </w:rPr>
            <w:delText>10.9.2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Summary Tables for Usage, Type and Format</w:delText>
          </w:r>
          <w:r w:rsidDel="00BA7FE1">
            <w:rPr>
              <w:noProof/>
              <w:webHidden/>
            </w:rPr>
            <w:tab/>
            <w:delText>315</w:delText>
          </w:r>
        </w:del>
      </w:ins>
    </w:p>
    <w:p w14:paraId="3D524D43" w14:textId="5CE1DF32" w:rsidR="00DC1D95" w:rsidDel="00BA7FE1" w:rsidRDefault="00DC1D95">
      <w:pPr>
        <w:pStyle w:val="TOC2"/>
        <w:rPr>
          <w:ins w:id="1736" w:author="Author"/>
          <w:del w:id="1737" w:author="Author"/>
          <w:rFonts w:asciiTheme="minorHAnsi" w:eastAsiaTheme="minorEastAsia" w:hAnsiTheme="minorHAnsi" w:cstheme="minorBidi"/>
          <w:noProof/>
          <w:kern w:val="2"/>
          <w:lang w:eastAsia="en-US"/>
          <w14:ligatures w14:val="standardContextual"/>
        </w:rPr>
      </w:pPr>
      <w:ins w:id="1738" w:author="Author">
        <w:del w:id="1739" w:author="Author">
          <w:r w:rsidRPr="00340F20" w:rsidDel="00BA7FE1">
            <w:rPr>
              <w:rStyle w:val="Hyperlink"/>
              <w:noProof/>
            </w:rPr>
            <w:delText>10.10</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Alternative AMI Analog Buffer Modeling</w:delText>
          </w:r>
          <w:r w:rsidDel="00BA7FE1">
            <w:rPr>
              <w:noProof/>
              <w:webHidden/>
            </w:rPr>
            <w:tab/>
            <w:delText>317</w:delText>
          </w:r>
        </w:del>
      </w:ins>
    </w:p>
    <w:p w14:paraId="196ADB02" w14:textId="179B7A23" w:rsidR="00DC1D95" w:rsidDel="00BA7FE1" w:rsidRDefault="00DC1D95">
      <w:pPr>
        <w:pStyle w:val="TOC3"/>
        <w:rPr>
          <w:ins w:id="1740" w:author="Author"/>
          <w:del w:id="1741" w:author="Author"/>
          <w:rFonts w:asciiTheme="minorHAnsi" w:eastAsiaTheme="minorEastAsia" w:hAnsiTheme="minorHAnsi" w:cstheme="minorBidi"/>
          <w:noProof/>
          <w:kern w:val="2"/>
          <w:lang w:eastAsia="en-US"/>
          <w14:ligatures w14:val="standardContextual"/>
        </w:rPr>
      </w:pPr>
      <w:ins w:id="1742" w:author="Author">
        <w:del w:id="1743" w:author="Author">
          <w:r w:rsidRPr="00340F20" w:rsidDel="00BA7FE1">
            <w:rPr>
              <w:rStyle w:val="Hyperlink"/>
              <w:noProof/>
            </w:rPr>
            <w:delText>10.10.1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Transmitter Analog Circuit</w:delText>
          </w:r>
          <w:r w:rsidDel="00BA7FE1">
            <w:rPr>
              <w:noProof/>
              <w:webHidden/>
            </w:rPr>
            <w:tab/>
            <w:delText>317</w:delText>
          </w:r>
        </w:del>
      </w:ins>
    </w:p>
    <w:p w14:paraId="3360A322" w14:textId="32386345" w:rsidR="00DC1D95" w:rsidDel="00BA7FE1" w:rsidRDefault="00DC1D95">
      <w:pPr>
        <w:pStyle w:val="TOC3"/>
        <w:rPr>
          <w:ins w:id="1744" w:author="Author"/>
          <w:del w:id="1745" w:author="Author"/>
          <w:rFonts w:asciiTheme="minorHAnsi" w:eastAsiaTheme="minorEastAsia" w:hAnsiTheme="minorHAnsi" w:cstheme="minorBidi"/>
          <w:noProof/>
          <w:kern w:val="2"/>
          <w:lang w:eastAsia="en-US"/>
          <w14:ligatures w14:val="standardContextual"/>
        </w:rPr>
      </w:pPr>
      <w:ins w:id="1746" w:author="Author">
        <w:del w:id="1747" w:author="Author">
          <w:r w:rsidRPr="00340F20" w:rsidDel="00BA7FE1">
            <w:rPr>
              <w:rStyle w:val="Hyperlink"/>
              <w:noProof/>
            </w:rPr>
            <w:delText>10.10.2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Receiver Analog Circuit</w:delText>
          </w:r>
          <w:r w:rsidDel="00BA7FE1">
            <w:rPr>
              <w:noProof/>
              <w:webHidden/>
            </w:rPr>
            <w:tab/>
            <w:delText>317</w:delText>
          </w:r>
        </w:del>
      </w:ins>
    </w:p>
    <w:p w14:paraId="1D5F2D2A" w14:textId="62067C60" w:rsidR="00DC1D95" w:rsidDel="00BA7FE1" w:rsidRDefault="00DC1D95">
      <w:pPr>
        <w:pStyle w:val="TOC3"/>
        <w:rPr>
          <w:ins w:id="1748" w:author="Author"/>
          <w:del w:id="1749" w:author="Author"/>
          <w:rFonts w:asciiTheme="minorHAnsi" w:eastAsiaTheme="minorEastAsia" w:hAnsiTheme="minorHAnsi" w:cstheme="minorBidi"/>
          <w:noProof/>
          <w:kern w:val="2"/>
          <w:lang w:eastAsia="en-US"/>
          <w14:ligatures w14:val="standardContextual"/>
        </w:rPr>
      </w:pPr>
      <w:ins w:id="1750" w:author="Author">
        <w:del w:id="1751" w:author="Author">
          <w:r w:rsidRPr="00340F20" w:rsidDel="00BA7FE1">
            <w:rPr>
              <w:rStyle w:val="Hyperlink"/>
              <w:noProof/>
            </w:rPr>
            <w:delText>10.10.3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Reserved Parameter Definitions</w:delText>
          </w:r>
          <w:r w:rsidDel="00BA7FE1">
            <w:rPr>
              <w:noProof/>
              <w:webHidden/>
            </w:rPr>
            <w:tab/>
            <w:delText>319</w:delText>
          </w:r>
        </w:del>
      </w:ins>
    </w:p>
    <w:p w14:paraId="6754679E" w14:textId="03CD552E" w:rsidR="00DC1D95" w:rsidDel="00BA7FE1" w:rsidRDefault="00DC1D95">
      <w:pPr>
        <w:pStyle w:val="TOC3"/>
        <w:rPr>
          <w:ins w:id="1752" w:author="Author"/>
          <w:del w:id="1753" w:author="Author"/>
          <w:rFonts w:asciiTheme="minorHAnsi" w:eastAsiaTheme="minorEastAsia" w:hAnsiTheme="minorHAnsi" w:cstheme="minorBidi"/>
          <w:noProof/>
          <w:kern w:val="2"/>
          <w:lang w:eastAsia="en-US"/>
          <w14:ligatures w14:val="standardContextual"/>
        </w:rPr>
      </w:pPr>
      <w:ins w:id="1754" w:author="Author">
        <w:del w:id="1755" w:author="Author">
          <w:r w:rsidRPr="00340F20" w:rsidDel="00BA7FE1">
            <w:rPr>
              <w:rStyle w:val="Hyperlink"/>
              <w:noProof/>
            </w:rPr>
            <w:delText>10.10.4</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Summary Tables for Usage, Type and Format</w:delText>
          </w:r>
          <w:r w:rsidDel="00BA7FE1">
            <w:rPr>
              <w:noProof/>
              <w:webHidden/>
            </w:rPr>
            <w:tab/>
            <w:delText>323</w:delText>
          </w:r>
        </w:del>
      </w:ins>
    </w:p>
    <w:p w14:paraId="2C17FD8E" w14:textId="3A89A169" w:rsidR="00DC1D95" w:rsidDel="00BA7FE1" w:rsidRDefault="00DC1D95">
      <w:pPr>
        <w:pStyle w:val="TOC2"/>
        <w:rPr>
          <w:ins w:id="1756" w:author="Author"/>
          <w:del w:id="1757" w:author="Author"/>
          <w:rFonts w:asciiTheme="minorHAnsi" w:eastAsiaTheme="minorEastAsia" w:hAnsiTheme="minorHAnsi" w:cstheme="minorBidi"/>
          <w:noProof/>
          <w:kern w:val="2"/>
          <w:lang w:eastAsia="en-US"/>
          <w14:ligatures w14:val="standardContextual"/>
        </w:rPr>
      </w:pPr>
      <w:ins w:id="1758" w:author="Author">
        <w:del w:id="1759" w:author="Author">
          <w:r w:rsidRPr="00340F20"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Model Specific Parameters</w:delText>
          </w:r>
          <w:r w:rsidDel="00BA7FE1">
            <w:rPr>
              <w:noProof/>
              <w:webHidden/>
            </w:rPr>
            <w:tab/>
            <w:delText>325</w:delText>
          </w:r>
        </w:del>
      </w:ins>
    </w:p>
    <w:p w14:paraId="2F66EC4E" w14:textId="770873D8" w:rsidR="00DC1D95" w:rsidDel="00BA7FE1" w:rsidRDefault="00DC1D95">
      <w:pPr>
        <w:pStyle w:val="TOC3"/>
        <w:rPr>
          <w:ins w:id="1760" w:author="Author"/>
          <w:del w:id="1761" w:author="Author"/>
          <w:rFonts w:asciiTheme="minorHAnsi" w:eastAsiaTheme="minorEastAsia" w:hAnsiTheme="minorHAnsi" w:cstheme="minorBidi"/>
          <w:noProof/>
          <w:kern w:val="2"/>
          <w:lang w:eastAsia="en-US"/>
          <w14:ligatures w14:val="standardContextual"/>
        </w:rPr>
      </w:pPr>
      <w:ins w:id="1762" w:author="Author">
        <w:del w:id="1763" w:author="Author">
          <w:r w:rsidRPr="00340F20" w:rsidDel="00BA7FE1">
            <w:rPr>
              <w:rStyle w:val="Hyperlink"/>
              <w:noProof/>
              <w:lang w:val="es-US"/>
            </w:rPr>
            <w:delText>10.11.1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lang w:val="es-US"/>
            </w:rPr>
            <w:delText>Tapped Delay Line Example</w:delText>
          </w:r>
          <w:r w:rsidDel="00BA7FE1">
            <w:rPr>
              <w:noProof/>
              <w:webHidden/>
            </w:rPr>
            <w:tab/>
            <w:delText>325</w:delText>
          </w:r>
        </w:del>
      </w:ins>
    </w:p>
    <w:p w14:paraId="1A843D43" w14:textId="463ACBBD" w:rsidR="00DC1D95" w:rsidDel="00BA7FE1" w:rsidRDefault="00DC1D95">
      <w:pPr>
        <w:pStyle w:val="TOC2"/>
        <w:rPr>
          <w:ins w:id="1764" w:author="Author"/>
          <w:del w:id="1765" w:author="Author"/>
          <w:rFonts w:asciiTheme="minorHAnsi" w:eastAsiaTheme="minorEastAsia" w:hAnsiTheme="minorHAnsi" w:cstheme="minorBidi"/>
          <w:noProof/>
          <w:kern w:val="2"/>
          <w:lang w:eastAsia="en-US"/>
          <w14:ligatures w14:val="standardContextual"/>
        </w:rPr>
      </w:pPr>
      <w:ins w:id="1766" w:author="Author">
        <w:del w:id="1767" w:author="Author">
          <w:r w:rsidRPr="00340F20"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Reserved Parameter and Data Type Rule Summary Tables</w:delText>
          </w:r>
          <w:r w:rsidDel="00BA7FE1">
            <w:rPr>
              <w:noProof/>
              <w:webHidden/>
            </w:rPr>
            <w:tab/>
            <w:delText>327</w:delText>
          </w:r>
        </w:del>
      </w:ins>
    </w:p>
    <w:p w14:paraId="5E2EED68" w14:textId="1656BBBF" w:rsidR="00DC1D95" w:rsidDel="00BA7FE1" w:rsidRDefault="00DC1D95">
      <w:pPr>
        <w:pStyle w:val="TOC1"/>
        <w:rPr>
          <w:ins w:id="1768" w:author="Author"/>
          <w:del w:id="1769" w:author="Author"/>
          <w:rFonts w:asciiTheme="minorHAnsi" w:eastAsiaTheme="minorEastAsia" w:hAnsiTheme="minorHAnsi" w:cstheme="minorBidi"/>
          <w:b w:val="0"/>
          <w:kern w:val="2"/>
          <w:lang w:eastAsia="en-US"/>
          <w14:ligatures w14:val="standardContextual"/>
        </w:rPr>
      </w:pPr>
      <w:ins w:id="1770" w:author="Author">
        <w:del w:id="1771" w:author="Author">
          <w:r w:rsidRPr="00340F20" w:rsidDel="00BA7FE1">
            <w:rPr>
              <w:rStyle w:val="Hyperlink"/>
            </w:rPr>
            <w:delText>11</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Interconnect Modeling</w:delText>
          </w:r>
          <w:r w:rsidDel="00BA7FE1">
            <w:rPr>
              <w:webHidden/>
            </w:rPr>
            <w:tab/>
            <w:delText>341</w:delText>
          </w:r>
        </w:del>
      </w:ins>
    </w:p>
    <w:p w14:paraId="4956A637" w14:textId="72989673" w:rsidR="00DC1D95" w:rsidDel="00BA7FE1" w:rsidRDefault="00DC1D95">
      <w:pPr>
        <w:pStyle w:val="TOC2"/>
        <w:rPr>
          <w:ins w:id="1772" w:author="Author"/>
          <w:del w:id="1773" w:author="Author"/>
          <w:rFonts w:asciiTheme="minorHAnsi" w:eastAsiaTheme="minorEastAsia" w:hAnsiTheme="minorHAnsi" w:cstheme="minorBidi"/>
          <w:noProof/>
          <w:kern w:val="2"/>
          <w:lang w:eastAsia="en-US"/>
          <w14:ligatures w14:val="standardContextual"/>
        </w:rPr>
      </w:pPr>
      <w:ins w:id="1774" w:author="Author">
        <w:del w:id="1775" w:author="Author">
          <w:r w:rsidRPr="00340F20" w:rsidDel="00BA7FE1">
            <w:rPr>
              <w:rStyle w:val="Hyperlink"/>
              <w:noProof/>
            </w:rPr>
            <w:delText>11.1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Introduction</w:delText>
          </w:r>
          <w:r w:rsidDel="00BA7FE1">
            <w:rPr>
              <w:noProof/>
              <w:webHidden/>
            </w:rPr>
            <w:tab/>
            <w:delText>341</w:delText>
          </w:r>
        </w:del>
      </w:ins>
    </w:p>
    <w:p w14:paraId="1C337A5A" w14:textId="39DD61EC" w:rsidR="00DC1D95" w:rsidDel="00BA7FE1" w:rsidRDefault="00DC1D95">
      <w:pPr>
        <w:pStyle w:val="TOC2"/>
        <w:rPr>
          <w:ins w:id="1776" w:author="Author"/>
          <w:del w:id="1777" w:author="Author"/>
          <w:rFonts w:asciiTheme="minorHAnsi" w:eastAsiaTheme="minorEastAsia" w:hAnsiTheme="minorHAnsi" w:cstheme="minorBidi"/>
          <w:noProof/>
          <w:kern w:val="2"/>
          <w:lang w:eastAsia="en-US"/>
          <w14:ligatures w14:val="standardContextual"/>
        </w:rPr>
      </w:pPr>
      <w:ins w:id="1778" w:author="Author">
        <w:del w:id="1779" w:author="Author">
          <w:r w:rsidRPr="00340F20" w:rsidDel="00BA7FE1">
            <w:rPr>
              <w:rStyle w:val="Hyperlink"/>
              <w:noProof/>
            </w:rPr>
            <w:delText>11.2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General Interconnect Syntax Requirements</w:delText>
          </w:r>
          <w:r w:rsidDel="00BA7FE1">
            <w:rPr>
              <w:noProof/>
              <w:webHidden/>
            </w:rPr>
            <w:tab/>
            <w:delText>345</w:delText>
          </w:r>
        </w:del>
      </w:ins>
    </w:p>
    <w:p w14:paraId="7DE99786" w14:textId="168EDF21" w:rsidR="00DC1D95" w:rsidDel="00BA7FE1" w:rsidRDefault="00DC1D95">
      <w:pPr>
        <w:pStyle w:val="TOC3"/>
        <w:rPr>
          <w:ins w:id="1780" w:author="Author"/>
          <w:del w:id="1781" w:author="Author"/>
          <w:rFonts w:asciiTheme="minorHAnsi" w:eastAsiaTheme="minorEastAsia" w:hAnsiTheme="minorHAnsi" w:cstheme="minorBidi"/>
          <w:noProof/>
          <w:kern w:val="2"/>
          <w:lang w:eastAsia="en-US"/>
          <w14:ligatures w14:val="standardContextual"/>
        </w:rPr>
      </w:pPr>
      <w:ins w:id="1782" w:author="Author">
        <w:del w:id="1783" w:author="Author">
          <w:r w:rsidRPr="00340F20" w:rsidDel="00BA7FE1">
            <w:rPr>
              <w:rStyle w:val="Hyperlink"/>
              <w:noProof/>
            </w:rPr>
            <w:delText>11.2.1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Connecting Pins, Pads and Buffer Terminals</w:delText>
          </w:r>
          <w:r w:rsidDel="00BA7FE1">
            <w:rPr>
              <w:noProof/>
              <w:webHidden/>
            </w:rPr>
            <w:tab/>
            <w:delText>357</w:delText>
          </w:r>
        </w:del>
      </w:ins>
    </w:p>
    <w:p w14:paraId="0566DECD" w14:textId="4BD541E0" w:rsidR="00DC1D95" w:rsidDel="00BA7FE1" w:rsidRDefault="00DC1D95">
      <w:pPr>
        <w:pStyle w:val="TOC1"/>
        <w:rPr>
          <w:ins w:id="1784" w:author="Author"/>
          <w:del w:id="1785" w:author="Author"/>
          <w:rFonts w:asciiTheme="minorHAnsi" w:eastAsiaTheme="minorEastAsia" w:hAnsiTheme="minorHAnsi" w:cstheme="minorBidi"/>
          <w:b w:val="0"/>
          <w:kern w:val="2"/>
          <w:lang w:eastAsia="en-US"/>
          <w14:ligatures w14:val="standardContextual"/>
        </w:rPr>
      </w:pPr>
      <w:ins w:id="1786" w:author="Author">
        <w:del w:id="1787" w:author="Author">
          <w:r w:rsidRPr="00340F20" w:rsidDel="00BA7FE1">
            <w:rPr>
              <w:rStyle w:val="Hyperlink"/>
            </w:rPr>
            <w:delText>12</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lang w:eastAsia="en-US"/>
            </w:rPr>
            <w:delText>Electrical Module Description (EMD)</w:delText>
          </w:r>
          <w:r w:rsidDel="00BA7FE1">
            <w:rPr>
              <w:webHidden/>
            </w:rPr>
            <w:tab/>
            <w:delText>376</w:delText>
          </w:r>
        </w:del>
      </w:ins>
    </w:p>
    <w:p w14:paraId="567E2055" w14:textId="7C09110E" w:rsidR="00DC1D95" w:rsidDel="00BA7FE1" w:rsidRDefault="00DC1D95">
      <w:pPr>
        <w:pStyle w:val="TOC2"/>
        <w:rPr>
          <w:ins w:id="1788" w:author="Author"/>
          <w:del w:id="1789" w:author="Author"/>
          <w:rFonts w:asciiTheme="minorHAnsi" w:eastAsiaTheme="minorEastAsia" w:hAnsiTheme="minorHAnsi" w:cstheme="minorBidi"/>
          <w:noProof/>
          <w:kern w:val="2"/>
          <w:lang w:eastAsia="en-US"/>
          <w14:ligatures w14:val="standardContextual"/>
        </w:rPr>
      </w:pPr>
      <w:ins w:id="1790" w:author="Author">
        <w:del w:id="1791" w:author="Author">
          <w:r w:rsidRPr="00340F20" w:rsidDel="00BA7FE1">
            <w:rPr>
              <w:rStyle w:val="Hyperlink"/>
              <w:noProof/>
            </w:rPr>
            <w:delText>12.1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Introduction</w:delText>
          </w:r>
          <w:r w:rsidDel="00BA7FE1">
            <w:rPr>
              <w:noProof/>
              <w:webHidden/>
            </w:rPr>
            <w:tab/>
            <w:delText>376</w:delText>
          </w:r>
        </w:del>
      </w:ins>
    </w:p>
    <w:p w14:paraId="3FAB501E" w14:textId="72354F14" w:rsidR="00DC1D95" w:rsidDel="00BA7FE1" w:rsidRDefault="00DC1D95">
      <w:pPr>
        <w:pStyle w:val="TOC2"/>
        <w:rPr>
          <w:ins w:id="1792" w:author="Author"/>
          <w:del w:id="1793" w:author="Author"/>
          <w:rFonts w:asciiTheme="minorHAnsi" w:eastAsiaTheme="minorEastAsia" w:hAnsiTheme="minorHAnsi" w:cstheme="minorBidi"/>
          <w:noProof/>
          <w:kern w:val="2"/>
          <w:lang w:eastAsia="en-US"/>
          <w14:ligatures w14:val="standardContextual"/>
        </w:rPr>
      </w:pPr>
      <w:ins w:id="1794" w:author="Author">
        <w:del w:id="1795" w:author="Author">
          <w:r w:rsidRPr="00340F20" w:rsidDel="00BA7FE1">
            <w:rPr>
              <w:rStyle w:val="Hyperlink"/>
              <w:noProof/>
            </w:rPr>
            <w:delText>12.2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EMD Files</w:delText>
          </w:r>
          <w:r w:rsidDel="00BA7FE1">
            <w:rPr>
              <w:noProof/>
              <w:webHidden/>
            </w:rPr>
            <w:tab/>
            <w:delText>377</w:delText>
          </w:r>
        </w:del>
      </w:ins>
    </w:p>
    <w:p w14:paraId="2A2D76AD" w14:textId="1F807C76" w:rsidR="00DC1D95" w:rsidDel="00BA7FE1" w:rsidRDefault="00DC1D95">
      <w:pPr>
        <w:pStyle w:val="TOC2"/>
        <w:rPr>
          <w:ins w:id="1796" w:author="Author"/>
          <w:del w:id="1797" w:author="Author"/>
          <w:rFonts w:asciiTheme="minorHAnsi" w:eastAsiaTheme="minorEastAsia" w:hAnsiTheme="minorHAnsi" w:cstheme="minorBidi"/>
          <w:noProof/>
          <w:kern w:val="2"/>
          <w:lang w:eastAsia="en-US"/>
          <w14:ligatures w14:val="standardContextual"/>
        </w:rPr>
      </w:pPr>
      <w:ins w:id="1798" w:author="Author">
        <w:del w:id="1799" w:author="Author">
          <w:r w:rsidRPr="00340F20" w:rsidDel="00BA7FE1">
            <w:rPr>
              <w:rStyle w:val="Hyperlink"/>
              <w:noProof/>
            </w:rPr>
            <w:delText>12.3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Keyword Definitions</w:delText>
          </w:r>
          <w:r w:rsidDel="00BA7FE1">
            <w:rPr>
              <w:noProof/>
              <w:webHidden/>
            </w:rPr>
            <w:tab/>
            <w:delText>377</w:delText>
          </w:r>
        </w:del>
      </w:ins>
    </w:p>
    <w:p w14:paraId="2D2E9447" w14:textId="1B30372B" w:rsidR="00DC1D95" w:rsidDel="00BA7FE1" w:rsidRDefault="00DC1D95">
      <w:pPr>
        <w:pStyle w:val="TOC1"/>
        <w:rPr>
          <w:ins w:id="1800" w:author="Author"/>
          <w:del w:id="1801" w:author="Author"/>
          <w:rFonts w:asciiTheme="minorHAnsi" w:eastAsiaTheme="minorEastAsia" w:hAnsiTheme="minorHAnsi" w:cstheme="minorBidi"/>
          <w:b w:val="0"/>
          <w:kern w:val="2"/>
          <w:lang w:eastAsia="en-US"/>
          <w14:ligatures w14:val="standardContextual"/>
        </w:rPr>
      </w:pPr>
      <w:ins w:id="1802" w:author="Author">
        <w:del w:id="1803" w:author="Author">
          <w:r w:rsidRPr="00340F20" w:rsidDel="00BA7FE1">
            <w:rPr>
              <w:rStyle w:val="Hyperlink"/>
              <w:lang w:eastAsia="en-US"/>
            </w:rPr>
            <w:delText>13</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lang w:eastAsia="en-US"/>
            </w:rPr>
            <w:delText>EMD Set And EMD Model Description</w:delText>
          </w:r>
          <w:r w:rsidDel="00BA7FE1">
            <w:rPr>
              <w:webHidden/>
            </w:rPr>
            <w:tab/>
            <w:delText>388</w:delText>
          </w:r>
        </w:del>
      </w:ins>
    </w:p>
    <w:p w14:paraId="6EFB41EE" w14:textId="0574A5B4" w:rsidR="00DC1D95" w:rsidDel="00BA7FE1" w:rsidRDefault="00DC1D95">
      <w:pPr>
        <w:pStyle w:val="TOC2"/>
        <w:rPr>
          <w:ins w:id="1804" w:author="Author"/>
          <w:del w:id="1805" w:author="Author"/>
          <w:rFonts w:asciiTheme="minorHAnsi" w:eastAsiaTheme="minorEastAsia" w:hAnsiTheme="minorHAnsi" w:cstheme="minorBidi"/>
          <w:noProof/>
          <w:kern w:val="2"/>
          <w:lang w:eastAsia="en-US"/>
          <w14:ligatures w14:val="standardContextual"/>
        </w:rPr>
      </w:pPr>
      <w:ins w:id="1806" w:author="Author">
        <w:del w:id="1807" w:author="Author">
          <w:r w:rsidRPr="00340F20" w:rsidDel="00BA7FE1">
            <w:rPr>
              <w:rStyle w:val="Hyperlink"/>
              <w:noProof/>
            </w:rPr>
            <w:delText>13.1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lang w:eastAsia="en-US"/>
            </w:rPr>
            <w:delText>EMD Set Keyword Description</w:delText>
          </w:r>
          <w:r w:rsidDel="00BA7FE1">
            <w:rPr>
              <w:noProof/>
              <w:webHidden/>
            </w:rPr>
            <w:tab/>
            <w:delText>388</w:delText>
          </w:r>
        </w:del>
      </w:ins>
    </w:p>
    <w:p w14:paraId="381D3502" w14:textId="799F85C5" w:rsidR="00DC1D95" w:rsidDel="00BA7FE1" w:rsidRDefault="00DC1D95">
      <w:pPr>
        <w:pStyle w:val="TOC2"/>
        <w:rPr>
          <w:ins w:id="1808" w:author="Author"/>
          <w:del w:id="1809" w:author="Author"/>
          <w:rFonts w:asciiTheme="minorHAnsi" w:eastAsiaTheme="minorEastAsia" w:hAnsiTheme="minorHAnsi" w:cstheme="minorBidi"/>
          <w:noProof/>
          <w:kern w:val="2"/>
          <w:lang w:eastAsia="en-US"/>
          <w14:ligatures w14:val="standardContextual"/>
        </w:rPr>
      </w:pPr>
      <w:ins w:id="1810" w:author="Author">
        <w:del w:id="1811" w:author="Author">
          <w:r w:rsidRPr="00340F20" w:rsidDel="00BA7FE1">
            <w:rPr>
              <w:rStyle w:val="Hyperlink"/>
              <w:noProof/>
            </w:rPr>
            <w:delText>13.2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General EMD Set and EMD Model File Syntax requirements</w:delText>
          </w:r>
          <w:r w:rsidDel="00BA7FE1">
            <w:rPr>
              <w:noProof/>
              <w:webHidden/>
            </w:rPr>
            <w:tab/>
            <w:delText>389</w:delText>
          </w:r>
        </w:del>
      </w:ins>
    </w:p>
    <w:p w14:paraId="538756C8" w14:textId="6D3E151C" w:rsidR="00DC1D95" w:rsidDel="00BA7FE1" w:rsidRDefault="00DC1D95">
      <w:pPr>
        <w:pStyle w:val="TOC2"/>
        <w:rPr>
          <w:ins w:id="1812" w:author="Author"/>
          <w:del w:id="1813" w:author="Author"/>
          <w:rFonts w:asciiTheme="minorHAnsi" w:eastAsiaTheme="minorEastAsia" w:hAnsiTheme="minorHAnsi" w:cstheme="minorBidi"/>
          <w:noProof/>
          <w:kern w:val="2"/>
          <w:lang w:eastAsia="en-US"/>
          <w14:ligatures w14:val="standardContextual"/>
        </w:rPr>
      </w:pPr>
      <w:ins w:id="1814" w:author="Author">
        <w:del w:id="1815" w:author="Author">
          <w:r w:rsidRPr="00340F20" w:rsidDel="00BA7FE1">
            <w:rPr>
              <w:rStyle w:val="Hyperlink"/>
              <w:noProof/>
            </w:rPr>
            <w:delText>13.3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General EMD Model Keyword Description</w:delText>
          </w:r>
          <w:r w:rsidDel="00BA7FE1">
            <w:rPr>
              <w:noProof/>
              <w:webHidden/>
            </w:rPr>
            <w:tab/>
            <w:delText>391</w:delText>
          </w:r>
        </w:del>
      </w:ins>
    </w:p>
    <w:p w14:paraId="0A191452" w14:textId="33273438" w:rsidR="00DC1D95" w:rsidDel="00BA7FE1" w:rsidRDefault="00DC1D95">
      <w:pPr>
        <w:pStyle w:val="TOC2"/>
        <w:rPr>
          <w:ins w:id="1816" w:author="Author"/>
          <w:del w:id="1817" w:author="Author"/>
          <w:rFonts w:asciiTheme="minorHAnsi" w:eastAsiaTheme="minorEastAsia" w:hAnsiTheme="minorHAnsi" w:cstheme="minorBidi"/>
          <w:noProof/>
          <w:kern w:val="2"/>
          <w:lang w:eastAsia="en-US"/>
          <w14:ligatures w14:val="standardContextual"/>
        </w:rPr>
      </w:pPr>
      <w:ins w:id="1818" w:author="Author">
        <w:del w:id="1819" w:author="Author">
          <w:r w:rsidRPr="00340F20" w:rsidDel="00BA7FE1">
            <w:rPr>
              <w:rStyle w:val="Hyperlink"/>
              <w:noProof/>
            </w:rPr>
            <w:delText>13.4</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Terminal_Type Associations for EMD and Designator Pins</w:delText>
          </w:r>
          <w:r w:rsidDel="00BA7FE1">
            <w:rPr>
              <w:noProof/>
              <w:webHidden/>
            </w:rPr>
            <w:tab/>
            <w:delText>396</w:delText>
          </w:r>
        </w:del>
      </w:ins>
    </w:p>
    <w:p w14:paraId="7F2D4336" w14:textId="69A1980D" w:rsidR="00DC1D95" w:rsidDel="00BA7FE1" w:rsidRDefault="00DC1D95">
      <w:pPr>
        <w:pStyle w:val="TOC2"/>
        <w:rPr>
          <w:ins w:id="1820" w:author="Author"/>
          <w:del w:id="1821" w:author="Author"/>
          <w:rFonts w:asciiTheme="minorHAnsi" w:eastAsiaTheme="minorEastAsia" w:hAnsiTheme="minorHAnsi" w:cstheme="minorBidi"/>
          <w:noProof/>
          <w:kern w:val="2"/>
          <w:lang w:eastAsia="en-US"/>
          <w14:ligatures w14:val="standardContextual"/>
        </w:rPr>
      </w:pPr>
      <w:ins w:id="1822" w:author="Author">
        <w:del w:id="1823" w:author="Author">
          <w:r w:rsidRPr="00340F20" w:rsidDel="00BA7FE1">
            <w:rPr>
              <w:rStyle w:val="Hyperlink"/>
              <w:noProof/>
            </w:rPr>
            <w:delText>13.5</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RDIMM Example Illustrating Syntax and Net Options</w:delText>
          </w:r>
          <w:r w:rsidDel="00BA7FE1">
            <w:rPr>
              <w:noProof/>
              <w:webHidden/>
            </w:rPr>
            <w:tab/>
            <w:delText>398</w:delText>
          </w:r>
        </w:del>
      </w:ins>
    </w:p>
    <w:p w14:paraId="06785C04" w14:textId="36DDC03E" w:rsidR="00DC1D95" w:rsidDel="00BA7FE1" w:rsidRDefault="00DC1D95">
      <w:pPr>
        <w:pStyle w:val="TOC3"/>
        <w:rPr>
          <w:ins w:id="1824" w:author="Author"/>
          <w:del w:id="1825" w:author="Author"/>
          <w:rFonts w:asciiTheme="minorHAnsi" w:eastAsiaTheme="minorEastAsia" w:hAnsiTheme="minorHAnsi" w:cstheme="minorBidi"/>
          <w:noProof/>
          <w:kern w:val="2"/>
          <w:lang w:eastAsia="en-US"/>
          <w14:ligatures w14:val="standardContextual"/>
        </w:rPr>
      </w:pPr>
      <w:ins w:id="1826" w:author="Author">
        <w:del w:id="1827" w:author="Author">
          <w:r w:rsidRPr="00340F20" w:rsidDel="00BA7FE1">
            <w:rPr>
              <w:rStyle w:val="Hyperlink"/>
              <w:noProof/>
            </w:rPr>
            <w:delText>13.5.1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RDIMM Figures for Examples in 13.5.2 through 13.5.4</w:delText>
          </w:r>
          <w:r w:rsidDel="00BA7FE1">
            <w:rPr>
              <w:noProof/>
              <w:webHidden/>
            </w:rPr>
            <w:tab/>
            <w:delText>399</w:delText>
          </w:r>
        </w:del>
      </w:ins>
    </w:p>
    <w:p w14:paraId="526EC06C" w14:textId="6BE56B87" w:rsidR="00DC1D95" w:rsidDel="00BA7FE1" w:rsidRDefault="00DC1D95">
      <w:pPr>
        <w:pStyle w:val="TOC3"/>
        <w:rPr>
          <w:ins w:id="1828" w:author="Author"/>
          <w:del w:id="1829" w:author="Author"/>
          <w:rFonts w:asciiTheme="minorHAnsi" w:eastAsiaTheme="minorEastAsia" w:hAnsiTheme="minorHAnsi" w:cstheme="minorBidi"/>
          <w:noProof/>
          <w:kern w:val="2"/>
          <w:lang w:eastAsia="en-US"/>
          <w14:ligatures w14:val="standardContextual"/>
        </w:rPr>
      </w:pPr>
      <w:ins w:id="1830" w:author="Author">
        <w:del w:id="1831" w:author="Author">
          <w:r w:rsidRPr="00340F20" w:rsidDel="00BA7FE1">
            <w:rPr>
              <w:rStyle w:val="Hyperlink"/>
              <w:noProof/>
            </w:rPr>
            <w:delText>13.5.2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Example 1 (R123 and RN13 Embedded in A07_1 and BA07_1)</w:delText>
          </w:r>
          <w:r w:rsidDel="00BA7FE1">
            <w:rPr>
              <w:noProof/>
              <w:webHidden/>
            </w:rPr>
            <w:tab/>
            <w:delText>400</w:delText>
          </w:r>
        </w:del>
      </w:ins>
    </w:p>
    <w:p w14:paraId="7DD8C732" w14:textId="4332EAA3" w:rsidR="00DC1D95" w:rsidDel="00BA7FE1" w:rsidRDefault="00DC1D95">
      <w:pPr>
        <w:pStyle w:val="TOC3"/>
        <w:rPr>
          <w:ins w:id="1832" w:author="Author"/>
          <w:del w:id="1833" w:author="Author"/>
          <w:rFonts w:asciiTheme="minorHAnsi" w:eastAsiaTheme="minorEastAsia" w:hAnsiTheme="minorHAnsi" w:cstheme="minorBidi"/>
          <w:noProof/>
          <w:kern w:val="2"/>
          <w:lang w:eastAsia="en-US"/>
          <w14:ligatures w14:val="standardContextual"/>
        </w:rPr>
      </w:pPr>
      <w:ins w:id="1834" w:author="Author">
        <w:del w:id="1835" w:author="Author">
          <w:r w:rsidRPr="00340F20" w:rsidDel="00BA7FE1">
            <w:rPr>
              <w:rStyle w:val="Hyperlink"/>
              <w:noProof/>
            </w:rPr>
            <w:delText>13.5.3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Example 2 (R123 and RN13 Modeled as Separate IBIS Components in A07_2, BA07_2)</w:delText>
          </w:r>
          <w:r w:rsidDel="00BA7FE1">
            <w:rPr>
              <w:noProof/>
              <w:webHidden/>
            </w:rPr>
            <w:tab/>
            <w:delText>402</w:delText>
          </w:r>
        </w:del>
      </w:ins>
    </w:p>
    <w:p w14:paraId="005ED2D0" w14:textId="3FCB7ACA" w:rsidR="00DC1D95" w:rsidDel="00BA7FE1" w:rsidRDefault="00DC1D95">
      <w:pPr>
        <w:pStyle w:val="TOC3"/>
        <w:rPr>
          <w:ins w:id="1836" w:author="Author"/>
          <w:del w:id="1837" w:author="Author"/>
          <w:rFonts w:asciiTheme="minorHAnsi" w:eastAsiaTheme="minorEastAsia" w:hAnsiTheme="minorHAnsi" w:cstheme="minorBidi"/>
          <w:noProof/>
          <w:kern w:val="2"/>
          <w:lang w:eastAsia="en-US"/>
          <w14:ligatures w14:val="standardContextual"/>
        </w:rPr>
      </w:pPr>
      <w:ins w:id="1838" w:author="Author">
        <w:del w:id="1839" w:author="Author">
          <w:r w:rsidRPr="00340F20" w:rsidDel="00BA7FE1">
            <w:rPr>
              <w:rStyle w:val="Hyperlink"/>
              <w:noProof/>
            </w:rPr>
            <w:delText>13.5.4</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Example 3 (R123 IBIS Model Terminals Split into Two [EMD Model]s, POWER Rails in a Separate [EMD Model])</w:delText>
          </w:r>
          <w:r w:rsidDel="00BA7FE1">
            <w:rPr>
              <w:noProof/>
              <w:webHidden/>
            </w:rPr>
            <w:tab/>
            <w:delText>404</w:delText>
          </w:r>
        </w:del>
      </w:ins>
    </w:p>
    <w:p w14:paraId="50CA1C99" w14:textId="54B7F896" w:rsidR="00DC1D95" w:rsidDel="00BA7FE1" w:rsidRDefault="00DC1D95">
      <w:pPr>
        <w:pStyle w:val="TOC2"/>
        <w:rPr>
          <w:ins w:id="1840" w:author="Author"/>
          <w:del w:id="1841" w:author="Author"/>
          <w:rFonts w:asciiTheme="minorHAnsi" w:eastAsiaTheme="minorEastAsia" w:hAnsiTheme="minorHAnsi" w:cstheme="minorBidi"/>
          <w:noProof/>
          <w:kern w:val="2"/>
          <w:lang w:eastAsia="en-US"/>
          <w14:ligatures w14:val="standardContextual"/>
        </w:rPr>
      </w:pPr>
      <w:ins w:id="1842" w:author="Author">
        <w:del w:id="1843" w:author="Author">
          <w:r w:rsidRPr="00340F20" w:rsidDel="00BA7FE1">
            <w:rPr>
              <w:rStyle w:val="Hyperlink"/>
              <w:noProof/>
            </w:rPr>
            <w:delText>13.6</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Connection Rules for EMD Group, EMD Set, and EMD Model</w:delText>
          </w:r>
          <w:r w:rsidDel="00BA7FE1">
            <w:rPr>
              <w:noProof/>
              <w:webHidden/>
            </w:rPr>
            <w:tab/>
            <w:delText>407</w:delText>
          </w:r>
        </w:del>
      </w:ins>
    </w:p>
    <w:p w14:paraId="74B80BC5" w14:textId="44F2D83D" w:rsidR="00DC1D95" w:rsidDel="00BA7FE1" w:rsidRDefault="00DC1D95">
      <w:pPr>
        <w:pStyle w:val="TOC2"/>
        <w:rPr>
          <w:ins w:id="1844" w:author="Author"/>
          <w:del w:id="1845" w:author="Author"/>
          <w:rFonts w:asciiTheme="minorHAnsi" w:eastAsiaTheme="minorEastAsia" w:hAnsiTheme="minorHAnsi" w:cstheme="minorBidi"/>
          <w:noProof/>
          <w:kern w:val="2"/>
          <w:lang w:eastAsia="en-US"/>
          <w14:ligatures w14:val="standardContextual"/>
        </w:rPr>
      </w:pPr>
      <w:ins w:id="1846" w:author="Author">
        <w:del w:id="1847" w:author="Author">
          <w:r w:rsidRPr="00340F20" w:rsidDel="00BA7FE1">
            <w:rPr>
              <w:rStyle w:val="Hyperlink"/>
              <w:noProof/>
            </w:rPr>
            <w:delText>13.7</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Additional EMD Model Examples</w:delText>
          </w:r>
          <w:r w:rsidDel="00BA7FE1">
            <w:rPr>
              <w:noProof/>
              <w:webHidden/>
            </w:rPr>
            <w:tab/>
            <w:delText>408</w:delText>
          </w:r>
        </w:del>
      </w:ins>
    </w:p>
    <w:p w14:paraId="53A88C43" w14:textId="79AC3705" w:rsidR="00DC1D95" w:rsidDel="00BA7FE1" w:rsidRDefault="00DC1D95">
      <w:pPr>
        <w:pStyle w:val="TOC1"/>
        <w:rPr>
          <w:ins w:id="1848" w:author="Author"/>
          <w:del w:id="1849" w:author="Author"/>
          <w:rFonts w:asciiTheme="minorHAnsi" w:eastAsiaTheme="minorEastAsia" w:hAnsiTheme="minorHAnsi" w:cstheme="minorBidi"/>
          <w:b w:val="0"/>
          <w:kern w:val="2"/>
          <w:lang w:eastAsia="en-US"/>
          <w14:ligatures w14:val="standardContextual"/>
        </w:rPr>
      </w:pPr>
      <w:ins w:id="1850" w:author="Author">
        <w:del w:id="1851" w:author="Author">
          <w:r w:rsidRPr="00340F20" w:rsidDel="00BA7FE1">
            <w:rPr>
              <w:rStyle w:val="Hyperlink"/>
            </w:rPr>
            <w:delText>14</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EMI Parameters</w:delText>
          </w:r>
          <w:r w:rsidDel="00BA7FE1">
            <w:rPr>
              <w:webHidden/>
            </w:rPr>
            <w:tab/>
            <w:delText>414</w:delText>
          </w:r>
        </w:del>
      </w:ins>
    </w:p>
    <w:p w14:paraId="0419BE62" w14:textId="67D1FE1D" w:rsidR="00DC1D95" w:rsidDel="00BA7FE1" w:rsidRDefault="00DC1D95">
      <w:pPr>
        <w:pStyle w:val="TOC1"/>
        <w:rPr>
          <w:ins w:id="1852" w:author="Author"/>
          <w:del w:id="1853" w:author="Author"/>
          <w:rFonts w:asciiTheme="minorHAnsi" w:eastAsiaTheme="minorEastAsia" w:hAnsiTheme="minorHAnsi" w:cstheme="minorBidi"/>
          <w:b w:val="0"/>
          <w:kern w:val="2"/>
          <w:lang w:eastAsia="en-US"/>
          <w14:ligatures w14:val="standardContextual"/>
        </w:rPr>
      </w:pPr>
      <w:ins w:id="1854" w:author="Author">
        <w:del w:id="1855" w:author="Author">
          <w:r w:rsidRPr="00340F20" w:rsidDel="00BA7FE1">
            <w:rPr>
              <w:rStyle w:val="Hyperlink"/>
            </w:rPr>
            <w:delText>15</w:delText>
          </w:r>
          <w:r w:rsidDel="00BA7FE1">
            <w:rPr>
              <w:rFonts w:asciiTheme="minorHAnsi" w:eastAsiaTheme="minorEastAsia" w:hAnsiTheme="minorHAnsi" w:cstheme="minorBidi"/>
              <w:b w:val="0"/>
              <w:kern w:val="2"/>
              <w:lang w:eastAsia="en-US"/>
              <w14:ligatures w14:val="standardContextual"/>
            </w:rPr>
            <w:tab/>
          </w:r>
          <w:r w:rsidRPr="00340F20" w:rsidDel="00BA7FE1">
            <w:rPr>
              <w:rStyle w:val="Hyperlink"/>
            </w:rPr>
            <w:delText>Power Integrity Modeling</w:delText>
          </w:r>
          <w:r w:rsidDel="00BA7FE1">
            <w:rPr>
              <w:webHidden/>
            </w:rPr>
            <w:tab/>
            <w:delText>419</w:delText>
          </w:r>
        </w:del>
      </w:ins>
    </w:p>
    <w:p w14:paraId="6AA9797C" w14:textId="2BA6E67A" w:rsidR="00DC1D95" w:rsidDel="00BA7FE1" w:rsidRDefault="00DC1D95">
      <w:pPr>
        <w:pStyle w:val="TOC2"/>
        <w:rPr>
          <w:ins w:id="1856" w:author="Author"/>
          <w:del w:id="1857" w:author="Author"/>
          <w:rFonts w:asciiTheme="minorHAnsi" w:eastAsiaTheme="minorEastAsia" w:hAnsiTheme="minorHAnsi" w:cstheme="minorBidi"/>
          <w:noProof/>
          <w:kern w:val="2"/>
          <w:lang w:eastAsia="en-US"/>
          <w14:ligatures w14:val="standardContextual"/>
        </w:rPr>
      </w:pPr>
      <w:ins w:id="1858" w:author="Author">
        <w:del w:id="1859" w:author="Author">
          <w:r w:rsidRPr="00340F20" w:rsidDel="00BA7FE1">
            <w:rPr>
              <w:rStyle w:val="Hyperlink"/>
              <w:noProof/>
            </w:rPr>
            <w:delText>15.1</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Introduction</w:delText>
          </w:r>
          <w:r w:rsidDel="00BA7FE1">
            <w:rPr>
              <w:noProof/>
              <w:webHidden/>
            </w:rPr>
            <w:tab/>
            <w:delText>419</w:delText>
          </w:r>
        </w:del>
      </w:ins>
    </w:p>
    <w:p w14:paraId="02A6799F" w14:textId="7D4E1293" w:rsidR="00DC1D95" w:rsidDel="00BA7FE1" w:rsidRDefault="00DC1D95">
      <w:pPr>
        <w:pStyle w:val="TOC2"/>
        <w:rPr>
          <w:ins w:id="1860" w:author="Author"/>
          <w:del w:id="1861" w:author="Author"/>
          <w:rFonts w:asciiTheme="minorHAnsi" w:eastAsiaTheme="minorEastAsia" w:hAnsiTheme="minorHAnsi" w:cstheme="minorBidi"/>
          <w:noProof/>
          <w:kern w:val="2"/>
          <w:lang w:eastAsia="en-US"/>
          <w14:ligatures w14:val="standardContextual"/>
        </w:rPr>
      </w:pPr>
      <w:ins w:id="1862" w:author="Author">
        <w:del w:id="1863" w:author="Author">
          <w:r w:rsidRPr="00340F20" w:rsidDel="00BA7FE1">
            <w:rPr>
              <w:rStyle w:val="Hyperlink"/>
              <w:noProof/>
            </w:rPr>
            <w:delText>15.2</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Streamlined Power Integrity Model (SPIM)</w:delText>
          </w:r>
          <w:r w:rsidDel="00BA7FE1">
            <w:rPr>
              <w:noProof/>
              <w:webHidden/>
            </w:rPr>
            <w:tab/>
            <w:delText>419</w:delText>
          </w:r>
        </w:del>
      </w:ins>
    </w:p>
    <w:p w14:paraId="479467A2" w14:textId="27535F75" w:rsidR="00DC1D95" w:rsidDel="00BA7FE1" w:rsidRDefault="00DC1D95">
      <w:pPr>
        <w:pStyle w:val="TOC2"/>
        <w:rPr>
          <w:ins w:id="1864" w:author="Author"/>
          <w:del w:id="1865" w:author="Author"/>
          <w:rFonts w:asciiTheme="minorHAnsi" w:eastAsiaTheme="minorEastAsia" w:hAnsiTheme="minorHAnsi" w:cstheme="minorBidi"/>
          <w:noProof/>
          <w:kern w:val="2"/>
          <w:lang w:eastAsia="en-US"/>
          <w14:ligatures w14:val="standardContextual"/>
        </w:rPr>
      </w:pPr>
      <w:ins w:id="1866" w:author="Author">
        <w:del w:id="1867" w:author="Author">
          <w:r w:rsidRPr="00340F20" w:rsidDel="00BA7FE1">
            <w:rPr>
              <w:rStyle w:val="Hyperlink"/>
              <w:noProof/>
            </w:rPr>
            <w:delText>15.3</w:delText>
          </w:r>
          <w:r w:rsidDel="00BA7FE1">
            <w:rPr>
              <w:rFonts w:asciiTheme="minorHAnsi" w:eastAsiaTheme="minorEastAsia" w:hAnsiTheme="minorHAnsi" w:cstheme="minorBidi"/>
              <w:noProof/>
              <w:kern w:val="2"/>
              <w:lang w:eastAsia="en-US"/>
              <w14:ligatures w14:val="standardContextual"/>
            </w:rPr>
            <w:tab/>
          </w:r>
          <w:r w:rsidRPr="00340F20" w:rsidDel="00BA7FE1">
            <w:rPr>
              <w:rStyle w:val="Hyperlink"/>
              <w:noProof/>
            </w:rPr>
            <w:delText>Power Supply Induced Jitter (PSIJ)</w:delText>
          </w:r>
          <w:r w:rsidDel="00BA7FE1">
            <w:rPr>
              <w:noProof/>
              <w:webHidden/>
            </w:rPr>
            <w:tab/>
            <w:delText>438</w:delText>
          </w:r>
        </w:del>
      </w:ins>
    </w:p>
    <w:p w14:paraId="7791E26F" w14:textId="23588567" w:rsidR="00F77FFB" w:rsidDel="00BA7FE1" w:rsidRDefault="00F77FFB">
      <w:pPr>
        <w:pStyle w:val="TOC1"/>
        <w:rPr>
          <w:ins w:id="1868" w:author="Author"/>
          <w:del w:id="1869" w:author="Author"/>
          <w:rFonts w:asciiTheme="minorHAnsi" w:eastAsiaTheme="minorEastAsia" w:hAnsiTheme="minorHAnsi" w:cstheme="minorBidi"/>
          <w:b w:val="0"/>
          <w:kern w:val="2"/>
          <w:lang w:eastAsia="en-US"/>
          <w14:ligatures w14:val="standardContextual"/>
        </w:rPr>
      </w:pPr>
      <w:ins w:id="1870" w:author="Author">
        <w:del w:id="1871" w:author="Author">
          <w:r w:rsidRPr="00DC1D95" w:rsidDel="00BA7FE1">
            <w:rPr>
              <w:rStyle w:val="Hyperlink"/>
            </w:rPr>
            <w:delText>1</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General Introduction</w:delText>
          </w:r>
          <w:r w:rsidDel="00BA7FE1">
            <w:rPr>
              <w:webHidden/>
            </w:rPr>
            <w:tab/>
            <w:delText>9</w:delText>
          </w:r>
        </w:del>
      </w:ins>
    </w:p>
    <w:p w14:paraId="32A8A6E0" w14:textId="523791EF" w:rsidR="00F77FFB" w:rsidDel="00BA7FE1" w:rsidRDefault="00F77FFB">
      <w:pPr>
        <w:pStyle w:val="TOC1"/>
        <w:rPr>
          <w:ins w:id="1872" w:author="Author"/>
          <w:del w:id="1873" w:author="Author"/>
          <w:rFonts w:asciiTheme="minorHAnsi" w:eastAsiaTheme="minorEastAsia" w:hAnsiTheme="minorHAnsi" w:cstheme="minorBidi"/>
          <w:b w:val="0"/>
          <w:kern w:val="2"/>
          <w:lang w:eastAsia="en-US"/>
          <w14:ligatures w14:val="standardContextual"/>
        </w:rPr>
      </w:pPr>
      <w:ins w:id="1874" w:author="Author">
        <w:del w:id="1875" w:author="Author">
          <w:r w:rsidRPr="00DC1D95" w:rsidDel="00BA7FE1">
            <w:rPr>
              <w:rStyle w:val="Hyperlink"/>
            </w:rPr>
            <w:delText>2</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Statement of Intent</w:delText>
          </w:r>
          <w:r w:rsidDel="00BA7FE1">
            <w:rPr>
              <w:webHidden/>
            </w:rPr>
            <w:tab/>
            <w:delText>11</w:delText>
          </w:r>
        </w:del>
      </w:ins>
    </w:p>
    <w:p w14:paraId="0B169E3E" w14:textId="122058D8" w:rsidR="00F77FFB" w:rsidDel="00BA7FE1" w:rsidRDefault="00F77FFB">
      <w:pPr>
        <w:pStyle w:val="TOC1"/>
        <w:rPr>
          <w:ins w:id="1876" w:author="Author"/>
          <w:del w:id="1877" w:author="Author"/>
          <w:rFonts w:asciiTheme="minorHAnsi" w:eastAsiaTheme="minorEastAsia" w:hAnsiTheme="minorHAnsi" w:cstheme="minorBidi"/>
          <w:b w:val="0"/>
          <w:kern w:val="2"/>
          <w:lang w:eastAsia="en-US"/>
          <w14:ligatures w14:val="standardContextual"/>
        </w:rPr>
      </w:pPr>
      <w:ins w:id="1878" w:author="Author">
        <w:del w:id="1879" w:author="Author">
          <w:r w:rsidRPr="00DC1D95" w:rsidDel="00BA7FE1">
            <w:rPr>
              <w:rStyle w:val="Hyperlink"/>
            </w:rPr>
            <w:delText>3</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General Syntax Rules and Guidelines</w:delText>
          </w:r>
          <w:r w:rsidDel="00BA7FE1">
            <w:rPr>
              <w:webHidden/>
            </w:rPr>
            <w:tab/>
            <w:delText>18</w:delText>
          </w:r>
        </w:del>
      </w:ins>
    </w:p>
    <w:p w14:paraId="7DC17335" w14:textId="4218ADE0" w:rsidR="00F77FFB" w:rsidDel="00BA7FE1" w:rsidRDefault="00F77FFB">
      <w:pPr>
        <w:pStyle w:val="TOC2"/>
        <w:rPr>
          <w:ins w:id="1880" w:author="Author"/>
          <w:del w:id="1881" w:author="Author"/>
          <w:rFonts w:asciiTheme="minorHAnsi" w:eastAsiaTheme="minorEastAsia" w:hAnsiTheme="minorHAnsi" w:cstheme="minorBidi"/>
          <w:noProof/>
          <w:kern w:val="2"/>
          <w:lang w:eastAsia="en-US"/>
          <w14:ligatures w14:val="standardContextual"/>
        </w:rPr>
      </w:pPr>
      <w:ins w:id="1882" w:author="Author">
        <w:del w:id="1883" w:author="Author">
          <w:r w:rsidRPr="00DC1D95" w:rsidDel="00BA7FE1">
            <w:rPr>
              <w:rStyle w:val="Hyperlink"/>
              <w:noProof/>
            </w:rPr>
            <w:delText>3.1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File Naming Definitions</w:delText>
          </w:r>
          <w:r w:rsidDel="00BA7FE1">
            <w:rPr>
              <w:noProof/>
              <w:webHidden/>
            </w:rPr>
            <w:tab/>
            <w:delText>18</w:delText>
          </w:r>
        </w:del>
      </w:ins>
    </w:p>
    <w:p w14:paraId="016DAB6C" w14:textId="4148A30E" w:rsidR="00F77FFB" w:rsidDel="00BA7FE1" w:rsidRDefault="00F77FFB">
      <w:pPr>
        <w:pStyle w:val="TOC2"/>
        <w:rPr>
          <w:ins w:id="1884" w:author="Author"/>
          <w:del w:id="1885" w:author="Author"/>
          <w:rFonts w:asciiTheme="minorHAnsi" w:eastAsiaTheme="minorEastAsia" w:hAnsiTheme="minorHAnsi" w:cstheme="minorBidi"/>
          <w:noProof/>
          <w:kern w:val="2"/>
          <w:lang w:eastAsia="en-US"/>
          <w14:ligatures w14:val="standardContextual"/>
        </w:rPr>
      </w:pPr>
      <w:ins w:id="1886" w:author="Author">
        <w:del w:id="1887" w:author="Author">
          <w:r w:rsidRPr="00DC1D95" w:rsidDel="00BA7FE1">
            <w:rPr>
              <w:rStyle w:val="Hyperlink"/>
              <w:noProof/>
            </w:rPr>
            <w:delText>3.2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Syntax Rules</w:delText>
          </w:r>
          <w:r w:rsidDel="00BA7FE1">
            <w:rPr>
              <w:noProof/>
              <w:webHidden/>
            </w:rPr>
            <w:tab/>
            <w:delText>19</w:delText>
          </w:r>
        </w:del>
      </w:ins>
    </w:p>
    <w:p w14:paraId="675608C0" w14:textId="2B6B3D94" w:rsidR="00F77FFB" w:rsidDel="00BA7FE1" w:rsidRDefault="00F77FFB">
      <w:pPr>
        <w:pStyle w:val="TOC2"/>
        <w:rPr>
          <w:ins w:id="1888" w:author="Author"/>
          <w:del w:id="1889" w:author="Author"/>
          <w:rFonts w:asciiTheme="minorHAnsi" w:eastAsiaTheme="minorEastAsia" w:hAnsiTheme="minorHAnsi" w:cstheme="minorBidi"/>
          <w:noProof/>
          <w:kern w:val="2"/>
          <w:lang w:eastAsia="en-US"/>
          <w14:ligatures w14:val="standardContextual"/>
        </w:rPr>
      </w:pPr>
      <w:ins w:id="1890" w:author="Author">
        <w:del w:id="1891" w:author="Author">
          <w:r w:rsidRPr="00DC1D95" w:rsidDel="00BA7FE1">
            <w:rPr>
              <w:rStyle w:val="Hyperlink"/>
              <w:noProof/>
            </w:rPr>
            <w:delText>3.3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General Terminology Definitions</w:delText>
          </w:r>
          <w:r w:rsidDel="00BA7FE1">
            <w:rPr>
              <w:noProof/>
              <w:webHidden/>
            </w:rPr>
            <w:tab/>
            <w:delText>22</w:delText>
          </w:r>
        </w:del>
      </w:ins>
    </w:p>
    <w:p w14:paraId="6A9AA8A2" w14:textId="69EFFD63" w:rsidR="00F77FFB" w:rsidDel="00BA7FE1" w:rsidRDefault="00F77FFB">
      <w:pPr>
        <w:pStyle w:val="TOC2"/>
        <w:rPr>
          <w:ins w:id="1892" w:author="Author"/>
          <w:del w:id="1893" w:author="Author"/>
          <w:rFonts w:asciiTheme="minorHAnsi" w:eastAsiaTheme="minorEastAsia" w:hAnsiTheme="minorHAnsi" w:cstheme="minorBidi"/>
          <w:noProof/>
          <w:kern w:val="2"/>
          <w:lang w:eastAsia="en-US"/>
          <w14:ligatures w14:val="standardContextual"/>
        </w:rPr>
      </w:pPr>
      <w:ins w:id="1894" w:author="Author">
        <w:del w:id="1895" w:author="Author">
          <w:r w:rsidRPr="00DC1D95" w:rsidDel="00BA7FE1">
            <w:rPr>
              <w:rStyle w:val="Hyperlink"/>
              <w:noProof/>
            </w:rPr>
            <w:delText>3.4</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Keyword Hierarchy</w:delText>
          </w:r>
          <w:r w:rsidDel="00BA7FE1">
            <w:rPr>
              <w:noProof/>
              <w:webHidden/>
            </w:rPr>
            <w:tab/>
            <w:delText>23</w:delText>
          </w:r>
        </w:del>
      </w:ins>
    </w:p>
    <w:p w14:paraId="4A442FF5" w14:textId="70DAACDD" w:rsidR="00F77FFB" w:rsidDel="00BA7FE1" w:rsidRDefault="00F77FFB">
      <w:pPr>
        <w:pStyle w:val="TOC1"/>
        <w:rPr>
          <w:ins w:id="1896" w:author="Author"/>
          <w:del w:id="1897" w:author="Author"/>
          <w:rFonts w:asciiTheme="minorHAnsi" w:eastAsiaTheme="minorEastAsia" w:hAnsiTheme="minorHAnsi" w:cstheme="minorBidi"/>
          <w:b w:val="0"/>
          <w:kern w:val="2"/>
          <w:lang w:eastAsia="en-US"/>
          <w14:ligatures w14:val="standardContextual"/>
        </w:rPr>
      </w:pPr>
      <w:ins w:id="1898" w:author="Author">
        <w:del w:id="1899" w:author="Author">
          <w:r w:rsidRPr="00DC1D95" w:rsidDel="00BA7FE1">
            <w:rPr>
              <w:rStyle w:val="Hyperlink"/>
            </w:rPr>
            <w:delText>4</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File Header and File End Information</w:delText>
          </w:r>
          <w:r w:rsidDel="00BA7FE1">
            <w:rPr>
              <w:webHidden/>
            </w:rPr>
            <w:tab/>
            <w:delText>32</w:delText>
          </w:r>
        </w:del>
      </w:ins>
    </w:p>
    <w:p w14:paraId="34F0B36E" w14:textId="0F00375F" w:rsidR="00F77FFB" w:rsidDel="00BA7FE1" w:rsidRDefault="00F77FFB">
      <w:pPr>
        <w:pStyle w:val="TOC1"/>
        <w:rPr>
          <w:ins w:id="1900" w:author="Author"/>
          <w:del w:id="1901" w:author="Author"/>
          <w:rFonts w:asciiTheme="minorHAnsi" w:eastAsiaTheme="minorEastAsia" w:hAnsiTheme="minorHAnsi" w:cstheme="minorBidi"/>
          <w:b w:val="0"/>
          <w:kern w:val="2"/>
          <w:lang w:eastAsia="en-US"/>
          <w14:ligatures w14:val="standardContextual"/>
        </w:rPr>
      </w:pPr>
      <w:ins w:id="1902" w:author="Author">
        <w:del w:id="1903" w:author="Author">
          <w:r w:rsidRPr="00DC1D95" w:rsidDel="00BA7FE1">
            <w:rPr>
              <w:rStyle w:val="Hyperlink"/>
            </w:rPr>
            <w:delText>5</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Component Description</w:delText>
          </w:r>
          <w:r w:rsidDel="00BA7FE1">
            <w:rPr>
              <w:webHidden/>
            </w:rPr>
            <w:tab/>
            <w:delText>35</w:delText>
          </w:r>
        </w:del>
      </w:ins>
    </w:p>
    <w:p w14:paraId="11204C3E" w14:textId="0691EBD8" w:rsidR="00F77FFB" w:rsidDel="00BA7FE1" w:rsidRDefault="00F77FFB">
      <w:pPr>
        <w:pStyle w:val="TOC1"/>
        <w:rPr>
          <w:ins w:id="1904" w:author="Author"/>
          <w:del w:id="1905" w:author="Author"/>
          <w:rFonts w:asciiTheme="minorHAnsi" w:eastAsiaTheme="minorEastAsia" w:hAnsiTheme="minorHAnsi" w:cstheme="minorBidi"/>
          <w:b w:val="0"/>
          <w:kern w:val="2"/>
          <w:lang w:eastAsia="en-US"/>
          <w14:ligatures w14:val="standardContextual"/>
        </w:rPr>
      </w:pPr>
      <w:ins w:id="1906" w:author="Author">
        <w:del w:id="1907" w:author="Author">
          <w:r w:rsidRPr="00DC1D95" w:rsidDel="00BA7FE1">
            <w:rPr>
              <w:rStyle w:val="Hyperlink"/>
            </w:rPr>
            <w:delText>6</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Buffer Modeling</w:delText>
          </w:r>
          <w:r w:rsidDel="00BA7FE1">
            <w:rPr>
              <w:webHidden/>
            </w:rPr>
            <w:tab/>
            <w:delText>62</w:delText>
          </w:r>
        </w:del>
      </w:ins>
    </w:p>
    <w:p w14:paraId="1F19B2BA" w14:textId="3F034E3C" w:rsidR="00F77FFB" w:rsidDel="00BA7FE1" w:rsidRDefault="00F77FFB">
      <w:pPr>
        <w:pStyle w:val="TOC2"/>
        <w:rPr>
          <w:ins w:id="1908" w:author="Author"/>
          <w:del w:id="1909" w:author="Author"/>
          <w:rFonts w:asciiTheme="minorHAnsi" w:eastAsiaTheme="minorEastAsia" w:hAnsiTheme="minorHAnsi" w:cstheme="minorBidi"/>
          <w:noProof/>
          <w:kern w:val="2"/>
          <w:lang w:eastAsia="en-US"/>
          <w14:ligatures w14:val="standardContextual"/>
        </w:rPr>
      </w:pPr>
      <w:ins w:id="1910" w:author="Author">
        <w:del w:id="1911" w:author="Author">
          <w:r w:rsidRPr="00DC1D95" w:rsidDel="00BA7FE1">
            <w:rPr>
              <w:rStyle w:val="Hyperlink"/>
              <w:noProof/>
            </w:rPr>
            <w:delText>6.1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Model Statement</w:delText>
          </w:r>
          <w:r w:rsidDel="00BA7FE1">
            <w:rPr>
              <w:noProof/>
              <w:webHidden/>
            </w:rPr>
            <w:tab/>
            <w:delText>62</w:delText>
          </w:r>
        </w:del>
      </w:ins>
    </w:p>
    <w:p w14:paraId="37EA58FF" w14:textId="28CE6AE5" w:rsidR="00F77FFB" w:rsidDel="00BA7FE1" w:rsidRDefault="00F77FFB">
      <w:pPr>
        <w:pStyle w:val="TOC2"/>
        <w:rPr>
          <w:ins w:id="1912" w:author="Author"/>
          <w:del w:id="1913" w:author="Author"/>
          <w:rFonts w:asciiTheme="minorHAnsi" w:eastAsiaTheme="minorEastAsia" w:hAnsiTheme="minorHAnsi" w:cstheme="minorBidi"/>
          <w:noProof/>
          <w:kern w:val="2"/>
          <w:lang w:eastAsia="en-US"/>
          <w14:ligatures w14:val="standardContextual"/>
        </w:rPr>
      </w:pPr>
      <w:ins w:id="1914" w:author="Author">
        <w:del w:id="1915" w:author="Author">
          <w:r w:rsidRPr="00DC1D95" w:rsidDel="00BA7FE1">
            <w:rPr>
              <w:rStyle w:val="Hyperlink"/>
              <w:noProof/>
            </w:rPr>
            <w:delText>6.2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Add Submodel Description</w:delText>
          </w:r>
          <w:r w:rsidDel="00BA7FE1">
            <w:rPr>
              <w:noProof/>
              <w:webHidden/>
            </w:rPr>
            <w:tab/>
            <w:delText>117</w:delText>
          </w:r>
        </w:del>
      </w:ins>
    </w:p>
    <w:p w14:paraId="3464F6CB" w14:textId="2D9A72FD" w:rsidR="00F77FFB" w:rsidDel="00BA7FE1" w:rsidRDefault="00F77FFB">
      <w:pPr>
        <w:pStyle w:val="TOC2"/>
        <w:rPr>
          <w:ins w:id="1916" w:author="Author"/>
          <w:del w:id="1917" w:author="Author"/>
          <w:rFonts w:asciiTheme="minorHAnsi" w:eastAsiaTheme="minorEastAsia" w:hAnsiTheme="minorHAnsi" w:cstheme="minorBidi"/>
          <w:noProof/>
          <w:kern w:val="2"/>
          <w:lang w:eastAsia="en-US"/>
          <w14:ligatures w14:val="standardContextual"/>
        </w:rPr>
      </w:pPr>
      <w:ins w:id="1918" w:author="Author">
        <w:del w:id="1919" w:author="Author">
          <w:r w:rsidRPr="00DC1D95" w:rsidDel="00BA7FE1">
            <w:rPr>
              <w:rStyle w:val="Hyperlink"/>
              <w:noProof/>
            </w:rPr>
            <w:delText>6.3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Multi-Lingual Model Extensions</w:delText>
          </w:r>
          <w:r w:rsidDel="00BA7FE1">
            <w:rPr>
              <w:noProof/>
              <w:webHidden/>
            </w:rPr>
            <w:tab/>
            <w:delText>131</w:delText>
          </w:r>
        </w:del>
      </w:ins>
    </w:p>
    <w:p w14:paraId="205CA084" w14:textId="65BE653E" w:rsidR="00F77FFB" w:rsidDel="00BA7FE1" w:rsidRDefault="00F77FFB">
      <w:pPr>
        <w:pStyle w:val="TOC3"/>
        <w:rPr>
          <w:ins w:id="1920" w:author="Author"/>
          <w:del w:id="1921" w:author="Author"/>
          <w:rFonts w:asciiTheme="minorHAnsi" w:eastAsiaTheme="minorEastAsia" w:hAnsiTheme="minorHAnsi" w:cstheme="minorBidi"/>
          <w:noProof/>
          <w:kern w:val="2"/>
          <w:lang w:eastAsia="en-US"/>
          <w14:ligatures w14:val="standardContextual"/>
        </w:rPr>
      </w:pPr>
      <w:ins w:id="1922" w:author="Author">
        <w:del w:id="1923" w:author="Author">
          <w:r w:rsidRPr="00DC1D95" w:rsidDel="00BA7FE1">
            <w:rPr>
              <w:rStyle w:val="Hyperlink"/>
              <w:noProof/>
            </w:rPr>
            <w:delText>6.3.1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Introduction</w:delText>
          </w:r>
          <w:r w:rsidDel="00BA7FE1">
            <w:rPr>
              <w:noProof/>
              <w:webHidden/>
            </w:rPr>
            <w:tab/>
            <w:delText>131</w:delText>
          </w:r>
        </w:del>
      </w:ins>
    </w:p>
    <w:p w14:paraId="1C86A878" w14:textId="3286A7A3" w:rsidR="00F77FFB" w:rsidDel="00BA7FE1" w:rsidRDefault="00F77FFB">
      <w:pPr>
        <w:pStyle w:val="TOC3"/>
        <w:rPr>
          <w:ins w:id="1924" w:author="Author"/>
          <w:del w:id="1925" w:author="Author"/>
          <w:rFonts w:asciiTheme="minorHAnsi" w:eastAsiaTheme="minorEastAsia" w:hAnsiTheme="minorHAnsi" w:cstheme="minorBidi"/>
          <w:noProof/>
          <w:kern w:val="2"/>
          <w:lang w:eastAsia="en-US"/>
          <w14:ligatures w14:val="standardContextual"/>
        </w:rPr>
      </w:pPr>
      <w:ins w:id="1926" w:author="Author">
        <w:del w:id="1927" w:author="Author">
          <w:r w:rsidRPr="00DC1D95" w:rsidDel="00BA7FE1">
            <w:rPr>
              <w:rStyle w:val="Hyperlink"/>
              <w:noProof/>
            </w:rPr>
            <w:delText>6.3.2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Languages Supported</w:delText>
          </w:r>
          <w:r w:rsidDel="00BA7FE1">
            <w:rPr>
              <w:noProof/>
              <w:webHidden/>
            </w:rPr>
            <w:tab/>
            <w:delText>132</w:delText>
          </w:r>
        </w:del>
      </w:ins>
    </w:p>
    <w:p w14:paraId="74F9C621" w14:textId="0A2B9652" w:rsidR="00F77FFB" w:rsidDel="00BA7FE1" w:rsidRDefault="00F77FFB">
      <w:pPr>
        <w:pStyle w:val="TOC3"/>
        <w:rPr>
          <w:ins w:id="1928" w:author="Author"/>
          <w:del w:id="1929" w:author="Author"/>
          <w:rFonts w:asciiTheme="minorHAnsi" w:eastAsiaTheme="minorEastAsia" w:hAnsiTheme="minorHAnsi" w:cstheme="minorBidi"/>
          <w:noProof/>
          <w:kern w:val="2"/>
          <w:lang w:eastAsia="en-US"/>
          <w14:ligatures w14:val="standardContextual"/>
        </w:rPr>
      </w:pPr>
      <w:ins w:id="1930" w:author="Author">
        <w:del w:id="1931" w:author="Author">
          <w:r w:rsidRPr="00DC1D95" w:rsidDel="00BA7FE1">
            <w:rPr>
              <w:rStyle w:val="Hyperlink"/>
              <w:noProof/>
            </w:rPr>
            <w:delText>6.3.3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Overview</w:delText>
          </w:r>
          <w:r w:rsidDel="00BA7FE1">
            <w:rPr>
              <w:noProof/>
              <w:webHidden/>
            </w:rPr>
            <w:tab/>
            <w:delText>132</w:delText>
          </w:r>
        </w:del>
      </w:ins>
    </w:p>
    <w:p w14:paraId="2D32C538" w14:textId="51968D04" w:rsidR="00F77FFB" w:rsidDel="00BA7FE1" w:rsidRDefault="00F77FFB">
      <w:pPr>
        <w:pStyle w:val="TOC3"/>
        <w:rPr>
          <w:ins w:id="1932" w:author="Author"/>
          <w:del w:id="1933" w:author="Author"/>
          <w:rFonts w:asciiTheme="minorHAnsi" w:eastAsiaTheme="minorEastAsia" w:hAnsiTheme="minorHAnsi" w:cstheme="minorBidi"/>
          <w:noProof/>
          <w:kern w:val="2"/>
          <w:lang w:eastAsia="en-US"/>
          <w14:ligatures w14:val="standardContextual"/>
        </w:rPr>
      </w:pPr>
      <w:ins w:id="1934" w:author="Author">
        <w:del w:id="1935" w:author="Author">
          <w:r w:rsidRPr="00DC1D95" w:rsidDel="00BA7FE1">
            <w:rPr>
              <w:rStyle w:val="Hyperlink"/>
              <w:noProof/>
            </w:rPr>
            <w:delText>6.3.4</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Definitions</w:delText>
          </w:r>
          <w:r w:rsidDel="00BA7FE1">
            <w:rPr>
              <w:noProof/>
              <w:webHidden/>
            </w:rPr>
            <w:tab/>
            <w:delText>133</w:delText>
          </w:r>
        </w:del>
      </w:ins>
    </w:p>
    <w:p w14:paraId="0FC4B81C" w14:textId="619B696F" w:rsidR="00F77FFB" w:rsidDel="00BA7FE1" w:rsidRDefault="00F77FFB">
      <w:pPr>
        <w:pStyle w:val="TOC3"/>
        <w:rPr>
          <w:ins w:id="1936" w:author="Author"/>
          <w:del w:id="1937" w:author="Author"/>
          <w:rFonts w:asciiTheme="minorHAnsi" w:eastAsiaTheme="minorEastAsia" w:hAnsiTheme="minorHAnsi" w:cstheme="minorBidi"/>
          <w:noProof/>
          <w:kern w:val="2"/>
          <w:lang w:eastAsia="en-US"/>
          <w14:ligatures w14:val="standardContextual"/>
        </w:rPr>
      </w:pPr>
      <w:ins w:id="1938" w:author="Author">
        <w:del w:id="1939" w:author="Author">
          <w:r w:rsidRPr="00DC1D95" w:rsidDel="00BA7FE1">
            <w:rPr>
              <w:rStyle w:val="Hyperlink"/>
              <w:noProof/>
            </w:rPr>
            <w:delText>6.3.5</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General Assumptions</w:delText>
          </w:r>
          <w:r w:rsidDel="00BA7FE1">
            <w:rPr>
              <w:noProof/>
              <w:webHidden/>
            </w:rPr>
            <w:tab/>
            <w:delText>133</w:delText>
          </w:r>
        </w:del>
      </w:ins>
    </w:p>
    <w:p w14:paraId="08D7B795" w14:textId="7409FEB6" w:rsidR="00F77FFB" w:rsidDel="00BA7FE1" w:rsidRDefault="00F77FFB">
      <w:pPr>
        <w:pStyle w:val="TOC3"/>
        <w:rPr>
          <w:ins w:id="1940" w:author="Author"/>
          <w:del w:id="1941" w:author="Author"/>
          <w:rFonts w:asciiTheme="minorHAnsi" w:eastAsiaTheme="minorEastAsia" w:hAnsiTheme="minorHAnsi" w:cstheme="minorBidi"/>
          <w:noProof/>
          <w:kern w:val="2"/>
          <w:lang w:eastAsia="en-US"/>
          <w14:ligatures w14:val="standardContextual"/>
        </w:rPr>
      </w:pPr>
      <w:ins w:id="1942" w:author="Author">
        <w:del w:id="1943" w:author="Author">
          <w:r w:rsidRPr="00DC1D95" w:rsidDel="00BA7FE1">
            <w:rPr>
              <w:rStyle w:val="Hyperlink"/>
              <w:noProof/>
            </w:rPr>
            <w:delText>6.3.6</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Keyword Definitions</w:delText>
          </w:r>
          <w:r w:rsidDel="00BA7FE1">
            <w:rPr>
              <w:noProof/>
              <w:webHidden/>
            </w:rPr>
            <w:tab/>
            <w:delText>138</w:delText>
          </w:r>
        </w:del>
      </w:ins>
    </w:p>
    <w:p w14:paraId="56AA8573" w14:textId="5FA84890" w:rsidR="00F77FFB" w:rsidDel="00BA7FE1" w:rsidRDefault="00F77FFB">
      <w:pPr>
        <w:pStyle w:val="TOC2"/>
        <w:rPr>
          <w:ins w:id="1944" w:author="Author"/>
          <w:del w:id="1945" w:author="Author"/>
          <w:rFonts w:asciiTheme="minorHAnsi" w:eastAsiaTheme="minorEastAsia" w:hAnsiTheme="minorHAnsi" w:cstheme="minorBidi"/>
          <w:noProof/>
          <w:kern w:val="2"/>
          <w:lang w:eastAsia="en-US"/>
          <w14:ligatures w14:val="standardContextual"/>
        </w:rPr>
      </w:pPr>
      <w:ins w:id="1946" w:author="Author">
        <w:del w:id="1947" w:author="Author">
          <w:r w:rsidRPr="00DC1D95" w:rsidDel="00BA7FE1">
            <w:rPr>
              <w:rStyle w:val="Hyperlink"/>
              <w:noProof/>
            </w:rPr>
            <w:delText>6.4</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Test Load and Data Description</w:delText>
          </w:r>
          <w:r w:rsidDel="00BA7FE1">
            <w:rPr>
              <w:noProof/>
              <w:webHidden/>
            </w:rPr>
            <w:tab/>
            <w:delText>175</w:delText>
          </w:r>
        </w:del>
      </w:ins>
    </w:p>
    <w:p w14:paraId="66CE8110" w14:textId="438D5548" w:rsidR="00F77FFB" w:rsidDel="00BA7FE1" w:rsidRDefault="00F77FFB">
      <w:pPr>
        <w:pStyle w:val="TOC3"/>
        <w:rPr>
          <w:ins w:id="1948" w:author="Author"/>
          <w:del w:id="1949" w:author="Author"/>
          <w:rFonts w:asciiTheme="minorHAnsi" w:eastAsiaTheme="minorEastAsia" w:hAnsiTheme="minorHAnsi" w:cstheme="minorBidi"/>
          <w:noProof/>
          <w:kern w:val="2"/>
          <w:lang w:eastAsia="en-US"/>
          <w14:ligatures w14:val="standardContextual"/>
        </w:rPr>
      </w:pPr>
      <w:ins w:id="1950" w:author="Author">
        <w:del w:id="1951" w:author="Author">
          <w:r w:rsidRPr="00DC1D95" w:rsidDel="00BA7FE1">
            <w:rPr>
              <w:rStyle w:val="Hyperlink"/>
              <w:noProof/>
            </w:rPr>
            <w:delText>6.4.1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Introduction</w:delText>
          </w:r>
          <w:r w:rsidDel="00BA7FE1">
            <w:rPr>
              <w:noProof/>
              <w:webHidden/>
            </w:rPr>
            <w:tab/>
            <w:delText>175</w:delText>
          </w:r>
        </w:del>
      </w:ins>
    </w:p>
    <w:p w14:paraId="1B3A3F6C" w14:textId="716666FE" w:rsidR="00F77FFB" w:rsidDel="00BA7FE1" w:rsidRDefault="00F77FFB">
      <w:pPr>
        <w:pStyle w:val="TOC3"/>
        <w:rPr>
          <w:ins w:id="1952" w:author="Author"/>
          <w:del w:id="1953" w:author="Author"/>
          <w:rFonts w:asciiTheme="minorHAnsi" w:eastAsiaTheme="minorEastAsia" w:hAnsiTheme="minorHAnsi" w:cstheme="minorBidi"/>
          <w:noProof/>
          <w:kern w:val="2"/>
          <w:lang w:eastAsia="en-US"/>
          <w14:ligatures w14:val="standardContextual"/>
        </w:rPr>
      </w:pPr>
      <w:ins w:id="1954" w:author="Author">
        <w:del w:id="1955" w:author="Author">
          <w:r w:rsidRPr="00DC1D95" w:rsidDel="00BA7FE1">
            <w:rPr>
              <w:rStyle w:val="Hyperlink"/>
              <w:noProof/>
            </w:rPr>
            <w:delText>6.4.2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Keyword Definitions</w:delText>
          </w:r>
          <w:r w:rsidDel="00BA7FE1">
            <w:rPr>
              <w:noProof/>
              <w:webHidden/>
            </w:rPr>
            <w:tab/>
            <w:delText>175</w:delText>
          </w:r>
        </w:del>
      </w:ins>
    </w:p>
    <w:p w14:paraId="249FC856" w14:textId="027B9F6D" w:rsidR="00F77FFB" w:rsidDel="00BA7FE1" w:rsidRDefault="00F77FFB">
      <w:pPr>
        <w:pStyle w:val="TOC1"/>
        <w:rPr>
          <w:ins w:id="1956" w:author="Author"/>
          <w:del w:id="1957" w:author="Author"/>
          <w:rFonts w:asciiTheme="minorHAnsi" w:eastAsiaTheme="minorEastAsia" w:hAnsiTheme="minorHAnsi" w:cstheme="minorBidi"/>
          <w:b w:val="0"/>
          <w:kern w:val="2"/>
          <w:lang w:eastAsia="en-US"/>
          <w14:ligatures w14:val="standardContextual"/>
        </w:rPr>
      </w:pPr>
      <w:ins w:id="1958" w:author="Author">
        <w:del w:id="1959" w:author="Author">
          <w:r w:rsidRPr="00DC1D95" w:rsidDel="00BA7FE1">
            <w:rPr>
              <w:rStyle w:val="Hyperlink"/>
            </w:rPr>
            <w:delText>7</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Package Modeling</w:delText>
          </w:r>
          <w:r w:rsidDel="00BA7FE1">
            <w:rPr>
              <w:webHidden/>
            </w:rPr>
            <w:tab/>
            <w:delText>179</w:delText>
          </w:r>
        </w:del>
      </w:ins>
    </w:p>
    <w:p w14:paraId="20D54444" w14:textId="4B8D2CB5" w:rsidR="00F77FFB" w:rsidDel="00BA7FE1" w:rsidRDefault="00F77FFB">
      <w:pPr>
        <w:pStyle w:val="TOC2"/>
        <w:rPr>
          <w:ins w:id="1960" w:author="Author"/>
          <w:del w:id="1961" w:author="Author"/>
          <w:rFonts w:asciiTheme="minorHAnsi" w:eastAsiaTheme="minorEastAsia" w:hAnsiTheme="minorHAnsi" w:cstheme="minorBidi"/>
          <w:noProof/>
          <w:kern w:val="2"/>
          <w:lang w:eastAsia="en-US"/>
          <w14:ligatures w14:val="standardContextual"/>
        </w:rPr>
      </w:pPr>
      <w:ins w:id="1962" w:author="Author">
        <w:del w:id="1963" w:author="Author">
          <w:r w:rsidRPr="00DC1D95" w:rsidDel="00BA7FE1">
            <w:rPr>
              <w:rStyle w:val="Hyperlink"/>
              <w:noProof/>
            </w:rPr>
            <w:delText>7.1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Introduction</w:delText>
          </w:r>
          <w:r w:rsidDel="00BA7FE1">
            <w:rPr>
              <w:noProof/>
              <w:webHidden/>
            </w:rPr>
            <w:tab/>
            <w:delText>179</w:delText>
          </w:r>
        </w:del>
      </w:ins>
    </w:p>
    <w:p w14:paraId="30A8A0F2" w14:textId="67BAE110" w:rsidR="00F77FFB" w:rsidDel="00BA7FE1" w:rsidRDefault="00F77FFB">
      <w:pPr>
        <w:pStyle w:val="TOC2"/>
        <w:rPr>
          <w:ins w:id="1964" w:author="Author"/>
          <w:del w:id="1965" w:author="Author"/>
          <w:rFonts w:asciiTheme="minorHAnsi" w:eastAsiaTheme="minorEastAsia" w:hAnsiTheme="minorHAnsi" w:cstheme="minorBidi"/>
          <w:noProof/>
          <w:kern w:val="2"/>
          <w:lang w:eastAsia="en-US"/>
          <w14:ligatures w14:val="standardContextual"/>
        </w:rPr>
      </w:pPr>
      <w:ins w:id="1966" w:author="Author">
        <w:del w:id="1967" w:author="Author">
          <w:r w:rsidRPr="00DC1D95" w:rsidDel="00BA7FE1">
            <w:rPr>
              <w:rStyle w:val="Hyperlink"/>
              <w:noProof/>
            </w:rPr>
            <w:delText>7.2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Rules of Precedence</w:delText>
          </w:r>
          <w:r w:rsidDel="00BA7FE1">
            <w:rPr>
              <w:noProof/>
              <w:webHidden/>
            </w:rPr>
            <w:tab/>
            <w:delText>179</w:delText>
          </w:r>
        </w:del>
      </w:ins>
    </w:p>
    <w:p w14:paraId="50333F40" w14:textId="4222152B" w:rsidR="00F77FFB" w:rsidDel="00BA7FE1" w:rsidRDefault="00F77FFB">
      <w:pPr>
        <w:pStyle w:val="TOC2"/>
        <w:rPr>
          <w:ins w:id="1968" w:author="Author"/>
          <w:del w:id="1969" w:author="Author"/>
          <w:rFonts w:asciiTheme="minorHAnsi" w:eastAsiaTheme="minorEastAsia" w:hAnsiTheme="minorHAnsi" w:cstheme="minorBidi"/>
          <w:noProof/>
          <w:kern w:val="2"/>
          <w:lang w:eastAsia="en-US"/>
          <w14:ligatures w14:val="standardContextual"/>
        </w:rPr>
      </w:pPr>
      <w:ins w:id="1970" w:author="Author">
        <w:del w:id="1971" w:author="Author">
          <w:r w:rsidRPr="00DC1D95" w:rsidDel="00BA7FE1">
            <w:rPr>
              <w:rStyle w:val="Hyperlink"/>
              <w:noProof/>
            </w:rPr>
            <w:delText>7.3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Keyword Definitions</w:delText>
          </w:r>
          <w:r w:rsidDel="00BA7FE1">
            <w:rPr>
              <w:noProof/>
              <w:webHidden/>
            </w:rPr>
            <w:tab/>
            <w:delText>179</w:delText>
          </w:r>
        </w:del>
      </w:ins>
    </w:p>
    <w:p w14:paraId="590E6433" w14:textId="43677CAF" w:rsidR="00F77FFB" w:rsidDel="00BA7FE1" w:rsidRDefault="00F77FFB">
      <w:pPr>
        <w:pStyle w:val="TOC1"/>
        <w:rPr>
          <w:ins w:id="1972" w:author="Author"/>
          <w:del w:id="1973" w:author="Author"/>
          <w:rFonts w:asciiTheme="minorHAnsi" w:eastAsiaTheme="minorEastAsia" w:hAnsiTheme="minorHAnsi" w:cstheme="minorBidi"/>
          <w:b w:val="0"/>
          <w:kern w:val="2"/>
          <w:lang w:eastAsia="en-US"/>
          <w14:ligatures w14:val="standardContextual"/>
        </w:rPr>
      </w:pPr>
      <w:ins w:id="1974" w:author="Author">
        <w:del w:id="1975" w:author="Author">
          <w:r w:rsidRPr="00DC1D95" w:rsidDel="00BA7FE1">
            <w:rPr>
              <w:rStyle w:val="Hyperlink"/>
            </w:rPr>
            <w:delText>8</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Electrical Board Description</w:delText>
          </w:r>
          <w:r w:rsidDel="00BA7FE1">
            <w:rPr>
              <w:webHidden/>
            </w:rPr>
            <w:tab/>
            <w:delText>195</w:delText>
          </w:r>
        </w:del>
      </w:ins>
    </w:p>
    <w:p w14:paraId="1826CC3A" w14:textId="0F8996CC" w:rsidR="00F77FFB" w:rsidDel="00BA7FE1" w:rsidRDefault="00F77FFB">
      <w:pPr>
        <w:pStyle w:val="TOC2"/>
        <w:rPr>
          <w:ins w:id="1976" w:author="Author"/>
          <w:del w:id="1977" w:author="Author"/>
          <w:rFonts w:asciiTheme="minorHAnsi" w:eastAsiaTheme="minorEastAsia" w:hAnsiTheme="minorHAnsi" w:cstheme="minorBidi"/>
          <w:noProof/>
          <w:kern w:val="2"/>
          <w:lang w:eastAsia="en-US"/>
          <w14:ligatures w14:val="standardContextual"/>
        </w:rPr>
      </w:pPr>
      <w:ins w:id="1978" w:author="Author">
        <w:del w:id="1979" w:author="Author">
          <w:r w:rsidRPr="00DC1D95" w:rsidDel="00BA7FE1">
            <w:rPr>
              <w:rStyle w:val="Hyperlink"/>
              <w:noProof/>
            </w:rPr>
            <w:delText>8.1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Introduction</w:delText>
          </w:r>
          <w:r w:rsidDel="00BA7FE1">
            <w:rPr>
              <w:noProof/>
              <w:webHidden/>
            </w:rPr>
            <w:tab/>
            <w:delText>195</w:delText>
          </w:r>
        </w:del>
      </w:ins>
    </w:p>
    <w:p w14:paraId="23757C6D" w14:textId="240EEFD2" w:rsidR="00F77FFB" w:rsidDel="00BA7FE1" w:rsidRDefault="00F77FFB">
      <w:pPr>
        <w:pStyle w:val="TOC2"/>
        <w:rPr>
          <w:ins w:id="1980" w:author="Author"/>
          <w:del w:id="1981" w:author="Author"/>
          <w:rFonts w:asciiTheme="minorHAnsi" w:eastAsiaTheme="minorEastAsia" w:hAnsiTheme="minorHAnsi" w:cstheme="minorBidi"/>
          <w:noProof/>
          <w:kern w:val="2"/>
          <w:lang w:eastAsia="en-US"/>
          <w14:ligatures w14:val="standardContextual"/>
        </w:rPr>
      </w:pPr>
      <w:ins w:id="1982" w:author="Author">
        <w:del w:id="1983" w:author="Author">
          <w:r w:rsidRPr="00DC1D95" w:rsidDel="00BA7FE1">
            <w:rPr>
              <w:rStyle w:val="Hyperlink"/>
              <w:noProof/>
            </w:rPr>
            <w:delText>8.2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Keyword Definitions</w:delText>
          </w:r>
          <w:r w:rsidDel="00BA7FE1">
            <w:rPr>
              <w:noProof/>
              <w:webHidden/>
            </w:rPr>
            <w:tab/>
            <w:delText>196</w:delText>
          </w:r>
        </w:del>
      </w:ins>
    </w:p>
    <w:p w14:paraId="6D3333A4" w14:textId="11EF14DA" w:rsidR="00F77FFB" w:rsidDel="00BA7FE1" w:rsidRDefault="00F77FFB">
      <w:pPr>
        <w:pStyle w:val="TOC1"/>
        <w:rPr>
          <w:ins w:id="1984" w:author="Author"/>
          <w:del w:id="1985" w:author="Author"/>
          <w:rFonts w:asciiTheme="minorHAnsi" w:eastAsiaTheme="minorEastAsia" w:hAnsiTheme="minorHAnsi" w:cstheme="minorBidi"/>
          <w:b w:val="0"/>
          <w:kern w:val="2"/>
          <w:lang w:eastAsia="en-US"/>
          <w14:ligatures w14:val="standardContextual"/>
        </w:rPr>
      </w:pPr>
      <w:ins w:id="1986" w:author="Author">
        <w:del w:id="1987" w:author="Author">
          <w:r w:rsidRPr="00DC1D95" w:rsidDel="00BA7FE1">
            <w:rPr>
              <w:rStyle w:val="Hyperlink"/>
            </w:rPr>
            <w:delText>9</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Notes on Data Derivation Method</w:delText>
          </w:r>
          <w:r w:rsidDel="00BA7FE1">
            <w:rPr>
              <w:webHidden/>
            </w:rPr>
            <w:tab/>
            <w:delText>205</w:delText>
          </w:r>
        </w:del>
      </w:ins>
    </w:p>
    <w:p w14:paraId="605116CF" w14:textId="0A62D873" w:rsidR="00F77FFB" w:rsidDel="00BA7FE1" w:rsidRDefault="00F77FFB">
      <w:pPr>
        <w:pStyle w:val="TOC1"/>
        <w:rPr>
          <w:ins w:id="1988" w:author="Author"/>
          <w:del w:id="1989" w:author="Author"/>
          <w:rFonts w:asciiTheme="minorHAnsi" w:eastAsiaTheme="minorEastAsia" w:hAnsiTheme="minorHAnsi" w:cstheme="minorBidi"/>
          <w:b w:val="0"/>
          <w:kern w:val="2"/>
          <w:lang w:eastAsia="en-US"/>
          <w14:ligatures w14:val="standardContextual"/>
        </w:rPr>
      </w:pPr>
      <w:ins w:id="1990" w:author="Author">
        <w:del w:id="1991" w:author="Author">
          <w:r w:rsidRPr="00DC1D95" w:rsidDel="00BA7FE1">
            <w:rPr>
              <w:rStyle w:val="Hyperlink"/>
            </w:rPr>
            <w:delText>10</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Algorithmic Modeling</w:delText>
          </w:r>
          <w:r w:rsidDel="00BA7FE1">
            <w:rPr>
              <w:webHidden/>
            </w:rPr>
            <w:tab/>
            <w:delText>211</w:delText>
          </w:r>
        </w:del>
      </w:ins>
    </w:p>
    <w:p w14:paraId="21E4E356" w14:textId="4B98E98B" w:rsidR="00F77FFB" w:rsidDel="00BA7FE1" w:rsidRDefault="00F77FFB">
      <w:pPr>
        <w:pStyle w:val="TOC2"/>
        <w:rPr>
          <w:ins w:id="1992" w:author="Author"/>
          <w:del w:id="1993" w:author="Author"/>
          <w:rFonts w:asciiTheme="minorHAnsi" w:eastAsiaTheme="minorEastAsia" w:hAnsiTheme="minorHAnsi" w:cstheme="minorBidi"/>
          <w:noProof/>
          <w:kern w:val="2"/>
          <w:lang w:eastAsia="en-US"/>
          <w14:ligatures w14:val="standardContextual"/>
        </w:rPr>
      </w:pPr>
      <w:ins w:id="1994" w:author="Author">
        <w:del w:id="1995" w:author="Author">
          <w:r w:rsidRPr="00DC1D95" w:rsidDel="00BA7FE1">
            <w:rPr>
              <w:rStyle w:val="Hyperlink"/>
              <w:noProof/>
            </w:rPr>
            <w:delText>10.1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Algorithmic Modeling Interface (AMI)</w:delText>
          </w:r>
          <w:r w:rsidDel="00BA7FE1">
            <w:rPr>
              <w:noProof/>
              <w:webHidden/>
            </w:rPr>
            <w:tab/>
            <w:delText>211</w:delText>
          </w:r>
        </w:del>
      </w:ins>
    </w:p>
    <w:p w14:paraId="64F20F70" w14:textId="1F119EE0" w:rsidR="00F77FFB" w:rsidDel="00BA7FE1" w:rsidRDefault="00F77FFB">
      <w:pPr>
        <w:pStyle w:val="TOC3"/>
        <w:rPr>
          <w:ins w:id="1996" w:author="Author"/>
          <w:del w:id="1997" w:author="Author"/>
          <w:rFonts w:asciiTheme="minorHAnsi" w:eastAsiaTheme="minorEastAsia" w:hAnsiTheme="minorHAnsi" w:cstheme="minorBidi"/>
          <w:noProof/>
          <w:kern w:val="2"/>
          <w:lang w:eastAsia="en-US"/>
          <w14:ligatures w14:val="standardContextual"/>
        </w:rPr>
      </w:pPr>
      <w:ins w:id="1998" w:author="Author">
        <w:del w:id="1999" w:author="Author">
          <w:r w:rsidRPr="00DC1D95"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Introduction</w:delText>
          </w:r>
          <w:r w:rsidDel="00BA7FE1">
            <w:rPr>
              <w:noProof/>
              <w:webHidden/>
            </w:rPr>
            <w:tab/>
            <w:delText>211</w:delText>
          </w:r>
        </w:del>
      </w:ins>
    </w:p>
    <w:p w14:paraId="35473A8B" w14:textId="642F6775" w:rsidR="00F77FFB" w:rsidDel="00BA7FE1" w:rsidRDefault="00F77FFB">
      <w:pPr>
        <w:pStyle w:val="TOC3"/>
        <w:rPr>
          <w:ins w:id="2000" w:author="Author"/>
          <w:del w:id="2001" w:author="Author"/>
          <w:rFonts w:asciiTheme="minorHAnsi" w:eastAsiaTheme="minorEastAsia" w:hAnsiTheme="minorHAnsi" w:cstheme="minorBidi"/>
          <w:noProof/>
          <w:kern w:val="2"/>
          <w:lang w:eastAsia="en-US"/>
          <w14:ligatures w14:val="standardContextual"/>
        </w:rPr>
      </w:pPr>
      <w:ins w:id="2002" w:author="Author">
        <w:del w:id="2003" w:author="Author">
          <w:r w:rsidRPr="00DC1D95"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Keyword Definitions</w:delText>
          </w:r>
          <w:r w:rsidDel="00BA7FE1">
            <w:rPr>
              <w:noProof/>
              <w:webHidden/>
            </w:rPr>
            <w:tab/>
            <w:delText>213</w:delText>
          </w:r>
        </w:del>
      </w:ins>
    </w:p>
    <w:p w14:paraId="089DADD5" w14:textId="0C89E166" w:rsidR="00F77FFB" w:rsidDel="00BA7FE1" w:rsidRDefault="00F77FFB">
      <w:pPr>
        <w:pStyle w:val="TOC2"/>
        <w:rPr>
          <w:ins w:id="2004" w:author="Author"/>
          <w:del w:id="2005" w:author="Author"/>
          <w:rFonts w:asciiTheme="minorHAnsi" w:eastAsiaTheme="minorEastAsia" w:hAnsiTheme="minorHAnsi" w:cstheme="minorBidi"/>
          <w:noProof/>
          <w:kern w:val="2"/>
          <w:lang w:eastAsia="en-US"/>
          <w14:ligatures w14:val="standardContextual"/>
        </w:rPr>
      </w:pPr>
      <w:ins w:id="2006" w:author="Author">
        <w:del w:id="2007" w:author="Author">
          <w:r w:rsidRPr="00DC1D95" w:rsidDel="00BA7FE1">
            <w:rPr>
              <w:rStyle w:val="Hyperlink"/>
              <w:noProof/>
            </w:rPr>
            <w:delText>10.2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AMI Executable Model File Programming Guide</w:delText>
          </w:r>
          <w:r w:rsidDel="00BA7FE1">
            <w:rPr>
              <w:noProof/>
              <w:webHidden/>
            </w:rPr>
            <w:tab/>
            <w:delText>215</w:delText>
          </w:r>
        </w:del>
      </w:ins>
    </w:p>
    <w:p w14:paraId="242274DC" w14:textId="3146678E" w:rsidR="00F77FFB" w:rsidDel="00BA7FE1" w:rsidRDefault="00F77FFB">
      <w:pPr>
        <w:pStyle w:val="TOC3"/>
        <w:rPr>
          <w:ins w:id="2008" w:author="Author"/>
          <w:del w:id="2009" w:author="Author"/>
          <w:rFonts w:asciiTheme="minorHAnsi" w:eastAsiaTheme="minorEastAsia" w:hAnsiTheme="minorHAnsi" w:cstheme="minorBidi"/>
          <w:noProof/>
          <w:kern w:val="2"/>
          <w:lang w:eastAsia="en-US"/>
          <w14:ligatures w14:val="standardContextual"/>
        </w:rPr>
      </w:pPr>
      <w:ins w:id="2010" w:author="Author">
        <w:del w:id="2011" w:author="Author">
          <w:r w:rsidRPr="00DC1D95" w:rsidDel="00BA7FE1">
            <w:rPr>
              <w:rStyle w:val="Hyperlink"/>
              <w:noProof/>
            </w:rPr>
            <w:delText>10.2.1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Overview</w:delText>
          </w:r>
          <w:r w:rsidDel="00BA7FE1">
            <w:rPr>
              <w:noProof/>
              <w:webHidden/>
            </w:rPr>
            <w:tab/>
            <w:delText>215</w:delText>
          </w:r>
        </w:del>
      </w:ins>
    </w:p>
    <w:p w14:paraId="58E9E367" w14:textId="5F9F262E" w:rsidR="00F77FFB" w:rsidDel="00BA7FE1" w:rsidRDefault="00F77FFB">
      <w:pPr>
        <w:pStyle w:val="TOC3"/>
        <w:rPr>
          <w:ins w:id="2012" w:author="Author"/>
          <w:del w:id="2013" w:author="Author"/>
          <w:rFonts w:asciiTheme="minorHAnsi" w:eastAsiaTheme="minorEastAsia" w:hAnsiTheme="minorHAnsi" w:cstheme="minorBidi"/>
          <w:noProof/>
          <w:kern w:val="2"/>
          <w:lang w:eastAsia="en-US"/>
          <w14:ligatures w14:val="standardContextual"/>
        </w:rPr>
      </w:pPr>
      <w:ins w:id="2014" w:author="Author">
        <w:del w:id="2015" w:author="Author">
          <w:r w:rsidRPr="00DC1D95" w:rsidDel="00BA7FE1">
            <w:rPr>
              <w:rStyle w:val="Hyperlink"/>
              <w:noProof/>
            </w:rPr>
            <w:delText>10.2.2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Application Scenarios</w:delText>
          </w:r>
          <w:r w:rsidDel="00BA7FE1">
            <w:rPr>
              <w:noProof/>
              <w:webHidden/>
            </w:rPr>
            <w:tab/>
            <w:delText>216</w:delText>
          </w:r>
        </w:del>
      </w:ins>
    </w:p>
    <w:p w14:paraId="1FC5CB33" w14:textId="2DD51096" w:rsidR="00F77FFB" w:rsidDel="00BA7FE1" w:rsidRDefault="00F77FFB">
      <w:pPr>
        <w:pStyle w:val="TOC3"/>
        <w:rPr>
          <w:ins w:id="2016" w:author="Author"/>
          <w:del w:id="2017" w:author="Author"/>
          <w:rFonts w:asciiTheme="minorHAnsi" w:eastAsiaTheme="minorEastAsia" w:hAnsiTheme="minorHAnsi" w:cstheme="minorBidi"/>
          <w:noProof/>
          <w:kern w:val="2"/>
          <w:lang w:eastAsia="en-US"/>
          <w14:ligatures w14:val="standardContextual"/>
        </w:rPr>
      </w:pPr>
      <w:ins w:id="2018" w:author="Author">
        <w:del w:id="2019" w:author="Author">
          <w:r w:rsidRPr="00DC1D95" w:rsidDel="00BA7FE1">
            <w:rPr>
              <w:rStyle w:val="Hyperlink"/>
              <w:noProof/>
            </w:rPr>
            <w:delText>10.2.3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Function Signatures</w:delText>
          </w:r>
          <w:r w:rsidDel="00BA7FE1">
            <w:rPr>
              <w:noProof/>
              <w:webHidden/>
            </w:rPr>
            <w:tab/>
            <w:delText>222</w:delText>
          </w:r>
        </w:del>
      </w:ins>
    </w:p>
    <w:p w14:paraId="021122C5" w14:textId="15D0C196" w:rsidR="00F77FFB" w:rsidDel="00BA7FE1" w:rsidRDefault="00F77FFB">
      <w:pPr>
        <w:pStyle w:val="TOC3"/>
        <w:rPr>
          <w:ins w:id="2020" w:author="Author"/>
          <w:del w:id="2021" w:author="Author"/>
          <w:rFonts w:asciiTheme="minorHAnsi" w:eastAsiaTheme="minorEastAsia" w:hAnsiTheme="minorHAnsi" w:cstheme="minorBidi"/>
          <w:noProof/>
          <w:kern w:val="2"/>
          <w:lang w:eastAsia="en-US"/>
          <w14:ligatures w14:val="standardContextual"/>
        </w:rPr>
      </w:pPr>
      <w:ins w:id="2022" w:author="Author">
        <w:del w:id="2023" w:author="Author">
          <w:r w:rsidRPr="00DC1D95" w:rsidDel="00BA7FE1">
            <w:rPr>
              <w:rStyle w:val="Hyperlink"/>
              <w:noProof/>
            </w:rPr>
            <w:delText>10.2.4</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Code Segment Examples</w:delText>
          </w:r>
          <w:r w:rsidDel="00BA7FE1">
            <w:rPr>
              <w:noProof/>
              <w:webHidden/>
            </w:rPr>
            <w:tab/>
            <w:delText>235</w:delText>
          </w:r>
        </w:del>
      </w:ins>
    </w:p>
    <w:p w14:paraId="666F9EBB" w14:textId="3F522489" w:rsidR="00F77FFB" w:rsidDel="00BA7FE1" w:rsidRDefault="00F77FFB">
      <w:pPr>
        <w:pStyle w:val="TOC2"/>
        <w:rPr>
          <w:ins w:id="2024" w:author="Author"/>
          <w:del w:id="2025" w:author="Author"/>
          <w:rFonts w:asciiTheme="minorHAnsi" w:eastAsiaTheme="minorEastAsia" w:hAnsiTheme="minorHAnsi" w:cstheme="minorBidi"/>
          <w:noProof/>
          <w:kern w:val="2"/>
          <w:lang w:eastAsia="en-US"/>
          <w14:ligatures w14:val="standardContextual"/>
        </w:rPr>
      </w:pPr>
      <w:ins w:id="2026" w:author="Author">
        <w:del w:id="2027" w:author="Author">
          <w:r w:rsidRPr="00DC1D95" w:rsidDel="00BA7FE1">
            <w:rPr>
              <w:rStyle w:val="Hyperlink"/>
              <w:noProof/>
            </w:rPr>
            <w:delText>10.3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AMI Parameter Definition File Structure</w:delText>
          </w:r>
          <w:r w:rsidDel="00BA7FE1">
            <w:rPr>
              <w:noProof/>
              <w:webHidden/>
            </w:rPr>
            <w:tab/>
            <w:delText>236</w:delText>
          </w:r>
        </w:del>
      </w:ins>
    </w:p>
    <w:p w14:paraId="63294A7E" w14:textId="44372811" w:rsidR="00F77FFB" w:rsidDel="00BA7FE1" w:rsidRDefault="00F77FFB">
      <w:pPr>
        <w:pStyle w:val="TOC3"/>
        <w:rPr>
          <w:ins w:id="2028" w:author="Author"/>
          <w:del w:id="2029" w:author="Author"/>
          <w:rFonts w:asciiTheme="minorHAnsi" w:eastAsiaTheme="minorEastAsia" w:hAnsiTheme="minorHAnsi" w:cstheme="minorBidi"/>
          <w:noProof/>
          <w:kern w:val="2"/>
          <w:lang w:eastAsia="en-US"/>
          <w14:ligatures w14:val="standardContextual"/>
        </w:rPr>
      </w:pPr>
      <w:ins w:id="2030" w:author="Author">
        <w:del w:id="2031" w:author="Author">
          <w:r w:rsidRPr="00DC1D95" w:rsidDel="00BA7FE1">
            <w:rPr>
              <w:rStyle w:val="Hyperlink"/>
              <w:noProof/>
              <w:lang w:eastAsia="en-US"/>
            </w:rPr>
            <w:delText>10.3.1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lang w:eastAsia="en-US"/>
            </w:rPr>
            <w:delText>Introduction</w:delText>
          </w:r>
          <w:r w:rsidDel="00BA7FE1">
            <w:rPr>
              <w:noProof/>
              <w:webHidden/>
            </w:rPr>
            <w:tab/>
            <w:delText>236</w:delText>
          </w:r>
        </w:del>
      </w:ins>
    </w:p>
    <w:p w14:paraId="421BBD75" w14:textId="64EB0531" w:rsidR="00F77FFB" w:rsidDel="00BA7FE1" w:rsidRDefault="00F77FFB">
      <w:pPr>
        <w:pStyle w:val="TOC3"/>
        <w:rPr>
          <w:ins w:id="2032" w:author="Author"/>
          <w:del w:id="2033" w:author="Author"/>
          <w:rFonts w:asciiTheme="minorHAnsi" w:eastAsiaTheme="minorEastAsia" w:hAnsiTheme="minorHAnsi" w:cstheme="minorBidi"/>
          <w:noProof/>
          <w:kern w:val="2"/>
          <w:lang w:eastAsia="en-US"/>
          <w14:ligatures w14:val="standardContextual"/>
        </w:rPr>
      </w:pPr>
      <w:ins w:id="2034" w:author="Author">
        <w:del w:id="2035" w:author="Author">
          <w:r w:rsidRPr="00DC1D95" w:rsidDel="00BA7FE1">
            <w:rPr>
              <w:rStyle w:val="Hyperlink"/>
              <w:noProof/>
            </w:rPr>
            <w:delText>10.3.2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AMI Parameter Definition File Organization</w:delText>
          </w:r>
          <w:r w:rsidDel="00BA7FE1">
            <w:rPr>
              <w:noProof/>
              <w:webHidden/>
            </w:rPr>
            <w:tab/>
            <w:delText>236</w:delText>
          </w:r>
        </w:del>
      </w:ins>
    </w:p>
    <w:p w14:paraId="3D400ABE" w14:textId="28EC7852" w:rsidR="00F77FFB" w:rsidDel="00BA7FE1" w:rsidRDefault="00F77FFB">
      <w:pPr>
        <w:pStyle w:val="TOC3"/>
        <w:rPr>
          <w:ins w:id="2036" w:author="Author"/>
          <w:del w:id="2037" w:author="Author"/>
          <w:rFonts w:asciiTheme="minorHAnsi" w:eastAsiaTheme="minorEastAsia" w:hAnsiTheme="minorHAnsi" w:cstheme="minorBidi"/>
          <w:noProof/>
          <w:kern w:val="2"/>
          <w:lang w:eastAsia="en-US"/>
          <w14:ligatures w14:val="standardContextual"/>
        </w:rPr>
      </w:pPr>
      <w:ins w:id="2038" w:author="Author">
        <w:del w:id="2039" w:author="Author">
          <w:r w:rsidRPr="00DC1D95" w:rsidDel="00BA7FE1">
            <w:rPr>
              <w:rStyle w:val="Hyperlink"/>
              <w:noProof/>
            </w:rPr>
            <w:delText>10.3.3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Parameter Rules Summary</w:delText>
          </w:r>
          <w:r w:rsidDel="00BA7FE1">
            <w:rPr>
              <w:noProof/>
              <w:webHidden/>
            </w:rPr>
            <w:tab/>
            <w:delText>237</w:delText>
          </w:r>
        </w:del>
      </w:ins>
    </w:p>
    <w:p w14:paraId="5CE901AC" w14:textId="0AA0AD8F" w:rsidR="00F77FFB" w:rsidDel="00BA7FE1" w:rsidRDefault="00F77FFB">
      <w:pPr>
        <w:pStyle w:val="TOC3"/>
        <w:rPr>
          <w:ins w:id="2040" w:author="Author"/>
          <w:del w:id="2041" w:author="Author"/>
          <w:rFonts w:asciiTheme="minorHAnsi" w:eastAsiaTheme="minorEastAsia" w:hAnsiTheme="minorHAnsi" w:cstheme="minorBidi"/>
          <w:noProof/>
          <w:kern w:val="2"/>
          <w:lang w:eastAsia="en-US"/>
          <w14:ligatures w14:val="standardContextual"/>
        </w:rPr>
      </w:pPr>
      <w:ins w:id="2042" w:author="Author">
        <w:del w:id="2043" w:author="Author">
          <w:r w:rsidRPr="00DC1D95" w:rsidDel="00BA7FE1">
            <w:rPr>
              <w:rStyle w:val="Hyperlink"/>
              <w:noProof/>
            </w:rPr>
            <w:delText>10.3.4</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Reserved Word Rules</w:delText>
          </w:r>
          <w:r w:rsidDel="00BA7FE1">
            <w:rPr>
              <w:noProof/>
              <w:webHidden/>
            </w:rPr>
            <w:tab/>
            <w:delText>239</w:delText>
          </w:r>
        </w:del>
      </w:ins>
    </w:p>
    <w:p w14:paraId="71F21DD7" w14:textId="01068E94" w:rsidR="00F77FFB" w:rsidDel="00BA7FE1" w:rsidRDefault="00F77FFB">
      <w:pPr>
        <w:pStyle w:val="TOC3"/>
        <w:rPr>
          <w:ins w:id="2044" w:author="Author"/>
          <w:del w:id="2045" w:author="Author"/>
          <w:rFonts w:asciiTheme="minorHAnsi" w:eastAsiaTheme="minorEastAsia" w:hAnsiTheme="minorHAnsi" w:cstheme="minorBidi"/>
          <w:noProof/>
          <w:kern w:val="2"/>
          <w:lang w:eastAsia="en-US"/>
          <w14:ligatures w14:val="standardContextual"/>
        </w:rPr>
      </w:pPr>
      <w:ins w:id="2046" w:author="Author">
        <w:del w:id="2047" w:author="Author">
          <w:r w:rsidRPr="00DC1D95" w:rsidDel="00BA7FE1">
            <w:rPr>
              <w:rStyle w:val="Hyperlink"/>
              <w:noProof/>
            </w:rPr>
            <w:delText>10.3.5</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Combination and Corner Rules</w:delText>
          </w:r>
          <w:r w:rsidDel="00BA7FE1">
            <w:rPr>
              <w:noProof/>
              <w:webHidden/>
            </w:rPr>
            <w:tab/>
            <w:delText>245</w:delText>
          </w:r>
        </w:del>
      </w:ins>
    </w:p>
    <w:p w14:paraId="706FB2B2" w14:textId="4C25E009" w:rsidR="00F77FFB" w:rsidDel="00BA7FE1" w:rsidRDefault="00F77FFB">
      <w:pPr>
        <w:pStyle w:val="TOC3"/>
        <w:rPr>
          <w:ins w:id="2048" w:author="Author"/>
          <w:del w:id="2049" w:author="Author"/>
          <w:rFonts w:asciiTheme="minorHAnsi" w:eastAsiaTheme="minorEastAsia" w:hAnsiTheme="minorHAnsi" w:cstheme="minorBidi"/>
          <w:noProof/>
          <w:kern w:val="2"/>
          <w:lang w:eastAsia="en-US"/>
          <w14:ligatures w14:val="standardContextual"/>
        </w:rPr>
      </w:pPr>
      <w:ins w:id="2050" w:author="Author">
        <w:del w:id="2051" w:author="Author">
          <w:r w:rsidRPr="00DC1D95" w:rsidDel="00BA7FE1">
            <w:rPr>
              <w:rStyle w:val="Hyperlink"/>
              <w:noProof/>
            </w:rPr>
            <w:delText>10.3.6</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Processing and Passing Parameter String Rules</w:delText>
          </w:r>
          <w:r w:rsidDel="00BA7FE1">
            <w:rPr>
              <w:noProof/>
              <w:webHidden/>
            </w:rPr>
            <w:tab/>
            <w:delText>246</w:delText>
          </w:r>
        </w:del>
      </w:ins>
    </w:p>
    <w:p w14:paraId="08273E98" w14:textId="5DD95377" w:rsidR="00F77FFB" w:rsidDel="00BA7FE1" w:rsidRDefault="00F77FFB">
      <w:pPr>
        <w:pStyle w:val="TOC3"/>
        <w:rPr>
          <w:ins w:id="2052" w:author="Author"/>
          <w:del w:id="2053" w:author="Author"/>
          <w:rFonts w:asciiTheme="minorHAnsi" w:eastAsiaTheme="minorEastAsia" w:hAnsiTheme="minorHAnsi" w:cstheme="minorBidi"/>
          <w:noProof/>
          <w:kern w:val="2"/>
          <w:lang w:eastAsia="en-US"/>
          <w14:ligatures w14:val="standardContextual"/>
        </w:rPr>
      </w:pPr>
      <w:ins w:id="2054" w:author="Author">
        <w:del w:id="2055" w:author="Author">
          <w:r w:rsidRPr="00DC1D95" w:rsidDel="00BA7FE1">
            <w:rPr>
              <w:rStyle w:val="Hyperlink"/>
              <w:noProof/>
            </w:rPr>
            <w:delText>10.3.7</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Summary Table for Type and Format</w:delText>
          </w:r>
          <w:r w:rsidDel="00BA7FE1">
            <w:rPr>
              <w:noProof/>
              <w:webHidden/>
            </w:rPr>
            <w:tab/>
            <w:delText>247</w:delText>
          </w:r>
        </w:del>
      </w:ins>
    </w:p>
    <w:p w14:paraId="6498FE4B" w14:textId="36CD44A6" w:rsidR="00F77FFB" w:rsidDel="00BA7FE1" w:rsidRDefault="00F77FFB">
      <w:pPr>
        <w:pStyle w:val="TOC2"/>
        <w:rPr>
          <w:ins w:id="2056" w:author="Author"/>
          <w:del w:id="2057" w:author="Author"/>
          <w:rFonts w:asciiTheme="minorHAnsi" w:eastAsiaTheme="minorEastAsia" w:hAnsiTheme="minorHAnsi" w:cstheme="minorBidi"/>
          <w:noProof/>
          <w:kern w:val="2"/>
          <w:lang w:eastAsia="en-US"/>
          <w14:ligatures w14:val="standardContextual"/>
        </w:rPr>
      </w:pPr>
      <w:ins w:id="2058" w:author="Author">
        <w:del w:id="2059" w:author="Author">
          <w:r w:rsidRPr="00DC1D95" w:rsidDel="00BA7FE1">
            <w:rPr>
              <w:rStyle w:val="Hyperlink"/>
              <w:noProof/>
            </w:rPr>
            <w:delText>10.4</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General Reserved Parameters</w:delText>
          </w:r>
          <w:r w:rsidDel="00BA7FE1">
            <w:rPr>
              <w:noProof/>
              <w:webHidden/>
            </w:rPr>
            <w:tab/>
            <w:delText>248</w:delText>
          </w:r>
        </w:del>
      </w:ins>
    </w:p>
    <w:p w14:paraId="5C608279" w14:textId="5CCEEC8F" w:rsidR="00F77FFB" w:rsidDel="00BA7FE1" w:rsidRDefault="00F77FFB">
      <w:pPr>
        <w:pStyle w:val="TOC3"/>
        <w:rPr>
          <w:ins w:id="2060" w:author="Author"/>
          <w:del w:id="2061" w:author="Author"/>
          <w:rFonts w:asciiTheme="minorHAnsi" w:eastAsiaTheme="minorEastAsia" w:hAnsiTheme="minorHAnsi" w:cstheme="minorBidi"/>
          <w:noProof/>
          <w:kern w:val="2"/>
          <w:lang w:eastAsia="en-US"/>
          <w14:ligatures w14:val="standardContextual"/>
        </w:rPr>
      </w:pPr>
      <w:ins w:id="2062" w:author="Author">
        <w:del w:id="2063" w:author="Author">
          <w:r w:rsidRPr="00DC1D95" w:rsidDel="00BA7FE1">
            <w:rPr>
              <w:rStyle w:val="Hyperlink"/>
              <w:noProof/>
            </w:rPr>
            <w:delText>10.4.1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Summary Tables for Usage, Type and Format</w:delText>
          </w:r>
          <w:r w:rsidDel="00BA7FE1">
            <w:rPr>
              <w:noProof/>
              <w:webHidden/>
            </w:rPr>
            <w:tab/>
            <w:delText>259</w:delText>
          </w:r>
        </w:del>
      </w:ins>
    </w:p>
    <w:p w14:paraId="7D7A4621" w14:textId="3093BABB" w:rsidR="00F77FFB" w:rsidDel="00BA7FE1" w:rsidRDefault="00F77FFB">
      <w:pPr>
        <w:pStyle w:val="TOC2"/>
        <w:rPr>
          <w:ins w:id="2064" w:author="Author"/>
          <w:del w:id="2065" w:author="Author"/>
          <w:rFonts w:asciiTheme="minorHAnsi" w:eastAsiaTheme="minorEastAsia" w:hAnsiTheme="minorHAnsi" w:cstheme="minorBidi"/>
          <w:noProof/>
          <w:kern w:val="2"/>
          <w:lang w:eastAsia="en-US"/>
          <w14:ligatures w14:val="standardContextual"/>
        </w:rPr>
      </w:pPr>
      <w:ins w:id="2066" w:author="Author">
        <w:del w:id="2067" w:author="Author">
          <w:r w:rsidRPr="00DC1D95" w:rsidDel="00BA7FE1">
            <w:rPr>
              <w:rStyle w:val="Hyperlink"/>
              <w:noProof/>
            </w:rPr>
            <w:delText>10.5</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Reserved Parameters for Data Management</w:delText>
          </w:r>
          <w:r w:rsidDel="00BA7FE1">
            <w:rPr>
              <w:noProof/>
              <w:webHidden/>
            </w:rPr>
            <w:tab/>
            <w:delText>262</w:delText>
          </w:r>
        </w:del>
      </w:ins>
    </w:p>
    <w:p w14:paraId="56E14896" w14:textId="5AB427AE" w:rsidR="00F77FFB" w:rsidDel="00BA7FE1" w:rsidRDefault="00F77FFB">
      <w:pPr>
        <w:pStyle w:val="TOC3"/>
        <w:rPr>
          <w:ins w:id="2068" w:author="Author"/>
          <w:del w:id="2069" w:author="Author"/>
          <w:rFonts w:asciiTheme="minorHAnsi" w:eastAsiaTheme="minorEastAsia" w:hAnsiTheme="minorHAnsi" w:cstheme="minorBidi"/>
          <w:noProof/>
          <w:kern w:val="2"/>
          <w:lang w:eastAsia="en-US"/>
          <w14:ligatures w14:val="standardContextual"/>
        </w:rPr>
      </w:pPr>
      <w:ins w:id="2070" w:author="Author">
        <w:del w:id="2071" w:author="Author">
          <w:r w:rsidRPr="00DC1D95" w:rsidDel="00BA7FE1">
            <w:rPr>
              <w:rStyle w:val="Hyperlink"/>
              <w:noProof/>
            </w:rPr>
            <w:delText>10.5.1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Summary Tables for Usage, Type and Format</w:delText>
          </w:r>
          <w:r w:rsidDel="00BA7FE1">
            <w:rPr>
              <w:noProof/>
              <w:webHidden/>
            </w:rPr>
            <w:tab/>
            <w:delText>264</w:delText>
          </w:r>
        </w:del>
      </w:ins>
    </w:p>
    <w:p w14:paraId="1BAA9236" w14:textId="4E13AB11" w:rsidR="00F77FFB" w:rsidDel="00BA7FE1" w:rsidRDefault="00F77FFB">
      <w:pPr>
        <w:pStyle w:val="TOC2"/>
        <w:rPr>
          <w:ins w:id="2072" w:author="Author"/>
          <w:del w:id="2073" w:author="Author"/>
          <w:rFonts w:asciiTheme="minorHAnsi" w:eastAsiaTheme="minorEastAsia" w:hAnsiTheme="minorHAnsi" w:cstheme="minorBidi"/>
          <w:noProof/>
          <w:kern w:val="2"/>
          <w:lang w:eastAsia="en-US"/>
          <w14:ligatures w14:val="standardContextual"/>
        </w:rPr>
      </w:pPr>
      <w:ins w:id="2074" w:author="Author">
        <w:del w:id="2075" w:author="Author">
          <w:r w:rsidRPr="00DC1D95" w:rsidDel="00BA7FE1">
            <w:rPr>
              <w:rStyle w:val="Hyperlink"/>
              <w:noProof/>
            </w:rPr>
            <w:delText>10.6</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Jitter and Noise Reserved Parameters</w:delText>
          </w:r>
          <w:r w:rsidDel="00BA7FE1">
            <w:rPr>
              <w:noProof/>
              <w:webHidden/>
            </w:rPr>
            <w:tab/>
            <w:delText>265</w:delText>
          </w:r>
        </w:del>
      </w:ins>
    </w:p>
    <w:p w14:paraId="79B7F4C9" w14:textId="6ADFC0B7" w:rsidR="00F77FFB" w:rsidDel="00BA7FE1" w:rsidRDefault="00F77FFB">
      <w:pPr>
        <w:pStyle w:val="TOC3"/>
        <w:rPr>
          <w:ins w:id="2076" w:author="Author"/>
          <w:del w:id="2077" w:author="Author"/>
          <w:rFonts w:asciiTheme="minorHAnsi" w:eastAsiaTheme="minorEastAsia" w:hAnsiTheme="minorHAnsi" w:cstheme="minorBidi"/>
          <w:noProof/>
          <w:kern w:val="2"/>
          <w:lang w:eastAsia="en-US"/>
          <w14:ligatures w14:val="standardContextual"/>
        </w:rPr>
      </w:pPr>
      <w:ins w:id="2078" w:author="Author">
        <w:del w:id="2079" w:author="Author">
          <w:r w:rsidRPr="00DC1D95" w:rsidDel="00BA7FE1">
            <w:rPr>
              <w:rStyle w:val="Hyperlink"/>
              <w:noProof/>
            </w:rPr>
            <w:delText>10.6.1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Tx-only Reserved Parameters</w:delText>
          </w:r>
          <w:r w:rsidDel="00BA7FE1">
            <w:rPr>
              <w:noProof/>
              <w:webHidden/>
            </w:rPr>
            <w:tab/>
            <w:delText>265</w:delText>
          </w:r>
        </w:del>
      </w:ins>
    </w:p>
    <w:p w14:paraId="2136B4B0" w14:textId="5B8488D6" w:rsidR="00F77FFB" w:rsidDel="00BA7FE1" w:rsidRDefault="00F77FFB">
      <w:pPr>
        <w:pStyle w:val="TOC3"/>
        <w:rPr>
          <w:ins w:id="2080" w:author="Author"/>
          <w:del w:id="2081" w:author="Author"/>
          <w:rFonts w:asciiTheme="minorHAnsi" w:eastAsiaTheme="minorEastAsia" w:hAnsiTheme="minorHAnsi" w:cstheme="minorBidi"/>
          <w:noProof/>
          <w:kern w:val="2"/>
          <w:lang w:eastAsia="en-US"/>
          <w14:ligatures w14:val="standardContextual"/>
        </w:rPr>
      </w:pPr>
      <w:ins w:id="2082" w:author="Author">
        <w:del w:id="2083" w:author="Author">
          <w:r w:rsidRPr="00DC1D95" w:rsidDel="00BA7FE1">
            <w:rPr>
              <w:rStyle w:val="Hyperlink"/>
              <w:noProof/>
            </w:rPr>
            <w:delText>10.6.2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Rx-only Reserved Parameters</w:delText>
          </w:r>
          <w:r w:rsidDel="00BA7FE1">
            <w:rPr>
              <w:noProof/>
              <w:webHidden/>
            </w:rPr>
            <w:tab/>
            <w:delText>270</w:delText>
          </w:r>
        </w:del>
      </w:ins>
    </w:p>
    <w:p w14:paraId="4ABE8C8B" w14:textId="2B1E076A" w:rsidR="00F77FFB" w:rsidDel="00BA7FE1" w:rsidRDefault="00F77FFB">
      <w:pPr>
        <w:pStyle w:val="TOC3"/>
        <w:rPr>
          <w:ins w:id="2084" w:author="Author"/>
          <w:del w:id="2085" w:author="Author"/>
          <w:rFonts w:asciiTheme="minorHAnsi" w:eastAsiaTheme="minorEastAsia" w:hAnsiTheme="minorHAnsi" w:cstheme="minorBidi"/>
          <w:noProof/>
          <w:kern w:val="2"/>
          <w:lang w:eastAsia="en-US"/>
          <w14:ligatures w14:val="standardContextual"/>
        </w:rPr>
      </w:pPr>
      <w:ins w:id="2086" w:author="Author">
        <w:del w:id="2087" w:author="Author">
          <w:r w:rsidRPr="00DC1D95" w:rsidDel="00BA7FE1">
            <w:rPr>
              <w:rStyle w:val="Hyperlink"/>
              <w:noProof/>
            </w:rPr>
            <w:delText>10.6.3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Summary Tables for Usage, Type and Format</w:delText>
          </w:r>
          <w:r w:rsidDel="00BA7FE1">
            <w:rPr>
              <w:noProof/>
              <w:webHidden/>
            </w:rPr>
            <w:tab/>
            <w:delText>280</w:delText>
          </w:r>
        </w:del>
      </w:ins>
    </w:p>
    <w:p w14:paraId="0B228AB7" w14:textId="009A6370" w:rsidR="00F77FFB" w:rsidDel="00BA7FE1" w:rsidRDefault="00F77FFB">
      <w:pPr>
        <w:pStyle w:val="TOC2"/>
        <w:rPr>
          <w:ins w:id="2088" w:author="Author"/>
          <w:del w:id="2089" w:author="Author"/>
          <w:rFonts w:asciiTheme="minorHAnsi" w:eastAsiaTheme="minorEastAsia" w:hAnsiTheme="minorHAnsi" w:cstheme="minorBidi"/>
          <w:noProof/>
          <w:kern w:val="2"/>
          <w:lang w:eastAsia="en-US"/>
          <w14:ligatures w14:val="standardContextual"/>
        </w:rPr>
      </w:pPr>
      <w:ins w:id="2090" w:author="Author">
        <w:del w:id="2091" w:author="Author">
          <w:r w:rsidRPr="00DC1D95" w:rsidDel="00BA7FE1">
            <w:rPr>
              <w:rStyle w:val="Hyperlink"/>
              <w:noProof/>
            </w:rPr>
            <w:delText>10.7</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Modulation Reserved Parameters</w:delText>
          </w:r>
          <w:r w:rsidDel="00BA7FE1">
            <w:rPr>
              <w:noProof/>
              <w:webHidden/>
            </w:rPr>
            <w:tab/>
            <w:delText>283</w:delText>
          </w:r>
        </w:del>
      </w:ins>
    </w:p>
    <w:p w14:paraId="47303644" w14:textId="2A73FF98" w:rsidR="00F77FFB" w:rsidDel="00BA7FE1" w:rsidRDefault="00F77FFB">
      <w:pPr>
        <w:pStyle w:val="TOC3"/>
        <w:rPr>
          <w:ins w:id="2092" w:author="Author"/>
          <w:del w:id="2093" w:author="Author"/>
          <w:rFonts w:asciiTheme="minorHAnsi" w:eastAsiaTheme="minorEastAsia" w:hAnsiTheme="minorHAnsi" w:cstheme="minorBidi"/>
          <w:noProof/>
          <w:kern w:val="2"/>
          <w:lang w:eastAsia="en-US"/>
          <w14:ligatures w14:val="standardContextual"/>
        </w:rPr>
      </w:pPr>
      <w:ins w:id="2094" w:author="Author">
        <w:del w:id="2095" w:author="Author">
          <w:r w:rsidRPr="00DC1D95" w:rsidDel="00BA7FE1">
            <w:rPr>
              <w:rStyle w:val="Hyperlink"/>
              <w:noProof/>
            </w:rPr>
            <w:delText>10.7.1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Summary Tables for Usage, Type and Format</w:delText>
          </w:r>
          <w:r w:rsidDel="00BA7FE1">
            <w:rPr>
              <w:noProof/>
              <w:webHidden/>
            </w:rPr>
            <w:tab/>
            <w:delText>291</w:delText>
          </w:r>
        </w:del>
      </w:ins>
    </w:p>
    <w:p w14:paraId="1F9EB9DA" w14:textId="15EAD312" w:rsidR="00F77FFB" w:rsidDel="00BA7FE1" w:rsidRDefault="00F77FFB">
      <w:pPr>
        <w:pStyle w:val="TOC2"/>
        <w:rPr>
          <w:ins w:id="2096" w:author="Author"/>
          <w:del w:id="2097" w:author="Author"/>
          <w:rFonts w:asciiTheme="minorHAnsi" w:eastAsiaTheme="minorEastAsia" w:hAnsiTheme="minorHAnsi" w:cstheme="minorBidi"/>
          <w:noProof/>
          <w:kern w:val="2"/>
          <w:lang w:eastAsia="en-US"/>
          <w14:ligatures w14:val="standardContextual"/>
        </w:rPr>
      </w:pPr>
      <w:ins w:id="2098" w:author="Author">
        <w:del w:id="2099" w:author="Author">
          <w:r w:rsidRPr="00DC1D95" w:rsidDel="00BA7FE1">
            <w:rPr>
              <w:rStyle w:val="Hyperlink"/>
              <w:noProof/>
            </w:rPr>
            <w:delText>10.8</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Repeaters</w:delText>
          </w:r>
          <w:r w:rsidDel="00BA7FE1">
            <w:rPr>
              <w:noProof/>
              <w:webHidden/>
            </w:rPr>
            <w:tab/>
            <w:delText>293</w:delText>
          </w:r>
        </w:del>
      </w:ins>
    </w:p>
    <w:p w14:paraId="274CB04C" w14:textId="2288CF3D" w:rsidR="00F77FFB" w:rsidDel="00BA7FE1" w:rsidRDefault="00F77FFB">
      <w:pPr>
        <w:pStyle w:val="TOC3"/>
        <w:rPr>
          <w:ins w:id="2100" w:author="Author"/>
          <w:del w:id="2101" w:author="Author"/>
          <w:rFonts w:asciiTheme="minorHAnsi" w:eastAsiaTheme="minorEastAsia" w:hAnsiTheme="minorHAnsi" w:cstheme="minorBidi"/>
          <w:noProof/>
          <w:kern w:val="2"/>
          <w:lang w:eastAsia="en-US"/>
          <w14:ligatures w14:val="standardContextual"/>
        </w:rPr>
      </w:pPr>
      <w:ins w:id="2102" w:author="Author">
        <w:del w:id="2103" w:author="Author">
          <w:r w:rsidRPr="00DC1D95" w:rsidDel="00BA7FE1">
            <w:rPr>
              <w:rStyle w:val="Hyperlink"/>
              <w:noProof/>
            </w:rPr>
            <w:delText>10.8.1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Summary Tables for Usage, Type and Format</w:delText>
          </w:r>
          <w:r w:rsidDel="00BA7FE1">
            <w:rPr>
              <w:noProof/>
              <w:webHidden/>
            </w:rPr>
            <w:tab/>
            <w:delText>295</w:delText>
          </w:r>
        </w:del>
      </w:ins>
    </w:p>
    <w:p w14:paraId="44140DC1" w14:textId="2D49F8FD" w:rsidR="00F77FFB" w:rsidDel="00BA7FE1" w:rsidRDefault="00F77FFB">
      <w:pPr>
        <w:pStyle w:val="TOC3"/>
        <w:rPr>
          <w:ins w:id="2104" w:author="Author"/>
          <w:del w:id="2105" w:author="Author"/>
          <w:rFonts w:asciiTheme="minorHAnsi" w:eastAsiaTheme="minorEastAsia" w:hAnsiTheme="minorHAnsi" w:cstheme="minorBidi"/>
          <w:noProof/>
          <w:kern w:val="2"/>
          <w:lang w:eastAsia="en-US"/>
          <w14:ligatures w14:val="standardContextual"/>
        </w:rPr>
      </w:pPr>
      <w:ins w:id="2106" w:author="Author">
        <w:del w:id="2107" w:author="Author">
          <w:r w:rsidRPr="00DC1D95" w:rsidDel="00BA7FE1">
            <w:rPr>
              <w:rStyle w:val="Hyperlink"/>
              <w:noProof/>
            </w:rPr>
            <w:delText>10.8.2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Repeater Time-Domain Simulation Flow For A Repeater Link</w:delText>
          </w:r>
          <w:r w:rsidDel="00BA7FE1">
            <w:rPr>
              <w:noProof/>
              <w:webHidden/>
            </w:rPr>
            <w:tab/>
            <w:delText>296</w:delText>
          </w:r>
        </w:del>
      </w:ins>
    </w:p>
    <w:p w14:paraId="50607D27" w14:textId="1668F7ED" w:rsidR="00F77FFB" w:rsidDel="00BA7FE1" w:rsidRDefault="00F77FFB">
      <w:pPr>
        <w:pStyle w:val="TOC2"/>
        <w:rPr>
          <w:ins w:id="2108" w:author="Author"/>
          <w:del w:id="2109" w:author="Author"/>
          <w:rFonts w:asciiTheme="minorHAnsi" w:eastAsiaTheme="minorEastAsia" w:hAnsiTheme="minorHAnsi" w:cstheme="minorBidi"/>
          <w:noProof/>
          <w:kern w:val="2"/>
          <w:lang w:eastAsia="en-US"/>
          <w14:ligatures w14:val="standardContextual"/>
        </w:rPr>
      </w:pPr>
      <w:ins w:id="2110" w:author="Author">
        <w:del w:id="2111" w:author="Author">
          <w:r w:rsidRPr="00DC1D95" w:rsidDel="00BA7FE1">
            <w:rPr>
              <w:rStyle w:val="Hyperlink"/>
              <w:noProof/>
            </w:rPr>
            <w:delText>10.9</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AMI Reserved Parameter Definitions For Link Training Communications</w:delText>
          </w:r>
          <w:r w:rsidDel="00BA7FE1">
            <w:rPr>
              <w:noProof/>
              <w:webHidden/>
            </w:rPr>
            <w:tab/>
            <w:delText>302</w:delText>
          </w:r>
        </w:del>
      </w:ins>
    </w:p>
    <w:p w14:paraId="20AE2B6B" w14:textId="0E1D6569" w:rsidR="00F77FFB" w:rsidDel="00BA7FE1" w:rsidRDefault="00F77FFB">
      <w:pPr>
        <w:pStyle w:val="TOC3"/>
        <w:rPr>
          <w:ins w:id="2112" w:author="Author"/>
          <w:del w:id="2113" w:author="Author"/>
          <w:rFonts w:asciiTheme="minorHAnsi" w:eastAsiaTheme="minorEastAsia" w:hAnsiTheme="minorHAnsi" w:cstheme="minorBidi"/>
          <w:noProof/>
          <w:kern w:val="2"/>
          <w:lang w:eastAsia="en-US"/>
          <w14:ligatures w14:val="standardContextual"/>
        </w:rPr>
      </w:pPr>
      <w:ins w:id="2114" w:author="Author">
        <w:del w:id="2115" w:author="Author">
          <w:r w:rsidRPr="00DC1D95" w:rsidDel="00BA7FE1">
            <w:rPr>
              <w:rStyle w:val="Hyperlink"/>
              <w:noProof/>
            </w:rPr>
            <w:delText>10.9.1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Training Flows</w:delText>
          </w:r>
          <w:r w:rsidDel="00BA7FE1">
            <w:rPr>
              <w:noProof/>
              <w:webHidden/>
            </w:rPr>
            <w:tab/>
            <w:delText>308</w:delText>
          </w:r>
        </w:del>
      </w:ins>
    </w:p>
    <w:p w14:paraId="54C47113" w14:textId="5FE53F82" w:rsidR="00F77FFB" w:rsidDel="00BA7FE1" w:rsidRDefault="00F77FFB">
      <w:pPr>
        <w:pStyle w:val="TOC3"/>
        <w:rPr>
          <w:ins w:id="2116" w:author="Author"/>
          <w:del w:id="2117" w:author="Author"/>
          <w:rFonts w:asciiTheme="minorHAnsi" w:eastAsiaTheme="minorEastAsia" w:hAnsiTheme="minorHAnsi" w:cstheme="minorBidi"/>
          <w:noProof/>
          <w:kern w:val="2"/>
          <w:lang w:eastAsia="en-US"/>
          <w14:ligatures w14:val="standardContextual"/>
        </w:rPr>
      </w:pPr>
      <w:ins w:id="2118" w:author="Author">
        <w:del w:id="2119" w:author="Author">
          <w:r w:rsidRPr="00DC1D95" w:rsidDel="00BA7FE1">
            <w:rPr>
              <w:rStyle w:val="Hyperlink"/>
              <w:noProof/>
            </w:rPr>
            <w:delText>10.9.2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Summary Tables for Usage, Type and Format</w:delText>
          </w:r>
          <w:r w:rsidDel="00BA7FE1">
            <w:rPr>
              <w:noProof/>
              <w:webHidden/>
            </w:rPr>
            <w:tab/>
            <w:delText>315</w:delText>
          </w:r>
        </w:del>
      </w:ins>
    </w:p>
    <w:p w14:paraId="0F32D181" w14:textId="50EF0B9B" w:rsidR="00F77FFB" w:rsidDel="00BA7FE1" w:rsidRDefault="00F77FFB">
      <w:pPr>
        <w:pStyle w:val="TOC2"/>
        <w:rPr>
          <w:ins w:id="2120" w:author="Author"/>
          <w:del w:id="2121" w:author="Author"/>
          <w:rFonts w:asciiTheme="minorHAnsi" w:eastAsiaTheme="minorEastAsia" w:hAnsiTheme="minorHAnsi" w:cstheme="minorBidi"/>
          <w:noProof/>
          <w:kern w:val="2"/>
          <w:lang w:eastAsia="en-US"/>
          <w14:ligatures w14:val="standardContextual"/>
        </w:rPr>
      </w:pPr>
      <w:ins w:id="2122" w:author="Author">
        <w:del w:id="2123" w:author="Author">
          <w:r w:rsidRPr="00DC1D95" w:rsidDel="00BA7FE1">
            <w:rPr>
              <w:rStyle w:val="Hyperlink"/>
              <w:noProof/>
            </w:rPr>
            <w:delText>10.10</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Alternative AMI Analog Buffer Modeling</w:delText>
          </w:r>
          <w:r w:rsidDel="00BA7FE1">
            <w:rPr>
              <w:noProof/>
              <w:webHidden/>
            </w:rPr>
            <w:tab/>
            <w:delText>317</w:delText>
          </w:r>
        </w:del>
      </w:ins>
    </w:p>
    <w:p w14:paraId="2B9BEF0C" w14:textId="28D3EC21" w:rsidR="00F77FFB" w:rsidDel="00BA7FE1" w:rsidRDefault="00F77FFB">
      <w:pPr>
        <w:pStyle w:val="TOC3"/>
        <w:rPr>
          <w:ins w:id="2124" w:author="Author"/>
          <w:del w:id="2125" w:author="Author"/>
          <w:rFonts w:asciiTheme="minorHAnsi" w:eastAsiaTheme="minorEastAsia" w:hAnsiTheme="minorHAnsi" w:cstheme="minorBidi"/>
          <w:noProof/>
          <w:kern w:val="2"/>
          <w:lang w:eastAsia="en-US"/>
          <w14:ligatures w14:val="standardContextual"/>
        </w:rPr>
      </w:pPr>
      <w:ins w:id="2126" w:author="Author">
        <w:del w:id="2127" w:author="Author">
          <w:r w:rsidRPr="00DC1D95" w:rsidDel="00BA7FE1">
            <w:rPr>
              <w:rStyle w:val="Hyperlink"/>
              <w:noProof/>
            </w:rPr>
            <w:delText>10.10.1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Transmitter Analog Circuit</w:delText>
          </w:r>
          <w:r w:rsidDel="00BA7FE1">
            <w:rPr>
              <w:noProof/>
              <w:webHidden/>
            </w:rPr>
            <w:tab/>
            <w:delText>317</w:delText>
          </w:r>
        </w:del>
      </w:ins>
    </w:p>
    <w:p w14:paraId="182E6725" w14:textId="6382E2C9" w:rsidR="00F77FFB" w:rsidDel="00BA7FE1" w:rsidRDefault="00F77FFB">
      <w:pPr>
        <w:pStyle w:val="TOC3"/>
        <w:rPr>
          <w:ins w:id="2128" w:author="Author"/>
          <w:del w:id="2129" w:author="Author"/>
          <w:rFonts w:asciiTheme="minorHAnsi" w:eastAsiaTheme="minorEastAsia" w:hAnsiTheme="minorHAnsi" w:cstheme="minorBidi"/>
          <w:noProof/>
          <w:kern w:val="2"/>
          <w:lang w:eastAsia="en-US"/>
          <w14:ligatures w14:val="standardContextual"/>
        </w:rPr>
      </w:pPr>
      <w:ins w:id="2130" w:author="Author">
        <w:del w:id="2131" w:author="Author">
          <w:r w:rsidRPr="00DC1D95" w:rsidDel="00BA7FE1">
            <w:rPr>
              <w:rStyle w:val="Hyperlink"/>
              <w:noProof/>
            </w:rPr>
            <w:delText>10.10.2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Receiver Analog Circuit</w:delText>
          </w:r>
          <w:r w:rsidDel="00BA7FE1">
            <w:rPr>
              <w:noProof/>
              <w:webHidden/>
            </w:rPr>
            <w:tab/>
            <w:delText>317</w:delText>
          </w:r>
        </w:del>
      </w:ins>
    </w:p>
    <w:p w14:paraId="4737AA5E" w14:textId="0006A618" w:rsidR="00F77FFB" w:rsidDel="00BA7FE1" w:rsidRDefault="00F77FFB">
      <w:pPr>
        <w:pStyle w:val="TOC3"/>
        <w:rPr>
          <w:ins w:id="2132" w:author="Author"/>
          <w:del w:id="2133" w:author="Author"/>
          <w:rFonts w:asciiTheme="minorHAnsi" w:eastAsiaTheme="minorEastAsia" w:hAnsiTheme="minorHAnsi" w:cstheme="minorBidi"/>
          <w:noProof/>
          <w:kern w:val="2"/>
          <w:lang w:eastAsia="en-US"/>
          <w14:ligatures w14:val="standardContextual"/>
        </w:rPr>
      </w:pPr>
      <w:ins w:id="2134" w:author="Author">
        <w:del w:id="2135" w:author="Author">
          <w:r w:rsidRPr="00DC1D95" w:rsidDel="00BA7FE1">
            <w:rPr>
              <w:rStyle w:val="Hyperlink"/>
              <w:noProof/>
            </w:rPr>
            <w:delText>10.10.3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Reserved Parameter Definitions</w:delText>
          </w:r>
          <w:r w:rsidDel="00BA7FE1">
            <w:rPr>
              <w:noProof/>
              <w:webHidden/>
            </w:rPr>
            <w:tab/>
            <w:delText>319</w:delText>
          </w:r>
        </w:del>
      </w:ins>
    </w:p>
    <w:p w14:paraId="3D8FAD44" w14:textId="3FE425C0" w:rsidR="00F77FFB" w:rsidDel="00BA7FE1" w:rsidRDefault="00F77FFB">
      <w:pPr>
        <w:pStyle w:val="TOC3"/>
        <w:rPr>
          <w:ins w:id="2136" w:author="Author"/>
          <w:del w:id="2137" w:author="Author"/>
          <w:rFonts w:asciiTheme="minorHAnsi" w:eastAsiaTheme="minorEastAsia" w:hAnsiTheme="minorHAnsi" w:cstheme="minorBidi"/>
          <w:noProof/>
          <w:kern w:val="2"/>
          <w:lang w:eastAsia="en-US"/>
          <w14:ligatures w14:val="standardContextual"/>
        </w:rPr>
      </w:pPr>
      <w:ins w:id="2138" w:author="Author">
        <w:del w:id="2139" w:author="Author">
          <w:r w:rsidRPr="00DC1D95" w:rsidDel="00BA7FE1">
            <w:rPr>
              <w:rStyle w:val="Hyperlink"/>
              <w:noProof/>
            </w:rPr>
            <w:delText>10.10.4</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Summary Tables for Usage, Type and Format</w:delText>
          </w:r>
          <w:r w:rsidDel="00BA7FE1">
            <w:rPr>
              <w:noProof/>
              <w:webHidden/>
            </w:rPr>
            <w:tab/>
            <w:delText>323</w:delText>
          </w:r>
        </w:del>
      </w:ins>
    </w:p>
    <w:p w14:paraId="4BF6F0BB" w14:textId="764B0B0E" w:rsidR="00F77FFB" w:rsidDel="00BA7FE1" w:rsidRDefault="00F77FFB">
      <w:pPr>
        <w:pStyle w:val="TOC2"/>
        <w:rPr>
          <w:ins w:id="2140" w:author="Author"/>
          <w:del w:id="2141" w:author="Author"/>
          <w:rFonts w:asciiTheme="minorHAnsi" w:eastAsiaTheme="minorEastAsia" w:hAnsiTheme="minorHAnsi" w:cstheme="minorBidi"/>
          <w:noProof/>
          <w:kern w:val="2"/>
          <w:lang w:eastAsia="en-US"/>
          <w14:ligatures w14:val="standardContextual"/>
        </w:rPr>
      </w:pPr>
      <w:ins w:id="2142" w:author="Author">
        <w:del w:id="2143" w:author="Author">
          <w:r w:rsidRPr="00DC1D95"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Model Specific Parameters</w:delText>
          </w:r>
          <w:r w:rsidDel="00BA7FE1">
            <w:rPr>
              <w:noProof/>
              <w:webHidden/>
            </w:rPr>
            <w:tab/>
            <w:delText>325</w:delText>
          </w:r>
        </w:del>
      </w:ins>
    </w:p>
    <w:p w14:paraId="5B7E0668" w14:textId="2CED3D83" w:rsidR="00F77FFB" w:rsidDel="00BA7FE1" w:rsidRDefault="00F77FFB">
      <w:pPr>
        <w:pStyle w:val="TOC3"/>
        <w:rPr>
          <w:ins w:id="2144" w:author="Author"/>
          <w:del w:id="2145" w:author="Author"/>
          <w:rFonts w:asciiTheme="minorHAnsi" w:eastAsiaTheme="minorEastAsia" w:hAnsiTheme="minorHAnsi" w:cstheme="minorBidi"/>
          <w:noProof/>
          <w:kern w:val="2"/>
          <w:lang w:eastAsia="en-US"/>
          <w14:ligatures w14:val="standardContextual"/>
        </w:rPr>
      </w:pPr>
      <w:ins w:id="2146" w:author="Author">
        <w:del w:id="2147" w:author="Author">
          <w:r w:rsidRPr="00DC1D95" w:rsidDel="00BA7FE1">
            <w:rPr>
              <w:rStyle w:val="Hyperlink"/>
              <w:noProof/>
              <w:lang w:val="es-US"/>
            </w:rPr>
            <w:delText>10.11.1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lang w:val="es-US"/>
            </w:rPr>
            <w:delText>Tapped Delay Line Example</w:delText>
          </w:r>
          <w:r w:rsidDel="00BA7FE1">
            <w:rPr>
              <w:noProof/>
              <w:webHidden/>
            </w:rPr>
            <w:tab/>
            <w:delText>325</w:delText>
          </w:r>
        </w:del>
      </w:ins>
    </w:p>
    <w:p w14:paraId="0CC8A0C5" w14:textId="59B64025" w:rsidR="00F77FFB" w:rsidDel="00BA7FE1" w:rsidRDefault="00F77FFB">
      <w:pPr>
        <w:pStyle w:val="TOC2"/>
        <w:rPr>
          <w:ins w:id="2148" w:author="Author"/>
          <w:del w:id="2149" w:author="Author"/>
          <w:rFonts w:asciiTheme="minorHAnsi" w:eastAsiaTheme="minorEastAsia" w:hAnsiTheme="minorHAnsi" w:cstheme="minorBidi"/>
          <w:noProof/>
          <w:kern w:val="2"/>
          <w:lang w:eastAsia="en-US"/>
          <w14:ligatures w14:val="standardContextual"/>
        </w:rPr>
      </w:pPr>
      <w:ins w:id="2150" w:author="Author">
        <w:del w:id="2151" w:author="Author">
          <w:r w:rsidRPr="00DC1D95"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Reserved Parameter and Data Type Rule Summary Tables</w:delText>
          </w:r>
          <w:r w:rsidDel="00BA7FE1">
            <w:rPr>
              <w:noProof/>
              <w:webHidden/>
            </w:rPr>
            <w:tab/>
            <w:delText>327</w:delText>
          </w:r>
        </w:del>
      </w:ins>
    </w:p>
    <w:p w14:paraId="07CC6901" w14:textId="5D624072" w:rsidR="00F77FFB" w:rsidDel="00BA7FE1" w:rsidRDefault="00F77FFB">
      <w:pPr>
        <w:pStyle w:val="TOC1"/>
        <w:rPr>
          <w:ins w:id="2152" w:author="Author"/>
          <w:del w:id="2153" w:author="Author"/>
          <w:rFonts w:asciiTheme="minorHAnsi" w:eastAsiaTheme="minorEastAsia" w:hAnsiTheme="minorHAnsi" w:cstheme="minorBidi"/>
          <w:b w:val="0"/>
          <w:kern w:val="2"/>
          <w:lang w:eastAsia="en-US"/>
          <w14:ligatures w14:val="standardContextual"/>
        </w:rPr>
      </w:pPr>
      <w:ins w:id="2154" w:author="Author">
        <w:del w:id="2155" w:author="Author">
          <w:r w:rsidRPr="00DC1D95" w:rsidDel="00BA7FE1">
            <w:rPr>
              <w:rStyle w:val="Hyperlink"/>
            </w:rPr>
            <w:delText>11</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Interconnect Modeling</w:delText>
          </w:r>
          <w:r w:rsidDel="00BA7FE1">
            <w:rPr>
              <w:webHidden/>
            </w:rPr>
            <w:tab/>
            <w:delText>341</w:delText>
          </w:r>
        </w:del>
      </w:ins>
    </w:p>
    <w:p w14:paraId="47E5111F" w14:textId="7163F529" w:rsidR="00F77FFB" w:rsidDel="00BA7FE1" w:rsidRDefault="00F77FFB">
      <w:pPr>
        <w:pStyle w:val="TOC2"/>
        <w:rPr>
          <w:ins w:id="2156" w:author="Author"/>
          <w:del w:id="2157" w:author="Author"/>
          <w:rFonts w:asciiTheme="minorHAnsi" w:eastAsiaTheme="minorEastAsia" w:hAnsiTheme="minorHAnsi" w:cstheme="minorBidi"/>
          <w:noProof/>
          <w:kern w:val="2"/>
          <w:lang w:eastAsia="en-US"/>
          <w14:ligatures w14:val="standardContextual"/>
        </w:rPr>
      </w:pPr>
      <w:ins w:id="2158" w:author="Author">
        <w:del w:id="2159" w:author="Author">
          <w:r w:rsidRPr="00DC1D95" w:rsidDel="00BA7FE1">
            <w:rPr>
              <w:rStyle w:val="Hyperlink"/>
              <w:noProof/>
            </w:rPr>
            <w:delText>11.1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Introduction</w:delText>
          </w:r>
          <w:r w:rsidDel="00BA7FE1">
            <w:rPr>
              <w:noProof/>
              <w:webHidden/>
            </w:rPr>
            <w:tab/>
            <w:delText>341</w:delText>
          </w:r>
        </w:del>
      </w:ins>
    </w:p>
    <w:p w14:paraId="39CEB039" w14:textId="6B412651" w:rsidR="00F77FFB" w:rsidDel="00BA7FE1" w:rsidRDefault="00F77FFB">
      <w:pPr>
        <w:pStyle w:val="TOC2"/>
        <w:rPr>
          <w:ins w:id="2160" w:author="Author"/>
          <w:del w:id="2161" w:author="Author"/>
          <w:rFonts w:asciiTheme="minorHAnsi" w:eastAsiaTheme="minorEastAsia" w:hAnsiTheme="minorHAnsi" w:cstheme="minorBidi"/>
          <w:noProof/>
          <w:kern w:val="2"/>
          <w:lang w:eastAsia="en-US"/>
          <w14:ligatures w14:val="standardContextual"/>
        </w:rPr>
      </w:pPr>
      <w:ins w:id="2162" w:author="Author">
        <w:del w:id="2163" w:author="Author">
          <w:r w:rsidRPr="00DC1D95" w:rsidDel="00BA7FE1">
            <w:rPr>
              <w:rStyle w:val="Hyperlink"/>
              <w:noProof/>
            </w:rPr>
            <w:delText>11.2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General Interconnect Syntax Requirements</w:delText>
          </w:r>
          <w:r w:rsidDel="00BA7FE1">
            <w:rPr>
              <w:noProof/>
              <w:webHidden/>
            </w:rPr>
            <w:tab/>
            <w:delText>345</w:delText>
          </w:r>
        </w:del>
      </w:ins>
    </w:p>
    <w:p w14:paraId="494B4C01" w14:textId="5BF1030E" w:rsidR="00F77FFB" w:rsidDel="00BA7FE1" w:rsidRDefault="00F77FFB">
      <w:pPr>
        <w:pStyle w:val="TOC3"/>
        <w:rPr>
          <w:ins w:id="2164" w:author="Author"/>
          <w:del w:id="2165" w:author="Author"/>
          <w:rFonts w:asciiTheme="minorHAnsi" w:eastAsiaTheme="minorEastAsia" w:hAnsiTheme="minorHAnsi" w:cstheme="minorBidi"/>
          <w:noProof/>
          <w:kern w:val="2"/>
          <w:lang w:eastAsia="en-US"/>
          <w14:ligatures w14:val="standardContextual"/>
        </w:rPr>
      </w:pPr>
      <w:ins w:id="2166" w:author="Author">
        <w:del w:id="2167" w:author="Author">
          <w:r w:rsidRPr="00DC1D95" w:rsidDel="00BA7FE1">
            <w:rPr>
              <w:rStyle w:val="Hyperlink"/>
              <w:noProof/>
            </w:rPr>
            <w:delText>11.2.1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Connecting Pins, Pads and Buffer Terminals</w:delText>
          </w:r>
          <w:r w:rsidDel="00BA7FE1">
            <w:rPr>
              <w:noProof/>
              <w:webHidden/>
            </w:rPr>
            <w:tab/>
            <w:delText>357</w:delText>
          </w:r>
        </w:del>
      </w:ins>
    </w:p>
    <w:p w14:paraId="68AF9F46" w14:textId="6C2097A8" w:rsidR="00F77FFB" w:rsidDel="00BA7FE1" w:rsidRDefault="00F77FFB">
      <w:pPr>
        <w:pStyle w:val="TOC1"/>
        <w:rPr>
          <w:ins w:id="2168" w:author="Author"/>
          <w:del w:id="2169" w:author="Author"/>
          <w:rFonts w:asciiTheme="minorHAnsi" w:eastAsiaTheme="minorEastAsia" w:hAnsiTheme="minorHAnsi" w:cstheme="minorBidi"/>
          <w:b w:val="0"/>
          <w:kern w:val="2"/>
          <w:lang w:eastAsia="en-US"/>
          <w14:ligatures w14:val="standardContextual"/>
        </w:rPr>
      </w:pPr>
      <w:ins w:id="2170" w:author="Author">
        <w:del w:id="2171" w:author="Author">
          <w:r w:rsidRPr="00DC1D95" w:rsidDel="00BA7FE1">
            <w:rPr>
              <w:rStyle w:val="Hyperlink"/>
            </w:rPr>
            <w:delText>12</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lang w:eastAsia="en-US"/>
            </w:rPr>
            <w:delText>Electrical Module Description (EMD)</w:delText>
          </w:r>
          <w:r w:rsidDel="00BA7FE1">
            <w:rPr>
              <w:webHidden/>
            </w:rPr>
            <w:tab/>
            <w:delText>376</w:delText>
          </w:r>
        </w:del>
      </w:ins>
    </w:p>
    <w:p w14:paraId="347E2343" w14:textId="6D797294" w:rsidR="00F77FFB" w:rsidDel="00BA7FE1" w:rsidRDefault="00F77FFB">
      <w:pPr>
        <w:pStyle w:val="TOC2"/>
        <w:rPr>
          <w:ins w:id="2172" w:author="Author"/>
          <w:del w:id="2173" w:author="Author"/>
          <w:rFonts w:asciiTheme="minorHAnsi" w:eastAsiaTheme="minorEastAsia" w:hAnsiTheme="minorHAnsi" w:cstheme="minorBidi"/>
          <w:noProof/>
          <w:kern w:val="2"/>
          <w:lang w:eastAsia="en-US"/>
          <w14:ligatures w14:val="standardContextual"/>
        </w:rPr>
      </w:pPr>
      <w:ins w:id="2174" w:author="Author">
        <w:del w:id="2175" w:author="Author">
          <w:r w:rsidRPr="00DC1D95" w:rsidDel="00BA7FE1">
            <w:rPr>
              <w:rStyle w:val="Hyperlink"/>
              <w:noProof/>
            </w:rPr>
            <w:delText>12.1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Introduction</w:delText>
          </w:r>
          <w:r w:rsidDel="00BA7FE1">
            <w:rPr>
              <w:noProof/>
              <w:webHidden/>
            </w:rPr>
            <w:tab/>
            <w:delText>376</w:delText>
          </w:r>
        </w:del>
      </w:ins>
    </w:p>
    <w:p w14:paraId="661B8B38" w14:textId="748F2139" w:rsidR="00F77FFB" w:rsidDel="00BA7FE1" w:rsidRDefault="00F77FFB">
      <w:pPr>
        <w:pStyle w:val="TOC2"/>
        <w:rPr>
          <w:ins w:id="2176" w:author="Author"/>
          <w:del w:id="2177" w:author="Author"/>
          <w:rFonts w:asciiTheme="minorHAnsi" w:eastAsiaTheme="minorEastAsia" w:hAnsiTheme="minorHAnsi" w:cstheme="minorBidi"/>
          <w:noProof/>
          <w:kern w:val="2"/>
          <w:lang w:eastAsia="en-US"/>
          <w14:ligatures w14:val="standardContextual"/>
        </w:rPr>
      </w:pPr>
      <w:ins w:id="2178" w:author="Author">
        <w:del w:id="2179" w:author="Author">
          <w:r w:rsidRPr="00DC1D95" w:rsidDel="00BA7FE1">
            <w:rPr>
              <w:rStyle w:val="Hyperlink"/>
              <w:noProof/>
            </w:rPr>
            <w:delText>12.2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EMD Files</w:delText>
          </w:r>
          <w:r w:rsidDel="00BA7FE1">
            <w:rPr>
              <w:noProof/>
              <w:webHidden/>
            </w:rPr>
            <w:tab/>
            <w:delText>377</w:delText>
          </w:r>
        </w:del>
      </w:ins>
    </w:p>
    <w:p w14:paraId="49B8C0EE" w14:textId="69BBEE5B" w:rsidR="00F77FFB" w:rsidDel="00BA7FE1" w:rsidRDefault="00F77FFB">
      <w:pPr>
        <w:pStyle w:val="TOC2"/>
        <w:rPr>
          <w:ins w:id="2180" w:author="Author"/>
          <w:del w:id="2181" w:author="Author"/>
          <w:rFonts w:asciiTheme="minorHAnsi" w:eastAsiaTheme="minorEastAsia" w:hAnsiTheme="minorHAnsi" w:cstheme="minorBidi"/>
          <w:noProof/>
          <w:kern w:val="2"/>
          <w:lang w:eastAsia="en-US"/>
          <w14:ligatures w14:val="standardContextual"/>
        </w:rPr>
      </w:pPr>
      <w:ins w:id="2182" w:author="Author">
        <w:del w:id="2183" w:author="Author">
          <w:r w:rsidRPr="00DC1D95" w:rsidDel="00BA7FE1">
            <w:rPr>
              <w:rStyle w:val="Hyperlink"/>
              <w:noProof/>
            </w:rPr>
            <w:delText>12.3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Keyword Definitions</w:delText>
          </w:r>
          <w:r w:rsidDel="00BA7FE1">
            <w:rPr>
              <w:noProof/>
              <w:webHidden/>
            </w:rPr>
            <w:tab/>
            <w:delText>377</w:delText>
          </w:r>
        </w:del>
      </w:ins>
    </w:p>
    <w:p w14:paraId="4FCE3F47" w14:textId="13112A1A" w:rsidR="00F77FFB" w:rsidDel="00BA7FE1" w:rsidRDefault="00F77FFB">
      <w:pPr>
        <w:pStyle w:val="TOC1"/>
        <w:rPr>
          <w:ins w:id="2184" w:author="Author"/>
          <w:del w:id="2185" w:author="Author"/>
          <w:rFonts w:asciiTheme="minorHAnsi" w:eastAsiaTheme="minorEastAsia" w:hAnsiTheme="minorHAnsi" w:cstheme="minorBidi"/>
          <w:b w:val="0"/>
          <w:kern w:val="2"/>
          <w:lang w:eastAsia="en-US"/>
          <w14:ligatures w14:val="standardContextual"/>
        </w:rPr>
      </w:pPr>
      <w:ins w:id="2186" w:author="Author">
        <w:del w:id="2187" w:author="Author">
          <w:r w:rsidRPr="00DC1D95" w:rsidDel="00BA7FE1">
            <w:rPr>
              <w:rStyle w:val="Hyperlink"/>
              <w:lang w:eastAsia="en-US"/>
            </w:rPr>
            <w:delText>13</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lang w:eastAsia="en-US"/>
            </w:rPr>
            <w:delText>EMD Set And EMD Model Description</w:delText>
          </w:r>
          <w:r w:rsidDel="00BA7FE1">
            <w:rPr>
              <w:webHidden/>
            </w:rPr>
            <w:tab/>
            <w:delText>388</w:delText>
          </w:r>
        </w:del>
      </w:ins>
    </w:p>
    <w:p w14:paraId="365E784F" w14:textId="0B1757DA" w:rsidR="00F77FFB" w:rsidDel="00BA7FE1" w:rsidRDefault="00F77FFB">
      <w:pPr>
        <w:pStyle w:val="TOC2"/>
        <w:rPr>
          <w:ins w:id="2188" w:author="Author"/>
          <w:del w:id="2189" w:author="Author"/>
          <w:rFonts w:asciiTheme="minorHAnsi" w:eastAsiaTheme="minorEastAsia" w:hAnsiTheme="minorHAnsi" w:cstheme="minorBidi"/>
          <w:noProof/>
          <w:kern w:val="2"/>
          <w:lang w:eastAsia="en-US"/>
          <w14:ligatures w14:val="standardContextual"/>
        </w:rPr>
      </w:pPr>
      <w:ins w:id="2190" w:author="Author">
        <w:del w:id="2191" w:author="Author">
          <w:r w:rsidRPr="00DC1D95" w:rsidDel="00BA7FE1">
            <w:rPr>
              <w:rStyle w:val="Hyperlink"/>
              <w:noProof/>
            </w:rPr>
            <w:delText>13.1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lang w:eastAsia="en-US"/>
            </w:rPr>
            <w:delText>EMD Set Keyword Description</w:delText>
          </w:r>
          <w:r w:rsidDel="00BA7FE1">
            <w:rPr>
              <w:noProof/>
              <w:webHidden/>
            </w:rPr>
            <w:tab/>
            <w:delText>388</w:delText>
          </w:r>
        </w:del>
      </w:ins>
    </w:p>
    <w:p w14:paraId="613A4FA8" w14:textId="07B4E421" w:rsidR="00F77FFB" w:rsidDel="00BA7FE1" w:rsidRDefault="00F77FFB">
      <w:pPr>
        <w:pStyle w:val="TOC2"/>
        <w:rPr>
          <w:ins w:id="2192" w:author="Author"/>
          <w:del w:id="2193" w:author="Author"/>
          <w:rFonts w:asciiTheme="minorHAnsi" w:eastAsiaTheme="minorEastAsia" w:hAnsiTheme="minorHAnsi" w:cstheme="minorBidi"/>
          <w:noProof/>
          <w:kern w:val="2"/>
          <w:lang w:eastAsia="en-US"/>
          <w14:ligatures w14:val="standardContextual"/>
        </w:rPr>
      </w:pPr>
      <w:ins w:id="2194" w:author="Author">
        <w:del w:id="2195" w:author="Author">
          <w:r w:rsidRPr="00DC1D95" w:rsidDel="00BA7FE1">
            <w:rPr>
              <w:rStyle w:val="Hyperlink"/>
              <w:noProof/>
            </w:rPr>
            <w:delText>13.2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General EMD Set and EMD Model File Syntax requirements</w:delText>
          </w:r>
          <w:r w:rsidDel="00BA7FE1">
            <w:rPr>
              <w:noProof/>
              <w:webHidden/>
            </w:rPr>
            <w:tab/>
            <w:delText>389</w:delText>
          </w:r>
        </w:del>
      </w:ins>
    </w:p>
    <w:p w14:paraId="150EBB86" w14:textId="0DECFA97" w:rsidR="00F77FFB" w:rsidDel="00BA7FE1" w:rsidRDefault="00F77FFB">
      <w:pPr>
        <w:pStyle w:val="TOC2"/>
        <w:rPr>
          <w:ins w:id="2196" w:author="Author"/>
          <w:del w:id="2197" w:author="Author"/>
          <w:rFonts w:asciiTheme="minorHAnsi" w:eastAsiaTheme="minorEastAsia" w:hAnsiTheme="minorHAnsi" w:cstheme="minorBidi"/>
          <w:noProof/>
          <w:kern w:val="2"/>
          <w:lang w:eastAsia="en-US"/>
          <w14:ligatures w14:val="standardContextual"/>
        </w:rPr>
      </w:pPr>
      <w:ins w:id="2198" w:author="Author">
        <w:del w:id="2199" w:author="Author">
          <w:r w:rsidRPr="00DC1D95" w:rsidDel="00BA7FE1">
            <w:rPr>
              <w:rStyle w:val="Hyperlink"/>
              <w:noProof/>
            </w:rPr>
            <w:delText>13.3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General EMD Model Keyword Description</w:delText>
          </w:r>
          <w:r w:rsidDel="00BA7FE1">
            <w:rPr>
              <w:noProof/>
              <w:webHidden/>
            </w:rPr>
            <w:tab/>
            <w:delText>391</w:delText>
          </w:r>
        </w:del>
      </w:ins>
    </w:p>
    <w:p w14:paraId="713CAED6" w14:textId="76C89A22" w:rsidR="00F77FFB" w:rsidDel="00BA7FE1" w:rsidRDefault="00F77FFB">
      <w:pPr>
        <w:pStyle w:val="TOC2"/>
        <w:rPr>
          <w:ins w:id="2200" w:author="Author"/>
          <w:del w:id="2201" w:author="Author"/>
          <w:rFonts w:asciiTheme="minorHAnsi" w:eastAsiaTheme="minorEastAsia" w:hAnsiTheme="minorHAnsi" w:cstheme="minorBidi"/>
          <w:noProof/>
          <w:kern w:val="2"/>
          <w:lang w:eastAsia="en-US"/>
          <w14:ligatures w14:val="standardContextual"/>
        </w:rPr>
      </w:pPr>
      <w:ins w:id="2202" w:author="Author">
        <w:del w:id="2203" w:author="Author">
          <w:r w:rsidRPr="00DC1D95" w:rsidDel="00BA7FE1">
            <w:rPr>
              <w:rStyle w:val="Hyperlink"/>
              <w:noProof/>
            </w:rPr>
            <w:delText>13.4</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Terminal_Type Associations for EMD and Designator Pins</w:delText>
          </w:r>
          <w:r w:rsidDel="00BA7FE1">
            <w:rPr>
              <w:noProof/>
              <w:webHidden/>
            </w:rPr>
            <w:tab/>
            <w:delText>396</w:delText>
          </w:r>
        </w:del>
      </w:ins>
    </w:p>
    <w:p w14:paraId="400C398F" w14:textId="6E369BA0" w:rsidR="00F77FFB" w:rsidDel="00BA7FE1" w:rsidRDefault="00F77FFB">
      <w:pPr>
        <w:pStyle w:val="TOC2"/>
        <w:rPr>
          <w:ins w:id="2204" w:author="Author"/>
          <w:del w:id="2205" w:author="Author"/>
          <w:rFonts w:asciiTheme="minorHAnsi" w:eastAsiaTheme="minorEastAsia" w:hAnsiTheme="minorHAnsi" w:cstheme="minorBidi"/>
          <w:noProof/>
          <w:kern w:val="2"/>
          <w:lang w:eastAsia="en-US"/>
          <w14:ligatures w14:val="standardContextual"/>
        </w:rPr>
      </w:pPr>
      <w:ins w:id="2206" w:author="Author">
        <w:del w:id="2207" w:author="Author">
          <w:r w:rsidRPr="00DC1D95" w:rsidDel="00BA7FE1">
            <w:rPr>
              <w:rStyle w:val="Hyperlink"/>
              <w:noProof/>
            </w:rPr>
            <w:delText>13.5</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RDIMM Example Illustrating Syntax and Net Options</w:delText>
          </w:r>
          <w:r w:rsidDel="00BA7FE1">
            <w:rPr>
              <w:noProof/>
              <w:webHidden/>
            </w:rPr>
            <w:tab/>
            <w:delText>398</w:delText>
          </w:r>
        </w:del>
      </w:ins>
    </w:p>
    <w:p w14:paraId="3008F97E" w14:textId="41ED9C3F" w:rsidR="00F77FFB" w:rsidDel="00BA7FE1" w:rsidRDefault="00F77FFB">
      <w:pPr>
        <w:pStyle w:val="TOC3"/>
        <w:rPr>
          <w:ins w:id="2208" w:author="Author"/>
          <w:del w:id="2209" w:author="Author"/>
          <w:rFonts w:asciiTheme="minorHAnsi" w:eastAsiaTheme="minorEastAsia" w:hAnsiTheme="minorHAnsi" w:cstheme="minorBidi"/>
          <w:noProof/>
          <w:kern w:val="2"/>
          <w:lang w:eastAsia="en-US"/>
          <w14:ligatures w14:val="standardContextual"/>
        </w:rPr>
      </w:pPr>
      <w:ins w:id="2210" w:author="Author">
        <w:del w:id="2211" w:author="Author">
          <w:r w:rsidRPr="00DC1D95" w:rsidDel="00BA7FE1">
            <w:rPr>
              <w:rStyle w:val="Hyperlink"/>
              <w:noProof/>
            </w:rPr>
            <w:delText>13.5.1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RDIMM Figures for Examples in 13.5.2 through 13.5.4</w:delText>
          </w:r>
          <w:r w:rsidDel="00BA7FE1">
            <w:rPr>
              <w:noProof/>
              <w:webHidden/>
            </w:rPr>
            <w:tab/>
            <w:delText>399</w:delText>
          </w:r>
        </w:del>
      </w:ins>
    </w:p>
    <w:p w14:paraId="635828BE" w14:textId="36519096" w:rsidR="00F77FFB" w:rsidDel="00BA7FE1" w:rsidRDefault="00F77FFB">
      <w:pPr>
        <w:pStyle w:val="TOC3"/>
        <w:rPr>
          <w:ins w:id="2212" w:author="Author"/>
          <w:del w:id="2213" w:author="Author"/>
          <w:rFonts w:asciiTheme="minorHAnsi" w:eastAsiaTheme="minorEastAsia" w:hAnsiTheme="minorHAnsi" w:cstheme="minorBidi"/>
          <w:noProof/>
          <w:kern w:val="2"/>
          <w:lang w:eastAsia="en-US"/>
          <w14:ligatures w14:val="standardContextual"/>
        </w:rPr>
      </w:pPr>
      <w:ins w:id="2214" w:author="Author">
        <w:del w:id="2215" w:author="Author">
          <w:r w:rsidRPr="00DC1D95" w:rsidDel="00BA7FE1">
            <w:rPr>
              <w:rStyle w:val="Hyperlink"/>
              <w:noProof/>
            </w:rPr>
            <w:delText>13.5.2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Example 1 (R123 and RN13 Embedded in A07_1 and BA07_1)</w:delText>
          </w:r>
          <w:r w:rsidDel="00BA7FE1">
            <w:rPr>
              <w:noProof/>
              <w:webHidden/>
            </w:rPr>
            <w:tab/>
            <w:delText>400</w:delText>
          </w:r>
        </w:del>
      </w:ins>
    </w:p>
    <w:p w14:paraId="481FF649" w14:textId="69402D65" w:rsidR="00F77FFB" w:rsidDel="00BA7FE1" w:rsidRDefault="00F77FFB">
      <w:pPr>
        <w:pStyle w:val="TOC3"/>
        <w:rPr>
          <w:ins w:id="2216" w:author="Author"/>
          <w:del w:id="2217" w:author="Author"/>
          <w:rFonts w:asciiTheme="minorHAnsi" w:eastAsiaTheme="minorEastAsia" w:hAnsiTheme="minorHAnsi" w:cstheme="minorBidi"/>
          <w:noProof/>
          <w:kern w:val="2"/>
          <w:lang w:eastAsia="en-US"/>
          <w14:ligatures w14:val="standardContextual"/>
        </w:rPr>
      </w:pPr>
      <w:ins w:id="2218" w:author="Author">
        <w:del w:id="2219" w:author="Author">
          <w:r w:rsidRPr="00DC1D95" w:rsidDel="00BA7FE1">
            <w:rPr>
              <w:rStyle w:val="Hyperlink"/>
              <w:noProof/>
            </w:rPr>
            <w:delText>13.5.3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Example 2 (R123 and RN13 Modeled as Separate IBIS Components in A07_2, BA07_2)</w:delText>
          </w:r>
          <w:r w:rsidDel="00BA7FE1">
            <w:rPr>
              <w:noProof/>
              <w:webHidden/>
            </w:rPr>
            <w:tab/>
            <w:delText>402</w:delText>
          </w:r>
        </w:del>
      </w:ins>
    </w:p>
    <w:p w14:paraId="0D3832A1" w14:textId="4CA6F133" w:rsidR="00F77FFB" w:rsidDel="00BA7FE1" w:rsidRDefault="00F77FFB">
      <w:pPr>
        <w:pStyle w:val="TOC3"/>
        <w:rPr>
          <w:ins w:id="2220" w:author="Author"/>
          <w:del w:id="2221" w:author="Author"/>
          <w:rFonts w:asciiTheme="minorHAnsi" w:eastAsiaTheme="minorEastAsia" w:hAnsiTheme="minorHAnsi" w:cstheme="minorBidi"/>
          <w:noProof/>
          <w:kern w:val="2"/>
          <w:lang w:eastAsia="en-US"/>
          <w14:ligatures w14:val="standardContextual"/>
        </w:rPr>
      </w:pPr>
      <w:ins w:id="2222" w:author="Author">
        <w:del w:id="2223" w:author="Author">
          <w:r w:rsidRPr="00DC1D95" w:rsidDel="00BA7FE1">
            <w:rPr>
              <w:rStyle w:val="Hyperlink"/>
              <w:noProof/>
            </w:rPr>
            <w:delText>13.5.4</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Example 3 (R123 IBIS Model Terminals Split into Two [EMD Model]s, POWER Rails in a Separate [EMD Model])</w:delText>
          </w:r>
          <w:r w:rsidDel="00BA7FE1">
            <w:rPr>
              <w:noProof/>
              <w:webHidden/>
            </w:rPr>
            <w:tab/>
            <w:delText>404</w:delText>
          </w:r>
        </w:del>
      </w:ins>
    </w:p>
    <w:p w14:paraId="3FFAF160" w14:textId="0EFF9C5F" w:rsidR="00F77FFB" w:rsidDel="00BA7FE1" w:rsidRDefault="00F77FFB">
      <w:pPr>
        <w:pStyle w:val="TOC2"/>
        <w:rPr>
          <w:ins w:id="2224" w:author="Author"/>
          <w:del w:id="2225" w:author="Author"/>
          <w:rFonts w:asciiTheme="minorHAnsi" w:eastAsiaTheme="minorEastAsia" w:hAnsiTheme="minorHAnsi" w:cstheme="minorBidi"/>
          <w:noProof/>
          <w:kern w:val="2"/>
          <w:lang w:eastAsia="en-US"/>
          <w14:ligatures w14:val="standardContextual"/>
        </w:rPr>
      </w:pPr>
      <w:ins w:id="2226" w:author="Author">
        <w:del w:id="2227" w:author="Author">
          <w:r w:rsidRPr="00DC1D95" w:rsidDel="00BA7FE1">
            <w:rPr>
              <w:rStyle w:val="Hyperlink"/>
              <w:noProof/>
            </w:rPr>
            <w:delText>13.6</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Connection Rules for EMD Group, EMD Set, and EMD Model</w:delText>
          </w:r>
          <w:r w:rsidDel="00BA7FE1">
            <w:rPr>
              <w:noProof/>
              <w:webHidden/>
            </w:rPr>
            <w:tab/>
            <w:delText>407</w:delText>
          </w:r>
        </w:del>
      </w:ins>
    </w:p>
    <w:p w14:paraId="190AD422" w14:textId="3A8FBEE4" w:rsidR="00F77FFB" w:rsidDel="00BA7FE1" w:rsidRDefault="00F77FFB">
      <w:pPr>
        <w:pStyle w:val="TOC2"/>
        <w:rPr>
          <w:ins w:id="2228" w:author="Author"/>
          <w:del w:id="2229" w:author="Author"/>
          <w:rFonts w:asciiTheme="minorHAnsi" w:eastAsiaTheme="minorEastAsia" w:hAnsiTheme="minorHAnsi" w:cstheme="minorBidi"/>
          <w:noProof/>
          <w:kern w:val="2"/>
          <w:lang w:eastAsia="en-US"/>
          <w14:ligatures w14:val="standardContextual"/>
        </w:rPr>
      </w:pPr>
      <w:ins w:id="2230" w:author="Author">
        <w:del w:id="2231" w:author="Author">
          <w:r w:rsidRPr="00DC1D95" w:rsidDel="00BA7FE1">
            <w:rPr>
              <w:rStyle w:val="Hyperlink"/>
              <w:noProof/>
            </w:rPr>
            <w:delText>13.7</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Additional EMD Model Examples</w:delText>
          </w:r>
          <w:r w:rsidDel="00BA7FE1">
            <w:rPr>
              <w:noProof/>
              <w:webHidden/>
            </w:rPr>
            <w:tab/>
            <w:delText>408</w:delText>
          </w:r>
        </w:del>
      </w:ins>
    </w:p>
    <w:p w14:paraId="4F78D12D" w14:textId="466A2B76" w:rsidR="00F77FFB" w:rsidDel="00BA7FE1" w:rsidRDefault="00F77FFB">
      <w:pPr>
        <w:pStyle w:val="TOC1"/>
        <w:rPr>
          <w:ins w:id="2232" w:author="Author"/>
          <w:del w:id="2233" w:author="Author"/>
          <w:rFonts w:asciiTheme="minorHAnsi" w:eastAsiaTheme="minorEastAsia" w:hAnsiTheme="minorHAnsi" w:cstheme="minorBidi"/>
          <w:b w:val="0"/>
          <w:kern w:val="2"/>
          <w:lang w:eastAsia="en-US"/>
          <w14:ligatures w14:val="standardContextual"/>
        </w:rPr>
      </w:pPr>
      <w:ins w:id="2234" w:author="Author">
        <w:del w:id="2235" w:author="Author">
          <w:r w:rsidRPr="00DC1D95" w:rsidDel="00BA7FE1">
            <w:rPr>
              <w:rStyle w:val="Hyperlink"/>
            </w:rPr>
            <w:delText>14</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EMI Parameters</w:delText>
          </w:r>
          <w:r w:rsidDel="00BA7FE1">
            <w:rPr>
              <w:webHidden/>
            </w:rPr>
            <w:tab/>
            <w:delText>414</w:delText>
          </w:r>
        </w:del>
      </w:ins>
    </w:p>
    <w:p w14:paraId="68FD875C" w14:textId="43C3443A" w:rsidR="00F77FFB" w:rsidDel="00BA7FE1" w:rsidRDefault="00F77FFB">
      <w:pPr>
        <w:pStyle w:val="TOC1"/>
        <w:rPr>
          <w:ins w:id="2236" w:author="Author"/>
          <w:del w:id="2237" w:author="Author"/>
          <w:rFonts w:asciiTheme="minorHAnsi" w:eastAsiaTheme="minorEastAsia" w:hAnsiTheme="minorHAnsi" w:cstheme="minorBidi"/>
          <w:b w:val="0"/>
          <w:kern w:val="2"/>
          <w:lang w:eastAsia="en-US"/>
          <w14:ligatures w14:val="standardContextual"/>
        </w:rPr>
      </w:pPr>
      <w:ins w:id="2238" w:author="Author">
        <w:del w:id="2239" w:author="Author">
          <w:r w:rsidRPr="00DC1D95" w:rsidDel="00BA7FE1">
            <w:rPr>
              <w:rStyle w:val="Hyperlink"/>
            </w:rPr>
            <w:delText>15</w:delText>
          </w:r>
          <w:r w:rsidDel="00BA7FE1">
            <w:rPr>
              <w:rFonts w:asciiTheme="minorHAnsi" w:eastAsiaTheme="minorEastAsia" w:hAnsiTheme="minorHAnsi" w:cstheme="minorBidi"/>
              <w:b w:val="0"/>
              <w:kern w:val="2"/>
              <w:lang w:eastAsia="en-US"/>
              <w14:ligatures w14:val="standardContextual"/>
            </w:rPr>
            <w:tab/>
          </w:r>
          <w:r w:rsidRPr="00DC1D95" w:rsidDel="00BA7FE1">
            <w:rPr>
              <w:rStyle w:val="Hyperlink"/>
            </w:rPr>
            <w:delText>Power Integrity Modeling</w:delText>
          </w:r>
          <w:r w:rsidDel="00BA7FE1">
            <w:rPr>
              <w:webHidden/>
            </w:rPr>
            <w:tab/>
            <w:delText>419</w:delText>
          </w:r>
        </w:del>
      </w:ins>
    </w:p>
    <w:p w14:paraId="613EB05B" w14:textId="3EE0CA08" w:rsidR="00F77FFB" w:rsidDel="00BA7FE1" w:rsidRDefault="00F77FFB">
      <w:pPr>
        <w:pStyle w:val="TOC2"/>
        <w:rPr>
          <w:ins w:id="2240" w:author="Author"/>
          <w:del w:id="2241" w:author="Author"/>
          <w:rFonts w:asciiTheme="minorHAnsi" w:eastAsiaTheme="minorEastAsia" w:hAnsiTheme="minorHAnsi" w:cstheme="minorBidi"/>
          <w:noProof/>
          <w:kern w:val="2"/>
          <w:lang w:eastAsia="en-US"/>
          <w14:ligatures w14:val="standardContextual"/>
        </w:rPr>
      </w:pPr>
      <w:ins w:id="2242" w:author="Author">
        <w:del w:id="2243" w:author="Author">
          <w:r w:rsidRPr="00DC1D95" w:rsidDel="00BA7FE1">
            <w:rPr>
              <w:rStyle w:val="Hyperlink"/>
              <w:noProof/>
            </w:rPr>
            <w:delText>15.1</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Introduction</w:delText>
          </w:r>
          <w:r w:rsidDel="00BA7FE1">
            <w:rPr>
              <w:noProof/>
              <w:webHidden/>
            </w:rPr>
            <w:tab/>
            <w:delText>419</w:delText>
          </w:r>
        </w:del>
      </w:ins>
    </w:p>
    <w:p w14:paraId="3D008E64" w14:textId="34105093" w:rsidR="00F77FFB" w:rsidDel="00BA7FE1" w:rsidRDefault="00F77FFB">
      <w:pPr>
        <w:pStyle w:val="TOC2"/>
        <w:rPr>
          <w:ins w:id="2244" w:author="Author"/>
          <w:del w:id="2245" w:author="Author"/>
          <w:rFonts w:asciiTheme="minorHAnsi" w:eastAsiaTheme="minorEastAsia" w:hAnsiTheme="minorHAnsi" w:cstheme="minorBidi"/>
          <w:noProof/>
          <w:kern w:val="2"/>
          <w:lang w:eastAsia="en-US"/>
          <w14:ligatures w14:val="standardContextual"/>
        </w:rPr>
      </w:pPr>
      <w:ins w:id="2246" w:author="Author">
        <w:del w:id="2247" w:author="Author">
          <w:r w:rsidRPr="00DC1D95" w:rsidDel="00BA7FE1">
            <w:rPr>
              <w:rStyle w:val="Hyperlink"/>
              <w:noProof/>
            </w:rPr>
            <w:delText>15.2</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Streamlined Power Integrity Model</w:delText>
          </w:r>
          <w:r w:rsidDel="00BA7FE1">
            <w:rPr>
              <w:noProof/>
              <w:webHidden/>
            </w:rPr>
            <w:tab/>
            <w:delText>419</w:delText>
          </w:r>
        </w:del>
      </w:ins>
    </w:p>
    <w:p w14:paraId="59636B6B" w14:textId="67D72E50" w:rsidR="00F77FFB" w:rsidDel="00BA7FE1" w:rsidRDefault="00F77FFB">
      <w:pPr>
        <w:pStyle w:val="TOC2"/>
        <w:rPr>
          <w:ins w:id="2248" w:author="Author"/>
          <w:del w:id="2249" w:author="Author"/>
          <w:rFonts w:asciiTheme="minorHAnsi" w:eastAsiaTheme="minorEastAsia" w:hAnsiTheme="minorHAnsi" w:cstheme="minorBidi"/>
          <w:noProof/>
          <w:kern w:val="2"/>
          <w:lang w:eastAsia="en-US"/>
          <w14:ligatures w14:val="standardContextual"/>
        </w:rPr>
      </w:pPr>
      <w:ins w:id="2250" w:author="Author">
        <w:del w:id="2251" w:author="Author">
          <w:r w:rsidRPr="00DC1D95" w:rsidDel="00BA7FE1">
            <w:rPr>
              <w:rStyle w:val="Hyperlink"/>
              <w:noProof/>
            </w:rPr>
            <w:delText>15.3</w:delText>
          </w:r>
          <w:r w:rsidDel="00BA7FE1">
            <w:rPr>
              <w:rFonts w:asciiTheme="minorHAnsi" w:eastAsiaTheme="minorEastAsia" w:hAnsiTheme="minorHAnsi" w:cstheme="minorBidi"/>
              <w:noProof/>
              <w:kern w:val="2"/>
              <w:lang w:eastAsia="en-US"/>
              <w14:ligatures w14:val="standardContextual"/>
            </w:rPr>
            <w:tab/>
          </w:r>
          <w:r w:rsidRPr="00DC1D95" w:rsidDel="00BA7FE1">
            <w:rPr>
              <w:rStyle w:val="Hyperlink"/>
              <w:noProof/>
            </w:rPr>
            <w:delText>INTRODUCTION</w:delText>
          </w:r>
          <w:r w:rsidDel="00BA7FE1">
            <w:rPr>
              <w:noProof/>
              <w:webHidden/>
            </w:rPr>
            <w:tab/>
            <w:delText>438</w:delText>
          </w:r>
        </w:del>
      </w:ins>
    </w:p>
    <w:p w14:paraId="48ABE6BB" w14:textId="561CC096" w:rsidR="00BE6F4E" w:rsidDel="00BA7FE1" w:rsidRDefault="00BE6F4E">
      <w:pPr>
        <w:pStyle w:val="TOC1"/>
        <w:rPr>
          <w:ins w:id="2252" w:author="Author"/>
          <w:del w:id="2253" w:author="Author"/>
          <w:rFonts w:asciiTheme="minorHAnsi" w:eastAsiaTheme="minorEastAsia" w:hAnsiTheme="minorHAnsi" w:cstheme="minorBidi"/>
          <w:b w:val="0"/>
          <w:kern w:val="2"/>
          <w:lang w:eastAsia="en-US"/>
          <w14:ligatures w14:val="standardContextual"/>
        </w:rPr>
      </w:pPr>
      <w:ins w:id="2254" w:author="Author">
        <w:del w:id="2255" w:author="Author">
          <w:r w:rsidRPr="00F77FFB" w:rsidDel="00BA7FE1">
            <w:rPr>
              <w:rStyle w:val="Hyperlink"/>
            </w:rPr>
            <w:delText>1</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General Introduction</w:delText>
          </w:r>
          <w:r w:rsidDel="00BA7FE1">
            <w:rPr>
              <w:webHidden/>
            </w:rPr>
            <w:tab/>
            <w:delText>9</w:delText>
          </w:r>
        </w:del>
      </w:ins>
    </w:p>
    <w:p w14:paraId="05BF7B1D" w14:textId="3D62CE20" w:rsidR="00BE6F4E" w:rsidDel="00BA7FE1" w:rsidRDefault="00BE6F4E">
      <w:pPr>
        <w:pStyle w:val="TOC1"/>
        <w:rPr>
          <w:ins w:id="2256" w:author="Author"/>
          <w:del w:id="2257" w:author="Author"/>
          <w:rFonts w:asciiTheme="minorHAnsi" w:eastAsiaTheme="minorEastAsia" w:hAnsiTheme="minorHAnsi" w:cstheme="minorBidi"/>
          <w:b w:val="0"/>
          <w:kern w:val="2"/>
          <w:lang w:eastAsia="en-US"/>
          <w14:ligatures w14:val="standardContextual"/>
        </w:rPr>
      </w:pPr>
      <w:ins w:id="2258" w:author="Author">
        <w:del w:id="2259" w:author="Author">
          <w:r w:rsidRPr="00F77FFB" w:rsidDel="00BA7FE1">
            <w:rPr>
              <w:rStyle w:val="Hyperlink"/>
            </w:rPr>
            <w:delText>2</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Statement of Intent</w:delText>
          </w:r>
          <w:r w:rsidDel="00BA7FE1">
            <w:rPr>
              <w:webHidden/>
            </w:rPr>
            <w:tab/>
            <w:delText>11</w:delText>
          </w:r>
        </w:del>
      </w:ins>
    </w:p>
    <w:p w14:paraId="1DE2BF95" w14:textId="15B6DDD6" w:rsidR="00BE6F4E" w:rsidDel="00BA7FE1" w:rsidRDefault="00BE6F4E">
      <w:pPr>
        <w:pStyle w:val="TOC1"/>
        <w:rPr>
          <w:ins w:id="2260" w:author="Author"/>
          <w:del w:id="2261" w:author="Author"/>
          <w:rFonts w:asciiTheme="minorHAnsi" w:eastAsiaTheme="minorEastAsia" w:hAnsiTheme="minorHAnsi" w:cstheme="minorBidi"/>
          <w:b w:val="0"/>
          <w:kern w:val="2"/>
          <w:lang w:eastAsia="en-US"/>
          <w14:ligatures w14:val="standardContextual"/>
        </w:rPr>
      </w:pPr>
      <w:ins w:id="2262" w:author="Author">
        <w:del w:id="2263" w:author="Author">
          <w:r w:rsidRPr="00F77FFB" w:rsidDel="00BA7FE1">
            <w:rPr>
              <w:rStyle w:val="Hyperlink"/>
            </w:rPr>
            <w:delText>3</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General Syntax Rules and Guidelines</w:delText>
          </w:r>
          <w:r w:rsidDel="00BA7FE1">
            <w:rPr>
              <w:webHidden/>
            </w:rPr>
            <w:tab/>
            <w:delText>18</w:delText>
          </w:r>
        </w:del>
      </w:ins>
    </w:p>
    <w:p w14:paraId="1EDC8BE0" w14:textId="7A7CD0BD" w:rsidR="00BE6F4E" w:rsidDel="00BA7FE1" w:rsidRDefault="00BE6F4E">
      <w:pPr>
        <w:pStyle w:val="TOC2"/>
        <w:rPr>
          <w:ins w:id="2264" w:author="Author"/>
          <w:del w:id="2265" w:author="Author"/>
          <w:rFonts w:asciiTheme="minorHAnsi" w:eastAsiaTheme="minorEastAsia" w:hAnsiTheme="minorHAnsi" w:cstheme="minorBidi"/>
          <w:noProof/>
          <w:kern w:val="2"/>
          <w:lang w:eastAsia="en-US"/>
          <w14:ligatures w14:val="standardContextual"/>
        </w:rPr>
      </w:pPr>
      <w:ins w:id="2266" w:author="Author">
        <w:del w:id="2267" w:author="Author">
          <w:r w:rsidRPr="00F77FFB" w:rsidDel="00BA7FE1">
            <w:rPr>
              <w:rStyle w:val="Hyperlink"/>
              <w:noProof/>
            </w:rPr>
            <w:delText>3.1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File Naming Definitions</w:delText>
          </w:r>
          <w:r w:rsidDel="00BA7FE1">
            <w:rPr>
              <w:noProof/>
              <w:webHidden/>
            </w:rPr>
            <w:tab/>
            <w:delText>18</w:delText>
          </w:r>
        </w:del>
      </w:ins>
    </w:p>
    <w:p w14:paraId="0DEED490" w14:textId="49EA2287" w:rsidR="00BE6F4E" w:rsidDel="00BA7FE1" w:rsidRDefault="00BE6F4E">
      <w:pPr>
        <w:pStyle w:val="TOC2"/>
        <w:rPr>
          <w:ins w:id="2268" w:author="Author"/>
          <w:del w:id="2269" w:author="Author"/>
          <w:rFonts w:asciiTheme="minorHAnsi" w:eastAsiaTheme="minorEastAsia" w:hAnsiTheme="minorHAnsi" w:cstheme="minorBidi"/>
          <w:noProof/>
          <w:kern w:val="2"/>
          <w:lang w:eastAsia="en-US"/>
          <w14:ligatures w14:val="standardContextual"/>
        </w:rPr>
      </w:pPr>
      <w:ins w:id="2270" w:author="Author">
        <w:del w:id="2271" w:author="Author">
          <w:r w:rsidRPr="00F77FFB" w:rsidDel="00BA7FE1">
            <w:rPr>
              <w:rStyle w:val="Hyperlink"/>
              <w:noProof/>
            </w:rPr>
            <w:delText>3.2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Syntax Rules</w:delText>
          </w:r>
          <w:r w:rsidDel="00BA7FE1">
            <w:rPr>
              <w:noProof/>
              <w:webHidden/>
            </w:rPr>
            <w:tab/>
            <w:delText>19</w:delText>
          </w:r>
        </w:del>
      </w:ins>
    </w:p>
    <w:p w14:paraId="1E5D5708" w14:textId="1100274B" w:rsidR="00BE6F4E" w:rsidDel="00BA7FE1" w:rsidRDefault="00BE6F4E">
      <w:pPr>
        <w:pStyle w:val="TOC2"/>
        <w:rPr>
          <w:ins w:id="2272" w:author="Author"/>
          <w:del w:id="2273" w:author="Author"/>
          <w:rFonts w:asciiTheme="minorHAnsi" w:eastAsiaTheme="minorEastAsia" w:hAnsiTheme="minorHAnsi" w:cstheme="minorBidi"/>
          <w:noProof/>
          <w:kern w:val="2"/>
          <w:lang w:eastAsia="en-US"/>
          <w14:ligatures w14:val="standardContextual"/>
        </w:rPr>
      </w:pPr>
      <w:ins w:id="2274" w:author="Author">
        <w:del w:id="2275" w:author="Author">
          <w:r w:rsidRPr="00F77FFB" w:rsidDel="00BA7FE1">
            <w:rPr>
              <w:rStyle w:val="Hyperlink"/>
              <w:noProof/>
            </w:rPr>
            <w:delText>3.3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General Terminology Definitions</w:delText>
          </w:r>
          <w:r w:rsidDel="00BA7FE1">
            <w:rPr>
              <w:noProof/>
              <w:webHidden/>
            </w:rPr>
            <w:tab/>
            <w:delText>22</w:delText>
          </w:r>
        </w:del>
      </w:ins>
    </w:p>
    <w:p w14:paraId="7DE082A7" w14:textId="3B2E0D31" w:rsidR="00BE6F4E" w:rsidDel="00BA7FE1" w:rsidRDefault="00BE6F4E">
      <w:pPr>
        <w:pStyle w:val="TOC2"/>
        <w:rPr>
          <w:ins w:id="2276" w:author="Author"/>
          <w:del w:id="2277" w:author="Author"/>
          <w:rFonts w:asciiTheme="minorHAnsi" w:eastAsiaTheme="minorEastAsia" w:hAnsiTheme="minorHAnsi" w:cstheme="minorBidi"/>
          <w:noProof/>
          <w:kern w:val="2"/>
          <w:lang w:eastAsia="en-US"/>
          <w14:ligatures w14:val="standardContextual"/>
        </w:rPr>
      </w:pPr>
      <w:ins w:id="2278" w:author="Author">
        <w:del w:id="2279" w:author="Author">
          <w:r w:rsidRPr="00F77FFB" w:rsidDel="00BA7FE1">
            <w:rPr>
              <w:rStyle w:val="Hyperlink"/>
              <w:noProof/>
            </w:rPr>
            <w:delText>3.4</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Keyword Hierarchy</w:delText>
          </w:r>
          <w:r w:rsidDel="00BA7FE1">
            <w:rPr>
              <w:noProof/>
              <w:webHidden/>
            </w:rPr>
            <w:tab/>
            <w:delText>23</w:delText>
          </w:r>
        </w:del>
      </w:ins>
    </w:p>
    <w:p w14:paraId="29013C14" w14:textId="72E7CFB5" w:rsidR="00BE6F4E" w:rsidDel="00BA7FE1" w:rsidRDefault="00BE6F4E">
      <w:pPr>
        <w:pStyle w:val="TOC1"/>
        <w:rPr>
          <w:ins w:id="2280" w:author="Author"/>
          <w:del w:id="2281" w:author="Author"/>
          <w:rFonts w:asciiTheme="minorHAnsi" w:eastAsiaTheme="minorEastAsia" w:hAnsiTheme="minorHAnsi" w:cstheme="minorBidi"/>
          <w:b w:val="0"/>
          <w:kern w:val="2"/>
          <w:lang w:eastAsia="en-US"/>
          <w14:ligatures w14:val="standardContextual"/>
        </w:rPr>
      </w:pPr>
      <w:ins w:id="2282" w:author="Author">
        <w:del w:id="2283" w:author="Author">
          <w:r w:rsidRPr="00F77FFB" w:rsidDel="00BA7FE1">
            <w:rPr>
              <w:rStyle w:val="Hyperlink"/>
            </w:rPr>
            <w:delText>4</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File Header and File End Information</w:delText>
          </w:r>
          <w:r w:rsidDel="00BA7FE1">
            <w:rPr>
              <w:webHidden/>
            </w:rPr>
            <w:tab/>
            <w:delText>32</w:delText>
          </w:r>
        </w:del>
      </w:ins>
    </w:p>
    <w:p w14:paraId="2F6A8509" w14:textId="4FE60559" w:rsidR="00BE6F4E" w:rsidDel="00BA7FE1" w:rsidRDefault="00BE6F4E">
      <w:pPr>
        <w:pStyle w:val="TOC1"/>
        <w:rPr>
          <w:ins w:id="2284" w:author="Author"/>
          <w:del w:id="2285" w:author="Author"/>
          <w:rFonts w:asciiTheme="minorHAnsi" w:eastAsiaTheme="minorEastAsia" w:hAnsiTheme="minorHAnsi" w:cstheme="minorBidi"/>
          <w:b w:val="0"/>
          <w:kern w:val="2"/>
          <w:lang w:eastAsia="en-US"/>
          <w14:ligatures w14:val="standardContextual"/>
        </w:rPr>
      </w:pPr>
      <w:ins w:id="2286" w:author="Author">
        <w:del w:id="2287" w:author="Author">
          <w:r w:rsidRPr="00F77FFB" w:rsidDel="00BA7FE1">
            <w:rPr>
              <w:rStyle w:val="Hyperlink"/>
            </w:rPr>
            <w:delText>5</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Component Description</w:delText>
          </w:r>
          <w:r w:rsidDel="00BA7FE1">
            <w:rPr>
              <w:webHidden/>
            </w:rPr>
            <w:tab/>
            <w:delText>35</w:delText>
          </w:r>
        </w:del>
      </w:ins>
    </w:p>
    <w:p w14:paraId="247E85D5" w14:textId="0699ABCC" w:rsidR="00BE6F4E" w:rsidDel="00BA7FE1" w:rsidRDefault="00BE6F4E">
      <w:pPr>
        <w:pStyle w:val="TOC1"/>
        <w:rPr>
          <w:ins w:id="2288" w:author="Author"/>
          <w:del w:id="2289" w:author="Author"/>
          <w:rFonts w:asciiTheme="minorHAnsi" w:eastAsiaTheme="minorEastAsia" w:hAnsiTheme="minorHAnsi" w:cstheme="minorBidi"/>
          <w:b w:val="0"/>
          <w:kern w:val="2"/>
          <w:lang w:eastAsia="en-US"/>
          <w14:ligatures w14:val="standardContextual"/>
        </w:rPr>
      </w:pPr>
      <w:ins w:id="2290" w:author="Author">
        <w:del w:id="2291" w:author="Author">
          <w:r w:rsidRPr="00F77FFB" w:rsidDel="00BA7FE1">
            <w:rPr>
              <w:rStyle w:val="Hyperlink"/>
            </w:rPr>
            <w:delText>6</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Buffer Modeling</w:delText>
          </w:r>
          <w:r w:rsidDel="00BA7FE1">
            <w:rPr>
              <w:webHidden/>
            </w:rPr>
            <w:tab/>
            <w:delText>62</w:delText>
          </w:r>
        </w:del>
      </w:ins>
    </w:p>
    <w:p w14:paraId="24E114DF" w14:textId="114030A0" w:rsidR="00BE6F4E" w:rsidDel="00BA7FE1" w:rsidRDefault="00BE6F4E">
      <w:pPr>
        <w:pStyle w:val="TOC2"/>
        <w:rPr>
          <w:ins w:id="2292" w:author="Author"/>
          <w:del w:id="2293" w:author="Author"/>
          <w:rFonts w:asciiTheme="minorHAnsi" w:eastAsiaTheme="minorEastAsia" w:hAnsiTheme="minorHAnsi" w:cstheme="minorBidi"/>
          <w:noProof/>
          <w:kern w:val="2"/>
          <w:lang w:eastAsia="en-US"/>
          <w14:ligatures w14:val="standardContextual"/>
        </w:rPr>
      </w:pPr>
      <w:ins w:id="2294" w:author="Author">
        <w:del w:id="2295" w:author="Author">
          <w:r w:rsidRPr="00F77FFB" w:rsidDel="00BA7FE1">
            <w:rPr>
              <w:rStyle w:val="Hyperlink"/>
              <w:noProof/>
            </w:rPr>
            <w:delText>6.1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Model Statement</w:delText>
          </w:r>
          <w:r w:rsidDel="00BA7FE1">
            <w:rPr>
              <w:noProof/>
              <w:webHidden/>
            </w:rPr>
            <w:tab/>
            <w:delText>62</w:delText>
          </w:r>
        </w:del>
      </w:ins>
    </w:p>
    <w:p w14:paraId="69EA7657" w14:textId="240A038D" w:rsidR="00BE6F4E" w:rsidDel="00BA7FE1" w:rsidRDefault="00BE6F4E">
      <w:pPr>
        <w:pStyle w:val="TOC2"/>
        <w:rPr>
          <w:ins w:id="2296" w:author="Author"/>
          <w:del w:id="2297" w:author="Author"/>
          <w:rFonts w:asciiTheme="minorHAnsi" w:eastAsiaTheme="minorEastAsia" w:hAnsiTheme="minorHAnsi" w:cstheme="minorBidi"/>
          <w:noProof/>
          <w:kern w:val="2"/>
          <w:lang w:eastAsia="en-US"/>
          <w14:ligatures w14:val="standardContextual"/>
        </w:rPr>
      </w:pPr>
      <w:ins w:id="2298" w:author="Author">
        <w:del w:id="2299" w:author="Author">
          <w:r w:rsidRPr="00F77FFB" w:rsidDel="00BA7FE1">
            <w:rPr>
              <w:rStyle w:val="Hyperlink"/>
              <w:noProof/>
            </w:rPr>
            <w:delText>6.2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Add Submodel Description</w:delText>
          </w:r>
          <w:r w:rsidDel="00BA7FE1">
            <w:rPr>
              <w:noProof/>
              <w:webHidden/>
            </w:rPr>
            <w:tab/>
            <w:delText>117</w:delText>
          </w:r>
        </w:del>
      </w:ins>
    </w:p>
    <w:p w14:paraId="62CAE4CF" w14:textId="013790C0" w:rsidR="00BE6F4E" w:rsidDel="00BA7FE1" w:rsidRDefault="00BE6F4E">
      <w:pPr>
        <w:pStyle w:val="TOC2"/>
        <w:rPr>
          <w:ins w:id="2300" w:author="Author"/>
          <w:del w:id="2301" w:author="Author"/>
          <w:rFonts w:asciiTheme="minorHAnsi" w:eastAsiaTheme="minorEastAsia" w:hAnsiTheme="minorHAnsi" w:cstheme="minorBidi"/>
          <w:noProof/>
          <w:kern w:val="2"/>
          <w:lang w:eastAsia="en-US"/>
          <w14:ligatures w14:val="standardContextual"/>
        </w:rPr>
      </w:pPr>
      <w:ins w:id="2302" w:author="Author">
        <w:del w:id="2303" w:author="Author">
          <w:r w:rsidRPr="00F77FFB" w:rsidDel="00BA7FE1">
            <w:rPr>
              <w:rStyle w:val="Hyperlink"/>
              <w:noProof/>
            </w:rPr>
            <w:delText>6.3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Multi-Lingual Model Extensions</w:delText>
          </w:r>
          <w:r w:rsidDel="00BA7FE1">
            <w:rPr>
              <w:noProof/>
              <w:webHidden/>
            </w:rPr>
            <w:tab/>
            <w:delText>131</w:delText>
          </w:r>
        </w:del>
      </w:ins>
    </w:p>
    <w:p w14:paraId="1CB8C70C" w14:textId="774D87D2" w:rsidR="00BE6F4E" w:rsidDel="00BA7FE1" w:rsidRDefault="00BE6F4E">
      <w:pPr>
        <w:pStyle w:val="TOC3"/>
        <w:rPr>
          <w:ins w:id="2304" w:author="Author"/>
          <w:del w:id="2305" w:author="Author"/>
          <w:rFonts w:asciiTheme="minorHAnsi" w:eastAsiaTheme="minorEastAsia" w:hAnsiTheme="minorHAnsi" w:cstheme="minorBidi"/>
          <w:noProof/>
          <w:kern w:val="2"/>
          <w:lang w:eastAsia="en-US"/>
          <w14:ligatures w14:val="standardContextual"/>
        </w:rPr>
      </w:pPr>
      <w:ins w:id="2306" w:author="Author">
        <w:del w:id="2307" w:author="Author">
          <w:r w:rsidRPr="00F77FFB" w:rsidDel="00BA7FE1">
            <w:rPr>
              <w:rStyle w:val="Hyperlink"/>
              <w:noProof/>
            </w:rPr>
            <w:delText>6.3.1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Introduction</w:delText>
          </w:r>
          <w:r w:rsidDel="00BA7FE1">
            <w:rPr>
              <w:noProof/>
              <w:webHidden/>
            </w:rPr>
            <w:tab/>
            <w:delText>131</w:delText>
          </w:r>
        </w:del>
      </w:ins>
    </w:p>
    <w:p w14:paraId="77B8D5C6" w14:textId="4B3E5B6B" w:rsidR="00BE6F4E" w:rsidDel="00BA7FE1" w:rsidRDefault="00BE6F4E">
      <w:pPr>
        <w:pStyle w:val="TOC3"/>
        <w:rPr>
          <w:ins w:id="2308" w:author="Author"/>
          <w:del w:id="2309" w:author="Author"/>
          <w:rFonts w:asciiTheme="minorHAnsi" w:eastAsiaTheme="minorEastAsia" w:hAnsiTheme="minorHAnsi" w:cstheme="minorBidi"/>
          <w:noProof/>
          <w:kern w:val="2"/>
          <w:lang w:eastAsia="en-US"/>
          <w14:ligatures w14:val="standardContextual"/>
        </w:rPr>
      </w:pPr>
      <w:ins w:id="2310" w:author="Author">
        <w:del w:id="2311" w:author="Author">
          <w:r w:rsidRPr="00F77FFB" w:rsidDel="00BA7FE1">
            <w:rPr>
              <w:rStyle w:val="Hyperlink"/>
              <w:noProof/>
            </w:rPr>
            <w:delText>6.3.2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Languages Supported</w:delText>
          </w:r>
          <w:r w:rsidDel="00BA7FE1">
            <w:rPr>
              <w:noProof/>
              <w:webHidden/>
            </w:rPr>
            <w:tab/>
            <w:delText>132</w:delText>
          </w:r>
        </w:del>
      </w:ins>
    </w:p>
    <w:p w14:paraId="08EDF289" w14:textId="2A9B5A0E" w:rsidR="00BE6F4E" w:rsidDel="00BA7FE1" w:rsidRDefault="00BE6F4E">
      <w:pPr>
        <w:pStyle w:val="TOC3"/>
        <w:rPr>
          <w:ins w:id="2312" w:author="Author"/>
          <w:del w:id="2313" w:author="Author"/>
          <w:rFonts w:asciiTheme="minorHAnsi" w:eastAsiaTheme="minorEastAsia" w:hAnsiTheme="minorHAnsi" w:cstheme="minorBidi"/>
          <w:noProof/>
          <w:kern w:val="2"/>
          <w:lang w:eastAsia="en-US"/>
          <w14:ligatures w14:val="standardContextual"/>
        </w:rPr>
      </w:pPr>
      <w:ins w:id="2314" w:author="Author">
        <w:del w:id="2315" w:author="Author">
          <w:r w:rsidRPr="00F77FFB" w:rsidDel="00BA7FE1">
            <w:rPr>
              <w:rStyle w:val="Hyperlink"/>
              <w:noProof/>
            </w:rPr>
            <w:delText>6.3.3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Overview</w:delText>
          </w:r>
          <w:r w:rsidDel="00BA7FE1">
            <w:rPr>
              <w:noProof/>
              <w:webHidden/>
            </w:rPr>
            <w:tab/>
            <w:delText>132</w:delText>
          </w:r>
        </w:del>
      </w:ins>
    </w:p>
    <w:p w14:paraId="2B7E30F0" w14:textId="377D9783" w:rsidR="00BE6F4E" w:rsidDel="00BA7FE1" w:rsidRDefault="00BE6F4E">
      <w:pPr>
        <w:pStyle w:val="TOC3"/>
        <w:rPr>
          <w:ins w:id="2316" w:author="Author"/>
          <w:del w:id="2317" w:author="Author"/>
          <w:rFonts w:asciiTheme="minorHAnsi" w:eastAsiaTheme="minorEastAsia" w:hAnsiTheme="minorHAnsi" w:cstheme="minorBidi"/>
          <w:noProof/>
          <w:kern w:val="2"/>
          <w:lang w:eastAsia="en-US"/>
          <w14:ligatures w14:val="standardContextual"/>
        </w:rPr>
      </w:pPr>
      <w:ins w:id="2318" w:author="Author">
        <w:del w:id="2319" w:author="Author">
          <w:r w:rsidRPr="00F77FFB" w:rsidDel="00BA7FE1">
            <w:rPr>
              <w:rStyle w:val="Hyperlink"/>
              <w:noProof/>
            </w:rPr>
            <w:delText>6.3.4</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Definitions</w:delText>
          </w:r>
          <w:r w:rsidDel="00BA7FE1">
            <w:rPr>
              <w:noProof/>
              <w:webHidden/>
            </w:rPr>
            <w:tab/>
            <w:delText>133</w:delText>
          </w:r>
        </w:del>
      </w:ins>
    </w:p>
    <w:p w14:paraId="23281F63" w14:textId="2736CBCF" w:rsidR="00BE6F4E" w:rsidDel="00BA7FE1" w:rsidRDefault="00BE6F4E">
      <w:pPr>
        <w:pStyle w:val="TOC3"/>
        <w:rPr>
          <w:ins w:id="2320" w:author="Author"/>
          <w:del w:id="2321" w:author="Author"/>
          <w:rFonts w:asciiTheme="minorHAnsi" w:eastAsiaTheme="minorEastAsia" w:hAnsiTheme="minorHAnsi" w:cstheme="minorBidi"/>
          <w:noProof/>
          <w:kern w:val="2"/>
          <w:lang w:eastAsia="en-US"/>
          <w14:ligatures w14:val="standardContextual"/>
        </w:rPr>
      </w:pPr>
      <w:ins w:id="2322" w:author="Author">
        <w:del w:id="2323" w:author="Author">
          <w:r w:rsidRPr="00F77FFB" w:rsidDel="00BA7FE1">
            <w:rPr>
              <w:rStyle w:val="Hyperlink"/>
              <w:noProof/>
            </w:rPr>
            <w:delText>6.3.5</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General Assumptions</w:delText>
          </w:r>
          <w:r w:rsidDel="00BA7FE1">
            <w:rPr>
              <w:noProof/>
              <w:webHidden/>
            </w:rPr>
            <w:tab/>
            <w:delText>133</w:delText>
          </w:r>
        </w:del>
      </w:ins>
    </w:p>
    <w:p w14:paraId="5548D548" w14:textId="4A602B3D" w:rsidR="00BE6F4E" w:rsidDel="00BA7FE1" w:rsidRDefault="00BE6F4E">
      <w:pPr>
        <w:pStyle w:val="TOC3"/>
        <w:rPr>
          <w:ins w:id="2324" w:author="Author"/>
          <w:del w:id="2325" w:author="Author"/>
          <w:rFonts w:asciiTheme="minorHAnsi" w:eastAsiaTheme="minorEastAsia" w:hAnsiTheme="minorHAnsi" w:cstheme="minorBidi"/>
          <w:noProof/>
          <w:kern w:val="2"/>
          <w:lang w:eastAsia="en-US"/>
          <w14:ligatures w14:val="standardContextual"/>
        </w:rPr>
      </w:pPr>
      <w:ins w:id="2326" w:author="Author">
        <w:del w:id="2327" w:author="Author">
          <w:r w:rsidRPr="00F77FFB" w:rsidDel="00BA7FE1">
            <w:rPr>
              <w:rStyle w:val="Hyperlink"/>
              <w:noProof/>
            </w:rPr>
            <w:delText>6.3.6</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Keyword Definitions</w:delText>
          </w:r>
          <w:r w:rsidDel="00BA7FE1">
            <w:rPr>
              <w:noProof/>
              <w:webHidden/>
            </w:rPr>
            <w:tab/>
            <w:delText>138</w:delText>
          </w:r>
        </w:del>
      </w:ins>
    </w:p>
    <w:p w14:paraId="662B0D76" w14:textId="7C049EB5" w:rsidR="00BE6F4E" w:rsidDel="00BA7FE1" w:rsidRDefault="00BE6F4E">
      <w:pPr>
        <w:pStyle w:val="TOC2"/>
        <w:rPr>
          <w:ins w:id="2328" w:author="Author"/>
          <w:del w:id="2329" w:author="Author"/>
          <w:rFonts w:asciiTheme="minorHAnsi" w:eastAsiaTheme="minorEastAsia" w:hAnsiTheme="minorHAnsi" w:cstheme="minorBidi"/>
          <w:noProof/>
          <w:kern w:val="2"/>
          <w:lang w:eastAsia="en-US"/>
          <w14:ligatures w14:val="standardContextual"/>
        </w:rPr>
      </w:pPr>
      <w:ins w:id="2330" w:author="Author">
        <w:del w:id="2331" w:author="Author">
          <w:r w:rsidRPr="00F77FFB" w:rsidDel="00BA7FE1">
            <w:rPr>
              <w:rStyle w:val="Hyperlink"/>
              <w:noProof/>
            </w:rPr>
            <w:delText>6.4</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Test Load and Data Description</w:delText>
          </w:r>
          <w:r w:rsidDel="00BA7FE1">
            <w:rPr>
              <w:noProof/>
              <w:webHidden/>
            </w:rPr>
            <w:tab/>
            <w:delText>175</w:delText>
          </w:r>
        </w:del>
      </w:ins>
    </w:p>
    <w:p w14:paraId="1CB04DB2" w14:textId="3AA6F05B" w:rsidR="00BE6F4E" w:rsidDel="00BA7FE1" w:rsidRDefault="00BE6F4E">
      <w:pPr>
        <w:pStyle w:val="TOC3"/>
        <w:rPr>
          <w:ins w:id="2332" w:author="Author"/>
          <w:del w:id="2333" w:author="Author"/>
          <w:rFonts w:asciiTheme="minorHAnsi" w:eastAsiaTheme="minorEastAsia" w:hAnsiTheme="minorHAnsi" w:cstheme="minorBidi"/>
          <w:noProof/>
          <w:kern w:val="2"/>
          <w:lang w:eastAsia="en-US"/>
          <w14:ligatures w14:val="standardContextual"/>
        </w:rPr>
      </w:pPr>
      <w:ins w:id="2334" w:author="Author">
        <w:del w:id="2335" w:author="Author">
          <w:r w:rsidRPr="00F77FFB" w:rsidDel="00BA7FE1">
            <w:rPr>
              <w:rStyle w:val="Hyperlink"/>
              <w:noProof/>
            </w:rPr>
            <w:delText>6.4.1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Introduction</w:delText>
          </w:r>
          <w:r w:rsidDel="00BA7FE1">
            <w:rPr>
              <w:noProof/>
              <w:webHidden/>
            </w:rPr>
            <w:tab/>
            <w:delText>175</w:delText>
          </w:r>
        </w:del>
      </w:ins>
    </w:p>
    <w:p w14:paraId="32A179BC" w14:textId="2BAB5E87" w:rsidR="00BE6F4E" w:rsidDel="00BA7FE1" w:rsidRDefault="00BE6F4E">
      <w:pPr>
        <w:pStyle w:val="TOC3"/>
        <w:rPr>
          <w:ins w:id="2336" w:author="Author"/>
          <w:del w:id="2337" w:author="Author"/>
          <w:rFonts w:asciiTheme="minorHAnsi" w:eastAsiaTheme="minorEastAsia" w:hAnsiTheme="minorHAnsi" w:cstheme="minorBidi"/>
          <w:noProof/>
          <w:kern w:val="2"/>
          <w:lang w:eastAsia="en-US"/>
          <w14:ligatures w14:val="standardContextual"/>
        </w:rPr>
      </w:pPr>
      <w:ins w:id="2338" w:author="Author">
        <w:del w:id="2339" w:author="Author">
          <w:r w:rsidRPr="00F77FFB" w:rsidDel="00BA7FE1">
            <w:rPr>
              <w:rStyle w:val="Hyperlink"/>
              <w:noProof/>
            </w:rPr>
            <w:delText>6.4.2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Keyword Definitions</w:delText>
          </w:r>
          <w:r w:rsidDel="00BA7FE1">
            <w:rPr>
              <w:noProof/>
              <w:webHidden/>
            </w:rPr>
            <w:tab/>
            <w:delText>175</w:delText>
          </w:r>
        </w:del>
      </w:ins>
    </w:p>
    <w:p w14:paraId="77C7F37D" w14:textId="5E43188C" w:rsidR="00BE6F4E" w:rsidDel="00BA7FE1" w:rsidRDefault="00BE6F4E">
      <w:pPr>
        <w:pStyle w:val="TOC1"/>
        <w:rPr>
          <w:ins w:id="2340" w:author="Author"/>
          <w:del w:id="2341" w:author="Author"/>
          <w:rFonts w:asciiTheme="minorHAnsi" w:eastAsiaTheme="minorEastAsia" w:hAnsiTheme="minorHAnsi" w:cstheme="minorBidi"/>
          <w:b w:val="0"/>
          <w:kern w:val="2"/>
          <w:lang w:eastAsia="en-US"/>
          <w14:ligatures w14:val="standardContextual"/>
        </w:rPr>
      </w:pPr>
      <w:ins w:id="2342" w:author="Author">
        <w:del w:id="2343" w:author="Author">
          <w:r w:rsidRPr="00F77FFB" w:rsidDel="00BA7FE1">
            <w:rPr>
              <w:rStyle w:val="Hyperlink"/>
            </w:rPr>
            <w:delText>7</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Package Modeling</w:delText>
          </w:r>
          <w:r w:rsidDel="00BA7FE1">
            <w:rPr>
              <w:webHidden/>
            </w:rPr>
            <w:tab/>
            <w:delText>179</w:delText>
          </w:r>
        </w:del>
      </w:ins>
    </w:p>
    <w:p w14:paraId="4CD50C94" w14:textId="5796D997" w:rsidR="00BE6F4E" w:rsidDel="00BA7FE1" w:rsidRDefault="00BE6F4E">
      <w:pPr>
        <w:pStyle w:val="TOC2"/>
        <w:rPr>
          <w:ins w:id="2344" w:author="Author"/>
          <w:del w:id="2345" w:author="Author"/>
          <w:rFonts w:asciiTheme="minorHAnsi" w:eastAsiaTheme="minorEastAsia" w:hAnsiTheme="minorHAnsi" w:cstheme="minorBidi"/>
          <w:noProof/>
          <w:kern w:val="2"/>
          <w:lang w:eastAsia="en-US"/>
          <w14:ligatures w14:val="standardContextual"/>
        </w:rPr>
      </w:pPr>
      <w:ins w:id="2346" w:author="Author">
        <w:del w:id="2347" w:author="Author">
          <w:r w:rsidRPr="00F77FFB" w:rsidDel="00BA7FE1">
            <w:rPr>
              <w:rStyle w:val="Hyperlink"/>
              <w:noProof/>
            </w:rPr>
            <w:delText>7.1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Introduction</w:delText>
          </w:r>
          <w:r w:rsidDel="00BA7FE1">
            <w:rPr>
              <w:noProof/>
              <w:webHidden/>
            </w:rPr>
            <w:tab/>
            <w:delText>179</w:delText>
          </w:r>
        </w:del>
      </w:ins>
    </w:p>
    <w:p w14:paraId="24506182" w14:textId="157C6E59" w:rsidR="00BE6F4E" w:rsidDel="00BA7FE1" w:rsidRDefault="00BE6F4E">
      <w:pPr>
        <w:pStyle w:val="TOC2"/>
        <w:rPr>
          <w:ins w:id="2348" w:author="Author"/>
          <w:del w:id="2349" w:author="Author"/>
          <w:rFonts w:asciiTheme="minorHAnsi" w:eastAsiaTheme="minorEastAsia" w:hAnsiTheme="minorHAnsi" w:cstheme="minorBidi"/>
          <w:noProof/>
          <w:kern w:val="2"/>
          <w:lang w:eastAsia="en-US"/>
          <w14:ligatures w14:val="standardContextual"/>
        </w:rPr>
      </w:pPr>
      <w:ins w:id="2350" w:author="Author">
        <w:del w:id="2351" w:author="Author">
          <w:r w:rsidRPr="00F77FFB" w:rsidDel="00BA7FE1">
            <w:rPr>
              <w:rStyle w:val="Hyperlink"/>
              <w:noProof/>
            </w:rPr>
            <w:delText>7.2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Rules of Precedence</w:delText>
          </w:r>
          <w:r w:rsidDel="00BA7FE1">
            <w:rPr>
              <w:noProof/>
              <w:webHidden/>
            </w:rPr>
            <w:tab/>
            <w:delText>179</w:delText>
          </w:r>
        </w:del>
      </w:ins>
    </w:p>
    <w:p w14:paraId="3AB9869A" w14:textId="69991701" w:rsidR="00BE6F4E" w:rsidDel="00BA7FE1" w:rsidRDefault="00BE6F4E">
      <w:pPr>
        <w:pStyle w:val="TOC2"/>
        <w:rPr>
          <w:ins w:id="2352" w:author="Author"/>
          <w:del w:id="2353" w:author="Author"/>
          <w:rFonts w:asciiTheme="minorHAnsi" w:eastAsiaTheme="minorEastAsia" w:hAnsiTheme="minorHAnsi" w:cstheme="minorBidi"/>
          <w:noProof/>
          <w:kern w:val="2"/>
          <w:lang w:eastAsia="en-US"/>
          <w14:ligatures w14:val="standardContextual"/>
        </w:rPr>
      </w:pPr>
      <w:ins w:id="2354" w:author="Author">
        <w:del w:id="2355" w:author="Author">
          <w:r w:rsidRPr="00F77FFB" w:rsidDel="00BA7FE1">
            <w:rPr>
              <w:rStyle w:val="Hyperlink"/>
              <w:noProof/>
            </w:rPr>
            <w:delText>7.3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Keyword Definitions</w:delText>
          </w:r>
          <w:r w:rsidDel="00BA7FE1">
            <w:rPr>
              <w:noProof/>
              <w:webHidden/>
            </w:rPr>
            <w:tab/>
            <w:delText>179</w:delText>
          </w:r>
        </w:del>
      </w:ins>
    </w:p>
    <w:p w14:paraId="7A6D9BA2" w14:textId="7C3AA950" w:rsidR="00BE6F4E" w:rsidDel="00BA7FE1" w:rsidRDefault="00BE6F4E">
      <w:pPr>
        <w:pStyle w:val="TOC1"/>
        <w:rPr>
          <w:ins w:id="2356" w:author="Author"/>
          <w:del w:id="2357" w:author="Author"/>
          <w:rFonts w:asciiTheme="minorHAnsi" w:eastAsiaTheme="minorEastAsia" w:hAnsiTheme="minorHAnsi" w:cstheme="minorBidi"/>
          <w:b w:val="0"/>
          <w:kern w:val="2"/>
          <w:lang w:eastAsia="en-US"/>
          <w14:ligatures w14:val="standardContextual"/>
        </w:rPr>
      </w:pPr>
      <w:ins w:id="2358" w:author="Author">
        <w:del w:id="2359" w:author="Author">
          <w:r w:rsidRPr="00F77FFB" w:rsidDel="00BA7FE1">
            <w:rPr>
              <w:rStyle w:val="Hyperlink"/>
            </w:rPr>
            <w:delText>8</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Electrical Board Description</w:delText>
          </w:r>
          <w:r w:rsidDel="00BA7FE1">
            <w:rPr>
              <w:webHidden/>
            </w:rPr>
            <w:tab/>
            <w:delText>195</w:delText>
          </w:r>
        </w:del>
      </w:ins>
    </w:p>
    <w:p w14:paraId="59F87FF3" w14:textId="43CCCE87" w:rsidR="00BE6F4E" w:rsidDel="00BA7FE1" w:rsidRDefault="00BE6F4E">
      <w:pPr>
        <w:pStyle w:val="TOC2"/>
        <w:rPr>
          <w:ins w:id="2360" w:author="Author"/>
          <w:del w:id="2361" w:author="Author"/>
          <w:rFonts w:asciiTheme="minorHAnsi" w:eastAsiaTheme="minorEastAsia" w:hAnsiTheme="minorHAnsi" w:cstheme="minorBidi"/>
          <w:noProof/>
          <w:kern w:val="2"/>
          <w:lang w:eastAsia="en-US"/>
          <w14:ligatures w14:val="standardContextual"/>
        </w:rPr>
      </w:pPr>
      <w:ins w:id="2362" w:author="Author">
        <w:del w:id="2363" w:author="Author">
          <w:r w:rsidRPr="00F77FFB" w:rsidDel="00BA7FE1">
            <w:rPr>
              <w:rStyle w:val="Hyperlink"/>
              <w:noProof/>
            </w:rPr>
            <w:delText>8.1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Introduction</w:delText>
          </w:r>
          <w:r w:rsidDel="00BA7FE1">
            <w:rPr>
              <w:noProof/>
              <w:webHidden/>
            </w:rPr>
            <w:tab/>
            <w:delText>195</w:delText>
          </w:r>
        </w:del>
      </w:ins>
    </w:p>
    <w:p w14:paraId="2D516EE9" w14:textId="508AECA9" w:rsidR="00BE6F4E" w:rsidDel="00BA7FE1" w:rsidRDefault="00BE6F4E">
      <w:pPr>
        <w:pStyle w:val="TOC2"/>
        <w:rPr>
          <w:ins w:id="2364" w:author="Author"/>
          <w:del w:id="2365" w:author="Author"/>
          <w:rFonts w:asciiTheme="minorHAnsi" w:eastAsiaTheme="minorEastAsia" w:hAnsiTheme="minorHAnsi" w:cstheme="minorBidi"/>
          <w:noProof/>
          <w:kern w:val="2"/>
          <w:lang w:eastAsia="en-US"/>
          <w14:ligatures w14:val="standardContextual"/>
        </w:rPr>
      </w:pPr>
      <w:ins w:id="2366" w:author="Author">
        <w:del w:id="2367" w:author="Author">
          <w:r w:rsidRPr="00F77FFB" w:rsidDel="00BA7FE1">
            <w:rPr>
              <w:rStyle w:val="Hyperlink"/>
              <w:noProof/>
            </w:rPr>
            <w:delText>8.2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Keyword Definitions</w:delText>
          </w:r>
          <w:r w:rsidDel="00BA7FE1">
            <w:rPr>
              <w:noProof/>
              <w:webHidden/>
            </w:rPr>
            <w:tab/>
            <w:delText>196</w:delText>
          </w:r>
        </w:del>
      </w:ins>
    </w:p>
    <w:p w14:paraId="2818AE1F" w14:textId="62E2EFC1" w:rsidR="00BE6F4E" w:rsidDel="00BA7FE1" w:rsidRDefault="00BE6F4E">
      <w:pPr>
        <w:pStyle w:val="TOC1"/>
        <w:rPr>
          <w:ins w:id="2368" w:author="Author"/>
          <w:del w:id="2369" w:author="Author"/>
          <w:rFonts w:asciiTheme="minorHAnsi" w:eastAsiaTheme="minorEastAsia" w:hAnsiTheme="minorHAnsi" w:cstheme="minorBidi"/>
          <w:b w:val="0"/>
          <w:kern w:val="2"/>
          <w:lang w:eastAsia="en-US"/>
          <w14:ligatures w14:val="standardContextual"/>
        </w:rPr>
      </w:pPr>
      <w:ins w:id="2370" w:author="Author">
        <w:del w:id="2371" w:author="Author">
          <w:r w:rsidRPr="00F77FFB" w:rsidDel="00BA7FE1">
            <w:rPr>
              <w:rStyle w:val="Hyperlink"/>
            </w:rPr>
            <w:delText>9</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Notes on Data Derivation Method</w:delText>
          </w:r>
          <w:r w:rsidDel="00BA7FE1">
            <w:rPr>
              <w:webHidden/>
            </w:rPr>
            <w:tab/>
            <w:delText>205</w:delText>
          </w:r>
        </w:del>
      </w:ins>
    </w:p>
    <w:p w14:paraId="55DCAE0E" w14:textId="16249D67" w:rsidR="00BE6F4E" w:rsidDel="00BA7FE1" w:rsidRDefault="00BE6F4E">
      <w:pPr>
        <w:pStyle w:val="TOC1"/>
        <w:rPr>
          <w:ins w:id="2372" w:author="Author"/>
          <w:del w:id="2373" w:author="Author"/>
          <w:rFonts w:asciiTheme="minorHAnsi" w:eastAsiaTheme="minorEastAsia" w:hAnsiTheme="minorHAnsi" w:cstheme="minorBidi"/>
          <w:b w:val="0"/>
          <w:kern w:val="2"/>
          <w:lang w:eastAsia="en-US"/>
          <w14:ligatures w14:val="standardContextual"/>
        </w:rPr>
      </w:pPr>
      <w:ins w:id="2374" w:author="Author">
        <w:del w:id="2375" w:author="Author">
          <w:r w:rsidRPr="00F77FFB" w:rsidDel="00BA7FE1">
            <w:rPr>
              <w:rStyle w:val="Hyperlink"/>
            </w:rPr>
            <w:delText>10</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Algorithmic Modeling</w:delText>
          </w:r>
          <w:r w:rsidDel="00BA7FE1">
            <w:rPr>
              <w:webHidden/>
            </w:rPr>
            <w:tab/>
            <w:delText>211</w:delText>
          </w:r>
        </w:del>
      </w:ins>
    </w:p>
    <w:p w14:paraId="0E0E4447" w14:textId="31DDF72F" w:rsidR="00BE6F4E" w:rsidDel="00BA7FE1" w:rsidRDefault="00BE6F4E">
      <w:pPr>
        <w:pStyle w:val="TOC2"/>
        <w:rPr>
          <w:ins w:id="2376" w:author="Author"/>
          <w:del w:id="2377" w:author="Author"/>
          <w:rFonts w:asciiTheme="minorHAnsi" w:eastAsiaTheme="minorEastAsia" w:hAnsiTheme="minorHAnsi" w:cstheme="minorBidi"/>
          <w:noProof/>
          <w:kern w:val="2"/>
          <w:lang w:eastAsia="en-US"/>
          <w14:ligatures w14:val="standardContextual"/>
        </w:rPr>
      </w:pPr>
      <w:ins w:id="2378" w:author="Author">
        <w:del w:id="2379" w:author="Author">
          <w:r w:rsidRPr="00F77FFB" w:rsidDel="00BA7FE1">
            <w:rPr>
              <w:rStyle w:val="Hyperlink"/>
              <w:noProof/>
            </w:rPr>
            <w:delText>10.1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Algorithmic Modeling Interface (AMI)</w:delText>
          </w:r>
          <w:r w:rsidDel="00BA7FE1">
            <w:rPr>
              <w:noProof/>
              <w:webHidden/>
            </w:rPr>
            <w:tab/>
            <w:delText>211</w:delText>
          </w:r>
        </w:del>
      </w:ins>
    </w:p>
    <w:p w14:paraId="545E0E91" w14:textId="75A37F0B" w:rsidR="00BE6F4E" w:rsidDel="00BA7FE1" w:rsidRDefault="00BE6F4E">
      <w:pPr>
        <w:pStyle w:val="TOC3"/>
        <w:rPr>
          <w:ins w:id="2380" w:author="Author"/>
          <w:del w:id="2381" w:author="Author"/>
          <w:rFonts w:asciiTheme="minorHAnsi" w:eastAsiaTheme="minorEastAsia" w:hAnsiTheme="minorHAnsi" w:cstheme="minorBidi"/>
          <w:noProof/>
          <w:kern w:val="2"/>
          <w:lang w:eastAsia="en-US"/>
          <w14:ligatures w14:val="standardContextual"/>
        </w:rPr>
      </w:pPr>
      <w:ins w:id="2382" w:author="Author">
        <w:del w:id="2383" w:author="Author">
          <w:r w:rsidRPr="00F77FFB"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Introduction</w:delText>
          </w:r>
          <w:r w:rsidDel="00BA7FE1">
            <w:rPr>
              <w:noProof/>
              <w:webHidden/>
            </w:rPr>
            <w:tab/>
            <w:delText>211</w:delText>
          </w:r>
        </w:del>
      </w:ins>
    </w:p>
    <w:p w14:paraId="3761A20C" w14:textId="2F9AC399" w:rsidR="00BE6F4E" w:rsidDel="00BA7FE1" w:rsidRDefault="00BE6F4E">
      <w:pPr>
        <w:pStyle w:val="TOC3"/>
        <w:rPr>
          <w:ins w:id="2384" w:author="Author"/>
          <w:del w:id="2385" w:author="Author"/>
          <w:rFonts w:asciiTheme="minorHAnsi" w:eastAsiaTheme="minorEastAsia" w:hAnsiTheme="minorHAnsi" w:cstheme="minorBidi"/>
          <w:noProof/>
          <w:kern w:val="2"/>
          <w:lang w:eastAsia="en-US"/>
          <w14:ligatures w14:val="standardContextual"/>
        </w:rPr>
      </w:pPr>
      <w:ins w:id="2386" w:author="Author">
        <w:del w:id="2387" w:author="Author">
          <w:r w:rsidRPr="00F77FFB"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Keyword Definitions</w:delText>
          </w:r>
          <w:r w:rsidDel="00BA7FE1">
            <w:rPr>
              <w:noProof/>
              <w:webHidden/>
            </w:rPr>
            <w:tab/>
            <w:delText>213</w:delText>
          </w:r>
        </w:del>
      </w:ins>
    </w:p>
    <w:p w14:paraId="37928A3D" w14:textId="278F11D4" w:rsidR="00BE6F4E" w:rsidDel="00BA7FE1" w:rsidRDefault="00BE6F4E">
      <w:pPr>
        <w:pStyle w:val="TOC2"/>
        <w:rPr>
          <w:ins w:id="2388" w:author="Author"/>
          <w:del w:id="2389" w:author="Author"/>
          <w:rFonts w:asciiTheme="minorHAnsi" w:eastAsiaTheme="minorEastAsia" w:hAnsiTheme="minorHAnsi" w:cstheme="minorBidi"/>
          <w:noProof/>
          <w:kern w:val="2"/>
          <w:lang w:eastAsia="en-US"/>
          <w14:ligatures w14:val="standardContextual"/>
        </w:rPr>
      </w:pPr>
      <w:ins w:id="2390" w:author="Author">
        <w:del w:id="2391" w:author="Author">
          <w:r w:rsidRPr="00F77FFB" w:rsidDel="00BA7FE1">
            <w:rPr>
              <w:rStyle w:val="Hyperlink"/>
              <w:noProof/>
            </w:rPr>
            <w:delText>10.2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AMI Executable Model File Programming Guide</w:delText>
          </w:r>
          <w:r w:rsidDel="00BA7FE1">
            <w:rPr>
              <w:noProof/>
              <w:webHidden/>
            </w:rPr>
            <w:tab/>
            <w:delText>215</w:delText>
          </w:r>
        </w:del>
      </w:ins>
    </w:p>
    <w:p w14:paraId="0BCE24DF" w14:textId="11212046" w:rsidR="00BE6F4E" w:rsidDel="00BA7FE1" w:rsidRDefault="00BE6F4E">
      <w:pPr>
        <w:pStyle w:val="TOC3"/>
        <w:rPr>
          <w:ins w:id="2392" w:author="Author"/>
          <w:del w:id="2393" w:author="Author"/>
          <w:rFonts w:asciiTheme="minorHAnsi" w:eastAsiaTheme="minorEastAsia" w:hAnsiTheme="minorHAnsi" w:cstheme="minorBidi"/>
          <w:noProof/>
          <w:kern w:val="2"/>
          <w:lang w:eastAsia="en-US"/>
          <w14:ligatures w14:val="standardContextual"/>
        </w:rPr>
      </w:pPr>
      <w:ins w:id="2394" w:author="Author">
        <w:del w:id="2395" w:author="Author">
          <w:r w:rsidRPr="00F77FFB" w:rsidDel="00BA7FE1">
            <w:rPr>
              <w:rStyle w:val="Hyperlink"/>
              <w:noProof/>
            </w:rPr>
            <w:delText>10.2.1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Overview</w:delText>
          </w:r>
          <w:r w:rsidDel="00BA7FE1">
            <w:rPr>
              <w:noProof/>
              <w:webHidden/>
            </w:rPr>
            <w:tab/>
            <w:delText>215</w:delText>
          </w:r>
        </w:del>
      </w:ins>
    </w:p>
    <w:p w14:paraId="7E694943" w14:textId="27BB1B29" w:rsidR="00BE6F4E" w:rsidDel="00BA7FE1" w:rsidRDefault="00BE6F4E">
      <w:pPr>
        <w:pStyle w:val="TOC3"/>
        <w:rPr>
          <w:ins w:id="2396" w:author="Author"/>
          <w:del w:id="2397" w:author="Author"/>
          <w:rFonts w:asciiTheme="minorHAnsi" w:eastAsiaTheme="minorEastAsia" w:hAnsiTheme="minorHAnsi" w:cstheme="minorBidi"/>
          <w:noProof/>
          <w:kern w:val="2"/>
          <w:lang w:eastAsia="en-US"/>
          <w14:ligatures w14:val="standardContextual"/>
        </w:rPr>
      </w:pPr>
      <w:ins w:id="2398" w:author="Author">
        <w:del w:id="2399" w:author="Author">
          <w:r w:rsidRPr="00F77FFB" w:rsidDel="00BA7FE1">
            <w:rPr>
              <w:rStyle w:val="Hyperlink"/>
              <w:noProof/>
            </w:rPr>
            <w:delText>10.2.2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Application Scenarios</w:delText>
          </w:r>
          <w:r w:rsidDel="00BA7FE1">
            <w:rPr>
              <w:noProof/>
              <w:webHidden/>
            </w:rPr>
            <w:tab/>
            <w:delText>216</w:delText>
          </w:r>
        </w:del>
      </w:ins>
    </w:p>
    <w:p w14:paraId="282C8FC5" w14:textId="7A10AD06" w:rsidR="00BE6F4E" w:rsidDel="00BA7FE1" w:rsidRDefault="00BE6F4E">
      <w:pPr>
        <w:pStyle w:val="TOC3"/>
        <w:rPr>
          <w:ins w:id="2400" w:author="Author"/>
          <w:del w:id="2401" w:author="Author"/>
          <w:rFonts w:asciiTheme="minorHAnsi" w:eastAsiaTheme="minorEastAsia" w:hAnsiTheme="minorHAnsi" w:cstheme="minorBidi"/>
          <w:noProof/>
          <w:kern w:val="2"/>
          <w:lang w:eastAsia="en-US"/>
          <w14:ligatures w14:val="standardContextual"/>
        </w:rPr>
      </w:pPr>
      <w:ins w:id="2402" w:author="Author">
        <w:del w:id="2403" w:author="Author">
          <w:r w:rsidRPr="00F77FFB" w:rsidDel="00BA7FE1">
            <w:rPr>
              <w:rStyle w:val="Hyperlink"/>
              <w:noProof/>
            </w:rPr>
            <w:delText>10.2.3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Function Signatures</w:delText>
          </w:r>
          <w:r w:rsidDel="00BA7FE1">
            <w:rPr>
              <w:noProof/>
              <w:webHidden/>
            </w:rPr>
            <w:tab/>
            <w:delText>222</w:delText>
          </w:r>
        </w:del>
      </w:ins>
    </w:p>
    <w:p w14:paraId="509438EE" w14:textId="4D8697D6" w:rsidR="00BE6F4E" w:rsidDel="00BA7FE1" w:rsidRDefault="00BE6F4E">
      <w:pPr>
        <w:pStyle w:val="TOC3"/>
        <w:rPr>
          <w:ins w:id="2404" w:author="Author"/>
          <w:del w:id="2405" w:author="Author"/>
          <w:rFonts w:asciiTheme="minorHAnsi" w:eastAsiaTheme="minorEastAsia" w:hAnsiTheme="minorHAnsi" w:cstheme="minorBidi"/>
          <w:noProof/>
          <w:kern w:val="2"/>
          <w:lang w:eastAsia="en-US"/>
          <w14:ligatures w14:val="standardContextual"/>
        </w:rPr>
      </w:pPr>
      <w:ins w:id="2406" w:author="Author">
        <w:del w:id="2407" w:author="Author">
          <w:r w:rsidRPr="00F77FFB" w:rsidDel="00BA7FE1">
            <w:rPr>
              <w:rStyle w:val="Hyperlink"/>
              <w:noProof/>
            </w:rPr>
            <w:delText>10.2.4</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Code Segment Examples</w:delText>
          </w:r>
          <w:r w:rsidDel="00BA7FE1">
            <w:rPr>
              <w:noProof/>
              <w:webHidden/>
            </w:rPr>
            <w:tab/>
            <w:delText>235</w:delText>
          </w:r>
        </w:del>
      </w:ins>
    </w:p>
    <w:p w14:paraId="6158DD6C" w14:textId="44200B32" w:rsidR="00BE6F4E" w:rsidDel="00BA7FE1" w:rsidRDefault="00BE6F4E">
      <w:pPr>
        <w:pStyle w:val="TOC2"/>
        <w:rPr>
          <w:ins w:id="2408" w:author="Author"/>
          <w:del w:id="2409" w:author="Author"/>
          <w:rFonts w:asciiTheme="minorHAnsi" w:eastAsiaTheme="minorEastAsia" w:hAnsiTheme="minorHAnsi" w:cstheme="minorBidi"/>
          <w:noProof/>
          <w:kern w:val="2"/>
          <w:lang w:eastAsia="en-US"/>
          <w14:ligatures w14:val="standardContextual"/>
        </w:rPr>
      </w:pPr>
      <w:ins w:id="2410" w:author="Author">
        <w:del w:id="2411" w:author="Author">
          <w:r w:rsidRPr="00F77FFB" w:rsidDel="00BA7FE1">
            <w:rPr>
              <w:rStyle w:val="Hyperlink"/>
              <w:noProof/>
            </w:rPr>
            <w:delText>10.3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AMI Parameter Definition File Structure</w:delText>
          </w:r>
          <w:r w:rsidDel="00BA7FE1">
            <w:rPr>
              <w:noProof/>
              <w:webHidden/>
            </w:rPr>
            <w:tab/>
            <w:delText>236</w:delText>
          </w:r>
        </w:del>
      </w:ins>
    </w:p>
    <w:p w14:paraId="293365B5" w14:textId="0C807E71" w:rsidR="00BE6F4E" w:rsidDel="00BA7FE1" w:rsidRDefault="00BE6F4E">
      <w:pPr>
        <w:pStyle w:val="TOC3"/>
        <w:rPr>
          <w:ins w:id="2412" w:author="Author"/>
          <w:del w:id="2413" w:author="Author"/>
          <w:rFonts w:asciiTheme="minorHAnsi" w:eastAsiaTheme="minorEastAsia" w:hAnsiTheme="minorHAnsi" w:cstheme="minorBidi"/>
          <w:noProof/>
          <w:kern w:val="2"/>
          <w:lang w:eastAsia="en-US"/>
          <w14:ligatures w14:val="standardContextual"/>
        </w:rPr>
      </w:pPr>
      <w:ins w:id="2414" w:author="Author">
        <w:del w:id="2415" w:author="Author">
          <w:r w:rsidRPr="00F77FFB" w:rsidDel="00BA7FE1">
            <w:rPr>
              <w:rStyle w:val="Hyperlink"/>
              <w:noProof/>
              <w:lang w:eastAsia="en-US"/>
            </w:rPr>
            <w:delText>10.3.1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lang w:eastAsia="en-US"/>
            </w:rPr>
            <w:delText>Introduction</w:delText>
          </w:r>
          <w:r w:rsidDel="00BA7FE1">
            <w:rPr>
              <w:noProof/>
              <w:webHidden/>
            </w:rPr>
            <w:tab/>
            <w:delText>236</w:delText>
          </w:r>
        </w:del>
      </w:ins>
    </w:p>
    <w:p w14:paraId="33D192B1" w14:textId="091D0A23" w:rsidR="00BE6F4E" w:rsidDel="00BA7FE1" w:rsidRDefault="00BE6F4E">
      <w:pPr>
        <w:pStyle w:val="TOC3"/>
        <w:rPr>
          <w:ins w:id="2416" w:author="Author"/>
          <w:del w:id="2417" w:author="Author"/>
          <w:rFonts w:asciiTheme="minorHAnsi" w:eastAsiaTheme="minorEastAsia" w:hAnsiTheme="minorHAnsi" w:cstheme="minorBidi"/>
          <w:noProof/>
          <w:kern w:val="2"/>
          <w:lang w:eastAsia="en-US"/>
          <w14:ligatures w14:val="standardContextual"/>
        </w:rPr>
      </w:pPr>
      <w:ins w:id="2418" w:author="Author">
        <w:del w:id="2419" w:author="Author">
          <w:r w:rsidRPr="00F77FFB" w:rsidDel="00BA7FE1">
            <w:rPr>
              <w:rStyle w:val="Hyperlink"/>
              <w:noProof/>
            </w:rPr>
            <w:delText>10.3.2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AMI Parameter Definition File Organization</w:delText>
          </w:r>
          <w:r w:rsidDel="00BA7FE1">
            <w:rPr>
              <w:noProof/>
              <w:webHidden/>
            </w:rPr>
            <w:tab/>
            <w:delText>236</w:delText>
          </w:r>
        </w:del>
      </w:ins>
    </w:p>
    <w:p w14:paraId="09F56426" w14:textId="6885414B" w:rsidR="00BE6F4E" w:rsidDel="00BA7FE1" w:rsidRDefault="00BE6F4E">
      <w:pPr>
        <w:pStyle w:val="TOC3"/>
        <w:rPr>
          <w:ins w:id="2420" w:author="Author"/>
          <w:del w:id="2421" w:author="Author"/>
          <w:rFonts w:asciiTheme="minorHAnsi" w:eastAsiaTheme="minorEastAsia" w:hAnsiTheme="minorHAnsi" w:cstheme="minorBidi"/>
          <w:noProof/>
          <w:kern w:val="2"/>
          <w:lang w:eastAsia="en-US"/>
          <w14:ligatures w14:val="standardContextual"/>
        </w:rPr>
      </w:pPr>
      <w:ins w:id="2422" w:author="Author">
        <w:del w:id="2423" w:author="Author">
          <w:r w:rsidRPr="00F77FFB" w:rsidDel="00BA7FE1">
            <w:rPr>
              <w:rStyle w:val="Hyperlink"/>
              <w:noProof/>
            </w:rPr>
            <w:delText>10.3.3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Parameter Rules Summary</w:delText>
          </w:r>
          <w:r w:rsidDel="00BA7FE1">
            <w:rPr>
              <w:noProof/>
              <w:webHidden/>
            </w:rPr>
            <w:tab/>
            <w:delText>237</w:delText>
          </w:r>
        </w:del>
      </w:ins>
    </w:p>
    <w:p w14:paraId="260FC319" w14:textId="692698AD" w:rsidR="00BE6F4E" w:rsidDel="00BA7FE1" w:rsidRDefault="00BE6F4E">
      <w:pPr>
        <w:pStyle w:val="TOC3"/>
        <w:rPr>
          <w:ins w:id="2424" w:author="Author"/>
          <w:del w:id="2425" w:author="Author"/>
          <w:rFonts w:asciiTheme="minorHAnsi" w:eastAsiaTheme="minorEastAsia" w:hAnsiTheme="minorHAnsi" w:cstheme="minorBidi"/>
          <w:noProof/>
          <w:kern w:val="2"/>
          <w:lang w:eastAsia="en-US"/>
          <w14:ligatures w14:val="standardContextual"/>
        </w:rPr>
      </w:pPr>
      <w:ins w:id="2426" w:author="Author">
        <w:del w:id="2427" w:author="Author">
          <w:r w:rsidRPr="00F77FFB" w:rsidDel="00BA7FE1">
            <w:rPr>
              <w:rStyle w:val="Hyperlink"/>
              <w:noProof/>
            </w:rPr>
            <w:delText>10.3.4</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Reserved Word Rules</w:delText>
          </w:r>
          <w:r w:rsidDel="00BA7FE1">
            <w:rPr>
              <w:noProof/>
              <w:webHidden/>
            </w:rPr>
            <w:tab/>
            <w:delText>239</w:delText>
          </w:r>
        </w:del>
      </w:ins>
    </w:p>
    <w:p w14:paraId="45BC5FE3" w14:textId="6FB07767" w:rsidR="00BE6F4E" w:rsidDel="00BA7FE1" w:rsidRDefault="00BE6F4E">
      <w:pPr>
        <w:pStyle w:val="TOC3"/>
        <w:rPr>
          <w:ins w:id="2428" w:author="Author"/>
          <w:del w:id="2429" w:author="Author"/>
          <w:rFonts w:asciiTheme="minorHAnsi" w:eastAsiaTheme="minorEastAsia" w:hAnsiTheme="minorHAnsi" w:cstheme="minorBidi"/>
          <w:noProof/>
          <w:kern w:val="2"/>
          <w:lang w:eastAsia="en-US"/>
          <w14:ligatures w14:val="standardContextual"/>
        </w:rPr>
      </w:pPr>
      <w:ins w:id="2430" w:author="Author">
        <w:del w:id="2431" w:author="Author">
          <w:r w:rsidRPr="00F77FFB" w:rsidDel="00BA7FE1">
            <w:rPr>
              <w:rStyle w:val="Hyperlink"/>
              <w:noProof/>
            </w:rPr>
            <w:delText>10.3.5</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Combination and Corner Rules</w:delText>
          </w:r>
          <w:r w:rsidDel="00BA7FE1">
            <w:rPr>
              <w:noProof/>
              <w:webHidden/>
            </w:rPr>
            <w:tab/>
            <w:delText>245</w:delText>
          </w:r>
        </w:del>
      </w:ins>
    </w:p>
    <w:p w14:paraId="66B75E14" w14:textId="2890F43D" w:rsidR="00BE6F4E" w:rsidDel="00BA7FE1" w:rsidRDefault="00BE6F4E">
      <w:pPr>
        <w:pStyle w:val="TOC3"/>
        <w:rPr>
          <w:ins w:id="2432" w:author="Author"/>
          <w:del w:id="2433" w:author="Author"/>
          <w:rFonts w:asciiTheme="minorHAnsi" w:eastAsiaTheme="minorEastAsia" w:hAnsiTheme="minorHAnsi" w:cstheme="minorBidi"/>
          <w:noProof/>
          <w:kern w:val="2"/>
          <w:lang w:eastAsia="en-US"/>
          <w14:ligatures w14:val="standardContextual"/>
        </w:rPr>
      </w:pPr>
      <w:ins w:id="2434" w:author="Author">
        <w:del w:id="2435" w:author="Author">
          <w:r w:rsidRPr="00F77FFB" w:rsidDel="00BA7FE1">
            <w:rPr>
              <w:rStyle w:val="Hyperlink"/>
              <w:noProof/>
            </w:rPr>
            <w:delText>10.3.6</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Processing and Passing Parameter String Rules</w:delText>
          </w:r>
          <w:r w:rsidDel="00BA7FE1">
            <w:rPr>
              <w:noProof/>
              <w:webHidden/>
            </w:rPr>
            <w:tab/>
            <w:delText>246</w:delText>
          </w:r>
        </w:del>
      </w:ins>
    </w:p>
    <w:p w14:paraId="23A12492" w14:textId="11E5F59C" w:rsidR="00BE6F4E" w:rsidDel="00BA7FE1" w:rsidRDefault="00BE6F4E">
      <w:pPr>
        <w:pStyle w:val="TOC3"/>
        <w:rPr>
          <w:ins w:id="2436" w:author="Author"/>
          <w:del w:id="2437" w:author="Author"/>
          <w:rFonts w:asciiTheme="minorHAnsi" w:eastAsiaTheme="minorEastAsia" w:hAnsiTheme="minorHAnsi" w:cstheme="minorBidi"/>
          <w:noProof/>
          <w:kern w:val="2"/>
          <w:lang w:eastAsia="en-US"/>
          <w14:ligatures w14:val="standardContextual"/>
        </w:rPr>
      </w:pPr>
      <w:ins w:id="2438" w:author="Author">
        <w:del w:id="2439" w:author="Author">
          <w:r w:rsidRPr="00F77FFB" w:rsidDel="00BA7FE1">
            <w:rPr>
              <w:rStyle w:val="Hyperlink"/>
              <w:noProof/>
            </w:rPr>
            <w:delText>10.3.7</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Summary Table for Type and Format</w:delText>
          </w:r>
          <w:r w:rsidDel="00BA7FE1">
            <w:rPr>
              <w:noProof/>
              <w:webHidden/>
            </w:rPr>
            <w:tab/>
            <w:delText>247</w:delText>
          </w:r>
        </w:del>
      </w:ins>
    </w:p>
    <w:p w14:paraId="7804BFD0" w14:textId="0493095A" w:rsidR="00BE6F4E" w:rsidDel="00BA7FE1" w:rsidRDefault="00BE6F4E">
      <w:pPr>
        <w:pStyle w:val="TOC2"/>
        <w:rPr>
          <w:ins w:id="2440" w:author="Author"/>
          <w:del w:id="2441" w:author="Author"/>
          <w:rFonts w:asciiTheme="minorHAnsi" w:eastAsiaTheme="minorEastAsia" w:hAnsiTheme="minorHAnsi" w:cstheme="minorBidi"/>
          <w:noProof/>
          <w:kern w:val="2"/>
          <w:lang w:eastAsia="en-US"/>
          <w14:ligatures w14:val="standardContextual"/>
        </w:rPr>
      </w:pPr>
      <w:ins w:id="2442" w:author="Author">
        <w:del w:id="2443" w:author="Author">
          <w:r w:rsidRPr="00F77FFB" w:rsidDel="00BA7FE1">
            <w:rPr>
              <w:rStyle w:val="Hyperlink"/>
              <w:noProof/>
            </w:rPr>
            <w:delText>10.4</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General Reserved Parameters</w:delText>
          </w:r>
          <w:r w:rsidDel="00BA7FE1">
            <w:rPr>
              <w:noProof/>
              <w:webHidden/>
            </w:rPr>
            <w:tab/>
            <w:delText>248</w:delText>
          </w:r>
        </w:del>
      </w:ins>
    </w:p>
    <w:p w14:paraId="693F9967" w14:textId="0205C666" w:rsidR="00BE6F4E" w:rsidDel="00BA7FE1" w:rsidRDefault="00BE6F4E">
      <w:pPr>
        <w:pStyle w:val="TOC3"/>
        <w:rPr>
          <w:ins w:id="2444" w:author="Author"/>
          <w:del w:id="2445" w:author="Author"/>
          <w:rFonts w:asciiTheme="minorHAnsi" w:eastAsiaTheme="minorEastAsia" w:hAnsiTheme="minorHAnsi" w:cstheme="minorBidi"/>
          <w:noProof/>
          <w:kern w:val="2"/>
          <w:lang w:eastAsia="en-US"/>
          <w14:ligatures w14:val="standardContextual"/>
        </w:rPr>
      </w:pPr>
      <w:ins w:id="2446" w:author="Author">
        <w:del w:id="2447" w:author="Author">
          <w:r w:rsidRPr="00F77FFB" w:rsidDel="00BA7FE1">
            <w:rPr>
              <w:rStyle w:val="Hyperlink"/>
              <w:noProof/>
            </w:rPr>
            <w:delText>10.4.1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Summary Tables for Usage, Type and Format</w:delText>
          </w:r>
          <w:r w:rsidDel="00BA7FE1">
            <w:rPr>
              <w:noProof/>
              <w:webHidden/>
            </w:rPr>
            <w:tab/>
            <w:delText>259</w:delText>
          </w:r>
        </w:del>
      </w:ins>
    </w:p>
    <w:p w14:paraId="47ECF496" w14:textId="6EFB0094" w:rsidR="00BE6F4E" w:rsidDel="00BA7FE1" w:rsidRDefault="00BE6F4E">
      <w:pPr>
        <w:pStyle w:val="TOC2"/>
        <w:rPr>
          <w:ins w:id="2448" w:author="Author"/>
          <w:del w:id="2449" w:author="Author"/>
          <w:rFonts w:asciiTheme="minorHAnsi" w:eastAsiaTheme="minorEastAsia" w:hAnsiTheme="minorHAnsi" w:cstheme="minorBidi"/>
          <w:noProof/>
          <w:kern w:val="2"/>
          <w:lang w:eastAsia="en-US"/>
          <w14:ligatures w14:val="standardContextual"/>
        </w:rPr>
      </w:pPr>
      <w:ins w:id="2450" w:author="Author">
        <w:del w:id="2451" w:author="Author">
          <w:r w:rsidRPr="00F77FFB" w:rsidDel="00BA7FE1">
            <w:rPr>
              <w:rStyle w:val="Hyperlink"/>
              <w:noProof/>
            </w:rPr>
            <w:delText>10.5</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Reserved Parameters for Data Management</w:delText>
          </w:r>
          <w:r w:rsidDel="00BA7FE1">
            <w:rPr>
              <w:noProof/>
              <w:webHidden/>
            </w:rPr>
            <w:tab/>
            <w:delText>262</w:delText>
          </w:r>
        </w:del>
      </w:ins>
    </w:p>
    <w:p w14:paraId="686FF51B" w14:textId="12080D2E" w:rsidR="00BE6F4E" w:rsidDel="00BA7FE1" w:rsidRDefault="00BE6F4E">
      <w:pPr>
        <w:pStyle w:val="TOC3"/>
        <w:rPr>
          <w:ins w:id="2452" w:author="Author"/>
          <w:del w:id="2453" w:author="Author"/>
          <w:rFonts w:asciiTheme="minorHAnsi" w:eastAsiaTheme="minorEastAsia" w:hAnsiTheme="minorHAnsi" w:cstheme="minorBidi"/>
          <w:noProof/>
          <w:kern w:val="2"/>
          <w:lang w:eastAsia="en-US"/>
          <w14:ligatures w14:val="standardContextual"/>
        </w:rPr>
      </w:pPr>
      <w:ins w:id="2454" w:author="Author">
        <w:del w:id="2455" w:author="Author">
          <w:r w:rsidRPr="00F77FFB" w:rsidDel="00BA7FE1">
            <w:rPr>
              <w:rStyle w:val="Hyperlink"/>
              <w:noProof/>
            </w:rPr>
            <w:delText>10.5.1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Summary Tables for Usage, Type and Format</w:delText>
          </w:r>
          <w:r w:rsidDel="00BA7FE1">
            <w:rPr>
              <w:noProof/>
              <w:webHidden/>
            </w:rPr>
            <w:tab/>
            <w:delText>264</w:delText>
          </w:r>
        </w:del>
      </w:ins>
    </w:p>
    <w:p w14:paraId="2A1B0C1D" w14:textId="156D42FB" w:rsidR="00BE6F4E" w:rsidDel="00BA7FE1" w:rsidRDefault="00BE6F4E">
      <w:pPr>
        <w:pStyle w:val="TOC2"/>
        <w:rPr>
          <w:ins w:id="2456" w:author="Author"/>
          <w:del w:id="2457" w:author="Author"/>
          <w:rFonts w:asciiTheme="minorHAnsi" w:eastAsiaTheme="minorEastAsia" w:hAnsiTheme="minorHAnsi" w:cstheme="minorBidi"/>
          <w:noProof/>
          <w:kern w:val="2"/>
          <w:lang w:eastAsia="en-US"/>
          <w14:ligatures w14:val="standardContextual"/>
        </w:rPr>
      </w:pPr>
      <w:ins w:id="2458" w:author="Author">
        <w:del w:id="2459" w:author="Author">
          <w:r w:rsidRPr="00F77FFB" w:rsidDel="00BA7FE1">
            <w:rPr>
              <w:rStyle w:val="Hyperlink"/>
              <w:noProof/>
            </w:rPr>
            <w:delText>10.6</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Jitter and Noise Reserved Parameters</w:delText>
          </w:r>
          <w:r w:rsidDel="00BA7FE1">
            <w:rPr>
              <w:noProof/>
              <w:webHidden/>
            </w:rPr>
            <w:tab/>
            <w:delText>265</w:delText>
          </w:r>
        </w:del>
      </w:ins>
    </w:p>
    <w:p w14:paraId="6AAC7F50" w14:textId="3DF69149" w:rsidR="00BE6F4E" w:rsidDel="00BA7FE1" w:rsidRDefault="00BE6F4E">
      <w:pPr>
        <w:pStyle w:val="TOC3"/>
        <w:rPr>
          <w:ins w:id="2460" w:author="Author"/>
          <w:del w:id="2461" w:author="Author"/>
          <w:rFonts w:asciiTheme="minorHAnsi" w:eastAsiaTheme="minorEastAsia" w:hAnsiTheme="minorHAnsi" w:cstheme="minorBidi"/>
          <w:noProof/>
          <w:kern w:val="2"/>
          <w:lang w:eastAsia="en-US"/>
          <w14:ligatures w14:val="standardContextual"/>
        </w:rPr>
      </w:pPr>
      <w:ins w:id="2462" w:author="Author">
        <w:del w:id="2463" w:author="Author">
          <w:r w:rsidRPr="00F77FFB" w:rsidDel="00BA7FE1">
            <w:rPr>
              <w:rStyle w:val="Hyperlink"/>
              <w:noProof/>
            </w:rPr>
            <w:delText>10.6.1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Tx-only Reserved Parameters</w:delText>
          </w:r>
          <w:r w:rsidDel="00BA7FE1">
            <w:rPr>
              <w:noProof/>
              <w:webHidden/>
            </w:rPr>
            <w:tab/>
            <w:delText>265</w:delText>
          </w:r>
        </w:del>
      </w:ins>
    </w:p>
    <w:p w14:paraId="769D048A" w14:textId="594E7406" w:rsidR="00BE6F4E" w:rsidDel="00BA7FE1" w:rsidRDefault="00BE6F4E">
      <w:pPr>
        <w:pStyle w:val="TOC3"/>
        <w:rPr>
          <w:ins w:id="2464" w:author="Author"/>
          <w:del w:id="2465" w:author="Author"/>
          <w:rFonts w:asciiTheme="minorHAnsi" w:eastAsiaTheme="minorEastAsia" w:hAnsiTheme="minorHAnsi" w:cstheme="minorBidi"/>
          <w:noProof/>
          <w:kern w:val="2"/>
          <w:lang w:eastAsia="en-US"/>
          <w14:ligatures w14:val="standardContextual"/>
        </w:rPr>
      </w:pPr>
      <w:ins w:id="2466" w:author="Author">
        <w:del w:id="2467" w:author="Author">
          <w:r w:rsidRPr="00F77FFB" w:rsidDel="00BA7FE1">
            <w:rPr>
              <w:rStyle w:val="Hyperlink"/>
              <w:noProof/>
            </w:rPr>
            <w:delText>10.6.2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Rx-only Reserved Parameters</w:delText>
          </w:r>
          <w:r w:rsidDel="00BA7FE1">
            <w:rPr>
              <w:noProof/>
              <w:webHidden/>
            </w:rPr>
            <w:tab/>
            <w:delText>270</w:delText>
          </w:r>
        </w:del>
      </w:ins>
    </w:p>
    <w:p w14:paraId="00C4123B" w14:textId="1816F1C3" w:rsidR="00BE6F4E" w:rsidDel="00BA7FE1" w:rsidRDefault="00BE6F4E">
      <w:pPr>
        <w:pStyle w:val="TOC3"/>
        <w:rPr>
          <w:ins w:id="2468" w:author="Author"/>
          <w:del w:id="2469" w:author="Author"/>
          <w:rFonts w:asciiTheme="minorHAnsi" w:eastAsiaTheme="minorEastAsia" w:hAnsiTheme="minorHAnsi" w:cstheme="minorBidi"/>
          <w:noProof/>
          <w:kern w:val="2"/>
          <w:lang w:eastAsia="en-US"/>
          <w14:ligatures w14:val="standardContextual"/>
        </w:rPr>
      </w:pPr>
      <w:ins w:id="2470" w:author="Author">
        <w:del w:id="2471" w:author="Author">
          <w:r w:rsidRPr="00F77FFB" w:rsidDel="00BA7FE1">
            <w:rPr>
              <w:rStyle w:val="Hyperlink"/>
              <w:noProof/>
            </w:rPr>
            <w:delText>10.6.3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Summary Tables for Usage, Type and Format</w:delText>
          </w:r>
          <w:r w:rsidDel="00BA7FE1">
            <w:rPr>
              <w:noProof/>
              <w:webHidden/>
            </w:rPr>
            <w:tab/>
            <w:delText>280</w:delText>
          </w:r>
        </w:del>
      </w:ins>
    </w:p>
    <w:p w14:paraId="7CFC0AB7" w14:textId="7382BB43" w:rsidR="00BE6F4E" w:rsidDel="00BA7FE1" w:rsidRDefault="00BE6F4E">
      <w:pPr>
        <w:pStyle w:val="TOC2"/>
        <w:rPr>
          <w:ins w:id="2472" w:author="Author"/>
          <w:del w:id="2473" w:author="Author"/>
          <w:rFonts w:asciiTheme="minorHAnsi" w:eastAsiaTheme="minorEastAsia" w:hAnsiTheme="minorHAnsi" w:cstheme="minorBidi"/>
          <w:noProof/>
          <w:kern w:val="2"/>
          <w:lang w:eastAsia="en-US"/>
          <w14:ligatures w14:val="standardContextual"/>
        </w:rPr>
      </w:pPr>
      <w:ins w:id="2474" w:author="Author">
        <w:del w:id="2475" w:author="Author">
          <w:r w:rsidRPr="00F77FFB" w:rsidDel="00BA7FE1">
            <w:rPr>
              <w:rStyle w:val="Hyperlink"/>
              <w:noProof/>
            </w:rPr>
            <w:delText>10.7</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Modulation Reserved Parameters</w:delText>
          </w:r>
          <w:r w:rsidDel="00BA7FE1">
            <w:rPr>
              <w:noProof/>
              <w:webHidden/>
            </w:rPr>
            <w:tab/>
            <w:delText>283</w:delText>
          </w:r>
        </w:del>
      </w:ins>
    </w:p>
    <w:p w14:paraId="6C3411E7" w14:textId="7E9D774D" w:rsidR="00BE6F4E" w:rsidDel="00BA7FE1" w:rsidRDefault="00BE6F4E">
      <w:pPr>
        <w:pStyle w:val="TOC3"/>
        <w:rPr>
          <w:ins w:id="2476" w:author="Author"/>
          <w:del w:id="2477" w:author="Author"/>
          <w:rFonts w:asciiTheme="minorHAnsi" w:eastAsiaTheme="minorEastAsia" w:hAnsiTheme="minorHAnsi" w:cstheme="minorBidi"/>
          <w:noProof/>
          <w:kern w:val="2"/>
          <w:lang w:eastAsia="en-US"/>
          <w14:ligatures w14:val="standardContextual"/>
        </w:rPr>
      </w:pPr>
      <w:ins w:id="2478" w:author="Author">
        <w:del w:id="2479" w:author="Author">
          <w:r w:rsidRPr="00F77FFB" w:rsidDel="00BA7FE1">
            <w:rPr>
              <w:rStyle w:val="Hyperlink"/>
              <w:noProof/>
            </w:rPr>
            <w:delText>10.7.1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Summary Tables for Usage, Type and Format</w:delText>
          </w:r>
          <w:r w:rsidDel="00BA7FE1">
            <w:rPr>
              <w:noProof/>
              <w:webHidden/>
            </w:rPr>
            <w:tab/>
            <w:delText>291</w:delText>
          </w:r>
        </w:del>
      </w:ins>
    </w:p>
    <w:p w14:paraId="249FC73A" w14:textId="7F8B69D5" w:rsidR="00BE6F4E" w:rsidDel="00BA7FE1" w:rsidRDefault="00BE6F4E">
      <w:pPr>
        <w:pStyle w:val="TOC2"/>
        <w:rPr>
          <w:ins w:id="2480" w:author="Author"/>
          <w:del w:id="2481" w:author="Author"/>
          <w:rFonts w:asciiTheme="minorHAnsi" w:eastAsiaTheme="minorEastAsia" w:hAnsiTheme="minorHAnsi" w:cstheme="minorBidi"/>
          <w:noProof/>
          <w:kern w:val="2"/>
          <w:lang w:eastAsia="en-US"/>
          <w14:ligatures w14:val="standardContextual"/>
        </w:rPr>
      </w:pPr>
      <w:ins w:id="2482" w:author="Author">
        <w:del w:id="2483" w:author="Author">
          <w:r w:rsidRPr="00F77FFB" w:rsidDel="00BA7FE1">
            <w:rPr>
              <w:rStyle w:val="Hyperlink"/>
              <w:noProof/>
            </w:rPr>
            <w:delText>10.8</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Repeaters</w:delText>
          </w:r>
          <w:r w:rsidDel="00BA7FE1">
            <w:rPr>
              <w:noProof/>
              <w:webHidden/>
            </w:rPr>
            <w:tab/>
            <w:delText>293</w:delText>
          </w:r>
        </w:del>
      </w:ins>
    </w:p>
    <w:p w14:paraId="20AABCBC" w14:textId="3ED4DA42" w:rsidR="00BE6F4E" w:rsidDel="00BA7FE1" w:rsidRDefault="00BE6F4E">
      <w:pPr>
        <w:pStyle w:val="TOC3"/>
        <w:rPr>
          <w:ins w:id="2484" w:author="Author"/>
          <w:del w:id="2485" w:author="Author"/>
          <w:rFonts w:asciiTheme="minorHAnsi" w:eastAsiaTheme="minorEastAsia" w:hAnsiTheme="minorHAnsi" w:cstheme="minorBidi"/>
          <w:noProof/>
          <w:kern w:val="2"/>
          <w:lang w:eastAsia="en-US"/>
          <w14:ligatures w14:val="standardContextual"/>
        </w:rPr>
      </w:pPr>
      <w:ins w:id="2486" w:author="Author">
        <w:del w:id="2487" w:author="Author">
          <w:r w:rsidRPr="00F77FFB" w:rsidDel="00BA7FE1">
            <w:rPr>
              <w:rStyle w:val="Hyperlink"/>
              <w:noProof/>
            </w:rPr>
            <w:delText>10.8.1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Summary Tables for Usage, Type and Format</w:delText>
          </w:r>
          <w:r w:rsidDel="00BA7FE1">
            <w:rPr>
              <w:noProof/>
              <w:webHidden/>
            </w:rPr>
            <w:tab/>
            <w:delText>295</w:delText>
          </w:r>
        </w:del>
      </w:ins>
    </w:p>
    <w:p w14:paraId="511748C5" w14:textId="5ED3D1C4" w:rsidR="00BE6F4E" w:rsidDel="00BA7FE1" w:rsidRDefault="00BE6F4E">
      <w:pPr>
        <w:pStyle w:val="TOC3"/>
        <w:rPr>
          <w:ins w:id="2488" w:author="Author"/>
          <w:del w:id="2489" w:author="Author"/>
          <w:rFonts w:asciiTheme="minorHAnsi" w:eastAsiaTheme="minorEastAsia" w:hAnsiTheme="minorHAnsi" w:cstheme="minorBidi"/>
          <w:noProof/>
          <w:kern w:val="2"/>
          <w:lang w:eastAsia="en-US"/>
          <w14:ligatures w14:val="standardContextual"/>
        </w:rPr>
      </w:pPr>
      <w:ins w:id="2490" w:author="Author">
        <w:del w:id="2491" w:author="Author">
          <w:r w:rsidRPr="00F77FFB" w:rsidDel="00BA7FE1">
            <w:rPr>
              <w:rStyle w:val="Hyperlink"/>
              <w:noProof/>
            </w:rPr>
            <w:delText>10.8.2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Repeater Time-Domain Simulation Flow For A Repeater Link</w:delText>
          </w:r>
          <w:r w:rsidDel="00BA7FE1">
            <w:rPr>
              <w:noProof/>
              <w:webHidden/>
            </w:rPr>
            <w:tab/>
            <w:delText>296</w:delText>
          </w:r>
        </w:del>
      </w:ins>
    </w:p>
    <w:p w14:paraId="054F8A8E" w14:textId="11FE78D6" w:rsidR="00BE6F4E" w:rsidDel="00BA7FE1" w:rsidRDefault="00BE6F4E">
      <w:pPr>
        <w:pStyle w:val="TOC2"/>
        <w:rPr>
          <w:ins w:id="2492" w:author="Author"/>
          <w:del w:id="2493" w:author="Author"/>
          <w:rFonts w:asciiTheme="minorHAnsi" w:eastAsiaTheme="minorEastAsia" w:hAnsiTheme="minorHAnsi" w:cstheme="minorBidi"/>
          <w:noProof/>
          <w:kern w:val="2"/>
          <w:lang w:eastAsia="en-US"/>
          <w14:ligatures w14:val="standardContextual"/>
        </w:rPr>
      </w:pPr>
      <w:ins w:id="2494" w:author="Author">
        <w:del w:id="2495" w:author="Author">
          <w:r w:rsidRPr="00F77FFB" w:rsidDel="00BA7FE1">
            <w:rPr>
              <w:rStyle w:val="Hyperlink"/>
              <w:noProof/>
            </w:rPr>
            <w:delText>10.9</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AMI Reserved Parameter Definitions For Link Training Communications</w:delText>
          </w:r>
          <w:r w:rsidDel="00BA7FE1">
            <w:rPr>
              <w:noProof/>
              <w:webHidden/>
            </w:rPr>
            <w:tab/>
            <w:delText>302</w:delText>
          </w:r>
        </w:del>
      </w:ins>
    </w:p>
    <w:p w14:paraId="57832D05" w14:textId="7EB88206" w:rsidR="00BE6F4E" w:rsidDel="00BA7FE1" w:rsidRDefault="00BE6F4E">
      <w:pPr>
        <w:pStyle w:val="TOC3"/>
        <w:rPr>
          <w:ins w:id="2496" w:author="Author"/>
          <w:del w:id="2497" w:author="Author"/>
          <w:rFonts w:asciiTheme="minorHAnsi" w:eastAsiaTheme="minorEastAsia" w:hAnsiTheme="minorHAnsi" w:cstheme="minorBidi"/>
          <w:noProof/>
          <w:kern w:val="2"/>
          <w:lang w:eastAsia="en-US"/>
          <w14:ligatures w14:val="standardContextual"/>
        </w:rPr>
      </w:pPr>
      <w:ins w:id="2498" w:author="Author">
        <w:del w:id="2499" w:author="Author">
          <w:r w:rsidRPr="00F77FFB" w:rsidDel="00BA7FE1">
            <w:rPr>
              <w:rStyle w:val="Hyperlink"/>
              <w:noProof/>
            </w:rPr>
            <w:delText>10.9.1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Training Flows</w:delText>
          </w:r>
          <w:r w:rsidDel="00BA7FE1">
            <w:rPr>
              <w:noProof/>
              <w:webHidden/>
            </w:rPr>
            <w:tab/>
            <w:delText>308</w:delText>
          </w:r>
        </w:del>
      </w:ins>
    </w:p>
    <w:p w14:paraId="5E6304F0" w14:textId="0A48DFF2" w:rsidR="00BE6F4E" w:rsidDel="00BA7FE1" w:rsidRDefault="00BE6F4E">
      <w:pPr>
        <w:pStyle w:val="TOC3"/>
        <w:rPr>
          <w:ins w:id="2500" w:author="Author"/>
          <w:del w:id="2501" w:author="Author"/>
          <w:rFonts w:asciiTheme="minorHAnsi" w:eastAsiaTheme="minorEastAsia" w:hAnsiTheme="minorHAnsi" w:cstheme="minorBidi"/>
          <w:noProof/>
          <w:kern w:val="2"/>
          <w:lang w:eastAsia="en-US"/>
          <w14:ligatures w14:val="standardContextual"/>
        </w:rPr>
      </w:pPr>
      <w:ins w:id="2502" w:author="Author">
        <w:del w:id="2503" w:author="Author">
          <w:r w:rsidRPr="00F77FFB" w:rsidDel="00BA7FE1">
            <w:rPr>
              <w:rStyle w:val="Hyperlink"/>
              <w:noProof/>
            </w:rPr>
            <w:delText>10.9.2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Summary Tables for Usage, Type and Format</w:delText>
          </w:r>
          <w:r w:rsidDel="00BA7FE1">
            <w:rPr>
              <w:noProof/>
              <w:webHidden/>
            </w:rPr>
            <w:tab/>
            <w:delText>315</w:delText>
          </w:r>
        </w:del>
      </w:ins>
    </w:p>
    <w:p w14:paraId="17C14926" w14:textId="11B237AA" w:rsidR="00BE6F4E" w:rsidDel="00BA7FE1" w:rsidRDefault="00BE6F4E">
      <w:pPr>
        <w:pStyle w:val="TOC2"/>
        <w:rPr>
          <w:ins w:id="2504" w:author="Author"/>
          <w:del w:id="2505" w:author="Author"/>
          <w:rFonts w:asciiTheme="minorHAnsi" w:eastAsiaTheme="minorEastAsia" w:hAnsiTheme="minorHAnsi" w:cstheme="minorBidi"/>
          <w:noProof/>
          <w:kern w:val="2"/>
          <w:lang w:eastAsia="en-US"/>
          <w14:ligatures w14:val="standardContextual"/>
        </w:rPr>
      </w:pPr>
      <w:ins w:id="2506" w:author="Author">
        <w:del w:id="2507" w:author="Author">
          <w:r w:rsidRPr="00F77FFB" w:rsidDel="00BA7FE1">
            <w:rPr>
              <w:rStyle w:val="Hyperlink"/>
              <w:noProof/>
            </w:rPr>
            <w:delText>10.10</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Alternative AMI Analog Buffer Modeling</w:delText>
          </w:r>
          <w:r w:rsidDel="00BA7FE1">
            <w:rPr>
              <w:noProof/>
              <w:webHidden/>
            </w:rPr>
            <w:tab/>
            <w:delText>317</w:delText>
          </w:r>
        </w:del>
      </w:ins>
    </w:p>
    <w:p w14:paraId="6D200819" w14:textId="1DEBE340" w:rsidR="00BE6F4E" w:rsidDel="00BA7FE1" w:rsidRDefault="00BE6F4E">
      <w:pPr>
        <w:pStyle w:val="TOC3"/>
        <w:rPr>
          <w:ins w:id="2508" w:author="Author"/>
          <w:del w:id="2509" w:author="Author"/>
          <w:rFonts w:asciiTheme="minorHAnsi" w:eastAsiaTheme="minorEastAsia" w:hAnsiTheme="minorHAnsi" w:cstheme="minorBidi"/>
          <w:noProof/>
          <w:kern w:val="2"/>
          <w:lang w:eastAsia="en-US"/>
          <w14:ligatures w14:val="standardContextual"/>
        </w:rPr>
      </w:pPr>
      <w:ins w:id="2510" w:author="Author">
        <w:del w:id="2511" w:author="Author">
          <w:r w:rsidRPr="00F77FFB" w:rsidDel="00BA7FE1">
            <w:rPr>
              <w:rStyle w:val="Hyperlink"/>
              <w:noProof/>
            </w:rPr>
            <w:delText>10.10.1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Transmitter Analog Circuit</w:delText>
          </w:r>
          <w:r w:rsidDel="00BA7FE1">
            <w:rPr>
              <w:noProof/>
              <w:webHidden/>
            </w:rPr>
            <w:tab/>
            <w:delText>317</w:delText>
          </w:r>
        </w:del>
      </w:ins>
    </w:p>
    <w:p w14:paraId="00E3AA5C" w14:textId="003478DF" w:rsidR="00BE6F4E" w:rsidDel="00BA7FE1" w:rsidRDefault="00BE6F4E">
      <w:pPr>
        <w:pStyle w:val="TOC3"/>
        <w:rPr>
          <w:ins w:id="2512" w:author="Author"/>
          <w:del w:id="2513" w:author="Author"/>
          <w:rFonts w:asciiTheme="minorHAnsi" w:eastAsiaTheme="minorEastAsia" w:hAnsiTheme="minorHAnsi" w:cstheme="minorBidi"/>
          <w:noProof/>
          <w:kern w:val="2"/>
          <w:lang w:eastAsia="en-US"/>
          <w14:ligatures w14:val="standardContextual"/>
        </w:rPr>
      </w:pPr>
      <w:ins w:id="2514" w:author="Author">
        <w:del w:id="2515" w:author="Author">
          <w:r w:rsidRPr="00F77FFB" w:rsidDel="00BA7FE1">
            <w:rPr>
              <w:rStyle w:val="Hyperlink"/>
              <w:noProof/>
            </w:rPr>
            <w:delText>10.10.2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Receiver Analog Circuit</w:delText>
          </w:r>
          <w:r w:rsidDel="00BA7FE1">
            <w:rPr>
              <w:noProof/>
              <w:webHidden/>
            </w:rPr>
            <w:tab/>
            <w:delText>317</w:delText>
          </w:r>
        </w:del>
      </w:ins>
    </w:p>
    <w:p w14:paraId="390B47E4" w14:textId="5F12964C" w:rsidR="00BE6F4E" w:rsidDel="00BA7FE1" w:rsidRDefault="00BE6F4E">
      <w:pPr>
        <w:pStyle w:val="TOC3"/>
        <w:rPr>
          <w:ins w:id="2516" w:author="Author"/>
          <w:del w:id="2517" w:author="Author"/>
          <w:rFonts w:asciiTheme="minorHAnsi" w:eastAsiaTheme="minorEastAsia" w:hAnsiTheme="minorHAnsi" w:cstheme="minorBidi"/>
          <w:noProof/>
          <w:kern w:val="2"/>
          <w:lang w:eastAsia="en-US"/>
          <w14:ligatures w14:val="standardContextual"/>
        </w:rPr>
      </w:pPr>
      <w:ins w:id="2518" w:author="Author">
        <w:del w:id="2519" w:author="Author">
          <w:r w:rsidRPr="00F77FFB" w:rsidDel="00BA7FE1">
            <w:rPr>
              <w:rStyle w:val="Hyperlink"/>
              <w:noProof/>
            </w:rPr>
            <w:delText>10.10.3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Reserved Parameter Definitions</w:delText>
          </w:r>
          <w:r w:rsidDel="00BA7FE1">
            <w:rPr>
              <w:noProof/>
              <w:webHidden/>
            </w:rPr>
            <w:tab/>
            <w:delText>319</w:delText>
          </w:r>
        </w:del>
      </w:ins>
    </w:p>
    <w:p w14:paraId="00D1BFB6" w14:textId="2B50B7BF" w:rsidR="00BE6F4E" w:rsidDel="00BA7FE1" w:rsidRDefault="00BE6F4E">
      <w:pPr>
        <w:pStyle w:val="TOC3"/>
        <w:rPr>
          <w:ins w:id="2520" w:author="Author"/>
          <w:del w:id="2521" w:author="Author"/>
          <w:rFonts w:asciiTheme="minorHAnsi" w:eastAsiaTheme="minorEastAsia" w:hAnsiTheme="minorHAnsi" w:cstheme="minorBidi"/>
          <w:noProof/>
          <w:kern w:val="2"/>
          <w:lang w:eastAsia="en-US"/>
          <w14:ligatures w14:val="standardContextual"/>
        </w:rPr>
      </w:pPr>
      <w:ins w:id="2522" w:author="Author">
        <w:del w:id="2523" w:author="Author">
          <w:r w:rsidRPr="00F77FFB" w:rsidDel="00BA7FE1">
            <w:rPr>
              <w:rStyle w:val="Hyperlink"/>
              <w:noProof/>
            </w:rPr>
            <w:delText>10.10.4</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Summary Tables for Usage, Type and Format</w:delText>
          </w:r>
          <w:r w:rsidDel="00BA7FE1">
            <w:rPr>
              <w:noProof/>
              <w:webHidden/>
            </w:rPr>
            <w:tab/>
            <w:delText>323</w:delText>
          </w:r>
        </w:del>
      </w:ins>
    </w:p>
    <w:p w14:paraId="09B46BCF" w14:textId="6CD852E1" w:rsidR="00BE6F4E" w:rsidDel="00BA7FE1" w:rsidRDefault="00BE6F4E">
      <w:pPr>
        <w:pStyle w:val="TOC2"/>
        <w:rPr>
          <w:ins w:id="2524" w:author="Author"/>
          <w:del w:id="2525" w:author="Author"/>
          <w:rFonts w:asciiTheme="minorHAnsi" w:eastAsiaTheme="minorEastAsia" w:hAnsiTheme="minorHAnsi" w:cstheme="minorBidi"/>
          <w:noProof/>
          <w:kern w:val="2"/>
          <w:lang w:eastAsia="en-US"/>
          <w14:ligatures w14:val="standardContextual"/>
        </w:rPr>
      </w:pPr>
      <w:ins w:id="2526" w:author="Author">
        <w:del w:id="2527" w:author="Author">
          <w:r w:rsidRPr="00F77FFB"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Model Specific Parameters</w:delText>
          </w:r>
          <w:r w:rsidDel="00BA7FE1">
            <w:rPr>
              <w:noProof/>
              <w:webHidden/>
            </w:rPr>
            <w:tab/>
            <w:delText>325</w:delText>
          </w:r>
        </w:del>
      </w:ins>
    </w:p>
    <w:p w14:paraId="69988AA3" w14:textId="00C383D9" w:rsidR="00BE6F4E" w:rsidDel="00BA7FE1" w:rsidRDefault="00BE6F4E">
      <w:pPr>
        <w:pStyle w:val="TOC3"/>
        <w:rPr>
          <w:ins w:id="2528" w:author="Author"/>
          <w:del w:id="2529" w:author="Author"/>
          <w:rFonts w:asciiTheme="minorHAnsi" w:eastAsiaTheme="minorEastAsia" w:hAnsiTheme="minorHAnsi" w:cstheme="minorBidi"/>
          <w:noProof/>
          <w:kern w:val="2"/>
          <w:lang w:eastAsia="en-US"/>
          <w14:ligatures w14:val="standardContextual"/>
        </w:rPr>
      </w:pPr>
      <w:ins w:id="2530" w:author="Author">
        <w:del w:id="2531" w:author="Author">
          <w:r w:rsidRPr="00F77FFB" w:rsidDel="00BA7FE1">
            <w:rPr>
              <w:rStyle w:val="Hyperlink"/>
              <w:noProof/>
              <w:lang w:val="es-US"/>
            </w:rPr>
            <w:delText>10.11.1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lang w:val="es-US"/>
            </w:rPr>
            <w:delText>Tapped Delay Line Example</w:delText>
          </w:r>
          <w:r w:rsidDel="00BA7FE1">
            <w:rPr>
              <w:noProof/>
              <w:webHidden/>
            </w:rPr>
            <w:tab/>
            <w:delText>325</w:delText>
          </w:r>
        </w:del>
      </w:ins>
    </w:p>
    <w:p w14:paraId="1C0B7B87" w14:textId="59C6CF0C" w:rsidR="00BE6F4E" w:rsidDel="00BA7FE1" w:rsidRDefault="00BE6F4E">
      <w:pPr>
        <w:pStyle w:val="TOC2"/>
        <w:rPr>
          <w:ins w:id="2532" w:author="Author"/>
          <w:del w:id="2533" w:author="Author"/>
          <w:rFonts w:asciiTheme="minorHAnsi" w:eastAsiaTheme="minorEastAsia" w:hAnsiTheme="minorHAnsi" w:cstheme="minorBidi"/>
          <w:noProof/>
          <w:kern w:val="2"/>
          <w:lang w:eastAsia="en-US"/>
          <w14:ligatures w14:val="standardContextual"/>
        </w:rPr>
      </w:pPr>
      <w:ins w:id="2534" w:author="Author">
        <w:del w:id="2535" w:author="Author">
          <w:r w:rsidRPr="00F77FFB"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Reserved Parameter and Data Type Rule Summary Tables</w:delText>
          </w:r>
          <w:r w:rsidDel="00BA7FE1">
            <w:rPr>
              <w:noProof/>
              <w:webHidden/>
            </w:rPr>
            <w:tab/>
            <w:delText>327</w:delText>
          </w:r>
        </w:del>
      </w:ins>
    </w:p>
    <w:p w14:paraId="7F8E9FD7" w14:textId="6EC89E9D" w:rsidR="00BE6F4E" w:rsidDel="00BA7FE1" w:rsidRDefault="00BE6F4E">
      <w:pPr>
        <w:pStyle w:val="TOC1"/>
        <w:rPr>
          <w:ins w:id="2536" w:author="Author"/>
          <w:del w:id="2537" w:author="Author"/>
          <w:rFonts w:asciiTheme="minorHAnsi" w:eastAsiaTheme="minorEastAsia" w:hAnsiTheme="minorHAnsi" w:cstheme="minorBidi"/>
          <w:b w:val="0"/>
          <w:kern w:val="2"/>
          <w:lang w:eastAsia="en-US"/>
          <w14:ligatures w14:val="standardContextual"/>
        </w:rPr>
      </w:pPr>
      <w:ins w:id="2538" w:author="Author">
        <w:del w:id="2539" w:author="Author">
          <w:r w:rsidRPr="00F77FFB" w:rsidDel="00BA7FE1">
            <w:rPr>
              <w:rStyle w:val="Hyperlink"/>
            </w:rPr>
            <w:delText>11</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Interconnect Modeling</w:delText>
          </w:r>
          <w:r w:rsidDel="00BA7FE1">
            <w:rPr>
              <w:webHidden/>
            </w:rPr>
            <w:tab/>
            <w:delText>341</w:delText>
          </w:r>
        </w:del>
      </w:ins>
    </w:p>
    <w:p w14:paraId="1D96E4FB" w14:textId="08CAE5B8" w:rsidR="00BE6F4E" w:rsidDel="00BA7FE1" w:rsidRDefault="00BE6F4E">
      <w:pPr>
        <w:pStyle w:val="TOC2"/>
        <w:rPr>
          <w:ins w:id="2540" w:author="Author"/>
          <w:del w:id="2541" w:author="Author"/>
          <w:rFonts w:asciiTheme="minorHAnsi" w:eastAsiaTheme="minorEastAsia" w:hAnsiTheme="minorHAnsi" w:cstheme="minorBidi"/>
          <w:noProof/>
          <w:kern w:val="2"/>
          <w:lang w:eastAsia="en-US"/>
          <w14:ligatures w14:val="standardContextual"/>
        </w:rPr>
      </w:pPr>
      <w:ins w:id="2542" w:author="Author">
        <w:del w:id="2543" w:author="Author">
          <w:r w:rsidRPr="00F77FFB" w:rsidDel="00BA7FE1">
            <w:rPr>
              <w:rStyle w:val="Hyperlink"/>
              <w:noProof/>
            </w:rPr>
            <w:delText>11.1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Introduction</w:delText>
          </w:r>
          <w:r w:rsidDel="00BA7FE1">
            <w:rPr>
              <w:noProof/>
              <w:webHidden/>
            </w:rPr>
            <w:tab/>
            <w:delText>341</w:delText>
          </w:r>
        </w:del>
      </w:ins>
    </w:p>
    <w:p w14:paraId="40DB3DFC" w14:textId="5B10CB47" w:rsidR="00BE6F4E" w:rsidDel="00BA7FE1" w:rsidRDefault="00BE6F4E">
      <w:pPr>
        <w:pStyle w:val="TOC2"/>
        <w:rPr>
          <w:ins w:id="2544" w:author="Author"/>
          <w:del w:id="2545" w:author="Author"/>
          <w:rFonts w:asciiTheme="minorHAnsi" w:eastAsiaTheme="minorEastAsia" w:hAnsiTheme="minorHAnsi" w:cstheme="minorBidi"/>
          <w:noProof/>
          <w:kern w:val="2"/>
          <w:lang w:eastAsia="en-US"/>
          <w14:ligatures w14:val="standardContextual"/>
        </w:rPr>
      </w:pPr>
      <w:ins w:id="2546" w:author="Author">
        <w:del w:id="2547" w:author="Author">
          <w:r w:rsidRPr="00F77FFB" w:rsidDel="00BA7FE1">
            <w:rPr>
              <w:rStyle w:val="Hyperlink"/>
              <w:noProof/>
            </w:rPr>
            <w:delText>11.2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General Interconnect Syntax Requirements</w:delText>
          </w:r>
          <w:r w:rsidDel="00BA7FE1">
            <w:rPr>
              <w:noProof/>
              <w:webHidden/>
            </w:rPr>
            <w:tab/>
            <w:delText>345</w:delText>
          </w:r>
        </w:del>
      </w:ins>
    </w:p>
    <w:p w14:paraId="35E5CD5B" w14:textId="4AB33711" w:rsidR="00BE6F4E" w:rsidDel="00BA7FE1" w:rsidRDefault="00BE6F4E">
      <w:pPr>
        <w:pStyle w:val="TOC3"/>
        <w:rPr>
          <w:ins w:id="2548" w:author="Author"/>
          <w:del w:id="2549" w:author="Author"/>
          <w:rFonts w:asciiTheme="minorHAnsi" w:eastAsiaTheme="minorEastAsia" w:hAnsiTheme="minorHAnsi" w:cstheme="minorBidi"/>
          <w:noProof/>
          <w:kern w:val="2"/>
          <w:lang w:eastAsia="en-US"/>
          <w14:ligatures w14:val="standardContextual"/>
        </w:rPr>
      </w:pPr>
      <w:ins w:id="2550" w:author="Author">
        <w:del w:id="2551" w:author="Author">
          <w:r w:rsidRPr="00F77FFB" w:rsidDel="00BA7FE1">
            <w:rPr>
              <w:rStyle w:val="Hyperlink"/>
              <w:noProof/>
            </w:rPr>
            <w:delText>11.2.1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Connecting Pins, Pads and Buffer Terminals</w:delText>
          </w:r>
          <w:r w:rsidDel="00BA7FE1">
            <w:rPr>
              <w:noProof/>
              <w:webHidden/>
            </w:rPr>
            <w:tab/>
            <w:delText>357</w:delText>
          </w:r>
        </w:del>
      </w:ins>
    </w:p>
    <w:p w14:paraId="4C03E99C" w14:textId="7D905938" w:rsidR="00BE6F4E" w:rsidDel="00BA7FE1" w:rsidRDefault="00BE6F4E">
      <w:pPr>
        <w:pStyle w:val="TOC1"/>
        <w:rPr>
          <w:ins w:id="2552" w:author="Author"/>
          <w:del w:id="2553" w:author="Author"/>
          <w:rFonts w:asciiTheme="minorHAnsi" w:eastAsiaTheme="minorEastAsia" w:hAnsiTheme="minorHAnsi" w:cstheme="minorBidi"/>
          <w:b w:val="0"/>
          <w:kern w:val="2"/>
          <w:lang w:eastAsia="en-US"/>
          <w14:ligatures w14:val="standardContextual"/>
        </w:rPr>
      </w:pPr>
      <w:ins w:id="2554" w:author="Author">
        <w:del w:id="2555" w:author="Author">
          <w:r w:rsidRPr="00F77FFB" w:rsidDel="00BA7FE1">
            <w:rPr>
              <w:rStyle w:val="Hyperlink"/>
            </w:rPr>
            <w:delText>12</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lang w:eastAsia="en-US"/>
            </w:rPr>
            <w:delText>Electrical Module Description (EMD)</w:delText>
          </w:r>
          <w:r w:rsidDel="00BA7FE1">
            <w:rPr>
              <w:webHidden/>
            </w:rPr>
            <w:tab/>
            <w:delText>376</w:delText>
          </w:r>
        </w:del>
      </w:ins>
    </w:p>
    <w:p w14:paraId="4D25DF6F" w14:textId="45EE2CC8" w:rsidR="00BE6F4E" w:rsidDel="00BA7FE1" w:rsidRDefault="00BE6F4E">
      <w:pPr>
        <w:pStyle w:val="TOC2"/>
        <w:rPr>
          <w:ins w:id="2556" w:author="Author"/>
          <w:del w:id="2557" w:author="Author"/>
          <w:rFonts w:asciiTheme="minorHAnsi" w:eastAsiaTheme="minorEastAsia" w:hAnsiTheme="minorHAnsi" w:cstheme="minorBidi"/>
          <w:noProof/>
          <w:kern w:val="2"/>
          <w:lang w:eastAsia="en-US"/>
          <w14:ligatures w14:val="standardContextual"/>
        </w:rPr>
      </w:pPr>
      <w:ins w:id="2558" w:author="Author">
        <w:del w:id="2559" w:author="Author">
          <w:r w:rsidRPr="00F77FFB" w:rsidDel="00BA7FE1">
            <w:rPr>
              <w:rStyle w:val="Hyperlink"/>
              <w:noProof/>
            </w:rPr>
            <w:delText>12.1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Introduction</w:delText>
          </w:r>
          <w:r w:rsidDel="00BA7FE1">
            <w:rPr>
              <w:noProof/>
              <w:webHidden/>
            </w:rPr>
            <w:tab/>
            <w:delText>376</w:delText>
          </w:r>
        </w:del>
      </w:ins>
    </w:p>
    <w:p w14:paraId="40F99664" w14:textId="0F25BF9C" w:rsidR="00BE6F4E" w:rsidDel="00BA7FE1" w:rsidRDefault="00BE6F4E">
      <w:pPr>
        <w:pStyle w:val="TOC2"/>
        <w:rPr>
          <w:ins w:id="2560" w:author="Author"/>
          <w:del w:id="2561" w:author="Author"/>
          <w:rFonts w:asciiTheme="minorHAnsi" w:eastAsiaTheme="minorEastAsia" w:hAnsiTheme="minorHAnsi" w:cstheme="minorBidi"/>
          <w:noProof/>
          <w:kern w:val="2"/>
          <w:lang w:eastAsia="en-US"/>
          <w14:ligatures w14:val="standardContextual"/>
        </w:rPr>
      </w:pPr>
      <w:ins w:id="2562" w:author="Author">
        <w:del w:id="2563" w:author="Author">
          <w:r w:rsidRPr="00F77FFB" w:rsidDel="00BA7FE1">
            <w:rPr>
              <w:rStyle w:val="Hyperlink"/>
              <w:noProof/>
            </w:rPr>
            <w:delText>12.2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EMD Files</w:delText>
          </w:r>
          <w:r w:rsidDel="00BA7FE1">
            <w:rPr>
              <w:noProof/>
              <w:webHidden/>
            </w:rPr>
            <w:tab/>
            <w:delText>377</w:delText>
          </w:r>
        </w:del>
      </w:ins>
    </w:p>
    <w:p w14:paraId="420B57D7" w14:textId="5BC9F1FB" w:rsidR="00BE6F4E" w:rsidDel="00BA7FE1" w:rsidRDefault="00BE6F4E">
      <w:pPr>
        <w:pStyle w:val="TOC2"/>
        <w:rPr>
          <w:ins w:id="2564" w:author="Author"/>
          <w:del w:id="2565" w:author="Author"/>
          <w:rFonts w:asciiTheme="minorHAnsi" w:eastAsiaTheme="minorEastAsia" w:hAnsiTheme="minorHAnsi" w:cstheme="minorBidi"/>
          <w:noProof/>
          <w:kern w:val="2"/>
          <w:lang w:eastAsia="en-US"/>
          <w14:ligatures w14:val="standardContextual"/>
        </w:rPr>
      </w:pPr>
      <w:ins w:id="2566" w:author="Author">
        <w:del w:id="2567" w:author="Author">
          <w:r w:rsidRPr="00F77FFB" w:rsidDel="00BA7FE1">
            <w:rPr>
              <w:rStyle w:val="Hyperlink"/>
              <w:noProof/>
            </w:rPr>
            <w:delText>12.3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Keyword Definitions</w:delText>
          </w:r>
          <w:r w:rsidDel="00BA7FE1">
            <w:rPr>
              <w:noProof/>
              <w:webHidden/>
            </w:rPr>
            <w:tab/>
            <w:delText>377</w:delText>
          </w:r>
        </w:del>
      </w:ins>
    </w:p>
    <w:p w14:paraId="4835A0F5" w14:textId="0B203A45" w:rsidR="00BE6F4E" w:rsidDel="00BA7FE1" w:rsidRDefault="00BE6F4E">
      <w:pPr>
        <w:pStyle w:val="TOC1"/>
        <w:rPr>
          <w:ins w:id="2568" w:author="Author"/>
          <w:del w:id="2569" w:author="Author"/>
          <w:rFonts w:asciiTheme="minorHAnsi" w:eastAsiaTheme="minorEastAsia" w:hAnsiTheme="minorHAnsi" w:cstheme="minorBidi"/>
          <w:b w:val="0"/>
          <w:kern w:val="2"/>
          <w:lang w:eastAsia="en-US"/>
          <w14:ligatures w14:val="standardContextual"/>
        </w:rPr>
      </w:pPr>
      <w:ins w:id="2570" w:author="Author">
        <w:del w:id="2571" w:author="Author">
          <w:r w:rsidRPr="00F77FFB" w:rsidDel="00BA7FE1">
            <w:rPr>
              <w:rStyle w:val="Hyperlink"/>
              <w:lang w:eastAsia="en-US"/>
            </w:rPr>
            <w:delText>13</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lang w:eastAsia="en-US"/>
            </w:rPr>
            <w:delText>EMD Set And EMD Model Description</w:delText>
          </w:r>
          <w:r w:rsidDel="00BA7FE1">
            <w:rPr>
              <w:webHidden/>
            </w:rPr>
            <w:tab/>
            <w:delText>388</w:delText>
          </w:r>
        </w:del>
      </w:ins>
    </w:p>
    <w:p w14:paraId="4C6CA647" w14:textId="46A128EE" w:rsidR="00BE6F4E" w:rsidDel="00BA7FE1" w:rsidRDefault="00BE6F4E">
      <w:pPr>
        <w:pStyle w:val="TOC2"/>
        <w:rPr>
          <w:ins w:id="2572" w:author="Author"/>
          <w:del w:id="2573" w:author="Author"/>
          <w:rFonts w:asciiTheme="minorHAnsi" w:eastAsiaTheme="minorEastAsia" w:hAnsiTheme="minorHAnsi" w:cstheme="minorBidi"/>
          <w:noProof/>
          <w:kern w:val="2"/>
          <w:lang w:eastAsia="en-US"/>
          <w14:ligatures w14:val="standardContextual"/>
        </w:rPr>
      </w:pPr>
      <w:ins w:id="2574" w:author="Author">
        <w:del w:id="2575" w:author="Author">
          <w:r w:rsidRPr="00F77FFB" w:rsidDel="00BA7FE1">
            <w:rPr>
              <w:rStyle w:val="Hyperlink"/>
              <w:noProof/>
            </w:rPr>
            <w:delText>13.1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lang w:eastAsia="en-US"/>
            </w:rPr>
            <w:delText>EMD Set Keyword Description</w:delText>
          </w:r>
          <w:r w:rsidDel="00BA7FE1">
            <w:rPr>
              <w:noProof/>
              <w:webHidden/>
            </w:rPr>
            <w:tab/>
            <w:delText>388</w:delText>
          </w:r>
        </w:del>
      </w:ins>
    </w:p>
    <w:p w14:paraId="7F33D25F" w14:textId="6237F3D1" w:rsidR="00BE6F4E" w:rsidDel="00BA7FE1" w:rsidRDefault="00BE6F4E">
      <w:pPr>
        <w:pStyle w:val="TOC2"/>
        <w:rPr>
          <w:ins w:id="2576" w:author="Author"/>
          <w:del w:id="2577" w:author="Author"/>
          <w:rFonts w:asciiTheme="minorHAnsi" w:eastAsiaTheme="minorEastAsia" w:hAnsiTheme="minorHAnsi" w:cstheme="minorBidi"/>
          <w:noProof/>
          <w:kern w:val="2"/>
          <w:lang w:eastAsia="en-US"/>
          <w14:ligatures w14:val="standardContextual"/>
        </w:rPr>
      </w:pPr>
      <w:ins w:id="2578" w:author="Author">
        <w:del w:id="2579" w:author="Author">
          <w:r w:rsidRPr="00F77FFB" w:rsidDel="00BA7FE1">
            <w:rPr>
              <w:rStyle w:val="Hyperlink"/>
              <w:noProof/>
            </w:rPr>
            <w:delText>13.2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General EMD Set and EMD Model File Syntax requirements</w:delText>
          </w:r>
          <w:r w:rsidDel="00BA7FE1">
            <w:rPr>
              <w:noProof/>
              <w:webHidden/>
            </w:rPr>
            <w:tab/>
            <w:delText>389</w:delText>
          </w:r>
        </w:del>
      </w:ins>
    </w:p>
    <w:p w14:paraId="021A8BE3" w14:textId="3A7758C5" w:rsidR="00BE6F4E" w:rsidDel="00BA7FE1" w:rsidRDefault="00BE6F4E">
      <w:pPr>
        <w:pStyle w:val="TOC2"/>
        <w:rPr>
          <w:ins w:id="2580" w:author="Author"/>
          <w:del w:id="2581" w:author="Author"/>
          <w:rFonts w:asciiTheme="minorHAnsi" w:eastAsiaTheme="minorEastAsia" w:hAnsiTheme="minorHAnsi" w:cstheme="minorBidi"/>
          <w:noProof/>
          <w:kern w:val="2"/>
          <w:lang w:eastAsia="en-US"/>
          <w14:ligatures w14:val="standardContextual"/>
        </w:rPr>
      </w:pPr>
      <w:ins w:id="2582" w:author="Author">
        <w:del w:id="2583" w:author="Author">
          <w:r w:rsidRPr="00F77FFB" w:rsidDel="00BA7FE1">
            <w:rPr>
              <w:rStyle w:val="Hyperlink"/>
              <w:noProof/>
            </w:rPr>
            <w:delText>13.3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General EMD Model Keyword Description</w:delText>
          </w:r>
          <w:r w:rsidDel="00BA7FE1">
            <w:rPr>
              <w:noProof/>
              <w:webHidden/>
            </w:rPr>
            <w:tab/>
            <w:delText>391</w:delText>
          </w:r>
        </w:del>
      </w:ins>
    </w:p>
    <w:p w14:paraId="4F75433A" w14:textId="071A42DB" w:rsidR="00BE6F4E" w:rsidDel="00BA7FE1" w:rsidRDefault="00BE6F4E">
      <w:pPr>
        <w:pStyle w:val="TOC2"/>
        <w:rPr>
          <w:ins w:id="2584" w:author="Author"/>
          <w:del w:id="2585" w:author="Author"/>
          <w:rFonts w:asciiTheme="minorHAnsi" w:eastAsiaTheme="minorEastAsia" w:hAnsiTheme="minorHAnsi" w:cstheme="minorBidi"/>
          <w:noProof/>
          <w:kern w:val="2"/>
          <w:lang w:eastAsia="en-US"/>
          <w14:ligatures w14:val="standardContextual"/>
        </w:rPr>
      </w:pPr>
      <w:ins w:id="2586" w:author="Author">
        <w:del w:id="2587" w:author="Author">
          <w:r w:rsidRPr="00F77FFB" w:rsidDel="00BA7FE1">
            <w:rPr>
              <w:rStyle w:val="Hyperlink"/>
              <w:noProof/>
            </w:rPr>
            <w:delText>13.4</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Terminal_Type Associations for EMD and Designator Pins</w:delText>
          </w:r>
          <w:r w:rsidDel="00BA7FE1">
            <w:rPr>
              <w:noProof/>
              <w:webHidden/>
            </w:rPr>
            <w:tab/>
            <w:delText>396</w:delText>
          </w:r>
        </w:del>
      </w:ins>
    </w:p>
    <w:p w14:paraId="60A0F804" w14:textId="73BD20F3" w:rsidR="00BE6F4E" w:rsidDel="00BA7FE1" w:rsidRDefault="00BE6F4E">
      <w:pPr>
        <w:pStyle w:val="TOC2"/>
        <w:rPr>
          <w:ins w:id="2588" w:author="Author"/>
          <w:del w:id="2589" w:author="Author"/>
          <w:rFonts w:asciiTheme="minorHAnsi" w:eastAsiaTheme="minorEastAsia" w:hAnsiTheme="minorHAnsi" w:cstheme="minorBidi"/>
          <w:noProof/>
          <w:kern w:val="2"/>
          <w:lang w:eastAsia="en-US"/>
          <w14:ligatures w14:val="standardContextual"/>
        </w:rPr>
      </w:pPr>
      <w:ins w:id="2590" w:author="Author">
        <w:del w:id="2591" w:author="Author">
          <w:r w:rsidRPr="00F77FFB" w:rsidDel="00BA7FE1">
            <w:rPr>
              <w:rStyle w:val="Hyperlink"/>
              <w:noProof/>
            </w:rPr>
            <w:delText>13.5</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RDIMM Example Illustrating Syntax and Net Options</w:delText>
          </w:r>
          <w:r w:rsidDel="00BA7FE1">
            <w:rPr>
              <w:noProof/>
              <w:webHidden/>
            </w:rPr>
            <w:tab/>
            <w:delText>398</w:delText>
          </w:r>
        </w:del>
      </w:ins>
    </w:p>
    <w:p w14:paraId="1A578A2C" w14:textId="05653E10" w:rsidR="00BE6F4E" w:rsidDel="00BA7FE1" w:rsidRDefault="00BE6F4E">
      <w:pPr>
        <w:pStyle w:val="TOC3"/>
        <w:rPr>
          <w:ins w:id="2592" w:author="Author"/>
          <w:del w:id="2593" w:author="Author"/>
          <w:rFonts w:asciiTheme="minorHAnsi" w:eastAsiaTheme="minorEastAsia" w:hAnsiTheme="minorHAnsi" w:cstheme="minorBidi"/>
          <w:noProof/>
          <w:kern w:val="2"/>
          <w:lang w:eastAsia="en-US"/>
          <w14:ligatures w14:val="standardContextual"/>
        </w:rPr>
      </w:pPr>
      <w:ins w:id="2594" w:author="Author">
        <w:del w:id="2595" w:author="Author">
          <w:r w:rsidRPr="00F77FFB" w:rsidDel="00BA7FE1">
            <w:rPr>
              <w:rStyle w:val="Hyperlink"/>
              <w:noProof/>
            </w:rPr>
            <w:delText>13.5.1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RDIMM Figures for Examples in 13.5.2 through 13.5.4</w:delText>
          </w:r>
          <w:r w:rsidDel="00BA7FE1">
            <w:rPr>
              <w:noProof/>
              <w:webHidden/>
            </w:rPr>
            <w:tab/>
            <w:delText>399</w:delText>
          </w:r>
        </w:del>
      </w:ins>
    </w:p>
    <w:p w14:paraId="2B5C6FDC" w14:textId="77D16CD1" w:rsidR="00BE6F4E" w:rsidDel="00BA7FE1" w:rsidRDefault="00BE6F4E">
      <w:pPr>
        <w:pStyle w:val="TOC3"/>
        <w:rPr>
          <w:ins w:id="2596" w:author="Author"/>
          <w:del w:id="2597" w:author="Author"/>
          <w:rFonts w:asciiTheme="minorHAnsi" w:eastAsiaTheme="minorEastAsia" w:hAnsiTheme="minorHAnsi" w:cstheme="minorBidi"/>
          <w:noProof/>
          <w:kern w:val="2"/>
          <w:lang w:eastAsia="en-US"/>
          <w14:ligatures w14:val="standardContextual"/>
        </w:rPr>
      </w:pPr>
      <w:ins w:id="2598" w:author="Author">
        <w:del w:id="2599" w:author="Author">
          <w:r w:rsidRPr="00F77FFB" w:rsidDel="00BA7FE1">
            <w:rPr>
              <w:rStyle w:val="Hyperlink"/>
              <w:noProof/>
            </w:rPr>
            <w:delText>13.5.2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Example 1 (R123 and RN13 Embedded in A07_1 and BA07_1)</w:delText>
          </w:r>
          <w:r w:rsidDel="00BA7FE1">
            <w:rPr>
              <w:noProof/>
              <w:webHidden/>
            </w:rPr>
            <w:tab/>
            <w:delText>400</w:delText>
          </w:r>
        </w:del>
      </w:ins>
    </w:p>
    <w:p w14:paraId="143C1567" w14:textId="1565E6A6" w:rsidR="00BE6F4E" w:rsidDel="00BA7FE1" w:rsidRDefault="00BE6F4E">
      <w:pPr>
        <w:pStyle w:val="TOC3"/>
        <w:rPr>
          <w:ins w:id="2600" w:author="Author"/>
          <w:del w:id="2601" w:author="Author"/>
          <w:rFonts w:asciiTheme="minorHAnsi" w:eastAsiaTheme="minorEastAsia" w:hAnsiTheme="minorHAnsi" w:cstheme="minorBidi"/>
          <w:noProof/>
          <w:kern w:val="2"/>
          <w:lang w:eastAsia="en-US"/>
          <w14:ligatures w14:val="standardContextual"/>
        </w:rPr>
      </w:pPr>
      <w:ins w:id="2602" w:author="Author">
        <w:del w:id="2603" w:author="Author">
          <w:r w:rsidRPr="00F77FFB" w:rsidDel="00BA7FE1">
            <w:rPr>
              <w:rStyle w:val="Hyperlink"/>
              <w:noProof/>
            </w:rPr>
            <w:delText>13.5.3</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Example 2 (R123 and RN13 Modeled as Separate IBIS Components in A07_2, BA07_2)</w:delText>
          </w:r>
          <w:r w:rsidDel="00BA7FE1">
            <w:rPr>
              <w:noProof/>
              <w:webHidden/>
            </w:rPr>
            <w:tab/>
            <w:delText>402</w:delText>
          </w:r>
        </w:del>
      </w:ins>
    </w:p>
    <w:p w14:paraId="600DD906" w14:textId="471548B4" w:rsidR="00BE6F4E" w:rsidDel="00BA7FE1" w:rsidRDefault="00BE6F4E">
      <w:pPr>
        <w:pStyle w:val="TOC3"/>
        <w:rPr>
          <w:ins w:id="2604" w:author="Author"/>
          <w:del w:id="2605" w:author="Author"/>
          <w:rFonts w:asciiTheme="minorHAnsi" w:eastAsiaTheme="minorEastAsia" w:hAnsiTheme="minorHAnsi" w:cstheme="minorBidi"/>
          <w:noProof/>
          <w:kern w:val="2"/>
          <w:lang w:eastAsia="en-US"/>
          <w14:ligatures w14:val="standardContextual"/>
        </w:rPr>
      </w:pPr>
      <w:ins w:id="2606" w:author="Author">
        <w:del w:id="2607" w:author="Author">
          <w:r w:rsidRPr="00F77FFB" w:rsidDel="00BA7FE1">
            <w:rPr>
              <w:rStyle w:val="Hyperlink"/>
              <w:noProof/>
            </w:rPr>
            <w:delText>13.5.4</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Example 3 (R123 IBIS Model Terminals Split into Two [EMD Model]s, POWER Rails in a Separate [EMD Model])</w:delText>
          </w:r>
          <w:r w:rsidDel="00BA7FE1">
            <w:rPr>
              <w:noProof/>
              <w:webHidden/>
            </w:rPr>
            <w:tab/>
            <w:delText>404</w:delText>
          </w:r>
        </w:del>
      </w:ins>
    </w:p>
    <w:p w14:paraId="0E4B9566" w14:textId="7BBA4CA3" w:rsidR="00BE6F4E" w:rsidDel="00BA7FE1" w:rsidRDefault="00BE6F4E">
      <w:pPr>
        <w:pStyle w:val="TOC2"/>
        <w:rPr>
          <w:ins w:id="2608" w:author="Author"/>
          <w:del w:id="2609" w:author="Author"/>
          <w:rFonts w:asciiTheme="minorHAnsi" w:eastAsiaTheme="minorEastAsia" w:hAnsiTheme="minorHAnsi" w:cstheme="minorBidi"/>
          <w:noProof/>
          <w:kern w:val="2"/>
          <w:lang w:eastAsia="en-US"/>
          <w14:ligatures w14:val="standardContextual"/>
        </w:rPr>
      </w:pPr>
      <w:ins w:id="2610" w:author="Author">
        <w:del w:id="2611" w:author="Author">
          <w:r w:rsidRPr="00F77FFB" w:rsidDel="00BA7FE1">
            <w:rPr>
              <w:rStyle w:val="Hyperlink"/>
              <w:noProof/>
            </w:rPr>
            <w:delText>13.6</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Connection Rules for EMD Group, EMD Set, and EMD Model</w:delText>
          </w:r>
          <w:r w:rsidDel="00BA7FE1">
            <w:rPr>
              <w:noProof/>
              <w:webHidden/>
            </w:rPr>
            <w:tab/>
            <w:delText>407</w:delText>
          </w:r>
        </w:del>
      </w:ins>
    </w:p>
    <w:p w14:paraId="04AF11D8" w14:textId="41152136" w:rsidR="00BE6F4E" w:rsidDel="00BA7FE1" w:rsidRDefault="00BE6F4E">
      <w:pPr>
        <w:pStyle w:val="TOC2"/>
        <w:rPr>
          <w:ins w:id="2612" w:author="Author"/>
          <w:del w:id="2613" w:author="Author"/>
          <w:rFonts w:asciiTheme="minorHAnsi" w:eastAsiaTheme="minorEastAsia" w:hAnsiTheme="minorHAnsi" w:cstheme="minorBidi"/>
          <w:noProof/>
          <w:kern w:val="2"/>
          <w:lang w:eastAsia="en-US"/>
          <w14:ligatures w14:val="standardContextual"/>
        </w:rPr>
      </w:pPr>
      <w:ins w:id="2614" w:author="Author">
        <w:del w:id="2615" w:author="Author">
          <w:r w:rsidRPr="00F77FFB" w:rsidDel="00BA7FE1">
            <w:rPr>
              <w:rStyle w:val="Hyperlink"/>
              <w:noProof/>
            </w:rPr>
            <w:delText>13.7</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Additional EMD Model Examples</w:delText>
          </w:r>
          <w:r w:rsidDel="00BA7FE1">
            <w:rPr>
              <w:noProof/>
              <w:webHidden/>
            </w:rPr>
            <w:tab/>
            <w:delText>408</w:delText>
          </w:r>
        </w:del>
      </w:ins>
    </w:p>
    <w:p w14:paraId="4B4C5041" w14:textId="69F46E76" w:rsidR="00BE6F4E" w:rsidDel="00BA7FE1" w:rsidRDefault="00BE6F4E">
      <w:pPr>
        <w:pStyle w:val="TOC1"/>
        <w:rPr>
          <w:ins w:id="2616" w:author="Author"/>
          <w:del w:id="2617" w:author="Author"/>
          <w:rFonts w:asciiTheme="minorHAnsi" w:eastAsiaTheme="minorEastAsia" w:hAnsiTheme="minorHAnsi" w:cstheme="minorBidi"/>
          <w:b w:val="0"/>
          <w:kern w:val="2"/>
          <w:lang w:eastAsia="en-US"/>
          <w14:ligatures w14:val="standardContextual"/>
        </w:rPr>
      </w:pPr>
      <w:ins w:id="2618" w:author="Author">
        <w:del w:id="2619" w:author="Author">
          <w:r w:rsidRPr="00F77FFB" w:rsidDel="00BA7FE1">
            <w:rPr>
              <w:rStyle w:val="Hyperlink"/>
            </w:rPr>
            <w:delText>14</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EMI Parameters</w:delText>
          </w:r>
          <w:r w:rsidDel="00BA7FE1">
            <w:rPr>
              <w:webHidden/>
            </w:rPr>
            <w:tab/>
            <w:delText>414</w:delText>
          </w:r>
        </w:del>
      </w:ins>
    </w:p>
    <w:p w14:paraId="49AF9DB6" w14:textId="449D7D7A" w:rsidR="00BE6F4E" w:rsidDel="00BA7FE1" w:rsidRDefault="00BE6F4E">
      <w:pPr>
        <w:pStyle w:val="TOC1"/>
        <w:rPr>
          <w:ins w:id="2620" w:author="Author"/>
          <w:del w:id="2621" w:author="Author"/>
          <w:rFonts w:asciiTheme="minorHAnsi" w:eastAsiaTheme="minorEastAsia" w:hAnsiTheme="minorHAnsi" w:cstheme="minorBidi"/>
          <w:b w:val="0"/>
          <w:kern w:val="2"/>
          <w:lang w:eastAsia="en-US"/>
          <w14:ligatures w14:val="standardContextual"/>
        </w:rPr>
      </w:pPr>
      <w:ins w:id="2622" w:author="Author">
        <w:del w:id="2623" w:author="Author">
          <w:r w:rsidRPr="00F77FFB" w:rsidDel="00BA7FE1">
            <w:rPr>
              <w:rStyle w:val="Hyperlink"/>
            </w:rPr>
            <w:delText>15</w:delText>
          </w:r>
          <w:r w:rsidDel="00BA7FE1">
            <w:rPr>
              <w:rFonts w:asciiTheme="minorHAnsi" w:eastAsiaTheme="minorEastAsia" w:hAnsiTheme="minorHAnsi" w:cstheme="minorBidi"/>
              <w:b w:val="0"/>
              <w:kern w:val="2"/>
              <w:lang w:eastAsia="en-US"/>
              <w14:ligatures w14:val="standardContextual"/>
            </w:rPr>
            <w:tab/>
          </w:r>
          <w:r w:rsidRPr="00F77FFB" w:rsidDel="00BA7FE1">
            <w:rPr>
              <w:rStyle w:val="Hyperlink"/>
            </w:rPr>
            <w:delText>Power Integrity Modeling</w:delText>
          </w:r>
          <w:r w:rsidDel="00BA7FE1">
            <w:rPr>
              <w:webHidden/>
            </w:rPr>
            <w:tab/>
            <w:delText>419</w:delText>
          </w:r>
        </w:del>
      </w:ins>
    </w:p>
    <w:p w14:paraId="71422F9F" w14:textId="3E912DB9" w:rsidR="00BE6F4E" w:rsidDel="00BA7FE1" w:rsidRDefault="00BE6F4E">
      <w:pPr>
        <w:pStyle w:val="TOC2"/>
        <w:rPr>
          <w:ins w:id="2624" w:author="Author"/>
          <w:del w:id="2625" w:author="Author"/>
          <w:rFonts w:asciiTheme="minorHAnsi" w:eastAsiaTheme="minorEastAsia" w:hAnsiTheme="minorHAnsi" w:cstheme="minorBidi"/>
          <w:noProof/>
          <w:kern w:val="2"/>
          <w:lang w:eastAsia="en-US"/>
          <w14:ligatures w14:val="standardContextual"/>
        </w:rPr>
      </w:pPr>
      <w:ins w:id="2626" w:author="Author">
        <w:del w:id="2627" w:author="Author">
          <w:r w:rsidRPr="00F77FFB" w:rsidDel="00BA7FE1">
            <w:rPr>
              <w:rStyle w:val="Hyperlink"/>
              <w:noProof/>
            </w:rPr>
            <w:delText>15.1</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Introduction</w:delText>
          </w:r>
          <w:r w:rsidDel="00BA7FE1">
            <w:rPr>
              <w:noProof/>
              <w:webHidden/>
            </w:rPr>
            <w:tab/>
            <w:delText>419</w:delText>
          </w:r>
        </w:del>
      </w:ins>
    </w:p>
    <w:p w14:paraId="1329E52B" w14:textId="4E1E5672" w:rsidR="00BE6F4E" w:rsidDel="00BA7FE1" w:rsidRDefault="00BE6F4E">
      <w:pPr>
        <w:pStyle w:val="TOC2"/>
        <w:rPr>
          <w:ins w:id="2628" w:author="Author"/>
          <w:del w:id="2629" w:author="Author"/>
          <w:rFonts w:asciiTheme="minorHAnsi" w:eastAsiaTheme="minorEastAsia" w:hAnsiTheme="minorHAnsi" w:cstheme="minorBidi"/>
          <w:noProof/>
          <w:kern w:val="2"/>
          <w:lang w:eastAsia="en-US"/>
          <w14:ligatures w14:val="standardContextual"/>
        </w:rPr>
      </w:pPr>
      <w:ins w:id="2630" w:author="Author">
        <w:del w:id="2631" w:author="Author">
          <w:r w:rsidRPr="00F77FFB" w:rsidDel="00BA7FE1">
            <w:rPr>
              <w:rStyle w:val="Hyperlink"/>
              <w:noProof/>
            </w:rPr>
            <w:delText>15.2</w:delText>
          </w:r>
          <w:r w:rsidDel="00BA7FE1">
            <w:rPr>
              <w:rFonts w:asciiTheme="minorHAnsi" w:eastAsiaTheme="minorEastAsia" w:hAnsiTheme="minorHAnsi" w:cstheme="minorBidi"/>
              <w:noProof/>
              <w:kern w:val="2"/>
              <w:lang w:eastAsia="en-US"/>
              <w14:ligatures w14:val="standardContextual"/>
            </w:rPr>
            <w:tab/>
          </w:r>
          <w:r w:rsidRPr="00F77FFB" w:rsidDel="00BA7FE1">
            <w:rPr>
              <w:rStyle w:val="Hyperlink"/>
              <w:noProof/>
            </w:rPr>
            <w:delText>Streamlined Power Integrity Model</w:delText>
          </w:r>
          <w:r w:rsidDel="00BA7FE1">
            <w:rPr>
              <w:noProof/>
              <w:webHidden/>
            </w:rPr>
            <w:tab/>
            <w:delText>419</w:delText>
          </w:r>
        </w:del>
      </w:ins>
    </w:p>
    <w:p w14:paraId="386B5ADD" w14:textId="49496695" w:rsidR="00552943" w:rsidDel="00BA7FE1" w:rsidRDefault="00552943">
      <w:pPr>
        <w:pStyle w:val="TOC1"/>
        <w:rPr>
          <w:ins w:id="2632" w:author="Author"/>
          <w:del w:id="2633" w:author="Author"/>
          <w:rFonts w:asciiTheme="minorHAnsi" w:eastAsiaTheme="minorEastAsia" w:hAnsiTheme="minorHAnsi" w:cstheme="minorBidi"/>
          <w:b w:val="0"/>
          <w:kern w:val="2"/>
          <w:lang w:eastAsia="en-US"/>
          <w14:ligatures w14:val="standardContextual"/>
        </w:rPr>
      </w:pPr>
      <w:ins w:id="2634" w:author="Author">
        <w:del w:id="2635" w:author="Author">
          <w:r w:rsidRPr="00423250" w:rsidDel="00BA7FE1">
            <w:rPr>
              <w:rStyle w:val="Hyperlink"/>
            </w:rPr>
            <w:delText>1</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General Introduction</w:delText>
          </w:r>
          <w:r w:rsidDel="00BA7FE1">
            <w:rPr>
              <w:webHidden/>
            </w:rPr>
            <w:tab/>
            <w:delText>9</w:delText>
          </w:r>
        </w:del>
      </w:ins>
    </w:p>
    <w:p w14:paraId="0989B2D2" w14:textId="569B2D87" w:rsidR="00552943" w:rsidDel="00BA7FE1" w:rsidRDefault="00552943">
      <w:pPr>
        <w:pStyle w:val="TOC1"/>
        <w:rPr>
          <w:ins w:id="2636" w:author="Author"/>
          <w:del w:id="2637" w:author="Author"/>
          <w:rFonts w:asciiTheme="minorHAnsi" w:eastAsiaTheme="minorEastAsia" w:hAnsiTheme="minorHAnsi" w:cstheme="minorBidi"/>
          <w:b w:val="0"/>
          <w:kern w:val="2"/>
          <w:lang w:eastAsia="en-US"/>
          <w14:ligatures w14:val="standardContextual"/>
        </w:rPr>
      </w:pPr>
      <w:ins w:id="2638" w:author="Author">
        <w:del w:id="2639" w:author="Author">
          <w:r w:rsidRPr="00423250" w:rsidDel="00BA7FE1">
            <w:rPr>
              <w:rStyle w:val="Hyperlink"/>
            </w:rPr>
            <w:delText>2</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Statement of Intent</w:delText>
          </w:r>
          <w:r w:rsidDel="00BA7FE1">
            <w:rPr>
              <w:webHidden/>
            </w:rPr>
            <w:tab/>
            <w:delText>11</w:delText>
          </w:r>
        </w:del>
      </w:ins>
    </w:p>
    <w:p w14:paraId="029DD04D" w14:textId="39481CEF" w:rsidR="00552943" w:rsidDel="00BA7FE1" w:rsidRDefault="00552943">
      <w:pPr>
        <w:pStyle w:val="TOC1"/>
        <w:rPr>
          <w:ins w:id="2640" w:author="Author"/>
          <w:del w:id="2641" w:author="Author"/>
          <w:rFonts w:asciiTheme="minorHAnsi" w:eastAsiaTheme="minorEastAsia" w:hAnsiTheme="minorHAnsi" w:cstheme="minorBidi"/>
          <w:b w:val="0"/>
          <w:kern w:val="2"/>
          <w:lang w:eastAsia="en-US"/>
          <w14:ligatures w14:val="standardContextual"/>
        </w:rPr>
      </w:pPr>
      <w:ins w:id="2642" w:author="Author">
        <w:del w:id="2643" w:author="Author">
          <w:r w:rsidRPr="00423250" w:rsidDel="00BA7FE1">
            <w:rPr>
              <w:rStyle w:val="Hyperlink"/>
            </w:rPr>
            <w:delText>3</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General Syntax Rules and Guidelines</w:delText>
          </w:r>
          <w:r w:rsidDel="00BA7FE1">
            <w:rPr>
              <w:webHidden/>
            </w:rPr>
            <w:tab/>
            <w:delText>18</w:delText>
          </w:r>
        </w:del>
      </w:ins>
    </w:p>
    <w:p w14:paraId="7B4CBB50" w14:textId="3FFEAD4C" w:rsidR="00552943" w:rsidDel="00BA7FE1" w:rsidRDefault="00552943">
      <w:pPr>
        <w:pStyle w:val="TOC2"/>
        <w:rPr>
          <w:ins w:id="2644" w:author="Author"/>
          <w:del w:id="2645" w:author="Author"/>
          <w:rFonts w:asciiTheme="minorHAnsi" w:eastAsiaTheme="minorEastAsia" w:hAnsiTheme="minorHAnsi" w:cstheme="minorBidi"/>
          <w:noProof/>
          <w:kern w:val="2"/>
          <w:lang w:eastAsia="en-US"/>
          <w14:ligatures w14:val="standardContextual"/>
        </w:rPr>
      </w:pPr>
      <w:ins w:id="2646" w:author="Author">
        <w:del w:id="2647" w:author="Author">
          <w:r w:rsidRPr="00423250" w:rsidDel="00BA7FE1">
            <w:rPr>
              <w:rStyle w:val="Hyperlink"/>
              <w:noProof/>
            </w:rPr>
            <w:delText>3.1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File Naming Definitions</w:delText>
          </w:r>
          <w:r w:rsidDel="00BA7FE1">
            <w:rPr>
              <w:noProof/>
              <w:webHidden/>
            </w:rPr>
            <w:tab/>
            <w:delText>18</w:delText>
          </w:r>
        </w:del>
      </w:ins>
    </w:p>
    <w:p w14:paraId="49BAE5C0" w14:textId="6E49D810" w:rsidR="00552943" w:rsidDel="00BA7FE1" w:rsidRDefault="00552943">
      <w:pPr>
        <w:pStyle w:val="TOC2"/>
        <w:rPr>
          <w:ins w:id="2648" w:author="Author"/>
          <w:del w:id="2649" w:author="Author"/>
          <w:rFonts w:asciiTheme="minorHAnsi" w:eastAsiaTheme="minorEastAsia" w:hAnsiTheme="minorHAnsi" w:cstheme="minorBidi"/>
          <w:noProof/>
          <w:kern w:val="2"/>
          <w:lang w:eastAsia="en-US"/>
          <w14:ligatures w14:val="standardContextual"/>
        </w:rPr>
      </w:pPr>
      <w:ins w:id="2650" w:author="Author">
        <w:del w:id="2651" w:author="Author">
          <w:r w:rsidRPr="00423250" w:rsidDel="00BA7FE1">
            <w:rPr>
              <w:rStyle w:val="Hyperlink"/>
              <w:noProof/>
            </w:rPr>
            <w:delText>3.2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Syntax Rules</w:delText>
          </w:r>
          <w:r w:rsidDel="00BA7FE1">
            <w:rPr>
              <w:noProof/>
              <w:webHidden/>
            </w:rPr>
            <w:tab/>
            <w:delText>19</w:delText>
          </w:r>
        </w:del>
      </w:ins>
    </w:p>
    <w:p w14:paraId="220CC0B5" w14:textId="7BAF06E4" w:rsidR="00552943" w:rsidDel="00BA7FE1" w:rsidRDefault="00552943">
      <w:pPr>
        <w:pStyle w:val="TOC2"/>
        <w:rPr>
          <w:ins w:id="2652" w:author="Author"/>
          <w:del w:id="2653" w:author="Author"/>
          <w:rFonts w:asciiTheme="minorHAnsi" w:eastAsiaTheme="minorEastAsia" w:hAnsiTheme="minorHAnsi" w:cstheme="minorBidi"/>
          <w:noProof/>
          <w:kern w:val="2"/>
          <w:lang w:eastAsia="en-US"/>
          <w14:ligatures w14:val="standardContextual"/>
        </w:rPr>
      </w:pPr>
      <w:ins w:id="2654" w:author="Author">
        <w:del w:id="2655" w:author="Author">
          <w:r w:rsidRPr="00423250" w:rsidDel="00BA7FE1">
            <w:rPr>
              <w:rStyle w:val="Hyperlink"/>
              <w:noProof/>
            </w:rPr>
            <w:delText>3.3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General Terminology Definitions</w:delText>
          </w:r>
          <w:r w:rsidDel="00BA7FE1">
            <w:rPr>
              <w:noProof/>
              <w:webHidden/>
            </w:rPr>
            <w:tab/>
            <w:delText>22</w:delText>
          </w:r>
        </w:del>
      </w:ins>
    </w:p>
    <w:p w14:paraId="5E499DF1" w14:textId="36EEAEC8" w:rsidR="00552943" w:rsidDel="00BA7FE1" w:rsidRDefault="00552943">
      <w:pPr>
        <w:pStyle w:val="TOC2"/>
        <w:rPr>
          <w:ins w:id="2656" w:author="Author"/>
          <w:del w:id="2657" w:author="Author"/>
          <w:rFonts w:asciiTheme="minorHAnsi" w:eastAsiaTheme="minorEastAsia" w:hAnsiTheme="minorHAnsi" w:cstheme="minorBidi"/>
          <w:noProof/>
          <w:kern w:val="2"/>
          <w:lang w:eastAsia="en-US"/>
          <w14:ligatures w14:val="standardContextual"/>
        </w:rPr>
      </w:pPr>
      <w:ins w:id="2658" w:author="Author">
        <w:del w:id="2659" w:author="Author">
          <w:r w:rsidRPr="00423250" w:rsidDel="00BA7FE1">
            <w:rPr>
              <w:rStyle w:val="Hyperlink"/>
              <w:noProof/>
            </w:rPr>
            <w:delText>3.4</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Keyword Hierarchy</w:delText>
          </w:r>
          <w:r w:rsidDel="00BA7FE1">
            <w:rPr>
              <w:noProof/>
              <w:webHidden/>
            </w:rPr>
            <w:tab/>
            <w:delText>23</w:delText>
          </w:r>
        </w:del>
      </w:ins>
    </w:p>
    <w:p w14:paraId="493D1D9D" w14:textId="6FF1C617" w:rsidR="00552943" w:rsidDel="00BA7FE1" w:rsidRDefault="00552943">
      <w:pPr>
        <w:pStyle w:val="TOC1"/>
        <w:rPr>
          <w:ins w:id="2660" w:author="Author"/>
          <w:del w:id="2661" w:author="Author"/>
          <w:rFonts w:asciiTheme="minorHAnsi" w:eastAsiaTheme="minorEastAsia" w:hAnsiTheme="minorHAnsi" w:cstheme="minorBidi"/>
          <w:b w:val="0"/>
          <w:kern w:val="2"/>
          <w:lang w:eastAsia="en-US"/>
          <w14:ligatures w14:val="standardContextual"/>
        </w:rPr>
      </w:pPr>
      <w:ins w:id="2662" w:author="Author">
        <w:del w:id="2663" w:author="Author">
          <w:r w:rsidRPr="00423250" w:rsidDel="00BA7FE1">
            <w:rPr>
              <w:rStyle w:val="Hyperlink"/>
            </w:rPr>
            <w:delText>4</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File Header and File End Information</w:delText>
          </w:r>
          <w:r w:rsidDel="00BA7FE1">
            <w:rPr>
              <w:webHidden/>
            </w:rPr>
            <w:tab/>
            <w:delText>32</w:delText>
          </w:r>
        </w:del>
      </w:ins>
    </w:p>
    <w:p w14:paraId="48A5DB90" w14:textId="6F985831" w:rsidR="00552943" w:rsidDel="00BA7FE1" w:rsidRDefault="00552943">
      <w:pPr>
        <w:pStyle w:val="TOC1"/>
        <w:rPr>
          <w:ins w:id="2664" w:author="Author"/>
          <w:del w:id="2665" w:author="Author"/>
          <w:rFonts w:asciiTheme="minorHAnsi" w:eastAsiaTheme="minorEastAsia" w:hAnsiTheme="minorHAnsi" w:cstheme="minorBidi"/>
          <w:b w:val="0"/>
          <w:kern w:val="2"/>
          <w:lang w:eastAsia="en-US"/>
          <w14:ligatures w14:val="standardContextual"/>
        </w:rPr>
      </w:pPr>
      <w:ins w:id="2666" w:author="Author">
        <w:del w:id="2667" w:author="Author">
          <w:r w:rsidRPr="00423250" w:rsidDel="00BA7FE1">
            <w:rPr>
              <w:rStyle w:val="Hyperlink"/>
            </w:rPr>
            <w:delText>5</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Component Description</w:delText>
          </w:r>
          <w:r w:rsidDel="00BA7FE1">
            <w:rPr>
              <w:webHidden/>
            </w:rPr>
            <w:tab/>
            <w:delText>35</w:delText>
          </w:r>
        </w:del>
      </w:ins>
    </w:p>
    <w:p w14:paraId="1DE500C0" w14:textId="02B3F545" w:rsidR="00552943" w:rsidDel="00BA7FE1" w:rsidRDefault="00552943">
      <w:pPr>
        <w:pStyle w:val="TOC1"/>
        <w:rPr>
          <w:ins w:id="2668" w:author="Author"/>
          <w:del w:id="2669" w:author="Author"/>
          <w:rFonts w:asciiTheme="minorHAnsi" w:eastAsiaTheme="minorEastAsia" w:hAnsiTheme="minorHAnsi" w:cstheme="minorBidi"/>
          <w:b w:val="0"/>
          <w:kern w:val="2"/>
          <w:lang w:eastAsia="en-US"/>
          <w14:ligatures w14:val="standardContextual"/>
        </w:rPr>
      </w:pPr>
      <w:ins w:id="2670" w:author="Author">
        <w:del w:id="2671" w:author="Author">
          <w:r w:rsidRPr="00423250" w:rsidDel="00BA7FE1">
            <w:rPr>
              <w:rStyle w:val="Hyperlink"/>
            </w:rPr>
            <w:delText>6</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Buffer Modeling</w:delText>
          </w:r>
          <w:r w:rsidDel="00BA7FE1">
            <w:rPr>
              <w:webHidden/>
            </w:rPr>
            <w:tab/>
            <w:delText>62</w:delText>
          </w:r>
        </w:del>
      </w:ins>
    </w:p>
    <w:p w14:paraId="755A8CA1" w14:textId="28A18069" w:rsidR="00552943" w:rsidDel="00BA7FE1" w:rsidRDefault="00552943">
      <w:pPr>
        <w:pStyle w:val="TOC2"/>
        <w:rPr>
          <w:ins w:id="2672" w:author="Author"/>
          <w:del w:id="2673" w:author="Author"/>
          <w:rFonts w:asciiTheme="minorHAnsi" w:eastAsiaTheme="minorEastAsia" w:hAnsiTheme="minorHAnsi" w:cstheme="minorBidi"/>
          <w:noProof/>
          <w:kern w:val="2"/>
          <w:lang w:eastAsia="en-US"/>
          <w14:ligatures w14:val="standardContextual"/>
        </w:rPr>
      </w:pPr>
      <w:ins w:id="2674" w:author="Author">
        <w:del w:id="2675" w:author="Author">
          <w:r w:rsidRPr="00423250" w:rsidDel="00BA7FE1">
            <w:rPr>
              <w:rStyle w:val="Hyperlink"/>
              <w:noProof/>
            </w:rPr>
            <w:delText>6.1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Model Statement</w:delText>
          </w:r>
          <w:r w:rsidDel="00BA7FE1">
            <w:rPr>
              <w:noProof/>
              <w:webHidden/>
            </w:rPr>
            <w:tab/>
            <w:delText>62</w:delText>
          </w:r>
        </w:del>
      </w:ins>
    </w:p>
    <w:p w14:paraId="2DD1F640" w14:textId="50F629D7" w:rsidR="00552943" w:rsidDel="00BA7FE1" w:rsidRDefault="00552943">
      <w:pPr>
        <w:pStyle w:val="TOC2"/>
        <w:rPr>
          <w:ins w:id="2676" w:author="Author"/>
          <w:del w:id="2677" w:author="Author"/>
          <w:rFonts w:asciiTheme="minorHAnsi" w:eastAsiaTheme="minorEastAsia" w:hAnsiTheme="minorHAnsi" w:cstheme="minorBidi"/>
          <w:noProof/>
          <w:kern w:val="2"/>
          <w:lang w:eastAsia="en-US"/>
          <w14:ligatures w14:val="standardContextual"/>
        </w:rPr>
      </w:pPr>
      <w:ins w:id="2678" w:author="Author">
        <w:del w:id="2679" w:author="Author">
          <w:r w:rsidRPr="00423250" w:rsidDel="00BA7FE1">
            <w:rPr>
              <w:rStyle w:val="Hyperlink"/>
              <w:noProof/>
            </w:rPr>
            <w:delText>6.2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Add Submodel Description</w:delText>
          </w:r>
          <w:r w:rsidDel="00BA7FE1">
            <w:rPr>
              <w:noProof/>
              <w:webHidden/>
            </w:rPr>
            <w:tab/>
            <w:delText>117</w:delText>
          </w:r>
        </w:del>
      </w:ins>
    </w:p>
    <w:p w14:paraId="6AE0AF2B" w14:textId="53982265" w:rsidR="00552943" w:rsidDel="00BA7FE1" w:rsidRDefault="00552943">
      <w:pPr>
        <w:pStyle w:val="TOC2"/>
        <w:rPr>
          <w:ins w:id="2680" w:author="Author"/>
          <w:del w:id="2681" w:author="Author"/>
          <w:rFonts w:asciiTheme="minorHAnsi" w:eastAsiaTheme="minorEastAsia" w:hAnsiTheme="minorHAnsi" w:cstheme="minorBidi"/>
          <w:noProof/>
          <w:kern w:val="2"/>
          <w:lang w:eastAsia="en-US"/>
          <w14:ligatures w14:val="standardContextual"/>
        </w:rPr>
      </w:pPr>
      <w:ins w:id="2682" w:author="Author">
        <w:del w:id="2683" w:author="Author">
          <w:r w:rsidRPr="00423250" w:rsidDel="00BA7FE1">
            <w:rPr>
              <w:rStyle w:val="Hyperlink"/>
              <w:noProof/>
            </w:rPr>
            <w:delText>6.3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Multi-Lingual Model Extensions</w:delText>
          </w:r>
          <w:r w:rsidDel="00BA7FE1">
            <w:rPr>
              <w:noProof/>
              <w:webHidden/>
            </w:rPr>
            <w:tab/>
            <w:delText>131</w:delText>
          </w:r>
        </w:del>
      </w:ins>
    </w:p>
    <w:p w14:paraId="48ACEE1F" w14:textId="418C7908" w:rsidR="00552943" w:rsidDel="00BA7FE1" w:rsidRDefault="00552943">
      <w:pPr>
        <w:pStyle w:val="TOC3"/>
        <w:rPr>
          <w:ins w:id="2684" w:author="Author"/>
          <w:del w:id="2685" w:author="Author"/>
          <w:rFonts w:asciiTheme="minorHAnsi" w:eastAsiaTheme="minorEastAsia" w:hAnsiTheme="minorHAnsi" w:cstheme="minorBidi"/>
          <w:noProof/>
          <w:kern w:val="2"/>
          <w:lang w:eastAsia="en-US"/>
          <w14:ligatures w14:val="standardContextual"/>
        </w:rPr>
      </w:pPr>
      <w:ins w:id="2686" w:author="Author">
        <w:del w:id="2687" w:author="Author">
          <w:r w:rsidRPr="00423250" w:rsidDel="00BA7FE1">
            <w:rPr>
              <w:rStyle w:val="Hyperlink"/>
              <w:noProof/>
            </w:rPr>
            <w:delText>6.3.1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Introduction</w:delText>
          </w:r>
          <w:r w:rsidDel="00BA7FE1">
            <w:rPr>
              <w:noProof/>
              <w:webHidden/>
            </w:rPr>
            <w:tab/>
            <w:delText>131</w:delText>
          </w:r>
        </w:del>
      </w:ins>
    </w:p>
    <w:p w14:paraId="2D37EB83" w14:textId="1968E0D6" w:rsidR="00552943" w:rsidDel="00BA7FE1" w:rsidRDefault="00552943">
      <w:pPr>
        <w:pStyle w:val="TOC3"/>
        <w:rPr>
          <w:ins w:id="2688" w:author="Author"/>
          <w:del w:id="2689" w:author="Author"/>
          <w:rFonts w:asciiTheme="minorHAnsi" w:eastAsiaTheme="minorEastAsia" w:hAnsiTheme="minorHAnsi" w:cstheme="minorBidi"/>
          <w:noProof/>
          <w:kern w:val="2"/>
          <w:lang w:eastAsia="en-US"/>
          <w14:ligatures w14:val="standardContextual"/>
        </w:rPr>
      </w:pPr>
      <w:ins w:id="2690" w:author="Author">
        <w:del w:id="2691" w:author="Author">
          <w:r w:rsidRPr="00423250" w:rsidDel="00BA7FE1">
            <w:rPr>
              <w:rStyle w:val="Hyperlink"/>
              <w:noProof/>
            </w:rPr>
            <w:delText>6.3.2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Languages Supported</w:delText>
          </w:r>
          <w:r w:rsidDel="00BA7FE1">
            <w:rPr>
              <w:noProof/>
              <w:webHidden/>
            </w:rPr>
            <w:tab/>
            <w:delText>132</w:delText>
          </w:r>
        </w:del>
      </w:ins>
    </w:p>
    <w:p w14:paraId="5552C8AB" w14:textId="6B3BA9ED" w:rsidR="00552943" w:rsidDel="00BA7FE1" w:rsidRDefault="00552943">
      <w:pPr>
        <w:pStyle w:val="TOC3"/>
        <w:rPr>
          <w:ins w:id="2692" w:author="Author"/>
          <w:del w:id="2693" w:author="Author"/>
          <w:rFonts w:asciiTheme="minorHAnsi" w:eastAsiaTheme="minorEastAsia" w:hAnsiTheme="minorHAnsi" w:cstheme="minorBidi"/>
          <w:noProof/>
          <w:kern w:val="2"/>
          <w:lang w:eastAsia="en-US"/>
          <w14:ligatures w14:val="standardContextual"/>
        </w:rPr>
      </w:pPr>
      <w:ins w:id="2694" w:author="Author">
        <w:del w:id="2695" w:author="Author">
          <w:r w:rsidRPr="00423250" w:rsidDel="00BA7FE1">
            <w:rPr>
              <w:rStyle w:val="Hyperlink"/>
              <w:noProof/>
            </w:rPr>
            <w:delText>6.3.3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Overview</w:delText>
          </w:r>
          <w:r w:rsidDel="00BA7FE1">
            <w:rPr>
              <w:noProof/>
              <w:webHidden/>
            </w:rPr>
            <w:tab/>
            <w:delText>132</w:delText>
          </w:r>
        </w:del>
      </w:ins>
    </w:p>
    <w:p w14:paraId="63E93E48" w14:textId="7D86B24E" w:rsidR="00552943" w:rsidDel="00BA7FE1" w:rsidRDefault="00552943">
      <w:pPr>
        <w:pStyle w:val="TOC3"/>
        <w:rPr>
          <w:ins w:id="2696" w:author="Author"/>
          <w:del w:id="2697" w:author="Author"/>
          <w:rFonts w:asciiTheme="minorHAnsi" w:eastAsiaTheme="minorEastAsia" w:hAnsiTheme="minorHAnsi" w:cstheme="minorBidi"/>
          <w:noProof/>
          <w:kern w:val="2"/>
          <w:lang w:eastAsia="en-US"/>
          <w14:ligatures w14:val="standardContextual"/>
        </w:rPr>
      </w:pPr>
      <w:ins w:id="2698" w:author="Author">
        <w:del w:id="2699" w:author="Author">
          <w:r w:rsidRPr="00423250" w:rsidDel="00BA7FE1">
            <w:rPr>
              <w:rStyle w:val="Hyperlink"/>
              <w:noProof/>
            </w:rPr>
            <w:delText>6.3.4</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Definitions</w:delText>
          </w:r>
          <w:r w:rsidDel="00BA7FE1">
            <w:rPr>
              <w:noProof/>
              <w:webHidden/>
            </w:rPr>
            <w:tab/>
            <w:delText>133</w:delText>
          </w:r>
        </w:del>
      </w:ins>
    </w:p>
    <w:p w14:paraId="06073B28" w14:textId="7FFF077D" w:rsidR="00552943" w:rsidDel="00BA7FE1" w:rsidRDefault="00552943">
      <w:pPr>
        <w:pStyle w:val="TOC3"/>
        <w:rPr>
          <w:ins w:id="2700" w:author="Author"/>
          <w:del w:id="2701" w:author="Author"/>
          <w:rFonts w:asciiTheme="minorHAnsi" w:eastAsiaTheme="minorEastAsia" w:hAnsiTheme="minorHAnsi" w:cstheme="minorBidi"/>
          <w:noProof/>
          <w:kern w:val="2"/>
          <w:lang w:eastAsia="en-US"/>
          <w14:ligatures w14:val="standardContextual"/>
        </w:rPr>
      </w:pPr>
      <w:ins w:id="2702" w:author="Author">
        <w:del w:id="2703" w:author="Author">
          <w:r w:rsidRPr="00423250" w:rsidDel="00BA7FE1">
            <w:rPr>
              <w:rStyle w:val="Hyperlink"/>
              <w:noProof/>
            </w:rPr>
            <w:delText>6.3.5</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General Assumptions</w:delText>
          </w:r>
          <w:r w:rsidDel="00BA7FE1">
            <w:rPr>
              <w:noProof/>
              <w:webHidden/>
            </w:rPr>
            <w:tab/>
            <w:delText>133</w:delText>
          </w:r>
        </w:del>
      </w:ins>
    </w:p>
    <w:p w14:paraId="5E752FB1" w14:textId="30113CB0" w:rsidR="00552943" w:rsidDel="00BA7FE1" w:rsidRDefault="00552943">
      <w:pPr>
        <w:pStyle w:val="TOC3"/>
        <w:rPr>
          <w:ins w:id="2704" w:author="Author"/>
          <w:del w:id="2705" w:author="Author"/>
          <w:rFonts w:asciiTheme="minorHAnsi" w:eastAsiaTheme="minorEastAsia" w:hAnsiTheme="minorHAnsi" w:cstheme="minorBidi"/>
          <w:noProof/>
          <w:kern w:val="2"/>
          <w:lang w:eastAsia="en-US"/>
          <w14:ligatures w14:val="standardContextual"/>
        </w:rPr>
      </w:pPr>
      <w:ins w:id="2706" w:author="Author">
        <w:del w:id="2707" w:author="Author">
          <w:r w:rsidRPr="00423250" w:rsidDel="00BA7FE1">
            <w:rPr>
              <w:rStyle w:val="Hyperlink"/>
              <w:noProof/>
            </w:rPr>
            <w:delText>6.3.6</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Keyword Definitions</w:delText>
          </w:r>
          <w:r w:rsidDel="00BA7FE1">
            <w:rPr>
              <w:noProof/>
              <w:webHidden/>
            </w:rPr>
            <w:tab/>
            <w:delText>138</w:delText>
          </w:r>
        </w:del>
      </w:ins>
    </w:p>
    <w:p w14:paraId="50B3820D" w14:textId="6594F82C" w:rsidR="00552943" w:rsidDel="00BA7FE1" w:rsidRDefault="00552943">
      <w:pPr>
        <w:pStyle w:val="TOC2"/>
        <w:rPr>
          <w:ins w:id="2708" w:author="Author"/>
          <w:del w:id="2709" w:author="Author"/>
          <w:rFonts w:asciiTheme="minorHAnsi" w:eastAsiaTheme="minorEastAsia" w:hAnsiTheme="minorHAnsi" w:cstheme="minorBidi"/>
          <w:noProof/>
          <w:kern w:val="2"/>
          <w:lang w:eastAsia="en-US"/>
          <w14:ligatures w14:val="standardContextual"/>
        </w:rPr>
      </w:pPr>
      <w:ins w:id="2710" w:author="Author">
        <w:del w:id="2711" w:author="Author">
          <w:r w:rsidRPr="00423250" w:rsidDel="00BA7FE1">
            <w:rPr>
              <w:rStyle w:val="Hyperlink"/>
              <w:noProof/>
            </w:rPr>
            <w:delText>6.4</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Test Load and Data Description</w:delText>
          </w:r>
          <w:r w:rsidDel="00BA7FE1">
            <w:rPr>
              <w:noProof/>
              <w:webHidden/>
            </w:rPr>
            <w:tab/>
            <w:delText>175</w:delText>
          </w:r>
        </w:del>
      </w:ins>
    </w:p>
    <w:p w14:paraId="11910404" w14:textId="0FD435C4" w:rsidR="00552943" w:rsidDel="00BA7FE1" w:rsidRDefault="00552943">
      <w:pPr>
        <w:pStyle w:val="TOC3"/>
        <w:rPr>
          <w:ins w:id="2712" w:author="Author"/>
          <w:del w:id="2713" w:author="Author"/>
          <w:rFonts w:asciiTheme="minorHAnsi" w:eastAsiaTheme="minorEastAsia" w:hAnsiTheme="minorHAnsi" w:cstheme="minorBidi"/>
          <w:noProof/>
          <w:kern w:val="2"/>
          <w:lang w:eastAsia="en-US"/>
          <w14:ligatures w14:val="standardContextual"/>
        </w:rPr>
      </w:pPr>
      <w:ins w:id="2714" w:author="Author">
        <w:del w:id="2715" w:author="Author">
          <w:r w:rsidRPr="00423250" w:rsidDel="00BA7FE1">
            <w:rPr>
              <w:rStyle w:val="Hyperlink"/>
              <w:noProof/>
            </w:rPr>
            <w:delText>6.4.1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Introduction</w:delText>
          </w:r>
          <w:r w:rsidDel="00BA7FE1">
            <w:rPr>
              <w:noProof/>
              <w:webHidden/>
            </w:rPr>
            <w:tab/>
            <w:delText>175</w:delText>
          </w:r>
        </w:del>
      </w:ins>
    </w:p>
    <w:p w14:paraId="0353D863" w14:textId="260E55E2" w:rsidR="00552943" w:rsidDel="00BA7FE1" w:rsidRDefault="00552943">
      <w:pPr>
        <w:pStyle w:val="TOC3"/>
        <w:rPr>
          <w:ins w:id="2716" w:author="Author"/>
          <w:del w:id="2717" w:author="Author"/>
          <w:rFonts w:asciiTheme="minorHAnsi" w:eastAsiaTheme="minorEastAsia" w:hAnsiTheme="minorHAnsi" w:cstheme="minorBidi"/>
          <w:noProof/>
          <w:kern w:val="2"/>
          <w:lang w:eastAsia="en-US"/>
          <w14:ligatures w14:val="standardContextual"/>
        </w:rPr>
      </w:pPr>
      <w:ins w:id="2718" w:author="Author">
        <w:del w:id="2719" w:author="Author">
          <w:r w:rsidRPr="00423250" w:rsidDel="00BA7FE1">
            <w:rPr>
              <w:rStyle w:val="Hyperlink"/>
              <w:noProof/>
            </w:rPr>
            <w:delText>6.4.2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Keyword Definitions</w:delText>
          </w:r>
          <w:r w:rsidDel="00BA7FE1">
            <w:rPr>
              <w:noProof/>
              <w:webHidden/>
            </w:rPr>
            <w:tab/>
            <w:delText>175</w:delText>
          </w:r>
        </w:del>
      </w:ins>
    </w:p>
    <w:p w14:paraId="42A0F3A7" w14:textId="13A02C16" w:rsidR="00552943" w:rsidDel="00BA7FE1" w:rsidRDefault="00552943">
      <w:pPr>
        <w:pStyle w:val="TOC1"/>
        <w:rPr>
          <w:ins w:id="2720" w:author="Author"/>
          <w:del w:id="2721" w:author="Author"/>
          <w:rFonts w:asciiTheme="minorHAnsi" w:eastAsiaTheme="minorEastAsia" w:hAnsiTheme="minorHAnsi" w:cstheme="minorBidi"/>
          <w:b w:val="0"/>
          <w:kern w:val="2"/>
          <w:lang w:eastAsia="en-US"/>
          <w14:ligatures w14:val="standardContextual"/>
        </w:rPr>
      </w:pPr>
      <w:ins w:id="2722" w:author="Author">
        <w:del w:id="2723" w:author="Author">
          <w:r w:rsidRPr="00423250" w:rsidDel="00BA7FE1">
            <w:rPr>
              <w:rStyle w:val="Hyperlink"/>
            </w:rPr>
            <w:delText>7</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Package Modeling</w:delText>
          </w:r>
          <w:r w:rsidDel="00BA7FE1">
            <w:rPr>
              <w:webHidden/>
            </w:rPr>
            <w:tab/>
            <w:delText>179</w:delText>
          </w:r>
        </w:del>
      </w:ins>
    </w:p>
    <w:p w14:paraId="33B03586" w14:textId="1AC82F67" w:rsidR="00552943" w:rsidDel="00BA7FE1" w:rsidRDefault="00552943">
      <w:pPr>
        <w:pStyle w:val="TOC2"/>
        <w:rPr>
          <w:ins w:id="2724" w:author="Author"/>
          <w:del w:id="2725" w:author="Author"/>
          <w:rFonts w:asciiTheme="minorHAnsi" w:eastAsiaTheme="minorEastAsia" w:hAnsiTheme="minorHAnsi" w:cstheme="minorBidi"/>
          <w:noProof/>
          <w:kern w:val="2"/>
          <w:lang w:eastAsia="en-US"/>
          <w14:ligatures w14:val="standardContextual"/>
        </w:rPr>
      </w:pPr>
      <w:ins w:id="2726" w:author="Author">
        <w:del w:id="2727" w:author="Author">
          <w:r w:rsidRPr="00423250" w:rsidDel="00BA7FE1">
            <w:rPr>
              <w:rStyle w:val="Hyperlink"/>
              <w:noProof/>
            </w:rPr>
            <w:delText>7.1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Introduction</w:delText>
          </w:r>
          <w:r w:rsidDel="00BA7FE1">
            <w:rPr>
              <w:noProof/>
              <w:webHidden/>
            </w:rPr>
            <w:tab/>
            <w:delText>179</w:delText>
          </w:r>
        </w:del>
      </w:ins>
    </w:p>
    <w:p w14:paraId="0A0216B9" w14:textId="0785439F" w:rsidR="00552943" w:rsidDel="00BA7FE1" w:rsidRDefault="00552943">
      <w:pPr>
        <w:pStyle w:val="TOC2"/>
        <w:rPr>
          <w:ins w:id="2728" w:author="Author"/>
          <w:del w:id="2729" w:author="Author"/>
          <w:rFonts w:asciiTheme="minorHAnsi" w:eastAsiaTheme="minorEastAsia" w:hAnsiTheme="minorHAnsi" w:cstheme="minorBidi"/>
          <w:noProof/>
          <w:kern w:val="2"/>
          <w:lang w:eastAsia="en-US"/>
          <w14:ligatures w14:val="standardContextual"/>
        </w:rPr>
      </w:pPr>
      <w:ins w:id="2730" w:author="Author">
        <w:del w:id="2731" w:author="Author">
          <w:r w:rsidRPr="00423250" w:rsidDel="00BA7FE1">
            <w:rPr>
              <w:rStyle w:val="Hyperlink"/>
              <w:noProof/>
            </w:rPr>
            <w:delText>7.2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Rules of Precedence</w:delText>
          </w:r>
          <w:r w:rsidDel="00BA7FE1">
            <w:rPr>
              <w:noProof/>
              <w:webHidden/>
            </w:rPr>
            <w:tab/>
            <w:delText>179</w:delText>
          </w:r>
        </w:del>
      </w:ins>
    </w:p>
    <w:p w14:paraId="0D2E5DCC" w14:textId="3D0F8BE2" w:rsidR="00552943" w:rsidDel="00BA7FE1" w:rsidRDefault="00552943">
      <w:pPr>
        <w:pStyle w:val="TOC2"/>
        <w:rPr>
          <w:ins w:id="2732" w:author="Author"/>
          <w:del w:id="2733" w:author="Author"/>
          <w:rFonts w:asciiTheme="minorHAnsi" w:eastAsiaTheme="minorEastAsia" w:hAnsiTheme="minorHAnsi" w:cstheme="minorBidi"/>
          <w:noProof/>
          <w:kern w:val="2"/>
          <w:lang w:eastAsia="en-US"/>
          <w14:ligatures w14:val="standardContextual"/>
        </w:rPr>
      </w:pPr>
      <w:ins w:id="2734" w:author="Author">
        <w:del w:id="2735" w:author="Author">
          <w:r w:rsidRPr="00423250" w:rsidDel="00BA7FE1">
            <w:rPr>
              <w:rStyle w:val="Hyperlink"/>
              <w:noProof/>
            </w:rPr>
            <w:delText>7.3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Keyword Definitions</w:delText>
          </w:r>
          <w:r w:rsidDel="00BA7FE1">
            <w:rPr>
              <w:noProof/>
              <w:webHidden/>
            </w:rPr>
            <w:tab/>
            <w:delText>179</w:delText>
          </w:r>
        </w:del>
      </w:ins>
    </w:p>
    <w:p w14:paraId="46D1237D" w14:textId="181EA931" w:rsidR="00552943" w:rsidDel="00BA7FE1" w:rsidRDefault="00552943">
      <w:pPr>
        <w:pStyle w:val="TOC1"/>
        <w:rPr>
          <w:ins w:id="2736" w:author="Author"/>
          <w:del w:id="2737" w:author="Author"/>
          <w:rFonts w:asciiTheme="minorHAnsi" w:eastAsiaTheme="minorEastAsia" w:hAnsiTheme="minorHAnsi" w:cstheme="minorBidi"/>
          <w:b w:val="0"/>
          <w:kern w:val="2"/>
          <w:lang w:eastAsia="en-US"/>
          <w14:ligatures w14:val="standardContextual"/>
        </w:rPr>
      </w:pPr>
      <w:ins w:id="2738" w:author="Author">
        <w:del w:id="2739" w:author="Author">
          <w:r w:rsidRPr="00423250" w:rsidDel="00BA7FE1">
            <w:rPr>
              <w:rStyle w:val="Hyperlink"/>
            </w:rPr>
            <w:delText>8</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Electrical Board Description</w:delText>
          </w:r>
          <w:r w:rsidDel="00BA7FE1">
            <w:rPr>
              <w:webHidden/>
            </w:rPr>
            <w:tab/>
            <w:delText>195</w:delText>
          </w:r>
        </w:del>
      </w:ins>
    </w:p>
    <w:p w14:paraId="604B5E15" w14:textId="52C2CA27" w:rsidR="00552943" w:rsidDel="00BA7FE1" w:rsidRDefault="00552943">
      <w:pPr>
        <w:pStyle w:val="TOC2"/>
        <w:rPr>
          <w:ins w:id="2740" w:author="Author"/>
          <w:del w:id="2741" w:author="Author"/>
          <w:rFonts w:asciiTheme="minorHAnsi" w:eastAsiaTheme="minorEastAsia" w:hAnsiTheme="minorHAnsi" w:cstheme="minorBidi"/>
          <w:noProof/>
          <w:kern w:val="2"/>
          <w:lang w:eastAsia="en-US"/>
          <w14:ligatures w14:val="standardContextual"/>
        </w:rPr>
      </w:pPr>
      <w:ins w:id="2742" w:author="Author">
        <w:del w:id="2743" w:author="Author">
          <w:r w:rsidRPr="00423250" w:rsidDel="00BA7FE1">
            <w:rPr>
              <w:rStyle w:val="Hyperlink"/>
              <w:noProof/>
            </w:rPr>
            <w:delText>8.1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Introduction</w:delText>
          </w:r>
          <w:r w:rsidDel="00BA7FE1">
            <w:rPr>
              <w:noProof/>
              <w:webHidden/>
            </w:rPr>
            <w:tab/>
            <w:delText>195</w:delText>
          </w:r>
        </w:del>
      </w:ins>
    </w:p>
    <w:p w14:paraId="46652624" w14:textId="73F769B0" w:rsidR="00552943" w:rsidDel="00BA7FE1" w:rsidRDefault="00552943">
      <w:pPr>
        <w:pStyle w:val="TOC2"/>
        <w:rPr>
          <w:ins w:id="2744" w:author="Author"/>
          <w:del w:id="2745" w:author="Author"/>
          <w:rFonts w:asciiTheme="minorHAnsi" w:eastAsiaTheme="minorEastAsia" w:hAnsiTheme="minorHAnsi" w:cstheme="minorBidi"/>
          <w:noProof/>
          <w:kern w:val="2"/>
          <w:lang w:eastAsia="en-US"/>
          <w14:ligatures w14:val="standardContextual"/>
        </w:rPr>
      </w:pPr>
      <w:ins w:id="2746" w:author="Author">
        <w:del w:id="2747" w:author="Author">
          <w:r w:rsidRPr="00423250" w:rsidDel="00BA7FE1">
            <w:rPr>
              <w:rStyle w:val="Hyperlink"/>
              <w:noProof/>
            </w:rPr>
            <w:delText>8.2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Keyword Definitions</w:delText>
          </w:r>
          <w:r w:rsidDel="00BA7FE1">
            <w:rPr>
              <w:noProof/>
              <w:webHidden/>
            </w:rPr>
            <w:tab/>
            <w:delText>196</w:delText>
          </w:r>
        </w:del>
      </w:ins>
    </w:p>
    <w:p w14:paraId="31751D1A" w14:textId="6F2EE0CB" w:rsidR="00552943" w:rsidDel="00BA7FE1" w:rsidRDefault="00552943">
      <w:pPr>
        <w:pStyle w:val="TOC1"/>
        <w:rPr>
          <w:ins w:id="2748" w:author="Author"/>
          <w:del w:id="2749" w:author="Author"/>
          <w:rFonts w:asciiTheme="minorHAnsi" w:eastAsiaTheme="minorEastAsia" w:hAnsiTheme="minorHAnsi" w:cstheme="minorBidi"/>
          <w:b w:val="0"/>
          <w:kern w:val="2"/>
          <w:lang w:eastAsia="en-US"/>
          <w14:ligatures w14:val="standardContextual"/>
        </w:rPr>
      </w:pPr>
      <w:ins w:id="2750" w:author="Author">
        <w:del w:id="2751" w:author="Author">
          <w:r w:rsidRPr="00423250" w:rsidDel="00BA7FE1">
            <w:rPr>
              <w:rStyle w:val="Hyperlink"/>
            </w:rPr>
            <w:delText>9</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Notes on Data Derivation Method</w:delText>
          </w:r>
          <w:r w:rsidDel="00BA7FE1">
            <w:rPr>
              <w:webHidden/>
            </w:rPr>
            <w:tab/>
            <w:delText>205</w:delText>
          </w:r>
        </w:del>
      </w:ins>
    </w:p>
    <w:p w14:paraId="74EA491B" w14:textId="32B70DA5" w:rsidR="00552943" w:rsidDel="00BA7FE1" w:rsidRDefault="00552943">
      <w:pPr>
        <w:pStyle w:val="TOC1"/>
        <w:rPr>
          <w:ins w:id="2752" w:author="Author"/>
          <w:del w:id="2753" w:author="Author"/>
          <w:rFonts w:asciiTheme="minorHAnsi" w:eastAsiaTheme="minorEastAsia" w:hAnsiTheme="minorHAnsi" w:cstheme="minorBidi"/>
          <w:b w:val="0"/>
          <w:kern w:val="2"/>
          <w:lang w:eastAsia="en-US"/>
          <w14:ligatures w14:val="standardContextual"/>
        </w:rPr>
      </w:pPr>
      <w:ins w:id="2754" w:author="Author">
        <w:del w:id="2755" w:author="Author">
          <w:r w:rsidRPr="00423250" w:rsidDel="00BA7FE1">
            <w:rPr>
              <w:rStyle w:val="Hyperlink"/>
            </w:rPr>
            <w:delText>10</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Algorithmic Modeling</w:delText>
          </w:r>
          <w:r w:rsidDel="00BA7FE1">
            <w:rPr>
              <w:webHidden/>
            </w:rPr>
            <w:tab/>
            <w:delText>211</w:delText>
          </w:r>
        </w:del>
      </w:ins>
    </w:p>
    <w:p w14:paraId="5B0388C4" w14:textId="5BB9FF4E" w:rsidR="00552943" w:rsidDel="00BA7FE1" w:rsidRDefault="00552943">
      <w:pPr>
        <w:pStyle w:val="TOC2"/>
        <w:rPr>
          <w:ins w:id="2756" w:author="Author"/>
          <w:del w:id="2757" w:author="Author"/>
          <w:rFonts w:asciiTheme="minorHAnsi" w:eastAsiaTheme="minorEastAsia" w:hAnsiTheme="minorHAnsi" w:cstheme="minorBidi"/>
          <w:noProof/>
          <w:kern w:val="2"/>
          <w:lang w:eastAsia="en-US"/>
          <w14:ligatures w14:val="standardContextual"/>
        </w:rPr>
      </w:pPr>
      <w:ins w:id="2758" w:author="Author">
        <w:del w:id="2759" w:author="Author">
          <w:r w:rsidRPr="00423250" w:rsidDel="00BA7FE1">
            <w:rPr>
              <w:rStyle w:val="Hyperlink"/>
              <w:noProof/>
            </w:rPr>
            <w:delText>10.1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Algorithmic Modeling Interface (AMI)</w:delText>
          </w:r>
          <w:r w:rsidDel="00BA7FE1">
            <w:rPr>
              <w:noProof/>
              <w:webHidden/>
            </w:rPr>
            <w:tab/>
            <w:delText>211</w:delText>
          </w:r>
        </w:del>
      </w:ins>
    </w:p>
    <w:p w14:paraId="31A2C010" w14:textId="0A24B60D" w:rsidR="00552943" w:rsidDel="00BA7FE1" w:rsidRDefault="00552943">
      <w:pPr>
        <w:pStyle w:val="TOC3"/>
        <w:rPr>
          <w:ins w:id="2760" w:author="Author"/>
          <w:del w:id="2761" w:author="Author"/>
          <w:rFonts w:asciiTheme="minorHAnsi" w:eastAsiaTheme="minorEastAsia" w:hAnsiTheme="minorHAnsi" w:cstheme="minorBidi"/>
          <w:noProof/>
          <w:kern w:val="2"/>
          <w:lang w:eastAsia="en-US"/>
          <w14:ligatures w14:val="standardContextual"/>
        </w:rPr>
      </w:pPr>
      <w:ins w:id="2762" w:author="Author">
        <w:del w:id="2763" w:author="Author">
          <w:r w:rsidRPr="00423250"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Introduction</w:delText>
          </w:r>
          <w:r w:rsidDel="00BA7FE1">
            <w:rPr>
              <w:noProof/>
              <w:webHidden/>
            </w:rPr>
            <w:tab/>
            <w:delText>211</w:delText>
          </w:r>
        </w:del>
      </w:ins>
    </w:p>
    <w:p w14:paraId="4BAEFF20" w14:textId="4697CFDD" w:rsidR="00552943" w:rsidDel="00BA7FE1" w:rsidRDefault="00552943">
      <w:pPr>
        <w:pStyle w:val="TOC3"/>
        <w:rPr>
          <w:ins w:id="2764" w:author="Author"/>
          <w:del w:id="2765" w:author="Author"/>
          <w:rFonts w:asciiTheme="minorHAnsi" w:eastAsiaTheme="minorEastAsia" w:hAnsiTheme="minorHAnsi" w:cstheme="minorBidi"/>
          <w:noProof/>
          <w:kern w:val="2"/>
          <w:lang w:eastAsia="en-US"/>
          <w14:ligatures w14:val="standardContextual"/>
        </w:rPr>
      </w:pPr>
      <w:ins w:id="2766" w:author="Author">
        <w:del w:id="2767" w:author="Author">
          <w:r w:rsidRPr="00423250"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Keyword Definitions</w:delText>
          </w:r>
          <w:r w:rsidDel="00BA7FE1">
            <w:rPr>
              <w:noProof/>
              <w:webHidden/>
            </w:rPr>
            <w:tab/>
            <w:delText>213</w:delText>
          </w:r>
        </w:del>
      </w:ins>
    </w:p>
    <w:p w14:paraId="137E5C40" w14:textId="3884CA11" w:rsidR="00552943" w:rsidDel="00BA7FE1" w:rsidRDefault="00552943">
      <w:pPr>
        <w:pStyle w:val="TOC2"/>
        <w:rPr>
          <w:ins w:id="2768" w:author="Author"/>
          <w:del w:id="2769" w:author="Author"/>
          <w:rFonts w:asciiTheme="minorHAnsi" w:eastAsiaTheme="minorEastAsia" w:hAnsiTheme="minorHAnsi" w:cstheme="minorBidi"/>
          <w:noProof/>
          <w:kern w:val="2"/>
          <w:lang w:eastAsia="en-US"/>
          <w14:ligatures w14:val="standardContextual"/>
        </w:rPr>
      </w:pPr>
      <w:ins w:id="2770" w:author="Author">
        <w:del w:id="2771" w:author="Author">
          <w:r w:rsidRPr="00423250" w:rsidDel="00BA7FE1">
            <w:rPr>
              <w:rStyle w:val="Hyperlink"/>
              <w:noProof/>
            </w:rPr>
            <w:delText>10.2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AMI Executable Model File Programming Guide</w:delText>
          </w:r>
          <w:r w:rsidDel="00BA7FE1">
            <w:rPr>
              <w:noProof/>
              <w:webHidden/>
            </w:rPr>
            <w:tab/>
            <w:delText>215</w:delText>
          </w:r>
        </w:del>
      </w:ins>
    </w:p>
    <w:p w14:paraId="71A5ACC2" w14:textId="77E4836F" w:rsidR="00552943" w:rsidDel="00BA7FE1" w:rsidRDefault="00552943">
      <w:pPr>
        <w:pStyle w:val="TOC3"/>
        <w:rPr>
          <w:ins w:id="2772" w:author="Author"/>
          <w:del w:id="2773" w:author="Author"/>
          <w:rFonts w:asciiTheme="minorHAnsi" w:eastAsiaTheme="minorEastAsia" w:hAnsiTheme="minorHAnsi" w:cstheme="minorBidi"/>
          <w:noProof/>
          <w:kern w:val="2"/>
          <w:lang w:eastAsia="en-US"/>
          <w14:ligatures w14:val="standardContextual"/>
        </w:rPr>
      </w:pPr>
      <w:ins w:id="2774" w:author="Author">
        <w:del w:id="2775" w:author="Author">
          <w:r w:rsidRPr="00423250" w:rsidDel="00BA7FE1">
            <w:rPr>
              <w:rStyle w:val="Hyperlink"/>
              <w:noProof/>
            </w:rPr>
            <w:delText>10.2.1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Overview</w:delText>
          </w:r>
          <w:r w:rsidDel="00BA7FE1">
            <w:rPr>
              <w:noProof/>
              <w:webHidden/>
            </w:rPr>
            <w:tab/>
            <w:delText>215</w:delText>
          </w:r>
        </w:del>
      </w:ins>
    </w:p>
    <w:p w14:paraId="7BE18070" w14:textId="1F67E12F" w:rsidR="00552943" w:rsidDel="00BA7FE1" w:rsidRDefault="00552943">
      <w:pPr>
        <w:pStyle w:val="TOC3"/>
        <w:rPr>
          <w:ins w:id="2776" w:author="Author"/>
          <w:del w:id="2777" w:author="Author"/>
          <w:rFonts w:asciiTheme="minorHAnsi" w:eastAsiaTheme="minorEastAsia" w:hAnsiTheme="minorHAnsi" w:cstheme="minorBidi"/>
          <w:noProof/>
          <w:kern w:val="2"/>
          <w:lang w:eastAsia="en-US"/>
          <w14:ligatures w14:val="standardContextual"/>
        </w:rPr>
      </w:pPr>
      <w:ins w:id="2778" w:author="Author">
        <w:del w:id="2779" w:author="Author">
          <w:r w:rsidRPr="00423250" w:rsidDel="00BA7FE1">
            <w:rPr>
              <w:rStyle w:val="Hyperlink"/>
              <w:noProof/>
            </w:rPr>
            <w:delText>10.2.2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Application Scenarios</w:delText>
          </w:r>
          <w:r w:rsidDel="00BA7FE1">
            <w:rPr>
              <w:noProof/>
              <w:webHidden/>
            </w:rPr>
            <w:tab/>
            <w:delText>216</w:delText>
          </w:r>
        </w:del>
      </w:ins>
    </w:p>
    <w:p w14:paraId="15095388" w14:textId="1D8AD66B" w:rsidR="00552943" w:rsidDel="00BA7FE1" w:rsidRDefault="00552943">
      <w:pPr>
        <w:pStyle w:val="TOC3"/>
        <w:rPr>
          <w:ins w:id="2780" w:author="Author"/>
          <w:del w:id="2781" w:author="Author"/>
          <w:rFonts w:asciiTheme="minorHAnsi" w:eastAsiaTheme="minorEastAsia" w:hAnsiTheme="minorHAnsi" w:cstheme="minorBidi"/>
          <w:noProof/>
          <w:kern w:val="2"/>
          <w:lang w:eastAsia="en-US"/>
          <w14:ligatures w14:val="standardContextual"/>
        </w:rPr>
      </w:pPr>
      <w:ins w:id="2782" w:author="Author">
        <w:del w:id="2783" w:author="Author">
          <w:r w:rsidRPr="00423250" w:rsidDel="00BA7FE1">
            <w:rPr>
              <w:rStyle w:val="Hyperlink"/>
              <w:noProof/>
            </w:rPr>
            <w:delText>10.2.3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Function Signatures</w:delText>
          </w:r>
          <w:r w:rsidDel="00BA7FE1">
            <w:rPr>
              <w:noProof/>
              <w:webHidden/>
            </w:rPr>
            <w:tab/>
            <w:delText>222</w:delText>
          </w:r>
        </w:del>
      </w:ins>
    </w:p>
    <w:p w14:paraId="21D65236" w14:textId="4BD7B7F4" w:rsidR="00552943" w:rsidDel="00BA7FE1" w:rsidRDefault="00552943">
      <w:pPr>
        <w:pStyle w:val="TOC3"/>
        <w:rPr>
          <w:ins w:id="2784" w:author="Author"/>
          <w:del w:id="2785" w:author="Author"/>
          <w:rFonts w:asciiTheme="minorHAnsi" w:eastAsiaTheme="minorEastAsia" w:hAnsiTheme="minorHAnsi" w:cstheme="minorBidi"/>
          <w:noProof/>
          <w:kern w:val="2"/>
          <w:lang w:eastAsia="en-US"/>
          <w14:ligatures w14:val="standardContextual"/>
        </w:rPr>
      </w:pPr>
      <w:ins w:id="2786" w:author="Author">
        <w:del w:id="2787" w:author="Author">
          <w:r w:rsidRPr="00423250" w:rsidDel="00BA7FE1">
            <w:rPr>
              <w:rStyle w:val="Hyperlink"/>
              <w:noProof/>
            </w:rPr>
            <w:delText>10.2.4</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Code Segment Examples</w:delText>
          </w:r>
          <w:r w:rsidDel="00BA7FE1">
            <w:rPr>
              <w:noProof/>
              <w:webHidden/>
            </w:rPr>
            <w:tab/>
            <w:delText>235</w:delText>
          </w:r>
        </w:del>
      </w:ins>
    </w:p>
    <w:p w14:paraId="361CB83C" w14:textId="242812BD" w:rsidR="00552943" w:rsidDel="00BA7FE1" w:rsidRDefault="00552943">
      <w:pPr>
        <w:pStyle w:val="TOC2"/>
        <w:rPr>
          <w:ins w:id="2788" w:author="Author"/>
          <w:del w:id="2789" w:author="Author"/>
          <w:rFonts w:asciiTheme="minorHAnsi" w:eastAsiaTheme="minorEastAsia" w:hAnsiTheme="minorHAnsi" w:cstheme="minorBidi"/>
          <w:noProof/>
          <w:kern w:val="2"/>
          <w:lang w:eastAsia="en-US"/>
          <w14:ligatures w14:val="standardContextual"/>
        </w:rPr>
      </w:pPr>
      <w:ins w:id="2790" w:author="Author">
        <w:del w:id="2791" w:author="Author">
          <w:r w:rsidRPr="00423250" w:rsidDel="00BA7FE1">
            <w:rPr>
              <w:rStyle w:val="Hyperlink"/>
              <w:noProof/>
            </w:rPr>
            <w:delText>10.3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AMI Parameter Definition File Structure</w:delText>
          </w:r>
          <w:r w:rsidDel="00BA7FE1">
            <w:rPr>
              <w:noProof/>
              <w:webHidden/>
            </w:rPr>
            <w:tab/>
            <w:delText>236</w:delText>
          </w:r>
        </w:del>
      </w:ins>
    </w:p>
    <w:p w14:paraId="06D4AEBE" w14:textId="7A86C8EE" w:rsidR="00552943" w:rsidDel="00BA7FE1" w:rsidRDefault="00552943">
      <w:pPr>
        <w:pStyle w:val="TOC3"/>
        <w:rPr>
          <w:ins w:id="2792" w:author="Author"/>
          <w:del w:id="2793" w:author="Author"/>
          <w:rFonts w:asciiTheme="minorHAnsi" w:eastAsiaTheme="minorEastAsia" w:hAnsiTheme="minorHAnsi" w:cstheme="minorBidi"/>
          <w:noProof/>
          <w:kern w:val="2"/>
          <w:lang w:eastAsia="en-US"/>
          <w14:ligatures w14:val="standardContextual"/>
        </w:rPr>
      </w:pPr>
      <w:ins w:id="2794" w:author="Author">
        <w:del w:id="2795" w:author="Author">
          <w:r w:rsidRPr="00423250" w:rsidDel="00BA7FE1">
            <w:rPr>
              <w:rStyle w:val="Hyperlink"/>
              <w:noProof/>
              <w:lang w:eastAsia="en-US"/>
            </w:rPr>
            <w:delText>10.3.1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lang w:eastAsia="en-US"/>
            </w:rPr>
            <w:delText>Introduction</w:delText>
          </w:r>
          <w:r w:rsidDel="00BA7FE1">
            <w:rPr>
              <w:noProof/>
              <w:webHidden/>
            </w:rPr>
            <w:tab/>
            <w:delText>236</w:delText>
          </w:r>
        </w:del>
      </w:ins>
    </w:p>
    <w:p w14:paraId="28405371" w14:textId="61480835" w:rsidR="00552943" w:rsidDel="00BA7FE1" w:rsidRDefault="00552943">
      <w:pPr>
        <w:pStyle w:val="TOC3"/>
        <w:rPr>
          <w:ins w:id="2796" w:author="Author"/>
          <w:del w:id="2797" w:author="Author"/>
          <w:rFonts w:asciiTheme="minorHAnsi" w:eastAsiaTheme="minorEastAsia" w:hAnsiTheme="minorHAnsi" w:cstheme="minorBidi"/>
          <w:noProof/>
          <w:kern w:val="2"/>
          <w:lang w:eastAsia="en-US"/>
          <w14:ligatures w14:val="standardContextual"/>
        </w:rPr>
      </w:pPr>
      <w:ins w:id="2798" w:author="Author">
        <w:del w:id="2799" w:author="Author">
          <w:r w:rsidRPr="00423250" w:rsidDel="00BA7FE1">
            <w:rPr>
              <w:rStyle w:val="Hyperlink"/>
              <w:noProof/>
            </w:rPr>
            <w:delText>10.3.2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AMI Parameter Definition File Organization</w:delText>
          </w:r>
          <w:r w:rsidDel="00BA7FE1">
            <w:rPr>
              <w:noProof/>
              <w:webHidden/>
            </w:rPr>
            <w:tab/>
            <w:delText>236</w:delText>
          </w:r>
        </w:del>
      </w:ins>
    </w:p>
    <w:p w14:paraId="46CDD42B" w14:textId="0B7DD04C" w:rsidR="00552943" w:rsidDel="00BA7FE1" w:rsidRDefault="00552943">
      <w:pPr>
        <w:pStyle w:val="TOC3"/>
        <w:rPr>
          <w:ins w:id="2800" w:author="Author"/>
          <w:del w:id="2801" w:author="Author"/>
          <w:rFonts w:asciiTheme="minorHAnsi" w:eastAsiaTheme="minorEastAsia" w:hAnsiTheme="minorHAnsi" w:cstheme="minorBidi"/>
          <w:noProof/>
          <w:kern w:val="2"/>
          <w:lang w:eastAsia="en-US"/>
          <w14:ligatures w14:val="standardContextual"/>
        </w:rPr>
      </w:pPr>
      <w:ins w:id="2802" w:author="Author">
        <w:del w:id="2803" w:author="Author">
          <w:r w:rsidRPr="00423250" w:rsidDel="00BA7FE1">
            <w:rPr>
              <w:rStyle w:val="Hyperlink"/>
              <w:noProof/>
            </w:rPr>
            <w:delText>10.3.3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Parameter Rules Summary</w:delText>
          </w:r>
          <w:r w:rsidDel="00BA7FE1">
            <w:rPr>
              <w:noProof/>
              <w:webHidden/>
            </w:rPr>
            <w:tab/>
            <w:delText>237</w:delText>
          </w:r>
        </w:del>
      </w:ins>
    </w:p>
    <w:p w14:paraId="61513F59" w14:textId="30276CA6" w:rsidR="00552943" w:rsidDel="00BA7FE1" w:rsidRDefault="00552943">
      <w:pPr>
        <w:pStyle w:val="TOC3"/>
        <w:rPr>
          <w:ins w:id="2804" w:author="Author"/>
          <w:del w:id="2805" w:author="Author"/>
          <w:rFonts w:asciiTheme="minorHAnsi" w:eastAsiaTheme="minorEastAsia" w:hAnsiTheme="minorHAnsi" w:cstheme="minorBidi"/>
          <w:noProof/>
          <w:kern w:val="2"/>
          <w:lang w:eastAsia="en-US"/>
          <w14:ligatures w14:val="standardContextual"/>
        </w:rPr>
      </w:pPr>
      <w:ins w:id="2806" w:author="Author">
        <w:del w:id="2807" w:author="Author">
          <w:r w:rsidRPr="00423250" w:rsidDel="00BA7FE1">
            <w:rPr>
              <w:rStyle w:val="Hyperlink"/>
              <w:noProof/>
            </w:rPr>
            <w:delText>10.3.4</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Reserved Word Rules</w:delText>
          </w:r>
          <w:r w:rsidDel="00BA7FE1">
            <w:rPr>
              <w:noProof/>
              <w:webHidden/>
            </w:rPr>
            <w:tab/>
            <w:delText>239</w:delText>
          </w:r>
        </w:del>
      </w:ins>
    </w:p>
    <w:p w14:paraId="04F82F59" w14:textId="4C9440C3" w:rsidR="00552943" w:rsidDel="00BA7FE1" w:rsidRDefault="00552943">
      <w:pPr>
        <w:pStyle w:val="TOC3"/>
        <w:rPr>
          <w:ins w:id="2808" w:author="Author"/>
          <w:del w:id="2809" w:author="Author"/>
          <w:rFonts w:asciiTheme="minorHAnsi" w:eastAsiaTheme="minorEastAsia" w:hAnsiTheme="minorHAnsi" w:cstheme="minorBidi"/>
          <w:noProof/>
          <w:kern w:val="2"/>
          <w:lang w:eastAsia="en-US"/>
          <w14:ligatures w14:val="standardContextual"/>
        </w:rPr>
      </w:pPr>
      <w:ins w:id="2810" w:author="Author">
        <w:del w:id="2811" w:author="Author">
          <w:r w:rsidRPr="00423250" w:rsidDel="00BA7FE1">
            <w:rPr>
              <w:rStyle w:val="Hyperlink"/>
              <w:noProof/>
            </w:rPr>
            <w:delText>10.3.5</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Combination and Corner Rules</w:delText>
          </w:r>
          <w:r w:rsidDel="00BA7FE1">
            <w:rPr>
              <w:noProof/>
              <w:webHidden/>
            </w:rPr>
            <w:tab/>
            <w:delText>245</w:delText>
          </w:r>
        </w:del>
      </w:ins>
    </w:p>
    <w:p w14:paraId="403D2008" w14:textId="23EB35C1" w:rsidR="00552943" w:rsidDel="00BA7FE1" w:rsidRDefault="00552943">
      <w:pPr>
        <w:pStyle w:val="TOC3"/>
        <w:rPr>
          <w:ins w:id="2812" w:author="Author"/>
          <w:del w:id="2813" w:author="Author"/>
          <w:rFonts w:asciiTheme="minorHAnsi" w:eastAsiaTheme="minorEastAsia" w:hAnsiTheme="minorHAnsi" w:cstheme="minorBidi"/>
          <w:noProof/>
          <w:kern w:val="2"/>
          <w:lang w:eastAsia="en-US"/>
          <w14:ligatures w14:val="standardContextual"/>
        </w:rPr>
      </w:pPr>
      <w:ins w:id="2814" w:author="Author">
        <w:del w:id="2815" w:author="Author">
          <w:r w:rsidRPr="00423250" w:rsidDel="00BA7FE1">
            <w:rPr>
              <w:rStyle w:val="Hyperlink"/>
              <w:noProof/>
            </w:rPr>
            <w:delText>10.3.6</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Processing and Passing Parameter String Rules</w:delText>
          </w:r>
          <w:r w:rsidDel="00BA7FE1">
            <w:rPr>
              <w:noProof/>
              <w:webHidden/>
            </w:rPr>
            <w:tab/>
            <w:delText>246</w:delText>
          </w:r>
        </w:del>
      </w:ins>
    </w:p>
    <w:p w14:paraId="04029D50" w14:textId="39BB685D" w:rsidR="00552943" w:rsidDel="00BA7FE1" w:rsidRDefault="00552943">
      <w:pPr>
        <w:pStyle w:val="TOC3"/>
        <w:rPr>
          <w:ins w:id="2816" w:author="Author"/>
          <w:del w:id="2817" w:author="Author"/>
          <w:rFonts w:asciiTheme="minorHAnsi" w:eastAsiaTheme="minorEastAsia" w:hAnsiTheme="minorHAnsi" w:cstheme="minorBidi"/>
          <w:noProof/>
          <w:kern w:val="2"/>
          <w:lang w:eastAsia="en-US"/>
          <w14:ligatures w14:val="standardContextual"/>
        </w:rPr>
      </w:pPr>
      <w:ins w:id="2818" w:author="Author">
        <w:del w:id="2819" w:author="Author">
          <w:r w:rsidRPr="00423250" w:rsidDel="00BA7FE1">
            <w:rPr>
              <w:rStyle w:val="Hyperlink"/>
              <w:noProof/>
            </w:rPr>
            <w:delText>10.3.7</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Summary Table for Type and Format</w:delText>
          </w:r>
          <w:r w:rsidDel="00BA7FE1">
            <w:rPr>
              <w:noProof/>
              <w:webHidden/>
            </w:rPr>
            <w:tab/>
            <w:delText>247</w:delText>
          </w:r>
        </w:del>
      </w:ins>
    </w:p>
    <w:p w14:paraId="7359C7B2" w14:textId="18BB76F7" w:rsidR="00552943" w:rsidDel="00BA7FE1" w:rsidRDefault="00552943">
      <w:pPr>
        <w:pStyle w:val="TOC2"/>
        <w:rPr>
          <w:ins w:id="2820" w:author="Author"/>
          <w:del w:id="2821" w:author="Author"/>
          <w:rFonts w:asciiTheme="minorHAnsi" w:eastAsiaTheme="minorEastAsia" w:hAnsiTheme="minorHAnsi" w:cstheme="minorBidi"/>
          <w:noProof/>
          <w:kern w:val="2"/>
          <w:lang w:eastAsia="en-US"/>
          <w14:ligatures w14:val="standardContextual"/>
        </w:rPr>
      </w:pPr>
      <w:ins w:id="2822" w:author="Author">
        <w:del w:id="2823" w:author="Author">
          <w:r w:rsidRPr="00423250" w:rsidDel="00BA7FE1">
            <w:rPr>
              <w:rStyle w:val="Hyperlink"/>
              <w:noProof/>
            </w:rPr>
            <w:delText>10.4</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General Reserved Parameters</w:delText>
          </w:r>
          <w:r w:rsidDel="00BA7FE1">
            <w:rPr>
              <w:noProof/>
              <w:webHidden/>
            </w:rPr>
            <w:tab/>
            <w:delText>248</w:delText>
          </w:r>
        </w:del>
      </w:ins>
    </w:p>
    <w:p w14:paraId="564EFC5C" w14:textId="4F156F89" w:rsidR="00552943" w:rsidDel="00BA7FE1" w:rsidRDefault="00552943">
      <w:pPr>
        <w:pStyle w:val="TOC3"/>
        <w:rPr>
          <w:ins w:id="2824" w:author="Author"/>
          <w:del w:id="2825" w:author="Author"/>
          <w:rFonts w:asciiTheme="minorHAnsi" w:eastAsiaTheme="minorEastAsia" w:hAnsiTheme="minorHAnsi" w:cstheme="minorBidi"/>
          <w:noProof/>
          <w:kern w:val="2"/>
          <w:lang w:eastAsia="en-US"/>
          <w14:ligatures w14:val="standardContextual"/>
        </w:rPr>
      </w:pPr>
      <w:ins w:id="2826" w:author="Author">
        <w:del w:id="2827" w:author="Author">
          <w:r w:rsidRPr="00423250" w:rsidDel="00BA7FE1">
            <w:rPr>
              <w:rStyle w:val="Hyperlink"/>
              <w:noProof/>
            </w:rPr>
            <w:delText>10.4.1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Summary Tables for Usage, Type and Format</w:delText>
          </w:r>
          <w:r w:rsidDel="00BA7FE1">
            <w:rPr>
              <w:noProof/>
              <w:webHidden/>
            </w:rPr>
            <w:tab/>
            <w:delText>259</w:delText>
          </w:r>
        </w:del>
      </w:ins>
    </w:p>
    <w:p w14:paraId="2F3449A3" w14:textId="093D5DB7" w:rsidR="00552943" w:rsidDel="00BA7FE1" w:rsidRDefault="00552943">
      <w:pPr>
        <w:pStyle w:val="TOC2"/>
        <w:rPr>
          <w:ins w:id="2828" w:author="Author"/>
          <w:del w:id="2829" w:author="Author"/>
          <w:rFonts w:asciiTheme="minorHAnsi" w:eastAsiaTheme="minorEastAsia" w:hAnsiTheme="minorHAnsi" w:cstheme="minorBidi"/>
          <w:noProof/>
          <w:kern w:val="2"/>
          <w:lang w:eastAsia="en-US"/>
          <w14:ligatures w14:val="standardContextual"/>
        </w:rPr>
      </w:pPr>
      <w:ins w:id="2830" w:author="Author">
        <w:del w:id="2831" w:author="Author">
          <w:r w:rsidRPr="00423250" w:rsidDel="00BA7FE1">
            <w:rPr>
              <w:rStyle w:val="Hyperlink"/>
              <w:noProof/>
            </w:rPr>
            <w:delText>10.5</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Reserved Parameters for Data Management</w:delText>
          </w:r>
          <w:r w:rsidDel="00BA7FE1">
            <w:rPr>
              <w:noProof/>
              <w:webHidden/>
            </w:rPr>
            <w:tab/>
            <w:delText>262</w:delText>
          </w:r>
        </w:del>
      </w:ins>
    </w:p>
    <w:p w14:paraId="03F9C17E" w14:textId="028DD3EF" w:rsidR="00552943" w:rsidDel="00BA7FE1" w:rsidRDefault="00552943">
      <w:pPr>
        <w:pStyle w:val="TOC3"/>
        <w:rPr>
          <w:ins w:id="2832" w:author="Author"/>
          <w:del w:id="2833" w:author="Author"/>
          <w:rFonts w:asciiTheme="minorHAnsi" w:eastAsiaTheme="minorEastAsia" w:hAnsiTheme="minorHAnsi" w:cstheme="minorBidi"/>
          <w:noProof/>
          <w:kern w:val="2"/>
          <w:lang w:eastAsia="en-US"/>
          <w14:ligatures w14:val="standardContextual"/>
        </w:rPr>
      </w:pPr>
      <w:ins w:id="2834" w:author="Author">
        <w:del w:id="2835" w:author="Author">
          <w:r w:rsidRPr="00423250" w:rsidDel="00BA7FE1">
            <w:rPr>
              <w:rStyle w:val="Hyperlink"/>
              <w:noProof/>
            </w:rPr>
            <w:delText>10.5.1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Summary Tables for Usage, Type and Format</w:delText>
          </w:r>
          <w:r w:rsidDel="00BA7FE1">
            <w:rPr>
              <w:noProof/>
              <w:webHidden/>
            </w:rPr>
            <w:tab/>
            <w:delText>264</w:delText>
          </w:r>
        </w:del>
      </w:ins>
    </w:p>
    <w:p w14:paraId="1F80B8FF" w14:textId="37282766" w:rsidR="00552943" w:rsidDel="00BA7FE1" w:rsidRDefault="00552943">
      <w:pPr>
        <w:pStyle w:val="TOC2"/>
        <w:rPr>
          <w:ins w:id="2836" w:author="Author"/>
          <w:del w:id="2837" w:author="Author"/>
          <w:rFonts w:asciiTheme="minorHAnsi" w:eastAsiaTheme="minorEastAsia" w:hAnsiTheme="minorHAnsi" w:cstheme="minorBidi"/>
          <w:noProof/>
          <w:kern w:val="2"/>
          <w:lang w:eastAsia="en-US"/>
          <w14:ligatures w14:val="standardContextual"/>
        </w:rPr>
      </w:pPr>
      <w:ins w:id="2838" w:author="Author">
        <w:del w:id="2839" w:author="Author">
          <w:r w:rsidRPr="00423250" w:rsidDel="00BA7FE1">
            <w:rPr>
              <w:rStyle w:val="Hyperlink"/>
              <w:noProof/>
            </w:rPr>
            <w:delText>10.6</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Jitter and Noise Reserved Parameters</w:delText>
          </w:r>
          <w:r w:rsidDel="00BA7FE1">
            <w:rPr>
              <w:noProof/>
              <w:webHidden/>
            </w:rPr>
            <w:tab/>
            <w:delText>265</w:delText>
          </w:r>
        </w:del>
      </w:ins>
    </w:p>
    <w:p w14:paraId="2845C749" w14:textId="04E71A87" w:rsidR="00552943" w:rsidDel="00BA7FE1" w:rsidRDefault="00552943">
      <w:pPr>
        <w:pStyle w:val="TOC3"/>
        <w:rPr>
          <w:ins w:id="2840" w:author="Author"/>
          <w:del w:id="2841" w:author="Author"/>
          <w:rFonts w:asciiTheme="minorHAnsi" w:eastAsiaTheme="minorEastAsia" w:hAnsiTheme="minorHAnsi" w:cstheme="minorBidi"/>
          <w:noProof/>
          <w:kern w:val="2"/>
          <w:lang w:eastAsia="en-US"/>
          <w14:ligatures w14:val="standardContextual"/>
        </w:rPr>
      </w:pPr>
      <w:ins w:id="2842" w:author="Author">
        <w:del w:id="2843" w:author="Author">
          <w:r w:rsidRPr="00423250" w:rsidDel="00BA7FE1">
            <w:rPr>
              <w:rStyle w:val="Hyperlink"/>
              <w:noProof/>
            </w:rPr>
            <w:delText>10.6.1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Tx-only Reserved Parameters</w:delText>
          </w:r>
          <w:r w:rsidDel="00BA7FE1">
            <w:rPr>
              <w:noProof/>
              <w:webHidden/>
            </w:rPr>
            <w:tab/>
            <w:delText>265</w:delText>
          </w:r>
        </w:del>
      </w:ins>
    </w:p>
    <w:p w14:paraId="17FAFB49" w14:textId="4AF6D1CD" w:rsidR="00552943" w:rsidDel="00BA7FE1" w:rsidRDefault="00552943">
      <w:pPr>
        <w:pStyle w:val="TOC3"/>
        <w:rPr>
          <w:ins w:id="2844" w:author="Author"/>
          <w:del w:id="2845" w:author="Author"/>
          <w:rFonts w:asciiTheme="minorHAnsi" w:eastAsiaTheme="minorEastAsia" w:hAnsiTheme="minorHAnsi" w:cstheme="minorBidi"/>
          <w:noProof/>
          <w:kern w:val="2"/>
          <w:lang w:eastAsia="en-US"/>
          <w14:ligatures w14:val="standardContextual"/>
        </w:rPr>
      </w:pPr>
      <w:ins w:id="2846" w:author="Author">
        <w:del w:id="2847" w:author="Author">
          <w:r w:rsidRPr="00423250" w:rsidDel="00BA7FE1">
            <w:rPr>
              <w:rStyle w:val="Hyperlink"/>
              <w:noProof/>
            </w:rPr>
            <w:delText>10.6.2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Rx-only Reserved Parameters</w:delText>
          </w:r>
          <w:r w:rsidDel="00BA7FE1">
            <w:rPr>
              <w:noProof/>
              <w:webHidden/>
            </w:rPr>
            <w:tab/>
            <w:delText>270</w:delText>
          </w:r>
        </w:del>
      </w:ins>
    </w:p>
    <w:p w14:paraId="1286E91A" w14:textId="3D31F4CE" w:rsidR="00552943" w:rsidDel="00BA7FE1" w:rsidRDefault="00552943">
      <w:pPr>
        <w:pStyle w:val="TOC3"/>
        <w:rPr>
          <w:ins w:id="2848" w:author="Author"/>
          <w:del w:id="2849" w:author="Author"/>
          <w:rFonts w:asciiTheme="minorHAnsi" w:eastAsiaTheme="minorEastAsia" w:hAnsiTheme="minorHAnsi" w:cstheme="minorBidi"/>
          <w:noProof/>
          <w:kern w:val="2"/>
          <w:lang w:eastAsia="en-US"/>
          <w14:ligatures w14:val="standardContextual"/>
        </w:rPr>
      </w:pPr>
      <w:ins w:id="2850" w:author="Author">
        <w:del w:id="2851" w:author="Author">
          <w:r w:rsidRPr="00423250" w:rsidDel="00BA7FE1">
            <w:rPr>
              <w:rStyle w:val="Hyperlink"/>
              <w:noProof/>
            </w:rPr>
            <w:delText>10.6.3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Summary Tables for Usage, Type and Format</w:delText>
          </w:r>
          <w:r w:rsidDel="00BA7FE1">
            <w:rPr>
              <w:noProof/>
              <w:webHidden/>
            </w:rPr>
            <w:tab/>
            <w:delText>280</w:delText>
          </w:r>
        </w:del>
      </w:ins>
    </w:p>
    <w:p w14:paraId="5CA94C28" w14:textId="1BD6F900" w:rsidR="00552943" w:rsidDel="00BA7FE1" w:rsidRDefault="00552943">
      <w:pPr>
        <w:pStyle w:val="TOC2"/>
        <w:rPr>
          <w:ins w:id="2852" w:author="Author"/>
          <w:del w:id="2853" w:author="Author"/>
          <w:rFonts w:asciiTheme="minorHAnsi" w:eastAsiaTheme="minorEastAsia" w:hAnsiTheme="minorHAnsi" w:cstheme="minorBidi"/>
          <w:noProof/>
          <w:kern w:val="2"/>
          <w:lang w:eastAsia="en-US"/>
          <w14:ligatures w14:val="standardContextual"/>
        </w:rPr>
      </w:pPr>
      <w:ins w:id="2854" w:author="Author">
        <w:del w:id="2855" w:author="Author">
          <w:r w:rsidRPr="00423250" w:rsidDel="00BA7FE1">
            <w:rPr>
              <w:rStyle w:val="Hyperlink"/>
              <w:noProof/>
            </w:rPr>
            <w:delText>10.7</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Modulation Reserved Parameters</w:delText>
          </w:r>
          <w:r w:rsidDel="00BA7FE1">
            <w:rPr>
              <w:noProof/>
              <w:webHidden/>
            </w:rPr>
            <w:tab/>
            <w:delText>283</w:delText>
          </w:r>
        </w:del>
      </w:ins>
    </w:p>
    <w:p w14:paraId="65DB7FD5" w14:textId="1BF3537D" w:rsidR="00552943" w:rsidDel="00BA7FE1" w:rsidRDefault="00552943">
      <w:pPr>
        <w:pStyle w:val="TOC3"/>
        <w:rPr>
          <w:ins w:id="2856" w:author="Author"/>
          <w:del w:id="2857" w:author="Author"/>
          <w:rFonts w:asciiTheme="minorHAnsi" w:eastAsiaTheme="minorEastAsia" w:hAnsiTheme="minorHAnsi" w:cstheme="minorBidi"/>
          <w:noProof/>
          <w:kern w:val="2"/>
          <w:lang w:eastAsia="en-US"/>
          <w14:ligatures w14:val="standardContextual"/>
        </w:rPr>
      </w:pPr>
      <w:ins w:id="2858" w:author="Author">
        <w:del w:id="2859" w:author="Author">
          <w:r w:rsidRPr="00423250" w:rsidDel="00BA7FE1">
            <w:rPr>
              <w:rStyle w:val="Hyperlink"/>
              <w:noProof/>
            </w:rPr>
            <w:delText>10.7.1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Summary Tables for Usage, Type and Format</w:delText>
          </w:r>
          <w:r w:rsidDel="00BA7FE1">
            <w:rPr>
              <w:noProof/>
              <w:webHidden/>
            </w:rPr>
            <w:tab/>
            <w:delText>291</w:delText>
          </w:r>
        </w:del>
      </w:ins>
    </w:p>
    <w:p w14:paraId="30C3FE66" w14:textId="48377E6B" w:rsidR="00552943" w:rsidDel="00BA7FE1" w:rsidRDefault="00552943">
      <w:pPr>
        <w:pStyle w:val="TOC2"/>
        <w:rPr>
          <w:ins w:id="2860" w:author="Author"/>
          <w:del w:id="2861" w:author="Author"/>
          <w:rFonts w:asciiTheme="minorHAnsi" w:eastAsiaTheme="minorEastAsia" w:hAnsiTheme="minorHAnsi" w:cstheme="minorBidi"/>
          <w:noProof/>
          <w:kern w:val="2"/>
          <w:lang w:eastAsia="en-US"/>
          <w14:ligatures w14:val="standardContextual"/>
        </w:rPr>
      </w:pPr>
      <w:ins w:id="2862" w:author="Author">
        <w:del w:id="2863" w:author="Author">
          <w:r w:rsidRPr="00423250" w:rsidDel="00BA7FE1">
            <w:rPr>
              <w:rStyle w:val="Hyperlink"/>
              <w:noProof/>
            </w:rPr>
            <w:delText>10.8</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Repeaters</w:delText>
          </w:r>
          <w:r w:rsidDel="00BA7FE1">
            <w:rPr>
              <w:noProof/>
              <w:webHidden/>
            </w:rPr>
            <w:tab/>
            <w:delText>293</w:delText>
          </w:r>
        </w:del>
      </w:ins>
    </w:p>
    <w:p w14:paraId="6A0357BC" w14:textId="74BFFB3C" w:rsidR="00552943" w:rsidDel="00BA7FE1" w:rsidRDefault="00552943">
      <w:pPr>
        <w:pStyle w:val="TOC3"/>
        <w:rPr>
          <w:ins w:id="2864" w:author="Author"/>
          <w:del w:id="2865" w:author="Author"/>
          <w:rFonts w:asciiTheme="minorHAnsi" w:eastAsiaTheme="minorEastAsia" w:hAnsiTheme="minorHAnsi" w:cstheme="minorBidi"/>
          <w:noProof/>
          <w:kern w:val="2"/>
          <w:lang w:eastAsia="en-US"/>
          <w14:ligatures w14:val="standardContextual"/>
        </w:rPr>
      </w:pPr>
      <w:ins w:id="2866" w:author="Author">
        <w:del w:id="2867" w:author="Author">
          <w:r w:rsidRPr="00423250" w:rsidDel="00BA7FE1">
            <w:rPr>
              <w:rStyle w:val="Hyperlink"/>
              <w:noProof/>
            </w:rPr>
            <w:delText>10.8.1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Summary Tables for Usage, Type and Format</w:delText>
          </w:r>
          <w:r w:rsidDel="00BA7FE1">
            <w:rPr>
              <w:noProof/>
              <w:webHidden/>
            </w:rPr>
            <w:tab/>
            <w:delText>295</w:delText>
          </w:r>
        </w:del>
      </w:ins>
    </w:p>
    <w:p w14:paraId="1D49A87B" w14:textId="1D879981" w:rsidR="00552943" w:rsidDel="00BA7FE1" w:rsidRDefault="00552943">
      <w:pPr>
        <w:pStyle w:val="TOC3"/>
        <w:rPr>
          <w:ins w:id="2868" w:author="Author"/>
          <w:del w:id="2869" w:author="Author"/>
          <w:rFonts w:asciiTheme="minorHAnsi" w:eastAsiaTheme="minorEastAsia" w:hAnsiTheme="minorHAnsi" w:cstheme="minorBidi"/>
          <w:noProof/>
          <w:kern w:val="2"/>
          <w:lang w:eastAsia="en-US"/>
          <w14:ligatures w14:val="standardContextual"/>
        </w:rPr>
      </w:pPr>
      <w:ins w:id="2870" w:author="Author">
        <w:del w:id="2871" w:author="Author">
          <w:r w:rsidRPr="00423250" w:rsidDel="00BA7FE1">
            <w:rPr>
              <w:rStyle w:val="Hyperlink"/>
              <w:noProof/>
            </w:rPr>
            <w:delText>10.8.2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Repeater Time-Domain Simulation Flow For A Repeater Link</w:delText>
          </w:r>
          <w:r w:rsidDel="00BA7FE1">
            <w:rPr>
              <w:noProof/>
              <w:webHidden/>
            </w:rPr>
            <w:tab/>
            <w:delText>296</w:delText>
          </w:r>
        </w:del>
      </w:ins>
    </w:p>
    <w:p w14:paraId="2DD140B7" w14:textId="02CF6891" w:rsidR="00552943" w:rsidDel="00BA7FE1" w:rsidRDefault="00552943">
      <w:pPr>
        <w:pStyle w:val="TOC2"/>
        <w:rPr>
          <w:ins w:id="2872" w:author="Author"/>
          <w:del w:id="2873" w:author="Author"/>
          <w:rFonts w:asciiTheme="minorHAnsi" w:eastAsiaTheme="minorEastAsia" w:hAnsiTheme="minorHAnsi" w:cstheme="minorBidi"/>
          <w:noProof/>
          <w:kern w:val="2"/>
          <w:lang w:eastAsia="en-US"/>
          <w14:ligatures w14:val="standardContextual"/>
        </w:rPr>
      </w:pPr>
      <w:ins w:id="2874" w:author="Author">
        <w:del w:id="2875" w:author="Author">
          <w:r w:rsidRPr="00423250" w:rsidDel="00BA7FE1">
            <w:rPr>
              <w:rStyle w:val="Hyperlink"/>
              <w:noProof/>
            </w:rPr>
            <w:delText>10.9</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AMI Reserved Parameter Definitions For Link Training Communications</w:delText>
          </w:r>
          <w:r w:rsidDel="00BA7FE1">
            <w:rPr>
              <w:noProof/>
              <w:webHidden/>
            </w:rPr>
            <w:tab/>
            <w:delText>302</w:delText>
          </w:r>
        </w:del>
      </w:ins>
    </w:p>
    <w:p w14:paraId="4FAC71A3" w14:textId="48289245" w:rsidR="00552943" w:rsidDel="00BA7FE1" w:rsidRDefault="00552943">
      <w:pPr>
        <w:pStyle w:val="TOC3"/>
        <w:rPr>
          <w:ins w:id="2876" w:author="Author"/>
          <w:del w:id="2877" w:author="Author"/>
          <w:rFonts w:asciiTheme="minorHAnsi" w:eastAsiaTheme="minorEastAsia" w:hAnsiTheme="minorHAnsi" w:cstheme="minorBidi"/>
          <w:noProof/>
          <w:kern w:val="2"/>
          <w:lang w:eastAsia="en-US"/>
          <w14:ligatures w14:val="standardContextual"/>
        </w:rPr>
      </w:pPr>
      <w:ins w:id="2878" w:author="Author">
        <w:del w:id="2879" w:author="Author">
          <w:r w:rsidRPr="00423250" w:rsidDel="00BA7FE1">
            <w:rPr>
              <w:rStyle w:val="Hyperlink"/>
              <w:noProof/>
            </w:rPr>
            <w:delText>10.9.1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Training Flows</w:delText>
          </w:r>
          <w:r w:rsidDel="00BA7FE1">
            <w:rPr>
              <w:noProof/>
              <w:webHidden/>
            </w:rPr>
            <w:tab/>
            <w:delText>308</w:delText>
          </w:r>
        </w:del>
      </w:ins>
    </w:p>
    <w:p w14:paraId="25906D28" w14:textId="2BADFFC6" w:rsidR="00552943" w:rsidDel="00BA7FE1" w:rsidRDefault="00552943">
      <w:pPr>
        <w:pStyle w:val="TOC3"/>
        <w:rPr>
          <w:ins w:id="2880" w:author="Author"/>
          <w:del w:id="2881" w:author="Author"/>
          <w:rFonts w:asciiTheme="minorHAnsi" w:eastAsiaTheme="minorEastAsia" w:hAnsiTheme="minorHAnsi" w:cstheme="minorBidi"/>
          <w:noProof/>
          <w:kern w:val="2"/>
          <w:lang w:eastAsia="en-US"/>
          <w14:ligatures w14:val="standardContextual"/>
        </w:rPr>
      </w:pPr>
      <w:ins w:id="2882" w:author="Author">
        <w:del w:id="2883" w:author="Author">
          <w:r w:rsidRPr="00423250" w:rsidDel="00BA7FE1">
            <w:rPr>
              <w:rStyle w:val="Hyperlink"/>
              <w:noProof/>
            </w:rPr>
            <w:delText>10.9.2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Summary Tables for Usage, Type and Format</w:delText>
          </w:r>
          <w:r w:rsidDel="00BA7FE1">
            <w:rPr>
              <w:noProof/>
              <w:webHidden/>
            </w:rPr>
            <w:tab/>
            <w:delText>315</w:delText>
          </w:r>
        </w:del>
      </w:ins>
    </w:p>
    <w:p w14:paraId="30B8636F" w14:textId="0FA7AEAB" w:rsidR="00552943" w:rsidDel="00BA7FE1" w:rsidRDefault="00552943">
      <w:pPr>
        <w:pStyle w:val="TOC2"/>
        <w:rPr>
          <w:ins w:id="2884" w:author="Author"/>
          <w:del w:id="2885" w:author="Author"/>
          <w:rFonts w:asciiTheme="minorHAnsi" w:eastAsiaTheme="minorEastAsia" w:hAnsiTheme="minorHAnsi" w:cstheme="minorBidi"/>
          <w:noProof/>
          <w:kern w:val="2"/>
          <w:lang w:eastAsia="en-US"/>
          <w14:ligatures w14:val="standardContextual"/>
        </w:rPr>
      </w:pPr>
      <w:ins w:id="2886" w:author="Author">
        <w:del w:id="2887" w:author="Author">
          <w:r w:rsidRPr="00423250" w:rsidDel="00BA7FE1">
            <w:rPr>
              <w:rStyle w:val="Hyperlink"/>
              <w:noProof/>
            </w:rPr>
            <w:delText>10.10</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Alternative AMI Analog Buffer Modeling</w:delText>
          </w:r>
          <w:r w:rsidDel="00BA7FE1">
            <w:rPr>
              <w:noProof/>
              <w:webHidden/>
            </w:rPr>
            <w:tab/>
            <w:delText>317</w:delText>
          </w:r>
        </w:del>
      </w:ins>
    </w:p>
    <w:p w14:paraId="2CCB733D" w14:textId="76B1ADB8" w:rsidR="00552943" w:rsidDel="00BA7FE1" w:rsidRDefault="00552943">
      <w:pPr>
        <w:pStyle w:val="TOC3"/>
        <w:rPr>
          <w:ins w:id="2888" w:author="Author"/>
          <w:del w:id="2889" w:author="Author"/>
          <w:rFonts w:asciiTheme="minorHAnsi" w:eastAsiaTheme="minorEastAsia" w:hAnsiTheme="minorHAnsi" w:cstheme="minorBidi"/>
          <w:noProof/>
          <w:kern w:val="2"/>
          <w:lang w:eastAsia="en-US"/>
          <w14:ligatures w14:val="standardContextual"/>
        </w:rPr>
      </w:pPr>
      <w:ins w:id="2890" w:author="Author">
        <w:del w:id="2891" w:author="Author">
          <w:r w:rsidRPr="00423250" w:rsidDel="00BA7FE1">
            <w:rPr>
              <w:rStyle w:val="Hyperlink"/>
              <w:noProof/>
            </w:rPr>
            <w:delText>10.10.1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Transmitter Analog Circuit</w:delText>
          </w:r>
          <w:r w:rsidDel="00BA7FE1">
            <w:rPr>
              <w:noProof/>
              <w:webHidden/>
            </w:rPr>
            <w:tab/>
            <w:delText>317</w:delText>
          </w:r>
        </w:del>
      </w:ins>
    </w:p>
    <w:p w14:paraId="1410C3CE" w14:textId="5D418A89" w:rsidR="00552943" w:rsidDel="00BA7FE1" w:rsidRDefault="00552943">
      <w:pPr>
        <w:pStyle w:val="TOC3"/>
        <w:rPr>
          <w:ins w:id="2892" w:author="Author"/>
          <w:del w:id="2893" w:author="Author"/>
          <w:rFonts w:asciiTheme="minorHAnsi" w:eastAsiaTheme="minorEastAsia" w:hAnsiTheme="minorHAnsi" w:cstheme="minorBidi"/>
          <w:noProof/>
          <w:kern w:val="2"/>
          <w:lang w:eastAsia="en-US"/>
          <w14:ligatures w14:val="standardContextual"/>
        </w:rPr>
      </w:pPr>
      <w:ins w:id="2894" w:author="Author">
        <w:del w:id="2895" w:author="Author">
          <w:r w:rsidRPr="00423250" w:rsidDel="00BA7FE1">
            <w:rPr>
              <w:rStyle w:val="Hyperlink"/>
              <w:noProof/>
            </w:rPr>
            <w:delText>10.10.2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Receiver Analog Circuit</w:delText>
          </w:r>
          <w:r w:rsidDel="00BA7FE1">
            <w:rPr>
              <w:noProof/>
              <w:webHidden/>
            </w:rPr>
            <w:tab/>
            <w:delText>317</w:delText>
          </w:r>
        </w:del>
      </w:ins>
    </w:p>
    <w:p w14:paraId="623464BD" w14:textId="13534F57" w:rsidR="00552943" w:rsidDel="00BA7FE1" w:rsidRDefault="00552943">
      <w:pPr>
        <w:pStyle w:val="TOC3"/>
        <w:rPr>
          <w:ins w:id="2896" w:author="Author"/>
          <w:del w:id="2897" w:author="Author"/>
          <w:rFonts w:asciiTheme="minorHAnsi" w:eastAsiaTheme="minorEastAsia" w:hAnsiTheme="minorHAnsi" w:cstheme="minorBidi"/>
          <w:noProof/>
          <w:kern w:val="2"/>
          <w:lang w:eastAsia="en-US"/>
          <w14:ligatures w14:val="standardContextual"/>
        </w:rPr>
      </w:pPr>
      <w:ins w:id="2898" w:author="Author">
        <w:del w:id="2899" w:author="Author">
          <w:r w:rsidRPr="00423250" w:rsidDel="00BA7FE1">
            <w:rPr>
              <w:rStyle w:val="Hyperlink"/>
              <w:noProof/>
            </w:rPr>
            <w:delText>10.10.3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Reserved Parameter Definitions</w:delText>
          </w:r>
          <w:r w:rsidDel="00BA7FE1">
            <w:rPr>
              <w:noProof/>
              <w:webHidden/>
            </w:rPr>
            <w:tab/>
            <w:delText>319</w:delText>
          </w:r>
        </w:del>
      </w:ins>
    </w:p>
    <w:p w14:paraId="0F099BA0" w14:textId="450A15B7" w:rsidR="00552943" w:rsidDel="00BA7FE1" w:rsidRDefault="00552943">
      <w:pPr>
        <w:pStyle w:val="TOC3"/>
        <w:rPr>
          <w:ins w:id="2900" w:author="Author"/>
          <w:del w:id="2901" w:author="Author"/>
          <w:rFonts w:asciiTheme="minorHAnsi" w:eastAsiaTheme="minorEastAsia" w:hAnsiTheme="minorHAnsi" w:cstheme="minorBidi"/>
          <w:noProof/>
          <w:kern w:val="2"/>
          <w:lang w:eastAsia="en-US"/>
          <w14:ligatures w14:val="standardContextual"/>
        </w:rPr>
      </w:pPr>
      <w:ins w:id="2902" w:author="Author">
        <w:del w:id="2903" w:author="Author">
          <w:r w:rsidRPr="00423250" w:rsidDel="00BA7FE1">
            <w:rPr>
              <w:rStyle w:val="Hyperlink"/>
              <w:noProof/>
            </w:rPr>
            <w:delText>10.10.4</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Summary Tables for Usage, Type and Format</w:delText>
          </w:r>
          <w:r w:rsidDel="00BA7FE1">
            <w:rPr>
              <w:noProof/>
              <w:webHidden/>
            </w:rPr>
            <w:tab/>
            <w:delText>323</w:delText>
          </w:r>
        </w:del>
      </w:ins>
    </w:p>
    <w:p w14:paraId="7EA4115A" w14:textId="2BD6BD1E" w:rsidR="00552943" w:rsidDel="00BA7FE1" w:rsidRDefault="00552943">
      <w:pPr>
        <w:pStyle w:val="TOC2"/>
        <w:rPr>
          <w:ins w:id="2904" w:author="Author"/>
          <w:del w:id="2905" w:author="Author"/>
          <w:rFonts w:asciiTheme="minorHAnsi" w:eastAsiaTheme="minorEastAsia" w:hAnsiTheme="minorHAnsi" w:cstheme="minorBidi"/>
          <w:noProof/>
          <w:kern w:val="2"/>
          <w:lang w:eastAsia="en-US"/>
          <w14:ligatures w14:val="standardContextual"/>
        </w:rPr>
      </w:pPr>
      <w:ins w:id="2906" w:author="Author">
        <w:del w:id="2907" w:author="Author">
          <w:r w:rsidRPr="00423250"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Model Specific Parameters</w:delText>
          </w:r>
          <w:r w:rsidDel="00BA7FE1">
            <w:rPr>
              <w:noProof/>
              <w:webHidden/>
            </w:rPr>
            <w:tab/>
            <w:delText>325</w:delText>
          </w:r>
        </w:del>
      </w:ins>
    </w:p>
    <w:p w14:paraId="773AADCA" w14:textId="2424F388" w:rsidR="00552943" w:rsidDel="00BA7FE1" w:rsidRDefault="00552943">
      <w:pPr>
        <w:pStyle w:val="TOC3"/>
        <w:rPr>
          <w:ins w:id="2908" w:author="Author"/>
          <w:del w:id="2909" w:author="Author"/>
          <w:rFonts w:asciiTheme="minorHAnsi" w:eastAsiaTheme="minorEastAsia" w:hAnsiTheme="minorHAnsi" w:cstheme="minorBidi"/>
          <w:noProof/>
          <w:kern w:val="2"/>
          <w:lang w:eastAsia="en-US"/>
          <w14:ligatures w14:val="standardContextual"/>
        </w:rPr>
      </w:pPr>
      <w:ins w:id="2910" w:author="Author">
        <w:del w:id="2911" w:author="Author">
          <w:r w:rsidRPr="00423250" w:rsidDel="00BA7FE1">
            <w:rPr>
              <w:rStyle w:val="Hyperlink"/>
              <w:noProof/>
              <w:lang w:val="es-US"/>
            </w:rPr>
            <w:delText>10.11.1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lang w:val="es-US"/>
            </w:rPr>
            <w:delText>Tapped Delay Line Example</w:delText>
          </w:r>
          <w:r w:rsidDel="00BA7FE1">
            <w:rPr>
              <w:noProof/>
              <w:webHidden/>
            </w:rPr>
            <w:tab/>
            <w:delText>325</w:delText>
          </w:r>
        </w:del>
      </w:ins>
    </w:p>
    <w:p w14:paraId="212A2794" w14:textId="1D278834" w:rsidR="00552943" w:rsidDel="00BA7FE1" w:rsidRDefault="00552943">
      <w:pPr>
        <w:pStyle w:val="TOC2"/>
        <w:rPr>
          <w:ins w:id="2912" w:author="Author"/>
          <w:del w:id="2913" w:author="Author"/>
          <w:rFonts w:asciiTheme="minorHAnsi" w:eastAsiaTheme="minorEastAsia" w:hAnsiTheme="minorHAnsi" w:cstheme="minorBidi"/>
          <w:noProof/>
          <w:kern w:val="2"/>
          <w:lang w:eastAsia="en-US"/>
          <w14:ligatures w14:val="standardContextual"/>
        </w:rPr>
      </w:pPr>
      <w:ins w:id="2914" w:author="Author">
        <w:del w:id="2915" w:author="Author">
          <w:r w:rsidRPr="00423250"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Reserved Parameter and Data Type Rule Summary Tables</w:delText>
          </w:r>
          <w:r w:rsidDel="00BA7FE1">
            <w:rPr>
              <w:noProof/>
              <w:webHidden/>
            </w:rPr>
            <w:tab/>
            <w:delText>327</w:delText>
          </w:r>
        </w:del>
      </w:ins>
    </w:p>
    <w:p w14:paraId="693D22B8" w14:textId="476973A7" w:rsidR="00552943" w:rsidDel="00BA7FE1" w:rsidRDefault="00552943">
      <w:pPr>
        <w:pStyle w:val="TOC1"/>
        <w:rPr>
          <w:ins w:id="2916" w:author="Author"/>
          <w:del w:id="2917" w:author="Author"/>
          <w:rFonts w:asciiTheme="minorHAnsi" w:eastAsiaTheme="minorEastAsia" w:hAnsiTheme="minorHAnsi" w:cstheme="minorBidi"/>
          <w:b w:val="0"/>
          <w:kern w:val="2"/>
          <w:lang w:eastAsia="en-US"/>
          <w14:ligatures w14:val="standardContextual"/>
        </w:rPr>
      </w:pPr>
      <w:ins w:id="2918" w:author="Author">
        <w:del w:id="2919" w:author="Author">
          <w:r w:rsidRPr="00423250" w:rsidDel="00BA7FE1">
            <w:rPr>
              <w:rStyle w:val="Hyperlink"/>
            </w:rPr>
            <w:delText>11</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Interconnect Modeling</w:delText>
          </w:r>
          <w:r w:rsidDel="00BA7FE1">
            <w:rPr>
              <w:webHidden/>
            </w:rPr>
            <w:tab/>
            <w:delText>341</w:delText>
          </w:r>
        </w:del>
      </w:ins>
    </w:p>
    <w:p w14:paraId="6969D165" w14:textId="55B8AD88" w:rsidR="00552943" w:rsidDel="00BA7FE1" w:rsidRDefault="00552943">
      <w:pPr>
        <w:pStyle w:val="TOC2"/>
        <w:rPr>
          <w:ins w:id="2920" w:author="Author"/>
          <w:del w:id="2921" w:author="Author"/>
          <w:rFonts w:asciiTheme="minorHAnsi" w:eastAsiaTheme="minorEastAsia" w:hAnsiTheme="minorHAnsi" w:cstheme="minorBidi"/>
          <w:noProof/>
          <w:kern w:val="2"/>
          <w:lang w:eastAsia="en-US"/>
          <w14:ligatures w14:val="standardContextual"/>
        </w:rPr>
      </w:pPr>
      <w:ins w:id="2922" w:author="Author">
        <w:del w:id="2923" w:author="Author">
          <w:r w:rsidRPr="00423250" w:rsidDel="00BA7FE1">
            <w:rPr>
              <w:rStyle w:val="Hyperlink"/>
              <w:noProof/>
            </w:rPr>
            <w:delText>11.1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Introduction</w:delText>
          </w:r>
          <w:r w:rsidDel="00BA7FE1">
            <w:rPr>
              <w:noProof/>
              <w:webHidden/>
            </w:rPr>
            <w:tab/>
            <w:delText>341</w:delText>
          </w:r>
        </w:del>
      </w:ins>
    </w:p>
    <w:p w14:paraId="1B9306C1" w14:textId="737B40C0" w:rsidR="00552943" w:rsidDel="00BA7FE1" w:rsidRDefault="00552943">
      <w:pPr>
        <w:pStyle w:val="TOC2"/>
        <w:rPr>
          <w:ins w:id="2924" w:author="Author"/>
          <w:del w:id="2925" w:author="Author"/>
          <w:rFonts w:asciiTheme="minorHAnsi" w:eastAsiaTheme="minorEastAsia" w:hAnsiTheme="minorHAnsi" w:cstheme="minorBidi"/>
          <w:noProof/>
          <w:kern w:val="2"/>
          <w:lang w:eastAsia="en-US"/>
          <w14:ligatures w14:val="standardContextual"/>
        </w:rPr>
      </w:pPr>
      <w:ins w:id="2926" w:author="Author">
        <w:del w:id="2927" w:author="Author">
          <w:r w:rsidRPr="00423250" w:rsidDel="00BA7FE1">
            <w:rPr>
              <w:rStyle w:val="Hyperlink"/>
              <w:noProof/>
            </w:rPr>
            <w:delText>11.2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General Interconnect Syntax Requirements</w:delText>
          </w:r>
          <w:r w:rsidDel="00BA7FE1">
            <w:rPr>
              <w:noProof/>
              <w:webHidden/>
            </w:rPr>
            <w:tab/>
            <w:delText>345</w:delText>
          </w:r>
        </w:del>
      </w:ins>
    </w:p>
    <w:p w14:paraId="7276E5A3" w14:textId="676B75CE" w:rsidR="00552943" w:rsidDel="00BA7FE1" w:rsidRDefault="00552943">
      <w:pPr>
        <w:pStyle w:val="TOC3"/>
        <w:rPr>
          <w:ins w:id="2928" w:author="Author"/>
          <w:del w:id="2929" w:author="Author"/>
          <w:rFonts w:asciiTheme="minorHAnsi" w:eastAsiaTheme="minorEastAsia" w:hAnsiTheme="minorHAnsi" w:cstheme="minorBidi"/>
          <w:noProof/>
          <w:kern w:val="2"/>
          <w:lang w:eastAsia="en-US"/>
          <w14:ligatures w14:val="standardContextual"/>
        </w:rPr>
      </w:pPr>
      <w:ins w:id="2930" w:author="Author">
        <w:del w:id="2931" w:author="Author">
          <w:r w:rsidRPr="00423250" w:rsidDel="00BA7FE1">
            <w:rPr>
              <w:rStyle w:val="Hyperlink"/>
              <w:noProof/>
            </w:rPr>
            <w:delText>11.2.1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Connecting Pins, Pads and Buffer Terminals</w:delText>
          </w:r>
          <w:r w:rsidDel="00BA7FE1">
            <w:rPr>
              <w:noProof/>
              <w:webHidden/>
            </w:rPr>
            <w:tab/>
            <w:delText>357</w:delText>
          </w:r>
        </w:del>
      </w:ins>
    </w:p>
    <w:p w14:paraId="5654A203" w14:textId="7872B18F" w:rsidR="00552943" w:rsidDel="00BA7FE1" w:rsidRDefault="00552943">
      <w:pPr>
        <w:pStyle w:val="TOC1"/>
        <w:rPr>
          <w:ins w:id="2932" w:author="Author"/>
          <w:del w:id="2933" w:author="Author"/>
          <w:rFonts w:asciiTheme="minorHAnsi" w:eastAsiaTheme="minorEastAsia" w:hAnsiTheme="minorHAnsi" w:cstheme="minorBidi"/>
          <w:b w:val="0"/>
          <w:kern w:val="2"/>
          <w:lang w:eastAsia="en-US"/>
          <w14:ligatures w14:val="standardContextual"/>
        </w:rPr>
      </w:pPr>
      <w:ins w:id="2934" w:author="Author">
        <w:del w:id="2935" w:author="Author">
          <w:r w:rsidRPr="00423250" w:rsidDel="00BA7FE1">
            <w:rPr>
              <w:rStyle w:val="Hyperlink"/>
            </w:rPr>
            <w:delText>12</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lang w:eastAsia="en-US"/>
            </w:rPr>
            <w:delText>Electrical Module Description (EMD)</w:delText>
          </w:r>
          <w:r w:rsidDel="00BA7FE1">
            <w:rPr>
              <w:webHidden/>
            </w:rPr>
            <w:tab/>
            <w:delText>376</w:delText>
          </w:r>
        </w:del>
      </w:ins>
    </w:p>
    <w:p w14:paraId="07D83A6A" w14:textId="3C170808" w:rsidR="00552943" w:rsidDel="00BA7FE1" w:rsidRDefault="00552943">
      <w:pPr>
        <w:pStyle w:val="TOC2"/>
        <w:rPr>
          <w:ins w:id="2936" w:author="Author"/>
          <w:del w:id="2937" w:author="Author"/>
          <w:rFonts w:asciiTheme="minorHAnsi" w:eastAsiaTheme="minorEastAsia" w:hAnsiTheme="minorHAnsi" w:cstheme="minorBidi"/>
          <w:noProof/>
          <w:kern w:val="2"/>
          <w:lang w:eastAsia="en-US"/>
          <w14:ligatures w14:val="standardContextual"/>
        </w:rPr>
      </w:pPr>
      <w:ins w:id="2938" w:author="Author">
        <w:del w:id="2939" w:author="Author">
          <w:r w:rsidRPr="00423250" w:rsidDel="00BA7FE1">
            <w:rPr>
              <w:rStyle w:val="Hyperlink"/>
              <w:noProof/>
            </w:rPr>
            <w:delText>12.1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Introduction</w:delText>
          </w:r>
          <w:r w:rsidDel="00BA7FE1">
            <w:rPr>
              <w:noProof/>
              <w:webHidden/>
            </w:rPr>
            <w:tab/>
            <w:delText>376</w:delText>
          </w:r>
        </w:del>
      </w:ins>
    </w:p>
    <w:p w14:paraId="0D45A883" w14:textId="075DBB71" w:rsidR="00552943" w:rsidDel="00BA7FE1" w:rsidRDefault="00552943">
      <w:pPr>
        <w:pStyle w:val="TOC2"/>
        <w:rPr>
          <w:ins w:id="2940" w:author="Author"/>
          <w:del w:id="2941" w:author="Author"/>
          <w:rFonts w:asciiTheme="minorHAnsi" w:eastAsiaTheme="minorEastAsia" w:hAnsiTheme="minorHAnsi" w:cstheme="minorBidi"/>
          <w:noProof/>
          <w:kern w:val="2"/>
          <w:lang w:eastAsia="en-US"/>
          <w14:ligatures w14:val="standardContextual"/>
        </w:rPr>
      </w:pPr>
      <w:ins w:id="2942" w:author="Author">
        <w:del w:id="2943" w:author="Author">
          <w:r w:rsidRPr="00423250" w:rsidDel="00BA7FE1">
            <w:rPr>
              <w:rStyle w:val="Hyperlink"/>
              <w:noProof/>
            </w:rPr>
            <w:delText>12.2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EMD Files</w:delText>
          </w:r>
          <w:r w:rsidDel="00BA7FE1">
            <w:rPr>
              <w:noProof/>
              <w:webHidden/>
            </w:rPr>
            <w:tab/>
            <w:delText>377</w:delText>
          </w:r>
        </w:del>
      </w:ins>
    </w:p>
    <w:p w14:paraId="445E5F50" w14:textId="4F923B87" w:rsidR="00552943" w:rsidDel="00BA7FE1" w:rsidRDefault="00552943">
      <w:pPr>
        <w:pStyle w:val="TOC2"/>
        <w:rPr>
          <w:ins w:id="2944" w:author="Author"/>
          <w:del w:id="2945" w:author="Author"/>
          <w:rFonts w:asciiTheme="minorHAnsi" w:eastAsiaTheme="minorEastAsia" w:hAnsiTheme="minorHAnsi" w:cstheme="minorBidi"/>
          <w:noProof/>
          <w:kern w:val="2"/>
          <w:lang w:eastAsia="en-US"/>
          <w14:ligatures w14:val="standardContextual"/>
        </w:rPr>
      </w:pPr>
      <w:ins w:id="2946" w:author="Author">
        <w:del w:id="2947" w:author="Author">
          <w:r w:rsidRPr="00423250" w:rsidDel="00BA7FE1">
            <w:rPr>
              <w:rStyle w:val="Hyperlink"/>
              <w:noProof/>
            </w:rPr>
            <w:delText>12.3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Keyword Definitions</w:delText>
          </w:r>
          <w:r w:rsidDel="00BA7FE1">
            <w:rPr>
              <w:noProof/>
              <w:webHidden/>
            </w:rPr>
            <w:tab/>
            <w:delText>378</w:delText>
          </w:r>
        </w:del>
      </w:ins>
    </w:p>
    <w:p w14:paraId="737B62F7" w14:textId="42F2EEBF" w:rsidR="00552943" w:rsidDel="00BA7FE1" w:rsidRDefault="00552943">
      <w:pPr>
        <w:pStyle w:val="TOC1"/>
        <w:rPr>
          <w:ins w:id="2948" w:author="Author"/>
          <w:del w:id="2949" w:author="Author"/>
          <w:rFonts w:asciiTheme="minorHAnsi" w:eastAsiaTheme="minorEastAsia" w:hAnsiTheme="minorHAnsi" w:cstheme="minorBidi"/>
          <w:b w:val="0"/>
          <w:kern w:val="2"/>
          <w:lang w:eastAsia="en-US"/>
          <w14:ligatures w14:val="standardContextual"/>
        </w:rPr>
      </w:pPr>
      <w:ins w:id="2950" w:author="Author">
        <w:del w:id="2951" w:author="Author">
          <w:r w:rsidRPr="00423250" w:rsidDel="00BA7FE1">
            <w:rPr>
              <w:rStyle w:val="Hyperlink"/>
              <w:lang w:eastAsia="en-US"/>
            </w:rPr>
            <w:delText>13</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lang w:eastAsia="en-US"/>
            </w:rPr>
            <w:delText>EMD Set And EMD Model Description</w:delText>
          </w:r>
          <w:r w:rsidDel="00BA7FE1">
            <w:rPr>
              <w:webHidden/>
            </w:rPr>
            <w:tab/>
            <w:delText>388</w:delText>
          </w:r>
        </w:del>
      </w:ins>
    </w:p>
    <w:p w14:paraId="5F9094F1" w14:textId="200C424E" w:rsidR="00552943" w:rsidDel="00BA7FE1" w:rsidRDefault="00552943">
      <w:pPr>
        <w:pStyle w:val="TOC2"/>
        <w:rPr>
          <w:ins w:id="2952" w:author="Author"/>
          <w:del w:id="2953" w:author="Author"/>
          <w:rFonts w:asciiTheme="minorHAnsi" w:eastAsiaTheme="minorEastAsia" w:hAnsiTheme="minorHAnsi" w:cstheme="minorBidi"/>
          <w:noProof/>
          <w:kern w:val="2"/>
          <w:lang w:eastAsia="en-US"/>
          <w14:ligatures w14:val="standardContextual"/>
        </w:rPr>
      </w:pPr>
      <w:ins w:id="2954" w:author="Author">
        <w:del w:id="2955" w:author="Author">
          <w:r w:rsidRPr="00423250" w:rsidDel="00BA7FE1">
            <w:rPr>
              <w:rStyle w:val="Hyperlink"/>
              <w:noProof/>
            </w:rPr>
            <w:delText>13.1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lang w:eastAsia="en-US"/>
            </w:rPr>
            <w:delText>EMD Set Keyword Description</w:delText>
          </w:r>
          <w:r w:rsidDel="00BA7FE1">
            <w:rPr>
              <w:noProof/>
              <w:webHidden/>
            </w:rPr>
            <w:tab/>
            <w:delText>388</w:delText>
          </w:r>
        </w:del>
      </w:ins>
    </w:p>
    <w:p w14:paraId="48AEBB17" w14:textId="2CE00EE5" w:rsidR="00552943" w:rsidDel="00BA7FE1" w:rsidRDefault="00552943">
      <w:pPr>
        <w:pStyle w:val="TOC2"/>
        <w:rPr>
          <w:ins w:id="2956" w:author="Author"/>
          <w:del w:id="2957" w:author="Author"/>
          <w:rFonts w:asciiTheme="minorHAnsi" w:eastAsiaTheme="minorEastAsia" w:hAnsiTheme="minorHAnsi" w:cstheme="minorBidi"/>
          <w:noProof/>
          <w:kern w:val="2"/>
          <w:lang w:eastAsia="en-US"/>
          <w14:ligatures w14:val="standardContextual"/>
        </w:rPr>
      </w:pPr>
      <w:ins w:id="2958" w:author="Author">
        <w:del w:id="2959" w:author="Author">
          <w:r w:rsidRPr="00423250" w:rsidDel="00BA7FE1">
            <w:rPr>
              <w:rStyle w:val="Hyperlink"/>
              <w:noProof/>
            </w:rPr>
            <w:delText>13.2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General EMD Set and EMD Model File Syntax requirements</w:delText>
          </w:r>
          <w:r w:rsidDel="00BA7FE1">
            <w:rPr>
              <w:noProof/>
              <w:webHidden/>
            </w:rPr>
            <w:tab/>
            <w:delText>389</w:delText>
          </w:r>
        </w:del>
      </w:ins>
    </w:p>
    <w:p w14:paraId="724C3D84" w14:textId="16664C40" w:rsidR="00552943" w:rsidDel="00BA7FE1" w:rsidRDefault="00552943">
      <w:pPr>
        <w:pStyle w:val="TOC2"/>
        <w:rPr>
          <w:ins w:id="2960" w:author="Author"/>
          <w:del w:id="2961" w:author="Author"/>
          <w:rFonts w:asciiTheme="minorHAnsi" w:eastAsiaTheme="minorEastAsia" w:hAnsiTheme="minorHAnsi" w:cstheme="minorBidi"/>
          <w:noProof/>
          <w:kern w:val="2"/>
          <w:lang w:eastAsia="en-US"/>
          <w14:ligatures w14:val="standardContextual"/>
        </w:rPr>
      </w:pPr>
      <w:ins w:id="2962" w:author="Author">
        <w:del w:id="2963" w:author="Author">
          <w:r w:rsidRPr="00423250" w:rsidDel="00BA7FE1">
            <w:rPr>
              <w:rStyle w:val="Hyperlink"/>
              <w:noProof/>
            </w:rPr>
            <w:delText>13.3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General EMD Model Keyword Description</w:delText>
          </w:r>
          <w:r w:rsidDel="00BA7FE1">
            <w:rPr>
              <w:noProof/>
              <w:webHidden/>
            </w:rPr>
            <w:tab/>
            <w:delText>391</w:delText>
          </w:r>
        </w:del>
      </w:ins>
    </w:p>
    <w:p w14:paraId="71E0DAD3" w14:textId="138099F6" w:rsidR="00552943" w:rsidDel="00BA7FE1" w:rsidRDefault="00552943">
      <w:pPr>
        <w:pStyle w:val="TOC2"/>
        <w:rPr>
          <w:ins w:id="2964" w:author="Author"/>
          <w:del w:id="2965" w:author="Author"/>
          <w:rFonts w:asciiTheme="minorHAnsi" w:eastAsiaTheme="minorEastAsia" w:hAnsiTheme="minorHAnsi" w:cstheme="minorBidi"/>
          <w:noProof/>
          <w:kern w:val="2"/>
          <w:lang w:eastAsia="en-US"/>
          <w14:ligatures w14:val="standardContextual"/>
        </w:rPr>
      </w:pPr>
      <w:ins w:id="2966" w:author="Author">
        <w:del w:id="2967" w:author="Author">
          <w:r w:rsidRPr="00423250" w:rsidDel="00BA7FE1">
            <w:rPr>
              <w:rStyle w:val="Hyperlink"/>
              <w:noProof/>
            </w:rPr>
            <w:delText>13.4</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Terminal_Type Associations for EMD and Designator Pins</w:delText>
          </w:r>
          <w:r w:rsidDel="00BA7FE1">
            <w:rPr>
              <w:noProof/>
              <w:webHidden/>
            </w:rPr>
            <w:tab/>
            <w:delText>396</w:delText>
          </w:r>
        </w:del>
      </w:ins>
    </w:p>
    <w:p w14:paraId="5A37C3D1" w14:textId="7617264E" w:rsidR="00552943" w:rsidDel="00BA7FE1" w:rsidRDefault="00552943">
      <w:pPr>
        <w:pStyle w:val="TOC2"/>
        <w:rPr>
          <w:ins w:id="2968" w:author="Author"/>
          <w:del w:id="2969" w:author="Author"/>
          <w:rFonts w:asciiTheme="minorHAnsi" w:eastAsiaTheme="minorEastAsia" w:hAnsiTheme="minorHAnsi" w:cstheme="minorBidi"/>
          <w:noProof/>
          <w:kern w:val="2"/>
          <w:lang w:eastAsia="en-US"/>
          <w14:ligatures w14:val="standardContextual"/>
        </w:rPr>
      </w:pPr>
      <w:ins w:id="2970" w:author="Author">
        <w:del w:id="2971" w:author="Author">
          <w:r w:rsidRPr="00423250" w:rsidDel="00BA7FE1">
            <w:rPr>
              <w:rStyle w:val="Hyperlink"/>
              <w:noProof/>
            </w:rPr>
            <w:delText>13.5</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RDIMM Example Illustrating Syntax and Net Options</w:delText>
          </w:r>
          <w:r w:rsidDel="00BA7FE1">
            <w:rPr>
              <w:noProof/>
              <w:webHidden/>
            </w:rPr>
            <w:tab/>
            <w:delText>399</w:delText>
          </w:r>
        </w:del>
      </w:ins>
    </w:p>
    <w:p w14:paraId="286009CF" w14:textId="61B61F7C" w:rsidR="00552943" w:rsidDel="00BA7FE1" w:rsidRDefault="00552943">
      <w:pPr>
        <w:pStyle w:val="TOC3"/>
        <w:rPr>
          <w:ins w:id="2972" w:author="Author"/>
          <w:del w:id="2973" w:author="Author"/>
          <w:rFonts w:asciiTheme="minorHAnsi" w:eastAsiaTheme="minorEastAsia" w:hAnsiTheme="minorHAnsi" w:cstheme="minorBidi"/>
          <w:noProof/>
          <w:kern w:val="2"/>
          <w:lang w:eastAsia="en-US"/>
          <w14:ligatures w14:val="standardContextual"/>
        </w:rPr>
      </w:pPr>
      <w:ins w:id="2974" w:author="Author">
        <w:del w:id="2975" w:author="Author">
          <w:r w:rsidRPr="00423250" w:rsidDel="00BA7FE1">
            <w:rPr>
              <w:rStyle w:val="Hyperlink"/>
              <w:noProof/>
            </w:rPr>
            <w:delText>13.5.1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RDIMM Figures for Examples in 13.5.2 through 13.5.4</w:delText>
          </w:r>
          <w:r w:rsidDel="00BA7FE1">
            <w:rPr>
              <w:noProof/>
              <w:webHidden/>
            </w:rPr>
            <w:tab/>
            <w:delText>399</w:delText>
          </w:r>
        </w:del>
      </w:ins>
    </w:p>
    <w:p w14:paraId="07651EB9" w14:textId="2D980CF2" w:rsidR="00552943" w:rsidDel="00BA7FE1" w:rsidRDefault="00552943">
      <w:pPr>
        <w:pStyle w:val="TOC3"/>
        <w:rPr>
          <w:ins w:id="2976" w:author="Author"/>
          <w:del w:id="2977" w:author="Author"/>
          <w:rFonts w:asciiTheme="minorHAnsi" w:eastAsiaTheme="minorEastAsia" w:hAnsiTheme="minorHAnsi" w:cstheme="minorBidi"/>
          <w:noProof/>
          <w:kern w:val="2"/>
          <w:lang w:eastAsia="en-US"/>
          <w14:ligatures w14:val="standardContextual"/>
        </w:rPr>
      </w:pPr>
      <w:ins w:id="2978" w:author="Author">
        <w:del w:id="2979" w:author="Author">
          <w:r w:rsidRPr="00423250" w:rsidDel="00BA7FE1">
            <w:rPr>
              <w:rStyle w:val="Hyperlink"/>
              <w:noProof/>
            </w:rPr>
            <w:delText>13.5.2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Example 1 (R123 and RN13 Embedded in A07_1 and BA07_1)</w:delText>
          </w:r>
          <w:r w:rsidDel="00BA7FE1">
            <w:rPr>
              <w:noProof/>
              <w:webHidden/>
            </w:rPr>
            <w:tab/>
            <w:delText>400</w:delText>
          </w:r>
        </w:del>
      </w:ins>
    </w:p>
    <w:p w14:paraId="4D584E7C" w14:textId="340FE110" w:rsidR="00552943" w:rsidDel="00BA7FE1" w:rsidRDefault="00552943">
      <w:pPr>
        <w:pStyle w:val="TOC3"/>
        <w:rPr>
          <w:ins w:id="2980" w:author="Author"/>
          <w:del w:id="2981" w:author="Author"/>
          <w:rFonts w:asciiTheme="minorHAnsi" w:eastAsiaTheme="minorEastAsia" w:hAnsiTheme="minorHAnsi" w:cstheme="minorBidi"/>
          <w:noProof/>
          <w:kern w:val="2"/>
          <w:lang w:eastAsia="en-US"/>
          <w14:ligatures w14:val="standardContextual"/>
        </w:rPr>
      </w:pPr>
      <w:ins w:id="2982" w:author="Author">
        <w:del w:id="2983" w:author="Author">
          <w:r w:rsidRPr="00423250" w:rsidDel="00BA7FE1">
            <w:rPr>
              <w:rStyle w:val="Hyperlink"/>
              <w:noProof/>
            </w:rPr>
            <w:delText>13.5.3</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Example 2 (R123 and RN13 Modeled as Separate IBIS Components in A07_2, BA07_2)</w:delText>
          </w:r>
          <w:r w:rsidDel="00BA7FE1">
            <w:rPr>
              <w:noProof/>
              <w:webHidden/>
            </w:rPr>
            <w:tab/>
            <w:delText>402</w:delText>
          </w:r>
        </w:del>
      </w:ins>
    </w:p>
    <w:p w14:paraId="4FC7DC7D" w14:textId="5B4C6D7B" w:rsidR="00552943" w:rsidDel="00BA7FE1" w:rsidRDefault="00552943">
      <w:pPr>
        <w:pStyle w:val="TOC3"/>
        <w:rPr>
          <w:ins w:id="2984" w:author="Author"/>
          <w:del w:id="2985" w:author="Author"/>
          <w:rFonts w:asciiTheme="minorHAnsi" w:eastAsiaTheme="minorEastAsia" w:hAnsiTheme="minorHAnsi" w:cstheme="minorBidi"/>
          <w:noProof/>
          <w:kern w:val="2"/>
          <w:lang w:eastAsia="en-US"/>
          <w14:ligatures w14:val="standardContextual"/>
        </w:rPr>
      </w:pPr>
      <w:ins w:id="2986" w:author="Author">
        <w:del w:id="2987" w:author="Author">
          <w:r w:rsidRPr="00423250" w:rsidDel="00BA7FE1">
            <w:rPr>
              <w:rStyle w:val="Hyperlink"/>
              <w:noProof/>
            </w:rPr>
            <w:delText>13.5.4</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Example 3 (R123 IBIS Model Terminals Split into Two [EMD Model]s, POWER Rails in a Separate [EMD Model])</w:delText>
          </w:r>
          <w:r w:rsidDel="00BA7FE1">
            <w:rPr>
              <w:noProof/>
              <w:webHidden/>
            </w:rPr>
            <w:tab/>
            <w:delText>404</w:delText>
          </w:r>
        </w:del>
      </w:ins>
    </w:p>
    <w:p w14:paraId="41628166" w14:textId="1D8B58FC" w:rsidR="00552943" w:rsidDel="00BA7FE1" w:rsidRDefault="00552943">
      <w:pPr>
        <w:pStyle w:val="TOC2"/>
        <w:rPr>
          <w:ins w:id="2988" w:author="Author"/>
          <w:del w:id="2989" w:author="Author"/>
          <w:rFonts w:asciiTheme="minorHAnsi" w:eastAsiaTheme="minorEastAsia" w:hAnsiTheme="minorHAnsi" w:cstheme="minorBidi"/>
          <w:noProof/>
          <w:kern w:val="2"/>
          <w:lang w:eastAsia="en-US"/>
          <w14:ligatures w14:val="standardContextual"/>
        </w:rPr>
      </w:pPr>
      <w:ins w:id="2990" w:author="Author">
        <w:del w:id="2991" w:author="Author">
          <w:r w:rsidRPr="00423250" w:rsidDel="00BA7FE1">
            <w:rPr>
              <w:rStyle w:val="Hyperlink"/>
              <w:noProof/>
            </w:rPr>
            <w:delText>13.6</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Connection Rules for EMD Group, EMD Set, and EMD Model</w:delText>
          </w:r>
          <w:r w:rsidDel="00BA7FE1">
            <w:rPr>
              <w:noProof/>
              <w:webHidden/>
            </w:rPr>
            <w:tab/>
            <w:delText>407</w:delText>
          </w:r>
        </w:del>
      </w:ins>
    </w:p>
    <w:p w14:paraId="7B0B05A9" w14:textId="79864486" w:rsidR="00552943" w:rsidDel="00BA7FE1" w:rsidRDefault="00552943">
      <w:pPr>
        <w:pStyle w:val="TOC2"/>
        <w:rPr>
          <w:ins w:id="2992" w:author="Author"/>
          <w:del w:id="2993" w:author="Author"/>
          <w:rFonts w:asciiTheme="minorHAnsi" w:eastAsiaTheme="minorEastAsia" w:hAnsiTheme="minorHAnsi" w:cstheme="minorBidi"/>
          <w:noProof/>
          <w:kern w:val="2"/>
          <w:lang w:eastAsia="en-US"/>
          <w14:ligatures w14:val="standardContextual"/>
        </w:rPr>
      </w:pPr>
      <w:ins w:id="2994" w:author="Author">
        <w:del w:id="2995" w:author="Author">
          <w:r w:rsidRPr="00423250" w:rsidDel="00BA7FE1">
            <w:rPr>
              <w:rStyle w:val="Hyperlink"/>
              <w:noProof/>
            </w:rPr>
            <w:delText>13.7</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Additional EMD Model Examples</w:delText>
          </w:r>
          <w:r w:rsidDel="00BA7FE1">
            <w:rPr>
              <w:noProof/>
              <w:webHidden/>
            </w:rPr>
            <w:tab/>
            <w:delText>408</w:delText>
          </w:r>
        </w:del>
      </w:ins>
    </w:p>
    <w:p w14:paraId="70E51BE7" w14:textId="01D55930" w:rsidR="00552943" w:rsidDel="00BA7FE1" w:rsidRDefault="00552943">
      <w:pPr>
        <w:pStyle w:val="TOC1"/>
        <w:rPr>
          <w:ins w:id="2996" w:author="Author"/>
          <w:del w:id="2997" w:author="Author"/>
          <w:rFonts w:asciiTheme="minorHAnsi" w:eastAsiaTheme="minorEastAsia" w:hAnsiTheme="minorHAnsi" w:cstheme="minorBidi"/>
          <w:b w:val="0"/>
          <w:kern w:val="2"/>
          <w:lang w:eastAsia="en-US"/>
          <w14:ligatures w14:val="standardContextual"/>
        </w:rPr>
      </w:pPr>
      <w:ins w:id="2998" w:author="Author">
        <w:del w:id="2999" w:author="Author">
          <w:r w:rsidRPr="00423250" w:rsidDel="00BA7FE1">
            <w:rPr>
              <w:rStyle w:val="Hyperlink"/>
            </w:rPr>
            <w:delText>14</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EMI Parameters</w:delText>
          </w:r>
          <w:r w:rsidDel="00BA7FE1">
            <w:rPr>
              <w:webHidden/>
            </w:rPr>
            <w:tab/>
            <w:delText>414</w:delText>
          </w:r>
        </w:del>
      </w:ins>
    </w:p>
    <w:p w14:paraId="206C6255" w14:textId="5053E9EF" w:rsidR="00552943" w:rsidDel="00BA7FE1" w:rsidRDefault="00552943">
      <w:pPr>
        <w:pStyle w:val="TOC1"/>
        <w:rPr>
          <w:ins w:id="3000" w:author="Author"/>
          <w:del w:id="3001" w:author="Author"/>
          <w:rFonts w:asciiTheme="minorHAnsi" w:eastAsiaTheme="minorEastAsia" w:hAnsiTheme="minorHAnsi" w:cstheme="minorBidi"/>
          <w:b w:val="0"/>
          <w:kern w:val="2"/>
          <w:lang w:eastAsia="en-US"/>
          <w14:ligatures w14:val="standardContextual"/>
        </w:rPr>
      </w:pPr>
      <w:ins w:id="3002" w:author="Author">
        <w:del w:id="3003" w:author="Author">
          <w:r w:rsidRPr="00423250" w:rsidDel="00BA7FE1">
            <w:rPr>
              <w:rStyle w:val="Hyperlink"/>
            </w:rPr>
            <w:delText>15</w:delText>
          </w:r>
          <w:r w:rsidDel="00BA7FE1">
            <w:rPr>
              <w:rFonts w:asciiTheme="minorHAnsi" w:eastAsiaTheme="minorEastAsia" w:hAnsiTheme="minorHAnsi" w:cstheme="minorBidi"/>
              <w:b w:val="0"/>
              <w:kern w:val="2"/>
              <w:lang w:eastAsia="en-US"/>
              <w14:ligatures w14:val="standardContextual"/>
            </w:rPr>
            <w:tab/>
          </w:r>
          <w:r w:rsidRPr="00423250" w:rsidDel="00BA7FE1">
            <w:rPr>
              <w:rStyle w:val="Hyperlink"/>
            </w:rPr>
            <w:delText>Power Integrity Modeling</w:delText>
          </w:r>
          <w:r w:rsidDel="00BA7FE1">
            <w:rPr>
              <w:webHidden/>
            </w:rPr>
            <w:tab/>
            <w:delText>419</w:delText>
          </w:r>
        </w:del>
      </w:ins>
    </w:p>
    <w:p w14:paraId="790522A1" w14:textId="56B9E923" w:rsidR="00552943" w:rsidDel="00BA7FE1" w:rsidRDefault="00552943">
      <w:pPr>
        <w:pStyle w:val="TOC2"/>
        <w:rPr>
          <w:ins w:id="3004" w:author="Author"/>
          <w:del w:id="3005" w:author="Author"/>
          <w:rFonts w:asciiTheme="minorHAnsi" w:eastAsiaTheme="minorEastAsia" w:hAnsiTheme="minorHAnsi" w:cstheme="minorBidi"/>
          <w:noProof/>
          <w:kern w:val="2"/>
          <w:lang w:eastAsia="en-US"/>
          <w14:ligatures w14:val="standardContextual"/>
        </w:rPr>
      </w:pPr>
      <w:ins w:id="3006" w:author="Author">
        <w:del w:id="3007" w:author="Author">
          <w:r w:rsidRPr="00423250" w:rsidDel="00BA7FE1">
            <w:rPr>
              <w:rStyle w:val="Hyperlink"/>
              <w:noProof/>
            </w:rPr>
            <w:delText>15.1</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Introduction</w:delText>
          </w:r>
          <w:r w:rsidDel="00BA7FE1">
            <w:rPr>
              <w:noProof/>
              <w:webHidden/>
            </w:rPr>
            <w:tab/>
            <w:delText>419</w:delText>
          </w:r>
        </w:del>
      </w:ins>
    </w:p>
    <w:p w14:paraId="550E6CD4" w14:textId="3D400B8C" w:rsidR="00552943" w:rsidDel="00BA7FE1" w:rsidRDefault="00552943">
      <w:pPr>
        <w:pStyle w:val="TOC2"/>
        <w:rPr>
          <w:ins w:id="3008" w:author="Author"/>
          <w:del w:id="3009" w:author="Author"/>
          <w:rFonts w:asciiTheme="minorHAnsi" w:eastAsiaTheme="minorEastAsia" w:hAnsiTheme="minorHAnsi" w:cstheme="minorBidi"/>
          <w:noProof/>
          <w:kern w:val="2"/>
          <w:lang w:eastAsia="en-US"/>
          <w14:ligatures w14:val="standardContextual"/>
        </w:rPr>
      </w:pPr>
      <w:ins w:id="3010" w:author="Author">
        <w:del w:id="3011" w:author="Author">
          <w:r w:rsidRPr="00423250" w:rsidDel="00BA7FE1">
            <w:rPr>
              <w:rStyle w:val="Hyperlink"/>
              <w:noProof/>
            </w:rPr>
            <w:delText>15.2</w:delText>
          </w:r>
          <w:r w:rsidDel="00BA7FE1">
            <w:rPr>
              <w:rFonts w:asciiTheme="minorHAnsi" w:eastAsiaTheme="minorEastAsia" w:hAnsiTheme="minorHAnsi" w:cstheme="minorBidi"/>
              <w:noProof/>
              <w:kern w:val="2"/>
              <w:lang w:eastAsia="en-US"/>
              <w14:ligatures w14:val="standardContextual"/>
            </w:rPr>
            <w:tab/>
          </w:r>
          <w:r w:rsidRPr="00423250" w:rsidDel="00BA7FE1">
            <w:rPr>
              <w:rStyle w:val="Hyperlink"/>
              <w:noProof/>
            </w:rPr>
            <w:delText>Streamlined Power Integrity MOdel</w:delText>
          </w:r>
          <w:r w:rsidDel="00BA7FE1">
            <w:rPr>
              <w:noProof/>
              <w:webHidden/>
            </w:rPr>
            <w:tab/>
            <w:delText>419</w:delText>
          </w:r>
        </w:del>
      </w:ins>
    </w:p>
    <w:p w14:paraId="2E333DA3" w14:textId="2571E20D" w:rsidR="004D4E17" w:rsidDel="00BA7FE1" w:rsidRDefault="004D4E17">
      <w:pPr>
        <w:pStyle w:val="TOC1"/>
        <w:rPr>
          <w:ins w:id="3012" w:author="Author"/>
          <w:del w:id="3013" w:author="Author"/>
          <w:rFonts w:asciiTheme="minorHAnsi" w:eastAsiaTheme="minorEastAsia" w:hAnsiTheme="minorHAnsi" w:cstheme="minorBidi"/>
          <w:b w:val="0"/>
          <w:kern w:val="2"/>
          <w:lang w:eastAsia="en-US"/>
          <w14:ligatures w14:val="standardContextual"/>
        </w:rPr>
      </w:pPr>
      <w:ins w:id="3014" w:author="Author">
        <w:del w:id="3015" w:author="Author">
          <w:r w:rsidRPr="00552943" w:rsidDel="00BA7FE1">
            <w:rPr>
              <w:rStyle w:val="Hyperlink"/>
            </w:rPr>
            <w:delText>1</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General Introduction</w:delText>
          </w:r>
          <w:r w:rsidDel="00BA7FE1">
            <w:rPr>
              <w:webHidden/>
            </w:rPr>
            <w:tab/>
            <w:delText>11</w:delText>
          </w:r>
        </w:del>
      </w:ins>
    </w:p>
    <w:p w14:paraId="7ED069AE" w14:textId="12B1C4D6" w:rsidR="004D4E17" w:rsidDel="00BA7FE1" w:rsidRDefault="004D4E17">
      <w:pPr>
        <w:pStyle w:val="TOC1"/>
        <w:rPr>
          <w:ins w:id="3016" w:author="Author"/>
          <w:del w:id="3017" w:author="Author"/>
          <w:rFonts w:asciiTheme="minorHAnsi" w:eastAsiaTheme="minorEastAsia" w:hAnsiTheme="minorHAnsi" w:cstheme="minorBidi"/>
          <w:b w:val="0"/>
          <w:kern w:val="2"/>
          <w:lang w:eastAsia="en-US"/>
          <w14:ligatures w14:val="standardContextual"/>
        </w:rPr>
      </w:pPr>
      <w:ins w:id="3018" w:author="Author">
        <w:del w:id="3019" w:author="Author">
          <w:r w:rsidRPr="00552943" w:rsidDel="00BA7FE1">
            <w:rPr>
              <w:rStyle w:val="Hyperlink"/>
            </w:rPr>
            <w:delText>2</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Statement of Intent</w:delText>
          </w:r>
          <w:r w:rsidDel="00BA7FE1">
            <w:rPr>
              <w:webHidden/>
            </w:rPr>
            <w:tab/>
            <w:delText>13</w:delText>
          </w:r>
        </w:del>
      </w:ins>
    </w:p>
    <w:p w14:paraId="1C7345C1" w14:textId="70AAA5BF" w:rsidR="004D4E17" w:rsidDel="00BA7FE1" w:rsidRDefault="004D4E17">
      <w:pPr>
        <w:pStyle w:val="TOC1"/>
        <w:rPr>
          <w:ins w:id="3020" w:author="Author"/>
          <w:del w:id="3021" w:author="Author"/>
          <w:rFonts w:asciiTheme="minorHAnsi" w:eastAsiaTheme="minorEastAsia" w:hAnsiTheme="minorHAnsi" w:cstheme="minorBidi"/>
          <w:b w:val="0"/>
          <w:kern w:val="2"/>
          <w:lang w:eastAsia="en-US"/>
          <w14:ligatures w14:val="standardContextual"/>
        </w:rPr>
      </w:pPr>
      <w:ins w:id="3022" w:author="Author">
        <w:del w:id="3023" w:author="Author">
          <w:r w:rsidRPr="00552943" w:rsidDel="00BA7FE1">
            <w:rPr>
              <w:rStyle w:val="Hyperlink"/>
            </w:rPr>
            <w:delText>3</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General Syntax Rules and Guidelines</w:delText>
          </w:r>
          <w:r w:rsidDel="00BA7FE1">
            <w:rPr>
              <w:webHidden/>
            </w:rPr>
            <w:tab/>
            <w:delText>19</w:delText>
          </w:r>
        </w:del>
      </w:ins>
    </w:p>
    <w:p w14:paraId="0D47B53D" w14:textId="5ECA5CEB" w:rsidR="004D4E17" w:rsidDel="00BA7FE1" w:rsidRDefault="004D4E17">
      <w:pPr>
        <w:pStyle w:val="TOC2"/>
        <w:rPr>
          <w:ins w:id="3024" w:author="Author"/>
          <w:del w:id="3025" w:author="Author"/>
          <w:rFonts w:asciiTheme="minorHAnsi" w:eastAsiaTheme="minorEastAsia" w:hAnsiTheme="minorHAnsi" w:cstheme="minorBidi"/>
          <w:noProof/>
          <w:kern w:val="2"/>
          <w:lang w:eastAsia="en-US"/>
          <w14:ligatures w14:val="standardContextual"/>
        </w:rPr>
      </w:pPr>
      <w:ins w:id="3026" w:author="Author">
        <w:del w:id="3027" w:author="Author">
          <w:r w:rsidRPr="00552943" w:rsidDel="00BA7FE1">
            <w:rPr>
              <w:rStyle w:val="Hyperlink"/>
              <w:noProof/>
            </w:rPr>
            <w:delText>3.1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File Naming Definitions</w:delText>
          </w:r>
          <w:r w:rsidDel="00BA7FE1">
            <w:rPr>
              <w:noProof/>
              <w:webHidden/>
            </w:rPr>
            <w:tab/>
            <w:delText>19</w:delText>
          </w:r>
        </w:del>
      </w:ins>
    </w:p>
    <w:p w14:paraId="13009A83" w14:textId="6FE071EF" w:rsidR="004D4E17" w:rsidDel="00BA7FE1" w:rsidRDefault="004D4E17">
      <w:pPr>
        <w:pStyle w:val="TOC2"/>
        <w:rPr>
          <w:ins w:id="3028" w:author="Author"/>
          <w:del w:id="3029" w:author="Author"/>
          <w:rFonts w:asciiTheme="minorHAnsi" w:eastAsiaTheme="minorEastAsia" w:hAnsiTheme="minorHAnsi" w:cstheme="minorBidi"/>
          <w:noProof/>
          <w:kern w:val="2"/>
          <w:lang w:eastAsia="en-US"/>
          <w14:ligatures w14:val="standardContextual"/>
        </w:rPr>
      </w:pPr>
      <w:ins w:id="3030" w:author="Author">
        <w:del w:id="3031" w:author="Author">
          <w:r w:rsidRPr="00552943" w:rsidDel="00BA7FE1">
            <w:rPr>
              <w:rStyle w:val="Hyperlink"/>
              <w:noProof/>
            </w:rPr>
            <w:delText>3.2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Syntax Rules</w:delText>
          </w:r>
          <w:r w:rsidDel="00BA7FE1">
            <w:rPr>
              <w:noProof/>
              <w:webHidden/>
            </w:rPr>
            <w:tab/>
            <w:delText>20</w:delText>
          </w:r>
        </w:del>
      </w:ins>
    </w:p>
    <w:p w14:paraId="193453A8" w14:textId="285504C1" w:rsidR="004D4E17" w:rsidDel="00BA7FE1" w:rsidRDefault="004D4E17">
      <w:pPr>
        <w:pStyle w:val="TOC2"/>
        <w:rPr>
          <w:ins w:id="3032" w:author="Author"/>
          <w:del w:id="3033" w:author="Author"/>
          <w:rFonts w:asciiTheme="minorHAnsi" w:eastAsiaTheme="minorEastAsia" w:hAnsiTheme="minorHAnsi" w:cstheme="minorBidi"/>
          <w:noProof/>
          <w:kern w:val="2"/>
          <w:lang w:eastAsia="en-US"/>
          <w14:ligatures w14:val="standardContextual"/>
        </w:rPr>
      </w:pPr>
      <w:ins w:id="3034" w:author="Author">
        <w:del w:id="3035" w:author="Author">
          <w:r w:rsidRPr="00552943" w:rsidDel="00BA7FE1">
            <w:rPr>
              <w:rStyle w:val="Hyperlink"/>
              <w:noProof/>
            </w:rPr>
            <w:delText>3.3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Keyword Hierarchy</w:delText>
          </w:r>
          <w:r w:rsidDel="00BA7FE1">
            <w:rPr>
              <w:noProof/>
              <w:webHidden/>
            </w:rPr>
            <w:tab/>
            <w:delText>23</w:delText>
          </w:r>
        </w:del>
      </w:ins>
    </w:p>
    <w:p w14:paraId="077A1320" w14:textId="30089087" w:rsidR="004D4E17" w:rsidDel="00BA7FE1" w:rsidRDefault="004D4E17">
      <w:pPr>
        <w:pStyle w:val="TOC1"/>
        <w:rPr>
          <w:ins w:id="3036" w:author="Author"/>
          <w:del w:id="3037" w:author="Author"/>
          <w:rFonts w:asciiTheme="minorHAnsi" w:eastAsiaTheme="minorEastAsia" w:hAnsiTheme="minorHAnsi" w:cstheme="minorBidi"/>
          <w:b w:val="0"/>
          <w:kern w:val="2"/>
          <w:lang w:eastAsia="en-US"/>
          <w14:ligatures w14:val="standardContextual"/>
        </w:rPr>
      </w:pPr>
      <w:ins w:id="3038" w:author="Author">
        <w:del w:id="3039" w:author="Author">
          <w:r w:rsidRPr="00552943" w:rsidDel="00BA7FE1">
            <w:rPr>
              <w:rStyle w:val="Hyperlink"/>
            </w:rPr>
            <w:delText>4</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File Header and File End Information</w:delText>
          </w:r>
          <w:r w:rsidDel="00BA7FE1">
            <w:rPr>
              <w:webHidden/>
            </w:rPr>
            <w:tab/>
            <w:delText>32</w:delText>
          </w:r>
        </w:del>
      </w:ins>
    </w:p>
    <w:p w14:paraId="713C63DA" w14:textId="37ACCD7A" w:rsidR="004D4E17" w:rsidDel="00BA7FE1" w:rsidRDefault="004D4E17">
      <w:pPr>
        <w:pStyle w:val="TOC1"/>
        <w:rPr>
          <w:ins w:id="3040" w:author="Author"/>
          <w:del w:id="3041" w:author="Author"/>
          <w:rFonts w:asciiTheme="minorHAnsi" w:eastAsiaTheme="minorEastAsia" w:hAnsiTheme="minorHAnsi" w:cstheme="minorBidi"/>
          <w:b w:val="0"/>
          <w:kern w:val="2"/>
          <w:lang w:eastAsia="en-US"/>
          <w14:ligatures w14:val="standardContextual"/>
        </w:rPr>
      </w:pPr>
      <w:ins w:id="3042" w:author="Author">
        <w:del w:id="3043" w:author="Author">
          <w:r w:rsidRPr="00552943" w:rsidDel="00BA7FE1">
            <w:rPr>
              <w:rStyle w:val="Hyperlink"/>
            </w:rPr>
            <w:delText>5</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Component Description</w:delText>
          </w:r>
          <w:r w:rsidDel="00BA7FE1">
            <w:rPr>
              <w:webHidden/>
            </w:rPr>
            <w:tab/>
            <w:delText>35</w:delText>
          </w:r>
        </w:del>
      </w:ins>
    </w:p>
    <w:p w14:paraId="34CF88FF" w14:textId="175367AE" w:rsidR="004D4E17" w:rsidDel="00BA7FE1" w:rsidRDefault="004D4E17">
      <w:pPr>
        <w:pStyle w:val="TOC1"/>
        <w:rPr>
          <w:ins w:id="3044" w:author="Author"/>
          <w:del w:id="3045" w:author="Author"/>
          <w:rFonts w:asciiTheme="minorHAnsi" w:eastAsiaTheme="minorEastAsia" w:hAnsiTheme="minorHAnsi" w:cstheme="minorBidi"/>
          <w:b w:val="0"/>
          <w:kern w:val="2"/>
          <w:lang w:eastAsia="en-US"/>
          <w14:ligatures w14:val="standardContextual"/>
        </w:rPr>
      </w:pPr>
      <w:ins w:id="3046" w:author="Author">
        <w:del w:id="3047" w:author="Author">
          <w:r w:rsidRPr="00552943" w:rsidDel="00BA7FE1">
            <w:rPr>
              <w:rStyle w:val="Hyperlink"/>
            </w:rPr>
            <w:delText>6</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Buffer Modeling</w:delText>
          </w:r>
          <w:r w:rsidDel="00BA7FE1">
            <w:rPr>
              <w:webHidden/>
            </w:rPr>
            <w:tab/>
            <w:delText>62</w:delText>
          </w:r>
        </w:del>
      </w:ins>
    </w:p>
    <w:p w14:paraId="18C78092" w14:textId="1FCE5C96" w:rsidR="004D4E17" w:rsidDel="00BA7FE1" w:rsidRDefault="004D4E17">
      <w:pPr>
        <w:pStyle w:val="TOC2"/>
        <w:rPr>
          <w:ins w:id="3048" w:author="Author"/>
          <w:del w:id="3049" w:author="Author"/>
          <w:rFonts w:asciiTheme="minorHAnsi" w:eastAsiaTheme="minorEastAsia" w:hAnsiTheme="minorHAnsi" w:cstheme="minorBidi"/>
          <w:noProof/>
          <w:kern w:val="2"/>
          <w:lang w:eastAsia="en-US"/>
          <w14:ligatures w14:val="standardContextual"/>
        </w:rPr>
      </w:pPr>
      <w:ins w:id="3050" w:author="Author">
        <w:del w:id="3051" w:author="Author">
          <w:r w:rsidRPr="00552943" w:rsidDel="00BA7FE1">
            <w:rPr>
              <w:rStyle w:val="Hyperlink"/>
              <w:noProof/>
            </w:rPr>
            <w:delText>6.1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Model Statement</w:delText>
          </w:r>
          <w:r w:rsidDel="00BA7FE1">
            <w:rPr>
              <w:noProof/>
              <w:webHidden/>
            </w:rPr>
            <w:tab/>
            <w:delText>62</w:delText>
          </w:r>
        </w:del>
      </w:ins>
    </w:p>
    <w:p w14:paraId="389C2407" w14:textId="717C4E39" w:rsidR="004D4E17" w:rsidDel="00BA7FE1" w:rsidRDefault="004D4E17">
      <w:pPr>
        <w:pStyle w:val="TOC2"/>
        <w:rPr>
          <w:ins w:id="3052" w:author="Author"/>
          <w:del w:id="3053" w:author="Author"/>
          <w:rFonts w:asciiTheme="minorHAnsi" w:eastAsiaTheme="minorEastAsia" w:hAnsiTheme="minorHAnsi" w:cstheme="minorBidi"/>
          <w:noProof/>
          <w:kern w:val="2"/>
          <w:lang w:eastAsia="en-US"/>
          <w14:ligatures w14:val="standardContextual"/>
        </w:rPr>
      </w:pPr>
      <w:ins w:id="3054" w:author="Author">
        <w:del w:id="3055" w:author="Author">
          <w:r w:rsidRPr="00552943" w:rsidDel="00BA7FE1">
            <w:rPr>
              <w:rStyle w:val="Hyperlink"/>
              <w:noProof/>
            </w:rPr>
            <w:delText>6.2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Add Submodel Description</w:delText>
          </w:r>
          <w:r w:rsidDel="00BA7FE1">
            <w:rPr>
              <w:noProof/>
              <w:webHidden/>
            </w:rPr>
            <w:tab/>
            <w:delText>117</w:delText>
          </w:r>
        </w:del>
      </w:ins>
    </w:p>
    <w:p w14:paraId="591EE2DA" w14:textId="290EA8EC" w:rsidR="004D4E17" w:rsidDel="00BA7FE1" w:rsidRDefault="004D4E17">
      <w:pPr>
        <w:pStyle w:val="TOC2"/>
        <w:rPr>
          <w:ins w:id="3056" w:author="Author"/>
          <w:del w:id="3057" w:author="Author"/>
          <w:rFonts w:asciiTheme="minorHAnsi" w:eastAsiaTheme="minorEastAsia" w:hAnsiTheme="minorHAnsi" w:cstheme="minorBidi"/>
          <w:noProof/>
          <w:kern w:val="2"/>
          <w:lang w:eastAsia="en-US"/>
          <w14:ligatures w14:val="standardContextual"/>
        </w:rPr>
      </w:pPr>
      <w:ins w:id="3058" w:author="Author">
        <w:del w:id="3059" w:author="Author">
          <w:r w:rsidRPr="00552943" w:rsidDel="00BA7FE1">
            <w:rPr>
              <w:rStyle w:val="Hyperlink"/>
              <w:noProof/>
            </w:rPr>
            <w:delText>6.3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Multi-Lingual Model Extensions</w:delText>
          </w:r>
          <w:r w:rsidDel="00BA7FE1">
            <w:rPr>
              <w:noProof/>
              <w:webHidden/>
            </w:rPr>
            <w:tab/>
            <w:delText>131</w:delText>
          </w:r>
        </w:del>
      </w:ins>
    </w:p>
    <w:p w14:paraId="10F1BBE3" w14:textId="0AB7E636" w:rsidR="004D4E17" w:rsidDel="00BA7FE1" w:rsidRDefault="004D4E17">
      <w:pPr>
        <w:pStyle w:val="TOC3"/>
        <w:rPr>
          <w:ins w:id="3060" w:author="Author"/>
          <w:del w:id="3061" w:author="Author"/>
          <w:rFonts w:asciiTheme="minorHAnsi" w:eastAsiaTheme="minorEastAsia" w:hAnsiTheme="minorHAnsi" w:cstheme="minorBidi"/>
          <w:noProof/>
          <w:kern w:val="2"/>
          <w:lang w:eastAsia="en-US"/>
          <w14:ligatures w14:val="standardContextual"/>
        </w:rPr>
      </w:pPr>
      <w:ins w:id="3062" w:author="Author">
        <w:del w:id="3063" w:author="Author">
          <w:r w:rsidRPr="00552943" w:rsidDel="00BA7FE1">
            <w:rPr>
              <w:rStyle w:val="Hyperlink"/>
              <w:noProof/>
            </w:rPr>
            <w:delText>6.3.1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Introduction</w:delText>
          </w:r>
          <w:r w:rsidDel="00BA7FE1">
            <w:rPr>
              <w:noProof/>
              <w:webHidden/>
            </w:rPr>
            <w:tab/>
            <w:delText>131</w:delText>
          </w:r>
        </w:del>
      </w:ins>
    </w:p>
    <w:p w14:paraId="24C19C27" w14:textId="3EDA58D3" w:rsidR="004D4E17" w:rsidDel="00BA7FE1" w:rsidRDefault="004D4E17">
      <w:pPr>
        <w:pStyle w:val="TOC3"/>
        <w:rPr>
          <w:ins w:id="3064" w:author="Author"/>
          <w:del w:id="3065" w:author="Author"/>
          <w:rFonts w:asciiTheme="minorHAnsi" w:eastAsiaTheme="minorEastAsia" w:hAnsiTheme="minorHAnsi" w:cstheme="minorBidi"/>
          <w:noProof/>
          <w:kern w:val="2"/>
          <w:lang w:eastAsia="en-US"/>
          <w14:ligatures w14:val="standardContextual"/>
        </w:rPr>
      </w:pPr>
      <w:ins w:id="3066" w:author="Author">
        <w:del w:id="3067" w:author="Author">
          <w:r w:rsidRPr="00552943" w:rsidDel="00BA7FE1">
            <w:rPr>
              <w:rStyle w:val="Hyperlink"/>
              <w:noProof/>
            </w:rPr>
            <w:delText>6.3.2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Languages Supported</w:delText>
          </w:r>
          <w:r w:rsidDel="00BA7FE1">
            <w:rPr>
              <w:noProof/>
              <w:webHidden/>
            </w:rPr>
            <w:tab/>
            <w:delText>132</w:delText>
          </w:r>
        </w:del>
      </w:ins>
    </w:p>
    <w:p w14:paraId="32904FD9" w14:textId="537E0B5C" w:rsidR="004D4E17" w:rsidDel="00BA7FE1" w:rsidRDefault="004D4E17">
      <w:pPr>
        <w:pStyle w:val="TOC3"/>
        <w:rPr>
          <w:ins w:id="3068" w:author="Author"/>
          <w:del w:id="3069" w:author="Author"/>
          <w:rFonts w:asciiTheme="minorHAnsi" w:eastAsiaTheme="minorEastAsia" w:hAnsiTheme="minorHAnsi" w:cstheme="minorBidi"/>
          <w:noProof/>
          <w:kern w:val="2"/>
          <w:lang w:eastAsia="en-US"/>
          <w14:ligatures w14:val="standardContextual"/>
        </w:rPr>
      </w:pPr>
      <w:ins w:id="3070" w:author="Author">
        <w:del w:id="3071" w:author="Author">
          <w:r w:rsidRPr="00552943" w:rsidDel="00BA7FE1">
            <w:rPr>
              <w:rStyle w:val="Hyperlink"/>
              <w:noProof/>
            </w:rPr>
            <w:delText>6.3.3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Overview</w:delText>
          </w:r>
          <w:r w:rsidDel="00BA7FE1">
            <w:rPr>
              <w:noProof/>
              <w:webHidden/>
            </w:rPr>
            <w:tab/>
            <w:delText>132</w:delText>
          </w:r>
        </w:del>
      </w:ins>
    </w:p>
    <w:p w14:paraId="6553FCD7" w14:textId="1078166E" w:rsidR="004D4E17" w:rsidDel="00BA7FE1" w:rsidRDefault="004D4E17">
      <w:pPr>
        <w:pStyle w:val="TOC3"/>
        <w:rPr>
          <w:ins w:id="3072" w:author="Author"/>
          <w:del w:id="3073" w:author="Author"/>
          <w:rFonts w:asciiTheme="minorHAnsi" w:eastAsiaTheme="minorEastAsia" w:hAnsiTheme="minorHAnsi" w:cstheme="minorBidi"/>
          <w:noProof/>
          <w:kern w:val="2"/>
          <w:lang w:eastAsia="en-US"/>
          <w14:ligatures w14:val="standardContextual"/>
        </w:rPr>
      </w:pPr>
      <w:ins w:id="3074" w:author="Author">
        <w:del w:id="3075" w:author="Author">
          <w:r w:rsidRPr="00552943" w:rsidDel="00BA7FE1">
            <w:rPr>
              <w:rStyle w:val="Hyperlink"/>
              <w:noProof/>
            </w:rPr>
            <w:delText>6.3.4</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Definitions</w:delText>
          </w:r>
          <w:r w:rsidDel="00BA7FE1">
            <w:rPr>
              <w:noProof/>
              <w:webHidden/>
            </w:rPr>
            <w:tab/>
            <w:delText>133</w:delText>
          </w:r>
        </w:del>
      </w:ins>
    </w:p>
    <w:p w14:paraId="6217A91B" w14:textId="0A362E46" w:rsidR="004D4E17" w:rsidDel="00BA7FE1" w:rsidRDefault="004D4E17">
      <w:pPr>
        <w:pStyle w:val="TOC3"/>
        <w:rPr>
          <w:ins w:id="3076" w:author="Author"/>
          <w:del w:id="3077" w:author="Author"/>
          <w:rFonts w:asciiTheme="minorHAnsi" w:eastAsiaTheme="minorEastAsia" w:hAnsiTheme="minorHAnsi" w:cstheme="minorBidi"/>
          <w:noProof/>
          <w:kern w:val="2"/>
          <w:lang w:eastAsia="en-US"/>
          <w14:ligatures w14:val="standardContextual"/>
        </w:rPr>
      </w:pPr>
      <w:ins w:id="3078" w:author="Author">
        <w:del w:id="3079" w:author="Author">
          <w:r w:rsidRPr="00552943" w:rsidDel="00BA7FE1">
            <w:rPr>
              <w:rStyle w:val="Hyperlink"/>
              <w:noProof/>
            </w:rPr>
            <w:delText>6.3.5</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General Assumptions</w:delText>
          </w:r>
          <w:r w:rsidDel="00BA7FE1">
            <w:rPr>
              <w:noProof/>
              <w:webHidden/>
            </w:rPr>
            <w:tab/>
            <w:delText>133</w:delText>
          </w:r>
        </w:del>
      </w:ins>
    </w:p>
    <w:p w14:paraId="40BF6B51" w14:textId="3A7970C2" w:rsidR="004D4E17" w:rsidDel="00BA7FE1" w:rsidRDefault="004D4E17">
      <w:pPr>
        <w:pStyle w:val="TOC3"/>
        <w:rPr>
          <w:ins w:id="3080" w:author="Author"/>
          <w:del w:id="3081" w:author="Author"/>
          <w:rFonts w:asciiTheme="minorHAnsi" w:eastAsiaTheme="minorEastAsia" w:hAnsiTheme="minorHAnsi" w:cstheme="minorBidi"/>
          <w:noProof/>
          <w:kern w:val="2"/>
          <w:lang w:eastAsia="en-US"/>
          <w14:ligatures w14:val="standardContextual"/>
        </w:rPr>
      </w:pPr>
      <w:ins w:id="3082" w:author="Author">
        <w:del w:id="3083" w:author="Author">
          <w:r w:rsidRPr="00552943" w:rsidDel="00BA7FE1">
            <w:rPr>
              <w:rStyle w:val="Hyperlink"/>
              <w:noProof/>
            </w:rPr>
            <w:delText>6.3.6</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Keyword Definitions</w:delText>
          </w:r>
          <w:r w:rsidDel="00BA7FE1">
            <w:rPr>
              <w:noProof/>
              <w:webHidden/>
            </w:rPr>
            <w:tab/>
            <w:delText>138</w:delText>
          </w:r>
        </w:del>
      </w:ins>
    </w:p>
    <w:p w14:paraId="0A84DB98" w14:textId="4145D360" w:rsidR="004D4E17" w:rsidDel="00BA7FE1" w:rsidRDefault="004D4E17">
      <w:pPr>
        <w:pStyle w:val="TOC2"/>
        <w:rPr>
          <w:ins w:id="3084" w:author="Author"/>
          <w:del w:id="3085" w:author="Author"/>
          <w:rFonts w:asciiTheme="minorHAnsi" w:eastAsiaTheme="minorEastAsia" w:hAnsiTheme="minorHAnsi" w:cstheme="minorBidi"/>
          <w:noProof/>
          <w:kern w:val="2"/>
          <w:lang w:eastAsia="en-US"/>
          <w14:ligatures w14:val="standardContextual"/>
        </w:rPr>
      </w:pPr>
      <w:ins w:id="3086" w:author="Author">
        <w:del w:id="3087" w:author="Author">
          <w:r w:rsidRPr="00552943" w:rsidDel="00BA7FE1">
            <w:rPr>
              <w:rStyle w:val="Hyperlink"/>
              <w:noProof/>
            </w:rPr>
            <w:delText>6.4</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Test Load and Data Description</w:delText>
          </w:r>
          <w:r w:rsidDel="00BA7FE1">
            <w:rPr>
              <w:noProof/>
              <w:webHidden/>
            </w:rPr>
            <w:tab/>
            <w:delText>175</w:delText>
          </w:r>
        </w:del>
      </w:ins>
    </w:p>
    <w:p w14:paraId="25E90F8A" w14:textId="4620A3CA" w:rsidR="004D4E17" w:rsidDel="00BA7FE1" w:rsidRDefault="004D4E17">
      <w:pPr>
        <w:pStyle w:val="TOC3"/>
        <w:rPr>
          <w:ins w:id="3088" w:author="Author"/>
          <w:del w:id="3089" w:author="Author"/>
          <w:rFonts w:asciiTheme="minorHAnsi" w:eastAsiaTheme="minorEastAsia" w:hAnsiTheme="minorHAnsi" w:cstheme="minorBidi"/>
          <w:noProof/>
          <w:kern w:val="2"/>
          <w:lang w:eastAsia="en-US"/>
          <w14:ligatures w14:val="standardContextual"/>
        </w:rPr>
      </w:pPr>
      <w:ins w:id="3090" w:author="Author">
        <w:del w:id="3091" w:author="Author">
          <w:r w:rsidRPr="00552943" w:rsidDel="00BA7FE1">
            <w:rPr>
              <w:rStyle w:val="Hyperlink"/>
              <w:noProof/>
            </w:rPr>
            <w:delText>6.4.1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Introduction</w:delText>
          </w:r>
          <w:r w:rsidDel="00BA7FE1">
            <w:rPr>
              <w:noProof/>
              <w:webHidden/>
            </w:rPr>
            <w:tab/>
            <w:delText>175</w:delText>
          </w:r>
        </w:del>
      </w:ins>
    </w:p>
    <w:p w14:paraId="7905F93F" w14:textId="188546D9" w:rsidR="004D4E17" w:rsidDel="00BA7FE1" w:rsidRDefault="004D4E17">
      <w:pPr>
        <w:pStyle w:val="TOC3"/>
        <w:rPr>
          <w:ins w:id="3092" w:author="Author"/>
          <w:del w:id="3093" w:author="Author"/>
          <w:rFonts w:asciiTheme="minorHAnsi" w:eastAsiaTheme="minorEastAsia" w:hAnsiTheme="minorHAnsi" w:cstheme="minorBidi"/>
          <w:noProof/>
          <w:kern w:val="2"/>
          <w:lang w:eastAsia="en-US"/>
          <w14:ligatures w14:val="standardContextual"/>
        </w:rPr>
      </w:pPr>
      <w:ins w:id="3094" w:author="Author">
        <w:del w:id="3095" w:author="Author">
          <w:r w:rsidRPr="00552943" w:rsidDel="00BA7FE1">
            <w:rPr>
              <w:rStyle w:val="Hyperlink"/>
              <w:noProof/>
            </w:rPr>
            <w:delText>6.4.2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Keyword Definitions</w:delText>
          </w:r>
          <w:r w:rsidDel="00BA7FE1">
            <w:rPr>
              <w:noProof/>
              <w:webHidden/>
            </w:rPr>
            <w:tab/>
            <w:delText>175</w:delText>
          </w:r>
        </w:del>
      </w:ins>
    </w:p>
    <w:p w14:paraId="7537D71A" w14:textId="6CAD9014" w:rsidR="004D4E17" w:rsidDel="00BA7FE1" w:rsidRDefault="004D4E17">
      <w:pPr>
        <w:pStyle w:val="TOC1"/>
        <w:rPr>
          <w:ins w:id="3096" w:author="Author"/>
          <w:del w:id="3097" w:author="Author"/>
          <w:rFonts w:asciiTheme="minorHAnsi" w:eastAsiaTheme="minorEastAsia" w:hAnsiTheme="minorHAnsi" w:cstheme="minorBidi"/>
          <w:b w:val="0"/>
          <w:kern w:val="2"/>
          <w:lang w:eastAsia="en-US"/>
          <w14:ligatures w14:val="standardContextual"/>
        </w:rPr>
      </w:pPr>
      <w:ins w:id="3098" w:author="Author">
        <w:del w:id="3099" w:author="Author">
          <w:r w:rsidRPr="00552943" w:rsidDel="00BA7FE1">
            <w:rPr>
              <w:rStyle w:val="Hyperlink"/>
            </w:rPr>
            <w:delText>7</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Package Modeling</w:delText>
          </w:r>
          <w:r w:rsidDel="00BA7FE1">
            <w:rPr>
              <w:webHidden/>
            </w:rPr>
            <w:tab/>
            <w:delText>179</w:delText>
          </w:r>
        </w:del>
      </w:ins>
    </w:p>
    <w:p w14:paraId="7A43EBF7" w14:textId="7C10978F" w:rsidR="004D4E17" w:rsidDel="00BA7FE1" w:rsidRDefault="004D4E17">
      <w:pPr>
        <w:pStyle w:val="TOC2"/>
        <w:rPr>
          <w:ins w:id="3100" w:author="Author"/>
          <w:del w:id="3101" w:author="Author"/>
          <w:rFonts w:asciiTheme="minorHAnsi" w:eastAsiaTheme="minorEastAsia" w:hAnsiTheme="minorHAnsi" w:cstheme="minorBidi"/>
          <w:noProof/>
          <w:kern w:val="2"/>
          <w:lang w:eastAsia="en-US"/>
          <w14:ligatures w14:val="standardContextual"/>
        </w:rPr>
      </w:pPr>
      <w:ins w:id="3102" w:author="Author">
        <w:del w:id="3103" w:author="Author">
          <w:r w:rsidRPr="00552943" w:rsidDel="00BA7FE1">
            <w:rPr>
              <w:rStyle w:val="Hyperlink"/>
              <w:noProof/>
            </w:rPr>
            <w:delText>7.1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Introduction</w:delText>
          </w:r>
          <w:r w:rsidDel="00BA7FE1">
            <w:rPr>
              <w:noProof/>
              <w:webHidden/>
            </w:rPr>
            <w:tab/>
            <w:delText>179</w:delText>
          </w:r>
        </w:del>
      </w:ins>
    </w:p>
    <w:p w14:paraId="1AC055BF" w14:textId="468198F7" w:rsidR="004D4E17" w:rsidDel="00BA7FE1" w:rsidRDefault="004D4E17">
      <w:pPr>
        <w:pStyle w:val="TOC2"/>
        <w:rPr>
          <w:ins w:id="3104" w:author="Author"/>
          <w:del w:id="3105" w:author="Author"/>
          <w:rFonts w:asciiTheme="minorHAnsi" w:eastAsiaTheme="minorEastAsia" w:hAnsiTheme="minorHAnsi" w:cstheme="minorBidi"/>
          <w:noProof/>
          <w:kern w:val="2"/>
          <w:lang w:eastAsia="en-US"/>
          <w14:ligatures w14:val="standardContextual"/>
        </w:rPr>
      </w:pPr>
      <w:ins w:id="3106" w:author="Author">
        <w:del w:id="3107" w:author="Author">
          <w:r w:rsidRPr="00552943" w:rsidDel="00BA7FE1">
            <w:rPr>
              <w:rStyle w:val="Hyperlink"/>
              <w:noProof/>
            </w:rPr>
            <w:delText>7.2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Rules of Precedence</w:delText>
          </w:r>
          <w:r w:rsidDel="00BA7FE1">
            <w:rPr>
              <w:noProof/>
              <w:webHidden/>
            </w:rPr>
            <w:tab/>
            <w:delText>179</w:delText>
          </w:r>
        </w:del>
      </w:ins>
    </w:p>
    <w:p w14:paraId="5FA65355" w14:textId="378467CC" w:rsidR="004D4E17" w:rsidDel="00BA7FE1" w:rsidRDefault="004D4E17">
      <w:pPr>
        <w:pStyle w:val="TOC2"/>
        <w:rPr>
          <w:ins w:id="3108" w:author="Author"/>
          <w:del w:id="3109" w:author="Author"/>
          <w:rFonts w:asciiTheme="minorHAnsi" w:eastAsiaTheme="minorEastAsia" w:hAnsiTheme="minorHAnsi" w:cstheme="minorBidi"/>
          <w:noProof/>
          <w:kern w:val="2"/>
          <w:lang w:eastAsia="en-US"/>
          <w14:ligatures w14:val="standardContextual"/>
        </w:rPr>
      </w:pPr>
      <w:ins w:id="3110" w:author="Author">
        <w:del w:id="3111" w:author="Author">
          <w:r w:rsidRPr="00552943" w:rsidDel="00BA7FE1">
            <w:rPr>
              <w:rStyle w:val="Hyperlink"/>
              <w:noProof/>
            </w:rPr>
            <w:delText>7.3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Keyword Definitions</w:delText>
          </w:r>
          <w:r w:rsidDel="00BA7FE1">
            <w:rPr>
              <w:noProof/>
              <w:webHidden/>
            </w:rPr>
            <w:tab/>
            <w:delText>179</w:delText>
          </w:r>
        </w:del>
      </w:ins>
    </w:p>
    <w:p w14:paraId="0AD7C0A5" w14:textId="6C82898F" w:rsidR="004D4E17" w:rsidDel="00BA7FE1" w:rsidRDefault="004D4E17">
      <w:pPr>
        <w:pStyle w:val="TOC1"/>
        <w:rPr>
          <w:ins w:id="3112" w:author="Author"/>
          <w:del w:id="3113" w:author="Author"/>
          <w:rFonts w:asciiTheme="minorHAnsi" w:eastAsiaTheme="minorEastAsia" w:hAnsiTheme="minorHAnsi" w:cstheme="minorBidi"/>
          <w:b w:val="0"/>
          <w:kern w:val="2"/>
          <w:lang w:eastAsia="en-US"/>
          <w14:ligatures w14:val="standardContextual"/>
        </w:rPr>
      </w:pPr>
      <w:ins w:id="3114" w:author="Author">
        <w:del w:id="3115" w:author="Author">
          <w:r w:rsidRPr="00552943" w:rsidDel="00BA7FE1">
            <w:rPr>
              <w:rStyle w:val="Hyperlink"/>
            </w:rPr>
            <w:delText>8</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Electrical Board Description</w:delText>
          </w:r>
          <w:r w:rsidDel="00BA7FE1">
            <w:rPr>
              <w:webHidden/>
            </w:rPr>
            <w:tab/>
            <w:delText>195</w:delText>
          </w:r>
        </w:del>
      </w:ins>
    </w:p>
    <w:p w14:paraId="1206287A" w14:textId="4DAB76F4" w:rsidR="004D4E17" w:rsidDel="00BA7FE1" w:rsidRDefault="004D4E17">
      <w:pPr>
        <w:pStyle w:val="TOC2"/>
        <w:rPr>
          <w:ins w:id="3116" w:author="Author"/>
          <w:del w:id="3117" w:author="Author"/>
          <w:rFonts w:asciiTheme="minorHAnsi" w:eastAsiaTheme="minorEastAsia" w:hAnsiTheme="minorHAnsi" w:cstheme="minorBidi"/>
          <w:noProof/>
          <w:kern w:val="2"/>
          <w:lang w:eastAsia="en-US"/>
          <w14:ligatures w14:val="standardContextual"/>
        </w:rPr>
      </w:pPr>
      <w:ins w:id="3118" w:author="Author">
        <w:del w:id="3119" w:author="Author">
          <w:r w:rsidRPr="00552943" w:rsidDel="00BA7FE1">
            <w:rPr>
              <w:rStyle w:val="Hyperlink"/>
              <w:noProof/>
            </w:rPr>
            <w:delText>8.1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Introduction</w:delText>
          </w:r>
          <w:r w:rsidDel="00BA7FE1">
            <w:rPr>
              <w:noProof/>
              <w:webHidden/>
            </w:rPr>
            <w:tab/>
            <w:delText>195</w:delText>
          </w:r>
        </w:del>
      </w:ins>
    </w:p>
    <w:p w14:paraId="114B7C15" w14:textId="6FF66D4E" w:rsidR="004D4E17" w:rsidDel="00BA7FE1" w:rsidRDefault="004D4E17">
      <w:pPr>
        <w:pStyle w:val="TOC2"/>
        <w:rPr>
          <w:ins w:id="3120" w:author="Author"/>
          <w:del w:id="3121" w:author="Author"/>
          <w:rFonts w:asciiTheme="minorHAnsi" w:eastAsiaTheme="minorEastAsia" w:hAnsiTheme="minorHAnsi" w:cstheme="minorBidi"/>
          <w:noProof/>
          <w:kern w:val="2"/>
          <w:lang w:eastAsia="en-US"/>
          <w14:ligatures w14:val="standardContextual"/>
        </w:rPr>
      </w:pPr>
      <w:ins w:id="3122" w:author="Author">
        <w:del w:id="3123" w:author="Author">
          <w:r w:rsidRPr="00552943" w:rsidDel="00BA7FE1">
            <w:rPr>
              <w:rStyle w:val="Hyperlink"/>
              <w:noProof/>
            </w:rPr>
            <w:delText>8.2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Keyword Definitions</w:delText>
          </w:r>
          <w:r w:rsidDel="00BA7FE1">
            <w:rPr>
              <w:noProof/>
              <w:webHidden/>
            </w:rPr>
            <w:tab/>
            <w:delText>196</w:delText>
          </w:r>
        </w:del>
      </w:ins>
    </w:p>
    <w:p w14:paraId="17E3E81B" w14:textId="5D86CDFF" w:rsidR="004D4E17" w:rsidDel="00BA7FE1" w:rsidRDefault="004D4E17">
      <w:pPr>
        <w:pStyle w:val="TOC1"/>
        <w:rPr>
          <w:ins w:id="3124" w:author="Author"/>
          <w:del w:id="3125" w:author="Author"/>
          <w:rFonts w:asciiTheme="minorHAnsi" w:eastAsiaTheme="minorEastAsia" w:hAnsiTheme="minorHAnsi" w:cstheme="minorBidi"/>
          <w:b w:val="0"/>
          <w:kern w:val="2"/>
          <w:lang w:eastAsia="en-US"/>
          <w14:ligatures w14:val="standardContextual"/>
        </w:rPr>
      </w:pPr>
      <w:ins w:id="3126" w:author="Author">
        <w:del w:id="3127" w:author="Author">
          <w:r w:rsidRPr="00552943" w:rsidDel="00BA7FE1">
            <w:rPr>
              <w:rStyle w:val="Hyperlink"/>
            </w:rPr>
            <w:delText>9</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Notes on Data Derivation Method</w:delText>
          </w:r>
          <w:r w:rsidDel="00BA7FE1">
            <w:rPr>
              <w:webHidden/>
            </w:rPr>
            <w:tab/>
            <w:delText>205</w:delText>
          </w:r>
        </w:del>
      </w:ins>
    </w:p>
    <w:p w14:paraId="1D4C094F" w14:textId="08E0B1A9" w:rsidR="004D4E17" w:rsidDel="00BA7FE1" w:rsidRDefault="004D4E17">
      <w:pPr>
        <w:pStyle w:val="TOC1"/>
        <w:rPr>
          <w:ins w:id="3128" w:author="Author"/>
          <w:del w:id="3129" w:author="Author"/>
          <w:rFonts w:asciiTheme="minorHAnsi" w:eastAsiaTheme="minorEastAsia" w:hAnsiTheme="minorHAnsi" w:cstheme="minorBidi"/>
          <w:b w:val="0"/>
          <w:kern w:val="2"/>
          <w:lang w:eastAsia="en-US"/>
          <w14:ligatures w14:val="standardContextual"/>
        </w:rPr>
      </w:pPr>
      <w:ins w:id="3130" w:author="Author">
        <w:del w:id="3131" w:author="Author">
          <w:r w:rsidRPr="00552943" w:rsidDel="00BA7FE1">
            <w:rPr>
              <w:rStyle w:val="Hyperlink"/>
            </w:rPr>
            <w:delText>10</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Algorithmic Modeling</w:delText>
          </w:r>
          <w:r w:rsidDel="00BA7FE1">
            <w:rPr>
              <w:webHidden/>
            </w:rPr>
            <w:tab/>
            <w:delText>211</w:delText>
          </w:r>
        </w:del>
      </w:ins>
    </w:p>
    <w:p w14:paraId="090DE9B4" w14:textId="3F214C3D" w:rsidR="004D4E17" w:rsidDel="00BA7FE1" w:rsidRDefault="004D4E17">
      <w:pPr>
        <w:pStyle w:val="TOC2"/>
        <w:rPr>
          <w:ins w:id="3132" w:author="Author"/>
          <w:del w:id="3133" w:author="Author"/>
          <w:rFonts w:asciiTheme="minorHAnsi" w:eastAsiaTheme="minorEastAsia" w:hAnsiTheme="minorHAnsi" w:cstheme="minorBidi"/>
          <w:noProof/>
          <w:kern w:val="2"/>
          <w:lang w:eastAsia="en-US"/>
          <w14:ligatures w14:val="standardContextual"/>
        </w:rPr>
      </w:pPr>
      <w:ins w:id="3134" w:author="Author">
        <w:del w:id="3135" w:author="Author">
          <w:r w:rsidRPr="00552943" w:rsidDel="00BA7FE1">
            <w:rPr>
              <w:rStyle w:val="Hyperlink"/>
              <w:noProof/>
            </w:rPr>
            <w:delText>10.1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Algorithmic Modeling Interface (AMI)</w:delText>
          </w:r>
          <w:r w:rsidDel="00BA7FE1">
            <w:rPr>
              <w:noProof/>
              <w:webHidden/>
            </w:rPr>
            <w:tab/>
            <w:delText>211</w:delText>
          </w:r>
        </w:del>
      </w:ins>
    </w:p>
    <w:p w14:paraId="75CB553C" w14:textId="24DB7AF9" w:rsidR="004D4E17" w:rsidDel="00BA7FE1" w:rsidRDefault="004D4E17">
      <w:pPr>
        <w:pStyle w:val="TOC3"/>
        <w:rPr>
          <w:ins w:id="3136" w:author="Author"/>
          <w:del w:id="3137" w:author="Author"/>
          <w:rFonts w:asciiTheme="minorHAnsi" w:eastAsiaTheme="minorEastAsia" w:hAnsiTheme="minorHAnsi" w:cstheme="minorBidi"/>
          <w:noProof/>
          <w:kern w:val="2"/>
          <w:lang w:eastAsia="en-US"/>
          <w14:ligatures w14:val="standardContextual"/>
        </w:rPr>
      </w:pPr>
      <w:ins w:id="3138" w:author="Author">
        <w:del w:id="3139" w:author="Author">
          <w:r w:rsidRPr="00552943"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Introduction</w:delText>
          </w:r>
          <w:r w:rsidDel="00BA7FE1">
            <w:rPr>
              <w:noProof/>
              <w:webHidden/>
            </w:rPr>
            <w:tab/>
            <w:delText>211</w:delText>
          </w:r>
        </w:del>
      </w:ins>
    </w:p>
    <w:p w14:paraId="1491DD81" w14:textId="6DFD7BC4" w:rsidR="004D4E17" w:rsidDel="00BA7FE1" w:rsidRDefault="004D4E17">
      <w:pPr>
        <w:pStyle w:val="TOC3"/>
        <w:rPr>
          <w:ins w:id="3140" w:author="Author"/>
          <w:del w:id="3141" w:author="Author"/>
          <w:rFonts w:asciiTheme="minorHAnsi" w:eastAsiaTheme="minorEastAsia" w:hAnsiTheme="minorHAnsi" w:cstheme="minorBidi"/>
          <w:noProof/>
          <w:kern w:val="2"/>
          <w:lang w:eastAsia="en-US"/>
          <w14:ligatures w14:val="standardContextual"/>
        </w:rPr>
      </w:pPr>
      <w:ins w:id="3142" w:author="Author">
        <w:del w:id="3143" w:author="Author">
          <w:r w:rsidRPr="00552943"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Keyword Definitions</w:delText>
          </w:r>
          <w:r w:rsidDel="00BA7FE1">
            <w:rPr>
              <w:noProof/>
              <w:webHidden/>
            </w:rPr>
            <w:tab/>
            <w:delText>213</w:delText>
          </w:r>
        </w:del>
      </w:ins>
    </w:p>
    <w:p w14:paraId="3AEB5755" w14:textId="1D791400" w:rsidR="004D4E17" w:rsidDel="00BA7FE1" w:rsidRDefault="004D4E17">
      <w:pPr>
        <w:pStyle w:val="TOC2"/>
        <w:rPr>
          <w:ins w:id="3144" w:author="Author"/>
          <w:del w:id="3145" w:author="Author"/>
          <w:rFonts w:asciiTheme="minorHAnsi" w:eastAsiaTheme="minorEastAsia" w:hAnsiTheme="minorHAnsi" w:cstheme="minorBidi"/>
          <w:noProof/>
          <w:kern w:val="2"/>
          <w:lang w:eastAsia="en-US"/>
          <w14:ligatures w14:val="standardContextual"/>
        </w:rPr>
      </w:pPr>
      <w:ins w:id="3146" w:author="Author">
        <w:del w:id="3147" w:author="Author">
          <w:r w:rsidRPr="00552943" w:rsidDel="00BA7FE1">
            <w:rPr>
              <w:rStyle w:val="Hyperlink"/>
              <w:noProof/>
            </w:rPr>
            <w:delText>10.2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AMI Executable Model File Programming Guide</w:delText>
          </w:r>
          <w:r w:rsidDel="00BA7FE1">
            <w:rPr>
              <w:noProof/>
              <w:webHidden/>
            </w:rPr>
            <w:tab/>
            <w:delText>215</w:delText>
          </w:r>
        </w:del>
      </w:ins>
    </w:p>
    <w:p w14:paraId="71823DEE" w14:textId="09236059" w:rsidR="004D4E17" w:rsidDel="00BA7FE1" w:rsidRDefault="004D4E17">
      <w:pPr>
        <w:pStyle w:val="TOC3"/>
        <w:rPr>
          <w:ins w:id="3148" w:author="Author"/>
          <w:del w:id="3149" w:author="Author"/>
          <w:rFonts w:asciiTheme="minorHAnsi" w:eastAsiaTheme="minorEastAsia" w:hAnsiTheme="minorHAnsi" w:cstheme="minorBidi"/>
          <w:noProof/>
          <w:kern w:val="2"/>
          <w:lang w:eastAsia="en-US"/>
          <w14:ligatures w14:val="standardContextual"/>
        </w:rPr>
      </w:pPr>
      <w:ins w:id="3150" w:author="Author">
        <w:del w:id="3151" w:author="Author">
          <w:r w:rsidRPr="00552943" w:rsidDel="00BA7FE1">
            <w:rPr>
              <w:rStyle w:val="Hyperlink"/>
              <w:noProof/>
            </w:rPr>
            <w:delText>10.2.1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Overview</w:delText>
          </w:r>
          <w:r w:rsidDel="00BA7FE1">
            <w:rPr>
              <w:noProof/>
              <w:webHidden/>
            </w:rPr>
            <w:tab/>
            <w:delText>215</w:delText>
          </w:r>
        </w:del>
      </w:ins>
    </w:p>
    <w:p w14:paraId="2C8EBC70" w14:textId="7708CC73" w:rsidR="004D4E17" w:rsidDel="00BA7FE1" w:rsidRDefault="004D4E17">
      <w:pPr>
        <w:pStyle w:val="TOC3"/>
        <w:rPr>
          <w:ins w:id="3152" w:author="Author"/>
          <w:del w:id="3153" w:author="Author"/>
          <w:rFonts w:asciiTheme="minorHAnsi" w:eastAsiaTheme="minorEastAsia" w:hAnsiTheme="minorHAnsi" w:cstheme="minorBidi"/>
          <w:noProof/>
          <w:kern w:val="2"/>
          <w:lang w:eastAsia="en-US"/>
          <w14:ligatures w14:val="standardContextual"/>
        </w:rPr>
      </w:pPr>
      <w:ins w:id="3154" w:author="Author">
        <w:del w:id="3155" w:author="Author">
          <w:r w:rsidRPr="00552943" w:rsidDel="00BA7FE1">
            <w:rPr>
              <w:rStyle w:val="Hyperlink"/>
              <w:noProof/>
            </w:rPr>
            <w:delText>10.2.2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Application Scenarios</w:delText>
          </w:r>
          <w:r w:rsidDel="00BA7FE1">
            <w:rPr>
              <w:noProof/>
              <w:webHidden/>
            </w:rPr>
            <w:tab/>
            <w:delText>216</w:delText>
          </w:r>
        </w:del>
      </w:ins>
    </w:p>
    <w:p w14:paraId="7ADFDA98" w14:textId="3A922F57" w:rsidR="004D4E17" w:rsidDel="00BA7FE1" w:rsidRDefault="004D4E17">
      <w:pPr>
        <w:pStyle w:val="TOC3"/>
        <w:rPr>
          <w:ins w:id="3156" w:author="Author"/>
          <w:del w:id="3157" w:author="Author"/>
          <w:rFonts w:asciiTheme="minorHAnsi" w:eastAsiaTheme="minorEastAsia" w:hAnsiTheme="minorHAnsi" w:cstheme="minorBidi"/>
          <w:noProof/>
          <w:kern w:val="2"/>
          <w:lang w:eastAsia="en-US"/>
          <w14:ligatures w14:val="standardContextual"/>
        </w:rPr>
      </w:pPr>
      <w:ins w:id="3158" w:author="Author">
        <w:del w:id="3159" w:author="Author">
          <w:r w:rsidRPr="00552943" w:rsidDel="00BA7FE1">
            <w:rPr>
              <w:rStyle w:val="Hyperlink"/>
              <w:noProof/>
            </w:rPr>
            <w:delText>10.2.3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Function Signatures</w:delText>
          </w:r>
          <w:r w:rsidDel="00BA7FE1">
            <w:rPr>
              <w:noProof/>
              <w:webHidden/>
            </w:rPr>
            <w:tab/>
            <w:delText>222</w:delText>
          </w:r>
        </w:del>
      </w:ins>
    </w:p>
    <w:p w14:paraId="78D1E51D" w14:textId="09DF1E3C" w:rsidR="004D4E17" w:rsidDel="00BA7FE1" w:rsidRDefault="004D4E17">
      <w:pPr>
        <w:pStyle w:val="TOC3"/>
        <w:rPr>
          <w:ins w:id="3160" w:author="Author"/>
          <w:del w:id="3161" w:author="Author"/>
          <w:rFonts w:asciiTheme="minorHAnsi" w:eastAsiaTheme="minorEastAsia" w:hAnsiTheme="minorHAnsi" w:cstheme="minorBidi"/>
          <w:noProof/>
          <w:kern w:val="2"/>
          <w:lang w:eastAsia="en-US"/>
          <w14:ligatures w14:val="standardContextual"/>
        </w:rPr>
      </w:pPr>
      <w:ins w:id="3162" w:author="Author">
        <w:del w:id="3163" w:author="Author">
          <w:r w:rsidRPr="00552943" w:rsidDel="00BA7FE1">
            <w:rPr>
              <w:rStyle w:val="Hyperlink"/>
              <w:noProof/>
            </w:rPr>
            <w:delText>10.2.4</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Code Segment Examples</w:delText>
          </w:r>
          <w:r w:rsidDel="00BA7FE1">
            <w:rPr>
              <w:noProof/>
              <w:webHidden/>
            </w:rPr>
            <w:tab/>
            <w:delText>235</w:delText>
          </w:r>
        </w:del>
      </w:ins>
    </w:p>
    <w:p w14:paraId="274F78F5" w14:textId="25245E67" w:rsidR="004D4E17" w:rsidDel="00BA7FE1" w:rsidRDefault="004D4E17">
      <w:pPr>
        <w:pStyle w:val="TOC2"/>
        <w:rPr>
          <w:ins w:id="3164" w:author="Author"/>
          <w:del w:id="3165" w:author="Author"/>
          <w:rFonts w:asciiTheme="minorHAnsi" w:eastAsiaTheme="minorEastAsia" w:hAnsiTheme="minorHAnsi" w:cstheme="minorBidi"/>
          <w:noProof/>
          <w:kern w:val="2"/>
          <w:lang w:eastAsia="en-US"/>
          <w14:ligatures w14:val="standardContextual"/>
        </w:rPr>
      </w:pPr>
      <w:ins w:id="3166" w:author="Author">
        <w:del w:id="3167" w:author="Author">
          <w:r w:rsidRPr="00552943" w:rsidDel="00BA7FE1">
            <w:rPr>
              <w:rStyle w:val="Hyperlink"/>
              <w:noProof/>
            </w:rPr>
            <w:delText>10.3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AMI Parameter Definition File Structure</w:delText>
          </w:r>
          <w:r w:rsidDel="00BA7FE1">
            <w:rPr>
              <w:noProof/>
              <w:webHidden/>
            </w:rPr>
            <w:tab/>
            <w:delText>236</w:delText>
          </w:r>
        </w:del>
      </w:ins>
    </w:p>
    <w:p w14:paraId="2EE00661" w14:textId="233EB974" w:rsidR="004D4E17" w:rsidDel="00BA7FE1" w:rsidRDefault="004D4E17">
      <w:pPr>
        <w:pStyle w:val="TOC3"/>
        <w:rPr>
          <w:ins w:id="3168" w:author="Author"/>
          <w:del w:id="3169" w:author="Author"/>
          <w:rFonts w:asciiTheme="minorHAnsi" w:eastAsiaTheme="minorEastAsia" w:hAnsiTheme="minorHAnsi" w:cstheme="minorBidi"/>
          <w:noProof/>
          <w:kern w:val="2"/>
          <w:lang w:eastAsia="en-US"/>
          <w14:ligatures w14:val="standardContextual"/>
        </w:rPr>
      </w:pPr>
      <w:ins w:id="3170" w:author="Author">
        <w:del w:id="3171" w:author="Author">
          <w:r w:rsidRPr="00552943" w:rsidDel="00BA7FE1">
            <w:rPr>
              <w:rStyle w:val="Hyperlink"/>
              <w:noProof/>
              <w:lang w:eastAsia="en-US"/>
            </w:rPr>
            <w:delText>10.3.1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lang w:eastAsia="en-US"/>
            </w:rPr>
            <w:delText>Introduction</w:delText>
          </w:r>
          <w:r w:rsidDel="00BA7FE1">
            <w:rPr>
              <w:noProof/>
              <w:webHidden/>
            </w:rPr>
            <w:tab/>
            <w:delText>236</w:delText>
          </w:r>
        </w:del>
      </w:ins>
    </w:p>
    <w:p w14:paraId="636173A1" w14:textId="235BD67A" w:rsidR="004D4E17" w:rsidDel="00BA7FE1" w:rsidRDefault="004D4E17">
      <w:pPr>
        <w:pStyle w:val="TOC3"/>
        <w:rPr>
          <w:ins w:id="3172" w:author="Author"/>
          <w:del w:id="3173" w:author="Author"/>
          <w:rFonts w:asciiTheme="minorHAnsi" w:eastAsiaTheme="minorEastAsia" w:hAnsiTheme="minorHAnsi" w:cstheme="minorBidi"/>
          <w:noProof/>
          <w:kern w:val="2"/>
          <w:lang w:eastAsia="en-US"/>
          <w14:ligatures w14:val="standardContextual"/>
        </w:rPr>
      </w:pPr>
      <w:ins w:id="3174" w:author="Author">
        <w:del w:id="3175" w:author="Author">
          <w:r w:rsidRPr="00552943" w:rsidDel="00BA7FE1">
            <w:rPr>
              <w:rStyle w:val="Hyperlink"/>
              <w:noProof/>
            </w:rPr>
            <w:delText>10.3.2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AMI Parameter Definition File Organization</w:delText>
          </w:r>
          <w:r w:rsidDel="00BA7FE1">
            <w:rPr>
              <w:noProof/>
              <w:webHidden/>
            </w:rPr>
            <w:tab/>
            <w:delText>236</w:delText>
          </w:r>
        </w:del>
      </w:ins>
    </w:p>
    <w:p w14:paraId="2C9DD0C4" w14:textId="29B73271" w:rsidR="004D4E17" w:rsidDel="00BA7FE1" w:rsidRDefault="004D4E17">
      <w:pPr>
        <w:pStyle w:val="TOC3"/>
        <w:rPr>
          <w:ins w:id="3176" w:author="Author"/>
          <w:del w:id="3177" w:author="Author"/>
          <w:rFonts w:asciiTheme="minorHAnsi" w:eastAsiaTheme="minorEastAsia" w:hAnsiTheme="minorHAnsi" w:cstheme="minorBidi"/>
          <w:noProof/>
          <w:kern w:val="2"/>
          <w:lang w:eastAsia="en-US"/>
          <w14:ligatures w14:val="standardContextual"/>
        </w:rPr>
      </w:pPr>
      <w:ins w:id="3178" w:author="Author">
        <w:del w:id="3179" w:author="Author">
          <w:r w:rsidRPr="00552943" w:rsidDel="00BA7FE1">
            <w:rPr>
              <w:rStyle w:val="Hyperlink"/>
              <w:noProof/>
            </w:rPr>
            <w:delText>10.3.3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Parameter Rules Summary</w:delText>
          </w:r>
          <w:r w:rsidDel="00BA7FE1">
            <w:rPr>
              <w:noProof/>
              <w:webHidden/>
            </w:rPr>
            <w:tab/>
            <w:delText>237</w:delText>
          </w:r>
        </w:del>
      </w:ins>
    </w:p>
    <w:p w14:paraId="3D5EAA8C" w14:textId="75DEC328" w:rsidR="004D4E17" w:rsidDel="00BA7FE1" w:rsidRDefault="004D4E17">
      <w:pPr>
        <w:pStyle w:val="TOC3"/>
        <w:rPr>
          <w:ins w:id="3180" w:author="Author"/>
          <w:del w:id="3181" w:author="Author"/>
          <w:rFonts w:asciiTheme="minorHAnsi" w:eastAsiaTheme="minorEastAsia" w:hAnsiTheme="minorHAnsi" w:cstheme="minorBidi"/>
          <w:noProof/>
          <w:kern w:val="2"/>
          <w:lang w:eastAsia="en-US"/>
          <w14:ligatures w14:val="standardContextual"/>
        </w:rPr>
      </w:pPr>
      <w:ins w:id="3182" w:author="Author">
        <w:del w:id="3183" w:author="Author">
          <w:r w:rsidRPr="00552943" w:rsidDel="00BA7FE1">
            <w:rPr>
              <w:rStyle w:val="Hyperlink"/>
              <w:noProof/>
            </w:rPr>
            <w:delText>10.3.4</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Reserved Word Rules</w:delText>
          </w:r>
          <w:r w:rsidDel="00BA7FE1">
            <w:rPr>
              <w:noProof/>
              <w:webHidden/>
            </w:rPr>
            <w:tab/>
            <w:delText>239</w:delText>
          </w:r>
        </w:del>
      </w:ins>
    </w:p>
    <w:p w14:paraId="73C1914D" w14:textId="439A56BD" w:rsidR="004D4E17" w:rsidDel="00BA7FE1" w:rsidRDefault="004D4E17">
      <w:pPr>
        <w:pStyle w:val="TOC3"/>
        <w:rPr>
          <w:ins w:id="3184" w:author="Author"/>
          <w:del w:id="3185" w:author="Author"/>
          <w:rFonts w:asciiTheme="minorHAnsi" w:eastAsiaTheme="minorEastAsia" w:hAnsiTheme="minorHAnsi" w:cstheme="minorBidi"/>
          <w:noProof/>
          <w:kern w:val="2"/>
          <w:lang w:eastAsia="en-US"/>
          <w14:ligatures w14:val="standardContextual"/>
        </w:rPr>
      </w:pPr>
      <w:ins w:id="3186" w:author="Author">
        <w:del w:id="3187" w:author="Author">
          <w:r w:rsidRPr="00552943" w:rsidDel="00BA7FE1">
            <w:rPr>
              <w:rStyle w:val="Hyperlink"/>
              <w:noProof/>
            </w:rPr>
            <w:delText>10.3.5</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Combination and Corner Rules</w:delText>
          </w:r>
          <w:r w:rsidDel="00BA7FE1">
            <w:rPr>
              <w:noProof/>
              <w:webHidden/>
            </w:rPr>
            <w:tab/>
            <w:delText>245</w:delText>
          </w:r>
        </w:del>
      </w:ins>
    </w:p>
    <w:p w14:paraId="63F02C02" w14:textId="4B1E02A8" w:rsidR="004D4E17" w:rsidDel="00BA7FE1" w:rsidRDefault="004D4E17">
      <w:pPr>
        <w:pStyle w:val="TOC3"/>
        <w:rPr>
          <w:ins w:id="3188" w:author="Author"/>
          <w:del w:id="3189" w:author="Author"/>
          <w:rFonts w:asciiTheme="minorHAnsi" w:eastAsiaTheme="minorEastAsia" w:hAnsiTheme="minorHAnsi" w:cstheme="minorBidi"/>
          <w:noProof/>
          <w:kern w:val="2"/>
          <w:lang w:eastAsia="en-US"/>
          <w14:ligatures w14:val="standardContextual"/>
        </w:rPr>
      </w:pPr>
      <w:ins w:id="3190" w:author="Author">
        <w:del w:id="3191" w:author="Author">
          <w:r w:rsidRPr="00552943" w:rsidDel="00BA7FE1">
            <w:rPr>
              <w:rStyle w:val="Hyperlink"/>
              <w:noProof/>
            </w:rPr>
            <w:delText>10.3.6</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Processing and Passing Parameter String Rules</w:delText>
          </w:r>
          <w:r w:rsidDel="00BA7FE1">
            <w:rPr>
              <w:noProof/>
              <w:webHidden/>
            </w:rPr>
            <w:tab/>
            <w:delText>246</w:delText>
          </w:r>
        </w:del>
      </w:ins>
    </w:p>
    <w:p w14:paraId="0FD53E71" w14:textId="04C51E20" w:rsidR="004D4E17" w:rsidDel="00BA7FE1" w:rsidRDefault="004D4E17">
      <w:pPr>
        <w:pStyle w:val="TOC3"/>
        <w:rPr>
          <w:ins w:id="3192" w:author="Author"/>
          <w:del w:id="3193" w:author="Author"/>
          <w:rFonts w:asciiTheme="minorHAnsi" w:eastAsiaTheme="minorEastAsia" w:hAnsiTheme="minorHAnsi" w:cstheme="minorBidi"/>
          <w:noProof/>
          <w:kern w:val="2"/>
          <w:lang w:eastAsia="en-US"/>
          <w14:ligatures w14:val="standardContextual"/>
        </w:rPr>
      </w:pPr>
      <w:ins w:id="3194" w:author="Author">
        <w:del w:id="3195" w:author="Author">
          <w:r w:rsidRPr="00552943" w:rsidDel="00BA7FE1">
            <w:rPr>
              <w:rStyle w:val="Hyperlink"/>
              <w:noProof/>
            </w:rPr>
            <w:delText>10.3.7</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Summary Table for Type and Format</w:delText>
          </w:r>
          <w:r w:rsidDel="00BA7FE1">
            <w:rPr>
              <w:noProof/>
              <w:webHidden/>
            </w:rPr>
            <w:tab/>
            <w:delText>247</w:delText>
          </w:r>
        </w:del>
      </w:ins>
    </w:p>
    <w:p w14:paraId="02C9363E" w14:textId="1CAC7B94" w:rsidR="004D4E17" w:rsidDel="00BA7FE1" w:rsidRDefault="004D4E17">
      <w:pPr>
        <w:pStyle w:val="TOC2"/>
        <w:rPr>
          <w:ins w:id="3196" w:author="Author"/>
          <w:del w:id="3197" w:author="Author"/>
          <w:rFonts w:asciiTheme="minorHAnsi" w:eastAsiaTheme="minorEastAsia" w:hAnsiTheme="minorHAnsi" w:cstheme="minorBidi"/>
          <w:noProof/>
          <w:kern w:val="2"/>
          <w:lang w:eastAsia="en-US"/>
          <w14:ligatures w14:val="standardContextual"/>
        </w:rPr>
      </w:pPr>
      <w:ins w:id="3198" w:author="Author">
        <w:del w:id="3199" w:author="Author">
          <w:r w:rsidRPr="00552943" w:rsidDel="00BA7FE1">
            <w:rPr>
              <w:rStyle w:val="Hyperlink"/>
              <w:noProof/>
            </w:rPr>
            <w:delText>10.4</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General Reserved Parameters</w:delText>
          </w:r>
          <w:r w:rsidDel="00BA7FE1">
            <w:rPr>
              <w:noProof/>
              <w:webHidden/>
            </w:rPr>
            <w:tab/>
            <w:delText>248</w:delText>
          </w:r>
        </w:del>
      </w:ins>
    </w:p>
    <w:p w14:paraId="7C329D0B" w14:textId="77DC42CC" w:rsidR="004D4E17" w:rsidDel="00BA7FE1" w:rsidRDefault="004D4E17">
      <w:pPr>
        <w:pStyle w:val="TOC3"/>
        <w:rPr>
          <w:ins w:id="3200" w:author="Author"/>
          <w:del w:id="3201" w:author="Author"/>
          <w:rFonts w:asciiTheme="minorHAnsi" w:eastAsiaTheme="minorEastAsia" w:hAnsiTheme="minorHAnsi" w:cstheme="minorBidi"/>
          <w:noProof/>
          <w:kern w:val="2"/>
          <w:lang w:eastAsia="en-US"/>
          <w14:ligatures w14:val="standardContextual"/>
        </w:rPr>
      </w:pPr>
      <w:ins w:id="3202" w:author="Author">
        <w:del w:id="3203" w:author="Author">
          <w:r w:rsidRPr="00552943" w:rsidDel="00BA7FE1">
            <w:rPr>
              <w:rStyle w:val="Hyperlink"/>
              <w:noProof/>
            </w:rPr>
            <w:delText>10.4.1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Summary Tables for Usage, Type and Format</w:delText>
          </w:r>
          <w:r w:rsidDel="00BA7FE1">
            <w:rPr>
              <w:noProof/>
              <w:webHidden/>
            </w:rPr>
            <w:tab/>
            <w:delText>259</w:delText>
          </w:r>
        </w:del>
      </w:ins>
    </w:p>
    <w:p w14:paraId="3CBFBBDD" w14:textId="3ECBB6B0" w:rsidR="004D4E17" w:rsidDel="00BA7FE1" w:rsidRDefault="004D4E17">
      <w:pPr>
        <w:pStyle w:val="TOC2"/>
        <w:rPr>
          <w:ins w:id="3204" w:author="Author"/>
          <w:del w:id="3205" w:author="Author"/>
          <w:rFonts w:asciiTheme="minorHAnsi" w:eastAsiaTheme="minorEastAsia" w:hAnsiTheme="minorHAnsi" w:cstheme="minorBidi"/>
          <w:noProof/>
          <w:kern w:val="2"/>
          <w:lang w:eastAsia="en-US"/>
          <w14:ligatures w14:val="standardContextual"/>
        </w:rPr>
      </w:pPr>
      <w:ins w:id="3206" w:author="Author">
        <w:del w:id="3207" w:author="Author">
          <w:r w:rsidRPr="00552943" w:rsidDel="00BA7FE1">
            <w:rPr>
              <w:rStyle w:val="Hyperlink"/>
              <w:noProof/>
            </w:rPr>
            <w:delText>10.5</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Reserved Parameters for Data Management</w:delText>
          </w:r>
          <w:r w:rsidDel="00BA7FE1">
            <w:rPr>
              <w:noProof/>
              <w:webHidden/>
            </w:rPr>
            <w:tab/>
            <w:delText>262</w:delText>
          </w:r>
        </w:del>
      </w:ins>
    </w:p>
    <w:p w14:paraId="2296EA6C" w14:textId="1D3D4A62" w:rsidR="004D4E17" w:rsidDel="00BA7FE1" w:rsidRDefault="004D4E17">
      <w:pPr>
        <w:pStyle w:val="TOC3"/>
        <w:rPr>
          <w:ins w:id="3208" w:author="Author"/>
          <w:del w:id="3209" w:author="Author"/>
          <w:rFonts w:asciiTheme="minorHAnsi" w:eastAsiaTheme="minorEastAsia" w:hAnsiTheme="minorHAnsi" w:cstheme="minorBidi"/>
          <w:noProof/>
          <w:kern w:val="2"/>
          <w:lang w:eastAsia="en-US"/>
          <w14:ligatures w14:val="standardContextual"/>
        </w:rPr>
      </w:pPr>
      <w:ins w:id="3210" w:author="Author">
        <w:del w:id="3211" w:author="Author">
          <w:r w:rsidRPr="00552943" w:rsidDel="00BA7FE1">
            <w:rPr>
              <w:rStyle w:val="Hyperlink"/>
              <w:noProof/>
            </w:rPr>
            <w:delText>10.5.1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Summary Tables for Usage, Type and Format</w:delText>
          </w:r>
          <w:r w:rsidDel="00BA7FE1">
            <w:rPr>
              <w:noProof/>
              <w:webHidden/>
            </w:rPr>
            <w:tab/>
            <w:delText>264</w:delText>
          </w:r>
        </w:del>
      </w:ins>
    </w:p>
    <w:p w14:paraId="12AC029C" w14:textId="0E25FA6A" w:rsidR="004D4E17" w:rsidDel="00BA7FE1" w:rsidRDefault="004D4E17">
      <w:pPr>
        <w:pStyle w:val="TOC2"/>
        <w:rPr>
          <w:ins w:id="3212" w:author="Author"/>
          <w:del w:id="3213" w:author="Author"/>
          <w:rFonts w:asciiTheme="minorHAnsi" w:eastAsiaTheme="minorEastAsia" w:hAnsiTheme="minorHAnsi" w:cstheme="minorBidi"/>
          <w:noProof/>
          <w:kern w:val="2"/>
          <w:lang w:eastAsia="en-US"/>
          <w14:ligatures w14:val="standardContextual"/>
        </w:rPr>
      </w:pPr>
      <w:ins w:id="3214" w:author="Author">
        <w:del w:id="3215" w:author="Author">
          <w:r w:rsidRPr="00552943" w:rsidDel="00BA7FE1">
            <w:rPr>
              <w:rStyle w:val="Hyperlink"/>
              <w:noProof/>
            </w:rPr>
            <w:delText>10.6</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Jitter and Noise Reserved Parameters</w:delText>
          </w:r>
          <w:r w:rsidDel="00BA7FE1">
            <w:rPr>
              <w:noProof/>
              <w:webHidden/>
            </w:rPr>
            <w:tab/>
            <w:delText>265</w:delText>
          </w:r>
        </w:del>
      </w:ins>
    </w:p>
    <w:p w14:paraId="6BECD830" w14:textId="57D3CB8C" w:rsidR="004D4E17" w:rsidDel="00BA7FE1" w:rsidRDefault="004D4E17">
      <w:pPr>
        <w:pStyle w:val="TOC3"/>
        <w:rPr>
          <w:ins w:id="3216" w:author="Author"/>
          <w:del w:id="3217" w:author="Author"/>
          <w:rFonts w:asciiTheme="minorHAnsi" w:eastAsiaTheme="minorEastAsia" w:hAnsiTheme="minorHAnsi" w:cstheme="minorBidi"/>
          <w:noProof/>
          <w:kern w:val="2"/>
          <w:lang w:eastAsia="en-US"/>
          <w14:ligatures w14:val="standardContextual"/>
        </w:rPr>
      </w:pPr>
      <w:ins w:id="3218" w:author="Author">
        <w:del w:id="3219" w:author="Author">
          <w:r w:rsidRPr="00552943" w:rsidDel="00BA7FE1">
            <w:rPr>
              <w:rStyle w:val="Hyperlink"/>
              <w:noProof/>
            </w:rPr>
            <w:delText>10.6.1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Tx-only Reserved Parameters</w:delText>
          </w:r>
          <w:r w:rsidDel="00BA7FE1">
            <w:rPr>
              <w:noProof/>
              <w:webHidden/>
            </w:rPr>
            <w:tab/>
            <w:delText>265</w:delText>
          </w:r>
        </w:del>
      </w:ins>
    </w:p>
    <w:p w14:paraId="782E8825" w14:textId="05B362D6" w:rsidR="004D4E17" w:rsidDel="00BA7FE1" w:rsidRDefault="004D4E17">
      <w:pPr>
        <w:pStyle w:val="TOC3"/>
        <w:rPr>
          <w:ins w:id="3220" w:author="Author"/>
          <w:del w:id="3221" w:author="Author"/>
          <w:rFonts w:asciiTheme="minorHAnsi" w:eastAsiaTheme="minorEastAsia" w:hAnsiTheme="minorHAnsi" w:cstheme="minorBidi"/>
          <w:noProof/>
          <w:kern w:val="2"/>
          <w:lang w:eastAsia="en-US"/>
          <w14:ligatures w14:val="standardContextual"/>
        </w:rPr>
      </w:pPr>
      <w:ins w:id="3222" w:author="Author">
        <w:del w:id="3223" w:author="Author">
          <w:r w:rsidRPr="00552943" w:rsidDel="00BA7FE1">
            <w:rPr>
              <w:rStyle w:val="Hyperlink"/>
              <w:noProof/>
            </w:rPr>
            <w:delText>10.6.2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Rx-only Reserved Parameters</w:delText>
          </w:r>
          <w:r w:rsidDel="00BA7FE1">
            <w:rPr>
              <w:noProof/>
              <w:webHidden/>
            </w:rPr>
            <w:tab/>
            <w:delText>270</w:delText>
          </w:r>
        </w:del>
      </w:ins>
    </w:p>
    <w:p w14:paraId="2C29E40F" w14:textId="4CCD7F5A" w:rsidR="004D4E17" w:rsidDel="00BA7FE1" w:rsidRDefault="004D4E17">
      <w:pPr>
        <w:pStyle w:val="TOC3"/>
        <w:rPr>
          <w:ins w:id="3224" w:author="Author"/>
          <w:del w:id="3225" w:author="Author"/>
          <w:rFonts w:asciiTheme="minorHAnsi" w:eastAsiaTheme="minorEastAsia" w:hAnsiTheme="minorHAnsi" w:cstheme="minorBidi"/>
          <w:noProof/>
          <w:kern w:val="2"/>
          <w:lang w:eastAsia="en-US"/>
          <w14:ligatures w14:val="standardContextual"/>
        </w:rPr>
      </w:pPr>
      <w:ins w:id="3226" w:author="Author">
        <w:del w:id="3227" w:author="Author">
          <w:r w:rsidRPr="00552943" w:rsidDel="00BA7FE1">
            <w:rPr>
              <w:rStyle w:val="Hyperlink"/>
              <w:noProof/>
            </w:rPr>
            <w:delText>10.6.3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Summary Tables for Usage, Type and Format</w:delText>
          </w:r>
          <w:r w:rsidDel="00BA7FE1">
            <w:rPr>
              <w:noProof/>
              <w:webHidden/>
            </w:rPr>
            <w:tab/>
            <w:delText>280</w:delText>
          </w:r>
        </w:del>
      </w:ins>
    </w:p>
    <w:p w14:paraId="5E1EED96" w14:textId="41CF2584" w:rsidR="004D4E17" w:rsidDel="00BA7FE1" w:rsidRDefault="004D4E17">
      <w:pPr>
        <w:pStyle w:val="TOC2"/>
        <w:rPr>
          <w:ins w:id="3228" w:author="Author"/>
          <w:del w:id="3229" w:author="Author"/>
          <w:rFonts w:asciiTheme="minorHAnsi" w:eastAsiaTheme="minorEastAsia" w:hAnsiTheme="minorHAnsi" w:cstheme="minorBidi"/>
          <w:noProof/>
          <w:kern w:val="2"/>
          <w:lang w:eastAsia="en-US"/>
          <w14:ligatures w14:val="standardContextual"/>
        </w:rPr>
      </w:pPr>
      <w:ins w:id="3230" w:author="Author">
        <w:del w:id="3231" w:author="Author">
          <w:r w:rsidRPr="00552943" w:rsidDel="00BA7FE1">
            <w:rPr>
              <w:rStyle w:val="Hyperlink"/>
              <w:noProof/>
            </w:rPr>
            <w:delText>10.7</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Modulation Reserved Parameters</w:delText>
          </w:r>
          <w:r w:rsidDel="00BA7FE1">
            <w:rPr>
              <w:noProof/>
              <w:webHidden/>
            </w:rPr>
            <w:tab/>
            <w:delText>283</w:delText>
          </w:r>
        </w:del>
      </w:ins>
    </w:p>
    <w:p w14:paraId="638D8109" w14:textId="56EE629F" w:rsidR="004D4E17" w:rsidDel="00BA7FE1" w:rsidRDefault="004D4E17">
      <w:pPr>
        <w:pStyle w:val="TOC3"/>
        <w:rPr>
          <w:ins w:id="3232" w:author="Author"/>
          <w:del w:id="3233" w:author="Author"/>
          <w:rFonts w:asciiTheme="minorHAnsi" w:eastAsiaTheme="minorEastAsia" w:hAnsiTheme="minorHAnsi" w:cstheme="minorBidi"/>
          <w:noProof/>
          <w:kern w:val="2"/>
          <w:lang w:eastAsia="en-US"/>
          <w14:ligatures w14:val="standardContextual"/>
        </w:rPr>
      </w:pPr>
      <w:ins w:id="3234" w:author="Author">
        <w:del w:id="3235" w:author="Author">
          <w:r w:rsidRPr="00552943" w:rsidDel="00BA7FE1">
            <w:rPr>
              <w:rStyle w:val="Hyperlink"/>
              <w:noProof/>
            </w:rPr>
            <w:delText>10.7.1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Summary Tables for Usage, Type and Format</w:delText>
          </w:r>
          <w:r w:rsidDel="00BA7FE1">
            <w:rPr>
              <w:noProof/>
              <w:webHidden/>
            </w:rPr>
            <w:tab/>
            <w:delText>291</w:delText>
          </w:r>
        </w:del>
      </w:ins>
    </w:p>
    <w:p w14:paraId="469C258A" w14:textId="2C8B4A25" w:rsidR="004D4E17" w:rsidDel="00BA7FE1" w:rsidRDefault="004D4E17">
      <w:pPr>
        <w:pStyle w:val="TOC2"/>
        <w:rPr>
          <w:ins w:id="3236" w:author="Author"/>
          <w:del w:id="3237" w:author="Author"/>
          <w:rFonts w:asciiTheme="minorHAnsi" w:eastAsiaTheme="minorEastAsia" w:hAnsiTheme="minorHAnsi" w:cstheme="minorBidi"/>
          <w:noProof/>
          <w:kern w:val="2"/>
          <w:lang w:eastAsia="en-US"/>
          <w14:ligatures w14:val="standardContextual"/>
        </w:rPr>
      </w:pPr>
      <w:ins w:id="3238" w:author="Author">
        <w:del w:id="3239" w:author="Author">
          <w:r w:rsidRPr="00552943" w:rsidDel="00BA7FE1">
            <w:rPr>
              <w:rStyle w:val="Hyperlink"/>
              <w:noProof/>
            </w:rPr>
            <w:delText>10.8</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Repeaters</w:delText>
          </w:r>
          <w:r w:rsidDel="00BA7FE1">
            <w:rPr>
              <w:noProof/>
              <w:webHidden/>
            </w:rPr>
            <w:tab/>
            <w:delText>293</w:delText>
          </w:r>
        </w:del>
      </w:ins>
    </w:p>
    <w:p w14:paraId="6F58EEDB" w14:textId="0E07EDBE" w:rsidR="004D4E17" w:rsidDel="00BA7FE1" w:rsidRDefault="004D4E17">
      <w:pPr>
        <w:pStyle w:val="TOC3"/>
        <w:rPr>
          <w:ins w:id="3240" w:author="Author"/>
          <w:del w:id="3241" w:author="Author"/>
          <w:rFonts w:asciiTheme="minorHAnsi" w:eastAsiaTheme="minorEastAsia" w:hAnsiTheme="minorHAnsi" w:cstheme="minorBidi"/>
          <w:noProof/>
          <w:kern w:val="2"/>
          <w:lang w:eastAsia="en-US"/>
          <w14:ligatures w14:val="standardContextual"/>
        </w:rPr>
      </w:pPr>
      <w:ins w:id="3242" w:author="Author">
        <w:del w:id="3243" w:author="Author">
          <w:r w:rsidRPr="00552943" w:rsidDel="00BA7FE1">
            <w:rPr>
              <w:rStyle w:val="Hyperlink"/>
              <w:noProof/>
            </w:rPr>
            <w:delText>10.8.1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Summary Tables for Usage, Type and Format</w:delText>
          </w:r>
          <w:r w:rsidDel="00BA7FE1">
            <w:rPr>
              <w:noProof/>
              <w:webHidden/>
            </w:rPr>
            <w:tab/>
            <w:delText>295</w:delText>
          </w:r>
        </w:del>
      </w:ins>
    </w:p>
    <w:p w14:paraId="41D02B97" w14:textId="045AA4DD" w:rsidR="004D4E17" w:rsidDel="00BA7FE1" w:rsidRDefault="004D4E17">
      <w:pPr>
        <w:pStyle w:val="TOC3"/>
        <w:rPr>
          <w:ins w:id="3244" w:author="Author"/>
          <w:del w:id="3245" w:author="Author"/>
          <w:rFonts w:asciiTheme="minorHAnsi" w:eastAsiaTheme="minorEastAsia" w:hAnsiTheme="minorHAnsi" w:cstheme="minorBidi"/>
          <w:noProof/>
          <w:kern w:val="2"/>
          <w:lang w:eastAsia="en-US"/>
          <w14:ligatures w14:val="standardContextual"/>
        </w:rPr>
      </w:pPr>
      <w:ins w:id="3246" w:author="Author">
        <w:del w:id="3247" w:author="Author">
          <w:r w:rsidRPr="00552943" w:rsidDel="00BA7FE1">
            <w:rPr>
              <w:rStyle w:val="Hyperlink"/>
              <w:noProof/>
            </w:rPr>
            <w:delText>10.8.2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Repeater Time-Domain Simulation Flow For A Repeater Link</w:delText>
          </w:r>
          <w:r w:rsidDel="00BA7FE1">
            <w:rPr>
              <w:noProof/>
              <w:webHidden/>
            </w:rPr>
            <w:tab/>
            <w:delText>296</w:delText>
          </w:r>
        </w:del>
      </w:ins>
    </w:p>
    <w:p w14:paraId="6A250636" w14:textId="4773157E" w:rsidR="004D4E17" w:rsidDel="00BA7FE1" w:rsidRDefault="004D4E17">
      <w:pPr>
        <w:pStyle w:val="TOC2"/>
        <w:rPr>
          <w:ins w:id="3248" w:author="Author"/>
          <w:del w:id="3249" w:author="Author"/>
          <w:rFonts w:asciiTheme="minorHAnsi" w:eastAsiaTheme="minorEastAsia" w:hAnsiTheme="minorHAnsi" w:cstheme="minorBidi"/>
          <w:noProof/>
          <w:kern w:val="2"/>
          <w:lang w:eastAsia="en-US"/>
          <w14:ligatures w14:val="standardContextual"/>
        </w:rPr>
      </w:pPr>
      <w:ins w:id="3250" w:author="Author">
        <w:del w:id="3251" w:author="Author">
          <w:r w:rsidRPr="00552943" w:rsidDel="00BA7FE1">
            <w:rPr>
              <w:rStyle w:val="Hyperlink"/>
              <w:noProof/>
            </w:rPr>
            <w:delText>10.9</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AMI Reserved Parameter Definitions For Link Training Communications</w:delText>
          </w:r>
          <w:r w:rsidDel="00BA7FE1">
            <w:rPr>
              <w:noProof/>
              <w:webHidden/>
            </w:rPr>
            <w:tab/>
            <w:delText>302</w:delText>
          </w:r>
        </w:del>
      </w:ins>
    </w:p>
    <w:p w14:paraId="296C34F6" w14:textId="743E86E1" w:rsidR="004D4E17" w:rsidDel="00BA7FE1" w:rsidRDefault="004D4E17">
      <w:pPr>
        <w:pStyle w:val="TOC3"/>
        <w:rPr>
          <w:ins w:id="3252" w:author="Author"/>
          <w:del w:id="3253" w:author="Author"/>
          <w:rFonts w:asciiTheme="minorHAnsi" w:eastAsiaTheme="minorEastAsia" w:hAnsiTheme="minorHAnsi" w:cstheme="minorBidi"/>
          <w:noProof/>
          <w:kern w:val="2"/>
          <w:lang w:eastAsia="en-US"/>
          <w14:ligatures w14:val="standardContextual"/>
        </w:rPr>
      </w:pPr>
      <w:ins w:id="3254" w:author="Author">
        <w:del w:id="3255" w:author="Author">
          <w:r w:rsidRPr="00552943" w:rsidDel="00BA7FE1">
            <w:rPr>
              <w:rStyle w:val="Hyperlink"/>
              <w:noProof/>
            </w:rPr>
            <w:delText>10.9.1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Training Flows</w:delText>
          </w:r>
          <w:r w:rsidDel="00BA7FE1">
            <w:rPr>
              <w:noProof/>
              <w:webHidden/>
            </w:rPr>
            <w:tab/>
            <w:delText>308</w:delText>
          </w:r>
        </w:del>
      </w:ins>
    </w:p>
    <w:p w14:paraId="3738980F" w14:textId="63F0E98D" w:rsidR="004D4E17" w:rsidDel="00BA7FE1" w:rsidRDefault="004D4E17">
      <w:pPr>
        <w:pStyle w:val="TOC3"/>
        <w:rPr>
          <w:ins w:id="3256" w:author="Author"/>
          <w:del w:id="3257" w:author="Author"/>
          <w:rFonts w:asciiTheme="minorHAnsi" w:eastAsiaTheme="minorEastAsia" w:hAnsiTheme="minorHAnsi" w:cstheme="minorBidi"/>
          <w:noProof/>
          <w:kern w:val="2"/>
          <w:lang w:eastAsia="en-US"/>
          <w14:ligatures w14:val="standardContextual"/>
        </w:rPr>
      </w:pPr>
      <w:ins w:id="3258" w:author="Author">
        <w:del w:id="3259" w:author="Author">
          <w:r w:rsidRPr="00552943" w:rsidDel="00BA7FE1">
            <w:rPr>
              <w:rStyle w:val="Hyperlink"/>
              <w:noProof/>
            </w:rPr>
            <w:delText>10.9.2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Summary Tables for Usage, Type and Format</w:delText>
          </w:r>
          <w:r w:rsidDel="00BA7FE1">
            <w:rPr>
              <w:noProof/>
              <w:webHidden/>
            </w:rPr>
            <w:tab/>
            <w:delText>315</w:delText>
          </w:r>
        </w:del>
      </w:ins>
    </w:p>
    <w:p w14:paraId="112E575C" w14:textId="7027AD27" w:rsidR="004D4E17" w:rsidDel="00BA7FE1" w:rsidRDefault="004D4E17">
      <w:pPr>
        <w:pStyle w:val="TOC2"/>
        <w:rPr>
          <w:ins w:id="3260" w:author="Author"/>
          <w:del w:id="3261" w:author="Author"/>
          <w:rFonts w:asciiTheme="minorHAnsi" w:eastAsiaTheme="minorEastAsia" w:hAnsiTheme="minorHAnsi" w:cstheme="minorBidi"/>
          <w:noProof/>
          <w:kern w:val="2"/>
          <w:lang w:eastAsia="en-US"/>
          <w14:ligatures w14:val="standardContextual"/>
        </w:rPr>
      </w:pPr>
      <w:ins w:id="3262" w:author="Author">
        <w:del w:id="3263" w:author="Author">
          <w:r w:rsidRPr="00552943" w:rsidDel="00BA7FE1">
            <w:rPr>
              <w:rStyle w:val="Hyperlink"/>
              <w:noProof/>
            </w:rPr>
            <w:delText>10.10</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Alternative AMI Analog Buffer Modeling</w:delText>
          </w:r>
          <w:r w:rsidDel="00BA7FE1">
            <w:rPr>
              <w:noProof/>
              <w:webHidden/>
            </w:rPr>
            <w:tab/>
            <w:delText>317</w:delText>
          </w:r>
        </w:del>
      </w:ins>
    </w:p>
    <w:p w14:paraId="39DA2B14" w14:textId="075C9594" w:rsidR="004D4E17" w:rsidDel="00BA7FE1" w:rsidRDefault="004D4E17">
      <w:pPr>
        <w:pStyle w:val="TOC3"/>
        <w:rPr>
          <w:ins w:id="3264" w:author="Author"/>
          <w:del w:id="3265" w:author="Author"/>
          <w:rFonts w:asciiTheme="minorHAnsi" w:eastAsiaTheme="minorEastAsia" w:hAnsiTheme="minorHAnsi" w:cstheme="minorBidi"/>
          <w:noProof/>
          <w:kern w:val="2"/>
          <w:lang w:eastAsia="en-US"/>
          <w14:ligatures w14:val="standardContextual"/>
        </w:rPr>
      </w:pPr>
      <w:ins w:id="3266" w:author="Author">
        <w:del w:id="3267" w:author="Author">
          <w:r w:rsidRPr="00552943" w:rsidDel="00BA7FE1">
            <w:rPr>
              <w:rStyle w:val="Hyperlink"/>
              <w:noProof/>
            </w:rPr>
            <w:delText>10.10.1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Transmitter Analog Circuit</w:delText>
          </w:r>
          <w:r w:rsidDel="00BA7FE1">
            <w:rPr>
              <w:noProof/>
              <w:webHidden/>
            </w:rPr>
            <w:tab/>
            <w:delText>317</w:delText>
          </w:r>
        </w:del>
      </w:ins>
    </w:p>
    <w:p w14:paraId="01B38320" w14:textId="1C67D41A" w:rsidR="004D4E17" w:rsidDel="00BA7FE1" w:rsidRDefault="004D4E17">
      <w:pPr>
        <w:pStyle w:val="TOC3"/>
        <w:rPr>
          <w:ins w:id="3268" w:author="Author"/>
          <w:del w:id="3269" w:author="Author"/>
          <w:rFonts w:asciiTheme="minorHAnsi" w:eastAsiaTheme="minorEastAsia" w:hAnsiTheme="minorHAnsi" w:cstheme="minorBidi"/>
          <w:noProof/>
          <w:kern w:val="2"/>
          <w:lang w:eastAsia="en-US"/>
          <w14:ligatures w14:val="standardContextual"/>
        </w:rPr>
      </w:pPr>
      <w:ins w:id="3270" w:author="Author">
        <w:del w:id="3271" w:author="Author">
          <w:r w:rsidRPr="00552943" w:rsidDel="00BA7FE1">
            <w:rPr>
              <w:rStyle w:val="Hyperlink"/>
              <w:noProof/>
            </w:rPr>
            <w:delText>10.10.2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Receiver Analog Circuit</w:delText>
          </w:r>
          <w:r w:rsidDel="00BA7FE1">
            <w:rPr>
              <w:noProof/>
              <w:webHidden/>
            </w:rPr>
            <w:tab/>
            <w:delText>317</w:delText>
          </w:r>
        </w:del>
      </w:ins>
    </w:p>
    <w:p w14:paraId="5EBA0278" w14:textId="03062EEC" w:rsidR="004D4E17" w:rsidDel="00BA7FE1" w:rsidRDefault="004D4E17">
      <w:pPr>
        <w:pStyle w:val="TOC3"/>
        <w:rPr>
          <w:ins w:id="3272" w:author="Author"/>
          <w:del w:id="3273" w:author="Author"/>
          <w:rFonts w:asciiTheme="minorHAnsi" w:eastAsiaTheme="minorEastAsia" w:hAnsiTheme="minorHAnsi" w:cstheme="minorBidi"/>
          <w:noProof/>
          <w:kern w:val="2"/>
          <w:lang w:eastAsia="en-US"/>
          <w14:ligatures w14:val="standardContextual"/>
        </w:rPr>
      </w:pPr>
      <w:ins w:id="3274" w:author="Author">
        <w:del w:id="3275" w:author="Author">
          <w:r w:rsidRPr="00552943" w:rsidDel="00BA7FE1">
            <w:rPr>
              <w:rStyle w:val="Hyperlink"/>
              <w:noProof/>
            </w:rPr>
            <w:delText>10.10.3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Reserved Parameter Definitions</w:delText>
          </w:r>
          <w:r w:rsidDel="00BA7FE1">
            <w:rPr>
              <w:noProof/>
              <w:webHidden/>
            </w:rPr>
            <w:tab/>
            <w:delText>319</w:delText>
          </w:r>
        </w:del>
      </w:ins>
    </w:p>
    <w:p w14:paraId="20FD9701" w14:textId="072C3849" w:rsidR="004D4E17" w:rsidDel="00BA7FE1" w:rsidRDefault="004D4E17">
      <w:pPr>
        <w:pStyle w:val="TOC3"/>
        <w:rPr>
          <w:ins w:id="3276" w:author="Author"/>
          <w:del w:id="3277" w:author="Author"/>
          <w:rFonts w:asciiTheme="minorHAnsi" w:eastAsiaTheme="minorEastAsia" w:hAnsiTheme="minorHAnsi" w:cstheme="minorBidi"/>
          <w:noProof/>
          <w:kern w:val="2"/>
          <w:lang w:eastAsia="en-US"/>
          <w14:ligatures w14:val="standardContextual"/>
        </w:rPr>
      </w:pPr>
      <w:ins w:id="3278" w:author="Author">
        <w:del w:id="3279" w:author="Author">
          <w:r w:rsidRPr="00552943" w:rsidDel="00BA7FE1">
            <w:rPr>
              <w:rStyle w:val="Hyperlink"/>
              <w:noProof/>
            </w:rPr>
            <w:delText>10.10.4</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Summary Tables for Usage, Type and Format</w:delText>
          </w:r>
          <w:r w:rsidDel="00BA7FE1">
            <w:rPr>
              <w:noProof/>
              <w:webHidden/>
            </w:rPr>
            <w:tab/>
            <w:delText>320</w:delText>
          </w:r>
        </w:del>
      </w:ins>
    </w:p>
    <w:p w14:paraId="3B96D0F0" w14:textId="10FA6E85" w:rsidR="004D4E17" w:rsidDel="00BA7FE1" w:rsidRDefault="004D4E17">
      <w:pPr>
        <w:pStyle w:val="TOC2"/>
        <w:rPr>
          <w:ins w:id="3280" w:author="Author"/>
          <w:del w:id="3281" w:author="Author"/>
          <w:rFonts w:asciiTheme="minorHAnsi" w:eastAsiaTheme="minorEastAsia" w:hAnsiTheme="minorHAnsi" w:cstheme="minorBidi"/>
          <w:noProof/>
          <w:kern w:val="2"/>
          <w:lang w:eastAsia="en-US"/>
          <w14:ligatures w14:val="standardContextual"/>
        </w:rPr>
      </w:pPr>
      <w:ins w:id="3282" w:author="Author">
        <w:del w:id="3283" w:author="Author">
          <w:r w:rsidRPr="00552943" w:rsidDel="00BA7FE1">
            <w:rPr>
              <w:rStyle w:val="Hyperlink"/>
              <w:noProof/>
            </w:rPr>
            <w:delText>10.11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Model Specific Parameters</w:delText>
          </w:r>
          <w:r w:rsidDel="00BA7FE1">
            <w:rPr>
              <w:noProof/>
              <w:webHidden/>
            </w:rPr>
            <w:tab/>
            <w:delText>322</w:delText>
          </w:r>
        </w:del>
      </w:ins>
    </w:p>
    <w:p w14:paraId="23DA5D48" w14:textId="67F6B65C" w:rsidR="004D4E17" w:rsidDel="00BA7FE1" w:rsidRDefault="004D4E17">
      <w:pPr>
        <w:pStyle w:val="TOC3"/>
        <w:rPr>
          <w:ins w:id="3284" w:author="Author"/>
          <w:del w:id="3285" w:author="Author"/>
          <w:rFonts w:asciiTheme="minorHAnsi" w:eastAsiaTheme="minorEastAsia" w:hAnsiTheme="minorHAnsi" w:cstheme="minorBidi"/>
          <w:noProof/>
          <w:kern w:val="2"/>
          <w:lang w:eastAsia="en-US"/>
          <w14:ligatures w14:val="standardContextual"/>
        </w:rPr>
      </w:pPr>
      <w:ins w:id="3286" w:author="Author">
        <w:del w:id="3287" w:author="Author">
          <w:r w:rsidRPr="00552943" w:rsidDel="00BA7FE1">
            <w:rPr>
              <w:rStyle w:val="Hyperlink"/>
              <w:noProof/>
              <w:lang w:val="es-US"/>
            </w:rPr>
            <w:delText>10.11.1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lang w:val="es-US"/>
            </w:rPr>
            <w:delText>Tapped Delay Line Example</w:delText>
          </w:r>
          <w:r w:rsidDel="00BA7FE1">
            <w:rPr>
              <w:noProof/>
              <w:webHidden/>
            </w:rPr>
            <w:tab/>
            <w:delText>322</w:delText>
          </w:r>
        </w:del>
      </w:ins>
    </w:p>
    <w:p w14:paraId="0B3961AF" w14:textId="23588873" w:rsidR="004D4E17" w:rsidDel="00BA7FE1" w:rsidRDefault="004D4E17">
      <w:pPr>
        <w:pStyle w:val="TOC2"/>
        <w:rPr>
          <w:ins w:id="3288" w:author="Author"/>
          <w:del w:id="3289" w:author="Author"/>
          <w:rFonts w:asciiTheme="minorHAnsi" w:eastAsiaTheme="minorEastAsia" w:hAnsiTheme="minorHAnsi" w:cstheme="minorBidi"/>
          <w:noProof/>
          <w:kern w:val="2"/>
          <w:lang w:eastAsia="en-US"/>
          <w14:ligatures w14:val="standardContextual"/>
        </w:rPr>
      </w:pPr>
      <w:ins w:id="3290" w:author="Author">
        <w:del w:id="3291" w:author="Author">
          <w:r w:rsidRPr="00552943" w:rsidDel="00BA7FE1">
            <w:rPr>
              <w:rStyle w:val="Hyperlink"/>
              <w:noProof/>
            </w:rPr>
            <w:delText>10.12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Reserved Parameter and Data Type Rule Summary Tables</w:delText>
          </w:r>
          <w:r w:rsidDel="00BA7FE1">
            <w:rPr>
              <w:noProof/>
              <w:webHidden/>
            </w:rPr>
            <w:tab/>
            <w:delText>324</w:delText>
          </w:r>
        </w:del>
      </w:ins>
    </w:p>
    <w:p w14:paraId="336537D6" w14:textId="272F3998" w:rsidR="004D4E17" w:rsidDel="00BA7FE1" w:rsidRDefault="004D4E17">
      <w:pPr>
        <w:pStyle w:val="TOC1"/>
        <w:rPr>
          <w:ins w:id="3292" w:author="Author"/>
          <w:del w:id="3293" w:author="Author"/>
          <w:rFonts w:asciiTheme="minorHAnsi" w:eastAsiaTheme="minorEastAsia" w:hAnsiTheme="minorHAnsi" w:cstheme="minorBidi"/>
          <w:b w:val="0"/>
          <w:kern w:val="2"/>
          <w:lang w:eastAsia="en-US"/>
          <w14:ligatures w14:val="standardContextual"/>
        </w:rPr>
      </w:pPr>
      <w:ins w:id="3294" w:author="Author">
        <w:del w:id="3295" w:author="Author">
          <w:r w:rsidRPr="00552943" w:rsidDel="00BA7FE1">
            <w:rPr>
              <w:rStyle w:val="Hyperlink"/>
            </w:rPr>
            <w:delText>11</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Interconnect Modeling</w:delText>
          </w:r>
          <w:r w:rsidDel="00BA7FE1">
            <w:rPr>
              <w:webHidden/>
            </w:rPr>
            <w:tab/>
            <w:delText>338</w:delText>
          </w:r>
        </w:del>
      </w:ins>
    </w:p>
    <w:p w14:paraId="4D1BEE99" w14:textId="58376D91" w:rsidR="004D4E17" w:rsidDel="00BA7FE1" w:rsidRDefault="004D4E17">
      <w:pPr>
        <w:pStyle w:val="TOC2"/>
        <w:rPr>
          <w:ins w:id="3296" w:author="Author"/>
          <w:del w:id="3297" w:author="Author"/>
          <w:rFonts w:asciiTheme="minorHAnsi" w:eastAsiaTheme="minorEastAsia" w:hAnsiTheme="minorHAnsi" w:cstheme="minorBidi"/>
          <w:noProof/>
          <w:kern w:val="2"/>
          <w:lang w:eastAsia="en-US"/>
          <w14:ligatures w14:val="standardContextual"/>
        </w:rPr>
      </w:pPr>
      <w:ins w:id="3298" w:author="Author">
        <w:del w:id="3299" w:author="Author">
          <w:r w:rsidRPr="00552943" w:rsidDel="00BA7FE1">
            <w:rPr>
              <w:rStyle w:val="Hyperlink"/>
              <w:noProof/>
            </w:rPr>
            <w:delText>11.1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Introduction</w:delText>
          </w:r>
          <w:r w:rsidDel="00BA7FE1">
            <w:rPr>
              <w:noProof/>
              <w:webHidden/>
            </w:rPr>
            <w:tab/>
            <w:delText>338</w:delText>
          </w:r>
        </w:del>
      </w:ins>
    </w:p>
    <w:p w14:paraId="439D45F7" w14:textId="3EEEBA07" w:rsidR="004D4E17" w:rsidDel="00BA7FE1" w:rsidRDefault="004D4E17">
      <w:pPr>
        <w:pStyle w:val="TOC2"/>
        <w:rPr>
          <w:ins w:id="3300" w:author="Author"/>
          <w:del w:id="3301" w:author="Author"/>
          <w:rFonts w:asciiTheme="minorHAnsi" w:eastAsiaTheme="minorEastAsia" w:hAnsiTheme="minorHAnsi" w:cstheme="minorBidi"/>
          <w:noProof/>
          <w:kern w:val="2"/>
          <w:lang w:eastAsia="en-US"/>
          <w14:ligatures w14:val="standardContextual"/>
        </w:rPr>
      </w:pPr>
      <w:ins w:id="3302" w:author="Author">
        <w:del w:id="3303" w:author="Author">
          <w:r w:rsidRPr="00552943" w:rsidDel="00BA7FE1">
            <w:rPr>
              <w:rStyle w:val="Hyperlink"/>
              <w:noProof/>
            </w:rPr>
            <w:delText>11.2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General Interconnect Syntax Requirements</w:delText>
          </w:r>
          <w:r w:rsidDel="00BA7FE1">
            <w:rPr>
              <w:noProof/>
              <w:webHidden/>
            </w:rPr>
            <w:tab/>
            <w:delText>342</w:delText>
          </w:r>
        </w:del>
      </w:ins>
    </w:p>
    <w:p w14:paraId="0391DB2B" w14:textId="377A0B2D" w:rsidR="004D4E17" w:rsidDel="00BA7FE1" w:rsidRDefault="004D4E17">
      <w:pPr>
        <w:pStyle w:val="TOC3"/>
        <w:rPr>
          <w:ins w:id="3304" w:author="Author"/>
          <w:del w:id="3305" w:author="Author"/>
          <w:rFonts w:asciiTheme="minorHAnsi" w:eastAsiaTheme="minorEastAsia" w:hAnsiTheme="minorHAnsi" w:cstheme="minorBidi"/>
          <w:noProof/>
          <w:kern w:val="2"/>
          <w:lang w:eastAsia="en-US"/>
          <w14:ligatures w14:val="standardContextual"/>
        </w:rPr>
      </w:pPr>
      <w:ins w:id="3306" w:author="Author">
        <w:del w:id="3307" w:author="Author">
          <w:r w:rsidRPr="00552943" w:rsidDel="00BA7FE1">
            <w:rPr>
              <w:rStyle w:val="Hyperlink"/>
              <w:noProof/>
            </w:rPr>
            <w:delText>11.2.1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Connecting Pins, Pads and Buffer Terminals</w:delText>
          </w:r>
          <w:r w:rsidDel="00BA7FE1">
            <w:rPr>
              <w:noProof/>
              <w:webHidden/>
            </w:rPr>
            <w:tab/>
            <w:delText>354</w:delText>
          </w:r>
        </w:del>
      </w:ins>
    </w:p>
    <w:p w14:paraId="0D91AA36" w14:textId="6B1FBC6A" w:rsidR="004D4E17" w:rsidDel="00BA7FE1" w:rsidRDefault="004D4E17">
      <w:pPr>
        <w:pStyle w:val="TOC1"/>
        <w:rPr>
          <w:ins w:id="3308" w:author="Author"/>
          <w:del w:id="3309" w:author="Author"/>
          <w:rFonts w:asciiTheme="minorHAnsi" w:eastAsiaTheme="minorEastAsia" w:hAnsiTheme="minorHAnsi" w:cstheme="minorBidi"/>
          <w:b w:val="0"/>
          <w:kern w:val="2"/>
          <w:lang w:eastAsia="en-US"/>
          <w14:ligatures w14:val="standardContextual"/>
        </w:rPr>
      </w:pPr>
      <w:ins w:id="3310" w:author="Author">
        <w:del w:id="3311" w:author="Author">
          <w:r w:rsidRPr="00552943" w:rsidDel="00BA7FE1">
            <w:rPr>
              <w:rStyle w:val="Hyperlink"/>
            </w:rPr>
            <w:delText>12</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lang w:eastAsia="en-US"/>
            </w:rPr>
            <w:delText>Electrical Module Description (EMD)</w:delText>
          </w:r>
          <w:r w:rsidDel="00BA7FE1">
            <w:rPr>
              <w:webHidden/>
            </w:rPr>
            <w:tab/>
            <w:delText>373</w:delText>
          </w:r>
        </w:del>
      </w:ins>
    </w:p>
    <w:p w14:paraId="283B85D4" w14:textId="7FD0D5EB" w:rsidR="004D4E17" w:rsidDel="00BA7FE1" w:rsidRDefault="004D4E17">
      <w:pPr>
        <w:pStyle w:val="TOC2"/>
        <w:rPr>
          <w:ins w:id="3312" w:author="Author"/>
          <w:del w:id="3313" w:author="Author"/>
          <w:rFonts w:asciiTheme="minorHAnsi" w:eastAsiaTheme="minorEastAsia" w:hAnsiTheme="minorHAnsi" w:cstheme="minorBidi"/>
          <w:noProof/>
          <w:kern w:val="2"/>
          <w:lang w:eastAsia="en-US"/>
          <w14:ligatures w14:val="standardContextual"/>
        </w:rPr>
      </w:pPr>
      <w:ins w:id="3314" w:author="Author">
        <w:del w:id="3315" w:author="Author">
          <w:r w:rsidRPr="00552943" w:rsidDel="00BA7FE1">
            <w:rPr>
              <w:rStyle w:val="Hyperlink"/>
              <w:noProof/>
            </w:rPr>
            <w:delText>12.1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Introduction</w:delText>
          </w:r>
          <w:r w:rsidDel="00BA7FE1">
            <w:rPr>
              <w:noProof/>
              <w:webHidden/>
            </w:rPr>
            <w:tab/>
            <w:delText>373</w:delText>
          </w:r>
        </w:del>
      </w:ins>
    </w:p>
    <w:p w14:paraId="0E89CFF0" w14:textId="3BD5910F" w:rsidR="004D4E17" w:rsidDel="00BA7FE1" w:rsidRDefault="004D4E17">
      <w:pPr>
        <w:pStyle w:val="TOC2"/>
        <w:rPr>
          <w:ins w:id="3316" w:author="Author"/>
          <w:del w:id="3317" w:author="Author"/>
          <w:rFonts w:asciiTheme="minorHAnsi" w:eastAsiaTheme="minorEastAsia" w:hAnsiTheme="minorHAnsi" w:cstheme="minorBidi"/>
          <w:noProof/>
          <w:kern w:val="2"/>
          <w:lang w:eastAsia="en-US"/>
          <w14:ligatures w14:val="standardContextual"/>
        </w:rPr>
      </w:pPr>
      <w:ins w:id="3318" w:author="Author">
        <w:del w:id="3319" w:author="Author">
          <w:r w:rsidRPr="00552943" w:rsidDel="00BA7FE1">
            <w:rPr>
              <w:rStyle w:val="Hyperlink"/>
              <w:noProof/>
            </w:rPr>
            <w:delText>12.2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EMD Files</w:delText>
          </w:r>
          <w:r w:rsidDel="00BA7FE1">
            <w:rPr>
              <w:noProof/>
              <w:webHidden/>
            </w:rPr>
            <w:tab/>
            <w:delText>374</w:delText>
          </w:r>
        </w:del>
      </w:ins>
    </w:p>
    <w:p w14:paraId="57FAED52" w14:textId="2A29CFE6" w:rsidR="004D4E17" w:rsidDel="00BA7FE1" w:rsidRDefault="004D4E17">
      <w:pPr>
        <w:pStyle w:val="TOC2"/>
        <w:rPr>
          <w:ins w:id="3320" w:author="Author"/>
          <w:del w:id="3321" w:author="Author"/>
          <w:rFonts w:asciiTheme="minorHAnsi" w:eastAsiaTheme="minorEastAsia" w:hAnsiTheme="minorHAnsi" w:cstheme="minorBidi"/>
          <w:noProof/>
          <w:kern w:val="2"/>
          <w:lang w:eastAsia="en-US"/>
          <w14:ligatures w14:val="standardContextual"/>
        </w:rPr>
      </w:pPr>
      <w:ins w:id="3322" w:author="Author">
        <w:del w:id="3323" w:author="Author">
          <w:r w:rsidRPr="00552943" w:rsidDel="00BA7FE1">
            <w:rPr>
              <w:rStyle w:val="Hyperlink"/>
              <w:noProof/>
            </w:rPr>
            <w:delText>12.3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Keyword Definitions</w:delText>
          </w:r>
          <w:r w:rsidDel="00BA7FE1">
            <w:rPr>
              <w:noProof/>
              <w:webHidden/>
            </w:rPr>
            <w:tab/>
            <w:delText>374</w:delText>
          </w:r>
        </w:del>
      </w:ins>
    </w:p>
    <w:p w14:paraId="506F5966" w14:textId="02BDA626" w:rsidR="004D4E17" w:rsidDel="00BA7FE1" w:rsidRDefault="004D4E17">
      <w:pPr>
        <w:pStyle w:val="TOC1"/>
        <w:rPr>
          <w:ins w:id="3324" w:author="Author"/>
          <w:del w:id="3325" w:author="Author"/>
          <w:rFonts w:asciiTheme="minorHAnsi" w:eastAsiaTheme="minorEastAsia" w:hAnsiTheme="minorHAnsi" w:cstheme="minorBidi"/>
          <w:b w:val="0"/>
          <w:kern w:val="2"/>
          <w:lang w:eastAsia="en-US"/>
          <w14:ligatures w14:val="standardContextual"/>
        </w:rPr>
      </w:pPr>
      <w:ins w:id="3326" w:author="Author">
        <w:del w:id="3327" w:author="Author">
          <w:r w:rsidRPr="00552943" w:rsidDel="00BA7FE1">
            <w:rPr>
              <w:rStyle w:val="Hyperlink"/>
              <w:lang w:eastAsia="en-US"/>
            </w:rPr>
            <w:delText>13</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lang w:eastAsia="en-US"/>
            </w:rPr>
            <w:delText>EMD Set And EMD Model Description</w:delText>
          </w:r>
          <w:r w:rsidDel="00BA7FE1">
            <w:rPr>
              <w:webHidden/>
            </w:rPr>
            <w:tab/>
            <w:delText>385</w:delText>
          </w:r>
        </w:del>
      </w:ins>
    </w:p>
    <w:p w14:paraId="5AC58C7F" w14:textId="2E07455E" w:rsidR="004D4E17" w:rsidDel="00BA7FE1" w:rsidRDefault="004D4E17">
      <w:pPr>
        <w:pStyle w:val="TOC2"/>
        <w:rPr>
          <w:ins w:id="3328" w:author="Author"/>
          <w:del w:id="3329" w:author="Author"/>
          <w:rFonts w:asciiTheme="minorHAnsi" w:eastAsiaTheme="minorEastAsia" w:hAnsiTheme="minorHAnsi" w:cstheme="minorBidi"/>
          <w:noProof/>
          <w:kern w:val="2"/>
          <w:lang w:eastAsia="en-US"/>
          <w14:ligatures w14:val="standardContextual"/>
        </w:rPr>
      </w:pPr>
      <w:ins w:id="3330" w:author="Author">
        <w:del w:id="3331" w:author="Author">
          <w:r w:rsidRPr="00552943" w:rsidDel="00BA7FE1">
            <w:rPr>
              <w:rStyle w:val="Hyperlink"/>
              <w:noProof/>
            </w:rPr>
            <w:delText>13.1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lang w:eastAsia="en-US"/>
            </w:rPr>
            <w:delText>EMD Set Keyword Description</w:delText>
          </w:r>
          <w:r w:rsidDel="00BA7FE1">
            <w:rPr>
              <w:noProof/>
              <w:webHidden/>
            </w:rPr>
            <w:tab/>
            <w:delText>385</w:delText>
          </w:r>
        </w:del>
      </w:ins>
    </w:p>
    <w:p w14:paraId="67ABDA4C" w14:textId="6E486C36" w:rsidR="004D4E17" w:rsidDel="00BA7FE1" w:rsidRDefault="004D4E17">
      <w:pPr>
        <w:pStyle w:val="TOC2"/>
        <w:rPr>
          <w:ins w:id="3332" w:author="Author"/>
          <w:del w:id="3333" w:author="Author"/>
          <w:rFonts w:asciiTheme="minorHAnsi" w:eastAsiaTheme="minorEastAsia" w:hAnsiTheme="minorHAnsi" w:cstheme="minorBidi"/>
          <w:noProof/>
          <w:kern w:val="2"/>
          <w:lang w:eastAsia="en-US"/>
          <w14:ligatures w14:val="standardContextual"/>
        </w:rPr>
      </w:pPr>
      <w:ins w:id="3334" w:author="Author">
        <w:del w:id="3335" w:author="Author">
          <w:r w:rsidRPr="00552943" w:rsidDel="00BA7FE1">
            <w:rPr>
              <w:rStyle w:val="Hyperlink"/>
              <w:noProof/>
            </w:rPr>
            <w:delText>13.2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General EMD Set and EMD Model File Syntax requirements</w:delText>
          </w:r>
          <w:r w:rsidDel="00BA7FE1">
            <w:rPr>
              <w:noProof/>
              <w:webHidden/>
            </w:rPr>
            <w:tab/>
            <w:delText>386</w:delText>
          </w:r>
        </w:del>
      </w:ins>
    </w:p>
    <w:p w14:paraId="46E2809B" w14:textId="42E878FF" w:rsidR="004D4E17" w:rsidDel="00BA7FE1" w:rsidRDefault="004D4E17">
      <w:pPr>
        <w:pStyle w:val="TOC2"/>
        <w:rPr>
          <w:ins w:id="3336" w:author="Author"/>
          <w:del w:id="3337" w:author="Author"/>
          <w:rFonts w:asciiTheme="minorHAnsi" w:eastAsiaTheme="minorEastAsia" w:hAnsiTheme="minorHAnsi" w:cstheme="minorBidi"/>
          <w:noProof/>
          <w:kern w:val="2"/>
          <w:lang w:eastAsia="en-US"/>
          <w14:ligatures w14:val="standardContextual"/>
        </w:rPr>
      </w:pPr>
      <w:ins w:id="3338" w:author="Author">
        <w:del w:id="3339" w:author="Author">
          <w:r w:rsidRPr="00552943" w:rsidDel="00BA7FE1">
            <w:rPr>
              <w:rStyle w:val="Hyperlink"/>
              <w:noProof/>
            </w:rPr>
            <w:delText>13.3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General EMD Model Keyword Description</w:delText>
          </w:r>
          <w:r w:rsidDel="00BA7FE1">
            <w:rPr>
              <w:noProof/>
              <w:webHidden/>
            </w:rPr>
            <w:tab/>
            <w:delText>388</w:delText>
          </w:r>
        </w:del>
      </w:ins>
    </w:p>
    <w:p w14:paraId="7A6CA2D5" w14:textId="57F83E81" w:rsidR="004D4E17" w:rsidDel="00BA7FE1" w:rsidRDefault="004D4E17">
      <w:pPr>
        <w:pStyle w:val="TOC2"/>
        <w:rPr>
          <w:ins w:id="3340" w:author="Author"/>
          <w:del w:id="3341" w:author="Author"/>
          <w:rFonts w:asciiTheme="minorHAnsi" w:eastAsiaTheme="minorEastAsia" w:hAnsiTheme="minorHAnsi" w:cstheme="minorBidi"/>
          <w:noProof/>
          <w:kern w:val="2"/>
          <w:lang w:eastAsia="en-US"/>
          <w14:ligatures w14:val="standardContextual"/>
        </w:rPr>
      </w:pPr>
      <w:ins w:id="3342" w:author="Author">
        <w:del w:id="3343" w:author="Author">
          <w:r w:rsidRPr="00552943" w:rsidDel="00BA7FE1">
            <w:rPr>
              <w:rStyle w:val="Hyperlink"/>
              <w:noProof/>
            </w:rPr>
            <w:delText>13.4</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Terminal_Type Associations for EMD and Designator Pins</w:delText>
          </w:r>
          <w:r w:rsidDel="00BA7FE1">
            <w:rPr>
              <w:noProof/>
              <w:webHidden/>
            </w:rPr>
            <w:tab/>
            <w:delText>393</w:delText>
          </w:r>
        </w:del>
      </w:ins>
    </w:p>
    <w:p w14:paraId="34AFAE21" w14:textId="5617775D" w:rsidR="004D4E17" w:rsidDel="00BA7FE1" w:rsidRDefault="004D4E17">
      <w:pPr>
        <w:pStyle w:val="TOC2"/>
        <w:rPr>
          <w:ins w:id="3344" w:author="Author"/>
          <w:del w:id="3345" w:author="Author"/>
          <w:rFonts w:asciiTheme="minorHAnsi" w:eastAsiaTheme="minorEastAsia" w:hAnsiTheme="minorHAnsi" w:cstheme="minorBidi"/>
          <w:noProof/>
          <w:kern w:val="2"/>
          <w:lang w:eastAsia="en-US"/>
          <w14:ligatures w14:val="standardContextual"/>
        </w:rPr>
      </w:pPr>
      <w:ins w:id="3346" w:author="Author">
        <w:del w:id="3347" w:author="Author">
          <w:r w:rsidRPr="00552943" w:rsidDel="00BA7FE1">
            <w:rPr>
              <w:rStyle w:val="Hyperlink"/>
              <w:noProof/>
            </w:rPr>
            <w:delText>13.5</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RDIMM Example Illustrating Syntax and Net Options</w:delText>
          </w:r>
          <w:r w:rsidDel="00BA7FE1">
            <w:rPr>
              <w:noProof/>
              <w:webHidden/>
            </w:rPr>
            <w:tab/>
            <w:delText>395</w:delText>
          </w:r>
        </w:del>
      </w:ins>
    </w:p>
    <w:p w14:paraId="52B7FF6E" w14:textId="29EB87B8" w:rsidR="004D4E17" w:rsidDel="00BA7FE1" w:rsidRDefault="004D4E17">
      <w:pPr>
        <w:pStyle w:val="TOC3"/>
        <w:rPr>
          <w:ins w:id="3348" w:author="Author"/>
          <w:del w:id="3349" w:author="Author"/>
          <w:rFonts w:asciiTheme="minorHAnsi" w:eastAsiaTheme="minorEastAsia" w:hAnsiTheme="minorHAnsi" w:cstheme="minorBidi"/>
          <w:noProof/>
          <w:kern w:val="2"/>
          <w:lang w:eastAsia="en-US"/>
          <w14:ligatures w14:val="standardContextual"/>
        </w:rPr>
      </w:pPr>
      <w:ins w:id="3350" w:author="Author">
        <w:del w:id="3351" w:author="Author">
          <w:r w:rsidRPr="00552943" w:rsidDel="00BA7FE1">
            <w:rPr>
              <w:rStyle w:val="Hyperlink"/>
              <w:noProof/>
            </w:rPr>
            <w:delText>13.5.1</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RDIMM Figures for Examples in 13.5.2 through 13.5.4</w:delText>
          </w:r>
          <w:r w:rsidDel="00BA7FE1">
            <w:rPr>
              <w:noProof/>
              <w:webHidden/>
            </w:rPr>
            <w:tab/>
            <w:delText>396</w:delText>
          </w:r>
        </w:del>
      </w:ins>
    </w:p>
    <w:p w14:paraId="77CEF7D3" w14:textId="010399C3" w:rsidR="004D4E17" w:rsidDel="00BA7FE1" w:rsidRDefault="004D4E17">
      <w:pPr>
        <w:pStyle w:val="TOC3"/>
        <w:rPr>
          <w:ins w:id="3352" w:author="Author"/>
          <w:del w:id="3353" w:author="Author"/>
          <w:rFonts w:asciiTheme="minorHAnsi" w:eastAsiaTheme="minorEastAsia" w:hAnsiTheme="minorHAnsi" w:cstheme="minorBidi"/>
          <w:noProof/>
          <w:kern w:val="2"/>
          <w:lang w:eastAsia="en-US"/>
          <w14:ligatures w14:val="standardContextual"/>
        </w:rPr>
      </w:pPr>
      <w:ins w:id="3354" w:author="Author">
        <w:del w:id="3355" w:author="Author">
          <w:r w:rsidRPr="00552943" w:rsidDel="00BA7FE1">
            <w:rPr>
              <w:rStyle w:val="Hyperlink"/>
              <w:noProof/>
            </w:rPr>
            <w:delText>13.5.2</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Example 1 (R123 and RN13 Embedded in A07_1 and BA07_1)</w:delText>
          </w:r>
          <w:r w:rsidDel="00BA7FE1">
            <w:rPr>
              <w:noProof/>
              <w:webHidden/>
            </w:rPr>
            <w:tab/>
            <w:delText>397</w:delText>
          </w:r>
        </w:del>
      </w:ins>
    </w:p>
    <w:p w14:paraId="5A0643D3" w14:textId="293C99C4" w:rsidR="004D4E17" w:rsidDel="00BA7FE1" w:rsidRDefault="004D4E17">
      <w:pPr>
        <w:pStyle w:val="TOC3"/>
        <w:rPr>
          <w:ins w:id="3356" w:author="Author"/>
          <w:del w:id="3357" w:author="Author"/>
          <w:rFonts w:asciiTheme="minorHAnsi" w:eastAsiaTheme="minorEastAsia" w:hAnsiTheme="minorHAnsi" w:cstheme="minorBidi"/>
          <w:noProof/>
          <w:kern w:val="2"/>
          <w:lang w:eastAsia="en-US"/>
          <w14:ligatures w14:val="standardContextual"/>
        </w:rPr>
      </w:pPr>
      <w:ins w:id="3358" w:author="Author">
        <w:del w:id="3359" w:author="Author">
          <w:r w:rsidRPr="00552943" w:rsidDel="00BA7FE1">
            <w:rPr>
              <w:rStyle w:val="Hyperlink"/>
              <w:noProof/>
            </w:rPr>
            <w:delText>13.5.3</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Example 2 (R123 and RN13 Modeled as Separate IBIS Components in A07_2, BA07_2)</w:delText>
          </w:r>
          <w:r w:rsidDel="00BA7FE1">
            <w:rPr>
              <w:noProof/>
              <w:webHidden/>
            </w:rPr>
            <w:tab/>
            <w:delText>399</w:delText>
          </w:r>
        </w:del>
      </w:ins>
    </w:p>
    <w:p w14:paraId="3D64DE54" w14:textId="5B0FA0D0" w:rsidR="004D4E17" w:rsidDel="00BA7FE1" w:rsidRDefault="004D4E17">
      <w:pPr>
        <w:pStyle w:val="TOC3"/>
        <w:rPr>
          <w:ins w:id="3360" w:author="Author"/>
          <w:del w:id="3361" w:author="Author"/>
          <w:rFonts w:asciiTheme="minorHAnsi" w:eastAsiaTheme="minorEastAsia" w:hAnsiTheme="minorHAnsi" w:cstheme="minorBidi"/>
          <w:noProof/>
          <w:kern w:val="2"/>
          <w:lang w:eastAsia="en-US"/>
          <w14:ligatures w14:val="standardContextual"/>
        </w:rPr>
      </w:pPr>
      <w:ins w:id="3362" w:author="Author">
        <w:del w:id="3363" w:author="Author">
          <w:r w:rsidRPr="00552943" w:rsidDel="00BA7FE1">
            <w:rPr>
              <w:rStyle w:val="Hyperlink"/>
              <w:noProof/>
            </w:rPr>
            <w:delText>13.5.4</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Example 3 (R123 IBIS Model Terminals Split into Two [EMD Model]s, POWER Rails in a Separate [EMD Model])</w:delText>
          </w:r>
          <w:r w:rsidDel="00BA7FE1">
            <w:rPr>
              <w:noProof/>
              <w:webHidden/>
            </w:rPr>
            <w:tab/>
            <w:delText>401</w:delText>
          </w:r>
        </w:del>
      </w:ins>
    </w:p>
    <w:p w14:paraId="61B20CD6" w14:textId="0B5FE8C1" w:rsidR="004D4E17" w:rsidDel="00BA7FE1" w:rsidRDefault="004D4E17">
      <w:pPr>
        <w:pStyle w:val="TOC2"/>
        <w:rPr>
          <w:ins w:id="3364" w:author="Author"/>
          <w:del w:id="3365" w:author="Author"/>
          <w:rFonts w:asciiTheme="minorHAnsi" w:eastAsiaTheme="minorEastAsia" w:hAnsiTheme="minorHAnsi" w:cstheme="minorBidi"/>
          <w:noProof/>
          <w:kern w:val="2"/>
          <w:lang w:eastAsia="en-US"/>
          <w14:ligatures w14:val="standardContextual"/>
        </w:rPr>
      </w:pPr>
      <w:ins w:id="3366" w:author="Author">
        <w:del w:id="3367" w:author="Author">
          <w:r w:rsidRPr="00552943" w:rsidDel="00BA7FE1">
            <w:rPr>
              <w:rStyle w:val="Hyperlink"/>
              <w:noProof/>
            </w:rPr>
            <w:delText>13.6</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Connection Rules for EMD Group, EMD Set, and EMD Model</w:delText>
          </w:r>
          <w:r w:rsidDel="00BA7FE1">
            <w:rPr>
              <w:noProof/>
              <w:webHidden/>
            </w:rPr>
            <w:tab/>
            <w:delText>404</w:delText>
          </w:r>
        </w:del>
      </w:ins>
    </w:p>
    <w:p w14:paraId="06A36329" w14:textId="2AB58B10" w:rsidR="004D4E17" w:rsidDel="00BA7FE1" w:rsidRDefault="004D4E17">
      <w:pPr>
        <w:pStyle w:val="TOC2"/>
        <w:rPr>
          <w:ins w:id="3368" w:author="Author"/>
          <w:del w:id="3369" w:author="Author"/>
          <w:rFonts w:asciiTheme="minorHAnsi" w:eastAsiaTheme="minorEastAsia" w:hAnsiTheme="minorHAnsi" w:cstheme="minorBidi"/>
          <w:noProof/>
          <w:kern w:val="2"/>
          <w:lang w:eastAsia="en-US"/>
          <w14:ligatures w14:val="standardContextual"/>
        </w:rPr>
      </w:pPr>
      <w:ins w:id="3370" w:author="Author">
        <w:del w:id="3371" w:author="Author">
          <w:r w:rsidRPr="00552943" w:rsidDel="00BA7FE1">
            <w:rPr>
              <w:rStyle w:val="Hyperlink"/>
              <w:noProof/>
            </w:rPr>
            <w:delText>13.7</w:delText>
          </w:r>
          <w:r w:rsidDel="00BA7FE1">
            <w:rPr>
              <w:rFonts w:asciiTheme="minorHAnsi" w:eastAsiaTheme="minorEastAsia" w:hAnsiTheme="minorHAnsi" w:cstheme="minorBidi"/>
              <w:noProof/>
              <w:kern w:val="2"/>
              <w:lang w:eastAsia="en-US"/>
              <w14:ligatures w14:val="standardContextual"/>
            </w:rPr>
            <w:tab/>
          </w:r>
          <w:r w:rsidRPr="00552943" w:rsidDel="00BA7FE1">
            <w:rPr>
              <w:rStyle w:val="Hyperlink"/>
              <w:noProof/>
            </w:rPr>
            <w:delText>Additional EMD Model Examples</w:delText>
          </w:r>
          <w:r w:rsidDel="00BA7FE1">
            <w:rPr>
              <w:noProof/>
              <w:webHidden/>
            </w:rPr>
            <w:tab/>
            <w:delText>405</w:delText>
          </w:r>
        </w:del>
      </w:ins>
    </w:p>
    <w:p w14:paraId="451FC135" w14:textId="4EA88362" w:rsidR="004D4E17" w:rsidDel="00BA7FE1" w:rsidRDefault="004D4E17">
      <w:pPr>
        <w:pStyle w:val="TOC1"/>
        <w:rPr>
          <w:ins w:id="3372" w:author="Author"/>
          <w:del w:id="3373" w:author="Author"/>
          <w:rFonts w:asciiTheme="minorHAnsi" w:eastAsiaTheme="minorEastAsia" w:hAnsiTheme="minorHAnsi" w:cstheme="minorBidi"/>
          <w:b w:val="0"/>
          <w:kern w:val="2"/>
          <w:lang w:eastAsia="en-US"/>
          <w14:ligatures w14:val="standardContextual"/>
        </w:rPr>
      </w:pPr>
      <w:ins w:id="3374" w:author="Author">
        <w:del w:id="3375" w:author="Author">
          <w:r w:rsidRPr="00552943" w:rsidDel="00BA7FE1">
            <w:rPr>
              <w:rStyle w:val="Hyperlink"/>
            </w:rPr>
            <w:delText>14</w:delText>
          </w:r>
          <w:r w:rsidDel="00BA7FE1">
            <w:rPr>
              <w:rFonts w:asciiTheme="minorHAnsi" w:eastAsiaTheme="minorEastAsia" w:hAnsiTheme="minorHAnsi" w:cstheme="minorBidi"/>
              <w:b w:val="0"/>
              <w:kern w:val="2"/>
              <w:lang w:eastAsia="en-US"/>
              <w14:ligatures w14:val="standardContextual"/>
            </w:rPr>
            <w:tab/>
          </w:r>
          <w:r w:rsidRPr="00552943" w:rsidDel="00BA7FE1">
            <w:rPr>
              <w:rStyle w:val="Hyperlink"/>
            </w:rPr>
            <w:delText>EMI Parameters</w:delText>
          </w:r>
          <w:r w:rsidDel="00BA7FE1">
            <w:rPr>
              <w:webHidden/>
            </w:rPr>
            <w:tab/>
            <w:delText>411</w:delText>
          </w:r>
        </w:del>
      </w:ins>
    </w:p>
    <w:p w14:paraId="7412E250" w14:textId="6E43F9A0" w:rsidR="00067334" w:rsidDel="00BA7FE1" w:rsidRDefault="00067334">
      <w:pPr>
        <w:pStyle w:val="TOC1"/>
        <w:rPr>
          <w:del w:id="3376" w:author="Author"/>
          <w:rFonts w:asciiTheme="minorHAnsi" w:eastAsiaTheme="minorEastAsia" w:hAnsiTheme="minorHAnsi" w:cstheme="minorBidi"/>
          <w:b w:val="0"/>
          <w:sz w:val="22"/>
          <w:szCs w:val="22"/>
          <w:lang w:eastAsia="en-US"/>
        </w:rPr>
      </w:pPr>
      <w:del w:id="3377" w:author="Author">
        <w:r w:rsidRPr="004D4E17" w:rsidDel="00BA7FE1">
          <w:rPr>
            <w:rPrChange w:id="3378" w:author="Author">
              <w:rPr>
                <w:rStyle w:val="Hyperlink"/>
              </w:rPr>
            </w:rPrChange>
          </w:rPr>
          <w:delText>1</w:delText>
        </w:r>
        <w:r w:rsidDel="00BA7FE1">
          <w:rPr>
            <w:rFonts w:asciiTheme="minorHAnsi" w:eastAsiaTheme="minorEastAsia" w:hAnsiTheme="minorHAnsi" w:cstheme="minorBidi"/>
            <w:b w:val="0"/>
            <w:sz w:val="22"/>
            <w:szCs w:val="22"/>
            <w:lang w:eastAsia="en-US"/>
          </w:rPr>
          <w:tab/>
        </w:r>
        <w:r w:rsidRPr="004D4E17" w:rsidDel="00BA7FE1">
          <w:rPr>
            <w:rPrChange w:id="3379" w:author="Author">
              <w:rPr>
                <w:rStyle w:val="Hyperlink"/>
              </w:rPr>
            </w:rPrChange>
          </w:rPr>
          <w:delText>General Introduction</w:delText>
        </w:r>
        <w:r w:rsidDel="00BA7FE1">
          <w:rPr>
            <w:webHidden/>
          </w:rPr>
          <w:tab/>
          <w:delText>9</w:delText>
        </w:r>
      </w:del>
    </w:p>
    <w:p w14:paraId="13810091" w14:textId="0141B21F" w:rsidR="00067334" w:rsidDel="00BA7FE1" w:rsidRDefault="00067334">
      <w:pPr>
        <w:pStyle w:val="TOC1"/>
        <w:rPr>
          <w:del w:id="3380" w:author="Author"/>
          <w:rFonts w:asciiTheme="minorHAnsi" w:eastAsiaTheme="minorEastAsia" w:hAnsiTheme="minorHAnsi" w:cstheme="minorBidi"/>
          <w:b w:val="0"/>
          <w:sz w:val="22"/>
          <w:szCs w:val="22"/>
          <w:lang w:eastAsia="en-US"/>
        </w:rPr>
      </w:pPr>
      <w:del w:id="3381" w:author="Author">
        <w:r w:rsidRPr="004D4E17" w:rsidDel="00BA7FE1">
          <w:rPr>
            <w:rPrChange w:id="3382" w:author="Author">
              <w:rPr>
                <w:rStyle w:val="Hyperlink"/>
              </w:rPr>
            </w:rPrChange>
          </w:rPr>
          <w:delText>2</w:delText>
        </w:r>
        <w:r w:rsidDel="00BA7FE1">
          <w:rPr>
            <w:rFonts w:asciiTheme="minorHAnsi" w:eastAsiaTheme="minorEastAsia" w:hAnsiTheme="minorHAnsi" w:cstheme="minorBidi"/>
            <w:b w:val="0"/>
            <w:sz w:val="22"/>
            <w:szCs w:val="22"/>
            <w:lang w:eastAsia="en-US"/>
          </w:rPr>
          <w:tab/>
        </w:r>
        <w:r w:rsidRPr="004D4E17" w:rsidDel="00BA7FE1">
          <w:rPr>
            <w:rPrChange w:id="3383" w:author="Author">
              <w:rPr>
                <w:rStyle w:val="Hyperlink"/>
              </w:rPr>
            </w:rPrChange>
          </w:rPr>
          <w:delText>Statement of Intent</w:delText>
        </w:r>
        <w:r w:rsidDel="00BA7FE1">
          <w:rPr>
            <w:webHidden/>
          </w:rPr>
          <w:tab/>
          <w:delText>11</w:delText>
        </w:r>
      </w:del>
    </w:p>
    <w:p w14:paraId="56FF648F" w14:textId="74E5556B" w:rsidR="00067334" w:rsidDel="00BA7FE1" w:rsidRDefault="00067334">
      <w:pPr>
        <w:pStyle w:val="TOC1"/>
        <w:rPr>
          <w:del w:id="3384" w:author="Author"/>
          <w:rFonts w:asciiTheme="minorHAnsi" w:eastAsiaTheme="minorEastAsia" w:hAnsiTheme="minorHAnsi" w:cstheme="minorBidi"/>
          <w:b w:val="0"/>
          <w:sz w:val="22"/>
          <w:szCs w:val="22"/>
          <w:lang w:eastAsia="en-US"/>
        </w:rPr>
      </w:pPr>
      <w:del w:id="3385" w:author="Author">
        <w:r w:rsidRPr="004D4E17" w:rsidDel="00BA7FE1">
          <w:rPr>
            <w:rPrChange w:id="3386" w:author="Author">
              <w:rPr>
                <w:rStyle w:val="Hyperlink"/>
              </w:rPr>
            </w:rPrChange>
          </w:rPr>
          <w:delText>3</w:delText>
        </w:r>
        <w:r w:rsidDel="00BA7FE1">
          <w:rPr>
            <w:rFonts w:asciiTheme="minorHAnsi" w:eastAsiaTheme="minorEastAsia" w:hAnsiTheme="minorHAnsi" w:cstheme="minorBidi"/>
            <w:b w:val="0"/>
            <w:sz w:val="22"/>
            <w:szCs w:val="22"/>
            <w:lang w:eastAsia="en-US"/>
          </w:rPr>
          <w:tab/>
        </w:r>
        <w:r w:rsidRPr="004D4E17" w:rsidDel="00BA7FE1">
          <w:rPr>
            <w:rPrChange w:id="3387" w:author="Author">
              <w:rPr>
                <w:rStyle w:val="Hyperlink"/>
              </w:rPr>
            </w:rPrChange>
          </w:rPr>
          <w:delText>General Syntax Rules and Guidelines</w:delText>
        </w:r>
        <w:r w:rsidDel="00BA7FE1">
          <w:rPr>
            <w:webHidden/>
          </w:rPr>
          <w:tab/>
          <w:delText>17</w:delText>
        </w:r>
      </w:del>
    </w:p>
    <w:p w14:paraId="1EC1B065" w14:textId="3B61E5BC" w:rsidR="00067334" w:rsidDel="00BA7FE1" w:rsidRDefault="00067334">
      <w:pPr>
        <w:pStyle w:val="TOC2"/>
        <w:rPr>
          <w:del w:id="3388" w:author="Author"/>
          <w:rFonts w:asciiTheme="minorHAnsi" w:eastAsiaTheme="minorEastAsia" w:hAnsiTheme="minorHAnsi" w:cstheme="minorBidi"/>
          <w:noProof/>
          <w:sz w:val="22"/>
          <w:szCs w:val="22"/>
          <w:lang w:eastAsia="en-US"/>
        </w:rPr>
      </w:pPr>
      <w:del w:id="3389" w:author="Author">
        <w:r w:rsidRPr="004D4E17" w:rsidDel="00BA7FE1">
          <w:rPr>
            <w:rPrChange w:id="3390" w:author="Author">
              <w:rPr>
                <w:rStyle w:val="Hyperlink"/>
                <w:noProof/>
              </w:rPr>
            </w:rPrChange>
          </w:rPr>
          <w:delText>3.1</w:delText>
        </w:r>
        <w:r w:rsidDel="00BA7FE1">
          <w:rPr>
            <w:rFonts w:asciiTheme="minorHAnsi" w:eastAsiaTheme="minorEastAsia" w:hAnsiTheme="minorHAnsi" w:cstheme="minorBidi"/>
            <w:noProof/>
            <w:sz w:val="22"/>
            <w:szCs w:val="22"/>
            <w:lang w:eastAsia="en-US"/>
          </w:rPr>
          <w:tab/>
        </w:r>
        <w:r w:rsidRPr="004D4E17" w:rsidDel="00BA7FE1">
          <w:rPr>
            <w:rPrChange w:id="3391" w:author="Author">
              <w:rPr>
                <w:rStyle w:val="Hyperlink"/>
                <w:noProof/>
              </w:rPr>
            </w:rPrChange>
          </w:rPr>
          <w:delText>File Naming Definitions</w:delText>
        </w:r>
        <w:r w:rsidDel="00BA7FE1">
          <w:rPr>
            <w:noProof/>
            <w:webHidden/>
          </w:rPr>
          <w:tab/>
          <w:delText>17</w:delText>
        </w:r>
      </w:del>
    </w:p>
    <w:p w14:paraId="0798E27E" w14:textId="6987DF93" w:rsidR="00067334" w:rsidDel="00BA7FE1" w:rsidRDefault="00067334">
      <w:pPr>
        <w:pStyle w:val="TOC2"/>
        <w:rPr>
          <w:del w:id="3392" w:author="Author"/>
          <w:rFonts w:asciiTheme="minorHAnsi" w:eastAsiaTheme="minorEastAsia" w:hAnsiTheme="minorHAnsi" w:cstheme="minorBidi"/>
          <w:noProof/>
          <w:sz w:val="22"/>
          <w:szCs w:val="22"/>
          <w:lang w:eastAsia="en-US"/>
        </w:rPr>
      </w:pPr>
      <w:del w:id="3393" w:author="Author">
        <w:r w:rsidRPr="004D4E17" w:rsidDel="00BA7FE1">
          <w:rPr>
            <w:rPrChange w:id="3394" w:author="Author">
              <w:rPr>
                <w:rStyle w:val="Hyperlink"/>
                <w:noProof/>
              </w:rPr>
            </w:rPrChange>
          </w:rPr>
          <w:delText>3.2</w:delText>
        </w:r>
        <w:r w:rsidDel="00BA7FE1">
          <w:rPr>
            <w:rFonts w:asciiTheme="minorHAnsi" w:eastAsiaTheme="minorEastAsia" w:hAnsiTheme="minorHAnsi" w:cstheme="minorBidi"/>
            <w:noProof/>
            <w:sz w:val="22"/>
            <w:szCs w:val="22"/>
            <w:lang w:eastAsia="en-US"/>
          </w:rPr>
          <w:tab/>
        </w:r>
        <w:r w:rsidRPr="004D4E17" w:rsidDel="00BA7FE1">
          <w:rPr>
            <w:rPrChange w:id="3395" w:author="Author">
              <w:rPr>
                <w:rStyle w:val="Hyperlink"/>
                <w:noProof/>
              </w:rPr>
            </w:rPrChange>
          </w:rPr>
          <w:delText>Syntax Rules</w:delText>
        </w:r>
        <w:r w:rsidDel="00BA7FE1">
          <w:rPr>
            <w:noProof/>
            <w:webHidden/>
          </w:rPr>
          <w:tab/>
          <w:delText>18</w:delText>
        </w:r>
      </w:del>
    </w:p>
    <w:p w14:paraId="0F35C069" w14:textId="6E377E99" w:rsidR="00067334" w:rsidDel="00BA7FE1" w:rsidRDefault="00067334">
      <w:pPr>
        <w:pStyle w:val="TOC2"/>
        <w:rPr>
          <w:del w:id="3396" w:author="Author"/>
          <w:rFonts w:asciiTheme="minorHAnsi" w:eastAsiaTheme="minorEastAsia" w:hAnsiTheme="minorHAnsi" w:cstheme="minorBidi"/>
          <w:noProof/>
          <w:sz w:val="22"/>
          <w:szCs w:val="22"/>
          <w:lang w:eastAsia="en-US"/>
        </w:rPr>
      </w:pPr>
      <w:del w:id="3397" w:author="Author">
        <w:r w:rsidRPr="004D4E17" w:rsidDel="00BA7FE1">
          <w:rPr>
            <w:rPrChange w:id="3398" w:author="Author">
              <w:rPr>
                <w:rStyle w:val="Hyperlink"/>
                <w:noProof/>
              </w:rPr>
            </w:rPrChange>
          </w:rPr>
          <w:delText>3.3</w:delText>
        </w:r>
        <w:r w:rsidDel="00BA7FE1">
          <w:rPr>
            <w:rFonts w:asciiTheme="minorHAnsi" w:eastAsiaTheme="minorEastAsia" w:hAnsiTheme="minorHAnsi" w:cstheme="minorBidi"/>
            <w:noProof/>
            <w:sz w:val="22"/>
            <w:szCs w:val="22"/>
            <w:lang w:eastAsia="en-US"/>
          </w:rPr>
          <w:tab/>
        </w:r>
        <w:r w:rsidRPr="004D4E17" w:rsidDel="00BA7FE1">
          <w:rPr>
            <w:rPrChange w:id="3399" w:author="Author">
              <w:rPr>
                <w:rStyle w:val="Hyperlink"/>
                <w:noProof/>
              </w:rPr>
            </w:rPrChange>
          </w:rPr>
          <w:delText>Keyword Hierarchy</w:delText>
        </w:r>
        <w:r w:rsidDel="00BA7FE1">
          <w:rPr>
            <w:noProof/>
            <w:webHidden/>
          </w:rPr>
          <w:tab/>
          <w:delText>21</w:delText>
        </w:r>
      </w:del>
    </w:p>
    <w:p w14:paraId="1C233E4F" w14:textId="4E2DB393" w:rsidR="00067334" w:rsidDel="00BA7FE1" w:rsidRDefault="00067334">
      <w:pPr>
        <w:pStyle w:val="TOC1"/>
        <w:rPr>
          <w:del w:id="3400" w:author="Author"/>
          <w:rFonts w:asciiTheme="minorHAnsi" w:eastAsiaTheme="minorEastAsia" w:hAnsiTheme="minorHAnsi" w:cstheme="minorBidi"/>
          <w:b w:val="0"/>
          <w:sz w:val="22"/>
          <w:szCs w:val="22"/>
          <w:lang w:eastAsia="en-US"/>
        </w:rPr>
      </w:pPr>
      <w:del w:id="3401" w:author="Author">
        <w:r w:rsidRPr="004D4E17" w:rsidDel="00BA7FE1">
          <w:rPr>
            <w:rPrChange w:id="3402" w:author="Author">
              <w:rPr>
                <w:rStyle w:val="Hyperlink"/>
              </w:rPr>
            </w:rPrChange>
          </w:rPr>
          <w:delText>4</w:delText>
        </w:r>
        <w:r w:rsidDel="00BA7FE1">
          <w:rPr>
            <w:rFonts w:asciiTheme="minorHAnsi" w:eastAsiaTheme="minorEastAsia" w:hAnsiTheme="minorHAnsi" w:cstheme="minorBidi"/>
            <w:b w:val="0"/>
            <w:sz w:val="22"/>
            <w:szCs w:val="22"/>
            <w:lang w:eastAsia="en-US"/>
          </w:rPr>
          <w:tab/>
        </w:r>
        <w:r w:rsidRPr="004D4E17" w:rsidDel="00BA7FE1">
          <w:rPr>
            <w:rPrChange w:id="3403" w:author="Author">
              <w:rPr>
                <w:rStyle w:val="Hyperlink"/>
              </w:rPr>
            </w:rPrChange>
          </w:rPr>
          <w:delText>File Header and File End Information</w:delText>
        </w:r>
        <w:r w:rsidDel="00BA7FE1">
          <w:rPr>
            <w:webHidden/>
          </w:rPr>
          <w:tab/>
          <w:delText>30</w:delText>
        </w:r>
      </w:del>
    </w:p>
    <w:p w14:paraId="0F1A1F17" w14:textId="52153A68" w:rsidR="00067334" w:rsidDel="00BA7FE1" w:rsidRDefault="00067334">
      <w:pPr>
        <w:pStyle w:val="TOC1"/>
        <w:rPr>
          <w:del w:id="3404" w:author="Author"/>
          <w:rFonts w:asciiTheme="minorHAnsi" w:eastAsiaTheme="minorEastAsia" w:hAnsiTheme="minorHAnsi" w:cstheme="minorBidi"/>
          <w:b w:val="0"/>
          <w:sz w:val="22"/>
          <w:szCs w:val="22"/>
          <w:lang w:eastAsia="en-US"/>
        </w:rPr>
      </w:pPr>
      <w:del w:id="3405" w:author="Author">
        <w:r w:rsidRPr="004D4E17" w:rsidDel="00BA7FE1">
          <w:rPr>
            <w:rPrChange w:id="3406" w:author="Author">
              <w:rPr>
                <w:rStyle w:val="Hyperlink"/>
              </w:rPr>
            </w:rPrChange>
          </w:rPr>
          <w:delText>5</w:delText>
        </w:r>
        <w:r w:rsidDel="00BA7FE1">
          <w:rPr>
            <w:rFonts w:asciiTheme="minorHAnsi" w:eastAsiaTheme="minorEastAsia" w:hAnsiTheme="minorHAnsi" w:cstheme="minorBidi"/>
            <w:b w:val="0"/>
            <w:sz w:val="22"/>
            <w:szCs w:val="22"/>
            <w:lang w:eastAsia="en-US"/>
          </w:rPr>
          <w:tab/>
        </w:r>
        <w:r w:rsidRPr="004D4E17" w:rsidDel="00BA7FE1">
          <w:rPr>
            <w:rPrChange w:id="3407" w:author="Author">
              <w:rPr>
                <w:rStyle w:val="Hyperlink"/>
              </w:rPr>
            </w:rPrChange>
          </w:rPr>
          <w:delText>Component Description</w:delText>
        </w:r>
        <w:r w:rsidDel="00BA7FE1">
          <w:rPr>
            <w:webHidden/>
          </w:rPr>
          <w:tab/>
          <w:delText>33</w:delText>
        </w:r>
      </w:del>
    </w:p>
    <w:p w14:paraId="78276648" w14:textId="04DC9ECA" w:rsidR="00067334" w:rsidDel="00BA7FE1" w:rsidRDefault="00067334">
      <w:pPr>
        <w:pStyle w:val="TOC1"/>
        <w:rPr>
          <w:del w:id="3408" w:author="Author"/>
          <w:rFonts w:asciiTheme="minorHAnsi" w:eastAsiaTheme="minorEastAsia" w:hAnsiTheme="minorHAnsi" w:cstheme="minorBidi"/>
          <w:b w:val="0"/>
          <w:sz w:val="22"/>
          <w:szCs w:val="22"/>
          <w:lang w:eastAsia="en-US"/>
        </w:rPr>
      </w:pPr>
      <w:del w:id="3409" w:author="Author">
        <w:r w:rsidRPr="004D4E17" w:rsidDel="00BA7FE1">
          <w:rPr>
            <w:rPrChange w:id="3410" w:author="Author">
              <w:rPr>
                <w:rStyle w:val="Hyperlink"/>
              </w:rPr>
            </w:rPrChange>
          </w:rPr>
          <w:delText>6</w:delText>
        </w:r>
        <w:r w:rsidDel="00BA7FE1">
          <w:rPr>
            <w:rFonts w:asciiTheme="minorHAnsi" w:eastAsiaTheme="minorEastAsia" w:hAnsiTheme="minorHAnsi" w:cstheme="minorBidi"/>
            <w:b w:val="0"/>
            <w:sz w:val="22"/>
            <w:szCs w:val="22"/>
            <w:lang w:eastAsia="en-US"/>
          </w:rPr>
          <w:tab/>
        </w:r>
        <w:r w:rsidRPr="004D4E17" w:rsidDel="00BA7FE1">
          <w:rPr>
            <w:rPrChange w:id="3411" w:author="Author">
              <w:rPr>
                <w:rStyle w:val="Hyperlink"/>
              </w:rPr>
            </w:rPrChange>
          </w:rPr>
          <w:delText>Buffer Modeling</w:delText>
        </w:r>
        <w:r w:rsidDel="00BA7FE1">
          <w:rPr>
            <w:webHidden/>
          </w:rPr>
          <w:tab/>
          <w:delText>60</w:delText>
        </w:r>
      </w:del>
    </w:p>
    <w:p w14:paraId="1A8BC973" w14:textId="61BF5859" w:rsidR="00067334" w:rsidDel="00BA7FE1" w:rsidRDefault="00067334">
      <w:pPr>
        <w:pStyle w:val="TOC2"/>
        <w:rPr>
          <w:del w:id="3412" w:author="Author"/>
          <w:rFonts w:asciiTheme="minorHAnsi" w:eastAsiaTheme="minorEastAsia" w:hAnsiTheme="minorHAnsi" w:cstheme="minorBidi"/>
          <w:noProof/>
          <w:sz w:val="22"/>
          <w:szCs w:val="22"/>
          <w:lang w:eastAsia="en-US"/>
        </w:rPr>
      </w:pPr>
      <w:del w:id="3413" w:author="Author">
        <w:r w:rsidRPr="004D4E17" w:rsidDel="00BA7FE1">
          <w:rPr>
            <w:rPrChange w:id="3414" w:author="Author">
              <w:rPr>
                <w:rStyle w:val="Hyperlink"/>
                <w:noProof/>
              </w:rPr>
            </w:rPrChange>
          </w:rPr>
          <w:delText>6.1</w:delText>
        </w:r>
        <w:r w:rsidDel="00BA7FE1">
          <w:rPr>
            <w:rFonts w:asciiTheme="minorHAnsi" w:eastAsiaTheme="minorEastAsia" w:hAnsiTheme="minorHAnsi" w:cstheme="minorBidi"/>
            <w:noProof/>
            <w:sz w:val="22"/>
            <w:szCs w:val="22"/>
            <w:lang w:eastAsia="en-US"/>
          </w:rPr>
          <w:tab/>
        </w:r>
        <w:r w:rsidRPr="004D4E17" w:rsidDel="00BA7FE1">
          <w:rPr>
            <w:rPrChange w:id="3415" w:author="Author">
              <w:rPr>
                <w:rStyle w:val="Hyperlink"/>
                <w:noProof/>
              </w:rPr>
            </w:rPrChange>
          </w:rPr>
          <w:delText>Model Statement</w:delText>
        </w:r>
        <w:r w:rsidDel="00BA7FE1">
          <w:rPr>
            <w:noProof/>
            <w:webHidden/>
          </w:rPr>
          <w:tab/>
          <w:delText>60</w:delText>
        </w:r>
      </w:del>
    </w:p>
    <w:p w14:paraId="7FBC0CD3" w14:textId="584ADFDA" w:rsidR="00067334" w:rsidDel="00BA7FE1" w:rsidRDefault="00067334">
      <w:pPr>
        <w:pStyle w:val="TOC2"/>
        <w:rPr>
          <w:del w:id="3416" w:author="Author"/>
          <w:rFonts w:asciiTheme="minorHAnsi" w:eastAsiaTheme="minorEastAsia" w:hAnsiTheme="minorHAnsi" w:cstheme="minorBidi"/>
          <w:noProof/>
          <w:sz w:val="22"/>
          <w:szCs w:val="22"/>
          <w:lang w:eastAsia="en-US"/>
        </w:rPr>
      </w:pPr>
      <w:del w:id="3417" w:author="Author">
        <w:r w:rsidRPr="004D4E17" w:rsidDel="00BA7FE1">
          <w:rPr>
            <w:rPrChange w:id="3418" w:author="Author">
              <w:rPr>
                <w:rStyle w:val="Hyperlink"/>
                <w:noProof/>
              </w:rPr>
            </w:rPrChange>
          </w:rPr>
          <w:delText>6.2</w:delText>
        </w:r>
        <w:r w:rsidDel="00BA7FE1">
          <w:rPr>
            <w:rFonts w:asciiTheme="minorHAnsi" w:eastAsiaTheme="minorEastAsia" w:hAnsiTheme="minorHAnsi" w:cstheme="minorBidi"/>
            <w:noProof/>
            <w:sz w:val="22"/>
            <w:szCs w:val="22"/>
            <w:lang w:eastAsia="en-US"/>
          </w:rPr>
          <w:tab/>
        </w:r>
        <w:r w:rsidRPr="004D4E17" w:rsidDel="00BA7FE1">
          <w:rPr>
            <w:rPrChange w:id="3419" w:author="Author">
              <w:rPr>
                <w:rStyle w:val="Hyperlink"/>
                <w:noProof/>
              </w:rPr>
            </w:rPrChange>
          </w:rPr>
          <w:delText>Add Submodel Description</w:delText>
        </w:r>
        <w:r w:rsidDel="00BA7FE1">
          <w:rPr>
            <w:noProof/>
            <w:webHidden/>
          </w:rPr>
          <w:tab/>
          <w:delText>115</w:delText>
        </w:r>
      </w:del>
    </w:p>
    <w:p w14:paraId="6C4508DD" w14:textId="44913922" w:rsidR="00067334" w:rsidDel="00BA7FE1" w:rsidRDefault="00067334">
      <w:pPr>
        <w:pStyle w:val="TOC2"/>
        <w:rPr>
          <w:del w:id="3420" w:author="Author"/>
          <w:rFonts w:asciiTheme="minorHAnsi" w:eastAsiaTheme="minorEastAsia" w:hAnsiTheme="minorHAnsi" w:cstheme="minorBidi"/>
          <w:noProof/>
          <w:sz w:val="22"/>
          <w:szCs w:val="22"/>
          <w:lang w:eastAsia="en-US"/>
        </w:rPr>
      </w:pPr>
      <w:del w:id="3421" w:author="Author">
        <w:r w:rsidRPr="004D4E17" w:rsidDel="00BA7FE1">
          <w:rPr>
            <w:rPrChange w:id="3422" w:author="Author">
              <w:rPr>
                <w:rStyle w:val="Hyperlink"/>
                <w:noProof/>
              </w:rPr>
            </w:rPrChange>
          </w:rPr>
          <w:delText>6.3</w:delText>
        </w:r>
        <w:r w:rsidDel="00BA7FE1">
          <w:rPr>
            <w:rFonts w:asciiTheme="minorHAnsi" w:eastAsiaTheme="minorEastAsia" w:hAnsiTheme="minorHAnsi" w:cstheme="minorBidi"/>
            <w:noProof/>
            <w:sz w:val="22"/>
            <w:szCs w:val="22"/>
            <w:lang w:eastAsia="en-US"/>
          </w:rPr>
          <w:tab/>
        </w:r>
        <w:r w:rsidRPr="004D4E17" w:rsidDel="00BA7FE1">
          <w:rPr>
            <w:rPrChange w:id="3423" w:author="Author">
              <w:rPr>
                <w:rStyle w:val="Hyperlink"/>
                <w:noProof/>
              </w:rPr>
            </w:rPrChange>
          </w:rPr>
          <w:delText>Multi-Lingual Model Extensions</w:delText>
        </w:r>
        <w:r w:rsidDel="00BA7FE1">
          <w:rPr>
            <w:noProof/>
            <w:webHidden/>
          </w:rPr>
          <w:tab/>
          <w:delText>129</w:delText>
        </w:r>
      </w:del>
    </w:p>
    <w:p w14:paraId="2F71FD33" w14:textId="31ED720F" w:rsidR="00067334" w:rsidDel="00BA7FE1" w:rsidRDefault="00067334">
      <w:pPr>
        <w:pStyle w:val="TOC3"/>
        <w:rPr>
          <w:del w:id="3424" w:author="Author"/>
          <w:rFonts w:asciiTheme="minorHAnsi" w:eastAsiaTheme="minorEastAsia" w:hAnsiTheme="minorHAnsi" w:cstheme="minorBidi"/>
          <w:noProof/>
          <w:sz w:val="22"/>
          <w:szCs w:val="22"/>
          <w:lang w:eastAsia="en-US"/>
        </w:rPr>
      </w:pPr>
      <w:del w:id="3425" w:author="Author">
        <w:r w:rsidRPr="004D4E17" w:rsidDel="00BA7FE1">
          <w:rPr>
            <w:rPrChange w:id="3426" w:author="Author">
              <w:rPr>
                <w:rStyle w:val="Hyperlink"/>
                <w:noProof/>
              </w:rPr>
            </w:rPrChange>
          </w:rPr>
          <w:delText>6.3.1</w:delText>
        </w:r>
        <w:r w:rsidDel="00BA7FE1">
          <w:rPr>
            <w:rFonts w:asciiTheme="minorHAnsi" w:eastAsiaTheme="minorEastAsia" w:hAnsiTheme="minorHAnsi" w:cstheme="minorBidi"/>
            <w:noProof/>
            <w:sz w:val="22"/>
            <w:szCs w:val="22"/>
            <w:lang w:eastAsia="en-US"/>
          </w:rPr>
          <w:tab/>
        </w:r>
        <w:r w:rsidRPr="004D4E17" w:rsidDel="00BA7FE1">
          <w:rPr>
            <w:rPrChange w:id="3427" w:author="Author">
              <w:rPr>
                <w:rStyle w:val="Hyperlink"/>
                <w:noProof/>
              </w:rPr>
            </w:rPrChange>
          </w:rPr>
          <w:delText>Introduction</w:delText>
        </w:r>
        <w:r w:rsidDel="00BA7FE1">
          <w:rPr>
            <w:noProof/>
            <w:webHidden/>
          </w:rPr>
          <w:tab/>
          <w:delText>129</w:delText>
        </w:r>
      </w:del>
    </w:p>
    <w:p w14:paraId="430B4B32" w14:textId="23CA701E" w:rsidR="00067334" w:rsidDel="00BA7FE1" w:rsidRDefault="00067334">
      <w:pPr>
        <w:pStyle w:val="TOC3"/>
        <w:rPr>
          <w:del w:id="3428" w:author="Author"/>
          <w:rFonts w:asciiTheme="minorHAnsi" w:eastAsiaTheme="minorEastAsia" w:hAnsiTheme="minorHAnsi" w:cstheme="minorBidi"/>
          <w:noProof/>
          <w:sz w:val="22"/>
          <w:szCs w:val="22"/>
          <w:lang w:eastAsia="en-US"/>
        </w:rPr>
      </w:pPr>
      <w:del w:id="3429" w:author="Author">
        <w:r w:rsidRPr="004D4E17" w:rsidDel="00BA7FE1">
          <w:rPr>
            <w:rPrChange w:id="3430" w:author="Author">
              <w:rPr>
                <w:rStyle w:val="Hyperlink"/>
                <w:noProof/>
              </w:rPr>
            </w:rPrChange>
          </w:rPr>
          <w:delText>6.3.2</w:delText>
        </w:r>
        <w:r w:rsidDel="00BA7FE1">
          <w:rPr>
            <w:rFonts w:asciiTheme="minorHAnsi" w:eastAsiaTheme="minorEastAsia" w:hAnsiTheme="minorHAnsi" w:cstheme="minorBidi"/>
            <w:noProof/>
            <w:sz w:val="22"/>
            <w:szCs w:val="22"/>
            <w:lang w:eastAsia="en-US"/>
          </w:rPr>
          <w:tab/>
        </w:r>
        <w:r w:rsidRPr="004D4E17" w:rsidDel="00BA7FE1">
          <w:rPr>
            <w:rPrChange w:id="3431" w:author="Author">
              <w:rPr>
                <w:rStyle w:val="Hyperlink"/>
                <w:noProof/>
              </w:rPr>
            </w:rPrChange>
          </w:rPr>
          <w:delText>Languages Supported</w:delText>
        </w:r>
        <w:r w:rsidDel="00BA7FE1">
          <w:rPr>
            <w:noProof/>
            <w:webHidden/>
          </w:rPr>
          <w:tab/>
          <w:delText>130</w:delText>
        </w:r>
      </w:del>
    </w:p>
    <w:p w14:paraId="23508373" w14:textId="42B4FE6D" w:rsidR="00067334" w:rsidDel="00BA7FE1" w:rsidRDefault="00067334">
      <w:pPr>
        <w:pStyle w:val="TOC3"/>
        <w:rPr>
          <w:del w:id="3432" w:author="Author"/>
          <w:rFonts w:asciiTheme="minorHAnsi" w:eastAsiaTheme="minorEastAsia" w:hAnsiTheme="minorHAnsi" w:cstheme="minorBidi"/>
          <w:noProof/>
          <w:sz w:val="22"/>
          <w:szCs w:val="22"/>
          <w:lang w:eastAsia="en-US"/>
        </w:rPr>
      </w:pPr>
      <w:del w:id="3433" w:author="Author">
        <w:r w:rsidRPr="004D4E17" w:rsidDel="00BA7FE1">
          <w:rPr>
            <w:rPrChange w:id="3434" w:author="Author">
              <w:rPr>
                <w:rStyle w:val="Hyperlink"/>
                <w:noProof/>
              </w:rPr>
            </w:rPrChange>
          </w:rPr>
          <w:delText>6.3.3</w:delText>
        </w:r>
        <w:r w:rsidDel="00BA7FE1">
          <w:rPr>
            <w:rFonts w:asciiTheme="minorHAnsi" w:eastAsiaTheme="minorEastAsia" w:hAnsiTheme="minorHAnsi" w:cstheme="minorBidi"/>
            <w:noProof/>
            <w:sz w:val="22"/>
            <w:szCs w:val="22"/>
            <w:lang w:eastAsia="en-US"/>
          </w:rPr>
          <w:tab/>
        </w:r>
        <w:r w:rsidRPr="004D4E17" w:rsidDel="00BA7FE1">
          <w:rPr>
            <w:rPrChange w:id="3435" w:author="Author">
              <w:rPr>
                <w:rStyle w:val="Hyperlink"/>
                <w:noProof/>
              </w:rPr>
            </w:rPrChange>
          </w:rPr>
          <w:delText>Overview</w:delText>
        </w:r>
        <w:r w:rsidDel="00BA7FE1">
          <w:rPr>
            <w:noProof/>
            <w:webHidden/>
          </w:rPr>
          <w:tab/>
          <w:delText>130</w:delText>
        </w:r>
      </w:del>
    </w:p>
    <w:p w14:paraId="62CF94CA" w14:textId="2C7760CF" w:rsidR="00067334" w:rsidDel="00BA7FE1" w:rsidRDefault="00067334">
      <w:pPr>
        <w:pStyle w:val="TOC3"/>
        <w:rPr>
          <w:del w:id="3436" w:author="Author"/>
          <w:rFonts w:asciiTheme="minorHAnsi" w:eastAsiaTheme="minorEastAsia" w:hAnsiTheme="minorHAnsi" w:cstheme="minorBidi"/>
          <w:noProof/>
          <w:sz w:val="22"/>
          <w:szCs w:val="22"/>
          <w:lang w:eastAsia="en-US"/>
        </w:rPr>
      </w:pPr>
      <w:del w:id="3437" w:author="Author">
        <w:r w:rsidRPr="004D4E17" w:rsidDel="00BA7FE1">
          <w:rPr>
            <w:rPrChange w:id="3438" w:author="Author">
              <w:rPr>
                <w:rStyle w:val="Hyperlink"/>
                <w:noProof/>
              </w:rPr>
            </w:rPrChange>
          </w:rPr>
          <w:delText>6.3.4</w:delText>
        </w:r>
        <w:r w:rsidDel="00BA7FE1">
          <w:rPr>
            <w:rFonts w:asciiTheme="minorHAnsi" w:eastAsiaTheme="minorEastAsia" w:hAnsiTheme="minorHAnsi" w:cstheme="minorBidi"/>
            <w:noProof/>
            <w:sz w:val="22"/>
            <w:szCs w:val="22"/>
            <w:lang w:eastAsia="en-US"/>
          </w:rPr>
          <w:tab/>
        </w:r>
        <w:r w:rsidRPr="004D4E17" w:rsidDel="00BA7FE1">
          <w:rPr>
            <w:rPrChange w:id="3439" w:author="Author">
              <w:rPr>
                <w:rStyle w:val="Hyperlink"/>
                <w:noProof/>
              </w:rPr>
            </w:rPrChange>
          </w:rPr>
          <w:delText>Definitions</w:delText>
        </w:r>
        <w:r w:rsidDel="00BA7FE1">
          <w:rPr>
            <w:noProof/>
            <w:webHidden/>
          </w:rPr>
          <w:tab/>
          <w:delText>131</w:delText>
        </w:r>
      </w:del>
    </w:p>
    <w:p w14:paraId="508BE432" w14:textId="328EC3DA" w:rsidR="00067334" w:rsidDel="00BA7FE1" w:rsidRDefault="00067334">
      <w:pPr>
        <w:pStyle w:val="TOC3"/>
        <w:rPr>
          <w:del w:id="3440" w:author="Author"/>
          <w:rFonts w:asciiTheme="minorHAnsi" w:eastAsiaTheme="minorEastAsia" w:hAnsiTheme="minorHAnsi" w:cstheme="minorBidi"/>
          <w:noProof/>
          <w:sz w:val="22"/>
          <w:szCs w:val="22"/>
          <w:lang w:eastAsia="en-US"/>
        </w:rPr>
      </w:pPr>
      <w:del w:id="3441" w:author="Author">
        <w:r w:rsidRPr="004D4E17" w:rsidDel="00BA7FE1">
          <w:rPr>
            <w:rPrChange w:id="3442" w:author="Author">
              <w:rPr>
                <w:rStyle w:val="Hyperlink"/>
                <w:noProof/>
              </w:rPr>
            </w:rPrChange>
          </w:rPr>
          <w:delText>6.3.5</w:delText>
        </w:r>
        <w:r w:rsidDel="00BA7FE1">
          <w:rPr>
            <w:rFonts w:asciiTheme="minorHAnsi" w:eastAsiaTheme="minorEastAsia" w:hAnsiTheme="minorHAnsi" w:cstheme="minorBidi"/>
            <w:noProof/>
            <w:sz w:val="22"/>
            <w:szCs w:val="22"/>
            <w:lang w:eastAsia="en-US"/>
          </w:rPr>
          <w:tab/>
        </w:r>
        <w:r w:rsidRPr="004D4E17" w:rsidDel="00BA7FE1">
          <w:rPr>
            <w:rPrChange w:id="3443" w:author="Author">
              <w:rPr>
                <w:rStyle w:val="Hyperlink"/>
                <w:noProof/>
              </w:rPr>
            </w:rPrChange>
          </w:rPr>
          <w:delText>General Assumptions</w:delText>
        </w:r>
        <w:r w:rsidDel="00BA7FE1">
          <w:rPr>
            <w:noProof/>
            <w:webHidden/>
          </w:rPr>
          <w:tab/>
          <w:delText>131</w:delText>
        </w:r>
      </w:del>
    </w:p>
    <w:p w14:paraId="21BE31B3" w14:textId="05BF01A0" w:rsidR="00067334" w:rsidDel="00BA7FE1" w:rsidRDefault="00067334">
      <w:pPr>
        <w:pStyle w:val="TOC3"/>
        <w:rPr>
          <w:del w:id="3444" w:author="Author"/>
          <w:rFonts w:asciiTheme="minorHAnsi" w:eastAsiaTheme="minorEastAsia" w:hAnsiTheme="minorHAnsi" w:cstheme="minorBidi"/>
          <w:noProof/>
          <w:sz w:val="22"/>
          <w:szCs w:val="22"/>
          <w:lang w:eastAsia="en-US"/>
        </w:rPr>
      </w:pPr>
      <w:del w:id="3445" w:author="Author">
        <w:r w:rsidRPr="004D4E17" w:rsidDel="00BA7FE1">
          <w:rPr>
            <w:rPrChange w:id="3446" w:author="Author">
              <w:rPr>
                <w:rStyle w:val="Hyperlink"/>
                <w:noProof/>
              </w:rPr>
            </w:rPrChange>
          </w:rPr>
          <w:delText>6.3.6</w:delText>
        </w:r>
        <w:r w:rsidDel="00BA7FE1">
          <w:rPr>
            <w:rFonts w:asciiTheme="minorHAnsi" w:eastAsiaTheme="minorEastAsia" w:hAnsiTheme="minorHAnsi" w:cstheme="minorBidi"/>
            <w:noProof/>
            <w:sz w:val="22"/>
            <w:szCs w:val="22"/>
            <w:lang w:eastAsia="en-US"/>
          </w:rPr>
          <w:tab/>
        </w:r>
        <w:r w:rsidRPr="004D4E17" w:rsidDel="00BA7FE1">
          <w:rPr>
            <w:rPrChange w:id="3447" w:author="Author">
              <w:rPr>
                <w:rStyle w:val="Hyperlink"/>
                <w:noProof/>
              </w:rPr>
            </w:rPrChange>
          </w:rPr>
          <w:delText>Keyword Definitions</w:delText>
        </w:r>
        <w:r w:rsidDel="00BA7FE1">
          <w:rPr>
            <w:noProof/>
            <w:webHidden/>
          </w:rPr>
          <w:tab/>
          <w:delText>136</w:delText>
        </w:r>
      </w:del>
    </w:p>
    <w:p w14:paraId="18856A36" w14:textId="61B2B88B" w:rsidR="00067334" w:rsidDel="00BA7FE1" w:rsidRDefault="00067334">
      <w:pPr>
        <w:pStyle w:val="TOC2"/>
        <w:rPr>
          <w:del w:id="3448" w:author="Author"/>
          <w:rFonts w:asciiTheme="minorHAnsi" w:eastAsiaTheme="minorEastAsia" w:hAnsiTheme="minorHAnsi" w:cstheme="minorBidi"/>
          <w:noProof/>
          <w:sz w:val="22"/>
          <w:szCs w:val="22"/>
          <w:lang w:eastAsia="en-US"/>
        </w:rPr>
      </w:pPr>
      <w:del w:id="3449" w:author="Author">
        <w:r w:rsidRPr="004D4E17" w:rsidDel="00BA7FE1">
          <w:rPr>
            <w:rPrChange w:id="3450" w:author="Author">
              <w:rPr>
                <w:rStyle w:val="Hyperlink"/>
                <w:noProof/>
              </w:rPr>
            </w:rPrChange>
          </w:rPr>
          <w:delText>6.4</w:delText>
        </w:r>
        <w:r w:rsidDel="00BA7FE1">
          <w:rPr>
            <w:rFonts w:asciiTheme="minorHAnsi" w:eastAsiaTheme="minorEastAsia" w:hAnsiTheme="minorHAnsi" w:cstheme="minorBidi"/>
            <w:noProof/>
            <w:sz w:val="22"/>
            <w:szCs w:val="22"/>
            <w:lang w:eastAsia="en-US"/>
          </w:rPr>
          <w:tab/>
        </w:r>
        <w:r w:rsidRPr="004D4E17" w:rsidDel="00BA7FE1">
          <w:rPr>
            <w:rPrChange w:id="3451" w:author="Author">
              <w:rPr>
                <w:rStyle w:val="Hyperlink"/>
                <w:noProof/>
              </w:rPr>
            </w:rPrChange>
          </w:rPr>
          <w:delText>Test Load and Data Description</w:delText>
        </w:r>
        <w:r w:rsidDel="00BA7FE1">
          <w:rPr>
            <w:noProof/>
            <w:webHidden/>
          </w:rPr>
          <w:tab/>
          <w:delText>173</w:delText>
        </w:r>
      </w:del>
    </w:p>
    <w:p w14:paraId="51484659" w14:textId="5F197C37" w:rsidR="00067334" w:rsidDel="00BA7FE1" w:rsidRDefault="00067334">
      <w:pPr>
        <w:pStyle w:val="TOC3"/>
        <w:rPr>
          <w:del w:id="3452" w:author="Author"/>
          <w:rFonts w:asciiTheme="minorHAnsi" w:eastAsiaTheme="minorEastAsia" w:hAnsiTheme="minorHAnsi" w:cstheme="minorBidi"/>
          <w:noProof/>
          <w:sz w:val="22"/>
          <w:szCs w:val="22"/>
          <w:lang w:eastAsia="en-US"/>
        </w:rPr>
      </w:pPr>
      <w:del w:id="3453" w:author="Author">
        <w:r w:rsidRPr="004D4E17" w:rsidDel="00BA7FE1">
          <w:rPr>
            <w:rPrChange w:id="3454" w:author="Author">
              <w:rPr>
                <w:rStyle w:val="Hyperlink"/>
                <w:noProof/>
              </w:rPr>
            </w:rPrChange>
          </w:rPr>
          <w:delText>6.4.1</w:delText>
        </w:r>
        <w:r w:rsidDel="00BA7FE1">
          <w:rPr>
            <w:rFonts w:asciiTheme="minorHAnsi" w:eastAsiaTheme="minorEastAsia" w:hAnsiTheme="minorHAnsi" w:cstheme="minorBidi"/>
            <w:noProof/>
            <w:sz w:val="22"/>
            <w:szCs w:val="22"/>
            <w:lang w:eastAsia="en-US"/>
          </w:rPr>
          <w:tab/>
        </w:r>
        <w:r w:rsidRPr="004D4E17" w:rsidDel="00BA7FE1">
          <w:rPr>
            <w:rPrChange w:id="3455" w:author="Author">
              <w:rPr>
                <w:rStyle w:val="Hyperlink"/>
                <w:noProof/>
              </w:rPr>
            </w:rPrChange>
          </w:rPr>
          <w:delText>Introduction</w:delText>
        </w:r>
        <w:r w:rsidDel="00BA7FE1">
          <w:rPr>
            <w:noProof/>
            <w:webHidden/>
          </w:rPr>
          <w:tab/>
          <w:delText>173</w:delText>
        </w:r>
      </w:del>
    </w:p>
    <w:p w14:paraId="5CBFAF07" w14:textId="754D137E" w:rsidR="00067334" w:rsidDel="00BA7FE1" w:rsidRDefault="00067334">
      <w:pPr>
        <w:pStyle w:val="TOC3"/>
        <w:rPr>
          <w:del w:id="3456" w:author="Author"/>
          <w:rFonts w:asciiTheme="minorHAnsi" w:eastAsiaTheme="minorEastAsia" w:hAnsiTheme="minorHAnsi" w:cstheme="minorBidi"/>
          <w:noProof/>
          <w:sz w:val="22"/>
          <w:szCs w:val="22"/>
          <w:lang w:eastAsia="en-US"/>
        </w:rPr>
      </w:pPr>
      <w:del w:id="3457" w:author="Author">
        <w:r w:rsidRPr="004D4E17" w:rsidDel="00BA7FE1">
          <w:rPr>
            <w:rPrChange w:id="3458" w:author="Author">
              <w:rPr>
                <w:rStyle w:val="Hyperlink"/>
                <w:noProof/>
              </w:rPr>
            </w:rPrChange>
          </w:rPr>
          <w:delText>6.4.2</w:delText>
        </w:r>
        <w:r w:rsidDel="00BA7FE1">
          <w:rPr>
            <w:rFonts w:asciiTheme="minorHAnsi" w:eastAsiaTheme="minorEastAsia" w:hAnsiTheme="minorHAnsi" w:cstheme="minorBidi"/>
            <w:noProof/>
            <w:sz w:val="22"/>
            <w:szCs w:val="22"/>
            <w:lang w:eastAsia="en-US"/>
          </w:rPr>
          <w:tab/>
        </w:r>
        <w:r w:rsidRPr="004D4E17" w:rsidDel="00BA7FE1">
          <w:rPr>
            <w:rPrChange w:id="3459" w:author="Author">
              <w:rPr>
                <w:rStyle w:val="Hyperlink"/>
                <w:noProof/>
              </w:rPr>
            </w:rPrChange>
          </w:rPr>
          <w:delText>Keyword Definitions</w:delText>
        </w:r>
        <w:r w:rsidDel="00BA7FE1">
          <w:rPr>
            <w:noProof/>
            <w:webHidden/>
          </w:rPr>
          <w:tab/>
          <w:delText>173</w:delText>
        </w:r>
      </w:del>
    </w:p>
    <w:p w14:paraId="40AA928F" w14:textId="5774AC04" w:rsidR="00067334" w:rsidDel="00BA7FE1" w:rsidRDefault="00067334">
      <w:pPr>
        <w:pStyle w:val="TOC1"/>
        <w:rPr>
          <w:del w:id="3460" w:author="Author"/>
          <w:rFonts w:asciiTheme="minorHAnsi" w:eastAsiaTheme="minorEastAsia" w:hAnsiTheme="minorHAnsi" w:cstheme="minorBidi"/>
          <w:b w:val="0"/>
          <w:sz w:val="22"/>
          <w:szCs w:val="22"/>
          <w:lang w:eastAsia="en-US"/>
        </w:rPr>
      </w:pPr>
      <w:del w:id="3461" w:author="Author">
        <w:r w:rsidRPr="004D4E17" w:rsidDel="00BA7FE1">
          <w:rPr>
            <w:rPrChange w:id="3462" w:author="Author">
              <w:rPr>
                <w:rStyle w:val="Hyperlink"/>
              </w:rPr>
            </w:rPrChange>
          </w:rPr>
          <w:delText>7</w:delText>
        </w:r>
        <w:r w:rsidDel="00BA7FE1">
          <w:rPr>
            <w:rFonts w:asciiTheme="minorHAnsi" w:eastAsiaTheme="minorEastAsia" w:hAnsiTheme="minorHAnsi" w:cstheme="minorBidi"/>
            <w:b w:val="0"/>
            <w:sz w:val="22"/>
            <w:szCs w:val="22"/>
            <w:lang w:eastAsia="en-US"/>
          </w:rPr>
          <w:tab/>
        </w:r>
        <w:r w:rsidRPr="004D4E17" w:rsidDel="00BA7FE1">
          <w:rPr>
            <w:rPrChange w:id="3463" w:author="Author">
              <w:rPr>
                <w:rStyle w:val="Hyperlink"/>
              </w:rPr>
            </w:rPrChange>
          </w:rPr>
          <w:delText>Package Modeling</w:delText>
        </w:r>
        <w:r w:rsidDel="00BA7FE1">
          <w:rPr>
            <w:webHidden/>
          </w:rPr>
          <w:tab/>
          <w:delText>177</w:delText>
        </w:r>
      </w:del>
    </w:p>
    <w:p w14:paraId="6AC54AD1" w14:textId="5569C982" w:rsidR="00067334" w:rsidDel="00BA7FE1" w:rsidRDefault="00067334">
      <w:pPr>
        <w:pStyle w:val="TOC2"/>
        <w:rPr>
          <w:del w:id="3464" w:author="Author"/>
          <w:rFonts w:asciiTheme="minorHAnsi" w:eastAsiaTheme="minorEastAsia" w:hAnsiTheme="minorHAnsi" w:cstheme="minorBidi"/>
          <w:noProof/>
          <w:sz w:val="22"/>
          <w:szCs w:val="22"/>
          <w:lang w:eastAsia="en-US"/>
        </w:rPr>
      </w:pPr>
      <w:del w:id="3465" w:author="Author">
        <w:r w:rsidRPr="004D4E17" w:rsidDel="00BA7FE1">
          <w:rPr>
            <w:rPrChange w:id="3466" w:author="Author">
              <w:rPr>
                <w:rStyle w:val="Hyperlink"/>
                <w:noProof/>
              </w:rPr>
            </w:rPrChange>
          </w:rPr>
          <w:delText>7.1</w:delText>
        </w:r>
        <w:r w:rsidDel="00BA7FE1">
          <w:rPr>
            <w:rFonts w:asciiTheme="minorHAnsi" w:eastAsiaTheme="minorEastAsia" w:hAnsiTheme="minorHAnsi" w:cstheme="minorBidi"/>
            <w:noProof/>
            <w:sz w:val="22"/>
            <w:szCs w:val="22"/>
            <w:lang w:eastAsia="en-US"/>
          </w:rPr>
          <w:tab/>
        </w:r>
        <w:r w:rsidRPr="004D4E17" w:rsidDel="00BA7FE1">
          <w:rPr>
            <w:rPrChange w:id="3467" w:author="Author">
              <w:rPr>
                <w:rStyle w:val="Hyperlink"/>
                <w:noProof/>
              </w:rPr>
            </w:rPrChange>
          </w:rPr>
          <w:delText>Introduction</w:delText>
        </w:r>
        <w:r w:rsidDel="00BA7FE1">
          <w:rPr>
            <w:noProof/>
            <w:webHidden/>
          </w:rPr>
          <w:tab/>
          <w:delText>177</w:delText>
        </w:r>
      </w:del>
    </w:p>
    <w:p w14:paraId="2DD43015" w14:textId="5451E537" w:rsidR="00067334" w:rsidDel="00BA7FE1" w:rsidRDefault="00067334">
      <w:pPr>
        <w:pStyle w:val="TOC2"/>
        <w:rPr>
          <w:del w:id="3468" w:author="Author"/>
          <w:rFonts w:asciiTheme="minorHAnsi" w:eastAsiaTheme="minorEastAsia" w:hAnsiTheme="minorHAnsi" w:cstheme="minorBidi"/>
          <w:noProof/>
          <w:sz w:val="22"/>
          <w:szCs w:val="22"/>
          <w:lang w:eastAsia="en-US"/>
        </w:rPr>
      </w:pPr>
      <w:del w:id="3469" w:author="Author">
        <w:r w:rsidRPr="004D4E17" w:rsidDel="00BA7FE1">
          <w:rPr>
            <w:rPrChange w:id="3470" w:author="Author">
              <w:rPr>
                <w:rStyle w:val="Hyperlink"/>
                <w:noProof/>
              </w:rPr>
            </w:rPrChange>
          </w:rPr>
          <w:delText>7.2</w:delText>
        </w:r>
        <w:r w:rsidDel="00BA7FE1">
          <w:rPr>
            <w:rFonts w:asciiTheme="minorHAnsi" w:eastAsiaTheme="minorEastAsia" w:hAnsiTheme="minorHAnsi" w:cstheme="minorBidi"/>
            <w:noProof/>
            <w:sz w:val="22"/>
            <w:szCs w:val="22"/>
            <w:lang w:eastAsia="en-US"/>
          </w:rPr>
          <w:tab/>
        </w:r>
        <w:r w:rsidRPr="004D4E17" w:rsidDel="00BA7FE1">
          <w:rPr>
            <w:rPrChange w:id="3471" w:author="Author">
              <w:rPr>
                <w:rStyle w:val="Hyperlink"/>
                <w:noProof/>
              </w:rPr>
            </w:rPrChange>
          </w:rPr>
          <w:delText>Rules of Precedence</w:delText>
        </w:r>
        <w:r w:rsidDel="00BA7FE1">
          <w:rPr>
            <w:noProof/>
            <w:webHidden/>
          </w:rPr>
          <w:tab/>
          <w:delText>177</w:delText>
        </w:r>
      </w:del>
    </w:p>
    <w:p w14:paraId="40456EB8" w14:textId="79E2539A" w:rsidR="00067334" w:rsidDel="00BA7FE1" w:rsidRDefault="00067334">
      <w:pPr>
        <w:pStyle w:val="TOC2"/>
        <w:rPr>
          <w:del w:id="3472" w:author="Author"/>
          <w:rFonts w:asciiTheme="minorHAnsi" w:eastAsiaTheme="minorEastAsia" w:hAnsiTheme="minorHAnsi" w:cstheme="minorBidi"/>
          <w:noProof/>
          <w:sz w:val="22"/>
          <w:szCs w:val="22"/>
          <w:lang w:eastAsia="en-US"/>
        </w:rPr>
      </w:pPr>
      <w:del w:id="3473" w:author="Author">
        <w:r w:rsidRPr="004D4E17" w:rsidDel="00BA7FE1">
          <w:rPr>
            <w:rPrChange w:id="3474" w:author="Author">
              <w:rPr>
                <w:rStyle w:val="Hyperlink"/>
                <w:noProof/>
              </w:rPr>
            </w:rPrChange>
          </w:rPr>
          <w:delText>7.3</w:delText>
        </w:r>
        <w:r w:rsidDel="00BA7FE1">
          <w:rPr>
            <w:rFonts w:asciiTheme="minorHAnsi" w:eastAsiaTheme="minorEastAsia" w:hAnsiTheme="minorHAnsi" w:cstheme="minorBidi"/>
            <w:noProof/>
            <w:sz w:val="22"/>
            <w:szCs w:val="22"/>
            <w:lang w:eastAsia="en-US"/>
          </w:rPr>
          <w:tab/>
        </w:r>
        <w:r w:rsidRPr="004D4E17" w:rsidDel="00BA7FE1">
          <w:rPr>
            <w:rPrChange w:id="3475" w:author="Author">
              <w:rPr>
                <w:rStyle w:val="Hyperlink"/>
                <w:noProof/>
              </w:rPr>
            </w:rPrChange>
          </w:rPr>
          <w:delText>Keyword Definitions</w:delText>
        </w:r>
        <w:r w:rsidDel="00BA7FE1">
          <w:rPr>
            <w:noProof/>
            <w:webHidden/>
          </w:rPr>
          <w:tab/>
          <w:delText>177</w:delText>
        </w:r>
      </w:del>
    </w:p>
    <w:p w14:paraId="42B5618F" w14:textId="67664D95" w:rsidR="00067334" w:rsidDel="00BA7FE1" w:rsidRDefault="00067334">
      <w:pPr>
        <w:pStyle w:val="TOC1"/>
        <w:rPr>
          <w:del w:id="3476" w:author="Author"/>
          <w:rFonts w:asciiTheme="minorHAnsi" w:eastAsiaTheme="minorEastAsia" w:hAnsiTheme="minorHAnsi" w:cstheme="minorBidi"/>
          <w:b w:val="0"/>
          <w:sz w:val="22"/>
          <w:szCs w:val="22"/>
          <w:lang w:eastAsia="en-US"/>
        </w:rPr>
      </w:pPr>
      <w:del w:id="3477" w:author="Author">
        <w:r w:rsidRPr="004D4E17" w:rsidDel="00BA7FE1">
          <w:rPr>
            <w:rPrChange w:id="3478" w:author="Author">
              <w:rPr>
                <w:rStyle w:val="Hyperlink"/>
              </w:rPr>
            </w:rPrChange>
          </w:rPr>
          <w:delText>8</w:delText>
        </w:r>
        <w:r w:rsidDel="00BA7FE1">
          <w:rPr>
            <w:rFonts w:asciiTheme="minorHAnsi" w:eastAsiaTheme="minorEastAsia" w:hAnsiTheme="minorHAnsi" w:cstheme="minorBidi"/>
            <w:b w:val="0"/>
            <w:sz w:val="22"/>
            <w:szCs w:val="22"/>
            <w:lang w:eastAsia="en-US"/>
          </w:rPr>
          <w:tab/>
        </w:r>
        <w:r w:rsidRPr="004D4E17" w:rsidDel="00BA7FE1">
          <w:rPr>
            <w:rPrChange w:id="3479" w:author="Author">
              <w:rPr>
                <w:rStyle w:val="Hyperlink"/>
              </w:rPr>
            </w:rPrChange>
          </w:rPr>
          <w:delText>Electrical Board Description</w:delText>
        </w:r>
        <w:r w:rsidDel="00BA7FE1">
          <w:rPr>
            <w:webHidden/>
          </w:rPr>
          <w:tab/>
          <w:delText>193</w:delText>
        </w:r>
      </w:del>
    </w:p>
    <w:p w14:paraId="436C8730" w14:textId="166FB6B3" w:rsidR="00067334" w:rsidDel="00BA7FE1" w:rsidRDefault="00067334">
      <w:pPr>
        <w:pStyle w:val="TOC2"/>
        <w:rPr>
          <w:del w:id="3480" w:author="Author"/>
          <w:rFonts w:asciiTheme="minorHAnsi" w:eastAsiaTheme="minorEastAsia" w:hAnsiTheme="minorHAnsi" w:cstheme="minorBidi"/>
          <w:noProof/>
          <w:sz w:val="22"/>
          <w:szCs w:val="22"/>
          <w:lang w:eastAsia="en-US"/>
        </w:rPr>
      </w:pPr>
      <w:del w:id="3481" w:author="Author">
        <w:r w:rsidRPr="004D4E17" w:rsidDel="00BA7FE1">
          <w:rPr>
            <w:rPrChange w:id="3482" w:author="Author">
              <w:rPr>
                <w:rStyle w:val="Hyperlink"/>
                <w:noProof/>
              </w:rPr>
            </w:rPrChange>
          </w:rPr>
          <w:delText>8.1</w:delText>
        </w:r>
        <w:r w:rsidDel="00BA7FE1">
          <w:rPr>
            <w:rFonts w:asciiTheme="minorHAnsi" w:eastAsiaTheme="minorEastAsia" w:hAnsiTheme="minorHAnsi" w:cstheme="minorBidi"/>
            <w:noProof/>
            <w:sz w:val="22"/>
            <w:szCs w:val="22"/>
            <w:lang w:eastAsia="en-US"/>
          </w:rPr>
          <w:tab/>
        </w:r>
        <w:r w:rsidRPr="004D4E17" w:rsidDel="00BA7FE1">
          <w:rPr>
            <w:rPrChange w:id="3483" w:author="Author">
              <w:rPr>
                <w:rStyle w:val="Hyperlink"/>
                <w:noProof/>
              </w:rPr>
            </w:rPrChange>
          </w:rPr>
          <w:delText>Introduction</w:delText>
        </w:r>
        <w:r w:rsidDel="00BA7FE1">
          <w:rPr>
            <w:noProof/>
            <w:webHidden/>
          </w:rPr>
          <w:tab/>
          <w:delText>193</w:delText>
        </w:r>
      </w:del>
    </w:p>
    <w:p w14:paraId="358B06EB" w14:textId="3E30E58D" w:rsidR="00067334" w:rsidDel="00BA7FE1" w:rsidRDefault="00067334">
      <w:pPr>
        <w:pStyle w:val="TOC2"/>
        <w:rPr>
          <w:del w:id="3484" w:author="Author"/>
          <w:rFonts w:asciiTheme="minorHAnsi" w:eastAsiaTheme="minorEastAsia" w:hAnsiTheme="minorHAnsi" w:cstheme="minorBidi"/>
          <w:noProof/>
          <w:sz w:val="22"/>
          <w:szCs w:val="22"/>
          <w:lang w:eastAsia="en-US"/>
        </w:rPr>
      </w:pPr>
      <w:del w:id="3485" w:author="Author">
        <w:r w:rsidRPr="004D4E17" w:rsidDel="00BA7FE1">
          <w:rPr>
            <w:rPrChange w:id="3486" w:author="Author">
              <w:rPr>
                <w:rStyle w:val="Hyperlink"/>
                <w:noProof/>
              </w:rPr>
            </w:rPrChange>
          </w:rPr>
          <w:delText>8.2</w:delText>
        </w:r>
        <w:r w:rsidDel="00BA7FE1">
          <w:rPr>
            <w:rFonts w:asciiTheme="minorHAnsi" w:eastAsiaTheme="minorEastAsia" w:hAnsiTheme="minorHAnsi" w:cstheme="minorBidi"/>
            <w:noProof/>
            <w:sz w:val="22"/>
            <w:szCs w:val="22"/>
            <w:lang w:eastAsia="en-US"/>
          </w:rPr>
          <w:tab/>
        </w:r>
        <w:r w:rsidRPr="004D4E17" w:rsidDel="00BA7FE1">
          <w:rPr>
            <w:rPrChange w:id="3487" w:author="Author">
              <w:rPr>
                <w:rStyle w:val="Hyperlink"/>
                <w:noProof/>
              </w:rPr>
            </w:rPrChange>
          </w:rPr>
          <w:delText>Keyword Definitions</w:delText>
        </w:r>
        <w:r w:rsidDel="00BA7FE1">
          <w:rPr>
            <w:noProof/>
            <w:webHidden/>
          </w:rPr>
          <w:tab/>
          <w:delText>194</w:delText>
        </w:r>
      </w:del>
    </w:p>
    <w:p w14:paraId="31952DFA" w14:textId="66F8F526" w:rsidR="00067334" w:rsidDel="00BA7FE1" w:rsidRDefault="00067334">
      <w:pPr>
        <w:pStyle w:val="TOC1"/>
        <w:rPr>
          <w:del w:id="3488" w:author="Author"/>
          <w:rFonts w:asciiTheme="minorHAnsi" w:eastAsiaTheme="minorEastAsia" w:hAnsiTheme="minorHAnsi" w:cstheme="minorBidi"/>
          <w:b w:val="0"/>
          <w:sz w:val="22"/>
          <w:szCs w:val="22"/>
          <w:lang w:eastAsia="en-US"/>
        </w:rPr>
      </w:pPr>
      <w:del w:id="3489" w:author="Author">
        <w:r w:rsidRPr="004D4E17" w:rsidDel="00BA7FE1">
          <w:rPr>
            <w:rPrChange w:id="3490" w:author="Author">
              <w:rPr>
                <w:rStyle w:val="Hyperlink"/>
              </w:rPr>
            </w:rPrChange>
          </w:rPr>
          <w:delText>9</w:delText>
        </w:r>
        <w:r w:rsidDel="00BA7FE1">
          <w:rPr>
            <w:rFonts w:asciiTheme="minorHAnsi" w:eastAsiaTheme="minorEastAsia" w:hAnsiTheme="minorHAnsi" w:cstheme="minorBidi"/>
            <w:b w:val="0"/>
            <w:sz w:val="22"/>
            <w:szCs w:val="22"/>
            <w:lang w:eastAsia="en-US"/>
          </w:rPr>
          <w:tab/>
        </w:r>
        <w:r w:rsidRPr="004D4E17" w:rsidDel="00BA7FE1">
          <w:rPr>
            <w:rPrChange w:id="3491" w:author="Author">
              <w:rPr>
                <w:rStyle w:val="Hyperlink"/>
              </w:rPr>
            </w:rPrChange>
          </w:rPr>
          <w:delText>Notes on Data Derivation Method</w:delText>
        </w:r>
        <w:r w:rsidDel="00BA7FE1">
          <w:rPr>
            <w:webHidden/>
          </w:rPr>
          <w:tab/>
          <w:delText>203</w:delText>
        </w:r>
      </w:del>
    </w:p>
    <w:p w14:paraId="4311AA09" w14:textId="14C264CA" w:rsidR="00067334" w:rsidDel="00BA7FE1" w:rsidRDefault="00067334">
      <w:pPr>
        <w:pStyle w:val="TOC1"/>
        <w:rPr>
          <w:del w:id="3492" w:author="Author"/>
          <w:rFonts w:asciiTheme="minorHAnsi" w:eastAsiaTheme="minorEastAsia" w:hAnsiTheme="minorHAnsi" w:cstheme="minorBidi"/>
          <w:b w:val="0"/>
          <w:sz w:val="22"/>
          <w:szCs w:val="22"/>
          <w:lang w:eastAsia="en-US"/>
        </w:rPr>
      </w:pPr>
      <w:del w:id="3493" w:author="Author">
        <w:r w:rsidRPr="004D4E17" w:rsidDel="00BA7FE1">
          <w:rPr>
            <w:rPrChange w:id="3494" w:author="Author">
              <w:rPr>
                <w:rStyle w:val="Hyperlink"/>
              </w:rPr>
            </w:rPrChange>
          </w:rPr>
          <w:delText>10</w:delText>
        </w:r>
        <w:r w:rsidDel="00BA7FE1">
          <w:rPr>
            <w:rFonts w:asciiTheme="minorHAnsi" w:eastAsiaTheme="minorEastAsia" w:hAnsiTheme="minorHAnsi" w:cstheme="minorBidi"/>
            <w:b w:val="0"/>
            <w:sz w:val="22"/>
            <w:szCs w:val="22"/>
            <w:lang w:eastAsia="en-US"/>
          </w:rPr>
          <w:tab/>
        </w:r>
        <w:r w:rsidRPr="004D4E17" w:rsidDel="00BA7FE1">
          <w:rPr>
            <w:rPrChange w:id="3495" w:author="Author">
              <w:rPr>
                <w:rStyle w:val="Hyperlink"/>
              </w:rPr>
            </w:rPrChange>
          </w:rPr>
          <w:delText>Algorithmic Modeling</w:delText>
        </w:r>
        <w:r w:rsidDel="00BA7FE1">
          <w:rPr>
            <w:webHidden/>
          </w:rPr>
          <w:tab/>
          <w:delText>209</w:delText>
        </w:r>
      </w:del>
    </w:p>
    <w:p w14:paraId="17B4E96C" w14:textId="315153D5" w:rsidR="00067334" w:rsidDel="00BA7FE1" w:rsidRDefault="00067334">
      <w:pPr>
        <w:pStyle w:val="TOC2"/>
        <w:rPr>
          <w:del w:id="3496" w:author="Author"/>
          <w:rFonts w:asciiTheme="minorHAnsi" w:eastAsiaTheme="minorEastAsia" w:hAnsiTheme="minorHAnsi" w:cstheme="minorBidi"/>
          <w:noProof/>
          <w:sz w:val="22"/>
          <w:szCs w:val="22"/>
          <w:lang w:eastAsia="en-US"/>
        </w:rPr>
      </w:pPr>
      <w:del w:id="3497" w:author="Author">
        <w:r w:rsidRPr="004D4E17" w:rsidDel="00BA7FE1">
          <w:rPr>
            <w:rPrChange w:id="3498" w:author="Author">
              <w:rPr>
                <w:rStyle w:val="Hyperlink"/>
                <w:noProof/>
              </w:rPr>
            </w:rPrChange>
          </w:rPr>
          <w:delText>10.1</w:delText>
        </w:r>
        <w:r w:rsidDel="00BA7FE1">
          <w:rPr>
            <w:rFonts w:asciiTheme="minorHAnsi" w:eastAsiaTheme="minorEastAsia" w:hAnsiTheme="minorHAnsi" w:cstheme="minorBidi"/>
            <w:noProof/>
            <w:sz w:val="22"/>
            <w:szCs w:val="22"/>
            <w:lang w:eastAsia="en-US"/>
          </w:rPr>
          <w:tab/>
        </w:r>
        <w:r w:rsidRPr="004D4E17" w:rsidDel="00BA7FE1">
          <w:rPr>
            <w:rPrChange w:id="3499" w:author="Author">
              <w:rPr>
                <w:rStyle w:val="Hyperlink"/>
                <w:noProof/>
              </w:rPr>
            </w:rPrChange>
          </w:rPr>
          <w:delText>Algorithmic Modeling Interface (AMI)</w:delText>
        </w:r>
        <w:r w:rsidDel="00BA7FE1">
          <w:rPr>
            <w:noProof/>
            <w:webHidden/>
          </w:rPr>
          <w:tab/>
          <w:delText>209</w:delText>
        </w:r>
      </w:del>
    </w:p>
    <w:p w14:paraId="126B9906" w14:textId="68CFC7BF" w:rsidR="00067334" w:rsidDel="00BA7FE1" w:rsidRDefault="00067334">
      <w:pPr>
        <w:pStyle w:val="TOC3"/>
        <w:rPr>
          <w:del w:id="3500" w:author="Author"/>
          <w:rFonts w:asciiTheme="minorHAnsi" w:eastAsiaTheme="minorEastAsia" w:hAnsiTheme="minorHAnsi" w:cstheme="minorBidi"/>
          <w:noProof/>
          <w:sz w:val="22"/>
          <w:szCs w:val="22"/>
          <w:lang w:eastAsia="en-US"/>
        </w:rPr>
      </w:pPr>
      <w:del w:id="3501" w:author="Author">
        <w:r w:rsidRPr="004D4E17" w:rsidDel="00BA7FE1">
          <w:rPr>
            <w:rPrChange w:id="3502" w:author="Author">
              <w:rPr>
                <w:rStyle w:val="Hyperlink"/>
                <w:noProof/>
              </w:rPr>
            </w:rPrChange>
          </w:rPr>
          <w:delText>10.1.1</w:delText>
        </w:r>
        <w:r w:rsidDel="00BA7FE1">
          <w:rPr>
            <w:rFonts w:asciiTheme="minorHAnsi" w:eastAsiaTheme="minorEastAsia" w:hAnsiTheme="minorHAnsi" w:cstheme="minorBidi"/>
            <w:noProof/>
            <w:sz w:val="22"/>
            <w:szCs w:val="22"/>
            <w:lang w:eastAsia="en-US"/>
          </w:rPr>
          <w:tab/>
        </w:r>
        <w:r w:rsidRPr="004D4E17" w:rsidDel="00BA7FE1">
          <w:rPr>
            <w:rPrChange w:id="3503" w:author="Author">
              <w:rPr>
                <w:rStyle w:val="Hyperlink"/>
                <w:noProof/>
              </w:rPr>
            </w:rPrChange>
          </w:rPr>
          <w:delText>Introduction</w:delText>
        </w:r>
        <w:r w:rsidDel="00BA7FE1">
          <w:rPr>
            <w:noProof/>
            <w:webHidden/>
          </w:rPr>
          <w:tab/>
          <w:delText>209</w:delText>
        </w:r>
      </w:del>
    </w:p>
    <w:p w14:paraId="44DA24EA" w14:textId="32EFCA70" w:rsidR="00067334" w:rsidDel="00BA7FE1" w:rsidRDefault="00067334">
      <w:pPr>
        <w:pStyle w:val="TOC3"/>
        <w:rPr>
          <w:del w:id="3504" w:author="Author"/>
          <w:rFonts w:asciiTheme="minorHAnsi" w:eastAsiaTheme="minorEastAsia" w:hAnsiTheme="minorHAnsi" w:cstheme="minorBidi"/>
          <w:noProof/>
          <w:sz w:val="22"/>
          <w:szCs w:val="22"/>
          <w:lang w:eastAsia="en-US"/>
        </w:rPr>
      </w:pPr>
      <w:del w:id="3505" w:author="Author">
        <w:r w:rsidRPr="004D4E17" w:rsidDel="00BA7FE1">
          <w:rPr>
            <w:rPrChange w:id="3506" w:author="Author">
              <w:rPr>
                <w:rStyle w:val="Hyperlink"/>
                <w:noProof/>
              </w:rPr>
            </w:rPrChange>
          </w:rPr>
          <w:delText>10.1.2</w:delText>
        </w:r>
        <w:r w:rsidDel="00BA7FE1">
          <w:rPr>
            <w:rFonts w:asciiTheme="minorHAnsi" w:eastAsiaTheme="minorEastAsia" w:hAnsiTheme="minorHAnsi" w:cstheme="minorBidi"/>
            <w:noProof/>
            <w:sz w:val="22"/>
            <w:szCs w:val="22"/>
            <w:lang w:eastAsia="en-US"/>
          </w:rPr>
          <w:tab/>
        </w:r>
        <w:r w:rsidRPr="004D4E17" w:rsidDel="00BA7FE1">
          <w:rPr>
            <w:rPrChange w:id="3507" w:author="Author">
              <w:rPr>
                <w:rStyle w:val="Hyperlink"/>
                <w:noProof/>
              </w:rPr>
            </w:rPrChange>
          </w:rPr>
          <w:delText>Keyword Definitions</w:delText>
        </w:r>
        <w:r w:rsidDel="00BA7FE1">
          <w:rPr>
            <w:noProof/>
            <w:webHidden/>
          </w:rPr>
          <w:tab/>
          <w:delText>211</w:delText>
        </w:r>
      </w:del>
    </w:p>
    <w:p w14:paraId="7FC70583" w14:textId="52001206" w:rsidR="00067334" w:rsidDel="00BA7FE1" w:rsidRDefault="00067334">
      <w:pPr>
        <w:pStyle w:val="TOC2"/>
        <w:rPr>
          <w:del w:id="3508" w:author="Author"/>
          <w:rFonts w:asciiTheme="minorHAnsi" w:eastAsiaTheme="minorEastAsia" w:hAnsiTheme="minorHAnsi" w:cstheme="minorBidi"/>
          <w:noProof/>
          <w:sz w:val="22"/>
          <w:szCs w:val="22"/>
          <w:lang w:eastAsia="en-US"/>
        </w:rPr>
      </w:pPr>
      <w:del w:id="3509" w:author="Author">
        <w:r w:rsidRPr="004D4E17" w:rsidDel="00BA7FE1">
          <w:rPr>
            <w:rPrChange w:id="3510" w:author="Author">
              <w:rPr>
                <w:rStyle w:val="Hyperlink"/>
                <w:noProof/>
              </w:rPr>
            </w:rPrChange>
          </w:rPr>
          <w:delText>10.2</w:delText>
        </w:r>
        <w:r w:rsidDel="00BA7FE1">
          <w:rPr>
            <w:rFonts w:asciiTheme="minorHAnsi" w:eastAsiaTheme="minorEastAsia" w:hAnsiTheme="minorHAnsi" w:cstheme="minorBidi"/>
            <w:noProof/>
            <w:sz w:val="22"/>
            <w:szCs w:val="22"/>
            <w:lang w:eastAsia="en-US"/>
          </w:rPr>
          <w:tab/>
        </w:r>
        <w:r w:rsidRPr="004D4E17" w:rsidDel="00BA7FE1">
          <w:rPr>
            <w:rPrChange w:id="3511" w:author="Author">
              <w:rPr>
                <w:rStyle w:val="Hyperlink"/>
                <w:noProof/>
              </w:rPr>
            </w:rPrChange>
          </w:rPr>
          <w:delText>AMI Executable Model File Programming Guide</w:delText>
        </w:r>
        <w:r w:rsidDel="00BA7FE1">
          <w:rPr>
            <w:noProof/>
            <w:webHidden/>
          </w:rPr>
          <w:tab/>
          <w:delText>213</w:delText>
        </w:r>
      </w:del>
    </w:p>
    <w:p w14:paraId="112B70FF" w14:textId="6B861A0B" w:rsidR="00067334" w:rsidDel="00BA7FE1" w:rsidRDefault="00067334">
      <w:pPr>
        <w:pStyle w:val="TOC3"/>
        <w:rPr>
          <w:del w:id="3512" w:author="Author"/>
          <w:rFonts w:asciiTheme="minorHAnsi" w:eastAsiaTheme="minorEastAsia" w:hAnsiTheme="minorHAnsi" w:cstheme="minorBidi"/>
          <w:noProof/>
          <w:sz w:val="22"/>
          <w:szCs w:val="22"/>
          <w:lang w:eastAsia="en-US"/>
        </w:rPr>
      </w:pPr>
      <w:del w:id="3513" w:author="Author">
        <w:r w:rsidRPr="004D4E17" w:rsidDel="00BA7FE1">
          <w:rPr>
            <w:rPrChange w:id="3514" w:author="Author">
              <w:rPr>
                <w:rStyle w:val="Hyperlink"/>
                <w:noProof/>
              </w:rPr>
            </w:rPrChange>
          </w:rPr>
          <w:delText>10.2.1</w:delText>
        </w:r>
        <w:r w:rsidDel="00BA7FE1">
          <w:rPr>
            <w:rFonts w:asciiTheme="minorHAnsi" w:eastAsiaTheme="minorEastAsia" w:hAnsiTheme="minorHAnsi" w:cstheme="minorBidi"/>
            <w:noProof/>
            <w:sz w:val="22"/>
            <w:szCs w:val="22"/>
            <w:lang w:eastAsia="en-US"/>
          </w:rPr>
          <w:tab/>
        </w:r>
        <w:r w:rsidRPr="004D4E17" w:rsidDel="00BA7FE1">
          <w:rPr>
            <w:rPrChange w:id="3515" w:author="Author">
              <w:rPr>
                <w:rStyle w:val="Hyperlink"/>
                <w:noProof/>
              </w:rPr>
            </w:rPrChange>
          </w:rPr>
          <w:delText>Overview</w:delText>
        </w:r>
        <w:r w:rsidDel="00BA7FE1">
          <w:rPr>
            <w:noProof/>
            <w:webHidden/>
          </w:rPr>
          <w:tab/>
          <w:delText>213</w:delText>
        </w:r>
      </w:del>
    </w:p>
    <w:p w14:paraId="4A9AAA99" w14:textId="45F58875" w:rsidR="00067334" w:rsidDel="00BA7FE1" w:rsidRDefault="00067334">
      <w:pPr>
        <w:pStyle w:val="TOC3"/>
        <w:rPr>
          <w:del w:id="3516" w:author="Author"/>
          <w:rFonts w:asciiTheme="minorHAnsi" w:eastAsiaTheme="minorEastAsia" w:hAnsiTheme="minorHAnsi" w:cstheme="minorBidi"/>
          <w:noProof/>
          <w:sz w:val="22"/>
          <w:szCs w:val="22"/>
          <w:lang w:eastAsia="en-US"/>
        </w:rPr>
      </w:pPr>
      <w:del w:id="3517" w:author="Author">
        <w:r w:rsidRPr="004D4E17" w:rsidDel="00BA7FE1">
          <w:rPr>
            <w:rPrChange w:id="3518" w:author="Author">
              <w:rPr>
                <w:rStyle w:val="Hyperlink"/>
                <w:noProof/>
              </w:rPr>
            </w:rPrChange>
          </w:rPr>
          <w:delText>10.2.2</w:delText>
        </w:r>
        <w:r w:rsidDel="00BA7FE1">
          <w:rPr>
            <w:rFonts w:asciiTheme="minorHAnsi" w:eastAsiaTheme="minorEastAsia" w:hAnsiTheme="minorHAnsi" w:cstheme="minorBidi"/>
            <w:noProof/>
            <w:sz w:val="22"/>
            <w:szCs w:val="22"/>
            <w:lang w:eastAsia="en-US"/>
          </w:rPr>
          <w:tab/>
        </w:r>
        <w:r w:rsidRPr="004D4E17" w:rsidDel="00BA7FE1">
          <w:rPr>
            <w:rPrChange w:id="3519" w:author="Author">
              <w:rPr>
                <w:rStyle w:val="Hyperlink"/>
                <w:noProof/>
              </w:rPr>
            </w:rPrChange>
          </w:rPr>
          <w:delText>Application Scenarios</w:delText>
        </w:r>
        <w:r w:rsidDel="00BA7FE1">
          <w:rPr>
            <w:noProof/>
            <w:webHidden/>
          </w:rPr>
          <w:tab/>
          <w:delText>214</w:delText>
        </w:r>
      </w:del>
    </w:p>
    <w:p w14:paraId="2A8F7FC2" w14:textId="10B07F46" w:rsidR="00067334" w:rsidDel="00BA7FE1" w:rsidRDefault="00067334">
      <w:pPr>
        <w:pStyle w:val="TOC3"/>
        <w:rPr>
          <w:del w:id="3520" w:author="Author"/>
          <w:rFonts w:asciiTheme="minorHAnsi" w:eastAsiaTheme="minorEastAsia" w:hAnsiTheme="minorHAnsi" w:cstheme="minorBidi"/>
          <w:noProof/>
          <w:sz w:val="22"/>
          <w:szCs w:val="22"/>
          <w:lang w:eastAsia="en-US"/>
        </w:rPr>
      </w:pPr>
      <w:del w:id="3521" w:author="Author">
        <w:r w:rsidRPr="004D4E17" w:rsidDel="00BA7FE1">
          <w:rPr>
            <w:rPrChange w:id="3522" w:author="Author">
              <w:rPr>
                <w:rStyle w:val="Hyperlink"/>
                <w:noProof/>
              </w:rPr>
            </w:rPrChange>
          </w:rPr>
          <w:delText>10.2.3</w:delText>
        </w:r>
        <w:r w:rsidDel="00BA7FE1">
          <w:rPr>
            <w:rFonts w:asciiTheme="minorHAnsi" w:eastAsiaTheme="minorEastAsia" w:hAnsiTheme="minorHAnsi" w:cstheme="minorBidi"/>
            <w:noProof/>
            <w:sz w:val="22"/>
            <w:szCs w:val="22"/>
            <w:lang w:eastAsia="en-US"/>
          </w:rPr>
          <w:tab/>
        </w:r>
        <w:r w:rsidRPr="004D4E17" w:rsidDel="00BA7FE1">
          <w:rPr>
            <w:rPrChange w:id="3523" w:author="Author">
              <w:rPr>
                <w:rStyle w:val="Hyperlink"/>
                <w:noProof/>
              </w:rPr>
            </w:rPrChange>
          </w:rPr>
          <w:delText>Function Signatures</w:delText>
        </w:r>
        <w:r w:rsidDel="00BA7FE1">
          <w:rPr>
            <w:noProof/>
            <w:webHidden/>
          </w:rPr>
          <w:tab/>
          <w:delText>220</w:delText>
        </w:r>
      </w:del>
    </w:p>
    <w:p w14:paraId="5E24F696" w14:textId="38AE7D14" w:rsidR="00067334" w:rsidDel="00BA7FE1" w:rsidRDefault="00067334">
      <w:pPr>
        <w:pStyle w:val="TOC3"/>
        <w:rPr>
          <w:del w:id="3524" w:author="Author"/>
          <w:rFonts w:asciiTheme="minorHAnsi" w:eastAsiaTheme="minorEastAsia" w:hAnsiTheme="minorHAnsi" w:cstheme="minorBidi"/>
          <w:noProof/>
          <w:sz w:val="22"/>
          <w:szCs w:val="22"/>
          <w:lang w:eastAsia="en-US"/>
        </w:rPr>
      </w:pPr>
      <w:del w:id="3525" w:author="Author">
        <w:r w:rsidRPr="004D4E17" w:rsidDel="00BA7FE1">
          <w:rPr>
            <w:rPrChange w:id="3526" w:author="Author">
              <w:rPr>
                <w:rStyle w:val="Hyperlink"/>
                <w:noProof/>
              </w:rPr>
            </w:rPrChange>
          </w:rPr>
          <w:delText>10.2.4</w:delText>
        </w:r>
        <w:r w:rsidDel="00BA7FE1">
          <w:rPr>
            <w:rFonts w:asciiTheme="minorHAnsi" w:eastAsiaTheme="minorEastAsia" w:hAnsiTheme="minorHAnsi" w:cstheme="minorBidi"/>
            <w:noProof/>
            <w:sz w:val="22"/>
            <w:szCs w:val="22"/>
            <w:lang w:eastAsia="en-US"/>
          </w:rPr>
          <w:tab/>
        </w:r>
        <w:r w:rsidRPr="004D4E17" w:rsidDel="00BA7FE1">
          <w:rPr>
            <w:rPrChange w:id="3527" w:author="Author">
              <w:rPr>
                <w:rStyle w:val="Hyperlink"/>
                <w:noProof/>
              </w:rPr>
            </w:rPrChange>
          </w:rPr>
          <w:delText>Code Segment Examples</w:delText>
        </w:r>
        <w:r w:rsidDel="00BA7FE1">
          <w:rPr>
            <w:noProof/>
            <w:webHidden/>
          </w:rPr>
          <w:tab/>
          <w:delText>233</w:delText>
        </w:r>
      </w:del>
    </w:p>
    <w:p w14:paraId="4B14D2C6" w14:textId="2353423F" w:rsidR="00067334" w:rsidDel="00BA7FE1" w:rsidRDefault="00067334">
      <w:pPr>
        <w:pStyle w:val="TOC2"/>
        <w:rPr>
          <w:del w:id="3528" w:author="Author"/>
          <w:rFonts w:asciiTheme="minorHAnsi" w:eastAsiaTheme="minorEastAsia" w:hAnsiTheme="minorHAnsi" w:cstheme="minorBidi"/>
          <w:noProof/>
          <w:sz w:val="22"/>
          <w:szCs w:val="22"/>
          <w:lang w:eastAsia="en-US"/>
        </w:rPr>
      </w:pPr>
      <w:del w:id="3529" w:author="Author">
        <w:r w:rsidRPr="004D4E17" w:rsidDel="00BA7FE1">
          <w:rPr>
            <w:rPrChange w:id="3530" w:author="Author">
              <w:rPr>
                <w:rStyle w:val="Hyperlink"/>
                <w:noProof/>
              </w:rPr>
            </w:rPrChange>
          </w:rPr>
          <w:delText>10.3</w:delText>
        </w:r>
        <w:r w:rsidDel="00BA7FE1">
          <w:rPr>
            <w:rFonts w:asciiTheme="minorHAnsi" w:eastAsiaTheme="minorEastAsia" w:hAnsiTheme="minorHAnsi" w:cstheme="minorBidi"/>
            <w:noProof/>
            <w:sz w:val="22"/>
            <w:szCs w:val="22"/>
            <w:lang w:eastAsia="en-US"/>
          </w:rPr>
          <w:tab/>
        </w:r>
        <w:r w:rsidRPr="004D4E17" w:rsidDel="00BA7FE1">
          <w:rPr>
            <w:rPrChange w:id="3531" w:author="Author">
              <w:rPr>
                <w:rStyle w:val="Hyperlink"/>
                <w:noProof/>
              </w:rPr>
            </w:rPrChange>
          </w:rPr>
          <w:delText>AMI Parameter Definition File Structure</w:delText>
        </w:r>
        <w:r w:rsidDel="00BA7FE1">
          <w:rPr>
            <w:noProof/>
            <w:webHidden/>
          </w:rPr>
          <w:tab/>
          <w:delText>234</w:delText>
        </w:r>
      </w:del>
    </w:p>
    <w:p w14:paraId="78E6E08D" w14:textId="7B2DDD1A" w:rsidR="00067334" w:rsidDel="00BA7FE1" w:rsidRDefault="00067334">
      <w:pPr>
        <w:pStyle w:val="TOC3"/>
        <w:rPr>
          <w:del w:id="3532" w:author="Author"/>
          <w:rFonts w:asciiTheme="minorHAnsi" w:eastAsiaTheme="minorEastAsia" w:hAnsiTheme="minorHAnsi" w:cstheme="minorBidi"/>
          <w:noProof/>
          <w:sz w:val="22"/>
          <w:szCs w:val="22"/>
          <w:lang w:eastAsia="en-US"/>
        </w:rPr>
      </w:pPr>
      <w:del w:id="3533" w:author="Author">
        <w:r w:rsidRPr="004D4E17" w:rsidDel="00BA7FE1">
          <w:rPr>
            <w:rPrChange w:id="3534" w:author="Author">
              <w:rPr>
                <w:rStyle w:val="Hyperlink"/>
                <w:noProof/>
                <w:lang w:eastAsia="en-US"/>
              </w:rPr>
            </w:rPrChange>
          </w:rPr>
          <w:delText>10.3.1</w:delText>
        </w:r>
        <w:r w:rsidDel="00BA7FE1">
          <w:rPr>
            <w:rFonts w:asciiTheme="minorHAnsi" w:eastAsiaTheme="minorEastAsia" w:hAnsiTheme="minorHAnsi" w:cstheme="minorBidi"/>
            <w:noProof/>
            <w:sz w:val="22"/>
            <w:szCs w:val="22"/>
            <w:lang w:eastAsia="en-US"/>
          </w:rPr>
          <w:tab/>
        </w:r>
        <w:r w:rsidRPr="004D4E17" w:rsidDel="00BA7FE1">
          <w:rPr>
            <w:rPrChange w:id="3535" w:author="Author">
              <w:rPr>
                <w:rStyle w:val="Hyperlink"/>
                <w:noProof/>
                <w:lang w:eastAsia="en-US"/>
              </w:rPr>
            </w:rPrChange>
          </w:rPr>
          <w:delText>Introduction</w:delText>
        </w:r>
        <w:r w:rsidDel="00BA7FE1">
          <w:rPr>
            <w:noProof/>
            <w:webHidden/>
          </w:rPr>
          <w:tab/>
          <w:delText>234</w:delText>
        </w:r>
      </w:del>
    </w:p>
    <w:p w14:paraId="4C416D45" w14:textId="51C4CF79" w:rsidR="00067334" w:rsidDel="00BA7FE1" w:rsidRDefault="00067334">
      <w:pPr>
        <w:pStyle w:val="TOC3"/>
        <w:rPr>
          <w:del w:id="3536" w:author="Author"/>
          <w:rFonts w:asciiTheme="minorHAnsi" w:eastAsiaTheme="minorEastAsia" w:hAnsiTheme="minorHAnsi" w:cstheme="minorBidi"/>
          <w:noProof/>
          <w:sz w:val="22"/>
          <w:szCs w:val="22"/>
          <w:lang w:eastAsia="en-US"/>
        </w:rPr>
      </w:pPr>
      <w:del w:id="3537" w:author="Author">
        <w:r w:rsidRPr="004D4E17" w:rsidDel="00BA7FE1">
          <w:rPr>
            <w:rPrChange w:id="3538" w:author="Author">
              <w:rPr>
                <w:rStyle w:val="Hyperlink"/>
                <w:noProof/>
              </w:rPr>
            </w:rPrChange>
          </w:rPr>
          <w:delText>10.3.2</w:delText>
        </w:r>
        <w:r w:rsidDel="00BA7FE1">
          <w:rPr>
            <w:rFonts w:asciiTheme="minorHAnsi" w:eastAsiaTheme="minorEastAsia" w:hAnsiTheme="minorHAnsi" w:cstheme="minorBidi"/>
            <w:noProof/>
            <w:sz w:val="22"/>
            <w:szCs w:val="22"/>
            <w:lang w:eastAsia="en-US"/>
          </w:rPr>
          <w:tab/>
        </w:r>
        <w:r w:rsidRPr="004D4E17" w:rsidDel="00BA7FE1">
          <w:rPr>
            <w:rPrChange w:id="3539" w:author="Author">
              <w:rPr>
                <w:rStyle w:val="Hyperlink"/>
                <w:noProof/>
              </w:rPr>
            </w:rPrChange>
          </w:rPr>
          <w:delText>AMI Parameter Definition File Organization</w:delText>
        </w:r>
        <w:r w:rsidDel="00BA7FE1">
          <w:rPr>
            <w:noProof/>
            <w:webHidden/>
          </w:rPr>
          <w:tab/>
          <w:delText>234</w:delText>
        </w:r>
      </w:del>
    </w:p>
    <w:p w14:paraId="0509C736" w14:textId="6AB1BF21" w:rsidR="00067334" w:rsidDel="00BA7FE1" w:rsidRDefault="00067334">
      <w:pPr>
        <w:pStyle w:val="TOC3"/>
        <w:rPr>
          <w:del w:id="3540" w:author="Author"/>
          <w:rFonts w:asciiTheme="minorHAnsi" w:eastAsiaTheme="minorEastAsia" w:hAnsiTheme="minorHAnsi" w:cstheme="minorBidi"/>
          <w:noProof/>
          <w:sz w:val="22"/>
          <w:szCs w:val="22"/>
          <w:lang w:eastAsia="en-US"/>
        </w:rPr>
      </w:pPr>
      <w:del w:id="3541" w:author="Author">
        <w:r w:rsidRPr="004D4E17" w:rsidDel="00BA7FE1">
          <w:rPr>
            <w:rPrChange w:id="3542" w:author="Author">
              <w:rPr>
                <w:rStyle w:val="Hyperlink"/>
                <w:noProof/>
              </w:rPr>
            </w:rPrChange>
          </w:rPr>
          <w:delText>10.3.3</w:delText>
        </w:r>
        <w:r w:rsidDel="00BA7FE1">
          <w:rPr>
            <w:rFonts w:asciiTheme="minorHAnsi" w:eastAsiaTheme="minorEastAsia" w:hAnsiTheme="minorHAnsi" w:cstheme="minorBidi"/>
            <w:noProof/>
            <w:sz w:val="22"/>
            <w:szCs w:val="22"/>
            <w:lang w:eastAsia="en-US"/>
          </w:rPr>
          <w:tab/>
        </w:r>
        <w:r w:rsidRPr="004D4E17" w:rsidDel="00BA7FE1">
          <w:rPr>
            <w:rPrChange w:id="3543" w:author="Author">
              <w:rPr>
                <w:rStyle w:val="Hyperlink"/>
                <w:noProof/>
              </w:rPr>
            </w:rPrChange>
          </w:rPr>
          <w:delText>Parameter Rules Summary</w:delText>
        </w:r>
        <w:r w:rsidDel="00BA7FE1">
          <w:rPr>
            <w:noProof/>
            <w:webHidden/>
          </w:rPr>
          <w:tab/>
          <w:delText>235</w:delText>
        </w:r>
      </w:del>
    </w:p>
    <w:p w14:paraId="632C1F9B" w14:textId="4CB55580" w:rsidR="00067334" w:rsidDel="00BA7FE1" w:rsidRDefault="00067334">
      <w:pPr>
        <w:pStyle w:val="TOC3"/>
        <w:rPr>
          <w:del w:id="3544" w:author="Author"/>
          <w:rFonts w:asciiTheme="minorHAnsi" w:eastAsiaTheme="minorEastAsia" w:hAnsiTheme="minorHAnsi" w:cstheme="minorBidi"/>
          <w:noProof/>
          <w:sz w:val="22"/>
          <w:szCs w:val="22"/>
          <w:lang w:eastAsia="en-US"/>
        </w:rPr>
      </w:pPr>
      <w:del w:id="3545" w:author="Author">
        <w:r w:rsidRPr="004D4E17" w:rsidDel="00BA7FE1">
          <w:rPr>
            <w:rPrChange w:id="3546" w:author="Author">
              <w:rPr>
                <w:rStyle w:val="Hyperlink"/>
                <w:noProof/>
              </w:rPr>
            </w:rPrChange>
          </w:rPr>
          <w:delText>10.3.4</w:delText>
        </w:r>
        <w:r w:rsidDel="00BA7FE1">
          <w:rPr>
            <w:rFonts w:asciiTheme="minorHAnsi" w:eastAsiaTheme="minorEastAsia" w:hAnsiTheme="minorHAnsi" w:cstheme="minorBidi"/>
            <w:noProof/>
            <w:sz w:val="22"/>
            <w:szCs w:val="22"/>
            <w:lang w:eastAsia="en-US"/>
          </w:rPr>
          <w:tab/>
        </w:r>
        <w:r w:rsidRPr="004D4E17" w:rsidDel="00BA7FE1">
          <w:rPr>
            <w:rPrChange w:id="3547" w:author="Author">
              <w:rPr>
                <w:rStyle w:val="Hyperlink"/>
                <w:noProof/>
              </w:rPr>
            </w:rPrChange>
          </w:rPr>
          <w:delText>Reserved Word Rules</w:delText>
        </w:r>
        <w:r w:rsidDel="00BA7FE1">
          <w:rPr>
            <w:noProof/>
            <w:webHidden/>
          </w:rPr>
          <w:tab/>
          <w:delText>237</w:delText>
        </w:r>
      </w:del>
    </w:p>
    <w:p w14:paraId="2EC577F8" w14:textId="36154CFD" w:rsidR="00067334" w:rsidDel="00BA7FE1" w:rsidRDefault="00067334">
      <w:pPr>
        <w:pStyle w:val="TOC3"/>
        <w:rPr>
          <w:del w:id="3548" w:author="Author"/>
          <w:rFonts w:asciiTheme="minorHAnsi" w:eastAsiaTheme="minorEastAsia" w:hAnsiTheme="minorHAnsi" w:cstheme="minorBidi"/>
          <w:noProof/>
          <w:sz w:val="22"/>
          <w:szCs w:val="22"/>
          <w:lang w:eastAsia="en-US"/>
        </w:rPr>
      </w:pPr>
      <w:del w:id="3549" w:author="Author">
        <w:r w:rsidRPr="004D4E17" w:rsidDel="00BA7FE1">
          <w:rPr>
            <w:rPrChange w:id="3550" w:author="Author">
              <w:rPr>
                <w:rStyle w:val="Hyperlink"/>
                <w:noProof/>
              </w:rPr>
            </w:rPrChange>
          </w:rPr>
          <w:delText>10.3.5</w:delText>
        </w:r>
        <w:r w:rsidDel="00BA7FE1">
          <w:rPr>
            <w:rFonts w:asciiTheme="minorHAnsi" w:eastAsiaTheme="minorEastAsia" w:hAnsiTheme="minorHAnsi" w:cstheme="minorBidi"/>
            <w:noProof/>
            <w:sz w:val="22"/>
            <w:szCs w:val="22"/>
            <w:lang w:eastAsia="en-US"/>
          </w:rPr>
          <w:tab/>
        </w:r>
        <w:r w:rsidRPr="004D4E17" w:rsidDel="00BA7FE1">
          <w:rPr>
            <w:rPrChange w:id="3551" w:author="Author">
              <w:rPr>
                <w:rStyle w:val="Hyperlink"/>
                <w:noProof/>
              </w:rPr>
            </w:rPrChange>
          </w:rPr>
          <w:delText>Combination and Corner Rules</w:delText>
        </w:r>
        <w:r w:rsidDel="00BA7FE1">
          <w:rPr>
            <w:noProof/>
            <w:webHidden/>
          </w:rPr>
          <w:tab/>
          <w:delText>243</w:delText>
        </w:r>
      </w:del>
    </w:p>
    <w:p w14:paraId="689825D4" w14:textId="3BE16274" w:rsidR="00067334" w:rsidDel="00BA7FE1" w:rsidRDefault="00067334">
      <w:pPr>
        <w:pStyle w:val="TOC3"/>
        <w:rPr>
          <w:del w:id="3552" w:author="Author"/>
          <w:rFonts w:asciiTheme="minorHAnsi" w:eastAsiaTheme="minorEastAsia" w:hAnsiTheme="minorHAnsi" w:cstheme="minorBidi"/>
          <w:noProof/>
          <w:sz w:val="22"/>
          <w:szCs w:val="22"/>
          <w:lang w:eastAsia="en-US"/>
        </w:rPr>
      </w:pPr>
      <w:del w:id="3553" w:author="Author">
        <w:r w:rsidRPr="004D4E17" w:rsidDel="00BA7FE1">
          <w:rPr>
            <w:rPrChange w:id="3554" w:author="Author">
              <w:rPr>
                <w:rStyle w:val="Hyperlink"/>
                <w:noProof/>
              </w:rPr>
            </w:rPrChange>
          </w:rPr>
          <w:delText>10.3.6</w:delText>
        </w:r>
        <w:r w:rsidDel="00BA7FE1">
          <w:rPr>
            <w:rFonts w:asciiTheme="minorHAnsi" w:eastAsiaTheme="minorEastAsia" w:hAnsiTheme="minorHAnsi" w:cstheme="minorBidi"/>
            <w:noProof/>
            <w:sz w:val="22"/>
            <w:szCs w:val="22"/>
            <w:lang w:eastAsia="en-US"/>
          </w:rPr>
          <w:tab/>
        </w:r>
        <w:r w:rsidRPr="004D4E17" w:rsidDel="00BA7FE1">
          <w:rPr>
            <w:rPrChange w:id="3555" w:author="Author">
              <w:rPr>
                <w:rStyle w:val="Hyperlink"/>
                <w:noProof/>
              </w:rPr>
            </w:rPrChange>
          </w:rPr>
          <w:delText>Processing and Passing Parameter String Rules</w:delText>
        </w:r>
        <w:r w:rsidDel="00BA7FE1">
          <w:rPr>
            <w:noProof/>
            <w:webHidden/>
          </w:rPr>
          <w:tab/>
          <w:delText>244</w:delText>
        </w:r>
      </w:del>
    </w:p>
    <w:p w14:paraId="2FF033D2" w14:textId="6BABF4B2" w:rsidR="00067334" w:rsidDel="00BA7FE1" w:rsidRDefault="00067334">
      <w:pPr>
        <w:pStyle w:val="TOC3"/>
        <w:rPr>
          <w:del w:id="3556" w:author="Author"/>
          <w:rFonts w:asciiTheme="minorHAnsi" w:eastAsiaTheme="minorEastAsia" w:hAnsiTheme="minorHAnsi" w:cstheme="minorBidi"/>
          <w:noProof/>
          <w:sz w:val="22"/>
          <w:szCs w:val="22"/>
          <w:lang w:eastAsia="en-US"/>
        </w:rPr>
      </w:pPr>
      <w:del w:id="3557" w:author="Author">
        <w:r w:rsidRPr="004D4E17" w:rsidDel="00BA7FE1">
          <w:rPr>
            <w:rPrChange w:id="3558" w:author="Author">
              <w:rPr>
                <w:rStyle w:val="Hyperlink"/>
                <w:noProof/>
              </w:rPr>
            </w:rPrChange>
          </w:rPr>
          <w:delText>10.3.7</w:delText>
        </w:r>
        <w:r w:rsidDel="00BA7FE1">
          <w:rPr>
            <w:rFonts w:asciiTheme="minorHAnsi" w:eastAsiaTheme="minorEastAsia" w:hAnsiTheme="minorHAnsi" w:cstheme="minorBidi"/>
            <w:noProof/>
            <w:sz w:val="22"/>
            <w:szCs w:val="22"/>
            <w:lang w:eastAsia="en-US"/>
          </w:rPr>
          <w:tab/>
        </w:r>
        <w:r w:rsidRPr="004D4E17" w:rsidDel="00BA7FE1">
          <w:rPr>
            <w:rPrChange w:id="3559" w:author="Author">
              <w:rPr>
                <w:rStyle w:val="Hyperlink"/>
                <w:noProof/>
              </w:rPr>
            </w:rPrChange>
          </w:rPr>
          <w:delText>Summary Table for Type and Format</w:delText>
        </w:r>
        <w:r w:rsidDel="00BA7FE1">
          <w:rPr>
            <w:noProof/>
            <w:webHidden/>
          </w:rPr>
          <w:tab/>
          <w:delText>245</w:delText>
        </w:r>
      </w:del>
    </w:p>
    <w:p w14:paraId="2D00D828" w14:textId="51783104" w:rsidR="00067334" w:rsidDel="00BA7FE1" w:rsidRDefault="00067334">
      <w:pPr>
        <w:pStyle w:val="TOC2"/>
        <w:rPr>
          <w:del w:id="3560" w:author="Author"/>
          <w:rFonts w:asciiTheme="minorHAnsi" w:eastAsiaTheme="minorEastAsia" w:hAnsiTheme="minorHAnsi" w:cstheme="minorBidi"/>
          <w:noProof/>
          <w:sz w:val="22"/>
          <w:szCs w:val="22"/>
          <w:lang w:eastAsia="en-US"/>
        </w:rPr>
      </w:pPr>
      <w:del w:id="3561" w:author="Author">
        <w:r w:rsidRPr="004D4E17" w:rsidDel="00BA7FE1">
          <w:rPr>
            <w:rPrChange w:id="3562" w:author="Author">
              <w:rPr>
                <w:rStyle w:val="Hyperlink"/>
                <w:noProof/>
              </w:rPr>
            </w:rPrChange>
          </w:rPr>
          <w:delText>10.4</w:delText>
        </w:r>
        <w:r w:rsidDel="00BA7FE1">
          <w:rPr>
            <w:rFonts w:asciiTheme="minorHAnsi" w:eastAsiaTheme="minorEastAsia" w:hAnsiTheme="minorHAnsi" w:cstheme="minorBidi"/>
            <w:noProof/>
            <w:sz w:val="22"/>
            <w:szCs w:val="22"/>
            <w:lang w:eastAsia="en-US"/>
          </w:rPr>
          <w:tab/>
        </w:r>
        <w:r w:rsidRPr="004D4E17" w:rsidDel="00BA7FE1">
          <w:rPr>
            <w:rPrChange w:id="3563" w:author="Author">
              <w:rPr>
                <w:rStyle w:val="Hyperlink"/>
                <w:noProof/>
              </w:rPr>
            </w:rPrChange>
          </w:rPr>
          <w:delText>General Reserved Parameters</w:delText>
        </w:r>
        <w:r w:rsidDel="00BA7FE1">
          <w:rPr>
            <w:noProof/>
            <w:webHidden/>
          </w:rPr>
          <w:tab/>
          <w:delText>246</w:delText>
        </w:r>
      </w:del>
    </w:p>
    <w:p w14:paraId="14713A58" w14:textId="4199A814" w:rsidR="00067334" w:rsidDel="00BA7FE1" w:rsidRDefault="00067334">
      <w:pPr>
        <w:pStyle w:val="TOC3"/>
        <w:rPr>
          <w:del w:id="3564" w:author="Author"/>
          <w:rFonts w:asciiTheme="minorHAnsi" w:eastAsiaTheme="minorEastAsia" w:hAnsiTheme="minorHAnsi" w:cstheme="minorBidi"/>
          <w:noProof/>
          <w:sz w:val="22"/>
          <w:szCs w:val="22"/>
          <w:lang w:eastAsia="en-US"/>
        </w:rPr>
      </w:pPr>
      <w:del w:id="3565" w:author="Author">
        <w:r w:rsidRPr="004D4E17" w:rsidDel="00BA7FE1">
          <w:rPr>
            <w:rPrChange w:id="3566" w:author="Author">
              <w:rPr>
                <w:rStyle w:val="Hyperlink"/>
                <w:noProof/>
              </w:rPr>
            </w:rPrChange>
          </w:rPr>
          <w:delText>10.4.1</w:delText>
        </w:r>
        <w:r w:rsidDel="00BA7FE1">
          <w:rPr>
            <w:rFonts w:asciiTheme="minorHAnsi" w:eastAsiaTheme="minorEastAsia" w:hAnsiTheme="minorHAnsi" w:cstheme="minorBidi"/>
            <w:noProof/>
            <w:sz w:val="22"/>
            <w:szCs w:val="22"/>
            <w:lang w:eastAsia="en-US"/>
          </w:rPr>
          <w:tab/>
        </w:r>
        <w:r w:rsidRPr="004D4E17" w:rsidDel="00BA7FE1">
          <w:rPr>
            <w:rPrChange w:id="3567" w:author="Author">
              <w:rPr>
                <w:rStyle w:val="Hyperlink"/>
                <w:noProof/>
              </w:rPr>
            </w:rPrChange>
          </w:rPr>
          <w:delText>Summary Tables for Usage, Type and Format</w:delText>
        </w:r>
        <w:r w:rsidDel="00BA7FE1">
          <w:rPr>
            <w:noProof/>
            <w:webHidden/>
          </w:rPr>
          <w:tab/>
          <w:delText>257</w:delText>
        </w:r>
      </w:del>
    </w:p>
    <w:p w14:paraId="56D80434" w14:textId="317A3D0F" w:rsidR="00067334" w:rsidDel="00BA7FE1" w:rsidRDefault="00067334">
      <w:pPr>
        <w:pStyle w:val="TOC2"/>
        <w:rPr>
          <w:del w:id="3568" w:author="Author"/>
          <w:rFonts w:asciiTheme="minorHAnsi" w:eastAsiaTheme="minorEastAsia" w:hAnsiTheme="minorHAnsi" w:cstheme="minorBidi"/>
          <w:noProof/>
          <w:sz w:val="22"/>
          <w:szCs w:val="22"/>
          <w:lang w:eastAsia="en-US"/>
        </w:rPr>
      </w:pPr>
      <w:del w:id="3569" w:author="Author">
        <w:r w:rsidRPr="004D4E17" w:rsidDel="00BA7FE1">
          <w:rPr>
            <w:rPrChange w:id="3570" w:author="Author">
              <w:rPr>
                <w:rStyle w:val="Hyperlink"/>
                <w:noProof/>
              </w:rPr>
            </w:rPrChange>
          </w:rPr>
          <w:delText>10.5</w:delText>
        </w:r>
        <w:r w:rsidDel="00BA7FE1">
          <w:rPr>
            <w:rFonts w:asciiTheme="minorHAnsi" w:eastAsiaTheme="minorEastAsia" w:hAnsiTheme="minorHAnsi" w:cstheme="minorBidi"/>
            <w:noProof/>
            <w:sz w:val="22"/>
            <w:szCs w:val="22"/>
            <w:lang w:eastAsia="en-US"/>
          </w:rPr>
          <w:tab/>
        </w:r>
        <w:r w:rsidRPr="004D4E17" w:rsidDel="00BA7FE1">
          <w:rPr>
            <w:rPrChange w:id="3571" w:author="Author">
              <w:rPr>
                <w:rStyle w:val="Hyperlink"/>
                <w:noProof/>
              </w:rPr>
            </w:rPrChange>
          </w:rPr>
          <w:delText>Reserved Parameters for Data Management</w:delText>
        </w:r>
        <w:r w:rsidDel="00BA7FE1">
          <w:rPr>
            <w:noProof/>
            <w:webHidden/>
          </w:rPr>
          <w:tab/>
          <w:delText>260</w:delText>
        </w:r>
      </w:del>
    </w:p>
    <w:p w14:paraId="38262E9C" w14:textId="19C8F674" w:rsidR="00067334" w:rsidDel="00BA7FE1" w:rsidRDefault="00067334">
      <w:pPr>
        <w:pStyle w:val="TOC3"/>
        <w:rPr>
          <w:del w:id="3572" w:author="Author"/>
          <w:rFonts w:asciiTheme="minorHAnsi" w:eastAsiaTheme="minorEastAsia" w:hAnsiTheme="minorHAnsi" w:cstheme="minorBidi"/>
          <w:noProof/>
          <w:sz w:val="22"/>
          <w:szCs w:val="22"/>
          <w:lang w:eastAsia="en-US"/>
        </w:rPr>
      </w:pPr>
      <w:del w:id="3573" w:author="Author">
        <w:r w:rsidRPr="004D4E17" w:rsidDel="00BA7FE1">
          <w:rPr>
            <w:rPrChange w:id="3574" w:author="Author">
              <w:rPr>
                <w:rStyle w:val="Hyperlink"/>
                <w:noProof/>
              </w:rPr>
            </w:rPrChange>
          </w:rPr>
          <w:delText>10.5.1</w:delText>
        </w:r>
        <w:r w:rsidDel="00BA7FE1">
          <w:rPr>
            <w:rFonts w:asciiTheme="minorHAnsi" w:eastAsiaTheme="minorEastAsia" w:hAnsiTheme="minorHAnsi" w:cstheme="minorBidi"/>
            <w:noProof/>
            <w:sz w:val="22"/>
            <w:szCs w:val="22"/>
            <w:lang w:eastAsia="en-US"/>
          </w:rPr>
          <w:tab/>
        </w:r>
        <w:r w:rsidRPr="004D4E17" w:rsidDel="00BA7FE1">
          <w:rPr>
            <w:rPrChange w:id="3575" w:author="Author">
              <w:rPr>
                <w:rStyle w:val="Hyperlink"/>
                <w:noProof/>
              </w:rPr>
            </w:rPrChange>
          </w:rPr>
          <w:delText>Summary Tables for Usage, Type and Format</w:delText>
        </w:r>
        <w:r w:rsidDel="00BA7FE1">
          <w:rPr>
            <w:noProof/>
            <w:webHidden/>
          </w:rPr>
          <w:tab/>
          <w:delText>262</w:delText>
        </w:r>
      </w:del>
    </w:p>
    <w:p w14:paraId="2BD6E9D8" w14:textId="075C0696" w:rsidR="00067334" w:rsidDel="00BA7FE1" w:rsidRDefault="00067334">
      <w:pPr>
        <w:pStyle w:val="TOC2"/>
        <w:rPr>
          <w:del w:id="3576" w:author="Author"/>
          <w:rFonts w:asciiTheme="minorHAnsi" w:eastAsiaTheme="minorEastAsia" w:hAnsiTheme="minorHAnsi" w:cstheme="minorBidi"/>
          <w:noProof/>
          <w:sz w:val="22"/>
          <w:szCs w:val="22"/>
          <w:lang w:eastAsia="en-US"/>
        </w:rPr>
      </w:pPr>
      <w:del w:id="3577" w:author="Author">
        <w:r w:rsidRPr="004D4E17" w:rsidDel="00BA7FE1">
          <w:rPr>
            <w:rPrChange w:id="3578" w:author="Author">
              <w:rPr>
                <w:rStyle w:val="Hyperlink"/>
                <w:noProof/>
              </w:rPr>
            </w:rPrChange>
          </w:rPr>
          <w:delText>10.6</w:delText>
        </w:r>
        <w:r w:rsidDel="00BA7FE1">
          <w:rPr>
            <w:rFonts w:asciiTheme="minorHAnsi" w:eastAsiaTheme="minorEastAsia" w:hAnsiTheme="minorHAnsi" w:cstheme="minorBidi"/>
            <w:noProof/>
            <w:sz w:val="22"/>
            <w:szCs w:val="22"/>
            <w:lang w:eastAsia="en-US"/>
          </w:rPr>
          <w:tab/>
        </w:r>
        <w:r w:rsidRPr="004D4E17" w:rsidDel="00BA7FE1">
          <w:rPr>
            <w:rPrChange w:id="3579" w:author="Author">
              <w:rPr>
                <w:rStyle w:val="Hyperlink"/>
                <w:noProof/>
              </w:rPr>
            </w:rPrChange>
          </w:rPr>
          <w:delText>Jitter and Noise Reserved Parameters</w:delText>
        </w:r>
        <w:r w:rsidDel="00BA7FE1">
          <w:rPr>
            <w:noProof/>
            <w:webHidden/>
          </w:rPr>
          <w:tab/>
          <w:delText>263</w:delText>
        </w:r>
      </w:del>
    </w:p>
    <w:p w14:paraId="6ED5CEC5" w14:textId="0EE33F4A" w:rsidR="00067334" w:rsidDel="00BA7FE1" w:rsidRDefault="00067334">
      <w:pPr>
        <w:pStyle w:val="TOC3"/>
        <w:rPr>
          <w:del w:id="3580" w:author="Author"/>
          <w:rFonts w:asciiTheme="minorHAnsi" w:eastAsiaTheme="minorEastAsia" w:hAnsiTheme="minorHAnsi" w:cstheme="minorBidi"/>
          <w:noProof/>
          <w:sz w:val="22"/>
          <w:szCs w:val="22"/>
          <w:lang w:eastAsia="en-US"/>
        </w:rPr>
      </w:pPr>
      <w:del w:id="3581" w:author="Author">
        <w:r w:rsidRPr="004D4E17" w:rsidDel="00BA7FE1">
          <w:rPr>
            <w:rPrChange w:id="3582" w:author="Author">
              <w:rPr>
                <w:rStyle w:val="Hyperlink"/>
                <w:noProof/>
              </w:rPr>
            </w:rPrChange>
          </w:rPr>
          <w:delText>10.6.1</w:delText>
        </w:r>
        <w:r w:rsidDel="00BA7FE1">
          <w:rPr>
            <w:rFonts w:asciiTheme="minorHAnsi" w:eastAsiaTheme="minorEastAsia" w:hAnsiTheme="minorHAnsi" w:cstheme="minorBidi"/>
            <w:noProof/>
            <w:sz w:val="22"/>
            <w:szCs w:val="22"/>
            <w:lang w:eastAsia="en-US"/>
          </w:rPr>
          <w:tab/>
        </w:r>
        <w:r w:rsidRPr="004D4E17" w:rsidDel="00BA7FE1">
          <w:rPr>
            <w:rPrChange w:id="3583" w:author="Author">
              <w:rPr>
                <w:rStyle w:val="Hyperlink"/>
                <w:noProof/>
              </w:rPr>
            </w:rPrChange>
          </w:rPr>
          <w:delText>Tx-only Reserved Parameters</w:delText>
        </w:r>
        <w:r w:rsidDel="00BA7FE1">
          <w:rPr>
            <w:noProof/>
            <w:webHidden/>
          </w:rPr>
          <w:tab/>
          <w:delText>263</w:delText>
        </w:r>
      </w:del>
    </w:p>
    <w:p w14:paraId="1B6A4A76" w14:textId="1180910B" w:rsidR="00067334" w:rsidDel="00BA7FE1" w:rsidRDefault="00067334">
      <w:pPr>
        <w:pStyle w:val="TOC3"/>
        <w:rPr>
          <w:del w:id="3584" w:author="Author"/>
          <w:rFonts w:asciiTheme="minorHAnsi" w:eastAsiaTheme="minorEastAsia" w:hAnsiTheme="minorHAnsi" w:cstheme="minorBidi"/>
          <w:noProof/>
          <w:sz w:val="22"/>
          <w:szCs w:val="22"/>
          <w:lang w:eastAsia="en-US"/>
        </w:rPr>
      </w:pPr>
      <w:del w:id="3585" w:author="Author">
        <w:r w:rsidRPr="004D4E17" w:rsidDel="00BA7FE1">
          <w:rPr>
            <w:rPrChange w:id="3586" w:author="Author">
              <w:rPr>
                <w:rStyle w:val="Hyperlink"/>
                <w:noProof/>
              </w:rPr>
            </w:rPrChange>
          </w:rPr>
          <w:delText>10.6.2</w:delText>
        </w:r>
        <w:r w:rsidDel="00BA7FE1">
          <w:rPr>
            <w:rFonts w:asciiTheme="minorHAnsi" w:eastAsiaTheme="minorEastAsia" w:hAnsiTheme="minorHAnsi" w:cstheme="minorBidi"/>
            <w:noProof/>
            <w:sz w:val="22"/>
            <w:szCs w:val="22"/>
            <w:lang w:eastAsia="en-US"/>
          </w:rPr>
          <w:tab/>
        </w:r>
        <w:r w:rsidRPr="004D4E17" w:rsidDel="00BA7FE1">
          <w:rPr>
            <w:rPrChange w:id="3587" w:author="Author">
              <w:rPr>
                <w:rStyle w:val="Hyperlink"/>
                <w:noProof/>
              </w:rPr>
            </w:rPrChange>
          </w:rPr>
          <w:delText>Rx-only Reserved Parameters</w:delText>
        </w:r>
        <w:r w:rsidDel="00BA7FE1">
          <w:rPr>
            <w:noProof/>
            <w:webHidden/>
          </w:rPr>
          <w:tab/>
          <w:delText>268</w:delText>
        </w:r>
      </w:del>
    </w:p>
    <w:p w14:paraId="57B7641D" w14:textId="4ACD9079" w:rsidR="00067334" w:rsidDel="00BA7FE1" w:rsidRDefault="00067334">
      <w:pPr>
        <w:pStyle w:val="TOC3"/>
        <w:rPr>
          <w:del w:id="3588" w:author="Author"/>
          <w:rFonts w:asciiTheme="minorHAnsi" w:eastAsiaTheme="minorEastAsia" w:hAnsiTheme="minorHAnsi" w:cstheme="minorBidi"/>
          <w:noProof/>
          <w:sz w:val="22"/>
          <w:szCs w:val="22"/>
          <w:lang w:eastAsia="en-US"/>
        </w:rPr>
      </w:pPr>
      <w:del w:id="3589" w:author="Author">
        <w:r w:rsidRPr="004D4E17" w:rsidDel="00BA7FE1">
          <w:rPr>
            <w:rPrChange w:id="3590" w:author="Author">
              <w:rPr>
                <w:rStyle w:val="Hyperlink"/>
                <w:noProof/>
              </w:rPr>
            </w:rPrChange>
          </w:rPr>
          <w:delText>10.6.3</w:delText>
        </w:r>
        <w:r w:rsidDel="00BA7FE1">
          <w:rPr>
            <w:rFonts w:asciiTheme="minorHAnsi" w:eastAsiaTheme="minorEastAsia" w:hAnsiTheme="minorHAnsi" w:cstheme="minorBidi"/>
            <w:noProof/>
            <w:sz w:val="22"/>
            <w:szCs w:val="22"/>
            <w:lang w:eastAsia="en-US"/>
          </w:rPr>
          <w:tab/>
        </w:r>
        <w:r w:rsidRPr="004D4E17" w:rsidDel="00BA7FE1">
          <w:rPr>
            <w:rPrChange w:id="3591" w:author="Author">
              <w:rPr>
                <w:rStyle w:val="Hyperlink"/>
                <w:noProof/>
              </w:rPr>
            </w:rPrChange>
          </w:rPr>
          <w:delText>Summary Tables for Usage, Type and Format</w:delText>
        </w:r>
        <w:r w:rsidDel="00BA7FE1">
          <w:rPr>
            <w:noProof/>
            <w:webHidden/>
          </w:rPr>
          <w:tab/>
          <w:delText>278</w:delText>
        </w:r>
      </w:del>
    </w:p>
    <w:p w14:paraId="31887ECF" w14:textId="7654CD55" w:rsidR="00067334" w:rsidDel="00BA7FE1" w:rsidRDefault="00067334">
      <w:pPr>
        <w:pStyle w:val="TOC2"/>
        <w:rPr>
          <w:del w:id="3592" w:author="Author"/>
          <w:rFonts w:asciiTheme="minorHAnsi" w:eastAsiaTheme="minorEastAsia" w:hAnsiTheme="minorHAnsi" w:cstheme="minorBidi"/>
          <w:noProof/>
          <w:sz w:val="22"/>
          <w:szCs w:val="22"/>
          <w:lang w:eastAsia="en-US"/>
        </w:rPr>
      </w:pPr>
      <w:del w:id="3593" w:author="Author">
        <w:r w:rsidRPr="004D4E17" w:rsidDel="00BA7FE1">
          <w:rPr>
            <w:rPrChange w:id="3594" w:author="Author">
              <w:rPr>
                <w:rStyle w:val="Hyperlink"/>
                <w:noProof/>
              </w:rPr>
            </w:rPrChange>
          </w:rPr>
          <w:delText>10.7</w:delText>
        </w:r>
        <w:r w:rsidDel="00BA7FE1">
          <w:rPr>
            <w:rFonts w:asciiTheme="minorHAnsi" w:eastAsiaTheme="minorEastAsia" w:hAnsiTheme="minorHAnsi" w:cstheme="minorBidi"/>
            <w:noProof/>
            <w:sz w:val="22"/>
            <w:szCs w:val="22"/>
            <w:lang w:eastAsia="en-US"/>
          </w:rPr>
          <w:tab/>
        </w:r>
        <w:r w:rsidRPr="004D4E17" w:rsidDel="00BA7FE1">
          <w:rPr>
            <w:rPrChange w:id="3595" w:author="Author">
              <w:rPr>
                <w:rStyle w:val="Hyperlink"/>
                <w:noProof/>
              </w:rPr>
            </w:rPrChange>
          </w:rPr>
          <w:delText>Modulation Reserved Parameters</w:delText>
        </w:r>
        <w:r w:rsidDel="00BA7FE1">
          <w:rPr>
            <w:noProof/>
            <w:webHidden/>
          </w:rPr>
          <w:tab/>
          <w:delText>281</w:delText>
        </w:r>
      </w:del>
    </w:p>
    <w:p w14:paraId="5C758F9B" w14:textId="62D08C95" w:rsidR="00067334" w:rsidDel="00BA7FE1" w:rsidRDefault="00067334">
      <w:pPr>
        <w:pStyle w:val="TOC3"/>
        <w:rPr>
          <w:del w:id="3596" w:author="Author"/>
          <w:rFonts w:asciiTheme="minorHAnsi" w:eastAsiaTheme="minorEastAsia" w:hAnsiTheme="minorHAnsi" w:cstheme="minorBidi"/>
          <w:noProof/>
          <w:sz w:val="22"/>
          <w:szCs w:val="22"/>
          <w:lang w:eastAsia="en-US"/>
        </w:rPr>
      </w:pPr>
      <w:del w:id="3597" w:author="Author">
        <w:r w:rsidRPr="004D4E17" w:rsidDel="00BA7FE1">
          <w:rPr>
            <w:rPrChange w:id="3598" w:author="Author">
              <w:rPr>
                <w:rStyle w:val="Hyperlink"/>
                <w:noProof/>
              </w:rPr>
            </w:rPrChange>
          </w:rPr>
          <w:delText>10.7.1</w:delText>
        </w:r>
        <w:r w:rsidDel="00BA7FE1">
          <w:rPr>
            <w:rFonts w:asciiTheme="minorHAnsi" w:eastAsiaTheme="minorEastAsia" w:hAnsiTheme="minorHAnsi" w:cstheme="minorBidi"/>
            <w:noProof/>
            <w:sz w:val="22"/>
            <w:szCs w:val="22"/>
            <w:lang w:eastAsia="en-US"/>
          </w:rPr>
          <w:tab/>
        </w:r>
        <w:r w:rsidRPr="004D4E17" w:rsidDel="00BA7FE1">
          <w:rPr>
            <w:rPrChange w:id="3599" w:author="Author">
              <w:rPr>
                <w:rStyle w:val="Hyperlink"/>
                <w:noProof/>
              </w:rPr>
            </w:rPrChange>
          </w:rPr>
          <w:delText>Summary Tables for Usage, Type and Format</w:delText>
        </w:r>
        <w:r w:rsidDel="00BA7FE1">
          <w:rPr>
            <w:noProof/>
            <w:webHidden/>
          </w:rPr>
          <w:tab/>
          <w:delText>289</w:delText>
        </w:r>
      </w:del>
    </w:p>
    <w:p w14:paraId="2513274B" w14:textId="09881020" w:rsidR="00067334" w:rsidDel="00BA7FE1" w:rsidRDefault="00067334">
      <w:pPr>
        <w:pStyle w:val="TOC2"/>
        <w:rPr>
          <w:del w:id="3600" w:author="Author"/>
          <w:rFonts w:asciiTheme="minorHAnsi" w:eastAsiaTheme="minorEastAsia" w:hAnsiTheme="minorHAnsi" w:cstheme="minorBidi"/>
          <w:noProof/>
          <w:sz w:val="22"/>
          <w:szCs w:val="22"/>
          <w:lang w:eastAsia="en-US"/>
        </w:rPr>
      </w:pPr>
      <w:del w:id="3601" w:author="Author">
        <w:r w:rsidRPr="004D4E17" w:rsidDel="00BA7FE1">
          <w:rPr>
            <w:rPrChange w:id="3602" w:author="Author">
              <w:rPr>
                <w:rStyle w:val="Hyperlink"/>
                <w:noProof/>
              </w:rPr>
            </w:rPrChange>
          </w:rPr>
          <w:delText>10.8</w:delText>
        </w:r>
        <w:r w:rsidDel="00BA7FE1">
          <w:rPr>
            <w:rFonts w:asciiTheme="minorHAnsi" w:eastAsiaTheme="minorEastAsia" w:hAnsiTheme="minorHAnsi" w:cstheme="minorBidi"/>
            <w:noProof/>
            <w:sz w:val="22"/>
            <w:szCs w:val="22"/>
            <w:lang w:eastAsia="en-US"/>
          </w:rPr>
          <w:tab/>
        </w:r>
        <w:r w:rsidRPr="004D4E17" w:rsidDel="00BA7FE1">
          <w:rPr>
            <w:rPrChange w:id="3603" w:author="Author">
              <w:rPr>
                <w:rStyle w:val="Hyperlink"/>
                <w:noProof/>
              </w:rPr>
            </w:rPrChange>
          </w:rPr>
          <w:delText>Repeaters</w:delText>
        </w:r>
        <w:r w:rsidDel="00BA7FE1">
          <w:rPr>
            <w:noProof/>
            <w:webHidden/>
          </w:rPr>
          <w:tab/>
          <w:delText>291</w:delText>
        </w:r>
      </w:del>
    </w:p>
    <w:p w14:paraId="6AD736FE" w14:textId="7778E2F1" w:rsidR="00067334" w:rsidDel="00BA7FE1" w:rsidRDefault="00067334">
      <w:pPr>
        <w:pStyle w:val="TOC3"/>
        <w:rPr>
          <w:del w:id="3604" w:author="Author"/>
          <w:rFonts w:asciiTheme="minorHAnsi" w:eastAsiaTheme="minorEastAsia" w:hAnsiTheme="minorHAnsi" w:cstheme="minorBidi"/>
          <w:noProof/>
          <w:sz w:val="22"/>
          <w:szCs w:val="22"/>
          <w:lang w:eastAsia="en-US"/>
        </w:rPr>
      </w:pPr>
      <w:del w:id="3605" w:author="Author">
        <w:r w:rsidRPr="004D4E17" w:rsidDel="00BA7FE1">
          <w:rPr>
            <w:rPrChange w:id="3606" w:author="Author">
              <w:rPr>
                <w:rStyle w:val="Hyperlink"/>
                <w:noProof/>
              </w:rPr>
            </w:rPrChange>
          </w:rPr>
          <w:delText>10.8.1</w:delText>
        </w:r>
        <w:r w:rsidDel="00BA7FE1">
          <w:rPr>
            <w:rFonts w:asciiTheme="minorHAnsi" w:eastAsiaTheme="minorEastAsia" w:hAnsiTheme="minorHAnsi" w:cstheme="minorBidi"/>
            <w:noProof/>
            <w:sz w:val="22"/>
            <w:szCs w:val="22"/>
            <w:lang w:eastAsia="en-US"/>
          </w:rPr>
          <w:tab/>
        </w:r>
        <w:r w:rsidRPr="004D4E17" w:rsidDel="00BA7FE1">
          <w:rPr>
            <w:rPrChange w:id="3607" w:author="Author">
              <w:rPr>
                <w:rStyle w:val="Hyperlink"/>
                <w:noProof/>
              </w:rPr>
            </w:rPrChange>
          </w:rPr>
          <w:delText>Summary Tables for Usage, Type and Format</w:delText>
        </w:r>
        <w:r w:rsidDel="00BA7FE1">
          <w:rPr>
            <w:noProof/>
            <w:webHidden/>
          </w:rPr>
          <w:tab/>
          <w:delText>293</w:delText>
        </w:r>
      </w:del>
    </w:p>
    <w:p w14:paraId="5D65AACE" w14:textId="03838501" w:rsidR="00067334" w:rsidDel="00BA7FE1" w:rsidRDefault="00067334">
      <w:pPr>
        <w:pStyle w:val="TOC3"/>
        <w:rPr>
          <w:del w:id="3608" w:author="Author"/>
          <w:rFonts w:asciiTheme="minorHAnsi" w:eastAsiaTheme="minorEastAsia" w:hAnsiTheme="minorHAnsi" w:cstheme="minorBidi"/>
          <w:noProof/>
          <w:sz w:val="22"/>
          <w:szCs w:val="22"/>
          <w:lang w:eastAsia="en-US"/>
        </w:rPr>
      </w:pPr>
      <w:del w:id="3609" w:author="Author">
        <w:r w:rsidRPr="004D4E17" w:rsidDel="00BA7FE1">
          <w:rPr>
            <w:rPrChange w:id="3610" w:author="Author">
              <w:rPr>
                <w:rStyle w:val="Hyperlink"/>
                <w:noProof/>
              </w:rPr>
            </w:rPrChange>
          </w:rPr>
          <w:delText>10.8.2</w:delText>
        </w:r>
        <w:r w:rsidDel="00BA7FE1">
          <w:rPr>
            <w:rFonts w:asciiTheme="minorHAnsi" w:eastAsiaTheme="minorEastAsia" w:hAnsiTheme="minorHAnsi" w:cstheme="minorBidi"/>
            <w:noProof/>
            <w:sz w:val="22"/>
            <w:szCs w:val="22"/>
            <w:lang w:eastAsia="en-US"/>
          </w:rPr>
          <w:tab/>
        </w:r>
        <w:r w:rsidRPr="004D4E17" w:rsidDel="00BA7FE1">
          <w:rPr>
            <w:rPrChange w:id="3611" w:author="Author">
              <w:rPr>
                <w:rStyle w:val="Hyperlink"/>
                <w:noProof/>
              </w:rPr>
            </w:rPrChange>
          </w:rPr>
          <w:delText>Repeater Time-Domain Simulation Flow For A Repeater Link</w:delText>
        </w:r>
        <w:r w:rsidDel="00BA7FE1">
          <w:rPr>
            <w:noProof/>
            <w:webHidden/>
          </w:rPr>
          <w:tab/>
          <w:delText>294</w:delText>
        </w:r>
      </w:del>
    </w:p>
    <w:p w14:paraId="2056767B" w14:textId="604E4439" w:rsidR="00067334" w:rsidDel="00BA7FE1" w:rsidRDefault="00067334">
      <w:pPr>
        <w:pStyle w:val="TOC2"/>
        <w:rPr>
          <w:del w:id="3612" w:author="Author"/>
          <w:rFonts w:asciiTheme="minorHAnsi" w:eastAsiaTheme="minorEastAsia" w:hAnsiTheme="minorHAnsi" w:cstheme="minorBidi"/>
          <w:noProof/>
          <w:sz w:val="22"/>
          <w:szCs w:val="22"/>
          <w:lang w:eastAsia="en-US"/>
        </w:rPr>
      </w:pPr>
      <w:del w:id="3613" w:author="Author">
        <w:r w:rsidRPr="004D4E17" w:rsidDel="00BA7FE1">
          <w:rPr>
            <w:rPrChange w:id="3614" w:author="Author">
              <w:rPr>
                <w:rStyle w:val="Hyperlink"/>
                <w:noProof/>
              </w:rPr>
            </w:rPrChange>
          </w:rPr>
          <w:delText>10.9</w:delText>
        </w:r>
        <w:r w:rsidDel="00BA7FE1">
          <w:rPr>
            <w:rFonts w:asciiTheme="minorHAnsi" w:eastAsiaTheme="minorEastAsia" w:hAnsiTheme="minorHAnsi" w:cstheme="minorBidi"/>
            <w:noProof/>
            <w:sz w:val="22"/>
            <w:szCs w:val="22"/>
            <w:lang w:eastAsia="en-US"/>
          </w:rPr>
          <w:tab/>
        </w:r>
        <w:r w:rsidRPr="004D4E17" w:rsidDel="00BA7FE1">
          <w:rPr>
            <w:rPrChange w:id="3615" w:author="Author">
              <w:rPr>
                <w:rStyle w:val="Hyperlink"/>
                <w:noProof/>
              </w:rPr>
            </w:rPrChange>
          </w:rPr>
          <w:delText>AMI Reserved Parameter Definitions For Link Training Communications</w:delText>
        </w:r>
        <w:r w:rsidDel="00BA7FE1">
          <w:rPr>
            <w:noProof/>
            <w:webHidden/>
          </w:rPr>
          <w:tab/>
          <w:delText>300</w:delText>
        </w:r>
      </w:del>
    </w:p>
    <w:p w14:paraId="300C17C3" w14:textId="4E7CA9BA" w:rsidR="00067334" w:rsidDel="00BA7FE1" w:rsidRDefault="00067334">
      <w:pPr>
        <w:pStyle w:val="TOC3"/>
        <w:rPr>
          <w:del w:id="3616" w:author="Author"/>
          <w:rFonts w:asciiTheme="minorHAnsi" w:eastAsiaTheme="minorEastAsia" w:hAnsiTheme="minorHAnsi" w:cstheme="minorBidi"/>
          <w:noProof/>
          <w:sz w:val="22"/>
          <w:szCs w:val="22"/>
          <w:lang w:eastAsia="en-US"/>
        </w:rPr>
      </w:pPr>
      <w:del w:id="3617" w:author="Author">
        <w:r w:rsidRPr="004D4E17" w:rsidDel="00BA7FE1">
          <w:rPr>
            <w:rPrChange w:id="3618" w:author="Author">
              <w:rPr>
                <w:rStyle w:val="Hyperlink"/>
                <w:noProof/>
              </w:rPr>
            </w:rPrChange>
          </w:rPr>
          <w:delText>10.9.1</w:delText>
        </w:r>
        <w:r w:rsidDel="00BA7FE1">
          <w:rPr>
            <w:rFonts w:asciiTheme="minorHAnsi" w:eastAsiaTheme="minorEastAsia" w:hAnsiTheme="minorHAnsi" w:cstheme="minorBidi"/>
            <w:noProof/>
            <w:sz w:val="22"/>
            <w:szCs w:val="22"/>
            <w:lang w:eastAsia="en-US"/>
          </w:rPr>
          <w:tab/>
        </w:r>
        <w:r w:rsidRPr="004D4E17" w:rsidDel="00BA7FE1">
          <w:rPr>
            <w:rPrChange w:id="3619" w:author="Author">
              <w:rPr>
                <w:rStyle w:val="Hyperlink"/>
                <w:noProof/>
              </w:rPr>
            </w:rPrChange>
          </w:rPr>
          <w:delText>Training Flows</w:delText>
        </w:r>
        <w:r w:rsidDel="00BA7FE1">
          <w:rPr>
            <w:noProof/>
            <w:webHidden/>
          </w:rPr>
          <w:tab/>
          <w:delText>306</w:delText>
        </w:r>
      </w:del>
    </w:p>
    <w:p w14:paraId="5AF86DD4" w14:textId="5B86A4EB" w:rsidR="00067334" w:rsidDel="00BA7FE1" w:rsidRDefault="00067334">
      <w:pPr>
        <w:pStyle w:val="TOC3"/>
        <w:rPr>
          <w:del w:id="3620" w:author="Author"/>
          <w:rFonts w:asciiTheme="minorHAnsi" w:eastAsiaTheme="minorEastAsia" w:hAnsiTheme="minorHAnsi" w:cstheme="minorBidi"/>
          <w:noProof/>
          <w:sz w:val="22"/>
          <w:szCs w:val="22"/>
          <w:lang w:eastAsia="en-US"/>
        </w:rPr>
      </w:pPr>
      <w:del w:id="3621" w:author="Author">
        <w:r w:rsidRPr="004D4E17" w:rsidDel="00BA7FE1">
          <w:rPr>
            <w:rPrChange w:id="3622" w:author="Author">
              <w:rPr>
                <w:rStyle w:val="Hyperlink"/>
                <w:noProof/>
              </w:rPr>
            </w:rPrChange>
          </w:rPr>
          <w:delText>10.9.2</w:delText>
        </w:r>
        <w:r w:rsidDel="00BA7FE1">
          <w:rPr>
            <w:rFonts w:asciiTheme="minorHAnsi" w:eastAsiaTheme="minorEastAsia" w:hAnsiTheme="minorHAnsi" w:cstheme="minorBidi"/>
            <w:noProof/>
            <w:sz w:val="22"/>
            <w:szCs w:val="22"/>
            <w:lang w:eastAsia="en-US"/>
          </w:rPr>
          <w:tab/>
        </w:r>
        <w:r w:rsidRPr="004D4E17" w:rsidDel="00BA7FE1">
          <w:rPr>
            <w:rPrChange w:id="3623" w:author="Author">
              <w:rPr>
                <w:rStyle w:val="Hyperlink"/>
                <w:noProof/>
              </w:rPr>
            </w:rPrChange>
          </w:rPr>
          <w:delText>Summary Tables for Usage, Type and Format</w:delText>
        </w:r>
        <w:r w:rsidDel="00BA7FE1">
          <w:rPr>
            <w:noProof/>
            <w:webHidden/>
          </w:rPr>
          <w:tab/>
          <w:delText>313</w:delText>
        </w:r>
      </w:del>
    </w:p>
    <w:p w14:paraId="079A3DA1" w14:textId="5B220FC1" w:rsidR="00067334" w:rsidDel="00BA7FE1" w:rsidRDefault="00067334">
      <w:pPr>
        <w:pStyle w:val="TOC2"/>
        <w:rPr>
          <w:del w:id="3624" w:author="Author"/>
          <w:rFonts w:asciiTheme="minorHAnsi" w:eastAsiaTheme="minorEastAsia" w:hAnsiTheme="minorHAnsi" w:cstheme="minorBidi"/>
          <w:noProof/>
          <w:sz w:val="22"/>
          <w:szCs w:val="22"/>
          <w:lang w:eastAsia="en-US"/>
        </w:rPr>
      </w:pPr>
      <w:del w:id="3625" w:author="Author">
        <w:r w:rsidRPr="004D4E17" w:rsidDel="00BA7FE1">
          <w:rPr>
            <w:rPrChange w:id="3626" w:author="Author">
              <w:rPr>
                <w:rStyle w:val="Hyperlink"/>
                <w:noProof/>
              </w:rPr>
            </w:rPrChange>
          </w:rPr>
          <w:delText>10.10</w:delText>
        </w:r>
        <w:r w:rsidDel="00BA7FE1">
          <w:rPr>
            <w:rFonts w:asciiTheme="minorHAnsi" w:eastAsiaTheme="minorEastAsia" w:hAnsiTheme="minorHAnsi" w:cstheme="minorBidi"/>
            <w:noProof/>
            <w:sz w:val="22"/>
            <w:szCs w:val="22"/>
            <w:lang w:eastAsia="en-US"/>
          </w:rPr>
          <w:tab/>
        </w:r>
        <w:r w:rsidRPr="004D4E17" w:rsidDel="00BA7FE1">
          <w:rPr>
            <w:rPrChange w:id="3627" w:author="Author">
              <w:rPr>
                <w:rStyle w:val="Hyperlink"/>
                <w:noProof/>
              </w:rPr>
            </w:rPrChange>
          </w:rPr>
          <w:delText>Alternative AMI Analog Buffer Modeling</w:delText>
        </w:r>
        <w:r w:rsidDel="00BA7FE1">
          <w:rPr>
            <w:noProof/>
            <w:webHidden/>
          </w:rPr>
          <w:tab/>
          <w:delText>315</w:delText>
        </w:r>
      </w:del>
    </w:p>
    <w:p w14:paraId="433AF446" w14:textId="60F67851" w:rsidR="00067334" w:rsidDel="00BA7FE1" w:rsidRDefault="00067334">
      <w:pPr>
        <w:pStyle w:val="TOC3"/>
        <w:rPr>
          <w:del w:id="3628" w:author="Author"/>
          <w:rFonts w:asciiTheme="minorHAnsi" w:eastAsiaTheme="minorEastAsia" w:hAnsiTheme="minorHAnsi" w:cstheme="minorBidi"/>
          <w:noProof/>
          <w:sz w:val="22"/>
          <w:szCs w:val="22"/>
          <w:lang w:eastAsia="en-US"/>
        </w:rPr>
      </w:pPr>
      <w:del w:id="3629" w:author="Author">
        <w:r w:rsidRPr="004D4E17" w:rsidDel="00BA7FE1">
          <w:rPr>
            <w:rPrChange w:id="3630" w:author="Author">
              <w:rPr>
                <w:rStyle w:val="Hyperlink"/>
                <w:noProof/>
              </w:rPr>
            </w:rPrChange>
          </w:rPr>
          <w:delText>10.10.1</w:delText>
        </w:r>
        <w:r w:rsidDel="00BA7FE1">
          <w:rPr>
            <w:rFonts w:asciiTheme="minorHAnsi" w:eastAsiaTheme="minorEastAsia" w:hAnsiTheme="minorHAnsi" w:cstheme="minorBidi"/>
            <w:noProof/>
            <w:sz w:val="22"/>
            <w:szCs w:val="22"/>
            <w:lang w:eastAsia="en-US"/>
          </w:rPr>
          <w:tab/>
        </w:r>
        <w:r w:rsidRPr="004D4E17" w:rsidDel="00BA7FE1">
          <w:rPr>
            <w:rPrChange w:id="3631" w:author="Author">
              <w:rPr>
                <w:rStyle w:val="Hyperlink"/>
                <w:noProof/>
              </w:rPr>
            </w:rPrChange>
          </w:rPr>
          <w:delText>Transmitter Analog Circuit</w:delText>
        </w:r>
        <w:r w:rsidDel="00BA7FE1">
          <w:rPr>
            <w:noProof/>
            <w:webHidden/>
          </w:rPr>
          <w:tab/>
          <w:delText>315</w:delText>
        </w:r>
      </w:del>
    </w:p>
    <w:p w14:paraId="47B9F067" w14:textId="563189A5" w:rsidR="00067334" w:rsidDel="00BA7FE1" w:rsidRDefault="00067334">
      <w:pPr>
        <w:pStyle w:val="TOC3"/>
        <w:rPr>
          <w:del w:id="3632" w:author="Author"/>
          <w:rFonts w:asciiTheme="minorHAnsi" w:eastAsiaTheme="minorEastAsia" w:hAnsiTheme="minorHAnsi" w:cstheme="minorBidi"/>
          <w:noProof/>
          <w:sz w:val="22"/>
          <w:szCs w:val="22"/>
          <w:lang w:eastAsia="en-US"/>
        </w:rPr>
      </w:pPr>
      <w:del w:id="3633" w:author="Author">
        <w:r w:rsidRPr="004D4E17" w:rsidDel="00BA7FE1">
          <w:rPr>
            <w:rPrChange w:id="3634" w:author="Author">
              <w:rPr>
                <w:rStyle w:val="Hyperlink"/>
                <w:noProof/>
              </w:rPr>
            </w:rPrChange>
          </w:rPr>
          <w:delText>10.10.2</w:delText>
        </w:r>
        <w:r w:rsidDel="00BA7FE1">
          <w:rPr>
            <w:rFonts w:asciiTheme="minorHAnsi" w:eastAsiaTheme="minorEastAsia" w:hAnsiTheme="minorHAnsi" w:cstheme="minorBidi"/>
            <w:noProof/>
            <w:sz w:val="22"/>
            <w:szCs w:val="22"/>
            <w:lang w:eastAsia="en-US"/>
          </w:rPr>
          <w:tab/>
        </w:r>
        <w:r w:rsidRPr="004D4E17" w:rsidDel="00BA7FE1">
          <w:rPr>
            <w:rPrChange w:id="3635" w:author="Author">
              <w:rPr>
                <w:rStyle w:val="Hyperlink"/>
                <w:noProof/>
              </w:rPr>
            </w:rPrChange>
          </w:rPr>
          <w:delText>Receiver Analog Circuit</w:delText>
        </w:r>
        <w:r w:rsidDel="00BA7FE1">
          <w:rPr>
            <w:noProof/>
            <w:webHidden/>
          </w:rPr>
          <w:tab/>
          <w:delText>315</w:delText>
        </w:r>
      </w:del>
    </w:p>
    <w:p w14:paraId="43488A7E" w14:textId="0CB493CB" w:rsidR="00067334" w:rsidDel="00BA7FE1" w:rsidRDefault="00067334">
      <w:pPr>
        <w:pStyle w:val="TOC3"/>
        <w:rPr>
          <w:del w:id="3636" w:author="Author"/>
          <w:rFonts w:asciiTheme="minorHAnsi" w:eastAsiaTheme="minorEastAsia" w:hAnsiTheme="minorHAnsi" w:cstheme="minorBidi"/>
          <w:noProof/>
          <w:sz w:val="22"/>
          <w:szCs w:val="22"/>
          <w:lang w:eastAsia="en-US"/>
        </w:rPr>
      </w:pPr>
      <w:del w:id="3637" w:author="Author">
        <w:r w:rsidRPr="004D4E17" w:rsidDel="00BA7FE1">
          <w:rPr>
            <w:rPrChange w:id="3638" w:author="Author">
              <w:rPr>
                <w:rStyle w:val="Hyperlink"/>
                <w:noProof/>
              </w:rPr>
            </w:rPrChange>
          </w:rPr>
          <w:delText>10.10.3</w:delText>
        </w:r>
        <w:r w:rsidDel="00BA7FE1">
          <w:rPr>
            <w:rFonts w:asciiTheme="minorHAnsi" w:eastAsiaTheme="minorEastAsia" w:hAnsiTheme="minorHAnsi" w:cstheme="minorBidi"/>
            <w:noProof/>
            <w:sz w:val="22"/>
            <w:szCs w:val="22"/>
            <w:lang w:eastAsia="en-US"/>
          </w:rPr>
          <w:tab/>
        </w:r>
        <w:r w:rsidRPr="004D4E17" w:rsidDel="00BA7FE1">
          <w:rPr>
            <w:rPrChange w:id="3639" w:author="Author">
              <w:rPr>
                <w:rStyle w:val="Hyperlink"/>
                <w:noProof/>
              </w:rPr>
            </w:rPrChange>
          </w:rPr>
          <w:delText>Reserved Parameter Definitions</w:delText>
        </w:r>
        <w:r w:rsidDel="00BA7FE1">
          <w:rPr>
            <w:noProof/>
            <w:webHidden/>
          </w:rPr>
          <w:tab/>
          <w:delText>317</w:delText>
        </w:r>
      </w:del>
    </w:p>
    <w:p w14:paraId="50F5CCE7" w14:textId="63CD71AF" w:rsidR="00067334" w:rsidDel="00BA7FE1" w:rsidRDefault="00067334">
      <w:pPr>
        <w:pStyle w:val="TOC3"/>
        <w:rPr>
          <w:del w:id="3640" w:author="Author"/>
          <w:rFonts w:asciiTheme="minorHAnsi" w:eastAsiaTheme="minorEastAsia" w:hAnsiTheme="minorHAnsi" w:cstheme="minorBidi"/>
          <w:noProof/>
          <w:sz w:val="22"/>
          <w:szCs w:val="22"/>
          <w:lang w:eastAsia="en-US"/>
        </w:rPr>
      </w:pPr>
      <w:del w:id="3641" w:author="Author">
        <w:r w:rsidRPr="004D4E17" w:rsidDel="00BA7FE1">
          <w:rPr>
            <w:rPrChange w:id="3642" w:author="Author">
              <w:rPr>
                <w:rStyle w:val="Hyperlink"/>
                <w:noProof/>
              </w:rPr>
            </w:rPrChange>
          </w:rPr>
          <w:delText>10.10.4</w:delText>
        </w:r>
        <w:r w:rsidDel="00BA7FE1">
          <w:rPr>
            <w:rFonts w:asciiTheme="minorHAnsi" w:eastAsiaTheme="minorEastAsia" w:hAnsiTheme="minorHAnsi" w:cstheme="minorBidi"/>
            <w:noProof/>
            <w:sz w:val="22"/>
            <w:szCs w:val="22"/>
            <w:lang w:eastAsia="en-US"/>
          </w:rPr>
          <w:tab/>
        </w:r>
        <w:r w:rsidRPr="004D4E17" w:rsidDel="00BA7FE1">
          <w:rPr>
            <w:rPrChange w:id="3643" w:author="Author">
              <w:rPr>
                <w:rStyle w:val="Hyperlink"/>
                <w:noProof/>
              </w:rPr>
            </w:rPrChange>
          </w:rPr>
          <w:delText>Summary Tables for Usage, Type and Format</w:delText>
        </w:r>
        <w:r w:rsidDel="00BA7FE1">
          <w:rPr>
            <w:noProof/>
            <w:webHidden/>
          </w:rPr>
          <w:tab/>
          <w:delText>318</w:delText>
        </w:r>
      </w:del>
    </w:p>
    <w:p w14:paraId="00C29E8D" w14:textId="3A7258E2" w:rsidR="00067334" w:rsidDel="00BA7FE1" w:rsidRDefault="00067334">
      <w:pPr>
        <w:pStyle w:val="TOC2"/>
        <w:rPr>
          <w:del w:id="3644" w:author="Author"/>
          <w:rFonts w:asciiTheme="minorHAnsi" w:eastAsiaTheme="minorEastAsia" w:hAnsiTheme="minorHAnsi" w:cstheme="minorBidi"/>
          <w:noProof/>
          <w:sz w:val="22"/>
          <w:szCs w:val="22"/>
          <w:lang w:eastAsia="en-US"/>
        </w:rPr>
      </w:pPr>
      <w:del w:id="3645" w:author="Author">
        <w:r w:rsidRPr="004D4E17" w:rsidDel="00BA7FE1">
          <w:rPr>
            <w:rPrChange w:id="3646" w:author="Author">
              <w:rPr>
                <w:rStyle w:val="Hyperlink"/>
                <w:noProof/>
              </w:rPr>
            </w:rPrChange>
          </w:rPr>
          <w:delText>10.11</w:delText>
        </w:r>
        <w:r w:rsidDel="00BA7FE1">
          <w:rPr>
            <w:rFonts w:asciiTheme="minorHAnsi" w:eastAsiaTheme="minorEastAsia" w:hAnsiTheme="minorHAnsi" w:cstheme="minorBidi"/>
            <w:noProof/>
            <w:sz w:val="22"/>
            <w:szCs w:val="22"/>
            <w:lang w:eastAsia="en-US"/>
          </w:rPr>
          <w:tab/>
        </w:r>
        <w:r w:rsidRPr="004D4E17" w:rsidDel="00BA7FE1">
          <w:rPr>
            <w:rPrChange w:id="3647" w:author="Author">
              <w:rPr>
                <w:rStyle w:val="Hyperlink"/>
                <w:noProof/>
              </w:rPr>
            </w:rPrChange>
          </w:rPr>
          <w:delText>Model Specific Parameters</w:delText>
        </w:r>
        <w:r w:rsidDel="00BA7FE1">
          <w:rPr>
            <w:noProof/>
            <w:webHidden/>
          </w:rPr>
          <w:tab/>
          <w:delText>320</w:delText>
        </w:r>
      </w:del>
    </w:p>
    <w:p w14:paraId="45493887" w14:textId="535F7790" w:rsidR="00067334" w:rsidDel="00BA7FE1" w:rsidRDefault="00067334">
      <w:pPr>
        <w:pStyle w:val="TOC3"/>
        <w:rPr>
          <w:del w:id="3648" w:author="Author"/>
          <w:rFonts w:asciiTheme="minorHAnsi" w:eastAsiaTheme="minorEastAsia" w:hAnsiTheme="minorHAnsi" w:cstheme="minorBidi"/>
          <w:noProof/>
          <w:sz w:val="22"/>
          <w:szCs w:val="22"/>
          <w:lang w:eastAsia="en-US"/>
        </w:rPr>
      </w:pPr>
      <w:del w:id="3649" w:author="Author">
        <w:r w:rsidRPr="004D4E17" w:rsidDel="00BA7FE1">
          <w:rPr>
            <w:rPrChange w:id="3650" w:author="Author">
              <w:rPr>
                <w:rStyle w:val="Hyperlink"/>
                <w:noProof/>
                <w:lang w:val="es-US"/>
              </w:rPr>
            </w:rPrChange>
          </w:rPr>
          <w:delText>10.11.1</w:delText>
        </w:r>
        <w:r w:rsidDel="00BA7FE1">
          <w:rPr>
            <w:rFonts w:asciiTheme="minorHAnsi" w:eastAsiaTheme="minorEastAsia" w:hAnsiTheme="minorHAnsi" w:cstheme="minorBidi"/>
            <w:noProof/>
            <w:sz w:val="22"/>
            <w:szCs w:val="22"/>
            <w:lang w:eastAsia="en-US"/>
          </w:rPr>
          <w:tab/>
        </w:r>
        <w:r w:rsidRPr="004D4E17" w:rsidDel="00BA7FE1">
          <w:rPr>
            <w:rPrChange w:id="3651" w:author="Author">
              <w:rPr>
                <w:rStyle w:val="Hyperlink"/>
                <w:noProof/>
                <w:lang w:val="es-US"/>
              </w:rPr>
            </w:rPrChange>
          </w:rPr>
          <w:delText>Tapped Delay Line Example</w:delText>
        </w:r>
        <w:r w:rsidDel="00BA7FE1">
          <w:rPr>
            <w:noProof/>
            <w:webHidden/>
          </w:rPr>
          <w:tab/>
          <w:delText>320</w:delText>
        </w:r>
      </w:del>
    </w:p>
    <w:p w14:paraId="250A5A74" w14:textId="37C03288" w:rsidR="00067334" w:rsidDel="00BA7FE1" w:rsidRDefault="00067334">
      <w:pPr>
        <w:pStyle w:val="TOC2"/>
        <w:rPr>
          <w:del w:id="3652" w:author="Author"/>
          <w:rFonts w:asciiTheme="minorHAnsi" w:eastAsiaTheme="minorEastAsia" w:hAnsiTheme="minorHAnsi" w:cstheme="minorBidi"/>
          <w:noProof/>
          <w:sz w:val="22"/>
          <w:szCs w:val="22"/>
          <w:lang w:eastAsia="en-US"/>
        </w:rPr>
      </w:pPr>
      <w:del w:id="3653" w:author="Author">
        <w:r w:rsidRPr="004D4E17" w:rsidDel="00BA7FE1">
          <w:rPr>
            <w:rPrChange w:id="3654" w:author="Author">
              <w:rPr>
                <w:rStyle w:val="Hyperlink"/>
                <w:noProof/>
              </w:rPr>
            </w:rPrChange>
          </w:rPr>
          <w:delText>10.12</w:delText>
        </w:r>
        <w:r w:rsidDel="00BA7FE1">
          <w:rPr>
            <w:rFonts w:asciiTheme="minorHAnsi" w:eastAsiaTheme="minorEastAsia" w:hAnsiTheme="minorHAnsi" w:cstheme="minorBidi"/>
            <w:noProof/>
            <w:sz w:val="22"/>
            <w:szCs w:val="22"/>
            <w:lang w:eastAsia="en-US"/>
          </w:rPr>
          <w:tab/>
        </w:r>
        <w:r w:rsidRPr="004D4E17" w:rsidDel="00BA7FE1">
          <w:rPr>
            <w:rPrChange w:id="3655" w:author="Author">
              <w:rPr>
                <w:rStyle w:val="Hyperlink"/>
                <w:noProof/>
              </w:rPr>
            </w:rPrChange>
          </w:rPr>
          <w:delText>Reserved Parameter and Data Type Rule Summary Tables</w:delText>
        </w:r>
        <w:r w:rsidDel="00BA7FE1">
          <w:rPr>
            <w:noProof/>
            <w:webHidden/>
          </w:rPr>
          <w:tab/>
          <w:delText>322</w:delText>
        </w:r>
      </w:del>
    </w:p>
    <w:p w14:paraId="193CD70E" w14:textId="0080B0D3" w:rsidR="00067334" w:rsidDel="00BA7FE1" w:rsidRDefault="00067334">
      <w:pPr>
        <w:pStyle w:val="TOC1"/>
        <w:rPr>
          <w:del w:id="3656" w:author="Author"/>
          <w:rFonts w:asciiTheme="minorHAnsi" w:eastAsiaTheme="minorEastAsia" w:hAnsiTheme="minorHAnsi" w:cstheme="minorBidi"/>
          <w:b w:val="0"/>
          <w:sz w:val="22"/>
          <w:szCs w:val="22"/>
          <w:lang w:eastAsia="en-US"/>
        </w:rPr>
      </w:pPr>
      <w:del w:id="3657" w:author="Author">
        <w:r w:rsidRPr="004D4E17" w:rsidDel="00BA7FE1">
          <w:rPr>
            <w:rPrChange w:id="3658" w:author="Author">
              <w:rPr>
                <w:rStyle w:val="Hyperlink"/>
              </w:rPr>
            </w:rPrChange>
          </w:rPr>
          <w:delText>11</w:delText>
        </w:r>
        <w:r w:rsidDel="00BA7FE1">
          <w:rPr>
            <w:rFonts w:asciiTheme="minorHAnsi" w:eastAsiaTheme="minorEastAsia" w:hAnsiTheme="minorHAnsi" w:cstheme="minorBidi"/>
            <w:b w:val="0"/>
            <w:sz w:val="22"/>
            <w:szCs w:val="22"/>
            <w:lang w:eastAsia="en-US"/>
          </w:rPr>
          <w:tab/>
        </w:r>
        <w:r w:rsidRPr="004D4E17" w:rsidDel="00BA7FE1">
          <w:rPr>
            <w:rPrChange w:id="3659" w:author="Author">
              <w:rPr>
                <w:rStyle w:val="Hyperlink"/>
              </w:rPr>
            </w:rPrChange>
          </w:rPr>
          <w:delText>Interconnect Modeling</w:delText>
        </w:r>
        <w:r w:rsidDel="00BA7FE1">
          <w:rPr>
            <w:webHidden/>
          </w:rPr>
          <w:tab/>
          <w:delText>336</w:delText>
        </w:r>
      </w:del>
    </w:p>
    <w:p w14:paraId="4E12EF6E" w14:textId="4D0CD8E7" w:rsidR="00067334" w:rsidDel="00BA7FE1" w:rsidRDefault="00067334">
      <w:pPr>
        <w:pStyle w:val="TOC2"/>
        <w:rPr>
          <w:del w:id="3660" w:author="Author"/>
          <w:rFonts w:asciiTheme="minorHAnsi" w:eastAsiaTheme="minorEastAsia" w:hAnsiTheme="minorHAnsi" w:cstheme="minorBidi"/>
          <w:noProof/>
          <w:sz w:val="22"/>
          <w:szCs w:val="22"/>
          <w:lang w:eastAsia="en-US"/>
        </w:rPr>
      </w:pPr>
      <w:del w:id="3661" w:author="Author">
        <w:r w:rsidRPr="004D4E17" w:rsidDel="00BA7FE1">
          <w:rPr>
            <w:rPrChange w:id="3662" w:author="Author">
              <w:rPr>
                <w:rStyle w:val="Hyperlink"/>
                <w:noProof/>
              </w:rPr>
            </w:rPrChange>
          </w:rPr>
          <w:delText>11.1</w:delText>
        </w:r>
        <w:r w:rsidDel="00BA7FE1">
          <w:rPr>
            <w:rFonts w:asciiTheme="minorHAnsi" w:eastAsiaTheme="minorEastAsia" w:hAnsiTheme="minorHAnsi" w:cstheme="minorBidi"/>
            <w:noProof/>
            <w:sz w:val="22"/>
            <w:szCs w:val="22"/>
            <w:lang w:eastAsia="en-US"/>
          </w:rPr>
          <w:tab/>
        </w:r>
        <w:r w:rsidRPr="004D4E17" w:rsidDel="00BA7FE1">
          <w:rPr>
            <w:rPrChange w:id="3663" w:author="Author">
              <w:rPr>
                <w:rStyle w:val="Hyperlink"/>
                <w:noProof/>
              </w:rPr>
            </w:rPrChange>
          </w:rPr>
          <w:delText>Introduction</w:delText>
        </w:r>
        <w:r w:rsidDel="00BA7FE1">
          <w:rPr>
            <w:noProof/>
            <w:webHidden/>
          </w:rPr>
          <w:tab/>
          <w:delText>336</w:delText>
        </w:r>
      </w:del>
    </w:p>
    <w:p w14:paraId="47782368" w14:textId="1936D6F6" w:rsidR="00067334" w:rsidDel="00BA7FE1" w:rsidRDefault="00067334">
      <w:pPr>
        <w:pStyle w:val="TOC2"/>
        <w:rPr>
          <w:del w:id="3664" w:author="Author"/>
          <w:rFonts w:asciiTheme="minorHAnsi" w:eastAsiaTheme="minorEastAsia" w:hAnsiTheme="minorHAnsi" w:cstheme="minorBidi"/>
          <w:noProof/>
          <w:sz w:val="22"/>
          <w:szCs w:val="22"/>
          <w:lang w:eastAsia="en-US"/>
        </w:rPr>
      </w:pPr>
      <w:del w:id="3665" w:author="Author">
        <w:r w:rsidRPr="004D4E17" w:rsidDel="00BA7FE1">
          <w:rPr>
            <w:rPrChange w:id="3666" w:author="Author">
              <w:rPr>
                <w:rStyle w:val="Hyperlink"/>
                <w:noProof/>
              </w:rPr>
            </w:rPrChange>
          </w:rPr>
          <w:delText>11.2</w:delText>
        </w:r>
        <w:r w:rsidDel="00BA7FE1">
          <w:rPr>
            <w:rFonts w:asciiTheme="minorHAnsi" w:eastAsiaTheme="minorEastAsia" w:hAnsiTheme="minorHAnsi" w:cstheme="minorBidi"/>
            <w:noProof/>
            <w:sz w:val="22"/>
            <w:szCs w:val="22"/>
            <w:lang w:eastAsia="en-US"/>
          </w:rPr>
          <w:tab/>
        </w:r>
        <w:r w:rsidRPr="004D4E17" w:rsidDel="00BA7FE1">
          <w:rPr>
            <w:rPrChange w:id="3667" w:author="Author">
              <w:rPr>
                <w:rStyle w:val="Hyperlink"/>
                <w:noProof/>
              </w:rPr>
            </w:rPrChange>
          </w:rPr>
          <w:delText>General Interconnect Syntax Requirements</w:delText>
        </w:r>
        <w:r w:rsidDel="00BA7FE1">
          <w:rPr>
            <w:noProof/>
            <w:webHidden/>
          </w:rPr>
          <w:tab/>
          <w:delText>340</w:delText>
        </w:r>
      </w:del>
    </w:p>
    <w:p w14:paraId="66F31B74" w14:textId="158705C6" w:rsidR="00067334" w:rsidDel="00BA7FE1" w:rsidRDefault="00067334">
      <w:pPr>
        <w:pStyle w:val="TOC3"/>
        <w:rPr>
          <w:del w:id="3668" w:author="Author"/>
          <w:rFonts w:asciiTheme="minorHAnsi" w:eastAsiaTheme="minorEastAsia" w:hAnsiTheme="minorHAnsi" w:cstheme="minorBidi"/>
          <w:noProof/>
          <w:sz w:val="22"/>
          <w:szCs w:val="22"/>
          <w:lang w:eastAsia="en-US"/>
        </w:rPr>
      </w:pPr>
      <w:del w:id="3669" w:author="Author">
        <w:r w:rsidRPr="004D4E17" w:rsidDel="00BA7FE1">
          <w:rPr>
            <w:rPrChange w:id="3670" w:author="Author">
              <w:rPr>
                <w:rStyle w:val="Hyperlink"/>
                <w:noProof/>
              </w:rPr>
            </w:rPrChange>
          </w:rPr>
          <w:delText>11.2.1</w:delText>
        </w:r>
        <w:r w:rsidDel="00BA7FE1">
          <w:rPr>
            <w:rFonts w:asciiTheme="minorHAnsi" w:eastAsiaTheme="minorEastAsia" w:hAnsiTheme="minorHAnsi" w:cstheme="minorBidi"/>
            <w:noProof/>
            <w:sz w:val="22"/>
            <w:szCs w:val="22"/>
            <w:lang w:eastAsia="en-US"/>
          </w:rPr>
          <w:tab/>
        </w:r>
        <w:r w:rsidRPr="004D4E17" w:rsidDel="00BA7FE1">
          <w:rPr>
            <w:rPrChange w:id="3671" w:author="Author">
              <w:rPr>
                <w:rStyle w:val="Hyperlink"/>
                <w:noProof/>
              </w:rPr>
            </w:rPrChange>
          </w:rPr>
          <w:delText>Connecting Pins, Pads and Buffer Terminals</w:delText>
        </w:r>
        <w:r w:rsidDel="00BA7FE1">
          <w:rPr>
            <w:noProof/>
            <w:webHidden/>
          </w:rPr>
          <w:tab/>
          <w:delText>352</w:delText>
        </w:r>
      </w:del>
    </w:p>
    <w:p w14:paraId="177126B5" w14:textId="19CCBB94" w:rsidR="00067334" w:rsidDel="00BA7FE1" w:rsidRDefault="00067334">
      <w:pPr>
        <w:pStyle w:val="TOC1"/>
        <w:rPr>
          <w:del w:id="3672" w:author="Author"/>
          <w:rFonts w:asciiTheme="minorHAnsi" w:eastAsiaTheme="minorEastAsia" w:hAnsiTheme="minorHAnsi" w:cstheme="minorBidi"/>
          <w:b w:val="0"/>
          <w:sz w:val="22"/>
          <w:szCs w:val="22"/>
          <w:lang w:eastAsia="en-US"/>
        </w:rPr>
      </w:pPr>
      <w:del w:id="3673" w:author="Author">
        <w:r w:rsidRPr="004D4E17" w:rsidDel="00BA7FE1">
          <w:rPr>
            <w:rPrChange w:id="3674" w:author="Author">
              <w:rPr>
                <w:rStyle w:val="Hyperlink"/>
              </w:rPr>
            </w:rPrChange>
          </w:rPr>
          <w:delText>12</w:delText>
        </w:r>
        <w:r w:rsidDel="00BA7FE1">
          <w:rPr>
            <w:rFonts w:asciiTheme="minorHAnsi" w:eastAsiaTheme="minorEastAsia" w:hAnsiTheme="minorHAnsi" w:cstheme="minorBidi"/>
            <w:b w:val="0"/>
            <w:sz w:val="22"/>
            <w:szCs w:val="22"/>
            <w:lang w:eastAsia="en-US"/>
          </w:rPr>
          <w:tab/>
        </w:r>
        <w:r w:rsidRPr="004D4E17" w:rsidDel="00BA7FE1">
          <w:rPr>
            <w:rPrChange w:id="3675" w:author="Author">
              <w:rPr>
                <w:rStyle w:val="Hyperlink"/>
                <w:lang w:eastAsia="en-US"/>
              </w:rPr>
            </w:rPrChange>
          </w:rPr>
          <w:delText>Electrical Module Description (EMD)</w:delText>
        </w:r>
        <w:r w:rsidDel="00BA7FE1">
          <w:rPr>
            <w:webHidden/>
          </w:rPr>
          <w:tab/>
          <w:delText>371</w:delText>
        </w:r>
      </w:del>
    </w:p>
    <w:p w14:paraId="6AE6A101" w14:textId="6F002B47" w:rsidR="00067334" w:rsidDel="00BA7FE1" w:rsidRDefault="00067334">
      <w:pPr>
        <w:pStyle w:val="TOC2"/>
        <w:rPr>
          <w:del w:id="3676" w:author="Author"/>
          <w:rFonts w:asciiTheme="minorHAnsi" w:eastAsiaTheme="minorEastAsia" w:hAnsiTheme="minorHAnsi" w:cstheme="minorBidi"/>
          <w:noProof/>
          <w:sz w:val="22"/>
          <w:szCs w:val="22"/>
          <w:lang w:eastAsia="en-US"/>
        </w:rPr>
      </w:pPr>
      <w:del w:id="3677" w:author="Author">
        <w:r w:rsidRPr="004D4E17" w:rsidDel="00BA7FE1">
          <w:rPr>
            <w:rPrChange w:id="3678" w:author="Author">
              <w:rPr>
                <w:rStyle w:val="Hyperlink"/>
                <w:noProof/>
              </w:rPr>
            </w:rPrChange>
          </w:rPr>
          <w:delText>12.1</w:delText>
        </w:r>
        <w:r w:rsidDel="00BA7FE1">
          <w:rPr>
            <w:rFonts w:asciiTheme="minorHAnsi" w:eastAsiaTheme="minorEastAsia" w:hAnsiTheme="minorHAnsi" w:cstheme="minorBidi"/>
            <w:noProof/>
            <w:sz w:val="22"/>
            <w:szCs w:val="22"/>
            <w:lang w:eastAsia="en-US"/>
          </w:rPr>
          <w:tab/>
        </w:r>
        <w:r w:rsidRPr="004D4E17" w:rsidDel="00BA7FE1">
          <w:rPr>
            <w:rPrChange w:id="3679" w:author="Author">
              <w:rPr>
                <w:rStyle w:val="Hyperlink"/>
                <w:noProof/>
              </w:rPr>
            </w:rPrChange>
          </w:rPr>
          <w:delText>Introduction</w:delText>
        </w:r>
        <w:r w:rsidDel="00BA7FE1">
          <w:rPr>
            <w:noProof/>
            <w:webHidden/>
          </w:rPr>
          <w:tab/>
          <w:delText>371</w:delText>
        </w:r>
      </w:del>
    </w:p>
    <w:p w14:paraId="2CBB867F" w14:textId="72B9EA0E" w:rsidR="00067334" w:rsidDel="00BA7FE1" w:rsidRDefault="00067334">
      <w:pPr>
        <w:pStyle w:val="TOC2"/>
        <w:rPr>
          <w:del w:id="3680" w:author="Author"/>
          <w:rFonts w:asciiTheme="minorHAnsi" w:eastAsiaTheme="minorEastAsia" w:hAnsiTheme="minorHAnsi" w:cstheme="minorBidi"/>
          <w:noProof/>
          <w:sz w:val="22"/>
          <w:szCs w:val="22"/>
          <w:lang w:eastAsia="en-US"/>
        </w:rPr>
      </w:pPr>
      <w:del w:id="3681" w:author="Author">
        <w:r w:rsidRPr="004D4E17" w:rsidDel="00BA7FE1">
          <w:rPr>
            <w:rPrChange w:id="3682" w:author="Author">
              <w:rPr>
                <w:rStyle w:val="Hyperlink"/>
                <w:noProof/>
              </w:rPr>
            </w:rPrChange>
          </w:rPr>
          <w:delText>12.2</w:delText>
        </w:r>
        <w:r w:rsidDel="00BA7FE1">
          <w:rPr>
            <w:rFonts w:asciiTheme="minorHAnsi" w:eastAsiaTheme="minorEastAsia" w:hAnsiTheme="minorHAnsi" w:cstheme="minorBidi"/>
            <w:noProof/>
            <w:sz w:val="22"/>
            <w:szCs w:val="22"/>
            <w:lang w:eastAsia="en-US"/>
          </w:rPr>
          <w:tab/>
        </w:r>
        <w:r w:rsidRPr="004D4E17" w:rsidDel="00BA7FE1">
          <w:rPr>
            <w:rPrChange w:id="3683" w:author="Author">
              <w:rPr>
                <w:rStyle w:val="Hyperlink"/>
                <w:noProof/>
              </w:rPr>
            </w:rPrChange>
          </w:rPr>
          <w:delText>EMD Files</w:delText>
        </w:r>
        <w:r w:rsidDel="00BA7FE1">
          <w:rPr>
            <w:noProof/>
            <w:webHidden/>
          </w:rPr>
          <w:tab/>
          <w:delText>372</w:delText>
        </w:r>
      </w:del>
    </w:p>
    <w:p w14:paraId="3123759A" w14:textId="045DF2DC" w:rsidR="00067334" w:rsidDel="00BA7FE1" w:rsidRDefault="00067334">
      <w:pPr>
        <w:pStyle w:val="TOC2"/>
        <w:rPr>
          <w:del w:id="3684" w:author="Author"/>
          <w:rFonts w:asciiTheme="minorHAnsi" w:eastAsiaTheme="minorEastAsia" w:hAnsiTheme="minorHAnsi" w:cstheme="minorBidi"/>
          <w:noProof/>
          <w:sz w:val="22"/>
          <w:szCs w:val="22"/>
          <w:lang w:eastAsia="en-US"/>
        </w:rPr>
      </w:pPr>
      <w:del w:id="3685" w:author="Author">
        <w:r w:rsidRPr="004D4E17" w:rsidDel="00BA7FE1">
          <w:rPr>
            <w:rPrChange w:id="3686" w:author="Author">
              <w:rPr>
                <w:rStyle w:val="Hyperlink"/>
                <w:noProof/>
              </w:rPr>
            </w:rPrChange>
          </w:rPr>
          <w:delText>12.3</w:delText>
        </w:r>
        <w:r w:rsidDel="00BA7FE1">
          <w:rPr>
            <w:rFonts w:asciiTheme="minorHAnsi" w:eastAsiaTheme="minorEastAsia" w:hAnsiTheme="minorHAnsi" w:cstheme="minorBidi"/>
            <w:noProof/>
            <w:sz w:val="22"/>
            <w:szCs w:val="22"/>
            <w:lang w:eastAsia="en-US"/>
          </w:rPr>
          <w:tab/>
        </w:r>
        <w:r w:rsidRPr="004D4E17" w:rsidDel="00BA7FE1">
          <w:rPr>
            <w:rPrChange w:id="3687" w:author="Author">
              <w:rPr>
                <w:rStyle w:val="Hyperlink"/>
                <w:noProof/>
              </w:rPr>
            </w:rPrChange>
          </w:rPr>
          <w:delText>Keyword Definitions</w:delText>
        </w:r>
        <w:r w:rsidDel="00BA7FE1">
          <w:rPr>
            <w:noProof/>
            <w:webHidden/>
          </w:rPr>
          <w:tab/>
          <w:delText>372</w:delText>
        </w:r>
      </w:del>
    </w:p>
    <w:p w14:paraId="38636904" w14:textId="604F65B7" w:rsidR="00067334" w:rsidDel="00BA7FE1" w:rsidRDefault="00067334">
      <w:pPr>
        <w:pStyle w:val="TOC1"/>
        <w:rPr>
          <w:del w:id="3688" w:author="Author"/>
          <w:rFonts w:asciiTheme="minorHAnsi" w:eastAsiaTheme="minorEastAsia" w:hAnsiTheme="minorHAnsi" w:cstheme="minorBidi"/>
          <w:b w:val="0"/>
          <w:sz w:val="22"/>
          <w:szCs w:val="22"/>
          <w:lang w:eastAsia="en-US"/>
        </w:rPr>
      </w:pPr>
      <w:del w:id="3689" w:author="Author">
        <w:r w:rsidRPr="004D4E17" w:rsidDel="00BA7FE1">
          <w:rPr>
            <w:rPrChange w:id="3690" w:author="Author">
              <w:rPr>
                <w:rStyle w:val="Hyperlink"/>
                <w:lang w:eastAsia="en-US"/>
              </w:rPr>
            </w:rPrChange>
          </w:rPr>
          <w:delText>13</w:delText>
        </w:r>
        <w:r w:rsidDel="00BA7FE1">
          <w:rPr>
            <w:rFonts w:asciiTheme="minorHAnsi" w:eastAsiaTheme="minorEastAsia" w:hAnsiTheme="minorHAnsi" w:cstheme="minorBidi"/>
            <w:b w:val="0"/>
            <w:sz w:val="22"/>
            <w:szCs w:val="22"/>
            <w:lang w:eastAsia="en-US"/>
          </w:rPr>
          <w:tab/>
        </w:r>
        <w:r w:rsidRPr="004D4E17" w:rsidDel="00BA7FE1">
          <w:rPr>
            <w:rPrChange w:id="3691" w:author="Author">
              <w:rPr>
                <w:rStyle w:val="Hyperlink"/>
                <w:lang w:eastAsia="en-US"/>
              </w:rPr>
            </w:rPrChange>
          </w:rPr>
          <w:delText>EMD Set And EMD Model Description</w:delText>
        </w:r>
        <w:r w:rsidDel="00BA7FE1">
          <w:rPr>
            <w:webHidden/>
          </w:rPr>
          <w:tab/>
          <w:delText>383</w:delText>
        </w:r>
      </w:del>
    </w:p>
    <w:p w14:paraId="58C090A6" w14:textId="616FF730" w:rsidR="00067334" w:rsidDel="00BA7FE1" w:rsidRDefault="00067334">
      <w:pPr>
        <w:pStyle w:val="TOC2"/>
        <w:rPr>
          <w:del w:id="3692" w:author="Author"/>
          <w:rFonts w:asciiTheme="minorHAnsi" w:eastAsiaTheme="minorEastAsia" w:hAnsiTheme="minorHAnsi" w:cstheme="minorBidi"/>
          <w:noProof/>
          <w:sz w:val="22"/>
          <w:szCs w:val="22"/>
          <w:lang w:eastAsia="en-US"/>
        </w:rPr>
      </w:pPr>
      <w:del w:id="3693" w:author="Author">
        <w:r w:rsidRPr="004D4E17" w:rsidDel="00BA7FE1">
          <w:rPr>
            <w:rPrChange w:id="3694" w:author="Author">
              <w:rPr>
                <w:rStyle w:val="Hyperlink"/>
                <w:noProof/>
              </w:rPr>
            </w:rPrChange>
          </w:rPr>
          <w:delText>13.1</w:delText>
        </w:r>
        <w:r w:rsidDel="00BA7FE1">
          <w:rPr>
            <w:rFonts w:asciiTheme="minorHAnsi" w:eastAsiaTheme="minorEastAsia" w:hAnsiTheme="minorHAnsi" w:cstheme="minorBidi"/>
            <w:noProof/>
            <w:sz w:val="22"/>
            <w:szCs w:val="22"/>
            <w:lang w:eastAsia="en-US"/>
          </w:rPr>
          <w:tab/>
        </w:r>
        <w:r w:rsidRPr="004D4E17" w:rsidDel="00BA7FE1">
          <w:rPr>
            <w:rPrChange w:id="3695" w:author="Author">
              <w:rPr>
                <w:rStyle w:val="Hyperlink"/>
                <w:noProof/>
                <w:lang w:eastAsia="en-US"/>
              </w:rPr>
            </w:rPrChange>
          </w:rPr>
          <w:delText>EMD Set Keyword Description</w:delText>
        </w:r>
        <w:r w:rsidDel="00BA7FE1">
          <w:rPr>
            <w:noProof/>
            <w:webHidden/>
          </w:rPr>
          <w:tab/>
          <w:delText>383</w:delText>
        </w:r>
      </w:del>
    </w:p>
    <w:p w14:paraId="6E7A141B" w14:textId="163DA2CE" w:rsidR="00067334" w:rsidDel="00BA7FE1" w:rsidRDefault="00067334">
      <w:pPr>
        <w:pStyle w:val="TOC2"/>
        <w:rPr>
          <w:del w:id="3696" w:author="Author"/>
          <w:rFonts w:asciiTheme="minorHAnsi" w:eastAsiaTheme="minorEastAsia" w:hAnsiTheme="minorHAnsi" w:cstheme="minorBidi"/>
          <w:noProof/>
          <w:sz w:val="22"/>
          <w:szCs w:val="22"/>
          <w:lang w:eastAsia="en-US"/>
        </w:rPr>
      </w:pPr>
      <w:del w:id="3697" w:author="Author">
        <w:r w:rsidRPr="004D4E17" w:rsidDel="00BA7FE1">
          <w:rPr>
            <w:rPrChange w:id="3698" w:author="Author">
              <w:rPr>
                <w:rStyle w:val="Hyperlink"/>
                <w:noProof/>
              </w:rPr>
            </w:rPrChange>
          </w:rPr>
          <w:delText>13.2</w:delText>
        </w:r>
        <w:r w:rsidDel="00BA7FE1">
          <w:rPr>
            <w:rFonts w:asciiTheme="minorHAnsi" w:eastAsiaTheme="minorEastAsia" w:hAnsiTheme="minorHAnsi" w:cstheme="minorBidi"/>
            <w:noProof/>
            <w:sz w:val="22"/>
            <w:szCs w:val="22"/>
            <w:lang w:eastAsia="en-US"/>
          </w:rPr>
          <w:tab/>
        </w:r>
        <w:r w:rsidRPr="004D4E17" w:rsidDel="00BA7FE1">
          <w:rPr>
            <w:rPrChange w:id="3699" w:author="Author">
              <w:rPr>
                <w:rStyle w:val="Hyperlink"/>
                <w:noProof/>
              </w:rPr>
            </w:rPrChange>
          </w:rPr>
          <w:delText>General EMD Set and EMD Model File Syntax requirements</w:delText>
        </w:r>
        <w:r w:rsidDel="00BA7FE1">
          <w:rPr>
            <w:noProof/>
            <w:webHidden/>
          </w:rPr>
          <w:tab/>
          <w:delText>384</w:delText>
        </w:r>
      </w:del>
    </w:p>
    <w:p w14:paraId="5C624DE9" w14:textId="773A0D5F" w:rsidR="00067334" w:rsidDel="00BA7FE1" w:rsidRDefault="00067334">
      <w:pPr>
        <w:pStyle w:val="TOC2"/>
        <w:rPr>
          <w:del w:id="3700" w:author="Author"/>
          <w:rFonts w:asciiTheme="minorHAnsi" w:eastAsiaTheme="minorEastAsia" w:hAnsiTheme="minorHAnsi" w:cstheme="minorBidi"/>
          <w:noProof/>
          <w:sz w:val="22"/>
          <w:szCs w:val="22"/>
          <w:lang w:eastAsia="en-US"/>
        </w:rPr>
      </w:pPr>
      <w:del w:id="3701" w:author="Author">
        <w:r w:rsidRPr="004D4E17" w:rsidDel="00BA7FE1">
          <w:rPr>
            <w:rPrChange w:id="3702" w:author="Author">
              <w:rPr>
                <w:rStyle w:val="Hyperlink"/>
                <w:noProof/>
              </w:rPr>
            </w:rPrChange>
          </w:rPr>
          <w:delText>13.3</w:delText>
        </w:r>
        <w:r w:rsidDel="00BA7FE1">
          <w:rPr>
            <w:rFonts w:asciiTheme="minorHAnsi" w:eastAsiaTheme="minorEastAsia" w:hAnsiTheme="minorHAnsi" w:cstheme="minorBidi"/>
            <w:noProof/>
            <w:sz w:val="22"/>
            <w:szCs w:val="22"/>
            <w:lang w:eastAsia="en-US"/>
          </w:rPr>
          <w:tab/>
        </w:r>
        <w:r w:rsidRPr="004D4E17" w:rsidDel="00BA7FE1">
          <w:rPr>
            <w:rPrChange w:id="3703" w:author="Author">
              <w:rPr>
                <w:rStyle w:val="Hyperlink"/>
                <w:noProof/>
              </w:rPr>
            </w:rPrChange>
          </w:rPr>
          <w:delText>General EMD Model Keyword Description</w:delText>
        </w:r>
        <w:r w:rsidDel="00BA7FE1">
          <w:rPr>
            <w:noProof/>
            <w:webHidden/>
          </w:rPr>
          <w:tab/>
          <w:delText>386</w:delText>
        </w:r>
      </w:del>
    </w:p>
    <w:p w14:paraId="4253D875" w14:textId="5A70B94B" w:rsidR="00067334" w:rsidDel="00BA7FE1" w:rsidRDefault="00067334">
      <w:pPr>
        <w:pStyle w:val="TOC2"/>
        <w:rPr>
          <w:del w:id="3704" w:author="Author"/>
          <w:rFonts w:asciiTheme="minorHAnsi" w:eastAsiaTheme="minorEastAsia" w:hAnsiTheme="minorHAnsi" w:cstheme="minorBidi"/>
          <w:noProof/>
          <w:sz w:val="22"/>
          <w:szCs w:val="22"/>
          <w:lang w:eastAsia="en-US"/>
        </w:rPr>
      </w:pPr>
      <w:del w:id="3705" w:author="Author">
        <w:r w:rsidRPr="004D4E17" w:rsidDel="00BA7FE1">
          <w:rPr>
            <w:rPrChange w:id="3706" w:author="Author">
              <w:rPr>
                <w:rStyle w:val="Hyperlink"/>
                <w:noProof/>
              </w:rPr>
            </w:rPrChange>
          </w:rPr>
          <w:delText>13.4</w:delText>
        </w:r>
        <w:r w:rsidDel="00BA7FE1">
          <w:rPr>
            <w:rFonts w:asciiTheme="minorHAnsi" w:eastAsiaTheme="minorEastAsia" w:hAnsiTheme="minorHAnsi" w:cstheme="minorBidi"/>
            <w:noProof/>
            <w:sz w:val="22"/>
            <w:szCs w:val="22"/>
            <w:lang w:eastAsia="en-US"/>
          </w:rPr>
          <w:tab/>
        </w:r>
        <w:r w:rsidRPr="004D4E17" w:rsidDel="00BA7FE1">
          <w:rPr>
            <w:rPrChange w:id="3707" w:author="Author">
              <w:rPr>
                <w:rStyle w:val="Hyperlink"/>
                <w:noProof/>
              </w:rPr>
            </w:rPrChange>
          </w:rPr>
          <w:delText>Terminal_Type Associations for EMD and Designator Pins</w:delText>
        </w:r>
        <w:r w:rsidDel="00BA7FE1">
          <w:rPr>
            <w:noProof/>
            <w:webHidden/>
          </w:rPr>
          <w:tab/>
          <w:delText>391</w:delText>
        </w:r>
      </w:del>
    </w:p>
    <w:p w14:paraId="25A3E12A" w14:textId="517D692A" w:rsidR="00067334" w:rsidDel="00BA7FE1" w:rsidRDefault="00067334">
      <w:pPr>
        <w:pStyle w:val="TOC2"/>
        <w:rPr>
          <w:del w:id="3708" w:author="Author"/>
          <w:rFonts w:asciiTheme="minorHAnsi" w:eastAsiaTheme="minorEastAsia" w:hAnsiTheme="minorHAnsi" w:cstheme="minorBidi"/>
          <w:noProof/>
          <w:sz w:val="22"/>
          <w:szCs w:val="22"/>
          <w:lang w:eastAsia="en-US"/>
        </w:rPr>
      </w:pPr>
      <w:del w:id="3709" w:author="Author">
        <w:r w:rsidRPr="004D4E17" w:rsidDel="00BA7FE1">
          <w:rPr>
            <w:rPrChange w:id="3710" w:author="Author">
              <w:rPr>
                <w:rStyle w:val="Hyperlink"/>
                <w:noProof/>
              </w:rPr>
            </w:rPrChange>
          </w:rPr>
          <w:delText>13.5</w:delText>
        </w:r>
        <w:r w:rsidDel="00BA7FE1">
          <w:rPr>
            <w:rFonts w:asciiTheme="minorHAnsi" w:eastAsiaTheme="minorEastAsia" w:hAnsiTheme="minorHAnsi" w:cstheme="minorBidi"/>
            <w:noProof/>
            <w:sz w:val="22"/>
            <w:szCs w:val="22"/>
            <w:lang w:eastAsia="en-US"/>
          </w:rPr>
          <w:tab/>
        </w:r>
        <w:r w:rsidRPr="004D4E17" w:rsidDel="00BA7FE1">
          <w:rPr>
            <w:rPrChange w:id="3711" w:author="Author">
              <w:rPr>
                <w:rStyle w:val="Hyperlink"/>
                <w:noProof/>
              </w:rPr>
            </w:rPrChange>
          </w:rPr>
          <w:delText>RDIMM Example Illustrating Syntax and Net Options</w:delText>
        </w:r>
        <w:r w:rsidDel="00BA7FE1">
          <w:rPr>
            <w:noProof/>
            <w:webHidden/>
          </w:rPr>
          <w:tab/>
          <w:delText>393</w:delText>
        </w:r>
      </w:del>
    </w:p>
    <w:p w14:paraId="1B01C7E0" w14:textId="6A387F18" w:rsidR="00067334" w:rsidDel="00BA7FE1" w:rsidRDefault="00067334">
      <w:pPr>
        <w:pStyle w:val="TOC3"/>
        <w:rPr>
          <w:del w:id="3712" w:author="Author"/>
          <w:rFonts w:asciiTheme="minorHAnsi" w:eastAsiaTheme="minorEastAsia" w:hAnsiTheme="minorHAnsi" w:cstheme="minorBidi"/>
          <w:noProof/>
          <w:sz w:val="22"/>
          <w:szCs w:val="22"/>
          <w:lang w:eastAsia="en-US"/>
        </w:rPr>
      </w:pPr>
      <w:del w:id="3713" w:author="Author">
        <w:r w:rsidRPr="004D4E17" w:rsidDel="00BA7FE1">
          <w:rPr>
            <w:rPrChange w:id="3714" w:author="Author">
              <w:rPr>
                <w:rStyle w:val="Hyperlink"/>
                <w:noProof/>
              </w:rPr>
            </w:rPrChange>
          </w:rPr>
          <w:delText>13.5.1</w:delText>
        </w:r>
        <w:r w:rsidDel="00BA7FE1">
          <w:rPr>
            <w:rFonts w:asciiTheme="minorHAnsi" w:eastAsiaTheme="minorEastAsia" w:hAnsiTheme="minorHAnsi" w:cstheme="minorBidi"/>
            <w:noProof/>
            <w:sz w:val="22"/>
            <w:szCs w:val="22"/>
            <w:lang w:eastAsia="en-US"/>
          </w:rPr>
          <w:tab/>
        </w:r>
        <w:r w:rsidRPr="004D4E17" w:rsidDel="00BA7FE1">
          <w:rPr>
            <w:rPrChange w:id="3715" w:author="Author">
              <w:rPr>
                <w:rStyle w:val="Hyperlink"/>
                <w:noProof/>
              </w:rPr>
            </w:rPrChange>
          </w:rPr>
          <w:delText>RDIMM Figures for Examples in 13.5.2 through 13.5.4</w:delText>
        </w:r>
        <w:r w:rsidDel="00BA7FE1">
          <w:rPr>
            <w:noProof/>
            <w:webHidden/>
          </w:rPr>
          <w:tab/>
          <w:delText>394</w:delText>
        </w:r>
      </w:del>
    </w:p>
    <w:p w14:paraId="2E5D9805" w14:textId="067240D7" w:rsidR="00067334" w:rsidDel="00BA7FE1" w:rsidRDefault="00067334">
      <w:pPr>
        <w:pStyle w:val="TOC3"/>
        <w:rPr>
          <w:del w:id="3716" w:author="Author"/>
          <w:rFonts w:asciiTheme="minorHAnsi" w:eastAsiaTheme="minorEastAsia" w:hAnsiTheme="minorHAnsi" w:cstheme="minorBidi"/>
          <w:noProof/>
          <w:sz w:val="22"/>
          <w:szCs w:val="22"/>
          <w:lang w:eastAsia="en-US"/>
        </w:rPr>
      </w:pPr>
      <w:del w:id="3717" w:author="Author">
        <w:r w:rsidRPr="004D4E17" w:rsidDel="00BA7FE1">
          <w:rPr>
            <w:rPrChange w:id="3718" w:author="Author">
              <w:rPr>
                <w:rStyle w:val="Hyperlink"/>
                <w:noProof/>
              </w:rPr>
            </w:rPrChange>
          </w:rPr>
          <w:delText>13.5.2</w:delText>
        </w:r>
        <w:r w:rsidDel="00BA7FE1">
          <w:rPr>
            <w:rFonts w:asciiTheme="minorHAnsi" w:eastAsiaTheme="minorEastAsia" w:hAnsiTheme="minorHAnsi" w:cstheme="minorBidi"/>
            <w:noProof/>
            <w:sz w:val="22"/>
            <w:szCs w:val="22"/>
            <w:lang w:eastAsia="en-US"/>
          </w:rPr>
          <w:tab/>
        </w:r>
        <w:r w:rsidRPr="004D4E17" w:rsidDel="00BA7FE1">
          <w:rPr>
            <w:rPrChange w:id="3719" w:author="Author">
              <w:rPr>
                <w:rStyle w:val="Hyperlink"/>
                <w:noProof/>
              </w:rPr>
            </w:rPrChange>
          </w:rPr>
          <w:delText>Example 1 (R123 and RN13 Embedded in A07_1 and BA07_1)</w:delText>
        </w:r>
        <w:r w:rsidDel="00BA7FE1">
          <w:rPr>
            <w:noProof/>
            <w:webHidden/>
          </w:rPr>
          <w:tab/>
          <w:delText>395</w:delText>
        </w:r>
      </w:del>
    </w:p>
    <w:p w14:paraId="579DC1C5" w14:textId="11017E71" w:rsidR="00067334" w:rsidDel="00BA7FE1" w:rsidRDefault="00067334">
      <w:pPr>
        <w:pStyle w:val="TOC3"/>
        <w:rPr>
          <w:del w:id="3720" w:author="Author"/>
          <w:rFonts w:asciiTheme="minorHAnsi" w:eastAsiaTheme="minorEastAsia" w:hAnsiTheme="minorHAnsi" w:cstheme="minorBidi"/>
          <w:noProof/>
          <w:sz w:val="22"/>
          <w:szCs w:val="22"/>
          <w:lang w:eastAsia="en-US"/>
        </w:rPr>
      </w:pPr>
      <w:del w:id="3721" w:author="Author">
        <w:r w:rsidRPr="004D4E17" w:rsidDel="00BA7FE1">
          <w:rPr>
            <w:rPrChange w:id="3722" w:author="Author">
              <w:rPr>
                <w:rStyle w:val="Hyperlink"/>
                <w:noProof/>
              </w:rPr>
            </w:rPrChange>
          </w:rPr>
          <w:delText>13.5.3</w:delText>
        </w:r>
        <w:r w:rsidDel="00BA7FE1">
          <w:rPr>
            <w:rFonts w:asciiTheme="minorHAnsi" w:eastAsiaTheme="minorEastAsia" w:hAnsiTheme="minorHAnsi" w:cstheme="minorBidi"/>
            <w:noProof/>
            <w:sz w:val="22"/>
            <w:szCs w:val="22"/>
            <w:lang w:eastAsia="en-US"/>
          </w:rPr>
          <w:tab/>
        </w:r>
        <w:r w:rsidRPr="004D4E17" w:rsidDel="00BA7FE1">
          <w:rPr>
            <w:rPrChange w:id="3723" w:author="Author">
              <w:rPr>
                <w:rStyle w:val="Hyperlink"/>
                <w:noProof/>
              </w:rPr>
            </w:rPrChange>
          </w:rPr>
          <w:delText>Example 2 (R123 and RN13 Modeled as Separate IBIS Components in A07_2, BA07_2)</w:delText>
        </w:r>
        <w:r w:rsidDel="00BA7FE1">
          <w:rPr>
            <w:noProof/>
            <w:webHidden/>
          </w:rPr>
          <w:tab/>
          <w:delText>397</w:delText>
        </w:r>
      </w:del>
    </w:p>
    <w:p w14:paraId="5A1F871E" w14:textId="008F0049" w:rsidR="00067334" w:rsidDel="00BA7FE1" w:rsidRDefault="00067334">
      <w:pPr>
        <w:pStyle w:val="TOC3"/>
        <w:rPr>
          <w:del w:id="3724" w:author="Author"/>
          <w:rFonts w:asciiTheme="minorHAnsi" w:eastAsiaTheme="minorEastAsia" w:hAnsiTheme="minorHAnsi" w:cstheme="minorBidi"/>
          <w:noProof/>
          <w:sz w:val="22"/>
          <w:szCs w:val="22"/>
          <w:lang w:eastAsia="en-US"/>
        </w:rPr>
      </w:pPr>
      <w:del w:id="3725" w:author="Author">
        <w:r w:rsidRPr="004D4E17" w:rsidDel="00BA7FE1">
          <w:rPr>
            <w:rPrChange w:id="3726" w:author="Author">
              <w:rPr>
                <w:rStyle w:val="Hyperlink"/>
                <w:noProof/>
              </w:rPr>
            </w:rPrChange>
          </w:rPr>
          <w:delText>13.5.4</w:delText>
        </w:r>
        <w:r w:rsidDel="00BA7FE1">
          <w:rPr>
            <w:rFonts w:asciiTheme="minorHAnsi" w:eastAsiaTheme="minorEastAsia" w:hAnsiTheme="minorHAnsi" w:cstheme="minorBidi"/>
            <w:noProof/>
            <w:sz w:val="22"/>
            <w:szCs w:val="22"/>
            <w:lang w:eastAsia="en-US"/>
          </w:rPr>
          <w:tab/>
        </w:r>
        <w:r w:rsidRPr="004D4E17" w:rsidDel="00BA7FE1">
          <w:rPr>
            <w:rPrChange w:id="3727" w:author="Author">
              <w:rPr>
                <w:rStyle w:val="Hyperlink"/>
                <w:noProof/>
              </w:rPr>
            </w:rPrChange>
          </w:rPr>
          <w:delText>Example 3 (R123 IBIS Model Terminals Split into Two [EMD Model]s, POWER Rails in a Separate [EMD Model])</w:delText>
        </w:r>
        <w:r w:rsidDel="00BA7FE1">
          <w:rPr>
            <w:noProof/>
            <w:webHidden/>
          </w:rPr>
          <w:tab/>
          <w:delText>399</w:delText>
        </w:r>
      </w:del>
    </w:p>
    <w:p w14:paraId="068F80F7" w14:textId="74D9B037" w:rsidR="00067334" w:rsidDel="00BA7FE1" w:rsidRDefault="00067334">
      <w:pPr>
        <w:pStyle w:val="TOC2"/>
        <w:rPr>
          <w:del w:id="3728" w:author="Author"/>
          <w:rFonts w:asciiTheme="minorHAnsi" w:eastAsiaTheme="minorEastAsia" w:hAnsiTheme="minorHAnsi" w:cstheme="minorBidi"/>
          <w:noProof/>
          <w:sz w:val="22"/>
          <w:szCs w:val="22"/>
          <w:lang w:eastAsia="en-US"/>
        </w:rPr>
      </w:pPr>
      <w:del w:id="3729" w:author="Author">
        <w:r w:rsidRPr="004D4E17" w:rsidDel="00BA7FE1">
          <w:rPr>
            <w:rPrChange w:id="3730" w:author="Author">
              <w:rPr>
                <w:rStyle w:val="Hyperlink"/>
                <w:noProof/>
              </w:rPr>
            </w:rPrChange>
          </w:rPr>
          <w:delText>13.6</w:delText>
        </w:r>
        <w:r w:rsidDel="00BA7FE1">
          <w:rPr>
            <w:rFonts w:asciiTheme="minorHAnsi" w:eastAsiaTheme="minorEastAsia" w:hAnsiTheme="minorHAnsi" w:cstheme="minorBidi"/>
            <w:noProof/>
            <w:sz w:val="22"/>
            <w:szCs w:val="22"/>
            <w:lang w:eastAsia="en-US"/>
          </w:rPr>
          <w:tab/>
        </w:r>
        <w:r w:rsidRPr="004D4E17" w:rsidDel="00BA7FE1">
          <w:rPr>
            <w:rPrChange w:id="3731" w:author="Author">
              <w:rPr>
                <w:rStyle w:val="Hyperlink"/>
                <w:noProof/>
              </w:rPr>
            </w:rPrChange>
          </w:rPr>
          <w:delText>Connection Rules for EMD Group, EMD Set, and EMD Model</w:delText>
        </w:r>
        <w:r w:rsidDel="00BA7FE1">
          <w:rPr>
            <w:noProof/>
            <w:webHidden/>
          </w:rPr>
          <w:tab/>
          <w:delText>402</w:delText>
        </w:r>
      </w:del>
    </w:p>
    <w:p w14:paraId="4A5328E5" w14:textId="0B254504" w:rsidR="00067334" w:rsidDel="00BA7FE1" w:rsidRDefault="00067334">
      <w:pPr>
        <w:pStyle w:val="TOC2"/>
        <w:rPr>
          <w:del w:id="3732" w:author="Author"/>
          <w:rFonts w:asciiTheme="minorHAnsi" w:eastAsiaTheme="minorEastAsia" w:hAnsiTheme="minorHAnsi" w:cstheme="minorBidi"/>
          <w:noProof/>
          <w:sz w:val="22"/>
          <w:szCs w:val="22"/>
          <w:lang w:eastAsia="en-US"/>
        </w:rPr>
      </w:pPr>
      <w:del w:id="3733" w:author="Author">
        <w:r w:rsidRPr="004D4E17" w:rsidDel="00BA7FE1">
          <w:rPr>
            <w:rPrChange w:id="3734" w:author="Author">
              <w:rPr>
                <w:rStyle w:val="Hyperlink"/>
                <w:noProof/>
              </w:rPr>
            </w:rPrChange>
          </w:rPr>
          <w:delText>13.7</w:delText>
        </w:r>
        <w:r w:rsidDel="00BA7FE1">
          <w:rPr>
            <w:rFonts w:asciiTheme="minorHAnsi" w:eastAsiaTheme="minorEastAsia" w:hAnsiTheme="minorHAnsi" w:cstheme="minorBidi"/>
            <w:noProof/>
            <w:sz w:val="22"/>
            <w:szCs w:val="22"/>
            <w:lang w:eastAsia="en-US"/>
          </w:rPr>
          <w:tab/>
        </w:r>
        <w:r w:rsidRPr="004D4E17" w:rsidDel="00BA7FE1">
          <w:rPr>
            <w:rPrChange w:id="3735" w:author="Author">
              <w:rPr>
                <w:rStyle w:val="Hyperlink"/>
                <w:noProof/>
              </w:rPr>
            </w:rPrChange>
          </w:rPr>
          <w:delText>Additional EMD Model Examples</w:delText>
        </w:r>
        <w:r w:rsidDel="00BA7FE1">
          <w:rPr>
            <w:noProof/>
            <w:webHidden/>
          </w:rPr>
          <w:tab/>
          <w:delText>403</w:delText>
        </w:r>
      </w:del>
    </w:p>
    <w:p w14:paraId="7354B6A0" w14:textId="11919CD5" w:rsidR="00067334" w:rsidDel="00BA7FE1" w:rsidRDefault="00067334">
      <w:pPr>
        <w:pStyle w:val="TOC1"/>
        <w:rPr>
          <w:del w:id="3736" w:author="Author"/>
          <w:rFonts w:asciiTheme="minorHAnsi" w:eastAsiaTheme="minorEastAsia" w:hAnsiTheme="minorHAnsi" w:cstheme="minorBidi"/>
          <w:b w:val="0"/>
          <w:sz w:val="22"/>
          <w:szCs w:val="22"/>
          <w:lang w:eastAsia="en-US"/>
        </w:rPr>
      </w:pPr>
      <w:del w:id="3737" w:author="Author">
        <w:r w:rsidRPr="004D4E17" w:rsidDel="00BA7FE1">
          <w:rPr>
            <w:rPrChange w:id="3738" w:author="Author">
              <w:rPr>
                <w:rStyle w:val="Hyperlink"/>
              </w:rPr>
            </w:rPrChange>
          </w:rPr>
          <w:delText>14</w:delText>
        </w:r>
        <w:r w:rsidDel="00BA7FE1">
          <w:rPr>
            <w:rFonts w:asciiTheme="minorHAnsi" w:eastAsiaTheme="minorEastAsia" w:hAnsiTheme="minorHAnsi" w:cstheme="minorBidi"/>
            <w:b w:val="0"/>
            <w:sz w:val="22"/>
            <w:szCs w:val="22"/>
            <w:lang w:eastAsia="en-US"/>
          </w:rPr>
          <w:tab/>
        </w:r>
        <w:r w:rsidRPr="004D4E17" w:rsidDel="00BA7FE1">
          <w:rPr>
            <w:rPrChange w:id="3739" w:author="Author">
              <w:rPr>
                <w:rStyle w:val="Hyperlink"/>
              </w:rPr>
            </w:rPrChange>
          </w:rPr>
          <w:delText>EMI Parameters</w:delText>
        </w:r>
        <w:r w:rsidDel="00BA7FE1">
          <w:rPr>
            <w:webHidden/>
          </w:rPr>
          <w:tab/>
          <w:delText>409</w:delText>
        </w:r>
      </w:del>
    </w:p>
    <w:p w14:paraId="3E4528A3" w14:textId="13EF0560" w:rsidR="001C23E7" w:rsidRDefault="00227DFD" w:rsidP="00BA7693">
      <w:pPr>
        <w:pStyle w:val="TOC1"/>
        <w:rPr>
          <w:noProof w:val="0"/>
        </w:rPr>
      </w:pPr>
      <w:r>
        <w:rPr>
          <w:noProof w:val="0"/>
        </w:rPr>
        <w:fldChar w:fldCharType="end"/>
      </w:r>
    </w:p>
    <w:p w14:paraId="1749A2AE" w14:textId="77777777" w:rsidR="001C23E7" w:rsidRDefault="001C23E7">
      <w:pPr>
        <w:rPr>
          <w:b/>
        </w:rPr>
      </w:pPr>
      <w:r>
        <w:br w:type="page"/>
      </w:r>
    </w:p>
    <w:p w14:paraId="7E34B833" w14:textId="77777777" w:rsidR="0092686D" w:rsidRDefault="0092686D" w:rsidP="00391136">
      <w:pPr>
        <w:pStyle w:val="TOCHeading"/>
      </w:pPr>
      <w:r>
        <w:lastRenderedPageBreak/>
        <w:t>Figures</w:t>
      </w:r>
    </w:p>
    <w:p w14:paraId="6151F36A" w14:textId="28EB760A" w:rsidR="00BA7FE1" w:rsidRDefault="002B0C76">
      <w:pPr>
        <w:pStyle w:val="TableofFigures"/>
        <w:rPr>
          <w:ins w:id="3740" w:author="Author"/>
          <w:rFonts w:asciiTheme="minorHAnsi" w:eastAsiaTheme="minorEastAsia" w:hAnsiTheme="minorHAnsi" w:cstheme="minorBidi"/>
          <w:noProof/>
          <w:kern w:val="2"/>
          <w:lang w:eastAsia="en-US"/>
          <w14:ligatures w14:val="standardContextual"/>
        </w:rPr>
      </w:pPr>
      <w:r>
        <w:fldChar w:fldCharType="begin"/>
      </w:r>
      <w:r>
        <w:instrText xml:space="preserve"> TOC \c "Figure" </w:instrText>
      </w:r>
      <w:r>
        <w:fldChar w:fldCharType="separate"/>
      </w:r>
      <w:ins w:id="3741" w:author="Author">
        <w:r w:rsidR="00BA7FE1">
          <w:rPr>
            <w:noProof/>
          </w:rPr>
          <w:t>Figure 1 – Example of File Naming Definitions</w:t>
        </w:r>
        <w:r w:rsidR="00BA7FE1">
          <w:rPr>
            <w:noProof/>
          </w:rPr>
          <w:tab/>
        </w:r>
        <w:r w:rsidR="00BA7FE1">
          <w:rPr>
            <w:noProof/>
          </w:rPr>
          <w:fldChar w:fldCharType="begin"/>
        </w:r>
        <w:r w:rsidR="00BA7FE1">
          <w:rPr>
            <w:noProof/>
          </w:rPr>
          <w:instrText xml:space="preserve"> PAGEREF _Toc179121535 \h </w:instrText>
        </w:r>
      </w:ins>
      <w:r w:rsidR="00BA7FE1">
        <w:rPr>
          <w:noProof/>
        </w:rPr>
      </w:r>
      <w:r w:rsidR="00BA7FE1">
        <w:rPr>
          <w:noProof/>
        </w:rPr>
        <w:fldChar w:fldCharType="separate"/>
      </w:r>
      <w:ins w:id="3742" w:author="Author">
        <w:r w:rsidR="00BA7FE1">
          <w:rPr>
            <w:noProof/>
          </w:rPr>
          <w:t>19</w:t>
        </w:r>
        <w:r w:rsidR="00BA7FE1">
          <w:rPr>
            <w:noProof/>
          </w:rPr>
          <w:fldChar w:fldCharType="end"/>
        </w:r>
      </w:ins>
    </w:p>
    <w:p w14:paraId="1FF4248B" w14:textId="2A219B0E" w:rsidR="00BA7FE1" w:rsidRDefault="00BA7FE1">
      <w:pPr>
        <w:pStyle w:val="TableofFigures"/>
        <w:rPr>
          <w:ins w:id="3743" w:author="Author"/>
          <w:rFonts w:asciiTheme="minorHAnsi" w:eastAsiaTheme="minorEastAsia" w:hAnsiTheme="minorHAnsi" w:cstheme="minorBidi"/>
          <w:noProof/>
          <w:kern w:val="2"/>
          <w:lang w:eastAsia="en-US"/>
          <w14:ligatures w14:val="standardContextual"/>
        </w:rPr>
      </w:pPr>
      <w:ins w:id="3744" w:author="Author">
        <w:r>
          <w:rPr>
            <w:noProof/>
          </w:rPr>
          <w:t xml:space="preserve">Figure </w:t>
        </w:r>
        <w:r w:rsidRPr="0011010D">
          <w:rPr>
            <w:bCs/>
            <w:noProof/>
          </w:rPr>
          <w:t>2</w:t>
        </w:r>
        <w:r>
          <w:rPr>
            <w:noProof/>
          </w:rPr>
          <w:t xml:space="preserve"> – [PDN Model] Circuit</w:t>
        </w:r>
        <w:r>
          <w:rPr>
            <w:noProof/>
          </w:rPr>
          <w:tab/>
        </w:r>
        <w:r>
          <w:rPr>
            <w:noProof/>
          </w:rPr>
          <w:fldChar w:fldCharType="begin"/>
        </w:r>
        <w:r>
          <w:rPr>
            <w:noProof/>
          </w:rPr>
          <w:instrText xml:space="preserve"> PAGEREF _Toc179121536 \h </w:instrText>
        </w:r>
      </w:ins>
      <w:r>
        <w:rPr>
          <w:noProof/>
        </w:rPr>
      </w:r>
      <w:r>
        <w:rPr>
          <w:noProof/>
        </w:rPr>
        <w:fldChar w:fldCharType="separate"/>
      </w:r>
      <w:ins w:id="3745" w:author="Author">
        <w:r>
          <w:rPr>
            <w:noProof/>
          </w:rPr>
          <w:t>49</w:t>
        </w:r>
        <w:r>
          <w:rPr>
            <w:noProof/>
          </w:rPr>
          <w:fldChar w:fldCharType="end"/>
        </w:r>
      </w:ins>
    </w:p>
    <w:p w14:paraId="742AA5B6" w14:textId="07AA0B4A" w:rsidR="00BA7FE1" w:rsidRDefault="00BA7FE1">
      <w:pPr>
        <w:pStyle w:val="TableofFigures"/>
        <w:rPr>
          <w:ins w:id="3746" w:author="Author"/>
          <w:rFonts w:asciiTheme="minorHAnsi" w:eastAsiaTheme="minorEastAsia" w:hAnsiTheme="minorHAnsi" w:cstheme="minorBidi"/>
          <w:noProof/>
          <w:kern w:val="2"/>
          <w:lang w:eastAsia="en-US"/>
          <w14:ligatures w14:val="standardContextual"/>
        </w:rPr>
      </w:pPr>
      <w:ins w:id="3747" w:author="Author">
        <w:r>
          <w:rPr>
            <w:noProof/>
          </w:rPr>
          <w:t>Figure 3 – Reference Load Connections</w:t>
        </w:r>
        <w:r>
          <w:rPr>
            <w:noProof/>
          </w:rPr>
          <w:tab/>
        </w:r>
        <w:r>
          <w:rPr>
            <w:noProof/>
          </w:rPr>
          <w:fldChar w:fldCharType="begin"/>
        </w:r>
        <w:r>
          <w:rPr>
            <w:noProof/>
          </w:rPr>
          <w:instrText xml:space="preserve"> PAGEREF _Toc179121537 \h </w:instrText>
        </w:r>
      </w:ins>
      <w:r>
        <w:rPr>
          <w:noProof/>
        </w:rPr>
      </w:r>
      <w:r>
        <w:rPr>
          <w:noProof/>
        </w:rPr>
        <w:fldChar w:fldCharType="separate"/>
      </w:r>
      <w:ins w:id="3748" w:author="Author">
        <w:r>
          <w:rPr>
            <w:noProof/>
          </w:rPr>
          <w:t>66</w:t>
        </w:r>
        <w:r>
          <w:rPr>
            <w:noProof/>
          </w:rPr>
          <w:fldChar w:fldCharType="end"/>
        </w:r>
      </w:ins>
    </w:p>
    <w:p w14:paraId="23242052" w14:textId="47B440B2" w:rsidR="00BA7FE1" w:rsidRDefault="00BA7FE1">
      <w:pPr>
        <w:pStyle w:val="TableofFigures"/>
        <w:rPr>
          <w:ins w:id="3749" w:author="Author"/>
          <w:rFonts w:asciiTheme="minorHAnsi" w:eastAsiaTheme="minorEastAsia" w:hAnsiTheme="minorHAnsi" w:cstheme="minorBidi"/>
          <w:noProof/>
          <w:kern w:val="2"/>
          <w:lang w:eastAsia="en-US"/>
          <w14:ligatures w14:val="standardContextual"/>
        </w:rPr>
      </w:pPr>
      <w:ins w:id="3750" w:author="Author">
        <w:r>
          <w:rPr>
            <w:noProof/>
          </w:rPr>
          <w:t>Figure 4 – Single-Ended or True Differential Buffer</w:t>
        </w:r>
        <w:r>
          <w:rPr>
            <w:noProof/>
          </w:rPr>
          <w:tab/>
        </w:r>
        <w:r>
          <w:rPr>
            <w:noProof/>
          </w:rPr>
          <w:fldChar w:fldCharType="begin"/>
        </w:r>
        <w:r>
          <w:rPr>
            <w:noProof/>
          </w:rPr>
          <w:instrText xml:space="preserve"> PAGEREF _Toc179121538 \h </w:instrText>
        </w:r>
      </w:ins>
      <w:r>
        <w:rPr>
          <w:noProof/>
        </w:rPr>
      </w:r>
      <w:r>
        <w:rPr>
          <w:noProof/>
        </w:rPr>
        <w:fldChar w:fldCharType="separate"/>
      </w:r>
      <w:ins w:id="3751" w:author="Author">
        <w:r>
          <w:rPr>
            <w:noProof/>
          </w:rPr>
          <w:t>67</w:t>
        </w:r>
        <w:r>
          <w:rPr>
            <w:noProof/>
          </w:rPr>
          <w:fldChar w:fldCharType="end"/>
        </w:r>
      </w:ins>
    </w:p>
    <w:p w14:paraId="3BF89E2A" w14:textId="5D288115" w:rsidR="00BA7FE1" w:rsidRDefault="00BA7FE1">
      <w:pPr>
        <w:pStyle w:val="TableofFigures"/>
        <w:rPr>
          <w:ins w:id="3752" w:author="Author"/>
          <w:rFonts w:asciiTheme="minorHAnsi" w:eastAsiaTheme="minorEastAsia" w:hAnsiTheme="minorHAnsi" w:cstheme="minorBidi"/>
          <w:noProof/>
          <w:kern w:val="2"/>
          <w:lang w:eastAsia="en-US"/>
          <w14:ligatures w14:val="standardContextual"/>
        </w:rPr>
      </w:pPr>
      <w:ins w:id="3753" w:author="Author">
        <w:r>
          <w:rPr>
            <w:noProof/>
          </w:rPr>
          <w:t>Figure 5 – Receiver Voltage with Hysteresis Thresholds</w:t>
        </w:r>
        <w:r>
          <w:rPr>
            <w:noProof/>
          </w:rPr>
          <w:tab/>
        </w:r>
        <w:r>
          <w:rPr>
            <w:noProof/>
          </w:rPr>
          <w:fldChar w:fldCharType="begin"/>
        </w:r>
        <w:r>
          <w:rPr>
            <w:noProof/>
          </w:rPr>
          <w:instrText xml:space="preserve"> PAGEREF _Toc179121539 \h </w:instrText>
        </w:r>
      </w:ins>
      <w:r>
        <w:rPr>
          <w:noProof/>
        </w:rPr>
      </w:r>
      <w:r>
        <w:rPr>
          <w:noProof/>
        </w:rPr>
        <w:fldChar w:fldCharType="separate"/>
      </w:r>
      <w:ins w:id="3754" w:author="Author">
        <w:r>
          <w:rPr>
            <w:noProof/>
          </w:rPr>
          <w:t>70</w:t>
        </w:r>
        <w:r>
          <w:rPr>
            <w:noProof/>
          </w:rPr>
          <w:fldChar w:fldCharType="end"/>
        </w:r>
      </w:ins>
    </w:p>
    <w:p w14:paraId="4BD889D3" w14:textId="48996DCD" w:rsidR="00BA7FE1" w:rsidRDefault="00BA7FE1">
      <w:pPr>
        <w:pStyle w:val="TableofFigures"/>
        <w:rPr>
          <w:ins w:id="3755" w:author="Author"/>
          <w:rFonts w:asciiTheme="minorHAnsi" w:eastAsiaTheme="minorEastAsia" w:hAnsiTheme="minorHAnsi" w:cstheme="minorBidi"/>
          <w:noProof/>
          <w:kern w:val="2"/>
          <w:lang w:eastAsia="en-US"/>
          <w14:ligatures w14:val="standardContextual"/>
        </w:rPr>
      </w:pPr>
      <w:ins w:id="3756" w:author="Author">
        <w:r>
          <w:rPr>
            <w:noProof/>
          </w:rPr>
          <w:t>Figure 6 – Receiver Voltage with Static and Dynamic Overshoot Limits</w:t>
        </w:r>
        <w:r>
          <w:rPr>
            <w:noProof/>
          </w:rPr>
          <w:tab/>
        </w:r>
        <w:r>
          <w:rPr>
            <w:noProof/>
          </w:rPr>
          <w:fldChar w:fldCharType="begin"/>
        </w:r>
        <w:r>
          <w:rPr>
            <w:noProof/>
          </w:rPr>
          <w:instrText xml:space="preserve"> PAGEREF _Toc179121540 \h </w:instrText>
        </w:r>
      </w:ins>
      <w:r>
        <w:rPr>
          <w:noProof/>
        </w:rPr>
      </w:r>
      <w:r>
        <w:rPr>
          <w:noProof/>
        </w:rPr>
        <w:fldChar w:fldCharType="separate"/>
      </w:r>
      <w:ins w:id="3757" w:author="Author">
        <w:r>
          <w:rPr>
            <w:noProof/>
          </w:rPr>
          <w:t>71</w:t>
        </w:r>
        <w:r>
          <w:rPr>
            <w:noProof/>
          </w:rPr>
          <w:fldChar w:fldCharType="end"/>
        </w:r>
      </w:ins>
    </w:p>
    <w:p w14:paraId="4D2C31F4" w14:textId="5BBD221E" w:rsidR="00BA7FE1" w:rsidRDefault="00BA7FE1">
      <w:pPr>
        <w:pStyle w:val="TableofFigures"/>
        <w:rPr>
          <w:ins w:id="3758" w:author="Author"/>
          <w:rFonts w:asciiTheme="minorHAnsi" w:eastAsiaTheme="minorEastAsia" w:hAnsiTheme="minorHAnsi" w:cstheme="minorBidi"/>
          <w:noProof/>
          <w:kern w:val="2"/>
          <w:lang w:eastAsia="en-US"/>
          <w14:ligatures w14:val="standardContextual"/>
        </w:rPr>
      </w:pPr>
      <w:ins w:id="3759" w:author="Author">
        <w:r>
          <w:rPr>
            <w:noProof/>
          </w:rPr>
          <w:t>Figure 7 – Receiver Voltage with Dynamic Area Overshoot Limits</w:t>
        </w:r>
        <w:r>
          <w:rPr>
            <w:noProof/>
          </w:rPr>
          <w:tab/>
        </w:r>
        <w:r>
          <w:rPr>
            <w:noProof/>
          </w:rPr>
          <w:fldChar w:fldCharType="begin"/>
        </w:r>
        <w:r>
          <w:rPr>
            <w:noProof/>
          </w:rPr>
          <w:instrText xml:space="preserve"> PAGEREF _Toc179121541 \h </w:instrText>
        </w:r>
      </w:ins>
      <w:r>
        <w:rPr>
          <w:noProof/>
        </w:rPr>
      </w:r>
      <w:r>
        <w:rPr>
          <w:noProof/>
        </w:rPr>
        <w:fldChar w:fldCharType="separate"/>
      </w:r>
      <w:ins w:id="3760" w:author="Author">
        <w:r>
          <w:rPr>
            <w:noProof/>
          </w:rPr>
          <w:t>72</w:t>
        </w:r>
        <w:r>
          <w:rPr>
            <w:noProof/>
          </w:rPr>
          <w:fldChar w:fldCharType="end"/>
        </w:r>
      </w:ins>
    </w:p>
    <w:p w14:paraId="3385305D" w14:textId="60225055" w:rsidR="00BA7FE1" w:rsidRDefault="00BA7FE1">
      <w:pPr>
        <w:pStyle w:val="TableofFigures"/>
        <w:rPr>
          <w:ins w:id="3761" w:author="Author"/>
          <w:rFonts w:asciiTheme="minorHAnsi" w:eastAsiaTheme="minorEastAsia" w:hAnsiTheme="minorHAnsi" w:cstheme="minorBidi"/>
          <w:noProof/>
          <w:kern w:val="2"/>
          <w:lang w:eastAsia="en-US"/>
          <w14:ligatures w14:val="standardContextual"/>
        </w:rPr>
      </w:pPr>
      <w:ins w:id="3762" w:author="Author">
        <w:r>
          <w:rPr>
            <w:noProof/>
          </w:rPr>
          <w:t>Figure 8 – Receiver Voltage with Pulse Immunity Thresholds</w:t>
        </w:r>
        <w:r>
          <w:rPr>
            <w:noProof/>
          </w:rPr>
          <w:tab/>
        </w:r>
        <w:r>
          <w:rPr>
            <w:noProof/>
          </w:rPr>
          <w:fldChar w:fldCharType="begin"/>
        </w:r>
        <w:r>
          <w:rPr>
            <w:noProof/>
          </w:rPr>
          <w:instrText xml:space="preserve"> PAGEREF _Toc179121542 \h </w:instrText>
        </w:r>
      </w:ins>
      <w:r>
        <w:rPr>
          <w:noProof/>
        </w:rPr>
      </w:r>
      <w:r>
        <w:rPr>
          <w:noProof/>
        </w:rPr>
        <w:fldChar w:fldCharType="separate"/>
      </w:r>
      <w:ins w:id="3763" w:author="Author">
        <w:r>
          <w:rPr>
            <w:noProof/>
          </w:rPr>
          <w:t>73</w:t>
        </w:r>
        <w:r>
          <w:rPr>
            <w:noProof/>
          </w:rPr>
          <w:fldChar w:fldCharType="end"/>
        </w:r>
      </w:ins>
    </w:p>
    <w:p w14:paraId="179D27A5" w14:textId="212CBDDB" w:rsidR="00BA7FE1" w:rsidRDefault="00BA7FE1">
      <w:pPr>
        <w:pStyle w:val="TableofFigures"/>
        <w:rPr>
          <w:ins w:id="3764" w:author="Author"/>
          <w:rFonts w:asciiTheme="minorHAnsi" w:eastAsiaTheme="minorEastAsia" w:hAnsiTheme="minorHAnsi" w:cstheme="minorBidi"/>
          <w:noProof/>
          <w:kern w:val="2"/>
          <w:lang w:eastAsia="en-US"/>
          <w14:ligatures w14:val="standardContextual"/>
        </w:rPr>
      </w:pPr>
      <w:ins w:id="3765" w:author="Author">
        <w:r>
          <w:rPr>
            <w:noProof/>
          </w:rPr>
          <w:t>Figure 9 – C Comp Model Structure</w:t>
        </w:r>
        <w:r>
          <w:rPr>
            <w:noProof/>
          </w:rPr>
          <w:tab/>
        </w:r>
        <w:r>
          <w:rPr>
            <w:noProof/>
          </w:rPr>
          <w:fldChar w:fldCharType="begin"/>
        </w:r>
        <w:r>
          <w:rPr>
            <w:noProof/>
          </w:rPr>
          <w:instrText xml:space="preserve"> PAGEREF _Toc179121543 \h </w:instrText>
        </w:r>
      </w:ins>
      <w:r>
        <w:rPr>
          <w:noProof/>
        </w:rPr>
      </w:r>
      <w:r>
        <w:rPr>
          <w:noProof/>
        </w:rPr>
        <w:fldChar w:fldCharType="separate"/>
      </w:r>
      <w:ins w:id="3766" w:author="Author">
        <w:r>
          <w:rPr>
            <w:noProof/>
          </w:rPr>
          <w:t>91</w:t>
        </w:r>
        <w:r>
          <w:rPr>
            <w:noProof/>
          </w:rPr>
          <w:fldChar w:fldCharType="end"/>
        </w:r>
      </w:ins>
    </w:p>
    <w:p w14:paraId="03069FD7" w14:textId="553B1929" w:rsidR="00BA7FE1" w:rsidRDefault="00BA7FE1">
      <w:pPr>
        <w:pStyle w:val="TableofFigures"/>
        <w:rPr>
          <w:ins w:id="3767" w:author="Author"/>
          <w:rFonts w:asciiTheme="minorHAnsi" w:eastAsiaTheme="minorEastAsia" w:hAnsiTheme="minorHAnsi" w:cstheme="minorBidi"/>
          <w:noProof/>
          <w:kern w:val="2"/>
          <w:lang w:eastAsia="en-US"/>
          <w14:ligatures w14:val="standardContextual"/>
        </w:rPr>
      </w:pPr>
      <w:ins w:id="3768" w:author="Author">
        <w:r>
          <w:rPr>
            <w:noProof/>
          </w:rPr>
          <w:t>Figure 10 – Low State (Logic Zero) Isso_pd Data Collection</w:t>
        </w:r>
        <w:r>
          <w:rPr>
            <w:noProof/>
          </w:rPr>
          <w:tab/>
        </w:r>
        <w:r>
          <w:rPr>
            <w:noProof/>
          </w:rPr>
          <w:fldChar w:fldCharType="begin"/>
        </w:r>
        <w:r>
          <w:rPr>
            <w:noProof/>
          </w:rPr>
          <w:instrText xml:space="preserve"> PAGEREF _Toc179121544 \h </w:instrText>
        </w:r>
      </w:ins>
      <w:r>
        <w:rPr>
          <w:noProof/>
        </w:rPr>
      </w:r>
      <w:r>
        <w:rPr>
          <w:noProof/>
        </w:rPr>
        <w:fldChar w:fldCharType="separate"/>
      </w:r>
      <w:ins w:id="3769" w:author="Author">
        <w:r>
          <w:rPr>
            <w:noProof/>
          </w:rPr>
          <w:t>97</w:t>
        </w:r>
        <w:r>
          <w:rPr>
            <w:noProof/>
          </w:rPr>
          <w:fldChar w:fldCharType="end"/>
        </w:r>
      </w:ins>
    </w:p>
    <w:p w14:paraId="302EA5BE" w14:textId="07CF6574" w:rsidR="00BA7FE1" w:rsidRDefault="00BA7FE1">
      <w:pPr>
        <w:pStyle w:val="TableofFigures"/>
        <w:rPr>
          <w:ins w:id="3770" w:author="Author"/>
          <w:rFonts w:asciiTheme="minorHAnsi" w:eastAsiaTheme="minorEastAsia" w:hAnsiTheme="minorHAnsi" w:cstheme="minorBidi"/>
          <w:noProof/>
          <w:kern w:val="2"/>
          <w:lang w:eastAsia="en-US"/>
          <w14:ligatures w14:val="standardContextual"/>
        </w:rPr>
      </w:pPr>
      <w:ins w:id="3771" w:author="Author">
        <w:r>
          <w:rPr>
            <w:noProof/>
          </w:rPr>
          <w:t>Figure 11 – High State (Logic One) Isso_pu Data Collection</w:t>
        </w:r>
        <w:r>
          <w:rPr>
            <w:noProof/>
          </w:rPr>
          <w:tab/>
        </w:r>
        <w:r>
          <w:rPr>
            <w:noProof/>
          </w:rPr>
          <w:fldChar w:fldCharType="begin"/>
        </w:r>
        <w:r>
          <w:rPr>
            <w:noProof/>
          </w:rPr>
          <w:instrText xml:space="preserve"> PAGEREF _Toc179121545 \h </w:instrText>
        </w:r>
      </w:ins>
      <w:r>
        <w:rPr>
          <w:noProof/>
        </w:rPr>
      </w:r>
      <w:r>
        <w:rPr>
          <w:noProof/>
        </w:rPr>
        <w:fldChar w:fldCharType="separate"/>
      </w:r>
      <w:ins w:id="3772" w:author="Author">
        <w:r>
          <w:rPr>
            <w:noProof/>
          </w:rPr>
          <w:t>98</w:t>
        </w:r>
        <w:r>
          <w:rPr>
            <w:noProof/>
          </w:rPr>
          <w:fldChar w:fldCharType="end"/>
        </w:r>
      </w:ins>
    </w:p>
    <w:p w14:paraId="08992B11" w14:textId="6BF6FFA0" w:rsidR="00BA7FE1" w:rsidRDefault="00BA7FE1">
      <w:pPr>
        <w:pStyle w:val="TableofFigures"/>
        <w:rPr>
          <w:ins w:id="3773" w:author="Author"/>
          <w:rFonts w:asciiTheme="minorHAnsi" w:eastAsiaTheme="minorEastAsia" w:hAnsiTheme="minorHAnsi" w:cstheme="minorBidi"/>
          <w:noProof/>
          <w:kern w:val="2"/>
          <w:lang w:eastAsia="en-US"/>
          <w14:ligatures w14:val="standardContextual"/>
        </w:rPr>
      </w:pPr>
      <w:ins w:id="3774" w:author="Author">
        <w:r>
          <w:rPr>
            <w:noProof/>
          </w:rPr>
          <w:t>Figure 12 – Reference Data Collection</w:t>
        </w:r>
        <w:r>
          <w:rPr>
            <w:noProof/>
          </w:rPr>
          <w:tab/>
        </w:r>
        <w:r>
          <w:rPr>
            <w:noProof/>
          </w:rPr>
          <w:fldChar w:fldCharType="begin"/>
        </w:r>
        <w:r>
          <w:rPr>
            <w:noProof/>
          </w:rPr>
          <w:instrText xml:space="preserve"> PAGEREF _Toc179121546 \h </w:instrText>
        </w:r>
      </w:ins>
      <w:r>
        <w:rPr>
          <w:noProof/>
        </w:rPr>
      </w:r>
      <w:r>
        <w:rPr>
          <w:noProof/>
        </w:rPr>
        <w:fldChar w:fldCharType="separate"/>
      </w:r>
      <w:ins w:id="3775" w:author="Author">
        <w:r>
          <w:rPr>
            <w:noProof/>
          </w:rPr>
          <w:t>99</w:t>
        </w:r>
        <w:r>
          <w:rPr>
            <w:noProof/>
          </w:rPr>
          <w:fldChar w:fldCharType="end"/>
        </w:r>
      </w:ins>
    </w:p>
    <w:p w14:paraId="7715E8C4" w14:textId="68D8E847" w:rsidR="00BA7FE1" w:rsidRDefault="00BA7FE1">
      <w:pPr>
        <w:pStyle w:val="TableofFigures"/>
        <w:rPr>
          <w:ins w:id="3776" w:author="Author"/>
          <w:rFonts w:asciiTheme="minorHAnsi" w:eastAsiaTheme="minorEastAsia" w:hAnsiTheme="minorHAnsi" w:cstheme="minorBidi"/>
          <w:noProof/>
          <w:kern w:val="2"/>
          <w:lang w:eastAsia="en-US"/>
          <w14:ligatures w14:val="standardContextual"/>
        </w:rPr>
      </w:pPr>
      <w:ins w:id="3777" w:author="Author">
        <w:r>
          <w:rPr>
            <w:noProof/>
          </w:rPr>
          <w:t>Figure 13 – Reference Data Collection with Supply Modulation</w:t>
        </w:r>
        <w:r>
          <w:rPr>
            <w:noProof/>
          </w:rPr>
          <w:tab/>
        </w:r>
        <w:r>
          <w:rPr>
            <w:noProof/>
          </w:rPr>
          <w:fldChar w:fldCharType="begin"/>
        </w:r>
        <w:r>
          <w:rPr>
            <w:noProof/>
          </w:rPr>
          <w:instrText xml:space="preserve"> PAGEREF _Toc179121547 \h </w:instrText>
        </w:r>
      </w:ins>
      <w:r>
        <w:rPr>
          <w:noProof/>
        </w:rPr>
      </w:r>
      <w:r>
        <w:rPr>
          <w:noProof/>
        </w:rPr>
        <w:fldChar w:fldCharType="separate"/>
      </w:r>
      <w:ins w:id="3778" w:author="Author">
        <w:r>
          <w:rPr>
            <w:noProof/>
          </w:rPr>
          <w:t>99</w:t>
        </w:r>
        <w:r>
          <w:rPr>
            <w:noProof/>
          </w:rPr>
          <w:fldChar w:fldCharType="end"/>
        </w:r>
      </w:ins>
    </w:p>
    <w:p w14:paraId="1E8F8CE2" w14:textId="13EADFD1" w:rsidR="00BA7FE1" w:rsidRDefault="00BA7FE1">
      <w:pPr>
        <w:pStyle w:val="TableofFigures"/>
        <w:rPr>
          <w:ins w:id="3779" w:author="Author"/>
          <w:rFonts w:asciiTheme="minorHAnsi" w:eastAsiaTheme="minorEastAsia" w:hAnsiTheme="minorHAnsi" w:cstheme="minorBidi"/>
          <w:noProof/>
          <w:kern w:val="2"/>
          <w:lang w:eastAsia="en-US"/>
          <w14:ligatures w14:val="standardContextual"/>
        </w:rPr>
      </w:pPr>
      <w:ins w:id="3780" w:author="Author">
        <w:r>
          <w:rPr>
            <w:noProof/>
          </w:rPr>
          <w:t>Figure 14 – [Rgnd], [Rpower], [Rac], [Cac] in Relation to Package and Buffer Data</w:t>
        </w:r>
        <w:r>
          <w:rPr>
            <w:noProof/>
          </w:rPr>
          <w:tab/>
        </w:r>
        <w:r>
          <w:rPr>
            <w:noProof/>
          </w:rPr>
          <w:fldChar w:fldCharType="begin"/>
        </w:r>
        <w:r>
          <w:rPr>
            <w:noProof/>
          </w:rPr>
          <w:instrText xml:space="preserve"> PAGEREF _Toc179121548 \h </w:instrText>
        </w:r>
      </w:ins>
      <w:r>
        <w:rPr>
          <w:noProof/>
        </w:rPr>
      </w:r>
      <w:r>
        <w:rPr>
          <w:noProof/>
        </w:rPr>
        <w:fldChar w:fldCharType="separate"/>
      </w:r>
      <w:ins w:id="3781" w:author="Author">
        <w:r>
          <w:rPr>
            <w:noProof/>
          </w:rPr>
          <w:t>102</w:t>
        </w:r>
        <w:r>
          <w:rPr>
            <w:noProof/>
          </w:rPr>
          <w:fldChar w:fldCharType="end"/>
        </w:r>
      </w:ins>
    </w:p>
    <w:p w14:paraId="041C8050" w14:textId="0E6F435F" w:rsidR="00BA7FE1" w:rsidRDefault="00BA7FE1">
      <w:pPr>
        <w:pStyle w:val="TableofFigures"/>
        <w:rPr>
          <w:ins w:id="3782" w:author="Author"/>
          <w:rFonts w:asciiTheme="minorHAnsi" w:eastAsiaTheme="minorEastAsia" w:hAnsiTheme="minorHAnsi" w:cstheme="minorBidi"/>
          <w:noProof/>
          <w:kern w:val="2"/>
          <w:lang w:eastAsia="en-US"/>
          <w14:ligatures w14:val="standardContextual"/>
        </w:rPr>
      </w:pPr>
      <w:ins w:id="3783" w:author="Author">
        <w:r>
          <w:rPr>
            <w:noProof/>
          </w:rPr>
          <w:t>Figure 15 – Series Element Associations</w:t>
        </w:r>
        <w:r>
          <w:rPr>
            <w:noProof/>
          </w:rPr>
          <w:tab/>
        </w:r>
        <w:r>
          <w:rPr>
            <w:noProof/>
          </w:rPr>
          <w:fldChar w:fldCharType="begin"/>
        </w:r>
        <w:r>
          <w:rPr>
            <w:noProof/>
          </w:rPr>
          <w:instrText xml:space="preserve"> PAGEREF _Toc179121549 \h </w:instrText>
        </w:r>
      </w:ins>
      <w:r>
        <w:rPr>
          <w:noProof/>
        </w:rPr>
      </w:r>
      <w:r>
        <w:rPr>
          <w:noProof/>
        </w:rPr>
        <w:fldChar w:fldCharType="separate"/>
      </w:r>
      <w:ins w:id="3784" w:author="Author">
        <w:r>
          <w:rPr>
            <w:noProof/>
          </w:rPr>
          <w:t>104</w:t>
        </w:r>
        <w:r>
          <w:rPr>
            <w:noProof/>
          </w:rPr>
          <w:fldChar w:fldCharType="end"/>
        </w:r>
      </w:ins>
    </w:p>
    <w:p w14:paraId="5473381B" w14:textId="72E6847E" w:rsidR="00BA7FE1" w:rsidRDefault="00BA7FE1">
      <w:pPr>
        <w:pStyle w:val="TableofFigures"/>
        <w:rPr>
          <w:ins w:id="3785" w:author="Author"/>
          <w:rFonts w:asciiTheme="minorHAnsi" w:eastAsiaTheme="minorEastAsia" w:hAnsiTheme="minorHAnsi" w:cstheme="minorBidi"/>
          <w:noProof/>
          <w:kern w:val="2"/>
          <w:lang w:eastAsia="en-US"/>
          <w14:ligatures w14:val="standardContextual"/>
        </w:rPr>
      </w:pPr>
      <w:ins w:id="3786" w:author="Author">
        <w:r>
          <w:rPr>
            <w:noProof/>
          </w:rPr>
          <w:t>Figure 16 – [Series Current] Voltage Polarity and Current Direction</w:t>
        </w:r>
        <w:r>
          <w:rPr>
            <w:noProof/>
          </w:rPr>
          <w:tab/>
        </w:r>
        <w:r>
          <w:rPr>
            <w:noProof/>
          </w:rPr>
          <w:fldChar w:fldCharType="begin"/>
        </w:r>
        <w:r>
          <w:rPr>
            <w:noProof/>
          </w:rPr>
          <w:instrText xml:space="preserve"> PAGEREF _Toc179121550 \h </w:instrText>
        </w:r>
      </w:ins>
      <w:r>
        <w:rPr>
          <w:noProof/>
        </w:rPr>
      </w:r>
      <w:r>
        <w:rPr>
          <w:noProof/>
        </w:rPr>
        <w:fldChar w:fldCharType="separate"/>
      </w:r>
      <w:ins w:id="3787" w:author="Author">
        <w:r>
          <w:rPr>
            <w:noProof/>
          </w:rPr>
          <w:t>105</w:t>
        </w:r>
        <w:r>
          <w:rPr>
            <w:noProof/>
          </w:rPr>
          <w:fldChar w:fldCharType="end"/>
        </w:r>
      </w:ins>
    </w:p>
    <w:p w14:paraId="633C42BE" w14:textId="7428F6B8" w:rsidR="00BA7FE1" w:rsidRDefault="00BA7FE1">
      <w:pPr>
        <w:pStyle w:val="TableofFigures"/>
        <w:rPr>
          <w:ins w:id="3788" w:author="Author"/>
          <w:rFonts w:asciiTheme="minorHAnsi" w:eastAsiaTheme="minorEastAsia" w:hAnsiTheme="minorHAnsi" w:cstheme="minorBidi"/>
          <w:noProof/>
          <w:kern w:val="2"/>
          <w:lang w:eastAsia="en-US"/>
          <w14:ligatures w14:val="standardContextual"/>
        </w:rPr>
      </w:pPr>
      <w:ins w:id="3789" w:author="Author">
        <w:r>
          <w:rPr>
            <w:noProof/>
          </w:rPr>
          <w:t>Figure 17 – [Series MOSFET] Voltage Polarities and Current Direction</w:t>
        </w:r>
        <w:r>
          <w:rPr>
            <w:noProof/>
          </w:rPr>
          <w:tab/>
        </w:r>
        <w:r>
          <w:rPr>
            <w:noProof/>
          </w:rPr>
          <w:fldChar w:fldCharType="begin"/>
        </w:r>
        <w:r>
          <w:rPr>
            <w:noProof/>
          </w:rPr>
          <w:instrText xml:space="preserve"> PAGEREF _Toc179121551 \h </w:instrText>
        </w:r>
      </w:ins>
      <w:r>
        <w:rPr>
          <w:noProof/>
        </w:rPr>
      </w:r>
      <w:r>
        <w:rPr>
          <w:noProof/>
        </w:rPr>
        <w:fldChar w:fldCharType="separate"/>
      </w:r>
      <w:ins w:id="3790" w:author="Author">
        <w:r>
          <w:rPr>
            <w:noProof/>
          </w:rPr>
          <w:t>106</w:t>
        </w:r>
        <w:r>
          <w:rPr>
            <w:noProof/>
          </w:rPr>
          <w:fldChar w:fldCharType="end"/>
        </w:r>
      </w:ins>
    </w:p>
    <w:p w14:paraId="19D9522F" w14:textId="78F17F90" w:rsidR="00BA7FE1" w:rsidRDefault="00BA7FE1">
      <w:pPr>
        <w:pStyle w:val="TableofFigures"/>
        <w:rPr>
          <w:ins w:id="3791" w:author="Author"/>
          <w:rFonts w:asciiTheme="minorHAnsi" w:eastAsiaTheme="minorEastAsia" w:hAnsiTheme="minorHAnsi" w:cstheme="minorBidi"/>
          <w:noProof/>
          <w:kern w:val="2"/>
          <w:lang w:eastAsia="en-US"/>
          <w14:ligatures w14:val="standardContextual"/>
        </w:rPr>
      </w:pPr>
      <w:ins w:id="3792" w:author="Author">
        <w:r>
          <w:rPr>
            <w:noProof/>
          </w:rPr>
          <w:t>Figure 18 – [Rising Waveform] and [Falling Waveform] Fixtures</w:t>
        </w:r>
        <w:r>
          <w:rPr>
            <w:noProof/>
          </w:rPr>
          <w:tab/>
        </w:r>
        <w:r>
          <w:rPr>
            <w:noProof/>
          </w:rPr>
          <w:fldChar w:fldCharType="begin"/>
        </w:r>
        <w:r>
          <w:rPr>
            <w:noProof/>
          </w:rPr>
          <w:instrText xml:space="preserve"> PAGEREF _Toc179121552 \h </w:instrText>
        </w:r>
      </w:ins>
      <w:r>
        <w:rPr>
          <w:noProof/>
        </w:rPr>
      </w:r>
      <w:r>
        <w:rPr>
          <w:noProof/>
        </w:rPr>
        <w:fldChar w:fldCharType="separate"/>
      </w:r>
      <w:ins w:id="3793" w:author="Author">
        <w:r>
          <w:rPr>
            <w:noProof/>
          </w:rPr>
          <w:t>110</w:t>
        </w:r>
        <w:r>
          <w:rPr>
            <w:noProof/>
          </w:rPr>
          <w:fldChar w:fldCharType="end"/>
        </w:r>
      </w:ins>
    </w:p>
    <w:p w14:paraId="4132A2C6" w14:textId="54A97063" w:rsidR="00BA7FE1" w:rsidRDefault="00BA7FE1">
      <w:pPr>
        <w:pStyle w:val="TableofFigures"/>
        <w:rPr>
          <w:ins w:id="3794" w:author="Author"/>
          <w:rFonts w:asciiTheme="minorHAnsi" w:eastAsiaTheme="minorEastAsia" w:hAnsiTheme="minorHAnsi" w:cstheme="minorBidi"/>
          <w:noProof/>
          <w:kern w:val="2"/>
          <w:lang w:eastAsia="en-US"/>
          <w14:ligatures w14:val="standardContextual"/>
        </w:rPr>
      </w:pPr>
      <w:ins w:id="3795" w:author="Author">
        <w:r>
          <w:rPr>
            <w:noProof/>
          </w:rPr>
          <w:t>Figure 19 – [External Reference] - Used Only for Non-driver Modes</w:t>
        </w:r>
        <w:r>
          <w:rPr>
            <w:noProof/>
          </w:rPr>
          <w:tab/>
        </w:r>
        <w:r>
          <w:rPr>
            <w:noProof/>
          </w:rPr>
          <w:fldChar w:fldCharType="begin"/>
        </w:r>
        <w:r>
          <w:rPr>
            <w:noProof/>
          </w:rPr>
          <w:instrText xml:space="preserve"> PAGEREF _Toc179121553 \h </w:instrText>
        </w:r>
      </w:ins>
      <w:r>
        <w:rPr>
          <w:noProof/>
        </w:rPr>
      </w:r>
      <w:r>
        <w:rPr>
          <w:noProof/>
        </w:rPr>
        <w:fldChar w:fldCharType="separate"/>
      </w:r>
      <w:ins w:id="3796" w:author="Author">
        <w:r>
          <w:rPr>
            <w:noProof/>
          </w:rPr>
          <w:t>113</w:t>
        </w:r>
        <w:r>
          <w:rPr>
            <w:noProof/>
          </w:rPr>
          <w:fldChar w:fldCharType="end"/>
        </w:r>
      </w:ins>
    </w:p>
    <w:p w14:paraId="4E9B6DA1" w14:textId="791F5B97" w:rsidR="00BA7FE1" w:rsidRDefault="00BA7FE1">
      <w:pPr>
        <w:pStyle w:val="TableofFigures"/>
        <w:rPr>
          <w:ins w:id="3797" w:author="Author"/>
          <w:rFonts w:asciiTheme="minorHAnsi" w:eastAsiaTheme="minorEastAsia" w:hAnsiTheme="minorHAnsi" w:cstheme="minorBidi"/>
          <w:noProof/>
          <w:kern w:val="2"/>
          <w:lang w:eastAsia="en-US"/>
          <w14:ligatures w14:val="standardContextual"/>
        </w:rPr>
      </w:pPr>
      <w:ins w:id="3798" w:author="Author">
        <w:r>
          <w:rPr>
            <w:noProof/>
          </w:rPr>
          <w:t>Figure 20 – [Composite Current] Internal Current Paths</w:t>
        </w:r>
        <w:r>
          <w:rPr>
            <w:noProof/>
          </w:rPr>
          <w:tab/>
        </w:r>
        <w:r>
          <w:rPr>
            <w:noProof/>
          </w:rPr>
          <w:fldChar w:fldCharType="begin"/>
        </w:r>
        <w:r>
          <w:rPr>
            <w:noProof/>
          </w:rPr>
          <w:instrText xml:space="preserve"> PAGEREF _Toc179121554 \h </w:instrText>
        </w:r>
      </w:ins>
      <w:r>
        <w:rPr>
          <w:noProof/>
        </w:rPr>
      </w:r>
      <w:r>
        <w:rPr>
          <w:noProof/>
        </w:rPr>
        <w:fldChar w:fldCharType="separate"/>
      </w:r>
      <w:ins w:id="3799" w:author="Author">
        <w:r>
          <w:rPr>
            <w:noProof/>
          </w:rPr>
          <w:t>114</w:t>
        </w:r>
        <w:r>
          <w:rPr>
            <w:noProof/>
          </w:rPr>
          <w:fldChar w:fldCharType="end"/>
        </w:r>
      </w:ins>
    </w:p>
    <w:p w14:paraId="3BC9A250" w14:textId="110D8ABB" w:rsidR="00BA7FE1" w:rsidRDefault="00BA7FE1">
      <w:pPr>
        <w:pStyle w:val="TableofFigures"/>
        <w:rPr>
          <w:ins w:id="3800" w:author="Author"/>
          <w:rFonts w:asciiTheme="minorHAnsi" w:eastAsiaTheme="minorEastAsia" w:hAnsiTheme="minorHAnsi" w:cstheme="minorBidi"/>
          <w:noProof/>
          <w:kern w:val="2"/>
          <w:lang w:eastAsia="en-US"/>
          <w14:ligatures w14:val="standardContextual"/>
        </w:rPr>
      </w:pPr>
      <w:ins w:id="3801" w:author="Author">
        <w:r>
          <w:rPr>
            <w:noProof/>
          </w:rPr>
          <w:t>Figure 21 – [GND Pulse Table] Waveforms at Die</w:t>
        </w:r>
        <w:r>
          <w:rPr>
            <w:noProof/>
          </w:rPr>
          <w:tab/>
        </w:r>
        <w:r>
          <w:rPr>
            <w:noProof/>
          </w:rPr>
          <w:fldChar w:fldCharType="begin"/>
        </w:r>
        <w:r>
          <w:rPr>
            <w:noProof/>
          </w:rPr>
          <w:instrText xml:space="preserve"> PAGEREF _Toc179121555 \h </w:instrText>
        </w:r>
      </w:ins>
      <w:r>
        <w:rPr>
          <w:noProof/>
        </w:rPr>
      </w:r>
      <w:r>
        <w:rPr>
          <w:noProof/>
        </w:rPr>
        <w:fldChar w:fldCharType="separate"/>
      </w:r>
      <w:ins w:id="3802" w:author="Author">
        <w:r>
          <w:rPr>
            <w:noProof/>
          </w:rPr>
          <w:t>123</w:t>
        </w:r>
        <w:r>
          <w:rPr>
            <w:noProof/>
          </w:rPr>
          <w:fldChar w:fldCharType="end"/>
        </w:r>
      </w:ins>
    </w:p>
    <w:p w14:paraId="4164B553" w14:textId="79D1A662" w:rsidR="00BA7FE1" w:rsidRDefault="00BA7FE1">
      <w:pPr>
        <w:pStyle w:val="TableofFigures"/>
        <w:rPr>
          <w:ins w:id="3803" w:author="Author"/>
          <w:rFonts w:asciiTheme="minorHAnsi" w:eastAsiaTheme="minorEastAsia" w:hAnsiTheme="minorHAnsi" w:cstheme="minorBidi"/>
          <w:noProof/>
          <w:kern w:val="2"/>
          <w:lang w:eastAsia="en-US"/>
          <w14:ligatures w14:val="standardContextual"/>
        </w:rPr>
      </w:pPr>
      <w:ins w:id="3804" w:author="Author">
        <w:r>
          <w:rPr>
            <w:noProof/>
          </w:rPr>
          <w:t>Figure 22 – Port Names for I/O Buffer</w:t>
        </w:r>
        <w:r>
          <w:rPr>
            <w:noProof/>
          </w:rPr>
          <w:tab/>
        </w:r>
        <w:r>
          <w:rPr>
            <w:noProof/>
          </w:rPr>
          <w:fldChar w:fldCharType="begin"/>
        </w:r>
        <w:r>
          <w:rPr>
            <w:noProof/>
          </w:rPr>
          <w:instrText xml:space="preserve"> PAGEREF _Toc179121556 \h </w:instrText>
        </w:r>
      </w:ins>
      <w:r>
        <w:rPr>
          <w:noProof/>
        </w:rPr>
      </w:r>
      <w:r>
        <w:rPr>
          <w:noProof/>
        </w:rPr>
        <w:fldChar w:fldCharType="separate"/>
      </w:r>
      <w:ins w:id="3805" w:author="Author">
        <w:r>
          <w:rPr>
            <w:noProof/>
          </w:rPr>
          <w:t>137</w:t>
        </w:r>
        <w:r>
          <w:rPr>
            <w:noProof/>
          </w:rPr>
          <w:fldChar w:fldCharType="end"/>
        </w:r>
      </w:ins>
    </w:p>
    <w:p w14:paraId="4F8CF7F5" w14:textId="701CC7F4" w:rsidR="00BA7FE1" w:rsidRDefault="00BA7FE1">
      <w:pPr>
        <w:pStyle w:val="TableofFigures"/>
        <w:rPr>
          <w:ins w:id="3806" w:author="Author"/>
          <w:rFonts w:asciiTheme="minorHAnsi" w:eastAsiaTheme="minorEastAsia" w:hAnsiTheme="minorHAnsi" w:cstheme="minorBidi"/>
          <w:noProof/>
          <w:kern w:val="2"/>
          <w:lang w:eastAsia="en-US"/>
          <w14:ligatures w14:val="standardContextual"/>
        </w:rPr>
      </w:pPr>
      <w:ins w:id="3807" w:author="Author">
        <w:r>
          <w:rPr>
            <w:noProof/>
          </w:rPr>
          <w:t>Figure 23 – Port Names for Series Switch</w:t>
        </w:r>
        <w:r>
          <w:rPr>
            <w:noProof/>
          </w:rPr>
          <w:tab/>
        </w:r>
        <w:r>
          <w:rPr>
            <w:noProof/>
          </w:rPr>
          <w:fldChar w:fldCharType="begin"/>
        </w:r>
        <w:r>
          <w:rPr>
            <w:noProof/>
          </w:rPr>
          <w:instrText xml:space="preserve"> PAGEREF _Toc179121557 \h </w:instrText>
        </w:r>
      </w:ins>
      <w:r>
        <w:rPr>
          <w:noProof/>
        </w:rPr>
      </w:r>
      <w:r>
        <w:rPr>
          <w:noProof/>
        </w:rPr>
        <w:fldChar w:fldCharType="separate"/>
      </w:r>
      <w:ins w:id="3808" w:author="Author">
        <w:r>
          <w:rPr>
            <w:noProof/>
          </w:rPr>
          <w:t>137</w:t>
        </w:r>
        <w:r>
          <w:rPr>
            <w:noProof/>
          </w:rPr>
          <w:fldChar w:fldCharType="end"/>
        </w:r>
      </w:ins>
    </w:p>
    <w:p w14:paraId="6E1164CB" w14:textId="0D341350" w:rsidR="00BA7FE1" w:rsidRDefault="00BA7FE1">
      <w:pPr>
        <w:pStyle w:val="TableofFigures"/>
        <w:rPr>
          <w:ins w:id="3809" w:author="Author"/>
          <w:rFonts w:asciiTheme="minorHAnsi" w:eastAsiaTheme="minorEastAsia" w:hAnsiTheme="minorHAnsi" w:cstheme="minorBidi"/>
          <w:noProof/>
          <w:kern w:val="2"/>
          <w:lang w:eastAsia="en-US"/>
          <w14:ligatures w14:val="standardContextual"/>
        </w:rPr>
      </w:pPr>
      <w:ins w:id="3810" w:author="Author">
        <w:r>
          <w:rPr>
            <w:noProof/>
          </w:rPr>
          <w:t>Figure 24 – Example Showing [External Circuit] Ports</w:t>
        </w:r>
        <w:r>
          <w:rPr>
            <w:noProof/>
          </w:rPr>
          <w:tab/>
        </w:r>
        <w:r>
          <w:rPr>
            <w:noProof/>
          </w:rPr>
          <w:fldChar w:fldCharType="begin"/>
        </w:r>
        <w:r>
          <w:rPr>
            <w:noProof/>
          </w:rPr>
          <w:instrText xml:space="preserve"> PAGEREF _Toc179121558 \h </w:instrText>
        </w:r>
      </w:ins>
      <w:r>
        <w:rPr>
          <w:noProof/>
        </w:rPr>
      </w:r>
      <w:r>
        <w:rPr>
          <w:noProof/>
        </w:rPr>
        <w:fldChar w:fldCharType="separate"/>
      </w:r>
      <w:ins w:id="3811" w:author="Author">
        <w:r>
          <w:rPr>
            <w:noProof/>
          </w:rPr>
          <w:t>138</w:t>
        </w:r>
        <w:r>
          <w:rPr>
            <w:noProof/>
          </w:rPr>
          <w:fldChar w:fldCharType="end"/>
        </w:r>
      </w:ins>
    </w:p>
    <w:p w14:paraId="2C54A414" w14:textId="51859FC1" w:rsidR="00BA7FE1" w:rsidRDefault="00BA7FE1">
      <w:pPr>
        <w:pStyle w:val="TableofFigures"/>
        <w:rPr>
          <w:ins w:id="3812" w:author="Author"/>
          <w:rFonts w:asciiTheme="minorHAnsi" w:eastAsiaTheme="minorEastAsia" w:hAnsiTheme="minorHAnsi" w:cstheme="minorBidi"/>
          <w:noProof/>
          <w:kern w:val="2"/>
          <w:lang w:eastAsia="en-US"/>
          <w14:ligatures w14:val="standardContextual"/>
        </w:rPr>
      </w:pPr>
      <w:ins w:id="3813" w:author="Author">
        <w:r>
          <w:rPr>
            <w:noProof/>
          </w:rPr>
          <w:t>Figure 25 – AMS Model Unit, Using an I/O Buffer as an Example</w:t>
        </w:r>
        <w:r>
          <w:rPr>
            <w:noProof/>
          </w:rPr>
          <w:tab/>
        </w:r>
        <w:r>
          <w:rPr>
            <w:noProof/>
          </w:rPr>
          <w:fldChar w:fldCharType="begin"/>
        </w:r>
        <w:r>
          <w:rPr>
            <w:noProof/>
          </w:rPr>
          <w:instrText xml:space="preserve"> PAGEREF _Toc179121559 \h </w:instrText>
        </w:r>
      </w:ins>
      <w:r>
        <w:rPr>
          <w:noProof/>
        </w:rPr>
      </w:r>
      <w:r>
        <w:rPr>
          <w:noProof/>
        </w:rPr>
        <w:fldChar w:fldCharType="separate"/>
      </w:r>
      <w:ins w:id="3814" w:author="Author">
        <w:r>
          <w:rPr>
            <w:noProof/>
          </w:rPr>
          <w:t>139</w:t>
        </w:r>
        <w:r>
          <w:rPr>
            <w:noProof/>
          </w:rPr>
          <w:fldChar w:fldCharType="end"/>
        </w:r>
      </w:ins>
    </w:p>
    <w:p w14:paraId="46274F22" w14:textId="1F96EF13" w:rsidR="00BA7FE1" w:rsidRDefault="00BA7FE1">
      <w:pPr>
        <w:pStyle w:val="TableofFigures"/>
        <w:rPr>
          <w:ins w:id="3815" w:author="Author"/>
          <w:rFonts w:asciiTheme="minorHAnsi" w:eastAsiaTheme="minorEastAsia" w:hAnsiTheme="minorHAnsi" w:cstheme="minorBidi"/>
          <w:noProof/>
          <w:kern w:val="2"/>
          <w:lang w:eastAsia="en-US"/>
          <w14:ligatures w14:val="standardContextual"/>
        </w:rPr>
      </w:pPr>
      <w:ins w:id="3816" w:author="Author">
        <w:r>
          <w:rPr>
            <w:noProof/>
          </w:rPr>
          <w:t>Figure 26 – An Analog-Only Model Unit, Using an I/O Buffer as an Example</w:t>
        </w:r>
        <w:r>
          <w:rPr>
            <w:noProof/>
          </w:rPr>
          <w:tab/>
        </w:r>
        <w:r>
          <w:rPr>
            <w:noProof/>
          </w:rPr>
          <w:fldChar w:fldCharType="begin"/>
        </w:r>
        <w:r>
          <w:rPr>
            <w:noProof/>
          </w:rPr>
          <w:instrText xml:space="preserve"> PAGEREF _Toc179121560 \h </w:instrText>
        </w:r>
      </w:ins>
      <w:r>
        <w:rPr>
          <w:noProof/>
        </w:rPr>
      </w:r>
      <w:r>
        <w:rPr>
          <w:noProof/>
        </w:rPr>
        <w:fldChar w:fldCharType="separate"/>
      </w:r>
      <w:ins w:id="3817" w:author="Author">
        <w:r>
          <w:rPr>
            <w:noProof/>
          </w:rPr>
          <w:t>140</w:t>
        </w:r>
        <w:r>
          <w:rPr>
            <w:noProof/>
          </w:rPr>
          <w:fldChar w:fldCharType="end"/>
        </w:r>
      </w:ins>
    </w:p>
    <w:p w14:paraId="6D13AA35" w14:textId="7D20F131" w:rsidR="00BA7FE1" w:rsidRPr="005126FA" w:rsidRDefault="00BA7FE1">
      <w:pPr>
        <w:pStyle w:val="TableofFigures"/>
        <w:rPr>
          <w:ins w:id="3818" w:author="Author"/>
          <w:rFonts w:asciiTheme="minorHAnsi" w:eastAsiaTheme="minorEastAsia" w:hAnsiTheme="minorHAnsi" w:cstheme="minorBidi"/>
          <w:noProof/>
          <w:kern w:val="2"/>
          <w:lang w:val="pt-BR" w:eastAsia="en-US"/>
          <w14:ligatures w14:val="standardContextual"/>
          <w:rPrChange w:id="3819" w:author="Author">
            <w:rPr>
              <w:ins w:id="3820" w:author="Author"/>
              <w:rFonts w:asciiTheme="minorHAnsi" w:eastAsiaTheme="minorEastAsia" w:hAnsiTheme="minorHAnsi" w:cstheme="minorBidi"/>
              <w:noProof/>
              <w:kern w:val="2"/>
              <w:lang w:eastAsia="en-US"/>
              <w14:ligatures w14:val="standardContextual"/>
            </w:rPr>
          </w:rPrChange>
        </w:rPr>
      </w:pPr>
      <w:ins w:id="3821" w:author="Author">
        <w:r w:rsidRPr="0011010D">
          <w:rPr>
            <w:noProof/>
            <w:lang w:val="pt-BR"/>
          </w:rPr>
          <w:t>Figure 27 – Multi-lingual [External Model] I/O Buffer</w:t>
        </w:r>
        <w:r w:rsidRPr="005126FA">
          <w:rPr>
            <w:noProof/>
            <w:lang w:val="pt-BR"/>
            <w:rPrChange w:id="3822" w:author="Author">
              <w:rPr>
                <w:noProof/>
              </w:rPr>
            </w:rPrChange>
          </w:rPr>
          <w:tab/>
        </w:r>
        <w:r>
          <w:rPr>
            <w:noProof/>
          </w:rPr>
          <w:fldChar w:fldCharType="begin"/>
        </w:r>
        <w:r w:rsidRPr="005126FA">
          <w:rPr>
            <w:noProof/>
            <w:lang w:val="pt-BR"/>
            <w:rPrChange w:id="3823" w:author="Author">
              <w:rPr>
                <w:noProof/>
              </w:rPr>
            </w:rPrChange>
          </w:rPr>
          <w:instrText xml:space="preserve"> PAGEREF _Toc179121561 \h </w:instrText>
        </w:r>
      </w:ins>
      <w:r>
        <w:rPr>
          <w:noProof/>
        </w:rPr>
      </w:r>
      <w:r>
        <w:rPr>
          <w:noProof/>
        </w:rPr>
        <w:fldChar w:fldCharType="separate"/>
      </w:r>
      <w:ins w:id="3824" w:author="Author">
        <w:r w:rsidRPr="005126FA">
          <w:rPr>
            <w:noProof/>
            <w:lang w:val="pt-BR"/>
            <w:rPrChange w:id="3825" w:author="Author">
              <w:rPr>
                <w:noProof/>
              </w:rPr>
            </w:rPrChange>
          </w:rPr>
          <w:t>147</w:t>
        </w:r>
        <w:r>
          <w:rPr>
            <w:noProof/>
          </w:rPr>
          <w:fldChar w:fldCharType="end"/>
        </w:r>
      </w:ins>
    </w:p>
    <w:p w14:paraId="2675B1CF" w14:textId="3094C614" w:rsidR="00BA7FE1" w:rsidRDefault="00BA7FE1">
      <w:pPr>
        <w:pStyle w:val="TableofFigures"/>
        <w:rPr>
          <w:ins w:id="3826" w:author="Author"/>
          <w:rFonts w:asciiTheme="minorHAnsi" w:eastAsiaTheme="minorEastAsia" w:hAnsiTheme="minorHAnsi" w:cstheme="minorBidi"/>
          <w:noProof/>
          <w:kern w:val="2"/>
          <w:lang w:eastAsia="en-US"/>
          <w14:ligatures w14:val="standardContextual"/>
        </w:rPr>
      </w:pPr>
      <w:ins w:id="3827" w:author="Author">
        <w:r>
          <w:rPr>
            <w:noProof/>
          </w:rPr>
          <w:t>Figure 28 – Multi-lingual Pseudo-differential I/O Buffer</w:t>
        </w:r>
        <w:r>
          <w:rPr>
            <w:noProof/>
          </w:rPr>
          <w:tab/>
        </w:r>
        <w:r>
          <w:rPr>
            <w:noProof/>
          </w:rPr>
          <w:fldChar w:fldCharType="begin"/>
        </w:r>
        <w:r>
          <w:rPr>
            <w:noProof/>
          </w:rPr>
          <w:instrText xml:space="preserve"> PAGEREF _Toc179121562 \h </w:instrText>
        </w:r>
      </w:ins>
      <w:r>
        <w:rPr>
          <w:noProof/>
        </w:rPr>
      </w:r>
      <w:r>
        <w:rPr>
          <w:noProof/>
        </w:rPr>
        <w:fldChar w:fldCharType="separate"/>
      </w:r>
      <w:ins w:id="3828" w:author="Author">
        <w:r>
          <w:rPr>
            <w:noProof/>
          </w:rPr>
          <w:t>149</w:t>
        </w:r>
        <w:r>
          <w:rPr>
            <w:noProof/>
          </w:rPr>
          <w:fldChar w:fldCharType="end"/>
        </w:r>
      </w:ins>
    </w:p>
    <w:p w14:paraId="0C332419" w14:textId="1134E3ED" w:rsidR="00BA7FE1" w:rsidRDefault="00BA7FE1">
      <w:pPr>
        <w:pStyle w:val="TableofFigures"/>
        <w:rPr>
          <w:ins w:id="3829" w:author="Author"/>
          <w:rFonts w:asciiTheme="minorHAnsi" w:eastAsiaTheme="minorEastAsia" w:hAnsiTheme="minorHAnsi" w:cstheme="minorBidi"/>
          <w:noProof/>
          <w:kern w:val="2"/>
          <w:lang w:eastAsia="en-US"/>
          <w14:ligatures w14:val="standardContextual"/>
        </w:rPr>
      </w:pPr>
      <w:ins w:id="3830" w:author="Author">
        <w:r>
          <w:rPr>
            <w:noProof/>
          </w:rPr>
          <w:t>Figure 29 – Multi-lingual *-AMS I/O Buffers</w:t>
        </w:r>
        <w:r>
          <w:rPr>
            <w:noProof/>
          </w:rPr>
          <w:tab/>
        </w:r>
        <w:r>
          <w:rPr>
            <w:noProof/>
          </w:rPr>
          <w:fldChar w:fldCharType="begin"/>
        </w:r>
        <w:r>
          <w:rPr>
            <w:noProof/>
          </w:rPr>
          <w:instrText xml:space="preserve"> PAGEREF _Toc179121563 \h </w:instrText>
        </w:r>
      </w:ins>
      <w:r>
        <w:rPr>
          <w:noProof/>
        </w:rPr>
      </w:r>
      <w:r>
        <w:rPr>
          <w:noProof/>
        </w:rPr>
        <w:fldChar w:fldCharType="separate"/>
      </w:r>
      <w:ins w:id="3831" w:author="Author">
        <w:r>
          <w:rPr>
            <w:noProof/>
          </w:rPr>
          <w:t>150</w:t>
        </w:r>
        <w:r>
          <w:rPr>
            <w:noProof/>
          </w:rPr>
          <w:fldChar w:fldCharType="end"/>
        </w:r>
      </w:ins>
    </w:p>
    <w:p w14:paraId="20FC9B04" w14:textId="422BC38B" w:rsidR="00BA7FE1" w:rsidRDefault="00BA7FE1">
      <w:pPr>
        <w:pStyle w:val="TableofFigures"/>
        <w:rPr>
          <w:ins w:id="3832" w:author="Author"/>
          <w:rFonts w:asciiTheme="minorHAnsi" w:eastAsiaTheme="minorEastAsia" w:hAnsiTheme="minorHAnsi" w:cstheme="minorBidi"/>
          <w:noProof/>
          <w:kern w:val="2"/>
          <w:lang w:eastAsia="en-US"/>
          <w14:ligatures w14:val="standardContextual"/>
        </w:rPr>
      </w:pPr>
      <w:ins w:id="3833" w:author="Author">
        <w:r>
          <w:rPr>
            <w:noProof/>
          </w:rPr>
          <w:t>Figure 30 – Port Names for True Differential I/O Buffer</w:t>
        </w:r>
        <w:r>
          <w:rPr>
            <w:noProof/>
          </w:rPr>
          <w:tab/>
        </w:r>
        <w:r>
          <w:rPr>
            <w:noProof/>
          </w:rPr>
          <w:fldChar w:fldCharType="begin"/>
        </w:r>
        <w:r>
          <w:rPr>
            <w:noProof/>
          </w:rPr>
          <w:instrText xml:space="preserve"> PAGEREF _Toc179121564 \h </w:instrText>
        </w:r>
      </w:ins>
      <w:r>
        <w:rPr>
          <w:noProof/>
        </w:rPr>
      </w:r>
      <w:r>
        <w:rPr>
          <w:noProof/>
        </w:rPr>
        <w:fldChar w:fldCharType="separate"/>
      </w:r>
      <w:ins w:id="3834" w:author="Author">
        <w:r>
          <w:rPr>
            <w:noProof/>
          </w:rPr>
          <w:t>151</w:t>
        </w:r>
        <w:r>
          <w:rPr>
            <w:noProof/>
          </w:rPr>
          <w:fldChar w:fldCharType="end"/>
        </w:r>
      </w:ins>
    </w:p>
    <w:p w14:paraId="15D3AA51" w14:textId="26B7B599" w:rsidR="00BA7FE1" w:rsidRDefault="00BA7FE1">
      <w:pPr>
        <w:pStyle w:val="TableofFigures"/>
        <w:rPr>
          <w:ins w:id="3835" w:author="Author"/>
          <w:rFonts w:asciiTheme="minorHAnsi" w:eastAsiaTheme="minorEastAsia" w:hAnsiTheme="minorHAnsi" w:cstheme="minorBidi"/>
          <w:noProof/>
          <w:kern w:val="2"/>
          <w:lang w:eastAsia="en-US"/>
          <w14:ligatures w14:val="standardContextual"/>
        </w:rPr>
      </w:pPr>
      <w:ins w:id="3836" w:author="Author">
        <w:r>
          <w:rPr>
            <w:noProof/>
          </w:rPr>
          <w:t>Figure 31 – Multi-lingual True Differential Buffer</w:t>
        </w:r>
        <w:r>
          <w:rPr>
            <w:noProof/>
          </w:rPr>
          <w:tab/>
        </w:r>
        <w:r>
          <w:rPr>
            <w:noProof/>
          </w:rPr>
          <w:fldChar w:fldCharType="begin"/>
        </w:r>
        <w:r>
          <w:rPr>
            <w:noProof/>
          </w:rPr>
          <w:instrText xml:space="preserve"> PAGEREF _Toc179121565 \h </w:instrText>
        </w:r>
      </w:ins>
      <w:r>
        <w:rPr>
          <w:noProof/>
        </w:rPr>
      </w:r>
      <w:r>
        <w:rPr>
          <w:noProof/>
        </w:rPr>
        <w:fldChar w:fldCharType="separate"/>
      </w:r>
      <w:ins w:id="3837" w:author="Author">
        <w:r>
          <w:rPr>
            <w:noProof/>
          </w:rPr>
          <w:t>152</w:t>
        </w:r>
        <w:r>
          <w:rPr>
            <w:noProof/>
          </w:rPr>
          <w:fldChar w:fldCharType="end"/>
        </w:r>
      </w:ins>
    </w:p>
    <w:p w14:paraId="7439B24D" w14:textId="29C5F3A4" w:rsidR="00BA7FE1" w:rsidRDefault="00BA7FE1">
      <w:pPr>
        <w:pStyle w:val="TableofFigures"/>
        <w:rPr>
          <w:ins w:id="3838" w:author="Author"/>
          <w:rFonts w:asciiTheme="minorHAnsi" w:eastAsiaTheme="minorEastAsia" w:hAnsiTheme="minorHAnsi" w:cstheme="minorBidi"/>
          <w:noProof/>
          <w:kern w:val="2"/>
          <w:lang w:eastAsia="en-US"/>
          <w14:ligatures w14:val="standardContextual"/>
        </w:rPr>
      </w:pPr>
      <w:ins w:id="3839" w:author="Author">
        <w:r>
          <w:rPr>
            <w:noProof/>
          </w:rPr>
          <w:t>Figure 32 – Reference Example for [Node Declarations] Keyword</w:t>
        </w:r>
        <w:r>
          <w:rPr>
            <w:noProof/>
          </w:rPr>
          <w:tab/>
        </w:r>
        <w:r>
          <w:rPr>
            <w:noProof/>
          </w:rPr>
          <w:fldChar w:fldCharType="begin"/>
        </w:r>
        <w:r>
          <w:rPr>
            <w:noProof/>
          </w:rPr>
          <w:instrText xml:space="preserve"> PAGEREF _Toc179121566 \h </w:instrText>
        </w:r>
      </w:ins>
      <w:r>
        <w:rPr>
          <w:noProof/>
        </w:rPr>
      </w:r>
      <w:r>
        <w:rPr>
          <w:noProof/>
        </w:rPr>
        <w:fldChar w:fldCharType="separate"/>
      </w:r>
      <w:ins w:id="3840" w:author="Author">
        <w:r>
          <w:rPr>
            <w:noProof/>
          </w:rPr>
          <w:t>174</w:t>
        </w:r>
        <w:r>
          <w:rPr>
            <w:noProof/>
          </w:rPr>
          <w:fldChar w:fldCharType="end"/>
        </w:r>
      </w:ins>
    </w:p>
    <w:p w14:paraId="647A1BBF" w14:textId="3826DCAD" w:rsidR="00BA7FE1" w:rsidRDefault="00BA7FE1">
      <w:pPr>
        <w:pStyle w:val="TableofFigures"/>
        <w:rPr>
          <w:ins w:id="3841" w:author="Author"/>
          <w:rFonts w:asciiTheme="minorHAnsi" w:eastAsiaTheme="minorEastAsia" w:hAnsiTheme="minorHAnsi" w:cstheme="minorBidi"/>
          <w:noProof/>
          <w:kern w:val="2"/>
          <w:lang w:eastAsia="en-US"/>
          <w14:ligatures w14:val="standardContextual"/>
        </w:rPr>
      </w:pPr>
      <w:ins w:id="3842" w:author="Author">
        <w:r>
          <w:rPr>
            <w:noProof/>
          </w:rPr>
          <w:t>Figure 33 – [Test Load] Elements and Placement</w:t>
        </w:r>
        <w:r>
          <w:rPr>
            <w:noProof/>
          </w:rPr>
          <w:tab/>
        </w:r>
        <w:r>
          <w:rPr>
            <w:noProof/>
          </w:rPr>
          <w:fldChar w:fldCharType="begin"/>
        </w:r>
        <w:r>
          <w:rPr>
            <w:noProof/>
          </w:rPr>
          <w:instrText xml:space="preserve"> PAGEREF _Toc179121567 \h </w:instrText>
        </w:r>
      </w:ins>
      <w:r>
        <w:rPr>
          <w:noProof/>
        </w:rPr>
      </w:r>
      <w:r>
        <w:rPr>
          <w:noProof/>
        </w:rPr>
        <w:fldChar w:fldCharType="separate"/>
      </w:r>
      <w:ins w:id="3843" w:author="Author">
        <w:r>
          <w:rPr>
            <w:noProof/>
          </w:rPr>
          <w:t>179</w:t>
        </w:r>
        <w:r>
          <w:rPr>
            <w:noProof/>
          </w:rPr>
          <w:fldChar w:fldCharType="end"/>
        </w:r>
      </w:ins>
    </w:p>
    <w:p w14:paraId="3B875E41" w14:textId="63FD87FC" w:rsidR="00BA7FE1" w:rsidRDefault="00BA7FE1">
      <w:pPr>
        <w:pStyle w:val="TableofFigures"/>
        <w:rPr>
          <w:ins w:id="3844" w:author="Author"/>
          <w:rFonts w:asciiTheme="minorHAnsi" w:eastAsiaTheme="minorEastAsia" w:hAnsiTheme="minorHAnsi" w:cstheme="minorBidi"/>
          <w:noProof/>
          <w:kern w:val="2"/>
          <w:lang w:eastAsia="en-US"/>
          <w14:ligatures w14:val="standardContextual"/>
        </w:rPr>
      </w:pPr>
      <w:ins w:id="3845" w:author="Author">
        <w:r>
          <w:rPr>
            <w:noProof/>
          </w:rPr>
          <w:t>Figure 34 – Package Matrix Voltage Polarities and Current Directions</w:t>
        </w:r>
        <w:r>
          <w:rPr>
            <w:noProof/>
          </w:rPr>
          <w:tab/>
        </w:r>
        <w:r>
          <w:rPr>
            <w:noProof/>
          </w:rPr>
          <w:fldChar w:fldCharType="begin"/>
        </w:r>
        <w:r>
          <w:rPr>
            <w:noProof/>
          </w:rPr>
          <w:instrText xml:space="preserve"> PAGEREF _Toc179121568 \h </w:instrText>
        </w:r>
      </w:ins>
      <w:r>
        <w:rPr>
          <w:noProof/>
        </w:rPr>
      </w:r>
      <w:r>
        <w:rPr>
          <w:noProof/>
        </w:rPr>
        <w:fldChar w:fldCharType="separate"/>
      </w:r>
      <w:ins w:id="3846" w:author="Author">
        <w:r>
          <w:rPr>
            <w:noProof/>
          </w:rPr>
          <w:t>190</w:t>
        </w:r>
        <w:r>
          <w:rPr>
            <w:noProof/>
          </w:rPr>
          <w:fldChar w:fldCharType="end"/>
        </w:r>
      </w:ins>
    </w:p>
    <w:p w14:paraId="5337C4B8" w14:textId="6221973F" w:rsidR="00BA7FE1" w:rsidRDefault="00BA7FE1">
      <w:pPr>
        <w:pStyle w:val="TableofFigures"/>
        <w:rPr>
          <w:ins w:id="3847" w:author="Author"/>
          <w:rFonts w:asciiTheme="minorHAnsi" w:eastAsiaTheme="minorEastAsia" w:hAnsiTheme="minorHAnsi" w:cstheme="minorBidi"/>
          <w:noProof/>
          <w:kern w:val="2"/>
          <w:lang w:eastAsia="en-US"/>
          <w14:ligatures w14:val="standardContextual"/>
        </w:rPr>
      </w:pPr>
      <w:ins w:id="3848" w:author="Author">
        <w:r>
          <w:rPr>
            <w:noProof/>
          </w:rPr>
          <w:t>Figure 35 – SIMM Package Path Example</w:t>
        </w:r>
        <w:r>
          <w:rPr>
            <w:noProof/>
          </w:rPr>
          <w:tab/>
        </w:r>
        <w:r>
          <w:rPr>
            <w:noProof/>
          </w:rPr>
          <w:fldChar w:fldCharType="begin"/>
        </w:r>
        <w:r>
          <w:rPr>
            <w:noProof/>
          </w:rPr>
          <w:instrText xml:space="preserve"> PAGEREF _Toc179121569 \h </w:instrText>
        </w:r>
      </w:ins>
      <w:r>
        <w:rPr>
          <w:noProof/>
        </w:rPr>
      </w:r>
      <w:r>
        <w:rPr>
          <w:noProof/>
        </w:rPr>
        <w:fldChar w:fldCharType="separate"/>
      </w:r>
      <w:ins w:id="3849" w:author="Author">
        <w:r>
          <w:rPr>
            <w:noProof/>
          </w:rPr>
          <w:t>202</w:t>
        </w:r>
        <w:r>
          <w:rPr>
            <w:noProof/>
          </w:rPr>
          <w:fldChar w:fldCharType="end"/>
        </w:r>
      </w:ins>
    </w:p>
    <w:p w14:paraId="1D82B045" w14:textId="2CAC1516" w:rsidR="00BA7FE1" w:rsidRDefault="00BA7FE1">
      <w:pPr>
        <w:pStyle w:val="TableofFigures"/>
        <w:rPr>
          <w:ins w:id="3850" w:author="Author"/>
          <w:rFonts w:asciiTheme="minorHAnsi" w:eastAsiaTheme="minorEastAsia" w:hAnsiTheme="minorHAnsi" w:cstheme="minorBidi"/>
          <w:noProof/>
          <w:kern w:val="2"/>
          <w:lang w:eastAsia="en-US"/>
          <w14:ligatures w14:val="standardContextual"/>
        </w:rPr>
      </w:pPr>
      <w:ins w:id="3851" w:author="Author">
        <w:r>
          <w:rPr>
            <w:noProof/>
          </w:rPr>
          <w:t>Figure 36 – Fork and Endfork in [Path Description]</w:t>
        </w:r>
        <w:r>
          <w:rPr>
            <w:noProof/>
          </w:rPr>
          <w:tab/>
        </w:r>
        <w:r>
          <w:rPr>
            <w:noProof/>
          </w:rPr>
          <w:fldChar w:fldCharType="begin"/>
        </w:r>
        <w:r>
          <w:rPr>
            <w:noProof/>
          </w:rPr>
          <w:instrText xml:space="preserve"> PAGEREF _Toc179121570 \h </w:instrText>
        </w:r>
      </w:ins>
      <w:r>
        <w:rPr>
          <w:noProof/>
        </w:rPr>
      </w:r>
      <w:r>
        <w:rPr>
          <w:noProof/>
        </w:rPr>
        <w:fldChar w:fldCharType="separate"/>
      </w:r>
      <w:ins w:id="3852" w:author="Author">
        <w:r>
          <w:rPr>
            <w:noProof/>
          </w:rPr>
          <w:t>203</w:t>
        </w:r>
        <w:r>
          <w:rPr>
            <w:noProof/>
          </w:rPr>
          <w:fldChar w:fldCharType="end"/>
        </w:r>
      </w:ins>
    </w:p>
    <w:p w14:paraId="39B11059" w14:textId="1B0AA1D8" w:rsidR="00BA7FE1" w:rsidRDefault="00BA7FE1">
      <w:pPr>
        <w:pStyle w:val="TableofFigures"/>
        <w:rPr>
          <w:ins w:id="3853" w:author="Author"/>
          <w:rFonts w:asciiTheme="minorHAnsi" w:eastAsiaTheme="minorEastAsia" w:hAnsiTheme="minorHAnsi" w:cstheme="minorBidi"/>
          <w:noProof/>
          <w:kern w:val="2"/>
          <w:lang w:eastAsia="en-US"/>
          <w14:ligatures w14:val="standardContextual"/>
        </w:rPr>
      </w:pPr>
      <w:ins w:id="3854" w:author="Author">
        <w:r>
          <w:rPr>
            <w:noProof/>
          </w:rPr>
          <w:t>Figure 37 – Discrete Series Element in [Path Description]</w:t>
        </w:r>
        <w:r>
          <w:rPr>
            <w:noProof/>
          </w:rPr>
          <w:tab/>
        </w:r>
        <w:r>
          <w:rPr>
            <w:noProof/>
          </w:rPr>
          <w:fldChar w:fldCharType="begin"/>
        </w:r>
        <w:r>
          <w:rPr>
            <w:noProof/>
          </w:rPr>
          <w:instrText xml:space="preserve"> PAGEREF _Toc179121571 \h </w:instrText>
        </w:r>
      </w:ins>
      <w:r>
        <w:rPr>
          <w:noProof/>
        </w:rPr>
      </w:r>
      <w:r>
        <w:rPr>
          <w:noProof/>
        </w:rPr>
        <w:fldChar w:fldCharType="separate"/>
      </w:r>
      <w:ins w:id="3855" w:author="Author">
        <w:r>
          <w:rPr>
            <w:noProof/>
          </w:rPr>
          <w:t>203</w:t>
        </w:r>
        <w:r>
          <w:rPr>
            <w:noProof/>
          </w:rPr>
          <w:fldChar w:fldCharType="end"/>
        </w:r>
      </w:ins>
    </w:p>
    <w:p w14:paraId="58CCF288" w14:textId="649D7783" w:rsidR="00BA7FE1" w:rsidRDefault="00BA7FE1">
      <w:pPr>
        <w:pStyle w:val="TableofFigures"/>
        <w:rPr>
          <w:ins w:id="3856" w:author="Author"/>
          <w:rFonts w:asciiTheme="minorHAnsi" w:eastAsiaTheme="minorEastAsia" w:hAnsiTheme="minorHAnsi" w:cstheme="minorBidi"/>
          <w:noProof/>
          <w:kern w:val="2"/>
          <w:lang w:eastAsia="en-US"/>
          <w14:ligatures w14:val="standardContextual"/>
        </w:rPr>
      </w:pPr>
      <w:ins w:id="3857" w:author="Author">
        <w:r>
          <w:rPr>
            <w:noProof/>
          </w:rPr>
          <w:t>Figure 38 – Series Passive Components as Differential Termination</w:t>
        </w:r>
        <w:r>
          <w:rPr>
            <w:noProof/>
          </w:rPr>
          <w:tab/>
        </w:r>
        <w:r>
          <w:rPr>
            <w:noProof/>
          </w:rPr>
          <w:fldChar w:fldCharType="begin"/>
        </w:r>
        <w:r>
          <w:rPr>
            <w:noProof/>
          </w:rPr>
          <w:instrText xml:space="preserve"> PAGEREF _Toc179121572 \h </w:instrText>
        </w:r>
      </w:ins>
      <w:r>
        <w:rPr>
          <w:noProof/>
        </w:rPr>
      </w:r>
      <w:r>
        <w:rPr>
          <w:noProof/>
        </w:rPr>
        <w:fldChar w:fldCharType="separate"/>
      </w:r>
      <w:ins w:id="3858" w:author="Author">
        <w:r>
          <w:rPr>
            <w:noProof/>
          </w:rPr>
          <w:t>204</w:t>
        </w:r>
        <w:r>
          <w:rPr>
            <w:noProof/>
          </w:rPr>
          <w:fldChar w:fldCharType="end"/>
        </w:r>
      </w:ins>
    </w:p>
    <w:p w14:paraId="49814131" w14:textId="57952DBF" w:rsidR="00BA7FE1" w:rsidRDefault="00BA7FE1">
      <w:pPr>
        <w:pStyle w:val="TableofFigures"/>
        <w:rPr>
          <w:ins w:id="3859" w:author="Author"/>
          <w:rFonts w:asciiTheme="minorHAnsi" w:eastAsiaTheme="minorEastAsia" w:hAnsiTheme="minorHAnsi" w:cstheme="minorBidi"/>
          <w:noProof/>
          <w:kern w:val="2"/>
          <w:lang w:eastAsia="en-US"/>
          <w14:ligatures w14:val="standardContextual"/>
        </w:rPr>
      </w:pPr>
      <w:ins w:id="3860" w:author="Author">
        <w:r>
          <w:rPr>
            <w:noProof/>
          </w:rPr>
          <w:t>Figure 39 – Paths Connected by Series Resistors as Differential Terminators</w:t>
        </w:r>
        <w:r>
          <w:rPr>
            <w:noProof/>
          </w:rPr>
          <w:tab/>
        </w:r>
        <w:r>
          <w:rPr>
            <w:noProof/>
          </w:rPr>
          <w:fldChar w:fldCharType="begin"/>
        </w:r>
        <w:r>
          <w:rPr>
            <w:noProof/>
          </w:rPr>
          <w:instrText xml:space="preserve"> PAGEREF _Toc179121573 \h </w:instrText>
        </w:r>
      </w:ins>
      <w:r>
        <w:rPr>
          <w:noProof/>
        </w:rPr>
      </w:r>
      <w:r>
        <w:rPr>
          <w:noProof/>
        </w:rPr>
        <w:fldChar w:fldCharType="separate"/>
      </w:r>
      <w:ins w:id="3861" w:author="Author">
        <w:r>
          <w:rPr>
            <w:noProof/>
          </w:rPr>
          <w:t>205</w:t>
        </w:r>
        <w:r>
          <w:rPr>
            <w:noProof/>
          </w:rPr>
          <w:fldChar w:fldCharType="end"/>
        </w:r>
      </w:ins>
    </w:p>
    <w:p w14:paraId="7EAEE351" w14:textId="7ED171DE" w:rsidR="00BA7FE1" w:rsidRDefault="00BA7FE1">
      <w:pPr>
        <w:pStyle w:val="TableofFigures"/>
        <w:rPr>
          <w:ins w:id="3862" w:author="Author"/>
          <w:rFonts w:asciiTheme="minorHAnsi" w:eastAsiaTheme="minorEastAsia" w:hAnsiTheme="minorHAnsi" w:cstheme="minorBidi"/>
          <w:noProof/>
          <w:kern w:val="2"/>
          <w:lang w:eastAsia="en-US"/>
          <w14:ligatures w14:val="standardContextual"/>
        </w:rPr>
      </w:pPr>
      <w:ins w:id="3863" w:author="Author">
        <w:r>
          <w:rPr>
            <w:noProof/>
          </w:rPr>
          <w:t>Figure 40 – Example of TTgnd Extraction Setup</w:t>
        </w:r>
        <w:r>
          <w:rPr>
            <w:noProof/>
          </w:rPr>
          <w:tab/>
        </w:r>
        <w:r>
          <w:rPr>
            <w:noProof/>
          </w:rPr>
          <w:fldChar w:fldCharType="begin"/>
        </w:r>
        <w:r>
          <w:rPr>
            <w:noProof/>
          </w:rPr>
          <w:instrText xml:space="preserve"> PAGEREF _Toc179121574 \h </w:instrText>
        </w:r>
      </w:ins>
      <w:r>
        <w:rPr>
          <w:noProof/>
        </w:rPr>
      </w:r>
      <w:r>
        <w:rPr>
          <w:noProof/>
        </w:rPr>
        <w:fldChar w:fldCharType="separate"/>
      </w:r>
      <w:ins w:id="3864" w:author="Author">
        <w:r>
          <w:rPr>
            <w:noProof/>
          </w:rPr>
          <w:t>211</w:t>
        </w:r>
        <w:r>
          <w:rPr>
            <w:noProof/>
          </w:rPr>
          <w:fldChar w:fldCharType="end"/>
        </w:r>
      </w:ins>
    </w:p>
    <w:p w14:paraId="1653978F" w14:textId="5778CF20" w:rsidR="00BA7FE1" w:rsidRDefault="00BA7FE1">
      <w:pPr>
        <w:pStyle w:val="TableofFigures"/>
        <w:rPr>
          <w:ins w:id="3865" w:author="Author"/>
          <w:rFonts w:asciiTheme="minorHAnsi" w:eastAsiaTheme="minorEastAsia" w:hAnsiTheme="minorHAnsi" w:cstheme="minorBidi"/>
          <w:noProof/>
          <w:kern w:val="2"/>
          <w:lang w:eastAsia="en-US"/>
          <w14:ligatures w14:val="standardContextual"/>
        </w:rPr>
      </w:pPr>
      <w:ins w:id="3866" w:author="Author">
        <w:r>
          <w:rPr>
            <w:noProof/>
          </w:rPr>
          <w:t>Figure 41 – Example of Series MOSFET Table Extraction</w:t>
        </w:r>
        <w:r>
          <w:rPr>
            <w:noProof/>
          </w:rPr>
          <w:tab/>
        </w:r>
        <w:r>
          <w:rPr>
            <w:noProof/>
          </w:rPr>
          <w:fldChar w:fldCharType="begin"/>
        </w:r>
        <w:r>
          <w:rPr>
            <w:noProof/>
          </w:rPr>
          <w:instrText xml:space="preserve"> PAGEREF _Toc179121575 \h </w:instrText>
        </w:r>
      </w:ins>
      <w:r>
        <w:rPr>
          <w:noProof/>
        </w:rPr>
      </w:r>
      <w:r>
        <w:rPr>
          <w:noProof/>
        </w:rPr>
        <w:fldChar w:fldCharType="separate"/>
      </w:r>
      <w:ins w:id="3867" w:author="Author">
        <w:r>
          <w:rPr>
            <w:noProof/>
          </w:rPr>
          <w:t>212</w:t>
        </w:r>
        <w:r>
          <w:rPr>
            <w:noProof/>
          </w:rPr>
          <w:fldChar w:fldCharType="end"/>
        </w:r>
      </w:ins>
    </w:p>
    <w:p w14:paraId="1FEA099D" w14:textId="61062561" w:rsidR="00BA7FE1" w:rsidRDefault="00BA7FE1">
      <w:pPr>
        <w:pStyle w:val="TableofFigures"/>
        <w:rPr>
          <w:ins w:id="3868" w:author="Author"/>
          <w:rFonts w:asciiTheme="minorHAnsi" w:eastAsiaTheme="minorEastAsia" w:hAnsiTheme="minorHAnsi" w:cstheme="minorBidi"/>
          <w:noProof/>
          <w:kern w:val="2"/>
          <w:lang w:eastAsia="en-US"/>
          <w14:ligatures w14:val="standardContextual"/>
        </w:rPr>
      </w:pPr>
      <w:ins w:id="3869" w:author="Author">
        <w:r>
          <w:rPr>
            <w:noProof/>
          </w:rPr>
          <w:t>Figure 42 – Examples for Rx_Use_Clock_Input</w:t>
        </w:r>
        <w:r>
          <w:rPr>
            <w:noProof/>
          </w:rPr>
          <w:tab/>
        </w:r>
        <w:r>
          <w:rPr>
            <w:noProof/>
          </w:rPr>
          <w:fldChar w:fldCharType="begin"/>
        </w:r>
        <w:r>
          <w:rPr>
            <w:noProof/>
          </w:rPr>
          <w:instrText xml:space="preserve"> PAGEREF _Toc179121576 \h </w:instrText>
        </w:r>
      </w:ins>
      <w:r>
        <w:rPr>
          <w:noProof/>
        </w:rPr>
      </w:r>
      <w:r>
        <w:rPr>
          <w:noProof/>
        </w:rPr>
        <w:fldChar w:fldCharType="separate"/>
      </w:r>
      <w:ins w:id="3870" w:author="Author">
        <w:r>
          <w:rPr>
            <w:noProof/>
          </w:rPr>
          <w:t>261</w:t>
        </w:r>
        <w:r>
          <w:rPr>
            <w:noProof/>
          </w:rPr>
          <w:fldChar w:fldCharType="end"/>
        </w:r>
      </w:ins>
    </w:p>
    <w:p w14:paraId="707F9C81" w14:textId="62B80FDA" w:rsidR="00BA7FE1" w:rsidRDefault="00BA7FE1">
      <w:pPr>
        <w:pStyle w:val="TableofFigures"/>
        <w:rPr>
          <w:ins w:id="3871" w:author="Author"/>
          <w:rFonts w:asciiTheme="minorHAnsi" w:eastAsiaTheme="minorEastAsia" w:hAnsiTheme="minorHAnsi" w:cstheme="minorBidi"/>
          <w:noProof/>
          <w:kern w:val="2"/>
          <w:lang w:eastAsia="en-US"/>
          <w14:ligatures w14:val="standardContextual"/>
        </w:rPr>
      </w:pPr>
      <w:ins w:id="3872" w:author="Author">
        <w:r>
          <w:rPr>
            <w:noProof/>
          </w:rPr>
          <w:t>Figure 43 – Repeater Model</w:t>
        </w:r>
        <w:r>
          <w:rPr>
            <w:noProof/>
          </w:rPr>
          <w:tab/>
        </w:r>
        <w:r>
          <w:rPr>
            <w:noProof/>
          </w:rPr>
          <w:fldChar w:fldCharType="begin"/>
        </w:r>
        <w:r>
          <w:rPr>
            <w:noProof/>
          </w:rPr>
          <w:instrText xml:space="preserve"> PAGEREF _Toc179121577 \h </w:instrText>
        </w:r>
      </w:ins>
      <w:r>
        <w:rPr>
          <w:noProof/>
        </w:rPr>
      </w:r>
      <w:r>
        <w:rPr>
          <w:noProof/>
        </w:rPr>
        <w:fldChar w:fldCharType="separate"/>
      </w:r>
      <w:ins w:id="3873" w:author="Author">
        <w:r>
          <w:rPr>
            <w:noProof/>
          </w:rPr>
          <w:t>295</w:t>
        </w:r>
        <w:r>
          <w:rPr>
            <w:noProof/>
          </w:rPr>
          <w:fldChar w:fldCharType="end"/>
        </w:r>
      </w:ins>
    </w:p>
    <w:p w14:paraId="6AA40436" w14:textId="26FA6C3B" w:rsidR="00BA7FE1" w:rsidRDefault="00BA7FE1">
      <w:pPr>
        <w:pStyle w:val="TableofFigures"/>
        <w:rPr>
          <w:ins w:id="3874" w:author="Author"/>
          <w:rFonts w:asciiTheme="minorHAnsi" w:eastAsiaTheme="minorEastAsia" w:hAnsiTheme="minorHAnsi" w:cstheme="minorBidi"/>
          <w:noProof/>
          <w:kern w:val="2"/>
          <w:lang w:eastAsia="en-US"/>
          <w14:ligatures w14:val="standardContextual"/>
        </w:rPr>
      </w:pPr>
      <w:ins w:id="3875" w:author="Author">
        <w:r>
          <w:rPr>
            <w:noProof/>
          </w:rPr>
          <w:t>Figure 44 – Repeater Link</w:t>
        </w:r>
        <w:r>
          <w:rPr>
            <w:noProof/>
          </w:rPr>
          <w:tab/>
        </w:r>
        <w:r>
          <w:rPr>
            <w:noProof/>
          </w:rPr>
          <w:fldChar w:fldCharType="begin"/>
        </w:r>
        <w:r>
          <w:rPr>
            <w:noProof/>
          </w:rPr>
          <w:instrText xml:space="preserve"> PAGEREF _Toc179121578 \h </w:instrText>
        </w:r>
      </w:ins>
      <w:r>
        <w:rPr>
          <w:noProof/>
        </w:rPr>
      </w:r>
      <w:r>
        <w:rPr>
          <w:noProof/>
        </w:rPr>
        <w:fldChar w:fldCharType="separate"/>
      </w:r>
      <w:ins w:id="3876" w:author="Author">
        <w:r>
          <w:rPr>
            <w:noProof/>
          </w:rPr>
          <w:t>298</w:t>
        </w:r>
        <w:r>
          <w:rPr>
            <w:noProof/>
          </w:rPr>
          <w:fldChar w:fldCharType="end"/>
        </w:r>
      </w:ins>
    </w:p>
    <w:p w14:paraId="3142757E" w14:textId="0EC14245" w:rsidR="00BA7FE1" w:rsidRDefault="00BA7FE1">
      <w:pPr>
        <w:pStyle w:val="TableofFigures"/>
        <w:rPr>
          <w:ins w:id="3877" w:author="Author"/>
          <w:rFonts w:asciiTheme="minorHAnsi" w:eastAsiaTheme="minorEastAsia" w:hAnsiTheme="minorHAnsi" w:cstheme="minorBidi"/>
          <w:noProof/>
          <w:kern w:val="2"/>
          <w:lang w:eastAsia="en-US"/>
          <w14:ligatures w14:val="standardContextual"/>
        </w:rPr>
      </w:pPr>
      <w:ins w:id="3878" w:author="Author">
        <w:r>
          <w:rPr>
            <w:noProof/>
          </w:rPr>
          <w:t>Figure 45 – Redriver AMI_Init Execution for Various Tx_Impulse_Input Settings</w:t>
        </w:r>
        <w:r>
          <w:rPr>
            <w:noProof/>
          </w:rPr>
          <w:tab/>
        </w:r>
        <w:r>
          <w:rPr>
            <w:noProof/>
          </w:rPr>
          <w:fldChar w:fldCharType="begin"/>
        </w:r>
        <w:r>
          <w:rPr>
            <w:noProof/>
          </w:rPr>
          <w:instrText xml:space="preserve"> PAGEREF _Toc179121579 \h </w:instrText>
        </w:r>
      </w:ins>
      <w:r>
        <w:rPr>
          <w:noProof/>
        </w:rPr>
      </w:r>
      <w:r>
        <w:rPr>
          <w:noProof/>
        </w:rPr>
        <w:fldChar w:fldCharType="separate"/>
      </w:r>
      <w:ins w:id="3879" w:author="Author">
        <w:r>
          <w:rPr>
            <w:noProof/>
          </w:rPr>
          <w:t>300</w:t>
        </w:r>
        <w:r>
          <w:rPr>
            <w:noProof/>
          </w:rPr>
          <w:fldChar w:fldCharType="end"/>
        </w:r>
      </w:ins>
    </w:p>
    <w:p w14:paraId="5DA22F80" w14:textId="2C228899" w:rsidR="00BA7FE1" w:rsidRDefault="00BA7FE1">
      <w:pPr>
        <w:pStyle w:val="TableofFigures"/>
        <w:rPr>
          <w:ins w:id="3880" w:author="Author"/>
          <w:rFonts w:asciiTheme="minorHAnsi" w:eastAsiaTheme="minorEastAsia" w:hAnsiTheme="minorHAnsi" w:cstheme="minorBidi"/>
          <w:noProof/>
          <w:kern w:val="2"/>
          <w:lang w:eastAsia="en-US"/>
          <w14:ligatures w14:val="standardContextual"/>
        </w:rPr>
      </w:pPr>
      <w:ins w:id="3881" w:author="Author">
        <w:r>
          <w:rPr>
            <w:noProof/>
          </w:rPr>
          <w:lastRenderedPageBreak/>
          <w:t>Figure 46 – Transmitter Analog Circuit, Default Port Ordering</w:t>
        </w:r>
        <w:r>
          <w:rPr>
            <w:noProof/>
          </w:rPr>
          <w:tab/>
        </w:r>
        <w:r>
          <w:rPr>
            <w:noProof/>
          </w:rPr>
          <w:fldChar w:fldCharType="begin"/>
        </w:r>
        <w:r>
          <w:rPr>
            <w:noProof/>
          </w:rPr>
          <w:instrText xml:space="preserve"> PAGEREF _Toc179121580 \h </w:instrText>
        </w:r>
      </w:ins>
      <w:r>
        <w:rPr>
          <w:noProof/>
        </w:rPr>
      </w:r>
      <w:r>
        <w:rPr>
          <w:noProof/>
        </w:rPr>
        <w:fldChar w:fldCharType="separate"/>
      </w:r>
      <w:ins w:id="3882" w:author="Author">
        <w:r>
          <w:rPr>
            <w:noProof/>
          </w:rPr>
          <w:t>319</w:t>
        </w:r>
        <w:r>
          <w:rPr>
            <w:noProof/>
          </w:rPr>
          <w:fldChar w:fldCharType="end"/>
        </w:r>
      </w:ins>
    </w:p>
    <w:p w14:paraId="32051B57" w14:textId="0D4BD183" w:rsidR="00BA7FE1" w:rsidRDefault="00BA7FE1">
      <w:pPr>
        <w:pStyle w:val="TableofFigures"/>
        <w:rPr>
          <w:ins w:id="3883" w:author="Author"/>
          <w:rFonts w:asciiTheme="minorHAnsi" w:eastAsiaTheme="minorEastAsia" w:hAnsiTheme="minorHAnsi" w:cstheme="minorBidi"/>
          <w:noProof/>
          <w:kern w:val="2"/>
          <w:lang w:eastAsia="en-US"/>
          <w14:ligatures w14:val="standardContextual"/>
        </w:rPr>
      </w:pPr>
      <w:ins w:id="3884" w:author="Author">
        <w:r>
          <w:rPr>
            <w:noProof/>
          </w:rPr>
          <w:t>Figure 47 – Receiver Analog Circuit, Default Port Ordering</w:t>
        </w:r>
        <w:r>
          <w:rPr>
            <w:noProof/>
          </w:rPr>
          <w:tab/>
        </w:r>
        <w:r>
          <w:rPr>
            <w:noProof/>
          </w:rPr>
          <w:fldChar w:fldCharType="begin"/>
        </w:r>
        <w:r>
          <w:rPr>
            <w:noProof/>
          </w:rPr>
          <w:instrText xml:space="preserve"> PAGEREF _Toc179121581 \h </w:instrText>
        </w:r>
      </w:ins>
      <w:r>
        <w:rPr>
          <w:noProof/>
        </w:rPr>
      </w:r>
      <w:r>
        <w:rPr>
          <w:noProof/>
        </w:rPr>
        <w:fldChar w:fldCharType="separate"/>
      </w:r>
      <w:ins w:id="3885" w:author="Author">
        <w:r>
          <w:rPr>
            <w:noProof/>
          </w:rPr>
          <w:t>320</w:t>
        </w:r>
        <w:r>
          <w:rPr>
            <w:noProof/>
          </w:rPr>
          <w:fldChar w:fldCharType="end"/>
        </w:r>
      </w:ins>
    </w:p>
    <w:p w14:paraId="08F6AA48" w14:textId="33B1EC66" w:rsidR="00BA7FE1" w:rsidRDefault="00BA7FE1">
      <w:pPr>
        <w:pStyle w:val="TableofFigures"/>
        <w:rPr>
          <w:ins w:id="3886" w:author="Author"/>
          <w:rFonts w:asciiTheme="minorHAnsi" w:eastAsiaTheme="minorEastAsia" w:hAnsiTheme="minorHAnsi" w:cstheme="minorBidi"/>
          <w:noProof/>
          <w:kern w:val="2"/>
          <w:lang w:eastAsia="en-US"/>
          <w14:ligatures w14:val="standardContextual"/>
        </w:rPr>
      </w:pPr>
      <w:ins w:id="3887" w:author="Author">
        <w:r>
          <w:rPr>
            <w:noProof/>
          </w:rPr>
          <w:t>Figure 48 – Example Interconnect Model Structure</w:t>
        </w:r>
        <w:r>
          <w:rPr>
            <w:noProof/>
          </w:rPr>
          <w:tab/>
        </w:r>
        <w:r>
          <w:rPr>
            <w:noProof/>
          </w:rPr>
          <w:fldChar w:fldCharType="begin"/>
        </w:r>
        <w:r>
          <w:rPr>
            <w:noProof/>
          </w:rPr>
          <w:instrText xml:space="preserve"> PAGEREF _Toc179121582 \h </w:instrText>
        </w:r>
      </w:ins>
      <w:r>
        <w:rPr>
          <w:noProof/>
        </w:rPr>
      </w:r>
      <w:r>
        <w:rPr>
          <w:noProof/>
        </w:rPr>
        <w:fldChar w:fldCharType="separate"/>
      </w:r>
      <w:ins w:id="3888" w:author="Author">
        <w:r>
          <w:rPr>
            <w:noProof/>
          </w:rPr>
          <w:t>352</w:t>
        </w:r>
        <w:r>
          <w:rPr>
            <w:noProof/>
          </w:rPr>
          <w:fldChar w:fldCharType="end"/>
        </w:r>
      </w:ins>
    </w:p>
    <w:p w14:paraId="79EF3F2E" w14:textId="56147A7B" w:rsidR="00BA7FE1" w:rsidRDefault="00BA7FE1">
      <w:pPr>
        <w:pStyle w:val="TableofFigures"/>
        <w:rPr>
          <w:ins w:id="3889" w:author="Author"/>
          <w:rFonts w:asciiTheme="minorHAnsi" w:eastAsiaTheme="minorEastAsia" w:hAnsiTheme="minorHAnsi" w:cstheme="minorBidi"/>
          <w:noProof/>
          <w:kern w:val="2"/>
          <w:lang w:eastAsia="en-US"/>
          <w14:ligatures w14:val="standardContextual"/>
        </w:rPr>
      </w:pPr>
      <w:ins w:id="3890" w:author="Author">
        <w:r>
          <w:rPr>
            <w:noProof/>
          </w:rPr>
          <w:t>Figure 49 – Package and On-die Substrate I/O Paths</w:t>
        </w:r>
        <w:r>
          <w:rPr>
            <w:noProof/>
          </w:rPr>
          <w:tab/>
        </w:r>
        <w:r>
          <w:rPr>
            <w:noProof/>
          </w:rPr>
          <w:fldChar w:fldCharType="begin"/>
        </w:r>
        <w:r>
          <w:rPr>
            <w:noProof/>
          </w:rPr>
          <w:instrText xml:space="preserve"> PAGEREF _Toc179121583 \h </w:instrText>
        </w:r>
      </w:ins>
      <w:r>
        <w:rPr>
          <w:noProof/>
        </w:rPr>
      </w:r>
      <w:r>
        <w:rPr>
          <w:noProof/>
        </w:rPr>
        <w:fldChar w:fldCharType="separate"/>
      </w:r>
      <w:ins w:id="3891" w:author="Author">
        <w:r>
          <w:rPr>
            <w:noProof/>
          </w:rPr>
          <w:t>354</w:t>
        </w:r>
        <w:r>
          <w:rPr>
            <w:noProof/>
          </w:rPr>
          <w:fldChar w:fldCharType="end"/>
        </w:r>
      </w:ins>
    </w:p>
    <w:p w14:paraId="6A57BC4C" w14:textId="1019871B" w:rsidR="00BA7FE1" w:rsidRDefault="00BA7FE1">
      <w:pPr>
        <w:pStyle w:val="TableofFigures"/>
        <w:rPr>
          <w:ins w:id="3892" w:author="Author"/>
          <w:rFonts w:asciiTheme="minorHAnsi" w:eastAsiaTheme="minorEastAsia" w:hAnsiTheme="minorHAnsi" w:cstheme="minorBidi"/>
          <w:noProof/>
          <w:kern w:val="2"/>
          <w:lang w:eastAsia="en-US"/>
          <w14:ligatures w14:val="standardContextual"/>
        </w:rPr>
      </w:pPr>
      <w:ins w:id="3893" w:author="Author">
        <w:r>
          <w:rPr>
            <w:noProof/>
          </w:rPr>
          <w:t>Figure 50 – Package Substrate Rail Terminals</w:t>
        </w:r>
        <w:r>
          <w:rPr>
            <w:noProof/>
          </w:rPr>
          <w:tab/>
        </w:r>
        <w:r>
          <w:rPr>
            <w:noProof/>
          </w:rPr>
          <w:fldChar w:fldCharType="begin"/>
        </w:r>
        <w:r>
          <w:rPr>
            <w:noProof/>
          </w:rPr>
          <w:instrText xml:space="preserve"> PAGEREF _Toc179121584 \h </w:instrText>
        </w:r>
      </w:ins>
      <w:r>
        <w:rPr>
          <w:noProof/>
        </w:rPr>
      </w:r>
      <w:r>
        <w:rPr>
          <w:noProof/>
        </w:rPr>
        <w:fldChar w:fldCharType="separate"/>
      </w:r>
      <w:ins w:id="3894" w:author="Author">
        <w:r>
          <w:rPr>
            <w:noProof/>
          </w:rPr>
          <w:t>355</w:t>
        </w:r>
        <w:r>
          <w:rPr>
            <w:noProof/>
          </w:rPr>
          <w:fldChar w:fldCharType="end"/>
        </w:r>
      </w:ins>
    </w:p>
    <w:p w14:paraId="42DFA1BA" w14:textId="3C60C538" w:rsidR="00BA7FE1" w:rsidRDefault="00BA7FE1">
      <w:pPr>
        <w:pStyle w:val="TableofFigures"/>
        <w:rPr>
          <w:ins w:id="3895" w:author="Author"/>
          <w:rFonts w:asciiTheme="minorHAnsi" w:eastAsiaTheme="minorEastAsia" w:hAnsiTheme="minorHAnsi" w:cstheme="minorBidi"/>
          <w:noProof/>
          <w:kern w:val="2"/>
          <w:lang w:eastAsia="en-US"/>
          <w14:ligatures w14:val="standardContextual"/>
        </w:rPr>
      </w:pPr>
      <w:ins w:id="3896" w:author="Author">
        <w:r>
          <w:rPr>
            <w:noProof/>
          </w:rPr>
          <w:t>Figure 51 – Aggressor_Only Examples</w:t>
        </w:r>
        <w:r>
          <w:rPr>
            <w:noProof/>
          </w:rPr>
          <w:tab/>
        </w:r>
        <w:r>
          <w:rPr>
            <w:noProof/>
          </w:rPr>
          <w:fldChar w:fldCharType="begin"/>
        </w:r>
        <w:r>
          <w:rPr>
            <w:noProof/>
          </w:rPr>
          <w:instrText xml:space="preserve"> PAGEREF _Toc179121585 \h </w:instrText>
        </w:r>
      </w:ins>
      <w:r>
        <w:rPr>
          <w:noProof/>
        </w:rPr>
      </w:r>
      <w:r>
        <w:rPr>
          <w:noProof/>
        </w:rPr>
        <w:fldChar w:fldCharType="separate"/>
      </w:r>
      <w:ins w:id="3897" w:author="Author">
        <w:r>
          <w:rPr>
            <w:noProof/>
          </w:rPr>
          <w:t>367</w:t>
        </w:r>
        <w:r>
          <w:rPr>
            <w:noProof/>
          </w:rPr>
          <w:fldChar w:fldCharType="end"/>
        </w:r>
      </w:ins>
    </w:p>
    <w:p w14:paraId="184C288D" w14:textId="1C3216E1" w:rsidR="00BA7FE1" w:rsidRDefault="00BA7FE1">
      <w:pPr>
        <w:pStyle w:val="TableofFigures"/>
        <w:rPr>
          <w:ins w:id="3898" w:author="Author"/>
          <w:rFonts w:asciiTheme="minorHAnsi" w:eastAsiaTheme="minorEastAsia" w:hAnsiTheme="minorHAnsi" w:cstheme="minorBidi"/>
          <w:noProof/>
          <w:kern w:val="2"/>
          <w:lang w:eastAsia="en-US"/>
          <w14:ligatures w14:val="standardContextual"/>
        </w:rPr>
      </w:pPr>
      <w:ins w:id="3899" w:author="Author">
        <w:r>
          <w:rPr>
            <w:noProof/>
          </w:rPr>
          <w:t>Figure 52 – A Special Case with Aggressor_Only</w:t>
        </w:r>
        <w:r>
          <w:rPr>
            <w:noProof/>
          </w:rPr>
          <w:tab/>
        </w:r>
        <w:r>
          <w:rPr>
            <w:noProof/>
          </w:rPr>
          <w:fldChar w:fldCharType="begin"/>
        </w:r>
        <w:r>
          <w:rPr>
            <w:noProof/>
          </w:rPr>
          <w:instrText xml:space="preserve"> PAGEREF _Toc179121586 \h </w:instrText>
        </w:r>
      </w:ins>
      <w:r>
        <w:rPr>
          <w:noProof/>
        </w:rPr>
      </w:r>
      <w:r>
        <w:rPr>
          <w:noProof/>
        </w:rPr>
        <w:fldChar w:fldCharType="separate"/>
      </w:r>
      <w:ins w:id="3900" w:author="Author">
        <w:r>
          <w:rPr>
            <w:noProof/>
          </w:rPr>
          <w:t>368</w:t>
        </w:r>
        <w:r>
          <w:rPr>
            <w:noProof/>
          </w:rPr>
          <w:fldChar w:fldCharType="end"/>
        </w:r>
      </w:ins>
    </w:p>
    <w:p w14:paraId="3CBC63BE" w14:textId="060DD694" w:rsidR="00BA7FE1" w:rsidRDefault="00BA7FE1">
      <w:pPr>
        <w:pStyle w:val="TableofFigures"/>
        <w:rPr>
          <w:ins w:id="3901" w:author="Author"/>
          <w:rFonts w:asciiTheme="minorHAnsi" w:eastAsiaTheme="minorEastAsia" w:hAnsiTheme="minorHAnsi" w:cstheme="minorBidi"/>
          <w:noProof/>
          <w:kern w:val="2"/>
          <w:lang w:eastAsia="en-US"/>
          <w14:ligatures w14:val="standardContextual"/>
        </w:rPr>
      </w:pPr>
      <w:ins w:id="3902" w:author="Author">
        <w:r>
          <w:rPr>
            <w:noProof/>
          </w:rPr>
          <w:t>Figure 53 – Electrical Connections for Full Buffer Pin Model with Power Routing</w:t>
        </w:r>
        <w:r>
          <w:rPr>
            <w:noProof/>
          </w:rPr>
          <w:tab/>
        </w:r>
        <w:r>
          <w:rPr>
            <w:noProof/>
          </w:rPr>
          <w:fldChar w:fldCharType="begin"/>
        </w:r>
        <w:r>
          <w:rPr>
            <w:noProof/>
          </w:rPr>
          <w:instrText xml:space="preserve"> PAGEREF _Toc179121587 \h </w:instrText>
        </w:r>
      </w:ins>
      <w:r>
        <w:rPr>
          <w:noProof/>
        </w:rPr>
      </w:r>
      <w:r>
        <w:rPr>
          <w:noProof/>
        </w:rPr>
        <w:fldChar w:fldCharType="separate"/>
      </w:r>
      <w:ins w:id="3903" w:author="Author">
        <w:r>
          <w:rPr>
            <w:noProof/>
          </w:rPr>
          <w:t>374</w:t>
        </w:r>
        <w:r>
          <w:rPr>
            <w:noProof/>
          </w:rPr>
          <w:fldChar w:fldCharType="end"/>
        </w:r>
      </w:ins>
    </w:p>
    <w:p w14:paraId="224B448B" w14:textId="69AAE3E4" w:rsidR="00BA7FE1" w:rsidRDefault="00BA7FE1">
      <w:pPr>
        <w:pStyle w:val="TableofFigures"/>
        <w:rPr>
          <w:ins w:id="3904" w:author="Author"/>
          <w:rFonts w:asciiTheme="minorHAnsi" w:eastAsiaTheme="minorEastAsia" w:hAnsiTheme="minorHAnsi" w:cstheme="minorBidi"/>
          <w:noProof/>
          <w:kern w:val="2"/>
          <w:lang w:eastAsia="en-US"/>
          <w14:ligatures w14:val="standardContextual"/>
        </w:rPr>
      </w:pPr>
      <w:ins w:id="3905" w:author="Author">
        <w:r>
          <w:rPr>
            <w:noProof/>
          </w:rPr>
          <w:t>Figure 54 – Electrical Terminals for Full Buffer Pin Model with Power Routing</w:t>
        </w:r>
        <w:r>
          <w:rPr>
            <w:noProof/>
          </w:rPr>
          <w:tab/>
        </w:r>
        <w:r>
          <w:rPr>
            <w:noProof/>
          </w:rPr>
          <w:fldChar w:fldCharType="begin"/>
        </w:r>
        <w:r>
          <w:rPr>
            <w:noProof/>
          </w:rPr>
          <w:instrText xml:space="preserve"> PAGEREF _Toc179121588 \h </w:instrText>
        </w:r>
      </w:ins>
      <w:r>
        <w:rPr>
          <w:noProof/>
        </w:rPr>
      </w:r>
      <w:r>
        <w:rPr>
          <w:noProof/>
        </w:rPr>
        <w:fldChar w:fldCharType="separate"/>
      </w:r>
      <w:ins w:id="3906" w:author="Author">
        <w:r>
          <w:rPr>
            <w:noProof/>
          </w:rPr>
          <w:t>375</w:t>
        </w:r>
        <w:r>
          <w:rPr>
            <w:noProof/>
          </w:rPr>
          <w:fldChar w:fldCharType="end"/>
        </w:r>
      </w:ins>
    </w:p>
    <w:p w14:paraId="3C915E24" w14:textId="72B206D1" w:rsidR="00BA7FE1" w:rsidRDefault="00BA7FE1">
      <w:pPr>
        <w:pStyle w:val="TableofFigures"/>
        <w:rPr>
          <w:ins w:id="3907" w:author="Author"/>
          <w:rFonts w:asciiTheme="minorHAnsi" w:eastAsiaTheme="minorEastAsia" w:hAnsiTheme="minorHAnsi" w:cstheme="minorBidi"/>
          <w:noProof/>
          <w:kern w:val="2"/>
          <w:lang w:eastAsia="en-US"/>
          <w14:ligatures w14:val="standardContextual"/>
        </w:rPr>
      </w:pPr>
      <w:ins w:id="3908" w:author="Author">
        <w:r>
          <w:rPr>
            <w:noProof/>
          </w:rPr>
          <w:t>Figure 55 – DDR4 Registered DIMM with Labeling</w:t>
        </w:r>
        <w:r>
          <w:rPr>
            <w:noProof/>
          </w:rPr>
          <w:tab/>
        </w:r>
        <w:r>
          <w:rPr>
            <w:noProof/>
          </w:rPr>
          <w:fldChar w:fldCharType="begin"/>
        </w:r>
        <w:r>
          <w:rPr>
            <w:noProof/>
          </w:rPr>
          <w:instrText xml:space="preserve"> PAGEREF _Toc179121589 \h </w:instrText>
        </w:r>
      </w:ins>
      <w:r>
        <w:rPr>
          <w:noProof/>
        </w:rPr>
      </w:r>
      <w:r>
        <w:rPr>
          <w:noProof/>
        </w:rPr>
        <w:fldChar w:fldCharType="separate"/>
      </w:r>
      <w:ins w:id="3909" w:author="Author">
        <w:r>
          <w:rPr>
            <w:noProof/>
          </w:rPr>
          <w:t>410</w:t>
        </w:r>
        <w:r>
          <w:rPr>
            <w:noProof/>
          </w:rPr>
          <w:fldChar w:fldCharType="end"/>
        </w:r>
      </w:ins>
    </w:p>
    <w:p w14:paraId="2FD55628" w14:textId="7F2396F3" w:rsidR="00BA7FE1" w:rsidRDefault="00BA7FE1">
      <w:pPr>
        <w:pStyle w:val="TableofFigures"/>
        <w:rPr>
          <w:ins w:id="3910" w:author="Author"/>
          <w:rFonts w:asciiTheme="minorHAnsi" w:eastAsiaTheme="minorEastAsia" w:hAnsiTheme="minorHAnsi" w:cstheme="minorBidi"/>
          <w:noProof/>
          <w:kern w:val="2"/>
          <w:lang w:eastAsia="en-US"/>
          <w14:ligatures w14:val="standardContextual"/>
        </w:rPr>
      </w:pPr>
      <w:ins w:id="3911" w:author="Author">
        <w:r>
          <w:rPr>
            <w:noProof/>
          </w:rPr>
          <w:t>Figure 56 – Extended Net</w:t>
        </w:r>
        <w:r>
          <w:rPr>
            <w:noProof/>
          </w:rPr>
          <w:tab/>
        </w:r>
        <w:r>
          <w:rPr>
            <w:noProof/>
          </w:rPr>
          <w:fldChar w:fldCharType="begin"/>
        </w:r>
        <w:r>
          <w:rPr>
            <w:noProof/>
          </w:rPr>
          <w:instrText xml:space="preserve"> PAGEREF _Toc179121590 \h </w:instrText>
        </w:r>
      </w:ins>
      <w:r>
        <w:rPr>
          <w:noProof/>
        </w:rPr>
      </w:r>
      <w:r>
        <w:rPr>
          <w:noProof/>
        </w:rPr>
        <w:fldChar w:fldCharType="separate"/>
      </w:r>
      <w:ins w:id="3912" w:author="Author">
        <w:r>
          <w:rPr>
            <w:noProof/>
          </w:rPr>
          <w:t>411</w:t>
        </w:r>
        <w:r>
          <w:rPr>
            <w:noProof/>
          </w:rPr>
          <w:fldChar w:fldCharType="end"/>
        </w:r>
      </w:ins>
    </w:p>
    <w:p w14:paraId="26571686" w14:textId="45E4304F" w:rsidR="00BA7FE1" w:rsidRDefault="00BA7FE1">
      <w:pPr>
        <w:pStyle w:val="TableofFigures"/>
        <w:rPr>
          <w:ins w:id="3913" w:author="Author"/>
          <w:rFonts w:asciiTheme="minorHAnsi" w:eastAsiaTheme="minorEastAsia" w:hAnsiTheme="minorHAnsi" w:cstheme="minorBidi"/>
          <w:noProof/>
          <w:kern w:val="2"/>
          <w:lang w:eastAsia="en-US"/>
          <w14:ligatures w14:val="standardContextual"/>
        </w:rPr>
      </w:pPr>
      <w:ins w:id="3914" w:author="Author">
        <w:r>
          <w:rPr>
            <w:noProof/>
          </w:rPr>
          <w:t>Figure 57 – Internal Net</w:t>
        </w:r>
        <w:r>
          <w:rPr>
            <w:noProof/>
          </w:rPr>
          <w:tab/>
        </w:r>
        <w:r>
          <w:rPr>
            <w:noProof/>
          </w:rPr>
          <w:fldChar w:fldCharType="begin"/>
        </w:r>
        <w:r>
          <w:rPr>
            <w:noProof/>
          </w:rPr>
          <w:instrText xml:space="preserve"> PAGEREF _Toc179121591 \h </w:instrText>
        </w:r>
      </w:ins>
      <w:r>
        <w:rPr>
          <w:noProof/>
        </w:rPr>
      </w:r>
      <w:r>
        <w:rPr>
          <w:noProof/>
        </w:rPr>
        <w:fldChar w:fldCharType="separate"/>
      </w:r>
      <w:ins w:id="3915" w:author="Author">
        <w:r>
          <w:rPr>
            <w:noProof/>
          </w:rPr>
          <w:t>411</w:t>
        </w:r>
        <w:r>
          <w:rPr>
            <w:noProof/>
          </w:rPr>
          <w:fldChar w:fldCharType="end"/>
        </w:r>
      </w:ins>
    </w:p>
    <w:p w14:paraId="7607CBEC" w14:textId="45825AB0" w:rsidR="00BA7FE1" w:rsidRDefault="00BA7FE1">
      <w:pPr>
        <w:pStyle w:val="TableofFigures"/>
        <w:rPr>
          <w:ins w:id="3916" w:author="Author"/>
          <w:rFonts w:asciiTheme="minorHAnsi" w:eastAsiaTheme="minorEastAsia" w:hAnsiTheme="minorHAnsi" w:cstheme="minorBidi"/>
          <w:noProof/>
          <w:kern w:val="2"/>
          <w:lang w:eastAsia="en-US"/>
          <w14:ligatures w14:val="standardContextual"/>
        </w:rPr>
      </w:pPr>
      <w:ins w:id="3917" w:author="Author">
        <w:r>
          <w:rPr>
            <w:noProof/>
          </w:rPr>
          <w:t>Figure 58 – SPIM in a Platform Power Delivery Network (PDN)</w:t>
        </w:r>
        <w:r>
          <w:rPr>
            <w:noProof/>
          </w:rPr>
          <w:tab/>
        </w:r>
        <w:r>
          <w:rPr>
            <w:noProof/>
          </w:rPr>
          <w:fldChar w:fldCharType="begin"/>
        </w:r>
        <w:r>
          <w:rPr>
            <w:noProof/>
          </w:rPr>
          <w:instrText xml:space="preserve"> PAGEREF _Toc179121592 \h </w:instrText>
        </w:r>
      </w:ins>
      <w:r>
        <w:rPr>
          <w:noProof/>
        </w:rPr>
      </w:r>
      <w:r>
        <w:rPr>
          <w:noProof/>
        </w:rPr>
        <w:fldChar w:fldCharType="separate"/>
      </w:r>
      <w:ins w:id="3918" w:author="Author">
        <w:r>
          <w:rPr>
            <w:noProof/>
          </w:rPr>
          <w:t>430</w:t>
        </w:r>
        <w:r>
          <w:rPr>
            <w:noProof/>
          </w:rPr>
          <w:fldChar w:fldCharType="end"/>
        </w:r>
      </w:ins>
    </w:p>
    <w:p w14:paraId="2427143F" w14:textId="6FD6E76A" w:rsidR="00BA7FE1" w:rsidRDefault="00BA7FE1">
      <w:pPr>
        <w:pStyle w:val="TableofFigures"/>
        <w:rPr>
          <w:ins w:id="3919" w:author="Author"/>
          <w:rFonts w:asciiTheme="minorHAnsi" w:eastAsiaTheme="minorEastAsia" w:hAnsiTheme="minorHAnsi" w:cstheme="minorBidi"/>
          <w:noProof/>
          <w:kern w:val="2"/>
          <w:lang w:eastAsia="en-US"/>
          <w14:ligatures w14:val="standardContextual"/>
        </w:rPr>
      </w:pPr>
      <w:ins w:id="3920" w:author="Author">
        <w:r>
          <w:rPr>
            <w:noProof/>
          </w:rPr>
          <w:t xml:space="preserve">Figure </w:t>
        </w:r>
        <w:r w:rsidRPr="0011010D">
          <w:rPr>
            <w:bCs/>
            <w:noProof/>
          </w:rPr>
          <w:t>59</w:t>
        </w:r>
        <w:r>
          <w:rPr>
            <w:noProof/>
          </w:rPr>
          <w:t xml:space="preserve"> – Example SPIM for AC Analysis with Functional Ports Defined</w:t>
        </w:r>
        <w:r>
          <w:rPr>
            <w:noProof/>
          </w:rPr>
          <w:tab/>
        </w:r>
        <w:r>
          <w:rPr>
            <w:noProof/>
          </w:rPr>
          <w:fldChar w:fldCharType="begin"/>
        </w:r>
        <w:r>
          <w:rPr>
            <w:noProof/>
          </w:rPr>
          <w:instrText xml:space="preserve"> PAGEREF _Toc179121593 \h </w:instrText>
        </w:r>
      </w:ins>
      <w:r>
        <w:rPr>
          <w:noProof/>
        </w:rPr>
      </w:r>
      <w:r>
        <w:rPr>
          <w:noProof/>
        </w:rPr>
        <w:fldChar w:fldCharType="separate"/>
      </w:r>
      <w:ins w:id="3921" w:author="Author">
        <w:r>
          <w:rPr>
            <w:noProof/>
          </w:rPr>
          <w:t>431</w:t>
        </w:r>
        <w:r>
          <w:rPr>
            <w:noProof/>
          </w:rPr>
          <w:fldChar w:fldCharType="end"/>
        </w:r>
      </w:ins>
    </w:p>
    <w:p w14:paraId="0A4083F1" w14:textId="1FD6C313" w:rsidR="00BA7FE1" w:rsidRDefault="00BA7FE1">
      <w:pPr>
        <w:pStyle w:val="TableofFigures"/>
        <w:rPr>
          <w:ins w:id="3922" w:author="Author"/>
          <w:rFonts w:asciiTheme="minorHAnsi" w:eastAsiaTheme="minorEastAsia" w:hAnsiTheme="minorHAnsi" w:cstheme="minorBidi"/>
          <w:noProof/>
          <w:kern w:val="2"/>
          <w:lang w:eastAsia="en-US"/>
          <w14:ligatures w14:val="standardContextual"/>
        </w:rPr>
      </w:pPr>
      <w:ins w:id="3923" w:author="Author">
        <w:r>
          <w:rPr>
            <w:noProof/>
          </w:rPr>
          <w:t xml:space="preserve">Figure </w:t>
        </w:r>
        <w:r w:rsidRPr="0011010D">
          <w:rPr>
            <w:bCs/>
            <w:noProof/>
          </w:rPr>
          <w:t>60</w:t>
        </w:r>
        <w:r>
          <w:rPr>
            <w:noProof/>
          </w:rPr>
          <w:t xml:space="preserve"> </w:t>
        </w:r>
        <w:r w:rsidRPr="0011010D">
          <w:rPr>
            <w:noProof/>
          </w:rPr>
          <w:t>–</w:t>
        </w:r>
        <w:r>
          <w:rPr>
            <w:noProof/>
          </w:rPr>
          <w:t xml:space="preserve"> Example Clusters at Pin Level</w:t>
        </w:r>
        <w:r>
          <w:rPr>
            <w:noProof/>
          </w:rPr>
          <w:tab/>
        </w:r>
        <w:r>
          <w:rPr>
            <w:noProof/>
          </w:rPr>
          <w:fldChar w:fldCharType="begin"/>
        </w:r>
        <w:r>
          <w:rPr>
            <w:noProof/>
          </w:rPr>
          <w:instrText xml:space="preserve"> PAGEREF _Toc179121594 \h </w:instrText>
        </w:r>
      </w:ins>
      <w:r>
        <w:rPr>
          <w:noProof/>
        </w:rPr>
      </w:r>
      <w:r>
        <w:rPr>
          <w:noProof/>
        </w:rPr>
        <w:fldChar w:fldCharType="separate"/>
      </w:r>
      <w:ins w:id="3924" w:author="Author">
        <w:r>
          <w:rPr>
            <w:noProof/>
          </w:rPr>
          <w:t>431</w:t>
        </w:r>
        <w:r>
          <w:rPr>
            <w:noProof/>
          </w:rPr>
          <w:fldChar w:fldCharType="end"/>
        </w:r>
      </w:ins>
    </w:p>
    <w:p w14:paraId="681259DD" w14:textId="04BCF232" w:rsidR="00BA7FE1" w:rsidRDefault="00BA7FE1">
      <w:pPr>
        <w:pStyle w:val="TableofFigures"/>
        <w:rPr>
          <w:ins w:id="3925" w:author="Author"/>
          <w:rFonts w:asciiTheme="minorHAnsi" w:eastAsiaTheme="minorEastAsia" w:hAnsiTheme="minorHAnsi" w:cstheme="minorBidi"/>
          <w:noProof/>
          <w:kern w:val="2"/>
          <w:lang w:eastAsia="en-US"/>
          <w14:ligatures w14:val="standardContextual"/>
        </w:rPr>
      </w:pPr>
      <w:ins w:id="3926" w:author="Author">
        <w:r>
          <w:rPr>
            <w:noProof/>
          </w:rPr>
          <w:t xml:space="preserve">Figure </w:t>
        </w:r>
        <w:r w:rsidRPr="0011010D">
          <w:rPr>
            <w:bCs/>
            <w:noProof/>
          </w:rPr>
          <w:t>61</w:t>
        </w:r>
        <w:r>
          <w:rPr>
            <w:noProof/>
          </w:rPr>
          <w:t xml:space="preserve"> </w:t>
        </w:r>
        <w:r w:rsidRPr="0011010D">
          <w:rPr>
            <w:noProof/>
          </w:rPr>
          <w:t>–</w:t>
        </w:r>
        <w:r>
          <w:rPr>
            <w:noProof/>
          </w:rPr>
          <w:t xml:space="preserve"> Generalized Platform PDN Setup</w:t>
        </w:r>
        <w:r>
          <w:rPr>
            <w:noProof/>
          </w:rPr>
          <w:tab/>
        </w:r>
        <w:r>
          <w:rPr>
            <w:noProof/>
          </w:rPr>
          <w:fldChar w:fldCharType="begin"/>
        </w:r>
        <w:r>
          <w:rPr>
            <w:noProof/>
          </w:rPr>
          <w:instrText xml:space="preserve"> PAGEREF _Toc179121595 \h </w:instrText>
        </w:r>
      </w:ins>
      <w:r>
        <w:rPr>
          <w:noProof/>
        </w:rPr>
      </w:r>
      <w:r>
        <w:rPr>
          <w:noProof/>
        </w:rPr>
        <w:fldChar w:fldCharType="separate"/>
      </w:r>
      <w:ins w:id="3927" w:author="Author">
        <w:r>
          <w:rPr>
            <w:noProof/>
          </w:rPr>
          <w:t>432</w:t>
        </w:r>
        <w:r>
          <w:rPr>
            <w:noProof/>
          </w:rPr>
          <w:fldChar w:fldCharType="end"/>
        </w:r>
      </w:ins>
    </w:p>
    <w:p w14:paraId="230E5EA9" w14:textId="2491FD60" w:rsidR="00BA7FE1" w:rsidRDefault="00BA7FE1">
      <w:pPr>
        <w:pStyle w:val="TableofFigures"/>
        <w:rPr>
          <w:ins w:id="3928" w:author="Author"/>
          <w:rFonts w:asciiTheme="minorHAnsi" w:eastAsiaTheme="minorEastAsia" w:hAnsiTheme="minorHAnsi" w:cstheme="minorBidi"/>
          <w:noProof/>
          <w:kern w:val="2"/>
          <w:lang w:eastAsia="en-US"/>
          <w14:ligatures w14:val="standardContextual"/>
        </w:rPr>
      </w:pPr>
      <w:ins w:id="3929" w:author="Author">
        <w:r>
          <w:rPr>
            <w:noProof/>
          </w:rPr>
          <w:t xml:space="preserve">Figure </w:t>
        </w:r>
        <w:r w:rsidRPr="0011010D">
          <w:rPr>
            <w:bCs/>
            <w:noProof/>
          </w:rPr>
          <w:t>62</w:t>
        </w:r>
        <w:r>
          <w:rPr>
            <w:noProof/>
          </w:rPr>
          <w:t xml:space="preserve"> </w:t>
        </w:r>
        <w:r w:rsidRPr="0011010D">
          <w:rPr>
            <w:noProof/>
          </w:rPr>
          <w:t>–</w:t>
        </w:r>
        <w:r>
          <w:rPr>
            <w:noProof/>
          </w:rPr>
          <w:t xml:space="preserve"> Platform Impedance Curves with Scalable Unified PI Target (UPIT)</w:t>
        </w:r>
        <w:r>
          <w:rPr>
            <w:noProof/>
          </w:rPr>
          <w:tab/>
        </w:r>
        <w:r>
          <w:rPr>
            <w:noProof/>
          </w:rPr>
          <w:fldChar w:fldCharType="begin"/>
        </w:r>
        <w:r>
          <w:rPr>
            <w:noProof/>
          </w:rPr>
          <w:instrText xml:space="preserve"> PAGEREF _Toc179121596 \h </w:instrText>
        </w:r>
      </w:ins>
      <w:r>
        <w:rPr>
          <w:noProof/>
        </w:rPr>
      </w:r>
      <w:r>
        <w:rPr>
          <w:noProof/>
        </w:rPr>
        <w:fldChar w:fldCharType="separate"/>
      </w:r>
      <w:ins w:id="3930" w:author="Author">
        <w:r>
          <w:rPr>
            <w:noProof/>
          </w:rPr>
          <w:t>433</w:t>
        </w:r>
        <w:r>
          <w:rPr>
            <w:noProof/>
          </w:rPr>
          <w:fldChar w:fldCharType="end"/>
        </w:r>
      </w:ins>
    </w:p>
    <w:p w14:paraId="79523808" w14:textId="4811732C" w:rsidR="00BA7FE1" w:rsidRDefault="00BA7FE1">
      <w:pPr>
        <w:pStyle w:val="TableofFigures"/>
        <w:rPr>
          <w:ins w:id="3931" w:author="Author"/>
          <w:rFonts w:asciiTheme="minorHAnsi" w:eastAsiaTheme="minorEastAsia" w:hAnsiTheme="minorHAnsi" w:cstheme="minorBidi"/>
          <w:noProof/>
          <w:kern w:val="2"/>
          <w:lang w:eastAsia="en-US"/>
          <w14:ligatures w14:val="standardContextual"/>
        </w:rPr>
      </w:pPr>
      <w:ins w:id="3932" w:author="Author">
        <w:r>
          <w:rPr>
            <w:noProof/>
          </w:rPr>
          <w:t xml:space="preserve">Figure 63 </w:t>
        </w:r>
        <w:r w:rsidRPr="0011010D">
          <w:rPr>
            <w:noProof/>
          </w:rPr>
          <w:t>–</w:t>
        </w:r>
        <w:r>
          <w:rPr>
            <w:noProof/>
          </w:rPr>
          <w:t xml:space="preserve"> Example SPIM for DC Analysis with Functional Terminals Defined</w:t>
        </w:r>
        <w:r>
          <w:rPr>
            <w:noProof/>
          </w:rPr>
          <w:tab/>
        </w:r>
        <w:r>
          <w:rPr>
            <w:noProof/>
          </w:rPr>
          <w:fldChar w:fldCharType="begin"/>
        </w:r>
        <w:r>
          <w:rPr>
            <w:noProof/>
          </w:rPr>
          <w:instrText xml:space="preserve"> PAGEREF _Toc179121597 \h </w:instrText>
        </w:r>
      </w:ins>
      <w:r>
        <w:rPr>
          <w:noProof/>
        </w:rPr>
      </w:r>
      <w:r>
        <w:rPr>
          <w:noProof/>
        </w:rPr>
        <w:fldChar w:fldCharType="separate"/>
      </w:r>
      <w:ins w:id="3933" w:author="Author">
        <w:r>
          <w:rPr>
            <w:noProof/>
          </w:rPr>
          <w:t>434</w:t>
        </w:r>
        <w:r>
          <w:rPr>
            <w:noProof/>
          </w:rPr>
          <w:fldChar w:fldCharType="end"/>
        </w:r>
      </w:ins>
    </w:p>
    <w:p w14:paraId="623C856A" w14:textId="2284159F" w:rsidR="00BA7FE1" w:rsidRDefault="00BA7FE1">
      <w:pPr>
        <w:pStyle w:val="TableofFigures"/>
        <w:rPr>
          <w:ins w:id="3934" w:author="Author"/>
          <w:rFonts w:asciiTheme="minorHAnsi" w:eastAsiaTheme="minorEastAsia" w:hAnsiTheme="minorHAnsi" w:cstheme="minorBidi"/>
          <w:noProof/>
          <w:kern w:val="2"/>
          <w:lang w:eastAsia="en-US"/>
          <w14:ligatures w14:val="standardContextual"/>
        </w:rPr>
      </w:pPr>
      <w:ins w:id="3935" w:author="Author">
        <w:r>
          <w:rPr>
            <w:noProof/>
          </w:rPr>
          <w:t xml:space="preserve">Figure 64 </w:t>
        </w:r>
        <w:r w:rsidRPr="0011010D">
          <w:rPr>
            <w:noProof/>
          </w:rPr>
          <w:t>–</w:t>
        </w:r>
        <w:r>
          <w:rPr>
            <w:noProof/>
          </w:rPr>
          <w:t xml:space="preserve"> Jitter Waveform of One Power Rail to a CKT Block with PSIJ Sensitivity</w:t>
        </w:r>
        <w:r>
          <w:rPr>
            <w:noProof/>
          </w:rPr>
          <w:tab/>
        </w:r>
        <w:r>
          <w:rPr>
            <w:noProof/>
          </w:rPr>
          <w:fldChar w:fldCharType="begin"/>
        </w:r>
        <w:r>
          <w:rPr>
            <w:noProof/>
          </w:rPr>
          <w:instrText xml:space="preserve"> PAGEREF _Toc179121598 \h </w:instrText>
        </w:r>
      </w:ins>
      <w:r>
        <w:rPr>
          <w:noProof/>
        </w:rPr>
      </w:r>
      <w:r>
        <w:rPr>
          <w:noProof/>
        </w:rPr>
        <w:fldChar w:fldCharType="separate"/>
      </w:r>
      <w:ins w:id="3936" w:author="Author">
        <w:r>
          <w:rPr>
            <w:noProof/>
          </w:rPr>
          <w:t>448</w:t>
        </w:r>
        <w:r>
          <w:rPr>
            <w:noProof/>
          </w:rPr>
          <w:fldChar w:fldCharType="end"/>
        </w:r>
      </w:ins>
    </w:p>
    <w:p w14:paraId="46D70CBF" w14:textId="3CEA8D1F" w:rsidR="00BA7FE1" w:rsidRDefault="00BA7FE1">
      <w:pPr>
        <w:pStyle w:val="TableofFigures"/>
        <w:rPr>
          <w:ins w:id="3937" w:author="Author"/>
          <w:rFonts w:asciiTheme="minorHAnsi" w:eastAsiaTheme="minorEastAsia" w:hAnsiTheme="minorHAnsi" w:cstheme="minorBidi"/>
          <w:noProof/>
          <w:kern w:val="2"/>
          <w:lang w:eastAsia="en-US"/>
          <w14:ligatures w14:val="standardContextual"/>
        </w:rPr>
      </w:pPr>
      <w:ins w:id="3938" w:author="Author">
        <w:r>
          <w:rPr>
            <w:noProof/>
          </w:rPr>
          <w:t xml:space="preserve">Figure 65 </w:t>
        </w:r>
        <w:r w:rsidRPr="0011010D">
          <w:rPr>
            <w:noProof/>
          </w:rPr>
          <w:t>–</w:t>
        </w:r>
        <w:r>
          <w:rPr>
            <w:noProof/>
          </w:rPr>
          <w:t xml:space="preserve"> CKT_i with Multiple Power Supplies</w:t>
        </w:r>
        <w:r>
          <w:rPr>
            <w:noProof/>
          </w:rPr>
          <w:tab/>
        </w:r>
        <w:r>
          <w:rPr>
            <w:noProof/>
          </w:rPr>
          <w:fldChar w:fldCharType="begin"/>
        </w:r>
        <w:r>
          <w:rPr>
            <w:noProof/>
          </w:rPr>
          <w:instrText xml:space="preserve"> PAGEREF _Toc179121599 \h </w:instrText>
        </w:r>
      </w:ins>
      <w:r>
        <w:rPr>
          <w:noProof/>
        </w:rPr>
      </w:r>
      <w:r>
        <w:rPr>
          <w:noProof/>
        </w:rPr>
        <w:fldChar w:fldCharType="separate"/>
      </w:r>
      <w:ins w:id="3939" w:author="Author">
        <w:r>
          <w:rPr>
            <w:noProof/>
          </w:rPr>
          <w:t>449</w:t>
        </w:r>
        <w:r>
          <w:rPr>
            <w:noProof/>
          </w:rPr>
          <w:fldChar w:fldCharType="end"/>
        </w:r>
      </w:ins>
    </w:p>
    <w:p w14:paraId="4310E20A" w14:textId="6B927AF6" w:rsidR="00BA7FE1" w:rsidRDefault="00BA7FE1">
      <w:pPr>
        <w:pStyle w:val="TableofFigures"/>
        <w:rPr>
          <w:ins w:id="3940" w:author="Author"/>
          <w:rFonts w:asciiTheme="minorHAnsi" w:eastAsiaTheme="minorEastAsia" w:hAnsiTheme="minorHAnsi" w:cstheme="minorBidi"/>
          <w:noProof/>
          <w:kern w:val="2"/>
          <w:lang w:eastAsia="en-US"/>
          <w14:ligatures w14:val="standardContextual"/>
        </w:rPr>
      </w:pPr>
      <w:ins w:id="3941" w:author="Author">
        <w:r>
          <w:rPr>
            <w:noProof/>
          </w:rPr>
          <w:t xml:space="preserve">Figure 66 </w:t>
        </w:r>
        <w:r w:rsidRPr="0011010D">
          <w:rPr>
            <w:noProof/>
          </w:rPr>
          <w:t>–</w:t>
        </w:r>
        <w:r>
          <w:rPr>
            <w:noProof/>
          </w:rPr>
          <w:t xml:space="preserve"> Multiple CKT with One Power </w:t>
        </w:r>
        <w:r w:rsidRPr="0011010D">
          <w:rPr>
            <w:bCs/>
            <w:noProof/>
          </w:rPr>
          <w:t>S</w:t>
        </w:r>
        <w:r>
          <w:rPr>
            <w:noProof/>
          </w:rPr>
          <w:t>upply</w:t>
        </w:r>
        <w:r>
          <w:rPr>
            <w:noProof/>
          </w:rPr>
          <w:tab/>
        </w:r>
        <w:r>
          <w:rPr>
            <w:noProof/>
          </w:rPr>
          <w:fldChar w:fldCharType="begin"/>
        </w:r>
        <w:r>
          <w:rPr>
            <w:noProof/>
          </w:rPr>
          <w:instrText xml:space="preserve"> PAGEREF _Toc179121600 \h </w:instrText>
        </w:r>
      </w:ins>
      <w:r>
        <w:rPr>
          <w:noProof/>
        </w:rPr>
      </w:r>
      <w:r>
        <w:rPr>
          <w:noProof/>
        </w:rPr>
        <w:fldChar w:fldCharType="separate"/>
      </w:r>
      <w:ins w:id="3942" w:author="Author">
        <w:r>
          <w:rPr>
            <w:noProof/>
          </w:rPr>
          <w:t>449</w:t>
        </w:r>
        <w:r>
          <w:rPr>
            <w:noProof/>
          </w:rPr>
          <w:fldChar w:fldCharType="end"/>
        </w:r>
      </w:ins>
    </w:p>
    <w:p w14:paraId="79BC6DA0" w14:textId="166099C4" w:rsidR="00BA7FE1" w:rsidRDefault="00BA7FE1">
      <w:pPr>
        <w:pStyle w:val="TableofFigures"/>
        <w:rPr>
          <w:ins w:id="3943" w:author="Author"/>
          <w:rFonts w:asciiTheme="minorHAnsi" w:eastAsiaTheme="minorEastAsia" w:hAnsiTheme="minorHAnsi" w:cstheme="minorBidi"/>
          <w:noProof/>
          <w:kern w:val="2"/>
          <w:lang w:eastAsia="en-US"/>
          <w14:ligatures w14:val="standardContextual"/>
        </w:rPr>
      </w:pPr>
      <w:ins w:id="3944" w:author="Author">
        <w:r>
          <w:rPr>
            <w:noProof/>
          </w:rPr>
          <w:t xml:space="preserve">Figure </w:t>
        </w:r>
        <w:r w:rsidRPr="0011010D">
          <w:rPr>
            <w:bCs/>
            <w:noProof/>
          </w:rPr>
          <w:t>67</w:t>
        </w:r>
        <w:r>
          <w:rPr>
            <w:noProof/>
          </w:rPr>
          <w:t xml:space="preserve"> </w:t>
        </w:r>
        <w:r w:rsidRPr="0011010D">
          <w:rPr>
            <w:noProof/>
          </w:rPr>
          <w:t>–</w:t>
        </w:r>
        <w:r>
          <w:rPr>
            <w:noProof/>
          </w:rPr>
          <w:t xml:space="preserve"> Total Vcc_m PSIJ Sensitivity to a </w:t>
        </w:r>
        <w:r w:rsidRPr="0011010D">
          <w:rPr>
            <w:bCs/>
            <w:noProof/>
          </w:rPr>
          <w:t>T</w:t>
        </w:r>
        <w:r>
          <w:rPr>
            <w:noProof/>
          </w:rPr>
          <w:t xml:space="preserve">ype of </w:t>
        </w:r>
        <w:r w:rsidRPr="0011010D">
          <w:rPr>
            <w:bCs/>
            <w:noProof/>
          </w:rPr>
          <w:t>S</w:t>
        </w:r>
        <w:r>
          <w:rPr>
            <w:noProof/>
          </w:rPr>
          <w:t xml:space="preserve">ignals from </w:t>
        </w:r>
        <w:r w:rsidRPr="0011010D">
          <w:rPr>
            <w:bCs/>
            <w:noProof/>
          </w:rPr>
          <w:t>A</w:t>
        </w:r>
        <w:r>
          <w:rPr>
            <w:noProof/>
          </w:rPr>
          <w:t xml:space="preserve">ll </w:t>
        </w:r>
        <w:r w:rsidRPr="0011010D">
          <w:rPr>
            <w:bCs/>
            <w:noProof/>
          </w:rPr>
          <w:t>I</w:t>
        </w:r>
        <w:r>
          <w:rPr>
            <w:noProof/>
          </w:rPr>
          <w:t xml:space="preserve">nvolved </w:t>
        </w:r>
        <w:r w:rsidRPr="0011010D">
          <w:rPr>
            <w:bCs/>
            <w:noProof/>
          </w:rPr>
          <w:t>Circuit B</w:t>
        </w:r>
        <w:r>
          <w:rPr>
            <w:noProof/>
          </w:rPr>
          <w:t>locks</w:t>
        </w:r>
        <w:r>
          <w:rPr>
            <w:noProof/>
          </w:rPr>
          <w:tab/>
        </w:r>
        <w:r>
          <w:rPr>
            <w:noProof/>
          </w:rPr>
          <w:fldChar w:fldCharType="begin"/>
        </w:r>
        <w:r>
          <w:rPr>
            <w:noProof/>
          </w:rPr>
          <w:instrText xml:space="preserve"> PAGEREF _Toc179121601 \h </w:instrText>
        </w:r>
      </w:ins>
      <w:r>
        <w:rPr>
          <w:noProof/>
        </w:rPr>
      </w:r>
      <w:r>
        <w:rPr>
          <w:noProof/>
        </w:rPr>
        <w:fldChar w:fldCharType="separate"/>
      </w:r>
      <w:ins w:id="3945" w:author="Author">
        <w:r>
          <w:rPr>
            <w:noProof/>
          </w:rPr>
          <w:t>450</w:t>
        </w:r>
        <w:r>
          <w:rPr>
            <w:noProof/>
          </w:rPr>
          <w:fldChar w:fldCharType="end"/>
        </w:r>
      </w:ins>
    </w:p>
    <w:p w14:paraId="4CC684B7" w14:textId="637BB429" w:rsidR="00BA7FE1" w:rsidRDefault="00BA7FE1">
      <w:pPr>
        <w:pStyle w:val="TableofFigures"/>
        <w:rPr>
          <w:ins w:id="3946" w:author="Author"/>
          <w:rFonts w:asciiTheme="minorHAnsi" w:eastAsiaTheme="minorEastAsia" w:hAnsiTheme="minorHAnsi" w:cstheme="minorBidi"/>
          <w:noProof/>
          <w:kern w:val="2"/>
          <w:lang w:eastAsia="en-US"/>
          <w14:ligatures w14:val="standardContextual"/>
        </w:rPr>
      </w:pPr>
      <w:ins w:id="3947" w:author="Author">
        <w:r>
          <w:rPr>
            <w:noProof/>
          </w:rPr>
          <w:t xml:space="preserve">Figure </w:t>
        </w:r>
        <w:r w:rsidRPr="0011010D">
          <w:rPr>
            <w:bCs/>
            <w:noProof/>
          </w:rPr>
          <w:t>68</w:t>
        </w:r>
        <w:r>
          <w:rPr>
            <w:noProof/>
          </w:rPr>
          <w:t xml:space="preserve"> </w:t>
        </w:r>
        <w:r w:rsidRPr="0011010D">
          <w:rPr>
            <w:noProof/>
          </w:rPr>
          <w:t>–</w:t>
        </w:r>
        <w:r>
          <w:rPr>
            <w:noProof/>
          </w:rPr>
          <w:t xml:space="preserve"> PSIJ Sensitivity from Different IP Vendors and Different Processes</w:t>
        </w:r>
        <w:r>
          <w:rPr>
            <w:noProof/>
          </w:rPr>
          <w:tab/>
        </w:r>
        <w:r>
          <w:rPr>
            <w:noProof/>
          </w:rPr>
          <w:fldChar w:fldCharType="begin"/>
        </w:r>
        <w:r>
          <w:rPr>
            <w:noProof/>
          </w:rPr>
          <w:instrText xml:space="preserve"> PAGEREF _Toc179121602 \h </w:instrText>
        </w:r>
      </w:ins>
      <w:r>
        <w:rPr>
          <w:noProof/>
        </w:rPr>
      </w:r>
      <w:r>
        <w:rPr>
          <w:noProof/>
        </w:rPr>
        <w:fldChar w:fldCharType="separate"/>
      </w:r>
      <w:ins w:id="3948" w:author="Author">
        <w:r>
          <w:rPr>
            <w:noProof/>
          </w:rPr>
          <w:t>451</w:t>
        </w:r>
        <w:r>
          <w:rPr>
            <w:noProof/>
          </w:rPr>
          <w:fldChar w:fldCharType="end"/>
        </w:r>
      </w:ins>
    </w:p>
    <w:p w14:paraId="76DE4867" w14:textId="22BDCD08" w:rsidR="00BA7FE1" w:rsidRDefault="00BA7FE1">
      <w:pPr>
        <w:pStyle w:val="TableofFigures"/>
        <w:rPr>
          <w:ins w:id="3949" w:author="Author"/>
          <w:rFonts w:asciiTheme="minorHAnsi" w:eastAsiaTheme="minorEastAsia" w:hAnsiTheme="minorHAnsi" w:cstheme="minorBidi"/>
          <w:noProof/>
          <w:kern w:val="2"/>
          <w:lang w:eastAsia="en-US"/>
          <w14:ligatures w14:val="standardContextual"/>
        </w:rPr>
      </w:pPr>
      <w:ins w:id="3950" w:author="Author">
        <w:r>
          <w:rPr>
            <w:noProof/>
          </w:rPr>
          <w:t xml:space="preserve">Figure </w:t>
        </w:r>
        <w:r w:rsidRPr="0011010D">
          <w:rPr>
            <w:bCs/>
            <w:noProof/>
          </w:rPr>
          <w:t>69</w:t>
        </w:r>
        <w:r>
          <w:rPr>
            <w:noProof/>
          </w:rPr>
          <w:t xml:space="preserve"> </w:t>
        </w:r>
        <w:r w:rsidRPr="0011010D">
          <w:rPr>
            <w:noProof/>
          </w:rPr>
          <w:t>–</w:t>
        </w:r>
        <w:r>
          <w:rPr>
            <w:noProof/>
          </w:rPr>
          <w:t xml:space="preserve"> Example PSIJ Sensitivity curve for VCC2 in PCI Express 4.0</w:t>
        </w:r>
        <w:r>
          <w:rPr>
            <w:noProof/>
          </w:rPr>
          <w:tab/>
        </w:r>
        <w:r>
          <w:rPr>
            <w:noProof/>
          </w:rPr>
          <w:fldChar w:fldCharType="begin"/>
        </w:r>
        <w:r>
          <w:rPr>
            <w:noProof/>
          </w:rPr>
          <w:instrText xml:space="preserve"> PAGEREF _Toc179121603 \h </w:instrText>
        </w:r>
      </w:ins>
      <w:r>
        <w:rPr>
          <w:noProof/>
        </w:rPr>
      </w:r>
      <w:r>
        <w:rPr>
          <w:noProof/>
        </w:rPr>
        <w:fldChar w:fldCharType="separate"/>
      </w:r>
      <w:ins w:id="3951" w:author="Author">
        <w:r>
          <w:rPr>
            <w:noProof/>
          </w:rPr>
          <w:t>456</w:t>
        </w:r>
        <w:r>
          <w:rPr>
            <w:noProof/>
          </w:rPr>
          <w:fldChar w:fldCharType="end"/>
        </w:r>
      </w:ins>
    </w:p>
    <w:p w14:paraId="4D6F3503" w14:textId="488C9526" w:rsidR="00C621A5" w:rsidDel="00BA7FE1" w:rsidRDefault="00C621A5">
      <w:pPr>
        <w:pStyle w:val="TableofFigures"/>
        <w:rPr>
          <w:ins w:id="3952" w:author="Author"/>
          <w:del w:id="3953" w:author="Author"/>
          <w:rFonts w:asciiTheme="minorHAnsi" w:eastAsiaTheme="minorEastAsia" w:hAnsiTheme="minorHAnsi" w:cstheme="minorBidi"/>
          <w:noProof/>
          <w:kern w:val="2"/>
          <w:lang w:eastAsia="en-US"/>
          <w14:ligatures w14:val="standardContextual"/>
        </w:rPr>
      </w:pPr>
      <w:ins w:id="3954" w:author="Author">
        <w:del w:id="3955" w:author="Author">
          <w:r w:rsidDel="00BA7FE1">
            <w:rPr>
              <w:noProof/>
            </w:rPr>
            <w:delText>Figure 1 – Example of File Naming Definitions</w:delText>
          </w:r>
          <w:r w:rsidDel="00BA7FE1">
            <w:rPr>
              <w:noProof/>
            </w:rPr>
            <w:tab/>
            <w:delText>19</w:delText>
          </w:r>
        </w:del>
      </w:ins>
    </w:p>
    <w:p w14:paraId="3E51817E" w14:textId="06313DD9" w:rsidR="00C621A5" w:rsidDel="00BA7FE1" w:rsidRDefault="00C621A5">
      <w:pPr>
        <w:pStyle w:val="TableofFigures"/>
        <w:rPr>
          <w:ins w:id="3956" w:author="Author"/>
          <w:del w:id="3957" w:author="Author"/>
          <w:rFonts w:asciiTheme="minorHAnsi" w:eastAsiaTheme="minorEastAsia" w:hAnsiTheme="minorHAnsi" w:cstheme="minorBidi"/>
          <w:noProof/>
          <w:kern w:val="2"/>
          <w:lang w:eastAsia="en-US"/>
          <w14:ligatures w14:val="standardContextual"/>
        </w:rPr>
      </w:pPr>
      <w:ins w:id="3958" w:author="Author">
        <w:del w:id="3959" w:author="Author">
          <w:r w:rsidRPr="00F10427" w:rsidDel="00BA7FE1">
            <w:rPr>
              <w:b/>
              <w:noProof/>
            </w:rPr>
            <w:delText>Figure 2 –</w:delText>
          </w:r>
          <w:r w:rsidDel="00BA7FE1">
            <w:rPr>
              <w:noProof/>
            </w:rPr>
            <w:delText xml:space="preserve"> [PDN Model] Circuit</w:delText>
          </w:r>
          <w:r w:rsidDel="00BA7FE1">
            <w:rPr>
              <w:noProof/>
            </w:rPr>
            <w:tab/>
            <w:delText>49</w:delText>
          </w:r>
        </w:del>
      </w:ins>
    </w:p>
    <w:p w14:paraId="57E18A9A" w14:textId="7AC0D8A7" w:rsidR="00C621A5" w:rsidDel="00BA7FE1" w:rsidRDefault="00C621A5">
      <w:pPr>
        <w:pStyle w:val="TableofFigures"/>
        <w:rPr>
          <w:ins w:id="3960" w:author="Author"/>
          <w:del w:id="3961" w:author="Author"/>
          <w:rFonts w:asciiTheme="minorHAnsi" w:eastAsiaTheme="minorEastAsia" w:hAnsiTheme="minorHAnsi" w:cstheme="minorBidi"/>
          <w:noProof/>
          <w:kern w:val="2"/>
          <w:lang w:eastAsia="en-US"/>
          <w14:ligatures w14:val="standardContextual"/>
        </w:rPr>
      </w:pPr>
      <w:ins w:id="3962" w:author="Author">
        <w:del w:id="3963" w:author="Author">
          <w:r w:rsidDel="00BA7FE1">
            <w:rPr>
              <w:noProof/>
            </w:rPr>
            <w:delText>Figure 3 – Reference Load Connections</w:delText>
          </w:r>
          <w:r w:rsidDel="00BA7FE1">
            <w:rPr>
              <w:noProof/>
            </w:rPr>
            <w:tab/>
            <w:delText>66</w:delText>
          </w:r>
        </w:del>
      </w:ins>
    </w:p>
    <w:p w14:paraId="028F08E5" w14:textId="56E9D7AB" w:rsidR="00C621A5" w:rsidDel="00BA7FE1" w:rsidRDefault="00C621A5">
      <w:pPr>
        <w:pStyle w:val="TableofFigures"/>
        <w:rPr>
          <w:ins w:id="3964" w:author="Author"/>
          <w:del w:id="3965" w:author="Author"/>
          <w:rFonts w:asciiTheme="minorHAnsi" w:eastAsiaTheme="minorEastAsia" w:hAnsiTheme="minorHAnsi" w:cstheme="minorBidi"/>
          <w:noProof/>
          <w:kern w:val="2"/>
          <w:lang w:eastAsia="en-US"/>
          <w14:ligatures w14:val="standardContextual"/>
        </w:rPr>
      </w:pPr>
      <w:ins w:id="3966" w:author="Author">
        <w:del w:id="3967" w:author="Author">
          <w:r w:rsidDel="00BA7FE1">
            <w:rPr>
              <w:noProof/>
            </w:rPr>
            <w:delText>Figure 4 – Single-Ended or True Differential Buffer</w:delText>
          </w:r>
          <w:r w:rsidDel="00BA7FE1">
            <w:rPr>
              <w:noProof/>
            </w:rPr>
            <w:tab/>
            <w:delText>67</w:delText>
          </w:r>
        </w:del>
      </w:ins>
    </w:p>
    <w:p w14:paraId="4454EF97" w14:textId="3D3CDEC2" w:rsidR="00C621A5" w:rsidDel="00BA7FE1" w:rsidRDefault="00C621A5">
      <w:pPr>
        <w:pStyle w:val="TableofFigures"/>
        <w:rPr>
          <w:ins w:id="3968" w:author="Author"/>
          <w:del w:id="3969" w:author="Author"/>
          <w:rFonts w:asciiTheme="minorHAnsi" w:eastAsiaTheme="minorEastAsia" w:hAnsiTheme="minorHAnsi" w:cstheme="minorBidi"/>
          <w:noProof/>
          <w:kern w:val="2"/>
          <w:lang w:eastAsia="en-US"/>
          <w14:ligatures w14:val="standardContextual"/>
        </w:rPr>
      </w:pPr>
      <w:ins w:id="3970" w:author="Author">
        <w:del w:id="3971" w:author="Author">
          <w:r w:rsidDel="00BA7FE1">
            <w:rPr>
              <w:noProof/>
            </w:rPr>
            <w:delText>Figure 5 – Receiver Voltage with Hysteresis Thresholds</w:delText>
          </w:r>
          <w:r w:rsidDel="00BA7FE1">
            <w:rPr>
              <w:noProof/>
            </w:rPr>
            <w:tab/>
            <w:delText>70</w:delText>
          </w:r>
        </w:del>
      </w:ins>
    </w:p>
    <w:p w14:paraId="097848C1" w14:textId="79953641" w:rsidR="00C621A5" w:rsidDel="00BA7FE1" w:rsidRDefault="00C621A5">
      <w:pPr>
        <w:pStyle w:val="TableofFigures"/>
        <w:rPr>
          <w:ins w:id="3972" w:author="Author"/>
          <w:del w:id="3973" w:author="Author"/>
          <w:rFonts w:asciiTheme="minorHAnsi" w:eastAsiaTheme="minorEastAsia" w:hAnsiTheme="minorHAnsi" w:cstheme="minorBidi"/>
          <w:noProof/>
          <w:kern w:val="2"/>
          <w:lang w:eastAsia="en-US"/>
          <w14:ligatures w14:val="standardContextual"/>
        </w:rPr>
      </w:pPr>
      <w:ins w:id="3974" w:author="Author">
        <w:del w:id="3975" w:author="Author">
          <w:r w:rsidDel="00BA7FE1">
            <w:rPr>
              <w:noProof/>
            </w:rPr>
            <w:delText>Figure 6 – Receiver Voltage with Static and Dynamic Overshoot Limits</w:delText>
          </w:r>
          <w:r w:rsidDel="00BA7FE1">
            <w:rPr>
              <w:noProof/>
            </w:rPr>
            <w:tab/>
            <w:delText>71</w:delText>
          </w:r>
        </w:del>
      </w:ins>
    </w:p>
    <w:p w14:paraId="668BD6DF" w14:textId="54542709" w:rsidR="00C621A5" w:rsidDel="00BA7FE1" w:rsidRDefault="00C621A5">
      <w:pPr>
        <w:pStyle w:val="TableofFigures"/>
        <w:rPr>
          <w:ins w:id="3976" w:author="Author"/>
          <w:del w:id="3977" w:author="Author"/>
          <w:rFonts w:asciiTheme="minorHAnsi" w:eastAsiaTheme="minorEastAsia" w:hAnsiTheme="minorHAnsi" w:cstheme="minorBidi"/>
          <w:noProof/>
          <w:kern w:val="2"/>
          <w:lang w:eastAsia="en-US"/>
          <w14:ligatures w14:val="standardContextual"/>
        </w:rPr>
      </w:pPr>
      <w:ins w:id="3978" w:author="Author">
        <w:del w:id="3979" w:author="Author">
          <w:r w:rsidDel="00BA7FE1">
            <w:rPr>
              <w:noProof/>
            </w:rPr>
            <w:delText>Figure 7 – Receiver Voltage with Dynamic Area Overshoot Limits</w:delText>
          </w:r>
          <w:r w:rsidDel="00BA7FE1">
            <w:rPr>
              <w:noProof/>
            </w:rPr>
            <w:tab/>
            <w:delText>72</w:delText>
          </w:r>
        </w:del>
      </w:ins>
    </w:p>
    <w:p w14:paraId="1DBF2326" w14:textId="36763A1E" w:rsidR="00C621A5" w:rsidDel="00BA7FE1" w:rsidRDefault="00C621A5">
      <w:pPr>
        <w:pStyle w:val="TableofFigures"/>
        <w:rPr>
          <w:ins w:id="3980" w:author="Author"/>
          <w:del w:id="3981" w:author="Author"/>
          <w:rFonts w:asciiTheme="minorHAnsi" w:eastAsiaTheme="minorEastAsia" w:hAnsiTheme="minorHAnsi" w:cstheme="minorBidi"/>
          <w:noProof/>
          <w:kern w:val="2"/>
          <w:lang w:eastAsia="en-US"/>
          <w14:ligatures w14:val="standardContextual"/>
        </w:rPr>
      </w:pPr>
      <w:ins w:id="3982" w:author="Author">
        <w:del w:id="3983" w:author="Author">
          <w:r w:rsidDel="00BA7FE1">
            <w:rPr>
              <w:noProof/>
            </w:rPr>
            <w:delText>Figure 8 – Receiver Voltage with Pulse Immunity Thresholds</w:delText>
          </w:r>
          <w:r w:rsidDel="00BA7FE1">
            <w:rPr>
              <w:noProof/>
            </w:rPr>
            <w:tab/>
            <w:delText>73</w:delText>
          </w:r>
        </w:del>
      </w:ins>
    </w:p>
    <w:p w14:paraId="48B41F21" w14:textId="21883F41" w:rsidR="00C621A5" w:rsidDel="00BA7FE1" w:rsidRDefault="00C621A5">
      <w:pPr>
        <w:pStyle w:val="TableofFigures"/>
        <w:rPr>
          <w:ins w:id="3984" w:author="Author"/>
          <w:del w:id="3985" w:author="Author"/>
          <w:rFonts w:asciiTheme="minorHAnsi" w:eastAsiaTheme="minorEastAsia" w:hAnsiTheme="minorHAnsi" w:cstheme="minorBidi"/>
          <w:noProof/>
          <w:kern w:val="2"/>
          <w:lang w:eastAsia="en-US"/>
          <w14:ligatures w14:val="standardContextual"/>
        </w:rPr>
      </w:pPr>
      <w:ins w:id="3986" w:author="Author">
        <w:del w:id="3987" w:author="Author">
          <w:r w:rsidDel="00BA7FE1">
            <w:rPr>
              <w:noProof/>
            </w:rPr>
            <w:delText>Figure 9 – C Comp Model Structure</w:delText>
          </w:r>
          <w:r w:rsidDel="00BA7FE1">
            <w:rPr>
              <w:noProof/>
            </w:rPr>
            <w:tab/>
            <w:delText>91</w:delText>
          </w:r>
        </w:del>
      </w:ins>
    </w:p>
    <w:p w14:paraId="411B02EA" w14:textId="4473A0EC" w:rsidR="00C621A5" w:rsidDel="00BA7FE1" w:rsidRDefault="00C621A5">
      <w:pPr>
        <w:pStyle w:val="TableofFigures"/>
        <w:rPr>
          <w:ins w:id="3988" w:author="Author"/>
          <w:del w:id="3989" w:author="Author"/>
          <w:rFonts w:asciiTheme="minorHAnsi" w:eastAsiaTheme="minorEastAsia" w:hAnsiTheme="minorHAnsi" w:cstheme="minorBidi"/>
          <w:noProof/>
          <w:kern w:val="2"/>
          <w:lang w:eastAsia="en-US"/>
          <w14:ligatures w14:val="standardContextual"/>
        </w:rPr>
      </w:pPr>
      <w:ins w:id="3990" w:author="Author">
        <w:del w:id="3991" w:author="Author">
          <w:r w:rsidDel="00BA7FE1">
            <w:rPr>
              <w:noProof/>
            </w:rPr>
            <w:delText>Figure 10 – Low State (Logic Zero) Isso_pd Data Collection</w:delText>
          </w:r>
          <w:r w:rsidDel="00BA7FE1">
            <w:rPr>
              <w:noProof/>
            </w:rPr>
            <w:tab/>
            <w:delText>97</w:delText>
          </w:r>
        </w:del>
      </w:ins>
    </w:p>
    <w:p w14:paraId="444BA140" w14:textId="67C6279E" w:rsidR="00C621A5" w:rsidDel="00BA7FE1" w:rsidRDefault="00C621A5">
      <w:pPr>
        <w:pStyle w:val="TableofFigures"/>
        <w:rPr>
          <w:ins w:id="3992" w:author="Author"/>
          <w:del w:id="3993" w:author="Author"/>
          <w:rFonts w:asciiTheme="minorHAnsi" w:eastAsiaTheme="minorEastAsia" w:hAnsiTheme="minorHAnsi" w:cstheme="minorBidi"/>
          <w:noProof/>
          <w:kern w:val="2"/>
          <w:lang w:eastAsia="en-US"/>
          <w14:ligatures w14:val="standardContextual"/>
        </w:rPr>
      </w:pPr>
      <w:ins w:id="3994" w:author="Author">
        <w:del w:id="3995" w:author="Author">
          <w:r w:rsidDel="00BA7FE1">
            <w:rPr>
              <w:noProof/>
            </w:rPr>
            <w:delText>Figure 11 – High State (Logic One) Isso_pu Data Collection</w:delText>
          </w:r>
          <w:r w:rsidDel="00BA7FE1">
            <w:rPr>
              <w:noProof/>
            </w:rPr>
            <w:tab/>
            <w:delText>98</w:delText>
          </w:r>
        </w:del>
      </w:ins>
    </w:p>
    <w:p w14:paraId="2475F0B7" w14:textId="285D03C7" w:rsidR="00C621A5" w:rsidDel="00BA7FE1" w:rsidRDefault="00C621A5">
      <w:pPr>
        <w:pStyle w:val="TableofFigures"/>
        <w:rPr>
          <w:ins w:id="3996" w:author="Author"/>
          <w:del w:id="3997" w:author="Author"/>
          <w:rFonts w:asciiTheme="minorHAnsi" w:eastAsiaTheme="minorEastAsia" w:hAnsiTheme="minorHAnsi" w:cstheme="minorBidi"/>
          <w:noProof/>
          <w:kern w:val="2"/>
          <w:lang w:eastAsia="en-US"/>
          <w14:ligatures w14:val="standardContextual"/>
        </w:rPr>
      </w:pPr>
      <w:ins w:id="3998" w:author="Author">
        <w:del w:id="3999" w:author="Author">
          <w:r w:rsidDel="00BA7FE1">
            <w:rPr>
              <w:noProof/>
            </w:rPr>
            <w:delText>Figure 12 – Reference Data Collection</w:delText>
          </w:r>
          <w:r w:rsidDel="00BA7FE1">
            <w:rPr>
              <w:noProof/>
            </w:rPr>
            <w:tab/>
            <w:delText>99</w:delText>
          </w:r>
        </w:del>
      </w:ins>
    </w:p>
    <w:p w14:paraId="5BA05580" w14:textId="5D049F37" w:rsidR="00C621A5" w:rsidDel="00BA7FE1" w:rsidRDefault="00C621A5">
      <w:pPr>
        <w:pStyle w:val="TableofFigures"/>
        <w:rPr>
          <w:ins w:id="4000" w:author="Author"/>
          <w:del w:id="4001" w:author="Author"/>
          <w:rFonts w:asciiTheme="minorHAnsi" w:eastAsiaTheme="minorEastAsia" w:hAnsiTheme="minorHAnsi" w:cstheme="minorBidi"/>
          <w:noProof/>
          <w:kern w:val="2"/>
          <w:lang w:eastAsia="en-US"/>
          <w14:ligatures w14:val="standardContextual"/>
        </w:rPr>
      </w:pPr>
      <w:ins w:id="4002" w:author="Author">
        <w:del w:id="4003" w:author="Author">
          <w:r w:rsidDel="00BA7FE1">
            <w:rPr>
              <w:noProof/>
            </w:rPr>
            <w:delText>Figure 13 – Reference Data Collection with Supply Modulation</w:delText>
          </w:r>
          <w:r w:rsidDel="00BA7FE1">
            <w:rPr>
              <w:noProof/>
            </w:rPr>
            <w:tab/>
            <w:delText>99</w:delText>
          </w:r>
        </w:del>
      </w:ins>
    </w:p>
    <w:p w14:paraId="30FCF21B" w14:textId="4975DB14" w:rsidR="00C621A5" w:rsidDel="00BA7FE1" w:rsidRDefault="00C621A5">
      <w:pPr>
        <w:pStyle w:val="TableofFigures"/>
        <w:rPr>
          <w:ins w:id="4004" w:author="Author"/>
          <w:del w:id="4005" w:author="Author"/>
          <w:rFonts w:asciiTheme="minorHAnsi" w:eastAsiaTheme="minorEastAsia" w:hAnsiTheme="minorHAnsi" w:cstheme="minorBidi"/>
          <w:noProof/>
          <w:kern w:val="2"/>
          <w:lang w:eastAsia="en-US"/>
          <w14:ligatures w14:val="standardContextual"/>
        </w:rPr>
      </w:pPr>
      <w:ins w:id="4006" w:author="Author">
        <w:del w:id="4007" w:author="Author">
          <w:r w:rsidDel="00BA7FE1">
            <w:rPr>
              <w:noProof/>
            </w:rPr>
            <w:delText>Figure 14 – [Rgnd], [Rpower], [Rac], [Cac] in Relation to Package and Buffer Data</w:delText>
          </w:r>
          <w:r w:rsidDel="00BA7FE1">
            <w:rPr>
              <w:noProof/>
            </w:rPr>
            <w:tab/>
            <w:delText>102</w:delText>
          </w:r>
        </w:del>
      </w:ins>
    </w:p>
    <w:p w14:paraId="72E0D125" w14:textId="07819642" w:rsidR="00C621A5" w:rsidDel="00BA7FE1" w:rsidRDefault="00C621A5">
      <w:pPr>
        <w:pStyle w:val="TableofFigures"/>
        <w:rPr>
          <w:ins w:id="4008" w:author="Author"/>
          <w:del w:id="4009" w:author="Author"/>
          <w:rFonts w:asciiTheme="minorHAnsi" w:eastAsiaTheme="minorEastAsia" w:hAnsiTheme="minorHAnsi" w:cstheme="minorBidi"/>
          <w:noProof/>
          <w:kern w:val="2"/>
          <w:lang w:eastAsia="en-US"/>
          <w14:ligatures w14:val="standardContextual"/>
        </w:rPr>
      </w:pPr>
      <w:ins w:id="4010" w:author="Author">
        <w:del w:id="4011" w:author="Author">
          <w:r w:rsidDel="00BA7FE1">
            <w:rPr>
              <w:noProof/>
            </w:rPr>
            <w:delText>Figure 15 – Series Element Associations</w:delText>
          </w:r>
          <w:r w:rsidDel="00BA7FE1">
            <w:rPr>
              <w:noProof/>
            </w:rPr>
            <w:tab/>
            <w:delText>104</w:delText>
          </w:r>
        </w:del>
      </w:ins>
    </w:p>
    <w:p w14:paraId="35C46264" w14:textId="70C88769" w:rsidR="00C621A5" w:rsidDel="00BA7FE1" w:rsidRDefault="00C621A5">
      <w:pPr>
        <w:pStyle w:val="TableofFigures"/>
        <w:rPr>
          <w:ins w:id="4012" w:author="Author"/>
          <w:del w:id="4013" w:author="Author"/>
          <w:rFonts w:asciiTheme="minorHAnsi" w:eastAsiaTheme="minorEastAsia" w:hAnsiTheme="minorHAnsi" w:cstheme="minorBidi"/>
          <w:noProof/>
          <w:kern w:val="2"/>
          <w:lang w:eastAsia="en-US"/>
          <w14:ligatures w14:val="standardContextual"/>
        </w:rPr>
      </w:pPr>
      <w:ins w:id="4014" w:author="Author">
        <w:del w:id="4015" w:author="Author">
          <w:r w:rsidDel="00BA7FE1">
            <w:rPr>
              <w:noProof/>
            </w:rPr>
            <w:delText>Figure 16 – [Series Current] Voltage Polarity and Current Direction</w:delText>
          </w:r>
          <w:r w:rsidDel="00BA7FE1">
            <w:rPr>
              <w:noProof/>
            </w:rPr>
            <w:tab/>
            <w:delText>105</w:delText>
          </w:r>
        </w:del>
      </w:ins>
    </w:p>
    <w:p w14:paraId="49FF6A2C" w14:textId="3ACCFC30" w:rsidR="00C621A5" w:rsidDel="00BA7FE1" w:rsidRDefault="00C621A5">
      <w:pPr>
        <w:pStyle w:val="TableofFigures"/>
        <w:rPr>
          <w:ins w:id="4016" w:author="Author"/>
          <w:del w:id="4017" w:author="Author"/>
          <w:rFonts w:asciiTheme="minorHAnsi" w:eastAsiaTheme="minorEastAsia" w:hAnsiTheme="minorHAnsi" w:cstheme="minorBidi"/>
          <w:noProof/>
          <w:kern w:val="2"/>
          <w:lang w:eastAsia="en-US"/>
          <w14:ligatures w14:val="standardContextual"/>
        </w:rPr>
      </w:pPr>
      <w:ins w:id="4018" w:author="Author">
        <w:del w:id="4019" w:author="Author">
          <w:r w:rsidDel="00BA7FE1">
            <w:rPr>
              <w:noProof/>
            </w:rPr>
            <w:delText>Figure 17 – [Series MOSFET] Voltage Polarities and Current Direction</w:delText>
          </w:r>
          <w:r w:rsidDel="00BA7FE1">
            <w:rPr>
              <w:noProof/>
            </w:rPr>
            <w:tab/>
            <w:delText>106</w:delText>
          </w:r>
        </w:del>
      </w:ins>
    </w:p>
    <w:p w14:paraId="6698FDA3" w14:textId="2DA9B1BB" w:rsidR="00C621A5" w:rsidDel="00BA7FE1" w:rsidRDefault="00C621A5">
      <w:pPr>
        <w:pStyle w:val="TableofFigures"/>
        <w:rPr>
          <w:ins w:id="4020" w:author="Author"/>
          <w:del w:id="4021" w:author="Author"/>
          <w:rFonts w:asciiTheme="minorHAnsi" w:eastAsiaTheme="minorEastAsia" w:hAnsiTheme="minorHAnsi" w:cstheme="minorBidi"/>
          <w:noProof/>
          <w:kern w:val="2"/>
          <w:lang w:eastAsia="en-US"/>
          <w14:ligatures w14:val="standardContextual"/>
        </w:rPr>
      </w:pPr>
      <w:ins w:id="4022" w:author="Author">
        <w:del w:id="4023" w:author="Author">
          <w:r w:rsidDel="00BA7FE1">
            <w:rPr>
              <w:noProof/>
            </w:rPr>
            <w:delText>Figure 18 – [Rising Waveform] and [Falling Waveform] Fixtures</w:delText>
          </w:r>
          <w:r w:rsidDel="00BA7FE1">
            <w:rPr>
              <w:noProof/>
            </w:rPr>
            <w:tab/>
            <w:delText>110</w:delText>
          </w:r>
        </w:del>
      </w:ins>
    </w:p>
    <w:p w14:paraId="16474663" w14:textId="7ABE7988" w:rsidR="00C621A5" w:rsidDel="00BA7FE1" w:rsidRDefault="00C621A5">
      <w:pPr>
        <w:pStyle w:val="TableofFigures"/>
        <w:rPr>
          <w:ins w:id="4024" w:author="Author"/>
          <w:del w:id="4025" w:author="Author"/>
          <w:rFonts w:asciiTheme="minorHAnsi" w:eastAsiaTheme="minorEastAsia" w:hAnsiTheme="minorHAnsi" w:cstheme="minorBidi"/>
          <w:noProof/>
          <w:kern w:val="2"/>
          <w:lang w:eastAsia="en-US"/>
          <w14:ligatures w14:val="standardContextual"/>
        </w:rPr>
      </w:pPr>
      <w:ins w:id="4026" w:author="Author">
        <w:del w:id="4027" w:author="Author">
          <w:r w:rsidDel="00BA7FE1">
            <w:rPr>
              <w:noProof/>
            </w:rPr>
            <w:delText>Figure 19 – [External Reference] - Used Only for Non-driver Modes</w:delText>
          </w:r>
          <w:r w:rsidDel="00BA7FE1">
            <w:rPr>
              <w:noProof/>
            </w:rPr>
            <w:tab/>
            <w:delText>113</w:delText>
          </w:r>
        </w:del>
      </w:ins>
    </w:p>
    <w:p w14:paraId="4763F438" w14:textId="493C4AC5" w:rsidR="00C621A5" w:rsidDel="00BA7FE1" w:rsidRDefault="00C621A5">
      <w:pPr>
        <w:pStyle w:val="TableofFigures"/>
        <w:rPr>
          <w:ins w:id="4028" w:author="Author"/>
          <w:del w:id="4029" w:author="Author"/>
          <w:rFonts w:asciiTheme="minorHAnsi" w:eastAsiaTheme="minorEastAsia" w:hAnsiTheme="minorHAnsi" w:cstheme="minorBidi"/>
          <w:noProof/>
          <w:kern w:val="2"/>
          <w:lang w:eastAsia="en-US"/>
          <w14:ligatures w14:val="standardContextual"/>
        </w:rPr>
      </w:pPr>
      <w:ins w:id="4030" w:author="Author">
        <w:del w:id="4031" w:author="Author">
          <w:r w:rsidDel="00BA7FE1">
            <w:rPr>
              <w:noProof/>
            </w:rPr>
            <w:delText>Figure 20 – [Composite Current] Internal Current Paths</w:delText>
          </w:r>
          <w:r w:rsidDel="00BA7FE1">
            <w:rPr>
              <w:noProof/>
            </w:rPr>
            <w:tab/>
            <w:delText>114</w:delText>
          </w:r>
        </w:del>
      </w:ins>
    </w:p>
    <w:p w14:paraId="609CE148" w14:textId="383D718B" w:rsidR="00C621A5" w:rsidDel="00BA7FE1" w:rsidRDefault="00C621A5">
      <w:pPr>
        <w:pStyle w:val="TableofFigures"/>
        <w:rPr>
          <w:ins w:id="4032" w:author="Author"/>
          <w:del w:id="4033" w:author="Author"/>
          <w:rFonts w:asciiTheme="minorHAnsi" w:eastAsiaTheme="minorEastAsia" w:hAnsiTheme="minorHAnsi" w:cstheme="minorBidi"/>
          <w:noProof/>
          <w:kern w:val="2"/>
          <w:lang w:eastAsia="en-US"/>
          <w14:ligatures w14:val="standardContextual"/>
        </w:rPr>
      </w:pPr>
      <w:ins w:id="4034" w:author="Author">
        <w:del w:id="4035" w:author="Author">
          <w:r w:rsidDel="00BA7FE1">
            <w:rPr>
              <w:noProof/>
            </w:rPr>
            <w:delText>Figure 21 – [GND Pulse Table] Waveforms at Die</w:delText>
          </w:r>
          <w:r w:rsidDel="00BA7FE1">
            <w:rPr>
              <w:noProof/>
            </w:rPr>
            <w:tab/>
            <w:delText>123</w:delText>
          </w:r>
        </w:del>
      </w:ins>
    </w:p>
    <w:p w14:paraId="7D7B784B" w14:textId="00EA8A46" w:rsidR="00C621A5" w:rsidDel="00BA7FE1" w:rsidRDefault="00C621A5">
      <w:pPr>
        <w:pStyle w:val="TableofFigures"/>
        <w:rPr>
          <w:ins w:id="4036" w:author="Author"/>
          <w:del w:id="4037" w:author="Author"/>
          <w:rFonts w:asciiTheme="minorHAnsi" w:eastAsiaTheme="minorEastAsia" w:hAnsiTheme="minorHAnsi" w:cstheme="minorBidi"/>
          <w:noProof/>
          <w:kern w:val="2"/>
          <w:lang w:eastAsia="en-US"/>
          <w14:ligatures w14:val="standardContextual"/>
        </w:rPr>
      </w:pPr>
      <w:ins w:id="4038" w:author="Author">
        <w:del w:id="4039" w:author="Author">
          <w:r w:rsidDel="00BA7FE1">
            <w:rPr>
              <w:noProof/>
            </w:rPr>
            <w:delText>Figure 22 – Port Names for I/O Buffer</w:delText>
          </w:r>
          <w:r w:rsidDel="00BA7FE1">
            <w:rPr>
              <w:noProof/>
            </w:rPr>
            <w:tab/>
            <w:delText>137</w:delText>
          </w:r>
        </w:del>
      </w:ins>
    </w:p>
    <w:p w14:paraId="04C2E018" w14:textId="31A36084" w:rsidR="00C621A5" w:rsidDel="00BA7FE1" w:rsidRDefault="00C621A5">
      <w:pPr>
        <w:pStyle w:val="TableofFigures"/>
        <w:rPr>
          <w:ins w:id="4040" w:author="Author"/>
          <w:del w:id="4041" w:author="Author"/>
          <w:rFonts w:asciiTheme="minorHAnsi" w:eastAsiaTheme="minorEastAsia" w:hAnsiTheme="minorHAnsi" w:cstheme="minorBidi"/>
          <w:noProof/>
          <w:kern w:val="2"/>
          <w:lang w:eastAsia="en-US"/>
          <w14:ligatures w14:val="standardContextual"/>
        </w:rPr>
      </w:pPr>
      <w:ins w:id="4042" w:author="Author">
        <w:del w:id="4043" w:author="Author">
          <w:r w:rsidDel="00BA7FE1">
            <w:rPr>
              <w:noProof/>
            </w:rPr>
            <w:delText>Figure 23 – Port Names for Series Switch</w:delText>
          </w:r>
          <w:r w:rsidDel="00BA7FE1">
            <w:rPr>
              <w:noProof/>
            </w:rPr>
            <w:tab/>
            <w:delText>137</w:delText>
          </w:r>
        </w:del>
      </w:ins>
    </w:p>
    <w:p w14:paraId="431B9C29" w14:textId="0EE96A38" w:rsidR="00C621A5" w:rsidDel="00BA7FE1" w:rsidRDefault="00C621A5">
      <w:pPr>
        <w:pStyle w:val="TableofFigures"/>
        <w:rPr>
          <w:ins w:id="4044" w:author="Author"/>
          <w:del w:id="4045" w:author="Author"/>
          <w:rFonts w:asciiTheme="minorHAnsi" w:eastAsiaTheme="minorEastAsia" w:hAnsiTheme="minorHAnsi" w:cstheme="minorBidi"/>
          <w:noProof/>
          <w:kern w:val="2"/>
          <w:lang w:eastAsia="en-US"/>
          <w14:ligatures w14:val="standardContextual"/>
        </w:rPr>
      </w:pPr>
      <w:ins w:id="4046" w:author="Author">
        <w:del w:id="4047" w:author="Author">
          <w:r w:rsidDel="00BA7FE1">
            <w:rPr>
              <w:noProof/>
            </w:rPr>
            <w:delText>Figure 24 – Example Showing [External Circuit] Ports</w:delText>
          </w:r>
          <w:r w:rsidDel="00BA7FE1">
            <w:rPr>
              <w:noProof/>
            </w:rPr>
            <w:tab/>
            <w:delText>138</w:delText>
          </w:r>
        </w:del>
      </w:ins>
    </w:p>
    <w:p w14:paraId="1542A784" w14:textId="59F749B4" w:rsidR="00C621A5" w:rsidDel="00BA7FE1" w:rsidRDefault="00C621A5">
      <w:pPr>
        <w:pStyle w:val="TableofFigures"/>
        <w:rPr>
          <w:ins w:id="4048" w:author="Author"/>
          <w:del w:id="4049" w:author="Author"/>
          <w:rFonts w:asciiTheme="minorHAnsi" w:eastAsiaTheme="minorEastAsia" w:hAnsiTheme="minorHAnsi" w:cstheme="minorBidi"/>
          <w:noProof/>
          <w:kern w:val="2"/>
          <w:lang w:eastAsia="en-US"/>
          <w14:ligatures w14:val="standardContextual"/>
        </w:rPr>
      </w:pPr>
      <w:ins w:id="4050" w:author="Author">
        <w:del w:id="4051" w:author="Author">
          <w:r w:rsidDel="00BA7FE1">
            <w:rPr>
              <w:noProof/>
            </w:rPr>
            <w:delText>Figure 25 – AMS Model Unit, Using an I/O Buffer as an Example</w:delText>
          </w:r>
          <w:r w:rsidDel="00BA7FE1">
            <w:rPr>
              <w:noProof/>
            </w:rPr>
            <w:tab/>
            <w:delText>139</w:delText>
          </w:r>
        </w:del>
      </w:ins>
    </w:p>
    <w:p w14:paraId="39212588" w14:textId="1522258B" w:rsidR="00C621A5" w:rsidDel="00BA7FE1" w:rsidRDefault="00C621A5">
      <w:pPr>
        <w:pStyle w:val="TableofFigures"/>
        <w:rPr>
          <w:ins w:id="4052" w:author="Author"/>
          <w:del w:id="4053" w:author="Author"/>
          <w:rFonts w:asciiTheme="minorHAnsi" w:eastAsiaTheme="minorEastAsia" w:hAnsiTheme="minorHAnsi" w:cstheme="minorBidi"/>
          <w:noProof/>
          <w:kern w:val="2"/>
          <w:lang w:eastAsia="en-US"/>
          <w14:ligatures w14:val="standardContextual"/>
        </w:rPr>
      </w:pPr>
      <w:ins w:id="4054" w:author="Author">
        <w:del w:id="4055" w:author="Author">
          <w:r w:rsidDel="00BA7FE1">
            <w:rPr>
              <w:noProof/>
            </w:rPr>
            <w:delText>Figure 26 – An Analog-Only Model Unit, Using an I/O Buffer as an Example</w:delText>
          </w:r>
          <w:r w:rsidDel="00BA7FE1">
            <w:rPr>
              <w:noProof/>
            </w:rPr>
            <w:tab/>
            <w:delText>140</w:delText>
          </w:r>
        </w:del>
      </w:ins>
    </w:p>
    <w:p w14:paraId="47A99D2F" w14:textId="7957B498" w:rsidR="00C621A5" w:rsidRPr="005126FA" w:rsidDel="00BA7FE1" w:rsidRDefault="00C621A5">
      <w:pPr>
        <w:pStyle w:val="TableofFigures"/>
        <w:rPr>
          <w:ins w:id="4056" w:author="Author"/>
          <w:del w:id="4057" w:author="Author"/>
          <w:rFonts w:asciiTheme="minorHAnsi" w:eastAsiaTheme="minorEastAsia" w:hAnsiTheme="minorHAnsi" w:cstheme="minorBidi"/>
          <w:noProof/>
          <w:kern w:val="2"/>
          <w:lang w:eastAsia="en-US"/>
          <w14:ligatures w14:val="standardContextual"/>
        </w:rPr>
      </w:pPr>
      <w:ins w:id="4058" w:author="Author">
        <w:del w:id="4059" w:author="Author">
          <w:r w:rsidRPr="005126FA" w:rsidDel="00BA7FE1">
            <w:rPr>
              <w:noProof/>
              <w:rPrChange w:id="4060" w:author="Author">
                <w:rPr>
                  <w:noProof/>
                  <w:lang w:val="pt-BR"/>
                </w:rPr>
              </w:rPrChange>
            </w:rPr>
            <w:delText>Figure 27 – Multi-lingual [External Model] I/O Buffer</w:delText>
          </w:r>
          <w:r w:rsidRPr="005126FA" w:rsidDel="00BA7FE1">
            <w:rPr>
              <w:noProof/>
            </w:rPr>
            <w:tab/>
            <w:delText>147</w:delText>
          </w:r>
        </w:del>
      </w:ins>
    </w:p>
    <w:p w14:paraId="50FFF88D" w14:textId="14832BA1" w:rsidR="00C621A5" w:rsidDel="00BA7FE1" w:rsidRDefault="00C621A5">
      <w:pPr>
        <w:pStyle w:val="TableofFigures"/>
        <w:rPr>
          <w:ins w:id="4061" w:author="Author"/>
          <w:del w:id="4062" w:author="Author"/>
          <w:rFonts w:asciiTheme="minorHAnsi" w:eastAsiaTheme="minorEastAsia" w:hAnsiTheme="minorHAnsi" w:cstheme="minorBidi"/>
          <w:noProof/>
          <w:kern w:val="2"/>
          <w:lang w:eastAsia="en-US"/>
          <w14:ligatures w14:val="standardContextual"/>
        </w:rPr>
      </w:pPr>
      <w:ins w:id="4063" w:author="Author">
        <w:del w:id="4064" w:author="Author">
          <w:r w:rsidDel="00BA7FE1">
            <w:rPr>
              <w:noProof/>
            </w:rPr>
            <w:delText>Figure 28 – Multi-lingual Pseudo-differential I/O Buffer</w:delText>
          </w:r>
          <w:r w:rsidDel="00BA7FE1">
            <w:rPr>
              <w:noProof/>
            </w:rPr>
            <w:tab/>
            <w:delText>149</w:delText>
          </w:r>
        </w:del>
      </w:ins>
    </w:p>
    <w:p w14:paraId="06EF2952" w14:textId="47609737" w:rsidR="00C621A5" w:rsidDel="00BA7FE1" w:rsidRDefault="00C621A5">
      <w:pPr>
        <w:pStyle w:val="TableofFigures"/>
        <w:rPr>
          <w:ins w:id="4065" w:author="Author"/>
          <w:del w:id="4066" w:author="Author"/>
          <w:rFonts w:asciiTheme="minorHAnsi" w:eastAsiaTheme="minorEastAsia" w:hAnsiTheme="minorHAnsi" w:cstheme="minorBidi"/>
          <w:noProof/>
          <w:kern w:val="2"/>
          <w:lang w:eastAsia="en-US"/>
          <w14:ligatures w14:val="standardContextual"/>
        </w:rPr>
      </w:pPr>
      <w:ins w:id="4067" w:author="Author">
        <w:del w:id="4068" w:author="Author">
          <w:r w:rsidDel="00BA7FE1">
            <w:rPr>
              <w:noProof/>
            </w:rPr>
            <w:delText>Figure 29 – Multi-lingual *-AMS I/O Buffers</w:delText>
          </w:r>
          <w:r w:rsidDel="00BA7FE1">
            <w:rPr>
              <w:noProof/>
            </w:rPr>
            <w:tab/>
            <w:delText>150</w:delText>
          </w:r>
        </w:del>
      </w:ins>
    </w:p>
    <w:p w14:paraId="2010D814" w14:textId="47AB9E30" w:rsidR="00C621A5" w:rsidDel="00BA7FE1" w:rsidRDefault="00C621A5">
      <w:pPr>
        <w:pStyle w:val="TableofFigures"/>
        <w:rPr>
          <w:ins w:id="4069" w:author="Author"/>
          <w:del w:id="4070" w:author="Author"/>
          <w:rFonts w:asciiTheme="minorHAnsi" w:eastAsiaTheme="minorEastAsia" w:hAnsiTheme="minorHAnsi" w:cstheme="minorBidi"/>
          <w:noProof/>
          <w:kern w:val="2"/>
          <w:lang w:eastAsia="en-US"/>
          <w14:ligatures w14:val="standardContextual"/>
        </w:rPr>
      </w:pPr>
      <w:ins w:id="4071" w:author="Author">
        <w:del w:id="4072" w:author="Author">
          <w:r w:rsidDel="00BA7FE1">
            <w:rPr>
              <w:noProof/>
            </w:rPr>
            <w:delText>Figure 30 – Port Names for True Differential I/O Buffer</w:delText>
          </w:r>
          <w:r w:rsidDel="00BA7FE1">
            <w:rPr>
              <w:noProof/>
            </w:rPr>
            <w:tab/>
            <w:delText>151</w:delText>
          </w:r>
        </w:del>
      </w:ins>
    </w:p>
    <w:p w14:paraId="413E2DF7" w14:textId="6FAEB7A5" w:rsidR="00C621A5" w:rsidDel="00BA7FE1" w:rsidRDefault="00C621A5">
      <w:pPr>
        <w:pStyle w:val="TableofFigures"/>
        <w:rPr>
          <w:ins w:id="4073" w:author="Author"/>
          <w:del w:id="4074" w:author="Author"/>
          <w:rFonts w:asciiTheme="minorHAnsi" w:eastAsiaTheme="minorEastAsia" w:hAnsiTheme="minorHAnsi" w:cstheme="minorBidi"/>
          <w:noProof/>
          <w:kern w:val="2"/>
          <w:lang w:eastAsia="en-US"/>
          <w14:ligatures w14:val="standardContextual"/>
        </w:rPr>
      </w:pPr>
      <w:ins w:id="4075" w:author="Author">
        <w:del w:id="4076" w:author="Author">
          <w:r w:rsidDel="00BA7FE1">
            <w:rPr>
              <w:noProof/>
            </w:rPr>
            <w:delText>Figure 31 – Multi-lingual True Differential Buffer</w:delText>
          </w:r>
          <w:r w:rsidDel="00BA7FE1">
            <w:rPr>
              <w:noProof/>
            </w:rPr>
            <w:tab/>
            <w:delText>152</w:delText>
          </w:r>
        </w:del>
      </w:ins>
    </w:p>
    <w:p w14:paraId="09762723" w14:textId="2D284B40" w:rsidR="00C621A5" w:rsidDel="00BA7FE1" w:rsidRDefault="00C621A5">
      <w:pPr>
        <w:pStyle w:val="TableofFigures"/>
        <w:rPr>
          <w:ins w:id="4077" w:author="Author"/>
          <w:del w:id="4078" w:author="Author"/>
          <w:rFonts w:asciiTheme="minorHAnsi" w:eastAsiaTheme="minorEastAsia" w:hAnsiTheme="minorHAnsi" w:cstheme="minorBidi"/>
          <w:noProof/>
          <w:kern w:val="2"/>
          <w:lang w:eastAsia="en-US"/>
          <w14:ligatures w14:val="standardContextual"/>
        </w:rPr>
      </w:pPr>
      <w:ins w:id="4079" w:author="Author">
        <w:del w:id="4080" w:author="Author">
          <w:r w:rsidDel="00BA7FE1">
            <w:rPr>
              <w:noProof/>
            </w:rPr>
            <w:delText>Figure 32 – Reference Example for [Node Declarations] Keyword</w:delText>
          </w:r>
          <w:r w:rsidDel="00BA7FE1">
            <w:rPr>
              <w:noProof/>
            </w:rPr>
            <w:tab/>
            <w:delText>174</w:delText>
          </w:r>
        </w:del>
      </w:ins>
    </w:p>
    <w:p w14:paraId="14C82B5B" w14:textId="0938A909" w:rsidR="00C621A5" w:rsidDel="00BA7FE1" w:rsidRDefault="00C621A5">
      <w:pPr>
        <w:pStyle w:val="TableofFigures"/>
        <w:rPr>
          <w:ins w:id="4081" w:author="Author"/>
          <w:del w:id="4082" w:author="Author"/>
          <w:rFonts w:asciiTheme="minorHAnsi" w:eastAsiaTheme="minorEastAsia" w:hAnsiTheme="minorHAnsi" w:cstheme="minorBidi"/>
          <w:noProof/>
          <w:kern w:val="2"/>
          <w:lang w:eastAsia="en-US"/>
          <w14:ligatures w14:val="standardContextual"/>
        </w:rPr>
      </w:pPr>
      <w:ins w:id="4083" w:author="Author">
        <w:del w:id="4084" w:author="Author">
          <w:r w:rsidDel="00BA7FE1">
            <w:rPr>
              <w:noProof/>
            </w:rPr>
            <w:delText>Figure 33 – [Test Load] Elements and Placement</w:delText>
          </w:r>
          <w:r w:rsidDel="00BA7FE1">
            <w:rPr>
              <w:noProof/>
            </w:rPr>
            <w:tab/>
            <w:delText>179</w:delText>
          </w:r>
        </w:del>
      </w:ins>
    </w:p>
    <w:p w14:paraId="5E33FA07" w14:textId="14F27863" w:rsidR="00C621A5" w:rsidDel="00BA7FE1" w:rsidRDefault="00C621A5">
      <w:pPr>
        <w:pStyle w:val="TableofFigures"/>
        <w:rPr>
          <w:ins w:id="4085" w:author="Author"/>
          <w:del w:id="4086" w:author="Author"/>
          <w:rFonts w:asciiTheme="minorHAnsi" w:eastAsiaTheme="minorEastAsia" w:hAnsiTheme="minorHAnsi" w:cstheme="minorBidi"/>
          <w:noProof/>
          <w:kern w:val="2"/>
          <w:lang w:eastAsia="en-US"/>
          <w14:ligatures w14:val="standardContextual"/>
        </w:rPr>
      </w:pPr>
      <w:ins w:id="4087" w:author="Author">
        <w:del w:id="4088" w:author="Author">
          <w:r w:rsidDel="00BA7FE1">
            <w:rPr>
              <w:noProof/>
            </w:rPr>
            <w:delText>Figure 34 – Package Matrix Voltage Polarities and Current Directions</w:delText>
          </w:r>
          <w:r w:rsidDel="00BA7FE1">
            <w:rPr>
              <w:noProof/>
            </w:rPr>
            <w:tab/>
            <w:delText>190</w:delText>
          </w:r>
        </w:del>
      </w:ins>
    </w:p>
    <w:p w14:paraId="0B0BD2AF" w14:textId="65F338EE" w:rsidR="00C621A5" w:rsidDel="00BA7FE1" w:rsidRDefault="00C621A5">
      <w:pPr>
        <w:pStyle w:val="TableofFigures"/>
        <w:rPr>
          <w:ins w:id="4089" w:author="Author"/>
          <w:del w:id="4090" w:author="Author"/>
          <w:rFonts w:asciiTheme="minorHAnsi" w:eastAsiaTheme="minorEastAsia" w:hAnsiTheme="minorHAnsi" w:cstheme="minorBidi"/>
          <w:noProof/>
          <w:kern w:val="2"/>
          <w:lang w:eastAsia="en-US"/>
          <w14:ligatures w14:val="standardContextual"/>
        </w:rPr>
      </w:pPr>
      <w:ins w:id="4091" w:author="Author">
        <w:del w:id="4092" w:author="Author">
          <w:r w:rsidDel="00BA7FE1">
            <w:rPr>
              <w:noProof/>
            </w:rPr>
            <w:delText>Figure 35 – SIMM Package Path Example</w:delText>
          </w:r>
          <w:r w:rsidDel="00BA7FE1">
            <w:rPr>
              <w:noProof/>
            </w:rPr>
            <w:tab/>
            <w:delText>202</w:delText>
          </w:r>
        </w:del>
      </w:ins>
    </w:p>
    <w:p w14:paraId="5F9E4BE1" w14:textId="42B215B4" w:rsidR="00C621A5" w:rsidDel="00BA7FE1" w:rsidRDefault="00C621A5">
      <w:pPr>
        <w:pStyle w:val="TableofFigures"/>
        <w:rPr>
          <w:ins w:id="4093" w:author="Author"/>
          <w:del w:id="4094" w:author="Author"/>
          <w:rFonts w:asciiTheme="minorHAnsi" w:eastAsiaTheme="minorEastAsia" w:hAnsiTheme="minorHAnsi" w:cstheme="minorBidi"/>
          <w:noProof/>
          <w:kern w:val="2"/>
          <w:lang w:eastAsia="en-US"/>
          <w14:ligatures w14:val="standardContextual"/>
        </w:rPr>
      </w:pPr>
      <w:ins w:id="4095" w:author="Author">
        <w:del w:id="4096" w:author="Author">
          <w:r w:rsidDel="00BA7FE1">
            <w:rPr>
              <w:noProof/>
            </w:rPr>
            <w:delText>Figure 36 – Fork and Endfork in [Path Description]</w:delText>
          </w:r>
          <w:r w:rsidDel="00BA7FE1">
            <w:rPr>
              <w:noProof/>
            </w:rPr>
            <w:tab/>
            <w:delText>203</w:delText>
          </w:r>
        </w:del>
      </w:ins>
    </w:p>
    <w:p w14:paraId="56D1DB71" w14:textId="508ADBEB" w:rsidR="00C621A5" w:rsidDel="00BA7FE1" w:rsidRDefault="00C621A5">
      <w:pPr>
        <w:pStyle w:val="TableofFigures"/>
        <w:rPr>
          <w:ins w:id="4097" w:author="Author"/>
          <w:del w:id="4098" w:author="Author"/>
          <w:rFonts w:asciiTheme="minorHAnsi" w:eastAsiaTheme="minorEastAsia" w:hAnsiTheme="minorHAnsi" w:cstheme="minorBidi"/>
          <w:noProof/>
          <w:kern w:val="2"/>
          <w:lang w:eastAsia="en-US"/>
          <w14:ligatures w14:val="standardContextual"/>
        </w:rPr>
      </w:pPr>
      <w:ins w:id="4099" w:author="Author">
        <w:del w:id="4100" w:author="Author">
          <w:r w:rsidDel="00BA7FE1">
            <w:rPr>
              <w:noProof/>
            </w:rPr>
            <w:delText>Figure 37 – Discrete Series Element in [Path Description]</w:delText>
          </w:r>
          <w:r w:rsidDel="00BA7FE1">
            <w:rPr>
              <w:noProof/>
            </w:rPr>
            <w:tab/>
            <w:delText>203</w:delText>
          </w:r>
        </w:del>
      </w:ins>
    </w:p>
    <w:p w14:paraId="4BDC5CAF" w14:textId="2BB58CFD" w:rsidR="00C621A5" w:rsidDel="00BA7FE1" w:rsidRDefault="00C621A5">
      <w:pPr>
        <w:pStyle w:val="TableofFigures"/>
        <w:rPr>
          <w:ins w:id="4101" w:author="Author"/>
          <w:del w:id="4102" w:author="Author"/>
          <w:rFonts w:asciiTheme="minorHAnsi" w:eastAsiaTheme="minorEastAsia" w:hAnsiTheme="minorHAnsi" w:cstheme="minorBidi"/>
          <w:noProof/>
          <w:kern w:val="2"/>
          <w:lang w:eastAsia="en-US"/>
          <w14:ligatures w14:val="standardContextual"/>
        </w:rPr>
      </w:pPr>
      <w:ins w:id="4103" w:author="Author">
        <w:del w:id="4104" w:author="Author">
          <w:r w:rsidDel="00BA7FE1">
            <w:rPr>
              <w:noProof/>
            </w:rPr>
            <w:delText>Figure 38 – Series Passive Components as Differential Termination</w:delText>
          </w:r>
          <w:r w:rsidDel="00BA7FE1">
            <w:rPr>
              <w:noProof/>
            </w:rPr>
            <w:tab/>
            <w:delText>204</w:delText>
          </w:r>
        </w:del>
      </w:ins>
    </w:p>
    <w:p w14:paraId="5FDC8F39" w14:textId="28F451AD" w:rsidR="00C621A5" w:rsidDel="00BA7FE1" w:rsidRDefault="00C621A5">
      <w:pPr>
        <w:pStyle w:val="TableofFigures"/>
        <w:rPr>
          <w:ins w:id="4105" w:author="Author"/>
          <w:del w:id="4106" w:author="Author"/>
          <w:rFonts w:asciiTheme="minorHAnsi" w:eastAsiaTheme="minorEastAsia" w:hAnsiTheme="minorHAnsi" w:cstheme="minorBidi"/>
          <w:noProof/>
          <w:kern w:val="2"/>
          <w:lang w:eastAsia="en-US"/>
          <w14:ligatures w14:val="standardContextual"/>
        </w:rPr>
      </w:pPr>
      <w:ins w:id="4107" w:author="Author">
        <w:del w:id="4108" w:author="Author">
          <w:r w:rsidDel="00BA7FE1">
            <w:rPr>
              <w:noProof/>
            </w:rPr>
            <w:delText>Figure 39 – Paths Connected by Series Resistors as Differential Terminators</w:delText>
          </w:r>
          <w:r w:rsidDel="00BA7FE1">
            <w:rPr>
              <w:noProof/>
            </w:rPr>
            <w:tab/>
            <w:delText>205</w:delText>
          </w:r>
        </w:del>
      </w:ins>
    </w:p>
    <w:p w14:paraId="2B6F5BE5" w14:textId="76E0EA7E" w:rsidR="00C621A5" w:rsidDel="00BA7FE1" w:rsidRDefault="00C621A5">
      <w:pPr>
        <w:pStyle w:val="TableofFigures"/>
        <w:rPr>
          <w:ins w:id="4109" w:author="Author"/>
          <w:del w:id="4110" w:author="Author"/>
          <w:rFonts w:asciiTheme="minorHAnsi" w:eastAsiaTheme="minorEastAsia" w:hAnsiTheme="minorHAnsi" w:cstheme="minorBidi"/>
          <w:noProof/>
          <w:kern w:val="2"/>
          <w:lang w:eastAsia="en-US"/>
          <w14:ligatures w14:val="standardContextual"/>
        </w:rPr>
      </w:pPr>
      <w:ins w:id="4111" w:author="Author">
        <w:del w:id="4112" w:author="Author">
          <w:r w:rsidDel="00BA7FE1">
            <w:rPr>
              <w:noProof/>
            </w:rPr>
            <w:delText>Figure 40 – Example of TTgnd Extraction Setup</w:delText>
          </w:r>
          <w:r w:rsidDel="00BA7FE1">
            <w:rPr>
              <w:noProof/>
            </w:rPr>
            <w:tab/>
            <w:delText>211</w:delText>
          </w:r>
        </w:del>
      </w:ins>
    </w:p>
    <w:p w14:paraId="6A252007" w14:textId="0E221E15" w:rsidR="00C621A5" w:rsidDel="00BA7FE1" w:rsidRDefault="00C621A5">
      <w:pPr>
        <w:pStyle w:val="TableofFigures"/>
        <w:rPr>
          <w:ins w:id="4113" w:author="Author"/>
          <w:del w:id="4114" w:author="Author"/>
          <w:rFonts w:asciiTheme="minorHAnsi" w:eastAsiaTheme="minorEastAsia" w:hAnsiTheme="minorHAnsi" w:cstheme="minorBidi"/>
          <w:noProof/>
          <w:kern w:val="2"/>
          <w:lang w:eastAsia="en-US"/>
          <w14:ligatures w14:val="standardContextual"/>
        </w:rPr>
      </w:pPr>
      <w:ins w:id="4115" w:author="Author">
        <w:del w:id="4116" w:author="Author">
          <w:r w:rsidDel="00BA7FE1">
            <w:rPr>
              <w:noProof/>
            </w:rPr>
            <w:delText>Figure 41 – Example of Series MOSFET Table Extraction</w:delText>
          </w:r>
          <w:r w:rsidDel="00BA7FE1">
            <w:rPr>
              <w:noProof/>
            </w:rPr>
            <w:tab/>
            <w:delText>212</w:delText>
          </w:r>
        </w:del>
      </w:ins>
    </w:p>
    <w:p w14:paraId="2D4AA375" w14:textId="403028AF" w:rsidR="00C621A5" w:rsidDel="00BA7FE1" w:rsidRDefault="00C621A5">
      <w:pPr>
        <w:pStyle w:val="TableofFigures"/>
        <w:rPr>
          <w:ins w:id="4117" w:author="Author"/>
          <w:del w:id="4118" w:author="Author"/>
          <w:rFonts w:asciiTheme="minorHAnsi" w:eastAsiaTheme="minorEastAsia" w:hAnsiTheme="minorHAnsi" w:cstheme="minorBidi"/>
          <w:noProof/>
          <w:kern w:val="2"/>
          <w:lang w:eastAsia="en-US"/>
          <w14:ligatures w14:val="standardContextual"/>
        </w:rPr>
      </w:pPr>
      <w:ins w:id="4119" w:author="Author">
        <w:del w:id="4120" w:author="Author">
          <w:r w:rsidDel="00BA7FE1">
            <w:rPr>
              <w:noProof/>
            </w:rPr>
            <w:delText>Figure 42 – Examples for Rx_Use_Clock_Input</w:delText>
          </w:r>
          <w:r w:rsidDel="00BA7FE1">
            <w:rPr>
              <w:noProof/>
            </w:rPr>
            <w:tab/>
            <w:delText>261</w:delText>
          </w:r>
        </w:del>
      </w:ins>
    </w:p>
    <w:p w14:paraId="236D7D19" w14:textId="37921470" w:rsidR="00C621A5" w:rsidDel="00BA7FE1" w:rsidRDefault="00C621A5">
      <w:pPr>
        <w:pStyle w:val="TableofFigures"/>
        <w:rPr>
          <w:ins w:id="4121" w:author="Author"/>
          <w:del w:id="4122" w:author="Author"/>
          <w:rFonts w:asciiTheme="minorHAnsi" w:eastAsiaTheme="minorEastAsia" w:hAnsiTheme="minorHAnsi" w:cstheme="minorBidi"/>
          <w:noProof/>
          <w:kern w:val="2"/>
          <w:lang w:eastAsia="en-US"/>
          <w14:ligatures w14:val="standardContextual"/>
        </w:rPr>
      </w:pPr>
      <w:ins w:id="4123" w:author="Author">
        <w:del w:id="4124" w:author="Author">
          <w:r w:rsidDel="00BA7FE1">
            <w:rPr>
              <w:noProof/>
            </w:rPr>
            <w:delText>Figure 43 – Repeater Model</w:delText>
          </w:r>
          <w:r w:rsidDel="00BA7FE1">
            <w:rPr>
              <w:noProof/>
            </w:rPr>
            <w:tab/>
            <w:delText>295</w:delText>
          </w:r>
        </w:del>
      </w:ins>
    </w:p>
    <w:p w14:paraId="3A64E766" w14:textId="1A74CBC6" w:rsidR="00C621A5" w:rsidDel="00BA7FE1" w:rsidRDefault="00C621A5">
      <w:pPr>
        <w:pStyle w:val="TableofFigures"/>
        <w:rPr>
          <w:ins w:id="4125" w:author="Author"/>
          <w:del w:id="4126" w:author="Author"/>
          <w:rFonts w:asciiTheme="minorHAnsi" w:eastAsiaTheme="minorEastAsia" w:hAnsiTheme="minorHAnsi" w:cstheme="minorBidi"/>
          <w:noProof/>
          <w:kern w:val="2"/>
          <w:lang w:eastAsia="en-US"/>
          <w14:ligatures w14:val="standardContextual"/>
        </w:rPr>
      </w:pPr>
      <w:ins w:id="4127" w:author="Author">
        <w:del w:id="4128" w:author="Author">
          <w:r w:rsidDel="00BA7FE1">
            <w:rPr>
              <w:noProof/>
            </w:rPr>
            <w:delText>Figure 44 – Repeater Link</w:delText>
          </w:r>
          <w:r w:rsidDel="00BA7FE1">
            <w:rPr>
              <w:noProof/>
            </w:rPr>
            <w:tab/>
            <w:delText>298</w:delText>
          </w:r>
        </w:del>
      </w:ins>
    </w:p>
    <w:p w14:paraId="4C0DFA30" w14:textId="2F41A5E3" w:rsidR="00C621A5" w:rsidDel="00BA7FE1" w:rsidRDefault="00C621A5">
      <w:pPr>
        <w:pStyle w:val="TableofFigures"/>
        <w:rPr>
          <w:ins w:id="4129" w:author="Author"/>
          <w:del w:id="4130" w:author="Author"/>
          <w:rFonts w:asciiTheme="minorHAnsi" w:eastAsiaTheme="minorEastAsia" w:hAnsiTheme="minorHAnsi" w:cstheme="minorBidi"/>
          <w:noProof/>
          <w:kern w:val="2"/>
          <w:lang w:eastAsia="en-US"/>
          <w14:ligatures w14:val="standardContextual"/>
        </w:rPr>
      </w:pPr>
      <w:ins w:id="4131" w:author="Author">
        <w:del w:id="4132" w:author="Author">
          <w:r w:rsidDel="00BA7FE1">
            <w:rPr>
              <w:noProof/>
            </w:rPr>
            <w:delText>Figure 45 – Redriver AMI_Init Execution for Various Tx_Impulse_Input Settings</w:delText>
          </w:r>
          <w:r w:rsidDel="00BA7FE1">
            <w:rPr>
              <w:noProof/>
            </w:rPr>
            <w:tab/>
            <w:delText>300</w:delText>
          </w:r>
        </w:del>
      </w:ins>
    </w:p>
    <w:p w14:paraId="4F43DDE0" w14:textId="36C2FBB8" w:rsidR="00C621A5" w:rsidDel="00BA7FE1" w:rsidRDefault="00C621A5">
      <w:pPr>
        <w:pStyle w:val="TableofFigures"/>
        <w:rPr>
          <w:ins w:id="4133" w:author="Author"/>
          <w:del w:id="4134" w:author="Author"/>
          <w:rFonts w:asciiTheme="minorHAnsi" w:eastAsiaTheme="minorEastAsia" w:hAnsiTheme="minorHAnsi" w:cstheme="minorBidi"/>
          <w:noProof/>
          <w:kern w:val="2"/>
          <w:lang w:eastAsia="en-US"/>
          <w14:ligatures w14:val="standardContextual"/>
        </w:rPr>
      </w:pPr>
      <w:ins w:id="4135" w:author="Author">
        <w:del w:id="4136" w:author="Author">
          <w:r w:rsidDel="00BA7FE1">
            <w:rPr>
              <w:noProof/>
            </w:rPr>
            <w:delText>Figure 46 – Transmitter Analog Circuit, Default Port Ordering</w:delText>
          </w:r>
          <w:r w:rsidDel="00BA7FE1">
            <w:rPr>
              <w:noProof/>
            </w:rPr>
            <w:tab/>
            <w:delText>319</w:delText>
          </w:r>
        </w:del>
      </w:ins>
    </w:p>
    <w:p w14:paraId="79A3BD6D" w14:textId="61B4E1A6" w:rsidR="00C621A5" w:rsidDel="00BA7FE1" w:rsidRDefault="00C621A5">
      <w:pPr>
        <w:pStyle w:val="TableofFigures"/>
        <w:rPr>
          <w:ins w:id="4137" w:author="Author"/>
          <w:del w:id="4138" w:author="Author"/>
          <w:rFonts w:asciiTheme="minorHAnsi" w:eastAsiaTheme="minorEastAsia" w:hAnsiTheme="minorHAnsi" w:cstheme="minorBidi"/>
          <w:noProof/>
          <w:kern w:val="2"/>
          <w:lang w:eastAsia="en-US"/>
          <w14:ligatures w14:val="standardContextual"/>
        </w:rPr>
      </w:pPr>
      <w:ins w:id="4139" w:author="Author">
        <w:del w:id="4140" w:author="Author">
          <w:r w:rsidDel="00BA7FE1">
            <w:rPr>
              <w:noProof/>
            </w:rPr>
            <w:delText>Figure 47 – Receiver Analog Circuit, Default Port Ordering</w:delText>
          </w:r>
          <w:r w:rsidDel="00BA7FE1">
            <w:rPr>
              <w:noProof/>
            </w:rPr>
            <w:tab/>
            <w:delText>320</w:delText>
          </w:r>
        </w:del>
      </w:ins>
    </w:p>
    <w:p w14:paraId="19A703BF" w14:textId="6CD86CFE" w:rsidR="00C621A5" w:rsidDel="00BA7FE1" w:rsidRDefault="00C621A5">
      <w:pPr>
        <w:pStyle w:val="TableofFigures"/>
        <w:rPr>
          <w:ins w:id="4141" w:author="Author"/>
          <w:del w:id="4142" w:author="Author"/>
          <w:rFonts w:asciiTheme="minorHAnsi" w:eastAsiaTheme="minorEastAsia" w:hAnsiTheme="minorHAnsi" w:cstheme="minorBidi"/>
          <w:noProof/>
          <w:kern w:val="2"/>
          <w:lang w:eastAsia="en-US"/>
          <w14:ligatures w14:val="standardContextual"/>
        </w:rPr>
      </w:pPr>
      <w:ins w:id="4143" w:author="Author">
        <w:del w:id="4144" w:author="Author">
          <w:r w:rsidDel="00BA7FE1">
            <w:rPr>
              <w:noProof/>
            </w:rPr>
            <w:delText>Figure 48 – Example Interconnect Model Structure</w:delText>
          </w:r>
          <w:r w:rsidDel="00BA7FE1">
            <w:rPr>
              <w:noProof/>
            </w:rPr>
            <w:tab/>
            <w:delText>352</w:delText>
          </w:r>
        </w:del>
      </w:ins>
    </w:p>
    <w:p w14:paraId="374787AF" w14:textId="6DF60C8B" w:rsidR="00C621A5" w:rsidDel="00BA7FE1" w:rsidRDefault="00C621A5">
      <w:pPr>
        <w:pStyle w:val="TableofFigures"/>
        <w:rPr>
          <w:ins w:id="4145" w:author="Author"/>
          <w:del w:id="4146" w:author="Author"/>
          <w:rFonts w:asciiTheme="minorHAnsi" w:eastAsiaTheme="minorEastAsia" w:hAnsiTheme="minorHAnsi" w:cstheme="minorBidi"/>
          <w:noProof/>
          <w:kern w:val="2"/>
          <w:lang w:eastAsia="en-US"/>
          <w14:ligatures w14:val="standardContextual"/>
        </w:rPr>
      </w:pPr>
      <w:ins w:id="4147" w:author="Author">
        <w:del w:id="4148" w:author="Author">
          <w:r w:rsidDel="00BA7FE1">
            <w:rPr>
              <w:noProof/>
            </w:rPr>
            <w:delText>Figure 49 – Package and On-die Substrate I/O Paths</w:delText>
          </w:r>
          <w:r w:rsidDel="00BA7FE1">
            <w:rPr>
              <w:noProof/>
            </w:rPr>
            <w:tab/>
            <w:delText>354</w:delText>
          </w:r>
        </w:del>
      </w:ins>
    </w:p>
    <w:p w14:paraId="4E2D217C" w14:textId="45630844" w:rsidR="00C621A5" w:rsidDel="00BA7FE1" w:rsidRDefault="00C621A5">
      <w:pPr>
        <w:pStyle w:val="TableofFigures"/>
        <w:rPr>
          <w:ins w:id="4149" w:author="Author"/>
          <w:del w:id="4150" w:author="Author"/>
          <w:rFonts w:asciiTheme="minorHAnsi" w:eastAsiaTheme="minorEastAsia" w:hAnsiTheme="minorHAnsi" w:cstheme="minorBidi"/>
          <w:noProof/>
          <w:kern w:val="2"/>
          <w:lang w:eastAsia="en-US"/>
          <w14:ligatures w14:val="standardContextual"/>
        </w:rPr>
      </w:pPr>
      <w:ins w:id="4151" w:author="Author">
        <w:del w:id="4152" w:author="Author">
          <w:r w:rsidDel="00BA7FE1">
            <w:rPr>
              <w:noProof/>
            </w:rPr>
            <w:delText>Figure 50 – Package Substrate Rail Terminals</w:delText>
          </w:r>
          <w:r w:rsidDel="00BA7FE1">
            <w:rPr>
              <w:noProof/>
            </w:rPr>
            <w:tab/>
            <w:delText>355</w:delText>
          </w:r>
        </w:del>
      </w:ins>
    </w:p>
    <w:p w14:paraId="346A74E1" w14:textId="476AA1C9" w:rsidR="00C621A5" w:rsidDel="00BA7FE1" w:rsidRDefault="00C621A5">
      <w:pPr>
        <w:pStyle w:val="TableofFigures"/>
        <w:rPr>
          <w:ins w:id="4153" w:author="Author"/>
          <w:del w:id="4154" w:author="Author"/>
          <w:rFonts w:asciiTheme="minorHAnsi" w:eastAsiaTheme="minorEastAsia" w:hAnsiTheme="minorHAnsi" w:cstheme="minorBidi"/>
          <w:noProof/>
          <w:kern w:val="2"/>
          <w:lang w:eastAsia="en-US"/>
          <w14:ligatures w14:val="standardContextual"/>
        </w:rPr>
      </w:pPr>
      <w:ins w:id="4155" w:author="Author">
        <w:del w:id="4156" w:author="Author">
          <w:r w:rsidDel="00BA7FE1">
            <w:rPr>
              <w:noProof/>
            </w:rPr>
            <w:delText>Figure 51 – Aggressor_Only Examples</w:delText>
          </w:r>
          <w:r w:rsidDel="00BA7FE1">
            <w:rPr>
              <w:noProof/>
            </w:rPr>
            <w:tab/>
            <w:delText>367</w:delText>
          </w:r>
        </w:del>
      </w:ins>
    </w:p>
    <w:p w14:paraId="7312A59D" w14:textId="2CC3B992" w:rsidR="00C621A5" w:rsidDel="00BA7FE1" w:rsidRDefault="00C621A5">
      <w:pPr>
        <w:pStyle w:val="TableofFigures"/>
        <w:rPr>
          <w:ins w:id="4157" w:author="Author"/>
          <w:del w:id="4158" w:author="Author"/>
          <w:rFonts w:asciiTheme="minorHAnsi" w:eastAsiaTheme="minorEastAsia" w:hAnsiTheme="minorHAnsi" w:cstheme="minorBidi"/>
          <w:noProof/>
          <w:kern w:val="2"/>
          <w:lang w:eastAsia="en-US"/>
          <w14:ligatures w14:val="standardContextual"/>
        </w:rPr>
      </w:pPr>
      <w:ins w:id="4159" w:author="Author">
        <w:del w:id="4160" w:author="Author">
          <w:r w:rsidDel="00BA7FE1">
            <w:rPr>
              <w:noProof/>
            </w:rPr>
            <w:delText>Figure 52 – A Special Case with Aggressor_Only</w:delText>
          </w:r>
          <w:r w:rsidDel="00BA7FE1">
            <w:rPr>
              <w:noProof/>
            </w:rPr>
            <w:tab/>
            <w:delText>368</w:delText>
          </w:r>
        </w:del>
      </w:ins>
    </w:p>
    <w:p w14:paraId="2D687BFC" w14:textId="71E44A5F" w:rsidR="00C621A5" w:rsidDel="00BA7FE1" w:rsidRDefault="00C621A5">
      <w:pPr>
        <w:pStyle w:val="TableofFigures"/>
        <w:rPr>
          <w:ins w:id="4161" w:author="Author"/>
          <w:del w:id="4162" w:author="Author"/>
          <w:rFonts w:asciiTheme="minorHAnsi" w:eastAsiaTheme="minorEastAsia" w:hAnsiTheme="minorHAnsi" w:cstheme="minorBidi"/>
          <w:noProof/>
          <w:kern w:val="2"/>
          <w:lang w:eastAsia="en-US"/>
          <w14:ligatures w14:val="standardContextual"/>
        </w:rPr>
      </w:pPr>
      <w:ins w:id="4163" w:author="Author">
        <w:del w:id="4164" w:author="Author">
          <w:r w:rsidDel="00BA7FE1">
            <w:rPr>
              <w:noProof/>
            </w:rPr>
            <w:delText>Figure 53 – Electrical Connections for Full Buffer Pin Model with Power Routing</w:delText>
          </w:r>
          <w:r w:rsidDel="00BA7FE1">
            <w:rPr>
              <w:noProof/>
            </w:rPr>
            <w:tab/>
            <w:delText>374</w:delText>
          </w:r>
        </w:del>
      </w:ins>
    </w:p>
    <w:p w14:paraId="1C694771" w14:textId="6B5C338D" w:rsidR="00C621A5" w:rsidDel="00BA7FE1" w:rsidRDefault="00C621A5">
      <w:pPr>
        <w:pStyle w:val="TableofFigures"/>
        <w:rPr>
          <w:ins w:id="4165" w:author="Author"/>
          <w:del w:id="4166" w:author="Author"/>
          <w:rFonts w:asciiTheme="minorHAnsi" w:eastAsiaTheme="minorEastAsia" w:hAnsiTheme="minorHAnsi" w:cstheme="minorBidi"/>
          <w:noProof/>
          <w:kern w:val="2"/>
          <w:lang w:eastAsia="en-US"/>
          <w14:ligatures w14:val="standardContextual"/>
        </w:rPr>
      </w:pPr>
      <w:ins w:id="4167" w:author="Author">
        <w:del w:id="4168" w:author="Author">
          <w:r w:rsidDel="00BA7FE1">
            <w:rPr>
              <w:noProof/>
            </w:rPr>
            <w:delText>Figure 54 – Electrical Terminals for Full Buffer Pin Model with Power Routing</w:delText>
          </w:r>
          <w:r w:rsidDel="00BA7FE1">
            <w:rPr>
              <w:noProof/>
            </w:rPr>
            <w:tab/>
            <w:delText>375</w:delText>
          </w:r>
        </w:del>
      </w:ins>
    </w:p>
    <w:p w14:paraId="0DE68C2D" w14:textId="65E363D7" w:rsidR="00C621A5" w:rsidDel="00BA7FE1" w:rsidRDefault="00C621A5">
      <w:pPr>
        <w:pStyle w:val="TableofFigures"/>
        <w:rPr>
          <w:ins w:id="4169" w:author="Author"/>
          <w:del w:id="4170" w:author="Author"/>
          <w:rFonts w:asciiTheme="minorHAnsi" w:eastAsiaTheme="minorEastAsia" w:hAnsiTheme="minorHAnsi" w:cstheme="minorBidi"/>
          <w:noProof/>
          <w:kern w:val="2"/>
          <w:lang w:eastAsia="en-US"/>
          <w14:ligatures w14:val="standardContextual"/>
        </w:rPr>
      </w:pPr>
      <w:ins w:id="4171" w:author="Author">
        <w:del w:id="4172" w:author="Author">
          <w:r w:rsidDel="00BA7FE1">
            <w:rPr>
              <w:noProof/>
            </w:rPr>
            <w:delText>Figure 55 – DDR4 Registered DIMM with Labeling</w:delText>
          </w:r>
          <w:r w:rsidDel="00BA7FE1">
            <w:rPr>
              <w:noProof/>
            </w:rPr>
            <w:tab/>
            <w:delText>410</w:delText>
          </w:r>
        </w:del>
      </w:ins>
    </w:p>
    <w:p w14:paraId="609C50D2" w14:textId="55EE8C70" w:rsidR="00C621A5" w:rsidDel="00BA7FE1" w:rsidRDefault="00C621A5">
      <w:pPr>
        <w:pStyle w:val="TableofFigures"/>
        <w:rPr>
          <w:ins w:id="4173" w:author="Author"/>
          <w:del w:id="4174" w:author="Author"/>
          <w:rFonts w:asciiTheme="minorHAnsi" w:eastAsiaTheme="minorEastAsia" w:hAnsiTheme="minorHAnsi" w:cstheme="minorBidi"/>
          <w:noProof/>
          <w:kern w:val="2"/>
          <w:lang w:eastAsia="en-US"/>
          <w14:ligatures w14:val="standardContextual"/>
        </w:rPr>
      </w:pPr>
      <w:ins w:id="4175" w:author="Author">
        <w:del w:id="4176" w:author="Author">
          <w:r w:rsidDel="00BA7FE1">
            <w:rPr>
              <w:noProof/>
            </w:rPr>
            <w:delText>Figure 56 – Extended Net</w:delText>
          </w:r>
          <w:r w:rsidDel="00BA7FE1">
            <w:rPr>
              <w:noProof/>
            </w:rPr>
            <w:tab/>
            <w:delText>411</w:delText>
          </w:r>
        </w:del>
      </w:ins>
    </w:p>
    <w:p w14:paraId="67D56426" w14:textId="7E57CCD4" w:rsidR="00C621A5" w:rsidDel="00BA7FE1" w:rsidRDefault="00C621A5">
      <w:pPr>
        <w:pStyle w:val="TableofFigures"/>
        <w:rPr>
          <w:ins w:id="4177" w:author="Author"/>
          <w:del w:id="4178" w:author="Author"/>
          <w:rFonts w:asciiTheme="minorHAnsi" w:eastAsiaTheme="minorEastAsia" w:hAnsiTheme="minorHAnsi" w:cstheme="minorBidi"/>
          <w:noProof/>
          <w:kern w:val="2"/>
          <w:lang w:eastAsia="en-US"/>
          <w14:ligatures w14:val="standardContextual"/>
        </w:rPr>
      </w:pPr>
      <w:ins w:id="4179" w:author="Author">
        <w:del w:id="4180" w:author="Author">
          <w:r w:rsidDel="00BA7FE1">
            <w:rPr>
              <w:noProof/>
            </w:rPr>
            <w:delText>Figure 57 – Internal Net</w:delText>
          </w:r>
          <w:r w:rsidDel="00BA7FE1">
            <w:rPr>
              <w:noProof/>
            </w:rPr>
            <w:tab/>
            <w:delText>411</w:delText>
          </w:r>
        </w:del>
      </w:ins>
    </w:p>
    <w:p w14:paraId="006FFA2C" w14:textId="2EEF6EDD" w:rsidR="00C621A5" w:rsidDel="00BA7FE1" w:rsidRDefault="00C621A5">
      <w:pPr>
        <w:pStyle w:val="TableofFigures"/>
        <w:rPr>
          <w:ins w:id="4181" w:author="Author"/>
          <w:del w:id="4182" w:author="Author"/>
          <w:rFonts w:asciiTheme="minorHAnsi" w:eastAsiaTheme="minorEastAsia" w:hAnsiTheme="minorHAnsi" w:cstheme="minorBidi"/>
          <w:noProof/>
          <w:kern w:val="2"/>
          <w:lang w:eastAsia="en-US"/>
          <w14:ligatures w14:val="standardContextual"/>
        </w:rPr>
      </w:pPr>
      <w:ins w:id="4183" w:author="Author">
        <w:del w:id="4184" w:author="Author">
          <w:r w:rsidDel="00BA7FE1">
            <w:rPr>
              <w:noProof/>
            </w:rPr>
            <w:delText>Figure 58 – SPIM in a Platform Power Delivery Network (PDN)</w:delText>
          </w:r>
          <w:r w:rsidDel="00BA7FE1">
            <w:rPr>
              <w:noProof/>
            </w:rPr>
            <w:tab/>
            <w:delText>430</w:delText>
          </w:r>
        </w:del>
      </w:ins>
    </w:p>
    <w:p w14:paraId="62DD20D5" w14:textId="0C745444" w:rsidR="00C621A5" w:rsidDel="00BA7FE1" w:rsidRDefault="00C621A5">
      <w:pPr>
        <w:pStyle w:val="TableofFigures"/>
        <w:rPr>
          <w:ins w:id="4185" w:author="Author"/>
          <w:del w:id="4186" w:author="Author"/>
          <w:rFonts w:asciiTheme="minorHAnsi" w:eastAsiaTheme="minorEastAsia" w:hAnsiTheme="minorHAnsi" w:cstheme="minorBidi"/>
          <w:noProof/>
          <w:kern w:val="2"/>
          <w:lang w:eastAsia="en-US"/>
          <w14:ligatures w14:val="standardContextual"/>
        </w:rPr>
      </w:pPr>
      <w:ins w:id="4187" w:author="Author">
        <w:del w:id="4188" w:author="Author">
          <w:r w:rsidDel="00BA7FE1">
            <w:rPr>
              <w:noProof/>
            </w:rPr>
            <w:delText xml:space="preserve">Figure </w:delText>
          </w:r>
          <w:r w:rsidRPr="00F10427" w:rsidDel="00BA7FE1">
            <w:rPr>
              <w:bCs/>
              <w:noProof/>
            </w:rPr>
            <w:delText>59</w:delText>
          </w:r>
          <w:r w:rsidDel="00BA7FE1">
            <w:rPr>
              <w:noProof/>
            </w:rPr>
            <w:delText xml:space="preserve"> – Example SPIM for AC Analysis with Functional Ports Defined</w:delText>
          </w:r>
          <w:r w:rsidDel="00BA7FE1">
            <w:rPr>
              <w:noProof/>
            </w:rPr>
            <w:tab/>
            <w:delText>431</w:delText>
          </w:r>
        </w:del>
      </w:ins>
    </w:p>
    <w:p w14:paraId="584163B8" w14:textId="055377CF" w:rsidR="00C621A5" w:rsidDel="00BA7FE1" w:rsidRDefault="00C621A5">
      <w:pPr>
        <w:pStyle w:val="TableofFigures"/>
        <w:rPr>
          <w:ins w:id="4189" w:author="Author"/>
          <w:del w:id="4190" w:author="Author"/>
          <w:rFonts w:asciiTheme="minorHAnsi" w:eastAsiaTheme="minorEastAsia" w:hAnsiTheme="minorHAnsi" w:cstheme="minorBidi"/>
          <w:noProof/>
          <w:kern w:val="2"/>
          <w:lang w:eastAsia="en-US"/>
          <w14:ligatures w14:val="standardContextual"/>
        </w:rPr>
      </w:pPr>
      <w:ins w:id="4191" w:author="Author">
        <w:del w:id="4192" w:author="Author">
          <w:r w:rsidDel="00BA7FE1">
            <w:rPr>
              <w:noProof/>
            </w:rPr>
            <w:delText xml:space="preserve">Figure </w:delText>
          </w:r>
          <w:r w:rsidRPr="00F10427" w:rsidDel="00BA7FE1">
            <w:rPr>
              <w:bCs/>
              <w:noProof/>
            </w:rPr>
            <w:delText>60</w:delText>
          </w:r>
          <w:r w:rsidDel="00BA7FE1">
            <w:rPr>
              <w:noProof/>
            </w:rPr>
            <w:delText xml:space="preserve"> - Example Clusters at Pin Level</w:delText>
          </w:r>
          <w:r w:rsidDel="00BA7FE1">
            <w:rPr>
              <w:noProof/>
            </w:rPr>
            <w:tab/>
            <w:delText>431</w:delText>
          </w:r>
        </w:del>
      </w:ins>
    </w:p>
    <w:p w14:paraId="5F9B7511" w14:textId="39AE1A6E" w:rsidR="00C621A5" w:rsidDel="00BA7FE1" w:rsidRDefault="00C621A5">
      <w:pPr>
        <w:pStyle w:val="TableofFigures"/>
        <w:rPr>
          <w:ins w:id="4193" w:author="Author"/>
          <w:del w:id="4194" w:author="Author"/>
          <w:rFonts w:asciiTheme="minorHAnsi" w:eastAsiaTheme="minorEastAsia" w:hAnsiTheme="minorHAnsi" w:cstheme="minorBidi"/>
          <w:noProof/>
          <w:kern w:val="2"/>
          <w:lang w:eastAsia="en-US"/>
          <w14:ligatures w14:val="standardContextual"/>
        </w:rPr>
      </w:pPr>
      <w:ins w:id="4195" w:author="Author">
        <w:del w:id="4196" w:author="Author">
          <w:r w:rsidDel="00BA7FE1">
            <w:rPr>
              <w:noProof/>
            </w:rPr>
            <w:delText xml:space="preserve">Figure </w:delText>
          </w:r>
          <w:r w:rsidRPr="00F10427" w:rsidDel="00BA7FE1">
            <w:rPr>
              <w:bCs/>
              <w:noProof/>
            </w:rPr>
            <w:delText>61</w:delText>
          </w:r>
          <w:r w:rsidDel="00BA7FE1">
            <w:rPr>
              <w:noProof/>
            </w:rPr>
            <w:delText xml:space="preserve"> - Generalized Platform PDN Setup</w:delText>
          </w:r>
          <w:r w:rsidDel="00BA7FE1">
            <w:rPr>
              <w:noProof/>
            </w:rPr>
            <w:tab/>
            <w:delText>432</w:delText>
          </w:r>
        </w:del>
      </w:ins>
    </w:p>
    <w:p w14:paraId="69E6E43D" w14:textId="13817057" w:rsidR="00C621A5" w:rsidDel="00BA7FE1" w:rsidRDefault="00C621A5">
      <w:pPr>
        <w:pStyle w:val="TableofFigures"/>
        <w:rPr>
          <w:ins w:id="4197" w:author="Author"/>
          <w:del w:id="4198" w:author="Author"/>
          <w:rFonts w:asciiTheme="minorHAnsi" w:eastAsiaTheme="minorEastAsia" w:hAnsiTheme="minorHAnsi" w:cstheme="minorBidi"/>
          <w:noProof/>
          <w:kern w:val="2"/>
          <w:lang w:eastAsia="en-US"/>
          <w14:ligatures w14:val="standardContextual"/>
        </w:rPr>
      </w:pPr>
      <w:ins w:id="4199" w:author="Author">
        <w:del w:id="4200" w:author="Author">
          <w:r w:rsidDel="00BA7FE1">
            <w:rPr>
              <w:noProof/>
            </w:rPr>
            <w:delText xml:space="preserve">Figure </w:delText>
          </w:r>
          <w:r w:rsidRPr="00F10427" w:rsidDel="00BA7FE1">
            <w:rPr>
              <w:bCs/>
              <w:noProof/>
            </w:rPr>
            <w:delText>62</w:delText>
          </w:r>
          <w:r w:rsidDel="00BA7FE1">
            <w:rPr>
              <w:noProof/>
            </w:rPr>
            <w:delText xml:space="preserve"> - Platform Impedance Curves with Scalable Unified PI Target (UPIT)</w:delText>
          </w:r>
          <w:r w:rsidDel="00BA7FE1">
            <w:rPr>
              <w:noProof/>
            </w:rPr>
            <w:tab/>
            <w:delText>433</w:delText>
          </w:r>
        </w:del>
      </w:ins>
    </w:p>
    <w:p w14:paraId="59CEFAE9" w14:textId="2F9BB0A1" w:rsidR="00C621A5" w:rsidDel="00BA7FE1" w:rsidRDefault="00C621A5">
      <w:pPr>
        <w:pStyle w:val="TableofFigures"/>
        <w:rPr>
          <w:ins w:id="4201" w:author="Author"/>
          <w:del w:id="4202" w:author="Author"/>
          <w:rFonts w:asciiTheme="minorHAnsi" w:eastAsiaTheme="minorEastAsia" w:hAnsiTheme="minorHAnsi" w:cstheme="minorBidi"/>
          <w:noProof/>
          <w:kern w:val="2"/>
          <w:lang w:eastAsia="en-US"/>
          <w14:ligatures w14:val="standardContextual"/>
        </w:rPr>
      </w:pPr>
      <w:ins w:id="4203" w:author="Author">
        <w:del w:id="4204" w:author="Author">
          <w:r w:rsidDel="00BA7FE1">
            <w:rPr>
              <w:noProof/>
            </w:rPr>
            <w:delText>Figure 63 - Example SPIM for DC Analysis with Functional Terminals Defined</w:delText>
          </w:r>
          <w:r w:rsidDel="00BA7FE1">
            <w:rPr>
              <w:noProof/>
            </w:rPr>
            <w:tab/>
            <w:delText>434</w:delText>
          </w:r>
        </w:del>
      </w:ins>
    </w:p>
    <w:p w14:paraId="747C950F" w14:textId="563E758F" w:rsidR="00C621A5" w:rsidDel="00BA7FE1" w:rsidRDefault="00C621A5">
      <w:pPr>
        <w:pStyle w:val="TableofFigures"/>
        <w:rPr>
          <w:ins w:id="4205" w:author="Author"/>
          <w:del w:id="4206" w:author="Author"/>
          <w:rFonts w:asciiTheme="minorHAnsi" w:eastAsiaTheme="minorEastAsia" w:hAnsiTheme="minorHAnsi" w:cstheme="minorBidi"/>
          <w:noProof/>
          <w:kern w:val="2"/>
          <w:lang w:eastAsia="en-US"/>
          <w14:ligatures w14:val="standardContextual"/>
        </w:rPr>
      </w:pPr>
      <w:ins w:id="4207" w:author="Author">
        <w:del w:id="4208" w:author="Author">
          <w:r w:rsidDel="00BA7FE1">
            <w:rPr>
              <w:noProof/>
            </w:rPr>
            <w:delText>Figure 64 - Jitter Waveform of One Power Rail to a CKT Block with PSIJ Sensitivity</w:delText>
          </w:r>
          <w:r w:rsidDel="00BA7FE1">
            <w:rPr>
              <w:noProof/>
            </w:rPr>
            <w:tab/>
            <w:delText>448</w:delText>
          </w:r>
        </w:del>
      </w:ins>
    </w:p>
    <w:p w14:paraId="6A6F472C" w14:textId="7738561B" w:rsidR="00C621A5" w:rsidDel="00BA7FE1" w:rsidRDefault="00C621A5">
      <w:pPr>
        <w:pStyle w:val="TableofFigures"/>
        <w:rPr>
          <w:ins w:id="4209" w:author="Author"/>
          <w:del w:id="4210" w:author="Author"/>
          <w:rFonts w:asciiTheme="minorHAnsi" w:eastAsiaTheme="minorEastAsia" w:hAnsiTheme="minorHAnsi" w:cstheme="minorBidi"/>
          <w:noProof/>
          <w:kern w:val="2"/>
          <w:lang w:eastAsia="en-US"/>
          <w14:ligatures w14:val="standardContextual"/>
        </w:rPr>
      </w:pPr>
      <w:ins w:id="4211" w:author="Author">
        <w:del w:id="4212" w:author="Author">
          <w:r w:rsidDel="00BA7FE1">
            <w:rPr>
              <w:noProof/>
            </w:rPr>
            <w:delText>Figure 65 - CKT_i with Multiple Power Supplies</w:delText>
          </w:r>
          <w:r w:rsidDel="00BA7FE1">
            <w:rPr>
              <w:noProof/>
            </w:rPr>
            <w:tab/>
            <w:delText>449</w:delText>
          </w:r>
        </w:del>
      </w:ins>
    </w:p>
    <w:p w14:paraId="4A0A6463" w14:textId="49C49260" w:rsidR="00C621A5" w:rsidDel="00BA7FE1" w:rsidRDefault="00C621A5">
      <w:pPr>
        <w:pStyle w:val="TableofFigures"/>
        <w:rPr>
          <w:ins w:id="4213" w:author="Author"/>
          <w:del w:id="4214" w:author="Author"/>
          <w:rFonts w:asciiTheme="minorHAnsi" w:eastAsiaTheme="minorEastAsia" w:hAnsiTheme="minorHAnsi" w:cstheme="minorBidi"/>
          <w:noProof/>
          <w:kern w:val="2"/>
          <w:lang w:eastAsia="en-US"/>
          <w14:ligatures w14:val="standardContextual"/>
        </w:rPr>
      </w:pPr>
      <w:ins w:id="4215" w:author="Author">
        <w:del w:id="4216" w:author="Author">
          <w:r w:rsidDel="00BA7FE1">
            <w:rPr>
              <w:noProof/>
            </w:rPr>
            <w:delText xml:space="preserve">Figure 66 - Multiple CKT with One Power </w:delText>
          </w:r>
          <w:r w:rsidRPr="00F10427" w:rsidDel="00BA7FE1">
            <w:rPr>
              <w:bCs/>
              <w:noProof/>
            </w:rPr>
            <w:delText>S</w:delText>
          </w:r>
          <w:r w:rsidDel="00BA7FE1">
            <w:rPr>
              <w:noProof/>
            </w:rPr>
            <w:delText>upply</w:delText>
          </w:r>
          <w:r w:rsidDel="00BA7FE1">
            <w:rPr>
              <w:noProof/>
            </w:rPr>
            <w:tab/>
            <w:delText>449</w:delText>
          </w:r>
        </w:del>
      </w:ins>
    </w:p>
    <w:p w14:paraId="0BB9F80B" w14:textId="6BAFC297" w:rsidR="00C621A5" w:rsidDel="00BA7FE1" w:rsidRDefault="00C621A5">
      <w:pPr>
        <w:pStyle w:val="TableofFigures"/>
        <w:rPr>
          <w:ins w:id="4217" w:author="Author"/>
          <w:del w:id="4218" w:author="Author"/>
          <w:rFonts w:asciiTheme="minorHAnsi" w:eastAsiaTheme="minorEastAsia" w:hAnsiTheme="minorHAnsi" w:cstheme="minorBidi"/>
          <w:noProof/>
          <w:kern w:val="2"/>
          <w:lang w:eastAsia="en-US"/>
          <w14:ligatures w14:val="standardContextual"/>
        </w:rPr>
      </w:pPr>
      <w:ins w:id="4219" w:author="Author">
        <w:del w:id="4220" w:author="Author">
          <w:r w:rsidDel="00BA7FE1">
            <w:rPr>
              <w:noProof/>
            </w:rPr>
            <w:delText xml:space="preserve">Figure </w:delText>
          </w:r>
          <w:r w:rsidRPr="00F10427" w:rsidDel="00BA7FE1">
            <w:rPr>
              <w:bCs/>
              <w:noProof/>
            </w:rPr>
            <w:delText>67</w:delText>
          </w:r>
          <w:r w:rsidDel="00BA7FE1">
            <w:rPr>
              <w:noProof/>
            </w:rPr>
            <w:delText xml:space="preserve"> - Total Vcc_m PSIJ Sensitivity to a </w:delText>
          </w:r>
          <w:r w:rsidRPr="00F10427" w:rsidDel="00BA7FE1">
            <w:rPr>
              <w:bCs/>
              <w:noProof/>
            </w:rPr>
            <w:delText>T</w:delText>
          </w:r>
          <w:r w:rsidDel="00BA7FE1">
            <w:rPr>
              <w:noProof/>
            </w:rPr>
            <w:delText xml:space="preserve">ype of </w:delText>
          </w:r>
          <w:r w:rsidRPr="00F10427" w:rsidDel="00BA7FE1">
            <w:rPr>
              <w:bCs/>
              <w:noProof/>
            </w:rPr>
            <w:delText>S</w:delText>
          </w:r>
          <w:r w:rsidDel="00BA7FE1">
            <w:rPr>
              <w:noProof/>
            </w:rPr>
            <w:delText xml:space="preserve">ignals from </w:delText>
          </w:r>
          <w:r w:rsidRPr="00F10427" w:rsidDel="00BA7FE1">
            <w:rPr>
              <w:bCs/>
              <w:noProof/>
            </w:rPr>
            <w:delText>A</w:delText>
          </w:r>
          <w:r w:rsidDel="00BA7FE1">
            <w:rPr>
              <w:noProof/>
            </w:rPr>
            <w:delText xml:space="preserve">ll </w:delText>
          </w:r>
          <w:r w:rsidRPr="00F10427" w:rsidDel="00BA7FE1">
            <w:rPr>
              <w:bCs/>
              <w:noProof/>
            </w:rPr>
            <w:delText>I</w:delText>
          </w:r>
          <w:r w:rsidDel="00BA7FE1">
            <w:rPr>
              <w:noProof/>
            </w:rPr>
            <w:delText xml:space="preserve">nvolved </w:delText>
          </w:r>
          <w:r w:rsidRPr="00F10427" w:rsidDel="00BA7FE1">
            <w:rPr>
              <w:bCs/>
              <w:noProof/>
            </w:rPr>
            <w:delText>Circuit B</w:delText>
          </w:r>
          <w:r w:rsidDel="00BA7FE1">
            <w:rPr>
              <w:noProof/>
            </w:rPr>
            <w:delText>locks</w:delText>
          </w:r>
          <w:r w:rsidDel="00BA7FE1">
            <w:rPr>
              <w:noProof/>
            </w:rPr>
            <w:tab/>
            <w:delText>450</w:delText>
          </w:r>
        </w:del>
      </w:ins>
    </w:p>
    <w:p w14:paraId="786D7BCF" w14:textId="3436435B" w:rsidR="00C621A5" w:rsidDel="00BA7FE1" w:rsidRDefault="00C621A5">
      <w:pPr>
        <w:pStyle w:val="TableofFigures"/>
        <w:rPr>
          <w:ins w:id="4221" w:author="Author"/>
          <w:del w:id="4222" w:author="Author"/>
          <w:rFonts w:asciiTheme="minorHAnsi" w:eastAsiaTheme="minorEastAsia" w:hAnsiTheme="minorHAnsi" w:cstheme="minorBidi"/>
          <w:noProof/>
          <w:kern w:val="2"/>
          <w:lang w:eastAsia="en-US"/>
          <w14:ligatures w14:val="standardContextual"/>
        </w:rPr>
      </w:pPr>
      <w:ins w:id="4223" w:author="Author">
        <w:del w:id="4224" w:author="Author">
          <w:r w:rsidDel="00BA7FE1">
            <w:rPr>
              <w:noProof/>
            </w:rPr>
            <w:delText xml:space="preserve">Figure </w:delText>
          </w:r>
          <w:r w:rsidRPr="00F10427" w:rsidDel="00BA7FE1">
            <w:rPr>
              <w:bCs/>
              <w:noProof/>
            </w:rPr>
            <w:delText>68</w:delText>
          </w:r>
          <w:r w:rsidDel="00BA7FE1">
            <w:rPr>
              <w:noProof/>
            </w:rPr>
            <w:delText xml:space="preserve"> - PSIJ Sensitivity from Different IP Vendors and Different Processes</w:delText>
          </w:r>
          <w:r w:rsidDel="00BA7FE1">
            <w:rPr>
              <w:noProof/>
            </w:rPr>
            <w:tab/>
            <w:delText>451</w:delText>
          </w:r>
        </w:del>
      </w:ins>
    </w:p>
    <w:p w14:paraId="1B33AEC9" w14:textId="12F4D325" w:rsidR="00C621A5" w:rsidDel="00BA7FE1" w:rsidRDefault="00C621A5">
      <w:pPr>
        <w:pStyle w:val="TableofFigures"/>
        <w:rPr>
          <w:ins w:id="4225" w:author="Author"/>
          <w:del w:id="4226" w:author="Author"/>
          <w:rFonts w:asciiTheme="minorHAnsi" w:eastAsiaTheme="minorEastAsia" w:hAnsiTheme="minorHAnsi" w:cstheme="minorBidi"/>
          <w:noProof/>
          <w:kern w:val="2"/>
          <w:lang w:eastAsia="en-US"/>
          <w14:ligatures w14:val="standardContextual"/>
        </w:rPr>
      </w:pPr>
      <w:ins w:id="4227" w:author="Author">
        <w:del w:id="4228" w:author="Author">
          <w:r w:rsidDel="00BA7FE1">
            <w:rPr>
              <w:noProof/>
            </w:rPr>
            <w:delText xml:space="preserve">Figure </w:delText>
          </w:r>
          <w:r w:rsidRPr="00F10427" w:rsidDel="00BA7FE1">
            <w:rPr>
              <w:bCs/>
              <w:noProof/>
            </w:rPr>
            <w:delText>69</w:delText>
          </w:r>
          <w:r w:rsidDel="00BA7FE1">
            <w:rPr>
              <w:noProof/>
            </w:rPr>
            <w:delText xml:space="preserve"> - Example PSIJ Sensitivity curve for VCC2 in PCI Express 4.0</w:delText>
          </w:r>
          <w:r w:rsidDel="00BA7FE1">
            <w:rPr>
              <w:noProof/>
            </w:rPr>
            <w:tab/>
            <w:delText>456</w:delText>
          </w:r>
        </w:del>
      </w:ins>
    </w:p>
    <w:p w14:paraId="36D68147" w14:textId="28C50ECA" w:rsidR="0011445E" w:rsidDel="00BA7FE1" w:rsidRDefault="0011445E">
      <w:pPr>
        <w:pStyle w:val="TableofFigures"/>
        <w:rPr>
          <w:ins w:id="4229" w:author="Author"/>
          <w:del w:id="4230" w:author="Author"/>
          <w:rFonts w:asciiTheme="minorHAnsi" w:eastAsiaTheme="minorEastAsia" w:hAnsiTheme="minorHAnsi" w:cstheme="minorBidi"/>
          <w:noProof/>
          <w:kern w:val="2"/>
          <w:lang w:eastAsia="en-US"/>
          <w14:ligatures w14:val="standardContextual"/>
        </w:rPr>
      </w:pPr>
      <w:ins w:id="4231" w:author="Author">
        <w:del w:id="4232" w:author="Author">
          <w:r w:rsidDel="00BA7FE1">
            <w:rPr>
              <w:noProof/>
            </w:rPr>
            <w:delText>Figure 1 – Example of File Naming Definitions</w:delText>
          </w:r>
          <w:r w:rsidDel="00BA7FE1">
            <w:rPr>
              <w:noProof/>
            </w:rPr>
            <w:tab/>
            <w:delText>19</w:delText>
          </w:r>
        </w:del>
      </w:ins>
    </w:p>
    <w:p w14:paraId="5E2A620C" w14:textId="357F04D3" w:rsidR="0011445E" w:rsidDel="00BA7FE1" w:rsidRDefault="0011445E">
      <w:pPr>
        <w:pStyle w:val="TableofFigures"/>
        <w:rPr>
          <w:ins w:id="4233" w:author="Author"/>
          <w:del w:id="4234" w:author="Author"/>
          <w:rFonts w:asciiTheme="minorHAnsi" w:eastAsiaTheme="minorEastAsia" w:hAnsiTheme="minorHAnsi" w:cstheme="minorBidi"/>
          <w:noProof/>
          <w:kern w:val="2"/>
          <w:lang w:eastAsia="en-US"/>
          <w14:ligatures w14:val="standardContextual"/>
        </w:rPr>
      </w:pPr>
      <w:ins w:id="4235" w:author="Author">
        <w:del w:id="4236" w:author="Author">
          <w:r w:rsidRPr="00414965" w:rsidDel="00BA7FE1">
            <w:rPr>
              <w:b/>
              <w:noProof/>
            </w:rPr>
            <w:delText>Figure 2 –</w:delText>
          </w:r>
          <w:r w:rsidDel="00BA7FE1">
            <w:rPr>
              <w:noProof/>
            </w:rPr>
            <w:delText xml:space="preserve"> [PDN Model] Circuit</w:delText>
          </w:r>
          <w:r w:rsidDel="00BA7FE1">
            <w:rPr>
              <w:noProof/>
            </w:rPr>
            <w:tab/>
            <w:delText>49</w:delText>
          </w:r>
        </w:del>
      </w:ins>
    </w:p>
    <w:p w14:paraId="1B005DB9" w14:textId="03550122" w:rsidR="0011445E" w:rsidDel="00BA7FE1" w:rsidRDefault="0011445E">
      <w:pPr>
        <w:pStyle w:val="TableofFigures"/>
        <w:rPr>
          <w:ins w:id="4237" w:author="Author"/>
          <w:del w:id="4238" w:author="Author"/>
          <w:rFonts w:asciiTheme="minorHAnsi" w:eastAsiaTheme="minorEastAsia" w:hAnsiTheme="minorHAnsi" w:cstheme="minorBidi"/>
          <w:noProof/>
          <w:kern w:val="2"/>
          <w:lang w:eastAsia="en-US"/>
          <w14:ligatures w14:val="standardContextual"/>
        </w:rPr>
      </w:pPr>
      <w:ins w:id="4239" w:author="Author">
        <w:del w:id="4240" w:author="Author">
          <w:r w:rsidDel="00BA7FE1">
            <w:rPr>
              <w:noProof/>
            </w:rPr>
            <w:delText>Figure 3 – Reference Load Connections</w:delText>
          </w:r>
          <w:r w:rsidDel="00BA7FE1">
            <w:rPr>
              <w:noProof/>
            </w:rPr>
            <w:tab/>
            <w:delText>66</w:delText>
          </w:r>
        </w:del>
      </w:ins>
    </w:p>
    <w:p w14:paraId="7818433E" w14:textId="148A09AF" w:rsidR="0011445E" w:rsidDel="00BA7FE1" w:rsidRDefault="0011445E">
      <w:pPr>
        <w:pStyle w:val="TableofFigures"/>
        <w:rPr>
          <w:ins w:id="4241" w:author="Author"/>
          <w:del w:id="4242" w:author="Author"/>
          <w:rFonts w:asciiTheme="minorHAnsi" w:eastAsiaTheme="minorEastAsia" w:hAnsiTheme="minorHAnsi" w:cstheme="minorBidi"/>
          <w:noProof/>
          <w:kern w:val="2"/>
          <w:lang w:eastAsia="en-US"/>
          <w14:ligatures w14:val="standardContextual"/>
        </w:rPr>
      </w:pPr>
      <w:ins w:id="4243" w:author="Author">
        <w:del w:id="4244" w:author="Author">
          <w:r w:rsidDel="00BA7FE1">
            <w:rPr>
              <w:noProof/>
            </w:rPr>
            <w:delText>Figure 4 – Single-Ended or True Differential Buffer</w:delText>
          </w:r>
          <w:r w:rsidDel="00BA7FE1">
            <w:rPr>
              <w:noProof/>
            </w:rPr>
            <w:tab/>
            <w:delText>67</w:delText>
          </w:r>
        </w:del>
      </w:ins>
    </w:p>
    <w:p w14:paraId="55D894D6" w14:textId="5E23F39B" w:rsidR="0011445E" w:rsidDel="00BA7FE1" w:rsidRDefault="0011445E">
      <w:pPr>
        <w:pStyle w:val="TableofFigures"/>
        <w:rPr>
          <w:ins w:id="4245" w:author="Author"/>
          <w:del w:id="4246" w:author="Author"/>
          <w:rFonts w:asciiTheme="minorHAnsi" w:eastAsiaTheme="minorEastAsia" w:hAnsiTheme="minorHAnsi" w:cstheme="minorBidi"/>
          <w:noProof/>
          <w:kern w:val="2"/>
          <w:lang w:eastAsia="en-US"/>
          <w14:ligatures w14:val="standardContextual"/>
        </w:rPr>
      </w:pPr>
      <w:ins w:id="4247" w:author="Author">
        <w:del w:id="4248" w:author="Author">
          <w:r w:rsidDel="00BA7FE1">
            <w:rPr>
              <w:noProof/>
            </w:rPr>
            <w:delText>Figure 5 – Receiver Voltage with Hysteresis Thresholds</w:delText>
          </w:r>
          <w:r w:rsidDel="00BA7FE1">
            <w:rPr>
              <w:noProof/>
            </w:rPr>
            <w:tab/>
            <w:delText>70</w:delText>
          </w:r>
        </w:del>
      </w:ins>
    </w:p>
    <w:p w14:paraId="70D2C48F" w14:textId="2AF22C62" w:rsidR="0011445E" w:rsidDel="00BA7FE1" w:rsidRDefault="0011445E">
      <w:pPr>
        <w:pStyle w:val="TableofFigures"/>
        <w:rPr>
          <w:ins w:id="4249" w:author="Author"/>
          <w:del w:id="4250" w:author="Author"/>
          <w:rFonts w:asciiTheme="minorHAnsi" w:eastAsiaTheme="minorEastAsia" w:hAnsiTheme="minorHAnsi" w:cstheme="minorBidi"/>
          <w:noProof/>
          <w:kern w:val="2"/>
          <w:lang w:eastAsia="en-US"/>
          <w14:ligatures w14:val="standardContextual"/>
        </w:rPr>
      </w:pPr>
      <w:ins w:id="4251" w:author="Author">
        <w:del w:id="4252" w:author="Author">
          <w:r w:rsidDel="00BA7FE1">
            <w:rPr>
              <w:noProof/>
            </w:rPr>
            <w:delText>Figure 6 – Receiver Voltage with Static and Dynamic Overshoot Limits</w:delText>
          </w:r>
          <w:r w:rsidDel="00BA7FE1">
            <w:rPr>
              <w:noProof/>
            </w:rPr>
            <w:tab/>
            <w:delText>71</w:delText>
          </w:r>
        </w:del>
      </w:ins>
    </w:p>
    <w:p w14:paraId="60CB9496" w14:textId="19A41C07" w:rsidR="0011445E" w:rsidDel="00BA7FE1" w:rsidRDefault="0011445E">
      <w:pPr>
        <w:pStyle w:val="TableofFigures"/>
        <w:rPr>
          <w:ins w:id="4253" w:author="Author"/>
          <w:del w:id="4254" w:author="Author"/>
          <w:rFonts w:asciiTheme="minorHAnsi" w:eastAsiaTheme="minorEastAsia" w:hAnsiTheme="minorHAnsi" w:cstheme="minorBidi"/>
          <w:noProof/>
          <w:kern w:val="2"/>
          <w:lang w:eastAsia="en-US"/>
          <w14:ligatures w14:val="standardContextual"/>
        </w:rPr>
      </w:pPr>
      <w:ins w:id="4255" w:author="Author">
        <w:del w:id="4256" w:author="Author">
          <w:r w:rsidDel="00BA7FE1">
            <w:rPr>
              <w:noProof/>
            </w:rPr>
            <w:delText>Figure 7 – Receiver Voltage with Dynamic Area Overshoot Limits</w:delText>
          </w:r>
          <w:r w:rsidDel="00BA7FE1">
            <w:rPr>
              <w:noProof/>
            </w:rPr>
            <w:tab/>
            <w:delText>72</w:delText>
          </w:r>
        </w:del>
      </w:ins>
    </w:p>
    <w:p w14:paraId="7D103B65" w14:textId="20C1CDC9" w:rsidR="0011445E" w:rsidDel="00BA7FE1" w:rsidRDefault="0011445E">
      <w:pPr>
        <w:pStyle w:val="TableofFigures"/>
        <w:rPr>
          <w:ins w:id="4257" w:author="Author"/>
          <w:del w:id="4258" w:author="Author"/>
          <w:rFonts w:asciiTheme="minorHAnsi" w:eastAsiaTheme="minorEastAsia" w:hAnsiTheme="minorHAnsi" w:cstheme="minorBidi"/>
          <w:noProof/>
          <w:kern w:val="2"/>
          <w:lang w:eastAsia="en-US"/>
          <w14:ligatures w14:val="standardContextual"/>
        </w:rPr>
      </w:pPr>
      <w:ins w:id="4259" w:author="Author">
        <w:del w:id="4260" w:author="Author">
          <w:r w:rsidDel="00BA7FE1">
            <w:rPr>
              <w:noProof/>
            </w:rPr>
            <w:delText>Figure 8 – Receiver Voltage with Pulse Immunity Thresholds</w:delText>
          </w:r>
          <w:r w:rsidDel="00BA7FE1">
            <w:rPr>
              <w:noProof/>
            </w:rPr>
            <w:tab/>
            <w:delText>73</w:delText>
          </w:r>
        </w:del>
      </w:ins>
    </w:p>
    <w:p w14:paraId="72C38A06" w14:textId="1C95EB52" w:rsidR="0011445E" w:rsidDel="00BA7FE1" w:rsidRDefault="0011445E">
      <w:pPr>
        <w:pStyle w:val="TableofFigures"/>
        <w:rPr>
          <w:ins w:id="4261" w:author="Author"/>
          <w:del w:id="4262" w:author="Author"/>
          <w:rFonts w:asciiTheme="minorHAnsi" w:eastAsiaTheme="minorEastAsia" w:hAnsiTheme="minorHAnsi" w:cstheme="minorBidi"/>
          <w:noProof/>
          <w:kern w:val="2"/>
          <w:lang w:eastAsia="en-US"/>
          <w14:ligatures w14:val="standardContextual"/>
        </w:rPr>
      </w:pPr>
      <w:ins w:id="4263" w:author="Author">
        <w:del w:id="4264" w:author="Author">
          <w:r w:rsidDel="00BA7FE1">
            <w:rPr>
              <w:noProof/>
            </w:rPr>
            <w:delText>Figure 9 – C Comp Model Structure</w:delText>
          </w:r>
          <w:r w:rsidDel="00BA7FE1">
            <w:rPr>
              <w:noProof/>
            </w:rPr>
            <w:tab/>
            <w:delText>91</w:delText>
          </w:r>
        </w:del>
      </w:ins>
    </w:p>
    <w:p w14:paraId="5292FD97" w14:textId="6935B662" w:rsidR="0011445E" w:rsidDel="00BA7FE1" w:rsidRDefault="0011445E">
      <w:pPr>
        <w:pStyle w:val="TableofFigures"/>
        <w:rPr>
          <w:ins w:id="4265" w:author="Author"/>
          <w:del w:id="4266" w:author="Author"/>
          <w:rFonts w:asciiTheme="minorHAnsi" w:eastAsiaTheme="minorEastAsia" w:hAnsiTheme="minorHAnsi" w:cstheme="minorBidi"/>
          <w:noProof/>
          <w:kern w:val="2"/>
          <w:lang w:eastAsia="en-US"/>
          <w14:ligatures w14:val="standardContextual"/>
        </w:rPr>
      </w:pPr>
      <w:ins w:id="4267" w:author="Author">
        <w:del w:id="4268" w:author="Author">
          <w:r w:rsidDel="00BA7FE1">
            <w:rPr>
              <w:noProof/>
            </w:rPr>
            <w:delText>Figure 10 – Low State (Logic Zero) Isso_pd Data Collection</w:delText>
          </w:r>
          <w:r w:rsidDel="00BA7FE1">
            <w:rPr>
              <w:noProof/>
            </w:rPr>
            <w:tab/>
            <w:delText>97</w:delText>
          </w:r>
        </w:del>
      </w:ins>
    </w:p>
    <w:p w14:paraId="6C177BF8" w14:textId="36544D0A" w:rsidR="0011445E" w:rsidDel="00BA7FE1" w:rsidRDefault="0011445E">
      <w:pPr>
        <w:pStyle w:val="TableofFigures"/>
        <w:rPr>
          <w:ins w:id="4269" w:author="Author"/>
          <w:del w:id="4270" w:author="Author"/>
          <w:rFonts w:asciiTheme="minorHAnsi" w:eastAsiaTheme="minorEastAsia" w:hAnsiTheme="minorHAnsi" w:cstheme="minorBidi"/>
          <w:noProof/>
          <w:kern w:val="2"/>
          <w:lang w:eastAsia="en-US"/>
          <w14:ligatures w14:val="standardContextual"/>
        </w:rPr>
      </w:pPr>
      <w:ins w:id="4271" w:author="Author">
        <w:del w:id="4272" w:author="Author">
          <w:r w:rsidDel="00BA7FE1">
            <w:rPr>
              <w:noProof/>
            </w:rPr>
            <w:delText>Figure 11 – High State (Logic One) Isso_pu Data Collection</w:delText>
          </w:r>
          <w:r w:rsidDel="00BA7FE1">
            <w:rPr>
              <w:noProof/>
            </w:rPr>
            <w:tab/>
            <w:delText>98</w:delText>
          </w:r>
        </w:del>
      </w:ins>
    </w:p>
    <w:p w14:paraId="5BFBCB6F" w14:textId="25DA244E" w:rsidR="0011445E" w:rsidDel="00BA7FE1" w:rsidRDefault="0011445E">
      <w:pPr>
        <w:pStyle w:val="TableofFigures"/>
        <w:rPr>
          <w:ins w:id="4273" w:author="Author"/>
          <w:del w:id="4274" w:author="Author"/>
          <w:rFonts w:asciiTheme="minorHAnsi" w:eastAsiaTheme="minorEastAsia" w:hAnsiTheme="minorHAnsi" w:cstheme="minorBidi"/>
          <w:noProof/>
          <w:kern w:val="2"/>
          <w:lang w:eastAsia="en-US"/>
          <w14:ligatures w14:val="standardContextual"/>
        </w:rPr>
      </w:pPr>
      <w:ins w:id="4275" w:author="Author">
        <w:del w:id="4276" w:author="Author">
          <w:r w:rsidDel="00BA7FE1">
            <w:rPr>
              <w:noProof/>
            </w:rPr>
            <w:delText>Figure 12 – Reference Data Collection</w:delText>
          </w:r>
          <w:r w:rsidDel="00BA7FE1">
            <w:rPr>
              <w:noProof/>
            </w:rPr>
            <w:tab/>
            <w:delText>99</w:delText>
          </w:r>
        </w:del>
      </w:ins>
    </w:p>
    <w:p w14:paraId="65B8425B" w14:textId="1414B7E9" w:rsidR="0011445E" w:rsidDel="00BA7FE1" w:rsidRDefault="0011445E">
      <w:pPr>
        <w:pStyle w:val="TableofFigures"/>
        <w:rPr>
          <w:ins w:id="4277" w:author="Author"/>
          <w:del w:id="4278" w:author="Author"/>
          <w:rFonts w:asciiTheme="minorHAnsi" w:eastAsiaTheme="minorEastAsia" w:hAnsiTheme="minorHAnsi" w:cstheme="minorBidi"/>
          <w:noProof/>
          <w:kern w:val="2"/>
          <w:lang w:eastAsia="en-US"/>
          <w14:ligatures w14:val="standardContextual"/>
        </w:rPr>
      </w:pPr>
      <w:ins w:id="4279" w:author="Author">
        <w:del w:id="4280" w:author="Author">
          <w:r w:rsidDel="00BA7FE1">
            <w:rPr>
              <w:noProof/>
            </w:rPr>
            <w:delText>Figure 13 – Reference Data Collection with Supply Modulation</w:delText>
          </w:r>
          <w:r w:rsidDel="00BA7FE1">
            <w:rPr>
              <w:noProof/>
            </w:rPr>
            <w:tab/>
            <w:delText>99</w:delText>
          </w:r>
        </w:del>
      </w:ins>
    </w:p>
    <w:p w14:paraId="68D67F83" w14:textId="0E07F79F" w:rsidR="0011445E" w:rsidDel="00BA7FE1" w:rsidRDefault="0011445E">
      <w:pPr>
        <w:pStyle w:val="TableofFigures"/>
        <w:rPr>
          <w:ins w:id="4281" w:author="Author"/>
          <w:del w:id="4282" w:author="Author"/>
          <w:rFonts w:asciiTheme="minorHAnsi" w:eastAsiaTheme="minorEastAsia" w:hAnsiTheme="minorHAnsi" w:cstheme="minorBidi"/>
          <w:noProof/>
          <w:kern w:val="2"/>
          <w:lang w:eastAsia="en-US"/>
          <w14:ligatures w14:val="standardContextual"/>
        </w:rPr>
      </w:pPr>
      <w:ins w:id="4283" w:author="Author">
        <w:del w:id="4284" w:author="Author">
          <w:r w:rsidDel="00BA7FE1">
            <w:rPr>
              <w:noProof/>
            </w:rPr>
            <w:delText>Figure 14 – [Rgnd], [Rpower], [Rac], [Cac] in Relation to Package and Buffer Data</w:delText>
          </w:r>
          <w:r w:rsidDel="00BA7FE1">
            <w:rPr>
              <w:noProof/>
            </w:rPr>
            <w:tab/>
            <w:delText>102</w:delText>
          </w:r>
        </w:del>
      </w:ins>
    </w:p>
    <w:p w14:paraId="07E6B85C" w14:textId="64387CD6" w:rsidR="0011445E" w:rsidDel="00BA7FE1" w:rsidRDefault="0011445E">
      <w:pPr>
        <w:pStyle w:val="TableofFigures"/>
        <w:rPr>
          <w:ins w:id="4285" w:author="Author"/>
          <w:del w:id="4286" w:author="Author"/>
          <w:rFonts w:asciiTheme="minorHAnsi" w:eastAsiaTheme="minorEastAsia" w:hAnsiTheme="minorHAnsi" w:cstheme="minorBidi"/>
          <w:noProof/>
          <w:kern w:val="2"/>
          <w:lang w:eastAsia="en-US"/>
          <w14:ligatures w14:val="standardContextual"/>
        </w:rPr>
      </w:pPr>
      <w:ins w:id="4287" w:author="Author">
        <w:del w:id="4288" w:author="Author">
          <w:r w:rsidDel="00BA7FE1">
            <w:rPr>
              <w:noProof/>
            </w:rPr>
            <w:delText>Figure 15 – Series Element Associations</w:delText>
          </w:r>
          <w:r w:rsidDel="00BA7FE1">
            <w:rPr>
              <w:noProof/>
            </w:rPr>
            <w:tab/>
            <w:delText>104</w:delText>
          </w:r>
        </w:del>
      </w:ins>
    </w:p>
    <w:p w14:paraId="393B46E3" w14:textId="0F5215A8" w:rsidR="0011445E" w:rsidDel="00BA7FE1" w:rsidRDefault="0011445E">
      <w:pPr>
        <w:pStyle w:val="TableofFigures"/>
        <w:rPr>
          <w:ins w:id="4289" w:author="Author"/>
          <w:del w:id="4290" w:author="Author"/>
          <w:rFonts w:asciiTheme="minorHAnsi" w:eastAsiaTheme="minorEastAsia" w:hAnsiTheme="minorHAnsi" w:cstheme="minorBidi"/>
          <w:noProof/>
          <w:kern w:val="2"/>
          <w:lang w:eastAsia="en-US"/>
          <w14:ligatures w14:val="standardContextual"/>
        </w:rPr>
      </w:pPr>
      <w:ins w:id="4291" w:author="Author">
        <w:del w:id="4292" w:author="Author">
          <w:r w:rsidDel="00BA7FE1">
            <w:rPr>
              <w:noProof/>
            </w:rPr>
            <w:delText>Figure 16 – [Series Current] Voltage Polarity and Current Direction</w:delText>
          </w:r>
          <w:r w:rsidDel="00BA7FE1">
            <w:rPr>
              <w:noProof/>
            </w:rPr>
            <w:tab/>
            <w:delText>105</w:delText>
          </w:r>
        </w:del>
      </w:ins>
    </w:p>
    <w:p w14:paraId="321B4569" w14:textId="5F30904B" w:rsidR="0011445E" w:rsidDel="00BA7FE1" w:rsidRDefault="0011445E">
      <w:pPr>
        <w:pStyle w:val="TableofFigures"/>
        <w:rPr>
          <w:ins w:id="4293" w:author="Author"/>
          <w:del w:id="4294" w:author="Author"/>
          <w:rFonts w:asciiTheme="minorHAnsi" w:eastAsiaTheme="minorEastAsia" w:hAnsiTheme="minorHAnsi" w:cstheme="minorBidi"/>
          <w:noProof/>
          <w:kern w:val="2"/>
          <w:lang w:eastAsia="en-US"/>
          <w14:ligatures w14:val="standardContextual"/>
        </w:rPr>
      </w:pPr>
      <w:ins w:id="4295" w:author="Author">
        <w:del w:id="4296" w:author="Author">
          <w:r w:rsidDel="00BA7FE1">
            <w:rPr>
              <w:noProof/>
            </w:rPr>
            <w:delText>Figure 17 – [Series MOSFET] Voltage Polarities and Current Direction</w:delText>
          </w:r>
          <w:r w:rsidDel="00BA7FE1">
            <w:rPr>
              <w:noProof/>
            </w:rPr>
            <w:tab/>
            <w:delText>106</w:delText>
          </w:r>
        </w:del>
      </w:ins>
    </w:p>
    <w:p w14:paraId="5B42A9E8" w14:textId="0AF3230F" w:rsidR="0011445E" w:rsidDel="00BA7FE1" w:rsidRDefault="0011445E">
      <w:pPr>
        <w:pStyle w:val="TableofFigures"/>
        <w:rPr>
          <w:ins w:id="4297" w:author="Author"/>
          <w:del w:id="4298" w:author="Author"/>
          <w:rFonts w:asciiTheme="minorHAnsi" w:eastAsiaTheme="minorEastAsia" w:hAnsiTheme="minorHAnsi" w:cstheme="minorBidi"/>
          <w:noProof/>
          <w:kern w:val="2"/>
          <w:lang w:eastAsia="en-US"/>
          <w14:ligatures w14:val="standardContextual"/>
        </w:rPr>
      </w:pPr>
      <w:ins w:id="4299" w:author="Author">
        <w:del w:id="4300" w:author="Author">
          <w:r w:rsidDel="00BA7FE1">
            <w:rPr>
              <w:noProof/>
            </w:rPr>
            <w:delText>Figure 18 – [Rising Waveform] and [Falling Waveform] Fixtures</w:delText>
          </w:r>
          <w:r w:rsidDel="00BA7FE1">
            <w:rPr>
              <w:noProof/>
            </w:rPr>
            <w:tab/>
            <w:delText>110</w:delText>
          </w:r>
        </w:del>
      </w:ins>
    </w:p>
    <w:p w14:paraId="277CFE2D" w14:textId="4C59CCBD" w:rsidR="0011445E" w:rsidDel="00BA7FE1" w:rsidRDefault="0011445E">
      <w:pPr>
        <w:pStyle w:val="TableofFigures"/>
        <w:rPr>
          <w:ins w:id="4301" w:author="Author"/>
          <w:del w:id="4302" w:author="Author"/>
          <w:rFonts w:asciiTheme="minorHAnsi" w:eastAsiaTheme="minorEastAsia" w:hAnsiTheme="minorHAnsi" w:cstheme="minorBidi"/>
          <w:noProof/>
          <w:kern w:val="2"/>
          <w:lang w:eastAsia="en-US"/>
          <w14:ligatures w14:val="standardContextual"/>
        </w:rPr>
      </w:pPr>
      <w:ins w:id="4303" w:author="Author">
        <w:del w:id="4304" w:author="Author">
          <w:r w:rsidDel="00BA7FE1">
            <w:rPr>
              <w:noProof/>
            </w:rPr>
            <w:delText>Figure 19 – [External Reference] - Used Only for Non-driver Modes</w:delText>
          </w:r>
          <w:r w:rsidDel="00BA7FE1">
            <w:rPr>
              <w:noProof/>
            </w:rPr>
            <w:tab/>
            <w:delText>113</w:delText>
          </w:r>
        </w:del>
      </w:ins>
    </w:p>
    <w:p w14:paraId="012FD679" w14:textId="78DB47BA" w:rsidR="0011445E" w:rsidDel="00BA7FE1" w:rsidRDefault="0011445E">
      <w:pPr>
        <w:pStyle w:val="TableofFigures"/>
        <w:rPr>
          <w:ins w:id="4305" w:author="Author"/>
          <w:del w:id="4306" w:author="Author"/>
          <w:rFonts w:asciiTheme="minorHAnsi" w:eastAsiaTheme="minorEastAsia" w:hAnsiTheme="minorHAnsi" w:cstheme="minorBidi"/>
          <w:noProof/>
          <w:kern w:val="2"/>
          <w:lang w:eastAsia="en-US"/>
          <w14:ligatures w14:val="standardContextual"/>
        </w:rPr>
      </w:pPr>
      <w:ins w:id="4307" w:author="Author">
        <w:del w:id="4308" w:author="Author">
          <w:r w:rsidDel="00BA7FE1">
            <w:rPr>
              <w:noProof/>
            </w:rPr>
            <w:delText>Figure 20 – [Composite Current] Internal Current Paths</w:delText>
          </w:r>
          <w:r w:rsidDel="00BA7FE1">
            <w:rPr>
              <w:noProof/>
            </w:rPr>
            <w:tab/>
            <w:delText>114</w:delText>
          </w:r>
        </w:del>
      </w:ins>
    </w:p>
    <w:p w14:paraId="2343966F" w14:textId="78CB351F" w:rsidR="0011445E" w:rsidDel="00BA7FE1" w:rsidRDefault="0011445E">
      <w:pPr>
        <w:pStyle w:val="TableofFigures"/>
        <w:rPr>
          <w:ins w:id="4309" w:author="Author"/>
          <w:del w:id="4310" w:author="Author"/>
          <w:rFonts w:asciiTheme="minorHAnsi" w:eastAsiaTheme="minorEastAsia" w:hAnsiTheme="minorHAnsi" w:cstheme="minorBidi"/>
          <w:noProof/>
          <w:kern w:val="2"/>
          <w:lang w:eastAsia="en-US"/>
          <w14:ligatures w14:val="standardContextual"/>
        </w:rPr>
      </w:pPr>
      <w:ins w:id="4311" w:author="Author">
        <w:del w:id="4312" w:author="Author">
          <w:r w:rsidDel="00BA7FE1">
            <w:rPr>
              <w:noProof/>
            </w:rPr>
            <w:delText>Figure 21 – [GND Pulse Table] Waveforms at Die</w:delText>
          </w:r>
          <w:r w:rsidDel="00BA7FE1">
            <w:rPr>
              <w:noProof/>
            </w:rPr>
            <w:tab/>
            <w:delText>123</w:delText>
          </w:r>
        </w:del>
      </w:ins>
    </w:p>
    <w:p w14:paraId="72EED5D2" w14:textId="54851769" w:rsidR="0011445E" w:rsidDel="00BA7FE1" w:rsidRDefault="0011445E">
      <w:pPr>
        <w:pStyle w:val="TableofFigures"/>
        <w:rPr>
          <w:ins w:id="4313" w:author="Author"/>
          <w:del w:id="4314" w:author="Author"/>
          <w:rFonts w:asciiTheme="minorHAnsi" w:eastAsiaTheme="minorEastAsia" w:hAnsiTheme="minorHAnsi" w:cstheme="minorBidi"/>
          <w:noProof/>
          <w:kern w:val="2"/>
          <w:lang w:eastAsia="en-US"/>
          <w14:ligatures w14:val="standardContextual"/>
        </w:rPr>
      </w:pPr>
      <w:ins w:id="4315" w:author="Author">
        <w:del w:id="4316" w:author="Author">
          <w:r w:rsidDel="00BA7FE1">
            <w:rPr>
              <w:noProof/>
            </w:rPr>
            <w:delText>Figure 22 – Port Names for I/O Buffer</w:delText>
          </w:r>
          <w:r w:rsidDel="00BA7FE1">
            <w:rPr>
              <w:noProof/>
            </w:rPr>
            <w:tab/>
            <w:delText>137</w:delText>
          </w:r>
        </w:del>
      </w:ins>
    </w:p>
    <w:p w14:paraId="4F8DD927" w14:textId="3E837588" w:rsidR="0011445E" w:rsidDel="00BA7FE1" w:rsidRDefault="0011445E">
      <w:pPr>
        <w:pStyle w:val="TableofFigures"/>
        <w:rPr>
          <w:ins w:id="4317" w:author="Author"/>
          <w:del w:id="4318" w:author="Author"/>
          <w:rFonts w:asciiTheme="minorHAnsi" w:eastAsiaTheme="minorEastAsia" w:hAnsiTheme="minorHAnsi" w:cstheme="minorBidi"/>
          <w:noProof/>
          <w:kern w:val="2"/>
          <w:lang w:eastAsia="en-US"/>
          <w14:ligatures w14:val="standardContextual"/>
        </w:rPr>
      </w:pPr>
      <w:ins w:id="4319" w:author="Author">
        <w:del w:id="4320" w:author="Author">
          <w:r w:rsidDel="00BA7FE1">
            <w:rPr>
              <w:noProof/>
            </w:rPr>
            <w:delText>Figure 23 – Port Names for Series Switch</w:delText>
          </w:r>
          <w:r w:rsidDel="00BA7FE1">
            <w:rPr>
              <w:noProof/>
            </w:rPr>
            <w:tab/>
            <w:delText>137</w:delText>
          </w:r>
        </w:del>
      </w:ins>
    </w:p>
    <w:p w14:paraId="0FD09925" w14:textId="7DC585CC" w:rsidR="0011445E" w:rsidDel="00BA7FE1" w:rsidRDefault="0011445E">
      <w:pPr>
        <w:pStyle w:val="TableofFigures"/>
        <w:rPr>
          <w:ins w:id="4321" w:author="Author"/>
          <w:del w:id="4322" w:author="Author"/>
          <w:rFonts w:asciiTheme="minorHAnsi" w:eastAsiaTheme="minorEastAsia" w:hAnsiTheme="minorHAnsi" w:cstheme="minorBidi"/>
          <w:noProof/>
          <w:kern w:val="2"/>
          <w:lang w:eastAsia="en-US"/>
          <w14:ligatures w14:val="standardContextual"/>
        </w:rPr>
      </w:pPr>
      <w:ins w:id="4323" w:author="Author">
        <w:del w:id="4324" w:author="Author">
          <w:r w:rsidDel="00BA7FE1">
            <w:rPr>
              <w:noProof/>
            </w:rPr>
            <w:delText>Figure 24 – Example Showing [External Circuit] Ports</w:delText>
          </w:r>
          <w:r w:rsidDel="00BA7FE1">
            <w:rPr>
              <w:noProof/>
            </w:rPr>
            <w:tab/>
            <w:delText>138</w:delText>
          </w:r>
        </w:del>
      </w:ins>
    </w:p>
    <w:p w14:paraId="508FCA1A" w14:textId="46AAEDB9" w:rsidR="0011445E" w:rsidDel="00BA7FE1" w:rsidRDefault="0011445E">
      <w:pPr>
        <w:pStyle w:val="TableofFigures"/>
        <w:rPr>
          <w:ins w:id="4325" w:author="Author"/>
          <w:del w:id="4326" w:author="Author"/>
          <w:rFonts w:asciiTheme="minorHAnsi" w:eastAsiaTheme="minorEastAsia" w:hAnsiTheme="minorHAnsi" w:cstheme="minorBidi"/>
          <w:noProof/>
          <w:kern w:val="2"/>
          <w:lang w:eastAsia="en-US"/>
          <w14:ligatures w14:val="standardContextual"/>
        </w:rPr>
      </w:pPr>
      <w:ins w:id="4327" w:author="Author">
        <w:del w:id="4328" w:author="Author">
          <w:r w:rsidDel="00BA7FE1">
            <w:rPr>
              <w:noProof/>
            </w:rPr>
            <w:delText>Figure 25 – AMS Model Unit, Using an I/O Buffer as an Example</w:delText>
          </w:r>
          <w:r w:rsidDel="00BA7FE1">
            <w:rPr>
              <w:noProof/>
            </w:rPr>
            <w:tab/>
            <w:delText>139</w:delText>
          </w:r>
        </w:del>
      </w:ins>
    </w:p>
    <w:p w14:paraId="374920FC" w14:textId="0109A477" w:rsidR="0011445E" w:rsidDel="00BA7FE1" w:rsidRDefault="0011445E">
      <w:pPr>
        <w:pStyle w:val="TableofFigures"/>
        <w:rPr>
          <w:ins w:id="4329" w:author="Author"/>
          <w:del w:id="4330" w:author="Author"/>
          <w:rFonts w:asciiTheme="minorHAnsi" w:eastAsiaTheme="minorEastAsia" w:hAnsiTheme="minorHAnsi" w:cstheme="minorBidi"/>
          <w:noProof/>
          <w:kern w:val="2"/>
          <w:lang w:eastAsia="en-US"/>
          <w14:ligatures w14:val="standardContextual"/>
        </w:rPr>
      </w:pPr>
      <w:ins w:id="4331" w:author="Author">
        <w:del w:id="4332" w:author="Author">
          <w:r w:rsidDel="00BA7FE1">
            <w:rPr>
              <w:noProof/>
            </w:rPr>
            <w:delText>Figure 26 – An Analog-Only Model Unit, Using an I/O Buffer as an Example</w:delText>
          </w:r>
          <w:r w:rsidDel="00BA7FE1">
            <w:rPr>
              <w:noProof/>
            </w:rPr>
            <w:tab/>
            <w:delText>140</w:delText>
          </w:r>
        </w:del>
      </w:ins>
    </w:p>
    <w:p w14:paraId="0B833FB6" w14:textId="07F5E6D5" w:rsidR="0011445E" w:rsidRPr="00C621A5" w:rsidDel="00BA7FE1" w:rsidRDefault="0011445E">
      <w:pPr>
        <w:pStyle w:val="TableofFigures"/>
        <w:rPr>
          <w:ins w:id="4333" w:author="Author"/>
          <w:del w:id="4334" w:author="Author"/>
          <w:rFonts w:asciiTheme="minorHAnsi" w:eastAsiaTheme="minorEastAsia" w:hAnsiTheme="minorHAnsi" w:cstheme="minorBidi"/>
          <w:noProof/>
          <w:kern w:val="2"/>
          <w:lang w:eastAsia="en-US"/>
          <w14:ligatures w14:val="standardContextual"/>
        </w:rPr>
      </w:pPr>
      <w:ins w:id="4335" w:author="Author">
        <w:del w:id="4336" w:author="Author">
          <w:r w:rsidRPr="00C621A5" w:rsidDel="00BA7FE1">
            <w:rPr>
              <w:noProof/>
              <w:rPrChange w:id="4337" w:author="Author">
                <w:rPr>
                  <w:noProof/>
                  <w:lang w:val="pt-BR"/>
                </w:rPr>
              </w:rPrChange>
            </w:rPr>
            <w:delText>Figure 27 – Multi-lingual [External Model] I/O Buffer</w:delText>
          </w:r>
          <w:r w:rsidRPr="00C621A5" w:rsidDel="00BA7FE1">
            <w:rPr>
              <w:noProof/>
            </w:rPr>
            <w:tab/>
            <w:delText>147</w:delText>
          </w:r>
        </w:del>
      </w:ins>
    </w:p>
    <w:p w14:paraId="452FECA1" w14:textId="3C3E7D85" w:rsidR="0011445E" w:rsidDel="00BA7FE1" w:rsidRDefault="0011445E">
      <w:pPr>
        <w:pStyle w:val="TableofFigures"/>
        <w:rPr>
          <w:ins w:id="4338" w:author="Author"/>
          <w:del w:id="4339" w:author="Author"/>
          <w:rFonts w:asciiTheme="minorHAnsi" w:eastAsiaTheme="minorEastAsia" w:hAnsiTheme="minorHAnsi" w:cstheme="minorBidi"/>
          <w:noProof/>
          <w:kern w:val="2"/>
          <w:lang w:eastAsia="en-US"/>
          <w14:ligatures w14:val="standardContextual"/>
        </w:rPr>
      </w:pPr>
      <w:ins w:id="4340" w:author="Author">
        <w:del w:id="4341" w:author="Author">
          <w:r w:rsidDel="00BA7FE1">
            <w:rPr>
              <w:noProof/>
            </w:rPr>
            <w:delText>Figure 28 – Multi-lingual Pseudo-differential I/O Buffer</w:delText>
          </w:r>
          <w:r w:rsidDel="00BA7FE1">
            <w:rPr>
              <w:noProof/>
            </w:rPr>
            <w:tab/>
            <w:delText>149</w:delText>
          </w:r>
        </w:del>
      </w:ins>
    </w:p>
    <w:p w14:paraId="5A95A937" w14:textId="053A197B" w:rsidR="0011445E" w:rsidDel="00BA7FE1" w:rsidRDefault="0011445E">
      <w:pPr>
        <w:pStyle w:val="TableofFigures"/>
        <w:rPr>
          <w:ins w:id="4342" w:author="Author"/>
          <w:del w:id="4343" w:author="Author"/>
          <w:rFonts w:asciiTheme="minorHAnsi" w:eastAsiaTheme="minorEastAsia" w:hAnsiTheme="minorHAnsi" w:cstheme="minorBidi"/>
          <w:noProof/>
          <w:kern w:val="2"/>
          <w:lang w:eastAsia="en-US"/>
          <w14:ligatures w14:val="standardContextual"/>
        </w:rPr>
      </w:pPr>
      <w:ins w:id="4344" w:author="Author">
        <w:del w:id="4345" w:author="Author">
          <w:r w:rsidDel="00BA7FE1">
            <w:rPr>
              <w:noProof/>
            </w:rPr>
            <w:delText>Figure 29 – Multi-lingual *-AMS I/O Buffers</w:delText>
          </w:r>
          <w:r w:rsidDel="00BA7FE1">
            <w:rPr>
              <w:noProof/>
            </w:rPr>
            <w:tab/>
            <w:delText>150</w:delText>
          </w:r>
        </w:del>
      </w:ins>
    </w:p>
    <w:p w14:paraId="3A897CD2" w14:textId="0ACEB9F8" w:rsidR="0011445E" w:rsidDel="00BA7FE1" w:rsidRDefault="0011445E">
      <w:pPr>
        <w:pStyle w:val="TableofFigures"/>
        <w:rPr>
          <w:ins w:id="4346" w:author="Author"/>
          <w:del w:id="4347" w:author="Author"/>
          <w:rFonts w:asciiTheme="minorHAnsi" w:eastAsiaTheme="minorEastAsia" w:hAnsiTheme="minorHAnsi" w:cstheme="minorBidi"/>
          <w:noProof/>
          <w:kern w:val="2"/>
          <w:lang w:eastAsia="en-US"/>
          <w14:ligatures w14:val="standardContextual"/>
        </w:rPr>
      </w:pPr>
      <w:ins w:id="4348" w:author="Author">
        <w:del w:id="4349" w:author="Author">
          <w:r w:rsidDel="00BA7FE1">
            <w:rPr>
              <w:noProof/>
            </w:rPr>
            <w:delText>Figure 30 – Port Names for True Differential I/O Buffer</w:delText>
          </w:r>
          <w:r w:rsidDel="00BA7FE1">
            <w:rPr>
              <w:noProof/>
            </w:rPr>
            <w:tab/>
            <w:delText>151</w:delText>
          </w:r>
        </w:del>
      </w:ins>
    </w:p>
    <w:p w14:paraId="478655F6" w14:textId="4725FB01" w:rsidR="0011445E" w:rsidDel="00BA7FE1" w:rsidRDefault="0011445E">
      <w:pPr>
        <w:pStyle w:val="TableofFigures"/>
        <w:rPr>
          <w:ins w:id="4350" w:author="Author"/>
          <w:del w:id="4351" w:author="Author"/>
          <w:rFonts w:asciiTheme="minorHAnsi" w:eastAsiaTheme="minorEastAsia" w:hAnsiTheme="minorHAnsi" w:cstheme="minorBidi"/>
          <w:noProof/>
          <w:kern w:val="2"/>
          <w:lang w:eastAsia="en-US"/>
          <w14:ligatures w14:val="standardContextual"/>
        </w:rPr>
      </w:pPr>
      <w:ins w:id="4352" w:author="Author">
        <w:del w:id="4353" w:author="Author">
          <w:r w:rsidDel="00BA7FE1">
            <w:rPr>
              <w:noProof/>
            </w:rPr>
            <w:delText>Figure 31 – Multi-lingual True Differential Buffer</w:delText>
          </w:r>
          <w:r w:rsidDel="00BA7FE1">
            <w:rPr>
              <w:noProof/>
            </w:rPr>
            <w:tab/>
            <w:delText>152</w:delText>
          </w:r>
        </w:del>
      </w:ins>
    </w:p>
    <w:p w14:paraId="079C97C3" w14:textId="24956851" w:rsidR="0011445E" w:rsidDel="00BA7FE1" w:rsidRDefault="0011445E">
      <w:pPr>
        <w:pStyle w:val="TableofFigures"/>
        <w:rPr>
          <w:ins w:id="4354" w:author="Author"/>
          <w:del w:id="4355" w:author="Author"/>
          <w:rFonts w:asciiTheme="minorHAnsi" w:eastAsiaTheme="minorEastAsia" w:hAnsiTheme="minorHAnsi" w:cstheme="minorBidi"/>
          <w:noProof/>
          <w:kern w:val="2"/>
          <w:lang w:eastAsia="en-US"/>
          <w14:ligatures w14:val="standardContextual"/>
        </w:rPr>
      </w:pPr>
      <w:ins w:id="4356" w:author="Author">
        <w:del w:id="4357" w:author="Author">
          <w:r w:rsidDel="00BA7FE1">
            <w:rPr>
              <w:noProof/>
            </w:rPr>
            <w:delText>Figure 32 – Reference Example for [Node Declarations] Keyword</w:delText>
          </w:r>
          <w:r w:rsidDel="00BA7FE1">
            <w:rPr>
              <w:noProof/>
            </w:rPr>
            <w:tab/>
            <w:delText>174</w:delText>
          </w:r>
        </w:del>
      </w:ins>
    </w:p>
    <w:p w14:paraId="1D76BBB4" w14:textId="4942F0BF" w:rsidR="0011445E" w:rsidDel="00BA7FE1" w:rsidRDefault="0011445E">
      <w:pPr>
        <w:pStyle w:val="TableofFigures"/>
        <w:rPr>
          <w:ins w:id="4358" w:author="Author"/>
          <w:del w:id="4359" w:author="Author"/>
          <w:rFonts w:asciiTheme="minorHAnsi" w:eastAsiaTheme="minorEastAsia" w:hAnsiTheme="minorHAnsi" w:cstheme="minorBidi"/>
          <w:noProof/>
          <w:kern w:val="2"/>
          <w:lang w:eastAsia="en-US"/>
          <w14:ligatures w14:val="standardContextual"/>
        </w:rPr>
      </w:pPr>
      <w:ins w:id="4360" w:author="Author">
        <w:del w:id="4361" w:author="Author">
          <w:r w:rsidDel="00BA7FE1">
            <w:rPr>
              <w:noProof/>
            </w:rPr>
            <w:delText>Figure 33 – [Test Load] Elements and Placement</w:delText>
          </w:r>
          <w:r w:rsidDel="00BA7FE1">
            <w:rPr>
              <w:noProof/>
            </w:rPr>
            <w:tab/>
            <w:delText>179</w:delText>
          </w:r>
        </w:del>
      </w:ins>
    </w:p>
    <w:p w14:paraId="6F0BB424" w14:textId="7556D45A" w:rsidR="0011445E" w:rsidDel="00BA7FE1" w:rsidRDefault="0011445E">
      <w:pPr>
        <w:pStyle w:val="TableofFigures"/>
        <w:rPr>
          <w:ins w:id="4362" w:author="Author"/>
          <w:del w:id="4363" w:author="Author"/>
          <w:rFonts w:asciiTheme="minorHAnsi" w:eastAsiaTheme="minorEastAsia" w:hAnsiTheme="minorHAnsi" w:cstheme="minorBidi"/>
          <w:noProof/>
          <w:kern w:val="2"/>
          <w:lang w:eastAsia="en-US"/>
          <w14:ligatures w14:val="standardContextual"/>
        </w:rPr>
      </w:pPr>
      <w:ins w:id="4364" w:author="Author">
        <w:del w:id="4365" w:author="Author">
          <w:r w:rsidDel="00BA7FE1">
            <w:rPr>
              <w:noProof/>
            </w:rPr>
            <w:delText>Figure 34 – Package Matrix Voltage Polarities and Current Directions</w:delText>
          </w:r>
          <w:r w:rsidDel="00BA7FE1">
            <w:rPr>
              <w:noProof/>
            </w:rPr>
            <w:tab/>
            <w:delText>190</w:delText>
          </w:r>
        </w:del>
      </w:ins>
    </w:p>
    <w:p w14:paraId="2F0ABB6C" w14:textId="34135466" w:rsidR="0011445E" w:rsidDel="00BA7FE1" w:rsidRDefault="0011445E">
      <w:pPr>
        <w:pStyle w:val="TableofFigures"/>
        <w:rPr>
          <w:ins w:id="4366" w:author="Author"/>
          <w:del w:id="4367" w:author="Author"/>
          <w:rFonts w:asciiTheme="minorHAnsi" w:eastAsiaTheme="minorEastAsia" w:hAnsiTheme="minorHAnsi" w:cstheme="minorBidi"/>
          <w:noProof/>
          <w:kern w:val="2"/>
          <w:lang w:eastAsia="en-US"/>
          <w14:ligatures w14:val="standardContextual"/>
        </w:rPr>
      </w:pPr>
      <w:ins w:id="4368" w:author="Author">
        <w:del w:id="4369" w:author="Author">
          <w:r w:rsidDel="00BA7FE1">
            <w:rPr>
              <w:noProof/>
            </w:rPr>
            <w:delText>Figure 35 – SIMM Package Path Example</w:delText>
          </w:r>
          <w:r w:rsidDel="00BA7FE1">
            <w:rPr>
              <w:noProof/>
            </w:rPr>
            <w:tab/>
            <w:delText>202</w:delText>
          </w:r>
        </w:del>
      </w:ins>
    </w:p>
    <w:p w14:paraId="49C4D8E7" w14:textId="0AFE9175" w:rsidR="0011445E" w:rsidDel="00BA7FE1" w:rsidRDefault="0011445E">
      <w:pPr>
        <w:pStyle w:val="TableofFigures"/>
        <w:rPr>
          <w:ins w:id="4370" w:author="Author"/>
          <w:del w:id="4371" w:author="Author"/>
          <w:rFonts w:asciiTheme="minorHAnsi" w:eastAsiaTheme="minorEastAsia" w:hAnsiTheme="minorHAnsi" w:cstheme="minorBidi"/>
          <w:noProof/>
          <w:kern w:val="2"/>
          <w:lang w:eastAsia="en-US"/>
          <w14:ligatures w14:val="standardContextual"/>
        </w:rPr>
      </w:pPr>
      <w:ins w:id="4372" w:author="Author">
        <w:del w:id="4373" w:author="Author">
          <w:r w:rsidDel="00BA7FE1">
            <w:rPr>
              <w:noProof/>
            </w:rPr>
            <w:delText>Figure 36 – Fork and Endfork in [Path Description]</w:delText>
          </w:r>
          <w:r w:rsidDel="00BA7FE1">
            <w:rPr>
              <w:noProof/>
            </w:rPr>
            <w:tab/>
            <w:delText>203</w:delText>
          </w:r>
        </w:del>
      </w:ins>
    </w:p>
    <w:p w14:paraId="1FC1F860" w14:textId="73C6C050" w:rsidR="0011445E" w:rsidDel="00BA7FE1" w:rsidRDefault="0011445E">
      <w:pPr>
        <w:pStyle w:val="TableofFigures"/>
        <w:rPr>
          <w:ins w:id="4374" w:author="Author"/>
          <w:del w:id="4375" w:author="Author"/>
          <w:rFonts w:asciiTheme="minorHAnsi" w:eastAsiaTheme="minorEastAsia" w:hAnsiTheme="minorHAnsi" w:cstheme="minorBidi"/>
          <w:noProof/>
          <w:kern w:val="2"/>
          <w:lang w:eastAsia="en-US"/>
          <w14:ligatures w14:val="standardContextual"/>
        </w:rPr>
      </w:pPr>
      <w:ins w:id="4376" w:author="Author">
        <w:del w:id="4377" w:author="Author">
          <w:r w:rsidDel="00BA7FE1">
            <w:rPr>
              <w:noProof/>
            </w:rPr>
            <w:delText>Figure 37 – Discrete Series Element in [Path Description]</w:delText>
          </w:r>
          <w:r w:rsidDel="00BA7FE1">
            <w:rPr>
              <w:noProof/>
            </w:rPr>
            <w:tab/>
            <w:delText>203</w:delText>
          </w:r>
        </w:del>
      </w:ins>
    </w:p>
    <w:p w14:paraId="6F624846" w14:textId="49602A4A" w:rsidR="0011445E" w:rsidDel="00BA7FE1" w:rsidRDefault="0011445E">
      <w:pPr>
        <w:pStyle w:val="TableofFigures"/>
        <w:rPr>
          <w:ins w:id="4378" w:author="Author"/>
          <w:del w:id="4379" w:author="Author"/>
          <w:rFonts w:asciiTheme="minorHAnsi" w:eastAsiaTheme="minorEastAsia" w:hAnsiTheme="minorHAnsi" w:cstheme="minorBidi"/>
          <w:noProof/>
          <w:kern w:val="2"/>
          <w:lang w:eastAsia="en-US"/>
          <w14:ligatures w14:val="standardContextual"/>
        </w:rPr>
      </w:pPr>
      <w:ins w:id="4380" w:author="Author">
        <w:del w:id="4381" w:author="Author">
          <w:r w:rsidDel="00BA7FE1">
            <w:rPr>
              <w:noProof/>
            </w:rPr>
            <w:delText>Figure 38 – Series Passive Components as Differential Termination</w:delText>
          </w:r>
          <w:r w:rsidDel="00BA7FE1">
            <w:rPr>
              <w:noProof/>
            </w:rPr>
            <w:tab/>
            <w:delText>204</w:delText>
          </w:r>
        </w:del>
      </w:ins>
    </w:p>
    <w:p w14:paraId="287B979F" w14:textId="7BD0B130" w:rsidR="0011445E" w:rsidDel="00BA7FE1" w:rsidRDefault="0011445E">
      <w:pPr>
        <w:pStyle w:val="TableofFigures"/>
        <w:rPr>
          <w:ins w:id="4382" w:author="Author"/>
          <w:del w:id="4383" w:author="Author"/>
          <w:rFonts w:asciiTheme="minorHAnsi" w:eastAsiaTheme="minorEastAsia" w:hAnsiTheme="minorHAnsi" w:cstheme="minorBidi"/>
          <w:noProof/>
          <w:kern w:val="2"/>
          <w:lang w:eastAsia="en-US"/>
          <w14:ligatures w14:val="standardContextual"/>
        </w:rPr>
      </w:pPr>
      <w:ins w:id="4384" w:author="Author">
        <w:del w:id="4385" w:author="Author">
          <w:r w:rsidDel="00BA7FE1">
            <w:rPr>
              <w:noProof/>
            </w:rPr>
            <w:delText>Figure 39 – Paths Connected by Series Resistors as Differential Terminators</w:delText>
          </w:r>
          <w:r w:rsidDel="00BA7FE1">
            <w:rPr>
              <w:noProof/>
            </w:rPr>
            <w:tab/>
            <w:delText>205</w:delText>
          </w:r>
        </w:del>
      </w:ins>
    </w:p>
    <w:p w14:paraId="287481B6" w14:textId="1444E892" w:rsidR="0011445E" w:rsidDel="00BA7FE1" w:rsidRDefault="0011445E">
      <w:pPr>
        <w:pStyle w:val="TableofFigures"/>
        <w:rPr>
          <w:ins w:id="4386" w:author="Author"/>
          <w:del w:id="4387" w:author="Author"/>
          <w:rFonts w:asciiTheme="minorHAnsi" w:eastAsiaTheme="minorEastAsia" w:hAnsiTheme="minorHAnsi" w:cstheme="minorBidi"/>
          <w:noProof/>
          <w:kern w:val="2"/>
          <w:lang w:eastAsia="en-US"/>
          <w14:ligatures w14:val="standardContextual"/>
        </w:rPr>
      </w:pPr>
      <w:ins w:id="4388" w:author="Author">
        <w:del w:id="4389" w:author="Author">
          <w:r w:rsidDel="00BA7FE1">
            <w:rPr>
              <w:noProof/>
            </w:rPr>
            <w:delText>Figure 40 – Example of TTgnd Extraction Setup</w:delText>
          </w:r>
          <w:r w:rsidDel="00BA7FE1">
            <w:rPr>
              <w:noProof/>
            </w:rPr>
            <w:tab/>
            <w:delText>211</w:delText>
          </w:r>
        </w:del>
      </w:ins>
    </w:p>
    <w:p w14:paraId="18A0D985" w14:textId="50547839" w:rsidR="0011445E" w:rsidDel="00BA7FE1" w:rsidRDefault="0011445E">
      <w:pPr>
        <w:pStyle w:val="TableofFigures"/>
        <w:rPr>
          <w:ins w:id="4390" w:author="Author"/>
          <w:del w:id="4391" w:author="Author"/>
          <w:rFonts w:asciiTheme="minorHAnsi" w:eastAsiaTheme="minorEastAsia" w:hAnsiTheme="minorHAnsi" w:cstheme="minorBidi"/>
          <w:noProof/>
          <w:kern w:val="2"/>
          <w:lang w:eastAsia="en-US"/>
          <w14:ligatures w14:val="standardContextual"/>
        </w:rPr>
      </w:pPr>
      <w:ins w:id="4392" w:author="Author">
        <w:del w:id="4393" w:author="Author">
          <w:r w:rsidDel="00BA7FE1">
            <w:rPr>
              <w:noProof/>
            </w:rPr>
            <w:delText>Figure 41 – Example of Series MOSFET Table Extraction</w:delText>
          </w:r>
          <w:r w:rsidDel="00BA7FE1">
            <w:rPr>
              <w:noProof/>
            </w:rPr>
            <w:tab/>
            <w:delText>212</w:delText>
          </w:r>
        </w:del>
      </w:ins>
    </w:p>
    <w:p w14:paraId="6DC571D8" w14:textId="2CBD4F76" w:rsidR="0011445E" w:rsidDel="00BA7FE1" w:rsidRDefault="0011445E">
      <w:pPr>
        <w:pStyle w:val="TableofFigures"/>
        <w:rPr>
          <w:ins w:id="4394" w:author="Author"/>
          <w:del w:id="4395" w:author="Author"/>
          <w:rFonts w:asciiTheme="minorHAnsi" w:eastAsiaTheme="minorEastAsia" w:hAnsiTheme="minorHAnsi" w:cstheme="minorBidi"/>
          <w:noProof/>
          <w:kern w:val="2"/>
          <w:lang w:eastAsia="en-US"/>
          <w14:ligatures w14:val="standardContextual"/>
        </w:rPr>
      </w:pPr>
      <w:ins w:id="4396" w:author="Author">
        <w:del w:id="4397" w:author="Author">
          <w:r w:rsidDel="00BA7FE1">
            <w:rPr>
              <w:noProof/>
            </w:rPr>
            <w:delText>Figure 42 – Examples for Rx_Use_Clock_Input</w:delText>
          </w:r>
          <w:r w:rsidDel="00BA7FE1">
            <w:rPr>
              <w:noProof/>
            </w:rPr>
            <w:tab/>
            <w:delText>261</w:delText>
          </w:r>
        </w:del>
      </w:ins>
    </w:p>
    <w:p w14:paraId="4AAD63F4" w14:textId="415B3A81" w:rsidR="0011445E" w:rsidDel="00BA7FE1" w:rsidRDefault="0011445E">
      <w:pPr>
        <w:pStyle w:val="TableofFigures"/>
        <w:rPr>
          <w:ins w:id="4398" w:author="Author"/>
          <w:del w:id="4399" w:author="Author"/>
          <w:rFonts w:asciiTheme="minorHAnsi" w:eastAsiaTheme="minorEastAsia" w:hAnsiTheme="minorHAnsi" w:cstheme="minorBidi"/>
          <w:noProof/>
          <w:kern w:val="2"/>
          <w:lang w:eastAsia="en-US"/>
          <w14:ligatures w14:val="standardContextual"/>
        </w:rPr>
      </w:pPr>
      <w:ins w:id="4400" w:author="Author">
        <w:del w:id="4401" w:author="Author">
          <w:r w:rsidDel="00BA7FE1">
            <w:rPr>
              <w:noProof/>
            </w:rPr>
            <w:delText>Figure 43 – Repeater Model</w:delText>
          </w:r>
          <w:r w:rsidDel="00BA7FE1">
            <w:rPr>
              <w:noProof/>
            </w:rPr>
            <w:tab/>
            <w:delText>295</w:delText>
          </w:r>
        </w:del>
      </w:ins>
    </w:p>
    <w:p w14:paraId="78E06479" w14:textId="4B2059FB" w:rsidR="0011445E" w:rsidDel="00BA7FE1" w:rsidRDefault="0011445E">
      <w:pPr>
        <w:pStyle w:val="TableofFigures"/>
        <w:rPr>
          <w:ins w:id="4402" w:author="Author"/>
          <w:del w:id="4403" w:author="Author"/>
          <w:rFonts w:asciiTheme="minorHAnsi" w:eastAsiaTheme="minorEastAsia" w:hAnsiTheme="minorHAnsi" w:cstheme="minorBidi"/>
          <w:noProof/>
          <w:kern w:val="2"/>
          <w:lang w:eastAsia="en-US"/>
          <w14:ligatures w14:val="standardContextual"/>
        </w:rPr>
      </w:pPr>
      <w:ins w:id="4404" w:author="Author">
        <w:del w:id="4405" w:author="Author">
          <w:r w:rsidDel="00BA7FE1">
            <w:rPr>
              <w:noProof/>
            </w:rPr>
            <w:delText>Figure 44 – Repeater Link</w:delText>
          </w:r>
          <w:r w:rsidDel="00BA7FE1">
            <w:rPr>
              <w:noProof/>
            </w:rPr>
            <w:tab/>
            <w:delText>298</w:delText>
          </w:r>
        </w:del>
      </w:ins>
    </w:p>
    <w:p w14:paraId="537B782E" w14:textId="68D9DC49" w:rsidR="0011445E" w:rsidDel="00BA7FE1" w:rsidRDefault="0011445E">
      <w:pPr>
        <w:pStyle w:val="TableofFigures"/>
        <w:rPr>
          <w:ins w:id="4406" w:author="Author"/>
          <w:del w:id="4407" w:author="Author"/>
          <w:rFonts w:asciiTheme="minorHAnsi" w:eastAsiaTheme="minorEastAsia" w:hAnsiTheme="minorHAnsi" w:cstheme="minorBidi"/>
          <w:noProof/>
          <w:kern w:val="2"/>
          <w:lang w:eastAsia="en-US"/>
          <w14:ligatures w14:val="standardContextual"/>
        </w:rPr>
      </w:pPr>
      <w:ins w:id="4408" w:author="Author">
        <w:del w:id="4409" w:author="Author">
          <w:r w:rsidDel="00BA7FE1">
            <w:rPr>
              <w:noProof/>
            </w:rPr>
            <w:delText>Figure 45 – Redriver AMI_Init Execution for Various Tx_Impulse_Input Settings</w:delText>
          </w:r>
          <w:r w:rsidDel="00BA7FE1">
            <w:rPr>
              <w:noProof/>
            </w:rPr>
            <w:tab/>
            <w:delText>300</w:delText>
          </w:r>
        </w:del>
      </w:ins>
    </w:p>
    <w:p w14:paraId="42BE7139" w14:textId="7DFD8842" w:rsidR="0011445E" w:rsidDel="00BA7FE1" w:rsidRDefault="0011445E">
      <w:pPr>
        <w:pStyle w:val="TableofFigures"/>
        <w:rPr>
          <w:ins w:id="4410" w:author="Author"/>
          <w:del w:id="4411" w:author="Author"/>
          <w:rFonts w:asciiTheme="minorHAnsi" w:eastAsiaTheme="minorEastAsia" w:hAnsiTheme="minorHAnsi" w:cstheme="minorBidi"/>
          <w:noProof/>
          <w:kern w:val="2"/>
          <w:lang w:eastAsia="en-US"/>
          <w14:ligatures w14:val="standardContextual"/>
        </w:rPr>
      </w:pPr>
      <w:ins w:id="4412" w:author="Author">
        <w:del w:id="4413" w:author="Author">
          <w:r w:rsidDel="00BA7FE1">
            <w:rPr>
              <w:noProof/>
            </w:rPr>
            <w:delText>Figure 46 – Transmitter Analog Circuit, Default Port Ordering</w:delText>
          </w:r>
          <w:r w:rsidDel="00BA7FE1">
            <w:rPr>
              <w:noProof/>
            </w:rPr>
            <w:tab/>
            <w:delText>319</w:delText>
          </w:r>
        </w:del>
      </w:ins>
    </w:p>
    <w:p w14:paraId="1F0A82DB" w14:textId="46E4BD47" w:rsidR="0011445E" w:rsidDel="00BA7FE1" w:rsidRDefault="0011445E">
      <w:pPr>
        <w:pStyle w:val="TableofFigures"/>
        <w:rPr>
          <w:ins w:id="4414" w:author="Author"/>
          <w:del w:id="4415" w:author="Author"/>
          <w:rFonts w:asciiTheme="minorHAnsi" w:eastAsiaTheme="minorEastAsia" w:hAnsiTheme="minorHAnsi" w:cstheme="minorBidi"/>
          <w:noProof/>
          <w:kern w:val="2"/>
          <w:lang w:eastAsia="en-US"/>
          <w14:ligatures w14:val="standardContextual"/>
        </w:rPr>
      </w:pPr>
      <w:ins w:id="4416" w:author="Author">
        <w:del w:id="4417" w:author="Author">
          <w:r w:rsidDel="00BA7FE1">
            <w:rPr>
              <w:noProof/>
            </w:rPr>
            <w:delText>Figure 47 – Receiver Analog Circuit, Default Port Ordering</w:delText>
          </w:r>
          <w:r w:rsidDel="00BA7FE1">
            <w:rPr>
              <w:noProof/>
            </w:rPr>
            <w:tab/>
            <w:delText>320</w:delText>
          </w:r>
        </w:del>
      </w:ins>
    </w:p>
    <w:p w14:paraId="714ADBA7" w14:textId="6801C958" w:rsidR="0011445E" w:rsidDel="00BA7FE1" w:rsidRDefault="0011445E">
      <w:pPr>
        <w:pStyle w:val="TableofFigures"/>
        <w:rPr>
          <w:ins w:id="4418" w:author="Author"/>
          <w:del w:id="4419" w:author="Author"/>
          <w:rFonts w:asciiTheme="minorHAnsi" w:eastAsiaTheme="minorEastAsia" w:hAnsiTheme="minorHAnsi" w:cstheme="minorBidi"/>
          <w:noProof/>
          <w:kern w:val="2"/>
          <w:lang w:eastAsia="en-US"/>
          <w14:ligatures w14:val="standardContextual"/>
        </w:rPr>
      </w:pPr>
      <w:ins w:id="4420" w:author="Author">
        <w:del w:id="4421" w:author="Author">
          <w:r w:rsidDel="00BA7FE1">
            <w:rPr>
              <w:noProof/>
            </w:rPr>
            <w:delText>Figure 48 – Example Interconnect Model Structure</w:delText>
          </w:r>
          <w:r w:rsidDel="00BA7FE1">
            <w:rPr>
              <w:noProof/>
            </w:rPr>
            <w:tab/>
            <w:delText>352</w:delText>
          </w:r>
        </w:del>
      </w:ins>
    </w:p>
    <w:p w14:paraId="5FD99C8A" w14:textId="0AB23546" w:rsidR="0011445E" w:rsidDel="00BA7FE1" w:rsidRDefault="0011445E">
      <w:pPr>
        <w:pStyle w:val="TableofFigures"/>
        <w:rPr>
          <w:ins w:id="4422" w:author="Author"/>
          <w:del w:id="4423" w:author="Author"/>
          <w:rFonts w:asciiTheme="minorHAnsi" w:eastAsiaTheme="minorEastAsia" w:hAnsiTheme="minorHAnsi" w:cstheme="minorBidi"/>
          <w:noProof/>
          <w:kern w:val="2"/>
          <w:lang w:eastAsia="en-US"/>
          <w14:ligatures w14:val="standardContextual"/>
        </w:rPr>
      </w:pPr>
      <w:ins w:id="4424" w:author="Author">
        <w:del w:id="4425" w:author="Author">
          <w:r w:rsidDel="00BA7FE1">
            <w:rPr>
              <w:noProof/>
            </w:rPr>
            <w:delText>Figure 49 – Package and On-die Substrate I/O Paths</w:delText>
          </w:r>
          <w:r w:rsidDel="00BA7FE1">
            <w:rPr>
              <w:noProof/>
            </w:rPr>
            <w:tab/>
            <w:delText>354</w:delText>
          </w:r>
        </w:del>
      </w:ins>
    </w:p>
    <w:p w14:paraId="3A57322D" w14:textId="1289C3C7" w:rsidR="0011445E" w:rsidDel="00BA7FE1" w:rsidRDefault="0011445E">
      <w:pPr>
        <w:pStyle w:val="TableofFigures"/>
        <w:rPr>
          <w:ins w:id="4426" w:author="Author"/>
          <w:del w:id="4427" w:author="Author"/>
          <w:rFonts w:asciiTheme="minorHAnsi" w:eastAsiaTheme="minorEastAsia" w:hAnsiTheme="minorHAnsi" w:cstheme="minorBidi"/>
          <w:noProof/>
          <w:kern w:val="2"/>
          <w:lang w:eastAsia="en-US"/>
          <w14:ligatures w14:val="standardContextual"/>
        </w:rPr>
      </w:pPr>
      <w:ins w:id="4428" w:author="Author">
        <w:del w:id="4429" w:author="Author">
          <w:r w:rsidDel="00BA7FE1">
            <w:rPr>
              <w:noProof/>
            </w:rPr>
            <w:delText>Figure 50 – Package Substrate Rail Terminals</w:delText>
          </w:r>
          <w:r w:rsidDel="00BA7FE1">
            <w:rPr>
              <w:noProof/>
            </w:rPr>
            <w:tab/>
            <w:delText>355</w:delText>
          </w:r>
        </w:del>
      </w:ins>
    </w:p>
    <w:p w14:paraId="3E2CAC3C" w14:textId="2BE54F2E" w:rsidR="0011445E" w:rsidDel="00BA7FE1" w:rsidRDefault="0011445E">
      <w:pPr>
        <w:pStyle w:val="TableofFigures"/>
        <w:rPr>
          <w:ins w:id="4430" w:author="Author"/>
          <w:del w:id="4431" w:author="Author"/>
          <w:rFonts w:asciiTheme="minorHAnsi" w:eastAsiaTheme="minorEastAsia" w:hAnsiTheme="minorHAnsi" w:cstheme="minorBidi"/>
          <w:noProof/>
          <w:kern w:val="2"/>
          <w:lang w:eastAsia="en-US"/>
          <w14:ligatures w14:val="standardContextual"/>
        </w:rPr>
      </w:pPr>
      <w:ins w:id="4432" w:author="Author">
        <w:del w:id="4433" w:author="Author">
          <w:r w:rsidDel="00BA7FE1">
            <w:rPr>
              <w:noProof/>
            </w:rPr>
            <w:delText>Figure 51 – Aggressor_Only Examples</w:delText>
          </w:r>
          <w:r w:rsidDel="00BA7FE1">
            <w:rPr>
              <w:noProof/>
            </w:rPr>
            <w:tab/>
            <w:delText>367</w:delText>
          </w:r>
        </w:del>
      </w:ins>
    </w:p>
    <w:p w14:paraId="52D84300" w14:textId="6793D199" w:rsidR="0011445E" w:rsidDel="00BA7FE1" w:rsidRDefault="0011445E">
      <w:pPr>
        <w:pStyle w:val="TableofFigures"/>
        <w:rPr>
          <w:ins w:id="4434" w:author="Author"/>
          <w:del w:id="4435" w:author="Author"/>
          <w:rFonts w:asciiTheme="minorHAnsi" w:eastAsiaTheme="minorEastAsia" w:hAnsiTheme="minorHAnsi" w:cstheme="minorBidi"/>
          <w:noProof/>
          <w:kern w:val="2"/>
          <w:lang w:eastAsia="en-US"/>
          <w14:ligatures w14:val="standardContextual"/>
        </w:rPr>
      </w:pPr>
      <w:ins w:id="4436" w:author="Author">
        <w:del w:id="4437" w:author="Author">
          <w:r w:rsidDel="00BA7FE1">
            <w:rPr>
              <w:noProof/>
            </w:rPr>
            <w:delText>Figure 52 – A Special Case with Aggressor_Only</w:delText>
          </w:r>
          <w:r w:rsidDel="00BA7FE1">
            <w:rPr>
              <w:noProof/>
            </w:rPr>
            <w:tab/>
            <w:delText>368</w:delText>
          </w:r>
        </w:del>
      </w:ins>
    </w:p>
    <w:p w14:paraId="4D8F4299" w14:textId="4627839F" w:rsidR="0011445E" w:rsidDel="00BA7FE1" w:rsidRDefault="0011445E">
      <w:pPr>
        <w:pStyle w:val="TableofFigures"/>
        <w:rPr>
          <w:ins w:id="4438" w:author="Author"/>
          <w:del w:id="4439" w:author="Author"/>
          <w:rFonts w:asciiTheme="minorHAnsi" w:eastAsiaTheme="minorEastAsia" w:hAnsiTheme="minorHAnsi" w:cstheme="minorBidi"/>
          <w:noProof/>
          <w:kern w:val="2"/>
          <w:lang w:eastAsia="en-US"/>
          <w14:ligatures w14:val="standardContextual"/>
        </w:rPr>
      </w:pPr>
      <w:ins w:id="4440" w:author="Author">
        <w:del w:id="4441" w:author="Author">
          <w:r w:rsidDel="00BA7FE1">
            <w:rPr>
              <w:noProof/>
            </w:rPr>
            <w:delText>Figure 53 – Electrical Connections for Full Buffer Pin Model with Power Routing</w:delText>
          </w:r>
          <w:r w:rsidDel="00BA7FE1">
            <w:rPr>
              <w:noProof/>
            </w:rPr>
            <w:tab/>
            <w:delText>374</w:delText>
          </w:r>
        </w:del>
      </w:ins>
    </w:p>
    <w:p w14:paraId="0BFABB21" w14:textId="47779D80" w:rsidR="0011445E" w:rsidDel="00BA7FE1" w:rsidRDefault="0011445E">
      <w:pPr>
        <w:pStyle w:val="TableofFigures"/>
        <w:rPr>
          <w:ins w:id="4442" w:author="Author"/>
          <w:del w:id="4443" w:author="Author"/>
          <w:rFonts w:asciiTheme="minorHAnsi" w:eastAsiaTheme="minorEastAsia" w:hAnsiTheme="minorHAnsi" w:cstheme="minorBidi"/>
          <w:noProof/>
          <w:kern w:val="2"/>
          <w:lang w:eastAsia="en-US"/>
          <w14:ligatures w14:val="standardContextual"/>
        </w:rPr>
      </w:pPr>
      <w:ins w:id="4444" w:author="Author">
        <w:del w:id="4445" w:author="Author">
          <w:r w:rsidDel="00BA7FE1">
            <w:rPr>
              <w:noProof/>
            </w:rPr>
            <w:delText>Figure 54 – Electrical Terminals for Full Buffer Pin Model with Power Routing</w:delText>
          </w:r>
          <w:r w:rsidDel="00BA7FE1">
            <w:rPr>
              <w:noProof/>
            </w:rPr>
            <w:tab/>
            <w:delText>375</w:delText>
          </w:r>
        </w:del>
      </w:ins>
    </w:p>
    <w:p w14:paraId="2CE9A8C5" w14:textId="4BECE6D7" w:rsidR="0011445E" w:rsidDel="00BA7FE1" w:rsidRDefault="0011445E">
      <w:pPr>
        <w:pStyle w:val="TableofFigures"/>
        <w:rPr>
          <w:ins w:id="4446" w:author="Author"/>
          <w:del w:id="4447" w:author="Author"/>
          <w:rFonts w:asciiTheme="minorHAnsi" w:eastAsiaTheme="minorEastAsia" w:hAnsiTheme="minorHAnsi" w:cstheme="minorBidi"/>
          <w:noProof/>
          <w:kern w:val="2"/>
          <w:lang w:eastAsia="en-US"/>
          <w14:ligatures w14:val="standardContextual"/>
        </w:rPr>
      </w:pPr>
      <w:ins w:id="4448" w:author="Author">
        <w:del w:id="4449" w:author="Author">
          <w:r w:rsidDel="00BA7FE1">
            <w:rPr>
              <w:noProof/>
            </w:rPr>
            <w:delText>Figure 55 – DDR4 Registered DIMM with Labeling</w:delText>
          </w:r>
          <w:r w:rsidDel="00BA7FE1">
            <w:rPr>
              <w:noProof/>
            </w:rPr>
            <w:tab/>
            <w:delText>410</w:delText>
          </w:r>
        </w:del>
      </w:ins>
    </w:p>
    <w:p w14:paraId="1AFC67DC" w14:textId="0E07E0C9" w:rsidR="0011445E" w:rsidDel="00BA7FE1" w:rsidRDefault="0011445E">
      <w:pPr>
        <w:pStyle w:val="TableofFigures"/>
        <w:rPr>
          <w:ins w:id="4450" w:author="Author"/>
          <w:del w:id="4451" w:author="Author"/>
          <w:rFonts w:asciiTheme="minorHAnsi" w:eastAsiaTheme="minorEastAsia" w:hAnsiTheme="minorHAnsi" w:cstheme="minorBidi"/>
          <w:noProof/>
          <w:kern w:val="2"/>
          <w:lang w:eastAsia="en-US"/>
          <w14:ligatures w14:val="standardContextual"/>
        </w:rPr>
      </w:pPr>
      <w:ins w:id="4452" w:author="Author">
        <w:del w:id="4453" w:author="Author">
          <w:r w:rsidDel="00BA7FE1">
            <w:rPr>
              <w:noProof/>
            </w:rPr>
            <w:delText>Figure 56 – Extended Net</w:delText>
          </w:r>
          <w:r w:rsidDel="00BA7FE1">
            <w:rPr>
              <w:noProof/>
            </w:rPr>
            <w:tab/>
            <w:delText>411</w:delText>
          </w:r>
        </w:del>
      </w:ins>
    </w:p>
    <w:p w14:paraId="602911AD" w14:textId="29C7DBC7" w:rsidR="0011445E" w:rsidDel="00BA7FE1" w:rsidRDefault="0011445E">
      <w:pPr>
        <w:pStyle w:val="TableofFigures"/>
        <w:rPr>
          <w:ins w:id="4454" w:author="Author"/>
          <w:del w:id="4455" w:author="Author"/>
          <w:rFonts w:asciiTheme="minorHAnsi" w:eastAsiaTheme="minorEastAsia" w:hAnsiTheme="minorHAnsi" w:cstheme="minorBidi"/>
          <w:noProof/>
          <w:kern w:val="2"/>
          <w:lang w:eastAsia="en-US"/>
          <w14:ligatures w14:val="standardContextual"/>
        </w:rPr>
      </w:pPr>
      <w:ins w:id="4456" w:author="Author">
        <w:del w:id="4457" w:author="Author">
          <w:r w:rsidDel="00BA7FE1">
            <w:rPr>
              <w:noProof/>
            </w:rPr>
            <w:delText>Figure 57 – Internal Net</w:delText>
          </w:r>
          <w:r w:rsidDel="00BA7FE1">
            <w:rPr>
              <w:noProof/>
            </w:rPr>
            <w:tab/>
            <w:delText>411</w:delText>
          </w:r>
        </w:del>
      </w:ins>
    </w:p>
    <w:p w14:paraId="229800E0" w14:textId="1C24BE10" w:rsidR="0011445E" w:rsidDel="00BA7FE1" w:rsidRDefault="0011445E">
      <w:pPr>
        <w:pStyle w:val="TableofFigures"/>
        <w:rPr>
          <w:ins w:id="4458" w:author="Author"/>
          <w:del w:id="4459" w:author="Author"/>
          <w:rFonts w:asciiTheme="minorHAnsi" w:eastAsiaTheme="minorEastAsia" w:hAnsiTheme="minorHAnsi" w:cstheme="minorBidi"/>
          <w:noProof/>
          <w:kern w:val="2"/>
          <w:lang w:eastAsia="en-US"/>
          <w14:ligatures w14:val="standardContextual"/>
        </w:rPr>
      </w:pPr>
      <w:ins w:id="4460" w:author="Author">
        <w:del w:id="4461" w:author="Author">
          <w:r w:rsidRPr="00414965" w:rsidDel="00BA7FE1">
            <w:rPr>
              <w:b/>
              <w:noProof/>
            </w:rPr>
            <w:delText>Figure 58 – SPIM in a Platform Power Delivery Network (PDN)</w:delText>
          </w:r>
          <w:r w:rsidDel="00BA7FE1">
            <w:rPr>
              <w:noProof/>
            </w:rPr>
            <w:tab/>
            <w:delText>430</w:delText>
          </w:r>
        </w:del>
      </w:ins>
    </w:p>
    <w:p w14:paraId="3C6661D9" w14:textId="14BCA427" w:rsidR="0011445E" w:rsidDel="00BA7FE1" w:rsidRDefault="0011445E">
      <w:pPr>
        <w:pStyle w:val="TableofFigures"/>
        <w:rPr>
          <w:ins w:id="4462" w:author="Author"/>
          <w:del w:id="4463" w:author="Author"/>
          <w:rFonts w:asciiTheme="minorHAnsi" w:eastAsiaTheme="minorEastAsia" w:hAnsiTheme="minorHAnsi" w:cstheme="minorBidi"/>
          <w:noProof/>
          <w:kern w:val="2"/>
          <w:lang w:eastAsia="en-US"/>
          <w14:ligatures w14:val="standardContextual"/>
        </w:rPr>
      </w:pPr>
      <w:ins w:id="4464" w:author="Author">
        <w:del w:id="4465" w:author="Author">
          <w:r w:rsidRPr="00414965" w:rsidDel="00BA7FE1">
            <w:rPr>
              <w:b/>
              <w:noProof/>
            </w:rPr>
            <w:delText>Figure 59 – Example SPIM for AC Analysis with Functional Ports Defined</w:delText>
          </w:r>
          <w:r w:rsidDel="00BA7FE1">
            <w:rPr>
              <w:noProof/>
            </w:rPr>
            <w:tab/>
            <w:delText>431</w:delText>
          </w:r>
        </w:del>
      </w:ins>
    </w:p>
    <w:p w14:paraId="3EC49ED2" w14:textId="3D89CEDE" w:rsidR="0011445E" w:rsidDel="00BA7FE1" w:rsidRDefault="0011445E">
      <w:pPr>
        <w:pStyle w:val="TableofFigures"/>
        <w:rPr>
          <w:ins w:id="4466" w:author="Author"/>
          <w:del w:id="4467" w:author="Author"/>
          <w:rFonts w:asciiTheme="minorHAnsi" w:eastAsiaTheme="minorEastAsia" w:hAnsiTheme="minorHAnsi" w:cstheme="minorBidi"/>
          <w:noProof/>
          <w:kern w:val="2"/>
          <w:lang w:eastAsia="en-US"/>
          <w14:ligatures w14:val="standardContextual"/>
        </w:rPr>
      </w:pPr>
      <w:ins w:id="4468" w:author="Author">
        <w:del w:id="4469" w:author="Author">
          <w:r w:rsidRPr="00414965" w:rsidDel="00BA7FE1">
            <w:rPr>
              <w:b/>
              <w:noProof/>
            </w:rPr>
            <w:delText>Figure 60 - Example Clusters at Pin Level</w:delText>
          </w:r>
          <w:r w:rsidDel="00BA7FE1">
            <w:rPr>
              <w:noProof/>
            </w:rPr>
            <w:tab/>
            <w:delText>431</w:delText>
          </w:r>
        </w:del>
      </w:ins>
    </w:p>
    <w:p w14:paraId="180DA1BA" w14:textId="5DB126E7" w:rsidR="0011445E" w:rsidDel="00BA7FE1" w:rsidRDefault="0011445E">
      <w:pPr>
        <w:pStyle w:val="TableofFigures"/>
        <w:rPr>
          <w:ins w:id="4470" w:author="Author"/>
          <w:del w:id="4471" w:author="Author"/>
          <w:rFonts w:asciiTheme="minorHAnsi" w:eastAsiaTheme="minorEastAsia" w:hAnsiTheme="minorHAnsi" w:cstheme="minorBidi"/>
          <w:noProof/>
          <w:kern w:val="2"/>
          <w:lang w:eastAsia="en-US"/>
          <w14:ligatures w14:val="standardContextual"/>
        </w:rPr>
      </w:pPr>
      <w:ins w:id="4472" w:author="Author">
        <w:del w:id="4473" w:author="Author">
          <w:r w:rsidRPr="00414965" w:rsidDel="00BA7FE1">
            <w:rPr>
              <w:b/>
              <w:noProof/>
            </w:rPr>
            <w:delText>Figure 61 - Generalized Platform PDN Setup</w:delText>
          </w:r>
          <w:r w:rsidDel="00BA7FE1">
            <w:rPr>
              <w:noProof/>
            </w:rPr>
            <w:tab/>
            <w:delText>432</w:delText>
          </w:r>
        </w:del>
      </w:ins>
    </w:p>
    <w:p w14:paraId="5E022254" w14:textId="225B789C" w:rsidR="0011445E" w:rsidDel="00BA7FE1" w:rsidRDefault="0011445E">
      <w:pPr>
        <w:pStyle w:val="TableofFigures"/>
        <w:rPr>
          <w:ins w:id="4474" w:author="Author"/>
          <w:del w:id="4475" w:author="Author"/>
          <w:rFonts w:asciiTheme="minorHAnsi" w:eastAsiaTheme="minorEastAsia" w:hAnsiTheme="minorHAnsi" w:cstheme="minorBidi"/>
          <w:noProof/>
          <w:kern w:val="2"/>
          <w:lang w:eastAsia="en-US"/>
          <w14:ligatures w14:val="standardContextual"/>
        </w:rPr>
      </w:pPr>
      <w:ins w:id="4476" w:author="Author">
        <w:del w:id="4477" w:author="Author">
          <w:r w:rsidRPr="00414965" w:rsidDel="00BA7FE1">
            <w:rPr>
              <w:b/>
              <w:noProof/>
            </w:rPr>
            <w:delText>Figure 62 - Platform Impedance Curves with Scalable Unified PI Target (UPIT)</w:delText>
          </w:r>
          <w:r w:rsidDel="00BA7FE1">
            <w:rPr>
              <w:noProof/>
            </w:rPr>
            <w:tab/>
            <w:delText>433</w:delText>
          </w:r>
        </w:del>
      </w:ins>
    </w:p>
    <w:p w14:paraId="12EBCE7B" w14:textId="393D73BB" w:rsidR="0011445E" w:rsidDel="00BA7FE1" w:rsidRDefault="0011445E">
      <w:pPr>
        <w:pStyle w:val="TableofFigures"/>
        <w:rPr>
          <w:ins w:id="4478" w:author="Author"/>
          <w:del w:id="4479" w:author="Author"/>
          <w:rFonts w:asciiTheme="minorHAnsi" w:eastAsiaTheme="minorEastAsia" w:hAnsiTheme="minorHAnsi" w:cstheme="minorBidi"/>
          <w:noProof/>
          <w:kern w:val="2"/>
          <w:lang w:eastAsia="en-US"/>
          <w14:ligatures w14:val="standardContextual"/>
        </w:rPr>
      </w:pPr>
      <w:ins w:id="4480" w:author="Author">
        <w:del w:id="4481" w:author="Author">
          <w:r w:rsidRPr="00414965" w:rsidDel="00BA7FE1">
            <w:rPr>
              <w:b/>
              <w:noProof/>
            </w:rPr>
            <w:delText>Figure 63 - Example SPIM for DC Analysis with Functional Terminals Defined</w:delText>
          </w:r>
          <w:r w:rsidDel="00BA7FE1">
            <w:rPr>
              <w:noProof/>
            </w:rPr>
            <w:tab/>
            <w:delText>434</w:delText>
          </w:r>
        </w:del>
      </w:ins>
    </w:p>
    <w:p w14:paraId="7B5CEF9D" w14:textId="4CD04073" w:rsidR="0011445E" w:rsidDel="00BA7FE1" w:rsidRDefault="0011445E">
      <w:pPr>
        <w:pStyle w:val="TableofFigures"/>
        <w:rPr>
          <w:ins w:id="4482" w:author="Author"/>
          <w:del w:id="4483" w:author="Author"/>
          <w:rFonts w:asciiTheme="minorHAnsi" w:eastAsiaTheme="minorEastAsia" w:hAnsiTheme="minorHAnsi" w:cstheme="minorBidi"/>
          <w:noProof/>
          <w:kern w:val="2"/>
          <w:lang w:eastAsia="en-US"/>
          <w14:ligatures w14:val="standardContextual"/>
        </w:rPr>
      </w:pPr>
      <w:ins w:id="4484" w:author="Author">
        <w:del w:id="4485" w:author="Author">
          <w:r w:rsidRPr="00414965" w:rsidDel="00BA7FE1">
            <w:rPr>
              <w:b/>
              <w:noProof/>
            </w:rPr>
            <w:delText>Figure 64 - Jitter Waveform of One Power Rail to a CKT Block with PSIJ Sensitivity</w:delText>
          </w:r>
          <w:r w:rsidDel="00BA7FE1">
            <w:rPr>
              <w:noProof/>
            </w:rPr>
            <w:tab/>
            <w:delText>448</w:delText>
          </w:r>
        </w:del>
      </w:ins>
    </w:p>
    <w:p w14:paraId="37615D4F" w14:textId="119C0CDE" w:rsidR="0011445E" w:rsidDel="00BA7FE1" w:rsidRDefault="0011445E">
      <w:pPr>
        <w:pStyle w:val="TableofFigures"/>
        <w:rPr>
          <w:ins w:id="4486" w:author="Author"/>
          <w:del w:id="4487" w:author="Author"/>
          <w:rFonts w:asciiTheme="minorHAnsi" w:eastAsiaTheme="minorEastAsia" w:hAnsiTheme="minorHAnsi" w:cstheme="minorBidi"/>
          <w:noProof/>
          <w:kern w:val="2"/>
          <w:lang w:eastAsia="en-US"/>
          <w14:ligatures w14:val="standardContextual"/>
        </w:rPr>
      </w:pPr>
      <w:ins w:id="4488" w:author="Author">
        <w:del w:id="4489" w:author="Author">
          <w:r w:rsidRPr="00414965" w:rsidDel="00BA7FE1">
            <w:rPr>
              <w:b/>
              <w:noProof/>
            </w:rPr>
            <w:delText>Figure 65 - CKT_i with Multiple Power Supplies</w:delText>
          </w:r>
          <w:r w:rsidDel="00BA7FE1">
            <w:rPr>
              <w:noProof/>
            </w:rPr>
            <w:tab/>
            <w:delText>449</w:delText>
          </w:r>
        </w:del>
      </w:ins>
    </w:p>
    <w:p w14:paraId="2D458288" w14:textId="4D07BC7B" w:rsidR="0011445E" w:rsidDel="00BA7FE1" w:rsidRDefault="0011445E">
      <w:pPr>
        <w:pStyle w:val="TableofFigures"/>
        <w:rPr>
          <w:ins w:id="4490" w:author="Author"/>
          <w:del w:id="4491" w:author="Author"/>
          <w:rFonts w:asciiTheme="minorHAnsi" w:eastAsiaTheme="minorEastAsia" w:hAnsiTheme="minorHAnsi" w:cstheme="minorBidi"/>
          <w:noProof/>
          <w:kern w:val="2"/>
          <w:lang w:eastAsia="en-US"/>
          <w14:ligatures w14:val="standardContextual"/>
        </w:rPr>
      </w:pPr>
      <w:ins w:id="4492" w:author="Author">
        <w:del w:id="4493" w:author="Author">
          <w:r w:rsidRPr="00414965" w:rsidDel="00BA7FE1">
            <w:rPr>
              <w:b/>
              <w:noProof/>
            </w:rPr>
            <w:delText>Figure 66 - Multiple CKT with One Power supply</w:delText>
          </w:r>
          <w:r w:rsidDel="00BA7FE1">
            <w:rPr>
              <w:noProof/>
            </w:rPr>
            <w:tab/>
            <w:delText>449</w:delText>
          </w:r>
        </w:del>
      </w:ins>
    </w:p>
    <w:p w14:paraId="5EAD6549" w14:textId="3E5F7AB1" w:rsidR="0011445E" w:rsidDel="00BA7FE1" w:rsidRDefault="0011445E">
      <w:pPr>
        <w:pStyle w:val="TableofFigures"/>
        <w:rPr>
          <w:ins w:id="4494" w:author="Author"/>
          <w:del w:id="4495" w:author="Author"/>
          <w:rFonts w:asciiTheme="minorHAnsi" w:eastAsiaTheme="minorEastAsia" w:hAnsiTheme="minorHAnsi" w:cstheme="minorBidi"/>
          <w:noProof/>
          <w:kern w:val="2"/>
          <w:lang w:eastAsia="en-US"/>
          <w14:ligatures w14:val="standardContextual"/>
        </w:rPr>
      </w:pPr>
      <w:ins w:id="4496" w:author="Author">
        <w:del w:id="4497" w:author="Author">
          <w:r w:rsidRPr="00414965" w:rsidDel="00BA7FE1">
            <w:rPr>
              <w:b/>
              <w:noProof/>
            </w:rPr>
            <w:delText>Figure 67 - Total Vcc_m PSIJ Sensitivity to a Type of Signals from All Involved Circuit Blocks</w:delText>
          </w:r>
          <w:r w:rsidDel="00BA7FE1">
            <w:rPr>
              <w:noProof/>
            </w:rPr>
            <w:tab/>
            <w:delText>450</w:delText>
          </w:r>
        </w:del>
      </w:ins>
    </w:p>
    <w:p w14:paraId="3D137F1B" w14:textId="043CF69E" w:rsidR="0011445E" w:rsidDel="00BA7FE1" w:rsidRDefault="0011445E">
      <w:pPr>
        <w:pStyle w:val="TableofFigures"/>
        <w:rPr>
          <w:ins w:id="4498" w:author="Author"/>
          <w:del w:id="4499" w:author="Author"/>
          <w:rFonts w:asciiTheme="minorHAnsi" w:eastAsiaTheme="minorEastAsia" w:hAnsiTheme="minorHAnsi" w:cstheme="minorBidi"/>
          <w:noProof/>
          <w:kern w:val="2"/>
          <w:lang w:eastAsia="en-US"/>
          <w14:ligatures w14:val="standardContextual"/>
        </w:rPr>
      </w:pPr>
      <w:ins w:id="4500" w:author="Author">
        <w:del w:id="4501" w:author="Author">
          <w:r w:rsidRPr="00414965" w:rsidDel="00BA7FE1">
            <w:rPr>
              <w:b/>
              <w:noProof/>
            </w:rPr>
            <w:delText>Figure 68 - PSIJ Sensitivity from Different IP Vendors and Different Processes</w:delText>
          </w:r>
          <w:r w:rsidDel="00BA7FE1">
            <w:rPr>
              <w:noProof/>
            </w:rPr>
            <w:tab/>
            <w:delText>451</w:delText>
          </w:r>
        </w:del>
      </w:ins>
    </w:p>
    <w:p w14:paraId="300003A1" w14:textId="30773330" w:rsidR="0011445E" w:rsidDel="00BA7FE1" w:rsidRDefault="0011445E">
      <w:pPr>
        <w:pStyle w:val="TableofFigures"/>
        <w:rPr>
          <w:ins w:id="4502" w:author="Author"/>
          <w:del w:id="4503" w:author="Author"/>
          <w:rFonts w:asciiTheme="minorHAnsi" w:eastAsiaTheme="minorEastAsia" w:hAnsiTheme="minorHAnsi" w:cstheme="minorBidi"/>
          <w:noProof/>
          <w:kern w:val="2"/>
          <w:lang w:eastAsia="en-US"/>
          <w14:ligatures w14:val="standardContextual"/>
        </w:rPr>
      </w:pPr>
      <w:ins w:id="4504" w:author="Author">
        <w:del w:id="4505" w:author="Author">
          <w:r w:rsidRPr="00414965" w:rsidDel="00BA7FE1">
            <w:rPr>
              <w:b/>
              <w:noProof/>
            </w:rPr>
            <w:delText>Figure 69 - Example PSIJ Sensitivity curve for VCC2 in PCI Express 4.0</w:delText>
          </w:r>
          <w:r w:rsidDel="00BA7FE1">
            <w:rPr>
              <w:noProof/>
            </w:rPr>
            <w:tab/>
            <w:delText>456</w:delText>
          </w:r>
        </w:del>
      </w:ins>
    </w:p>
    <w:p w14:paraId="4D4D8822" w14:textId="0B9802A5" w:rsidR="00340F20" w:rsidDel="00BA7FE1" w:rsidRDefault="00340F20">
      <w:pPr>
        <w:pStyle w:val="TableofFigures"/>
        <w:rPr>
          <w:ins w:id="4506" w:author="Author"/>
          <w:del w:id="4507" w:author="Author"/>
          <w:rFonts w:asciiTheme="minorHAnsi" w:eastAsiaTheme="minorEastAsia" w:hAnsiTheme="minorHAnsi" w:cstheme="minorBidi"/>
          <w:noProof/>
          <w:kern w:val="2"/>
          <w:lang w:eastAsia="en-US"/>
          <w14:ligatures w14:val="standardContextual"/>
        </w:rPr>
      </w:pPr>
      <w:ins w:id="4508" w:author="Author">
        <w:del w:id="4509" w:author="Author">
          <w:r w:rsidDel="00BA7FE1">
            <w:rPr>
              <w:noProof/>
            </w:rPr>
            <w:delText>Figure 1 – Example of File Naming Definitions</w:delText>
          </w:r>
          <w:r w:rsidDel="00BA7FE1">
            <w:rPr>
              <w:noProof/>
            </w:rPr>
            <w:tab/>
            <w:delText>19</w:delText>
          </w:r>
        </w:del>
      </w:ins>
    </w:p>
    <w:p w14:paraId="326C7158" w14:textId="6C3226A9" w:rsidR="00340F20" w:rsidDel="00BA7FE1" w:rsidRDefault="00340F20">
      <w:pPr>
        <w:pStyle w:val="TableofFigures"/>
        <w:rPr>
          <w:ins w:id="4510" w:author="Author"/>
          <w:del w:id="4511" w:author="Author"/>
          <w:rFonts w:asciiTheme="minorHAnsi" w:eastAsiaTheme="minorEastAsia" w:hAnsiTheme="minorHAnsi" w:cstheme="minorBidi"/>
          <w:noProof/>
          <w:kern w:val="2"/>
          <w:lang w:eastAsia="en-US"/>
          <w14:ligatures w14:val="standardContextual"/>
        </w:rPr>
      </w:pPr>
      <w:ins w:id="4512" w:author="Author">
        <w:del w:id="4513" w:author="Author">
          <w:r w:rsidRPr="009D24DC" w:rsidDel="00BA7FE1">
            <w:rPr>
              <w:noProof/>
            </w:rPr>
            <w:delText>Figure 2 – [PDN Model] Circuit</w:delText>
          </w:r>
          <w:r w:rsidDel="00BA7FE1">
            <w:rPr>
              <w:noProof/>
            </w:rPr>
            <w:tab/>
            <w:delText>47</w:delText>
          </w:r>
        </w:del>
      </w:ins>
    </w:p>
    <w:p w14:paraId="05451384" w14:textId="2308AEEF" w:rsidR="00340F20" w:rsidDel="00BA7FE1" w:rsidRDefault="00340F20">
      <w:pPr>
        <w:pStyle w:val="TableofFigures"/>
        <w:rPr>
          <w:ins w:id="4514" w:author="Author"/>
          <w:del w:id="4515" w:author="Author"/>
          <w:rFonts w:asciiTheme="minorHAnsi" w:eastAsiaTheme="minorEastAsia" w:hAnsiTheme="minorHAnsi" w:cstheme="minorBidi"/>
          <w:noProof/>
          <w:kern w:val="2"/>
          <w:lang w:eastAsia="en-US"/>
          <w14:ligatures w14:val="standardContextual"/>
        </w:rPr>
      </w:pPr>
      <w:ins w:id="4516" w:author="Author">
        <w:del w:id="4517" w:author="Author">
          <w:r w:rsidDel="00BA7FE1">
            <w:rPr>
              <w:noProof/>
            </w:rPr>
            <w:delText>Figure 3 – Reference Load Connections</w:delText>
          </w:r>
          <w:r w:rsidDel="00BA7FE1">
            <w:rPr>
              <w:noProof/>
            </w:rPr>
            <w:tab/>
            <w:delText>64</w:delText>
          </w:r>
        </w:del>
      </w:ins>
    </w:p>
    <w:p w14:paraId="460A5A90" w14:textId="4DBB7E25" w:rsidR="00340F20" w:rsidDel="00BA7FE1" w:rsidRDefault="00340F20">
      <w:pPr>
        <w:pStyle w:val="TableofFigures"/>
        <w:rPr>
          <w:ins w:id="4518" w:author="Author"/>
          <w:del w:id="4519" w:author="Author"/>
          <w:rFonts w:asciiTheme="minorHAnsi" w:eastAsiaTheme="minorEastAsia" w:hAnsiTheme="minorHAnsi" w:cstheme="minorBidi"/>
          <w:noProof/>
          <w:kern w:val="2"/>
          <w:lang w:eastAsia="en-US"/>
          <w14:ligatures w14:val="standardContextual"/>
        </w:rPr>
      </w:pPr>
      <w:ins w:id="4520" w:author="Author">
        <w:del w:id="4521" w:author="Author">
          <w:r w:rsidDel="00BA7FE1">
            <w:rPr>
              <w:noProof/>
            </w:rPr>
            <w:delText>Figure 4 – Single-Ended or True Differential Buffer</w:delText>
          </w:r>
          <w:r w:rsidDel="00BA7FE1">
            <w:rPr>
              <w:noProof/>
            </w:rPr>
            <w:tab/>
            <w:delText>65</w:delText>
          </w:r>
        </w:del>
      </w:ins>
    </w:p>
    <w:p w14:paraId="16411537" w14:textId="3EA322B1" w:rsidR="00340F20" w:rsidDel="00BA7FE1" w:rsidRDefault="00340F20">
      <w:pPr>
        <w:pStyle w:val="TableofFigures"/>
        <w:rPr>
          <w:ins w:id="4522" w:author="Author"/>
          <w:del w:id="4523" w:author="Author"/>
          <w:rFonts w:asciiTheme="minorHAnsi" w:eastAsiaTheme="minorEastAsia" w:hAnsiTheme="minorHAnsi" w:cstheme="minorBidi"/>
          <w:noProof/>
          <w:kern w:val="2"/>
          <w:lang w:eastAsia="en-US"/>
          <w14:ligatures w14:val="standardContextual"/>
        </w:rPr>
      </w:pPr>
      <w:ins w:id="4524" w:author="Author">
        <w:del w:id="4525" w:author="Author">
          <w:r w:rsidDel="00BA7FE1">
            <w:rPr>
              <w:noProof/>
            </w:rPr>
            <w:delText>Figure 5 – Receiver Voltage with Hysteresis Thresholds</w:delText>
          </w:r>
          <w:r w:rsidDel="00BA7FE1">
            <w:rPr>
              <w:noProof/>
            </w:rPr>
            <w:tab/>
            <w:delText>68</w:delText>
          </w:r>
        </w:del>
      </w:ins>
    </w:p>
    <w:p w14:paraId="59D79CB8" w14:textId="3E25723F" w:rsidR="00340F20" w:rsidDel="00BA7FE1" w:rsidRDefault="00340F20">
      <w:pPr>
        <w:pStyle w:val="TableofFigures"/>
        <w:rPr>
          <w:ins w:id="4526" w:author="Author"/>
          <w:del w:id="4527" w:author="Author"/>
          <w:rFonts w:asciiTheme="minorHAnsi" w:eastAsiaTheme="minorEastAsia" w:hAnsiTheme="minorHAnsi" w:cstheme="minorBidi"/>
          <w:noProof/>
          <w:kern w:val="2"/>
          <w:lang w:eastAsia="en-US"/>
          <w14:ligatures w14:val="standardContextual"/>
        </w:rPr>
      </w:pPr>
      <w:ins w:id="4528" w:author="Author">
        <w:del w:id="4529" w:author="Author">
          <w:r w:rsidDel="00BA7FE1">
            <w:rPr>
              <w:noProof/>
            </w:rPr>
            <w:delText>Figure 6 – Receiver Voltage with Static and Dynamic Overshoot Limits</w:delText>
          </w:r>
          <w:r w:rsidDel="00BA7FE1">
            <w:rPr>
              <w:noProof/>
            </w:rPr>
            <w:tab/>
            <w:delText>69</w:delText>
          </w:r>
        </w:del>
      </w:ins>
    </w:p>
    <w:p w14:paraId="3FA43275" w14:textId="622B2C74" w:rsidR="00340F20" w:rsidDel="00BA7FE1" w:rsidRDefault="00340F20">
      <w:pPr>
        <w:pStyle w:val="TableofFigures"/>
        <w:rPr>
          <w:ins w:id="4530" w:author="Author"/>
          <w:del w:id="4531" w:author="Author"/>
          <w:rFonts w:asciiTheme="minorHAnsi" w:eastAsiaTheme="minorEastAsia" w:hAnsiTheme="minorHAnsi" w:cstheme="minorBidi"/>
          <w:noProof/>
          <w:kern w:val="2"/>
          <w:lang w:eastAsia="en-US"/>
          <w14:ligatures w14:val="standardContextual"/>
        </w:rPr>
      </w:pPr>
      <w:ins w:id="4532" w:author="Author">
        <w:del w:id="4533" w:author="Author">
          <w:r w:rsidDel="00BA7FE1">
            <w:rPr>
              <w:noProof/>
            </w:rPr>
            <w:delText>Figure 7 – Receiver Voltage with Dynamic Area Overshoot Limits</w:delText>
          </w:r>
          <w:r w:rsidDel="00BA7FE1">
            <w:rPr>
              <w:noProof/>
            </w:rPr>
            <w:tab/>
            <w:delText>70</w:delText>
          </w:r>
        </w:del>
      </w:ins>
    </w:p>
    <w:p w14:paraId="193096C3" w14:textId="2C942024" w:rsidR="00340F20" w:rsidDel="00BA7FE1" w:rsidRDefault="00340F20">
      <w:pPr>
        <w:pStyle w:val="TableofFigures"/>
        <w:rPr>
          <w:ins w:id="4534" w:author="Author"/>
          <w:del w:id="4535" w:author="Author"/>
          <w:rFonts w:asciiTheme="minorHAnsi" w:eastAsiaTheme="minorEastAsia" w:hAnsiTheme="minorHAnsi" w:cstheme="minorBidi"/>
          <w:noProof/>
          <w:kern w:val="2"/>
          <w:lang w:eastAsia="en-US"/>
          <w14:ligatures w14:val="standardContextual"/>
        </w:rPr>
      </w:pPr>
      <w:ins w:id="4536" w:author="Author">
        <w:del w:id="4537" w:author="Author">
          <w:r w:rsidDel="00BA7FE1">
            <w:rPr>
              <w:noProof/>
            </w:rPr>
            <w:delText>Figure 8 – Receiver Voltage with Pulse Immunity Thresholds</w:delText>
          </w:r>
          <w:r w:rsidDel="00BA7FE1">
            <w:rPr>
              <w:noProof/>
            </w:rPr>
            <w:tab/>
            <w:delText>71</w:delText>
          </w:r>
        </w:del>
      </w:ins>
    </w:p>
    <w:p w14:paraId="78146BA9" w14:textId="1944FEF8" w:rsidR="00340F20" w:rsidDel="00BA7FE1" w:rsidRDefault="00340F20">
      <w:pPr>
        <w:pStyle w:val="TableofFigures"/>
        <w:rPr>
          <w:ins w:id="4538" w:author="Author"/>
          <w:del w:id="4539" w:author="Author"/>
          <w:rFonts w:asciiTheme="minorHAnsi" w:eastAsiaTheme="minorEastAsia" w:hAnsiTheme="minorHAnsi" w:cstheme="minorBidi"/>
          <w:noProof/>
          <w:kern w:val="2"/>
          <w:lang w:eastAsia="en-US"/>
          <w14:ligatures w14:val="standardContextual"/>
        </w:rPr>
      </w:pPr>
      <w:ins w:id="4540" w:author="Author">
        <w:del w:id="4541" w:author="Author">
          <w:r w:rsidDel="00BA7FE1">
            <w:rPr>
              <w:noProof/>
            </w:rPr>
            <w:delText>Figure 9 – C Comp Model Structure</w:delText>
          </w:r>
          <w:r w:rsidDel="00BA7FE1">
            <w:rPr>
              <w:noProof/>
            </w:rPr>
            <w:tab/>
            <w:delText>89</w:delText>
          </w:r>
        </w:del>
      </w:ins>
    </w:p>
    <w:p w14:paraId="427334C5" w14:textId="51B6ABA3" w:rsidR="00340F20" w:rsidDel="00BA7FE1" w:rsidRDefault="00340F20">
      <w:pPr>
        <w:pStyle w:val="TableofFigures"/>
        <w:rPr>
          <w:ins w:id="4542" w:author="Author"/>
          <w:del w:id="4543" w:author="Author"/>
          <w:rFonts w:asciiTheme="minorHAnsi" w:eastAsiaTheme="minorEastAsia" w:hAnsiTheme="minorHAnsi" w:cstheme="minorBidi"/>
          <w:noProof/>
          <w:kern w:val="2"/>
          <w:lang w:eastAsia="en-US"/>
          <w14:ligatures w14:val="standardContextual"/>
        </w:rPr>
      </w:pPr>
      <w:ins w:id="4544" w:author="Author">
        <w:del w:id="4545" w:author="Author">
          <w:r w:rsidDel="00BA7FE1">
            <w:rPr>
              <w:noProof/>
            </w:rPr>
            <w:delText>Figure 10 – Low State (Logic Zero) Isso_pd Data Collection</w:delText>
          </w:r>
          <w:r w:rsidDel="00BA7FE1">
            <w:rPr>
              <w:noProof/>
            </w:rPr>
            <w:tab/>
            <w:delText>95</w:delText>
          </w:r>
        </w:del>
      </w:ins>
    </w:p>
    <w:p w14:paraId="58BC4581" w14:textId="68A66E96" w:rsidR="00340F20" w:rsidDel="00BA7FE1" w:rsidRDefault="00340F20">
      <w:pPr>
        <w:pStyle w:val="TableofFigures"/>
        <w:rPr>
          <w:ins w:id="4546" w:author="Author"/>
          <w:del w:id="4547" w:author="Author"/>
          <w:rFonts w:asciiTheme="minorHAnsi" w:eastAsiaTheme="minorEastAsia" w:hAnsiTheme="minorHAnsi" w:cstheme="minorBidi"/>
          <w:noProof/>
          <w:kern w:val="2"/>
          <w:lang w:eastAsia="en-US"/>
          <w14:ligatures w14:val="standardContextual"/>
        </w:rPr>
      </w:pPr>
      <w:ins w:id="4548" w:author="Author">
        <w:del w:id="4549" w:author="Author">
          <w:r w:rsidDel="00BA7FE1">
            <w:rPr>
              <w:noProof/>
            </w:rPr>
            <w:delText>Figure 11 – High State (Logic One) Isso_pu Data Collection</w:delText>
          </w:r>
          <w:r w:rsidDel="00BA7FE1">
            <w:rPr>
              <w:noProof/>
            </w:rPr>
            <w:tab/>
            <w:delText>96</w:delText>
          </w:r>
        </w:del>
      </w:ins>
    </w:p>
    <w:p w14:paraId="49C33AD5" w14:textId="2AD11D2A" w:rsidR="00340F20" w:rsidDel="00BA7FE1" w:rsidRDefault="00340F20">
      <w:pPr>
        <w:pStyle w:val="TableofFigures"/>
        <w:rPr>
          <w:ins w:id="4550" w:author="Author"/>
          <w:del w:id="4551" w:author="Author"/>
          <w:rFonts w:asciiTheme="minorHAnsi" w:eastAsiaTheme="minorEastAsia" w:hAnsiTheme="minorHAnsi" w:cstheme="minorBidi"/>
          <w:noProof/>
          <w:kern w:val="2"/>
          <w:lang w:eastAsia="en-US"/>
          <w14:ligatures w14:val="standardContextual"/>
        </w:rPr>
      </w:pPr>
      <w:ins w:id="4552" w:author="Author">
        <w:del w:id="4553" w:author="Author">
          <w:r w:rsidDel="00BA7FE1">
            <w:rPr>
              <w:noProof/>
            </w:rPr>
            <w:delText>Figure 12 – Reference Data Collection</w:delText>
          </w:r>
          <w:r w:rsidDel="00BA7FE1">
            <w:rPr>
              <w:noProof/>
            </w:rPr>
            <w:tab/>
            <w:delText>97</w:delText>
          </w:r>
        </w:del>
      </w:ins>
    </w:p>
    <w:p w14:paraId="61B4D678" w14:textId="1A68DF50" w:rsidR="00340F20" w:rsidDel="00BA7FE1" w:rsidRDefault="00340F20">
      <w:pPr>
        <w:pStyle w:val="TableofFigures"/>
        <w:rPr>
          <w:ins w:id="4554" w:author="Author"/>
          <w:del w:id="4555" w:author="Author"/>
          <w:rFonts w:asciiTheme="minorHAnsi" w:eastAsiaTheme="minorEastAsia" w:hAnsiTheme="minorHAnsi" w:cstheme="minorBidi"/>
          <w:noProof/>
          <w:kern w:val="2"/>
          <w:lang w:eastAsia="en-US"/>
          <w14:ligatures w14:val="standardContextual"/>
        </w:rPr>
      </w:pPr>
      <w:ins w:id="4556" w:author="Author">
        <w:del w:id="4557" w:author="Author">
          <w:r w:rsidDel="00BA7FE1">
            <w:rPr>
              <w:noProof/>
            </w:rPr>
            <w:delText>Figure 13 – Reference Data Collection with Supply Modulation</w:delText>
          </w:r>
          <w:r w:rsidDel="00BA7FE1">
            <w:rPr>
              <w:noProof/>
            </w:rPr>
            <w:tab/>
            <w:delText>97</w:delText>
          </w:r>
        </w:del>
      </w:ins>
    </w:p>
    <w:p w14:paraId="7194924E" w14:textId="3FDDDFC6" w:rsidR="00340F20" w:rsidDel="00BA7FE1" w:rsidRDefault="00340F20">
      <w:pPr>
        <w:pStyle w:val="TableofFigures"/>
        <w:rPr>
          <w:ins w:id="4558" w:author="Author"/>
          <w:del w:id="4559" w:author="Author"/>
          <w:rFonts w:asciiTheme="minorHAnsi" w:eastAsiaTheme="minorEastAsia" w:hAnsiTheme="minorHAnsi" w:cstheme="minorBidi"/>
          <w:noProof/>
          <w:kern w:val="2"/>
          <w:lang w:eastAsia="en-US"/>
          <w14:ligatures w14:val="standardContextual"/>
        </w:rPr>
      </w:pPr>
      <w:ins w:id="4560" w:author="Author">
        <w:del w:id="4561" w:author="Author">
          <w:r w:rsidDel="00BA7FE1">
            <w:rPr>
              <w:noProof/>
            </w:rPr>
            <w:delText>Figure 14 – [Rgnd], [Rpower], [Rac], [Cac] in Relation to Package and Buffer Data</w:delText>
          </w:r>
          <w:r w:rsidDel="00BA7FE1">
            <w:rPr>
              <w:noProof/>
            </w:rPr>
            <w:tab/>
            <w:delText>100</w:delText>
          </w:r>
        </w:del>
      </w:ins>
    </w:p>
    <w:p w14:paraId="6BBDBCEF" w14:textId="1005D2C3" w:rsidR="00340F20" w:rsidDel="00BA7FE1" w:rsidRDefault="00340F20">
      <w:pPr>
        <w:pStyle w:val="TableofFigures"/>
        <w:rPr>
          <w:ins w:id="4562" w:author="Author"/>
          <w:del w:id="4563" w:author="Author"/>
          <w:rFonts w:asciiTheme="minorHAnsi" w:eastAsiaTheme="minorEastAsia" w:hAnsiTheme="minorHAnsi" w:cstheme="minorBidi"/>
          <w:noProof/>
          <w:kern w:val="2"/>
          <w:lang w:eastAsia="en-US"/>
          <w14:ligatures w14:val="standardContextual"/>
        </w:rPr>
      </w:pPr>
      <w:ins w:id="4564" w:author="Author">
        <w:del w:id="4565" w:author="Author">
          <w:r w:rsidDel="00BA7FE1">
            <w:rPr>
              <w:noProof/>
            </w:rPr>
            <w:delText>Figure 15 – Series Element Associations</w:delText>
          </w:r>
          <w:r w:rsidDel="00BA7FE1">
            <w:rPr>
              <w:noProof/>
            </w:rPr>
            <w:tab/>
            <w:delText>102</w:delText>
          </w:r>
        </w:del>
      </w:ins>
    </w:p>
    <w:p w14:paraId="69060DBD" w14:textId="22D4DF26" w:rsidR="00340F20" w:rsidDel="00BA7FE1" w:rsidRDefault="00340F20">
      <w:pPr>
        <w:pStyle w:val="TableofFigures"/>
        <w:rPr>
          <w:ins w:id="4566" w:author="Author"/>
          <w:del w:id="4567" w:author="Author"/>
          <w:rFonts w:asciiTheme="minorHAnsi" w:eastAsiaTheme="minorEastAsia" w:hAnsiTheme="minorHAnsi" w:cstheme="minorBidi"/>
          <w:noProof/>
          <w:kern w:val="2"/>
          <w:lang w:eastAsia="en-US"/>
          <w14:ligatures w14:val="standardContextual"/>
        </w:rPr>
      </w:pPr>
      <w:ins w:id="4568" w:author="Author">
        <w:del w:id="4569" w:author="Author">
          <w:r w:rsidDel="00BA7FE1">
            <w:rPr>
              <w:noProof/>
            </w:rPr>
            <w:delText>Figure 16 – [Series Current] Voltage Polarity and Current Direction</w:delText>
          </w:r>
          <w:r w:rsidDel="00BA7FE1">
            <w:rPr>
              <w:noProof/>
            </w:rPr>
            <w:tab/>
            <w:delText>103</w:delText>
          </w:r>
        </w:del>
      </w:ins>
    </w:p>
    <w:p w14:paraId="284A01AD" w14:textId="069C162C" w:rsidR="00340F20" w:rsidDel="00BA7FE1" w:rsidRDefault="00340F20">
      <w:pPr>
        <w:pStyle w:val="TableofFigures"/>
        <w:rPr>
          <w:ins w:id="4570" w:author="Author"/>
          <w:del w:id="4571" w:author="Author"/>
          <w:rFonts w:asciiTheme="minorHAnsi" w:eastAsiaTheme="minorEastAsia" w:hAnsiTheme="minorHAnsi" w:cstheme="minorBidi"/>
          <w:noProof/>
          <w:kern w:val="2"/>
          <w:lang w:eastAsia="en-US"/>
          <w14:ligatures w14:val="standardContextual"/>
        </w:rPr>
      </w:pPr>
      <w:ins w:id="4572" w:author="Author">
        <w:del w:id="4573" w:author="Author">
          <w:r w:rsidDel="00BA7FE1">
            <w:rPr>
              <w:noProof/>
            </w:rPr>
            <w:delText>Figure 17 – [Series MOSFET] Voltage Polarities and Current Direction</w:delText>
          </w:r>
          <w:r w:rsidDel="00BA7FE1">
            <w:rPr>
              <w:noProof/>
            </w:rPr>
            <w:tab/>
            <w:delText>104</w:delText>
          </w:r>
        </w:del>
      </w:ins>
    </w:p>
    <w:p w14:paraId="3A2F008C" w14:textId="26C64597" w:rsidR="00340F20" w:rsidDel="00BA7FE1" w:rsidRDefault="00340F20">
      <w:pPr>
        <w:pStyle w:val="TableofFigures"/>
        <w:rPr>
          <w:ins w:id="4574" w:author="Author"/>
          <w:del w:id="4575" w:author="Author"/>
          <w:rFonts w:asciiTheme="minorHAnsi" w:eastAsiaTheme="minorEastAsia" w:hAnsiTheme="minorHAnsi" w:cstheme="minorBidi"/>
          <w:noProof/>
          <w:kern w:val="2"/>
          <w:lang w:eastAsia="en-US"/>
          <w14:ligatures w14:val="standardContextual"/>
        </w:rPr>
      </w:pPr>
      <w:ins w:id="4576" w:author="Author">
        <w:del w:id="4577" w:author="Author">
          <w:r w:rsidDel="00BA7FE1">
            <w:rPr>
              <w:noProof/>
            </w:rPr>
            <w:delText>Figure 18 – [Rising Waveform] and [Falling Waveform] Fixtures</w:delText>
          </w:r>
          <w:r w:rsidDel="00BA7FE1">
            <w:rPr>
              <w:noProof/>
            </w:rPr>
            <w:tab/>
            <w:delText>108</w:delText>
          </w:r>
        </w:del>
      </w:ins>
    </w:p>
    <w:p w14:paraId="3834C544" w14:textId="15BB9069" w:rsidR="00340F20" w:rsidDel="00BA7FE1" w:rsidRDefault="00340F20">
      <w:pPr>
        <w:pStyle w:val="TableofFigures"/>
        <w:rPr>
          <w:ins w:id="4578" w:author="Author"/>
          <w:del w:id="4579" w:author="Author"/>
          <w:rFonts w:asciiTheme="minorHAnsi" w:eastAsiaTheme="minorEastAsia" w:hAnsiTheme="minorHAnsi" w:cstheme="minorBidi"/>
          <w:noProof/>
          <w:kern w:val="2"/>
          <w:lang w:eastAsia="en-US"/>
          <w14:ligatures w14:val="standardContextual"/>
        </w:rPr>
      </w:pPr>
      <w:ins w:id="4580" w:author="Author">
        <w:del w:id="4581" w:author="Author">
          <w:r w:rsidDel="00BA7FE1">
            <w:rPr>
              <w:noProof/>
            </w:rPr>
            <w:delText>Figure 19 – [External Reference] - Used Only for Non-driver Modes</w:delText>
          </w:r>
          <w:r w:rsidDel="00BA7FE1">
            <w:rPr>
              <w:noProof/>
            </w:rPr>
            <w:tab/>
            <w:delText>111</w:delText>
          </w:r>
        </w:del>
      </w:ins>
    </w:p>
    <w:p w14:paraId="5B808357" w14:textId="1C16DA08" w:rsidR="00340F20" w:rsidDel="00BA7FE1" w:rsidRDefault="00340F20">
      <w:pPr>
        <w:pStyle w:val="TableofFigures"/>
        <w:rPr>
          <w:ins w:id="4582" w:author="Author"/>
          <w:del w:id="4583" w:author="Author"/>
          <w:rFonts w:asciiTheme="minorHAnsi" w:eastAsiaTheme="minorEastAsia" w:hAnsiTheme="minorHAnsi" w:cstheme="minorBidi"/>
          <w:noProof/>
          <w:kern w:val="2"/>
          <w:lang w:eastAsia="en-US"/>
          <w14:ligatures w14:val="standardContextual"/>
        </w:rPr>
      </w:pPr>
      <w:ins w:id="4584" w:author="Author">
        <w:del w:id="4585" w:author="Author">
          <w:r w:rsidDel="00BA7FE1">
            <w:rPr>
              <w:noProof/>
            </w:rPr>
            <w:delText>Figure 20 – [Composite Current] Internal Current Paths</w:delText>
          </w:r>
          <w:r w:rsidDel="00BA7FE1">
            <w:rPr>
              <w:noProof/>
            </w:rPr>
            <w:tab/>
            <w:delText>112</w:delText>
          </w:r>
        </w:del>
      </w:ins>
    </w:p>
    <w:p w14:paraId="6C3B7EF0" w14:textId="5A95AFF8" w:rsidR="00340F20" w:rsidDel="00BA7FE1" w:rsidRDefault="00340F20">
      <w:pPr>
        <w:pStyle w:val="TableofFigures"/>
        <w:rPr>
          <w:ins w:id="4586" w:author="Author"/>
          <w:del w:id="4587" w:author="Author"/>
          <w:rFonts w:asciiTheme="minorHAnsi" w:eastAsiaTheme="minorEastAsia" w:hAnsiTheme="minorHAnsi" w:cstheme="minorBidi"/>
          <w:noProof/>
          <w:kern w:val="2"/>
          <w:lang w:eastAsia="en-US"/>
          <w14:ligatures w14:val="standardContextual"/>
        </w:rPr>
      </w:pPr>
      <w:ins w:id="4588" w:author="Author">
        <w:del w:id="4589" w:author="Author">
          <w:r w:rsidDel="00BA7FE1">
            <w:rPr>
              <w:noProof/>
            </w:rPr>
            <w:delText>Figure 21 – [GND Pulse Table] Waveforms at Die</w:delText>
          </w:r>
          <w:r w:rsidDel="00BA7FE1">
            <w:rPr>
              <w:noProof/>
            </w:rPr>
            <w:tab/>
            <w:delText>121</w:delText>
          </w:r>
        </w:del>
      </w:ins>
    </w:p>
    <w:p w14:paraId="4181B154" w14:textId="0BCBFE07" w:rsidR="00340F20" w:rsidDel="00BA7FE1" w:rsidRDefault="00340F20">
      <w:pPr>
        <w:pStyle w:val="TableofFigures"/>
        <w:rPr>
          <w:ins w:id="4590" w:author="Author"/>
          <w:del w:id="4591" w:author="Author"/>
          <w:rFonts w:asciiTheme="minorHAnsi" w:eastAsiaTheme="minorEastAsia" w:hAnsiTheme="minorHAnsi" w:cstheme="minorBidi"/>
          <w:noProof/>
          <w:kern w:val="2"/>
          <w:lang w:eastAsia="en-US"/>
          <w14:ligatures w14:val="standardContextual"/>
        </w:rPr>
      </w:pPr>
      <w:ins w:id="4592" w:author="Author">
        <w:del w:id="4593" w:author="Author">
          <w:r w:rsidDel="00BA7FE1">
            <w:rPr>
              <w:noProof/>
            </w:rPr>
            <w:delText>Figure 22 – Port Names for I/O Buffer</w:delText>
          </w:r>
          <w:r w:rsidDel="00BA7FE1">
            <w:rPr>
              <w:noProof/>
            </w:rPr>
            <w:tab/>
            <w:delText>135</w:delText>
          </w:r>
        </w:del>
      </w:ins>
    </w:p>
    <w:p w14:paraId="277CABF9" w14:textId="591078F8" w:rsidR="00340F20" w:rsidDel="00BA7FE1" w:rsidRDefault="00340F20">
      <w:pPr>
        <w:pStyle w:val="TableofFigures"/>
        <w:rPr>
          <w:ins w:id="4594" w:author="Author"/>
          <w:del w:id="4595" w:author="Author"/>
          <w:rFonts w:asciiTheme="minorHAnsi" w:eastAsiaTheme="minorEastAsia" w:hAnsiTheme="minorHAnsi" w:cstheme="minorBidi"/>
          <w:noProof/>
          <w:kern w:val="2"/>
          <w:lang w:eastAsia="en-US"/>
          <w14:ligatures w14:val="standardContextual"/>
        </w:rPr>
      </w:pPr>
      <w:ins w:id="4596" w:author="Author">
        <w:del w:id="4597" w:author="Author">
          <w:r w:rsidDel="00BA7FE1">
            <w:rPr>
              <w:noProof/>
            </w:rPr>
            <w:delText>Figure 23 – Port Names for Series Switch</w:delText>
          </w:r>
          <w:r w:rsidDel="00BA7FE1">
            <w:rPr>
              <w:noProof/>
            </w:rPr>
            <w:tab/>
            <w:delText>135</w:delText>
          </w:r>
        </w:del>
      </w:ins>
    </w:p>
    <w:p w14:paraId="74DE3BBB" w14:textId="16754BC1" w:rsidR="00340F20" w:rsidDel="00BA7FE1" w:rsidRDefault="00340F20">
      <w:pPr>
        <w:pStyle w:val="TableofFigures"/>
        <w:rPr>
          <w:ins w:id="4598" w:author="Author"/>
          <w:del w:id="4599" w:author="Author"/>
          <w:rFonts w:asciiTheme="minorHAnsi" w:eastAsiaTheme="minorEastAsia" w:hAnsiTheme="minorHAnsi" w:cstheme="minorBidi"/>
          <w:noProof/>
          <w:kern w:val="2"/>
          <w:lang w:eastAsia="en-US"/>
          <w14:ligatures w14:val="standardContextual"/>
        </w:rPr>
      </w:pPr>
      <w:ins w:id="4600" w:author="Author">
        <w:del w:id="4601" w:author="Author">
          <w:r w:rsidDel="00BA7FE1">
            <w:rPr>
              <w:noProof/>
            </w:rPr>
            <w:delText>Figure 24 – Example Showing [External Circuit] Ports</w:delText>
          </w:r>
          <w:r w:rsidDel="00BA7FE1">
            <w:rPr>
              <w:noProof/>
            </w:rPr>
            <w:tab/>
            <w:delText>136</w:delText>
          </w:r>
        </w:del>
      </w:ins>
    </w:p>
    <w:p w14:paraId="0CA671B1" w14:textId="02778E5F" w:rsidR="00340F20" w:rsidDel="00BA7FE1" w:rsidRDefault="00340F20">
      <w:pPr>
        <w:pStyle w:val="TableofFigures"/>
        <w:rPr>
          <w:ins w:id="4602" w:author="Author"/>
          <w:del w:id="4603" w:author="Author"/>
          <w:rFonts w:asciiTheme="minorHAnsi" w:eastAsiaTheme="minorEastAsia" w:hAnsiTheme="minorHAnsi" w:cstheme="minorBidi"/>
          <w:noProof/>
          <w:kern w:val="2"/>
          <w:lang w:eastAsia="en-US"/>
          <w14:ligatures w14:val="standardContextual"/>
        </w:rPr>
      </w:pPr>
      <w:ins w:id="4604" w:author="Author">
        <w:del w:id="4605" w:author="Author">
          <w:r w:rsidDel="00BA7FE1">
            <w:rPr>
              <w:noProof/>
            </w:rPr>
            <w:delText>Figure 25 – AMS Model Unit, Using an I/O Buffer as an Example</w:delText>
          </w:r>
          <w:r w:rsidDel="00BA7FE1">
            <w:rPr>
              <w:noProof/>
            </w:rPr>
            <w:tab/>
            <w:delText>137</w:delText>
          </w:r>
        </w:del>
      </w:ins>
    </w:p>
    <w:p w14:paraId="68645769" w14:textId="45C656D5" w:rsidR="00340F20" w:rsidDel="00BA7FE1" w:rsidRDefault="00340F20">
      <w:pPr>
        <w:pStyle w:val="TableofFigures"/>
        <w:rPr>
          <w:ins w:id="4606" w:author="Author"/>
          <w:del w:id="4607" w:author="Author"/>
          <w:rFonts w:asciiTheme="minorHAnsi" w:eastAsiaTheme="minorEastAsia" w:hAnsiTheme="minorHAnsi" w:cstheme="minorBidi"/>
          <w:noProof/>
          <w:kern w:val="2"/>
          <w:lang w:eastAsia="en-US"/>
          <w14:ligatures w14:val="standardContextual"/>
        </w:rPr>
      </w:pPr>
      <w:ins w:id="4608" w:author="Author">
        <w:del w:id="4609" w:author="Author">
          <w:r w:rsidDel="00BA7FE1">
            <w:rPr>
              <w:noProof/>
            </w:rPr>
            <w:delText>Figure 26 – An Analog-Only Model Unit, Using an I/O Buffer as an Example</w:delText>
          </w:r>
          <w:r w:rsidDel="00BA7FE1">
            <w:rPr>
              <w:noProof/>
            </w:rPr>
            <w:tab/>
            <w:delText>138</w:delText>
          </w:r>
        </w:del>
      </w:ins>
    </w:p>
    <w:p w14:paraId="6C7A3541" w14:textId="7A9EFCEA" w:rsidR="00340F20" w:rsidRPr="0011445E" w:rsidDel="00BA7FE1" w:rsidRDefault="00340F20">
      <w:pPr>
        <w:pStyle w:val="TableofFigures"/>
        <w:rPr>
          <w:ins w:id="4610" w:author="Author"/>
          <w:del w:id="4611" w:author="Author"/>
          <w:rFonts w:asciiTheme="minorHAnsi" w:eastAsiaTheme="minorEastAsia" w:hAnsiTheme="minorHAnsi" w:cstheme="minorBidi"/>
          <w:noProof/>
          <w:kern w:val="2"/>
          <w:lang w:eastAsia="en-US"/>
          <w14:ligatures w14:val="standardContextual"/>
        </w:rPr>
      </w:pPr>
      <w:ins w:id="4612" w:author="Author">
        <w:del w:id="4613" w:author="Author">
          <w:r w:rsidRPr="0011445E" w:rsidDel="00BA7FE1">
            <w:rPr>
              <w:noProof/>
              <w:rPrChange w:id="4614" w:author="Author">
                <w:rPr>
                  <w:noProof/>
                  <w:lang w:val="pt-BR"/>
                </w:rPr>
              </w:rPrChange>
            </w:rPr>
            <w:delText>Figure 27 – Multi-lingual [External Model] I/O Buffer</w:delText>
          </w:r>
          <w:r w:rsidRPr="0011445E" w:rsidDel="00BA7FE1">
            <w:rPr>
              <w:noProof/>
            </w:rPr>
            <w:tab/>
            <w:delText>145</w:delText>
          </w:r>
        </w:del>
      </w:ins>
    </w:p>
    <w:p w14:paraId="2759DDD9" w14:textId="57B3EB8A" w:rsidR="00340F20" w:rsidDel="00BA7FE1" w:rsidRDefault="00340F20">
      <w:pPr>
        <w:pStyle w:val="TableofFigures"/>
        <w:rPr>
          <w:ins w:id="4615" w:author="Author"/>
          <w:del w:id="4616" w:author="Author"/>
          <w:rFonts w:asciiTheme="minorHAnsi" w:eastAsiaTheme="minorEastAsia" w:hAnsiTheme="minorHAnsi" w:cstheme="minorBidi"/>
          <w:noProof/>
          <w:kern w:val="2"/>
          <w:lang w:eastAsia="en-US"/>
          <w14:ligatures w14:val="standardContextual"/>
        </w:rPr>
      </w:pPr>
      <w:ins w:id="4617" w:author="Author">
        <w:del w:id="4618" w:author="Author">
          <w:r w:rsidDel="00BA7FE1">
            <w:rPr>
              <w:noProof/>
            </w:rPr>
            <w:delText>Figure 28 – Multi-lingual Pseudo-differential I/O Buffer</w:delText>
          </w:r>
          <w:r w:rsidDel="00BA7FE1">
            <w:rPr>
              <w:noProof/>
            </w:rPr>
            <w:tab/>
            <w:delText>147</w:delText>
          </w:r>
        </w:del>
      </w:ins>
    </w:p>
    <w:p w14:paraId="3DA0A294" w14:textId="5E9AD4E9" w:rsidR="00340F20" w:rsidDel="00BA7FE1" w:rsidRDefault="00340F20">
      <w:pPr>
        <w:pStyle w:val="TableofFigures"/>
        <w:rPr>
          <w:ins w:id="4619" w:author="Author"/>
          <w:del w:id="4620" w:author="Author"/>
          <w:rFonts w:asciiTheme="minorHAnsi" w:eastAsiaTheme="minorEastAsia" w:hAnsiTheme="minorHAnsi" w:cstheme="minorBidi"/>
          <w:noProof/>
          <w:kern w:val="2"/>
          <w:lang w:eastAsia="en-US"/>
          <w14:ligatures w14:val="standardContextual"/>
        </w:rPr>
      </w:pPr>
      <w:ins w:id="4621" w:author="Author">
        <w:del w:id="4622" w:author="Author">
          <w:r w:rsidDel="00BA7FE1">
            <w:rPr>
              <w:noProof/>
            </w:rPr>
            <w:delText>Figure 29 – Multi-lingual *-AMS I/O Buffers</w:delText>
          </w:r>
          <w:r w:rsidDel="00BA7FE1">
            <w:rPr>
              <w:noProof/>
            </w:rPr>
            <w:tab/>
            <w:delText>148</w:delText>
          </w:r>
        </w:del>
      </w:ins>
    </w:p>
    <w:p w14:paraId="5689CBF3" w14:textId="42CB5DE1" w:rsidR="00340F20" w:rsidDel="00BA7FE1" w:rsidRDefault="00340F20">
      <w:pPr>
        <w:pStyle w:val="TableofFigures"/>
        <w:rPr>
          <w:ins w:id="4623" w:author="Author"/>
          <w:del w:id="4624" w:author="Author"/>
          <w:rFonts w:asciiTheme="minorHAnsi" w:eastAsiaTheme="minorEastAsia" w:hAnsiTheme="minorHAnsi" w:cstheme="minorBidi"/>
          <w:noProof/>
          <w:kern w:val="2"/>
          <w:lang w:eastAsia="en-US"/>
          <w14:ligatures w14:val="standardContextual"/>
        </w:rPr>
      </w:pPr>
      <w:ins w:id="4625" w:author="Author">
        <w:del w:id="4626" w:author="Author">
          <w:r w:rsidDel="00BA7FE1">
            <w:rPr>
              <w:noProof/>
            </w:rPr>
            <w:delText>Figure 30 – Port Names for True Differential I/O Buffer</w:delText>
          </w:r>
          <w:r w:rsidDel="00BA7FE1">
            <w:rPr>
              <w:noProof/>
            </w:rPr>
            <w:tab/>
            <w:delText>149</w:delText>
          </w:r>
        </w:del>
      </w:ins>
    </w:p>
    <w:p w14:paraId="7F620E5A" w14:textId="6B1AEAEF" w:rsidR="00340F20" w:rsidDel="00BA7FE1" w:rsidRDefault="00340F20">
      <w:pPr>
        <w:pStyle w:val="TableofFigures"/>
        <w:rPr>
          <w:ins w:id="4627" w:author="Author"/>
          <w:del w:id="4628" w:author="Author"/>
          <w:rFonts w:asciiTheme="minorHAnsi" w:eastAsiaTheme="minorEastAsia" w:hAnsiTheme="minorHAnsi" w:cstheme="minorBidi"/>
          <w:noProof/>
          <w:kern w:val="2"/>
          <w:lang w:eastAsia="en-US"/>
          <w14:ligatures w14:val="standardContextual"/>
        </w:rPr>
      </w:pPr>
      <w:ins w:id="4629" w:author="Author">
        <w:del w:id="4630" w:author="Author">
          <w:r w:rsidDel="00BA7FE1">
            <w:rPr>
              <w:noProof/>
            </w:rPr>
            <w:delText>Figure 31 – Multi-lingual True Differential Buffer</w:delText>
          </w:r>
          <w:r w:rsidDel="00BA7FE1">
            <w:rPr>
              <w:noProof/>
            </w:rPr>
            <w:tab/>
            <w:delText>150</w:delText>
          </w:r>
        </w:del>
      </w:ins>
    </w:p>
    <w:p w14:paraId="6FCD942B" w14:textId="0CEF6152" w:rsidR="00340F20" w:rsidDel="00BA7FE1" w:rsidRDefault="00340F20">
      <w:pPr>
        <w:pStyle w:val="TableofFigures"/>
        <w:rPr>
          <w:ins w:id="4631" w:author="Author"/>
          <w:del w:id="4632" w:author="Author"/>
          <w:rFonts w:asciiTheme="minorHAnsi" w:eastAsiaTheme="minorEastAsia" w:hAnsiTheme="minorHAnsi" w:cstheme="minorBidi"/>
          <w:noProof/>
          <w:kern w:val="2"/>
          <w:lang w:eastAsia="en-US"/>
          <w14:ligatures w14:val="standardContextual"/>
        </w:rPr>
      </w:pPr>
      <w:ins w:id="4633" w:author="Author">
        <w:del w:id="4634" w:author="Author">
          <w:r w:rsidDel="00BA7FE1">
            <w:rPr>
              <w:noProof/>
            </w:rPr>
            <w:delText>Figure 32 – Reference Example for [Node Declarations] Keyword</w:delText>
          </w:r>
          <w:r w:rsidDel="00BA7FE1">
            <w:rPr>
              <w:noProof/>
            </w:rPr>
            <w:tab/>
            <w:delText>172</w:delText>
          </w:r>
        </w:del>
      </w:ins>
    </w:p>
    <w:p w14:paraId="3CBA3107" w14:textId="6AAA92B6" w:rsidR="00340F20" w:rsidDel="00BA7FE1" w:rsidRDefault="00340F20">
      <w:pPr>
        <w:pStyle w:val="TableofFigures"/>
        <w:rPr>
          <w:ins w:id="4635" w:author="Author"/>
          <w:del w:id="4636" w:author="Author"/>
          <w:rFonts w:asciiTheme="minorHAnsi" w:eastAsiaTheme="minorEastAsia" w:hAnsiTheme="minorHAnsi" w:cstheme="minorBidi"/>
          <w:noProof/>
          <w:kern w:val="2"/>
          <w:lang w:eastAsia="en-US"/>
          <w14:ligatures w14:val="standardContextual"/>
        </w:rPr>
      </w:pPr>
      <w:ins w:id="4637" w:author="Author">
        <w:del w:id="4638" w:author="Author">
          <w:r w:rsidDel="00BA7FE1">
            <w:rPr>
              <w:noProof/>
            </w:rPr>
            <w:delText>Figure 33 – [Test Load] Elements and Placement</w:delText>
          </w:r>
          <w:r w:rsidDel="00BA7FE1">
            <w:rPr>
              <w:noProof/>
            </w:rPr>
            <w:tab/>
            <w:delText>177</w:delText>
          </w:r>
        </w:del>
      </w:ins>
    </w:p>
    <w:p w14:paraId="4DF7B9AD" w14:textId="09EF3A28" w:rsidR="00340F20" w:rsidDel="00BA7FE1" w:rsidRDefault="00340F20">
      <w:pPr>
        <w:pStyle w:val="TableofFigures"/>
        <w:rPr>
          <w:ins w:id="4639" w:author="Author"/>
          <w:del w:id="4640" w:author="Author"/>
          <w:rFonts w:asciiTheme="minorHAnsi" w:eastAsiaTheme="minorEastAsia" w:hAnsiTheme="minorHAnsi" w:cstheme="minorBidi"/>
          <w:noProof/>
          <w:kern w:val="2"/>
          <w:lang w:eastAsia="en-US"/>
          <w14:ligatures w14:val="standardContextual"/>
        </w:rPr>
      </w:pPr>
      <w:ins w:id="4641" w:author="Author">
        <w:del w:id="4642" w:author="Author">
          <w:r w:rsidDel="00BA7FE1">
            <w:rPr>
              <w:noProof/>
            </w:rPr>
            <w:delText>Figure 34 – Package Matrix Voltage Polarities and Current Directions</w:delText>
          </w:r>
          <w:r w:rsidDel="00BA7FE1">
            <w:rPr>
              <w:noProof/>
            </w:rPr>
            <w:tab/>
            <w:delText>188</w:delText>
          </w:r>
        </w:del>
      </w:ins>
    </w:p>
    <w:p w14:paraId="339AFD69" w14:textId="1E1C634E" w:rsidR="00340F20" w:rsidDel="00BA7FE1" w:rsidRDefault="00340F20">
      <w:pPr>
        <w:pStyle w:val="TableofFigures"/>
        <w:rPr>
          <w:ins w:id="4643" w:author="Author"/>
          <w:del w:id="4644" w:author="Author"/>
          <w:rFonts w:asciiTheme="minorHAnsi" w:eastAsiaTheme="minorEastAsia" w:hAnsiTheme="minorHAnsi" w:cstheme="minorBidi"/>
          <w:noProof/>
          <w:kern w:val="2"/>
          <w:lang w:eastAsia="en-US"/>
          <w14:ligatures w14:val="standardContextual"/>
        </w:rPr>
      </w:pPr>
      <w:ins w:id="4645" w:author="Author">
        <w:del w:id="4646" w:author="Author">
          <w:r w:rsidDel="00BA7FE1">
            <w:rPr>
              <w:noProof/>
            </w:rPr>
            <w:delText>Figure 35 – SIMM Package Path Example</w:delText>
          </w:r>
          <w:r w:rsidDel="00BA7FE1">
            <w:rPr>
              <w:noProof/>
            </w:rPr>
            <w:tab/>
            <w:delText>200</w:delText>
          </w:r>
        </w:del>
      </w:ins>
    </w:p>
    <w:p w14:paraId="5BF87DA2" w14:textId="315C8E64" w:rsidR="00340F20" w:rsidDel="00BA7FE1" w:rsidRDefault="00340F20">
      <w:pPr>
        <w:pStyle w:val="TableofFigures"/>
        <w:rPr>
          <w:ins w:id="4647" w:author="Author"/>
          <w:del w:id="4648" w:author="Author"/>
          <w:rFonts w:asciiTheme="minorHAnsi" w:eastAsiaTheme="minorEastAsia" w:hAnsiTheme="minorHAnsi" w:cstheme="minorBidi"/>
          <w:noProof/>
          <w:kern w:val="2"/>
          <w:lang w:eastAsia="en-US"/>
          <w14:ligatures w14:val="standardContextual"/>
        </w:rPr>
      </w:pPr>
      <w:ins w:id="4649" w:author="Author">
        <w:del w:id="4650" w:author="Author">
          <w:r w:rsidDel="00BA7FE1">
            <w:rPr>
              <w:noProof/>
            </w:rPr>
            <w:delText>Figure 36 – Fork and Endfork in [Path Description]</w:delText>
          </w:r>
          <w:r w:rsidDel="00BA7FE1">
            <w:rPr>
              <w:noProof/>
            </w:rPr>
            <w:tab/>
            <w:delText>201</w:delText>
          </w:r>
        </w:del>
      </w:ins>
    </w:p>
    <w:p w14:paraId="66F89D8B" w14:textId="384EECA9" w:rsidR="00340F20" w:rsidDel="00BA7FE1" w:rsidRDefault="00340F20">
      <w:pPr>
        <w:pStyle w:val="TableofFigures"/>
        <w:rPr>
          <w:ins w:id="4651" w:author="Author"/>
          <w:del w:id="4652" w:author="Author"/>
          <w:rFonts w:asciiTheme="minorHAnsi" w:eastAsiaTheme="minorEastAsia" w:hAnsiTheme="minorHAnsi" w:cstheme="minorBidi"/>
          <w:noProof/>
          <w:kern w:val="2"/>
          <w:lang w:eastAsia="en-US"/>
          <w14:ligatures w14:val="standardContextual"/>
        </w:rPr>
      </w:pPr>
      <w:ins w:id="4653" w:author="Author">
        <w:del w:id="4654" w:author="Author">
          <w:r w:rsidDel="00BA7FE1">
            <w:rPr>
              <w:noProof/>
            </w:rPr>
            <w:delText>Figure 37 – Discrete Series Element in [Path Description]</w:delText>
          </w:r>
          <w:r w:rsidDel="00BA7FE1">
            <w:rPr>
              <w:noProof/>
            </w:rPr>
            <w:tab/>
            <w:delText>201</w:delText>
          </w:r>
        </w:del>
      </w:ins>
    </w:p>
    <w:p w14:paraId="6AC0DAB3" w14:textId="141C314D" w:rsidR="00340F20" w:rsidDel="00BA7FE1" w:rsidRDefault="00340F20">
      <w:pPr>
        <w:pStyle w:val="TableofFigures"/>
        <w:rPr>
          <w:ins w:id="4655" w:author="Author"/>
          <w:del w:id="4656" w:author="Author"/>
          <w:rFonts w:asciiTheme="minorHAnsi" w:eastAsiaTheme="minorEastAsia" w:hAnsiTheme="minorHAnsi" w:cstheme="minorBidi"/>
          <w:noProof/>
          <w:kern w:val="2"/>
          <w:lang w:eastAsia="en-US"/>
          <w14:ligatures w14:val="standardContextual"/>
        </w:rPr>
      </w:pPr>
      <w:ins w:id="4657" w:author="Author">
        <w:del w:id="4658" w:author="Author">
          <w:r w:rsidDel="00BA7FE1">
            <w:rPr>
              <w:noProof/>
            </w:rPr>
            <w:delText>Figure 38 – Series Passive Components as Differential Termination</w:delText>
          </w:r>
          <w:r w:rsidDel="00BA7FE1">
            <w:rPr>
              <w:noProof/>
            </w:rPr>
            <w:tab/>
            <w:delText>202</w:delText>
          </w:r>
        </w:del>
      </w:ins>
    </w:p>
    <w:p w14:paraId="0392F2E0" w14:textId="074A92E1" w:rsidR="00340F20" w:rsidDel="00BA7FE1" w:rsidRDefault="00340F20">
      <w:pPr>
        <w:pStyle w:val="TableofFigures"/>
        <w:rPr>
          <w:ins w:id="4659" w:author="Author"/>
          <w:del w:id="4660" w:author="Author"/>
          <w:rFonts w:asciiTheme="minorHAnsi" w:eastAsiaTheme="minorEastAsia" w:hAnsiTheme="minorHAnsi" w:cstheme="minorBidi"/>
          <w:noProof/>
          <w:kern w:val="2"/>
          <w:lang w:eastAsia="en-US"/>
          <w14:ligatures w14:val="standardContextual"/>
        </w:rPr>
      </w:pPr>
      <w:ins w:id="4661" w:author="Author">
        <w:del w:id="4662" w:author="Author">
          <w:r w:rsidDel="00BA7FE1">
            <w:rPr>
              <w:noProof/>
            </w:rPr>
            <w:delText>Figure 39 – Paths Connected by Series Resistors as Differential Terminators</w:delText>
          </w:r>
          <w:r w:rsidDel="00BA7FE1">
            <w:rPr>
              <w:noProof/>
            </w:rPr>
            <w:tab/>
            <w:delText>203</w:delText>
          </w:r>
        </w:del>
      </w:ins>
    </w:p>
    <w:p w14:paraId="377C39CB" w14:textId="14A5B948" w:rsidR="00340F20" w:rsidDel="00BA7FE1" w:rsidRDefault="00340F20">
      <w:pPr>
        <w:pStyle w:val="TableofFigures"/>
        <w:rPr>
          <w:ins w:id="4663" w:author="Author"/>
          <w:del w:id="4664" w:author="Author"/>
          <w:rFonts w:asciiTheme="minorHAnsi" w:eastAsiaTheme="minorEastAsia" w:hAnsiTheme="minorHAnsi" w:cstheme="minorBidi"/>
          <w:noProof/>
          <w:kern w:val="2"/>
          <w:lang w:eastAsia="en-US"/>
          <w14:ligatures w14:val="standardContextual"/>
        </w:rPr>
      </w:pPr>
      <w:ins w:id="4665" w:author="Author">
        <w:del w:id="4666" w:author="Author">
          <w:r w:rsidDel="00BA7FE1">
            <w:rPr>
              <w:noProof/>
            </w:rPr>
            <w:delText>Figure 40 – Example of TTgnd Extraction Setup</w:delText>
          </w:r>
          <w:r w:rsidDel="00BA7FE1">
            <w:rPr>
              <w:noProof/>
            </w:rPr>
            <w:tab/>
            <w:delText>209</w:delText>
          </w:r>
        </w:del>
      </w:ins>
    </w:p>
    <w:p w14:paraId="33C1DFFD" w14:textId="64977428" w:rsidR="00340F20" w:rsidDel="00BA7FE1" w:rsidRDefault="00340F20">
      <w:pPr>
        <w:pStyle w:val="TableofFigures"/>
        <w:rPr>
          <w:ins w:id="4667" w:author="Author"/>
          <w:del w:id="4668" w:author="Author"/>
          <w:rFonts w:asciiTheme="minorHAnsi" w:eastAsiaTheme="minorEastAsia" w:hAnsiTheme="minorHAnsi" w:cstheme="minorBidi"/>
          <w:noProof/>
          <w:kern w:val="2"/>
          <w:lang w:eastAsia="en-US"/>
          <w14:ligatures w14:val="standardContextual"/>
        </w:rPr>
      </w:pPr>
      <w:ins w:id="4669" w:author="Author">
        <w:del w:id="4670" w:author="Author">
          <w:r w:rsidDel="00BA7FE1">
            <w:rPr>
              <w:noProof/>
            </w:rPr>
            <w:delText>Figure 41 – Example of Series MOSFET Table Extraction</w:delText>
          </w:r>
          <w:r w:rsidDel="00BA7FE1">
            <w:rPr>
              <w:noProof/>
            </w:rPr>
            <w:tab/>
            <w:delText>210</w:delText>
          </w:r>
        </w:del>
      </w:ins>
    </w:p>
    <w:p w14:paraId="2FBAAC13" w14:textId="0BA535DB" w:rsidR="00340F20" w:rsidDel="00BA7FE1" w:rsidRDefault="00340F20">
      <w:pPr>
        <w:pStyle w:val="TableofFigures"/>
        <w:rPr>
          <w:ins w:id="4671" w:author="Author"/>
          <w:del w:id="4672" w:author="Author"/>
          <w:rFonts w:asciiTheme="minorHAnsi" w:eastAsiaTheme="minorEastAsia" w:hAnsiTheme="minorHAnsi" w:cstheme="minorBidi"/>
          <w:noProof/>
          <w:kern w:val="2"/>
          <w:lang w:eastAsia="en-US"/>
          <w14:ligatures w14:val="standardContextual"/>
        </w:rPr>
      </w:pPr>
      <w:ins w:id="4673" w:author="Author">
        <w:del w:id="4674" w:author="Author">
          <w:r w:rsidDel="00BA7FE1">
            <w:rPr>
              <w:noProof/>
            </w:rPr>
            <w:delText>Figure 42 – Examples for Rx_Use_Clock_Input</w:delText>
          </w:r>
          <w:r w:rsidDel="00BA7FE1">
            <w:rPr>
              <w:noProof/>
            </w:rPr>
            <w:tab/>
            <w:delText>259</w:delText>
          </w:r>
        </w:del>
      </w:ins>
    </w:p>
    <w:p w14:paraId="27683377" w14:textId="15746ED8" w:rsidR="00340F20" w:rsidDel="00BA7FE1" w:rsidRDefault="00340F20">
      <w:pPr>
        <w:pStyle w:val="TableofFigures"/>
        <w:rPr>
          <w:ins w:id="4675" w:author="Author"/>
          <w:del w:id="4676" w:author="Author"/>
          <w:rFonts w:asciiTheme="minorHAnsi" w:eastAsiaTheme="minorEastAsia" w:hAnsiTheme="minorHAnsi" w:cstheme="minorBidi"/>
          <w:noProof/>
          <w:kern w:val="2"/>
          <w:lang w:eastAsia="en-US"/>
          <w14:ligatures w14:val="standardContextual"/>
        </w:rPr>
      </w:pPr>
      <w:ins w:id="4677" w:author="Author">
        <w:del w:id="4678" w:author="Author">
          <w:r w:rsidDel="00BA7FE1">
            <w:rPr>
              <w:noProof/>
            </w:rPr>
            <w:delText>Figure 43 – Repeater Model</w:delText>
          </w:r>
          <w:r w:rsidDel="00BA7FE1">
            <w:rPr>
              <w:noProof/>
            </w:rPr>
            <w:tab/>
            <w:delText>293</w:delText>
          </w:r>
        </w:del>
      </w:ins>
    </w:p>
    <w:p w14:paraId="638B188C" w14:textId="745B14BB" w:rsidR="00340F20" w:rsidDel="00BA7FE1" w:rsidRDefault="00340F20">
      <w:pPr>
        <w:pStyle w:val="TableofFigures"/>
        <w:rPr>
          <w:ins w:id="4679" w:author="Author"/>
          <w:del w:id="4680" w:author="Author"/>
          <w:rFonts w:asciiTheme="minorHAnsi" w:eastAsiaTheme="minorEastAsia" w:hAnsiTheme="minorHAnsi" w:cstheme="minorBidi"/>
          <w:noProof/>
          <w:kern w:val="2"/>
          <w:lang w:eastAsia="en-US"/>
          <w14:ligatures w14:val="standardContextual"/>
        </w:rPr>
      </w:pPr>
      <w:ins w:id="4681" w:author="Author">
        <w:del w:id="4682" w:author="Author">
          <w:r w:rsidDel="00BA7FE1">
            <w:rPr>
              <w:noProof/>
            </w:rPr>
            <w:delText>Figure 44 – Repeater Link</w:delText>
          </w:r>
          <w:r w:rsidDel="00BA7FE1">
            <w:rPr>
              <w:noProof/>
            </w:rPr>
            <w:tab/>
            <w:delText>296</w:delText>
          </w:r>
        </w:del>
      </w:ins>
    </w:p>
    <w:p w14:paraId="6A39952A" w14:textId="32572681" w:rsidR="00340F20" w:rsidDel="00BA7FE1" w:rsidRDefault="00340F20">
      <w:pPr>
        <w:pStyle w:val="TableofFigures"/>
        <w:rPr>
          <w:ins w:id="4683" w:author="Author"/>
          <w:del w:id="4684" w:author="Author"/>
          <w:rFonts w:asciiTheme="minorHAnsi" w:eastAsiaTheme="minorEastAsia" w:hAnsiTheme="minorHAnsi" w:cstheme="minorBidi"/>
          <w:noProof/>
          <w:kern w:val="2"/>
          <w:lang w:eastAsia="en-US"/>
          <w14:ligatures w14:val="standardContextual"/>
        </w:rPr>
      </w:pPr>
      <w:ins w:id="4685" w:author="Author">
        <w:del w:id="4686" w:author="Author">
          <w:r w:rsidDel="00BA7FE1">
            <w:rPr>
              <w:noProof/>
            </w:rPr>
            <w:delText>Figure 45 – Redriver AMI_Init Execution for Various Tx_Impulse_Input Settings</w:delText>
          </w:r>
          <w:r w:rsidDel="00BA7FE1">
            <w:rPr>
              <w:noProof/>
            </w:rPr>
            <w:tab/>
            <w:delText>298</w:delText>
          </w:r>
        </w:del>
      </w:ins>
    </w:p>
    <w:p w14:paraId="3E1C5216" w14:textId="5BFBA1FF" w:rsidR="00340F20" w:rsidDel="00BA7FE1" w:rsidRDefault="00340F20">
      <w:pPr>
        <w:pStyle w:val="TableofFigures"/>
        <w:rPr>
          <w:ins w:id="4687" w:author="Author"/>
          <w:del w:id="4688" w:author="Author"/>
          <w:rFonts w:asciiTheme="minorHAnsi" w:eastAsiaTheme="minorEastAsia" w:hAnsiTheme="minorHAnsi" w:cstheme="minorBidi"/>
          <w:noProof/>
          <w:kern w:val="2"/>
          <w:lang w:eastAsia="en-US"/>
          <w14:ligatures w14:val="standardContextual"/>
        </w:rPr>
      </w:pPr>
      <w:ins w:id="4689" w:author="Author">
        <w:del w:id="4690" w:author="Author">
          <w:r w:rsidDel="00BA7FE1">
            <w:rPr>
              <w:noProof/>
            </w:rPr>
            <w:delText>Figure 46 – Transmitter Analog Circuit, Default Port Ordering</w:delText>
          </w:r>
          <w:r w:rsidDel="00BA7FE1">
            <w:rPr>
              <w:noProof/>
            </w:rPr>
            <w:tab/>
            <w:delText>317</w:delText>
          </w:r>
        </w:del>
      </w:ins>
    </w:p>
    <w:p w14:paraId="5F85EA0F" w14:textId="38244D1F" w:rsidR="00340F20" w:rsidDel="00BA7FE1" w:rsidRDefault="00340F20">
      <w:pPr>
        <w:pStyle w:val="TableofFigures"/>
        <w:rPr>
          <w:ins w:id="4691" w:author="Author"/>
          <w:del w:id="4692" w:author="Author"/>
          <w:rFonts w:asciiTheme="minorHAnsi" w:eastAsiaTheme="minorEastAsia" w:hAnsiTheme="minorHAnsi" w:cstheme="minorBidi"/>
          <w:noProof/>
          <w:kern w:val="2"/>
          <w:lang w:eastAsia="en-US"/>
          <w14:ligatures w14:val="standardContextual"/>
        </w:rPr>
      </w:pPr>
      <w:ins w:id="4693" w:author="Author">
        <w:del w:id="4694" w:author="Author">
          <w:r w:rsidDel="00BA7FE1">
            <w:rPr>
              <w:noProof/>
            </w:rPr>
            <w:delText>Figure 47 – Receiver Analog Circuit, Default Port Ordering</w:delText>
          </w:r>
          <w:r w:rsidDel="00BA7FE1">
            <w:rPr>
              <w:noProof/>
            </w:rPr>
            <w:tab/>
            <w:delText>318</w:delText>
          </w:r>
        </w:del>
      </w:ins>
    </w:p>
    <w:p w14:paraId="2F713A03" w14:textId="57D1EAEF" w:rsidR="00340F20" w:rsidDel="00BA7FE1" w:rsidRDefault="00340F20">
      <w:pPr>
        <w:pStyle w:val="TableofFigures"/>
        <w:rPr>
          <w:ins w:id="4695" w:author="Author"/>
          <w:del w:id="4696" w:author="Author"/>
          <w:rFonts w:asciiTheme="minorHAnsi" w:eastAsiaTheme="minorEastAsia" w:hAnsiTheme="minorHAnsi" w:cstheme="minorBidi"/>
          <w:noProof/>
          <w:kern w:val="2"/>
          <w:lang w:eastAsia="en-US"/>
          <w14:ligatures w14:val="standardContextual"/>
        </w:rPr>
      </w:pPr>
      <w:ins w:id="4697" w:author="Author">
        <w:del w:id="4698" w:author="Author">
          <w:r w:rsidDel="00BA7FE1">
            <w:rPr>
              <w:noProof/>
            </w:rPr>
            <w:delText>Figure 48 – Example Interconnect Model Structure</w:delText>
          </w:r>
          <w:r w:rsidDel="00BA7FE1">
            <w:rPr>
              <w:noProof/>
            </w:rPr>
            <w:tab/>
            <w:delText>350</w:delText>
          </w:r>
        </w:del>
      </w:ins>
    </w:p>
    <w:p w14:paraId="25CB4288" w14:textId="4D279F5B" w:rsidR="00340F20" w:rsidDel="00BA7FE1" w:rsidRDefault="00340F20">
      <w:pPr>
        <w:pStyle w:val="TableofFigures"/>
        <w:rPr>
          <w:ins w:id="4699" w:author="Author"/>
          <w:del w:id="4700" w:author="Author"/>
          <w:rFonts w:asciiTheme="minorHAnsi" w:eastAsiaTheme="minorEastAsia" w:hAnsiTheme="minorHAnsi" w:cstheme="minorBidi"/>
          <w:noProof/>
          <w:kern w:val="2"/>
          <w:lang w:eastAsia="en-US"/>
          <w14:ligatures w14:val="standardContextual"/>
        </w:rPr>
      </w:pPr>
      <w:ins w:id="4701" w:author="Author">
        <w:del w:id="4702" w:author="Author">
          <w:r w:rsidDel="00BA7FE1">
            <w:rPr>
              <w:noProof/>
            </w:rPr>
            <w:delText>Figure 49 – Package and On-die Substrate I/O Paths</w:delText>
          </w:r>
          <w:r w:rsidDel="00BA7FE1">
            <w:rPr>
              <w:noProof/>
            </w:rPr>
            <w:tab/>
            <w:delText>352</w:delText>
          </w:r>
        </w:del>
      </w:ins>
    </w:p>
    <w:p w14:paraId="01C43327" w14:textId="30F54D58" w:rsidR="00340F20" w:rsidDel="00BA7FE1" w:rsidRDefault="00340F20">
      <w:pPr>
        <w:pStyle w:val="TableofFigures"/>
        <w:rPr>
          <w:ins w:id="4703" w:author="Author"/>
          <w:del w:id="4704" w:author="Author"/>
          <w:rFonts w:asciiTheme="minorHAnsi" w:eastAsiaTheme="minorEastAsia" w:hAnsiTheme="minorHAnsi" w:cstheme="minorBidi"/>
          <w:noProof/>
          <w:kern w:val="2"/>
          <w:lang w:eastAsia="en-US"/>
          <w14:ligatures w14:val="standardContextual"/>
        </w:rPr>
      </w:pPr>
      <w:ins w:id="4705" w:author="Author">
        <w:del w:id="4706" w:author="Author">
          <w:r w:rsidDel="00BA7FE1">
            <w:rPr>
              <w:noProof/>
            </w:rPr>
            <w:delText>Figure 50 – Package Substrate Rail Terminals</w:delText>
          </w:r>
          <w:r w:rsidDel="00BA7FE1">
            <w:rPr>
              <w:noProof/>
            </w:rPr>
            <w:tab/>
            <w:delText>353</w:delText>
          </w:r>
        </w:del>
      </w:ins>
    </w:p>
    <w:p w14:paraId="5EEB072E" w14:textId="186ECE1E" w:rsidR="00340F20" w:rsidDel="00BA7FE1" w:rsidRDefault="00340F20">
      <w:pPr>
        <w:pStyle w:val="TableofFigures"/>
        <w:rPr>
          <w:ins w:id="4707" w:author="Author"/>
          <w:del w:id="4708" w:author="Author"/>
          <w:rFonts w:asciiTheme="minorHAnsi" w:eastAsiaTheme="minorEastAsia" w:hAnsiTheme="minorHAnsi" w:cstheme="minorBidi"/>
          <w:noProof/>
          <w:kern w:val="2"/>
          <w:lang w:eastAsia="en-US"/>
          <w14:ligatures w14:val="standardContextual"/>
        </w:rPr>
      </w:pPr>
      <w:ins w:id="4709" w:author="Author">
        <w:del w:id="4710" w:author="Author">
          <w:r w:rsidDel="00BA7FE1">
            <w:rPr>
              <w:noProof/>
            </w:rPr>
            <w:delText>Figure 51 – Aggressor_Only Examples</w:delText>
          </w:r>
          <w:r w:rsidDel="00BA7FE1">
            <w:rPr>
              <w:noProof/>
            </w:rPr>
            <w:tab/>
            <w:delText>365</w:delText>
          </w:r>
        </w:del>
      </w:ins>
    </w:p>
    <w:p w14:paraId="797F4966" w14:textId="44766A00" w:rsidR="00340F20" w:rsidDel="00BA7FE1" w:rsidRDefault="00340F20">
      <w:pPr>
        <w:pStyle w:val="TableofFigures"/>
        <w:rPr>
          <w:ins w:id="4711" w:author="Author"/>
          <w:del w:id="4712" w:author="Author"/>
          <w:rFonts w:asciiTheme="minorHAnsi" w:eastAsiaTheme="minorEastAsia" w:hAnsiTheme="minorHAnsi" w:cstheme="minorBidi"/>
          <w:noProof/>
          <w:kern w:val="2"/>
          <w:lang w:eastAsia="en-US"/>
          <w14:ligatures w14:val="standardContextual"/>
        </w:rPr>
      </w:pPr>
      <w:ins w:id="4713" w:author="Author">
        <w:del w:id="4714" w:author="Author">
          <w:r w:rsidDel="00BA7FE1">
            <w:rPr>
              <w:noProof/>
            </w:rPr>
            <w:delText>Figure 52 – A Special Case with Aggressor_Only</w:delText>
          </w:r>
          <w:r w:rsidDel="00BA7FE1">
            <w:rPr>
              <w:noProof/>
            </w:rPr>
            <w:tab/>
            <w:delText>366</w:delText>
          </w:r>
        </w:del>
      </w:ins>
    </w:p>
    <w:p w14:paraId="232FCF29" w14:textId="63B77D81" w:rsidR="00340F20" w:rsidDel="00BA7FE1" w:rsidRDefault="00340F20">
      <w:pPr>
        <w:pStyle w:val="TableofFigures"/>
        <w:rPr>
          <w:ins w:id="4715" w:author="Author"/>
          <w:del w:id="4716" w:author="Author"/>
          <w:rFonts w:asciiTheme="minorHAnsi" w:eastAsiaTheme="minorEastAsia" w:hAnsiTheme="minorHAnsi" w:cstheme="minorBidi"/>
          <w:noProof/>
          <w:kern w:val="2"/>
          <w:lang w:eastAsia="en-US"/>
          <w14:ligatures w14:val="standardContextual"/>
        </w:rPr>
      </w:pPr>
      <w:ins w:id="4717" w:author="Author">
        <w:del w:id="4718" w:author="Author">
          <w:r w:rsidDel="00BA7FE1">
            <w:rPr>
              <w:noProof/>
            </w:rPr>
            <w:delText>Figure 53 – Electrical Connections for Full Buffer Pin Model with Power Routing</w:delText>
          </w:r>
          <w:r w:rsidDel="00BA7FE1">
            <w:rPr>
              <w:noProof/>
            </w:rPr>
            <w:tab/>
            <w:delText>372</w:delText>
          </w:r>
        </w:del>
      </w:ins>
    </w:p>
    <w:p w14:paraId="7C2B0A2B" w14:textId="4E1BB7E9" w:rsidR="00340F20" w:rsidDel="00BA7FE1" w:rsidRDefault="00340F20">
      <w:pPr>
        <w:pStyle w:val="TableofFigures"/>
        <w:rPr>
          <w:ins w:id="4719" w:author="Author"/>
          <w:del w:id="4720" w:author="Author"/>
          <w:rFonts w:asciiTheme="minorHAnsi" w:eastAsiaTheme="minorEastAsia" w:hAnsiTheme="minorHAnsi" w:cstheme="minorBidi"/>
          <w:noProof/>
          <w:kern w:val="2"/>
          <w:lang w:eastAsia="en-US"/>
          <w14:ligatures w14:val="standardContextual"/>
        </w:rPr>
      </w:pPr>
      <w:ins w:id="4721" w:author="Author">
        <w:del w:id="4722" w:author="Author">
          <w:r w:rsidDel="00BA7FE1">
            <w:rPr>
              <w:noProof/>
            </w:rPr>
            <w:delText>Figure 54 – Electrical Terminals for Full Buffer Pin Model with Power Routing</w:delText>
          </w:r>
          <w:r w:rsidDel="00BA7FE1">
            <w:rPr>
              <w:noProof/>
            </w:rPr>
            <w:tab/>
            <w:delText>373</w:delText>
          </w:r>
        </w:del>
      </w:ins>
    </w:p>
    <w:p w14:paraId="1A320F41" w14:textId="0400BE2E" w:rsidR="00340F20" w:rsidDel="00BA7FE1" w:rsidRDefault="00340F20">
      <w:pPr>
        <w:pStyle w:val="TableofFigures"/>
        <w:rPr>
          <w:ins w:id="4723" w:author="Author"/>
          <w:del w:id="4724" w:author="Author"/>
          <w:rFonts w:asciiTheme="minorHAnsi" w:eastAsiaTheme="minorEastAsia" w:hAnsiTheme="minorHAnsi" w:cstheme="minorBidi"/>
          <w:noProof/>
          <w:kern w:val="2"/>
          <w:lang w:eastAsia="en-US"/>
          <w14:ligatures w14:val="standardContextual"/>
        </w:rPr>
      </w:pPr>
      <w:ins w:id="4725" w:author="Author">
        <w:del w:id="4726" w:author="Author">
          <w:r w:rsidDel="00BA7FE1">
            <w:rPr>
              <w:noProof/>
            </w:rPr>
            <w:delText>Figure 55 – DDR4 Registered DIMM with Labeling</w:delText>
          </w:r>
          <w:r w:rsidDel="00BA7FE1">
            <w:rPr>
              <w:noProof/>
            </w:rPr>
            <w:tab/>
            <w:delText>408</w:delText>
          </w:r>
        </w:del>
      </w:ins>
    </w:p>
    <w:p w14:paraId="0D7FFF5E" w14:textId="5D276E68" w:rsidR="00340F20" w:rsidDel="00BA7FE1" w:rsidRDefault="00340F20">
      <w:pPr>
        <w:pStyle w:val="TableofFigures"/>
        <w:rPr>
          <w:ins w:id="4727" w:author="Author"/>
          <w:del w:id="4728" w:author="Author"/>
          <w:rFonts w:asciiTheme="minorHAnsi" w:eastAsiaTheme="minorEastAsia" w:hAnsiTheme="minorHAnsi" w:cstheme="minorBidi"/>
          <w:noProof/>
          <w:kern w:val="2"/>
          <w:lang w:eastAsia="en-US"/>
          <w14:ligatures w14:val="standardContextual"/>
        </w:rPr>
      </w:pPr>
      <w:ins w:id="4729" w:author="Author">
        <w:del w:id="4730" w:author="Author">
          <w:r w:rsidDel="00BA7FE1">
            <w:rPr>
              <w:noProof/>
            </w:rPr>
            <w:delText>Figure 56 – Extended Net</w:delText>
          </w:r>
          <w:r w:rsidDel="00BA7FE1">
            <w:rPr>
              <w:noProof/>
            </w:rPr>
            <w:tab/>
            <w:delText>409</w:delText>
          </w:r>
        </w:del>
      </w:ins>
    </w:p>
    <w:p w14:paraId="027468F5" w14:textId="3355FFC8" w:rsidR="00340F20" w:rsidDel="00BA7FE1" w:rsidRDefault="00340F20">
      <w:pPr>
        <w:pStyle w:val="TableofFigures"/>
        <w:rPr>
          <w:ins w:id="4731" w:author="Author"/>
          <w:del w:id="4732" w:author="Author"/>
          <w:rFonts w:asciiTheme="minorHAnsi" w:eastAsiaTheme="minorEastAsia" w:hAnsiTheme="minorHAnsi" w:cstheme="minorBidi"/>
          <w:noProof/>
          <w:kern w:val="2"/>
          <w:lang w:eastAsia="en-US"/>
          <w14:ligatures w14:val="standardContextual"/>
        </w:rPr>
      </w:pPr>
      <w:ins w:id="4733" w:author="Author">
        <w:del w:id="4734" w:author="Author">
          <w:r w:rsidDel="00BA7FE1">
            <w:rPr>
              <w:noProof/>
            </w:rPr>
            <w:delText>Figure 57 – Internal Net</w:delText>
          </w:r>
          <w:r w:rsidDel="00BA7FE1">
            <w:rPr>
              <w:noProof/>
            </w:rPr>
            <w:tab/>
            <w:delText>409</w:delText>
          </w:r>
        </w:del>
      </w:ins>
    </w:p>
    <w:p w14:paraId="55FF560E" w14:textId="46EB2E22" w:rsidR="004D4E17" w:rsidDel="00BA7FE1" w:rsidRDefault="004D4E17">
      <w:pPr>
        <w:pStyle w:val="TableofFigures"/>
        <w:rPr>
          <w:ins w:id="4735" w:author="Author"/>
          <w:del w:id="4736" w:author="Author"/>
          <w:rFonts w:asciiTheme="minorHAnsi" w:eastAsiaTheme="minorEastAsia" w:hAnsiTheme="minorHAnsi" w:cstheme="minorBidi"/>
          <w:noProof/>
          <w:kern w:val="2"/>
          <w:lang w:eastAsia="en-US"/>
          <w14:ligatures w14:val="standardContextual"/>
        </w:rPr>
      </w:pPr>
      <w:ins w:id="4737" w:author="Author">
        <w:del w:id="4738" w:author="Author">
          <w:r w:rsidDel="00BA7FE1">
            <w:rPr>
              <w:noProof/>
            </w:rPr>
            <w:delText>Figure 1 – Example of File Naming Definitions</w:delText>
          </w:r>
          <w:r w:rsidDel="00BA7FE1">
            <w:rPr>
              <w:noProof/>
            </w:rPr>
            <w:tab/>
            <w:delText>21</w:delText>
          </w:r>
        </w:del>
      </w:ins>
    </w:p>
    <w:p w14:paraId="3F9548AD" w14:textId="72275094" w:rsidR="004D4E17" w:rsidDel="00BA7FE1" w:rsidRDefault="004D4E17">
      <w:pPr>
        <w:pStyle w:val="TableofFigures"/>
        <w:rPr>
          <w:ins w:id="4739" w:author="Author"/>
          <w:del w:id="4740" w:author="Author"/>
          <w:rFonts w:asciiTheme="minorHAnsi" w:eastAsiaTheme="minorEastAsia" w:hAnsiTheme="minorHAnsi" w:cstheme="minorBidi"/>
          <w:noProof/>
          <w:kern w:val="2"/>
          <w:lang w:eastAsia="en-US"/>
          <w14:ligatures w14:val="standardContextual"/>
        </w:rPr>
      </w:pPr>
      <w:ins w:id="4741" w:author="Author">
        <w:del w:id="4742" w:author="Author">
          <w:r w:rsidRPr="00E63711" w:rsidDel="00BA7FE1">
            <w:rPr>
              <w:noProof/>
            </w:rPr>
            <w:delText>Figure 2 – [PDN Model] Circuit</w:delText>
          </w:r>
          <w:r w:rsidDel="00BA7FE1">
            <w:rPr>
              <w:noProof/>
            </w:rPr>
            <w:tab/>
            <w:delText>48</w:delText>
          </w:r>
        </w:del>
      </w:ins>
    </w:p>
    <w:p w14:paraId="5D11FCC6" w14:textId="2C073F62" w:rsidR="004D4E17" w:rsidDel="00BA7FE1" w:rsidRDefault="004D4E17">
      <w:pPr>
        <w:pStyle w:val="TableofFigures"/>
        <w:rPr>
          <w:ins w:id="4743" w:author="Author"/>
          <w:del w:id="4744" w:author="Author"/>
          <w:rFonts w:asciiTheme="minorHAnsi" w:eastAsiaTheme="minorEastAsia" w:hAnsiTheme="minorHAnsi" w:cstheme="minorBidi"/>
          <w:noProof/>
          <w:kern w:val="2"/>
          <w:lang w:eastAsia="en-US"/>
          <w14:ligatures w14:val="standardContextual"/>
        </w:rPr>
      </w:pPr>
      <w:ins w:id="4745" w:author="Author">
        <w:del w:id="4746" w:author="Author">
          <w:r w:rsidDel="00BA7FE1">
            <w:rPr>
              <w:noProof/>
            </w:rPr>
            <w:delText>Figure 3 – Reference Load Connections</w:delText>
          </w:r>
          <w:r w:rsidDel="00BA7FE1">
            <w:rPr>
              <w:noProof/>
            </w:rPr>
            <w:tab/>
            <w:delText>65</w:delText>
          </w:r>
        </w:del>
      </w:ins>
    </w:p>
    <w:p w14:paraId="161B0F4D" w14:textId="73BC65F5" w:rsidR="004D4E17" w:rsidDel="00BA7FE1" w:rsidRDefault="004D4E17">
      <w:pPr>
        <w:pStyle w:val="TableofFigures"/>
        <w:rPr>
          <w:ins w:id="4747" w:author="Author"/>
          <w:del w:id="4748" w:author="Author"/>
          <w:rFonts w:asciiTheme="minorHAnsi" w:eastAsiaTheme="minorEastAsia" w:hAnsiTheme="minorHAnsi" w:cstheme="minorBidi"/>
          <w:noProof/>
          <w:kern w:val="2"/>
          <w:lang w:eastAsia="en-US"/>
          <w14:ligatures w14:val="standardContextual"/>
        </w:rPr>
      </w:pPr>
      <w:ins w:id="4749" w:author="Author">
        <w:del w:id="4750" w:author="Author">
          <w:r w:rsidDel="00BA7FE1">
            <w:rPr>
              <w:noProof/>
            </w:rPr>
            <w:delText>Figure 4 – Single-Ended or True Differential Buffer</w:delText>
          </w:r>
          <w:r w:rsidDel="00BA7FE1">
            <w:rPr>
              <w:noProof/>
            </w:rPr>
            <w:tab/>
            <w:delText>66</w:delText>
          </w:r>
        </w:del>
      </w:ins>
    </w:p>
    <w:p w14:paraId="2726A882" w14:textId="542AC879" w:rsidR="004D4E17" w:rsidDel="00BA7FE1" w:rsidRDefault="004D4E17">
      <w:pPr>
        <w:pStyle w:val="TableofFigures"/>
        <w:rPr>
          <w:ins w:id="4751" w:author="Author"/>
          <w:del w:id="4752" w:author="Author"/>
          <w:rFonts w:asciiTheme="minorHAnsi" w:eastAsiaTheme="minorEastAsia" w:hAnsiTheme="minorHAnsi" w:cstheme="minorBidi"/>
          <w:noProof/>
          <w:kern w:val="2"/>
          <w:lang w:eastAsia="en-US"/>
          <w14:ligatures w14:val="standardContextual"/>
        </w:rPr>
      </w:pPr>
      <w:ins w:id="4753" w:author="Author">
        <w:del w:id="4754" w:author="Author">
          <w:r w:rsidDel="00BA7FE1">
            <w:rPr>
              <w:noProof/>
            </w:rPr>
            <w:delText>Figure 5 – Receiver Voltage with Hysteresis Thresholds</w:delText>
          </w:r>
          <w:r w:rsidDel="00BA7FE1">
            <w:rPr>
              <w:noProof/>
            </w:rPr>
            <w:tab/>
            <w:delText>69</w:delText>
          </w:r>
        </w:del>
      </w:ins>
    </w:p>
    <w:p w14:paraId="111B4B29" w14:textId="4D1FD543" w:rsidR="004D4E17" w:rsidDel="00BA7FE1" w:rsidRDefault="004D4E17">
      <w:pPr>
        <w:pStyle w:val="TableofFigures"/>
        <w:rPr>
          <w:ins w:id="4755" w:author="Author"/>
          <w:del w:id="4756" w:author="Author"/>
          <w:rFonts w:asciiTheme="minorHAnsi" w:eastAsiaTheme="minorEastAsia" w:hAnsiTheme="minorHAnsi" w:cstheme="minorBidi"/>
          <w:noProof/>
          <w:kern w:val="2"/>
          <w:lang w:eastAsia="en-US"/>
          <w14:ligatures w14:val="standardContextual"/>
        </w:rPr>
      </w:pPr>
      <w:ins w:id="4757" w:author="Author">
        <w:del w:id="4758" w:author="Author">
          <w:r w:rsidDel="00BA7FE1">
            <w:rPr>
              <w:noProof/>
            </w:rPr>
            <w:delText>Figure 6 – Receiver Voltage with Static and Dynamic Overshoot Limits</w:delText>
          </w:r>
          <w:r w:rsidDel="00BA7FE1">
            <w:rPr>
              <w:noProof/>
            </w:rPr>
            <w:tab/>
            <w:delText>70</w:delText>
          </w:r>
        </w:del>
      </w:ins>
    </w:p>
    <w:p w14:paraId="5F1F25C1" w14:textId="7E6C41D4" w:rsidR="004D4E17" w:rsidDel="00BA7FE1" w:rsidRDefault="004D4E17">
      <w:pPr>
        <w:pStyle w:val="TableofFigures"/>
        <w:rPr>
          <w:ins w:id="4759" w:author="Author"/>
          <w:del w:id="4760" w:author="Author"/>
          <w:rFonts w:asciiTheme="minorHAnsi" w:eastAsiaTheme="minorEastAsia" w:hAnsiTheme="minorHAnsi" w:cstheme="minorBidi"/>
          <w:noProof/>
          <w:kern w:val="2"/>
          <w:lang w:eastAsia="en-US"/>
          <w14:ligatures w14:val="standardContextual"/>
        </w:rPr>
      </w:pPr>
      <w:ins w:id="4761" w:author="Author">
        <w:del w:id="4762" w:author="Author">
          <w:r w:rsidDel="00BA7FE1">
            <w:rPr>
              <w:noProof/>
            </w:rPr>
            <w:delText>Figure 7 – Receiver Voltage with Dynamic Area Overshoot Limits</w:delText>
          </w:r>
          <w:r w:rsidDel="00BA7FE1">
            <w:rPr>
              <w:noProof/>
            </w:rPr>
            <w:tab/>
            <w:delText>71</w:delText>
          </w:r>
        </w:del>
      </w:ins>
    </w:p>
    <w:p w14:paraId="48F8505A" w14:textId="2259D4FE" w:rsidR="004D4E17" w:rsidDel="00BA7FE1" w:rsidRDefault="004D4E17">
      <w:pPr>
        <w:pStyle w:val="TableofFigures"/>
        <w:rPr>
          <w:ins w:id="4763" w:author="Author"/>
          <w:del w:id="4764" w:author="Author"/>
          <w:rFonts w:asciiTheme="minorHAnsi" w:eastAsiaTheme="minorEastAsia" w:hAnsiTheme="minorHAnsi" w:cstheme="minorBidi"/>
          <w:noProof/>
          <w:kern w:val="2"/>
          <w:lang w:eastAsia="en-US"/>
          <w14:ligatures w14:val="standardContextual"/>
        </w:rPr>
      </w:pPr>
      <w:ins w:id="4765" w:author="Author">
        <w:del w:id="4766" w:author="Author">
          <w:r w:rsidDel="00BA7FE1">
            <w:rPr>
              <w:noProof/>
            </w:rPr>
            <w:delText>Figure 8 – Receiver Voltage with Pulse Immunity Thresholds</w:delText>
          </w:r>
          <w:r w:rsidDel="00BA7FE1">
            <w:rPr>
              <w:noProof/>
            </w:rPr>
            <w:tab/>
            <w:delText>72</w:delText>
          </w:r>
        </w:del>
      </w:ins>
    </w:p>
    <w:p w14:paraId="792F7478" w14:textId="72243A49" w:rsidR="004D4E17" w:rsidDel="00BA7FE1" w:rsidRDefault="004D4E17">
      <w:pPr>
        <w:pStyle w:val="TableofFigures"/>
        <w:rPr>
          <w:ins w:id="4767" w:author="Author"/>
          <w:del w:id="4768" w:author="Author"/>
          <w:rFonts w:asciiTheme="minorHAnsi" w:eastAsiaTheme="minorEastAsia" w:hAnsiTheme="minorHAnsi" w:cstheme="minorBidi"/>
          <w:noProof/>
          <w:kern w:val="2"/>
          <w:lang w:eastAsia="en-US"/>
          <w14:ligatures w14:val="standardContextual"/>
        </w:rPr>
      </w:pPr>
      <w:ins w:id="4769" w:author="Author">
        <w:del w:id="4770" w:author="Author">
          <w:r w:rsidDel="00BA7FE1">
            <w:rPr>
              <w:noProof/>
            </w:rPr>
            <w:delText>Figure 9 – C Comp Model Structure</w:delText>
          </w:r>
          <w:r w:rsidDel="00BA7FE1">
            <w:rPr>
              <w:noProof/>
            </w:rPr>
            <w:tab/>
            <w:delText>90</w:delText>
          </w:r>
        </w:del>
      </w:ins>
    </w:p>
    <w:p w14:paraId="2C940F63" w14:textId="4C58D06B" w:rsidR="004D4E17" w:rsidDel="00BA7FE1" w:rsidRDefault="004D4E17">
      <w:pPr>
        <w:pStyle w:val="TableofFigures"/>
        <w:rPr>
          <w:ins w:id="4771" w:author="Author"/>
          <w:del w:id="4772" w:author="Author"/>
          <w:rFonts w:asciiTheme="minorHAnsi" w:eastAsiaTheme="minorEastAsia" w:hAnsiTheme="minorHAnsi" w:cstheme="minorBidi"/>
          <w:noProof/>
          <w:kern w:val="2"/>
          <w:lang w:eastAsia="en-US"/>
          <w14:ligatures w14:val="standardContextual"/>
        </w:rPr>
      </w:pPr>
      <w:ins w:id="4773" w:author="Author">
        <w:del w:id="4774" w:author="Author">
          <w:r w:rsidDel="00BA7FE1">
            <w:rPr>
              <w:noProof/>
            </w:rPr>
            <w:delText>Figure 10 – Low State (Logic Zero) Isso_pd Data Collection</w:delText>
          </w:r>
          <w:r w:rsidDel="00BA7FE1">
            <w:rPr>
              <w:noProof/>
            </w:rPr>
            <w:tab/>
            <w:delText>96</w:delText>
          </w:r>
        </w:del>
      </w:ins>
    </w:p>
    <w:p w14:paraId="471F231A" w14:textId="26BAC414" w:rsidR="004D4E17" w:rsidDel="00BA7FE1" w:rsidRDefault="004D4E17">
      <w:pPr>
        <w:pStyle w:val="TableofFigures"/>
        <w:rPr>
          <w:ins w:id="4775" w:author="Author"/>
          <w:del w:id="4776" w:author="Author"/>
          <w:rFonts w:asciiTheme="minorHAnsi" w:eastAsiaTheme="minorEastAsia" w:hAnsiTheme="minorHAnsi" w:cstheme="minorBidi"/>
          <w:noProof/>
          <w:kern w:val="2"/>
          <w:lang w:eastAsia="en-US"/>
          <w14:ligatures w14:val="standardContextual"/>
        </w:rPr>
      </w:pPr>
      <w:ins w:id="4777" w:author="Author">
        <w:del w:id="4778" w:author="Author">
          <w:r w:rsidDel="00BA7FE1">
            <w:rPr>
              <w:noProof/>
            </w:rPr>
            <w:delText>Figure 11 – High State (Logic One) Isso_pu Data Collection</w:delText>
          </w:r>
          <w:r w:rsidDel="00BA7FE1">
            <w:rPr>
              <w:noProof/>
            </w:rPr>
            <w:tab/>
            <w:delText>97</w:delText>
          </w:r>
        </w:del>
      </w:ins>
    </w:p>
    <w:p w14:paraId="109289FE" w14:textId="018B9397" w:rsidR="004D4E17" w:rsidDel="00BA7FE1" w:rsidRDefault="004D4E17">
      <w:pPr>
        <w:pStyle w:val="TableofFigures"/>
        <w:rPr>
          <w:ins w:id="4779" w:author="Author"/>
          <w:del w:id="4780" w:author="Author"/>
          <w:rFonts w:asciiTheme="minorHAnsi" w:eastAsiaTheme="minorEastAsia" w:hAnsiTheme="minorHAnsi" w:cstheme="minorBidi"/>
          <w:noProof/>
          <w:kern w:val="2"/>
          <w:lang w:eastAsia="en-US"/>
          <w14:ligatures w14:val="standardContextual"/>
        </w:rPr>
      </w:pPr>
      <w:ins w:id="4781" w:author="Author">
        <w:del w:id="4782" w:author="Author">
          <w:r w:rsidDel="00BA7FE1">
            <w:rPr>
              <w:noProof/>
            </w:rPr>
            <w:delText>Figure 12 – Reference Data Collection</w:delText>
          </w:r>
          <w:r w:rsidDel="00BA7FE1">
            <w:rPr>
              <w:noProof/>
            </w:rPr>
            <w:tab/>
            <w:delText>98</w:delText>
          </w:r>
        </w:del>
      </w:ins>
    </w:p>
    <w:p w14:paraId="60C49E2D" w14:textId="71E685A9" w:rsidR="004D4E17" w:rsidDel="00BA7FE1" w:rsidRDefault="004D4E17">
      <w:pPr>
        <w:pStyle w:val="TableofFigures"/>
        <w:rPr>
          <w:ins w:id="4783" w:author="Author"/>
          <w:del w:id="4784" w:author="Author"/>
          <w:rFonts w:asciiTheme="minorHAnsi" w:eastAsiaTheme="minorEastAsia" w:hAnsiTheme="minorHAnsi" w:cstheme="minorBidi"/>
          <w:noProof/>
          <w:kern w:val="2"/>
          <w:lang w:eastAsia="en-US"/>
          <w14:ligatures w14:val="standardContextual"/>
        </w:rPr>
      </w:pPr>
      <w:ins w:id="4785" w:author="Author">
        <w:del w:id="4786" w:author="Author">
          <w:r w:rsidDel="00BA7FE1">
            <w:rPr>
              <w:noProof/>
            </w:rPr>
            <w:delText>Figure 13 – Reference Data Collection with Supply Modulation</w:delText>
          </w:r>
          <w:r w:rsidDel="00BA7FE1">
            <w:rPr>
              <w:noProof/>
            </w:rPr>
            <w:tab/>
            <w:delText>98</w:delText>
          </w:r>
        </w:del>
      </w:ins>
    </w:p>
    <w:p w14:paraId="71F51A6F" w14:textId="33DC5B24" w:rsidR="004D4E17" w:rsidDel="00BA7FE1" w:rsidRDefault="004D4E17">
      <w:pPr>
        <w:pStyle w:val="TableofFigures"/>
        <w:rPr>
          <w:ins w:id="4787" w:author="Author"/>
          <w:del w:id="4788" w:author="Author"/>
          <w:rFonts w:asciiTheme="minorHAnsi" w:eastAsiaTheme="minorEastAsia" w:hAnsiTheme="minorHAnsi" w:cstheme="minorBidi"/>
          <w:noProof/>
          <w:kern w:val="2"/>
          <w:lang w:eastAsia="en-US"/>
          <w14:ligatures w14:val="standardContextual"/>
        </w:rPr>
      </w:pPr>
      <w:ins w:id="4789" w:author="Author">
        <w:del w:id="4790" w:author="Author">
          <w:r w:rsidDel="00BA7FE1">
            <w:rPr>
              <w:noProof/>
            </w:rPr>
            <w:delText>Figure 14 – [Rgnd], [Rpower], [Rac], [Cac] in Relation to Package and Buffer Data</w:delText>
          </w:r>
          <w:r w:rsidDel="00BA7FE1">
            <w:rPr>
              <w:noProof/>
            </w:rPr>
            <w:tab/>
            <w:delText>101</w:delText>
          </w:r>
        </w:del>
      </w:ins>
    </w:p>
    <w:p w14:paraId="6303F85A" w14:textId="0C225BCD" w:rsidR="004D4E17" w:rsidDel="00BA7FE1" w:rsidRDefault="004D4E17">
      <w:pPr>
        <w:pStyle w:val="TableofFigures"/>
        <w:rPr>
          <w:ins w:id="4791" w:author="Author"/>
          <w:del w:id="4792" w:author="Author"/>
          <w:rFonts w:asciiTheme="minorHAnsi" w:eastAsiaTheme="minorEastAsia" w:hAnsiTheme="minorHAnsi" w:cstheme="minorBidi"/>
          <w:noProof/>
          <w:kern w:val="2"/>
          <w:lang w:eastAsia="en-US"/>
          <w14:ligatures w14:val="standardContextual"/>
        </w:rPr>
      </w:pPr>
      <w:ins w:id="4793" w:author="Author">
        <w:del w:id="4794" w:author="Author">
          <w:r w:rsidDel="00BA7FE1">
            <w:rPr>
              <w:noProof/>
            </w:rPr>
            <w:delText>Figure 15 – Series Element Associations</w:delText>
          </w:r>
          <w:r w:rsidDel="00BA7FE1">
            <w:rPr>
              <w:noProof/>
            </w:rPr>
            <w:tab/>
            <w:delText>103</w:delText>
          </w:r>
        </w:del>
      </w:ins>
    </w:p>
    <w:p w14:paraId="2A5B816B" w14:textId="6A1CA706" w:rsidR="004D4E17" w:rsidDel="00BA7FE1" w:rsidRDefault="004D4E17">
      <w:pPr>
        <w:pStyle w:val="TableofFigures"/>
        <w:rPr>
          <w:ins w:id="4795" w:author="Author"/>
          <w:del w:id="4796" w:author="Author"/>
          <w:rFonts w:asciiTheme="minorHAnsi" w:eastAsiaTheme="minorEastAsia" w:hAnsiTheme="minorHAnsi" w:cstheme="minorBidi"/>
          <w:noProof/>
          <w:kern w:val="2"/>
          <w:lang w:eastAsia="en-US"/>
          <w14:ligatures w14:val="standardContextual"/>
        </w:rPr>
      </w:pPr>
      <w:ins w:id="4797" w:author="Author">
        <w:del w:id="4798" w:author="Author">
          <w:r w:rsidDel="00BA7FE1">
            <w:rPr>
              <w:noProof/>
            </w:rPr>
            <w:delText>Figure 16 – [Series Current] Voltage Polarity and Current Direction</w:delText>
          </w:r>
          <w:r w:rsidDel="00BA7FE1">
            <w:rPr>
              <w:noProof/>
            </w:rPr>
            <w:tab/>
            <w:delText>104</w:delText>
          </w:r>
        </w:del>
      </w:ins>
    </w:p>
    <w:p w14:paraId="1380AEDB" w14:textId="0327CFA9" w:rsidR="004D4E17" w:rsidDel="00BA7FE1" w:rsidRDefault="004D4E17">
      <w:pPr>
        <w:pStyle w:val="TableofFigures"/>
        <w:rPr>
          <w:ins w:id="4799" w:author="Author"/>
          <w:del w:id="4800" w:author="Author"/>
          <w:rFonts w:asciiTheme="minorHAnsi" w:eastAsiaTheme="minorEastAsia" w:hAnsiTheme="minorHAnsi" w:cstheme="minorBidi"/>
          <w:noProof/>
          <w:kern w:val="2"/>
          <w:lang w:eastAsia="en-US"/>
          <w14:ligatures w14:val="standardContextual"/>
        </w:rPr>
      </w:pPr>
      <w:ins w:id="4801" w:author="Author">
        <w:del w:id="4802" w:author="Author">
          <w:r w:rsidDel="00BA7FE1">
            <w:rPr>
              <w:noProof/>
            </w:rPr>
            <w:delText>Figure 17 – [Series MOSFET] Voltage Polarities and Current Direction</w:delText>
          </w:r>
          <w:r w:rsidDel="00BA7FE1">
            <w:rPr>
              <w:noProof/>
            </w:rPr>
            <w:tab/>
            <w:delText>105</w:delText>
          </w:r>
        </w:del>
      </w:ins>
    </w:p>
    <w:p w14:paraId="4AC0B7E3" w14:textId="7A5769E9" w:rsidR="004D4E17" w:rsidDel="00BA7FE1" w:rsidRDefault="004D4E17">
      <w:pPr>
        <w:pStyle w:val="TableofFigures"/>
        <w:rPr>
          <w:ins w:id="4803" w:author="Author"/>
          <w:del w:id="4804" w:author="Author"/>
          <w:rFonts w:asciiTheme="minorHAnsi" w:eastAsiaTheme="minorEastAsia" w:hAnsiTheme="minorHAnsi" w:cstheme="minorBidi"/>
          <w:noProof/>
          <w:kern w:val="2"/>
          <w:lang w:eastAsia="en-US"/>
          <w14:ligatures w14:val="standardContextual"/>
        </w:rPr>
      </w:pPr>
      <w:ins w:id="4805" w:author="Author">
        <w:del w:id="4806" w:author="Author">
          <w:r w:rsidDel="00BA7FE1">
            <w:rPr>
              <w:noProof/>
            </w:rPr>
            <w:delText>Figure 18 – [Rising Waveform] and [Falling Waveform] Fixtures</w:delText>
          </w:r>
          <w:r w:rsidDel="00BA7FE1">
            <w:rPr>
              <w:noProof/>
            </w:rPr>
            <w:tab/>
            <w:delText>109</w:delText>
          </w:r>
        </w:del>
      </w:ins>
    </w:p>
    <w:p w14:paraId="5E5B5F5F" w14:textId="48325511" w:rsidR="004D4E17" w:rsidDel="00BA7FE1" w:rsidRDefault="004D4E17">
      <w:pPr>
        <w:pStyle w:val="TableofFigures"/>
        <w:rPr>
          <w:ins w:id="4807" w:author="Author"/>
          <w:del w:id="4808" w:author="Author"/>
          <w:rFonts w:asciiTheme="minorHAnsi" w:eastAsiaTheme="minorEastAsia" w:hAnsiTheme="minorHAnsi" w:cstheme="minorBidi"/>
          <w:noProof/>
          <w:kern w:val="2"/>
          <w:lang w:eastAsia="en-US"/>
          <w14:ligatures w14:val="standardContextual"/>
        </w:rPr>
      </w:pPr>
      <w:ins w:id="4809" w:author="Author">
        <w:del w:id="4810" w:author="Author">
          <w:r w:rsidDel="00BA7FE1">
            <w:rPr>
              <w:noProof/>
            </w:rPr>
            <w:delText>Figure 19 – [External Reference] - Used Only for Non-driver Modes</w:delText>
          </w:r>
          <w:r w:rsidDel="00BA7FE1">
            <w:rPr>
              <w:noProof/>
            </w:rPr>
            <w:tab/>
            <w:delText>112</w:delText>
          </w:r>
        </w:del>
      </w:ins>
    </w:p>
    <w:p w14:paraId="7266AC88" w14:textId="7C77F525" w:rsidR="004D4E17" w:rsidDel="00BA7FE1" w:rsidRDefault="004D4E17">
      <w:pPr>
        <w:pStyle w:val="TableofFigures"/>
        <w:rPr>
          <w:ins w:id="4811" w:author="Author"/>
          <w:del w:id="4812" w:author="Author"/>
          <w:rFonts w:asciiTheme="minorHAnsi" w:eastAsiaTheme="minorEastAsia" w:hAnsiTheme="minorHAnsi" w:cstheme="minorBidi"/>
          <w:noProof/>
          <w:kern w:val="2"/>
          <w:lang w:eastAsia="en-US"/>
          <w14:ligatures w14:val="standardContextual"/>
        </w:rPr>
      </w:pPr>
      <w:ins w:id="4813" w:author="Author">
        <w:del w:id="4814" w:author="Author">
          <w:r w:rsidDel="00BA7FE1">
            <w:rPr>
              <w:noProof/>
            </w:rPr>
            <w:delText>Figure 20 – [Composite Current] Internal Current Paths</w:delText>
          </w:r>
          <w:r w:rsidDel="00BA7FE1">
            <w:rPr>
              <w:noProof/>
            </w:rPr>
            <w:tab/>
            <w:delText>113</w:delText>
          </w:r>
        </w:del>
      </w:ins>
    </w:p>
    <w:p w14:paraId="67F5C242" w14:textId="64BF0A2E" w:rsidR="004D4E17" w:rsidDel="00BA7FE1" w:rsidRDefault="004D4E17">
      <w:pPr>
        <w:pStyle w:val="TableofFigures"/>
        <w:rPr>
          <w:ins w:id="4815" w:author="Author"/>
          <w:del w:id="4816" w:author="Author"/>
          <w:rFonts w:asciiTheme="minorHAnsi" w:eastAsiaTheme="minorEastAsia" w:hAnsiTheme="minorHAnsi" w:cstheme="minorBidi"/>
          <w:noProof/>
          <w:kern w:val="2"/>
          <w:lang w:eastAsia="en-US"/>
          <w14:ligatures w14:val="standardContextual"/>
        </w:rPr>
      </w:pPr>
      <w:ins w:id="4817" w:author="Author">
        <w:del w:id="4818" w:author="Author">
          <w:r w:rsidDel="00BA7FE1">
            <w:rPr>
              <w:noProof/>
            </w:rPr>
            <w:delText>Figure 21 – [GND Pulse Table] Waveforms at Die</w:delText>
          </w:r>
          <w:r w:rsidDel="00BA7FE1">
            <w:rPr>
              <w:noProof/>
            </w:rPr>
            <w:tab/>
            <w:delText>122</w:delText>
          </w:r>
        </w:del>
      </w:ins>
    </w:p>
    <w:p w14:paraId="5A2A4AB2" w14:textId="029A3BE5" w:rsidR="004D4E17" w:rsidDel="00BA7FE1" w:rsidRDefault="004D4E17">
      <w:pPr>
        <w:pStyle w:val="TableofFigures"/>
        <w:rPr>
          <w:ins w:id="4819" w:author="Author"/>
          <w:del w:id="4820" w:author="Author"/>
          <w:rFonts w:asciiTheme="minorHAnsi" w:eastAsiaTheme="minorEastAsia" w:hAnsiTheme="minorHAnsi" w:cstheme="minorBidi"/>
          <w:noProof/>
          <w:kern w:val="2"/>
          <w:lang w:eastAsia="en-US"/>
          <w14:ligatures w14:val="standardContextual"/>
        </w:rPr>
      </w:pPr>
      <w:ins w:id="4821" w:author="Author">
        <w:del w:id="4822" w:author="Author">
          <w:r w:rsidDel="00BA7FE1">
            <w:rPr>
              <w:noProof/>
            </w:rPr>
            <w:delText>Figure 22 – Port Names for I/O Buffer</w:delText>
          </w:r>
          <w:r w:rsidDel="00BA7FE1">
            <w:rPr>
              <w:noProof/>
            </w:rPr>
            <w:tab/>
            <w:delText>136</w:delText>
          </w:r>
        </w:del>
      </w:ins>
    </w:p>
    <w:p w14:paraId="23807E02" w14:textId="516780AB" w:rsidR="004D4E17" w:rsidDel="00BA7FE1" w:rsidRDefault="004D4E17">
      <w:pPr>
        <w:pStyle w:val="TableofFigures"/>
        <w:rPr>
          <w:ins w:id="4823" w:author="Author"/>
          <w:del w:id="4824" w:author="Author"/>
          <w:rFonts w:asciiTheme="minorHAnsi" w:eastAsiaTheme="minorEastAsia" w:hAnsiTheme="minorHAnsi" w:cstheme="minorBidi"/>
          <w:noProof/>
          <w:kern w:val="2"/>
          <w:lang w:eastAsia="en-US"/>
          <w14:ligatures w14:val="standardContextual"/>
        </w:rPr>
      </w:pPr>
      <w:ins w:id="4825" w:author="Author">
        <w:del w:id="4826" w:author="Author">
          <w:r w:rsidDel="00BA7FE1">
            <w:rPr>
              <w:noProof/>
            </w:rPr>
            <w:delText>Figure 23 – Port Names for Series Switch</w:delText>
          </w:r>
          <w:r w:rsidDel="00BA7FE1">
            <w:rPr>
              <w:noProof/>
            </w:rPr>
            <w:tab/>
            <w:delText>136</w:delText>
          </w:r>
        </w:del>
      </w:ins>
    </w:p>
    <w:p w14:paraId="136EE96C" w14:textId="3598D5A3" w:rsidR="004D4E17" w:rsidDel="00BA7FE1" w:rsidRDefault="004D4E17">
      <w:pPr>
        <w:pStyle w:val="TableofFigures"/>
        <w:rPr>
          <w:ins w:id="4827" w:author="Author"/>
          <w:del w:id="4828" w:author="Author"/>
          <w:rFonts w:asciiTheme="minorHAnsi" w:eastAsiaTheme="minorEastAsia" w:hAnsiTheme="minorHAnsi" w:cstheme="minorBidi"/>
          <w:noProof/>
          <w:kern w:val="2"/>
          <w:lang w:eastAsia="en-US"/>
          <w14:ligatures w14:val="standardContextual"/>
        </w:rPr>
      </w:pPr>
      <w:ins w:id="4829" w:author="Author">
        <w:del w:id="4830" w:author="Author">
          <w:r w:rsidDel="00BA7FE1">
            <w:rPr>
              <w:noProof/>
            </w:rPr>
            <w:delText>Figure 24 – Example Showing [External Circuit] Ports</w:delText>
          </w:r>
          <w:r w:rsidDel="00BA7FE1">
            <w:rPr>
              <w:noProof/>
            </w:rPr>
            <w:tab/>
            <w:delText>137</w:delText>
          </w:r>
        </w:del>
      </w:ins>
    </w:p>
    <w:p w14:paraId="20FD8DC8" w14:textId="7EB7B2DC" w:rsidR="004D4E17" w:rsidDel="00BA7FE1" w:rsidRDefault="004D4E17">
      <w:pPr>
        <w:pStyle w:val="TableofFigures"/>
        <w:rPr>
          <w:ins w:id="4831" w:author="Author"/>
          <w:del w:id="4832" w:author="Author"/>
          <w:rFonts w:asciiTheme="minorHAnsi" w:eastAsiaTheme="minorEastAsia" w:hAnsiTheme="minorHAnsi" w:cstheme="minorBidi"/>
          <w:noProof/>
          <w:kern w:val="2"/>
          <w:lang w:eastAsia="en-US"/>
          <w14:ligatures w14:val="standardContextual"/>
        </w:rPr>
      </w:pPr>
      <w:ins w:id="4833" w:author="Author">
        <w:del w:id="4834" w:author="Author">
          <w:r w:rsidDel="00BA7FE1">
            <w:rPr>
              <w:noProof/>
            </w:rPr>
            <w:delText>Figure 25 – AMS Model Unit, Using an I/O Buffer as an Example</w:delText>
          </w:r>
          <w:r w:rsidDel="00BA7FE1">
            <w:rPr>
              <w:noProof/>
            </w:rPr>
            <w:tab/>
            <w:delText>138</w:delText>
          </w:r>
        </w:del>
      </w:ins>
    </w:p>
    <w:p w14:paraId="3A34F850" w14:textId="3A5B8918" w:rsidR="004D4E17" w:rsidDel="00BA7FE1" w:rsidRDefault="004D4E17">
      <w:pPr>
        <w:pStyle w:val="TableofFigures"/>
        <w:rPr>
          <w:ins w:id="4835" w:author="Author"/>
          <w:del w:id="4836" w:author="Author"/>
          <w:rFonts w:asciiTheme="minorHAnsi" w:eastAsiaTheme="minorEastAsia" w:hAnsiTheme="minorHAnsi" w:cstheme="minorBidi"/>
          <w:noProof/>
          <w:kern w:val="2"/>
          <w:lang w:eastAsia="en-US"/>
          <w14:ligatures w14:val="standardContextual"/>
        </w:rPr>
      </w:pPr>
      <w:ins w:id="4837" w:author="Author">
        <w:del w:id="4838" w:author="Author">
          <w:r w:rsidDel="00BA7FE1">
            <w:rPr>
              <w:noProof/>
            </w:rPr>
            <w:delText>Figure 26 – An Analog-Only Model Unit, Using an I/O Buffer as an Example</w:delText>
          </w:r>
          <w:r w:rsidDel="00BA7FE1">
            <w:rPr>
              <w:noProof/>
            </w:rPr>
            <w:tab/>
            <w:delText>139</w:delText>
          </w:r>
        </w:del>
      </w:ins>
    </w:p>
    <w:p w14:paraId="1D26F9EB" w14:textId="159CA4C5" w:rsidR="004D4E17" w:rsidRPr="003B37A7" w:rsidDel="00BA7FE1" w:rsidRDefault="004D4E17">
      <w:pPr>
        <w:pStyle w:val="TableofFigures"/>
        <w:rPr>
          <w:ins w:id="4839" w:author="Author"/>
          <w:del w:id="4840" w:author="Author"/>
          <w:rFonts w:asciiTheme="minorHAnsi" w:eastAsiaTheme="minorEastAsia" w:hAnsiTheme="minorHAnsi" w:cstheme="minorBidi"/>
          <w:noProof/>
          <w:kern w:val="2"/>
          <w:lang w:eastAsia="en-US"/>
          <w14:ligatures w14:val="standardContextual"/>
        </w:rPr>
      </w:pPr>
      <w:ins w:id="4841" w:author="Author">
        <w:del w:id="4842" w:author="Author">
          <w:r w:rsidRPr="003B37A7" w:rsidDel="00BA7FE1">
            <w:rPr>
              <w:noProof/>
              <w:rPrChange w:id="4843" w:author="Author">
                <w:rPr>
                  <w:noProof/>
                  <w:lang w:val="pt-BR"/>
                </w:rPr>
              </w:rPrChange>
            </w:rPr>
            <w:delText>Figure 27 – Multi-lingual [External Model] I/O Buffer</w:delText>
          </w:r>
          <w:r w:rsidRPr="003B37A7" w:rsidDel="00BA7FE1">
            <w:rPr>
              <w:noProof/>
            </w:rPr>
            <w:tab/>
            <w:delText>146</w:delText>
          </w:r>
        </w:del>
      </w:ins>
    </w:p>
    <w:p w14:paraId="7B4E7293" w14:textId="7479BA49" w:rsidR="004D4E17" w:rsidDel="00BA7FE1" w:rsidRDefault="004D4E17">
      <w:pPr>
        <w:pStyle w:val="TableofFigures"/>
        <w:rPr>
          <w:ins w:id="4844" w:author="Author"/>
          <w:del w:id="4845" w:author="Author"/>
          <w:rFonts w:asciiTheme="minorHAnsi" w:eastAsiaTheme="minorEastAsia" w:hAnsiTheme="minorHAnsi" w:cstheme="minorBidi"/>
          <w:noProof/>
          <w:kern w:val="2"/>
          <w:lang w:eastAsia="en-US"/>
          <w14:ligatures w14:val="standardContextual"/>
        </w:rPr>
      </w:pPr>
      <w:ins w:id="4846" w:author="Author">
        <w:del w:id="4847" w:author="Author">
          <w:r w:rsidDel="00BA7FE1">
            <w:rPr>
              <w:noProof/>
            </w:rPr>
            <w:delText>Figure 28 – Multi-lingual Pseudo-differential I/O Buffer</w:delText>
          </w:r>
          <w:r w:rsidDel="00BA7FE1">
            <w:rPr>
              <w:noProof/>
            </w:rPr>
            <w:tab/>
            <w:delText>148</w:delText>
          </w:r>
        </w:del>
      </w:ins>
    </w:p>
    <w:p w14:paraId="0B8E792D" w14:textId="1950E613" w:rsidR="004D4E17" w:rsidDel="00BA7FE1" w:rsidRDefault="004D4E17">
      <w:pPr>
        <w:pStyle w:val="TableofFigures"/>
        <w:rPr>
          <w:ins w:id="4848" w:author="Author"/>
          <w:del w:id="4849" w:author="Author"/>
          <w:rFonts w:asciiTheme="minorHAnsi" w:eastAsiaTheme="minorEastAsia" w:hAnsiTheme="minorHAnsi" w:cstheme="minorBidi"/>
          <w:noProof/>
          <w:kern w:val="2"/>
          <w:lang w:eastAsia="en-US"/>
          <w14:ligatures w14:val="standardContextual"/>
        </w:rPr>
      </w:pPr>
      <w:ins w:id="4850" w:author="Author">
        <w:del w:id="4851" w:author="Author">
          <w:r w:rsidDel="00BA7FE1">
            <w:rPr>
              <w:noProof/>
            </w:rPr>
            <w:delText>Figure 29 – Multi-lingual *-AMS I/O Buffers</w:delText>
          </w:r>
          <w:r w:rsidDel="00BA7FE1">
            <w:rPr>
              <w:noProof/>
            </w:rPr>
            <w:tab/>
            <w:delText>149</w:delText>
          </w:r>
        </w:del>
      </w:ins>
    </w:p>
    <w:p w14:paraId="73CB6BEA" w14:textId="40935ECE" w:rsidR="004D4E17" w:rsidDel="00BA7FE1" w:rsidRDefault="004D4E17">
      <w:pPr>
        <w:pStyle w:val="TableofFigures"/>
        <w:rPr>
          <w:ins w:id="4852" w:author="Author"/>
          <w:del w:id="4853" w:author="Author"/>
          <w:rFonts w:asciiTheme="minorHAnsi" w:eastAsiaTheme="minorEastAsia" w:hAnsiTheme="minorHAnsi" w:cstheme="minorBidi"/>
          <w:noProof/>
          <w:kern w:val="2"/>
          <w:lang w:eastAsia="en-US"/>
          <w14:ligatures w14:val="standardContextual"/>
        </w:rPr>
      </w:pPr>
      <w:ins w:id="4854" w:author="Author">
        <w:del w:id="4855" w:author="Author">
          <w:r w:rsidDel="00BA7FE1">
            <w:rPr>
              <w:noProof/>
            </w:rPr>
            <w:delText>Figure 30 – Port Names for True Differential I/O Buffer</w:delText>
          </w:r>
          <w:r w:rsidDel="00BA7FE1">
            <w:rPr>
              <w:noProof/>
            </w:rPr>
            <w:tab/>
            <w:delText>150</w:delText>
          </w:r>
        </w:del>
      </w:ins>
    </w:p>
    <w:p w14:paraId="5DF7F587" w14:textId="5180A689" w:rsidR="004D4E17" w:rsidDel="00BA7FE1" w:rsidRDefault="004D4E17">
      <w:pPr>
        <w:pStyle w:val="TableofFigures"/>
        <w:rPr>
          <w:ins w:id="4856" w:author="Author"/>
          <w:del w:id="4857" w:author="Author"/>
          <w:rFonts w:asciiTheme="minorHAnsi" w:eastAsiaTheme="minorEastAsia" w:hAnsiTheme="minorHAnsi" w:cstheme="minorBidi"/>
          <w:noProof/>
          <w:kern w:val="2"/>
          <w:lang w:eastAsia="en-US"/>
          <w14:ligatures w14:val="standardContextual"/>
        </w:rPr>
      </w:pPr>
      <w:ins w:id="4858" w:author="Author">
        <w:del w:id="4859" w:author="Author">
          <w:r w:rsidDel="00BA7FE1">
            <w:rPr>
              <w:noProof/>
            </w:rPr>
            <w:delText>Figure 31 – Multi-lingual True Differential Buffer</w:delText>
          </w:r>
          <w:r w:rsidDel="00BA7FE1">
            <w:rPr>
              <w:noProof/>
            </w:rPr>
            <w:tab/>
            <w:delText>151</w:delText>
          </w:r>
        </w:del>
      </w:ins>
    </w:p>
    <w:p w14:paraId="0C933043" w14:textId="25EFB1A4" w:rsidR="004D4E17" w:rsidDel="00BA7FE1" w:rsidRDefault="004D4E17">
      <w:pPr>
        <w:pStyle w:val="TableofFigures"/>
        <w:rPr>
          <w:ins w:id="4860" w:author="Author"/>
          <w:del w:id="4861" w:author="Author"/>
          <w:rFonts w:asciiTheme="minorHAnsi" w:eastAsiaTheme="minorEastAsia" w:hAnsiTheme="minorHAnsi" w:cstheme="minorBidi"/>
          <w:noProof/>
          <w:kern w:val="2"/>
          <w:lang w:eastAsia="en-US"/>
          <w14:ligatures w14:val="standardContextual"/>
        </w:rPr>
      </w:pPr>
      <w:ins w:id="4862" w:author="Author">
        <w:del w:id="4863" w:author="Author">
          <w:r w:rsidDel="00BA7FE1">
            <w:rPr>
              <w:noProof/>
            </w:rPr>
            <w:delText>Figure 32 – Reference Example for [Node Declarations] Keyword</w:delText>
          </w:r>
          <w:r w:rsidDel="00BA7FE1">
            <w:rPr>
              <w:noProof/>
            </w:rPr>
            <w:tab/>
            <w:delText>173</w:delText>
          </w:r>
        </w:del>
      </w:ins>
    </w:p>
    <w:p w14:paraId="05AF2341" w14:textId="7593B475" w:rsidR="004D4E17" w:rsidDel="00BA7FE1" w:rsidRDefault="004D4E17">
      <w:pPr>
        <w:pStyle w:val="TableofFigures"/>
        <w:rPr>
          <w:ins w:id="4864" w:author="Author"/>
          <w:del w:id="4865" w:author="Author"/>
          <w:rFonts w:asciiTheme="minorHAnsi" w:eastAsiaTheme="minorEastAsia" w:hAnsiTheme="minorHAnsi" w:cstheme="minorBidi"/>
          <w:noProof/>
          <w:kern w:val="2"/>
          <w:lang w:eastAsia="en-US"/>
          <w14:ligatures w14:val="standardContextual"/>
        </w:rPr>
      </w:pPr>
      <w:ins w:id="4866" w:author="Author">
        <w:del w:id="4867" w:author="Author">
          <w:r w:rsidDel="00BA7FE1">
            <w:rPr>
              <w:noProof/>
            </w:rPr>
            <w:delText>Figure 33 – [Test Load] Elements and Placement</w:delText>
          </w:r>
          <w:r w:rsidDel="00BA7FE1">
            <w:rPr>
              <w:noProof/>
            </w:rPr>
            <w:tab/>
            <w:delText>178</w:delText>
          </w:r>
        </w:del>
      </w:ins>
    </w:p>
    <w:p w14:paraId="2AE82ED6" w14:textId="10E8F5B6" w:rsidR="004D4E17" w:rsidDel="00BA7FE1" w:rsidRDefault="004D4E17">
      <w:pPr>
        <w:pStyle w:val="TableofFigures"/>
        <w:rPr>
          <w:ins w:id="4868" w:author="Author"/>
          <w:del w:id="4869" w:author="Author"/>
          <w:rFonts w:asciiTheme="minorHAnsi" w:eastAsiaTheme="minorEastAsia" w:hAnsiTheme="minorHAnsi" w:cstheme="minorBidi"/>
          <w:noProof/>
          <w:kern w:val="2"/>
          <w:lang w:eastAsia="en-US"/>
          <w14:ligatures w14:val="standardContextual"/>
        </w:rPr>
      </w:pPr>
      <w:ins w:id="4870" w:author="Author">
        <w:del w:id="4871" w:author="Author">
          <w:r w:rsidDel="00BA7FE1">
            <w:rPr>
              <w:noProof/>
            </w:rPr>
            <w:delText>Figure 34 – Package Matrix Voltage Polarities and Current Directions</w:delText>
          </w:r>
          <w:r w:rsidDel="00BA7FE1">
            <w:rPr>
              <w:noProof/>
            </w:rPr>
            <w:tab/>
            <w:delText>189</w:delText>
          </w:r>
        </w:del>
      </w:ins>
    </w:p>
    <w:p w14:paraId="28598064" w14:textId="71DE2CB0" w:rsidR="004D4E17" w:rsidDel="00BA7FE1" w:rsidRDefault="004D4E17">
      <w:pPr>
        <w:pStyle w:val="TableofFigures"/>
        <w:rPr>
          <w:ins w:id="4872" w:author="Author"/>
          <w:del w:id="4873" w:author="Author"/>
          <w:rFonts w:asciiTheme="minorHAnsi" w:eastAsiaTheme="minorEastAsia" w:hAnsiTheme="minorHAnsi" w:cstheme="minorBidi"/>
          <w:noProof/>
          <w:kern w:val="2"/>
          <w:lang w:eastAsia="en-US"/>
          <w14:ligatures w14:val="standardContextual"/>
        </w:rPr>
      </w:pPr>
      <w:ins w:id="4874" w:author="Author">
        <w:del w:id="4875" w:author="Author">
          <w:r w:rsidDel="00BA7FE1">
            <w:rPr>
              <w:noProof/>
            </w:rPr>
            <w:delText>Figure 35 – SIMM Package Path Example</w:delText>
          </w:r>
          <w:r w:rsidDel="00BA7FE1">
            <w:rPr>
              <w:noProof/>
            </w:rPr>
            <w:tab/>
            <w:delText>201</w:delText>
          </w:r>
        </w:del>
      </w:ins>
    </w:p>
    <w:p w14:paraId="0C9F3C18" w14:textId="2D9B2EF1" w:rsidR="004D4E17" w:rsidDel="00BA7FE1" w:rsidRDefault="004D4E17">
      <w:pPr>
        <w:pStyle w:val="TableofFigures"/>
        <w:rPr>
          <w:ins w:id="4876" w:author="Author"/>
          <w:del w:id="4877" w:author="Author"/>
          <w:rFonts w:asciiTheme="minorHAnsi" w:eastAsiaTheme="minorEastAsia" w:hAnsiTheme="minorHAnsi" w:cstheme="minorBidi"/>
          <w:noProof/>
          <w:kern w:val="2"/>
          <w:lang w:eastAsia="en-US"/>
          <w14:ligatures w14:val="standardContextual"/>
        </w:rPr>
      </w:pPr>
      <w:ins w:id="4878" w:author="Author">
        <w:del w:id="4879" w:author="Author">
          <w:r w:rsidDel="00BA7FE1">
            <w:rPr>
              <w:noProof/>
            </w:rPr>
            <w:delText>Figure 36 – Fork and Endfork in [Path Description]</w:delText>
          </w:r>
          <w:r w:rsidDel="00BA7FE1">
            <w:rPr>
              <w:noProof/>
            </w:rPr>
            <w:tab/>
            <w:delText>202</w:delText>
          </w:r>
        </w:del>
      </w:ins>
    </w:p>
    <w:p w14:paraId="53D12E4C" w14:textId="5A2E9C4D" w:rsidR="004D4E17" w:rsidDel="00BA7FE1" w:rsidRDefault="004D4E17">
      <w:pPr>
        <w:pStyle w:val="TableofFigures"/>
        <w:rPr>
          <w:ins w:id="4880" w:author="Author"/>
          <w:del w:id="4881" w:author="Author"/>
          <w:rFonts w:asciiTheme="minorHAnsi" w:eastAsiaTheme="minorEastAsia" w:hAnsiTheme="minorHAnsi" w:cstheme="minorBidi"/>
          <w:noProof/>
          <w:kern w:val="2"/>
          <w:lang w:eastAsia="en-US"/>
          <w14:ligatures w14:val="standardContextual"/>
        </w:rPr>
      </w:pPr>
      <w:ins w:id="4882" w:author="Author">
        <w:del w:id="4883" w:author="Author">
          <w:r w:rsidDel="00BA7FE1">
            <w:rPr>
              <w:noProof/>
            </w:rPr>
            <w:delText>Figure 37 – Discrete Series Element in [Path Description]</w:delText>
          </w:r>
          <w:r w:rsidDel="00BA7FE1">
            <w:rPr>
              <w:noProof/>
            </w:rPr>
            <w:tab/>
            <w:delText>202</w:delText>
          </w:r>
        </w:del>
      </w:ins>
    </w:p>
    <w:p w14:paraId="1AEA01B0" w14:textId="1905F3BA" w:rsidR="004D4E17" w:rsidDel="00BA7FE1" w:rsidRDefault="004D4E17">
      <w:pPr>
        <w:pStyle w:val="TableofFigures"/>
        <w:rPr>
          <w:ins w:id="4884" w:author="Author"/>
          <w:del w:id="4885" w:author="Author"/>
          <w:rFonts w:asciiTheme="minorHAnsi" w:eastAsiaTheme="minorEastAsia" w:hAnsiTheme="minorHAnsi" w:cstheme="minorBidi"/>
          <w:noProof/>
          <w:kern w:val="2"/>
          <w:lang w:eastAsia="en-US"/>
          <w14:ligatures w14:val="standardContextual"/>
        </w:rPr>
      </w:pPr>
      <w:ins w:id="4886" w:author="Author">
        <w:del w:id="4887" w:author="Author">
          <w:r w:rsidDel="00BA7FE1">
            <w:rPr>
              <w:noProof/>
            </w:rPr>
            <w:delText>Figure 38 – Series Passive Components as Differential Termination</w:delText>
          </w:r>
          <w:r w:rsidDel="00BA7FE1">
            <w:rPr>
              <w:noProof/>
            </w:rPr>
            <w:tab/>
            <w:delText>203</w:delText>
          </w:r>
        </w:del>
      </w:ins>
    </w:p>
    <w:p w14:paraId="1E4F7BE1" w14:textId="4E0757E6" w:rsidR="004D4E17" w:rsidDel="00BA7FE1" w:rsidRDefault="004D4E17">
      <w:pPr>
        <w:pStyle w:val="TableofFigures"/>
        <w:rPr>
          <w:ins w:id="4888" w:author="Author"/>
          <w:del w:id="4889" w:author="Author"/>
          <w:rFonts w:asciiTheme="minorHAnsi" w:eastAsiaTheme="minorEastAsia" w:hAnsiTheme="minorHAnsi" w:cstheme="minorBidi"/>
          <w:noProof/>
          <w:kern w:val="2"/>
          <w:lang w:eastAsia="en-US"/>
          <w14:ligatures w14:val="standardContextual"/>
        </w:rPr>
      </w:pPr>
      <w:ins w:id="4890" w:author="Author">
        <w:del w:id="4891" w:author="Author">
          <w:r w:rsidDel="00BA7FE1">
            <w:rPr>
              <w:noProof/>
            </w:rPr>
            <w:delText>Figure 39 – Paths Connected by Series Resistors as Differential Terminators</w:delText>
          </w:r>
          <w:r w:rsidDel="00BA7FE1">
            <w:rPr>
              <w:noProof/>
            </w:rPr>
            <w:tab/>
            <w:delText>204</w:delText>
          </w:r>
        </w:del>
      </w:ins>
    </w:p>
    <w:p w14:paraId="6A503064" w14:textId="1D8E38F5" w:rsidR="004D4E17" w:rsidDel="00BA7FE1" w:rsidRDefault="004D4E17">
      <w:pPr>
        <w:pStyle w:val="TableofFigures"/>
        <w:rPr>
          <w:ins w:id="4892" w:author="Author"/>
          <w:del w:id="4893" w:author="Author"/>
          <w:rFonts w:asciiTheme="minorHAnsi" w:eastAsiaTheme="minorEastAsia" w:hAnsiTheme="minorHAnsi" w:cstheme="minorBidi"/>
          <w:noProof/>
          <w:kern w:val="2"/>
          <w:lang w:eastAsia="en-US"/>
          <w14:ligatures w14:val="standardContextual"/>
        </w:rPr>
      </w:pPr>
      <w:ins w:id="4894" w:author="Author">
        <w:del w:id="4895" w:author="Author">
          <w:r w:rsidDel="00BA7FE1">
            <w:rPr>
              <w:noProof/>
            </w:rPr>
            <w:delText>Figure 40 – Example of TTgnd Extraction Setup</w:delText>
          </w:r>
          <w:r w:rsidDel="00BA7FE1">
            <w:rPr>
              <w:noProof/>
            </w:rPr>
            <w:tab/>
            <w:delText>210</w:delText>
          </w:r>
        </w:del>
      </w:ins>
    </w:p>
    <w:p w14:paraId="215D5B60" w14:textId="2B16EBD1" w:rsidR="004D4E17" w:rsidDel="00BA7FE1" w:rsidRDefault="004D4E17">
      <w:pPr>
        <w:pStyle w:val="TableofFigures"/>
        <w:rPr>
          <w:ins w:id="4896" w:author="Author"/>
          <w:del w:id="4897" w:author="Author"/>
          <w:rFonts w:asciiTheme="minorHAnsi" w:eastAsiaTheme="minorEastAsia" w:hAnsiTheme="minorHAnsi" w:cstheme="minorBidi"/>
          <w:noProof/>
          <w:kern w:val="2"/>
          <w:lang w:eastAsia="en-US"/>
          <w14:ligatures w14:val="standardContextual"/>
        </w:rPr>
      </w:pPr>
      <w:ins w:id="4898" w:author="Author">
        <w:del w:id="4899" w:author="Author">
          <w:r w:rsidDel="00BA7FE1">
            <w:rPr>
              <w:noProof/>
            </w:rPr>
            <w:delText>Figure 41 – Example of Series MOSFET Table Extraction</w:delText>
          </w:r>
          <w:r w:rsidDel="00BA7FE1">
            <w:rPr>
              <w:noProof/>
            </w:rPr>
            <w:tab/>
            <w:delText>211</w:delText>
          </w:r>
        </w:del>
      </w:ins>
    </w:p>
    <w:p w14:paraId="15872CB2" w14:textId="415EB9CA" w:rsidR="004D4E17" w:rsidDel="00BA7FE1" w:rsidRDefault="004D4E17">
      <w:pPr>
        <w:pStyle w:val="TableofFigures"/>
        <w:rPr>
          <w:ins w:id="4900" w:author="Author"/>
          <w:del w:id="4901" w:author="Author"/>
          <w:rFonts w:asciiTheme="minorHAnsi" w:eastAsiaTheme="minorEastAsia" w:hAnsiTheme="minorHAnsi" w:cstheme="minorBidi"/>
          <w:noProof/>
          <w:kern w:val="2"/>
          <w:lang w:eastAsia="en-US"/>
          <w14:ligatures w14:val="standardContextual"/>
        </w:rPr>
      </w:pPr>
      <w:ins w:id="4902" w:author="Author">
        <w:del w:id="4903" w:author="Author">
          <w:r w:rsidDel="00BA7FE1">
            <w:rPr>
              <w:noProof/>
            </w:rPr>
            <w:delText>Figure 42 – Examples for Rx_Use_Clock_Input</w:delText>
          </w:r>
          <w:r w:rsidDel="00BA7FE1">
            <w:rPr>
              <w:noProof/>
            </w:rPr>
            <w:tab/>
            <w:delText>260</w:delText>
          </w:r>
        </w:del>
      </w:ins>
    </w:p>
    <w:p w14:paraId="7DCA72B1" w14:textId="159675A1" w:rsidR="004D4E17" w:rsidDel="00BA7FE1" w:rsidRDefault="004D4E17">
      <w:pPr>
        <w:pStyle w:val="TableofFigures"/>
        <w:rPr>
          <w:ins w:id="4904" w:author="Author"/>
          <w:del w:id="4905" w:author="Author"/>
          <w:rFonts w:asciiTheme="minorHAnsi" w:eastAsiaTheme="minorEastAsia" w:hAnsiTheme="minorHAnsi" w:cstheme="minorBidi"/>
          <w:noProof/>
          <w:kern w:val="2"/>
          <w:lang w:eastAsia="en-US"/>
          <w14:ligatures w14:val="standardContextual"/>
        </w:rPr>
      </w:pPr>
      <w:ins w:id="4906" w:author="Author">
        <w:del w:id="4907" w:author="Author">
          <w:r w:rsidDel="00BA7FE1">
            <w:rPr>
              <w:noProof/>
            </w:rPr>
            <w:delText>Figure 43 – Repeater Model</w:delText>
          </w:r>
          <w:r w:rsidDel="00BA7FE1">
            <w:rPr>
              <w:noProof/>
            </w:rPr>
            <w:tab/>
            <w:delText>294</w:delText>
          </w:r>
        </w:del>
      </w:ins>
    </w:p>
    <w:p w14:paraId="5A9EDBD2" w14:textId="43D400F4" w:rsidR="004D4E17" w:rsidDel="00BA7FE1" w:rsidRDefault="004D4E17">
      <w:pPr>
        <w:pStyle w:val="TableofFigures"/>
        <w:rPr>
          <w:ins w:id="4908" w:author="Author"/>
          <w:del w:id="4909" w:author="Author"/>
          <w:rFonts w:asciiTheme="minorHAnsi" w:eastAsiaTheme="minorEastAsia" w:hAnsiTheme="minorHAnsi" w:cstheme="minorBidi"/>
          <w:noProof/>
          <w:kern w:val="2"/>
          <w:lang w:eastAsia="en-US"/>
          <w14:ligatures w14:val="standardContextual"/>
        </w:rPr>
      </w:pPr>
      <w:ins w:id="4910" w:author="Author">
        <w:del w:id="4911" w:author="Author">
          <w:r w:rsidDel="00BA7FE1">
            <w:rPr>
              <w:noProof/>
            </w:rPr>
            <w:delText>Figure 44 – Repeater Link</w:delText>
          </w:r>
          <w:r w:rsidDel="00BA7FE1">
            <w:rPr>
              <w:noProof/>
            </w:rPr>
            <w:tab/>
            <w:delText>297</w:delText>
          </w:r>
        </w:del>
      </w:ins>
    </w:p>
    <w:p w14:paraId="1B63FA4E" w14:textId="651D9E39" w:rsidR="004D4E17" w:rsidDel="00BA7FE1" w:rsidRDefault="004D4E17">
      <w:pPr>
        <w:pStyle w:val="TableofFigures"/>
        <w:rPr>
          <w:ins w:id="4912" w:author="Author"/>
          <w:del w:id="4913" w:author="Author"/>
          <w:rFonts w:asciiTheme="minorHAnsi" w:eastAsiaTheme="minorEastAsia" w:hAnsiTheme="minorHAnsi" w:cstheme="minorBidi"/>
          <w:noProof/>
          <w:kern w:val="2"/>
          <w:lang w:eastAsia="en-US"/>
          <w14:ligatures w14:val="standardContextual"/>
        </w:rPr>
      </w:pPr>
      <w:ins w:id="4914" w:author="Author">
        <w:del w:id="4915" w:author="Author">
          <w:r w:rsidDel="00BA7FE1">
            <w:rPr>
              <w:noProof/>
            </w:rPr>
            <w:delText>Figure 45 – Redriver AMI_Init Execution for Various Tx_Impulse_Input Settings</w:delText>
          </w:r>
          <w:r w:rsidDel="00BA7FE1">
            <w:rPr>
              <w:noProof/>
            </w:rPr>
            <w:tab/>
            <w:delText>299</w:delText>
          </w:r>
        </w:del>
      </w:ins>
    </w:p>
    <w:p w14:paraId="65865534" w14:textId="4CACEB26" w:rsidR="004D4E17" w:rsidDel="00BA7FE1" w:rsidRDefault="004D4E17">
      <w:pPr>
        <w:pStyle w:val="TableofFigures"/>
        <w:rPr>
          <w:ins w:id="4916" w:author="Author"/>
          <w:del w:id="4917" w:author="Author"/>
          <w:rFonts w:asciiTheme="minorHAnsi" w:eastAsiaTheme="minorEastAsia" w:hAnsiTheme="minorHAnsi" w:cstheme="minorBidi"/>
          <w:noProof/>
          <w:kern w:val="2"/>
          <w:lang w:eastAsia="en-US"/>
          <w14:ligatures w14:val="standardContextual"/>
        </w:rPr>
      </w:pPr>
      <w:ins w:id="4918" w:author="Author">
        <w:del w:id="4919" w:author="Author">
          <w:r w:rsidDel="00BA7FE1">
            <w:rPr>
              <w:noProof/>
            </w:rPr>
            <w:delText>Figure 46 – Transmitter Analog Circuit</w:delText>
          </w:r>
          <w:r w:rsidDel="00BA7FE1">
            <w:rPr>
              <w:noProof/>
            </w:rPr>
            <w:tab/>
            <w:delText>318</w:delText>
          </w:r>
        </w:del>
      </w:ins>
    </w:p>
    <w:p w14:paraId="6D7FA80B" w14:textId="74829DC4" w:rsidR="004D4E17" w:rsidDel="00BA7FE1" w:rsidRDefault="004D4E17">
      <w:pPr>
        <w:pStyle w:val="TableofFigures"/>
        <w:rPr>
          <w:ins w:id="4920" w:author="Author"/>
          <w:del w:id="4921" w:author="Author"/>
          <w:rFonts w:asciiTheme="minorHAnsi" w:eastAsiaTheme="minorEastAsia" w:hAnsiTheme="minorHAnsi" w:cstheme="minorBidi"/>
          <w:noProof/>
          <w:kern w:val="2"/>
          <w:lang w:eastAsia="en-US"/>
          <w14:ligatures w14:val="standardContextual"/>
        </w:rPr>
      </w:pPr>
      <w:ins w:id="4922" w:author="Author">
        <w:del w:id="4923" w:author="Author">
          <w:r w:rsidDel="00BA7FE1">
            <w:rPr>
              <w:noProof/>
            </w:rPr>
            <w:delText>Figure 47 – Receiver Analog Circuit</w:delText>
          </w:r>
          <w:r w:rsidDel="00BA7FE1">
            <w:rPr>
              <w:noProof/>
            </w:rPr>
            <w:tab/>
            <w:delText>319</w:delText>
          </w:r>
        </w:del>
      </w:ins>
    </w:p>
    <w:p w14:paraId="555EAD60" w14:textId="2B8D0B73" w:rsidR="004D4E17" w:rsidDel="00BA7FE1" w:rsidRDefault="004D4E17">
      <w:pPr>
        <w:pStyle w:val="TableofFigures"/>
        <w:rPr>
          <w:ins w:id="4924" w:author="Author"/>
          <w:del w:id="4925" w:author="Author"/>
          <w:rFonts w:asciiTheme="minorHAnsi" w:eastAsiaTheme="minorEastAsia" w:hAnsiTheme="minorHAnsi" w:cstheme="minorBidi"/>
          <w:noProof/>
          <w:kern w:val="2"/>
          <w:lang w:eastAsia="en-US"/>
          <w14:ligatures w14:val="standardContextual"/>
        </w:rPr>
      </w:pPr>
      <w:ins w:id="4926" w:author="Author">
        <w:del w:id="4927" w:author="Author">
          <w:r w:rsidDel="00BA7FE1">
            <w:rPr>
              <w:noProof/>
            </w:rPr>
            <w:delText>Figure 48 – Example Interconnect Model Structure</w:delText>
          </w:r>
          <w:r w:rsidDel="00BA7FE1">
            <w:rPr>
              <w:noProof/>
            </w:rPr>
            <w:tab/>
            <w:delText>339</w:delText>
          </w:r>
        </w:del>
      </w:ins>
    </w:p>
    <w:p w14:paraId="2C2E0DA0" w14:textId="6509A601" w:rsidR="004D4E17" w:rsidDel="00BA7FE1" w:rsidRDefault="004D4E17">
      <w:pPr>
        <w:pStyle w:val="TableofFigures"/>
        <w:rPr>
          <w:ins w:id="4928" w:author="Author"/>
          <w:del w:id="4929" w:author="Author"/>
          <w:rFonts w:asciiTheme="minorHAnsi" w:eastAsiaTheme="minorEastAsia" w:hAnsiTheme="minorHAnsi" w:cstheme="minorBidi"/>
          <w:noProof/>
          <w:kern w:val="2"/>
          <w:lang w:eastAsia="en-US"/>
          <w14:ligatures w14:val="standardContextual"/>
        </w:rPr>
      </w:pPr>
      <w:ins w:id="4930" w:author="Author">
        <w:del w:id="4931" w:author="Author">
          <w:r w:rsidDel="00BA7FE1">
            <w:rPr>
              <w:noProof/>
            </w:rPr>
            <w:delText>Figure 49 – Package and On-die Substrate I/O Paths</w:delText>
          </w:r>
          <w:r w:rsidDel="00BA7FE1">
            <w:rPr>
              <w:noProof/>
            </w:rPr>
            <w:tab/>
            <w:delText>341</w:delText>
          </w:r>
        </w:del>
      </w:ins>
    </w:p>
    <w:p w14:paraId="7DCD6D1E" w14:textId="59475796" w:rsidR="004D4E17" w:rsidDel="00BA7FE1" w:rsidRDefault="004D4E17">
      <w:pPr>
        <w:pStyle w:val="TableofFigures"/>
        <w:rPr>
          <w:ins w:id="4932" w:author="Author"/>
          <w:del w:id="4933" w:author="Author"/>
          <w:rFonts w:asciiTheme="minorHAnsi" w:eastAsiaTheme="minorEastAsia" w:hAnsiTheme="minorHAnsi" w:cstheme="minorBidi"/>
          <w:noProof/>
          <w:kern w:val="2"/>
          <w:lang w:eastAsia="en-US"/>
          <w14:ligatures w14:val="standardContextual"/>
        </w:rPr>
      </w:pPr>
      <w:ins w:id="4934" w:author="Author">
        <w:del w:id="4935" w:author="Author">
          <w:r w:rsidDel="00BA7FE1">
            <w:rPr>
              <w:noProof/>
            </w:rPr>
            <w:delText>Figure 50 – Package Substrate Rail Terminals</w:delText>
          </w:r>
          <w:r w:rsidDel="00BA7FE1">
            <w:rPr>
              <w:noProof/>
            </w:rPr>
            <w:tab/>
            <w:delText>342</w:delText>
          </w:r>
        </w:del>
      </w:ins>
    </w:p>
    <w:p w14:paraId="4CE0085E" w14:textId="13B8F1FE" w:rsidR="004D4E17" w:rsidDel="00BA7FE1" w:rsidRDefault="004D4E17">
      <w:pPr>
        <w:pStyle w:val="TableofFigures"/>
        <w:rPr>
          <w:ins w:id="4936" w:author="Author"/>
          <w:del w:id="4937" w:author="Author"/>
          <w:rFonts w:asciiTheme="minorHAnsi" w:eastAsiaTheme="minorEastAsia" w:hAnsiTheme="minorHAnsi" w:cstheme="minorBidi"/>
          <w:noProof/>
          <w:kern w:val="2"/>
          <w:lang w:eastAsia="en-US"/>
          <w14:ligatures w14:val="standardContextual"/>
        </w:rPr>
      </w:pPr>
      <w:ins w:id="4938" w:author="Author">
        <w:del w:id="4939" w:author="Author">
          <w:r w:rsidDel="00BA7FE1">
            <w:rPr>
              <w:noProof/>
            </w:rPr>
            <w:delText>Figure 51 – Aggressor_Only Examples</w:delText>
          </w:r>
          <w:r w:rsidDel="00BA7FE1">
            <w:rPr>
              <w:noProof/>
            </w:rPr>
            <w:tab/>
            <w:delText>354</w:delText>
          </w:r>
        </w:del>
      </w:ins>
    </w:p>
    <w:p w14:paraId="49ADCA5A" w14:textId="79C71A8F" w:rsidR="004D4E17" w:rsidDel="00BA7FE1" w:rsidRDefault="004D4E17">
      <w:pPr>
        <w:pStyle w:val="TableofFigures"/>
        <w:rPr>
          <w:ins w:id="4940" w:author="Author"/>
          <w:del w:id="4941" w:author="Author"/>
          <w:rFonts w:asciiTheme="minorHAnsi" w:eastAsiaTheme="minorEastAsia" w:hAnsiTheme="minorHAnsi" w:cstheme="minorBidi"/>
          <w:noProof/>
          <w:kern w:val="2"/>
          <w:lang w:eastAsia="en-US"/>
          <w14:ligatures w14:val="standardContextual"/>
        </w:rPr>
      </w:pPr>
      <w:ins w:id="4942" w:author="Author">
        <w:del w:id="4943" w:author="Author">
          <w:r w:rsidDel="00BA7FE1">
            <w:rPr>
              <w:noProof/>
            </w:rPr>
            <w:delText>Figure 52 – A Special Case with Aggressor_Only</w:delText>
          </w:r>
          <w:r w:rsidDel="00BA7FE1">
            <w:rPr>
              <w:noProof/>
            </w:rPr>
            <w:tab/>
            <w:delText>355</w:delText>
          </w:r>
        </w:del>
      </w:ins>
    </w:p>
    <w:p w14:paraId="2B38AE1F" w14:textId="0FEA0EAE" w:rsidR="004D4E17" w:rsidDel="00BA7FE1" w:rsidRDefault="004D4E17">
      <w:pPr>
        <w:pStyle w:val="TableofFigures"/>
        <w:rPr>
          <w:ins w:id="4944" w:author="Author"/>
          <w:del w:id="4945" w:author="Author"/>
          <w:rFonts w:asciiTheme="minorHAnsi" w:eastAsiaTheme="minorEastAsia" w:hAnsiTheme="minorHAnsi" w:cstheme="minorBidi"/>
          <w:noProof/>
          <w:kern w:val="2"/>
          <w:lang w:eastAsia="en-US"/>
          <w14:ligatures w14:val="standardContextual"/>
        </w:rPr>
      </w:pPr>
      <w:ins w:id="4946" w:author="Author">
        <w:del w:id="4947" w:author="Author">
          <w:r w:rsidDel="00BA7FE1">
            <w:rPr>
              <w:noProof/>
            </w:rPr>
            <w:delText>Figure 53 – Electrical Connections for Full Buffer Pin Model with Power Routing</w:delText>
          </w:r>
          <w:r w:rsidDel="00BA7FE1">
            <w:rPr>
              <w:noProof/>
            </w:rPr>
            <w:tab/>
            <w:delText>361</w:delText>
          </w:r>
        </w:del>
      </w:ins>
    </w:p>
    <w:p w14:paraId="387CA36B" w14:textId="674EBCA5" w:rsidR="004D4E17" w:rsidDel="00BA7FE1" w:rsidRDefault="004D4E17">
      <w:pPr>
        <w:pStyle w:val="TableofFigures"/>
        <w:rPr>
          <w:ins w:id="4948" w:author="Author"/>
          <w:del w:id="4949" w:author="Author"/>
          <w:rFonts w:asciiTheme="minorHAnsi" w:eastAsiaTheme="minorEastAsia" w:hAnsiTheme="minorHAnsi" w:cstheme="minorBidi"/>
          <w:noProof/>
          <w:kern w:val="2"/>
          <w:lang w:eastAsia="en-US"/>
          <w14:ligatures w14:val="standardContextual"/>
        </w:rPr>
      </w:pPr>
      <w:ins w:id="4950" w:author="Author">
        <w:del w:id="4951" w:author="Author">
          <w:r w:rsidDel="00BA7FE1">
            <w:rPr>
              <w:noProof/>
            </w:rPr>
            <w:delText>Figure 54 – Electrical Terminals for Full Buffer Pin Model with Power Routing</w:delText>
          </w:r>
          <w:r w:rsidDel="00BA7FE1">
            <w:rPr>
              <w:noProof/>
            </w:rPr>
            <w:tab/>
            <w:delText>362</w:delText>
          </w:r>
        </w:del>
      </w:ins>
    </w:p>
    <w:p w14:paraId="209616A4" w14:textId="3C3CCD2A" w:rsidR="004D4E17" w:rsidDel="00BA7FE1" w:rsidRDefault="004D4E17">
      <w:pPr>
        <w:pStyle w:val="TableofFigures"/>
        <w:rPr>
          <w:ins w:id="4952" w:author="Author"/>
          <w:del w:id="4953" w:author="Author"/>
          <w:rFonts w:asciiTheme="minorHAnsi" w:eastAsiaTheme="minorEastAsia" w:hAnsiTheme="minorHAnsi" w:cstheme="minorBidi"/>
          <w:noProof/>
          <w:kern w:val="2"/>
          <w:lang w:eastAsia="en-US"/>
          <w14:ligatures w14:val="standardContextual"/>
        </w:rPr>
      </w:pPr>
      <w:ins w:id="4954" w:author="Author">
        <w:del w:id="4955" w:author="Author">
          <w:r w:rsidDel="00BA7FE1">
            <w:rPr>
              <w:noProof/>
            </w:rPr>
            <w:delText>Figure 55 – DDR4 Registered DIMM with Labeling</w:delText>
          </w:r>
          <w:r w:rsidDel="00BA7FE1">
            <w:rPr>
              <w:noProof/>
            </w:rPr>
            <w:tab/>
            <w:delText>397</w:delText>
          </w:r>
        </w:del>
      </w:ins>
    </w:p>
    <w:p w14:paraId="38EF5218" w14:textId="6A64593D" w:rsidR="004D4E17" w:rsidDel="00BA7FE1" w:rsidRDefault="004D4E17">
      <w:pPr>
        <w:pStyle w:val="TableofFigures"/>
        <w:rPr>
          <w:ins w:id="4956" w:author="Author"/>
          <w:del w:id="4957" w:author="Author"/>
          <w:rFonts w:asciiTheme="minorHAnsi" w:eastAsiaTheme="minorEastAsia" w:hAnsiTheme="minorHAnsi" w:cstheme="minorBidi"/>
          <w:noProof/>
          <w:kern w:val="2"/>
          <w:lang w:eastAsia="en-US"/>
          <w14:ligatures w14:val="standardContextual"/>
        </w:rPr>
      </w:pPr>
      <w:ins w:id="4958" w:author="Author">
        <w:del w:id="4959" w:author="Author">
          <w:r w:rsidDel="00BA7FE1">
            <w:rPr>
              <w:noProof/>
            </w:rPr>
            <w:delText>Figure 56 – Extended Net</w:delText>
          </w:r>
          <w:r w:rsidDel="00BA7FE1">
            <w:rPr>
              <w:noProof/>
            </w:rPr>
            <w:tab/>
            <w:delText>398</w:delText>
          </w:r>
        </w:del>
      </w:ins>
    </w:p>
    <w:p w14:paraId="502D2541" w14:textId="13B228A7" w:rsidR="004D4E17" w:rsidDel="00BA7FE1" w:rsidRDefault="004D4E17">
      <w:pPr>
        <w:pStyle w:val="TableofFigures"/>
        <w:rPr>
          <w:ins w:id="4960" w:author="Author"/>
          <w:del w:id="4961" w:author="Author"/>
          <w:rFonts w:asciiTheme="minorHAnsi" w:eastAsiaTheme="minorEastAsia" w:hAnsiTheme="minorHAnsi" w:cstheme="minorBidi"/>
          <w:noProof/>
          <w:kern w:val="2"/>
          <w:lang w:eastAsia="en-US"/>
          <w14:ligatures w14:val="standardContextual"/>
        </w:rPr>
      </w:pPr>
      <w:ins w:id="4962" w:author="Author">
        <w:del w:id="4963" w:author="Author">
          <w:r w:rsidDel="00BA7FE1">
            <w:rPr>
              <w:noProof/>
            </w:rPr>
            <w:delText>Figure 57 – Internal Net</w:delText>
          </w:r>
          <w:r w:rsidDel="00BA7FE1">
            <w:rPr>
              <w:noProof/>
            </w:rPr>
            <w:tab/>
            <w:delText>398</w:delText>
          </w:r>
        </w:del>
      </w:ins>
    </w:p>
    <w:p w14:paraId="5DCEF8A5" w14:textId="6EFB13D7" w:rsidR="00D4189D" w:rsidDel="00BA7FE1" w:rsidRDefault="00D4189D">
      <w:pPr>
        <w:pStyle w:val="TableofFigures"/>
        <w:rPr>
          <w:del w:id="4964" w:author="Author"/>
          <w:rFonts w:asciiTheme="minorHAnsi" w:eastAsiaTheme="minorEastAsia" w:hAnsiTheme="minorHAnsi" w:cstheme="minorBidi"/>
          <w:noProof/>
          <w:sz w:val="22"/>
          <w:szCs w:val="22"/>
          <w:lang w:eastAsia="en-US"/>
        </w:rPr>
      </w:pPr>
      <w:del w:id="4965" w:author="Author">
        <w:r w:rsidDel="00BA7FE1">
          <w:rPr>
            <w:noProof/>
          </w:rPr>
          <w:delText>Figure 1 – Example of File Naming Definitions</w:delText>
        </w:r>
        <w:r w:rsidDel="00BA7FE1">
          <w:rPr>
            <w:noProof/>
          </w:rPr>
          <w:tab/>
          <w:delText>18</w:delText>
        </w:r>
      </w:del>
    </w:p>
    <w:p w14:paraId="6825C075" w14:textId="74F58316" w:rsidR="00D4189D" w:rsidDel="00BA7FE1" w:rsidRDefault="00D4189D">
      <w:pPr>
        <w:pStyle w:val="TableofFigures"/>
        <w:rPr>
          <w:del w:id="4966" w:author="Author"/>
          <w:rFonts w:asciiTheme="minorHAnsi" w:eastAsiaTheme="minorEastAsia" w:hAnsiTheme="minorHAnsi" w:cstheme="minorBidi"/>
          <w:noProof/>
          <w:sz w:val="22"/>
          <w:szCs w:val="22"/>
          <w:lang w:eastAsia="en-US"/>
        </w:rPr>
      </w:pPr>
      <w:del w:id="4967" w:author="Author">
        <w:r w:rsidRPr="009B531F" w:rsidDel="00BA7FE1">
          <w:rPr>
            <w:noProof/>
          </w:rPr>
          <w:delText>Figure 2 – [PDN Model] Circuit</w:delText>
        </w:r>
        <w:r w:rsidDel="00BA7FE1">
          <w:rPr>
            <w:noProof/>
          </w:rPr>
          <w:tab/>
          <w:delText>45</w:delText>
        </w:r>
      </w:del>
    </w:p>
    <w:p w14:paraId="0B5545A3" w14:textId="62DDBB7B" w:rsidR="00D4189D" w:rsidDel="00BA7FE1" w:rsidRDefault="00D4189D">
      <w:pPr>
        <w:pStyle w:val="TableofFigures"/>
        <w:rPr>
          <w:del w:id="4968" w:author="Author"/>
          <w:rFonts w:asciiTheme="minorHAnsi" w:eastAsiaTheme="minorEastAsia" w:hAnsiTheme="minorHAnsi" w:cstheme="minorBidi"/>
          <w:noProof/>
          <w:sz w:val="22"/>
          <w:szCs w:val="22"/>
          <w:lang w:eastAsia="en-US"/>
        </w:rPr>
      </w:pPr>
      <w:del w:id="4969" w:author="Author">
        <w:r w:rsidDel="00BA7FE1">
          <w:rPr>
            <w:noProof/>
          </w:rPr>
          <w:delText>Figure 3 – Reference Load Connections</w:delText>
        </w:r>
        <w:r w:rsidDel="00BA7FE1">
          <w:rPr>
            <w:noProof/>
          </w:rPr>
          <w:tab/>
          <w:delText>62</w:delText>
        </w:r>
      </w:del>
    </w:p>
    <w:p w14:paraId="615D3EBA" w14:textId="6851DFEC" w:rsidR="00D4189D" w:rsidDel="00BA7FE1" w:rsidRDefault="00D4189D">
      <w:pPr>
        <w:pStyle w:val="TableofFigures"/>
        <w:rPr>
          <w:del w:id="4970" w:author="Author"/>
          <w:rFonts w:asciiTheme="minorHAnsi" w:eastAsiaTheme="minorEastAsia" w:hAnsiTheme="minorHAnsi" w:cstheme="minorBidi"/>
          <w:noProof/>
          <w:sz w:val="22"/>
          <w:szCs w:val="22"/>
          <w:lang w:eastAsia="en-US"/>
        </w:rPr>
      </w:pPr>
      <w:del w:id="4971" w:author="Author">
        <w:r w:rsidDel="00BA7FE1">
          <w:rPr>
            <w:noProof/>
          </w:rPr>
          <w:delText>Figure 4 – Single-Ended or True Differential Buffer</w:delText>
        </w:r>
        <w:r w:rsidDel="00BA7FE1">
          <w:rPr>
            <w:noProof/>
          </w:rPr>
          <w:tab/>
          <w:delText>63</w:delText>
        </w:r>
      </w:del>
    </w:p>
    <w:p w14:paraId="513C4E78" w14:textId="5C655139" w:rsidR="00D4189D" w:rsidDel="00BA7FE1" w:rsidRDefault="00D4189D">
      <w:pPr>
        <w:pStyle w:val="TableofFigures"/>
        <w:rPr>
          <w:del w:id="4972" w:author="Author"/>
          <w:rFonts w:asciiTheme="minorHAnsi" w:eastAsiaTheme="minorEastAsia" w:hAnsiTheme="minorHAnsi" w:cstheme="minorBidi"/>
          <w:noProof/>
          <w:sz w:val="22"/>
          <w:szCs w:val="22"/>
          <w:lang w:eastAsia="en-US"/>
        </w:rPr>
      </w:pPr>
      <w:del w:id="4973" w:author="Author">
        <w:r w:rsidDel="00BA7FE1">
          <w:rPr>
            <w:noProof/>
          </w:rPr>
          <w:delText>Figure 5 – Receiver Voltage with Hysteresis Thresholds</w:delText>
        </w:r>
        <w:r w:rsidDel="00BA7FE1">
          <w:rPr>
            <w:noProof/>
          </w:rPr>
          <w:tab/>
          <w:delText>66</w:delText>
        </w:r>
      </w:del>
    </w:p>
    <w:p w14:paraId="119B36D3" w14:textId="50BEEA1A" w:rsidR="00D4189D" w:rsidDel="00BA7FE1" w:rsidRDefault="00D4189D">
      <w:pPr>
        <w:pStyle w:val="TableofFigures"/>
        <w:rPr>
          <w:del w:id="4974" w:author="Author"/>
          <w:rFonts w:asciiTheme="minorHAnsi" w:eastAsiaTheme="minorEastAsia" w:hAnsiTheme="minorHAnsi" w:cstheme="minorBidi"/>
          <w:noProof/>
          <w:sz w:val="22"/>
          <w:szCs w:val="22"/>
          <w:lang w:eastAsia="en-US"/>
        </w:rPr>
      </w:pPr>
      <w:del w:id="4975" w:author="Author">
        <w:r w:rsidDel="00BA7FE1">
          <w:rPr>
            <w:noProof/>
          </w:rPr>
          <w:delText>Figure 6 – Receiver Voltage with Static and Dynamic Overshoot Limits</w:delText>
        </w:r>
        <w:r w:rsidDel="00BA7FE1">
          <w:rPr>
            <w:noProof/>
          </w:rPr>
          <w:tab/>
          <w:delText>67</w:delText>
        </w:r>
      </w:del>
    </w:p>
    <w:p w14:paraId="0A92FF58" w14:textId="42E1DCE2" w:rsidR="00D4189D" w:rsidDel="00BA7FE1" w:rsidRDefault="00D4189D">
      <w:pPr>
        <w:pStyle w:val="TableofFigures"/>
        <w:rPr>
          <w:del w:id="4976" w:author="Author"/>
          <w:rFonts w:asciiTheme="minorHAnsi" w:eastAsiaTheme="minorEastAsia" w:hAnsiTheme="minorHAnsi" w:cstheme="minorBidi"/>
          <w:noProof/>
          <w:sz w:val="22"/>
          <w:szCs w:val="22"/>
          <w:lang w:eastAsia="en-US"/>
        </w:rPr>
      </w:pPr>
      <w:del w:id="4977" w:author="Author">
        <w:r w:rsidDel="00BA7FE1">
          <w:rPr>
            <w:noProof/>
          </w:rPr>
          <w:delText>Figure 7 – Receiver Voltage with Dynamic Area Overshoot Limits</w:delText>
        </w:r>
        <w:r w:rsidDel="00BA7FE1">
          <w:rPr>
            <w:noProof/>
          </w:rPr>
          <w:tab/>
          <w:delText>68</w:delText>
        </w:r>
      </w:del>
    </w:p>
    <w:p w14:paraId="445A7968" w14:textId="4F792E37" w:rsidR="00D4189D" w:rsidDel="00BA7FE1" w:rsidRDefault="00D4189D">
      <w:pPr>
        <w:pStyle w:val="TableofFigures"/>
        <w:rPr>
          <w:del w:id="4978" w:author="Author"/>
          <w:rFonts w:asciiTheme="minorHAnsi" w:eastAsiaTheme="minorEastAsia" w:hAnsiTheme="minorHAnsi" w:cstheme="minorBidi"/>
          <w:noProof/>
          <w:sz w:val="22"/>
          <w:szCs w:val="22"/>
          <w:lang w:eastAsia="en-US"/>
        </w:rPr>
      </w:pPr>
      <w:del w:id="4979" w:author="Author">
        <w:r w:rsidDel="00BA7FE1">
          <w:rPr>
            <w:noProof/>
          </w:rPr>
          <w:delText>Figure 8 – Receiver Voltage with Pulse Immunity Thresholds</w:delText>
        </w:r>
        <w:r w:rsidDel="00BA7FE1">
          <w:rPr>
            <w:noProof/>
          </w:rPr>
          <w:tab/>
          <w:delText>69</w:delText>
        </w:r>
      </w:del>
    </w:p>
    <w:p w14:paraId="5DF06B96" w14:textId="05F0156C" w:rsidR="00D4189D" w:rsidDel="00BA7FE1" w:rsidRDefault="00D4189D">
      <w:pPr>
        <w:pStyle w:val="TableofFigures"/>
        <w:rPr>
          <w:del w:id="4980" w:author="Author"/>
          <w:rFonts w:asciiTheme="minorHAnsi" w:eastAsiaTheme="minorEastAsia" w:hAnsiTheme="minorHAnsi" w:cstheme="minorBidi"/>
          <w:noProof/>
          <w:sz w:val="22"/>
          <w:szCs w:val="22"/>
          <w:lang w:eastAsia="en-US"/>
        </w:rPr>
      </w:pPr>
      <w:del w:id="4981" w:author="Author">
        <w:r w:rsidDel="00BA7FE1">
          <w:rPr>
            <w:noProof/>
          </w:rPr>
          <w:delText>Figure 9 – C Comp Model Structure</w:delText>
        </w:r>
        <w:r w:rsidDel="00BA7FE1">
          <w:rPr>
            <w:noProof/>
          </w:rPr>
          <w:tab/>
          <w:delText>87</w:delText>
        </w:r>
      </w:del>
    </w:p>
    <w:p w14:paraId="6B5C4D67" w14:textId="27C90D0E" w:rsidR="00D4189D" w:rsidDel="00BA7FE1" w:rsidRDefault="00D4189D">
      <w:pPr>
        <w:pStyle w:val="TableofFigures"/>
        <w:rPr>
          <w:del w:id="4982" w:author="Author"/>
          <w:rFonts w:asciiTheme="minorHAnsi" w:eastAsiaTheme="minorEastAsia" w:hAnsiTheme="minorHAnsi" w:cstheme="minorBidi"/>
          <w:noProof/>
          <w:sz w:val="22"/>
          <w:szCs w:val="22"/>
          <w:lang w:eastAsia="en-US"/>
        </w:rPr>
      </w:pPr>
      <w:del w:id="4983" w:author="Author">
        <w:r w:rsidDel="00BA7FE1">
          <w:rPr>
            <w:noProof/>
          </w:rPr>
          <w:delText>Figure 10 – Low State (Logic Zero) Isso_pd Data Collection</w:delText>
        </w:r>
        <w:r w:rsidDel="00BA7FE1">
          <w:rPr>
            <w:noProof/>
          </w:rPr>
          <w:tab/>
          <w:delText>93</w:delText>
        </w:r>
      </w:del>
    </w:p>
    <w:p w14:paraId="4F12688B" w14:textId="6D67FF27" w:rsidR="00D4189D" w:rsidDel="00BA7FE1" w:rsidRDefault="00D4189D">
      <w:pPr>
        <w:pStyle w:val="TableofFigures"/>
        <w:rPr>
          <w:del w:id="4984" w:author="Author"/>
          <w:rFonts w:asciiTheme="minorHAnsi" w:eastAsiaTheme="minorEastAsia" w:hAnsiTheme="minorHAnsi" w:cstheme="minorBidi"/>
          <w:noProof/>
          <w:sz w:val="22"/>
          <w:szCs w:val="22"/>
          <w:lang w:eastAsia="en-US"/>
        </w:rPr>
      </w:pPr>
      <w:del w:id="4985" w:author="Author">
        <w:r w:rsidDel="00BA7FE1">
          <w:rPr>
            <w:noProof/>
          </w:rPr>
          <w:delText>Figure 11 – High State (Logic One) Isso_pu Data Collection</w:delText>
        </w:r>
        <w:r w:rsidDel="00BA7FE1">
          <w:rPr>
            <w:noProof/>
          </w:rPr>
          <w:tab/>
          <w:delText>94</w:delText>
        </w:r>
      </w:del>
    </w:p>
    <w:p w14:paraId="10418DB7" w14:textId="7BCF4152" w:rsidR="00D4189D" w:rsidDel="00BA7FE1" w:rsidRDefault="00D4189D">
      <w:pPr>
        <w:pStyle w:val="TableofFigures"/>
        <w:rPr>
          <w:del w:id="4986" w:author="Author"/>
          <w:rFonts w:asciiTheme="minorHAnsi" w:eastAsiaTheme="minorEastAsia" w:hAnsiTheme="minorHAnsi" w:cstheme="minorBidi"/>
          <w:noProof/>
          <w:sz w:val="22"/>
          <w:szCs w:val="22"/>
          <w:lang w:eastAsia="en-US"/>
        </w:rPr>
      </w:pPr>
      <w:del w:id="4987" w:author="Author">
        <w:r w:rsidDel="00BA7FE1">
          <w:rPr>
            <w:noProof/>
          </w:rPr>
          <w:delText>Figure 12 – Reference Data Collection</w:delText>
        </w:r>
        <w:r w:rsidDel="00BA7FE1">
          <w:rPr>
            <w:noProof/>
          </w:rPr>
          <w:tab/>
          <w:delText>95</w:delText>
        </w:r>
      </w:del>
    </w:p>
    <w:p w14:paraId="3DE66A91" w14:textId="09BF5873" w:rsidR="00D4189D" w:rsidDel="00BA7FE1" w:rsidRDefault="00D4189D">
      <w:pPr>
        <w:pStyle w:val="TableofFigures"/>
        <w:rPr>
          <w:del w:id="4988" w:author="Author"/>
          <w:rFonts w:asciiTheme="minorHAnsi" w:eastAsiaTheme="minorEastAsia" w:hAnsiTheme="minorHAnsi" w:cstheme="minorBidi"/>
          <w:noProof/>
          <w:sz w:val="22"/>
          <w:szCs w:val="22"/>
          <w:lang w:eastAsia="en-US"/>
        </w:rPr>
      </w:pPr>
      <w:del w:id="4989" w:author="Author">
        <w:r w:rsidDel="00BA7FE1">
          <w:rPr>
            <w:noProof/>
          </w:rPr>
          <w:delText>Figure 13 – Reference Data Collection with Supply Modulation</w:delText>
        </w:r>
        <w:r w:rsidDel="00BA7FE1">
          <w:rPr>
            <w:noProof/>
          </w:rPr>
          <w:tab/>
          <w:delText>95</w:delText>
        </w:r>
      </w:del>
    </w:p>
    <w:p w14:paraId="4B930249" w14:textId="4FCD1CBC" w:rsidR="00D4189D" w:rsidDel="00BA7FE1" w:rsidRDefault="00D4189D">
      <w:pPr>
        <w:pStyle w:val="TableofFigures"/>
        <w:rPr>
          <w:del w:id="4990" w:author="Author"/>
          <w:rFonts w:asciiTheme="minorHAnsi" w:eastAsiaTheme="minorEastAsia" w:hAnsiTheme="minorHAnsi" w:cstheme="minorBidi"/>
          <w:noProof/>
          <w:sz w:val="22"/>
          <w:szCs w:val="22"/>
          <w:lang w:eastAsia="en-US"/>
        </w:rPr>
      </w:pPr>
      <w:del w:id="4991" w:author="Author">
        <w:r w:rsidDel="00BA7FE1">
          <w:rPr>
            <w:noProof/>
          </w:rPr>
          <w:delText>Figure 14 – [Rgnd], [Rpower], [Rac], [Cac] in Relation to Package and Buffer Data</w:delText>
        </w:r>
        <w:r w:rsidDel="00BA7FE1">
          <w:rPr>
            <w:noProof/>
          </w:rPr>
          <w:tab/>
          <w:delText>98</w:delText>
        </w:r>
      </w:del>
    </w:p>
    <w:p w14:paraId="61CB7A8B" w14:textId="1D8EBF81" w:rsidR="00D4189D" w:rsidDel="00BA7FE1" w:rsidRDefault="00D4189D">
      <w:pPr>
        <w:pStyle w:val="TableofFigures"/>
        <w:rPr>
          <w:del w:id="4992" w:author="Author"/>
          <w:rFonts w:asciiTheme="minorHAnsi" w:eastAsiaTheme="minorEastAsia" w:hAnsiTheme="minorHAnsi" w:cstheme="minorBidi"/>
          <w:noProof/>
          <w:sz w:val="22"/>
          <w:szCs w:val="22"/>
          <w:lang w:eastAsia="en-US"/>
        </w:rPr>
      </w:pPr>
      <w:del w:id="4993" w:author="Author">
        <w:r w:rsidDel="00BA7FE1">
          <w:rPr>
            <w:noProof/>
          </w:rPr>
          <w:delText>Figure 15 – Series Element Associations</w:delText>
        </w:r>
        <w:r w:rsidDel="00BA7FE1">
          <w:rPr>
            <w:noProof/>
          </w:rPr>
          <w:tab/>
          <w:delText>100</w:delText>
        </w:r>
      </w:del>
    </w:p>
    <w:p w14:paraId="56290009" w14:textId="06D09471" w:rsidR="00D4189D" w:rsidDel="00BA7FE1" w:rsidRDefault="00D4189D">
      <w:pPr>
        <w:pStyle w:val="TableofFigures"/>
        <w:rPr>
          <w:del w:id="4994" w:author="Author"/>
          <w:rFonts w:asciiTheme="minorHAnsi" w:eastAsiaTheme="minorEastAsia" w:hAnsiTheme="minorHAnsi" w:cstheme="minorBidi"/>
          <w:noProof/>
          <w:sz w:val="22"/>
          <w:szCs w:val="22"/>
          <w:lang w:eastAsia="en-US"/>
        </w:rPr>
      </w:pPr>
      <w:del w:id="4995" w:author="Author">
        <w:r w:rsidDel="00BA7FE1">
          <w:rPr>
            <w:noProof/>
          </w:rPr>
          <w:delText>Figure 16 – [Series Current] Voltage Polarity and Current Direction</w:delText>
        </w:r>
        <w:r w:rsidDel="00BA7FE1">
          <w:rPr>
            <w:noProof/>
          </w:rPr>
          <w:tab/>
          <w:delText>101</w:delText>
        </w:r>
      </w:del>
    </w:p>
    <w:p w14:paraId="7DF3356E" w14:textId="709B878F" w:rsidR="00D4189D" w:rsidDel="00BA7FE1" w:rsidRDefault="00D4189D">
      <w:pPr>
        <w:pStyle w:val="TableofFigures"/>
        <w:rPr>
          <w:del w:id="4996" w:author="Author"/>
          <w:rFonts w:asciiTheme="minorHAnsi" w:eastAsiaTheme="minorEastAsia" w:hAnsiTheme="minorHAnsi" w:cstheme="minorBidi"/>
          <w:noProof/>
          <w:sz w:val="22"/>
          <w:szCs w:val="22"/>
          <w:lang w:eastAsia="en-US"/>
        </w:rPr>
      </w:pPr>
      <w:del w:id="4997" w:author="Author">
        <w:r w:rsidDel="00BA7FE1">
          <w:rPr>
            <w:noProof/>
          </w:rPr>
          <w:delText>Figure 17 – [Series MOSFET] Voltage Polarities and Current Direction</w:delText>
        </w:r>
        <w:r w:rsidDel="00BA7FE1">
          <w:rPr>
            <w:noProof/>
          </w:rPr>
          <w:tab/>
          <w:delText>102</w:delText>
        </w:r>
      </w:del>
    </w:p>
    <w:p w14:paraId="7655A6D5" w14:textId="385C1BA5" w:rsidR="00D4189D" w:rsidDel="00BA7FE1" w:rsidRDefault="00D4189D">
      <w:pPr>
        <w:pStyle w:val="TableofFigures"/>
        <w:rPr>
          <w:del w:id="4998" w:author="Author"/>
          <w:rFonts w:asciiTheme="minorHAnsi" w:eastAsiaTheme="minorEastAsia" w:hAnsiTheme="minorHAnsi" w:cstheme="minorBidi"/>
          <w:noProof/>
          <w:sz w:val="22"/>
          <w:szCs w:val="22"/>
          <w:lang w:eastAsia="en-US"/>
        </w:rPr>
      </w:pPr>
      <w:del w:id="4999" w:author="Author">
        <w:r w:rsidDel="00BA7FE1">
          <w:rPr>
            <w:noProof/>
          </w:rPr>
          <w:delText>Figure 18 – [Rising Waveform] and [Falling Waveform] Fixtures</w:delText>
        </w:r>
        <w:r w:rsidDel="00BA7FE1">
          <w:rPr>
            <w:noProof/>
          </w:rPr>
          <w:tab/>
          <w:delText>106</w:delText>
        </w:r>
      </w:del>
    </w:p>
    <w:p w14:paraId="4EEE2C8B" w14:textId="6C15FC38" w:rsidR="00D4189D" w:rsidDel="00BA7FE1" w:rsidRDefault="00D4189D">
      <w:pPr>
        <w:pStyle w:val="TableofFigures"/>
        <w:rPr>
          <w:del w:id="5000" w:author="Author"/>
          <w:rFonts w:asciiTheme="minorHAnsi" w:eastAsiaTheme="minorEastAsia" w:hAnsiTheme="minorHAnsi" w:cstheme="minorBidi"/>
          <w:noProof/>
          <w:sz w:val="22"/>
          <w:szCs w:val="22"/>
          <w:lang w:eastAsia="en-US"/>
        </w:rPr>
      </w:pPr>
      <w:del w:id="5001" w:author="Author">
        <w:r w:rsidDel="00BA7FE1">
          <w:rPr>
            <w:noProof/>
          </w:rPr>
          <w:delText>Figure 19 – [External Reference] - Used Only for Non-driver Modes</w:delText>
        </w:r>
        <w:r w:rsidDel="00BA7FE1">
          <w:rPr>
            <w:noProof/>
          </w:rPr>
          <w:tab/>
          <w:delText>109</w:delText>
        </w:r>
      </w:del>
    </w:p>
    <w:p w14:paraId="222FB161" w14:textId="3C8FB4CF" w:rsidR="00D4189D" w:rsidDel="00BA7FE1" w:rsidRDefault="00D4189D">
      <w:pPr>
        <w:pStyle w:val="TableofFigures"/>
        <w:rPr>
          <w:del w:id="5002" w:author="Author"/>
          <w:rFonts w:asciiTheme="minorHAnsi" w:eastAsiaTheme="minorEastAsia" w:hAnsiTheme="minorHAnsi" w:cstheme="minorBidi"/>
          <w:noProof/>
          <w:sz w:val="22"/>
          <w:szCs w:val="22"/>
          <w:lang w:eastAsia="en-US"/>
        </w:rPr>
      </w:pPr>
      <w:del w:id="5003" w:author="Author">
        <w:r w:rsidDel="00BA7FE1">
          <w:rPr>
            <w:noProof/>
          </w:rPr>
          <w:delText>Figure 20 – [Composite Current] Internal Current Paths</w:delText>
        </w:r>
        <w:r w:rsidDel="00BA7FE1">
          <w:rPr>
            <w:noProof/>
          </w:rPr>
          <w:tab/>
          <w:delText>110</w:delText>
        </w:r>
      </w:del>
    </w:p>
    <w:p w14:paraId="1AB4AAC3" w14:textId="06EFC16E" w:rsidR="00D4189D" w:rsidDel="00BA7FE1" w:rsidRDefault="00D4189D">
      <w:pPr>
        <w:pStyle w:val="TableofFigures"/>
        <w:rPr>
          <w:del w:id="5004" w:author="Author"/>
          <w:rFonts w:asciiTheme="minorHAnsi" w:eastAsiaTheme="minorEastAsia" w:hAnsiTheme="minorHAnsi" w:cstheme="minorBidi"/>
          <w:noProof/>
          <w:sz w:val="22"/>
          <w:szCs w:val="22"/>
          <w:lang w:eastAsia="en-US"/>
        </w:rPr>
      </w:pPr>
      <w:del w:id="5005" w:author="Author">
        <w:r w:rsidDel="00BA7FE1">
          <w:rPr>
            <w:noProof/>
          </w:rPr>
          <w:delText>Figure 21 – [GND Pulse Table] Waveforms at Die</w:delText>
        </w:r>
        <w:r w:rsidDel="00BA7FE1">
          <w:rPr>
            <w:noProof/>
          </w:rPr>
          <w:tab/>
          <w:delText>119</w:delText>
        </w:r>
      </w:del>
    </w:p>
    <w:p w14:paraId="2007AA1F" w14:textId="24911AC7" w:rsidR="00D4189D" w:rsidDel="00BA7FE1" w:rsidRDefault="00D4189D">
      <w:pPr>
        <w:pStyle w:val="TableofFigures"/>
        <w:rPr>
          <w:del w:id="5006" w:author="Author"/>
          <w:rFonts w:asciiTheme="minorHAnsi" w:eastAsiaTheme="minorEastAsia" w:hAnsiTheme="minorHAnsi" w:cstheme="minorBidi"/>
          <w:noProof/>
          <w:sz w:val="22"/>
          <w:szCs w:val="22"/>
          <w:lang w:eastAsia="en-US"/>
        </w:rPr>
      </w:pPr>
      <w:del w:id="5007" w:author="Author">
        <w:r w:rsidDel="00BA7FE1">
          <w:rPr>
            <w:noProof/>
          </w:rPr>
          <w:delText>Figure 22 – Port Names for I/O Buffer</w:delText>
        </w:r>
        <w:r w:rsidDel="00BA7FE1">
          <w:rPr>
            <w:noProof/>
          </w:rPr>
          <w:tab/>
          <w:delText>133</w:delText>
        </w:r>
      </w:del>
    </w:p>
    <w:p w14:paraId="61163257" w14:textId="641F9657" w:rsidR="00D4189D" w:rsidDel="00BA7FE1" w:rsidRDefault="00D4189D">
      <w:pPr>
        <w:pStyle w:val="TableofFigures"/>
        <w:rPr>
          <w:del w:id="5008" w:author="Author"/>
          <w:rFonts w:asciiTheme="minorHAnsi" w:eastAsiaTheme="minorEastAsia" w:hAnsiTheme="minorHAnsi" w:cstheme="minorBidi"/>
          <w:noProof/>
          <w:sz w:val="22"/>
          <w:szCs w:val="22"/>
          <w:lang w:eastAsia="en-US"/>
        </w:rPr>
      </w:pPr>
      <w:del w:id="5009" w:author="Author">
        <w:r w:rsidDel="00BA7FE1">
          <w:rPr>
            <w:noProof/>
          </w:rPr>
          <w:delText>Figure 23 – Port Names for Series Switch</w:delText>
        </w:r>
        <w:r w:rsidDel="00BA7FE1">
          <w:rPr>
            <w:noProof/>
          </w:rPr>
          <w:tab/>
          <w:delText>133</w:delText>
        </w:r>
      </w:del>
    </w:p>
    <w:p w14:paraId="2B960D99" w14:textId="058D9D17" w:rsidR="00D4189D" w:rsidDel="00BA7FE1" w:rsidRDefault="00D4189D">
      <w:pPr>
        <w:pStyle w:val="TableofFigures"/>
        <w:rPr>
          <w:del w:id="5010" w:author="Author"/>
          <w:rFonts w:asciiTheme="minorHAnsi" w:eastAsiaTheme="minorEastAsia" w:hAnsiTheme="minorHAnsi" w:cstheme="minorBidi"/>
          <w:noProof/>
          <w:sz w:val="22"/>
          <w:szCs w:val="22"/>
          <w:lang w:eastAsia="en-US"/>
        </w:rPr>
      </w:pPr>
      <w:del w:id="5011" w:author="Author">
        <w:r w:rsidDel="00BA7FE1">
          <w:rPr>
            <w:noProof/>
          </w:rPr>
          <w:delText>Figure 24 – Example Showing [External Circuit] Ports</w:delText>
        </w:r>
        <w:r w:rsidDel="00BA7FE1">
          <w:rPr>
            <w:noProof/>
          </w:rPr>
          <w:tab/>
          <w:delText>134</w:delText>
        </w:r>
      </w:del>
    </w:p>
    <w:p w14:paraId="36945FD4" w14:textId="1B1E372F" w:rsidR="00D4189D" w:rsidDel="00BA7FE1" w:rsidRDefault="00D4189D">
      <w:pPr>
        <w:pStyle w:val="TableofFigures"/>
        <w:rPr>
          <w:del w:id="5012" w:author="Author"/>
          <w:rFonts w:asciiTheme="minorHAnsi" w:eastAsiaTheme="minorEastAsia" w:hAnsiTheme="minorHAnsi" w:cstheme="minorBidi"/>
          <w:noProof/>
          <w:sz w:val="22"/>
          <w:szCs w:val="22"/>
          <w:lang w:eastAsia="en-US"/>
        </w:rPr>
      </w:pPr>
      <w:del w:id="5013" w:author="Author">
        <w:r w:rsidDel="00BA7FE1">
          <w:rPr>
            <w:noProof/>
          </w:rPr>
          <w:delText>Figure 25 – AMS Model Unit, Using an I/O Buffer as an Example</w:delText>
        </w:r>
        <w:r w:rsidDel="00BA7FE1">
          <w:rPr>
            <w:noProof/>
          </w:rPr>
          <w:tab/>
          <w:delText>135</w:delText>
        </w:r>
      </w:del>
    </w:p>
    <w:p w14:paraId="752D1929" w14:textId="5FAAF681" w:rsidR="00D4189D" w:rsidDel="00BA7FE1" w:rsidRDefault="00D4189D">
      <w:pPr>
        <w:pStyle w:val="TableofFigures"/>
        <w:rPr>
          <w:del w:id="5014" w:author="Author"/>
          <w:rFonts w:asciiTheme="minorHAnsi" w:eastAsiaTheme="minorEastAsia" w:hAnsiTheme="minorHAnsi" w:cstheme="minorBidi"/>
          <w:noProof/>
          <w:sz w:val="22"/>
          <w:szCs w:val="22"/>
          <w:lang w:eastAsia="en-US"/>
        </w:rPr>
      </w:pPr>
      <w:del w:id="5015" w:author="Author">
        <w:r w:rsidDel="00BA7FE1">
          <w:rPr>
            <w:noProof/>
          </w:rPr>
          <w:delText>Figure 26 – An Analog-Only Model Unit, Using an I/O Buffer as an Example</w:delText>
        </w:r>
        <w:r w:rsidDel="00BA7FE1">
          <w:rPr>
            <w:noProof/>
          </w:rPr>
          <w:tab/>
          <w:delText>136</w:delText>
        </w:r>
      </w:del>
    </w:p>
    <w:p w14:paraId="5E2B2F3B" w14:textId="07591B10" w:rsidR="00D4189D" w:rsidRPr="008F6622" w:rsidDel="00BA7FE1" w:rsidRDefault="00D4189D">
      <w:pPr>
        <w:pStyle w:val="TableofFigures"/>
        <w:rPr>
          <w:del w:id="5016" w:author="Author"/>
          <w:rFonts w:asciiTheme="minorHAnsi" w:eastAsiaTheme="minorEastAsia" w:hAnsiTheme="minorHAnsi" w:cstheme="minorBidi"/>
          <w:noProof/>
          <w:sz w:val="22"/>
          <w:szCs w:val="22"/>
          <w:lang w:eastAsia="en-US"/>
          <w:rPrChange w:id="5017" w:author="Author">
            <w:rPr>
              <w:del w:id="5018" w:author="Author"/>
              <w:rFonts w:asciiTheme="minorHAnsi" w:eastAsiaTheme="minorEastAsia" w:hAnsiTheme="minorHAnsi" w:cstheme="minorBidi"/>
              <w:noProof/>
              <w:sz w:val="22"/>
              <w:szCs w:val="22"/>
              <w:lang w:val="pt-BR" w:eastAsia="en-US"/>
            </w:rPr>
          </w:rPrChange>
        </w:rPr>
      </w:pPr>
      <w:del w:id="5019" w:author="Author">
        <w:r w:rsidRPr="008F6622" w:rsidDel="00BA7FE1">
          <w:rPr>
            <w:noProof/>
            <w:rPrChange w:id="5020" w:author="Author">
              <w:rPr>
                <w:noProof/>
                <w:lang w:val="pt-BR"/>
              </w:rPr>
            </w:rPrChange>
          </w:rPr>
          <w:delText>Figure 27 – Multi-lingual [External Model] I/O Buffer</w:delText>
        </w:r>
        <w:r w:rsidRPr="008F6622" w:rsidDel="00BA7FE1">
          <w:rPr>
            <w:noProof/>
            <w:rPrChange w:id="5021" w:author="Author">
              <w:rPr>
                <w:noProof/>
                <w:lang w:val="pt-BR"/>
              </w:rPr>
            </w:rPrChange>
          </w:rPr>
          <w:tab/>
          <w:delText>143</w:delText>
        </w:r>
      </w:del>
    </w:p>
    <w:p w14:paraId="39BFD5A8" w14:textId="5E803618" w:rsidR="00D4189D" w:rsidDel="00BA7FE1" w:rsidRDefault="00D4189D">
      <w:pPr>
        <w:pStyle w:val="TableofFigures"/>
        <w:rPr>
          <w:del w:id="5022" w:author="Author"/>
          <w:rFonts w:asciiTheme="minorHAnsi" w:eastAsiaTheme="minorEastAsia" w:hAnsiTheme="minorHAnsi" w:cstheme="minorBidi"/>
          <w:noProof/>
          <w:sz w:val="22"/>
          <w:szCs w:val="22"/>
          <w:lang w:eastAsia="en-US"/>
        </w:rPr>
      </w:pPr>
      <w:del w:id="5023" w:author="Author">
        <w:r w:rsidDel="00BA7FE1">
          <w:rPr>
            <w:noProof/>
          </w:rPr>
          <w:delText>Figure 28 – Multi-lingual Pseudo-differential I/O Buffer</w:delText>
        </w:r>
        <w:r w:rsidDel="00BA7FE1">
          <w:rPr>
            <w:noProof/>
          </w:rPr>
          <w:tab/>
          <w:delText>145</w:delText>
        </w:r>
      </w:del>
    </w:p>
    <w:p w14:paraId="0F74651A" w14:textId="7AEE1E7D" w:rsidR="00D4189D" w:rsidDel="00BA7FE1" w:rsidRDefault="00D4189D">
      <w:pPr>
        <w:pStyle w:val="TableofFigures"/>
        <w:rPr>
          <w:del w:id="5024" w:author="Author"/>
          <w:rFonts w:asciiTheme="minorHAnsi" w:eastAsiaTheme="minorEastAsia" w:hAnsiTheme="minorHAnsi" w:cstheme="minorBidi"/>
          <w:noProof/>
          <w:sz w:val="22"/>
          <w:szCs w:val="22"/>
          <w:lang w:eastAsia="en-US"/>
        </w:rPr>
      </w:pPr>
      <w:del w:id="5025" w:author="Author">
        <w:r w:rsidDel="00BA7FE1">
          <w:rPr>
            <w:noProof/>
          </w:rPr>
          <w:delText>Figure 29 – Multi-lingual *-AMS I/O Buffers</w:delText>
        </w:r>
        <w:r w:rsidDel="00BA7FE1">
          <w:rPr>
            <w:noProof/>
          </w:rPr>
          <w:tab/>
          <w:delText>146</w:delText>
        </w:r>
      </w:del>
    </w:p>
    <w:p w14:paraId="7F574C77" w14:textId="327B79E2" w:rsidR="00D4189D" w:rsidDel="00BA7FE1" w:rsidRDefault="00D4189D">
      <w:pPr>
        <w:pStyle w:val="TableofFigures"/>
        <w:rPr>
          <w:del w:id="5026" w:author="Author"/>
          <w:rFonts w:asciiTheme="minorHAnsi" w:eastAsiaTheme="minorEastAsia" w:hAnsiTheme="minorHAnsi" w:cstheme="minorBidi"/>
          <w:noProof/>
          <w:sz w:val="22"/>
          <w:szCs w:val="22"/>
          <w:lang w:eastAsia="en-US"/>
        </w:rPr>
      </w:pPr>
      <w:del w:id="5027" w:author="Author">
        <w:r w:rsidDel="00BA7FE1">
          <w:rPr>
            <w:noProof/>
          </w:rPr>
          <w:delText>Figure 30 – Port Names for True Differential I/O Buffer</w:delText>
        </w:r>
        <w:r w:rsidDel="00BA7FE1">
          <w:rPr>
            <w:noProof/>
          </w:rPr>
          <w:tab/>
          <w:delText>147</w:delText>
        </w:r>
      </w:del>
    </w:p>
    <w:p w14:paraId="531D7002" w14:textId="5FED2EB7" w:rsidR="00D4189D" w:rsidDel="00BA7FE1" w:rsidRDefault="00D4189D">
      <w:pPr>
        <w:pStyle w:val="TableofFigures"/>
        <w:rPr>
          <w:del w:id="5028" w:author="Author"/>
          <w:rFonts w:asciiTheme="minorHAnsi" w:eastAsiaTheme="minorEastAsia" w:hAnsiTheme="minorHAnsi" w:cstheme="minorBidi"/>
          <w:noProof/>
          <w:sz w:val="22"/>
          <w:szCs w:val="22"/>
          <w:lang w:eastAsia="en-US"/>
        </w:rPr>
      </w:pPr>
      <w:del w:id="5029" w:author="Author">
        <w:r w:rsidDel="00BA7FE1">
          <w:rPr>
            <w:noProof/>
          </w:rPr>
          <w:delText>Figure 31 – Multi-lingual True Differential Buffer</w:delText>
        </w:r>
        <w:r w:rsidDel="00BA7FE1">
          <w:rPr>
            <w:noProof/>
          </w:rPr>
          <w:tab/>
          <w:delText>148</w:delText>
        </w:r>
      </w:del>
    </w:p>
    <w:p w14:paraId="2B5EE374" w14:textId="50C85EB4" w:rsidR="00D4189D" w:rsidDel="00BA7FE1" w:rsidRDefault="00D4189D">
      <w:pPr>
        <w:pStyle w:val="TableofFigures"/>
        <w:rPr>
          <w:del w:id="5030" w:author="Author"/>
          <w:rFonts w:asciiTheme="minorHAnsi" w:eastAsiaTheme="minorEastAsia" w:hAnsiTheme="minorHAnsi" w:cstheme="minorBidi"/>
          <w:noProof/>
          <w:sz w:val="22"/>
          <w:szCs w:val="22"/>
          <w:lang w:eastAsia="en-US"/>
        </w:rPr>
      </w:pPr>
      <w:del w:id="5031" w:author="Author">
        <w:r w:rsidDel="00BA7FE1">
          <w:rPr>
            <w:noProof/>
          </w:rPr>
          <w:delText>Figure 32 – Reference Example for [Node Declarations] Keyword</w:delText>
        </w:r>
        <w:r w:rsidDel="00BA7FE1">
          <w:rPr>
            <w:noProof/>
          </w:rPr>
          <w:tab/>
          <w:delText>170</w:delText>
        </w:r>
      </w:del>
    </w:p>
    <w:p w14:paraId="7248B41A" w14:textId="759914D1" w:rsidR="00D4189D" w:rsidDel="00BA7FE1" w:rsidRDefault="00D4189D">
      <w:pPr>
        <w:pStyle w:val="TableofFigures"/>
        <w:rPr>
          <w:del w:id="5032" w:author="Author"/>
          <w:rFonts w:asciiTheme="minorHAnsi" w:eastAsiaTheme="minorEastAsia" w:hAnsiTheme="minorHAnsi" w:cstheme="minorBidi"/>
          <w:noProof/>
          <w:sz w:val="22"/>
          <w:szCs w:val="22"/>
          <w:lang w:eastAsia="en-US"/>
        </w:rPr>
      </w:pPr>
      <w:del w:id="5033" w:author="Author">
        <w:r w:rsidDel="00BA7FE1">
          <w:rPr>
            <w:noProof/>
          </w:rPr>
          <w:delText>Figure 33 – [Test Load] Elements and Placement</w:delText>
        </w:r>
        <w:r w:rsidDel="00BA7FE1">
          <w:rPr>
            <w:noProof/>
          </w:rPr>
          <w:tab/>
          <w:delText>175</w:delText>
        </w:r>
      </w:del>
    </w:p>
    <w:p w14:paraId="6A3236EA" w14:textId="7292AB0D" w:rsidR="00D4189D" w:rsidDel="00BA7FE1" w:rsidRDefault="00D4189D">
      <w:pPr>
        <w:pStyle w:val="TableofFigures"/>
        <w:rPr>
          <w:del w:id="5034" w:author="Author"/>
          <w:rFonts w:asciiTheme="minorHAnsi" w:eastAsiaTheme="minorEastAsia" w:hAnsiTheme="minorHAnsi" w:cstheme="minorBidi"/>
          <w:noProof/>
          <w:sz w:val="22"/>
          <w:szCs w:val="22"/>
          <w:lang w:eastAsia="en-US"/>
        </w:rPr>
      </w:pPr>
      <w:del w:id="5035" w:author="Author">
        <w:r w:rsidDel="00BA7FE1">
          <w:rPr>
            <w:noProof/>
          </w:rPr>
          <w:delText>Figure 34 – Package Matrix Voltage Polarities and Current Directions</w:delText>
        </w:r>
        <w:r w:rsidDel="00BA7FE1">
          <w:rPr>
            <w:noProof/>
          </w:rPr>
          <w:tab/>
          <w:delText>186</w:delText>
        </w:r>
      </w:del>
    </w:p>
    <w:p w14:paraId="23719763" w14:textId="6EF887A7" w:rsidR="00D4189D" w:rsidDel="00BA7FE1" w:rsidRDefault="00D4189D">
      <w:pPr>
        <w:pStyle w:val="TableofFigures"/>
        <w:rPr>
          <w:del w:id="5036" w:author="Author"/>
          <w:rFonts w:asciiTheme="minorHAnsi" w:eastAsiaTheme="minorEastAsia" w:hAnsiTheme="minorHAnsi" w:cstheme="minorBidi"/>
          <w:noProof/>
          <w:sz w:val="22"/>
          <w:szCs w:val="22"/>
          <w:lang w:eastAsia="en-US"/>
        </w:rPr>
      </w:pPr>
      <w:del w:id="5037" w:author="Author">
        <w:r w:rsidDel="00BA7FE1">
          <w:rPr>
            <w:noProof/>
          </w:rPr>
          <w:delText>Figure 35 – SIMM Package Path Example</w:delText>
        </w:r>
        <w:r w:rsidDel="00BA7FE1">
          <w:rPr>
            <w:noProof/>
          </w:rPr>
          <w:tab/>
          <w:delText>198</w:delText>
        </w:r>
      </w:del>
    </w:p>
    <w:p w14:paraId="57C9656A" w14:textId="4DE50880" w:rsidR="00D4189D" w:rsidDel="00BA7FE1" w:rsidRDefault="00D4189D">
      <w:pPr>
        <w:pStyle w:val="TableofFigures"/>
        <w:rPr>
          <w:del w:id="5038" w:author="Author"/>
          <w:rFonts w:asciiTheme="minorHAnsi" w:eastAsiaTheme="minorEastAsia" w:hAnsiTheme="minorHAnsi" w:cstheme="minorBidi"/>
          <w:noProof/>
          <w:sz w:val="22"/>
          <w:szCs w:val="22"/>
          <w:lang w:eastAsia="en-US"/>
        </w:rPr>
      </w:pPr>
      <w:del w:id="5039" w:author="Author">
        <w:r w:rsidDel="00BA7FE1">
          <w:rPr>
            <w:noProof/>
          </w:rPr>
          <w:delText>Figure 36 – Fork and Endfork in [Path Description]</w:delText>
        </w:r>
        <w:r w:rsidDel="00BA7FE1">
          <w:rPr>
            <w:noProof/>
          </w:rPr>
          <w:tab/>
          <w:delText>199</w:delText>
        </w:r>
      </w:del>
    </w:p>
    <w:p w14:paraId="6444730A" w14:textId="4F2C0E25" w:rsidR="00D4189D" w:rsidDel="00BA7FE1" w:rsidRDefault="00D4189D">
      <w:pPr>
        <w:pStyle w:val="TableofFigures"/>
        <w:rPr>
          <w:del w:id="5040" w:author="Author"/>
          <w:rFonts w:asciiTheme="minorHAnsi" w:eastAsiaTheme="minorEastAsia" w:hAnsiTheme="minorHAnsi" w:cstheme="minorBidi"/>
          <w:noProof/>
          <w:sz w:val="22"/>
          <w:szCs w:val="22"/>
          <w:lang w:eastAsia="en-US"/>
        </w:rPr>
      </w:pPr>
      <w:del w:id="5041" w:author="Author">
        <w:r w:rsidDel="00BA7FE1">
          <w:rPr>
            <w:noProof/>
          </w:rPr>
          <w:delText>Figure 37 – Discrete Series Element in [Path Description]</w:delText>
        </w:r>
        <w:r w:rsidDel="00BA7FE1">
          <w:rPr>
            <w:noProof/>
          </w:rPr>
          <w:tab/>
          <w:delText>199</w:delText>
        </w:r>
      </w:del>
    </w:p>
    <w:p w14:paraId="30FE372D" w14:textId="44D04E84" w:rsidR="00D4189D" w:rsidDel="00BA7FE1" w:rsidRDefault="00D4189D">
      <w:pPr>
        <w:pStyle w:val="TableofFigures"/>
        <w:rPr>
          <w:del w:id="5042" w:author="Author"/>
          <w:rFonts w:asciiTheme="minorHAnsi" w:eastAsiaTheme="minorEastAsia" w:hAnsiTheme="minorHAnsi" w:cstheme="minorBidi"/>
          <w:noProof/>
          <w:sz w:val="22"/>
          <w:szCs w:val="22"/>
          <w:lang w:eastAsia="en-US"/>
        </w:rPr>
      </w:pPr>
      <w:del w:id="5043" w:author="Author">
        <w:r w:rsidDel="00BA7FE1">
          <w:rPr>
            <w:noProof/>
          </w:rPr>
          <w:delText>Figure 38 – Series Passive Components as Differential Termination</w:delText>
        </w:r>
        <w:r w:rsidDel="00BA7FE1">
          <w:rPr>
            <w:noProof/>
          </w:rPr>
          <w:tab/>
          <w:delText>200</w:delText>
        </w:r>
      </w:del>
    </w:p>
    <w:p w14:paraId="23978C72" w14:textId="44546C96" w:rsidR="00D4189D" w:rsidDel="00BA7FE1" w:rsidRDefault="00D4189D">
      <w:pPr>
        <w:pStyle w:val="TableofFigures"/>
        <w:rPr>
          <w:del w:id="5044" w:author="Author"/>
          <w:rFonts w:asciiTheme="minorHAnsi" w:eastAsiaTheme="minorEastAsia" w:hAnsiTheme="minorHAnsi" w:cstheme="minorBidi"/>
          <w:noProof/>
          <w:sz w:val="22"/>
          <w:szCs w:val="22"/>
          <w:lang w:eastAsia="en-US"/>
        </w:rPr>
      </w:pPr>
      <w:del w:id="5045" w:author="Author">
        <w:r w:rsidDel="00BA7FE1">
          <w:rPr>
            <w:noProof/>
          </w:rPr>
          <w:delText>Figure 39 – Paths Connected by Series Resistors as Differential Terminators</w:delText>
        </w:r>
        <w:r w:rsidDel="00BA7FE1">
          <w:rPr>
            <w:noProof/>
          </w:rPr>
          <w:tab/>
          <w:delText>201</w:delText>
        </w:r>
      </w:del>
    </w:p>
    <w:p w14:paraId="07F3B5C1" w14:textId="32E095F6" w:rsidR="00D4189D" w:rsidDel="00BA7FE1" w:rsidRDefault="00D4189D">
      <w:pPr>
        <w:pStyle w:val="TableofFigures"/>
        <w:rPr>
          <w:del w:id="5046" w:author="Author"/>
          <w:rFonts w:asciiTheme="minorHAnsi" w:eastAsiaTheme="minorEastAsia" w:hAnsiTheme="minorHAnsi" w:cstheme="minorBidi"/>
          <w:noProof/>
          <w:sz w:val="22"/>
          <w:szCs w:val="22"/>
          <w:lang w:eastAsia="en-US"/>
        </w:rPr>
      </w:pPr>
      <w:del w:id="5047" w:author="Author">
        <w:r w:rsidDel="00BA7FE1">
          <w:rPr>
            <w:noProof/>
          </w:rPr>
          <w:delText>Figure 40 – Example of TTgnd Extraction Setup</w:delText>
        </w:r>
        <w:r w:rsidDel="00BA7FE1">
          <w:rPr>
            <w:noProof/>
          </w:rPr>
          <w:tab/>
          <w:delText>207</w:delText>
        </w:r>
      </w:del>
    </w:p>
    <w:p w14:paraId="2B905367" w14:textId="483F08A2" w:rsidR="00D4189D" w:rsidDel="00BA7FE1" w:rsidRDefault="00D4189D">
      <w:pPr>
        <w:pStyle w:val="TableofFigures"/>
        <w:rPr>
          <w:del w:id="5048" w:author="Author"/>
          <w:rFonts w:asciiTheme="minorHAnsi" w:eastAsiaTheme="minorEastAsia" w:hAnsiTheme="minorHAnsi" w:cstheme="minorBidi"/>
          <w:noProof/>
          <w:sz w:val="22"/>
          <w:szCs w:val="22"/>
          <w:lang w:eastAsia="en-US"/>
        </w:rPr>
      </w:pPr>
      <w:del w:id="5049" w:author="Author">
        <w:r w:rsidDel="00BA7FE1">
          <w:rPr>
            <w:noProof/>
          </w:rPr>
          <w:delText>Figure 41 – Example of Series MOSFET Table Extraction</w:delText>
        </w:r>
        <w:r w:rsidDel="00BA7FE1">
          <w:rPr>
            <w:noProof/>
          </w:rPr>
          <w:tab/>
          <w:delText>208</w:delText>
        </w:r>
      </w:del>
    </w:p>
    <w:p w14:paraId="5ADC694A" w14:textId="304A0CC5" w:rsidR="00D4189D" w:rsidDel="00BA7FE1" w:rsidRDefault="00D4189D">
      <w:pPr>
        <w:pStyle w:val="TableofFigures"/>
        <w:rPr>
          <w:del w:id="5050" w:author="Author"/>
          <w:rFonts w:asciiTheme="minorHAnsi" w:eastAsiaTheme="minorEastAsia" w:hAnsiTheme="minorHAnsi" w:cstheme="minorBidi"/>
          <w:noProof/>
          <w:sz w:val="22"/>
          <w:szCs w:val="22"/>
          <w:lang w:eastAsia="en-US"/>
        </w:rPr>
      </w:pPr>
      <w:del w:id="5051" w:author="Author">
        <w:r w:rsidDel="00BA7FE1">
          <w:rPr>
            <w:noProof/>
          </w:rPr>
          <w:delText>Figure 42 – Examples for Rx_Use_Clock_Input</w:delText>
        </w:r>
        <w:r w:rsidDel="00BA7FE1">
          <w:rPr>
            <w:noProof/>
          </w:rPr>
          <w:tab/>
          <w:delText>257</w:delText>
        </w:r>
      </w:del>
    </w:p>
    <w:p w14:paraId="54C011AD" w14:textId="6116CE9F" w:rsidR="00D4189D" w:rsidDel="00BA7FE1" w:rsidRDefault="00D4189D">
      <w:pPr>
        <w:pStyle w:val="TableofFigures"/>
        <w:rPr>
          <w:del w:id="5052" w:author="Author"/>
          <w:rFonts w:asciiTheme="minorHAnsi" w:eastAsiaTheme="minorEastAsia" w:hAnsiTheme="minorHAnsi" w:cstheme="minorBidi"/>
          <w:noProof/>
          <w:sz w:val="22"/>
          <w:szCs w:val="22"/>
          <w:lang w:eastAsia="en-US"/>
        </w:rPr>
      </w:pPr>
      <w:del w:id="5053" w:author="Author">
        <w:r w:rsidDel="00BA7FE1">
          <w:rPr>
            <w:noProof/>
          </w:rPr>
          <w:delText>Figure 43 – Repeater Model</w:delText>
        </w:r>
        <w:r w:rsidDel="00BA7FE1">
          <w:rPr>
            <w:noProof/>
          </w:rPr>
          <w:tab/>
          <w:delText>291</w:delText>
        </w:r>
      </w:del>
    </w:p>
    <w:p w14:paraId="6772F2DC" w14:textId="117C42C2" w:rsidR="00D4189D" w:rsidDel="00BA7FE1" w:rsidRDefault="00D4189D">
      <w:pPr>
        <w:pStyle w:val="TableofFigures"/>
        <w:rPr>
          <w:del w:id="5054" w:author="Author"/>
          <w:rFonts w:asciiTheme="minorHAnsi" w:eastAsiaTheme="minorEastAsia" w:hAnsiTheme="minorHAnsi" w:cstheme="minorBidi"/>
          <w:noProof/>
          <w:sz w:val="22"/>
          <w:szCs w:val="22"/>
          <w:lang w:eastAsia="en-US"/>
        </w:rPr>
      </w:pPr>
      <w:del w:id="5055" w:author="Author">
        <w:r w:rsidDel="00BA7FE1">
          <w:rPr>
            <w:noProof/>
          </w:rPr>
          <w:delText>Figure 44 – Repeater Link</w:delText>
        </w:r>
        <w:r w:rsidDel="00BA7FE1">
          <w:rPr>
            <w:noProof/>
          </w:rPr>
          <w:tab/>
          <w:delText>294</w:delText>
        </w:r>
      </w:del>
    </w:p>
    <w:p w14:paraId="3FDBDA08" w14:textId="161140AF" w:rsidR="00D4189D" w:rsidDel="00BA7FE1" w:rsidRDefault="00D4189D">
      <w:pPr>
        <w:pStyle w:val="TableofFigures"/>
        <w:rPr>
          <w:del w:id="5056" w:author="Author"/>
          <w:rFonts w:asciiTheme="minorHAnsi" w:eastAsiaTheme="minorEastAsia" w:hAnsiTheme="minorHAnsi" w:cstheme="minorBidi"/>
          <w:noProof/>
          <w:sz w:val="22"/>
          <w:szCs w:val="22"/>
          <w:lang w:eastAsia="en-US"/>
        </w:rPr>
      </w:pPr>
      <w:del w:id="5057" w:author="Author">
        <w:r w:rsidDel="00BA7FE1">
          <w:rPr>
            <w:noProof/>
          </w:rPr>
          <w:delText>Figure 45 – Redriver AMI_Init Execution for Various Tx_Impulse_Input Settings</w:delText>
        </w:r>
        <w:r w:rsidDel="00BA7FE1">
          <w:rPr>
            <w:noProof/>
          </w:rPr>
          <w:tab/>
          <w:delText>296</w:delText>
        </w:r>
      </w:del>
    </w:p>
    <w:p w14:paraId="70484543" w14:textId="1BC1601A" w:rsidR="00D4189D" w:rsidDel="00BA7FE1" w:rsidRDefault="00D4189D">
      <w:pPr>
        <w:pStyle w:val="TableofFigures"/>
        <w:rPr>
          <w:del w:id="5058" w:author="Author"/>
          <w:rFonts w:asciiTheme="minorHAnsi" w:eastAsiaTheme="minorEastAsia" w:hAnsiTheme="minorHAnsi" w:cstheme="minorBidi"/>
          <w:noProof/>
          <w:sz w:val="22"/>
          <w:szCs w:val="22"/>
          <w:lang w:eastAsia="en-US"/>
        </w:rPr>
      </w:pPr>
      <w:del w:id="5059" w:author="Author">
        <w:r w:rsidDel="00BA7FE1">
          <w:rPr>
            <w:noProof/>
          </w:rPr>
          <w:delText>Figure 46 – Transmitter Analog Circuit</w:delText>
        </w:r>
        <w:r w:rsidDel="00BA7FE1">
          <w:rPr>
            <w:noProof/>
          </w:rPr>
          <w:tab/>
          <w:delText>315</w:delText>
        </w:r>
      </w:del>
    </w:p>
    <w:p w14:paraId="1F960BCF" w14:textId="5AF1C48B" w:rsidR="00D4189D" w:rsidDel="00BA7FE1" w:rsidRDefault="00D4189D">
      <w:pPr>
        <w:pStyle w:val="TableofFigures"/>
        <w:rPr>
          <w:del w:id="5060" w:author="Author"/>
          <w:rFonts w:asciiTheme="minorHAnsi" w:eastAsiaTheme="minorEastAsia" w:hAnsiTheme="minorHAnsi" w:cstheme="minorBidi"/>
          <w:noProof/>
          <w:sz w:val="22"/>
          <w:szCs w:val="22"/>
          <w:lang w:eastAsia="en-US"/>
        </w:rPr>
      </w:pPr>
      <w:del w:id="5061" w:author="Author">
        <w:r w:rsidDel="00BA7FE1">
          <w:rPr>
            <w:noProof/>
          </w:rPr>
          <w:delText>Figure 47 – Receiver Analog Circuit</w:delText>
        </w:r>
        <w:r w:rsidDel="00BA7FE1">
          <w:rPr>
            <w:noProof/>
          </w:rPr>
          <w:tab/>
          <w:delText>316</w:delText>
        </w:r>
      </w:del>
    </w:p>
    <w:p w14:paraId="5A4FD066" w14:textId="73FE2535" w:rsidR="00D4189D" w:rsidDel="00BA7FE1" w:rsidRDefault="00D4189D">
      <w:pPr>
        <w:pStyle w:val="TableofFigures"/>
        <w:rPr>
          <w:del w:id="5062" w:author="Author"/>
          <w:rFonts w:asciiTheme="minorHAnsi" w:eastAsiaTheme="minorEastAsia" w:hAnsiTheme="minorHAnsi" w:cstheme="minorBidi"/>
          <w:noProof/>
          <w:sz w:val="22"/>
          <w:szCs w:val="22"/>
          <w:lang w:eastAsia="en-US"/>
        </w:rPr>
      </w:pPr>
      <w:del w:id="5063" w:author="Author">
        <w:r w:rsidDel="00BA7FE1">
          <w:rPr>
            <w:noProof/>
          </w:rPr>
          <w:delText>Figure 48 – Example Interconnect Model Structure</w:delText>
        </w:r>
        <w:r w:rsidDel="00BA7FE1">
          <w:rPr>
            <w:noProof/>
          </w:rPr>
          <w:tab/>
          <w:delText>336</w:delText>
        </w:r>
      </w:del>
    </w:p>
    <w:p w14:paraId="42FACED8" w14:textId="301B4F0B" w:rsidR="00D4189D" w:rsidDel="00BA7FE1" w:rsidRDefault="00D4189D">
      <w:pPr>
        <w:pStyle w:val="TableofFigures"/>
        <w:rPr>
          <w:del w:id="5064" w:author="Author"/>
          <w:rFonts w:asciiTheme="minorHAnsi" w:eastAsiaTheme="minorEastAsia" w:hAnsiTheme="minorHAnsi" w:cstheme="minorBidi"/>
          <w:noProof/>
          <w:sz w:val="22"/>
          <w:szCs w:val="22"/>
          <w:lang w:eastAsia="en-US"/>
        </w:rPr>
      </w:pPr>
      <w:del w:id="5065" w:author="Author">
        <w:r w:rsidDel="00BA7FE1">
          <w:rPr>
            <w:noProof/>
          </w:rPr>
          <w:delText>Figure 49 – Package and On-die Substrate I/O Paths</w:delText>
        </w:r>
        <w:r w:rsidDel="00BA7FE1">
          <w:rPr>
            <w:noProof/>
          </w:rPr>
          <w:tab/>
          <w:delText>338</w:delText>
        </w:r>
      </w:del>
    </w:p>
    <w:p w14:paraId="2ADDFCA0" w14:textId="488863EE" w:rsidR="00D4189D" w:rsidDel="00BA7FE1" w:rsidRDefault="00D4189D">
      <w:pPr>
        <w:pStyle w:val="TableofFigures"/>
        <w:rPr>
          <w:del w:id="5066" w:author="Author"/>
          <w:rFonts w:asciiTheme="minorHAnsi" w:eastAsiaTheme="minorEastAsia" w:hAnsiTheme="minorHAnsi" w:cstheme="minorBidi"/>
          <w:noProof/>
          <w:sz w:val="22"/>
          <w:szCs w:val="22"/>
          <w:lang w:eastAsia="en-US"/>
        </w:rPr>
      </w:pPr>
      <w:del w:id="5067" w:author="Author">
        <w:r w:rsidDel="00BA7FE1">
          <w:rPr>
            <w:noProof/>
          </w:rPr>
          <w:delText>Figure 50 – Package Substrate Rail Terminals</w:delText>
        </w:r>
        <w:r w:rsidDel="00BA7FE1">
          <w:rPr>
            <w:noProof/>
          </w:rPr>
          <w:tab/>
          <w:delText>339</w:delText>
        </w:r>
      </w:del>
    </w:p>
    <w:p w14:paraId="21315CE5" w14:textId="0258C5B7" w:rsidR="00D4189D" w:rsidDel="00BA7FE1" w:rsidRDefault="00D4189D">
      <w:pPr>
        <w:pStyle w:val="TableofFigures"/>
        <w:rPr>
          <w:del w:id="5068" w:author="Author"/>
          <w:rFonts w:asciiTheme="minorHAnsi" w:eastAsiaTheme="minorEastAsia" w:hAnsiTheme="minorHAnsi" w:cstheme="minorBidi"/>
          <w:noProof/>
          <w:sz w:val="22"/>
          <w:szCs w:val="22"/>
          <w:lang w:eastAsia="en-US"/>
        </w:rPr>
      </w:pPr>
      <w:del w:id="5069" w:author="Author">
        <w:r w:rsidDel="00BA7FE1">
          <w:rPr>
            <w:noProof/>
          </w:rPr>
          <w:delText>Figure 51 – Aggressor_Only Examples</w:delText>
        </w:r>
        <w:r w:rsidDel="00BA7FE1">
          <w:rPr>
            <w:noProof/>
          </w:rPr>
          <w:tab/>
          <w:delText>351</w:delText>
        </w:r>
      </w:del>
    </w:p>
    <w:p w14:paraId="7DC57DB4" w14:textId="0911B88F" w:rsidR="00D4189D" w:rsidDel="00BA7FE1" w:rsidRDefault="00D4189D">
      <w:pPr>
        <w:pStyle w:val="TableofFigures"/>
        <w:rPr>
          <w:del w:id="5070" w:author="Author"/>
          <w:rFonts w:asciiTheme="minorHAnsi" w:eastAsiaTheme="minorEastAsia" w:hAnsiTheme="minorHAnsi" w:cstheme="minorBidi"/>
          <w:noProof/>
          <w:sz w:val="22"/>
          <w:szCs w:val="22"/>
          <w:lang w:eastAsia="en-US"/>
        </w:rPr>
      </w:pPr>
      <w:del w:id="5071" w:author="Author">
        <w:r w:rsidDel="00BA7FE1">
          <w:rPr>
            <w:noProof/>
          </w:rPr>
          <w:delText>Figure 52 – A Special Case with Aggressor_Only</w:delText>
        </w:r>
        <w:r w:rsidDel="00BA7FE1">
          <w:rPr>
            <w:noProof/>
          </w:rPr>
          <w:tab/>
          <w:delText>352</w:delText>
        </w:r>
      </w:del>
    </w:p>
    <w:p w14:paraId="1C744B4B" w14:textId="7A936C2D" w:rsidR="00D4189D" w:rsidDel="00BA7FE1" w:rsidRDefault="00D4189D">
      <w:pPr>
        <w:pStyle w:val="TableofFigures"/>
        <w:rPr>
          <w:del w:id="5072" w:author="Author"/>
          <w:rFonts w:asciiTheme="minorHAnsi" w:eastAsiaTheme="minorEastAsia" w:hAnsiTheme="minorHAnsi" w:cstheme="minorBidi"/>
          <w:noProof/>
          <w:sz w:val="22"/>
          <w:szCs w:val="22"/>
          <w:lang w:eastAsia="en-US"/>
        </w:rPr>
      </w:pPr>
      <w:del w:id="5073" w:author="Author">
        <w:r w:rsidDel="00BA7FE1">
          <w:rPr>
            <w:noProof/>
          </w:rPr>
          <w:delText>Figure 53 – Electrical Connections for Full Buffer Pin Model with Power Routing</w:delText>
        </w:r>
        <w:r w:rsidDel="00BA7FE1">
          <w:rPr>
            <w:noProof/>
          </w:rPr>
          <w:tab/>
          <w:delText>358</w:delText>
        </w:r>
      </w:del>
    </w:p>
    <w:p w14:paraId="34793B1D" w14:textId="0D9B26CC" w:rsidR="00D4189D" w:rsidDel="00BA7FE1" w:rsidRDefault="00D4189D">
      <w:pPr>
        <w:pStyle w:val="TableofFigures"/>
        <w:rPr>
          <w:del w:id="5074" w:author="Author"/>
          <w:rFonts w:asciiTheme="minorHAnsi" w:eastAsiaTheme="minorEastAsia" w:hAnsiTheme="minorHAnsi" w:cstheme="minorBidi"/>
          <w:noProof/>
          <w:sz w:val="22"/>
          <w:szCs w:val="22"/>
          <w:lang w:eastAsia="en-US"/>
        </w:rPr>
      </w:pPr>
      <w:del w:id="5075" w:author="Author">
        <w:r w:rsidDel="00BA7FE1">
          <w:rPr>
            <w:noProof/>
          </w:rPr>
          <w:delText>Figure 54 – Electrical Terminals for Full Buffer Pin Model with Power Routing</w:delText>
        </w:r>
        <w:r w:rsidDel="00BA7FE1">
          <w:rPr>
            <w:noProof/>
          </w:rPr>
          <w:tab/>
          <w:delText>359</w:delText>
        </w:r>
      </w:del>
    </w:p>
    <w:p w14:paraId="29DD8A39" w14:textId="2AE7E19B" w:rsidR="00D4189D" w:rsidDel="00BA7FE1" w:rsidRDefault="00D4189D">
      <w:pPr>
        <w:pStyle w:val="TableofFigures"/>
        <w:rPr>
          <w:del w:id="5076" w:author="Author"/>
          <w:rFonts w:asciiTheme="minorHAnsi" w:eastAsiaTheme="minorEastAsia" w:hAnsiTheme="minorHAnsi" w:cstheme="minorBidi"/>
          <w:noProof/>
          <w:sz w:val="22"/>
          <w:szCs w:val="22"/>
          <w:lang w:eastAsia="en-US"/>
        </w:rPr>
      </w:pPr>
      <w:del w:id="5077" w:author="Author">
        <w:r w:rsidDel="00BA7FE1">
          <w:rPr>
            <w:noProof/>
          </w:rPr>
          <w:delText>Figure 55 – DDR4 Registered DIMM with Labeling</w:delText>
        </w:r>
        <w:r w:rsidDel="00BA7FE1">
          <w:rPr>
            <w:noProof/>
          </w:rPr>
          <w:tab/>
          <w:delText>394</w:delText>
        </w:r>
      </w:del>
    </w:p>
    <w:p w14:paraId="330C7982" w14:textId="413000FE" w:rsidR="00D4189D" w:rsidDel="00BA7FE1" w:rsidRDefault="00D4189D">
      <w:pPr>
        <w:pStyle w:val="TableofFigures"/>
        <w:rPr>
          <w:del w:id="5078" w:author="Author"/>
          <w:rFonts w:asciiTheme="minorHAnsi" w:eastAsiaTheme="minorEastAsia" w:hAnsiTheme="minorHAnsi" w:cstheme="minorBidi"/>
          <w:noProof/>
          <w:sz w:val="22"/>
          <w:szCs w:val="22"/>
          <w:lang w:eastAsia="en-US"/>
        </w:rPr>
      </w:pPr>
      <w:del w:id="5079" w:author="Author">
        <w:r w:rsidDel="00BA7FE1">
          <w:rPr>
            <w:noProof/>
          </w:rPr>
          <w:delText>Figure 56 – Extended Net</w:delText>
        </w:r>
        <w:r w:rsidDel="00BA7FE1">
          <w:rPr>
            <w:noProof/>
          </w:rPr>
          <w:tab/>
          <w:delText>395</w:delText>
        </w:r>
      </w:del>
    </w:p>
    <w:p w14:paraId="009E510A" w14:textId="3E7B80A4" w:rsidR="00D4189D" w:rsidDel="00BA7FE1" w:rsidRDefault="00D4189D">
      <w:pPr>
        <w:pStyle w:val="TableofFigures"/>
        <w:rPr>
          <w:del w:id="5080" w:author="Author"/>
          <w:rFonts w:asciiTheme="minorHAnsi" w:eastAsiaTheme="minorEastAsia" w:hAnsiTheme="minorHAnsi" w:cstheme="minorBidi"/>
          <w:noProof/>
          <w:sz w:val="22"/>
          <w:szCs w:val="22"/>
          <w:lang w:eastAsia="en-US"/>
        </w:rPr>
      </w:pPr>
      <w:del w:id="5081" w:author="Author">
        <w:r w:rsidDel="00BA7FE1">
          <w:rPr>
            <w:noProof/>
          </w:rPr>
          <w:delText>Figure 57 – Internal Net</w:delText>
        </w:r>
        <w:r w:rsidDel="00BA7FE1">
          <w:rPr>
            <w:noProof/>
          </w:rPr>
          <w:tab/>
          <w:delText>395</w:delText>
        </w:r>
      </w:del>
    </w:p>
    <w:p w14:paraId="2ED2AF73" w14:textId="549793D2" w:rsidR="00D033EB" w:rsidRDefault="002B0C76">
      <w:pPr>
        <w:pStyle w:val="TableofFigures"/>
      </w:pPr>
      <w:r>
        <w:fldChar w:fldCharType="end"/>
      </w:r>
    </w:p>
    <w:p w14:paraId="63A1A8C4" w14:textId="77777777" w:rsidR="00D033EB" w:rsidRDefault="00D033EB">
      <w:r>
        <w:br w:type="page"/>
      </w:r>
    </w:p>
    <w:p w14:paraId="4BD446D0" w14:textId="77777777" w:rsidR="0092686D" w:rsidRDefault="0092686D" w:rsidP="00391136">
      <w:pPr>
        <w:pStyle w:val="TOCHeading"/>
      </w:pPr>
      <w:r>
        <w:lastRenderedPageBreak/>
        <w:t>Tables</w:t>
      </w:r>
    </w:p>
    <w:p w14:paraId="6C3D13D6" w14:textId="2F37A3EC" w:rsidR="00C23A12" w:rsidRDefault="00CF099C">
      <w:pPr>
        <w:pStyle w:val="TableofFigures"/>
        <w:rPr>
          <w:ins w:id="5082" w:author="Author"/>
          <w:rFonts w:asciiTheme="minorHAnsi" w:eastAsiaTheme="minorEastAsia" w:hAnsiTheme="minorHAnsi" w:cstheme="minorBidi"/>
          <w:noProof/>
          <w:kern w:val="2"/>
          <w:lang w:eastAsia="en-US"/>
          <w14:ligatures w14:val="standardContextual"/>
        </w:rPr>
      </w:pPr>
      <w:r>
        <w:fldChar w:fldCharType="begin"/>
      </w:r>
      <w:r>
        <w:instrText xml:space="preserve"> TOC \c "Table" </w:instrText>
      </w:r>
      <w:r>
        <w:fldChar w:fldCharType="separate"/>
      </w:r>
      <w:ins w:id="5083" w:author="Author">
        <w:r w:rsidR="00C23A12">
          <w:rPr>
            <w:noProof/>
          </w:rPr>
          <w:t>Table 1 – Special Rules for Keyword [Model]</w:t>
        </w:r>
        <w:r w:rsidR="00C23A12">
          <w:rPr>
            <w:noProof/>
          </w:rPr>
          <w:tab/>
        </w:r>
        <w:r w:rsidR="00C23A12">
          <w:rPr>
            <w:noProof/>
          </w:rPr>
          <w:fldChar w:fldCharType="begin"/>
        </w:r>
        <w:r w:rsidR="00C23A12">
          <w:rPr>
            <w:noProof/>
          </w:rPr>
          <w:instrText xml:space="preserve"> PAGEREF _Toc179121657 \h </w:instrText>
        </w:r>
      </w:ins>
      <w:r w:rsidR="00C23A12">
        <w:rPr>
          <w:noProof/>
        </w:rPr>
      </w:r>
      <w:r w:rsidR="00C23A12">
        <w:rPr>
          <w:noProof/>
        </w:rPr>
        <w:fldChar w:fldCharType="separate"/>
      </w:r>
      <w:ins w:id="5084" w:author="Author">
        <w:r w:rsidR="00C23A12">
          <w:rPr>
            <w:noProof/>
          </w:rPr>
          <w:t>64</w:t>
        </w:r>
        <w:r w:rsidR="00C23A12">
          <w:rPr>
            <w:noProof/>
          </w:rPr>
          <w:fldChar w:fldCharType="end"/>
        </w:r>
      </w:ins>
    </w:p>
    <w:p w14:paraId="7E2EE6A9" w14:textId="403F84B7" w:rsidR="00C23A12" w:rsidRDefault="00C23A12">
      <w:pPr>
        <w:pStyle w:val="TableofFigures"/>
        <w:rPr>
          <w:ins w:id="5085" w:author="Author"/>
          <w:rFonts w:asciiTheme="minorHAnsi" w:eastAsiaTheme="minorEastAsia" w:hAnsiTheme="minorHAnsi" w:cstheme="minorBidi"/>
          <w:noProof/>
          <w:kern w:val="2"/>
          <w:lang w:eastAsia="en-US"/>
          <w14:ligatures w14:val="standardContextual"/>
        </w:rPr>
      </w:pPr>
      <w:ins w:id="5086" w:author="Author">
        <w:r>
          <w:rPr>
            <w:noProof/>
          </w:rPr>
          <w:t>Table 2 – Scheduled Model Initial State</w:t>
        </w:r>
        <w:r>
          <w:rPr>
            <w:noProof/>
          </w:rPr>
          <w:tab/>
        </w:r>
        <w:r>
          <w:rPr>
            <w:noProof/>
          </w:rPr>
          <w:fldChar w:fldCharType="begin"/>
        </w:r>
        <w:r>
          <w:rPr>
            <w:noProof/>
          </w:rPr>
          <w:instrText xml:space="preserve"> PAGEREF _Toc179121658 \h </w:instrText>
        </w:r>
      </w:ins>
      <w:r>
        <w:rPr>
          <w:noProof/>
        </w:rPr>
      </w:r>
      <w:r>
        <w:rPr>
          <w:noProof/>
        </w:rPr>
        <w:fldChar w:fldCharType="separate"/>
      </w:r>
      <w:ins w:id="5087" w:author="Author">
        <w:r>
          <w:rPr>
            <w:noProof/>
          </w:rPr>
          <w:t>81</w:t>
        </w:r>
        <w:r>
          <w:rPr>
            <w:noProof/>
          </w:rPr>
          <w:fldChar w:fldCharType="end"/>
        </w:r>
      </w:ins>
    </w:p>
    <w:p w14:paraId="6853CD37" w14:textId="5D66E14F" w:rsidR="00C23A12" w:rsidRDefault="00C23A12">
      <w:pPr>
        <w:pStyle w:val="TableofFigures"/>
        <w:rPr>
          <w:ins w:id="5088" w:author="Author"/>
          <w:rFonts w:asciiTheme="minorHAnsi" w:eastAsiaTheme="minorEastAsia" w:hAnsiTheme="minorHAnsi" w:cstheme="minorBidi"/>
          <w:noProof/>
          <w:kern w:val="2"/>
          <w:lang w:eastAsia="en-US"/>
          <w14:ligatures w14:val="standardContextual"/>
        </w:rPr>
      </w:pPr>
      <w:ins w:id="5089" w:author="Author">
        <w:r>
          <w:rPr>
            <w:noProof/>
          </w:rPr>
          <w:t xml:space="preserve">Table 3 </w:t>
        </w:r>
        <w:r w:rsidRPr="00A710EA">
          <w:rPr>
            <w:iCs/>
            <w:noProof/>
            <w:lang w:eastAsia="en-US"/>
          </w:rPr>
          <w:t>– Terminal_type Definitions</w:t>
        </w:r>
        <w:r>
          <w:rPr>
            <w:noProof/>
          </w:rPr>
          <w:tab/>
        </w:r>
        <w:r>
          <w:rPr>
            <w:noProof/>
          </w:rPr>
          <w:fldChar w:fldCharType="begin"/>
        </w:r>
        <w:r>
          <w:rPr>
            <w:noProof/>
          </w:rPr>
          <w:instrText xml:space="preserve"> PAGEREF _Toc179121659 \h </w:instrText>
        </w:r>
      </w:ins>
      <w:r>
        <w:rPr>
          <w:noProof/>
        </w:rPr>
      </w:r>
      <w:r>
        <w:rPr>
          <w:noProof/>
        </w:rPr>
        <w:fldChar w:fldCharType="separate"/>
      </w:r>
      <w:ins w:id="5090" w:author="Author">
        <w:r>
          <w:rPr>
            <w:noProof/>
          </w:rPr>
          <w:t>90</w:t>
        </w:r>
        <w:r>
          <w:rPr>
            <w:noProof/>
          </w:rPr>
          <w:fldChar w:fldCharType="end"/>
        </w:r>
      </w:ins>
    </w:p>
    <w:p w14:paraId="71F49F81" w14:textId="7097AB80" w:rsidR="00C23A12" w:rsidRDefault="00C23A12">
      <w:pPr>
        <w:pStyle w:val="TableofFigures"/>
        <w:rPr>
          <w:ins w:id="5091" w:author="Author"/>
          <w:rFonts w:asciiTheme="minorHAnsi" w:eastAsiaTheme="minorEastAsia" w:hAnsiTheme="minorHAnsi" w:cstheme="minorBidi"/>
          <w:noProof/>
          <w:kern w:val="2"/>
          <w:lang w:eastAsia="en-US"/>
          <w14:ligatures w14:val="standardContextual"/>
        </w:rPr>
      </w:pPr>
      <w:ins w:id="5092" w:author="Author">
        <w:r>
          <w:rPr>
            <w:noProof/>
          </w:rPr>
          <w:t>Table 4 – Example of Setting Isso_pu and Isso_pd Values</w:t>
        </w:r>
        <w:r>
          <w:rPr>
            <w:noProof/>
          </w:rPr>
          <w:tab/>
        </w:r>
        <w:r>
          <w:rPr>
            <w:noProof/>
          </w:rPr>
          <w:fldChar w:fldCharType="begin"/>
        </w:r>
        <w:r>
          <w:rPr>
            <w:noProof/>
          </w:rPr>
          <w:instrText xml:space="preserve"> PAGEREF _Toc179121660 \h </w:instrText>
        </w:r>
      </w:ins>
      <w:r>
        <w:rPr>
          <w:noProof/>
        </w:rPr>
      </w:r>
      <w:r>
        <w:rPr>
          <w:noProof/>
        </w:rPr>
        <w:fldChar w:fldCharType="separate"/>
      </w:r>
      <w:ins w:id="5093" w:author="Author">
        <w:r>
          <w:rPr>
            <w:noProof/>
          </w:rPr>
          <w:t>100</w:t>
        </w:r>
        <w:r>
          <w:rPr>
            <w:noProof/>
          </w:rPr>
          <w:fldChar w:fldCharType="end"/>
        </w:r>
      </w:ins>
    </w:p>
    <w:p w14:paraId="5098009D" w14:textId="2FC70658" w:rsidR="00C23A12" w:rsidRDefault="00C23A12">
      <w:pPr>
        <w:pStyle w:val="TableofFigures"/>
        <w:rPr>
          <w:ins w:id="5094" w:author="Author"/>
          <w:rFonts w:asciiTheme="minorHAnsi" w:eastAsiaTheme="minorEastAsia" w:hAnsiTheme="minorHAnsi" w:cstheme="minorBidi"/>
          <w:noProof/>
          <w:kern w:val="2"/>
          <w:lang w:eastAsia="en-US"/>
          <w14:ligatures w14:val="standardContextual"/>
        </w:rPr>
      </w:pPr>
      <w:ins w:id="5095" w:author="Author">
        <w:r>
          <w:rPr>
            <w:noProof/>
          </w:rPr>
          <w:t>Table 5 – Bus Hold without Off_Delay – Initialization</w:t>
        </w:r>
        <w:r>
          <w:rPr>
            <w:noProof/>
          </w:rPr>
          <w:tab/>
        </w:r>
        <w:r>
          <w:rPr>
            <w:noProof/>
          </w:rPr>
          <w:fldChar w:fldCharType="begin"/>
        </w:r>
        <w:r>
          <w:rPr>
            <w:noProof/>
          </w:rPr>
          <w:instrText xml:space="preserve"> PAGEREF _Toc179121661 \h </w:instrText>
        </w:r>
      </w:ins>
      <w:r>
        <w:rPr>
          <w:noProof/>
        </w:rPr>
      </w:r>
      <w:r>
        <w:rPr>
          <w:noProof/>
        </w:rPr>
        <w:fldChar w:fldCharType="separate"/>
      </w:r>
      <w:ins w:id="5096" w:author="Author">
        <w:r>
          <w:rPr>
            <w:noProof/>
          </w:rPr>
          <w:t>126</w:t>
        </w:r>
        <w:r>
          <w:rPr>
            <w:noProof/>
          </w:rPr>
          <w:fldChar w:fldCharType="end"/>
        </w:r>
      </w:ins>
    </w:p>
    <w:p w14:paraId="725C5E79" w14:textId="43ED2CC6" w:rsidR="00C23A12" w:rsidRDefault="00C23A12">
      <w:pPr>
        <w:pStyle w:val="TableofFigures"/>
        <w:rPr>
          <w:ins w:id="5097" w:author="Author"/>
          <w:rFonts w:asciiTheme="minorHAnsi" w:eastAsiaTheme="minorEastAsia" w:hAnsiTheme="minorHAnsi" w:cstheme="minorBidi"/>
          <w:noProof/>
          <w:kern w:val="2"/>
          <w:lang w:eastAsia="en-US"/>
          <w14:ligatures w14:val="standardContextual"/>
        </w:rPr>
      </w:pPr>
      <w:ins w:id="5098" w:author="Author">
        <w:r>
          <w:rPr>
            <w:noProof/>
          </w:rPr>
          <w:t>Table 6 – Bus Hold without Off_Delay – Transitions</w:t>
        </w:r>
        <w:r>
          <w:rPr>
            <w:noProof/>
          </w:rPr>
          <w:tab/>
        </w:r>
        <w:r>
          <w:rPr>
            <w:noProof/>
          </w:rPr>
          <w:fldChar w:fldCharType="begin"/>
        </w:r>
        <w:r>
          <w:rPr>
            <w:noProof/>
          </w:rPr>
          <w:instrText xml:space="preserve"> PAGEREF _Toc179121662 \h </w:instrText>
        </w:r>
      </w:ins>
      <w:r>
        <w:rPr>
          <w:noProof/>
        </w:rPr>
      </w:r>
      <w:r>
        <w:rPr>
          <w:noProof/>
        </w:rPr>
        <w:fldChar w:fldCharType="separate"/>
      </w:r>
      <w:ins w:id="5099" w:author="Author">
        <w:r>
          <w:rPr>
            <w:noProof/>
          </w:rPr>
          <w:t>127</w:t>
        </w:r>
        <w:r>
          <w:rPr>
            <w:noProof/>
          </w:rPr>
          <w:fldChar w:fldCharType="end"/>
        </w:r>
      </w:ins>
    </w:p>
    <w:p w14:paraId="5CA1472F" w14:textId="4936BEA5" w:rsidR="00C23A12" w:rsidRDefault="00C23A12">
      <w:pPr>
        <w:pStyle w:val="TableofFigures"/>
        <w:rPr>
          <w:ins w:id="5100" w:author="Author"/>
          <w:rFonts w:asciiTheme="minorHAnsi" w:eastAsiaTheme="minorEastAsia" w:hAnsiTheme="minorHAnsi" w:cstheme="minorBidi"/>
          <w:noProof/>
          <w:kern w:val="2"/>
          <w:lang w:eastAsia="en-US"/>
          <w14:ligatures w14:val="standardContextual"/>
        </w:rPr>
      </w:pPr>
      <w:ins w:id="5101" w:author="Author">
        <w:r>
          <w:rPr>
            <w:noProof/>
          </w:rPr>
          <w:t>Table 7 – Bus Hold with Off_Delay – Initialization</w:t>
        </w:r>
        <w:r>
          <w:rPr>
            <w:noProof/>
          </w:rPr>
          <w:tab/>
        </w:r>
        <w:r>
          <w:rPr>
            <w:noProof/>
          </w:rPr>
          <w:fldChar w:fldCharType="begin"/>
        </w:r>
        <w:r>
          <w:rPr>
            <w:noProof/>
          </w:rPr>
          <w:instrText xml:space="preserve"> PAGEREF _Toc179121663 \h </w:instrText>
        </w:r>
      </w:ins>
      <w:r>
        <w:rPr>
          <w:noProof/>
        </w:rPr>
      </w:r>
      <w:r>
        <w:rPr>
          <w:noProof/>
        </w:rPr>
        <w:fldChar w:fldCharType="separate"/>
      </w:r>
      <w:ins w:id="5102" w:author="Author">
        <w:r>
          <w:rPr>
            <w:noProof/>
          </w:rPr>
          <w:t>127</w:t>
        </w:r>
        <w:r>
          <w:rPr>
            <w:noProof/>
          </w:rPr>
          <w:fldChar w:fldCharType="end"/>
        </w:r>
      </w:ins>
    </w:p>
    <w:p w14:paraId="3234C066" w14:textId="0CC72753" w:rsidR="00C23A12" w:rsidRDefault="00C23A12">
      <w:pPr>
        <w:pStyle w:val="TableofFigures"/>
        <w:rPr>
          <w:ins w:id="5103" w:author="Author"/>
          <w:rFonts w:asciiTheme="minorHAnsi" w:eastAsiaTheme="minorEastAsia" w:hAnsiTheme="minorHAnsi" w:cstheme="minorBidi"/>
          <w:noProof/>
          <w:kern w:val="2"/>
          <w:lang w:eastAsia="en-US"/>
          <w14:ligatures w14:val="standardContextual"/>
        </w:rPr>
      </w:pPr>
      <w:ins w:id="5104" w:author="Author">
        <w:r>
          <w:rPr>
            <w:noProof/>
          </w:rPr>
          <w:t>Table 8 – Bus Hold with Off_Delay – Transitions</w:t>
        </w:r>
        <w:r>
          <w:rPr>
            <w:noProof/>
          </w:rPr>
          <w:tab/>
        </w:r>
        <w:r>
          <w:rPr>
            <w:noProof/>
          </w:rPr>
          <w:fldChar w:fldCharType="begin"/>
        </w:r>
        <w:r>
          <w:rPr>
            <w:noProof/>
          </w:rPr>
          <w:instrText xml:space="preserve"> PAGEREF _Toc179121664 \h </w:instrText>
        </w:r>
      </w:ins>
      <w:r>
        <w:rPr>
          <w:noProof/>
        </w:rPr>
      </w:r>
      <w:r>
        <w:rPr>
          <w:noProof/>
        </w:rPr>
        <w:fldChar w:fldCharType="separate"/>
      </w:r>
      <w:ins w:id="5105" w:author="Author">
        <w:r>
          <w:rPr>
            <w:noProof/>
          </w:rPr>
          <w:t>127</w:t>
        </w:r>
        <w:r>
          <w:rPr>
            <w:noProof/>
          </w:rPr>
          <w:fldChar w:fldCharType="end"/>
        </w:r>
      </w:ins>
    </w:p>
    <w:p w14:paraId="2CC5D93B" w14:textId="2E719F58" w:rsidR="00C23A12" w:rsidRDefault="00C23A12">
      <w:pPr>
        <w:pStyle w:val="TableofFigures"/>
        <w:rPr>
          <w:ins w:id="5106" w:author="Author"/>
          <w:rFonts w:asciiTheme="minorHAnsi" w:eastAsiaTheme="minorEastAsia" w:hAnsiTheme="minorHAnsi" w:cstheme="minorBidi"/>
          <w:noProof/>
          <w:kern w:val="2"/>
          <w:lang w:eastAsia="en-US"/>
          <w14:ligatures w14:val="standardContextual"/>
        </w:rPr>
      </w:pPr>
      <w:ins w:id="5107" w:author="Author">
        <w:r>
          <w:rPr>
            <w:noProof/>
          </w:rPr>
          <w:t>Table 9 – Fall Back, Initial State</w:t>
        </w:r>
        <w:r>
          <w:rPr>
            <w:noProof/>
          </w:rPr>
          <w:tab/>
        </w:r>
        <w:r>
          <w:rPr>
            <w:noProof/>
          </w:rPr>
          <w:fldChar w:fldCharType="begin"/>
        </w:r>
        <w:r>
          <w:rPr>
            <w:noProof/>
          </w:rPr>
          <w:instrText xml:space="preserve"> PAGEREF _Toc179121665 \h </w:instrText>
        </w:r>
      </w:ins>
      <w:r>
        <w:rPr>
          <w:noProof/>
        </w:rPr>
      </w:r>
      <w:r>
        <w:rPr>
          <w:noProof/>
        </w:rPr>
        <w:fldChar w:fldCharType="separate"/>
      </w:r>
      <w:ins w:id="5108" w:author="Author">
        <w:r>
          <w:rPr>
            <w:noProof/>
          </w:rPr>
          <w:t>130</w:t>
        </w:r>
        <w:r>
          <w:rPr>
            <w:noProof/>
          </w:rPr>
          <w:fldChar w:fldCharType="end"/>
        </w:r>
      </w:ins>
    </w:p>
    <w:p w14:paraId="3D2B6D8C" w14:textId="360C36A7" w:rsidR="00C23A12" w:rsidRDefault="00C23A12">
      <w:pPr>
        <w:pStyle w:val="TableofFigures"/>
        <w:rPr>
          <w:ins w:id="5109" w:author="Author"/>
          <w:rFonts w:asciiTheme="minorHAnsi" w:eastAsiaTheme="minorEastAsia" w:hAnsiTheme="minorHAnsi" w:cstheme="minorBidi"/>
          <w:noProof/>
          <w:kern w:val="2"/>
          <w:lang w:eastAsia="en-US"/>
          <w14:ligatures w14:val="standardContextual"/>
        </w:rPr>
      </w:pPr>
      <w:ins w:id="5110" w:author="Author">
        <w:r>
          <w:rPr>
            <w:noProof/>
          </w:rPr>
          <w:t>Table 10 – Fall Back, Driver Rising Cycle</w:t>
        </w:r>
        <w:r>
          <w:rPr>
            <w:noProof/>
          </w:rPr>
          <w:tab/>
        </w:r>
        <w:r>
          <w:rPr>
            <w:noProof/>
          </w:rPr>
          <w:fldChar w:fldCharType="begin"/>
        </w:r>
        <w:r>
          <w:rPr>
            <w:noProof/>
          </w:rPr>
          <w:instrText xml:space="preserve"> PAGEREF _Toc179121666 \h </w:instrText>
        </w:r>
      </w:ins>
      <w:r>
        <w:rPr>
          <w:noProof/>
        </w:rPr>
      </w:r>
      <w:r>
        <w:rPr>
          <w:noProof/>
        </w:rPr>
        <w:fldChar w:fldCharType="separate"/>
      </w:r>
      <w:ins w:id="5111" w:author="Author">
        <w:r>
          <w:rPr>
            <w:noProof/>
          </w:rPr>
          <w:t>130</w:t>
        </w:r>
        <w:r>
          <w:rPr>
            <w:noProof/>
          </w:rPr>
          <w:fldChar w:fldCharType="end"/>
        </w:r>
      </w:ins>
    </w:p>
    <w:p w14:paraId="461667C7" w14:textId="21AD0738" w:rsidR="00C23A12" w:rsidRDefault="00C23A12">
      <w:pPr>
        <w:pStyle w:val="TableofFigures"/>
        <w:rPr>
          <w:ins w:id="5112" w:author="Author"/>
          <w:rFonts w:asciiTheme="minorHAnsi" w:eastAsiaTheme="minorEastAsia" w:hAnsiTheme="minorHAnsi" w:cstheme="minorBidi"/>
          <w:noProof/>
          <w:kern w:val="2"/>
          <w:lang w:eastAsia="en-US"/>
          <w14:ligatures w14:val="standardContextual"/>
        </w:rPr>
      </w:pPr>
      <w:ins w:id="5113" w:author="Author">
        <w:r>
          <w:rPr>
            <w:noProof/>
          </w:rPr>
          <w:t>Table 11 – Fall Back, Driver Falling Cycle</w:t>
        </w:r>
        <w:r>
          <w:rPr>
            <w:noProof/>
          </w:rPr>
          <w:tab/>
        </w:r>
        <w:r>
          <w:rPr>
            <w:noProof/>
          </w:rPr>
          <w:fldChar w:fldCharType="begin"/>
        </w:r>
        <w:r>
          <w:rPr>
            <w:noProof/>
          </w:rPr>
          <w:instrText xml:space="preserve"> PAGEREF _Toc179121667 \h </w:instrText>
        </w:r>
      </w:ins>
      <w:r>
        <w:rPr>
          <w:noProof/>
        </w:rPr>
      </w:r>
      <w:r>
        <w:rPr>
          <w:noProof/>
        </w:rPr>
        <w:fldChar w:fldCharType="separate"/>
      </w:r>
      <w:ins w:id="5114" w:author="Author">
        <w:r>
          <w:rPr>
            <w:noProof/>
          </w:rPr>
          <w:t>130</w:t>
        </w:r>
        <w:r>
          <w:rPr>
            <w:noProof/>
          </w:rPr>
          <w:fldChar w:fldCharType="end"/>
        </w:r>
      </w:ins>
    </w:p>
    <w:p w14:paraId="649827EA" w14:textId="630B8620" w:rsidR="00C23A12" w:rsidRDefault="00C23A12">
      <w:pPr>
        <w:pStyle w:val="TableofFigures"/>
        <w:rPr>
          <w:ins w:id="5115" w:author="Author"/>
          <w:rFonts w:asciiTheme="minorHAnsi" w:eastAsiaTheme="minorEastAsia" w:hAnsiTheme="minorHAnsi" w:cstheme="minorBidi"/>
          <w:noProof/>
          <w:kern w:val="2"/>
          <w:lang w:eastAsia="en-US"/>
          <w14:ligatures w14:val="standardContextual"/>
        </w:rPr>
      </w:pPr>
      <w:ins w:id="5116" w:author="Author">
        <w:r>
          <w:rPr>
            <w:noProof/>
          </w:rPr>
          <w:t>Table 12 – Language Extension Keywords</w:t>
        </w:r>
        <w:r>
          <w:rPr>
            <w:noProof/>
          </w:rPr>
          <w:tab/>
        </w:r>
        <w:r>
          <w:rPr>
            <w:noProof/>
          </w:rPr>
          <w:fldChar w:fldCharType="begin"/>
        </w:r>
        <w:r>
          <w:rPr>
            <w:noProof/>
          </w:rPr>
          <w:instrText xml:space="preserve"> PAGEREF _Toc179121668 \h </w:instrText>
        </w:r>
      </w:ins>
      <w:r>
        <w:rPr>
          <w:noProof/>
        </w:rPr>
      </w:r>
      <w:r>
        <w:rPr>
          <w:noProof/>
        </w:rPr>
        <w:fldChar w:fldCharType="separate"/>
      </w:r>
      <w:ins w:id="5117" w:author="Author">
        <w:r>
          <w:rPr>
            <w:noProof/>
          </w:rPr>
          <w:t>133</w:t>
        </w:r>
        <w:r>
          <w:rPr>
            <w:noProof/>
          </w:rPr>
          <w:fldChar w:fldCharType="end"/>
        </w:r>
      </w:ins>
    </w:p>
    <w:p w14:paraId="3C40280E" w14:textId="16F3BD11" w:rsidR="00C23A12" w:rsidRDefault="00C23A12">
      <w:pPr>
        <w:pStyle w:val="TableofFigures"/>
        <w:rPr>
          <w:ins w:id="5118" w:author="Author"/>
          <w:rFonts w:asciiTheme="minorHAnsi" w:eastAsiaTheme="minorEastAsia" w:hAnsiTheme="minorHAnsi" w:cstheme="minorBidi"/>
          <w:noProof/>
          <w:kern w:val="2"/>
          <w:lang w:eastAsia="en-US"/>
          <w14:ligatures w14:val="standardContextual"/>
        </w:rPr>
      </w:pPr>
      <w:ins w:id="5119" w:author="Author">
        <w:r>
          <w:rPr>
            <w:noProof/>
          </w:rPr>
          <w:t>Table 13 – Port Names in Multi-Lingual Modeling</w:t>
        </w:r>
        <w:r>
          <w:rPr>
            <w:noProof/>
          </w:rPr>
          <w:tab/>
        </w:r>
        <w:r>
          <w:rPr>
            <w:noProof/>
          </w:rPr>
          <w:fldChar w:fldCharType="begin"/>
        </w:r>
        <w:r>
          <w:rPr>
            <w:noProof/>
          </w:rPr>
          <w:instrText xml:space="preserve"> PAGEREF _Toc179121669 \h </w:instrText>
        </w:r>
      </w:ins>
      <w:r>
        <w:rPr>
          <w:noProof/>
        </w:rPr>
      </w:r>
      <w:r>
        <w:rPr>
          <w:noProof/>
        </w:rPr>
        <w:fldChar w:fldCharType="separate"/>
      </w:r>
      <w:ins w:id="5120" w:author="Author">
        <w:r>
          <w:rPr>
            <w:noProof/>
          </w:rPr>
          <w:t>136</w:t>
        </w:r>
        <w:r>
          <w:rPr>
            <w:noProof/>
          </w:rPr>
          <w:fldChar w:fldCharType="end"/>
        </w:r>
      </w:ins>
    </w:p>
    <w:p w14:paraId="044D7815" w14:textId="7D659DB4" w:rsidR="00C23A12" w:rsidRDefault="00C23A12">
      <w:pPr>
        <w:pStyle w:val="TableofFigures"/>
        <w:rPr>
          <w:ins w:id="5121" w:author="Author"/>
          <w:rFonts w:asciiTheme="minorHAnsi" w:eastAsiaTheme="minorEastAsia" w:hAnsiTheme="minorHAnsi" w:cstheme="minorBidi"/>
          <w:noProof/>
          <w:kern w:val="2"/>
          <w:lang w:eastAsia="en-US"/>
          <w14:ligatures w14:val="standardContextual"/>
        </w:rPr>
      </w:pPr>
      <w:ins w:id="5122" w:author="Author">
        <w:r>
          <w:rPr>
            <w:noProof/>
          </w:rPr>
          <w:t>Table 14 – Required Port Names for Single-ended Model_type Assignments</w:t>
        </w:r>
        <w:r>
          <w:rPr>
            <w:noProof/>
          </w:rPr>
          <w:tab/>
        </w:r>
        <w:r>
          <w:rPr>
            <w:noProof/>
          </w:rPr>
          <w:fldChar w:fldCharType="begin"/>
        </w:r>
        <w:r>
          <w:rPr>
            <w:noProof/>
          </w:rPr>
          <w:instrText xml:space="preserve"> PAGEREF _Toc179121670 \h </w:instrText>
        </w:r>
      </w:ins>
      <w:r>
        <w:rPr>
          <w:noProof/>
        </w:rPr>
      </w:r>
      <w:r>
        <w:rPr>
          <w:noProof/>
        </w:rPr>
        <w:fldChar w:fldCharType="separate"/>
      </w:r>
      <w:ins w:id="5123" w:author="Author">
        <w:r>
          <w:rPr>
            <w:noProof/>
          </w:rPr>
          <w:t>154</w:t>
        </w:r>
        <w:r>
          <w:rPr>
            <w:noProof/>
          </w:rPr>
          <w:fldChar w:fldCharType="end"/>
        </w:r>
      </w:ins>
    </w:p>
    <w:p w14:paraId="2B046CAF" w14:textId="7D30868D" w:rsidR="00C23A12" w:rsidRDefault="00C23A12">
      <w:pPr>
        <w:pStyle w:val="TableofFigures"/>
        <w:rPr>
          <w:ins w:id="5124" w:author="Author"/>
          <w:rFonts w:asciiTheme="minorHAnsi" w:eastAsiaTheme="minorEastAsia" w:hAnsiTheme="minorHAnsi" w:cstheme="minorBidi"/>
          <w:noProof/>
          <w:kern w:val="2"/>
          <w:lang w:eastAsia="en-US"/>
          <w14:ligatures w14:val="standardContextual"/>
        </w:rPr>
      </w:pPr>
      <w:ins w:id="5125" w:author="Author">
        <w:r>
          <w:rPr>
            <w:noProof/>
          </w:rPr>
          <w:t>Table 15 – Required Port Names for Differential Model_type Assignments</w:t>
        </w:r>
        <w:r>
          <w:rPr>
            <w:noProof/>
          </w:rPr>
          <w:tab/>
        </w:r>
        <w:r>
          <w:rPr>
            <w:noProof/>
          </w:rPr>
          <w:fldChar w:fldCharType="begin"/>
        </w:r>
        <w:r>
          <w:rPr>
            <w:noProof/>
          </w:rPr>
          <w:instrText xml:space="preserve"> PAGEREF _Toc179121671 \h </w:instrText>
        </w:r>
      </w:ins>
      <w:r>
        <w:rPr>
          <w:noProof/>
        </w:rPr>
      </w:r>
      <w:r>
        <w:rPr>
          <w:noProof/>
        </w:rPr>
        <w:fldChar w:fldCharType="separate"/>
      </w:r>
      <w:ins w:id="5126" w:author="Author">
        <w:r>
          <w:rPr>
            <w:noProof/>
          </w:rPr>
          <w:t>154</w:t>
        </w:r>
        <w:r>
          <w:rPr>
            <w:noProof/>
          </w:rPr>
          <w:fldChar w:fldCharType="end"/>
        </w:r>
      </w:ins>
    </w:p>
    <w:p w14:paraId="63CA521C" w14:textId="45FF800E" w:rsidR="00C23A12" w:rsidRDefault="00C23A12">
      <w:pPr>
        <w:pStyle w:val="TableofFigures"/>
        <w:rPr>
          <w:ins w:id="5127" w:author="Author"/>
          <w:rFonts w:asciiTheme="minorHAnsi" w:eastAsiaTheme="minorEastAsia" w:hAnsiTheme="minorHAnsi" w:cstheme="minorBidi"/>
          <w:noProof/>
          <w:kern w:val="2"/>
          <w:lang w:eastAsia="en-US"/>
          <w14:ligatures w14:val="standardContextual"/>
        </w:rPr>
      </w:pPr>
      <w:ins w:id="5128" w:author="Author">
        <w:r>
          <w:rPr>
            <w:noProof/>
          </w:rPr>
          <w:t>Table 16 – Package Modeling Keywords</w:t>
        </w:r>
        <w:r>
          <w:rPr>
            <w:noProof/>
          </w:rPr>
          <w:tab/>
        </w:r>
        <w:r>
          <w:rPr>
            <w:noProof/>
          </w:rPr>
          <w:fldChar w:fldCharType="begin"/>
        </w:r>
        <w:r>
          <w:rPr>
            <w:noProof/>
          </w:rPr>
          <w:instrText xml:space="preserve"> PAGEREF _Toc179121672 \h </w:instrText>
        </w:r>
      </w:ins>
      <w:r>
        <w:rPr>
          <w:noProof/>
        </w:rPr>
      </w:r>
      <w:r>
        <w:rPr>
          <w:noProof/>
        </w:rPr>
        <w:fldChar w:fldCharType="separate"/>
      </w:r>
      <w:ins w:id="5129" w:author="Author">
        <w:r>
          <w:rPr>
            <w:noProof/>
          </w:rPr>
          <w:t>182</w:t>
        </w:r>
        <w:r>
          <w:rPr>
            <w:noProof/>
          </w:rPr>
          <w:fldChar w:fldCharType="end"/>
        </w:r>
      </w:ins>
    </w:p>
    <w:p w14:paraId="63BCE286" w14:textId="5E08446B" w:rsidR="00C23A12" w:rsidRDefault="00C23A12">
      <w:pPr>
        <w:pStyle w:val="TableofFigures"/>
        <w:rPr>
          <w:ins w:id="5130" w:author="Author"/>
          <w:rFonts w:asciiTheme="minorHAnsi" w:eastAsiaTheme="minorEastAsia" w:hAnsiTheme="minorHAnsi" w:cstheme="minorBidi"/>
          <w:noProof/>
          <w:kern w:val="2"/>
          <w:lang w:eastAsia="en-US"/>
          <w14:ligatures w14:val="standardContextual"/>
        </w:rPr>
      </w:pPr>
      <w:ins w:id="5131" w:author="Author">
        <w:r>
          <w:rPr>
            <w:noProof/>
          </w:rPr>
          <w:t>Table 17 – Voltage Ranges</w:t>
        </w:r>
        <w:r>
          <w:rPr>
            <w:noProof/>
          </w:rPr>
          <w:tab/>
        </w:r>
        <w:r>
          <w:rPr>
            <w:noProof/>
          </w:rPr>
          <w:fldChar w:fldCharType="begin"/>
        </w:r>
        <w:r>
          <w:rPr>
            <w:noProof/>
          </w:rPr>
          <w:instrText xml:space="preserve"> PAGEREF _Toc179121673 \h </w:instrText>
        </w:r>
      </w:ins>
      <w:r>
        <w:rPr>
          <w:noProof/>
        </w:rPr>
      </w:r>
      <w:r>
        <w:rPr>
          <w:noProof/>
        </w:rPr>
        <w:fldChar w:fldCharType="separate"/>
      </w:r>
      <w:ins w:id="5132" w:author="Author">
        <w:r>
          <w:rPr>
            <w:noProof/>
          </w:rPr>
          <w:t>208</w:t>
        </w:r>
        <w:r>
          <w:rPr>
            <w:noProof/>
          </w:rPr>
          <w:fldChar w:fldCharType="end"/>
        </w:r>
      </w:ins>
    </w:p>
    <w:p w14:paraId="604B0D2A" w14:textId="58009E07" w:rsidR="00C23A12" w:rsidRDefault="00C23A12">
      <w:pPr>
        <w:pStyle w:val="TableofFigures"/>
        <w:rPr>
          <w:ins w:id="5133" w:author="Author"/>
          <w:rFonts w:asciiTheme="minorHAnsi" w:eastAsiaTheme="minorEastAsia" w:hAnsiTheme="minorHAnsi" w:cstheme="minorBidi"/>
          <w:noProof/>
          <w:kern w:val="2"/>
          <w:lang w:eastAsia="en-US"/>
          <w14:ligatures w14:val="standardContextual"/>
        </w:rPr>
      </w:pPr>
      <w:ins w:id="5134" w:author="Author">
        <w:r>
          <w:rPr>
            <w:noProof/>
          </w:rPr>
          <w:t>Table 18 – Allowable Data Types for Format Values</w:t>
        </w:r>
        <w:r>
          <w:rPr>
            <w:noProof/>
          </w:rPr>
          <w:tab/>
        </w:r>
        <w:r>
          <w:rPr>
            <w:noProof/>
          </w:rPr>
          <w:fldChar w:fldCharType="begin"/>
        </w:r>
        <w:r>
          <w:rPr>
            <w:noProof/>
          </w:rPr>
          <w:instrText xml:space="preserve"> PAGEREF _Toc179121674 \h </w:instrText>
        </w:r>
      </w:ins>
      <w:r>
        <w:rPr>
          <w:noProof/>
        </w:rPr>
      </w:r>
      <w:r>
        <w:rPr>
          <w:noProof/>
        </w:rPr>
        <w:fldChar w:fldCharType="separate"/>
      </w:r>
      <w:ins w:id="5135" w:author="Author">
        <w:r>
          <w:rPr>
            <w:noProof/>
          </w:rPr>
          <w:t>249</w:t>
        </w:r>
        <w:r>
          <w:rPr>
            <w:noProof/>
          </w:rPr>
          <w:fldChar w:fldCharType="end"/>
        </w:r>
      </w:ins>
    </w:p>
    <w:p w14:paraId="3A44DFF9" w14:textId="732AEB5D" w:rsidR="00C23A12" w:rsidRDefault="00C23A12">
      <w:pPr>
        <w:pStyle w:val="TableofFigures"/>
        <w:rPr>
          <w:ins w:id="5136" w:author="Author"/>
          <w:rFonts w:asciiTheme="minorHAnsi" w:eastAsiaTheme="minorEastAsia" w:hAnsiTheme="minorHAnsi" w:cstheme="minorBidi"/>
          <w:noProof/>
          <w:kern w:val="2"/>
          <w:lang w:eastAsia="en-US"/>
          <w14:ligatures w14:val="standardContextual"/>
        </w:rPr>
      </w:pPr>
      <w:ins w:id="5137" w:author="Author">
        <w:r>
          <w:rPr>
            <w:noProof/>
          </w:rPr>
          <w:t>Table 19 – General Rules and Allowable Usage for General Reserved Parameters</w:t>
        </w:r>
        <w:r>
          <w:rPr>
            <w:noProof/>
          </w:rPr>
          <w:tab/>
        </w:r>
        <w:r>
          <w:rPr>
            <w:noProof/>
          </w:rPr>
          <w:fldChar w:fldCharType="begin"/>
        </w:r>
        <w:r>
          <w:rPr>
            <w:noProof/>
          </w:rPr>
          <w:instrText xml:space="preserve"> PAGEREF _Toc179121675 \h </w:instrText>
        </w:r>
      </w:ins>
      <w:r>
        <w:rPr>
          <w:noProof/>
        </w:rPr>
      </w:r>
      <w:r>
        <w:rPr>
          <w:noProof/>
        </w:rPr>
        <w:fldChar w:fldCharType="separate"/>
      </w:r>
      <w:ins w:id="5138" w:author="Author">
        <w:r>
          <w:rPr>
            <w:noProof/>
          </w:rPr>
          <w:t>261</w:t>
        </w:r>
        <w:r>
          <w:rPr>
            <w:noProof/>
          </w:rPr>
          <w:fldChar w:fldCharType="end"/>
        </w:r>
      </w:ins>
    </w:p>
    <w:p w14:paraId="7F511384" w14:textId="578BA0E0" w:rsidR="00C23A12" w:rsidRDefault="00C23A12">
      <w:pPr>
        <w:pStyle w:val="TableofFigures"/>
        <w:rPr>
          <w:ins w:id="5139" w:author="Author"/>
          <w:rFonts w:asciiTheme="minorHAnsi" w:eastAsiaTheme="minorEastAsia" w:hAnsiTheme="minorHAnsi" w:cstheme="minorBidi"/>
          <w:noProof/>
          <w:kern w:val="2"/>
          <w:lang w:eastAsia="en-US"/>
          <w14:ligatures w14:val="standardContextual"/>
        </w:rPr>
      </w:pPr>
      <w:ins w:id="5140" w:author="Author">
        <w:r>
          <w:rPr>
            <w:noProof/>
          </w:rPr>
          <w:t>Table 20 – Allowable Data Types for General Reserved Parameters</w:t>
        </w:r>
        <w:r>
          <w:rPr>
            <w:noProof/>
          </w:rPr>
          <w:tab/>
        </w:r>
        <w:r>
          <w:rPr>
            <w:noProof/>
          </w:rPr>
          <w:fldChar w:fldCharType="begin"/>
        </w:r>
        <w:r>
          <w:rPr>
            <w:noProof/>
          </w:rPr>
          <w:instrText xml:space="preserve"> PAGEREF _Toc179121676 \h </w:instrText>
        </w:r>
      </w:ins>
      <w:r>
        <w:rPr>
          <w:noProof/>
        </w:rPr>
      </w:r>
      <w:r>
        <w:rPr>
          <w:noProof/>
        </w:rPr>
        <w:fldChar w:fldCharType="separate"/>
      </w:r>
      <w:ins w:id="5141" w:author="Author">
        <w:r>
          <w:rPr>
            <w:noProof/>
          </w:rPr>
          <w:t>262</w:t>
        </w:r>
        <w:r>
          <w:rPr>
            <w:noProof/>
          </w:rPr>
          <w:fldChar w:fldCharType="end"/>
        </w:r>
      </w:ins>
    </w:p>
    <w:p w14:paraId="6466BAC4" w14:textId="47A5B987" w:rsidR="00C23A12" w:rsidRDefault="00C23A12">
      <w:pPr>
        <w:pStyle w:val="TableofFigures"/>
        <w:rPr>
          <w:ins w:id="5142" w:author="Author"/>
          <w:rFonts w:asciiTheme="minorHAnsi" w:eastAsiaTheme="minorEastAsia" w:hAnsiTheme="minorHAnsi" w:cstheme="minorBidi"/>
          <w:noProof/>
          <w:kern w:val="2"/>
          <w:lang w:eastAsia="en-US"/>
          <w14:ligatures w14:val="standardContextual"/>
        </w:rPr>
      </w:pPr>
      <w:ins w:id="5143" w:author="Author">
        <w:r>
          <w:rPr>
            <w:noProof/>
          </w:rPr>
          <w:t>Table 21 – Allowable Data Formats for General Reserved Parameters</w:t>
        </w:r>
        <w:r>
          <w:rPr>
            <w:noProof/>
          </w:rPr>
          <w:tab/>
        </w:r>
        <w:r>
          <w:rPr>
            <w:noProof/>
          </w:rPr>
          <w:fldChar w:fldCharType="begin"/>
        </w:r>
        <w:r>
          <w:rPr>
            <w:noProof/>
          </w:rPr>
          <w:instrText xml:space="preserve"> PAGEREF _Toc179121677 \h </w:instrText>
        </w:r>
      </w:ins>
      <w:r>
        <w:rPr>
          <w:noProof/>
        </w:rPr>
      </w:r>
      <w:r>
        <w:rPr>
          <w:noProof/>
        </w:rPr>
        <w:fldChar w:fldCharType="separate"/>
      </w:r>
      <w:ins w:id="5144" w:author="Author">
        <w:r>
          <w:rPr>
            <w:noProof/>
          </w:rPr>
          <w:t>263</w:t>
        </w:r>
        <w:r>
          <w:rPr>
            <w:noProof/>
          </w:rPr>
          <w:fldChar w:fldCharType="end"/>
        </w:r>
      </w:ins>
    </w:p>
    <w:p w14:paraId="5417EF4E" w14:textId="223E9DA1" w:rsidR="00C23A12" w:rsidRDefault="00C23A12">
      <w:pPr>
        <w:pStyle w:val="TableofFigures"/>
        <w:rPr>
          <w:ins w:id="5145" w:author="Author"/>
          <w:rFonts w:asciiTheme="minorHAnsi" w:eastAsiaTheme="minorEastAsia" w:hAnsiTheme="minorHAnsi" w:cstheme="minorBidi"/>
          <w:noProof/>
          <w:kern w:val="2"/>
          <w:lang w:eastAsia="en-US"/>
          <w14:ligatures w14:val="standardContextual"/>
        </w:rPr>
      </w:pPr>
      <w:ins w:id="5146" w:author="Author">
        <w:r>
          <w:rPr>
            <w:noProof/>
          </w:rPr>
          <w:t>Table 22 – General Rules and Allowable Usage for Supporting Files Reserved Parameters</w:t>
        </w:r>
        <w:r>
          <w:rPr>
            <w:noProof/>
          </w:rPr>
          <w:tab/>
        </w:r>
        <w:r>
          <w:rPr>
            <w:noProof/>
          </w:rPr>
          <w:fldChar w:fldCharType="begin"/>
        </w:r>
        <w:r>
          <w:rPr>
            <w:noProof/>
          </w:rPr>
          <w:instrText xml:space="preserve"> PAGEREF _Toc179121678 \h </w:instrText>
        </w:r>
      </w:ins>
      <w:r>
        <w:rPr>
          <w:noProof/>
        </w:rPr>
      </w:r>
      <w:r>
        <w:rPr>
          <w:noProof/>
        </w:rPr>
        <w:fldChar w:fldCharType="separate"/>
      </w:r>
      <w:ins w:id="5147" w:author="Author">
        <w:r>
          <w:rPr>
            <w:noProof/>
          </w:rPr>
          <w:t>266</w:t>
        </w:r>
        <w:r>
          <w:rPr>
            <w:noProof/>
          </w:rPr>
          <w:fldChar w:fldCharType="end"/>
        </w:r>
      </w:ins>
    </w:p>
    <w:p w14:paraId="35447813" w14:textId="124CBE3F" w:rsidR="00C23A12" w:rsidRDefault="00C23A12">
      <w:pPr>
        <w:pStyle w:val="TableofFigures"/>
        <w:rPr>
          <w:ins w:id="5148" w:author="Author"/>
          <w:rFonts w:asciiTheme="minorHAnsi" w:eastAsiaTheme="minorEastAsia" w:hAnsiTheme="minorHAnsi" w:cstheme="minorBidi"/>
          <w:noProof/>
          <w:kern w:val="2"/>
          <w:lang w:eastAsia="en-US"/>
          <w14:ligatures w14:val="standardContextual"/>
        </w:rPr>
      </w:pPr>
      <w:ins w:id="5149" w:author="Author">
        <w:r>
          <w:rPr>
            <w:noProof/>
          </w:rPr>
          <w:t>Table 23 – Allowable Data Types for Supporting Files Reserved Parameters</w:t>
        </w:r>
        <w:r>
          <w:rPr>
            <w:noProof/>
          </w:rPr>
          <w:tab/>
        </w:r>
        <w:r>
          <w:rPr>
            <w:noProof/>
          </w:rPr>
          <w:fldChar w:fldCharType="begin"/>
        </w:r>
        <w:r>
          <w:rPr>
            <w:noProof/>
          </w:rPr>
          <w:instrText xml:space="preserve"> PAGEREF _Toc179121679 \h </w:instrText>
        </w:r>
      </w:ins>
      <w:r>
        <w:rPr>
          <w:noProof/>
        </w:rPr>
      </w:r>
      <w:r>
        <w:rPr>
          <w:noProof/>
        </w:rPr>
        <w:fldChar w:fldCharType="separate"/>
      </w:r>
      <w:ins w:id="5150" w:author="Author">
        <w:r>
          <w:rPr>
            <w:noProof/>
          </w:rPr>
          <w:t>266</w:t>
        </w:r>
        <w:r>
          <w:rPr>
            <w:noProof/>
          </w:rPr>
          <w:fldChar w:fldCharType="end"/>
        </w:r>
      </w:ins>
    </w:p>
    <w:p w14:paraId="1EBF4A98" w14:textId="7A13DE0B" w:rsidR="00C23A12" w:rsidRDefault="00C23A12">
      <w:pPr>
        <w:pStyle w:val="TableofFigures"/>
        <w:rPr>
          <w:ins w:id="5151" w:author="Author"/>
          <w:rFonts w:asciiTheme="minorHAnsi" w:eastAsiaTheme="minorEastAsia" w:hAnsiTheme="minorHAnsi" w:cstheme="minorBidi"/>
          <w:noProof/>
          <w:kern w:val="2"/>
          <w:lang w:eastAsia="en-US"/>
          <w14:ligatures w14:val="standardContextual"/>
        </w:rPr>
      </w:pPr>
      <w:ins w:id="5152" w:author="Author">
        <w:r>
          <w:rPr>
            <w:noProof/>
          </w:rPr>
          <w:t>Table 24 – Allowable Data Formats for Supporting Files Reserved Parameters</w:t>
        </w:r>
        <w:r>
          <w:rPr>
            <w:noProof/>
          </w:rPr>
          <w:tab/>
        </w:r>
        <w:r>
          <w:rPr>
            <w:noProof/>
          </w:rPr>
          <w:fldChar w:fldCharType="begin"/>
        </w:r>
        <w:r>
          <w:rPr>
            <w:noProof/>
          </w:rPr>
          <w:instrText xml:space="preserve"> PAGEREF _Toc179121680 \h </w:instrText>
        </w:r>
      </w:ins>
      <w:r>
        <w:rPr>
          <w:noProof/>
        </w:rPr>
      </w:r>
      <w:r>
        <w:rPr>
          <w:noProof/>
        </w:rPr>
        <w:fldChar w:fldCharType="separate"/>
      </w:r>
      <w:ins w:id="5153" w:author="Author">
        <w:r>
          <w:rPr>
            <w:noProof/>
          </w:rPr>
          <w:t>267</w:t>
        </w:r>
        <w:r>
          <w:rPr>
            <w:noProof/>
          </w:rPr>
          <w:fldChar w:fldCharType="end"/>
        </w:r>
      </w:ins>
    </w:p>
    <w:p w14:paraId="2B9D6CF5" w14:textId="30456C72" w:rsidR="00C23A12" w:rsidRDefault="00C23A12">
      <w:pPr>
        <w:pStyle w:val="TableofFigures"/>
        <w:rPr>
          <w:ins w:id="5154" w:author="Author"/>
          <w:rFonts w:asciiTheme="minorHAnsi" w:eastAsiaTheme="minorEastAsia" w:hAnsiTheme="minorHAnsi" w:cstheme="minorBidi"/>
          <w:noProof/>
          <w:kern w:val="2"/>
          <w:lang w:eastAsia="en-US"/>
          <w14:ligatures w14:val="standardContextual"/>
        </w:rPr>
      </w:pPr>
      <w:ins w:id="5155" w:author="Author">
        <w:r>
          <w:rPr>
            <w:noProof/>
          </w:rPr>
          <w:t>Table 25 – General Rules and Allowable Usage for Jitter and Noise Reserved Parameters</w:t>
        </w:r>
        <w:r>
          <w:rPr>
            <w:noProof/>
          </w:rPr>
          <w:tab/>
        </w:r>
        <w:r>
          <w:rPr>
            <w:noProof/>
          </w:rPr>
          <w:fldChar w:fldCharType="begin"/>
        </w:r>
        <w:r>
          <w:rPr>
            <w:noProof/>
          </w:rPr>
          <w:instrText xml:space="preserve"> PAGEREF _Toc179121681 \h </w:instrText>
        </w:r>
      </w:ins>
      <w:r>
        <w:rPr>
          <w:noProof/>
        </w:rPr>
      </w:r>
      <w:r>
        <w:rPr>
          <w:noProof/>
        </w:rPr>
        <w:fldChar w:fldCharType="separate"/>
      </w:r>
      <w:ins w:id="5156" w:author="Author">
        <w:r>
          <w:rPr>
            <w:noProof/>
          </w:rPr>
          <w:t>282</w:t>
        </w:r>
        <w:r>
          <w:rPr>
            <w:noProof/>
          </w:rPr>
          <w:fldChar w:fldCharType="end"/>
        </w:r>
      </w:ins>
    </w:p>
    <w:p w14:paraId="5169AE45" w14:textId="502F3A4D" w:rsidR="00C23A12" w:rsidRDefault="00C23A12">
      <w:pPr>
        <w:pStyle w:val="TableofFigures"/>
        <w:rPr>
          <w:ins w:id="5157" w:author="Author"/>
          <w:rFonts w:asciiTheme="minorHAnsi" w:eastAsiaTheme="minorEastAsia" w:hAnsiTheme="minorHAnsi" w:cstheme="minorBidi"/>
          <w:noProof/>
          <w:kern w:val="2"/>
          <w:lang w:eastAsia="en-US"/>
          <w14:ligatures w14:val="standardContextual"/>
        </w:rPr>
      </w:pPr>
      <w:ins w:id="5158" w:author="Author">
        <w:r>
          <w:rPr>
            <w:noProof/>
          </w:rPr>
          <w:t>Table 26 – Allowable Data Types for Jitter and Noise Reserved Parameters</w:t>
        </w:r>
        <w:r>
          <w:rPr>
            <w:noProof/>
          </w:rPr>
          <w:tab/>
        </w:r>
        <w:r>
          <w:rPr>
            <w:noProof/>
          </w:rPr>
          <w:fldChar w:fldCharType="begin"/>
        </w:r>
        <w:r>
          <w:rPr>
            <w:noProof/>
          </w:rPr>
          <w:instrText xml:space="preserve"> PAGEREF _Toc179121682 \h </w:instrText>
        </w:r>
      </w:ins>
      <w:r>
        <w:rPr>
          <w:noProof/>
        </w:rPr>
      </w:r>
      <w:r>
        <w:rPr>
          <w:noProof/>
        </w:rPr>
        <w:fldChar w:fldCharType="separate"/>
      </w:r>
      <w:ins w:id="5159" w:author="Author">
        <w:r>
          <w:rPr>
            <w:noProof/>
          </w:rPr>
          <w:t>283</w:t>
        </w:r>
        <w:r>
          <w:rPr>
            <w:noProof/>
          </w:rPr>
          <w:fldChar w:fldCharType="end"/>
        </w:r>
      </w:ins>
    </w:p>
    <w:p w14:paraId="5E4F80E7" w14:textId="7435A30A" w:rsidR="00C23A12" w:rsidRDefault="00C23A12">
      <w:pPr>
        <w:pStyle w:val="TableofFigures"/>
        <w:rPr>
          <w:ins w:id="5160" w:author="Author"/>
          <w:rFonts w:asciiTheme="minorHAnsi" w:eastAsiaTheme="minorEastAsia" w:hAnsiTheme="minorHAnsi" w:cstheme="minorBidi"/>
          <w:noProof/>
          <w:kern w:val="2"/>
          <w:lang w:eastAsia="en-US"/>
          <w14:ligatures w14:val="standardContextual"/>
        </w:rPr>
      </w:pPr>
      <w:ins w:id="5161" w:author="Author">
        <w:r>
          <w:rPr>
            <w:noProof/>
          </w:rPr>
          <w:t>Table 27 – Allowable Data Formats for Jitter and Noise Reserved Parameters</w:t>
        </w:r>
        <w:r>
          <w:rPr>
            <w:noProof/>
          </w:rPr>
          <w:tab/>
        </w:r>
        <w:r>
          <w:rPr>
            <w:noProof/>
          </w:rPr>
          <w:fldChar w:fldCharType="begin"/>
        </w:r>
        <w:r>
          <w:rPr>
            <w:noProof/>
          </w:rPr>
          <w:instrText xml:space="preserve"> PAGEREF _Toc179121683 \h </w:instrText>
        </w:r>
      </w:ins>
      <w:r>
        <w:rPr>
          <w:noProof/>
        </w:rPr>
      </w:r>
      <w:r>
        <w:rPr>
          <w:noProof/>
        </w:rPr>
        <w:fldChar w:fldCharType="separate"/>
      </w:r>
      <w:ins w:id="5162" w:author="Author">
        <w:r>
          <w:rPr>
            <w:noProof/>
          </w:rPr>
          <w:t>284</w:t>
        </w:r>
        <w:r>
          <w:rPr>
            <w:noProof/>
          </w:rPr>
          <w:fldChar w:fldCharType="end"/>
        </w:r>
      </w:ins>
    </w:p>
    <w:p w14:paraId="2B111714" w14:textId="5770C101" w:rsidR="00C23A12" w:rsidRDefault="00C23A12">
      <w:pPr>
        <w:pStyle w:val="TableofFigures"/>
        <w:rPr>
          <w:ins w:id="5163" w:author="Author"/>
          <w:rFonts w:asciiTheme="minorHAnsi" w:eastAsiaTheme="minorEastAsia" w:hAnsiTheme="minorHAnsi" w:cstheme="minorBidi"/>
          <w:noProof/>
          <w:kern w:val="2"/>
          <w:lang w:eastAsia="en-US"/>
          <w14:ligatures w14:val="standardContextual"/>
        </w:rPr>
      </w:pPr>
      <w:ins w:id="5164" w:author="Author">
        <w:r>
          <w:rPr>
            <w:noProof/>
          </w:rPr>
          <w:t>Table 28 – General Rules and Allowable Usage for Modulation Reserved Parameters</w:t>
        </w:r>
        <w:r>
          <w:rPr>
            <w:noProof/>
          </w:rPr>
          <w:tab/>
        </w:r>
        <w:r>
          <w:rPr>
            <w:noProof/>
          </w:rPr>
          <w:fldChar w:fldCharType="begin"/>
        </w:r>
        <w:r>
          <w:rPr>
            <w:noProof/>
          </w:rPr>
          <w:instrText xml:space="preserve"> PAGEREF _Toc179121684 \h </w:instrText>
        </w:r>
      </w:ins>
      <w:r>
        <w:rPr>
          <w:noProof/>
        </w:rPr>
      </w:r>
      <w:r>
        <w:rPr>
          <w:noProof/>
        </w:rPr>
        <w:fldChar w:fldCharType="separate"/>
      </w:r>
      <w:ins w:id="5165" w:author="Author">
        <w:r>
          <w:rPr>
            <w:noProof/>
          </w:rPr>
          <w:t>293</w:t>
        </w:r>
        <w:r>
          <w:rPr>
            <w:noProof/>
          </w:rPr>
          <w:fldChar w:fldCharType="end"/>
        </w:r>
      </w:ins>
    </w:p>
    <w:p w14:paraId="49AF2917" w14:textId="596B0AEB" w:rsidR="00C23A12" w:rsidRDefault="00C23A12">
      <w:pPr>
        <w:pStyle w:val="TableofFigures"/>
        <w:rPr>
          <w:ins w:id="5166" w:author="Author"/>
          <w:rFonts w:asciiTheme="minorHAnsi" w:eastAsiaTheme="minorEastAsia" w:hAnsiTheme="minorHAnsi" w:cstheme="minorBidi"/>
          <w:noProof/>
          <w:kern w:val="2"/>
          <w:lang w:eastAsia="en-US"/>
          <w14:ligatures w14:val="standardContextual"/>
        </w:rPr>
      </w:pPr>
      <w:ins w:id="5167" w:author="Author">
        <w:r>
          <w:rPr>
            <w:noProof/>
          </w:rPr>
          <w:t>Table 29 – Allowable Data Types for Modulation Reserved Parameters</w:t>
        </w:r>
        <w:r>
          <w:rPr>
            <w:noProof/>
          </w:rPr>
          <w:tab/>
        </w:r>
        <w:r>
          <w:rPr>
            <w:noProof/>
          </w:rPr>
          <w:fldChar w:fldCharType="begin"/>
        </w:r>
        <w:r>
          <w:rPr>
            <w:noProof/>
          </w:rPr>
          <w:instrText xml:space="preserve"> PAGEREF _Toc179121685 \h </w:instrText>
        </w:r>
      </w:ins>
      <w:r>
        <w:rPr>
          <w:noProof/>
        </w:rPr>
      </w:r>
      <w:r>
        <w:rPr>
          <w:noProof/>
        </w:rPr>
        <w:fldChar w:fldCharType="separate"/>
      </w:r>
      <w:ins w:id="5168" w:author="Author">
        <w:r>
          <w:rPr>
            <w:noProof/>
          </w:rPr>
          <w:t>293</w:t>
        </w:r>
        <w:r>
          <w:rPr>
            <w:noProof/>
          </w:rPr>
          <w:fldChar w:fldCharType="end"/>
        </w:r>
      </w:ins>
    </w:p>
    <w:p w14:paraId="5FC8347D" w14:textId="26E9A869" w:rsidR="00C23A12" w:rsidRDefault="00C23A12">
      <w:pPr>
        <w:pStyle w:val="TableofFigures"/>
        <w:rPr>
          <w:ins w:id="5169" w:author="Author"/>
          <w:rFonts w:asciiTheme="minorHAnsi" w:eastAsiaTheme="minorEastAsia" w:hAnsiTheme="minorHAnsi" w:cstheme="minorBidi"/>
          <w:noProof/>
          <w:kern w:val="2"/>
          <w:lang w:eastAsia="en-US"/>
          <w14:ligatures w14:val="standardContextual"/>
        </w:rPr>
      </w:pPr>
      <w:ins w:id="5170" w:author="Author">
        <w:r>
          <w:rPr>
            <w:noProof/>
          </w:rPr>
          <w:t>Table 30 – Allowable Data Formats for Modulation Reserved Parameters</w:t>
        </w:r>
        <w:r>
          <w:rPr>
            <w:noProof/>
          </w:rPr>
          <w:tab/>
        </w:r>
        <w:r>
          <w:rPr>
            <w:noProof/>
          </w:rPr>
          <w:fldChar w:fldCharType="begin"/>
        </w:r>
        <w:r>
          <w:rPr>
            <w:noProof/>
          </w:rPr>
          <w:instrText xml:space="preserve"> PAGEREF _Toc179121686 \h </w:instrText>
        </w:r>
      </w:ins>
      <w:r>
        <w:rPr>
          <w:noProof/>
        </w:rPr>
      </w:r>
      <w:r>
        <w:rPr>
          <w:noProof/>
        </w:rPr>
        <w:fldChar w:fldCharType="separate"/>
      </w:r>
      <w:ins w:id="5171" w:author="Author">
        <w:r>
          <w:rPr>
            <w:noProof/>
          </w:rPr>
          <w:t>294</w:t>
        </w:r>
        <w:r>
          <w:rPr>
            <w:noProof/>
          </w:rPr>
          <w:fldChar w:fldCharType="end"/>
        </w:r>
      </w:ins>
    </w:p>
    <w:p w14:paraId="1E929726" w14:textId="49B086CF" w:rsidR="00C23A12" w:rsidRDefault="00C23A12">
      <w:pPr>
        <w:pStyle w:val="TableofFigures"/>
        <w:rPr>
          <w:ins w:id="5172" w:author="Author"/>
          <w:rFonts w:asciiTheme="minorHAnsi" w:eastAsiaTheme="minorEastAsia" w:hAnsiTheme="minorHAnsi" w:cstheme="minorBidi"/>
          <w:noProof/>
          <w:kern w:val="2"/>
          <w:lang w:eastAsia="en-US"/>
          <w14:ligatures w14:val="standardContextual"/>
        </w:rPr>
      </w:pPr>
      <w:ins w:id="5173" w:author="Author">
        <w:r>
          <w:rPr>
            <w:noProof/>
          </w:rPr>
          <w:t>Table 31 – General Rules and Allowable Usage for Repeater Reserved Parameters</w:t>
        </w:r>
        <w:r>
          <w:rPr>
            <w:noProof/>
          </w:rPr>
          <w:tab/>
        </w:r>
        <w:r>
          <w:rPr>
            <w:noProof/>
          </w:rPr>
          <w:fldChar w:fldCharType="begin"/>
        </w:r>
        <w:r>
          <w:rPr>
            <w:noProof/>
          </w:rPr>
          <w:instrText xml:space="preserve"> PAGEREF _Toc179121687 \h </w:instrText>
        </w:r>
      </w:ins>
      <w:r>
        <w:rPr>
          <w:noProof/>
        </w:rPr>
      </w:r>
      <w:r>
        <w:rPr>
          <w:noProof/>
        </w:rPr>
        <w:fldChar w:fldCharType="separate"/>
      </w:r>
      <w:ins w:id="5174" w:author="Author">
        <w:r>
          <w:rPr>
            <w:noProof/>
          </w:rPr>
          <w:t>297</w:t>
        </w:r>
        <w:r>
          <w:rPr>
            <w:noProof/>
          </w:rPr>
          <w:fldChar w:fldCharType="end"/>
        </w:r>
      </w:ins>
    </w:p>
    <w:p w14:paraId="78BD4A51" w14:textId="45119597" w:rsidR="00C23A12" w:rsidRDefault="00C23A12">
      <w:pPr>
        <w:pStyle w:val="TableofFigures"/>
        <w:rPr>
          <w:ins w:id="5175" w:author="Author"/>
          <w:rFonts w:asciiTheme="minorHAnsi" w:eastAsiaTheme="minorEastAsia" w:hAnsiTheme="minorHAnsi" w:cstheme="minorBidi"/>
          <w:noProof/>
          <w:kern w:val="2"/>
          <w:lang w:eastAsia="en-US"/>
          <w14:ligatures w14:val="standardContextual"/>
        </w:rPr>
      </w:pPr>
      <w:ins w:id="5176" w:author="Author">
        <w:r>
          <w:rPr>
            <w:noProof/>
          </w:rPr>
          <w:t>Table 32 – Allowable Data Types for Repeater Reserved Parameters</w:t>
        </w:r>
        <w:r>
          <w:rPr>
            <w:noProof/>
          </w:rPr>
          <w:tab/>
        </w:r>
        <w:r>
          <w:rPr>
            <w:noProof/>
          </w:rPr>
          <w:fldChar w:fldCharType="begin"/>
        </w:r>
        <w:r>
          <w:rPr>
            <w:noProof/>
          </w:rPr>
          <w:instrText xml:space="preserve"> PAGEREF _Toc179121688 \h </w:instrText>
        </w:r>
      </w:ins>
      <w:r>
        <w:rPr>
          <w:noProof/>
        </w:rPr>
      </w:r>
      <w:r>
        <w:rPr>
          <w:noProof/>
        </w:rPr>
        <w:fldChar w:fldCharType="separate"/>
      </w:r>
      <w:ins w:id="5177" w:author="Author">
        <w:r>
          <w:rPr>
            <w:noProof/>
          </w:rPr>
          <w:t>297</w:t>
        </w:r>
        <w:r>
          <w:rPr>
            <w:noProof/>
          </w:rPr>
          <w:fldChar w:fldCharType="end"/>
        </w:r>
      </w:ins>
    </w:p>
    <w:p w14:paraId="10D90A80" w14:textId="0104E1E2" w:rsidR="00C23A12" w:rsidRDefault="00C23A12">
      <w:pPr>
        <w:pStyle w:val="TableofFigures"/>
        <w:rPr>
          <w:ins w:id="5178" w:author="Author"/>
          <w:rFonts w:asciiTheme="minorHAnsi" w:eastAsiaTheme="minorEastAsia" w:hAnsiTheme="minorHAnsi" w:cstheme="minorBidi"/>
          <w:noProof/>
          <w:kern w:val="2"/>
          <w:lang w:eastAsia="en-US"/>
          <w14:ligatures w14:val="standardContextual"/>
        </w:rPr>
      </w:pPr>
      <w:ins w:id="5179" w:author="Author">
        <w:r>
          <w:rPr>
            <w:noProof/>
          </w:rPr>
          <w:t>Table 33 – Allowable Data Formats for Repeater Reserved Parameters</w:t>
        </w:r>
        <w:r>
          <w:rPr>
            <w:noProof/>
          </w:rPr>
          <w:tab/>
        </w:r>
        <w:r>
          <w:rPr>
            <w:noProof/>
          </w:rPr>
          <w:fldChar w:fldCharType="begin"/>
        </w:r>
        <w:r>
          <w:rPr>
            <w:noProof/>
          </w:rPr>
          <w:instrText xml:space="preserve"> PAGEREF _Toc179121689 \h </w:instrText>
        </w:r>
      </w:ins>
      <w:r>
        <w:rPr>
          <w:noProof/>
        </w:rPr>
      </w:r>
      <w:r>
        <w:rPr>
          <w:noProof/>
        </w:rPr>
        <w:fldChar w:fldCharType="separate"/>
      </w:r>
      <w:ins w:id="5180" w:author="Author">
        <w:r>
          <w:rPr>
            <w:noProof/>
          </w:rPr>
          <w:t>297</w:t>
        </w:r>
        <w:r>
          <w:rPr>
            <w:noProof/>
          </w:rPr>
          <w:fldChar w:fldCharType="end"/>
        </w:r>
      </w:ins>
    </w:p>
    <w:p w14:paraId="71749AC0" w14:textId="665596C6" w:rsidR="00C23A12" w:rsidRDefault="00C23A12">
      <w:pPr>
        <w:pStyle w:val="TableofFigures"/>
        <w:rPr>
          <w:ins w:id="5181" w:author="Author"/>
          <w:rFonts w:asciiTheme="minorHAnsi" w:eastAsiaTheme="minorEastAsia" w:hAnsiTheme="minorHAnsi" w:cstheme="minorBidi"/>
          <w:noProof/>
          <w:kern w:val="2"/>
          <w:lang w:eastAsia="en-US"/>
          <w14:ligatures w14:val="standardContextual"/>
        </w:rPr>
      </w:pPr>
      <w:ins w:id="5182" w:author="Author">
        <w:r>
          <w:rPr>
            <w:noProof/>
          </w:rPr>
          <w:t>Table 34 – General Rules and Allowable Usage for BCI Reserved Parameters</w:t>
        </w:r>
        <w:r>
          <w:rPr>
            <w:noProof/>
          </w:rPr>
          <w:tab/>
        </w:r>
        <w:r>
          <w:rPr>
            <w:noProof/>
          </w:rPr>
          <w:fldChar w:fldCharType="begin"/>
        </w:r>
        <w:r>
          <w:rPr>
            <w:noProof/>
          </w:rPr>
          <w:instrText xml:space="preserve"> PAGEREF _Toc179121690 \h </w:instrText>
        </w:r>
      </w:ins>
      <w:r>
        <w:rPr>
          <w:noProof/>
        </w:rPr>
      </w:r>
      <w:r>
        <w:rPr>
          <w:noProof/>
        </w:rPr>
        <w:fldChar w:fldCharType="separate"/>
      </w:r>
      <w:ins w:id="5183" w:author="Author">
        <w:r>
          <w:rPr>
            <w:noProof/>
          </w:rPr>
          <w:t>317</w:t>
        </w:r>
        <w:r>
          <w:rPr>
            <w:noProof/>
          </w:rPr>
          <w:fldChar w:fldCharType="end"/>
        </w:r>
      </w:ins>
    </w:p>
    <w:p w14:paraId="2161B82E" w14:textId="076FDD3A" w:rsidR="00C23A12" w:rsidRDefault="00C23A12">
      <w:pPr>
        <w:pStyle w:val="TableofFigures"/>
        <w:rPr>
          <w:ins w:id="5184" w:author="Author"/>
          <w:rFonts w:asciiTheme="minorHAnsi" w:eastAsiaTheme="minorEastAsia" w:hAnsiTheme="minorHAnsi" w:cstheme="minorBidi"/>
          <w:noProof/>
          <w:kern w:val="2"/>
          <w:lang w:eastAsia="en-US"/>
          <w14:ligatures w14:val="standardContextual"/>
        </w:rPr>
      </w:pPr>
      <w:ins w:id="5185" w:author="Author">
        <w:r>
          <w:rPr>
            <w:noProof/>
          </w:rPr>
          <w:t>Table 35 – Allowable Data Types for BCI Reserved Parameters</w:t>
        </w:r>
        <w:r>
          <w:rPr>
            <w:noProof/>
          </w:rPr>
          <w:tab/>
        </w:r>
        <w:r>
          <w:rPr>
            <w:noProof/>
          </w:rPr>
          <w:fldChar w:fldCharType="begin"/>
        </w:r>
        <w:r>
          <w:rPr>
            <w:noProof/>
          </w:rPr>
          <w:instrText xml:space="preserve"> PAGEREF _Toc179121691 \h </w:instrText>
        </w:r>
      </w:ins>
      <w:r>
        <w:rPr>
          <w:noProof/>
        </w:rPr>
      </w:r>
      <w:r>
        <w:rPr>
          <w:noProof/>
        </w:rPr>
        <w:fldChar w:fldCharType="separate"/>
      </w:r>
      <w:ins w:id="5186" w:author="Author">
        <w:r>
          <w:rPr>
            <w:noProof/>
          </w:rPr>
          <w:t>317</w:t>
        </w:r>
        <w:r>
          <w:rPr>
            <w:noProof/>
          </w:rPr>
          <w:fldChar w:fldCharType="end"/>
        </w:r>
      </w:ins>
    </w:p>
    <w:p w14:paraId="3CE37D13" w14:textId="2EC71A58" w:rsidR="00C23A12" w:rsidRDefault="00C23A12">
      <w:pPr>
        <w:pStyle w:val="TableofFigures"/>
        <w:rPr>
          <w:ins w:id="5187" w:author="Author"/>
          <w:rFonts w:asciiTheme="minorHAnsi" w:eastAsiaTheme="minorEastAsia" w:hAnsiTheme="minorHAnsi" w:cstheme="minorBidi"/>
          <w:noProof/>
          <w:kern w:val="2"/>
          <w:lang w:eastAsia="en-US"/>
          <w14:ligatures w14:val="standardContextual"/>
        </w:rPr>
      </w:pPr>
      <w:ins w:id="5188" w:author="Author">
        <w:r>
          <w:rPr>
            <w:noProof/>
          </w:rPr>
          <w:t>Table 36 – Allowable Data Formats for BCI Reserved Parameters</w:t>
        </w:r>
        <w:r>
          <w:rPr>
            <w:noProof/>
          </w:rPr>
          <w:tab/>
        </w:r>
        <w:r>
          <w:rPr>
            <w:noProof/>
          </w:rPr>
          <w:fldChar w:fldCharType="begin"/>
        </w:r>
        <w:r>
          <w:rPr>
            <w:noProof/>
          </w:rPr>
          <w:instrText xml:space="preserve"> PAGEREF _Toc179121692 \h </w:instrText>
        </w:r>
      </w:ins>
      <w:r>
        <w:rPr>
          <w:noProof/>
        </w:rPr>
      </w:r>
      <w:r>
        <w:rPr>
          <w:noProof/>
        </w:rPr>
        <w:fldChar w:fldCharType="separate"/>
      </w:r>
      <w:ins w:id="5189" w:author="Author">
        <w:r>
          <w:rPr>
            <w:noProof/>
          </w:rPr>
          <w:t>317</w:t>
        </w:r>
        <w:r>
          <w:rPr>
            <w:noProof/>
          </w:rPr>
          <w:fldChar w:fldCharType="end"/>
        </w:r>
      </w:ins>
    </w:p>
    <w:p w14:paraId="7E421CDD" w14:textId="0DA62116" w:rsidR="00C23A12" w:rsidRDefault="00C23A12">
      <w:pPr>
        <w:pStyle w:val="TableofFigures"/>
        <w:rPr>
          <w:ins w:id="5190" w:author="Author"/>
          <w:rFonts w:asciiTheme="minorHAnsi" w:eastAsiaTheme="minorEastAsia" w:hAnsiTheme="minorHAnsi" w:cstheme="minorBidi"/>
          <w:noProof/>
          <w:kern w:val="2"/>
          <w:lang w:eastAsia="en-US"/>
          <w14:ligatures w14:val="standardContextual"/>
        </w:rPr>
      </w:pPr>
      <w:ins w:id="5191" w:author="Author">
        <w:r>
          <w:rPr>
            <w:noProof/>
          </w:rPr>
          <w:t>Table 37 – General Rules and Allowable Usage for Alternative Analog Modeling Reserved Parameters</w:t>
        </w:r>
        <w:r>
          <w:rPr>
            <w:noProof/>
          </w:rPr>
          <w:tab/>
        </w:r>
        <w:r>
          <w:rPr>
            <w:noProof/>
          </w:rPr>
          <w:fldChar w:fldCharType="begin"/>
        </w:r>
        <w:r>
          <w:rPr>
            <w:noProof/>
          </w:rPr>
          <w:instrText xml:space="preserve"> PAGEREF _Toc179121693 \h </w:instrText>
        </w:r>
      </w:ins>
      <w:r>
        <w:rPr>
          <w:noProof/>
        </w:rPr>
      </w:r>
      <w:r>
        <w:rPr>
          <w:noProof/>
        </w:rPr>
        <w:fldChar w:fldCharType="separate"/>
      </w:r>
      <w:ins w:id="5192" w:author="Author">
        <w:r>
          <w:rPr>
            <w:noProof/>
          </w:rPr>
          <w:t>325</w:t>
        </w:r>
        <w:r>
          <w:rPr>
            <w:noProof/>
          </w:rPr>
          <w:fldChar w:fldCharType="end"/>
        </w:r>
      </w:ins>
    </w:p>
    <w:p w14:paraId="495A37C1" w14:textId="2C4DF660" w:rsidR="00C23A12" w:rsidRDefault="00C23A12">
      <w:pPr>
        <w:pStyle w:val="TableofFigures"/>
        <w:rPr>
          <w:ins w:id="5193" w:author="Author"/>
          <w:rFonts w:asciiTheme="minorHAnsi" w:eastAsiaTheme="minorEastAsia" w:hAnsiTheme="minorHAnsi" w:cstheme="minorBidi"/>
          <w:noProof/>
          <w:kern w:val="2"/>
          <w:lang w:eastAsia="en-US"/>
          <w14:ligatures w14:val="standardContextual"/>
        </w:rPr>
      </w:pPr>
      <w:ins w:id="5194" w:author="Author">
        <w:r>
          <w:rPr>
            <w:noProof/>
          </w:rPr>
          <w:t>Table 38 – Allowable Data Types for Alternative Analog Modeling Reserved Parameters</w:t>
        </w:r>
        <w:r>
          <w:rPr>
            <w:noProof/>
          </w:rPr>
          <w:tab/>
        </w:r>
        <w:r>
          <w:rPr>
            <w:noProof/>
          </w:rPr>
          <w:fldChar w:fldCharType="begin"/>
        </w:r>
        <w:r>
          <w:rPr>
            <w:noProof/>
          </w:rPr>
          <w:instrText xml:space="preserve"> PAGEREF _Toc179121694 \h </w:instrText>
        </w:r>
      </w:ins>
      <w:r>
        <w:rPr>
          <w:noProof/>
        </w:rPr>
      </w:r>
      <w:r>
        <w:rPr>
          <w:noProof/>
        </w:rPr>
        <w:fldChar w:fldCharType="separate"/>
      </w:r>
      <w:ins w:id="5195" w:author="Author">
        <w:r>
          <w:rPr>
            <w:noProof/>
          </w:rPr>
          <w:t>325</w:t>
        </w:r>
        <w:r>
          <w:rPr>
            <w:noProof/>
          </w:rPr>
          <w:fldChar w:fldCharType="end"/>
        </w:r>
      </w:ins>
    </w:p>
    <w:p w14:paraId="2519CF7E" w14:textId="3F64F8E8" w:rsidR="00C23A12" w:rsidRDefault="00C23A12">
      <w:pPr>
        <w:pStyle w:val="TableofFigures"/>
        <w:rPr>
          <w:ins w:id="5196" w:author="Author"/>
          <w:rFonts w:asciiTheme="minorHAnsi" w:eastAsiaTheme="minorEastAsia" w:hAnsiTheme="minorHAnsi" w:cstheme="minorBidi"/>
          <w:noProof/>
          <w:kern w:val="2"/>
          <w:lang w:eastAsia="en-US"/>
          <w14:ligatures w14:val="standardContextual"/>
        </w:rPr>
      </w:pPr>
      <w:ins w:id="5197" w:author="Author">
        <w:r>
          <w:rPr>
            <w:noProof/>
          </w:rPr>
          <w:t>Table 39 – Allowable Data Formats for Alternative Analog Modeling Reserved Parameters</w:t>
        </w:r>
        <w:r>
          <w:rPr>
            <w:noProof/>
          </w:rPr>
          <w:tab/>
        </w:r>
        <w:r>
          <w:rPr>
            <w:noProof/>
          </w:rPr>
          <w:fldChar w:fldCharType="begin"/>
        </w:r>
        <w:r>
          <w:rPr>
            <w:noProof/>
          </w:rPr>
          <w:instrText xml:space="preserve"> PAGEREF _Toc179121695 \h </w:instrText>
        </w:r>
      </w:ins>
      <w:r>
        <w:rPr>
          <w:noProof/>
        </w:rPr>
      </w:r>
      <w:r>
        <w:rPr>
          <w:noProof/>
        </w:rPr>
        <w:fldChar w:fldCharType="separate"/>
      </w:r>
      <w:ins w:id="5198" w:author="Author">
        <w:r>
          <w:rPr>
            <w:noProof/>
          </w:rPr>
          <w:t>326</w:t>
        </w:r>
        <w:r>
          <w:rPr>
            <w:noProof/>
          </w:rPr>
          <w:fldChar w:fldCharType="end"/>
        </w:r>
      </w:ins>
    </w:p>
    <w:p w14:paraId="6A39C939" w14:textId="6932DDF5" w:rsidR="00C23A12" w:rsidRDefault="00C23A12">
      <w:pPr>
        <w:pStyle w:val="TableofFigures"/>
        <w:rPr>
          <w:ins w:id="5199" w:author="Author"/>
          <w:rFonts w:asciiTheme="minorHAnsi" w:eastAsiaTheme="minorEastAsia" w:hAnsiTheme="minorHAnsi" w:cstheme="minorBidi"/>
          <w:noProof/>
          <w:kern w:val="2"/>
          <w:lang w:eastAsia="en-US"/>
          <w14:ligatures w14:val="standardContextual"/>
        </w:rPr>
      </w:pPr>
      <w:ins w:id="5200" w:author="Author">
        <w:r>
          <w:rPr>
            <w:noProof/>
          </w:rPr>
          <w:t xml:space="preserve">Table 40 </w:t>
        </w:r>
        <w:r w:rsidRPr="00A710EA">
          <w:rPr>
            <w:noProof/>
          </w:rPr>
          <w:t>–</w:t>
        </w:r>
        <w:r>
          <w:rPr>
            <w:noProof/>
          </w:rPr>
          <w:t xml:space="preserve"> [AMI Test Configuration] Subparameter Rules</w:t>
        </w:r>
        <w:r>
          <w:rPr>
            <w:noProof/>
          </w:rPr>
          <w:tab/>
        </w:r>
        <w:r>
          <w:rPr>
            <w:noProof/>
          </w:rPr>
          <w:fldChar w:fldCharType="begin"/>
        </w:r>
        <w:r>
          <w:rPr>
            <w:noProof/>
          </w:rPr>
          <w:instrText xml:space="preserve"> PAGEREF _Toc179121696 \h </w:instrText>
        </w:r>
      </w:ins>
      <w:r>
        <w:rPr>
          <w:noProof/>
        </w:rPr>
      </w:r>
      <w:r>
        <w:rPr>
          <w:noProof/>
        </w:rPr>
        <w:fldChar w:fldCharType="separate"/>
      </w:r>
      <w:ins w:id="5201" w:author="Author">
        <w:r>
          <w:rPr>
            <w:noProof/>
          </w:rPr>
          <w:t>333</w:t>
        </w:r>
        <w:r>
          <w:rPr>
            <w:noProof/>
          </w:rPr>
          <w:fldChar w:fldCharType="end"/>
        </w:r>
      </w:ins>
    </w:p>
    <w:p w14:paraId="45E96F3E" w14:textId="3178B12D" w:rsidR="00C23A12" w:rsidRDefault="00C23A12">
      <w:pPr>
        <w:pStyle w:val="TableofFigures"/>
        <w:rPr>
          <w:ins w:id="5202" w:author="Author"/>
          <w:rFonts w:asciiTheme="minorHAnsi" w:eastAsiaTheme="minorEastAsia" w:hAnsiTheme="minorHAnsi" w:cstheme="minorBidi"/>
          <w:noProof/>
          <w:kern w:val="2"/>
          <w:lang w:eastAsia="en-US"/>
          <w14:ligatures w14:val="standardContextual"/>
        </w:rPr>
      </w:pPr>
      <w:ins w:id="5203" w:author="Author">
        <w:r>
          <w:rPr>
            <w:noProof/>
          </w:rPr>
          <w:t>Table 41 – Reserved Parameters and Supported AMI_Versions</w:t>
        </w:r>
        <w:r>
          <w:rPr>
            <w:noProof/>
          </w:rPr>
          <w:tab/>
        </w:r>
        <w:r>
          <w:rPr>
            <w:noProof/>
          </w:rPr>
          <w:fldChar w:fldCharType="begin"/>
        </w:r>
        <w:r>
          <w:rPr>
            <w:noProof/>
          </w:rPr>
          <w:instrText xml:space="preserve"> PAGEREF _Toc179121697 \h </w:instrText>
        </w:r>
      </w:ins>
      <w:r>
        <w:rPr>
          <w:noProof/>
        </w:rPr>
      </w:r>
      <w:r>
        <w:rPr>
          <w:noProof/>
        </w:rPr>
        <w:fldChar w:fldCharType="separate"/>
      </w:r>
      <w:ins w:id="5204" w:author="Author">
        <w:r>
          <w:rPr>
            <w:noProof/>
          </w:rPr>
          <w:t>338</w:t>
        </w:r>
        <w:r>
          <w:rPr>
            <w:noProof/>
          </w:rPr>
          <w:fldChar w:fldCharType="end"/>
        </w:r>
      </w:ins>
    </w:p>
    <w:p w14:paraId="275D67B4" w14:textId="497A3308" w:rsidR="00C23A12" w:rsidRDefault="00C23A12">
      <w:pPr>
        <w:pStyle w:val="TableofFigures"/>
        <w:rPr>
          <w:ins w:id="5205" w:author="Author"/>
          <w:rFonts w:asciiTheme="minorHAnsi" w:eastAsiaTheme="minorEastAsia" w:hAnsiTheme="minorHAnsi" w:cstheme="minorBidi"/>
          <w:noProof/>
          <w:kern w:val="2"/>
          <w:lang w:eastAsia="en-US"/>
          <w14:ligatures w14:val="standardContextual"/>
        </w:rPr>
      </w:pPr>
      <w:ins w:id="5206" w:author="Author">
        <w:r>
          <w:rPr>
            <w:noProof/>
          </w:rPr>
          <w:t>Table 42 – General Rules and Allowable Usage for Reserved Parameters</w:t>
        </w:r>
        <w:r>
          <w:rPr>
            <w:noProof/>
          </w:rPr>
          <w:tab/>
        </w:r>
        <w:r>
          <w:rPr>
            <w:noProof/>
          </w:rPr>
          <w:fldChar w:fldCharType="begin"/>
        </w:r>
        <w:r>
          <w:rPr>
            <w:noProof/>
          </w:rPr>
          <w:instrText xml:space="preserve"> PAGEREF _Toc179121698 \h </w:instrText>
        </w:r>
      </w:ins>
      <w:r>
        <w:rPr>
          <w:noProof/>
        </w:rPr>
      </w:r>
      <w:r>
        <w:rPr>
          <w:noProof/>
        </w:rPr>
        <w:fldChar w:fldCharType="separate"/>
      </w:r>
      <w:ins w:id="5207" w:author="Author">
        <w:r>
          <w:rPr>
            <w:noProof/>
          </w:rPr>
          <w:t>340</w:t>
        </w:r>
        <w:r>
          <w:rPr>
            <w:noProof/>
          </w:rPr>
          <w:fldChar w:fldCharType="end"/>
        </w:r>
      </w:ins>
    </w:p>
    <w:p w14:paraId="4560377C" w14:textId="5BA4C538" w:rsidR="00C23A12" w:rsidRDefault="00C23A12">
      <w:pPr>
        <w:pStyle w:val="TableofFigures"/>
        <w:rPr>
          <w:ins w:id="5208" w:author="Author"/>
          <w:rFonts w:asciiTheme="minorHAnsi" w:eastAsiaTheme="minorEastAsia" w:hAnsiTheme="minorHAnsi" w:cstheme="minorBidi"/>
          <w:noProof/>
          <w:kern w:val="2"/>
          <w:lang w:eastAsia="en-US"/>
          <w14:ligatures w14:val="standardContextual"/>
        </w:rPr>
      </w:pPr>
      <w:ins w:id="5209" w:author="Author">
        <w:r>
          <w:rPr>
            <w:noProof/>
          </w:rPr>
          <w:t>Table 43 – Allowable Data Types for Reserved Parameters</w:t>
        </w:r>
        <w:r>
          <w:rPr>
            <w:noProof/>
          </w:rPr>
          <w:tab/>
        </w:r>
        <w:r>
          <w:rPr>
            <w:noProof/>
          </w:rPr>
          <w:fldChar w:fldCharType="begin"/>
        </w:r>
        <w:r>
          <w:rPr>
            <w:noProof/>
          </w:rPr>
          <w:instrText xml:space="preserve"> PAGEREF _Toc179121699 \h </w:instrText>
        </w:r>
      </w:ins>
      <w:r>
        <w:rPr>
          <w:noProof/>
        </w:rPr>
      </w:r>
      <w:r>
        <w:rPr>
          <w:noProof/>
        </w:rPr>
        <w:fldChar w:fldCharType="separate"/>
      </w:r>
      <w:ins w:id="5210" w:author="Author">
        <w:r>
          <w:rPr>
            <w:noProof/>
          </w:rPr>
          <w:t>342</w:t>
        </w:r>
        <w:r>
          <w:rPr>
            <w:noProof/>
          </w:rPr>
          <w:fldChar w:fldCharType="end"/>
        </w:r>
      </w:ins>
    </w:p>
    <w:p w14:paraId="173D7ABF" w14:textId="405D25F0" w:rsidR="00C23A12" w:rsidRDefault="00C23A12">
      <w:pPr>
        <w:pStyle w:val="TableofFigures"/>
        <w:rPr>
          <w:ins w:id="5211" w:author="Author"/>
          <w:rFonts w:asciiTheme="minorHAnsi" w:eastAsiaTheme="minorEastAsia" w:hAnsiTheme="minorHAnsi" w:cstheme="minorBidi"/>
          <w:noProof/>
          <w:kern w:val="2"/>
          <w:lang w:eastAsia="en-US"/>
          <w14:ligatures w14:val="standardContextual"/>
        </w:rPr>
      </w:pPr>
      <w:ins w:id="5212" w:author="Author">
        <w:r>
          <w:rPr>
            <w:noProof/>
          </w:rPr>
          <w:t>Table 44 – Allowable Data Formats for Reserved Parameters</w:t>
        </w:r>
        <w:r>
          <w:rPr>
            <w:noProof/>
          </w:rPr>
          <w:tab/>
        </w:r>
        <w:r>
          <w:rPr>
            <w:noProof/>
          </w:rPr>
          <w:fldChar w:fldCharType="begin"/>
        </w:r>
        <w:r>
          <w:rPr>
            <w:noProof/>
          </w:rPr>
          <w:instrText xml:space="preserve"> PAGEREF _Toc179121700 \h </w:instrText>
        </w:r>
      </w:ins>
      <w:r>
        <w:rPr>
          <w:noProof/>
        </w:rPr>
      </w:r>
      <w:r>
        <w:rPr>
          <w:noProof/>
        </w:rPr>
        <w:fldChar w:fldCharType="separate"/>
      </w:r>
      <w:ins w:id="5213" w:author="Author">
        <w:r>
          <w:rPr>
            <w:noProof/>
          </w:rPr>
          <w:t>344</w:t>
        </w:r>
        <w:r>
          <w:rPr>
            <w:noProof/>
          </w:rPr>
          <w:fldChar w:fldCharType="end"/>
        </w:r>
      </w:ins>
    </w:p>
    <w:p w14:paraId="2C9ABE0A" w14:textId="5CBDCD18" w:rsidR="00C23A12" w:rsidRDefault="00C23A12">
      <w:pPr>
        <w:pStyle w:val="TableofFigures"/>
        <w:rPr>
          <w:ins w:id="5214" w:author="Author"/>
          <w:rFonts w:asciiTheme="minorHAnsi" w:eastAsiaTheme="minorEastAsia" w:hAnsiTheme="minorHAnsi" w:cstheme="minorBidi"/>
          <w:noProof/>
          <w:kern w:val="2"/>
          <w:lang w:eastAsia="en-US"/>
          <w14:ligatures w14:val="standardContextual"/>
        </w:rPr>
      </w:pPr>
      <w:ins w:id="5215" w:author="Author">
        <w:r>
          <w:rPr>
            <w:noProof/>
          </w:rPr>
          <w:lastRenderedPageBreak/>
          <w:t>Table 45 – Allowable Data Types for Format Values</w:t>
        </w:r>
        <w:r>
          <w:rPr>
            <w:noProof/>
          </w:rPr>
          <w:tab/>
        </w:r>
        <w:r>
          <w:rPr>
            <w:noProof/>
          </w:rPr>
          <w:fldChar w:fldCharType="begin"/>
        </w:r>
        <w:r>
          <w:rPr>
            <w:noProof/>
          </w:rPr>
          <w:instrText xml:space="preserve"> PAGEREF _Toc179121701 \h </w:instrText>
        </w:r>
      </w:ins>
      <w:r>
        <w:rPr>
          <w:noProof/>
        </w:rPr>
      </w:r>
      <w:r>
        <w:rPr>
          <w:noProof/>
        </w:rPr>
        <w:fldChar w:fldCharType="separate"/>
      </w:r>
      <w:ins w:id="5216" w:author="Author">
        <w:r>
          <w:rPr>
            <w:noProof/>
          </w:rPr>
          <w:t>346</w:t>
        </w:r>
        <w:r>
          <w:rPr>
            <w:noProof/>
          </w:rPr>
          <w:fldChar w:fldCharType="end"/>
        </w:r>
      </w:ins>
    </w:p>
    <w:p w14:paraId="47795881" w14:textId="0E4A82F1" w:rsidR="00C23A12" w:rsidRDefault="00C23A12">
      <w:pPr>
        <w:pStyle w:val="TableofFigures"/>
        <w:rPr>
          <w:ins w:id="5217" w:author="Author"/>
          <w:rFonts w:asciiTheme="minorHAnsi" w:eastAsiaTheme="minorEastAsia" w:hAnsiTheme="minorHAnsi" w:cstheme="minorBidi"/>
          <w:noProof/>
          <w:kern w:val="2"/>
          <w:lang w:eastAsia="en-US"/>
          <w14:ligatures w14:val="standardContextual"/>
        </w:rPr>
      </w:pPr>
      <w:ins w:id="5218" w:author="Author">
        <w:r>
          <w:rPr>
            <w:noProof/>
          </w:rPr>
          <w:t>Table 46 – Defined Directions for Reserved Parameters</w:t>
        </w:r>
        <w:r>
          <w:rPr>
            <w:noProof/>
          </w:rPr>
          <w:tab/>
        </w:r>
        <w:r>
          <w:rPr>
            <w:noProof/>
          </w:rPr>
          <w:fldChar w:fldCharType="begin"/>
        </w:r>
        <w:r>
          <w:rPr>
            <w:noProof/>
          </w:rPr>
          <w:instrText xml:space="preserve"> PAGEREF _Toc179121702 \h </w:instrText>
        </w:r>
      </w:ins>
      <w:r>
        <w:rPr>
          <w:noProof/>
        </w:rPr>
      </w:r>
      <w:r>
        <w:rPr>
          <w:noProof/>
        </w:rPr>
        <w:fldChar w:fldCharType="separate"/>
      </w:r>
      <w:ins w:id="5219" w:author="Author">
        <w:r>
          <w:rPr>
            <w:noProof/>
          </w:rPr>
          <w:t>347</w:t>
        </w:r>
        <w:r>
          <w:rPr>
            <w:noProof/>
          </w:rPr>
          <w:fldChar w:fldCharType="end"/>
        </w:r>
      </w:ins>
    </w:p>
    <w:p w14:paraId="154522A9" w14:textId="2ED8091B" w:rsidR="00C23A12" w:rsidRDefault="00C23A12">
      <w:pPr>
        <w:pStyle w:val="TableofFigures"/>
        <w:rPr>
          <w:ins w:id="5220" w:author="Author"/>
          <w:rFonts w:asciiTheme="minorHAnsi" w:eastAsiaTheme="minorEastAsia" w:hAnsiTheme="minorHAnsi" w:cstheme="minorBidi"/>
          <w:noProof/>
          <w:kern w:val="2"/>
          <w:lang w:eastAsia="en-US"/>
          <w14:ligatures w14:val="standardContextual"/>
        </w:rPr>
      </w:pPr>
      <w:ins w:id="5221" w:author="Author">
        <w:r>
          <w:rPr>
            <w:noProof/>
          </w:rPr>
          <w:t>Table 47 – [Algorithmic Model] Subparameter and [Model] Model_Type Interaction</w:t>
        </w:r>
        <w:r>
          <w:rPr>
            <w:noProof/>
          </w:rPr>
          <w:tab/>
        </w:r>
        <w:r>
          <w:rPr>
            <w:noProof/>
          </w:rPr>
          <w:fldChar w:fldCharType="begin"/>
        </w:r>
        <w:r>
          <w:rPr>
            <w:noProof/>
          </w:rPr>
          <w:instrText xml:space="preserve"> PAGEREF _Toc179121703 \h </w:instrText>
        </w:r>
      </w:ins>
      <w:r>
        <w:rPr>
          <w:noProof/>
        </w:rPr>
      </w:r>
      <w:r>
        <w:rPr>
          <w:noProof/>
        </w:rPr>
        <w:fldChar w:fldCharType="separate"/>
      </w:r>
      <w:ins w:id="5222" w:author="Author">
        <w:r>
          <w:rPr>
            <w:noProof/>
          </w:rPr>
          <w:t>350</w:t>
        </w:r>
        <w:r>
          <w:rPr>
            <w:noProof/>
          </w:rPr>
          <w:fldChar w:fldCharType="end"/>
        </w:r>
      </w:ins>
    </w:p>
    <w:p w14:paraId="184F600C" w14:textId="23BAC5D3" w:rsidR="00C23A12" w:rsidRDefault="00C23A12">
      <w:pPr>
        <w:pStyle w:val="TableofFigures"/>
        <w:rPr>
          <w:ins w:id="5223" w:author="Author"/>
          <w:rFonts w:asciiTheme="minorHAnsi" w:eastAsiaTheme="minorEastAsia" w:hAnsiTheme="minorHAnsi" w:cstheme="minorBidi"/>
          <w:noProof/>
          <w:kern w:val="2"/>
          <w:lang w:eastAsia="en-US"/>
          <w14:ligatures w14:val="standardContextual"/>
        </w:rPr>
      </w:pPr>
      <w:ins w:id="5224" w:author="Author">
        <w:r>
          <w:rPr>
            <w:noProof/>
          </w:rPr>
          <w:t>Table 48 – Interconnect Modeling Keywords and Subparameters</w:t>
        </w:r>
        <w:r>
          <w:rPr>
            <w:noProof/>
          </w:rPr>
          <w:tab/>
        </w:r>
        <w:r>
          <w:rPr>
            <w:noProof/>
          </w:rPr>
          <w:fldChar w:fldCharType="begin"/>
        </w:r>
        <w:r>
          <w:rPr>
            <w:noProof/>
          </w:rPr>
          <w:instrText xml:space="preserve"> PAGEREF _Toc179121704 \h </w:instrText>
        </w:r>
      </w:ins>
      <w:r>
        <w:rPr>
          <w:noProof/>
        </w:rPr>
      </w:r>
      <w:r>
        <w:rPr>
          <w:noProof/>
        </w:rPr>
        <w:fldChar w:fldCharType="separate"/>
      </w:r>
      <w:ins w:id="5225" w:author="Author">
        <w:r>
          <w:rPr>
            <w:noProof/>
          </w:rPr>
          <w:t>356</w:t>
        </w:r>
        <w:r>
          <w:rPr>
            <w:noProof/>
          </w:rPr>
          <w:fldChar w:fldCharType="end"/>
        </w:r>
      </w:ins>
    </w:p>
    <w:p w14:paraId="38247E1B" w14:textId="175094C6" w:rsidR="00C23A12" w:rsidRDefault="00C23A12">
      <w:pPr>
        <w:pStyle w:val="TableofFigures"/>
        <w:rPr>
          <w:ins w:id="5226" w:author="Author"/>
          <w:rFonts w:asciiTheme="minorHAnsi" w:eastAsiaTheme="minorEastAsia" w:hAnsiTheme="minorHAnsi" w:cstheme="minorBidi"/>
          <w:noProof/>
          <w:kern w:val="2"/>
          <w:lang w:eastAsia="en-US"/>
          <w14:ligatures w14:val="standardContextual"/>
        </w:rPr>
      </w:pPr>
      <w:ins w:id="5227" w:author="Author">
        <w:r>
          <w:rPr>
            <w:noProof/>
          </w:rPr>
          <w:t>Table 49 – Allowed Terminal_type Associations for Interconnect Models</w:t>
        </w:r>
        <w:r w:rsidRPr="00A710EA">
          <w:rPr>
            <w:noProof/>
            <w:vertAlign w:val="superscript"/>
          </w:rPr>
          <w:t>1</w:t>
        </w:r>
        <w:r>
          <w:rPr>
            <w:noProof/>
          </w:rPr>
          <w:tab/>
        </w:r>
        <w:r>
          <w:rPr>
            <w:noProof/>
          </w:rPr>
          <w:fldChar w:fldCharType="begin"/>
        </w:r>
        <w:r>
          <w:rPr>
            <w:noProof/>
          </w:rPr>
          <w:instrText xml:space="preserve"> PAGEREF _Toc179121705 \h </w:instrText>
        </w:r>
      </w:ins>
      <w:r>
        <w:rPr>
          <w:noProof/>
        </w:rPr>
      </w:r>
      <w:r>
        <w:rPr>
          <w:noProof/>
        </w:rPr>
        <w:fldChar w:fldCharType="separate"/>
      </w:r>
      <w:ins w:id="5228" w:author="Author">
        <w:r>
          <w:rPr>
            <w:noProof/>
          </w:rPr>
          <w:t>370</w:t>
        </w:r>
        <w:r>
          <w:rPr>
            <w:noProof/>
          </w:rPr>
          <w:fldChar w:fldCharType="end"/>
        </w:r>
      </w:ins>
    </w:p>
    <w:p w14:paraId="6B06B22A" w14:textId="7F0AFC39" w:rsidR="00C23A12" w:rsidRDefault="00C23A12">
      <w:pPr>
        <w:pStyle w:val="TableofFigures"/>
        <w:rPr>
          <w:ins w:id="5229" w:author="Author"/>
          <w:rFonts w:asciiTheme="minorHAnsi" w:eastAsiaTheme="minorEastAsia" w:hAnsiTheme="minorHAnsi" w:cstheme="minorBidi"/>
          <w:noProof/>
          <w:kern w:val="2"/>
          <w:lang w:eastAsia="en-US"/>
          <w14:ligatures w14:val="standardContextual"/>
        </w:rPr>
      </w:pPr>
      <w:ins w:id="5230" w:author="Author">
        <w:r>
          <w:rPr>
            <w:noProof/>
          </w:rPr>
          <w:t>Table 50 – EMD Set and EMD Model Keywords and Subparameters</w:t>
        </w:r>
        <w:r>
          <w:rPr>
            <w:noProof/>
          </w:rPr>
          <w:tab/>
        </w:r>
        <w:r>
          <w:rPr>
            <w:noProof/>
          </w:rPr>
          <w:fldChar w:fldCharType="begin"/>
        </w:r>
        <w:r>
          <w:rPr>
            <w:noProof/>
          </w:rPr>
          <w:instrText xml:space="preserve"> PAGEREF _Toc179121706 \h </w:instrText>
        </w:r>
      </w:ins>
      <w:r>
        <w:rPr>
          <w:noProof/>
        </w:rPr>
      </w:r>
      <w:r>
        <w:rPr>
          <w:noProof/>
        </w:rPr>
        <w:fldChar w:fldCharType="separate"/>
      </w:r>
      <w:ins w:id="5231" w:author="Author">
        <w:r>
          <w:rPr>
            <w:noProof/>
          </w:rPr>
          <w:t>400</w:t>
        </w:r>
        <w:r>
          <w:rPr>
            <w:noProof/>
          </w:rPr>
          <w:fldChar w:fldCharType="end"/>
        </w:r>
      </w:ins>
    </w:p>
    <w:p w14:paraId="7AEDE5B9" w14:textId="3ECC70F9" w:rsidR="00C23A12" w:rsidRDefault="00C23A12">
      <w:pPr>
        <w:pStyle w:val="TableofFigures"/>
        <w:rPr>
          <w:ins w:id="5232" w:author="Author"/>
          <w:rFonts w:asciiTheme="minorHAnsi" w:eastAsiaTheme="minorEastAsia" w:hAnsiTheme="minorHAnsi" w:cstheme="minorBidi"/>
          <w:noProof/>
          <w:kern w:val="2"/>
          <w:lang w:eastAsia="en-US"/>
          <w14:ligatures w14:val="standardContextual"/>
        </w:rPr>
      </w:pPr>
      <w:ins w:id="5233" w:author="Author">
        <w:r>
          <w:rPr>
            <w:noProof/>
          </w:rPr>
          <w:t>Table 51 – Allowed Terminal_type Associations for EMD Models</w:t>
        </w:r>
        <w:r w:rsidRPr="00A710EA">
          <w:rPr>
            <w:noProof/>
            <w:vertAlign w:val="superscript"/>
          </w:rPr>
          <w:t>1</w:t>
        </w:r>
        <w:r>
          <w:rPr>
            <w:noProof/>
          </w:rPr>
          <w:tab/>
        </w:r>
        <w:r>
          <w:rPr>
            <w:noProof/>
          </w:rPr>
          <w:fldChar w:fldCharType="begin"/>
        </w:r>
        <w:r>
          <w:rPr>
            <w:noProof/>
          </w:rPr>
          <w:instrText xml:space="preserve"> PAGEREF _Toc179121707 \h </w:instrText>
        </w:r>
      </w:ins>
      <w:r>
        <w:rPr>
          <w:noProof/>
        </w:rPr>
      </w:r>
      <w:r>
        <w:rPr>
          <w:noProof/>
        </w:rPr>
        <w:fldChar w:fldCharType="separate"/>
      </w:r>
      <w:ins w:id="5234" w:author="Author">
        <w:r>
          <w:rPr>
            <w:noProof/>
          </w:rPr>
          <w:t>408</w:t>
        </w:r>
        <w:r>
          <w:rPr>
            <w:noProof/>
          </w:rPr>
          <w:fldChar w:fldCharType="end"/>
        </w:r>
      </w:ins>
    </w:p>
    <w:p w14:paraId="1392DCC7" w14:textId="6DD874EC" w:rsidR="00C23A12" w:rsidRDefault="00C23A12">
      <w:pPr>
        <w:pStyle w:val="TableofFigures"/>
        <w:rPr>
          <w:ins w:id="5235" w:author="Author"/>
          <w:rFonts w:asciiTheme="minorHAnsi" w:eastAsiaTheme="minorEastAsia" w:hAnsiTheme="minorHAnsi" w:cstheme="minorBidi"/>
          <w:noProof/>
          <w:kern w:val="2"/>
          <w:lang w:eastAsia="en-US"/>
          <w14:ligatures w14:val="standardContextual"/>
        </w:rPr>
      </w:pPr>
      <w:ins w:id="5236" w:author="Author">
        <w:r>
          <w:rPr>
            <w:noProof/>
          </w:rPr>
          <w:t xml:space="preserve">Table 52 </w:t>
        </w:r>
        <w:r w:rsidRPr="00A710EA">
          <w:rPr>
            <w:noProof/>
          </w:rPr>
          <w:t>–</w:t>
        </w:r>
        <w:r>
          <w:rPr>
            <w:noProof/>
          </w:rPr>
          <w:t xml:space="preserve"> SPIM Keywords and Subparameters</w:t>
        </w:r>
        <w:r>
          <w:rPr>
            <w:noProof/>
          </w:rPr>
          <w:tab/>
        </w:r>
        <w:r>
          <w:rPr>
            <w:noProof/>
          </w:rPr>
          <w:fldChar w:fldCharType="begin"/>
        </w:r>
        <w:r>
          <w:rPr>
            <w:noProof/>
          </w:rPr>
          <w:instrText xml:space="preserve"> PAGEREF _Toc179121708 \h </w:instrText>
        </w:r>
      </w:ins>
      <w:r>
        <w:rPr>
          <w:noProof/>
        </w:rPr>
      </w:r>
      <w:r>
        <w:rPr>
          <w:noProof/>
        </w:rPr>
        <w:fldChar w:fldCharType="separate"/>
      </w:r>
      <w:ins w:id="5237" w:author="Author">
        <w:r>
          <w:rPr>
            <w:noProof/>
          </w:rPr>
          <w:t>434</w:t>
        </w:r>
        <w:r>
          <w:rPr>
            <w:noProof/>
          </w:rPr>
          <w:fldChar w:fldCharType="end"/>
        </w:r>
      </w:ins>
    </w:p>
    <w:p w14:paraId="042C676F" w14:textId="3DA2DD22" w:rsidR="00C23A12" w:rsidRDefault="00C23A12">
      <w:pPr>
        <w:pStyle w:val="TableofFigures"/>
        <w:rPr>
          <w:ins w:id="5238" w:author="Author"/>
          <w:rFonts w:asciiTheme="minorHAnsi" w:eastAsiaTheme="minorEastAsia" w:hAnsiTheme="minorHAnsi" w:cstheme="minorBidi"/>
          <w:noProof/>
          <w:kern w:val="2"/>
          <w:lang w:eastAsia="en-US"/>
          <w14:ligatures w14:val="standardContextual"/>
        </w:rPr>
      </w:pPr>
      <w:ins w:id="5239" w:author="Author">
        <w:r w:rsidRPr="00A710EA">
          <w:rPr>
            <w:noProof/>
          </w:rPr>
          <w:t>Table 53 – IBIS Keywords and Subparameters</w:t>
        </w:r>
        <w:r>
          <w:rPr>
            <w:noProof/>
          </w:rPr>
          <w:tab/>
        </w:r>
        <w:r>
          <w:rPr>
            <w:noProof/>
          </w:rPr>
          <w:fldChar w:fldCharType="begin"/>
        </w:r>
        <w:r>
          <w:rPr>
            <w:noProof/>
          </w:rPr>
          <w:instrText xml:space="preserve"> PAGEREF _Toc179121709 \h </w:instrText>
        </w:r>
      </w:ins>
      <w:r>
        <w:rPr>
          <w:noProof/>
        </w:rPr>
      </w:r>
      <w:r>
        <w:rPr>
          <w:noProof/>
        </w:rPr>
        <w:fldChar w:fldCharType="separate"/>
      </w:r>
      <w:ins w:id="5240" w:author="Author">
        <w:r>
          <w:rPr>
            <w:noProof/>
          </w:rPr>
          <w:t>452</w:t>
        </w:r>
        <w:r>
          <w:rPr>
            <w:noProof/>
          </w:rPr>
          <w:fldChar w:fldCharType="end"/>
        </w:r>
      </w:ins>
    </w:p>
    <w:p w14:paraId="53F69EB3" w14:textId="3688B616" w:rsidR="00C621A5" w:rsidDel="00C23A12" w:rsidRDefault="00C621A5">
      <w:pPr>
        <w:pStyle w:val="TableofFigures"/>
        <w:rPr>
          <w:ins w:id="5241" w:author="Author"/>
          <w:del w:id="5242" w:author="Author"/>
          <w:rFonts w:asciiTheme="minorHAnsi" w:eastAsiaTheme="minorEastAsia" w:hAnsiTheme="minorHAnsi" w:cstheme="minorBidi"/>
          <w:noProof/>
          <w:kern w:val="2"/>
          <w:lang w:eastAsia="en-US"/>
          <w14:ligatures w14:val="standardContextual"/>
        </w:rPr>
      </w:pPr>
      <w:ins w:id="5243" w:author="Author">
        <w:del w:id="5244" w:author="Author">
          <w:r w:rsidDel="00C23A12">
            <w:rPr>
              <w:noProof/>
            </w:rPr>
            <w:delText>Table 1 – Special Rules for Keyword [Model]</w:delText>
          </w:r>
          <w:r w:rsidDel="00C23A12">
            <w:rPr>
              <w:noProof/>
            </w:rPr>
            <w:tab/>
            <w:delText>64</w:delText>
          </w:r>
        </w:del>
      </w:ins>
    </w:p>
    <w:p w14:paraId="37332C7E" w14:textId="1E41D83B" w:rsidR="00C621A5" w:rsidDel="00C23A12" w:rsidRDefault="00C621A5">
      <w:pPr>
        <w:pStyle w:val="TableofFigures"/>
        <w:rPr>
          <w:ins w:id="5245" w:author="Author"/>
          <w:del w:id="5246" w:author="Author"/>
          <w:rFonts w:asciiTheme="minorHAnsi" w:eastAsiaTheme="minorEastAsia" w:hAnsiTheme="minorHAnsi" w:cstheme="minorBidi"/>
          <w:noProof/>
          <w:kern w:val="2"/>
          <w:lang w:eastAsia="en-US"/>
          <w14:ligatures w14:val="standardContextual"/>
        </w:rPr>
      </w:pPr>
      <w:ins w:id="5247" w:author="Author">
        <w:del w:id="5248" w:author="Author">
          <w:r w:rsidDel="00C23A12">
            <w:rPr>
              <w:noProof/>
            </w:rPr>
            <w:delText>Table 2 – Scheduled Model Initial State</w:delText>
          </w:r>
          <w:r w:rsidDel="00C23A12">
            <w:rPr>
              <w:noProof/>
            </w:rPr>
            <w:tab/>
            <w:delText>81</w:delText>
          </w:r>
        </w:del>
      </w:ins>
    </w:p>
    <w:p w14:paraId="413EB417" w14:textId="6EA6769A" w:rsidR="00C621A5" w:rsidDel="00C23A12" w:rsidRDefault="00C621A5">
      <w:pPr>
        <w:pStyle w:val="TableofFigures"/>
        <w:rPr>
          <w:ins w:id="5249" w:author="Author"/>
          <w:del w:id="5250" w:author="Author"/>
          <w:rFonts w:asciiTheme="minorHAnsi" w:eastAsiaTheme="minorEastAsia" w:hAnsiTheme="minorHAnsi" w:cstheme="minorBidi"/>
          <w:noProof/>
          <w:kern w:val="2"/>
          <w:lang w:eastAsia="en-US"/>
          <w14:ligatures w14:val="standardContextual"/>
        </w:rPr>
      </w:pPr>
      <w:ins w:id="5251" w:author="Author">
        <w:del w:id="5252" w:author="Author">
          <w:r w:rsidDel="00C23A12">
            <w:rPr>
              <w:noProof/>
            </w:rPr>
            <w:delText xml:space="preserve">Table 3 </w:delText>
          </w:r>
          <w:r w:rsidRPr="00470D85" w:rsidDel="00C23A12">
            <w:rPr>
              <w:iCs/>
              <w:noProof/>
              <w:lang w:eastAsia="en-US"/>
            </w:rPr>
            <w:delText>– Terminal_type Definitions</w:delText>
          </w:r>
          <w:r w:rsidDel="00C23A12">
            <w:rPr>
              <w:noProof/>
            </w:rPr>
            <w:tab/>
            <w:delText>90</w:delText>
          </w:r>
        </w:del>
      </w:ins>
    </w:p>
    <w:p w14:paraId="1D8FB9CA" w14:textId="00BD1070" w:rsidR="00C621A5" w:rsidDel="00C23A12" w:rsidRDefault="00C621A5">
      <w:pPr>
        <w:pStyle w:val="TableofFigures"/>
        <w:rPr>
          <w:ins w:id="5253" w:author="Author"/>
          <w:del w:id="5254" w:author="Author"/>
          <w:rFonts w:asciiTheme="minorHAnsi" w:eastAsiaTheme="minorEastAsia" w:hAnsiTheme="minorHAnsi" w:cstheme="minorBidi"/>
          <w:noProof/>
          <w:kern w:val="2"/>
          <w:lang w:eastAsia="en-US"/>
          <w14:ligatures w14:val="standardContextual"/>
        </w:rPr>
      </w:pPr>
      <w:ins w:id="5255" w:author="Author">
        <w:del w:id="5256" w:author="Author">
          <w:r w:rsidDel="00C23A12">
            <w:rPr>
              <w:noProof/>
            </w:rPr>
            <w:delText>Table 4 – Example of Setting Isso_pu and Isso_pd Values</w:delText>
          </w:r>
          <w:r w:rsidDel="00C23A12">
            <w:rPr>
              <w:noProof/>
            </w:rPr>
            <w:tab/>
            <w:delText>100</w:delText>
          </w:r>
        </w:del>
      </w:ins>
    </w:p>
    <w:p w14:paraId="2DD72F49" w14:textId="21FA9B7E" w:rsidR="00C621A5" w:rsidDel="00C23A12" w:rsidRDefault="00C621A5">
      <w:pPr>
        <w:pStyle w:val="TableofFigures"/>
        <w:rPr>
          <w:ins w:id="5257" w:author="Author"/>
          <w:del w:id="5258" w:author="Author"/>
          <w:rFonts w:asciiTheme="minorHAnsi" w:eastAsiaTheme="minorEastAsia" w:hAnsiTheme="minorHAnsi" w:cstheme="minorBidi"/>
          <w:noProof/>
          <w:kern w:val="2"/>
          <w:lang w:eastAsia="en-US"/>
          <w14:ligatures w14:val="standardContextual"/>
        </w:rPr>
      </w:pPr>
      <w:ins w:id="5259" w:author="Author">
        <w:del w:id="5260" w:author="Author">
          <w:r w:rsidDel="00C23A12">
            <w:rPr>
              <w:noProof/>
            </w:rPr>
            <w:delText>Table 5 – Bus Hold without Off_Delay – Initialization</w:delText>
          </w:r>
          <w:r w:rsidDel="00C23A12">
            <w:rPr>
              <w:noProof/>
            </w:rPr>
            <w:tab/>
            <w:delText>126</w:delText>
          </w:r>
        </w:del>
      </w:ins>
    </w:p>
    <w:p w14:paraId="333DC023" w14:textId="247461AD" w:rsidR="00C621A5" w:rsidDel="00C23A12" w:rsidRDefault="00C621A5">
      <w:pPr>
        <w:pStyle w:val="TableofFigures"/>
        <w:rPr>
          <w:ins w:id="5261" w:author="Author"/>
          <w:del w:id="5262" w:author="Author"/>
          <w:rFonts w:asciiTheme="minorHAnsi" w:eastAsiaTheme="minorEastAsia" w:hAnsiTheme="minorHAnsi" w:cstheme="minorBidi"/>
          <w:noProof/>
          <w:kern w:val="2"/>
          <w:lang w:eastAsia="en-US"/>
          <w14:ligatures w14:val="standardContextual"/>
        </w:rPr>
      </w:pPr>
      <w:ins w:id="5263" w:author="Author">
        <w:del w:id="5264" w:author="Author">
          <w:r w:rsidDel="00C23A12">
            <w:rPr>
              <w:noProof/>
            </w:rPr>
            <w:delText>Table 6 – Bus Hold without Off_Delay – Transitions</w:delText>
          </w:r>
          <w:r w:rsidDel="00C23A12">
            <w:rPr>
              <w:noProof/>
            </w:rPr>
            <w:tab/>
            <w:delText>127</w:delText>
          </w:r>
        </w:del>
      </w:ins>
    </w:p>
    <w:p w14:paraId="6300D687" w14:textId="550A8A0D" w:rsidR="00C621A5" w:rsidDel="00C23A12" w:rsidRDefault="00C621A5">
      <w:pPr>
        <w:pStyle w:val="TableofFigures"/>
        <w:rPr>
          <w:ins w:id="5265" w:author="Author"/>
          <w:del w:id="5266" w:author="Author"/>
          <w:rFonts w:asciiTheme="minorHAnsi" w:eastAsiaTheme="minorEastAsia" w:hAnsiTheme="minorHAnsi" w:cstheme="minorBidi"/>
          <w:noProof/>
          <w:kern w:val="2"/>
          <w:lang w:eastAsia="en-US"/>
          <w14:ligatures w14:val="standardContextual"/>
        </w:rPr>
      </w:pPr>
      <w:ins w:id="5267" w:author="Author">
        <w:del w:id="5268" w:author="Author">
          <w:r w:rsidDel="00C23A12">
            <w:rPr>
              <w:noProof/>
            </w:rPr>
            <w:delText>Table 7 – Bus Hold with Off_Delay – Initialization</w:delText>
          </w:r>
          <w:r w:rsidDel="00C23A12">
            <w:rPr>
              <w:noProof/>
            </w:rPr>
            <w:tab/>
            <w:delText>127</w:delText>
          </w:r>
        </w:del>
      </w:ins>
    </w:p>
    <w:p w14:paraId="3232F4C0" w14:textId="2AA67C89" w:rsidR="00C621A5" w:rsidDel="00C23A12" w:rsidRDefault="00C621A5">
      <w:pPr>
        <w:pStyle w:val="TableofFigures"/>
        <w:rPr>
          <w:ins w:id="5269" w:author="Author"/>
          <w:del w:id="5270" w:author="Author"/>
          <w:rFonts w:asciiTheme="minorHAnsi" w:eastAsiaTheme="minorEastAsia" w:hAnsiTheme="minorHAnsi" w:cstheme="minorBidi"/>
          <w:noProof/>
          <w:kern w:val="2"/>
          <w:lang w:eastAsia="en-US"/>
          <w14:ligatures w14:val="standardContextual"/>
        </w:rPr>
      </w:pPr>
      <w:ins w:id="5271" w:author="Author">
        <w:del w:id="5272" w:author="Author">
          <w:r w:rsidDel="00C23A12">
            <w:rPr>
              <w:noProof/>
            </w:rPr>
            <w:delText>Table 8 – Bus Hold with Off_Delay – Transitions</w:delText>
          </w:r>
          <w:r w:rsidDel="00C23A12">
            <w:rPr>
              <w:noProof/>
            </w:rPr>
            <w:tab/>
            <w:delText>127</w:delText>
          </w:r>
        </w:del>
      </w:ins>
    </w:p>
    <w:p w14:paraId="67E43F51" w14:textId="0E7E4017" w:rsidR="00C621A5" w:rsidDel="00C23A12" w:rsidRDefault="00C621A5">
      <w:pPr>
        <w:pStyle w:val="TableofFigures"/>
        <w:rPr>
          <w:ins w:id="5273" w:author="Author"/>
          <w:del w:id="5274" w:author="Author"/>
          <w:rFonts w:asciiTheme="minorHAnsi" w:eastAsiaTheme="minorEastAsia" w:hAnsiTheme="minorHAnsi" w:cstheme="minorBidi"/>
          <w:noProof/>
          <w:kern w:val="2"/>
          <w:lang w:eastAsia="en-US"/>
          <w14:ligatures w14:val="standardContextual"/>
        </w:rPr>
      </w:pPr>
      <w:ins w:id="5275" w:author="Author">
        <w:del w:id="5276" w:author="Author">
          <w:r w:rsidDel="00C23A12">
            <w:rPr>
              <w:noProof/>
            </w:rPr>
            <w:delText>Table 9 – Fall Back, Initial State</w:delText>
          </w:r>
          <w:r w:rsidDel="00C23A12">
            <w:rPr>
              <w:noProof/>
            </w:rPr>
            <w:tab/>
            <w:delText>130</w:delText>
          </w:r>
        </w:del>
      </w:ins>
    </w:p>
    <w:p w14:paraId="3A5DF0E6" w14:textId="4ED92475" w:rsidR="00C621A5" w:rsidDel="00C23A12" w:rsidRDefault="00C621A5">
      <w:pPr>
        <w:pStyle w:val="TableofFigures"/>
        <w:rPr>
          <w:ins w:id="5277" w:author="Author"/>
          <w:del w:id="5278" w:author="Author"/>
          <w:rFonts w:asciiTheme="minorHAnsi" w:eastAsiaTheme="minorEastAsia" w:hAnsiTheme="minorHAnsi" w:cstheme="minorBidi"/>
          <w:noProof/>
          <w:kern w:val="2"/>
          <w:lang w:eastAsia="en-US"/>
          <w14:ligatures w14:val="standardContextual"/>
        </w:rPr>
      </w:pPr>
      <w:ins w:id="5279" w:author="Author">
        <w:del w:id="5280" w:author="Author">
          <w:r w:rsidDel="00C23A12">
            <w:rPr>
              <w:noProof/>
            </w:rPr>
            <w:delText>Table 10 – Fall Back, Driver Rising Cycle</w:delText>
          </w:r>
          <w:r w:rsidDel="00C23A12">
            <w:rPr>
              <w:noProof/>
            </w:rPr>
            <w:tab/>
            <w:delText>130</w:delText>
          </w:r>
        </w:del>
      </w:ins>
    </w:p>
    <w:p w14:paraId="40EF85AA" w14:textId="2A347CB6" w:rsidR="00C621A5" w:rsidDel="00C23A12" w:rsidRDefault="00C621A5">
      <w:pPr>
        <w:pStyle w:val="TableofFigures"/>
        <w:rPr>
          <w:ins w:id="5281" w:author="Author"/>
          <w:del w:id="5282" w:author="Author"/>
          <w:rFonts w:asciiTheme="minorHAnsi" w:eastAsiaTheme="minorEastAsia" w:hAnsiTheme="minorHAnsi" w:cstheme="minorBidi"/>
          <w:noProof/>
          <w:kern w:val="2"/>
          <w:lang w:eastAsia="en-US"/>
          <w14:ligatures w14:val="standardContextual"/>
        </w:rPr>
      </w:pPr>
      <w:ins w:id="5283" w:author="Author">
        <w:del w:id="5284" w:author="Author">
          <w:r w:rsidDel="00C23A12">
            <w:rPr>
              <w:noProof/>
            </w:rPr>
            <w:delText>Table 11 – Fall Back, Driver Falling Cycle</w:delText>
          </w:r>
          <w:r w:rsidDel="00C23A12">
            <w:rPr>
              <w:noProof/>
            </w:rPr>
            <w:tab/>
            <w:delText>130</w:delText>
          </w:r>
        </w:del>
      </w:ins>
    </w:p>
    <w:p w14:paraId="3FE7A9FE" w14:textId="05AE93AA" w:rsidR="00C621A5" w:rsidDel="00C23A12" w:rsidRDefault="00C621A5">
      <w:pPr>
        <w:pStyle w:val="TableofFigures"/>
        <w:rPr>
          <w:ins w:id="5285" w:author="Author"/>
          <w:del w:id="5286" w:author="Author"/>
          <w:rFonts w:asciiTheme="minorHAnsi" w:eastAsiaTheme="minorEastAsia" w:hAnsiTheme="minorHAnsi" w:cstheme="minorBidi"/>
          <w:noProof/>
          <w:kern w:val="2"/>
          <w:lang w:eastAsia="en-US"/>
          <w14:ligatures w14:val="standardContextual"/>
        </w:rPr>
      </w:pPr>
      <w:ins w:id="5287" w:author="Author">
        <w:del w:id="5288" w:author="Author">
          <w:r w:rsidDel="00C23A12">
            <w:rPr>
              <w:noProof/>
            </w:rPr>
            <w:delText>Table 12 – Language Extension Keywords</w:delText>
          </w:r>
          <w:r w:rsidDel="00C23A12">
            <w:rPr>
              <w:noProof/>
            </w:rPr>
            <w:tab/>
            <w:delText>133</w:delText>
          </w:r>
        </w:del>
      </w:ins>
    </w:p>
    <w:p w14:paraId="357149F2" w14:textId="147068E2" w:rsidR="00C621A5" w:rsidDel="00C23A12" w:rsidRDefault="00C621A5">
      <w:pPr>
        <w:pStyle w:val="TableofFigures"/>
        <w:rPr>
          <w:ins w:id="5289" w:author="Author"/>
          <w:del w:id="5290" w:author="Author"/>
          <w:rFonts w:asciiTheme="minorHAnsi" w:eastAsiaTheme="minorEastAsia" w:hAnsiTheme="minorHAnsi" w:cstheme="minorBidi"/>
          <w:noProof/>
          <w:kern w:val="2"/>
          <w:lang w:eastAsia="en-US"/>
          <w14:ligatures w14:val="standardContextual"/>
        </w:rPr>
      </w:pPr>
      <w:ins w:id="5291" w:author="Author">
        <w:del w:id="5292" w:author="Author">
          <w:r w:rsidDel="00C23A12">
            <w:rPr>
              <w:noProof/>
            </w:rPr>
            <w:delText>Table 13 – Port Names in Multi-Lingual Modeling</w:delText>
          </w:r>
          <w:r w:rsidDel="00C23A12">
            <w:rPr>
              <w:noProof/>
            </w:rPr>
            <w:tab/>
            <w:delText>136</w:delText>
          </w:r>
        </w:del>
      </w:ins>
    </w:p>
    <w:p w14:paraId="562E8621" w14:textId="3C31DFD5" w:rsidR="00C621A5" w:rsidDel="00C23A12" w:rsidRDefault="00C621A5">
      <w:pPr>
        <w:pStyle w:val="TableofFigures"/>
        <w:rPr>
          <w:ins w:id="5293" w:author="Author"/>
          <w:del w:id="5294" w:author="Author"/>
          <w:rFonts w:asciiTheme="minorHAnsi" w:eastAsiaTheme="minorEastAsia" w:hAnsiTheme="minorHAnsi" w:cstheme="minorBidi"/>
          <w:noProof/>
          <w:kern w:val="2"/>
          <w:lang w:eastAsia="en-US"/>
          <w14:ligatures w14:val="standardContextual"/>
        </w:rPr>
      </w:pPr>
      <w:ins w:id="5295" w:author="Author">
        <w:del w:id="5296" w:author="Author">
          <w:r w:rsidDel="00C23A12">
            <w:rPr>
              <w:noProof/>
            </w:rPr>
            <w:delText>Table 14 – Required Port Names for Single-ended Model_type Assignments</w:delText>
          </w:r>
          <w:r w:rsidDel="00C23A12">
            <w:rPr>
              <w:noProof/>
            </w:rPr>
            <w:tab/>
            <w:delText>154</w:delText>
          </w:r>
        </w:del>
      </w:ins>
    </w:p>
    <w:p w14:paraId="51DC8930" w14:textId="5D4D32AB" w:rsidR="00C621A5" w:rsidDel="00C23A12" w:rsidRDefault="00C621A5">
      <w:pPr>
        <w:pStyle w:val="TableofFigures"/>
        <w:rPr>
          <w:ins w:id="5297" w:author="Author"/>
          <w:del w:id="5298" w:author="Author"/>
          <w:rFonts w:asciiTheme="minorHAnsi" w:eastAsiaTheme="minorEastAsia" w:hAnsiTheme="minorHAnsi" w:cstheme="minorBidi"/>
          <w:noProof/>
          <w:kern w:val="2"/>
          <w:lang w:eastAsia="en-US"/>
          <w14:ligatures w14:val="standardContextual"/>
        </w:rPr>
      </w:pPr>
      <w:ins w:id="5299" w:author="Author">
        <w:del w:id="5300" w:author="Author">
          <w:r w:rsidDel="00C23A12">
            <w:rPr>
              <w:noProof/>
            </w:rPr>
            <w:delText>Table 15 – Required Port Names for Differential Model_type Assignments</w:delText>
          </w:r>
          <w:r w:rsidDel="00C23A12">
            <w:rPr>
              <w:noProof/>
            </w:rPr>
            <w:tab/>
            <w:delText>154</w:delText>
          </w:r>
        </w:del>
      </w:ins>
    </w:p>
    <w:p w14:paraId="1487D12E" w14:textId="3B6CADB5" w:rsidR="00C621A5" w:rsidDel="00C23A12" w:rsidRDefault="00C621A5">
      <w:pPr>
        <w:pStyle w:val="TableofFigures"/>
        <w:rPr>
          <w:ins w:id="5301" w:author="Author"/>
          <w:del w:id="5302" w:author="Author"/>
          <w:rFonts w:asciiTheme="minorHAnsi" w:eastAsiaTheme="minorEastAsia" w:hAnsiTheme="minorHAnsi" w:cstheme="minorBidi"/>
          <w:noProof/>
          <w:kern w:val="2"/>
          <w:lang w:eastAsia="en-US"/>
          <w14:ligatures w14:val="standardContextual"/>
        </w:rPr>
      </w:pPr>
      <w:ins w:id="5303" w:author="Author">
        <w:del w:id="5304" w:author="Author">
          <w:r w:rsidDel="00C23A12">
            <w:rPr>
              <w:noProof/>
            </w:rPr>
            <w:delText>Table 16 – Package Modeling Keywords</w:delText>
          </w:r>
          <w:r w:rsidDel="00C23A12">
            <w:rPr>
              <w:noProof/>
            </w:rPr>
            <w:tab/>
            <w:delText>182</w:delText>
          </w:r>
        </w:del>
      </w:ins>
    </w:p>
    <w:p w14:paraId="397083EA" w14:textId="383F8F75" w:rsidR="00C621A5" w:rsidDel="00C23A12" w:rsidRDefault="00C621A5">
      <w:pPr>
        <w:pStyle w:val="TableofFigures"/>
        <w:rPr>
          <w:ins w:id="5305" w:author="Author"/>
          <w:del w:id="5306" w:author="Author"/>
          <w:rFonts w:asciiTheme="minorHAnsi" w:eastAsiaTheme="minorEastAsia" w:hAnsiTheme="minorHAnsi" w:cstheme="minorBidi"/>
          <w:noProof/>
          <w:kern w:val="2"/>
          <w:lang w:eastAsia="en-US"/>
          <w14:ligatures w14:val="standardContextual"/>
        </w:rPr>
      </w:pPr>
      <w:ins w:id="5307" w:author="Author">
        <w:del w:id="5308" w:author="Author">
          <w:r w:rsidDel="00C23A12">
            <w:rPr>
              <w:noProof/>
            </w:rPr>
            <w:delText>Table 17 – Voltage Ranges</w:delText>
          </w:r>
          <w:r w:rsidDel="00C23A12">
            <w:rPr>
              <w:noProof/>
            </w:rPr>
            <w:tab/>
            <w:delText>208</w:delText>
          </w:r>
        </w:del>
      </w:ins>
    </w:p>
    <w:p w14:paraId="2C81764F" w14:textId="4BDF3837" w:rsidR="00C621A5" w:rsidDel="00C23A12" w:rsidRDefault="00C621A5">
      <w:pPr>
        <w:pStyle w:val="TableofFigures"/>
        <w:rPr>
          <w:ins w:id="5309" w:author="Author"/>
          <w:del w:id="5310" w:author="Author"/>
          <w:rFonts w:asciiTheme="minorHAnsi" w:eastAsiaTheme="minorEastAsia" w:hAnsiTheme="minorHAnsi" w:cstheme="minorBidi"/>
          <w:noProof/>
          <w:kern w:val="2"/>
          <w:lang w:eastAsia="en-US"/>
          <w14:ligatures w14:val="standardContextual"/>
        </w:rPr>
      </w:pPr>
      <w:ins w:id="5311" w:author="Author">
        <w:del w:id="5312" w:author="Author">
          <w:r w:rsidDel="00C23A12">
            <w:rPr>
              <w:noProof/>
            </w:rPr>
            <w:delText>Table 18 – Allowable Data Types for Format Values</w:delText>
          </w:r>
          <w:r w:rsidDel="00C23A12">
            <w:rPr>
              <w:noProof/>
            </w:rPr>
            <w:tab/>
            <w:delText>249</w:delText>
          </w:r>
        </w:del>
      </w:ins>
    </w:p>
    <w:p w14:paraId="7DA4876B" w14:textId="4D7FD1A9" w:rsidR="00C621A5" w:rsidDel="00C23A12" w:rsidRDefault="00C621A5">
      <w:pPr>
        <w:pStyle w:val="TableofFigures"/>
        <w:rPr>
          <w:ins w:id="5313" w:author="Author"/>
          <w:del w:id="5314" w:author="Author"/>
          <w:rFonts w:asciiTheme="minorHAnsi" w:eastAsiaTheme="minorEastAsia" w:hAnsiTheme="minorHAnsi" w:cstheme="minorBidi"/>
          <w:noProof/>
          <w:kern w:val="2"/>
          <w:lang w:eastAsia="en-US"/>
          <w14:ligatures w14:val="standardContextual"/>
        </w:rPr>
      </w:pPr>
      <w:ins w:id="5315" w:author="Author">
        <w:del w:id="5316" w:author="Author">
          <w:r w:rsidDel="00C23A12">
            <w:rPr>
              <w:noProof/>
            </w:rPr>
            <w:delText>Table 19 – General Rules and Allowable Usage for General Reserved Parameters</w:delText>
          </w:r>
          <w:r w:rsidDel="00C23A12">
            <w:rPr>
              <w:noProof/>
            </w:rPr>
            <w:tab/>
            <w:delText>261</w:delText>
          </w:r>
        </w:del>
      </w:ins>
    </w:p>
    <w:p w14:paraId="2BEC0218" w14:textId="571ABBED" w:rsidR="00C621A5" w:rsidDel="00C23A12" w:rsidRDefault="00C621A5">
      <w:pPr>
        <w:pStyle w:val="TableofFigures"/>
        <w:rPr>
          <w:ins w:id="5317" w:author="Author"/>
          <w:del w:id="5318" w:author="Author"/>
          <w:rFonts w:asciiTheme="minorHAnsi" w:eastAsiaTheme="minorEastAsia" w:hAnsiTheme="minorHAnsi" w:cstheme="minorBidi"/>
          <w:noProof/>
          <w:kern w:val="2"/>
          <w:lang w:eastAsia="en-US"/>
          <w14:ligatures w14:val="standardContextual"/>
        </w:rPr>
      </w:pPr>
      <w:ins w:id="5319" w:author="Author">
        <w:del w:id="5320" w:author="Author">
          <w:r w:rsidDel="00C23A12">
            <w:rPr>
              <w:noProof/>
            </w:rPr>
            <w:delText>Table 20 – Allowable Data Types for General Reserved Parameters</w:delText>
          </w:r>
          <w:r w:rsidDel="00C23A12">
            <w:rPr>
              <w:noProof/>
            </w:rPr>
            <w:tab/>
            <w:delText>262</w:delText>
          </w:r>
        </w:del>
      </w:ins>
    </w:p>
    <w:p w14:paraId="18190DB1" w14:textId="05A52B03" w:rsidR="00C621A5" w:rsidDel="00C23A12" w:rsidRDefault="00C621A5">
      <w:pPr>
        <w:pStyle w:val="TableofFigures"/>
        <w:rPr>
          <w:ins w:id="5321" w:author="Author"/>
          <w:del w:id="5322" w:author="Author"/>
          <w:rFonts w:asciiTheme="minorHAnsi" w:eastAsiaTheme="minorEastAsia" w:hAnsiTheme="minorHAnsi" w:cstheme="minorBidi"/>
          <w:noProof/>
          <w:kern w:val="2"/>
          <w:lang w:eastAsia="en-US"/>
          <w14:ligatures w14:val="standardContextual"/>
        </w:rPr>
      </w:pPr>
      <w:ins w:id="5323" w:author="Author">
        <w:del w:id="5324" w:author="Author">
          <w:r w:rsidDel="00C23A12">
            <w:rPr>
              <w:noProof/>
            </w:rPr>
            <w:delText>Table 21 – Allowable Data Formats for General Reserved Parameters</w:delText>
          </w:r>
          <w:r w:rsidDel="00C23A12">
            <w:rPr>
              <w:noProof/>
            </w:rPr>
            <w:tab/>
            <w:delText>263</w:delText>
          </w:r>
        </w:del>
      </w:ins>
    </w:p>
    <w:p w14:paraId="142EF0E8" w14:textId="730FEEDE" w:rsidR="00C621A5" w:rsidDel="00C23A12" w:rsidRDefault="00C621A5">
      <w:pPr>
        <w:pStyle w:val="TableofFigures"/>
        <w:rPr>
          <w:ins w:id="5325" w:author="Author"/>
          <w:del w:id="5326" w:author="Author"/>
          <w:rFonts w:asciiTheme="minorHAnsi" w:eastAsiaTheme="minorEastAsia" w:hAnsiTheme="minorHAnsi" w:cstheme="minorBidi"/>
          <w:noProof/>
          <w:kern w:val="2"/>
          <w:lang w:eastAsia="en-US"/>
          <w14:ligatures w14:val="standardContextual"/>
        </w:rPr>
      </w:pPr>
      <w:ins w:id="5327" w:author="Author">
        <w:del w:id="5328" w:author="Author">
          <w:r w:rsidDel="00C23A12">
            <w:rPr>
              <w:noProof/>
            </w:rPr>
            <w:delText>Table 22 – General Rules and Allowable Usage for Supporting Files Reserved Parameters</w:delText>
          </w:r>
          <w:r w:rsidDel="00C23A12">
            <w:rPr>
              <w:noProof/>
            </w:rPr>
            <w:tab/>
            <w:delText>266</w:delText>
          </w:r>
        </w:del>
      </w:ins>
    </w:p>
    <w:p w14:paraId="67DCB132" w14:textId="74A32D6E" w:rsidR="00C621A5" w:rsidDel="00C23A12" w:rsidRDefault="00C621A5">
      <w:pPr>
        <w:pStyle w:val="TableofFigures"/>
        <w:rPr>
          <w:ins w:id="5329" w:author="Author"/>
          <w:del w:id="5330" w:author="Author"/>
          <w:rFonts w:asciiTheme="minorHAnsi" w:eastAsiaTheme="minorEastAsia" w:hAnsiTheme="minorHAnsi" w:cstheme="minorBidi"/>
          <w:noProof/>
          <w:kern w:val="2"/>
          <w:lang w:eastAsia="en-US"/>
          <w14:ligatures w14:val="standardContextual"/>
        </w:rPr>
      </w:pPr>
      <w:ins w:id="5331" w:author="Author">
        <w:del w:id="5332" w:author="Author">
          <w:r w:rsidDel="00C23A12">
            <w:rPr>
              <w:noProof/>
            </w:rPr>
            <w:delText>Table 23 – Allowable Data Types for Supporting Files Reserved Parameters</w:delText>
          </w:r>
          <w:r w:rsidDel="00C23A12">
            <w:rPr>
              <w:noProof/>
            </w:rPr>
            <w:tab/>
            <w:delText>266</w:delText>
          </w:r>
        </w:del>
      </w:ins>
    </w:p>
    <w:p w14:paraId="1886BEDB" w14:textId="4C88FAAC" w:rsidR="00C621A5" w:rsidDel="00C23A12" w:rsidRDefault="00C621A5">
      <w:pPr>
        <w:pStyle w:val="TableofFigures"/>
        <w:rPr>
          <w:ins w:id="5333" w:author="Author"/>
          <w:del w:id="5334" w:author="Author"/>
          <w:rFonts w:asciiTheme="minorHAnsi" w:eastAsiaTheme="minorEastAsia" w:hAnsiTheme="minorHAnsi" w:cstheme="minorBidi"/>
          <w:noProof/>
          <w:kern w:val="2"/>
          <w:lang w:eastAsia="en-US"/>
          <w14:ligatures w14:val="standardContextual"/>
        </w:rPr>
      </w:pPr>
      <w:ins w:id="5335" w:author="Author">
        <w:del w:id="5336" w:author="Author">
          <w:r w:rsidDel="00C23A12">
            <w:rPr>
              <w:noProof/>
            </w:rPr>
            <w:delText>Table 24 – Allowable Data Formats for Supporting Files Reserved Parameters</w:delText>
          </w:r>
          <w:r w:rsidDel="00C23A12">
            <w:rPr>
              <w:noProof/>
            </w:rPr>
            <w:tab/>
            <w:delText>267</w:delText>
          </w:r>
        </w:del>
      </w:ins>
    </w:p>
    <w:p w14:paraId="04549C6C" w14:textId="52E1778C" w:rsidR="00C621A5" w:rsidDel="00C23A12" w:rsidRDefault="00C621A5">
      <w:pPr>
        <w:pStyle w:val="TableofFigures"/>
        <w:rPr>
          <w:ins w:id="5337" w:author="Author"/>
          <w:del w:id="5338" w:author="Author"/>
          <w:rFonts w:asciiTheme="minorHAnsi" w:eastAsiaTheme="minorEastAsia" w:hAnsiTheme="minorHAnsi" w:cstheme="minorBidi"/>
          <w:noProof/>
          <w:kern w:val="2"/>
          <w:lang w:eastAsia="en-US"/>
          <w14:ligatures w14:val="standardContextual"/>
        </w:rPr>
      </w:pPr>
      <w:ins w:id="5339" w:author="Author">
        <w:del w:id="5340" w:author="Author">
          <w:r w:rsidDel="00C23A12">
            <w:rPr>
              <w:noProof/>
            </w:rPr>
            <w:delText>Table 25 – General Rules and Allowable Usage for Jitter and Noise Reserved Parameters</w:delText>
          </w:r>
          <w:r w:rsidDel="00C23A12">
            <w:rPr>
              <w:noProof/>
            </w:rPr>
            <w:tab/>
            <w:delText>282</w:delText>
          </w:r>
        </w:del>
      </w:ins>
    </w:p>
    <w:p w14:paraId="3D018BF0" w14:textId="203E6C44" w:rsidR="00C621A5" w:rsidDel="00C23A12" w:rsidRDefault="00C621A5">
      <w:pPr>
        <w:pStyle w:val="TableofFigures"/>
        <w:rPr>
          <w:ins w:id="5341" w:author="Author"/>
          <w:del w:id="5342" w:author="Author"/>
          <w:rFonts w:asciiTheme="minorHAnsi" w:eastAsiaTheme="minorEastAsia" w:hAnsiTheme="minorHAnsi" w:cstheme="minorBidi"/>
          <w:noProof/>
          <w:kern w:val="2"/>
          <w:lang w:eastAsia="en-US"/>
          <w14:ligatures w14:val="standardContextual"/>
        </w:rPr>
      </w:pPr>
      <w:ins w:id="5343" w:author="Author">
        <w:del w:id="5344" w:author="Author">
          <w:r w:rsidDel="00C23A12">
            <w:rPr>
              <w:noProof/>
            </w:rPr>
            <w:delText>Table 26 – Allowable Data Types for Jitter and Noise Reserved Parameters</w:delText>
          </w:r>
          <w:r w:rsidDel="00C23A12">
            <w:rPr>
              <w:noProof/>
            </w:rPr>
            <w:tab/>
            <w:delText>283</w:delText>
          </w:r>
        </w:del>
      </w:ins>
    </w:p>
    <w:p w14:paraId="7F625292" w14:textId="53CE8739" w:rsidR="00C621A5" w:rsidDel="00C23A12" w:rsidRDefault="00C621A5">
      <w:pPr>
        <w:pStyle w:val="TableofFigures"/>
        <w:rPr>
          <w:ins w:id="5345" w:author="Author"/>
          <w:del w:id="5346" w:author="Author"/>
          <w:rFonts w:asciiTheme="minorHAnsi" w:eastAsiaTheme="minorEastAsia" w:hAnsiTheme="minorHAnsi" w:cstheme="minorBidi"/>
          <w:noProof/>
          <w:kern w:val="2"/>
          <w:lang w:eastAsia="en-US"/>
          <w14:ligatures w14:val="standardContextual"/>
        </w:rPr>
      </w:pPr>
      <w:ins w:id="5347" w:author="Author">
        <w:del w:id="5348" w:author="Author">
          <w:r w:rsidDel="00C23A12">
            <w:rPr>
              <w:noProof/>
            </w:rPr>
            <w:delText>Table 27 – Allowable Data Formats for Jitter and Noise Reserved Parameters</w:delText>
          </w:r>
          <w:r w:rsidDel="00C23A12">
            <w:rPr>
              <w:noProof/>
            </w:rPr>
            <w:tab/>
            <w:delText>284</w:delText>
          </w:r>
        </w:del>
      </w:ins>
    </w:p>
    <w:p w14:paraId="7A06A9D1" w14:textId="10335C79" w:rsidR="00C621A5" w:rsidDel="00C23A12" w:rsidRDefault="00C621A5">
      <w:pPr>
        <w:pStyle w:val="TableofFigures"/>
        <w:rPr>
          <w:ins w:id="5349" w:author="Author"/>
          <w:del w:id="5350" w:author="Author"/>
          <w:rFonts w:asciiTheme="minorHAnsi" w:eastAsiaTheme="minorEastAsia" w:hAnsiTheme="minorHAnsi" w:cstheme="minorBidi"/>
          <w:noProof/>
          <w:kern w:val="2"/>
          <w:lang w:eastAsia="en-US"/>
          <w14:ligatures w14:val="standardContextual"/>
        </w:rPr>
      </w:pPr>
      <w:ins w:id="5351" w:author="Author">
        <w:del w:id="5352" w:author="Author">
          <w:r w:rsidDel="00C23A12">
            <w:rPr>
              <w:noProof/>
            </w:rPr>
            <w:delText>Table 28 – General Rules and Allowable Usage for Modulation Reserved Parameters</w:delText>
          </w:r>
          <w:r w:rsidDel="00C23A12">
            <w:rPr>
              <w:noProof/>
            </w:rPr>
            <w:tab/>
            <w:delText>293</w:delText>
          </w:r>
        </w:del>
      </w:ins>
    </w:p>
    <w:p w14:paraId="6CAD9DA6" w14:textId="4582619D" w:rsidR="00C621A5" w:rsidDel="00C23A12" w:rsidRDefault="00C621A5">
      <w:pPr>
        <w:pStyle w:val="TableofFigures"/>
        <w:rPr>
          <w:ins w:id="5353" w:author="Author"/>
          <w:del w:id="5354" w:author="Author"/>
          <w:rFonts w:asciiTheme="minorHAnsi" w:eastAsiaTheme="minorEastAsia" w:hAnsiTheme="minorHAnsi" w:cstheme="minorBidi"/>
          <w:noProof/>
          <w:kern w:val="2"/>
          <w:lang w:eastAsia="en-US"/>
          <w14:ligatures w14:val="standardContextual"/>
        </w:rPr>
      </w:pPr>
      <w:ins w:id="5355" w:author="Author">
        <w:del w:id="5356" w:author="Author">
          <w:r w:rsidDel="00C23A12">
            <w:rPr>
              <w:noProof/>
            </w:rPr>
            <w:delText>Table 29 – Allowable Data Types for Modulation Reserved Parameters</w:delText>
          </w:r>
          <w:r w:rsidDel="00C23A12">
            <w:rPr>
              <w:noProof/>
            </w:rPr>
            <w:tab/>
            <w:delText>293</w:delText>
          </w:r>
        </w:del>
      </w:ins>
    </w:p>
    <w:p w14:paraId="5B85EAB4" w14:textId="364C4370" w:rsidR="00C621A5" w:rsidDel="00C23A12" w:rsidRDefault="00C621A5">
      <w:pPr>
        <w:pStyle w:val="TableofFigures"/>
        <w:rPr>
          <w:ins w:id="5357" w:author="Author"/>
          <w:del w:id="5358" w:author="Author"/>
          <w:rFonts w:asciiTheme="minorHAnsi" w:eastAsiaTheme="minorEastAsia" w:hAnsiTheme="minorHAnsi" w:cstheme="minorBidi"/>
          <w:noProof/>
          <w:kern w:val="2"/>
          <w:lang w:eastAsia="en-US"/>
          <w14:ligatures w14:val="standardContextual"/>
        </w:rPr>
      </w:pPr>
      <w:ins w:id="5359" w:author="Author">
        <w:del w:id="5360" w:author="Author">
          <w:r w:rsidDel="00C23A12">
            <w:rPr>
              <w:noProof/>
            </w:rPr>
            <w:delText>Table 30 – Allowable Data Formats for Modulation Reserved Parameters</w:delText>
          </w:r>
          <w:r w:rsidDel="00C23A12">
            <w:rPr>
              <w:noProof/>
            </w:rPr>
            <w:tab/>
            <w:delText>294</w:delText>
          </w:r>
        </w:del>
      </w:ins>
    </w:p>
    <w:p w14:paraId="3B89EFE8" w14:textId="265761AE" w:rsidR="00C621A5" w:rsidDel="00C23A12" w:rsidRDefault="00C621A5">
      <w:pPr>
        <w:pStyle w:val="TableofFigures"/>
        <w:rPr>
          <w:ins w:id="5361" w:author="Author"/>
          <w:del w:id="5362" w:author="Author"/>
          <w:rFonts w:asciiTheme="minorHAnsi" w:eastAsiaTheme="minorEastAsia" w:hAnsiTheme="minorHAnsi" w:cstheme="minorBidi"/>
          <w:noProof/>
          <w:kern w:val="2"/>
          <w:lang w:eastAsia="en-US"/>
          <w14:ligatures w14:val="standardContextual"/>
        </w:rPr>
      </w:pPr>
      <w:ins w:id="5363" w:author="Author">
        <w:del w:id="5364" w:author="Author">
          <w:r w:rsidDel="00C23A12">
            <w:rPr>
              <w:noProof/>
            </w:rPr>
            <w:delText>Table 31 – General Rules and Allowable Usage for Repeater Reserved Parameters</w:delText>
          </w:r>
          <w:r w:rsidDel="00C23A12">
            <w:rPr>
              <w:noProof/>
            </w:rPr>
            <w:tab/>
            <w:delText>297</w:delText>
          </w:r>
        </w:del>
      </w:ins>
    </w:p>
    <w:p w14:paraId="35C55C11" w14:textId="35AA51F5" w:rsidR="00C621A5" w:rsidDel="00C23A12" w:rsidRDefault="00C621A5">
      <w:pPr>
        <w:pStyle w:val="TableofFigures"/>
        <w:rPr>
          <w:ins w:id="5365" w:author="Author"/>
          <w:del w:id="5366" w:author="Author"/>
          <w:rFonts w:asciiTheme="minorHAnsi" w:eastAsiaTheme="minorEastAsia" w:hAnsiTheme="minorHAnsi" w:cstheme="minorBidi"/>
          <w:noProof/>
          <w:kern w:val="2"/>
          <w:lang w:eastAsia="en-US"/>
          <w14:ligatures w14:val="standardContextual"/>
        </w:rPr>
      </w:pPr>
      <w:ins w:id="5367" w:author="Author">
        <w:del w:id="5368" w:author="Author">
          <w:r w:rsidDel="00C23A12">
            <w:rPr>
              <w:noProof/>
            </w:rPr>
            <w:delText>Table 32 – Allowable Data Types for Repeater Reserved Parameters</w:delText>
          </w:r>
          <w:r w:rsidDel="00C23A12">
            <w:rPr>
              <w:noProof/>
            </w:rPr>
            <w:tab/>
            <w:delText>297</w:delText>
          </w:r>
        </w:del>
      </w:ins>
    </w:p>
    <w:p w14:paraId="6F69C846" w14:textId="2F77B108" w:rsidR="00C621A5" w:rsidDel="00C23A12" w:rsidRDefault="00C621A5">
      <w:pPr>
        <w:pStyle w:val="TableofFigures"/>
        <w:rPr>
          <w:ins w:id="5369" w:author="Author"/>
          <w:del w:id="5370" w:author="Author"/>
          <w:rFonts w:asciiTheme="minorHAnsi" w:eastAsiaTheme="minorEastAsia" w:hAnsiTheme="minorHAnsi" w:cstheme="minorBidi"/>
          <w:noProof/>
          <w:kern w:val="2"/>
          <w:lang w:eastAsia="en-US"/>
          <w14:ligatures w14:val="standardContextual"/>
        </w:rPr>
      </w:pPr>
      <w:ins w:id="5371" w:author="Author">
        <w:del w:id="5372" w:author="Author">
          <w:r w:rsidDel="00C23A12">
            <w:rPr>
              <w:noProof/>
            </w:rPr>
            <w:delText>Table 33 – Allowable Data Formats for Repeater Reserved Parameters</w:delText>
          </w:r>
          <w:r w:rsidDel="00C23A12">
            <w:rPr>
              <w:noProof/>
            </w:rPr>
            <w:tab/>
            <w:delText>297</w:delText>
          </w:r>
        </w:del>
      </w:ins>
    </w:p>
    <w:p w14:paraId="483505F0" w14:textId="0800C702" w:rsidR="00C621A5" w:rsidDel="00C23A12" w:rsidRDefault="00C621A5">
      <w:pPr>
        <w:pStyle w:val="TableofFigures"/>
        <w:rPr>
          <w:ins w:id="5373" w:author="Author"/>
          <w:del w:id="5374" w:author="Author"/>
          <w:rFonts w:asciiTheme="minorHAnsi" w:eastAsiaTheme="minorEastAsia" w:hAnsiTheme="minorHAnsi" w:cstheme="minorBidi"/>
          <w:noProof/>
          <w:kern w:val="2"/>
          <w:lang w:eastAsia="en-US"/>
          <w14:ligatures w14:val="standardContextual"/>
        </w:rPr>
      </w:pPr>
      <w:ins w:id="5375" w:author="Author">
        <w:del w:id="5376" w:author="Author">
          <w:r w:rsidDel="00C23A12">
            <w:rPr>
              <w:noProof/>
            </w:rPr>
            <w:delText>Table 34 – General Rules and Allowable Usage for BCI Reserved Parameters</w:delText>
          </w:r>
          <w:r w:rsidDel="00C23A12">
            <w:rPr>
              <w:noProof/>
            </w:rPr>
            <w:tab/>
            <w:delText>317</w:delText>
          </w:r>
        </w:del>
      </w:ins>
    </w:p>
    <w:p w14:paraId="3531A03B" w14:textId="662D440D" w:rsidR="00C621A5" w:rsidDel="00C23A12" w:rsidRDefault="00C621A5">
      <w:pPr>
        <w:pStyle w:val="TableofFigures"/>
        <w:rPr>
          <w:ins w:id="5377" w:author="Author"/>
          <w:del w:id="5378" w:author="Author"/>
          <w:rFonts w:asciiTheme="minorHAnsi" w:eastAsiaTheme="minorEastAsia" w:hAnsiTheme="minorHAnsi" w:cstheme="minorBidi"/>
          <w:noProof/>
          <w:kern w:val="2"/>
          <w:lang w:eastAsia="en-US"/>
          <w14:ligatures w14:val="standardContextual"/>
        </w:rPr>
      </w:pPr>
      <w:ins w:id="5379" w:author="Author">
        <w:del w:id="5380" w:author="Author">
          <w:r w:rsidDel="00C23A12">
            <w:rPr>
              <w:noProof/>
            </w:rPr>
            <w:delText>Table 35 – Allowable Data Types for BCI Reserved Parameters</w:delText>
          </w:r>
          <w:r w:rsidDel="00C23A12">
            <w:rPr>
              <w:noProof/>
            </w:rPr>
            <w:tab/>
            <w:delText>317</w:delText>
          </w:r>
        </w:del>
      </w:ins>
    </w:p>
    <w:p w14:paraId="4BDCBB51" w14:textId="7390F342" w:rsidR="00C621A5" w:rsidDel="00C23A12" w:rsidRDefault="00C621A5">
      <w:pPr>
        <w:pStyle w:val="TableofFigures"/>
        <w:rPr>
          <w:ins w:id="5381" w:author="Author"/>
          <w:del w:id="5382" w:author="Author"/>
          <w:rFonts w:asciiTheme="minorHAnsi" w:eastAsiaTheme="minorEastAsia" w:hAnsiTheme="minorHAnsi" w:cstheme="minorBidi"/>
          <w:noProof/>
          <w:kern w:val="2"/>
          <w:lang w:eastAsia="en-US"/>
          <w14:ligatures w14:val="standardContextual"/>
        </w:rPr>
      </w:pPr>
      <w:ins w:id="5383" w:author="Author">
        <w:del w:id="5384" w:author="Author">
          <w:r w:rsidDel="00C23A12">
            <w:rPr>
              <w:noProof/>
            </w:rPr>
            <w:delText>Table 36 – Allowable Data Formats for BCI Reserved Parameters</w:delText>
          </w:r>
          <w:r w:rsidDel="00C23A12">
            <w:rPr>
              <w:noProof/>
            </w:rPr>
            <w:tab/>
            <w:delText>317</w:delText>
          </w:r>
        </w:del>
      </w:ins>
    </w:p>
    <w:p w14:paraId="6E0B01FE" w14:textId="0D0B3A68" w:rsidR="00C621A5" w:rsidDel="00C23A12" w:rsidRDefault="00C621A5">
      <w:pPr>
        <w:pStyle w:val="TableofFigures"/>
        <w:rPr>
          <w:ins w:id="5385" w:author="Author"/>
          <w:del w:id="5386" w:author="Author"/>
          <w:rFonts w:asciiTheme="minorHAnsi" w:eastAsiaTheme="minorEastAsia" w:hAnsiTheme="minorHAnsi" w:cstheme="minorBidi"/>
          <w:noProof/>
          <w:kern w:val="2"/>
          <w:lang w:eastAsia="en-US"/>
          <w14:ligatures w14:val="standardContextual"/>
        </w:rPr>
      </w:pPr>
      <w:ins w:id="5387" w:author="Author">
        <w:del w:id="5388" w:author="Author">
          <w:r w:rsidDel="00C23A12">
            <w:rPr>
              <w:noProof/>
            </w:rPr>
            <w:delText>Table 37 – General Rules and Allowable Usage for Alternative Analog Modeling Reserved Parameters</w:delText>
          </w:r>
          <w:r w:rsidDel="00C23A12">
            <w:rPr>
              <w:noProof/>
            </w:rPr>
            <w:tab/>
            <w:delText>325</w:delText>
          </w:r>
        </w:del>
      </w:ins>
    </w:p>
    <w:p w14:paraId="375858DF" w14:textId="6EB1BD45" w:rsidR="00C621A5" w:rsidDel="00C23A12" w:rsidRDefault="00C621A5">
      <w:pPr>
        <w:pStyle w:val="TableofFigures"/>
        <w:rPr>
          <w:ins w:id="5389" w:author="Author"/>
          <w:del w:id="5390" w:author="Author"/>
          <w:rFonts w:asciiTheme="minorHAnsi" w:eastAsiaTheme="minorEastAsia" w:hAnsiTheme="minorHAnsi" w:cstheme="minorBidi"/>
          <w:noProof/>
          <w:kern w:val="2"/>
          <w:lang w:eastAsia="en-US"/>
          <w14:ligatures w14:val="standardContextual"/>
        </w:rPr>
      </w:pPr>
      <w:ins w:id="5391" w:author="Author">
        <w:del w:id="5392" w:author="Author">
          <w:r w:rsidDel="00C23A12">
            <w:rPr>
              <w:noProof/>
            </w:rPr>
            <w:delText>Table 38 – Allowable Data Types for Alternative Analog Modeling Reserved Parameters</w:delText>
          </w:r>
          <w:r w:rsidDel="00C23A12">
            <w:rPr>
              <w:noProof/>
            </w:rPr>
            <w:tab/>
            <w:delText>325</w:delText>
          </w:r>
        </w:del>
      </w:ins>
    </w:p>
    <w:p w14:paraId="5356368E" w14:textId="2CE967FD" w:rsidR="00C621A5" w:rsidDel="00C23A12" w:rsidRDefault="00C621A5">
      <w:pPr>
        <w:pStyle w:val="TableofFigures"/>
        <w:rPr>
          <w:ins w:id="5393" w:author="Author"/>
          <w:del w:id="5394" w:author="Author"/>
          <w:rFonts w:asciiTheme="minorHAnsi" w:eastAsiaTheme="minorEastAsia" w:hAnsiTheme="minorHAnsi" w:cstheme="minorBidi"/>
          <w:noProof/>
          <w:kern w:val="2"/>
          <w:lang w:eastAsia="en-US"/>
          <w14:ligatures w14:val="standardContextual"/>
        </w:rPr>
      </w:pPr>
      <w:ins w:id="5395" w:author="Author">
        <w:del w:id="5396" w:author="Author">
          <w:r w:rsidDel="00C23A12">
            <w:rPr>
              <w:noProof/>
            </w:rPr>
            <w:delText>Table 39 – Allowable Data Formats for Alternative Analog Modeling Reserved Parameters</w:delText>
          </w:r>
          <w:r w:rsidDel="00C23A12">
            <w:rPr>
              <w:noProof/>
            </w:rPr>
            <w:tab/>
            <w:delText>326</w:delText>
          </w:r>
        </w:del>
      </w:ins>
    </w:p>
    <w:p w14:paraId="2D77D3BB" w14:textId="33307E68" w:rsidR="00C621A5" w:rsidDel="00C23A12" w:rsidRDefault="00C621A5">
      <w:pPr>
        <w:pStyle w:val="TableofFigures"/>
        <w:rPr>
          <w:ins w:id="5397" w:author="Author"/>
          <w:del w:id="5398" w:author="Author"/>
          <w:rFonts w:asciiTheme="minorHAnsi" w:eastAsiaTheme="minorEastAsia" w:hAnsiTheme="minorHAnsi" w:cstheme="minorBidi"/>
          <w:noProof/>
          <w:kern w:val="2"/>
          <w:lang w:eastAsia="en-US"/>
          <w14:ligatures w14:val="standardContextual"/>
        </w:rPr>
      </w:pPr>
      <w:ins w:id="5399" w:author="Author">
        <w:del w:id="5400" w:author="Author">
          <w:r w:rsidDel="00C23A12">
            <w:rPr>
              <w:noProof/>
            </w:rPr>
            <w:delText>Table 40 - [AMI Test Configuration] Subparameter Rules</w:delText>
          </w:r>
          <w:r w:rsidDel="00C23A12">
            <w:rPr>
              <w:noProof/>
            </w:rPr>
            <w:tab/>
            <w:delText>333</w:delText>
          </w:r>
        </w:del>
      </w:ins>
    </w:p>
    <w:p w14:paraId="69028738" w14:textId="0327E98A" w:rsidR="00C621A5" w:rsidDel="00C23A12" w:rsidRDefault="00C621A5">
      <w:pPr>
        <w:pStyle w:val="TableofFigures"/>
        <w:rPr>
          <w:ins w:id="5401" w:author="Author"/>
          <w:del w:id="5402" w:author="Author"/>
          <w:rFonts w:asciiTheme="minorHAnsi" w:eastAsiaTheme="minorEastAsia" w:hAnsiTheme="minorHAnsi" w:cstheme="minorBidi"/>
          <w:noProof/>
          <w:kern w:val="2"/>
          <w:lang w:eastAsia="en-US"/>
          <w14:ligatures w14:val="standardContextual"/>
        </w:rPr>
      </w:pPr>
      <w:ins w:id="5403" w:author="Author">
        <w:del w:id="5404" w:author="Author">
          <w:r w:rsidDel="00C23A12">
            <w:rPr>
              <w:noProof/>
            </w:rPr>
            <w:delText>Table 41 – Reserved Parameters and Supported AMI_Versions</w:delText>
          </w:r>
          <w:r w:rsidDel="00C23A12">
            <w:rPr>
              <w:noProof/>
            </w:rPr>
            <w:tab/>
            <w:delText>338</w:delText>
          </w:r>
        </w:del>
      </w:ins>
    </w:p>
    <w:p w14:paraId="210A6AD4" w14:textId="40188865" w:rsidR="00C621A5" w:rsidDel="00C23A12" w:rsidRDefault="00C621A5">
      <w:pPr>
        <w:pStyle w:val="TableofFigures"/>
        <w:rPr>
          <w:ins w:id="5405" w:author="Author"/>
          <w:del w:id="5406" w:author="Author"/>
          <w:rFonts w:asciiTheme="minorHAnsi" w:eastAsiaTheme="minorEastAsia" w:hAnsiTheme="minorHAnsi" w:cstheme="minorBidi"/>
          <w:noProof/>
          <w:kern w:val="2"/>
          <w:lang w:eastAsia="en-US"/>
          <w14:ligatures w14:val="standardContextual"/>
        </w:rPr>
      </w:pPr>
      <w:ins w:id="5407" w:author="Author">
        <w:del w:id="5408" w:author="Author">
          <w:r w:rsidDel="00C23A12">
            <w:rPr>
              <w:noProof/>
            </w:rPr>
            <w:delText>Table 42 – General Rules and Allowable Usage for Reserved Parameters</w:delText>
          </w:r>
          <w:r w:rsidDel="00C23A12">
            <w:rPr>
              <w:noProof/>
            </w:rPr>
            <w:tab/>
            <w:delText>340</w:delText>
          </w:r>
        </w:del>
      </w:ins>
    </w:p>
    <w:p w14:paraId="27B107AE" w14:textId="4965A4AD" w:rsidR="00C621A5" w:rsidDel="00C23A12" w:rsidRDefault="00C621A5">
      <w:pPr>
        <w:pStyle w:val="TableofFigures"/>
        <w:rPr>
          <w:ins w:id="5409" w:author="Author"/>
          <w:del w:id="5410" w:author="Author"/>
          <w:rFonts w:asciiTheme="minorHAnsi" w:eastAsiaTheme="minorEastAsia" w:hAnsiTheme="minorHAnsi" w:cstheme="minorBidi"/>
          <w:noProof/>
          <w:kern w:val="2"/>
          <w:lang w:eastAsia="en-US"/>
          <w14:ligatures w14:val="standardContextual"/>
        </w:rPr>
      </w:pPr>
      <w:ins w:id="5411" w:author="Author">
        <w:del w:id="5412" w:author="Author">
          <w:r w:rsidDel="00C23A12">
            <w:rPr>
              <w:noProof/>
            </w:rPr>
            <w:delText>Table 43 – Allowable Data Types for Reserved Parameters</w:delText>
          </w:r>
          <w:r w:rsidDel="00C23A12">
            <w:rPr>
              <w:noProof/>
            </w:rPr>
            <w:tab/>
            <w:delText>342</w:delText>
          </w:r>
        </w:del>
      </w:ins>
    </w:p>
    <w:p w14:paraId="4D806EAF" w14:textId="653A7064" w:rsidR="00C621A5" w:rsidDel="00C23A12" w:rsidRDefault="00C621A5">
      <w:pPr>
        <w:pStyle w:val="TableofFigures"/>
        <w:rPr>
          <w:ins w:id="5413" w:author="Author"/>
          <w:del w:id="5414" w:author="Author"/>
          <w:rFonts w:asciiTheme="minorHAnsi" w:eastAsiaTheme="minorEastAsia" w:hAnsiTheme="minorHAnsi" w:cstheme="minorBidi"/>
          <w:noProof/>
          <w:kern w:val="2"/>
          <w:lang w:eastAsia="en-US"/>
          <w14:ligatures w14:val="standardContextual"/>
        </w:rPr>
      </w:pPr>
      <w:ins w:id="5415" w:author="Author">
        <w:del w:id="5416" w:author="Author">
          <w:r w:rsidDel="00C23A12">
            <w:rPr>
              <w:noProof/>
            </w:rPr>
            <w:delText>Table 44 – Allowable Data Formats for Reserved Parameters</w:delText>
          </w:r>
          <w:r w:rsidDel="00C23A12">
            <w:rPr>
              <w:noProof/>
            </w:rPr>
            <w:tab/>
            <w:delText>344</w:delText>
          </w:r>
        </w:del>
      </w:ins>
    </w:p>
    <w:p w14:paraId="53230C8F" w14:textId="0EBE8453" w:rsidR="00C621A5" w:rsidDel="00C23A12" w:rsidRDefault="00C621A5">
      <w:pPr>
        <w:pStyle w:val="TableofFigures"/>
        <w:rPr>
          <w:ins w:id="5417" w:author="Author"/>
          <w:del w:id="5418" w:author="Author"/>
          <w:rFonts w:asciiTheme="minorHAnsi" w:eastAsiaTheme="minorEastAsia" w:hAnsiTheme="minorHAnsi" w:cstheme="minorBidi"/>
          <w:noProof/>
          <w:kern w:val="2"/>
          <w:lang w:eastAsia="en-US"/>
          <w14:ligatures w14:val="standardContextual"/>
        </w:rPr>
      </w:pPr>
      <w:ins w:id="5419" w:author="Author">
        <w:del w:id="5420" w:author="Author">
          <w:r w:rsidDel="00C23A12">
            <w:rPr>
              <w:noProof/>
            </w:rPr>
            <w:delText>Table 45 – Allowable Data Types for Format Values</w:delText>
          </w:r>
          <w:r w:rsidDel="00C23A12">
            <w:rPr>
              <w:noProof/>
            </w:rPr>
            <w:tab/>
            <w:delText>346</w:delText>
          </w:r>
        </w:del>
      </w:ins>
    </w:p>
    <w:p w14:paraId="02A5B3C1" w14:textId="7281010E" w:rsidR="00C621A5" w:rsidDel="00C23A12" w:rsidRDefault="00C621A5">
      <w:pPr>
        <w:pStyle w:val="TableofFigures"/>
        <w:rPr>
          <w:ins w:id="5421" w:author="Author"/>
          <w:del w:id="5422" w:author="Author"/>
          <w:rFonts w:asciiTheme="minorHAnsi" w:eastAsiaTheme="minorEastAsia" w:hAnsiTheme="minorHAnsi" w:cstheme="minorBidi"/>
          <w:noProof/>
          <w:kern w:val="2"/>
          <w:lang w:eastAsia="en-US"/>
          <w14:ligatures w14:val="standardContextual"/>
        </w:rPr>
      </w:pPr>
      <w:ins w:id="5423" w:author="Author">
        <w:del w:id="5424" w:author="Author">
          <w:r w:rsidDel="00C23A12">
            <w:rPr>
              <w:noProof/>
            </w:rPr>
            <w:delText>Table 46 – Defined Directions for Reserved Parameters</w:delText>
          </w:r>
          <w:r w:rsidDel="00C23A12">
            <w:rPr>
              <w:noProof/>
            </w:rPr>
            <w:tab/>
            <w:delText>347</w:delText>
          </w:r>
        </w:del>
      </w:ins>
    </w:p>
    <w:p w14:paraId="29ED9283" w14:textId="519D5A09" w:rsidR="00C621A5" w:rsidDel="00C23A12" w:rsidRDefault="00C621A5">
      <w:pPr>
        <w:pStyle w:val="TableofFigures"/>
        <w:rPr>
          <w:ins w:id="5425" w:author="Author"/>
          <w:del w:id="5426" w:author="Author"/>
          <w:rFonts w:asciiTheme="minorHAnsi" w:eastAsiaTheme="minorEastAsia" w:hAnsiTheme="minorHAnsi" w:cstheme="minorBidi"/>
          <w:noProof/>
          <w:kern w:val="2"/>
          <w:lang w:eastAsia="en-US"/>
          <w14:ligatures w14:val="standardContextual"/>
        </w:rPr>
      </w:pPr>
      <w:ins w:id="5427" w:author="Author">
        <w:del w:id="5428" w:author="Author">
          <w:r w:rsidDel="00C23A12">
            <w:rPr>
              <w:noProof/>
            </w:rPr>
            <w:delText>Table 47 – [Algorithmic Model] Subparameter and [Model] Model_Type Interaction</w:delText>
          </w:r>
          <w:r w:rsidDel="00C23A12">
            <w:rPr>
              <w:noProof/>
            </w:rPr>
            <w:tab/>
            <w:delText>350</w:delText>
          </w:r>
        </w:del>
      </w:ins>
    </w:p>
    <w:p w14:paraId="1A1A6331" w14:textId="2BFAF6A2" w:rsidR="00C621A5" w:rsidDel="00C23A12" w:rsidRDefault="00C621A5">
      <w:pPr>
        <w:pStyle w:val="TableofFigures"/>
        <w:rPr>
          <w:ins w:id="5429" w:author="Author"/>
          <w:del w:id="5430" w:author="Author"/>
          <w:rFonts w:asciiTheme="minorHAnsi" w:eastAsiaTheme="minorEastAsia" w:hAnsiTheme="minorHAnsi" w:cstheme="minorBidi"/>
          <w:noProof/>
          <w:kern w:val="2"/>
          <w:lang w:eastAsia="en-US"/>
          <w14:ligatures w14:val="standardContextual"/>
        </w:rPr>
      </w:pPr>
      <w:ins w:id="5431" w:author="Author">
        <w:del w:id="5432" w:author="Author">
          <w:r w:rsidDel="00C23A12">
            <w:rPr>
              <w:noProof/>
            </w:rPr>
            <w:delText>Table 48 – Interconnect Modeling Keywords and Subparameters</w:delText>
          </w:r>
          <w:r w:rsidDel="00C23A12">
            <w:rPr>
              <w:noProof/>
            </w:rPr>
            <w:tab/>
            <w:delText>356</w:delText>
          </w:r>
        </w:del>
      </w:ins>
    </w:p>
    <w:p w14:paraId="015C10BE" w14:textId="453E920F" w:rsidR="00C621A5" w:rsidDel="00C23A12" w:rsidRDefault="00C621A5">
      <w:pPr>
        <w:pStyle w:val="TableofFigures"/>
        <w:rPr>
          <w:ins w:id="5433" w:author="Author"/>
          <w:del w:id="5434" w:author="Author"/>
          <w:rFonts w:asciiTheme="minorHAnsi" w:eastAsiaTheme="minorEastAsia" w:hAnsiTheme="minorHAnsi" w:cstheme="minorBidi"/>
          <w:noProof/>
          <w:kern w:val="2"/>
          <w:lang w:eastAsia="en-US"/>
          <w14:ligatures w14:val="standardContextual"/>
        </w:rPr>
      </w:pPr>
      <w:ins w:id="5435" w:author="Author">
        <w:del w:id="5436" w:author="Author">
          <w:r w:rsidDel="00C23A12">
            <w:rPr>
              <w:noProof/>
            </w:rPr>
            <w:delText>Table 49 – Allowed Terminal_type Associations for Interconnect Models</w:delText>
          </w:r>
          <w:r w:rsidRPr="00470D85" w:rsidDel="00C23A12">
            <w:rPr>
              <w:noProof/>
              <w:vertAlign w:val="superscript"/>
            </w:rPr>
            <w:delText>1</w:delText>
          </w:r>
          <w:r w:rsidDel="00C23A12">
            <w:rPr>
              <w:noProof/>
            </w:rPr>
            <w:tab/>
            <w:delText>370</w:delText>
          </w:r>
        </w:del>
      </w:ins>
    </w:p>
    <w:p w14:paraId="43FAF681" w14:textId="4CC58EAC" w:rsidR="00C621A5" w:rsidDel="00C23A12" w:rsidRDefault="00C621A5">
      <w:pPr>
        <w:pStyle w:val="TableofFigures"/>
        <w:rPr>
          <w:ins w:id="5437" w:author="Author"/>
          <w:del w:id="5438" w:author="Author"/>
          <w:rFonts w:asciiTheme="minorHAnsi" w:eastAsiaTheme="minorEastAsia" w:hAnsiTheme="minorHAnsi" w:cstheme="minorBidi"/>
          <w:noProof/>
          <w:kern w:val="2"/>
          <w:lang w:eastAsia="en-US"/>
          <w14:ligatures w14:val="standardContextual"/>
        </w:rPr>
      </w:pPr>
      <w:ins w:id="5439" w:author="Author">
        <w:del w:id="5440" w:author="Author">
          <w:r w:rsidDel="00C23A12">
            <w:rPr>
              <w:noProof/>
            </w:rPr>
            <w:delText>Table 50 – EMD Set and EMD Model Keywords and Subparameters</w:delText>
          </w:r>
          <w:r w:rsidDel="00C23A12">
            <w:rPr>
              <w:noProof/>
            </w:rPr>
            <w:tab/>
            <w:delText>400</w:delText>
          </w:r>
        </w:del>
      </w:ins>
    </w:p>
    <w:p w14:paraId="0DCF9686" w14:textId="7DBBA5E2" w:rsidR="00C621A5" w:rsidDel="00C23A12" w:rsidRDefault="00C621A5">
      <w:pPr>
        <w:pStyle w:val="TableofFigures"/>
        <w:rPr>
          <w:ins w:id="5441" w:author="Author"/>
          <w:del w:id="5442" w:author="Author"/>
          <w:rFonts w:asciiTheme="minorHAnsi" w:eastAsiaTheme="minorEastAsia" w:hAnsiTheme="minorHAnsi" w:cstheme="minorBidi"/>
          <w:noProof/>
          <w:kern w:val="2"/>
          <w:lang w:eastAsia="en-US"/>
          <w14:ligatures w14:val="standardContextual"/>
        </w:rPr>
      </w:pPr>
      <w:ins w:id="5443" w:author="Author">
        <w:del w:id="5444" w:author="Author">
          <w:r w:rsidDel="00C23A12">
            <w:rPr>
              <w:noProof/>
            </w:rPr>
            <w:delText>Table 51 – Allowed Terminal_type Associations for EMD Models</w:delText>
          </w:r>
          <w:r w:rsidRPr="00470D85" w:rsidDel="00C23A12">
            <w:rPr>
              <w:noProof/>
              <w:vertAlign w:val="superscript"/>
            </w:rPr>
            <w:delText>1</w:delText>
          </w:r>
          <w:r w:rsidDel="00C23A12">
            <w:rPr>
              <w:noProof/>
            </w:rPr>
            <w:tab/>
            <w:delText>408</w:delText>
          </w:r>
        </w:del>
      </w:ins>
    </w:p>
    <w:p w14:paraId="6FCE4195" w14:textId="35EC50A3" w:rsidR="00C621A5" w:rsidDel="00C23A12" w:rsidRDefault="00C621A5">
      <w:pPr>
        <w:pStyle w:val="TableofFigures"/>
        <w:rPr>
          <w:ins w:id="5445" w:author="Author"/>
          <w:del w:id="5446" w:author="Author"/>
          <w:rFonts w:asciiTheme="minorHAnsi" w:eastAsiaTheme="minorEastAsia" w:hAnsiTheme="minorHAnsi" w:cstheme="minorBidi"/>
          <w:noProof/>
          <w:kern w:val="2"/>
          <w:lang w:eastAsia="en-US"/>
          <w14:ligatures w14:val="standardContextual"/>
        </w:rPr>
      </w:pPr>
      <w:ins w:id="5447" w:author="Author">
        <w:del w:id="5448" w:author="Author">
          <w:r w:rsidDel="00C23A12">
            <w:rPr>
              <w:noProof/>
            </w:rPr>
            <w:delText>Table 52 - SPIM Keywords and Subparameters</w:delText>
          </w:r>
          <w:r w:rsidDel="00C23A12">
            <w:rPr>
              <w:noProof/>
            </w:rPr>
            <w:tab/>
            <w:delText>434</w:delText>
          </w:r>
        </w:del>
      </w:ins>
    </w:p>
    <w:p w14:paraId="56B6E617" w14:textId="7664644A" w:rsidR="00C621A5" w:rsidDel="00C23A12" w:rsidRDefault="00C621A5">
      <w:pPr>
        <w:pStyle w:val="TableofFigures"/>
        <w:rPr>
          <w:ins w:id="5449" w:author="Author"/>
          <w:del w:id="5450" w:author="Author"/>
          <w:rFonts w:asciiTheme="minorHAnsi" w:eastAsiaTheme="minorEastAsia" w:hAnsiTheme="minorHAnsi" w:cstheme="minorBidi"/>
          <w:noProof/>
          <w:kern w:val="2"/>
          <w:lang w:eastAsia="en-US"/>
          <w14:ligatures w14:val="standardContextual"/>
        </w:rPr>
      </w:pPr>
      <w:ins w:id="5451" w:author="Author">
        <w:del w:id="5452" w:author="Author">
          <w:r w:rsidRPr="00470D85" w:rsidDel="00C23A12">
            <w:rPr>
              <w:noProof/>
            </w:rPr>
            <w:delText>Table 53 – IBIS Keywords and Subparameters</w:delText>
          </w:r>
          <w:r w:rsidDel="00C23A12">
            <w:rPr>
              <w:noProof/>
            </w:rPr>
            <w:tab/>
            <w:delText>452</w:delText>
          </w:r>
        </w:del>
      </w:ins>
    </w:p>
    <w:p w14:paraId="517818CA" w14:textId="41A5EF06" w:rsidR="0011445E" w:rsidDel="00C23A12" w:rsidRDefault="0011445E">
      <w:pPr>
        <w:pStyle w:val="TableofFigures"/>
        <w:rPr>
          <w:ins w:id="5453" w:author="Author"/>
          <w:del w:id="5454" w:author="Author"/>
          <w:rFonts w:asciiTheme="minorHAnsi" w:eastAsiaTheme="minorEastAsia" w:hAnsiTheme="minorHAnsi" w:cstheme="minorBidi"/>
          <w:noProof/>
          <w:kern w:val="2"/>
          <w:lang w:eastAsia="en-US"/>
          <w14:ligatures w14:val="standardContextual"/>
        </w:rPr>
      </w:pPr>
      <w:ins w:id="5455" w:author="Author">
        <w:del w:id="5456" w:author="Author">
          <w:r w:rsidDel="00C23A12">
            <w:rPr>
              <w:noProof/>
            </w:rPr>
            <w:delText>Table 1 – Special Rules for Keyword [Model]</w:delText>
          </w:r>
          <w:r w:rsidDel="00C23A12">
            <w:rPr>
              <w:noProof/>
            </w:rPr>
            <w:tab/>
            <w:delText>64</w:delText>
          </w:r>
        </w:del>
      </w:ins>
    </w:p>
    <w:p w14:paraId="075BE0F7" w14:textId="467C93BD" w:rsidR="0011445E" w:rsidDel="00C23A12" w:rsidRDefault="0011445E">
      <w:pPr>
        <w:pStyle w:val="TableofFigures"/>
        <w:rPr>
          <w:ins w:id="5457" w:author="Author"/>
          <w:del w:id="5458" w:author="Author"/>
          <w:rFonts w:asciiTheme="minorHAnsi" w:eastAsiaTheme="minorEastAsia" w:hAnsiTheme="minorHAnsi" w:cstheme="minorBidi"/>
          <w:noProof/>
          <w:kern w:val="2"/>
          <w:lang w:eastAsia="en-US"/>
          <w14:ligatures w14:val="standardContextual"/>
        </w:rPr>
      </w:pPr>
      <w:ins w:id="5459" w:author="Author">
        <w:del w:id="5460" w:author="Author">
          <w:r w:rsidDel="00C23A12">
            <w:rPr>
              <w:noProof/>
            </w:rPr>
            <w:delText>Table 2 – Scheduled Model Initial State</w:delText>
          </w:r>
          <w:r w:rsidDel="00C23A12">
            <w:rPr>
              <w:noProof/>
            </w:rPr>
            <w:tab/>
            <w:delText>81</w:delText>
          </w:r>
        </w:del>
      </w:ins>
    </w:p>
    <w:p w14:paraId="6AD22690" w14:textId="7B2307B9" w:rsidR="0011445E" w:rsidDel="00C23A12" w:rsidRDefault="0011445E">
      <w:pPr>
        <w:pStyle w:val="TableofFigures"/>
        <w:rPr>
          <w:ins w:id="5461" w:author="Author"/>
          <w:del w:id="5462" w:author="Author"/>
          <w:rFonts w:asciiTheme="minorHAnsi" w:eastAsiaTheme="minorEastAsia" w:hAnsiTheme="minorHAnsi" w:cstheme="minorBidi"/>
          <w:noProof/>
          <w:kern w:val="2"/>
          <w:lang w:eastAsia="en-US"/>
          <w14:ligatures w14:val="standardContextual"/>
        </w:rPr>
      </w:pPr>
      <w:ins w:id="5463" w:author="Author">
        <w:del w:id="5464" w:author="Author">
          <w:r w:rsidDel="00C23A12">
            <w:rPr>
              <w:noProof/>
            </w:rPr>
            <w:delText xml:space="preserve">Table 3 </w:delText>
          </w:r>
          <w:r w:rsidRPr="0029708D" w:rsidDel="00C23A12">
            <w:rPr>
              <w:iCs/>
              <w:noProof/>
              <w:lang w:eastAsia="en-US"/>
            </w:rPr>
            <w:delText>– Terminal_type Definitions</w:delText>
          </w:r>
          <w:r w:rsidDel="00C23A12">
            <w:rPr>
              <w:noProof/>
            </w:rPr>
            <w:tab/>
            <w:delText>90</w:delText>
          </w:r>
        </w:del>
      </w:ins>
    </w:p>
    <w:p w14:paraId="1B1E636B" w14:textId="0A196DE5" w:rsidR="0011445E" w:rsidDel="00C23A12" w:rsidRDefault="0011445E">
      <w:pPr>
        <w:pStyle w:val="TableofFigures"/>
        <w:rPr>
          <w:ins w:id="5465" w:author="Author"/>
          <w:del w:id="5466" w:author="Author"/>
          <w:rFonts w:asciiTheme="minorHAnsi" w:eastAsiaTheme="minorEastAsia" w:hAnsiTheme="minorHAnsi" w:cstheme="minorBidi"/>
          <w:noProof/>
          <w:kern w:val="2"/>
          <w:lang w:eastAsia="en-US"/>
          <w14:ligatures w14:val="standardContextual"/>
        </w:rPr>
      </w:pPr>
      <w:ins w:id="5467" w:author="Author">
        <w:del w:id="5468" w:author="Author">
          <w:r w:rsidDel="00C23A12">
            <w:rPr>
              <w:noProof/>
            </w:rPr>
            <w:delText>Table 4 – Example of Setting Isso_pu and Isso_pd Values</w:delText>
          </w:r>
          <w:r w:rsidDel="00C23A12">
            <w:rPr>
              <w:noProof/>
            </w:rPr>
            <w:tab/>
            <w:delText>100</w:delText>
          </w:r>
        </w:del>
      </w:ins>
    </w:p>
    <w:p w14:paraId="77D8B225" w14:textId="67C96F4A" w:rsidR="0011445E" w:rsidDel="00C23A12" w:rsidRDefault="0011445E">
      <w:pPr>
        <w:pStyle w:val="TableofFigures"/>
        <w:rPr>
          <w:ins w:id="5469" w:author="Author"/>
          <w:del w:id="5470" w:author="Author"/>
          <w:rFonts w:asciiTheme="minorHAnsi" w:eastAsiaTheme="minorEastAsia" w:hAnsiTheme="minorHAnsi" w:cstheme="minorBidi"/>
          <w:noProof/>
          <w:kern w:val="2"/>
          <w:lang w:eastAsia="en-US"/>
          <w14:ligatures w14:val="standardContextual"/>
        </w:rPr>
      </w:pPr>
      <w:ins w:id="5471" w:author="Author">
        <w:del w:id="5472" w:author="Author">
          <w:r w:rsidDel="00C23A12">
            <w:rPr>
              <w:noProof/>
            </w:rPr>
            <w:delText>Table 5 – Bus Hold without Off_Delay – Initialization</w:delText>
          </w:r>
          <w:r w:rsidDel="00C23A12">
            <w:rPr>
              <w:noProof/>
            </w:rPr>
            <w:tab/>
            <w:delText>126</w:delText>
          </w:r>
        </w:del>
      </w:ins>
    </w:p>
    <w:p w14:paraId="4F373113" w14:textId="1A73F8E6" w:rsidR="0011445E" w:rsidDel="00C23A12" w:rsidRDefault="0011445E">
      <w:pPr>
        <w:pStyle w:val="TableofFigures"/>
        <w:rPr>
          <w:ins w:id="5473" w:author="Author"/>
          <w:del w:id="5474" w:author="Author"/>
          <w:rFonts w:asciiTheme="minorHAnsi" w:eastAsiaTheme="minorEastAsia" w:hAnsiTheme="minorHAnsi" w:cstheme="minorBidi"/>
          <w:noProof/>
          <w:kern w:val="2"/>
          <w:lang w:eastAsia="en-US"/>
          <w14:ligatures w14:val="standardContextual"/>
        </w:rPr>
      </w:pPr>
      <w:ins w:id="5475" w:author="Author">
        <w:del w:id="5476" w:author="Author">
          <w:r w:rsidDel="00C23A12">
            <w:rPr>
              <w:noProof/>
            </w:rPr>
            <w:delText>Table 6 – Bus Hold without Off_Delay – Transitions</w:delText>
          </w:r>
          <w:r w:rsidDel="00C23A12">
            <w:rPr>
              <w:noProof/>
            </w:rPr>
            <w:tab/>
            <w:delText>127</w:delText>
          </w:r>
        </w:del>
      </w:ins>
    </w:p>
    <w:p w14:paraId="136274A8" w14:textId="13A8CFD5" w:rsidR="0011445E" w:rsidDel="00C23A12" w:rsidRDefault="0011445E">
      <w:pPr>
        <w:pStyle w:val="TableofFigures"/>
        <w:rPr>
          <w:ins w:id="5477" w:author="Author"/>
          <w:del w:id="5478" w:author="Author"/>
          <w:rFonts w:asciiTheme="minorHAnsi" w:eastAsiaTheme="minorEastAsia" w:hAnsiTheme="minorHAnsi" w:cstheme="minorBidi"/>
          <w:noProof/>
          <w:kern w:val="2"/>
          <w:lang w:eastAsia="en-US"/>
          <w14:ligatures w14:val="standardContextual"/>
        </w:rPr>
      </w:pPr>
      <w:ins w:id="5479" w:author="Author">
        <w:del w:id="5480" w:author="Author">
          <w:r w:rsidDel="00C23A12">
            <w:rPr>
              <w:noProof/>
            </w:rPr>
            <w:delText>Table 7 – Bus Hold with Off_Delay – Initialization</w:delText>
          </w:r>
          <w:r w:rsidDel="00C23A12">
            <w:rPr>
              <w:noProof/>
            </w:rPr>
            <w:tab/>
            <w:delText>127</w:delText>
          </w:r>
        </w:del>
      </w:ins>
    </w:p>
    <w:p w14:paraId="432200D6" w14:textId="02AA912F" w:rsidR="0011445E" w:rsidDel="00C23A12" w:rsidRDefault="0011445E">
      <w:pPr>
        <w:pStyle w:val="TableofFigures"/>
        <w:rPr>
          <w:ins w:id="5481" w:author="Author"/>
          <w:del w:id="5482" w:author="Author"/>
          <w:rFonts w:asciiTheme="minorHAnsi" w:eastAsiaTheme="minorEastAsia" w:hAnsiTheme="minorHAnsi" w:cstheme="minorBidi"/>
          <w:noProof/>
          <w:kern w:val="2"/>
          <w:lang w:eastAsia="en-US"/>
          <w14:ligatures w14:val="standardContextual"/>
        </w:rPr>
      </w:pPr>
      <w:ins w:id="5483" w:author="Author">
        <w:del w:id="5484" w:author="Author">
          <w:r w:rsidDel="00C23A12">
            <w:rPr>
              <w:noProof/>
            </w:rPr>
            <w:delText>Table 8 – Bus Hold with Off_Delay – Transitions</w:delText>
          </w:r>
          <w:r w:rsidDel="00C23A12">
            <w:rPr>
              <w:noProof/>
            </w:rPr>
            <w:tab/>
            <w:delText>127</w:delText>
          </w:r>
        </w:del>
      </w:ins>
    </w:p>
    <w:p w14:paraId="0A86E73D" w14:textId="598B6ED8" w:rsidR="0011445E" w:rsidDel="00C23A12" w:rsidRDefault="0011445E">
      <w:pPr>
        <w:pStyle w:val="TableofFigures"/>
        <w:rPr>
          <w:ins w:id="5485" w:author="Author"/>
          <w:del w:id="5486" w:author="Author"/>
          <w:rFonts w:asciiTheme="minorHAnsi" w:eastAsiaTheme="minorEastAsia" w:hAnsiTheme="minorHAnsi" w:cstheme="minorBidi"/>
          <w:noProof/>
          <w:kern w:val="2"/>
          <w:lang w:eastAsia="en-US"/>
          <w14:ligatures w14:val="standardContextual"/>
        </w:rPr>
      </w:pPr>
      <w:ins w:id="5487" w:author="Author">
        <w:del w:id="5488" w:author="Author">
          <w:r w:rsidDel="00C23A12">
            <w:rPr>
              <w:noProof/>
            </w:rPr>
            <w:delText>Table 9 – Fall Back, Initial State</w:delText>
          </w:r>
          <w:r w:rsidDel="00C23A12">
            <w:rPr>
              <w:noProof/>
            </w:rPr>
            <w:tab/>
            <w:delText>130</w:delText>
          </w:r>
        </w:del>
      </w:ins>
    </w:p>
    <w:p w14:paraId="7461CC4C" w14:textId="10E271EB" w:rsidR="0011445E" w:rsidDel="00C23A12" w:rsidRDefault="0011445E">
      <w:pPr>
        <w:pStyle w:val="TableofFigures"/>
        <w:rPr>
          <w:ins w:id="5489" w:author="Author"/>
          <w:del w:id="5490" w:author="Author"/>
          <w:rFonts w:asciiTheme="minorHAnsi" w:eastAsiaTheme="minorEastAsia" w:hAnsiTheme="minorHAnsi" w:cstheme="minorBidi"/>
          <w:noProof/>
          <w:kern w:val="2"/>
          <w:lang w:eastAsia="en-US"/>
          <w14:ligatures w14:val="standardContextual"/>
        </w:rPr>
      </w:pPr>
      <w:ins w:id="5491" w:author="Author">
        <w:del w:id="5492" w:author="Author">
          <w:r w:rsidDel="00C23A12">
            <w:rPr>
              <w:noProof/>
            </w:rPr>
            <w:delText>Table 10 – Fall Back, Driver Rising Cycle</w:delText>
          </w:r>
          <w:r w:rsidDel="00C23A12">
            <w:rPr>
              <w:noProof/>
            </w:rPr>
            <w:tab/>
            <w:delText>130</w:delText>
          </w:r>
        </w:del>
      </w:ins>
    </w:p>
    <w:p w14:paraId="66E78834" w14:textId="5D721D2B" w:rsidR="0011445E" w:rsidDel="00C23A12" w:rsidRDefault="0011445E">
      <w:pPr>
        <w:pStyle w:val="TableofFigures"/>
        <w:rPr>
          <w:ins w:id="5493" w:author="Author"/>
          <w:del w:id="5494" w:author="Author"/>
          <w:rFonts w:asciiTheme="minorHAnsi" w:eastAsiaTheme="minorEastAsia" w:hAnsiTheme="minorHAnsi" w:cstheme="minorBidi"/>
          <w:noProof/>
          <w:kern w:val="2"/>
          <w:lang w:eastAsia="en-US"/>
          <w14:ligatures w14:val="standardContextual"/>
        </w:rPr>
      </w:pPr>
      <w:ins w:id="5495" w:author="Author">
        <w:del w:id="5496" w:author="Author">
          <w:r w:rsidDel="00C23A12">
            <w:rPr>
              <w:noProof/>
            </w:rPr>
            <w:delText>Table 11 – Fall Back, Driver Falling Cycle</w:delText>
          </w:r>
          <w:r w:rsidDel="00C23A12">
            <w:rPr>
              <w:noProof/>
            </w:rPr>
            <w:tab/>
            <w:delText>130</w:delText>
          </w:r>
        </w:del>
      </w:ins>
    </w:p>
    <w:p w14:paraId="5B6111D3" w14:textId="2016A1F6" w:rsidR="0011445E" w:rsidDel="00C23A12" w:rsidRDefault="0011445E">
      <w:pPr>
        <w:pStyle w:val="TableofFigures"/>
        <w:rPr>
          <w:ins w:id="5497" w:author="Author"/>
          <w:del w:id="5498" w:author="Author"/>
          <w:rFonts w:asciiTheme="minorHAnsi" w:eastAsiaTheme="minorEastAsia" w:hAnsiTheme="minorHAnsi" w:cstheme="minorBidi"/>
          <w:noProof/>
          <w:kern w:val="2"/>
          <w:lang w:eastAsia="en-US"/>
          <w14:ligatures w14:val="standardContextual"/>
        </w:rPr>
      </w:pPr>
      <w:ins w:id="5499" w:author="Author">
        <w:del w:id="5500" w:author="Author">
          <w:r w:rsidDel="00C23A12">
            <w:rPr>
              <w:noProof/>
            </w:rPr>
            <w:delText>Table 12 – Language Extension Keywords</w:delText>
          </w:r>
          <w:r w:rsidDel="00C23A12">
            <w:rPr>
              <w:noProof/>
            </w:rPr>
            <w:tab/>
            <w:delText>133</w:delText>
          </w:r>
        </w:del>
      </w:ins>
    </w:p>
    <w:p w14:paraId="35F5AAD0" w14:textId="7105AF22" w:rsidR="0011445E" w:rsidDel="00C23A12" w:rsidRDefault="0011445E">
      <w:pPr>
        <w:pStyle w:val="TableofFigures"/>
        <w:rPr>
          <w:ins w:id="5501" w:author="Author"/>
          <w:del w:id="5502" w:author="Author"/>
          <w:rFonts w:asciiTheme="minorHAnsi" w:eastAsiaTheme="minorEastAsia" w:hAnsiTheme="minorHAnsi" w:cstheme="minorBidi"/>
          <w:noProof/>
          <w:kern w:val="2"/>
          <w:lang w:eastAsia="en-US"/>
          <w14:ligatures w14:val="standardContextual"/>
        </w:rPr>
      </w:pPr>
      <w:ins w:id="5503" w:author="Author">
        <w:del w:id="5504" w:author="Author">
          <w:r w:rsidDel="00C23A12">
            <w:rPr>
              <w:noProof/>
            </w:rPr>
            <w:delText>Table 13 – Port Names in Multi-Lingual Modeling</w:delText>
          </w:r>
          <w:r w:rsidDel="00C23A12">
            <w:rPr>
              <w:noProof/>
            </w:rPr>
            <w:tab/>
            <w:delText>136</w:delText>
          </w:r>
        </w:del>
      </w:ins>
    </w:p>
    <w:p w14:paraId="2CA6BB44" w14:textId="54B92A9D" w:rsidR="0011445E" w:rsidDel="00C23A12" w:rsidRDefault="0011445E">
      <w:pPr>
        <w:pStyle w:val="TableofFigures"/>
        <w:rPr>
          <w:ins w:id="5505" w:author="Author"/>
          <w:del w:id="5506" w:author="Author"/>
          <w:rFonts w:asciiTheme="minorHAnsi" w:eastAsiaTheme="minorEastAsia" w:hAnsiTheme="minorHAnsi" w:cstheme="minorBidi"/>
          <w:noProof/>
          <w:kern w:val="2"/>
          <w:lang w:eastAsia="en-US"/>
          <w14:ligatures w14:val="standardContextual"/>
        </w:rPr>
      </w:pPr>
      <w:ins w:id="5507" w:author="Author">
        <w:del w:id="5508" w:author="Author">
          <w:r w:rsidDel="00C23A12">
            <w:rPr>
              <w:noProof/>
            </w:rPr>
            <w:delText>Table 14 – Required Port Names for Single-ended Model_type Assignments</w:delText>
          </w:r>
          <w:r w:rsidDel="00C23A12">
            <w:rPr>
              <w:noProof/>
            </w:rPr>
            <w:tab/>
            <w:delText>154</w:delText>
          </w:r>
        </w:del>
      </w:ins>
    </w:p>
    <w:p w14:paraId="136AE10B" w14:textId="029BF718" w:rsidR="0011445E" w:rsidDel="00C23A12" w:rsidRDefault="0011445E">
      <w:pPr>
        <w:pStyle w:val="TableofFigures"/>
        <w:rPr>
          <w:ins w:id="5509" w:author="Author"/>
          <w:del w:id="5510" w:author="Author"/>
          <w:rFonts w:asciiTheme="minorHAnsi" w:eastAsiaTheme="minorEastAsia" w:hAnsiTheme="minorHAnsi" w:cstheme="minorBidi"/>
          <w:noProof/>
          <w:kern w:val="2"/>
          <w:lang w:eastAsia="en-US"/>
          <w14:ligatures w14:val="standardContextual"/>
        </w:rPr>
      </w:pPr>
      <w:ins w:id="5511" w:author="Author">
        <w:del w:id="5512" w:author="Author">
          <w:r w:rsidDel="00C23A12">
            <w:rPr>
              <w:noProof/>
            </w:rPr>
            <w:delText>Table 15 – Required Port Names for Differential Model_type Assignments</w:delText>
          </w:r>
          <w:r w:rsidDel="00C23A12">
            <w:rPr>
              <w:noProof/>
            </w:rPr>
            <w:tab/>
            <w:delText>154</w:delText>
          </w:r>
        </w:del>
      </w:ins>
    </w:p>
    <w:p w14:paraId="06482576" w14:textId="2F97243D" w:rsidR="0011445E" w:rsidDel="00C23A12" w:rsidRDefault="0011445E">
      <w:pPr>
        <w:pStyle w:val="TableofFigures"/>
        <w:rPr>
          <w:ins w:id="5513" w:author="Author"/>
          <w:del w:id="5514" w:author="Author"/>
          <w:rFonts w:asciiTheme="minorHAnsi" w:eastAsiaTheme="minorEastAsia" w:hAnsiTheme="minorHAnsi" w:cstheme="minorBidi"/>
          <w:noProof/>
          <w:kern w:val="2"/>
          <w:lang w:eastAsia="en-US"/>
          <w14:ligatures w14:val="standardContextual"/>
        </w:rPr>
      </w:pPr>
      <w:ins w:id="5515" w:author="Author">
        <w:del w:id="5516" w:author="Author">
          <w:r w:rsidDel="00C23A12">
            <w:rPr>
              <w:noProof/>
            </w:rPr>
            <w:delText>Table 16 – Package Modeling Keywords</w:delText>
          </w:r>
          <w:r w:rsidDel="00C23A12">
            <w:rPr>
              <w:noProof/>
            </w:rPr>
            <w:tab/>
            <w:delText>182</w:delText>
          </w:r>
        </w:del>
      </w:ins>
    </w:p>
    <w:p w14:paraId="18D1D7C4" w14:textId="0CCAC7A2" w:rsidR="0011445E" w:rsidDel="00C23A12" w:rsidRDefault="0011445E">
      <w:pPr>
        <w:pStyle w:val="TableofFigures"/>
        <w:rPr>
          <w:ins w:id="5517" w:author="Author"/>
          <w:del w:id="5518" w:author="Author"/>
          <w:rFonts w:asciiTheme="minorHAnsi" w:eastAsiaTheme="minorEastAsia" w:hAnsiTheme="minorHAnsi" w:cstheme="minorBidi"/>
          <w:noProof/>
          <w:kern w:val="2"/>
          <w:lang w:eastAsia="en-US"/>
          <w14:ligatures w14:val="standardContextual"/>
        </w:rPr>
      </w:pPr>
      <w:ins w:id="5519" w:author="Author">
        <w:del w:id="5520" w:author="Author">
          <w:r w:rsidDel="00C23A12">
            <w:rPr>
              <w:noProof/>
            </w:rPr>
            <w:delText>Table 17 – Voltage Ranges</w:delText>
          </w:r>
          <w:r w:rsidDel="00C23A12">
            <w:rPr>
              <w:noProof/>
            </w:rPr>
            <w:tab/>
            <w:delText>208</w:delText>
          </w:r>
        </w:del>
      </w:ins>
    </w:p>
    <w:p w14:paraId="454F4103" w14:textId="2A6BDCA2" w:rsidR="0011445E" w:rsidDel="00C23A12" w:rsidRDefault="0011445E">
      <w:pPr>
        <w:pStyle w:val="TableofFigures"/>
        <w:rPr>
          <w:ins w:id="5521" w:author="Author"/>
          <w:del w:id="5522" w:author="Author"/>
          <w:rFonts w:asciiTheme="minorHAnsi" w:eastAsiaTheme="minorEastAsia" w:hAnsiTheme="minorHAnsi" w:cstheme="minorBidi"/>
          <w:noProof/>
          <w:kern w:val="2"/>
          <w:lang w:eastAsia="en-US"/>
          <w14:ligatures w14:val="standardContextual"/>
        </w:rPr>
      </w:pPr>
      <w:ins w:id="5523" w:author="Author">
        <w:del w:id="5524" w:author="Author">
          <w:r w:rsidDel="00C23A12">
            <w:rPr>
              <w:noProof/>
            </w:rPr>
            <w:delText>Table 18 – Allowable Data Types for Format Values</w:delText>
          </w:r>
          <w:r w:rsidDel="00C23A12">
            <w:rPr>
              <w:noProof/>
            </w:rPr>
            <w:tab/>
            <w:delText>249</w:delText>
          </w:r>
        </w:del>
      </w:ins>
    </w:p>
    <w:p w14:paraId="0C7DDC85" w14:textId="1186A59F" w:rsidR="0011445E" w:rsidDel="00C23A12" w:rsidRDefault="0011445E">
      <w:pPr>
        <w:pStyle w:val="TableofFigures"/>
        <w:rPr>
          <w:ins w:id="5525" w:author="Author"/>
          <w:del w:id="5526" w:author="Author"/>
          <w:rFonts w:asciiTheme="minorHAnsi" w:eastAsiaTheme="minorEastAsia" w:hAnsiTheme="minorHAnsi" w:cstheme="minorBidi"/>
          <w:noProof/>
          <w:kern w:val="2"/>
          <w:lang w:eastAsia="en-US"/>
          <w14:ligatures w14:val="standardContextual"/>
        </w:rPr>
      </w:pPr>
      <w:ins w:id="5527" w:author="Author">
        <w:del w:id="5528" w:author="Author">
          <w:r w:rsidDel="00C23A12">
            <w:rPr>
              <w:noProof/>
            </w:rPr>
            <w:delText>Table 19 – General Rules and Allowable Usage for General Reserved Parameters</w:delText>
          </w:r>
          <w:r w:rsidDel="00C23A12">
            <w:rPr>
              <w:noProof/>
            </w:rPr>
            <w:tab/>
            <w:delText>261</w:delText>
          </w:r>
        </w:del>
      </w:ins>
    </w:p>
    <w:p w14:paraId="53819848" w14:textId="0B47FED3" w:rsidR="0011445E" w:rsidDel="00C23A12" w:rsidRDefault="0011445E">
      <w:pPr>
        <w:pStyle w:val="TableofFigures"/>
        <w:rPr>
          <w:ins w:id="5529" w:author="Author"/>
          <w:del w:id="5530" w:author="Author"/>
          <w:rFonts w:asciiTheme="minorHAnsi" w:eastAsiaTheme="minorEastAsia" w:hAnsiTheme="minorHAnsi" w:cstheme="minorBidi"/>
          <w:noProof/>
          <w:kern w:val="2"/>
          <w:lang w:eastAsia="en-US"/>
          <w14:ligatures w14:val="standardContextual"/>
        </w:rPr>
      </w:pPr>
      <w:ins w:id="5531" w:author="Author">
        <w:del w:id="5532" w:author="Author">
          <w:r w:rsidDel="00C23A12">
            <w:rPr>
              <w:noProof/>
            </w:rPr>
            <w:delText>Table 20 – Allowable Data Types for General Reserved Parameters</w:delText>
          </w:r>
          <w:r w:rsidDel="00C23A12">
            <w:rPr>
              <w:noProof/>
            </w:rPr>
            <w:tab/>
            <w:delText>262</w:delText>
          </w:r>
        </w:del>
      </w:ins>
    </w:p>
    <w:p w14:paraId="2DBBE450" w14:textId="4F850D68" w:rsidR="0011445E" w:rsidDel="00C23A12" w:rsidRDefault="0011445E">
      <w:pPr>
        <w:pStyle w:val="TableofFigures"/>
        <w:rPr>
          <w:ins w:id="5533" w:author="Author"/>
          <w:del w:id="5534" w:author="Author"/>
          <w:rFonts w:asciiTheme="minorHAnsi" w:eastAsiaTheme="minorEastAsia" w:hAnsiTheme="minorHAnsi" w:cstheme="minorBidi"/>
          <w:noProof/>
          <w:kern w:val="2"/>
          <w:lang w:eastAsia="en-US"/>
          <w14:ligatures w14:val="standardContextual"/>
        </w:rPr>
      </w:pPr>
      <w:ins w:id="5535" w:author="Author">
        <w:del w:id="5536" w:author="Author">
          <w:r w:rsidDel="00C23A12">
            <w:rPr>
              <w:noProof/>
            </w:rPr>
            <w:delText>Table 21 – Allowable Data Formats for General Reserved Parameters</w:delText>
          </w:r>
          <w:r w:rsidDel="00C23A12">
            <w:rPr>
              <w:noProof/>
            </w:rPr>
            <w:tab/>
            <w:delText>263</w:delText>
          </w:r>
        </w:del>
      </w:ins>
    </w:p>
    <w:p w14:paraId="1C32A8F5" w14:textId="08F23810" w:rsidR="0011445E" w:rsidDel="00C23A12" w:rsidRDefault="0011445E">
      <w:pPr>
        <w:pStyle w:val="TableofFigures"/>
        <w:rPr>
          <w:ins w:id="5537" w:author="Author"/>
          <w:del w:id="5538" w:author="Author"/>
          <w:rFonts w:asciiTheme="minorHAnsi" w:eastAsiaTheme="minorEastAsia" w:hAnsiTheme="minorHAnsi" w:cstheme="minorBidi"/>
          <w:noProof/>
          <w:kern w:val="2"/>
          <w:lang w:eastAsia="en-US"/>
          <w14:ligatures w14:val="standardContextual"/>
        </w:rPr>
      </w:pPr>
      <w:ins w:id="5539" w:author="Author">
        <w:del w:id="5540" w:author="Author">
          <w:r w:rsidDel="00C23A12">
            <w:rPr>
              <w:noProof/>
            </w:rPr>
            <w:delText>Table 22 – General Rules and Allowable Usage for Supporting Files Reserved Parameters</w:delText>
          </w:r>
          <w:r w:rsidDel="00C23A12">
            <w:rPr>
              <w:noProof/>
            </w:rPr>
            <w:tab/>
            <w:delText>266</w:delText>
          </w:r>
        </w:del>
      </w:ins>
    </w:p>
    <w:p w14:paraId="5E8874F3" w14:textId="3361B3E7" w:rsidR="0011445E" w:rsidDel="00C23A12" w:rsidRDefault="0011445E">
      <w:pPr>
        <w:pStyle w:val="TableofFigures"/>
        <w:rPr>
          <w:ins w:id="5541" w:author="Author"/>
          <w:del w:id="5542" w:author="Author"/>
          <w:rFonts w:asciiTheme="minorHAnsi" w:eastAsiaTheme="minorEastAsia" w:hAnsiTheme="minorHAnsi" w:cstheme="minorBidi"/>
          <w:noProof/>
          <w:kern w:val="2"/>
          <w:lang w:eastAsia="en-US"/>
          <w14:ligatures w14:val="standardContextual"/>
        </w:rPr>
      </w:pPr>
      <w:ins w:id="5543" w:author="Author">
        <w:del w:id="5544" w:author="Author">
          <w:r w:rsidDel="00C23A12">
            <w:rPr>
              <w:noProof/>
            </w:rPr>
            <w:delText>Table 23 – Allowable Data Types for Supporting Files Reserved Parameters</w:delText>
          </w:r>
          <w:r w:rsidDel="00C23A12">
            <w:rPr>
              <w:noProof/>
            </w:rPr>
            <w:tab/>
            <w:delText>266</w:delText>
          </w:r>
        </w:del>
      </w:ins>
    </w:p>
    <w:p w14:paraId="33FB8617" w14:textId="31A161F0" w:rsidR="0011445E" w:rsidDel="00C23A12" w:rsidRDefault="0011445E">
      <w:pPr>
        <w:pStyle w:val="TableofFigures"/>
        <w:rPr>
          <w:ins w:id="5545" w:author="Author"/>
          <w:del w:id="5546" w:author="Author"/>
          <w:rFonts w:asciiTheme="minorHAnsi" w:eastAsiaTheme="minorEastAsia" w:hAnsiTheme="minorHAnsi" w:cstheme="minorBidi"/>
          <w:noProof/>
          <w:kern w:val="2"/>
          <w:lang w:eastAsia="en-US"/>
          <w14:ligatures w14:val="standardContextual"/>
        </w:rPr>
      </w:pPr>
      <w:ins w:id="5547" w:author="Author">
        <w:del w:id="5548" w:author="Author">
          <w:r w:rsidDel="00C23A12">
            <w:rPr>
              <w:noProof/>
            </w:rPr>
            <w:delText>Table 24 – Allowable Data Formats for Supporting Files Reserved Parameters</w:delText>
          </w:r>
          <w:r w:rsidDel="00C23A12">
            <w:rPr>
              <w:noProof/>
            </w:rPr>
            <w:tab/>
            <w:delText>267</w:delText>
          </w:r>
        </w:del>
      </w:ins>
    </w:p>
    <w:p w14:paraId="5353E4D7" w14:textId="38DBB8FF" w:rsidR="0011445E" w:rsidDel="00C23A12" w:rsidRDefault="0011445E">
      <w:pPr>
        <w:pStyle w:val="TableofFigures"/>
        <w:rPr>
          <w:ins w:id="5549" w:author="Author"/>
          <w:del w:id="5550" w:author="Author"/>
          <w:rFonts w:asciiTheme="minorHAnsi" w:eastAsiaTheme="minorEastAsia" w:hAnsiTheme="minorHAnsi" w:cstheme="minorBidi"/>
          <w:noProof/>
          <w:kern w:val="2"/>
          <w:lang w:eastAsia="en-US"/>
          <w14:ligatures w14:val="standardContextual"/>
        </w:rPr>
      </w:pPr>
      <w:ins w:id="5551" w:author="Author">
        <w:del w:id="5552" w:author="Author">
          <w:r w:rsidDel="00C23A12">
            <w:rPr>
              <w:noProof/>
            </w:rPr>
            <w:delText>Table 25 – General Rules and Allowable Usage for Jitter and Noise Reserved Parameters</w:delText>
          </w:r>
          <w:r w:rsidDel="00C23A12">
            <w:rPr>
              <w:noProof/>
            </w:rPr>
            <w:tab/>
            <w:delText>282</w:delText>
          </w:r>
        </w:del>
      </w:ins>
    </w:p>
    <w:p w14:paraId="547EE6B1" w14:textId="3B6F9829" w:rsidR="0011445E" w:rsidDel="00C23A12" w:rsidRDefault="0011445E">
      <w:pPr>
        <w:pStyle w:val="TableofFigures"/>
        <w:rPr>
          <w:ins w:id="5553" w:author="Author"/>
          <w:del w:id="5554" w:author="Author"/>
          <w:rFonts w:asciiTheme="minorHAnsi" w:eastAsiaTheme="minorEastAsia" w:hAnsiTheme="minorHAnsi" w:cstheme="minorBidi"/>
          <w:noProof/>
          <w:kern w:val="2"/>
          <w:lang w:eastAsia="en-US"/>
          <w14:ligatures w14:val="standardContextual"/>
        </w:rPr>
      </w:pPr>
      <w:ins w:id="5555" w:author="Author">
        <w:del w:id="5556" w:author="Author">
          <w:r w:rsidDel="00C23A12">
            <w:rPr>
              <w:noProof/>
            </w:rPr>
            <w:delText>Table 26 – Allowable Data Types for Jitter and Noise Reserved Parameters</w:delText>
          </w:r>
          <w:r w:rsidDel="00C23A12">
            <w:rPr>
              <w:noProof/>
            </w:rPr>
            <w:tab/>
            <w:delText>283</w:delText>
          </w:r>
        </w:del>
      </w:ins>
    </w:p>
    <w:p w14:paraId="2365054B" w14:textId="4A40FEE3" w:rsidR="0011445E" w:rsidDel="00C23A12" w:rsidRDefault="0011445E">
      <w:pPr>
        <w:pStyle w:val="TableofFigures"/>
        <w:rPr>
          <w:ins w:id="5557" w:author="Author"/>
          <w:del w:id="5558" w:author="Author"/>
          <w:rFonts w:asciiTheme="minorHAnsi" w:eastAsiaTheme="minorEastAsia" w:hAnsiTheme="minorHAnsi" w:cstheme="minorBidi"/>
          <w:noProof/>
          <w:kern w:val="2"/>
          <w:lang w:eastAsia="en-US"/>
          <w14:ligatures w14:val="standardContextual"/>
        </w:rPr>
      </w:pPr>
      <w:ins w:id="5559" w:author="Author">
        <w:del w:id="5560" w:author="Author">
          <w:r w:rsidDel="00C23A12">
            <w:rPr>
              <w:noProof/>
            </w:rPr>
            <w:delText>Table 27 – Allowable Data Formats for Jitter and Noise Reserved Parameters</w:delText>
          </w:r>
          <w:r w:rsidDel="00C23A12">
            <w:rPr>
              <w:noProof/>
            </w:rPr>
            <w:tab/>
            <w:delText>284</w:delText>
          </w:r>
        </w:del>
      </w:ins>
    </w:p>
    <w:p w14:paraId="7588E4C9" w14:textId="09F11743" w:rsidR="0011445E" w:rsidDel="00C23A12" w:rsidRDefault="0011445E">
      <w:pPr>
        <w:pStyle w:val="TableofFigures"/>
        <w:rPr>
          <w:ins w:id="5561" w:author="Author"/>
          <w:del w:id="5562" w:author="Author"/>
          <w:rFonts w:asciiTheme="minorHAnsi" w:eastAsiaTheme="minorEastAsia" w:hAnsiTheme="minorHAnsi" w:cstheme="minorBidi"/>
          <w:noProof/>
          <w:kern w:val="2"/>
          <w:lang w:eastAsia="en-US"/>
          <w14:ligatures w14:val="standardContextual"/>
        </w:rPr>
      </w:pPr>
      <w:ins w:id="5563" w:author="Author">
        <w:del w:id="5564" w:author="Author">
          <w:r w:rsidDel="00C23A12">
            <w:rPr>
              <w:noProof/>
            </w:rPr>
            <w:delText>Table 28 – General Rules and Allowable Usage for Modulation Reserved Parameters</w:delText>
          </w:r>
          <w:r w:rsidDel="00C23A12">
            <w:rPr>
              <w:noProof/>
            </w:rPr>
            <w:tab/>
            <w:delText>293</w:delText>
          </w:r>
        </w:del>
      </w:ins>
    </w:p>
    <w:p w14:paraId="1FBDEB5B" w14:textId="179F1372" w:rsidR="0011445E" w:rsidDel="00C23A12" w:rsidRDefault="0011445E">
      <w:pPr>
        <w:pStyle w:val="TableofFigures"/>
        <w:rPr>
          <w:ins w:id="5565" w:author="Author"/>
          <w:del w:id="5566" w:author="Author"/>
          <w:rFonts w:asciiTheme="minorHAnsi" w:eastAsiaTheme="minorEastAsia" w:hAnsiTheme="minorHAnsi" w:cstheme="minorBidi"/>
          <w:noProof/>
          <w:kern w:val="2"/>
          <w:lang w:eastAsia="en-US"/>
          <w14:ligatures w14:val="standardContextual"/>
        </w:rPr>
      </w:pPr>
      <w:ins w:id="5567" w:author="Author">
        <w:del w:id="5568" w:author="Author">
          <w:r w:rsidDel="00C23A12">
            <w:rPr>
              <w:noProof/>
            </w:rPr>
            <w:delText>Table 29 – Allowable Data Types for Modulation Reserved Parameters</w:delText>
          </w:r>
          <w:r w:rsidDel="00C23A12">
            <w:rPr>
              <w:noProof/>
            </w:rPr>
            <w:tab/>
            <w:delText>293</w:delText>
          </w:r>
        </w:del>
      </w:ins>
    </w:p>
    <w:p w14:paraId="53FAD11B" w14:textId="3B72C569" w:rsidR="0011445E" w:rsidDel="00C23A12" w:rsidRDefault="0011445E">
      <w:pPr>
        <w:pStyle w:val="TableofFigures"/>
        <w:rPr>
          <w:ins w:id="5569" w:author="Author"/>
          <w:del w:id="5570" w:author="Author"/>
          <w:rFonts w:asciiTheme="minorHAnsi" w:eastAsiaTheme="minorEastAsia" w:hAnsiTheme="minorHAnsi" w:cstheme="minorBidi"/>
          <w:noProof/>
          <w:kern w:val="2"/>
          <w:lang w:eastAsia="en-US"/>
          <w14:ligatures w14:val="standardContextual"/>
        </w:rPr>
      </w:pPr>
      <w:ins w:id="5571" w:author="Author">
        <w:del w:id="5572" w:author="Author">
          <w:r w:rsidDel="00C23A12">
            <w:rPr>
              <w:noProof/>
            </w:rPr>
            <w:delText>Table 30 – Allowable Data Formats for Modulation Reserved Parameters</w:delText>
          </w:r>
          <w:r w:rsidDel="00C23A12">
            <w:rPr>
              <w:noProof/>
            </w:rPr>
            <w:tab/>
            <w:delText>294</w:delText>
          </w:r>
        </w:del>
      </w:ins>
    </w:p>
    <w:p w14:paraId="5834EAD9" w14:textId="048915B1" w:rsidR="0011445E" w:rsidDel="00C23A12" w:rsidRDefault="0011445E">
      <w:pPr>
        <w:pStyle w:val="TableofFigures"/>
        <w:rPr>
          <w:ins w:id="5573" w:author="Author"/>
          <w:del w:id="5574" w:author="Author"/>
          <w:rFonts w:asciiTheme="minorHAnsi" w:eastAsiaTheme="minorEastAsia" w:hAnsiTheme="minorHAnsi" w:cstheme="minorBidi"/>
          <w:noProof/>
          <w:kern w:val="2"/>
          <w:lang w:eastAsia="en-US"/>
          <w14:ligatures w14:val="standardContextual"/>
        </w:rPr>
      </w:pPr>
      <w:ins w:id="5575" w:author="Author">
        <w:del w:id="5576" w:author="Author">
          <w:r w:rsidDel="00C23A12">
            <w:rPr>
              <w:noProof/>
            </w:rPr>
            <w:delText>Table 31 – General Rules and Allowable Usage for Repeater Reserved Parameters</w:delText>
          </w:r>
          <w:r w:rsidDel="00C23A12">
            <w:rPr>
              <w:noProof/>
            </w:rPr>
            <w:tab/>
            <w:delText>297</w:delText>
          </w:r>
        </w:del>
      </w:ins>
    </w:p>
    <w:p w14:paraId="01227235" w14:textId="0CA1CC06" w:rsidR="0011445E" w:rsidDel="00C23A12" w:rsidRDefault="0011445E">
      <w:pPr>
        <w:pStyle w:val="TableofFigures"/>
        <w:rPr>
          <w:ins w:id="5577" w:author="Author"/>
          <w:del w:id="5578" w:author="Author"/>
          <w:rFonts w:asciiTheme="minorHAnsi" w:eastAsiaTheme="minorEastAsia" w:hAnsiTheme="minorHAnsi" w:cstheme="minorBidi"/>
          <w:noProof/>
          <w:kern w:val="2"/>
          <w:lang w:eastAsia="en-US"/>
          <w14:ligatures w14:val="standardContextual"/>
        </w:rPr>
      </w:pPr>
      <w:ins w:id="5579" w:author="Author">
        <w:del w:id="5580" w:author="Author">
          <w:r w:rsidDel="00C23A12">
            <w:rPr>
              <w:noProof/>
            </w:rPr>
            <w:delText>Table 32 – Allowable Data Types for Repeater Reserved Parameters</w:delText>
          </w:r>
          <w:r w:rsidDel="00C23A12">
            <w:rPr>
              <w:noProof/>
            </w:rPr>
            <w:tab/>
            <w:delText>297</w:delText>
          </w:r>
        </w:del>
      </w:ins>
    </w:p>
    <w:p w14:paraId="218419E5" w14:textId="5C25AA8F" w:rsidR="0011445E" w:rsidDel="00C23A12" w:rsidRDefault="0011445E">
      <w:pPr>
        <w:pStyle w:val="TableofFigures"/>
        <w:rPr>
          <w:ins w:id="5581" w:author="Author"/>
          <w:del w:id="5582" w:author="Author"/>
          <w:rFonts w:asciiTheme="minorHAnsi" w:eastAsiaTheme="minorEastAsia" w:hAnsiTheme="minorHAnsi" w:cstheme="minorBidi"/>
          <w:noProof/>
          <w:kern w:val="2"/>
          <w:lang w:eastAsia="en-US"/>
          <w14:ligatures w14:val="standardContextual"/>
        </w:rPr>
      </w:pPr>
      <w:ins w:id="5583" w:author="Author">
        <w:del w:id="5584" w:author="Author">
          <w:r w:rsidDel="00C23A12">
            <w:rPr>
              <w:noProof/>
            </w:rPr>
            <w:delText>Table 33 – Allowable Data Formats for Repeater Reserved Parameters</w:delText>
          </w:r>
          <w:r w:rsidDel="00C23A12">
            <w:rPr>
              <w:noProof/>
            </w:rPr>
            <w:tab/>
            <w:delText>297</w:delText>
          </w:r>
        </w:del>
      </w:ins>
    </w:p>
    <w:p w14:paraId="63E23A56" w14:textId="64F98792" w:rsidR="0011445E" w:rsidDel="00C23A12" w:rsidRDefault="0011445E">
      <w:pPr>
        <w:pStyle w:val="TableofFigures"/>
        <w:rPr>
          <w:ins w:id="5585" w:author="Author"/>
          <w:del w:id="5586" w:author="Author"/>
          <w:rFonts w:asciiTheme="minorHAnsi" w:eastAsiaTheme="minorEastAsia" w:hAnsiTheme="minorHAnsi" w:cstheme="minorBidi"/>
          <w:noProof/>
          <w:kern w:val="2"/>
          <w:lang w:eastAsia="en-US"/>
          <w14:ligatures w14:val="standardContextual"/>
        </w:rPr>
      </w:pPr>
      <w:ins w:id="5587" w:author="Author">
        <w:del w:id="5588" w:author="Author">
          <w:r w:rsidDel="00C23A12">
            <w:rPr>
              <w:noProof/>
            </w:rPr>
            <w:delText>Table 34 – General Rules and Allowable Usage for BCI Reserved Parameters</w:delText>
          </w:r>
          <w:r w:rsidDel="00C23A12">
            <w:rPr>
              <w:noProof/>
            </w:rPr>
            <w:tab/>
            <w:delText>317</w:delText>
          </w:r>
        </w:del>
      </w:ins>
    </w:p>
    <w:p w14:paraId="78E4D9E8" w14:textId="17D3B19D" w:rsidR="0011445E" w:rsidDel="00C23A12" w:rsidRDefault="0011445E">
      <w:pPr>
        <w:pStyle w:val="TableofFigures"/>
        <w:rPr>
          <w:ins w:id="5589" w:author="Author"/>
          <w:del w:id="5590" w:author="Author"/>
          <w:rFonts w:asciiTheme="minorHAnsi" w:eastAsiaTheme="minorEastAsia" w:hAnsiTheme="minorHAnsi" w:cstheme="minorBidi"/>
          <w:noProof/>
          <w:kern w:val="2"/>
          <w:lang w:eastAsia="en-US"/>
          <w14:ligatures w14:val="standardContextual"/>
        </w:rPr>
      </w:pPr>
      <w:ins w:id="5591" w:author="Author">
        <w:del w:id="5592" w:author="Author">
          <w:r w:rsidDel="00C23A12">
            <w:rPr>
              <w:noProof/>
            </w:rPr>
            <w:delText>Table 35 – Allowable Data Types for BCI Reserved Parameters</w:delText>
          </w:r>
          <w:r w:rsidDel="00C23A12">
            <w:rPr>
              <w:noProof/>
            </w:rPr>
            <w:tab/>
            <w:delText>317</w:delText>
          </w:r>
        </w:del>
      </w:ins>
    </w:p>
    <w:p w14:paraId="7E888792" w14:textId="2ED48A32" w:rsidR="0011445E" w:rsidDel="00C23A12" w:rsidRDefault="0011445E">
      <w:pPr>
        <w:pStyle w:val="TableofFigures"/>
        <w:rPr>
          <w:ins w:id="5593" w:author="Author"/>
          <w:del w:id="5594" w:author="Author"/>
          <w:rFonts w:asciiTheme="minorHAnsi" w:eastAsiaTheme="minorEastAsia" w:hAnsiTheme="minorHAnsi" w:cstheme="minorBidi"/>
          <w:noProof/>
          <w:kern w:val="2"/>
          <w:lang w:eastAsia="en-US"/>
          <w14:ligatures w14:val="standardContextual"/>
        </w:rPr>
      </w:pPr>
      <w:ins w:id="5595" w:author="Author">
        <w:del w:id="5596" w:author="Author">
          <w:r w:rsidDel="00C23A12">
            <w:rPr>
              <w:noProof/>
            </w:rPr>
            <w:delText>Table 36 – Allowable Data Formats for BCI Reserved Parameters</w:delText>
          </w:r>
          <w:r w:rsidDel="00C23A12">
            <w:rPr>
              <w:noProof/>
            </w:rPr>
            <w:tab/>
            <w:delText>317</w:delText>
          </w:r>
        </w:del>
      </w:ins>
    </w:p>
    <w:p w14:paraId="56C5FAA0" w14:textId="2421E305" w:rsidR="0011445E" w:rsidDel="00C23A12" w:rsidRDefault="0011445E">
      <w:pPr>
        <w:pStyle w:val="TableofFigures"/>
        <w:rPr>
          <w:ins w:id="5597" w:author="Author"/>
          <w:del w:id="5598" w:author="Author"/>
          <w:rFonts w:asciiTheme="minorHAnsi" w:eastAsiaTheme="minorEastAsia" w:hAnsiTheme="minorHAnsi" w:cstheme="minorBidi"/>
          <w:noProof/>
          <w:kern w:val="2"/>
          <w:lang w:eastAsia="en-US"/>
          <w14:ligatures w14:val="standardContextual"/>
        </w:rPr>
      </w:pPr>
      <w:ins w:id="5599" w:author="Author">
        <w:del w:id="5600" w:author="Author">
          <w:r w:rsidDel="00C23A12">
            <w:rPr>
              <w:noProof/>
            </w:rPr>
            <w:delText>Table 37 – General Rules and Allowable Usage for Alternative Analog Modeling Reserved Parameters</w:delText>
          </w:r>
          <w:r w:rsidDel="00C23A12">
            <w:rPr>
              <w:noProof/>
            </w:rPr>
            <w:tab/>
            <w:delText>325</w:delText>
          </w:r>
        </w:del>
      </w:ins>
    </w:p>
    <w:p w14:paraId="042CBF72" w14:textId="02BBA4D5" w:rsidR="0011445E" w:rsidDel="00C23A12" w:rsidRDefault="0011445E">
      <w:pPr>
        <w:pStyle w:val="TableofFigures"/>
        <w:rPr>
          <w:ins w:id="5601" w:author="Author"/>
          <w:del w:id="5602" w:author="Author"/>
          <w:rFonts w:asciiTheme="minorHAnsi" w:eastAsiaTheme="minorEastAsia" w:hAnsiTheme="minorHAnsi" w:cstheme="minorBidi"/>
          <w:noProof/>
          <w:kern w:val="2"/>
          <w:lang w:eastAsia="en-US"/>
          <w14:ligatures w14:val="standardContextual"/>
        </w:rPr>
      </w:pPr>
      <w:ins w:id="5603" w:author="Author">
        <w:del w:id="5604" w:author="Author">
          <w:r w:rsidDel="00C23A12">
            <w:rPr>
              <w:noProof/>
            </w:rPr>
            <w:delText>Table 38 – Allowable Data Types for Alternative Analog Modeling Reserved Parameters</w:delText>
          </w:r>
          <w:r w:rsidDel="00C23A12">
            <w:rPr>
              <w:noProof/>
            </w:rPr>
            <w:tab/>
            <w:delText>325</w:delText>
          </w:r>
        </w:del>
      </w:ins>
    </w:p>
    <w:p w14:paraId="43B91A6E" w14:textId="29169068" w:rsidR="0011445E" w:rsidDel="00C23A12" w:rsidRDefault="0011445E">
      <w:pPr>
        <w:pStyle w:val="TableofFigures"/>
        <w:rPr>
          <w:ins w:id="5605" w:author="Author"/>
          <w:del w:id="5606" w:author="Author"/>
          <w:rFonts w:asciiTheme="minorHAnsi" w:eastAsiaTheme="minorEastAsia" w:hAnsiTheme="minorHAnsi" w:cstheme="minorBidi"/>
          <w:noProof/>
          <w:kern w:val="2"/>
          <w:lang w:eastAsia="en-US"/>
          <w14:ligatures w14:val="standardContextual"/>
        </w:rPr>
      </w:pPr>
      <w:ins w:id="5607" w:author="Author">
        <w:del w:id="5608" w:author="Author">
          <w:r w:rsidDel="00C23A12">
            <w:rPr>
              <w:noProof/>
            </w:rPr>
            <w:delText>Table 39 – Allowable Data Formats for Alternative Analog Modeling Reserved Parameters</w:delText>
          </w:r>
          <w:r w:rsidDel="00C23A12">
            <w:rPr>
              <w:noProof/>
            </w:rPr>
            <w:tab/>
            <w:delText>326</w:delText>
          </w:r>
        </w:del>
      </w:ins>
    </w:p>
    <w:p w14:paraId="2F37D9A2" w14:textId="0FF0A32F" w:rsidR="0011445E" w:rsidDel="00C23A12" w:rsidRDefault="0011445E">
      <w:pPr>
        <w:pStyle w:val="TableofFigures"/>
        <w:rPr>
          <w:ins w:id="5609" w:author="Author"/>
          <w:del w:id="5610" w:author="Author"/>
          <w:rFonts w:asciiTheme="minorHAnsi" w:eastAsiaTheme="minorEastAsia" w:hAnsiTheme="minorHAnsi" w:cstheme="minorBidi"/>
          <w:noProof/>
          <w:kern w:val="2"/>
          <w:lang w:eastAsia="en-US"/>
          <w14:ligatures w14:val="standardContextual"/>
        </w:rPr>
      </w:pPr>
      <w:ins w:id="5611" w:author="Author">
        <w:del w:id="5612" w:author="Author">
          <w:r w:rsidDel="00C23A12">
            <w:rPr>
              <w:noProof/>
            </w:rPr>
            <w:delText>Table 40 - [AMI Test Configuration] Subparameter Rules</w:delText>
          </w:r>
          <w:r w:rsidDel="00C23A12">
            <w:rPr>
              <w:noProof/>
            </w:rPr>
            <w:tab/>
            <w:delText>333</w:delText>
          </w:r>
        </w:del>
      </w:ins>
    </w:p>
    <w:p w14:paraId="0CA4F65E" w14:textId="755F13FD" w:rsidR="0011445E" w:rsidDel="00C23A12" w:rsidRDefault="0011445E">
      <w:pPr>
        <w:pStyle w:val="TableofFigures"/>
        <w:rPr>
          <w:ins w:id="5613" w:author="Author"/>
          <w:del w:id="5614" w:author="Author"/>
          <w:rFonts w:asciiTheme="minorHAnsi" w:eastAsiaTheme="minorEastAsia" w:hAnsiTheme="minorHAnsi" w:cstheme="minorBidi"/>
          <w:noProof/>
          <w:kern w:val="2"/>
          <w:lang w:eastAsia="en-US"/>
          <w14:ligatures w14:val="standardContextual"/>
        </w:rPr>
      </w:pPr>
      <w:ins w:id="5615" w:author="Author">
        <w:del w:id="5616" w:author="Author">
          <w:r w:rsidDel="00C23A12">
            <w:rPr>
              <w:noProof/>
            </w:rPr>
            <w:delText>Table 41 – Reserved Parameters and Supported AMI_Versions</w:delText>
          </w:r>
          <w:r w:rsidDel="00C23A12">
            <w:rPr>
              <w:noProof/>
            </w:rPr>
            <w:tab/>
            <w:delText>338</w:delText>
          </w:r>
        </w:del>
      </w:ins>
    </w:p>
    <w:p w14:paraId="2F8C37CF" w14:textId="28955547" w:rsidR="0011445E" w:rsidDel="00C23A12" w:rsidRDefault="0011445E">
      <w:pPr>
        <w:pStyle w:val="TableofFigures"/>
        <w:rPr>
          <w:ins w:id="5617" w:author="Author"/>
          <w:del w:id="5618" w:author="Author"/>
          <w:rFonts w:asciiTheme="minorHAnsi" w:eastAsiaTheme="minorEastAsia" w:hAnsiTheme="minorHAnsi" w:cstheme="minorBidi"/>
          <w:noProof/>
          <w:kern w:val="2"/>
          <w:lang w:eastAsia="en-US"/>
          <w14:ligatures w14:val="standardContextual"/>
        </w:rPr>
      </w:pPr>
      <w:ins w:id="5619" w:author="Author">
        <w:del w:id="5620" w:author="Author">
          <w:r w:rsidDel="00C23A12">
            <w:rPr>
              <w:noProof/>
            </w:rPr>
            <w:delText>Table 42 – General Rules and Allowable Usage for Reserved Parameters</w:delText>
          </w:r>
          <w:r w:rsidDel="00C23A12">
            <w:rPr>
              <w:noProof/>
            </w:rPr>
            <w:tab/>
            <w:delText>340</w:delText>
          </w:r>
        </w:del>
      </w:ins>
    </w:p>
    <w:p w14:paraId="3145DADD" w14:textId="350C989A" w:rsidR="0011445E" w:rsidDel="00C23A12" w:rsidRDefault="0011445E">
      <w:pPr>
        <w:pStyle w:val="TableofFigures"/>
        <w:rPr>
          <w:ins w:id="5621" w:author="Author"/>
          <w:del w:id="5622" w:author="Author"/>
          <w:rFonts w:asciiTheme="minorHAnsi" w:eastAsiaTheme="minorEastAsia" w:hAnsiTheme="minorHAnsi" w:cstheme="minorBidi"/>
          <w:noProof/>
          <w:kern w:val="2"/>
          <w:lang w:eastAsia="en-US"/>
          <w14:ligatures w14:val="standardContextual"/>
        </w:rPr>
      </w:pPr>
      <w:ins w:id="5623" w:author="Author">
        <w:del w:id="5624" w:author="Author">
          <w:r w:rsidDel="00C23A12">
            <w:rPr>
              <w:noProof/>
            </w:rPr>
            <w:delText>Table 43 – Allowable Data Types for Reserved Parameters</w:delText>
          </w:r>
          <w:r w:rsidDel="00C23A12">
            <w:rPr>
              <w:noProof/>
            </w:rPr>
            <w:tab/>
            <w:delText>342</w:delText>
          </w:r>
        </w:del>
      </w:ins>
    </w:p>
    <w:p w14:paraId="5FEA21E1" w14:textId="5CCCB5D7" w:rsidR="0011445E" w:rsidDel="00C23A12" w:rsidRDefault="0011445E">
      <w:pPr>
        <w:pStyle w:val="TableofFigures"/>
        <w:rPr>
          <w:ins w:id="5625" w:author="Author"/>
          <w:del w:id="5626" w:author="Author"/>
          <w:rFonts w:asciiTheme="minorHAnsi" w:eastAsiaTheme="minorEastAsia" w:hAnsiTheme="minorHAnsi" w:cstheme="minorBidi"/>
          <w:noProof/>
          <w:kern w:val="2"/>
          <w:lang w:eastAsia="en-US"/>
          <w14:ligatures w14:val="standardContextual"/>
        </w:rPr>
      </w:pPr>
      <w:ins w:id="5627" w:author="Author">
        <w:del w:id="5628" w:author="Author">
          <w:r w:rsidDel="00C23A12">
            <w:rPr>
              <w:noProof/>
            </w:rPr>
            <w:delText>Table 44 – Allowable Data Formats for Reserved Parameters</w:delText>
          </w:r>
          <w:r w:rsidDel="00C23A12">
            <w:rPr>
              <w:noProof/>
            </w:rPr>
            <w:tab/>
            <w:delText>344</w:delText>
          </w:r>
        </w:del>
      </w:ins>
    </w:p>
    <w:p w14:paraId="3422AD86" w14:textId="246B8E47" w:rsidR="0011445E" w:rsidDel="00C23A12" w:rsidRDefault="0011445E">
      <w:pPr>
        <w:pStyle w:val="TableofFigures"/>
        <w:rPr>
          <w:ins w:id="5629" w:author="Author"/>
          <w:del w:id="5630" w:author="Author"/>
          <w:rFonts w:asciiTheme="minorHAnsi" w:eastAsiaTheme="minorEastAsia" w:hAnsiTheme="minorHAnsi" w:cstheme="minorBidi"/>
          <w:noProof/>
          <w:kern w:val="2"/>
          <w:lang w:eastAsia="en-US"/>
          <w14:ligatures w14:val="standardContextual"/>
        </w:rPr>
      </w:pPr>
      <w:ins w:id="5631" w:author="Author">
        <w:del w:id="5632" w:author="Author">
          <w:r w:rsidDel="00C23A12">
            <w:rPr>
              <w:noProof/>
            </w:rPr>
            <w:delText>Table 45 – Allowable Data Types for Format Values</w:delText>
          </w:r>
          <w:r w:rsidDel="00C23A12">
            <w:rPr>
              <w:noProof/>
            </w:rPr>
            <w:tab/>
            <w:delText>346</w:delText>
          </w:r>
        </w:del>
      </w:ins>
    </w:p>
    <w:p w14:paraId="3167C007" w14:textId="51132E4A" w:rsidR="0011445E" w:rsidDel="00C23A12" w:rsidRDefault="0011445E">
      <w:pPr>
        <w:pStyle w:val="TableofFigures"/>
        <w:rPr>
          <w:ins w:id="5633" w:author="Author"/>
          <w:del w:id="5634" w:author="Author"/>
          <w:rFonts w:asciiTheme="minorHAnsi" w:eastAsiaTheme="minorEastAsia" w:hAnsiTheme="minorHAnsi" w:cstheme="minorBidi"/>
          <w:noProof/>
          <w:kern w:val="2"/>
          <w:lang w:eastAsia="en-US"/>
          <w14:ligatures w14:val="standardContextual"/>
        </w:rPr>
      </w:pPr>
      <w:ins w:id="5635" w:author="Author">
        <w:del w:id="5636" w:author="Author">
          <w:r w:rsidDel="00C23A12">
            <w:rPr>
              <w:noProof/>
            </w:rPr>
            <w:delText>Table 46 – Defined Directions for Reserved Parameters</w:delText>
          </w:r>
          <w:r w:rsidDel="00C23A12">
            <w:rPr>
              <w:noProof/>
            </w:rPr>
            <w:tab/>
            <w:delText>347</w:delText>
          </w:r>
        </w:del>
      </w:ins>
    </w:p>
    <w:p w14:paraId="743E97EB" w14:textId="5C55F98F" w:rsidR="0011445E" w:rsidDel="00C23A12" w:rsidRDefault="0011445E">
      <w:pPr>
        <w:pStyle w:val="TableofFigures"/>
        <w:rPr>
          <w:ins w:id="5637" w:author="Author"/>
          <w:del w:id="5638" w:author="Author"/>
          <w:rFonts w:asciiTheme="minorHAnsi" w:eastAsiaTheme="minorEastAsia" w:hAnsiTheme="minorHAnsi" w:cstheme="minorBidi"/>
          <w:noProof/>
          <w:kern w:val="2"/>
          <w:lang w:eastAsia="en-US"/>
          <w14:ligatures w14:val="standardContextual"/>
        </w:rPr>
      </w:pPr>
      <w:ins w:id="5639" w:author="Author">
        <w:del w:id="5640" w:author="Author">
          <w:r w:rsidDel="00C23A12">
            <w:rPr>
              <w:noProof/>
            </w:rPr>
            <w:delText>Table 47 – [Algorithmic Model] Subparameter and [Model] Model_Type Interaction</w:delText>
          </w:r>
          <w:r w:rsidDel="00C23A12">
            <w:rPr>
              <w:noProof/>
            </w:rPr>
            <w:tab/>
            <w:delText>350</w:delText>
          </w:r>
        </w:del>
      </w:ins>
    </w:p>
    <w:p w14:paraId="2057083C" w14:textId="1913CDBF" w:rsidR="0011445E" w:rsidDel="00C23A12" w:rsidRDefault="0011445E">
      <w:pPr>
        <w:pStyle w:val="TableofFigures"/>
        <w:rPr>
          <w:ins w:id="5641" w:author="Author"/>
          <w:del w:id="5642" w:author="Author"/>
          <w:rFonts w:asciiTheme="minorHAnsi" w:eastAsiaTheme="minorEastAsia" w:hAnsiTheme="minorHAnsi" w:cstheme="minorBidi"/>
          <w:noProof/>
          <w:kern w:val="2"/>
          <w:lang w:eastAsia="en-US"/>
          <w14:ligatures w14:val="standardContextual"/>
        </w:rPr>
      </w:pPr>
      <w:ins w:id="5643" w:author="Author">
        <w:del w:id="5644" w:author="Author">
          <w:r w:rsidDel="00C23A12">
            <w:rPr>
              <w:noProof/>
            </w:rPr>
            <w:delText>Table 48 – Interconnect Modeling Keywords and Subparameters</w:delText>
          </w:r>
          <w:r w:rsidDel="00C23A12">
            <w:rPr>
              <w:noProof/>
            </w:rPr>
            <w:tab/>
            <w:delText>356</w:delText>
          </w:r>
        </w:del>
      </w:ins>
    </w:p>
    <w:p w14:paraId="45E3B4FF" w14:textId="1D3E1A2F" w:rsidR="0011445E" w:rsidDel="00C23A12" w:rsidRDefault="0011445E">
      <w:pPr>
        <w:pStyle w:val="TableofFigures"/>
        <w:rPr>
          <w:ins w:id="5645" w:author="Author"/>
          <w:del w:id="5646" w:author="Author"/>
          <w:rFonts w:asciiTheme="minorHAnsi" w:eastAsiaTheme="minorEastAsia" w:hAnsiTheme="minorHAnsi" w:cstheme="minorBidi"/>
          <w:noProof/>
          <w:kern w:val="2"/>
          <w:lang w:eastAsia="en-US"/>
          <w14:ligatures w14:val="standardContextual"/>
        </w:rPr>
      </w:pPr>
      <w:ins w:id="5647" w:author="Author">
        <w:del w:id="5648" w:author="Author">
          <w:r w:rsidDel="00C23A12">
            <w:rPr>
              <w:noProof/>
            </w:rPr>
            <w:delText>Table 49 – Allowed Terminal_type Associations for Interconnect Models</w:delText>
          </w:r>
          <w:r w:rsidRPr="0029708D" w:rsidDel="00C23A12">
            <w:rPr>
              <w:noProof/>
              <w:vertAlign w:val="superscript"/>
            </w:rPr>
            <w:delText>1</w:delText>
          </w:r>
          <w:r w:rsidDel="00C23A12">
            <w:rPr>
              <w:noProof/>
            </w:rPr>
            <w:tab/>
            <w:delText>370</w:delText>
          </w:r>
        </w:del>
      </w:ins>
    </w:p>
    <w:p w14:paraId="4BA37440" w14:textId="772E7547" w:rsidR="0011445E" w:rsidDel="00C23A12" w:rsidRDefault="0011445E">
      <w:pPr>
        <w:pStyle w:val="TableofFigures"/>
        <w:rPr>
          <w:ins w:id="5649" w:author="Author"/>
          <w:del w:id="5650" w:author="Author"/>
          <w:rFonts w:asciiTheme="minorHAnsi" w:eastAsiaTheme="minorEastAsia" w:hAnsiTheme="minorHAnsi" w:cstheme="minorBidi"/>
          <w:noProof/>
          <w:kern w:val="2"/>
          <w:lang w:eastAsia="en-US"/>
          <w14:ligatures w14:val="standardContextual"/>
        </w:rPr>
      </w:pPr>
      <w:ins w:id="5651" w:author="Author">
        <w:del w:id="5652" w:author="Author">
          <w:r w:rsidDel="00C23A12">
            <w:rPr>
              <w:noProof/>
            </w:rPr>
            <w:delText>Table 50 – EMD Set and EMD Model Keywords and Subparameters</w:delText>
          </w:r>
          <w:r w:rsidDel="00C23A12">
            <w:rPr>
              <w:noProof/>
            </w:rPr>
            <w:tab/>
            <w:delText>400</w:delText>
          </w:r>
        </w:del>
      </w:ins>
    </w:p>
    <w:p w14:paraId="58AF9E61" w14:textId="5AC0BA0D" w:rsidR="0011445E" w:rsidDel="00C23A12" w:rsidRDefault="0011445E">
      <w:pPr>
        <w:pStyle w:val="TableofFigures"/>
        <w:rPr>
          <w:ins w:id="5653" w:author="Author"/>
          <w:del w:id="5654" w:author="Author"/>
          <w:rFonts w:asciiTheme="minorHAnsi" w:eastAsiaTheme="minorEastAsia" w:hAnsiTheme="minorHAnsi" w:cstheme="minorBidi"/>
          <w:noProof/>
          <w:kern w:val="2"/>
          <w:lang w:eastAsia="en-US"/>
          <w14:ligatures w14:val="standardContextual"/>
        </w:rPr>
      </w:pPr>
      <w:ins w:id="5655" w:author="Author">
        <w:del w:id="5656" w:author="Author">
          <w:r w:rsidDel="00C23A12">
            <w:rPr>
              <w:noProof/>
            </w:rPr>
            <w:delText>Table 51 – Allowed Terminal_type Associations for EMD Models</w:delText>
          </w:r>
          <w:r w:rsidRPr="0029708D" w:rsidDel="00C23A12">
            <w:rPr>
              <w:noProof/>
              <w:vertAlign w:val="superscript"/>
            </w:rPr>
            <w:delText>1</w:delText>
          </w:r>
          <w:r w:rsidDel="00C23A12">
            <w:rPr>
              <w:noProof/>
            </w:rPr>
            <w:tab/>
            <w:delText>408</w:delText>
          </w:r>
        </w:del>
      </w:ins>
    </w:p>
    <w:p w14:paraId="645BD4FD" w14:textId="2F9E3B3A" w:rsidR="0011445E" w:rsidDel="00C23A12" w:rsidRDefault="0011445E">
      <w:pPr>
        <w:pStyle w:val="TableofFigures"/>
        <w:rPr>
          <w:ins w:id="5657" w:author="Author"/>
          <w:del w:id="5658" w:author="Author"/>
          <w:rFonts w:asciiTheme="minorHAnsi" w:eastAsiaTheme="minorEastAsia" w:hAnsiTheme="minorHAnsi" w:cstheme="minorBidi"/>
          <w:noProof/>
          <w:kern w:val="2"/>
          <w:lang w:eastAsia="en-US"/>
          <w14:ligatures w14:val="standardContextual"/>
        </w:rPr>
      </w:pPr>
      <w:ins w:id="5659" w:author="Author">
        <w:del w:id="5660" w:author="Author">
          <w:r w:rsidRPr="0029708D" w:rsidDel="00C23A12">
            <w:rPr>
              <w:b/>
              <w:noProof/>
            </w:rPr>
            <w:delText>Table 52 – IBIS Keywords and Subparameters</w:delText>
          </w:r>
          <w:r w:rsidDel="00C23A12">
            <w:rPr>
              <w:noProof/>
            </w:rPr>
            <w:tab/>
            <w:delText>452</w:delText>
          </w:r>
        </w:del>
      </w:ins>
    </w:p>
    <w:p w14:paraId="1C9EFA4C" w14:textId="3206E160" w:rsidR="00340F20" w:rsidDel="00C23A12" w:rsidRDefault="00340F20">
      <w:pPr>
        <w:pStyle w:val="TableofFigures"/>
        <w:rPr>
          <w:ins w:id="5661" w:author="Author"/>
          <w:del w:id="5662" w:author="Author"/>
          <w:rFonts w:asciiTheme="minorHAnsi" w:eastAsiaTheme="minorEastAsia" w:hAnsiTheme="minorHAnsi" w:cstheme="minorBidi"/>
          <w:noProof/>
          <w:kern w:val="2"/>
          <w:lang w:eastAsia="en-US"/>
          <w14:ligatures w14:val="standardContextual"/>
        </w:rPr>
      </w:pPr>
      <w:ins w:id="5663" w:author="Author">
        <w:del w:id="5664" w:author="Author">
          <w:r w:rsidDel="00C23A12">
            <w:rPr>
              <w:noProof/>
            </w:rPr>
            <w:delText>Table 1 – Special Rules for Keyword [Model]</w:delText>
          </w:r>
          <w:r w:rsidDel="00C23A12">
            <w:rPr>
              <w:noProof/>
            </w:rPr>
            <w:tab/>
            <w:delText>62</w:delText>
          </w:r>
        </w:del>
      </w:ins>
    </w:p>
    <w:p w14:paraId="19F4EA36" w14:textId="655A97C8" w:rsidR="00340F20" w:rsidDel="00C23A12" w:rsidRDefault="00340F20">
      <w:pPr>
        <w:pStyle w:val="TableofFigures"/>
        <w:rPr>
          <w:ins w:id="5665" w:author="Author"/>
          <w:del w:id="5666" w:author="Author"/>
          <w:rFonts w:asciiTheme="minorHAnsi" w:eastAsiaTheme="minorEastAsia" w:hAnsiTheme="minorHAnsi" w:cstheme="minorBidi"/>
          <w:noProof/>
          <w:kern w:val="2"/>
          <w:lang w:eastAsia="en-US"/>
          <w14:ligatures w14:val="standardContextual"/>
        </w:rPr>
      </w:pPr>
      <w:ins w:id="5667" w:author="Author">
        <w:del w:id="5668" w:author="Author">
          <w:r w:rsidDel="00C23A12">
            <w:rPr>
              <w:noProof/>
            </w:rPr>
            <w:delText>Table 2 – Scheduled Model Initial State</w:delText>
          </w:r>
          <w:r w:rsidDel="00C23A12">
            <w:rPr>
              <w:noProof/>
            </w:rPr>
            <w:tab/>
            <w:delText>79</w:delText>
          </w:r>
        </w:del>
      </w:ins>
    </w:p>
    <w:p w14:paraId="63C9E0B9" w14:textId="4DCCD25C" w:rsidR="00340F20" w:rsidDel="00C23A12" w:rsidRDefault="00340F20">
      <w:pPr>
        <w:pStyle w:val="TableofFigures"/>
        <w:rPr>
          <w:ins w:id="5669" w:author="Author"/>
          <w:del w:id="5670" w:author="Author"/>
          <w:rFonts w:asciiTheme="minorHAnsi" w:eastAsiaTheme="minorEastAsia" w:hAnsiTheme="minorHAnsi" w:cstheme="minorBidi"/>
          <w:noProof/>
          <w:kern w:val="2"/>
          <w:lang w:eastAsia="en-US"/>
          <w14:ligatures w14:val="standardContextual"/>
        </w:rPr>
      </w:pPr>
      <w:ins w:id="5671" w:author="Author">
        <w:del w:id="5672" w:author="Author">
          <w:r w:rsidDel="00C23A12">
            <w:rPr>
              <w:noProof/>
            </w:rPr>
            <w:delText xml:space="preserve">Table 3 </w:delText>
          </w:r>
          <w:r w:rsidRPr="00CA4508" w:rsidDel="00C23A12">
            <w:rPr>
              <w:iCs/>
              <w:noProof/>
              <w:lang w:eastAsia="en-US"/>
            </w:rPr>
            <w:delText>– Terminal_type Definitions</w:delText>
          </w:r>
          <w:r w:rsidDel="00C23A12">
            <w:rPr>
              <w:noProof/>
            </w:rPr>
            <w:tab/>
            <w:delText>88</w:delText>
          </w:r>
        </w:del>
      </w:ins>
    </w:p>
    <w:p w14:paraId="52BF0182" w14:textId="5328B094" w:rsidR="00340F20" w:rsidDel="00C23A12" w:rsidRDefault="00340F20">
      <w:pPr>
        <w:pStyle w:val="TableofFigures"/>
        <w:rPr>
          <w:ins w:id="5673" w:author="Author"/>
          <w:del w:id="5674" w:author="Author"/>
          <w:rFonts w:asciiTheme="minorHAnsi" w:eastAsiaTheme="minorEastAsia" w:hAnsiTheme="minorHAnsi" w:cstheme="minorBidi"/>
          <w:noProof/>
          <w:kern w:val="2"/>
          <w:lang w:eastAsia="en-US"/>
          <w14:ligatures w14:val="standardContextual"/>
        </w:rPr>
      </w:pPr>
      <w:ins w:id="5675" w:author="Author">
        <w:del w:id="5676" w:author="Author">
          <w:r w:rsidDel="00C23A12">
            <w:rPr>
              <w:noProof/>
            </w:rPr>
            <w:delText>Table 4 – Example of Setting Isso_pu and Isso_pd Values</w:delText>
          </w:r>
          <w:r w:rsidDel="00C23A12">
            <w:rPr>
              <w:noProof/>
            </w:rPr>
            <w:tab/>
            <w:delText>98</w:delText>
          </w:r>
        </w:del>
      </w:ins>
    </w:p>
    <w:p w14:paraId="04A9AC13" w14:textId="23A14890" w:rsidR="00340F20" w:rsidDel="00C23A12" w:rsidRDefault="00340F20">
      <w:pPr>
        <w:pStyle w:val="TableofFigures"/>
        <w:rPr>
          <w:ins w:id="5677" w:author="Author"/>
          <w:del w:id="5678" w:author="Author"/>
          <w:rFonts w:asciiTheme="minorHAnsi" w:eastAsiaTheme="minorEastAsia" w:hAnsiTheme="minorHAnsi" w:cstheme="minorBidi"/>
          <w:noProof/>
          <w:kern w:val="2"/>
          <w:lang w:eastAsia="en-US"/>
          <w14:ligatures w14:val="standardContextual"/>
        </w:rPr>
      </w:pPr>
      <w:ins w:id="5679" w:author="Author">
        <w:del w:id="5680" w:author="Author">
          <w:r w:rsidDel="00C23A12">
            <w:rPr>
              <w:noProof/>
            </w:rPr>
            <w:delText>Table 5 – Bus Hold without Off_Delay – Initialization</w:delText>
          </w:r>
          <w:r w:rsidDel="00C23A12">
            <w:rPr>
              <w:noProof/>
            </w:rPr>
            <w:tab/>
            <w:delText>124</w:delText>
          </w:r>
        </w:del>
      </w:ins>
    </w:p>
    <w:p w14:paraId="7C3B1231" w14:textId="24728C4A" w:rsidR="00340F20" w:rsidDel="00C23A12" w:rsidRDefault="00340F20">
      <w:pPr>
        <w:pStyle w:val="TableofFigures"/>
        <w:rPr>
          <w:ins w:id="5681" w:author="Author"/>
          <w:del w:id="5682" w:author="Author"/>
          <w:rFonts w:asciiTheme="minorHAnsi" w:eastAsiaTheme="minorEastAsia" w:hAnsiTheme="minorHAnsi" w:cstheme="minorBidi"/>
          <w:noProof/>
          <w:kern w:val="2"/>
          <w:lang w:eastAsia="en-US"/>
          <w14:ligatures w14:val="standardContextual"/>
        </w:rPr>
      </w:pPr>
      <w:ins w:id="5683" w:author="Author">
        <w:del w:id="5684" w:author="Author">
          <w:r w:rsidDel="00C23A12">
            <w:rPr>
              <w:noProof/>
            </w:rPr>
            <w:delText>Table 6 – Bus Hold without Off_Delay – Transitions</w:delText>
          </w:r>
          <w:r w:rsidDel="00C23A12">
            <w:rPr>
              <w:noProof/>
            </w:rPr>
            <w:tab/>
            <w:delText>125</w:delText>
          </w:r>
        </w:del>
      </w:ins>
    </w:p>
    <w:p w14:paraId="0135D1F9" w14:textId="2E1FE8B0" w:rsidR="00340F20" w:rsidDel="00C23A12" w:rsidRDefault="00340F20">
      <w:pPr>
        <w:pStyle w:val="TableofFigures"/>
        <w:rPr>
          <w:ins w:id="5685" w:author="Author"/>
          <w:del w:id="5686" w:author="Author"/>
          <w:rFonts w:asciiTheme="minorHAnsi" w:eastAsiaTheme="minorEastAsia" w:hAnsiTheme="minorHAnsi" w:cstheme="minorBidi"/>
          <w:noProof/>
          <w:kern w:val="2"/>
          <w:lang w:eastAsia="en-US"/>
          <w14:ligatures w14:val="standardContextual"/>
        </w:rPr>
      </w:pPr>
      <w:ins w:id="5687" w:author="Author">
        <w:del w:id="5688" w:author="Author">
          <w:r w:rsidDel="00C23A12">
            <w:rPr>
              <w:noProof/>
            </w:rPr>
            <w:delText>Table 7 – Bus Hold with Off_Delay – Initialization</w:delText>
          </w:r>
          <w:r w:rsidDel="00C23A12">
            <w:rPr>
              <w:noProof/>
            </w:rPr>
            <w:tab/>
            <w:delText>125</w:delText>
          </w:r>
        </w:del>
      </w:ins>
    </w:p>
    <w:p w14:paraId="08C4EDCA" w14:textId="1162AE2E" w:rsidR="00340F20" w:rsidDel="00C23A12" w:rsidRDefault="00340F20">
      <w:pPr>
        <w:pStyle w:val="TableofFigures"/>
        <w:rPr>
          <w:ins w:id="5689" w:author="Author"/>
          <w:del w:id="5690" w:author="Author"/>
          <w:rFonts w:asciiTheme="minorHAnsi" w:eastAsiaTheme="minorEastAsia" w:hAnsiTheme="minorHAnsi" w:cstheme="minorBidi"/>
          <w:noProof/>
          <w:kern w:val="2"/>
          <w:lang w:eastAsia="en-US"/>
          <w14:ligatures w14:val="standardContextual"/>
        </w:rPr>
      </w:pPr>
      <w:ins w:id="5691" w:author="Author">
        <w:del w:id="5692" w:author="Author">
          <w:r w:rsidDel="00C23A12">
            <w:rPr>
              <w:noProof/>
            </w:rPr>
            <w:delText>Table 8 – Bus Hold with Off_Delay – Transitions</w:delText>
          </w:r>
          <w:r w:rsidDel="00C23A12">
            <w:rPr>
              <w:noProof/>
            </w:rPr>
            <w:tab/>
            <w:delText>125</w:delText>
          </w:r>
        </w:del>
      </w:ins>
    </w:p>
    <w:p w14:paraId="05E317EF" w14:textId="475C8DA3" w:rsidR="00340F20" w:rsidDel="00C23A12" w:rsidRDefault="00340F20">
      <w:pPr>
        <w:pStyle w:val="TableofFigures"/>
        <w:rPr>
          <w:ins w:id="5693" w:author="Author"/>
          <w:del w:id="5694" w:author="Author"/>
          <w:rFonts w:asciiTheme="minorHAnsi" w:eastAsiaTheme="minorEastAsia" w:hAnsiTheme="minorHAnsi" w:cstheme="minorBidi"/>
          <w:noProof/>
          <w:kern w:val="2"/>
          <w:lang w:eastAsia="en-US"/>
          <w14:ligatures w14:val="standardContextual"/>
        </w:rPr>
      </w:pPr>
      <w:ins w:id="5695" w:author="Author">
        <w:del w:id="5696" w:author="Author">
          <w:r w:rsidDel="00C23A12">
            <w:rPr>
              <w:noProof/>
            </w:rPr>
            <w:delText>Table 9 – Fall Back, Initial State</w:delText>
          </w:r>
          <w:r w:rsidDel="00C23A12">
            <w:rPr>
              <w:noProof/>
            </w:rPr>
            <w:tab/>
            <w:delText>128</w:delText>
          </w:r>
        </w:del>
      </w:ins>
    </w:p>
    <w:p w14:paraId="7419D79E" w14:textId="0501E5D5" w:rsidR="00340F20" w:rsidDel="00C23A12" w:rsidRDefault="00340F20">
      <w:pPr>
        <w:pStyle w:val="TableofFigures"/>
        <w:rPr>
          <w:ins w:id="5697" w:author="Author"/>
          <w:del w:id="5698" w:author="Author"/>
          <w:rFonts w:asciiTheme="minorHAnsi" w:eastAsiaTheme="minorEastAsia" w:hAnsiTheme="minorHAnsi" w:cstheme="minorBidi"/>
          <w:noProof/>
          <w:kern w:val="2"/>
          <w:lang w:eastAsia="en-US"/>
          <w14:ligatures w14:val="standardContextual"/>
        </w:rPr>
      </w:pPr>
      <w:ins w:id="5699" w:author="Author">
        <w:del w:id="5700" w:author="Author">
          <w:r w:rsidDel="00C23A12">
            <w:rPr>
              <w:noProof/>
            </w:rPr>
            <w:delText>Table 10 – Fall Back, Driver Rising Cycle</w:delText>
          </w:r>
          <w:r w:rsidDel="00C23A12">
            <w:rPr>
              <w:noProof/>
            </w:rPr>
            <w:tab/>
            <w:delText>128</w:delText>
          </w:r>
        </w:del>
      </w:ins>
    </w:p>
    <w:p w14:paraId="1E71BBE7" w14:textId="551B9D51" w:rsidR="00340F20" w:rsidDel="00C23A12" w:rsidRDefault="00340F20">
      <w:pPr>
        <w:pStyle w:val="TableofFigures"/>
        <w:rPr>
          <w:ins w:id="5701" w:author="Author"/>
          <w:del w:id="5702" w:author="Author"/>
          <w:rFonts w:asciiTheme="minorHAnsi" w:eastAsiaTheme="minorEastAsia" w:hAnsiTheme="minorHAnsi" w:cstheme="minorBidi"/>
          <w:noProof/>
          <w:kern w:val="2"/>
          <w:lang w:eastAsia="en-US"/>
          <w14:ligatures w14:val="standardContextual"/>
        </w:rPr>
      </w:pPr>
      <w:ins w:id="5703" w:author="Author">
        <w:del w:id="5704" w:author="Author">
          <w:r w:rsidDel="00C23A12">
            <w:rPr>
              <w:noProof/>
            </w:rPr>
            <w:delText>Table 11 – Fall Back, Driver Falling Cycle</w:delText>
          </w:r>
          <w:r w:rsidDel="00C23A12">
            <w:rPr>
              <w:noProof/>
            </w:rPr>
            <w:tab/>
            <w:delText>128</w:delText>
          </w:r>
        </w:del>
      </w:ins>
    </w:p>
    <w:p w14:paraId="0C425394" w14:textId="4A7064F3" w:rsidR="00340F20" w:rsidDel="00C23A12" w:rsidRDefault="00340F20">
      <w:pPr>
        <w:pStyle w:val="TableofFigures"/>
        <w:rPr>
          <w:ins w:id="5705" w:author="Author"/>
          <w:del w:id="5706" w:author="Author"/>
          <w:rFonts w:asciiTheme="minorHAnsi" w:eastAsiaTheme="minorEastAsia" w:hAnsiTheme="minorHAnsi" w:cstheme="minorBidi"/>
          <w:noProof/>
          <w:kern w:val="2"/>
          <w:lang w:eastAsia="en-US"/>
          <w14:ligatures w14:val="standardContextual"/>
        </w:rPr>
      </w:pPr>
      <w:ins w:id="5707" w:author="Author">
        <w:del w:id="5708" w:author="Author">
          <w:r w:rsidDel="00C23A12">
            <w:rPr>
              <w:noProof/>
            </w:rPr>
            <w:delText>Table 12 – Language Extension Keywords</w:delText>
          </w:r>
          <w:r w:rsidDel="00C23A12">
            <w:rPr>
              <w:noProof/>
            </w:rPr>
            <w:tab/>
            <w:delText>131</w:delText>
          </w:r>
        </w:del>
      </w:ins>
    </w:p>
    <w:p w14:paraId="678D1341" w14:textId="0DE45EC1" w:rsidR="00340F20" w:rsidDel="00C23A12" w:rsidRDefault="00340F20">
      <w:pPr>
        <w:pStyle w:val="TableofFigures"/>
        <w:rPr>
          <w:ins w:id="5709" w:author="Author"/>
          <w:del w:id="5710" w:author="Author"/>
          <w:rFonts w:asciiTheme="minorHAnsi" w:eastAsiaTheme="minorEastAsia" w:hAnsiTheme="minorHAnsi" w:cstheme="minorBidi"/>
          <w:noProof/>
          <w:kern w:val="2"/>
          <w:lang w:eastAsia="en-US"/>
          <w14:ligatures w14:val="standardContextual"/>
        </w:rPr>
      </w:pPr>
      <w:ins w:id="5711" w:author="Author">
        <w:del w:id="5712" w:author="Author">
          <w:r w:rsidDel="00C23A12">
            <w:rPr>
              <w:noProof/>
            </w:rPr>
            <w:delText>Table 13 – Port Names in Multi-Lingual Modeling</w:delText>
          </w:r>
          <w:r w:rsidDel="00C23A12">
            <w:rPr>
              <w:noProof/>
            </w:rPr>
            <w:tab/>
            <w:delText>134</w:delText>
          </w:r>
        </w:del>
      </w:ins>
    </w:p>
    <w:p w14:paraId="2A289130" w14:textId="09E60C1E" w:rsidR="00340F20" w:rsidDel="00C23A12" w:rsidRDefault="00340F20">
      <w:pPr>
        <w:pStyle w:val="TableofFigures"/>
        <w:rPr>
          <w:ins w:id="5713" w:author="Author"/>
          <w:del w:id="5714" w:author="Author"/>
          <w:rFonts w:asciiTheme="minorHAnsi" w:eastAsiaTheme="minorEastAsia" w:hAnsiTheme="minorHAnsi" w:cstheme="minorBidi"/>
          <w:noProof/>
          <w:kern w:val="2"/>
          <w:lang w:eastAsia="en-US"/>
          <w14:ligatures w14:val="standardContextual"/>
        </w:rPr>
      </w:pPr>
      <w:ins w:id="5715" w:author="Author">
        <w:del w:id="5716" w:author="Author">
          <w:r w:rsidDel="00C23A12">
            <w:rPr>
              <w:noProof/>
            </w:rPr>
            <w:delText>Table 14 – Required Port Names for Single-ended Model_type Assignments</w:delText>
          </w:r>
          <w:r w:rsidDel="00C23A12">
            <w:rPr>
              <w:noProof/>
            </w:rPr>
            <w:tab/>
            <w:delText>152</w:delText>
          </w:r>
        </w:del>
      </w:ins>
    </w:p>
    <w:p w14:paraId="7156997A" w14:textId="06736EC2" w:rsidR="00340F20" w:rsidDel="00C23A12" w:rsidRDefault="00340F20">
      <w:pPr>
        <w:pStyle w:val="TableofFigures"/>
        <w:rPr>
          <w:ins w:id="5717" w:author="Author"/>
          <w:del w:id="5718" w:author="Author"/>
          <w:rFonts w:asciiTheme="minorHAnsi" w:eastAsiaTheme="minorEastAsia" w:hAnsiTheme="minorHAnsi" w:cstheme="minorBidi"/>
          <w:noProof/>
          <w:kern w:val="2"/>
          <w:lang w:eastAsia="en-US"/>
          <w14:ligatures w14:val="standardContextual"/>
        </w:rPr>
      </w:pPr>
      <w:ins w:id="5719" w:author="Author">
        <w:del w:id="5720" w:author="Author">
          <w:r w:rsidDel="00C23A12">
            <w:rPr>
              <w:noProof/>
            </w:rPr>
            <w:delText>Table 15 – Required Port Names for Differential Model_type Assignments</w:delText>
          </w:r>
          <w:r w:rsidDel="00C23A12">
            <w:rPr>
              <w:noProof/>
            </w:rPr>
            <w:tab/>
            <w:delText>152</w:delText>
          </w:r>
        </w:del>
      </w:ins>
    </w:p>
    <w:p w14:paraId="224AE29F" w14:textId="543B4C9F" w:rsidR="00340F20" w:rsidDel="00C23A12" w:rsidRDefault="00340F20">
      <w:pPr>
        <w:pStyle w:val="TableofFigures"/>
        <w:rPr>
          <w:ins w:id="5721" w:author="Author"/>
          <w:del w:id="5722" w:author="Author"/>
          <w:rFonts w:asciiTheme="minorHAnsi" w:eastAsiaTheme="minorEastAsia" w:hAnsiTheme="minorHAnsi" w:cstheme="minorBidi"/>
          <w:noProof/>
          <w:kern w:val="2"/>
          <w:lang w:eastAsia="en-US"/>
          <w14:ligatures w14:val="standardContextual"/>
        </w:rPr>
      </w:pPr>
      <w:ins w:id="5723" w:author="Author">
        <w:del w:id="5724" w:author="Author">
          <w:r w:rsidDel="00C23A12">
            <w:rPr>
              <w:noProof/>
            </w:rPr>
            <w:delText>Table 16 – Package Modeling Keywords</w:delText>
          </w:r>
          <w:r w:rsidDel="00C23A12">
            <w:rPr>
              <w:noProof/>
            </w:rPr>
            <w:tab/>
            <w:delText>180</w:delText>
          </w:r>
        </w:del>
      </w:ins>
    </w:p>
    <w:p w14:paraId="2DE4A6A2" w14:textId="218FAD16" w:rsidR="00340F20" w:rsidDel="00C23A12" w:rsidRDefault="00340F20">
      <w:pPr>
        <w:pStyle w:val="TableofFigures"/>
        <w:rPr>
          <w:ins w:id="5725" w:author="Author"/>
          <w:del w:id="5726" w:author="Author"/>
          <w:rFonts w:asciiTheme="minorHAnsi" w:eastAsiaTheme="minorEastAsia" w:hAnsiTheme="minorHAnsi" w:cstheme="minorBidi"/>
          <w:noProof/>
          <w:kern w:val="2"/>
          <w:lang w:eastAsia="en-US"/>
          <w14:ligatures w14:val="standardContextual"/>
        </w:rPr>
      </w:pPr>
      <w:ins w:id="5727" w:author="Author">
        <w:del w:id="5728" w:author="Author">
          <w:r w:rsidDel="00C23A12">
            <w:rPr>
              <w:noProof/>
            </w:rPr>
            <w:delText>Table 17 – Voltage Ranges</w:delText>
          </w:r>
          <w:r w:rsidDel="00C23A12">
            <w:rPr>
              <w:noProof/>
            </w:rPr>
            <w:tab/>
            <w:delText>206</w:delText>
          </w:r>
        </w:del>
      </w:ins>
    </w:p>
    <w:p w14:paraId="37D96985" w14:textId="441FC3EF" w:rsidR="00340F20" w:rsidDel="00C23A12" w:rsidRDefault="00340F20">
      <w:pPr>
        <w:pStyle w:val="TableofFigures"/>
        <w:rPr>
          <w:ins w:id="5729" w:author="Author"/>
          <w:del w:id="5730" w:author="Author"/>
          <w:rFonts w:asciiTheme="minorHAnsi" w:eastAsiaTheme="minorEastAsia" w:hAnsiTheme="minorHAnsi" w:cstheme="minorBidi"/>
          <w:noProof/>
          <w:kern w:val="2"/>
          <w:lang w:eastAsia="en-US"/>
          <w14:ligatures w14:val="standardContextual"/>
        </w:rPr>
      </w:pPr>
      <w:ins w:id="5731" w:author="Author">
        <w:del w:id="5732" w:author="Author">
          <w:r w:rsidDel="00C23A12">
            <w:rPr>
              <w:noProof/>
            </w:rPr>
            <w:delText>Table 18 – Allowable Data Types for Format Values</w:delText>
          </w:r>
          <w:r w:rsidDel="00C23A12">
            <w:rPr>
              <w:noProof/>
            </w:rPr>
            <w:tab/>
            <w:delText>247</w:delText>
          </w:r>
        </w:del>
      </w:ins>
    </w:p>
    <w:p w14:paraId="2AB1F6E6" w14:textId="5E548120" w:rsidR="00340F20" w:rsidDel="00C23A12" w:rsidRDefault="00340F20">
      <w:pPr>
        <w:pStyle w:val="TableofFigures"/>
        <w:rPr>
          <w:ins w:id="5733" w:author="Author"/>
          <w:del w:id="5734" w:author="Author"/>
          <w:rFonts w:asciiTheme="minorHAnsi" w:eastAsiaTheme="minorEastAsia" w:hAnsiTheme="minorHAnsi" w:cstheme="minorBidi"/>
          <w:noProof/>
          <w:kern w:val="2"/>
          <w:lang w:eastAsia="en-US"/>
          <w14:ligatures w14:val="standardContextual"/>
        </w:rPr>
      </w:pPr>
      <w:ins w:id="5735" w:author="Author">
        <w:del w:id="5736" w:author="Author">
          <w:r w:rsidDel="00C23A12">
            <w:rPr>
              <w:noProof/>
            </w:rPr>
            <w:delText>Table 19 – General Rules and Allowable Usage for General Reserved Parameters</w:delText>
          </w:r>
          <w:r w:rsidDel="00C23A12">
            <w:rPr>
              <w:noProof/>
            </w:rPr>
            <w:tab/>
            <w:delText>259</w:delText>
          </w:r>
        </w:del>
      </w:ins>
    </w:p>
    <w:p w14:paraId="08599865" w14:textId="2387E04C" w:rsidR="00340F20" w:rsidDel="00C23A12" w:rsidRDefault="00340F20">
      <w:pPr>
        <w:pStyle w:val="TableofFigures"/>
        <w:rPr>
          <w:ins w:id="5737" w:author="Author"/>
          <w:del w:id="5738" w:author="Author"/>
          <w:rFonts w:asciiTheme="minorHAnsi" w:eastAsiaTheme="minorEastAsia" w:hAnsiTheme="minorHAnsi" w:cstheme="minorBidi"/>
          <w:noProof/>
          <w:kern w:val="2"/>
          <w:lang w:eastAsia="en-US"/>
          <w14:ligatures w14:val="standardContextual"/>
        </w:rPr>
      </w:pPr>
      <w:ins w:id="5739" w:author="Author">
        <w:del w:id="5740" w:author="Author">
          <w:r w:rsidDel="00C23A12">
            <w:rPr>
              <w:noProof/>
            </w:rPr>
            <w:delText>Table 20 – Allowable Data Types for General Reserved Parameters</w:delText>
          </w:r>
          <w:r w:rsidDel="00C23A12">
            <w:rPr>
              <w:noProof/>
            </w:rPr>
            <w:tab/>
            <w:delText>260</w:delText>
          </w:r>
        </w:del>
      </w:ins>
    </w:p>
    <w:p w14:paraId="70380F10" w14:textId="4B944A38" w:rsidR="00340F20" w:rsidDel="00C23A12" w:rsidRDefault="00340F20">
      <w:pPr>
        <w:pStyle w:val="TableofFigures"/>
        <w:rPr>
          <w:ins w:id="5741" w:author="Author"/>
          <w:del w:id="5742" w:author="Author"/>
          <w:rFonts w:asciiTheme="minorHAnsi" w:eastAsiaTheme="minorEastAsia" w:hAnsiTheme="minorHAnsi" w:cstheme="minorBidi"/>
          <w:noProof/>
          <w:kern w:val="2"/>
          <w:lang w:eastAsia="en-US"/>
          <w14:ligatures w14:val="standardContextual"/>
        </w:rPr>
      </w:pPr>
      <w:ins w:id="5743" w:author="Author">
        <w:del w:id="5744" w:author="Author">
          <w:r w:rsidDel="00C23A12">
            <w:rPr>
              <w:noProof/>
            </w:rPr>
            <w:delText>Table 21 – Allowable Data Formats for General Reserved Parameters</w:delText>
          </w:r>
          <w:r w:rsidDel="00C23A12">
            <w:rPr>
              <w:noProof/>
            </w:rPr>
            <w:tab/>
            <w:delText>261</w:delText>
          </w:r>
        </w:del>
      </w:ins>
    </w:p>
    <w:p w14:paraId="31A6D7BE" w14:textId="46F1D6CA" w:rsidR="00340F20" w:rsidDel="00C23A12" w:rsidRDefault="00340F20">
      <w:pPr>
        <w:pStyle w:val="TableofFigures"/>
        <w:rPr>
          <w:ins w:id="5745" w:author="Author"/>
          <w:del w:id="5746" w:author="Author"/>
          <w:rFonts w:asciiTheme="minorHAnsi" w:eastAsiaTheme="minorEastAsia" w:hAnsiTheme="minorHAnsi" w:cstheme="minorBidi"/>
          <w:noProof/>
          <w:kern w:val="2"/>
          <w:lang w:eastAsia="en-US"/>
          <w14:ligatures w14:val="standardContextual"/>
        </w:rPr>
      </w:pPr>
      <w:ins w:id="5747" w:author="Author">
        <w:del w:id="5748" w:author="Author">
          <w:r w:rsidDel="00C23A12">
            <w:rPr>
              <w:noProof/>
            </w:rPr>
            <w:delText>Table 22 – General Rules and Allowable Usage for Supporting Files Reserved Parameters</w:delText>
          </w:r>
          <w:r w:rsidDel="00C23A12">
            <w:rPr>
              <w:noProof/>
            </w:rPr>
            <w:tab/>
            <w:delText>264</w:delText>
          </w:r>
        </w:del>
      </w:ins>
    </w:p>
    <w:p w14:paraId="68AF6279" w14:textId="24B0592F" w:rsidR="00340F20" w:rsidDel="00C23A12" w:rsidRDefault="00340F20">
      <w:pPr>
        <w:pStyle w:val="TableofFigures"/>
        <w:rPr>
          <w:ins w:id="5749" w:author="Author"/>
          <w:del w:id="5750" w:author="Author"/>
          <w:rFonts w:asciiTheme="minorHAnsi" w:eastAsiaTheme="minorEastAsia" w:hAnsiTheme="minorHAnsi" w:cstheme="minorBidi"/>
          <w:noProof/>
          <w:kern w:val="2"/>
          <w:lang w:eastAsia="en-US"/>
          <w14:ligatures w14:val="standardContextual"/>
        </w:rPr>
      </w:pPr>
      <w:ins w:id="5751" w:author="Author">
        <w:del w:id="5752" w:author="Author">
          <w:r w:rsidDel="00C23A12">
            <w:rPr>
              <w:noProof/>
            </w:rPr>
            <w:delText>Table 23 – Allowable Data Types for Supporting Files Reserved Parameters</w:delText>
          </w:r>
          <w:r w:rsidDel="00C23A12">
            <w:rPr>
              <w:noProof/>
            </w:rPr>
            <w:tab/>
            <w:delText>264</w:delText>
          </w:r>
        </w:del>
      </w:ins>
    </w:p>
    <w:p w14:paraId="2B619C9E" w14:textId="24FC479E" w:rsidR="00340F20" w:rsidDel="00C23A12" w:rsidRDefault="00340F20">
      <w:pPr>
        <w:pStyle w:val="TableofFigures"/>
        <w:rPr>
          <w:ins w:id="5753" w:author="Author"/>
          <w:del w:id="5754" w:author="Author"/>
          <w:rFonts w:asciiTheme="minorHAnsi" w:eastAsiaTheme="minorEastAsia" w:hAnsiTheme="minorHAnsi" w:cstheme="minorBidi"/>
          <w:noProof/>
          <w:kern w:val="2"/>
          <w:lang w:eastAsia="en-US"/>
          <w14:ligatures w14:val="standardContextual"/>
        </w:rPr>
      </w:pPr>
      <w:ins w:id="5755" w:author="Author">
        <w:del w:id="5756" w:author="Author">
          <w:r w:rsidDel="00C23A12">
            <w:rPr>
              <w:noProof/>
            </w:rPr>
            <w:delText>Table 24 – Allowable Data Formats for Supporting Files Reserved Parameters</w:delText>
          </w:r>
          <w:r w:rsidDel="00C23A12">
            <w:rPr>
              <w:noProof/>
            </w:rPr>
            <w:tab/>
            <w:delText>265</w:delText>
          </w:r>
        </w:del>
      </w:ins>
    </w:p>
    <w:p w14:paraId="5AC21903" w14:textId="4B48C3DE" w:rsidR="00340F20" w:rsidDel="00C23A12" w:rsidRDefault="00340F20">
      <w:pPr>
        <w:pStyle w:val="TableofFigures"/>
        <w:rPr>
          <w:ins w:id="5757" w:author="Author"/>
          <w:del w:id="5758" w:author="Author"/>
          <w:rFonts w:asciiTheme="minorHAnsi" w:eastAsiaTheme="minorEastAsia" w:hAnsiTheme="minorHAnsi" w:cstheme="minorBidi"/>
          <w:noProof/>
          <w:kern w:val="2"/>
          <w:lang w:eastAsia="en-US"/>
          <w14:ligatures w14:val="standardContextual"/>
        </w:rPr>
      </w:pPr>
      <w:ins w:id="5759" w:author="Author">
        <w:del w:id="5760" w:author="Author">
          <w:r w:rsidDel="00C23A12">
            <w:rPr>
              <w:noProof/>
            </w:rPr>
            <w:delText>Table 25 – General Rules and Allowable Usage for Jitter and Noise Reserved Parameters</w:delText>
          </w:r>
          <w:r w:rsidDel="00C23A12">
            <w:rPr>
              <w:noProof/>
            </w:rPr>
            <w:tab/>
            <w:delText>280</w:delText>
          </w:r>
        </w:del>
      </w:ins>
    </w:p>
    <w:p w14:paraId="63466A18" w14:textId="36246DBC" w:rsidR="00340F20" w:rsidDel="00C23A12" w:rsidRDefault="00340F20">
      <w:pPr>
        <w:pStyle w:val="TableofFigures"/>
        <w:rPr>
          <w:ins w:id="5761" w:author="Author"/>
          <w:del w:id="5762" w:author="Author"/>
          <w:rFonts w:asciiTheme="minorHAnsi" w:eastAsiaTheme="minorEastAsia" w:hAnsiTheme="minorHAnsi" w:cstheme="minorBidi"/>
          <w:noProof/>
          <w:kern w:val="2"/>
          <w:lang w:eastAsia="en-US"/>
          <w14:ligatures w14:val="standardContextual"/>
        </w:rPr>
      </w:pPr>
      <w:ins w:id="5763" w:author="Author">
        <w:del w:id="5764" w:author="Author">
          <w:r w:rsidDel="00C23A12">
            <w:rPr>
              <w:noProof/>
            </w:rPr>
            <w:delText>Table 26 – Allowable Data Types for Jitter and Noise Reserved Parameters</w:delText>
          </w:r>
          <w:r w:rsidDel="00C23A12">
            <w:rPr>
              <w:noProof/>
            </w:rPr>
            <w:tab/>
            <w:delText>281</w:delText>
          </w:r>
        </w:del>
      </w:ins>
    </w:p>
    <w:p w14:paraId="1F610B0A" w14:textId="36550DFF" w:rsidR="00340F20" w:rsidDel="00C23A12" w:rsidRDefault="00340F20">
      <w:pPr>
        <w:pStyle w:val="TableofFigures"/>
        <w:rPr>
          <w:ins w:id="5765" w:author="Author"/>
          <w:del w:id="5766" w:author="Author"/>
          <w:rFonts w:asciiTheme="minorHAnsi" w:eastAsiaTheme="minorEastAsia" w:hAnsiTheme="minorHAnsi" w:cstheme="minorBidi"/>
          <w:noProof/>
          <w:kern w:val="2"/>
          <w:lang w:eastAsia="en-US"/>
          <w14:ligatures w14:val="standardContextual"/>
        </w:rPr>
      </w:pPr>
      <w:ins w:id="5767" w:author="Author">
        <w:del w:id="5768" w:author="Author">
          <w:r w:rsidDel="00C23A12">
            <w:rPr>
              <w:noProof/>
            </w:rPr>
            <w:delText>Table 27 – Allowable Data Formats for Jitter and Noise Reserved Parameters</w:delText>
          </w:r>
          <w:r w:rsidDel="00C23A12">
            <w:rPr>
              <w:noProof/>
            </w:rPr>
            <w:tab/>
            <w:delText>282</w:delText>
          </w:r>
        </w:del>
      </w:ins>
    </w:p>
    <w:p w14:paraId="68F13CD2" w14:textId="1979B621" w:rsidR="00340F20" w:rsidDel="00C23A12" w:rsidRDefault="00340F20">
      <w:pPr>
        <w:pStyle w:val="TableofFigures"/>
        <w:rPr>
          <w:ins w:id="5769" w:author="Author"/>
          <w:del w:id="5770" w:author="Author"/>
          <w:rFonts w:asciiTheme="minorHAnsi" w:eastAsiaTheme="minorEastAsia" w:hAnsiTheme="minorHAnsi" w:cstheme="minorBidi"/>
          <w:noProof/>
          <w:kern w:val="2"/>
          <w:lang w:eastAsia="en-US"/>
          <w14:ligatures w14:val="standardContextual"/>
        </w:rPr>
      </w:pPr>
      <w:ins w:id="5771" w:author="Author">
        <w:del w:id="5772" w:author="Author">
          <w:r w:rsidDel="00C23A12">
            <w:rPr>
              <w:noProof/>
            </w:rPr>
            <w:delText>Table 28 – General Rules and Allowable Usage for Modulation Reserved Parameters</w:delText>
          </w:r>
          <w:r w:rsidDel="00C23A12">
            <w:rPr>
              <w:noProof/>
            </w:rPr>
            <w:tab/>
            <w:delText>291</w:delText>
          </w:r>
        </w:del>
      </w:ins>
    </w:p>
    <w:p w14:paraId="09B73B5B" w14:textId="27B31DA6" w:rsidR="00340F20" w:rsidDel="00C23A12" w:rsidRDefault="00340F20">
      <w:pPr>
        <w:pStyle w:val="TableofFigures"/>
        <w:rPr>
          <w:ins w:id="5773" w:author="Author"/>
          <w:del w:id="5774" w:author="Author"/>
          <w:rFonts w:asciiTheme="minorHAnsi" w:eastAsiaTheme="minorEastAsia" w:hAnsiTheme="minorHAnsi" w:cstheme="minorBidi"/>
          <w:noProof/>
          <w:kern w:val="2"/>
          <w:lang w:eastAsia="en-US"/>
          <w14:ligatures w14:val="standardContextual"/>
        </w:rPr>
      </w:pPr>
      <w:ins w:id="5775" w:author="Author">
        <w:del w:id="5776" w:author="Author">
          <w:r w:rsidDel="00C23A12">
            <w:rPr>
              <w:noProof/>
            </w:rPr>
            <w:delText>Table 29 – Allowable Data Types for Modulation Reserved Parameters</w:delText>
          </w:r>
          <w:r w:rsidDel="00C23A12">
            <w:rPr>
              <w:noProof/>
            </w:rPr>
            <w:tab/>
            <w:delText>292</w:delText>
          </w:r>
        </w:del>
      </w:ins>
    </w:p>
    <w:p w14:paraId="556CB739" w14:textId="33C547B5" w:rsidR="00340F20" w:rsidDel="00C23A12" w:rsidRDefault="00340F20">
      <w:pPr>
        <w:pStyle w:val="TableofFigures"/>
        <w:rPr>
          <w:ins w:id="5777" w:author="Author"/>
          <w:del w:id="5778" w:author="Author"/>
          <w:rFonts w:asciiTheme="minorHAnsi" w:eastAsiaTheme="minorEastAsia" w:hAnsiTheme="minorHAnsi" w:cstheme="minorBidi"/>
          <w:noProof/>
          <w:kern w:val="2"/>
          <w:lang w:eastAsia="en-US"/>
          <w14:ligatures w14:val="standardContextual"/>
        </w:rPr>
      </w:pPr>
      <w:ins w:id="5779" w:author="Author">
        <w:del w:id="5780" w:author="Author">
          <w:r w:rsidDel="00C23A12">
            <w:rPr>
              <w:noProof/>
            </w:rPr>
            <w:delText>Table 30 – Allowable Data Formats for Modulation Reserved Parameters</w:delText>
          </w:r>
          <w:r w:rsidDel="00C23A12">
            <w:rPr>
              <w:noProof/>
            </w:rPr>
            <w:tab/>
            <w:delText>292</w:delText>
          </w:r>
        </w:del>
      </w:ins>
    </w:p>
    <w:p w14:paraId="46BDE324" w14:textId="3951FE25" w:rsidR="00340F20" w:rsidDel="00C23A12" w:rsidRDefault="00340F20">
      <w:pPr>
        <w:pStyle w:val="TableofFigures"/>
        <w:rPr>
          <w:ins w:id="5781" w:author="Author"/>
          <w:del w:id="5782" w:author="Author"/>
          <w:rFonts w:asciiTheme="minorHAnsi" w:eastAsiaTheme="minorEastAsia" w:hAnsiTheme="minorHAnsi" w:cstheme="minorBidi"/>
          <w:noProof/>
          <w:kern w:val="2"/>
          <w:lang w:eastAsia="en-US"/>
          <w14:ligatures w14:val="standardContextual"/>
        </w:rPr>
      </w:pPr>
      <w:ins w:id="5783" w:author="Author">
        <w:del w:id="5784" w:author="Author">
          <w:r w:rsidDel="00C23A12">
            <w:rPr>
              <w:noProof/>
            </w:rPr>
            <w:delText>Table 31 – General Rules and Allowable Usage for Repeater Reserved Parameters</w:delText>
          </w:r>
          <w:r w:rsidDel="00C23A12">
            <w:rPr>
              <w:noProof/>
            </w:rPr>
            <w:tab/>
            <w:delText>295</w:delText>
          </w:r>
        </w:del>
      </w:ins>
    </w:p>
    <w:p w14:paraId="7DBFC952" w14:textId="040E0CF0" w:rsidR="00340F20" w:rsidDel="00C23A12" w:rsidRDefault="00340F20">
      <w:pPr>
        <w:pStyle w:val="TableofFigures"/>
        <w:rPr>
          <w:ins w:id="5785" w:author="Author"/>
          <w:del w:id="5786" w:author="Author"/>
          <w:rFonts w:asciiTheme="minorHAnsi" w:eastAsiaTheme="minorEastAsia" w:hAnsiTheme="minorHAnsi" w:cstheme="minorBidi"/>
          <w:noProof/>
          <w:kern w:val="2"/>
          <w:lang w:eastAsia="en-US"/>
          <w14:ligatures w14:val="standardContextual"/>
        </w:rPr>
      </w:pPr>
      <w:ins w:id="5787" w:author="Author">
        <w:del w:id="5788" w:author="Author">
          <w:r w:rsidDel="00C23A12">
            <w:rPr>
              <w:noProof/>
            </w:rPr>
            <w:delText>Table 32 – Allowable Data Types for Repeater Reserved Parameters</w:delText>
          </w:r>
          <w:r w:rsidDel="00C23A12">
            <w:rPr>
              <w:noProof/>
            </w:rPr>
            <w:tab/>
            <w:delText>295</w:delText>
          </w:r>
        </w:del>
      </w:ins>
    </w:p>
    <w:p w14:paraId="419B488C" w14:textId="64159A21" w:rsidR="00340F20" w:rsidDel="00C23A12" w:rsidRDefault="00340F20">
      <w:pPr>
        <w:pStyle w:val="TableofFigures"/>
        <w:rPr>
          <w:ins w:id="5789" w:author="Author"/>
          <w:del w:id="5790" w:author="Author"/>
          <w:rFonts w:asciiTheme="minorHAnsi" w:eastAsiaTheme="minorEastAsia" w:hAnsiTheme="minorHAnsi" w:cstheme="minorBidi"/>
          <w:noProof/>
          <w:kern w:val="2"/>
          <w:lang w:eastAsia="en-US"/>
          <w14:ligatures w14:val="standardContextual"/>
        </w:rPr>
      </w:pPr>
      <w:ins w:id="5791" w:author="Author">
        <w:del w:id="5792" w:author="Author">
          <w:r w:rsidDel="00C23A12">
            <w:rPr>
              <w:noProof/>
            </w:rPr>
            <w:delText>Table 33 – Allowable Data Formats for Repeater Reserved Parameters</w:delText>
          </w:r>
          <w:r w:rsidDel="00C23A12">
            <w:rPr>
              <w:noProof/>
            </w:rPr>
            <w:tab/>
            <w:delText>295</w:delText>
          </w:r>
        </w:del>
      </w:ins>
    </w:p>
    <w:p w14:paraId="7D3B0324" w14:textId="293AF648" w:rsidR="00340F20" w:rsidDel="00C23A12" w:rsidRDefault="00340F20">
      <w:pPr>
        <w:pStyle w:val="TableofFigures"/>
        <w:rPr>
          <w:ins w:id="5793" w:author="Author"/>
          <w:del w:id="5794" w:author="Author"/>
          <w:rFonts w:asciiTheme="minorHAnsi" w:eastAsiaTheme="minorEastAsia" w:hAnsiTheme="minorHAnsi" w:cstheme="minorBidi"/>
          <w:noProof/>
          <w:kern w:val="2"/>
          <w:lang w:eastAsia="en-US"/>
          <w14:ligatures w14:val="standardContextual"/>
        </w:rPr>
      </w:pPr>
      <w:ins w:id="5795" w:author="Author">
        <w:del w:id="5796" w:author="Author">
          <w:r w:rsidDel="00C23A12">
            <w:rPr>
              <w:noProof/>
            </w:rPr>
            <w:delText>Table 34 – General Rules and Allowable Usage for BCI Reserved Parameters</w:delText>
          </w:r>
          <w:r w:rsidDel="00C23A12">
            <w:rPr>
              <w:noProof/>
            </w:rPr>
            <w:tab/>
            <w:delText>315</w:delText>
          </w:r>
        </w:del>
      </w:ins>
    </w:p>
    <w:p w14:paraId="5BF46593" w14:textId="4ECE6162" w:rsidR="00340F20" w:rsidDel="00C23A12" w:rsidRDefault="00340F20">
      <w:pPr>
        <w:pStyle w:val="TableofFigures"/>
        <w:rPr>
          <w:ins w:id="5797" w:author="Author"/>
          <w:del w:id="5798" w:author="Author"/>
          <w:rFonts w:asciiTheme="minorHAnsi" w:eastAsiaTheme="minorEastAsia" w:hAnsiTheme="minorHAnsi" w:cstheme="minorBidi"/>
          <w:noProof/>
          <w:kern w:val="2"/>
          <w:lang w:eastAsia="en-US"/>
          <w14:ligatures w14:val="standardContextual"/>
        </w:rPr>
      </w:pPr>
      <w:ins w:id="5799" w:author="Author">
        <w:del w:id="5800" w:author="Author">
          <w:r w:rsidDel="00C23A12">
            <w:rPr>
              <w:noProof/>
            </w:rPr>
            <w:delText>Table 35 – Allowable Data Types for BCI Reserved Parameters</w:delText>
          </w:r>
          <w:r w:rsidDel="00C23A12">
            <w:rPr>
              <w:noProof/>
            </w:rPr>
            <w:tab/>
            <w:delText>315</w:delText>
          </w:r>
        </w:del>
      </w:ins>
    </w:p>
    <w:p w14:paraId="49E9AF03" w14:textId="66F76053" w:rsidR="00340F20" w:rsidDel="00C23A12" w:rsidRDefault="00340F20">
      <w:pPr>
        <w:pStyle w:val="TableofFigures"/>
        <w:rPr>
          <w:ins w:id="5801" w:author="Author"/>
          <w:del w:id="5802" w:author="Author"/>
          <w:rFonts w:asciiTheme="minorHAnsi" w:eastAsiaTheme="minorEastAsia" w:hAnsiTheme="minorHAnsi" w:cstheme="minorBidi"/>
          <w:noProof/>
          <w:kern w:val="2"/>
          <w:lang w:eastAsia="en-US"/>
          <w14:ligatures w14:val="standardContextual"/>
        </w:rPr>
      </w:pPr>
      <w:ins w:id="5803" w:author="Author">
        <w:del w:id="5804" w:author="Author">
          <w:r w:rsidDel="00C23A12">
            <w:rPr>
              <w:noProof/>
            </w:rPr>
            <w:delText>Table 36 – Allowable Data Formats for BCI Reserved Parameters</w:delText>
          </w:r>
          <w:r w:rsidDel="00C23A12">
            <w:rPr>
              <w:noProof/>
            </w:rPr>
            <w:tab/>
            <w:delText>316</w:delText>
          </w:r>
        </w:del>
      </w:ins>
    </w:p>
    <w:p w14:paraId="24EBF489" w14:textId="70115ECD" w:rsidR="00340F20" w:rsidDel="00C23A12" w:rsidRDefault="00340F20">
      <w:pPr>
        <w:pStyle w:val="TableofFigures"/>
        <w:rPr>
          <w:ins w:id="5805" w:author="Author"/>
          <w:del w:id="5806" w:author="Author"/>
          <w:rFonts w:asciiTheme="minorHAnsi" w:eastAsiaTheme="minorEastAsia" w:hAnsiTheme="minorHAnsi" w:cstheme="minorBidi"/>
          <w:noProof/>
          <w:kern w:val="2"/>
          <w:lang w:eastAsia="en-US"/>
          <w14:ligatures w14:val="standardContextual"/>
        </w:rPr>
      </w:pPr>
      <w:ins w:id="5807" w:author="Author">
        <w:del w:id="5808" w:author="Author">
          <w:r w:rsidDel="00C23A12">
            <w:rPr>
              <w:noProof/>
            </w:rPr>
            <w:delText>Table 37 – General Rules and Allowable Usage for Alternative Analog Modeling Reserved Parameters</w:delText>
          </w:r>
          <w:r w:rsidDel="00C23A12">
            <w:rPr>
              <w:noProof/>
            </w:rPr>
            <w:tab/>
            <w:delText>323</w:delText>
          </w:r>
        </w:del>
      </w:ins>
    </w:p>
    <w:p w14:paraId="0B10FB92" w14:textId="71F388D8" w:rsidR="00340F20" w:rsidDel="00C23A12" w:rsidRDefault="00340F20">
      <w:pPr>
        <w:pStyle w:val="TableofFigures"/>
        <w:rPr>
          <w:ins w:id="5809" w:author="Author"/>
          <w:del w:id="5810" w:author="Author"/>
          <w:rFonts w:asciiTheme="minorHAnsi" w:eastAsiaTheme="minorEastAsia" w:hAnsiTheme="minorHAnsi" w:cstheme="minorBidi"/>
          <w:noProof/>
          <w:kern w:val="2"/>
          <w:lang w:eastAsia="en-US"/>
          <w14:ligatures w14:val="standardContextual"/>
        </w:rPr>
      </w:pPr>
      <w:ins w:id="5811" w:author="Author">
        <w:del w:id="5812" w:author="Author">
          <w:r w:rsidDel="00C23A12">
            <w:rPr>
              <w:noProof/>
            </w:rPr>
            <w:delText>Table 38 – Allowable Data Types for Alternative Analog Modeling Reserved Parameters</w:delText>
          </w:r>
          <w:r w:rsidDel="00C23A12">
            <w:rPr>
              <w:noProof/>
            </w:rPr>
            <w:tab/>
            <w:delText>323</w:delText>
          </w:r>
        </w:del>
      </w:ins>
    </w:p>
    <w:p w14:paraId="258FD4AD" w14:textId="2B9C4D87" w:rsidR="00340F20" w:rsidDel="00C23A12" w:rsidRDefault="00340F20">
      <w:pPr>
        <w:pStyle w:val="TableofFigures"/>
        <w:rPr>
          <w:ins w:id="5813" w:author="Author"/>
          <w:del w:id="5814" w:author="Author"/>
          <w:rFonts w:asciiTheme="minorHAnsi" w:eastAsiaTheme="minorEastAsia" w:hAnsiTheme="minorHAnsi" w:cstheme="minorBidi"/>
          <w:noProof/>
          <w:kern w:val="2"/>
          <w:lang w:eastAsia="en-US"/>
          <w14:ligatures w14:val="standardContextual"/>
        </w:rPr>
      </w:pPr>
      <w:ins w:id="5815" w:author="Author">
        <w:del w:id="5816" w:author="Author">
          <w:r w:rsidDel="00C23A12">
            <w:rPr>
              <w:noProof/>
            </w:rPr>
            <w:delText>Table 39 – Allowable Data Formats for Alternative Analog Modeling Reserved Parameters</w:delText>
          </w:r>
          <w:r w:rsidDel="00C23A12">
            <w:rPr>
              <w:noProof/>
            </w:rPr>
            <w:tab/>
            <w:delText>324</w:delText>
          </w:r>
        </w:del>
      </w:ins>
    </w:p>
    <w:p w14:paraId="19DEB303" w14:textId="36CF9EFB" w:rsidR="00340F20" w:rsidDel="00C23A12" w:rsidRDefault="00340F20">
      <w:pPr>
        <w:pStyle w:val="TableofFigures"/>
        <w:rPr>
          <w:ins w:id="5817" w:author="Author"/>
          <w:del w:id="5818" w:author="Author"/>
          <w:rFonts w:asciiTheme="minorHAnsi" w:eastAsiaTheme="minorEastAsia" w:hAnsiTheme="minorHAnsi" w:cstheme="minorBidi"/>
          <w:noProof/>
          <w:kern w:val="2"/>
          <w:lang w:eastAsia="en-US"/>
          <w14:ligatures w14:val="standardContextual"/>
        </w:rPr>
      </w:pPr>
      <w:ins w:id="5819" w:author="Author">
        <w:del w:id="5820" w:author="Author">
          <w:r w:rsidDel="00C23A12">
            <w:rPr>
              <w:noProof/>
            </w:rPr>
            <w:delText>Table 3 - [AMI Test Configuration] Subparameter Rules</w:delText>
          </w:r>
          <w:r w:rsidDel="00C23A12">
            <w:rPr>
              <w:noProof/>
            </w:rPr>
            <w:tab/>
            <w:delText>331</w:delText>
          </w:r>
        </w:del>
      </w:ins>
    </w:p>
    <w:p w14:paraId="0F863C7B" w14:textId="0D44F217" w:rsidR="00340F20" w:rsidDel="00C23A12" w:rsidRDefault="00340F20">
      <w:pPr>
        <w:pStyle w:val="TableofFigures"/>
        <w:rPr>
          <w:ins w:id="5821" w:author="Author"/>
          <w:del w:id="5822" w:author="Author"/>
          <w:rFonts w:asciiTheme="minorHAnsi" w:eastAsiaTheme="minorEastAsia" w:hAnsiTheme="minorHAnsi" w:cstheme="minorBidi"/>
          <w:noProof/>
          <w:kern w:val="2"/>
          <w:lang w:eastAsia="en-US"/>
          <w14:ligatures w14:val="standardContextual"/>
        </w:rPr>
      </w:pPr>
      <w:ins w:id="5823" w:author="Author">
        <w:del w:id="5824" w:author="Author">
          <w:r w:rsidRPr="00CA4508" w:rsidDel="00C23A12">
            <w:rPr>
              <w:noProof/>
            </w:rPr>
            <w:delText xml:space="preserve">Table </w:delText>
          </w:r>
          <w:r w:rsidDel="00C23A12">
            <w:rPr>
              <w:noProof/>
            </w:rPr>
            <w:delText>40</w:delText>
          </w:r>
          <w:r w:rsidRPr="00CA4508" w:rsidDel="00C23A12">
            <w:rPr>
              <w:noProof/>
            </w:rPr>
            <w:delText xml:space="preserve"> </w:delText>
          </w:r>
          <w:r w:rsidDel="00C23A12">
            <w:rPr>
              <w:noProof/>
            </w:rPr>
            <w:delText>– Reserved Parameters and Supported AMI_Versions</w:delText>
          </w:r>
          <w:r w:rsidDel="00C23A12">
            <w:rPr>
              <w:noProof/>
            </w:rPr>
            <w:tab/>
            <w:delText>336</w:delText>
          </w:r>
        </w:del>
      </w:ins>
    </w:p>
    <w:p w14:paraId="2BCAEB9D" w14:textId="6674373F" w:rsidR="00340F20" w:rsidDel="00C23A12" w:rsidRDefault="00340F20">
      <w:pPr>
        <w:pStyle w:val="TableofFigures"/>
        <w:rPr>
          <w:ins w:id="5825" w:author="Author"/>
          <w:del w:id="5826" w:author="Author"/>
          <w:rFonts w:asciiTheme="minorHAnsi" w:eastAsiaTheme="minorEastAsia" w:hAnsiTheme="minorHAnsi" w:cstheme="minorBidi"/>
          <w:noProof/>
          <w:kern w:val="2"/>
          <w:lang w:eastAsia="en-US"/>
          <w14:ligatures w14:val="standardContextual"/>
        </w:rPr>
      </w:pPr>
      <w:ins w:id="5827" w:author="Author">
        <w:del w:id="5828" w:author="Author">
          <w:r w:rsidDel="00C23A12">
            <w:rPr>
              <w:noProof/>
            </w:rPr>
            <w:delText>Table 41 – General Rules and Allowable Usage for Reserved Parameters</w:delText>
          </w:r>
          <w:r w:rsidDel="00C23A12">
            <w:rPr>
              <w:noProof/>
            </w:rPr>
            <w:tab/>
            <w:delText>338</w:delText>
          </w:r>
        </w:del>
      </w:ins>
    </w:p>
    <w:p w14:paraId="22BDB0F7" w14:textId="62B97F68" w:rsidR="00340F20" w:rsidDel="00C23A12" w:rsidRDefault="00340F20">
      <w:pPr>
        <w:pStyle w:val="TableofFigures"/>
        <w:rPr>
          <w:ins w:id="5829" w:author="Author"/>
          <w:del w:id="5830" w:author="Author"/>
          <w:rFonts w:asciiTheme="minorHAnsi" w:eastAsiaTheme="minorEastAsia" w:hAnsiTheme="minorHAnsi" w:cstheme="minorBidi"/>
          <w:noProof/>
          <w:kern w:val="2"/>
          <w:lang w:eastAsia="en-US"/>
          <w14:ligatures w14:val="standardContextual"/>
        </w:rPr>
      </w:pPr>
      <w:ins w:id="5831" w:author="Author">
        <w:del w:id="5832" w:author="Author">
          <w:r w:rsidRPr="00CA4508" w:rsidDel="00C23A12">
            <w:rPr>
              <w:noProof/>
            </w:rPr>
            <w:delText>Table</w:delText>
          </w:r>
          <w:r w:rsidDel="00C23A12">
            <w:rPr>
              <w:noProof/>
            </w:rPr>
            <w:delText xml:space="preserve"> </w:delText>
          </w:r>
          <w:r w:rsidRPr="00CA4508" w:rsidDel="00C23A12">
            <w:rPr>
              <w:noProof/>
            </w:rPr>
            <w:delText>42 – Allowable Data Types for Reserved Parameters</w:delText>
          </w:r>
          <w:r w:rsidDel="00C23A12">
            <w:rPr>
              <w:noProof/>
            </w:rPr>
            <w:tab/>
            <w:delText>340</w:delText>
          </w:r>
        </w:del>
      </w:ins>
    </w:p>
    <w:p w14:paraId="623ABFC8" w14:textId="73710D4D" w:rsidR="00340F20" w:rsidDel="00C23A12" w:rsidRDefault="00340F20">
      <w:pPr>
        <w:pStyle w:val="TableofFigures"/>
        <w:rPr>
          <w:ins w:id="5833" w:author="Author"/>
          <w:del w:id="5834" w:author="Author"/>
          <w:rFonts w:asciiTheme="minorHAnsi" w:eastAsiaTheme="minorEastAsia" w:hAnsiTheme="minorHAnsi" w:cstheme="minorBidi"/>
          <w:noProof/>
          <w:kern w:val="2"/>
          <w:lang w:eastAsia="en-US"/>
          <w14:ligatures w14:val="standardContextual"/>
        </w:rPr>
      </w:pPr>
      <w:ins w:id="5835" w:author="Author">
        <w:del w:id="5836" w:author="Author">
          <w:r w:rsidDel="00C23A12">
            <w:rPr>
              <w:noProof/>
            </w:rPr>
            <w:delText>Table 43 – Allowable Data Formats for Reserved Parameters</w:delText>
          </w:r>
          <w:r w:rsidDel="00C23A12">
            <w:rPr>
              <w:noProof/>
            </w:rPr>
            <w:tab/>
            <w:delText>342</w:delText>
          </w:r>
        </w:del>
      </w:ins>
    </w:p>
    <w:p w14:paraId="02DC4383" w14:textId="2DB4DFC0" w:rsidR="00340F20" w:rsidDel="00C23A12" w:rsidRDefault="00340F20">
      <w:pPr>
        <w:pStyle w:val="TableofFigures"/>
        <w:rPr>
          <w:ins w:id="5837" w:author="Author"/>
          <w:del w:id="5838" w:author="Author"/>
          <w:rFonts w:asciiTheme="minorHAnsi" w:eastAsiaTheme="minorEastAsia" w:hAnsiTheme="minorHAnsi" w:cstheme="minorBidi"/>
          <w:noProof/>
          <w:kern w:val="2"/>
          <w:lang w:eastAsia="en-US"/>
          <w14:ligatures w14:val="standardContextual"/>
        </w:rPr>
      </w:pPr>
      <w:ins w:id="5839" w:author="Author">
        <w:del w:id="5840" w:author="Author">
          <w:r w:rsidDel="00C23A12">
            <w:rPr>
              <w:noProof/>
            </w:rPr>
            <w:delText>Table 44 – Allowable Data Types for Format Values</w:delText>
          </w:r>
          <w:r w:rsidDel="00C23A12">
            <w:rPr>
              <w:noProof/>
            </w:rPr>
            <w:tab/>
            <w:delText>344</w:delText>
          </w:r>
        </w:del>
      </w:ins>
    </w:p>
    <w:p w14:paraId="5716A2A0" w14:textId="121F01B2" w:rsidR="00340F20" w:rsidDel="00C23A12" w:rsidRDefault="00340F20">
      <w:pPr>
        <w:pStyle w:val="TableofFigures"/>
        <w:rPr>
          <w:ins w:id="5841" w:author="Author"/>
          <w:del w:id="5842" w:author="Author"/>
          <w:rFonts w:asciiTheme="minorHAnsi" w:eastAsiaTheme="minorEastAsia" w:hAnsiTheme="minorHAnsi" w:cstheme="minorBidi"/>
          <w:noProof/>
          <w:kern w:val="2"/>
          <w:lang w:eastAsia="en-US"/>
          <w14:ligatures w14:val="standardContextual"/>
        </w:rPr>
      </w:pPr>
      <w:ins w:id="5843" w:author="Author">
        <w:del w:id="5844" w:author="Author">
          <w:r w:rsidDel="00C23A12">
            <w:rPr>
              <w:noProof/>
            </w:rPr>
            <w:delText>Table 45 – Defined Directions for Reserved Parameters</w:delText>
          </w:r>
          <w:r w:rsidDel="00C23A12">
            <w:rPr>
              <w:noProof/>
            </w:rPr>
            <w:tab/>
            <w:delText>345</w:delText>
          </w:r>
        </w:del>
      </w:ins>
    </w:p>
    <w:p w14:paraId="1A69AA26" w14:textId="3B628960" w:rsidR="00340F20" w:rsidDel="00C23A12" w:rsidRDefault="00340F20">
      <w:pPr>
        <w:pStyle w:val="TableofFigures"/>
        <w:rPr>
          <w:ins w:id="5845" w:author="Author"/>
          <w:del w:id="5846" w:author="Author"/>
          <w:rFonts w:asciiTheme="minorHAnsi" w:eastAsiaTheme="minorEastAsia" w:hAnsiTheme="minorHAnsi" w:cstheme="minorBidi"/>
          <w:noProof/>
          <w:kern w:val="2"/>
          <w:lang w:eastAsia="en-US"/>
          <w14:ligatures w14:val="standardContextual"/>
        </w:rPr>
      </w:pPr>
      <w:ins w:id="5847" w:author="Author">
        <w:del w:id="5848" w:author="Author">
          <w:r w:rsidRPr="00CA4508" w:rsidDel="00C23A12">
            <w:rPr>
              <w:noProof/>
            </w:rPr>
            <w:delText xml:space="preserve">Table </w:delText>
          </w:r>
          <w:r w:rsidDel="00C23A12">
            <w:rPr>
              <w:noProof/>
            </w:rPr>
            <w:delText>46</w:delText>
          </w:r>
          <w:r w:rsidRPr="00CA4508" w:rsidDel="00C23A12">
            <w:rPr>
              <w:noProof/>
            </w:rPr>
            <w:delText xml:space="preserve"> </w:delText>
          </w:r>
          <w:r w:rsidDel="00C23A12">
            <w:rPr>
              <w:noProof/>
            </w:rPr>
            <w:delText>– [Algorithmic Model] Subparameter and [Model] Model_Type Interaction</w:delText>
          </w:r>
          <w:r w:rsidDel="00C23A12">
            <w:rPr>
              <w:noProof/>
            </w:rPr>
            <w:tab/>
            <w:delText>348</w:delText>
          </w:r>
        </w:del>
      </w:ins>
    </w:p>
    <w:p w14:paraId="62B12C00" w14:textId="6A465373" w:rsidR="00340F20" w:rsidDel="00C23A12" w:rsidRDefault="00340F20">
      <w:pPr>
        <w:pStyle w:val="TableofFigures"/>
        <w:rPr>
          <w:ins w:id="5849" w:author="Author"/>
          <w:del w:id="5850" w:author="Author"/>
          <w:rFonts w:asciiTheme="minorHAnsi" w:eastAsiaTheme="minorEastAsia" w:hAnsiTheme="minorHAnsi" w:cstheme="minorBidi"/>
          <w:noProof/>
          <w:kern w:val="2"/>
          <w:lang w:eastAsia="en-US"/>
          <w14:ligatures w14:val="standardContextual"/>
        </w:rPr>
      </w:pPr>
      <w:ins w:id="5851" w:author="Author">
        <w:del w:id="5852" w:author="Author">
          <w:r w:rsidRPr="00CA4508" w:rsidDel="00C23A12">
            <w:rPr>
              <w:noProof/>
            </w:rPr>
            <w:delText xml:space="preserve">Table </w:delText>
          </w:r>
          <w:r w:rsidDel="00C23A12">
            <w:rPr>
              <w:noProof/>
            </w:rPr>
            <w:delText>47</w:delText>
          </w:r>
          <w:r w:rsidRPr="00CA4508" w:rsidDel="00C23A12">
            <w:rPr>
              <w:noProof/>
            </w:rPr>
            <w:delText xml:space="preserve"> </w:delText>
          </w:r>
          <w:r w:rsidDel="00C23A12">
            <w:rPr>
              <w:noProof/>
            </w:rPr>
            <w:delText>– Interconnect Modeling Keywords and Subparameters</w:delText>
          </w:r>
          <w:r w:rsidDel="00C23A12">
            <w:rPr>
              <w:noProof/>
            </w:rPr>
            <w:tab/>
            <w:delText>354</w:delText>
          </w:r>
        </w:del>
      </w:ins>
    </w:p>
    <w:p w14:paraId="41F1DEAE" w14:textId="2697BCB2" w:rsidR="00340F20" w:rsidDel="00C23A12" w:rsidRDefault="00340F20">
      <w:pPr>
        <w:pStyle w:val="TableofFigures"/>
        <w:rPr>
          <w:ins w:id="5853" w:author="Author"/>
          <w:del w:id="5854" w:author="Author"/>
          <w:rFonts w:asciiTheme="minorHAnsi" w:eastAsiaTheme="minorEastAsia" w:hAnsiTheme="minorHAnsi" w:cstheme="minorBidi"/>
          <w:noProof/>
          <w:kern w:val="2"/>
          <w:lang w:eastAsia="en-US"/>
          <w14:ligatures w14:val="standardContextual"/>
        </w:rPr>
      </w:pPr>
      <w:ins w:id="5855" w:author="Author">
        <w:del w:id="5856" w:author="Author">
          <w:r w:rsidRPr="00CA4508" w:rsidDel="00C23A12">
            <w:rPr>
              <w:noProof/>
            </w:rPr>
            <w:delText xml:space="preserve">Table </w:delText>
          </w:r>
          <w:r w:rsidDel="00C23A12">
            <w:rPr>
              <w:noProof/>
            </w:rPr>
            <w:delText>48</w:delText>
          </w:r>
          <w:r w:rsidRPr="00CA4508" w:rsidDel="00C23A12">
            <w:rPr>
              <w:noProof/>
            </w:rPr>
            <w:delText xml:space="preserve"> </w:delText>
          </w:r>
          <w:r w:rsidDel="00C23A12">
            <w:rPr>
              <w:noProof/>
            </w:rPr>
            <w:delText>– Allowed Terminal_type Associations for Interconnect Models</w:delText>
          </w:r>
          <w:r w:rsidRPr="00CA4508" w:rsidDel="00C23A12">
            <w:rPr>
              <w:noProof/>
              <w:vertAlign w:val="superscript"/>
            </w:rPr>
            <w:delText>1</w:delText>
          </w:r>
          <w:r w:rsidDel="00C23A12">
            <w:rPr>
              <w:noProof/>
            </w:rPr>
            <w:tab/>
            <w:delText>368</w:delText>
          </w:r>
        </w:del>
      </w:ins>
    </w:p>
    <w:p w14:paraId="76F89B84" w14:textId="40F2A625" w:rsidR="00340F20" w:rsidDel="00C23A12" w:rsidRDefault="00340F20">
      <w:pPr>
        <w:pStyle w:val="TableofFigures"/>
        <w:rPr>
          <w:ins w:id="5857" w:author="Author"/>
          <w:del w:id="5858" w:author="Author"/>
          <w:rFonts w:asciiTheme="minorHAnsi" w:eastAsiaTheme="minorEastAsia" w:hAnsiTheme="minorHAnsi" w:cstheme="minorBidi"/>
          <w:noProof/>
          <w:kern w:val="2"/>
          <w:lang w:eastAsia="en-US"/>
          <w14:ligatures w14:val="standardContextual"/>
        </w:rPr>
      </w:pPr>
      <w:ins w:id="5859" w:author="Author">
        <w:del w:id="5860" w:author="Author">
          <w:r w:rsidDel="00C23A12">
            <w:rPr>
              <w:noProof/>
            </w:rPr>
            <w:delText>Table 49 – EMD Set and EMD Model Keywords and Subparameters</w:delText>
          </w:r>
          <w:r w:rsidDel="00C23A12">
            <w:rPr>
              <w:noProof/>
            </w:rPr>
            <w:tab/>
            <w:delText>398</w:delText>
          </w:r>
        </w:del>
      </w:ins>
    </w:p>
    <w:p w14:paraId="3A72FCC8" w14:textId="005D9728" w:rsidR="00340F20" w:rsidDel="00C23A12" w:rsidRDefault="00340F20">
      <w:pPr>
        <w:pStyle w:val="TableofFigures"/>
        <w:rPr>
          <w:ins w:id="5861" w:author="Author"/>
          <w:del w:id="5862" w:author="Author"/>
          <w:rFonts w:asciiTheme="minorHAnsi" w:eastAsiaTheme="minorEastAsia" w:hAnsiTheme="minorHAnsi" w:cstheme="minorBidi"/>
          <w:noProof/>
          <w:kern w:val="2"/>
          <w:lang w:eastAsia="en-US"/>
          <w14:ligatures w14:val="standardContextual"/>
        </w:rPr>
      </w:pPr>
      <w:ins w:id="5863" w:author="Author">
        <w:del w:id="5864" w:author="Author">
          <w:r w:rsidDel="00C23A12">
            <w:rPr>
              <w:noProof/>
            </w:rPr>
            <w:delText>Table 50 – Allowed Terminal_type Associations for EMD Models</w:delText>
          </w:r>
          <w:r w:rsidRPr="00CA4508" w:rsidDel="00C23A12">
            <w:rPr>
              <w:noProof/>
              <w:vertAlign w:val="superscript"/>
            </w:rPr>
            <w:delText>1</w:delText>
          </w:r>
          <w:r w:rsidDel="00C23A12">
            <w:rPr>
              <w:noProof/>
            </w:rPr>
            <w:tab/>
            <w:delText>406</w:delText>
          </w:r>
        </w:del>
      </w:ins>
    </w:p>
    <w:p w14:paraId="66315724" w14:textId="685858CC" w:rsidR="004D4E17" w:rsidDel="00C23A12" w:rsidRDefault="004D4E17">
      <w:pPr>
        <w:pStyle w:val="TableofFigures"/>
        <w:rPr>
          <w:ins w:id="5865" w:author="Author"/>
          <w:del w:id="5866" w:author="Author"/>
          <w:rFonts w:asciiTheme="minorHAnsi" w:eastAsiaTheme="minorEastAsia" w:hAnsiTheme="minorHAnsi" w:cstheme="minorBidi"/>
          <w:noProof/>
          <w:kern w:val="2"/>
          <w:lang w:eastAsia="en-US"/>
          <w14:ligatures w14:val="standardContextual"/>
        </w:rPr>
      </w:pPr>
      <w:ins w:id="5867" w:author="Author">
        <w:del w:id="5868" w:author="Author">
          <w:r w:rsidDel="00C23A12">
            <w:rPr>
              <w:noProof/>
            </w:rPr>
            <w:delText>Table 1 – Special Rules for Keyword [Model]</w:delText>
          </w:r>
          <w:r w:rsidDel="00C23A12">
            <w:rPr>
              <w:noProof/>
            </w:rPr>
            <w:tab/>
            <w:delText>64</w:delText>
          </w:r>
        </w:del>
      </w:ins>
    </w:p>
    <w:p w14:paraId="0DE8F9EA" w14:textId="61DA4B44" w:rsidR="004D4E17" w:rsidDel="00C23A12" w:rsidRDefault="004D4E17">
      <w:pPr>
        <w:pStyle w:val="TableofFigures"/>
        <w:rPr>
          <w:ins w:id="5869" w:author="Author"/>
          <w:del w:id="5870" w:author="Author"/>
          <w:rFonts w:asciiTheme="minorHAnsi" w:eastAsiaTheme="minorEastAsia" w:hAnsiTheme="minorHAnsi" w:cstheme="minorBidi"/>
          <w:noProof/>
          <w:kern w:val="2"/>
          <w:lang w:eastAsia="en-US"/>
          <w14:ligatures w14:val="standardContextual"/>
        </w:rPr>
      </w:pPr>
      <w:ins w:id="5871" w:author="Author">
        <w:del w:id="5872" w:author="Author">
          <w:r w:rsidDel="00C23A12">
            <w:rPr>
              <w:noProof/>
            </w:rPr>
            <w:delText>Table 2 – Scheduled Model Initial State</w:delText>
          </w:r>
          <w:r w:rsidDel="00C23A12">
            <w:rPr>
              <w:noProof/>
            </w:rPr>
            <w:tab/>
            <w:delText>81</w:delText>
          </w:r>
        </w:del>
      </w:ins>
    </w:p>
    <w:p w14:paraId="3DC846D2" w14:textId="0DE29D8F" w:rsidR="004D4E17" w:rsidDel="00C23A12" w:rsidRDefault="004D4E17">
      <w:pPr>
        <w:pStyle w:val="TableofFigures"/>
        <w:rPr>
          <w:ins w:id="5873" w:author="Author"/>
          <w:del w:id="5874" w:author="Author"/>
          <w:rFonts w:asciiTheme="minorHAnsi" w:eastAsiaTheme="minorEastAsia" w:hAnsiTheme="minorHAnsi" w:cstheme="minorBidi"/>
          <w:noProof/>
          <w:kern w:val="2"/>
          <w:lang w:eastAsia="en-US"/>
          <w14:ligatures w14:val="standardContextual"/>
        </w:rPr>
      </w:pPr>
      <w:ins w:id="5875" w:author="Author">
        <w:del w:id="5876" w:author="Author">
          <w:r w:rsidDel="00C23A12">
            <w:rPr>
              <w:noProof/>
            </w:rPr>
            <w:delText xml:space="preserve">Table 3 </w:delText>
          </w:r>
          <w:r w:rsidRPr="00BE4F00" w:rsidDel="00C23A12">
            <w:rPr>
              <w:iCs/>
              <w:noProof/>
              <w:lang w:eastAsia="en-US"/>
            </w:rPr>
            <w:delText>– Terminal_type Definitions</w:delText>
          </w:r>
          <w:r w:rsidDel="00C23A12">
            <w:rPr>
              <w:noProof/>
            </w:rPr>
            <w:tab/>
            <w:delText>90</w:delText>
          </w:r>
        </w:del>
      </w:ins>
    </w:p>
    <w:p w14:paraId="4751C4B3" w14:textId="483123FB" w:rsidR="004D4E17" w:rsidDel="00C23A12" w:rsidRDefault="004D4E17">
      <w:pPr>
        <w:pStyle w:val="TableofFigures"/>
        <w:rPr>
          <w:ins w:id="5877" w:author="Author"/>
          <w:del w:id="5878" w:author="Author"/>
          <w:rFonts w:asciiTheme="minorHAnsi" w:eastAsiaTheme="minorEastAsia" w:hAnsiTheme="minorHAnsi" w:cstheme="minorBidi"/>
          <w:noProof/>
          <w:kern w:val="2"/>
          <w:lang w:eastAsia="en-US"/>
          <w14:ligatures w14:val="standardContextual"/>
        </w:rPr>
      </w:pPr>
      <w:ins w:id="5879" w:author="Author">
        <w:del w:id="5880" w:author="Author">
          <w:r w:rsidDel="00C23A12">
            <w:rPr>
              <w:noProof/>
            </w:rPr>
            <w:delText>Table 4 – Example of Setting Isso_pu and Isso_pd Values</w:delText>
          </w:r>
          <w:r w:rsidDel="00C23A12">
            <w:rPr>
              <w:noProof/>
            </w:rPr>
            <w:tab/>
            <w:delText>100</w:delText>
          </w:r>
        </w:del>
      </w:ins>
    </w:p>
    <w:p w14:paraId="26F3DBC6" w14:textId="0414968C" w:rsidR="004D4E17" w:rsidDel="00C23A12" w:rsidRDefault="004D4E17">
      <w:pPr>
        <w:pStyle w:val="TableofFigures"/>
        <w:rPr>
          <w:ins w:id="5881" w:author="Author"/>
          <w:del w:id="5882" w:author="Author"/>
          <w:rFonts w:asciiTheme="minorHAnsi" w:eastAsiaTheme="minorEastAsia" w:hAnsiTheme="minorHAnsi" w:cstheme="minorBidi"/>
          <w:noProof/>
          <w:kern w:val="2"/>
          <w:lang w:eastAsia="en-US"/>
          <w14:ligatures w14:val="standardContextual"/>
        </w:rPr>
      </w:pPr>
      <w:ins w:id="5883" w:author="Author">
        <w:del w:id="5884" w:author="Author">
          <w:r w:rsidDel="00C23A12">
            <w:rPr>
              <w:noProof/>
            </w:rPr>
            <w:delText>Table 5 – Bus Hold without Off_Delay – Initialization</w:delText>
          </w:r>
          <w:r w:rsidDel="00C23A12">
            <w:rPr>
              <w:noProof/>
            </w:rPr>
            <w:tab/>
            <w:delText>126</w:delText>
          </w:r>
        </w:del>
      </w:ins>
    </w:p>
    <w:p w14:paraId="7442FF1D" w14:textId="18B61E9A" w:rsidR="004D4E17" w:rsidDel="00C23A12" w:rsidRDefault="004D4E17">
      <w:pPr>
        <w:pStyle w:val="TableofFigures"/>
        <w:rPr>
          <w:ins w:id="5885" w:author="Author"/>
          <w:del w:id="5886" w:author="Author"/>
          <w:rFonts w:asciiTheme="minorHAnsi" w:eastAsiaTheme="minorEastAsia" w:hAnsiTheme="minorHAnsi" w:cstheme="minorBidi"/>
          <w:noProof/>
          <w:kern w:val="2"/>
          <w:lang w:eastAsia="en-US"/>
          <w14:ligatures w14:val="standardContextual"/>
        </w:rPr>
      </w:pPr>
      <w:ins w:id="5887" w:author="Author">
        <w:del w:id="5888" w:author="Author">
          <w:r w:rsidDel="00C23A12">
            <w:rPr>
              <w:noProof/>
            </w:rPr>
            <w:delText>Table 6 – Bus Hold without Off_Delay – Transitions</w:delText>
          </w:r>
          <w:r w:rsidDel="00C23A12">
            <w:rPr>
              <w:noProof/>
            </w:rPr>
            <w:tab/>
            <w:delText>127</w:delText>
          </w:r>
        </w:del>
      </w:ins>
    </w:p>
    <w:p w14:paraId="4941E09D" w14:textId="69217109" w:rsidR="004D4E17" w:rsidDel="00C23A12" w:rsidRDefault="004D4E17">
      <w:pPr>
        <w:pStyle w:val="TableofFigures"/>
        <w:rPr>
          <w:ins w:id="5889" w:author="Author"/>
          <w:del w:id="5890" w:author="Author"/>
          <w:rFonts w:asciiTheme="minorHAnsi" w:eastAsiaTheme="minorEastAsia" w:hAnsiTheme="minorHAnsi" w:cstheme="minorBidi"/>
          <w:noProof/>
          <w:kern w:val="2"/>
          <w:lang w:eastAsia="en-US"/>
          <w14:ligatures w14:val="standardContextual"/>
        </w:rPr>
      </w:pPr>
      <w:ins w:id="5891" w:author="Author">
        <w:del w:id="5892" w:author="Author">
          <w:r w:rsidDel="00C23A12">
            <w:rPr>
              <w:noProof/>
            </w:rPr>
            <w:delText>Table 7 – Bus Hold with Off_Delay – Initialization</w:delText>
          </w:r>
          <w:r w:rsidDel="00C23A12">
            <w:rPr>
              <w:noProof/>
            </w:rPr>
            <w:tab/>
            <w:delText>127</w:delText>
          </w:r>
        </w:del>
      </w:ins>
    </w:p>
    <w:p w14:paraId="7F52C238" w14:textId="28B9E186" w:rsidR="004D4E17" w:rsidDel="00C23A12" w:rsidRDefault="004D4E17">
      <w:pPr>
        <w:pStyle w:val="TableofFigures"/>
        <w:rPr>
          <w:ins w:id="5893" w:author="Author"/>
          <w:del w:id="5894" w:author="Author"/>
          <w:rFonts w:asciiTheme="minorHAnsi" w:eastAsiaTheme="minorEastAsia" w:hAnsiTheme="minorHAnsi" w:cstheme="minorBidi"/>
          <w:noProof/>
          <w:kern w:val="2"/>
          <w:lang w:eastAsia="en-US"/>
          <w14:ligatures w14:val="standardContextual"/>
        </w:rPr>
      </w:pPr>
      <w:ins w:id="5895" w:author="Author">
        <w:del w:id="5896" w:author="Author">
          <w:r w:rsidDel="00C23A12">
            <w:rPr>
              <w:noProof/>
            </w:rPr>
            <w:delText>Table 8 – Bus Hold with Off_Delay – Transitions</w:delText>
          </w:r>
          <w:r w:rsidDel="00C23A12">
            <w:rPr>
              <w:noProof/>
            </w:rPr>
            <w:tab/>
            <w:delText>127</w:delText>
          </w:r>
        </w:del>
      </w:ins>
    </w:p>
    <w:p w14:paraId="24F1E0B9" w14:textId="2111D750" w:rsidR="004D4E17" w:rsidDel="00C23A12" w:rsidRDefault="004D4E17">
      <w:pPr>
        <w:pStyle w:val="TableofFigures"/>
        <w:rPr>
          <w:ins w:id="5897" w:author="Author"/>
          <w:del w:id="5898" w:author="Author"/>
          <w:rFonts w:asciiTheme="minorHAnsi" w:eastAsiaTheme="minorEastAsia" w:hAnsiTheme="minorHAnsi" w:cstheme="minorBidi"/>
          <w:noProof/>
          <w:kern w:val="2"/>
          <w:lang w:eastAsia="en-US"/>
          <w14:ligatures w14:val="standardContextual"/>
        </w:rPr>
      </w:pPr>
      <w:ins w:id="5899" w:author="Author">
        <w:del w:id="5900" w:author="Author">
          <w:r w:rsidDel="00C23A12">
            <w:rPr>
              <w:noProof/>
            </w:rPr>
            <w:delText>Table 9 – Fall Back, Initial State</w:delText>
          </w:r>
          <w:r w:rsidDel="00C23A12">
            <w:rPr>
              <w:noProof/>
            </w:rPr>
            <w:tab/>
            <w:delText>130</w:delText>
          </w:r>
        </w:del>
      </w:ins>
    </w:p>
    <w:p w14:paraId="6E46CEC7" w14:textId="2CF88E5B" w:rsidR="004D4E17" w:rsidDel="00C23A12" w:rsidRDefault="004D4E17">
      <w:pPr>
        <w:pStyle w:val="TableofFigures"/>
        <w:rPr>
          <w:ins w:id="5901" w:author="Author"/>
          <w:del w:id="5902" w:author="Author"/>
          <w:rFonts w:asciiTheme="minorHAnsi" w:eastAsiaTheme="minorEastAsia" w:hAnsiTheme="minorHAnsi" w:cstheme="minorBidi"/>
          <w:noProof/>
          <w:kern w:val="2"/>
          <w:lang w:eastAsia="en-US"/>
          <w14:ligatures w14:val="standardContextual"/>
        </w:rPr>
      </w:pPr>
      <w:ins w:id="5903" w:author="Author">
        <w:del w:id="5904" w:author="Author">
          <w:r w:rsidDel="00C23A12">
            <w:rPr>
              <w:noProof/>
            </w:rPr>
            <w:delText>Table 10 – Fall Back, Driver Rising Cycle</w:delText>
          </w:r>
          <w:r w:rsidDel="00C23A12">
            <w:rPr>
              <w:noProof/>
            </w:rPr>
            <w:tab/>
            <w:delText>130</w:delText>
          </w:r>
        </w:del>
      </w:ins>
    </w:p>
    <w:p w14:paraId="2D77A3A0" w14:textId="54A791DD" w:rsidR="004D4E17" w:rsidDel="00C23A12" w:rsidRDefault="004D4E17">
      <w:pPr>
        <w:pStyle w:val="TableofFigures"/>
        <w:rPr>
          <w:ins w:id="5905" w:author="Author"/>
          <w:del w:id="5906" w:author="Author"/>
          <w:rFonts w:asciiTheme="minorHAnsi" w:eastAsiaTheme="minorEastAsia" w:hAnsiTheme="minorHAnsi" w:cstheme="minorBidi"/>
          <w:noProof/>
          <w:kern w:val="2"/>
          <w:lang w:eastAsia="en-US"/>
          <w14:ligatures w14:val="standardContextual"/>
        </w:rPr>
      </w:pPr>
      <w:ins w:id="5907" w:author="Author">
        <w:del w:id="5908" w:author="Author">
          <w:r w:rsidDel="00C23A12">
            <w:rPr>
              <w:noProof/>
            </w:rPr>
            <w:delText>Table 11 – Fall Back, Driver Falling Cycle</w:delText>
          </w:r>
          <w:r w:rsidDel="00C23A12">
            <w:rPr>
              <w:noProof/>
            </w:rPr>
            <w:tab/>
            <w:delText>130</w:delText>
          </w:r>
        </w:del>
      </w:ins>
    </w:p>
    <w:p w14:paraId="61CD0A5D" w14:textId="735CBB3F" w:rsidR="004D4E17" w:rsidDel="00C23A12" w:rsidRDefault="004D4E17">
      <w:pPr>
        <w:pStyle w:val="TableofFigures"/>
        <w:rPr>
          <w:ins w:id="5909" w:author="Author"/>
          <w:del w:id="5910" w:author="Author"/>
          <w:rFonts w:asciiTheme="minorHAnsi" w:eastAsiaTheme="minorEastAsia" w:hAnsiTheme="minorHAnsi" w:cstheme="minorBidi"/>
          <w:noProof/>
          <w:kern w:val="2"/>
          <w:lang w:eastAsia="en-US"/>
          <w14:ligatures w14:val="standardContextual"/>
        </w:rPr>
      </w:pPr>
      <w:ins w:id="5911" w:author="Author">
        <w:del w:id="5912" w:author="Author">
          <w:r w:rsidDel="00C23A12">
            <w:rPr>
              <w:noProof/>
            </w:rPr>
            <w:delText>Table 12 – Language Extension Keywords</w:delText>
          </w:r>
          <w:r w:rsidDel="00C23A12">
            <w:rPr>
              <w:noProof/>
            </w:rPr>
            <w:tab/>
            <w:delText>133</w:delText>
          </w:r>
        </w:del>
      </w:ins>
    </w:p>
    <w:p w14:paraId="12137871" w14:textId="6888F18B" w:rsidR="004D4E17" w:rsidDel="00C23A12" w:rsidRDefault="004D4E17">
      <w:pPr>
        <w:pStyle w:val="TableofFigures"/>
        <w:rPr>
          <w:ins w:id="5913" w:author="Author"/>
          <w:del w:id="5914" w:author="Author"/>
          <w:rFonts w:asciiTheme="minorHAnsi" w:eastAsiaTheme="minorEastAsia" w:hAnsiTheme="minorHAnsi" w:cstheme="minorBidi"/>
          <w:noProof/>
          <w:kern w:val="2"/>
          <w:lang w:eastAsia="en-US"/>
          <w14:ligatures w14:val="standardContextual"/>
        </w:rPr>
      </w:pPr>
      <w:ins w:id="5915" w:author="Author">
        <w:del w:id="5916" w:author="Author">
          <w:r w:rsidDel="00C23A12">
            <w:rPr>
              <w:noProof/>
            </w:rPr>
            <w:delText>Table 13 – Port Names in Multi-Lingual Modeling</w:delText>
          </w:r>
          <w:r w:rsidDel="00C23A12">
            <w:rPr>
              <w:noProof/>
            </w:rPr>
            <w:tab/>
            <w:delText>136</w:delText>
          </w:r>
        </w:del>
      </w:ins>
    </w:p>
    <w:p w14:paraId="100034AF" w14:textId="70C3E55B" w:rsidR="004D4E17" w:rsidDel="00C23A12" w:rsidRDefault="004D4E17">
      <w:pPr>
        <w:pStyle w:val="TableofFigures"/>
        <w:rPr>
          <w:ins w:id="5917" w:author="Author"/>
          <w:del w:id="5918" w:author="Author"/>
          <w:rFonts w:asciiTheme="minorHAnsi" w:eastAsiaTheme="minorEastAsia" w:hAnsiTheme="minorHAnsi" w:cstheme="minorBidi"/>
          <w:noProof/>
          <w:kern w:val="2"/>
          <w:lang w:eastAsia="en-US"/>
          <w14:ligatures w14:val="standardContextual"/>
        </w:rPr>
      </w:pPr>
      <w:ins w:id="5919" w:author="Author">
        <w:del w:id="5920" w:author="Author">
          <w:r w:rsidDel="00C23A12">
            <w:rPr>
              <w:noProof/>
            </w:rPr>
            <w:delText>Table 14 – Required Port Names for Single-ended Model_type Assignments</w:delText>
          </w:r>
          <w:r w:rsidDel="00C23A12">
            <w:rPr>
              <w:noProof/>
            </w:rPr>
            <w:tab/>
            <w:delText>154</w:delText>
          </w:r>
        </w:del>
      </w:ins>
    </w:p>
    <w:p w14:paraId="72F1E8CD" w14:textId="08A1254F" w:rsidR="004D4E17" w:rsidDel="00C23A12" w:rsidRDefault="004D4E17">
      <w:pPr>
        <w:pStyle w:val="TableofFigures"/>
        <w:rPr>
          <w:ins w:id="5921" w:author="Author"/>
          <w:del w:id="5922" w:author="Author"/>
          <w:rFonts w:asciiTheme="minorHAnsi" w:eastAsiaTheme="minorEastAsia" w:hAnsiTheme="minorHAnsi" w:cstheme="minorBidi"/>
          <w:noProof/>
          <w:kern w:val="2"/>
          <w:lang w:eastAsia="en-US"/>
          <w14:ligatures w14:val="standardContextual"/>
        </w:rPr>
      </w:pPr>
      <w:ins w:id="5923" w:author="Author">
        <w:del w:id="5924" w:author="Author">
          <w:r w:rsidDel="00C23A12">
            <w:rPr>
              <w:noProof/>
            </w:rPr>
            <w:delText>Table 15 – Required Port Names for Differential Model_type Assignments</w:delText>
          </w:r>
          <w:r w:rsidDel="00C23A12">
            <w:rPr>
              <w:noProof/>
            </w:rPr>
            <w:tab/>
            <w:delText>154</w:delText>
          </w:r>
        </w:del>
      </w:ins>
    </w:p>
    <w:p w14:paraId="457CE866" w14:textId="359E06F3" w:rsidR="004D4E17" w:rsidDel="00C23A12" w:rsidRDefault="004D4E17">
      <w:pPr>
        <w:pStyle w:val="TableofFigures"/>
        <w:rPr>
          <w:ins w:id="5925" w:author="Author"/>
          <w:del w:id="5926" w:author="Author"/>
          <w:rFonts w:asciiTheme="minorHAnsi" w:eastAsiaTheme="minorEastAsia" w:hAnsiTheme="minorHAnsi" w:cstheme="minorBidi"/>
          <w:noProof/>
          <w:kern w:val="2"/>
          <w:lang w:eastAsia="en-US"/>
          <w14:ligatures w14:val="standardContextual"/>
        </w:rPr>
      </w:pPr>
      <w:ins w:id="5927" w:author="Author">
        <w:del w:id="5928" w:author="Author">
          <w:r w:rsidDel="00C23A12">
            <w:rPr>
              <w:noProof/>
            </w:rPr>
            <w:delText>Table 16 – Package Modeling Keywords</w:delText>
          </w:r>
          <w:r w:rsidDel="00C23A12">
            <w:rPr>
              <w:noProof/>
            </w:rPr>
            <w:tab/>
            <w:delText>182</w:delText>
          </w:r>
        </w:del>
      </w:ins>
    </w:p>
    <w:p w14:paraId="63EC687E" w14:textId="09B2003D" w:rsidR="004D4E17" w:rsidDel="00C23A12" w:rsidRDefault="004D4E17">
      <w:pPr>
        <w:pStyle w:val="TableofFigures"/>
        <w:rPr>
          <w:ins w:id="5929" w:author="Author"/>
          <w:del w:id="5930" w:author="Author"/>
          <w:rFonts w:asciiTheme="minorHAnsi" w:eastAsiaTheme="minorEastAsia" w:hAnsiTheme="minorHAnsi" w:cstheme="minorBidi"/>
          <w:noProof/>
          <w:kern w:val="2"/>
          <w:lang w:eastAsia="en-US"/>
          <w14:ligatures w14:val="standardContextual"/>
        </w:rPr>
      </w:pPr>
      <w:ins w:id="5931" w:author="Author">
        <w:del w:id="5932" w:author="Author">
          <w:r w:rsidDel="00C23A12">
            <w:rPr>
              <w:noProof/>
            </w:rPr>
            <w:delText>Table 17 – Voltage Ranges</w:delText>
          </w:r>
          <w:r w:rsidDel="00C23A12">
            <w:rPr>
              <w:noProof/>
            </w:rPr>
            <w:tab/>
            <w:delText>208</w:delText>
          </w:r>
        </w:del>
      </w:ins>
    </w:p>
    <w:p w14:paraId="7F71A900" w14:textId="0A5C2D6D" w:rsidR="004D4E17" w:rsidDel="00C23A12" w:rsidRDefault="004D4E17">
      <w:pPr>
        <w:pStyle w:val="TableofFigures"/>
        <w:rPr>
          <w:ins w:id="5933" w:author="Author"/>
          <w:del w:id="5934" w:author="Author"/>
          <w:rFonts w:asciiTheme="minorHAnsi" w:eastAsiaTheme="minorEastAsia" w:hAnsiTheme="minorHAnsi" w:cstheme="minorBidi"/>
          <w:noProof/>
          <w:kern w:val="2"/>
          <w:lang w:eastAsia="en-US"/>
          <w14:ligatures w14:val="standardContextual"/>
        </w:rPr>
      </w:pPr>
      <w:ins w:id="5935" w:author="Author">
        <w:del w:id="5936" w:author="Author">
          <w:r w:rsidDel="00C23A12">
            <w:rPr>
              <w:noProof/>
            </w:rPr>
            <w:delText>Table 18 – Allowable Data Types for Format Values</w:delText>
          </w:r>
          <w:r w:rsidDel="00C23A12">
            <w:rPr>
              <w:noProof/>
            </w:rPr>
            <w:tab/>
            <w:delText>249</w:delText>
          </w:r>
        </w:del>
      </w:ins>
    </w:p>
    <w:p w14:paraId="466D4F2C" w14:textId="07E0DF8C" w:rsidR="004D4E17" w:rsidDel="00C23A12" w:rsidRDefault="004D4E17">
      <w:pPr>
        <w:pStyle w:val="TableofFigures"/>
        <w:rPr>
          <w:ins w:id="5937" w:author="Author"/>
          <w:del w:id="5938" w:author="Author"/>
          <w:rFonts w:asciiTheme="minorHAnsi" w:eastAsiaTheme="minorEastAsia" w:hAnsiTheme="minorHAnsi" w:cstheme="minorBidi"/>
          <w:noProof/>
          <w:kern w:val="2"/>
          <w:lang w:eastAsia="en-US"/>
          <w14:ligatures w14:val="standardContextual"/>
        </w:rPr>
      </w:pPr>
      <w:ins w:id="5939" w:author="Author">
        <w:del w:id="5940" w:author="Author">
          <w:r w:rsidDel="00C23A12">
            <w:rPr>
              <w:noProof/>
            </w:rPr>
            <w:delText>Table 19 – General Rules and Allowable Usage for General Reserved Parameters</w:delText>
          </w:r>
          <w:r w:rsidDel="00C23A12">
            <w:rPr>
              <w:noProof/>
            </w:rPr>
            <w:tab/>
            <w:delText>261</w:delText>
          </w:r>
        </w:del>
      </w:ins>
    </w:p>
    <w:p w14:paraId="6A8333A8" w14:textId="7CE73E5F" w:rsidR="004D4E17" w:rsidDel="00C23A12" w:rsidRDefault="004D4E17">
      <w:pPr>
        <w:pStyle w:val="TableofFigures"/>
        <w:rPr>
          <w:ins w:id="5941" w:author="Author"/>
          <w:del w:id="5942" w:author="Author"/>
          <w:rFonts w:asciiTheme="minorHAnsi" w:eastAsiaTheme="minorEastAsia" w:hAnsiTheme="minorHAnsi" w:cstheme="minorBidi"/>
          <w:noProof/>
          <w:kern w:val="2"/>
          <w:lang w:eastAsia="en-US"/>
          <w14:ligatures w14:val="standardContextual"/>
        </w:rPr>
      </w:pPr>
      <w:ins w:id="5943" w:author="Author">
        <w:del w:id="5944" w:author="Author">
          <w:r w:rsidDel="00C23A12">
            <w:rPr>
              <w:noProof/>
            </w:rPr>
            <w:delText>Table 20 – Allowable Data Types for General Reserved Parameters</w:delText>
          </w:r>
          <w:r w:rsidDel="00C23A12">
            <w:rPr>
              <w:noProof/>
            </w:rPr>
            <w:tab/>
            <w:delText>262</w:delText>
          </w:r>
        </w:del>
      </w:ins>
    </w:p>
    <w:p w14:paraId="4661AAB8" w14:textId="08868FB0" w:rsidR="004D4E17" w:rsidDel="00C23A12" w:rsidRDefault="004D4E17">
      <w:pPr>
        <w:pStyle w:val="TableofFigures"/>
        <w:rPr>
          <w:ins w:id="5945" w:author="Author"/>
          <w:del w:id="5946" w:author="Author"/>
          <w:rFonts w:asciiTheme="minorHAnsi" w:eastAsiaTheme="minorEastAsia" w:hAnsiTheme="minorHAnsi" w:cstheme="minorBidi"/>
          <w:noProof/>
          <w:kern w:val="2"/>
          <w:lang w:eastAsia="en-US"/>
          <w14:ligatures w14:val="standardContextual"/>
        </w:rPr>
      </w:pPr>
      <w:ins w:id="5947" w:author="Author">
        <w:del w:id="5948" w:author="Author">
          <w:r w:rsidDel="00C23A12">
            <w:rPr>
              <w:noProof/>
            </w:rPr>
            <w:delText>Table 21 – Allowable Data Formats for General Reserved Parameters</w:delText>
          </w:r>
          <w:r w:rsidDel="00C23A12">
            <w:rPr>
              <w:noProof/>
            </w:rPr>
            <w:tab/>
            <w:delText>262</w:delText>
          </w:r>
        </w:del>
      </w:ins>
    </w:p>
    <w:p w14:paraId="2BDF23E5" w14:textId="424057BE" w:rsidR="004D4E17" w:rsidDel="00C23A12" w:rsidRDefault="004D4E17">
      <w:pPr>
        <w:pStyle w:val="TableofFigures"/>
        <w:rPr>
          <w:ins w:id="5949" w:author="Author"/>
          <w:del w:id="5950" w:author="Author"/>
          <w:rFonts w:asciiTheme="minorHAnsi" w:eastAsiaTheme="minorEastAsia" w:hAnsiTheme="minorHAnsi" w:cstheme="minorBidi"/>
          <w:noProof/>
          <w:kern w:val="2"/>
          <w:lang w:eastAsia="en-US"/>
          <w14:ligatures w14:val="standardContextual"/>
        </w:rPr>
      </w:pPr>
      <w:ins w:id="5951" w:author="Author">
        <w:del w:id="5952" w:author="Author">
          <w:r w:rsidDel="00C23A12">
            <w:rPr>
              <w:noProof/>
            </w:rPr>
            <w:delText>Table 22 – General Rules and Allowable Usage for Supporting Files Reserved Parameters</w:delText>
          </w:r>
          <w:r w:rsidDel="00C23A12">
            <w:rPr>
              <w:noProof/>
            </w:rPr>
            <w:tab/>
            <w:delText>266</w:delText>
          </w:r>
        </w:del>
      </w:ins>
    </w:p>
    <w:p w14:paraId="2A70D3DF" w14:textId="1A917581" w:rsidR="004D4E17" w:rsidDel="00C23A12" w:rsidRDefault="004D4E17">
      <w:pPr>
        <w:pStyle w:val="TableofFigures"/>
        <w:rPr>
          <w:ins w:id="5953" w:author="Author"/>
          <w:del w:id="5954" w:author="Author"/>
          <w:rFonts w:asciiTheme="minorHAnsi" w:eastAsiaTheme="minorEastAsia" w:hAnsiTheme="minorHAnsi" w:cstheme="minorBidi"/>
          <w:noProof/>
          <w:kern w:val="2"/>
          <w:lang w:eastAsia="en-US"/>
          <w14:ligatures w14:val="standardContextual"/>
        </w:rPr>
      </w:pPr>
      <w:ins w:id="5955" w:author="Author">
        <w:del w:id="5956" w:author="Author">
          <w:r w:rsidDel="00C23A12">
            <w:rPr>
              <w:noProof/>
            </w:rPr>
            <w:delText>Table 23 – Allowable Data Types for Supporting Files Reserved Parameters</w:delText>
          </w:r>
          <w:r w:rsidDel="00C23A12">
            <w:rPr>
              <w:noProof/>
            </w:rPr>
            <w:tab/>
            <w:delText>266</w:delText>
          </w:r>
        </w:del>
      </w:ins>
    </w:p>
    <w:p w14:paraId="457CD705" w14:textId="31EE92B2" w:rsidR="004D4E17" w:rsidDel="00C23A12" w:rsidRDefault="004D4E17">
      <w:pPr>
        <w:pStyle w:val="TableofFigures"/>
        <w:rPr>
          <w:ins w:id="5957" w:author="Author"/>
          <w:del w:id="5958" w:author="Author"/>
          <w:rFonts w:asciiTheme="minorHAnsi" w:eastAsiaTheme="minorEastAsia" w:hAnsiTheme="minorHAnsi" w:cstheme="minorBidi"/>
          <w:noProof/>
          <w:kern w:val="2"/>
          <w:lang w:eastAsia="en-US"/>
          <w14:ligatures w14:val="standardContextual"/>
        </w:rPr>
      </w:pPr>
      <w:ins w:id="5959" w:author="Author">
        <w:del w:id="5960" w:author="Author">
          <w:r w:rsidDel="00C23A12">
            <w:rPr>
              <w:noProof/>
            </w:rPr>
            <w:delText>Table 24 – Allowable Data Formats for Supporting Files Reserved Parameters</w:delText>
          </w:r>
          <w:r w:rsidDel="00C23A12">
            <w:rPr>
              <w:noProof/>
            </w:rPr>
            <w:tab/>
            <w:delText>267</w:delText>
          </w:r>
        </w:del>
      </w:ins>
    </w:p>
    <w:p w14:paraId="6151BFD1" w14:textId="62616A8A" w:rsidR="004D4E17" w:rsidDel="00C23A12" w:rsidRDefault="004D4E17">
      <w:pPr>
        <w:pStyle w:val="TableofFigures"/>
        <w:rPr>
          <w:ins w:id="5961" w:author="Author"/>
          <w:del w:id="5962" w:author="Author"/>
          <w:rFonts w:asciiTheme="minorHAnsi" w:eastAsiaTheme="minorEastAsia" w:hAnsiTheme="minorHAnsi" w:cstheme="minorBidi"/>
          <w:noProof/>
          <w:kern w:val="2"/>
          <w:lang w:eastAsia="en-US"/>
          <w14:ligatures w14:val="standardContextual"/>
        </w:rPr>
      </w:pPr>
      <w:ins w:id="5963" w:author="Author">
        <w:del w:id="5964" w:author="Author">
          <w:r w:rsidDel="00C23A12">
            <w:rPr>
              <w:noProof/>
            </w:rPr>
            <w:delText>Table 25 – General Rules and Allowable Usage for Jitter and Noise Reserved Parameters</w:delText>
          </w:r>
          <w:r w:rsidDel="00C23A12">
            <w:rPr>
              <w:noProof/>
            </w:rPr>
            <w:tab/>
            <w:delText>282</w:delText>
          </w:r>
        </w:del>
      </w:ins>
    </w:p>
    <w:p w14:paraId="1838AF70" w14:textId="45E972EA" w:rsidR="004D4E17" w:rsidDel="00C23A12" w:rsidRDefault="004D4E17">
      <w:pPr>
        <w:pStyle w:val="TableofFigures"/>
        <w:rPr>
          <w:ins w:id="5965" w:author="Author"/>
          <w:del w:id="5966" w:author="Author"/>
          <w:rFonts w:asciiTheme="minorHAnsi" w:eastAsiaTheme="minorEastAsia" w:hAnsiTheme="minorHAnsi" w:cstheme="minorBidi"/>
          <w:noProof/>
          <w:kern w:val="2"/>
          <w:lang w:eastAsia="en-US"/>
          <w14:ligatures w14:val="standardContextual"/>
        </w:rPr>
      </w:pPr>
      <w:ins w:id="5967" w:author="Author">
        <w:del w:id="5968" w:author="Author">
          <w:r w:rsidDel="00C23A12">
            <w:rPr>
              <w:noProof/>
            </w:rPr>
            <w:delText>Table 26 – Allowable Data Types for Jitter and Noise Reserved Parameters</w:delText>
          </w:r>
          <w:r w:rsidDel="00C23A12">
            <w:rPr>
              <w:noProof/>
            </w:rPr>
            <w:tab/>
            <w:delText>283</w:delText>
          </w:r>
        </w:del>
      </w:ins>
    </w:p>
    <w:p w14:paraId="51AF0E7D" w14:textId="764CA4B6" w:rsidR="004D4E17" w:rsidDel="00C23A12" w:rsidRDefault="004D4E17">
      <w:pPr>
        <w:pStyle w:val="TableofFigures"/>
        <w:rPr>
          <w:ins w:id="5969" w:author="Author"/>
          <w:del w:id="5970" w:author="Author"/>
          <w:rFonts w:asciiTheme="minorHAnsi" w:eastAsiaTheme="minorEastAsia" w:hAnsiTheme="minorHAnsi" w:cstheme="minorBidi"/>
          <w:noProof/>
          <w:kern w:val="2"/>
          <w:lang w:eastAsia="en-US"/>
          <w14:ligatures w14:val="standardContextual"/>
        </w:rPr>
      </w:pPr>
      <w:ins w:id="5971" w:author="Author">
        <w:del w:id="5972" w:author="Author">
          <w:r w:rsidDel="00C23A12">
            <w:rPr>
              <w:noProof/>
            </w:rPr>
            <w:delText>Table 27 – Allowable Data Formats for Jitter and Noise Reserved Parameters</w:delText>
          </w:r>
          <w:r w:rsidDel="00C23A12">
            <w:rPr>
              <w:noProof/>
            </w:rPr>
            <w:tab/>
            <w:delText>284</w:delText>
          </w:r>
        </w:del>
      </w:ins>
    </w:p>
    <w:p w14:paraId="43CBB118" w14:textId="77E87745" w:rsidR="004D4E17" w:rsidDel="00C23A12" w:rsidRDefault="004D4E17">
      <w:pPr>
        <w:pStyle w:val="TableofFigures"/>
        <w:rPr>
          <w:ins w:id="5973" w:author="Author"/>
          <w:del w:id="5974" w:author="Author"/>
          <w:rFonts w:asciiTheme="minorHAnsi" w:eastAsiaTheme="minorEastAsia" w:hAnsiTheme="minorHAnsi" w:cstheme="minorBidi"/>
          <w:noProof/>
          <w:kern w:val="2"/>
          <w:lang w:eastAsia="en-US"/>
          <w14:ligatures w14:val="standardContextual"/>
        </w:rPr>
      </w:pPr>
      <w:ins w:id="5975" w:author="Author">
        <w:del w:id="5976" w:author="Author">
          <w:r w:rsidDel="00C23A12">
            <w:rPr>
              <w:noProof/>
            </w:rPr>
            <w:delText>Table 28 – General Rules and Allowable Usage for Modulation Reserved Parameters</w:delText>
          </w:r>
          <w:r w:rsidDel="00C23A12">
            <w:rPr>
              <w:noProof/>
            </w:rPr>
            <w:tab/>
            <w:delText>293</w:delText>
          </w:r>
        </w:del>
      </w:ins>
    </w:p>
    <w:p w14:paraId="7855BDD5" w14:textId="72EAB8AA" w:rsidR="004D4E17" w:rsidDel="00C23A12" w:rsidRDefault="004D4E17">
      <w:pPr>
        <w:pStyle w:val="TableofFigures"/>
        <w:rPr>
          <w:ins w:id="5977" w:author="Author"/>
          <w:del w:id="5978" w:author="Author"/>
          <w:rFonts w:asciiTheme="minorHAnsi" w:eastAsiaTheme="minorEastAsia" w:hAnsiTheme="minorHAnsi" w:cstheme="minorBidi"/>
          <w:noProof/>
          <w:kern w:val="2"/>
          <w:lang w:eastAsia="en-US"/>
          <w14:ligatures w14:val="standardContextual"/>
        </w:rPr>
      </w:pPr>
      <w:ins w:id="5979" w:author="Author">
        <w:del w:id="5980" w:author="Author">
          <w:r w:rsidDel="00C23A12">
            <w:rPr>
              <w:noProof/>
            </w:rPr>
            <w:delText>Table 29 – Allowable Data Types for Modulation Reserved Parameters</w:delText>
          </w:r>
          <w:r w:rsidDel="00C23A12">
            <w:rPr>
              <w:noProof/>
            </w:rPr>
            <w:tab/>
            <w:delText>294</w:delText>
          </w:r>
        </w:del>
      </w:ins>
    </w:p>
    <w:p w14:paraId="0C608599" w14:textId="3214728C" w:rsidR="004D4E17" w:rsidDel="00C23A12" w:rsidRDefault="004D4E17">
      <w:pPr>
        <w:pStyle w:val="TableofFigures"/>
        <w:rPr>
          <w:ins w:id="5981" w:author="Author"/>
          <w:del w:id="5982" w:author="Author"/>
          <w:rFonts w:asciiTheme="minorHAnsi" w:eastAsiaTheme="minorEastAsia" w:hAnsiTheme="minorHAnsi" w:cstheme="minorBidi"/>
          <w:noProof/>
          <w:kern w:val="2"/>
          <w:lang w:eastAsia="en-US"/>
          <w14:ligatures w14:val="standardContextual"/>
        </w:rPr>
      </w:pPr>
      <w:ins w:id="5983" w:author="Author">
        <w:del w:id="5984" w:author="Author">
          <w:r w:rsidDel="00C23A12">
            <w:rPr>
              <w:noProof/>
            </w:rPr>
            <w:delText>Table 30 – Allowable Data Formats for Modulation Reserved Parameters</w:delText>
          </w:r>
          <w:r w:rsidDel="00C23A12">
            <w:rPr>
              <w:noProof/>
            </w:rPr>
            <w:tab/>
            <w:delText>294</w:delText>
          </w:r>
        </w:del>
      </w:ins>
    </w:p>
    <w:p w14:paraId="6DF203BD" w14:textId="03AD1702" w:rsidR="004D4E17" w:rsidDel="00C23A12" w:rsidRDefault="004D4E17">
      <w:pPr>
        <w:pStyle w:val="TableofFigures"/>
        <w:rPr>
          <w:ins w:id="5985" w:author="Author"/>
          <w:del w:id="5986" w:author="Author"/>
          <w:rFonts w:asciiTheme="minorHAnsi" w:eastAsiaTheme="minorEastAsia" w:hAnsiTheme="minorHAnsi" w:cstheme="minorBidi"/>
          <w:noProof/>
          <w:kern w:val="2"/>
          <w:lang w:eastAsia="en-US"/>
          <w14:ligatures w14:val="standardContextual"/>
        </w:rPr>
      </w:pPr>
      <w:ins w:id="5987" w:author="Author">
        <w:del w:id="5988" w:author="Author">
          <w:r w:rsidDel="00C23A12">
            <w:rPr>
              <w:noProof/>
            </w:rPr>
            <w:delText>Table 31 – General Rules and Allowable Usage for Repeater Reserved Parameters</w:delText>
          </w:r>
          <w:r w:rsidDel="00C23A12">
            <w:rPr>
              <w:noProof/>
            </w:rPr>
            <w:tab/>
            <w:delText>297</w:delText>
          </w:r>
        </w:del>
      </w:ins>
    </w:p>
    <w:p w14:paraId="78865C99" w14:textId="1850853F" w:rsidR="004D4E17" w:rsidDel="00C23A12" w:rsidRDefault="004D4E17">
      <w:pPr>
        <w:pStyle w:val="TableofFigures"/>
        <w:rPr>
          <w:ins w:id="5989" w:author="Author"/>
          <w:del w:id="5990" w:author="Author"/>
          <w:rFonts w:asciiTheme="minorHAnsi" w:eastAsiaTheme="minorEastAsia" w:hAnsiTheme="minorHAnsi" w:cstheme="minorBidi"/>
          <w:noProof/>
          <w:kern w:val="2"/>
          <w:lang w:eastAsia="en-US"/>
          <w14:ligatures w14:val="standardContextual"/>
        </w:rPr>
      </w:pPr>
      <w:ins w:id="5991" w:author="Author">
        <w:del w:id="5992" w:author="Author">
          <w:r w:rsidDel="00C23A12">
            <w:rPr>
              <w:noProof/>
            </w:rPr>
            <w:delText>Table 32 – Allowable Data Types for Repeater Reserved Parameters</w:delText>
          </w:r>
          <w:r w:rsidDel="00C23A12">
            <w:rPr>
              <w:noProof/>
            </w:rPr>
            <w:tab/>
            <w:delText>297</w:delText>
          </w:r>
        </w:del>
      </w:ins>
    </w:p>
    <w:p w14:paraId="559B4BFF" w14:textId="480B5E34" w:rsidR="004D4E17" w:rsidDel="00C23A12" w:rsidRDefault="004D4E17">
      <w:pPr>
        <w:pStyle w:val="TableofFigures"/>
        <w:rPr>
          <w:ins w:id="5993" w:author="Author"/>
          <w:del w:id="5994" w:author="Author"/>
          <w:rFonts w:asciiTheme="minorHAnsi" w:eastAsiaTheme="minorEastAsia" w:hAnsiTheme="minorHAnsi" w:cstheme="minorBidi"/>
          <w:noProof/>
          <w:kern w:val="2"/>
          <w:lang w:eastAsia="en-US"/>
          <w14:ligatures w14:val="standardContextual"/>
        </w:rPr>
      </w:pPr>
      <w:ins w:id="5995" w:author="Author">
        <w:del w:id="5996" w:author="Author">
          <w:r w:rsidDel="00C23A12">
            <w:rPr>
              <w:noProof/>
            </w:rPr>
            <w:delText>Table 33 – Allowable Data Formats for Repeater Reserved Parameters</w:delText>
          </w:r>
          <w:r w:rsidDel="00C23A12">
            <w:rPr>
              <w:noProof/>
            </w:rPr>
            <w:tab/>
            <w:delText>297</w:delText>
          </w:r>
        </w:del>
      </w:ins>
    </w:p>
    <w:p w14:paraId="41BF5D90" w14:textId="44B14BB9" w:rsidR="004D4E17" w:rsidDel="00C23A12" w:rsidRDefault="004D4E17">
      <w:pPr>
        <w:pStyle w:val="TableofFigures"/>
        <w:rPr>
          <w:ins w:id="5997" w:author="Author"/>
          <w:del w:id="5998" w:author="Author"/>
          <w:rFonts w:asciiTheme="minorHAnsi" w:eastAsiaTheme="minorEastAsia" w:hAnsiTheme="minorHAnsi" w:cstheme="minorBidi"/>
          <w:noProof/>
          <w:kern w:val="2"/>
          <w:lang w:eastAsia="en-US"/>
          <w14:ligatures w14:val="standardContextual"/>
        </w:rPr>
      </w:pPr>
      <w:ins w:id="5999" w:author="Author">
        <w:del w:id="6000" w:author="Author">
          <w:r w:rsidDel="00C23A12">
            <w:rPr>
              <w:noProof/>
            </w:rPr>
            <w:delText>Table 34 – General Rules and Allowable Usage for BCI Reserved Parameters</w:delText>
          </w:r>
          <w:r w:rsidDel="00C23A12">
            <w:rPr>
              <w:noProof/>
            </w:rPr>
            <w:tab/>
            <w:delText>317</w:delText>
          </w:r>
        </w:del>
      </w:ins>
    </w:p>
    <w:p w14:paraId="657534AD" w14:textId="60C158CB" w:rsidR="004D4E17" w:rsidDel="00C23A12" w:rsidRDefault="004D4E17">
      <w:pPr>
        <w:pStyle w:val="TableofFigures"/>
        <w:rPr>
          <w:ins w:id="6001" w:author="Author"/>
          <w:del w:id="6002" w:author="Author"/>
          <w:rFonts w:asciiTheme="minorHAnsi" w:eastAsiaTheme="minorEastAsia" w:hAnsiTheme="minorHAnsi" w:cstheme="minorBidi"/>
          <w:noProof/>
          <w:kern w:val="2"/>
          <w:lang w:eastAsia="en-US"/>
          <w14:ligatures w14:val="standardContextual"/>
        </w:rPr>
      </w:pPr>
      <w:ins w:id="6003" w:author="Author">
        <w:del w:id="6004" w:author="Author">
          <w:r w:rsidDel="00C23A12">
            <w:rPr>
              <w:noProof/>
            </w:rPr>
            <w:delText>Table 35 – Allowable Data Types for BCI Reserved Parameters</w:delText>
          </w:r>
          <w:r w:rsidDel="00C23A12">
            <w:rPr>
              <w:noProof/>
            </w:rPr>
            <w:tab/>
            <w:delText>317</w:delText>
          </w:r>
        </w:del>
      </w:ins>
    </w:p>
    <w:p w14:paraId="5C72C91B" w14:textId="6E471271" w:rsidR="004D4E17" w:rsidDel="00C23A12" w:rsidRDefault="004D4E17">
      <w:pPr>
        <w:pStyle w:val="TableofFigures"/>
        <w:rPr>
          <w:ins w:id="6005" w:author="Author"/>
          <w:del w:id="6006" w:author="Author"/>
          <w:rFonts w:asciiTheme="minorHAnsi" w:eastAsiaTheme="minorEastAsia" w:hAnsiTheme="minorHAnsi" w:cstheme="minorBidi"/>
          <w:noProof/>
          <w:kern w:val="2"/>
          <w:lang w:eastAsia="en-US"/>
          <w14:ligatures w14:val="standardContextual"/>
        </w:rPr>
      </w:pPr>
      <w:ins w:id="6007" w:author="Author">
        <w:del w:id="6008" w:author="Author">
          <w:r w:rsidDel="00C23A12">
            <w:rPr>
              <w:noProof/>
            </w:rPr>
            <w:delText>Table 36 – Allowable Data Formats for BCI Reserved Parameters</w:delText>
          </w:r>
          <w:r w:rsidDel="00C23A12">
            <w:rPr>
              <w:noProof/>
            </w:rPr>
            <w:tab/>
            <w:delText>318</w:delText>
          </w:r>
        </w:del>
      </w:ins>
    </w:p>
    <w:p w14:paraId="3A99FF1B" w14:textId="66ED119F" w:rsidR="004D4E17" w:rsidDel="00C23A12" w:rsidRDefault="004D4E17">
      <w:pPr>
        <w:pStyle w:val="TableofFigures"/>
        <w:rPr>
          <w:ins w:id="6009" w:author="Author"/>
          <w:del w:id="6010" w:author="Author"/>
          <w:rFonts w:asciiTheme="minorHAnsi" w:eastAsiaTheme="minorEastAsia" w:hAnsiTheme="minorHAnsi" w:cstheme="minorBidi"/>
          <w:noProof/>
          <w:kern w:val="2"/>
          <w:lang w:eastAsia="en-US"/>
          <w14:ligatures w14:val="standardContextual"/>
        </w:rPr>
      </w:pPr>
      <w:ins w:id="6011" w:author="Author">
        <w:del w:id="6012" w:author="Author">
          <w:r w:rsidDel="00C23A12">
            <w:rPr>
              <w:noProof/>
            </w:rPr>
            <w:delText>Table 37 – General Rules and Allowable Usage for Alternative Analog Modeling Reserved Parameters</w:delText>
          </w:r>
          <w:r w:rsidDel="00C23A12">
            <w:rPr>
              <w:noProof/>
            </w:rPr>
            <w:tab/>
            <w:delText>322</w:delText>
          </w:r>
        </w:del>
      </w:ins>
    </w:p>
    <w:p w14:paraId="40DC70AC" w14:textId="37319357" w:rsidR="004D4E17" w:rsidDel="00C23A12" w:rsidRDefault="004D4E17">
      <w:pPr>
        <w:pStyle w:val="TableofFigures"/>
        <w:rPr>
          <w:ins w:id="6013" w:author="Author"/>
          <w:del w:id="6014" w:author="Author"/>
          <w:rFonts w:asciiTheme="minorHAnsi" w:eastAsiaTheme="minorEastAsia" w:hAnsiTheme="minorHAnsi" w:cstheme="minorBidi"/>
          <w:noProof/>
          <w:kern w:val="2"/>
          <w:lang w:eastAsia="en-US"/>
          <w14:ligatures w14:val="standardContextual"/>
        </w:rPr>
      </w:pPr>
      <w:ins w:id="6015" w:author="Author">
        <w:del w:id="6016" w:author="Author">
          <w:r w:rsidDel="00C23A12">
            <w:rPr>
              <w:noProof/>
            </w:rPr>
            <w:delText>Table 38 – Allowable Data Types for Alternative Analog Modeling Reserved Parameters</w:delText>
          </w:r>
          <w:r w:rsidDel="00C23A12">
            <w:rPr>
              <w:noProof/>
            </w:rPr>
            <w:tab/>
            <w:delText>323</w:delText>
          </w:r>
        </w:del>
      </w:ins>
    </w:p>
    <w:p w14:paraId="63DB435C" w14:textId="523C62E3" w:rsidR="004D4E17" w:rsidDel="00C23A12" w:rsidRDefault="004D4E17">
      <w:pPr>
        <w:pStyle w:val="TableofFigures"/>
        <w:rPr>
          <w:ins w:id="6017" w:author="Author"/>
          <w:del w:id="6018" w:author="Author"/>
          <w:rFonts w:asciiTheme="minorHAnsi" w:eastAsiaTheme="minorEastAsia" w:hAnsiTheme="minorHAnsi" w:cstheme="minorBidi"/>
          <w:noProof/>
          <w:kern w:val="2"/>
          <w:lang w:eastAsia="en-US"/>
          <w14:ligatures w14:val="standardContextual"/>
        </w:rPr>
      </w:pPr>
      <w:ins w:id="6019" w:author="Author">
        <w:del w:id="6020" w:author="Author">
          <w:r w:rsidDel="00C23A12">
            <w:rPr>
              <w:noProof/>
            </w:rPr>
            <w:delText>Table 39 – Allowable Data Formats for Alternative Analog Modeling Reserved Parameters</w:delText>
          </w:r>
          <w:r w:rsidDel="00C23A12">
            <w:rPr>
              <w:noProof/>
            </w:rPr>
            <w:tab/>
            <w:delText>323</w:delText>
          </w:r>
        </w:del>
      </w:ins>
    </w:p>
    <w:p w14:paraId="6DB40832" w14:textId="5839CB1A" w:rsidR="004D4E17" w:rsidDel="00C23A12" w:rsidRDefault="004D4E17">
      <w:pPr>
        <w:pStyle w:val="TableofFigures"/>
        <w:rPr>
          <w:ins w:id="6021" w:author="Author"/>
          <w:del w:id="6022" w:author="Author"/>
          <w:rFonts w:asciiTheme="minorHAnsi" w:eastAsiaTheme="minorEastAsia" w:hAnsiTheme="minorHAnsi" w:cstheme="minorBidi"/>
          <w:noProof/>
          <w:kern w:val="2"/>
          <w:lang w:eastAsia="en-US"/>
          <w14:ligatures w14:val="standardContextual"/>
        </w:rPr>
      </w:pPr>
      <w:ins w:id="6023" w:author="Author">
        <w:del w:id="6024" w:author="Author">
          <w:r w:rsidRPr="00BE4F00" w:rsidDel="00C23A12">
            <w:rPr>
              <w:noProof/>
            </w:rPr>
            <w:delText xml:space="preserve">Table </w:delText>
          </w:r>
          <w:r w:rsidDel="00C23A12">
            <w:rPr>
              <w:noProof/>
            </w:rPr>
            <w:delText>40</w:delText>
          </w:r>
          <w:r w:rsidRPr="00BE4F00" w:rsidDel="00C23A12">
            <w:rPr>
              <w:noProof/>
            </w:rPr>
            <w:delText xml:space="preserve"> </w:delText>
          </w:r>
          <w:r w:rsidDel="00C23A12">
            <w:rPr>
              <w:noProof/>
            </w:rPr>
            <w:delText>– Reserved Parameters and Supported AMI_Versions</w:delText>
          </w:r>
          <w:r w:rsidDel="00C23A12">
            <w:rPr>
              <w:noProof/>
            </w:rPr>
            <w:tab/>
            <w:delText>326</w:delText>
          </w:r>
        </w:del>
      </w:ins>
    </w:p>
    <w:p w14:paraId="2EAB55F5" w14:textId="0B542FF1" w:rsidR="004D4E17" w:rsidDel="00C23A12" w:rsidRDefault="004D4E17">
      <w:pPr>
        <w:pStyle w:val="TableofFigures"/>
        <w:rPr>
          <w:ins w:id="6025" w:author="Author"/>
          <w:del w:id="6026" w:author="Author"/>
          <w:rFonts w:asciiTheme="minorHAnsi" w:eastAsiaTheme="minorEastAsia" w:hAnsiTheme="minorHAnsi" w:cstheme="minorBidi"/>
          <w:noProof/>
          <w:kern w:val="2"/>
          <w:lang w:eastAsia="en-US"/>
          <w14:ligatures w14:val="standardContextual"/>
        </w:rPr>
      </w:pPr>
      <w:ins w:id="6027" w:author="Author">
        <w:del w:id="6028" w:author="Author">
          <w:r w:rsidDel="00C23A12">
            <w:rPr>
              <w:noProof/>
            </w:rPr>
            <w:delText>Table 41 – General Rules and Allowable Usage for Reserved Parameters</w:delText>
          </w:r>
          <w:r w:rsidDel="00C23A12">
            <w:rPr>
              <w:noProof/>
            </w:rPr>
            <w:tab/>
            <w:delText>328</w:delText>
          </w:r>
        </w:del>
      </w:ins>
    </w:p>
    <w:p w14:paraId="7E0D7224" w14:textId="74F0DD8D" w:rsidR="004D4E17" w:rsidDel="00C23A12" w:rsidRDefault="004D4E17">
      <w:pPr>
        <w:pStyle w:val="TableofFigures"/>
        <w:rPr>
          <w:ins w:id="6029" w:author="Author"/>
          <w:del w:id="6030" w:author="Author"/>
          <w:rFonts w:asciiTheme="minorHAnsi" w:eastAsiaTheme="minorEastAsia" w:hAnsiTheme="minorHAnsi" w:cstheme="minorBidi"/>
          <w:noProof/>
          <w:kern w:val="2"/>
          <w:lang w:eastAsia="en-US"/>
          <w14:ligatures w14:val="standardContextual"/>
        </w:rPr>
      </w:pPr>
      <w:ins w:id="6031" w:author="Author">
        <w:del w:id="6032" w:author="Author">
          <w:r w:rsidRPr="00BE4F00" w:rsidDel="00C23A12">
            <w:rPr>
              <w:noProof/>
            </w:rPr>
            <w:delText>Table</w:delText>
          </w:r>
          <w:r w:rsidDel="00C23A12">
            <w:rPr>
              <w:noProof/>
            </w:rPr>
            <w:delText xml:space="preserve"> </w:delText>
          </w:r>
          <w:r w:rsidRPr="00BE4F00" w:rsidDel="00C23A12">
            <w:rPr>
              <w:noProof/>
            </w:rPr>
            <w:delText>42 – Allowable Data Types for Reserved Parameters</w:delText>
          </w:r>
          <w:r w:rsidDel="00C23A12">
            <w:rPr>
              <w:noProof/>
            </w:rPr>
            <w:tab/>
            <w:delText>330</w:delText>
          </w:r>
        </w:del>
      </w:ins>
    </w:p>
    <w:p w14:paraId="64E0BC9F" w14:textId="0A6EF7BD" w:rsidR="004D4E17" w:rsidDel="00C23A12" w:rsidRDefault="004D4E17">
      <w:pPr>
        <w:pStyle w:val="TableofFigures"/>
        <w:rPr>
          <w:ins w:id="6033" w:author="Author"/>
          <w:del w:id="6034" w:author="Author"/>
          <w:rFonts w:asciiTheme="minorHAnsi" w:eastAsiaTheme="minorEastAsia" w:hAnsiTheme="minorHAnsi" w:cstheme="minorBidi"/>
          <w:noProof/>
          <w:kern w:val="2"/>
          <w:lang w:eastAsia="en-US"/>
          <w14:ligatures w14:val="standardContextual"/>
        </w:rPr>
      </w:pPr>
      <w:ins w:id="6035" w:author="Author">
        <w:del w:id="6036" w:author="Author">
          <w:r w:rsidDel="00C23A12">
            <w:rPr>
              <w:noProof/>
            </w:rPr>
            <w:delText>Table 43 – Allowable Data Formats for Reserved Parameters</w:delText>
          </w:r>
          <w:r w:rsidDel="00C23A12">
            <w:rPr>
              <w:noProof/>
            </w:rPr>
            <w:tab/>
            <w:delText>332</w:delText>
          </w:r>
        </w:del>
      </w:ins>
    </w:p>
    <w:p w14:paraId="1CB10F2F" w14:textId="7181E5D6" w:rsidR="004D4E17" w:rsidDel="00C23A12" w:rsidRDefault="004D4E17">
      <w:pPr>
        <w:pStyle w:val="TableofFigures"/>
        <w:rPr>
          <w:ins w:id="6037" w:author="Author"/>
          <w:del w:id="6038" w:author="Author"/>
          <w:rFonts w:asciiTheme="minorHAnsi" w:eastAsiaTheme="minorEastAsia" w:hAnsiTheme="minorHAnsi" w:cstheme="minorBidi"/>
          <w:noProof/>
          <w:kern w:val="2"/>
          <w:lang w:eastAsia="en-US"/>
          <w14:ligatures w14:val="standardContextual"/>
        </w:rPr>
      </w:pPr>
      <w:ins w:id="6039" w:author="Author">
        <w:del w:id="6040" w:author="Author">
          <w:r w:rsidDel="00C23A12">
            <w:rPr>
              <w:noProof/>
            </w:rPr>
            <w:delText>Table 44 – Allowable Data Types for Format Values</w:delText>
          </w:r>
          <w:r w:rsidDel="00C23A12">
            <w:rPr>
              <w:noProof/>
            </w:rPr>
            <w:tab/>
            <w:delText>334</w:delText>
          </w:r>
        </w:del>
      </w:ins>
    </w:p>
    <w:p w14:paraId="4FA0355F" w14:textId="30CF973D" w:rsidR="004D4E17" w:rsidDel="00C23A12" w:rsidRDefault="004D4E17">
      <w:pPr>
        <w:pStyle w:val="TableofFigures"/>
        <w:rPr>
          <w:ins w:id="6041" w:author="Author"/>
          <w:del w:id="6042" w:author="Author"/>
          <w:rFonts w:asciiTheme="minorHAnsi" w:eastAsiaTheme="minorEastAsia" w:hAnsiTheme="minorHAnsi" w:cstheme="minorBidi"/>
          <w:noProof/>
          <w:kern w:val="2"/>
          <w:lang w:eastAsia="en-US"/>
          <w14:ligatures w14:val="standardContextual"/>
        </w:rPr>
      </w:pPr>
      <w:ins w:id="6043" w:author="Author">
        <w:del w:id="6044" w:author="Author">
          <w:r w:rsidDel="00C23A12">
            <w:rPr>
              <w:noProof/>
            </w:rPr>
            <w:delText>Table 45 – Defined Directions for Reserved Parameters</w:delText>
          </w:r>
          <w:r w:rsidDel="00C23A12">
            <w:rPr>
              <w:noProof/>
            </w:rPr>
            <w:tab/>
            <w:delText>335</w:delText>
          </w:r>
        </w:del>
      </w:ins>
    </w:p>
    <w:p w14:paraId="502C594C" w14:textId="720C2B4D" w:rsidR="004D4E17" w:rsidDel="00C23A12" w:rsidRDefault="004D4E17">
      <w:pPr>
        <w:pStyle w:val="TableofFigures"/>
        <w:rPr>
          <w:ins w:id="6045" w:author="Author"/>
          <w:del w:id="6046" w:author="Author"/>
          <w:rFonts w:asciiTheme="minorHAnsi" w:eastAsiaTheme="minorEastAsia" w:hAnsiTheme="minorHAnsi" w:cstheme="minorBidi"/>
          <w:noProof/>
          <w:kern w:val="2"/>
          <w:lang w:eastAsia="en-US"/>
          <w14:ligatures w14:val="standardContextual"/>
        </w:rPr>
      </w:pPr>
      <w:ins w:id="6047" w:author="Author">
        <w:del w:id="6048" w:author="Author">
          <w:r w:rsidRPr="00BE4F00" w:rsidDel="00C23A12">
            <w:rPr>
              <w:noProof/>
            </w:rPr>
            <w:delText xml:space="preserve">Table </w:delText>
          </w:r>
          <w:r w:rsidDel="00C23A12">
            <w:rPr>
              <w:noProof/>
            </w:rPr>
            <w:delText>46</w:delText>
          </w:r>
          <w:r w:rsidRPr="00BE4F00" w:rsidDel="00C23A12">
            <w:rPr>
              <w:noProof/>
            </w:rPr>
            <w:delText xml:space="preserve"> </w:delText>
          </w:r>
          <w:r w:rsidDel="00C23A12">
            <w:rPr>
              <w:noProof/>
            </w:rPr>
            <w:delText>– [Algorithmic Model] Subparameter and [Model] Model_Type Interaction</w:delText>
          </w:r>
          <w:r w:rsidDel="00C23A12">
            <w:rPr>
              <w:noProof/>
            </w:rPr>
            <w:tab/>
            <w:delText>338</w:delText>
          </w:r>
        </w:del>
      </w:ins>
    </w:p>
    <w:p w14:paraId="506AA601" w14:textId="53200EA6" w:rsidR="004D4E17" w:rsidDel="00C23A12" w:rsidRDefault="004D4E17">
      <w:pPr>
        <w:pStyle w:val="TableofFigures"/>
        <w:rPr>
          <w:ins w:id="6049" w:author="Author"/>
          <w:del w:id="6050" w:author="Author"/>
          <w:rFonts w:asciiTheme="minorHAnsi" w:eastAsiaTheme="minorEastAsia" w:hAnsiTheme="minorHAnsi" w:cstheme="minorBidi"/>
          <w:noProof/>
          <w:kern w:val="2"/>
          <w:lang w:eastAsia="en-US"/>
          <w14:ligatures w14:val="standardContextual"/>
        </w:rPr>
      </w:pPr>
      <w:ins w:id="6051" w:author="Author">
        <w:del w:id="6052" w:author="Author">
          <w:r w:rsidRPr="00BE4F00" w:rsidDel="00C23A12">
            <w:rPr>
              <w:noProof/>
            </w:rPr>
            <w:delText xml:space="preserve">Table </w:delText>
          </w:r>
          <w:r w:rsidDel="00C23A12">
            <w:rPr>
              <w:noProof/>
            </w:rPr>
            <w:delText>47</w:delText>
          </w:r>
          <w:r w:rsidRPr="00BE4F00" w:rsidDel="00C23A12">
            <w:rPr>
              <w:noProof/>
            </w:rPr>
            <w:delText xml:space="preserve"> </w:delText>
          </w:r>
          <w:r w:rsidDel="00C23A12">
            <w:rPr>
              <w:noProof/>
            </w:rPr>
            <w:delText>– Interconnect Modeling Keywords and Subparameters</w:delText>
          </w:r>
          <w:r w:rsidDel="00C23A12">
            <w:rPr>
              <w:noProof/>
            </w:rPr>
            <w:tab/>
            <w:delText>344</w:delText>
          </w:r>
        </w:del>
      </w:ins>
    </w:p>
    <w:p w14:paraId="266F55B2" w14:textId="062741A5" w:rsidR="004D4E17" w:rsidDel="00C23A12" w:rsidRDefault="004D4E17">
      <w:pPr>
        <w:pStyle w:val="TableofFigures"/>
        <w:rPr>
          <w:ins w:id="6053" w:author="Author"/>
          <w:del w:id="6054" w:author="Author"/>
          <w:rFonts w:asciiTheme="minorHAnsi" w:eastAsiaTheme="minorEastAsia" w:hAnsiTheme="minorHAnsi" w:cstheme="minorBidi"/>
          <w:noProof/>
          <w:kern w:val="2"/>
          <w:lang w:eastAsia="en-US"/>
          <w14:ligatures w14:val="standardContextual"/>
        </w:rPr>
      </w:pPr>
      <w:ins w:id="6055" w:author="Author">
        <w:del w:id="6056" w:author="Author">
          <w:r w:rsidRPr="00BE4F00" w:rsidDel="00C23A12">
            <w:rPr>
              <w:noProof/>
            </w:rPr>
            <w:delText xml:space="preserve">Table </w:delText>
          </w:r>
          <w:r w:rsidDel="00C23A12">
            <w:rPr>
              <w:noProof/>
            </w:rPr>
            <w:delText>48</w:delText>
          </w:r>
          <w:r w:rsidRPr="00BE4F00" w:rsidDel="00C23A12">
            <w:rPr>
              <w:noProof/>
            </w:rPr>
            <w:delText xml:space="preserve"> </w:delText>
          </w:r>
          <w:r w:rsidDel="00C23A12">
            <w:rPr>
              <w:noProof/>
            </w:rPr>
            <w:delText>– Allowed Terminal_type Associations for Interconnect Models</w:delText>
          </w:r>
          <w:r w:rsidRPr="00BE4F00" w:rsidDel="00C23A12">
            <w:rPr>
              <w:noProof/>
              <w:vertAlign w:val="superscript"/>
            </w:rPr>
            <w:delText>1</w:delText>
          </w:r>
          <w:r w:rsidDel="00C23A12">
            <w:rPr>
              <w:noProof/>
            </w:rPr>
            <w:tab/>
            <w:delText>358</w:delText>
          </w:r>
        </w:del>
      </w:ins>
    </w:p>
    <w:p w14:paraId="183765A2" w14:textId="3B796A91" w:rsidR="004D4E17" w:rsidDel="00C23A12" w:rsidRDefault="004D4E17">
      <w:pPr>
        <w:pStyle w:val="TableofFigures"/>
        <w:rPr>
          <w:ins w:id="6057" w:author="Author"/>
          <w:del w:id="6058" w:author="Author"/>
          <w:rFonts w:asciiTheme="minorHAnsi" w:eastAsiaTheme="minorEastAsia" w:hAnsiTheme="minorHAnsi" w:cstheme="minorBidi"/>
          <w:noProof/>
          <w:kern w:val="2"/>
          <w:lang w:eastAsia="en-US"/>
          <w14:ligatures w14:val="standardContextual"/>
        </w:rPr>
      </w:pPr>
      <w:ins w:id="6059" w:author="Author">
        <w:del w:id="6060" w:author="Author">
          <w:r w:rsidDel="00C23A12">
            <w:rPr>
              <w:noProof/>
            </w:rPr>
            <w:delText>Table 49 – EMD Set and EMD Model Keywords and Subparameters</w:delText>
          </w:r>
          <w:r w:rsidDel="00C23A12">
            <w:rPr>
              <w:noProof/>
            </w:rPr>
            <w:tab/>
            <w:delText>388</w:delText>
          </w:r>
        </w:del>
      </w:ins>
    </w:p>
    <w:p w14:paraId="2042B4C5" w14:textId="18A88BC4" w:rsidR="004D4E17" w:rsidDel="00C23A12" w:rsidRDefault="004D4E17">
      <w:pPr>
        <w:pStyle w:val="TableofFigures"/>
        <w:rPr>
          <w:ins w:id="6061" w:author="Author"/>
          <w:del w:id="6062" w:author="Author"/>
          <w:rFonts w:asciiTheme="minorHAnsi" w:eastAsiaTheme="minorEastAsia" w:hAnsiTheme="minorHAnsi" w:cstheme="minorBidi"/>
          <w:noProof/>
          <w:kern w:val="2"/>
          <w:lang w:eastAsia="en-US"/>
          <w14:ligatures w14:val="standardContextual"/>
        </w:rPr>
      </w:pPr>
      <w:ins w:id="6063" w:author="Author">
        <w:del w:id="6064" w:author="Author">
          <w:r w:rsidDel="00C23A12">
            <w:rPr>
              <w:noProof/>
            </w:rPr>
            <w:delText>Table 50 – Allowed Terminal_type Associations for EMD Models</w:delText>
          </w:r>
          <w:r w:rsidRPr="00BE4F00" w:rsidDel="00C23A12">
            <w:rPr>
              <w:noProof/>
              <w:vertAlign w:val="superscript"/>
            </w:rPr>
            <w:delText>1</w:delText>
          </w:r>
          <w:r w:rsidDel="00C23A12">
            <w:rPr>
              <w:noProof/>
            </w:rPr>
            <w:tab/>
            <w:delText>396</w:delText>
          </w:r>
        </w:del>
      </w:ins>
    </w:p>
    <w:p w14:paraId="4DDAB08E" w14:textId="3A1DB6E5" w:rsidR="00067334" w:rsidDel="00C23A12" w:rsidRDefault="00067334">
      <w:pPr>
        <w:pStyle w:val="TableofFigures"/>
        <w:rPr>
          <w:del w:id="6065" w:author="Author"/>
          <w:rFonts w:asciiTheme="minorHAnsi" w:eastAsiaTheme="minorEastAsia" w:hAnsiTheme="minorHAnsi" w:cstheme="minorBidi"/>
          <w:noProof/>
          <w:sz w:val="22"/>
          <w:szCs w:val="22"/>
          <w:lang w:eastAsia="en-US"/>
        </w:rPr>
      </w:pPr>
      <w:del w:id="6066" w:author="Author">
        <w:r w:rsidDel="00C23A12">
          <w:rPr>
            <w:noProof/>
          </w:rPr>
          <w:delText>Table 1 – Special Rules for Keyword [Model]</w:delText>
        </w:r>
        <w:r w:rsidDel="00C23A12">
          <w:rPr>
            <w:noProof/>
          </w:rPr>
          <w:tab/>
          <w:delText>60</w:delText>
        </w:r>
      </w:del>
    </w:p>
    <w:p w14:paraId="59B40596" w14:textId="157AB567" w:rsidR="00067334" w:rsidDel="00C23A12" w:rsidRDefault="00067334">
      <w:pPr>
        <w:pStyle w:val="TableofFigures"/>
        <w:rPr>
          <w:del w:id="6067" w:author="Author"/>
          <w:rFonts w:asciiTheme="minorHAnsi" w:eastAsiaTheme="minorEastAsia" w:hAnsiTheme="minorHAnsi" w:cstheme="minorBidi"/>
          <w:noProof/>
          <w:sz w:val="22"/>
          <w:szCs w:val="22"/>
          <w:lang w:eastAsia="en-US"/>
        </w:rPr>
      </w:pPr>
      <w:del w:id="6068" w:author="Author">
        <w:r w:rsidDel="00C23A12">
          <w:rPr>
            <w:noProof/>
          </w:rPr>
          <w:delText>Table 2 – Scheduled Model Initial State</w:delText>
        </w:r>
        <w:r w:rsidDel="00C23A12">
          <w:rPr>
            <w:noProof/>
          </w:rPr>
          <w:tab/>
          <w:delText>77</w:delText>
        </w:r>
      </w:del>
    </w:p>
    <w:p w14:paraId="6A4728B3" w14:textId="24391264" w:rsidR="00067334" w:rsidDel="00C23A12" w:rsidRDefault="00067334">
      <w:pPr>
        <w:pStyle w:val="TableofFigures"/>
        <w:rPr>
          <w:del w:id="6069" w:author="Author"/>
          <w:rFonts w:asciiTheme="minorHAnsi" w:eastAsiaTheme="minorEastAsia" w:hAnsiTheme="minorHAnsi" w:cstheme="minorBidi"/>
          <w:noProof/>
          <w:sz w:val="22"/>
          <w:szCs w:val="22"/>
          <w:lang w:eastAsia="en-US"/>
        </w:rPr>
      </w:pPr>
      <w:del w:id="6070" w:author="Author">
        <w:r w:rsidDel="00C23A12">
          <w:rPr>
            <w:noProof/>
          </w:rPr>
          <w:delText xml:space="preserve">Table 3 </w:delText>
        </w:r>
        <w:r w:rsidRPr="00D87532" w:rsidDel="00C23A12">
          <w:rPr>
            <w:iCs/>
            <w:noProof/>
            <w:lang w:eastAsia="en-US"/>
          </w:rPr>
          <w:delText>– Terminal_type Definitions</w:delText>
        </w:r>
        <w:r w:rsidDel="00C23A12">
          <w:rPr>
            <w:noProof/>
          </w:rPr>
          <w:tab/>
          <w:delText>86</w:delText>
        </w:r>
      </w:del>
    </w:p>
    <w:p w14:paraId="46F159BB" w14:textId="397287DB" w:rsidR="00067334" w:rsidDel="00C23A12" w:rsidRDefault="00067334">
      <w:pPr>
        <w:pStyle w:val="TableofFigures"/>
        <w:rPr>
          <w:del w:id="6071" w:author="Author"/>
          <w:rFonts w:asciiTheme="minorHAnsi" w:eastAsiaTheme="minorEastAsia" w:hAnsiTheme="minorHAnsi" w:cstheme="minorBidi"/>
          <w:noProof/>
          <w:sz w:val="22"/>
          <w:szCs w:val="22"/>
          <w:lang w:eastAsia="en-US"/>
        </w:rPr>
      </w:pPr>
      <w:del w:id="6072" w:author="Author">
        <w:r w:rsidDel="00C23A12">
          <w:rPr>
            <w:noProof/>
          </w:rPr>
          <w:delText>Table 4 – Example of Setting Isso_pu and Isso_pd Values</w:delText>
        </w:r>
        <w:r w:rsidDel="00C23A12">
          <w:rPr>
            <w:noProof/>
          </w:rPr>
          <w:tab/>
          <w:delText>96</w:delText>
        </w:r>
      </w:del>
    </w:p>
    <w:p w14:paraId="340C3AB1" w14:textId="7467DF55" w:rsidR="00067334" w:rsidDel="00C23A12" w:rsidRDefault="00067334">
      <w:pPr>
        <w:pStyle w:val="TableofFigures"/>
        <w:rPr>
          <w:del w:id="6073" w:author="Author"/>
          <w:rFonts w:asciiTheme="minorHAnsi" w:eastAsiaTheme="minorEastAsia" w:hAnsiTheme="minorHAnsi" w:cstheme="minorBidi"/>
          <w:noProof/>
          <w:sz w:val="22"/>
          <w:szCs w:val="22"/>
          <w:lang w:eastAsia="en-US"/>
        </w:rPr>
      </w:pPr>
      <w:del w:id="6074" w:author="Author">
        <w:r w:rsidDel="00C23A12">
          <w:rPr>
            <w:noProof/>
          </w:rPr>
          <w:delText>Table 5 – Bus Hold without Off_Delay – Initialization</w:delText>
        </w:r>
        <w:r w:rsidDel="00C23A12">
          <w:rPr>
            <w:noProof/>
          </w:rPr>
          <w:tab/>
          <w:delText>122</w:delText>
        </w:r>
      </w:del>
    </w:p>
    <w:p w14:paraId="54347762" w14:textId="5D4D8C5F" w:rsidR="00067334" w:rsidDel="00C23A12" w:rsidRDefault="00067334">
      <w:pPr>
        <w:pStyle w:val="TableofFigures"/>
        <w:rPr>
          <w:del w:id="6075" w:author="Author"/>
          <w:rFonts w:asciiTheme="minorHAnsi" w:eastAsiaTheme="minorEastAsia" w:hAnsiTheme="minorHAnsi" w:cstheme="minorBidi"/>
          <w:noProof/>
          <w:sz w:val="22"/>
          <w:szCs w:val="22"/>
          <w:lang w:eastAsia="en-US"/>
        </w:rPr>
      </w:pPr>
      <w:del w:id="6076" w:author="Author">
        <w:r w:rsidDel="00C23A12">
          <w:rPr>
            <w:noProof/>
          </w:rPr>
          <w:delText>Table 6 – Bus Hold without Off_Delay – Transitions</w:delText>
        </w:r>
        <w:r w:rsidDel="00C23A12">
          <w:rPr>
            <w:noProof/>
          </w:rPr>
          <w:tab/>
          <w:delText>123</w:delText>
        </w:r>
      </w:del>
    </w:p>
    <w:p w14:paraId="7BD4D7B2" w14:textId="07652E4D" w:rsidR="00067334" w:rsidDel="00C23A12" w:rsidRDefault="00067334">
      <w:pPr>
        <w:pStyle w:val="TableofFigures"/>
        <w:rPr>
          <w:del w:id="6077" w:author="Author"/>
          <w:rFonts w:asciiTheme="minorHAnsi" w:eastAsiaTheme="minorEastAsia" w:hAnsiTheme="minorHAnsi" w:cstheme="minorBidi"/>
          <w:noProof/>
          <w:sz w:val="22"/>
          <w:szCs w:val="22"/>
          <w:lang w:eastAsia="en-US"/>
        </w:rPr>
      </w:pPr>
      <w:del w:id="6078" w:author="Author">
        <w:r w:rsidDel="00C23A12">
          <w:rPr>
            <w:noProof/>
          </w:rPr>
          <w:delText>Table 7 – Bus Hold with Off_Delay – Initialization</w:delText>
        </w:r>
        <w:r w:rsidDel="00C23A12">
          <w:rPr>
            <w:noProof/>
          </w:rPr>
          <w:tab/>
          <w:delText>123</w:delText>
        </w:r>
      </w:del>
    </w:p>
    <w:p w14:paraId="2F63B37D" w14:textId="79256652" w:rsidR="00067334" w:rsidDel="00C23A12" w:rsidRDefault="00067334">
      <w:pPr>
        <w:pStyle w:val="TableofFigures"/>
        <w:rPr>
          <w:del w:id="6079" w:author="Author"/>
          <w:rFonts w:asciiTheme="minorHAnsi" w:eastAsiaTheme="minorEastAsia" w:hAnsiTheme="minorHAnsi" w:cstheme="minorBidi"/>
          <w:noProof/>
          <w:sz w:val="22"/>
          <w:szCs w:val="22"/>
          <w:lang w:eastAsia="en-US"/>
        </w:rPr>
      </w:pPr>
      <w:del w:id="6080" w:author="Author">
        <w:r w:rsidDel="00C23A12">
          <w:rPr>
            <w:noProof/>
          </w:rPr>
          <w:delText>Table 8 – Bus Hold with Off_Delay – Transitions</w:delText>
        </w:r>
        <w:r w:rsidDel="00C23A12">
          <w:rPr>
            <w:noProof/>
          </w:rPr>
          <w:tab/>
          <w:delText>123</w:delText>
        </w:r>
      </w:del>
    </w:p>
    <w:p w14:paraId="1EE98493" w14:textId="4CE8F384" w:rsidR="00067334" w:rsidDel="00C23A12" w:rsidRDefault="00067334">
      <w:pPr>
        <w:pStyle w:val="TableofFigures"/>
        <w:rPr>
          <w:del w:id="6081" w:author="Author"/>
          <w:rFonts w:asciiTheme="minorHAnsi" w:eastAsiaTheme="minorEastAsia" w:hAnsiTheme="minorHAnsi" w:cstheme="minorBidi"/>
          <w:noProof/>
          <w:sz w:val="22"/>
          <w:szCs w:val="22"/>
          <w:lang w:eastAsia="en-US"/>
        </w:rPr>
      </w:pPr>
      <w:del w:id="6082" w:author="Author">
        <w:r w:rsidDel="00C23A12">
          <w:rPr>
            <w:noProof/>
          </w:rPr>
          <w:delText>Table 9 – Fall Back, Initial State</w:delText>
        </w:r>
        <w:r w:rsidDel="00C23A12">
          <w:rPr>
            <w:noProof/>
          </w:rPr>
          <w:tab/>
          <w:delText>126</w:delText>
        </w:r>
      </w:del>
    </w:p>
    <w:p w14:paraId="7F8FBDC9" w14:textId="19797BDF" w:rsidR="00067334" w:rsidDel="00C23A12" w:rsidRDefault="00067334">
      <w:pPr>
        <w:pStyle w:val="TableofFigures"/>
        <w:rPr>
          <w:del w:id="6083" w:author="Author"/>
          <w:rFonts w:asciiTheme="minorHAnsi" w:eastAsiaTheme="minorEastAsia" w:hAnsiTheme="minorHAnsi" w:cstheme="minorBidi"/>
          <w:noProof/>
          <w:sz w:val="22"/>
          <w:szCs w:val="22"/>
          <w:lang w:eastAsia="en-US"/>
        </w:rPr>
      </w:pPr>
      <w:del w:id="6084" w:author="Author">
        <w:r w:rsidDel="00C23A12">
          <w:rPr>
            <w:noProof/>
          </w:rPr>
          <w:delText>Table 10 – Fall Back, Driver Rising Cycle</w:delText>
        </w:r>
        <w:r w:rsidDel="00C23A12">
          <w:rPr>
            <w:noProof/>
          </w:rPr>
          <w:tab/>
          <w:delText>126</w:delText>
        </w:r>
      </w:del>
    </w:p>
    <w:p w14:paraId="4870C5AD" w14:textId="4166D43B" w:rsidR="00067334" w:rsidDel="00C23A12" w:rsidRDefault="00067334">
      <w:pPr>
        <w:pStyle w:val="TableofFigures"/>
        <w:rPr>
          <w:del w:id="6085" w:author="Author"/>
          <w:rFonts w:asciiTheme="minorHAnsi" w:eastAsiaTheme="minorEastAsia" w:hAnsiTheme="minorHAnsi" w:cstheme="minorBidi"/>
          <w:noProof/>
          <w:sz w:val="22"/>
          <w:szCs w:val="22"/>
          <w:lang w:eastAsia="en-US"/>
        </w:rPr>
      </w:pPr>
      <w:del w:id="6086" w:author="Author">
        <w:r w:rsidDel="00C23A12">
          <w:rPr>
            <w:noProof/>
          </w:rPr>
          <w:delText>Table 11 – Fall Back, Driver Falling Cycle</w:delText>
        </w:r>
        <w:r w:rsidDel="00C23A12">
          <w:rPr>
            <w:noProof/>
          </w:rPr>
          <w:tab/>
          <w:delText>126</w:delText>
        </w:r>
      </w:del>
    </w:p>
    <w:p w14:paraId="295C48DA" w14:textId="470CFB92" w:rsidR="00067334" w:rsidDel="00C23A12" w:rsidRDefault="00067334">
      <w:pPr>
        <w:pStyle w:val="TableofFigures"/>
        <w:rPr>
          <w:del w:id="6087" w:author="Author"/>
          <w:rFonts w:asciiTheme="minorHAnsi" w:eastAsiaTheme="minorEastAsia" w:hAnsiTheme="minorHAnsi" w:cstheme="minorBidi"/>
          <w:noProof/>
          <w:sz w:val="22"/>
          <w:szCs w:val="22"/>
          <w:lang w:eastAsia="en-US"/>
        </w:rPr>
      </w:pPr>
      <w:del w:id="6088" w:author="Author">
        <w:r w:rsidDel="00C23A12">
          <w:rPr>
            <w:noProof/>
          </w:rPr>
          <w:delText>Table 12 – Language Extension Keywords</w:delText>
        </w:r>
        <w:r w:rsidDel="00C23A12">
          <w:rPr>
            <w:noProof/>
          </w:rPr>
          <w:tab/>
          <w:delText>129</w:delText>
        </w:r>
      </w:del>
    </w:p>
    <w:p w14:paraId="5463A637" w14:textId="209332F0" w:rsidR="00067334" w:rsidDel="00C23A12" w:rsidRDefault="00067334">
      <w:pPr>
        <w:pStyle w:val="TableofFigures"/>
        <w:rPr>
          <w:del w:id="6089" w:author="Author"/>
          <w:rFonts w:asciiTheme="minorHAnsi" w:eastAsiaTheme="minorEastAsia" w:hAnsiTheme="minorHAnsi" w:cstheme="minorBidi"/>
          <w:noProof/>
          <w:sz w:val="22"/>
          <w:szCs w:val="22"/>
          <w:lang w:eastAsia="en-US"/>
        </w:rPr>
      </w:pPr>
      <w:del w:id="6090" w:author="Author">
        <w:r w:rsidDel="00C23A12">
          <w:rPr>
            <w:noProof/>
          </w:rPr>
          <w:delText>Table 13 – Port Names in Multi-Lingual Modeling</w:delText>
        </w:r>
        <w:r w:rsidDel="00C23A12">
          <w:rPr>
            <w:noProof/>
          </w:rPr>
          <w:tab/>
          <w:delText>132</w:delText>
        </w:r>
      </w:del>
    </w:p>
    <w:p w14:paraId="0DEC6FB7" w14:textId="13EF8DE3" w:rsidR="00067334" w:rsidDel="00C23A12" w:rsidRDefault="00067334">
      <w:pPr>
        <w:pStyle w:val="TableofFigures"/>
        <w:rPr>
          <w:del w:id="6091" w:author="Author"/>
          <w:rFonts w:asciiTheme="minorHAnsi" w:eastAsiaTheme="minorEastAsia" w:hAnsiTheme="minorHAnsi" w:cstheme="minorBidi"/>
          <w:noProof/>
          <w:sz w:val="22"/>
          <w:szCs w:val="22"/>
          <w:lang w:eastAsia="en-US"/>
        </w:rPr>
      </w:pPr>
      <w:del w:id="6092" w:author="Author">
        <w:r w:rsidDel="00C23A12">
          <w:rPr>
            <w:noProof/>
          </w:rPr>
          <w:delText>Table 14 – Required Port Names for Single-ended Model_type Assignments</w:delText>
        </w:r>
        <w:r w:rsidDel="00C23A12">
          <w:rPr>
            <w:noProof/>
          </w:rPr>
          <w:tab/>
          <w:delText>150</w:delText>
        </w:r>
      </w:del>
    </w:p>
    <w:p w14:paraId="428669E4" w14:textId="391D7769" w:rsidR="00067334" w:rsidDel="00C23A12" w:rsidRDefault="00067334">
      <w:pPr>
        <w:pStyle w:val="TableofFigures"/>
        <w:rPr>
          <w:del w:id="6093" w:author="Author"/>
          <w:rFonts w:asciiTheme="minorHAnsi" w:eastAsiaTheme="minorEastAsia" w:hAnsiTheme="minorHAnsi" w:cstheme="minorBidi"/>
          <w:noProof/>
          <w:sz w:val="22"/>
          <w:szCs w:val="22"/>
          <w:lang w:eastAsia="en-US"/>
        </w:rPr>
      </w:pPr>
      <w:del w:id="6094" w:author="Author">
        <w:r w:rsidDel="00C23A12">
          <w:rPr>
            <w:noProof/>
          </w:rPr>
          <w:delText>Table 15 – Required Port Names for Differential Model_type Assignments</w:delText>
        </w:r>
        <w:r w:rsidDel="00C23A12">
          <w:rPr>
            <w:noProof/>
          </w:rPr>
          <w:tab/>
          <w:delText>150</w:delText>
        </w:r>
      </w:del>
    </w:p>
    <w:p w14:paraId="39992253" w14:textId="58CFC765" w:rsidR="00067334" w:rsidDel="00C23A12" w:rsidRDefault="00067334">
      <w:pPr>
        <w:pStyle w:val="TableofFigures"/>
        <w:rPr>
          <w:del w:id="6095" w:author="Author"/>
          <w:rFonts w:asciiTheme="minorHAnsi" w:eastAsiaTheme="minorEastAsia" w:hAnsiTheme="minorHAnsi" w:cstheme="minorBidi"/>
          <w:noProof/>
          <w:sz w:val="22"/>
          <w:szCs w:val="22"/>
          <w:lang w:eastAsia="en-US"/>
        </w:rPr>
      </w:pPr>
      <w:del w:id="6096" w:author="Author">
        <w:r w:rsidDel="00C23A12">
          <w:rPr>
            <w:noProof/>
          </w:rPr>
          <w:delText>Table 16 – Package Modeling Keywords</w:delText>
        </w:r>
        <w:r w:rsidDel="00C23A12">
          <w:rPr>
            <w:noProof/>
          </w:rPr>
          <w:tab/>
          <w:delText>178</w:delText>
        </w:r>
      </w:del>
    </w:p>
    <w:p w14:paraId="42C6A378" w14:textId="17C0248D" w:rsidR="00067334" w:rsidDel="00C23A12" w:rsidRDefault="00067334">
      <w:pPr>
        <w:pStyle w:val="TableofFigures"/>
        <w:rPr>
          <w:del w:id="6097" w:author="Author"/>
          <w:rFonts w:asciiTheme="minorHAnsi" w:eastAsiaTheme="minorEastAsia" w:hAnsiTheme="minorHAnsi" w:cstheme="minorBidi"/>
          <w:noProof/>
          <w:sz w:val="22"/>
          <w:szCs w:val="22"/>
          <w:lang w:eastAsia="en-US"/>
        </w:rPr>
      </w:pPr>
      <w:del w:id="6098" w:author="Author">
        <w:r w:rsidDel="00C23A12">
          <w:rPr>
            <w:noProof/>
          </w:rPr>
          <w:delText>Table 17 – Voltage Ranges</w:delText>
        </w:r>
        <w:r w:rsidDel="00C23A12">
          <w:rPr>
            <w:noProof/>
          </w:rPr>
          <w:tab/>
          <w:delText>204</w:delText>
        </w:r>
      </w:del>
    </w:p>
    <w:p w14:paraId="5979F9D9" w14:textId="7CB39DE2" w:rsidR="00067334" w:rsidDel="00C23A12" w:rsidRDefault="00067334">
      <w:pPr>
        <w:pStyle w:val="TableofFigures"/>
        <w:rPr>
          <w:del w:id="6099" w:author="Author"/>
          <w:rFonts w:asciiTheme="minorHAnsi" w:eastAsiaTheme="minorEastAsia" w:hAnsiTheme="minorHAnsi" w:cstheme="minorBidi"/>
          <w:noProof/>
          <w:sz w:val="22"/>
          <w:szCs w:val="22"/>
          <w:lang w:eastAsia="en-US"/>
        </w:rPr>
      </w:pPr>
      <w:del w:id="6100" w:author="Author">
        <w:r w:rsidDel="00C23A12">
          <w:rPr>
            <w:noProof/>
          </w:rPr>
          <w:delText>Table 18 – Allowable Data Types for Format Values</w:delText>
        </w:r>
        <w:r w:rsidDel="00C23A12">
          <w:rPr>
            <w:noProof/>
          </w:rPr>
          <w:tab/>
          <w:delText>245</w:delText>
        </w:r>
      </w:del>
    </w:p>
    <w:p w14:paraId="3772F012" w14:textId="205CED7E" w:rsidR="00067334" w:rsidDel="00C23A12" w:rsidRDefault="00067334">
      <w:pPr>
        <w:pStyle w:val="TableofFigures"/>
        <w:rPr>
          <w:del w:id="6101" w:author="Author"/>
          <w:rFonts w:asciiTheme="minorHAnsi" w:eastAsiaTheme="minorEastAsia" w:hAnsiTheme="minorHAnsi" w:cstheme="minorBidi"/>
          <w:noProof/>
          <w:sz w:val="22"/>
          <w:szCs w:val="22"/>
          <w:lang w:eastAsia="en-US"/>
        </w:rPr>
      </w:pPr>
      <w:del w:id="6102" w:author="Author">
        <w:r w:rsidDel="00C23A12">
          <w:rPr>
            <w:noProof/>
          </w:rPr>
          <w:delText>Table 19 – General Rules and Allowable Usage for General Reserved Parameters</w:delText>
        </w:r>
        <w:r w:rsidDel="00C23A12">
          <w:rPr>
            <w:noProof/>
          </w:rPr>
          <w:tab/>
          <w:delText>257</w:delText>
        </w:r>
      </w:del>
    </w:p>
    <w:p w14:paraId="4F70AE24" w14:textId="55DB787D" w:rsidR="00067334" w:rsidDel="00C23A12" w:rsidRDefault="00067334">
      <w:pPr>
        <w:pStyle w:val="TableofFigures"/>
        <w:rPr>
          <w:del w:id="6103" w:author="Author"/>
          <w:rFonts w:asciiTheme="minorHAnsi" w:eastAsiaTheme="minorEastAsia" w:hAnsiTheme="minorHAnsi" w:cstheme="minorBidi"/>
          <w:noProof/>
          <w:sz w:val="22"/>
          <w:szCs w:val="22"/>
          <w:lang w:eastAsia="en-US"/>
        </w:rPr>
      </w:pPr>
      <w:del w:id="6104" w:author="Author">
        <w:r w:rsidDel="00C23A12">
          <w:rPr>
            <w:noProof/>
          </w:rPr>
          <w:delText>Table 20 – Allowable Data Types for General Reserved Parameters</w:delText>
        </w:r>
        <w:r w:rsidDel="00C23A12">
          <w:rPr>
            <w:noProof/>
          </w:rPr>
          <w:tab/>
          <w:delText>258</w:delText>
        </w:r>
      </w:del>
    </w:p>
    <w:p w14:paraId="30D57F7C" w14:textId="2F240EC5" w:rsidR="00067334" w:rsidDel="00C23A12" w:rsidRDefault="00067334">
      <w:pPr>
        <w:pStyle w:val="TableofFigures"/>
        <w:rPr>
          <w:del w:id="6105" w:author="Author"/>
          <w:rFonts w:asciiTheme="minorHAnsi" w:eastAsiaTheme="minorEastAsia" w:hAnsiTheme="minorHAnsi" w:cstheme="minorBidi"/>
          <w:noProof/>
          <w:sz w:val="22"/>
          <w:szCs w:val="22"/>
          <w:lang w:eastAsia="en-US"/>
        </w:rPr>
      </w:pPr>
      <w:del w:id="6106" w:author="Author">
        <w:r w:rsidDel="00C23A12">
          <w:rPr>
            <w:noProof/>
          </w:rPr>
          <w:delText>Table 21 – Allowable Data Formats for General Reserved Parameters</w:delText>
        </w:r>
        <w:r w:rsidDel="00C23A12">
          <w:rPr>
            <w:noProof/>
          </w:rPr>
          <w:tab/>
          <w:delText>258</w:delText>
        </w:r>
      </w:del>
    </w:p>
    <w:p w14:paraId="09887AD0" w14:textId="2AA3A28F" w:rsidR="00067334" w:rsidDel="00C23A12" w:rsidRDefault="00067334">
      <w:pPr>
        <w:pStyle w:val="TableofFigures"/>
        <w:rPr>
          <w:del w:id="6107" w:author="Author"/>
          <w:rFonts w:asciiTheme="minorHAnsi" w:eastAsiaTheme="minorEastAsia" w:hAnsiTheme="minorHAnsi" w:cstheme="minorBidi"/>
          <w:noProof/>
          <w:sz w:val="22"/>
          <w:szCs w:val="22"/>
          <w:lang w:eastAsia="en-US"/>
        </w:rPr>
      </w:pPr>
      <w:del w:id="6108" w:author="Author">
        <w:r w:rsidDel="00C23A12">
          <w:rPr>
            <w:noProof/>
          </w:rPr>
          <w:delText>Table 22 – General Rules and Allowable Usage for Supporting Files Reserved Parameters</w:delText>
        </w:r>
        <w:r w:rsidDel="00C23A12">
          <w:rPr>
            <w:noProof/>
          </w:rPr>
          <w:tab/>
          <w:delText>262</w:delText>
        </w:r>
      </w:del>
    </w:p>
    <w:p w14:paraId="53DC2AF8" w14:textId="3E5E5A9E" w:rsidR="00067334" w:rsidDel="00C23A12" w:rsidRDefault="00067334">
      <w:pPr>
        <w:pStyle w:val="TableofFigures"/>
        <w:rPr>
          <w:del w:id="6109" w:author="Author"/>
          <w:rFonts w:asciiTheme="minorHAnsi" w:eastAsiaTheme="minorEastAsia" w:hAnsiTheme="minorHAnsi" w:cstheme="minorBidi"/>
          <w:noProof/>
          <w:sz w:val="22"/>
          <w:szCs w:val="22"/>
          <w:lang w:eastAsia="en-US"/>
        </w:rPr>
      </w:pPr>
      <w:del w:id="6110" w:author="Author">
        <w:r w:rsidDel="00C23A12">
          <w:rPr>
            <w:noProof/>
          </w:rPr>
          <w:delText>Table 23 – Allowable Data Types for Supporting Files Reserved Parameters</w:delText>
        </w:r>
        <w:r w:rsidDel="00C23A12">
          <w:rPr>
            <w:noProof/>
          </w:rPr>
          <w:tab/>
          <w:delText>262</w:delText>
        </w:r>
      </w:del>
    </w:p>
    <w:p w14:paraId="406948C8" w14:textId="67436AF3" w:rsidR="00067334" w:rsidDel="00C23A12" w:rsidRDefault="00067334">
      <w:pPr>
        <w:pStyle w:val="TableofFigures"/>
        <w:rPr>
          <w:del w:id="6111" w:author="Author"/>
          <w:rFonts w:asciiTheme="minorHAnsi" w:eastAsiaTheme="minorEastAsia" w:hAnsiTheme="minorHAnsi" w:cstheme="minorBidi"/>
          <w:noProof/>
          <w:sz w:val="22"/>
          <w:szCs w:val="22"/>
          <w:lang w:eastAsia="en-US"/>
        </w:rPr>
      </w:pPr>
      <w:del w:id="6112" w:author="Author">
        <w:r w:rsidDel="00C23A12">
          <w:rPr>
            <w:noProof/>
          </w:rPr>
          <w:delText>Table 24 – Allowable Data Formats for Supporting Files Reserved Parameters</w:delText>
        </w:r>
        <w:r w:rsidDel="00C23A12">
          <w:rPr>
            <w:noProof/>
          </w:rPr>
          <w:tab/>
          <w:delText>263</w:delText>
        </w:r>
      </w:del>
    </w:p>
    <w:p w14:paraId="2219EE95" w14:textId="0570BFF8" w:rsidR="00067334" w:rsidDel="00C23A12" w:rsidRDefault="00067334">
      <w:pPr>
        <w:pStyle w:val="TableofFigures"/>
        <w:rPr>
          <w:del w:id="6113" w:author="Author"/>
          <w:rFonts w:asciiTheme="minorHAnsi" w:eastAsiaTheme="minorEastAsia" w:hAnsiTheme="minorHAnsi" w:cstheme="minorBidi"/>
          <w:noProof/>
          <w:sz w:val="22"/>
          <w:szCs w:val="22"/>
          <w:lang w:eastAsia="en-US"/>
        </w:rPr>
      </w:pPr>
      <w:del w:id="6114" w:author="Author">
        <w:r w:rsidDel="00C23A12">
          <w:rPr>
            <w:noProof/>
          </w:rPr>
          <w:delText>Table 25 – General Rules and Allowable Usage for Jitter and Noise Reserved Parameters</w:delText>
        </w:r>
        <w:r w:rsidDel="00C23A12">
          <w:rPr>
            <w:noProof/>
          </w:rPr>
          <w:tab/>
          <w:delText>278</w:delText>
        </w:r>
      </w:del>
    </w:p>
    <w:p w14:paraId="57E2A05F" w14:textId="0CDF282C" w:rsidR="00067334" w:rsidDel="00C23A12" w:rsidRDefault="00067334">
      <w:pPr>
        <w:pStyle w:val="TableofFigures"/>
        <w:rPr>
          <w:del w:id="6115" w:author="Author"/>
          <w:rFonts w:asciiTheme="minorHAnsi" w:eastAsiaTheme="minorEastAsia" w:hAnsiTheme="minorHAnsi" w:cstheme="minorBidi"/>
          <w:noProof/>
          <w:sz w:val="22"/>
          <w:szCs w:val="22"/>
          <w:lang w:eastAsia="en-US"/>
        </w:rPr>
      </w:pPr>
      <w:del w:id="6116" w:author="Author">
        <w:r w:rsidDel="00C23A12">
          <w:rPr>
            <w:noProof/>
          </w:rPr>
          <w:delText>Table 26 – Allowable Data Types for Jitter and Noise Reserved Parameters</w:delText>
        </w:r>
        <w:r w:rsidDel="00C23A12">
          <w:rPr>
            <w:noProof/>
          </w:rPr>
          <w:tab/>
          <w:delText>279</w:delText>
        </w:r>
      </w:del>
    </w:p>
    <w:p w14:paraId="2C2F38FA" w14:textId="4910485E" w:rsidR="00067334" w:rsidDel="00C23A12" w:rsidRDefault="00067334">
      <w:pPr>
        <w:pStyle w:val="TableofFigures"/>
        <w:rPr>
          <w:del w:id="6117" w:author="Author"/>
          <w:rFonts w:asciiTheme="minorHAnsi" w:eastAsiaTheme="minorEastAsia" w:hAnsiTheme="minorHAnsi" w:cstheme="minorBidi"/>
          <w:noProof/>
          <w:sz w:val="22"/>
          <w:szCs w:val="22"/>
          <w:lang w:eastAsia="en-US"/>
        </w:rPr>
      </w:pPr>
      <w:del w:id="6118" w:author="Author">
        <w:r w:rsidDel="00C23A12">
          <w:rPr>
            <w:noProof/>
          </w:rPr>
          <w:delText>Table 27 – Allowable Data Formats for Jitter and Noise Reserved Parameters</w:delText>
        </w:r>
        <w:r w:rsidDel="00C23A12">
          <w:rPr>
            <w:noProof/>
          </w:rPr>
          <w:tab/>
          <w:delText>280</w:delText>
        </w:r>
      </w:del>
    </w:p>
    <w:p w14:paraId="2AA987D8" w14:textId="54434654" w:rsidR="00067334" w:rsidDel="00C23A12" w:rsidRDefault="00067334">
      <w:pPr>
        <w:pStyle w:val="TableofFigures"/>
        <w:rPr>
          <w:del w:id="6119" w:author="Author"/>
          <w:rFonts w:asciiTheme="minorHAnsi" w:eastAsiaTheme="minorEastAsia" w:hAnsiTheme="minorHAnsi" w:cstheme="minorBidi"/>
          <w:noProof/>
          <w:sz w:val="22"/>
          <w:szCs w:val="22"/>
          <w:lang w:eastAsia="en-US"/>
        </w:rPr>
      </w:pPr>
      <w:del w:id="6120" w:author="Author">
        <w:r w:rsidDel="00C23A12">
          <w:rPr>
            <w:noProof/>
          </w:rPr>
          <w:delText>Table 28 – General Rules and Allowable Usage for Modulation Reserved Parameters</w:delText>
        </w:r>
        <w:r w:rsidDel="00C23A12">
          <w:rPr>
            <w:noProof/>
          </w:rPr>
          <w:tab/>
          <w:delText>289</w:delText>
        </w:r>
      </w:del>
    </w:p>
    <w:p w14:paraId="44CD25B6" w14:textId="0A30288B" w:rsidR="00067334" w:rsidDel="00C23A12" w:rsidRDefault="00067334">
      <w:pPr>
        <w:pStyle w:val="TableofFigures"/>
        <w:rPr>
          <w:del w:id="6121" w:author="Author"/>
          <w:rFonts w:asciiTheme="minorHAnsi" w:eastAsiaTheme="minorEastAsia" w:hAnsiTheme="minorHAnsi" w:cstheme="minorBidi"/>
          <w:noProof/>
          <w:sz w:val="22"/>
          <w:szCs w:val="22"/>
          <w:lang w:eastAsia="en-US"/>
        </w:rPr>
      </w:pPr>
      <w:del w:id="6122" w:author="Author">
        <w:r w:rsidDel="00C23A12">
          <w:rPr>
            <w:noProof/>
          </w:rPr>
          <w:delText>Table 29 – Allowable Data Types for Modulation Reserved Parameters</w:delText>
        </w:r>
        <w:r w:rsidDel="00C23A12">
          <w:rPr>
            <w:noProof/>
          </w:rPr>
          <w:tab/>
          <w:delText>289</w:delText>
        </w:r>
      </w:del>
    </w:p>
    <w:p w14:paraId="0D2C9275" w14:textId="7A4B91A4" w:rsidR="00067334" w:rsidDel="00C23A12" w:rsidRDefault="00067334">
      <w:pPr>
        <w:pStyle w:val="TableofFigures"/>
        <w:rPr>
          <w:del w:id="6123" w:author="Author"/>
          <w:rFonts w:asciiTheme="minorHAnsi" w:eastAsiaTheme="minorEastAsia" w:hAnsiTheme="minorHAnsi" w:cstheme="minorBidi"/>
          <w:noProof/>
          <w:sz w:val="22"/>
          <w:szCs w:val="22"/>
          <w:lang w:eastAsia="en-US"/>
        </w:rPr>
      </w:pPr>
      <w:del w:id="6124" w:author="Author">
        <w:r w:rsidDel="00C23A12">
          <w:rPr>
            <w:noProof/>
          </w:rPr>
          <w:delText>Table 30 – Allowable Data Formats for Modulation Reserved Parameters</w:delText>
        </w:r>
        <w:r w:rsidDel="00C23A12">
          <w:rPr>
            <w:noProof/>
          </w:rPr>
          <w:tab/>
          <w:delText>290</w:delText>
        </w:r>
      </w:del>
    </w:p>
    <w:p w14:paraId="01FB5618" w14:textId="7F70EBC2" w:rsidR="00067334" w:rsidDel="00C23A12" w:rsidRDefault="00067334">
      <w:pPr>
        <w:pStyle w:val="TableofFigures"/>
        <w:rPr>
          <w:del w:id="6125" w:author="Author"/>
          <w:rFonts w:asciiTheme="minorHAnsi" w:eastAsiaTheme="minorEastAsia" w:hAnsiTheme="minorHAnsi" w:cstheme="minorBidi"/>
          <w:noProof/>
          <w:sz w:val="22"/>
          <w:szCs w:val="22"/>
          <w:lang w:eastAsia="en-US"/>
        </w:rPr>
      </w:pPr>
      <w:del w:id="6126" w:author="Author">
        <w:r w:rsidDel="00C23A12">
          <w:rPr>
            <w:noProof/>
          </w:rPr>
          <w:delText>Table 31 – General Rules and Allowable Usage for Repeater Reserved Parameters</w:delText>
        </w:r>
        <w:r w:rsidDel="00C23A12">
          <w:rPr>
            <w:noProof/>
          </w:rPr>
          <w:tab/>
          <w:delText>293</w:delText>
        </w:r>
      </w:del>
    </w:p>
    <w:p w14:paraId="2222840D" w14:textId="77E16C43" w:rsidR="00067334" w:rsidDel="00C23A12" w:rsidRDefault="00067334">
      <w:pPr>
        <w:pStyle w:val="TableofFigures"/>
        <w:rPr>
          <w:del w:id="6127" w:author="Author"/>
          <w:rFonts w:asciiTheme="minorHAnsi" w:eastAsiaTheme="minorEastAsia" w:hAnsiTheme="minorHAnsi" w:cstheme="minorBidi"/>
          <w:noProof/>
          <w:sz w:val="22"/>
          <w:szCs w:val="22"/>
          <w:lang w:eastAsia="en-US"/>
        </w:rPr>
      </w:pPr>
      <w:del w:id="6128" w:author="Author">
        <w:r w:rsidDel="00C23A12">
          <w:rPr>
            <w:noProof/>
          </w:rPr>
          <w:delText>Table 32 – Allowable Data Types for Repeater Reserved Parameters</w:delText>
        </w:r>
        <w:r w:rsidDel="00C23A12">
          <w:rPr>
            <w:noProof/>
          </w:rPr>
          <w:tab/>
          <w:delText>293</w:delText>
        </w:r>
      </w:del>
    </w:p>
    <w:p w14:paraId="2130BC72" w14:textId="57BB57DF" w:rsidR="00067334" w:rsidDel="00C23A12" w:rsidRDefault="00067334">
      <w:pPr>
        <w:pStyle w:val="TableofFigures"/>
        <w:rPr>
          <w:del w:id="6129" w:author="Author"/>
          <w:rFonts w:asciiTheme="minorHAnsi" w:eastAsiaTheme="minorEastAsia" w:hAnsiTheme="minorHAnsi" w:cstheme="minorBidi"/>
          <w:noProof/>
          <w:sz w:val="22"/>
          <w:szCs w:val="22"/>
          <w:lang w:eastAsia="en-US"/>
        </w:rPr>
      </w:pPr>
      <w:del w:id="6130" w:author="Author">
        <w:r w:rsidDel="00C23A12">
          <w:rPr>
            <w:noProof/>
          </w:rPr>
          <w:delText>Table 33 – Allowable Data Formats for Repeater Reserved Parameters</w:delText>
        </w:r>
        <w:r w:rsidDel="00C23A12">
          <w:rPr>
            <w:noProof/>
          </w:rPr>
          <w:tab/>
          <w:delText>293</w:delText>
        </w:r>
      </w:del>
    </w:p>
    <w:p w14:paraId="65BA2419" w14:textId="478F2866" w:rsidR="00067334" w:rsidDel="00C23A12" w:rsidRDefault="00067334">
      <w:pPr>
        <w:pStyle w:val="TableofFigures"/>
        <w:rPr>
          <w:del w:id="6131" w:author="Author"/>
          <w:rFonts w:asciiTheme="minorHAnsi" w:eastAsiaTheme="minorEastAsia" w:hAnsiTheme="minorHAnsi" w:cstheme="minorBidi"/>
          <w:noProof/>
          <w:sz w:val="22"/>
          <w:szCs w:val="22"/>
          <w:lang w:eastAsia="en-US"/>
        </w:rPr>
      </w:pPr>
      <w:del w:id="6132" w:author="Author">
        <w:r w:rsidDel="00C23A12">
          <w:rPr>
            <w:noProof/>
          </w:rPr>
          <w:delText>Table 34 – General Rules and Allowable Usage for BCI Reserved Parameters</w:delText>
        </w:r>
        <w:r w:rsidDel="00C23A12">
          <w:rPr>
            <w:noProof/>
          </w:rPr>
          <w:tab/>
          <w:delText>313</w:delText>
        </w:r>
      </w:del>
    </w:p>
    <w:p w14:paraId="3107C640" w14:textId="1F73B802" w:rsidR="00067334" w:rsidDel="00C23A12" w:rsidRDefault="00067334">
      <w:pPr>
        <w:pStyle w:val="TableofFigures"/>
        <w:rPr>
          <w:del w:id="6133" w:author="Author"/>
          <w:rFonts w:asciiTheme="minorHAnsi" w:eastAsiaTheme="minorEastAsia" w:hAnsiTheme="minorHAnsi" w:cstheme="minorBidi"/>
          <w:noProof/>
          <w:sz w:val="22"/>
          <w:szCs w:val="22"/>
          <w:lang w:eastAsia="en-US"/>
        </w:rPr>
      </w:pPr>
      <w:del w:id="6134" w:author="Author">
        <w:r w:rsidDel="00C23A12">
          <w:rPr>
            <w:noProof/>
          </w:rPr>
          <w:delText>Table 35 – Allowable Data Types for BCI Reserved Parameters</w:delText>
        </w:r>
        <w:r w:rsidDel="00C23A12">
          <w:rPr>
            <w:noProof/>
          </w:rPr>
          <w:tab/>
          <w:delText>313</w:delText>
        </w:r>
      </w:del>
    </w:p>
    <w:p w14:paraId="124D3FB2" w14:textId="7D74B2D6" w:rsidR="00067334" w:rsidDel="00C23A12" w:rsidRDefault="00067334">
      <w:pPr>
        <w:pStyle w:val="TableofFigures"/>
        <w:rPr>
          <w:del w:id="6135" w:author="Author"/>
          <w:rFonts w:asciiTheme="minorHAnsi" w:eastAsiaTheme="minorEastAsia" w:hAnsiTheme="minorHAnsi" w:cstheme="minorBidi"/>
          <w:noProof/>
          <w:sz w:val="22"/>
          <w:szCs w:val="22"/>
          <w:lang w:eastAsia="en-US"/>
        </w:rPr>
      </w:pPr>
      <w:del w:id="6136" w:author="Author">
        <w:r w:rsidDel="00C23A12">
          <w:rPr>
            <w:noProof/>
          </w:rPr>
          <w:delText>Table 36 – Allowable Data Formats for BCI Reserved Parameters</w:delText>
        </w:r>
        <w:r w:rsidDel="00C23A12">
          <w:rPr>
            <w:noProof/>
          </w:rPr>
          <w:tab/>
          <w:delText>314</w:delText>
        </w:r>
      </w:del>
    </w:p>
    <w:p w14:paraId="38915D37" w14:textId="4C1CF684" w:rsidR="00067334" w:rsidDel="00C23A12" w:rsidRDefault="00067334">
      <w:pPr>
        <w:pStyle w:val="TableofFigures"/>
        <w:rPr>
          <w:del w:id="6137" w:author="Author"/>
          <w:rFonts w:asciiTheme="minorHAnsi" w:eastAsiaTheme="minorEastAsia" w:hAnsiTheme="minorHAnsi" w:cstheme="minorBidi"/>
          <w:noProof/>
          <w:sz w:val="22"/>
          <w:szCs w:val="22"/>
          <w:lang w:eastAsia="en-US"/>
        </w:rPr>
      </w:pPr>
      <w:del w:id="6138" w:author="Author">
        <w:r w:rsidDel="00C23A12">
          <w:rPr>
            <w:noProof/>
          </w:rPr>
          <w:delText>Table 37 – General Rules and Allowable Usage for Alternative Analog Modeling Reserved Parameters</w:delText>
        </w:r>
        <w:r w:rsidDel="00C23A12">
          <w:rPr>
            <w:noProof/>
          </w:rPr>
          <w:tab/>
          <w:delText>318</w:delText>
        </w:r>
      </w:del>
    </w:p>
    <w:p w14:paraId="3BB1E0BF" w14:textId="2560CA9A" w:rsidR="00067334" w:rsidDel="00C23A12" w:rsidRDefault="00067334">
      <w:pPr>
        <w:pStyle w:val="TableofFigures"/>
        <w:rPr>
          <w:del w:id="6139" w:author="Author"/>
          <w:rFonts w:asciiTheme="minorHAnsi" w:eastAsiaTheme="minorEastAsia" w:hAnsiTheme="minorHAnsi" w:cstheme="minorBidi"/>
          <w:noProof/>
          <w:sz w:val="22"/>
          <w:szCs w:val="22"/>
          <w:lang w:eastAsia="en-US"/>
        </w:rPr>
      </w:pPr>
      <w:del w:id="6140" w:author="Author">
        <w:r w:rsidDel="00C23A12">
          <w:rPr>
            <w:noProof/>
          </w:rPr>
          <w:delText>Table 38 – Allowable Data Types for Alternative Analog Modeling Reserved Parameters</w:delText>
        </w:r>
        <w:r w:rsidDel="00C23A12">
          <w:rPr>
            <w:noProof/>
          </w:rPr>
          <w:tab/>
          <w:delText>319</w:delText>
        </w:r>
      </w:del>
    </w:p>
    <w:p w14:paraId="3207CA17" w14:textId="108720FE" w:rsidR="00067334" w:rsidDel="00C23A12" w:rsidRDefault="00067334">
      <w:pPr>
        <w:pStyle w:val="TableofFigures"/>
        <w:rPr>
          <w:del w:id="6141" w:author="Author"/>
          <w:rFonts w:asciiTheme="minorHAnsi" w:eastAsiaTheme="minorEastAsia" w:hAnsiTheme="minorHAnsi" w:cstheme="minorBidi"/>
          <w:noProof/>
          <w:sz w:val="22"/>
          <w:szCs w:val="22"/>
          <w:lang w:eastAsia="en-US"/>
        </w:rPr>
      </w:pPr>
      <w:del w:id="6142" w:author="Author">
        <w:r w:rsidDel="00C23A12">
          <w:rPr>
            <w:noProof/>
          </w:rPr>
          <w:delText>Table 39 – Allowable Data Formats for Alternative Analog Modeling Reserved Parameters</w:delText>
        </w:r>
        <w:r w:rsidDel="00C23A12">
          <w:rPr>
            <w:noProof/>
          </w:rPr>
          <w:tab/>
          <w:delText>319</w:delText>
        </w:r>
      </w:del>
    </w:p>
    <w:p w14:paraId="6FE0B1DD" w14:textId="1CE3753C" w:rsidR="00067334" w:rsidDel="00C23A12" w:rsidRDefault="00067334">
      <w:pPr>
        <w:pStyle w:val="TableofFigures"/>
        <w:rPr>
          <w:del w:id="6143" w:author="Author"/>
          <w:rFonts w:asciiTheme="minorHAnsi" w:eastAsiaTheme="minorEastAsia" w:hAnsiTheme="minorHAnsi" w:cstheme="minorBidi"/>
          <w:noProof/>
          <w:sz w:val="22"/>
          <w:szCs w:val="22"/>
          <w:lang w:eastAsia="en-US"/>
        </w:rPr>
      </w:pPr>
      <w:del w:id="6144" w:author="Author">
        <w:r w:rsidRPr="00D87532" w:rsidDel="00C23A12">
          <w:rPr>
            <w:noProof/>
          </w:rPr>
          <w:delText xml:space="preserve">Table </w:delText>
        </w:r>
        <w:r w:rsidDel="00C23A12">
          <w:rPr>
            <w:noProof/>
          </w:rPr>
          <w:delText>40</w:delText>
        </w:r>
        <w:r w:rsidRPr="00D87532" w:rsidDel="00C23A12">
          <w:rPr>
            <w:noProof/>
          </w:rPr>
          <w:delText xml:space="preserve"> </w:delText>
        </w:r>
        <w:r w:rsidDel="00C23A12">
          <w:rPr>
            <w:noProof/>
          </w:rPr>
          <w:delText>– Reserved Parameters and Supported AMI_Versions</w:delText>
        </w:r>
        <w:r w:rsidDel="00C23A12">
          <w:rPr>
            <w:noProof/>
          </w:rPr>
          <w:tab/>
          <w:delText>322</w:delText>
        </w:r>
      </w:del>
    </w:p>
    <w:p w14:paraId="1A145F80" w14:textId="1F0BA86E" w:rsidR="00067334" w:rsidDel="00C23A12" w:rsidRDefault="00067334">
      <w:pPr>
        <w:pStyle w:val="TableofFigures"/>
        <w:rPr>
          <w:del w:id="6145" w:author="Author"/>
          <w:rFonts w:asciiTheme="minorHAnsi" w:eastAsiaTheme="minorEastAsia" w:hAnsiTheme="minorHAnsi" w:cstheme="minorBidi"/>
          <w:noProof/>
          <w:sz w:val="22"/>
          <w:szCs w:val="22"/>
          <w:lang w:eastAsia="en-US"/>
        </w:rPr>
      </w:pPr>
      <w:del w:id="6146" w:author="Author">
        <w:r w:rsidDel="00C23A12">
          <w:rPr>
            <w:noProof/>
          </w:rPr>
          <w:delText>Table 41 – General Rules and Allowable Usage for Reserved Parameters</w:delText>
        </w:r>
        <w:r w:rsidDel="00C23A12">
          <w:rPr>
            <w:noProof/>
          </w:rPr>
          <w:tab/>
          <w:delText>324</w:delText>
        </w:r>
      </w:del>
    </w:p>
    <w:p w14:paraId="1AA080DA" w14:textId="2C6E35B2" w:rsidR="00067334" w:rsidDel="00C23A12" w:rsidRDefault="00067334">
      <w:pPr>
        <w:pStyle w:val="TableofFigures"/>
        <w:rPr>
          <w:del w:id="6147" w:author="Author"/>
          <w:rFonts w:asciiTheme="minorHAnsi" w:eastAsiaTheme="minorEastAsia" w:hAnsiTheme="minorHAnsi" w:cstheme="minorBidi"/>
          <w:noProof/>
          <w:sz w:val="22"/>
          <w:szCs w:val="22"/>
          <w:lang w:eastAsia="en-US"/>
        </w:rPr>
      </w:pPr>
      <w:del w:id="6148" w:author="Author">
        <w:r w:rsidRPr="00D87532" w:rsidDel="00C23A12">
          <w:rPr>
            <w:noProof/>
          </w:rPr>
          <w:delText>Table</w:delText>
        </w:r>
        <w:r w:rsidDel="00C23A12">
          <w:rPr>
            <w:noProof/>
          </w:rPr>
          <w:delText xml:space="preserve"> </w:delText>
        </w:r>
        <w:r w:rsidRPr="00D87532" w:rsidDel="00C23A12">
          <w:rPr>
            <w:noProof/>
          </w:rPr>
          <w:delText>42 – Allowable Data Types for Reserved Parameters</w:delText>
        </w:r>
        <w:r w:rsidDel="00C23A12">
          <w:rPr>
            <w:noProof/>
          </w:rPr>
          <w:tab/>
          <w:delText>326</w:delText>
        </w:r>
      </w:del>
    </w:p>
    <w:p w14:paraId="1A7BEC63" w14:textId="61083B18" w:rsidR="00067334" w:rsidDel="00C23A12" w:rsidRDefault="00067334">
      <w:pPr>
        <w:pStyle w:val="TableofFigures"/>
        <w:rPr>
          <w:del w:id="6149" w:author="Author"/>
          <w:rFonts w:asciiTheme="minorHAnsi" w:eastAsiaTheme="minorEastAsia" w:hAnsiTheme="minorHAnsi" w:cstheme="minorBidi"/>
          <w:noProof/>
          <w:sz w:val="22"/>
          <w:szCs w:val="22"/>
          <w:lang w:eastAsia="en-US"/>
        </w:rPr>
      </w:pPr>
      <w:del w:id="6150" w:author="Author">
        <w:r w:rsidDel="00C23A12">
          <w:rPr>
            <w:noProof/>
          </w:rPr>
          <w:delText>Table 43 – Allowable Data Formats for Reserved Parameters</w:delText>
        </w:r>
        <w:r w:rsidDel="00C23A12">
          <w:rPr>
            <w:noProof/>
          </w:rPr>
          <w:tab/>
          <w:delText>328</w:delText>
        </w:r>
      </w:del>
    </w:p>
    <w:p w14:paraId="1F28467E" w14:textId="1B0CF314" w:rsidR="00067334" w:rsidDel="00C23A12" w:rsidRDefault="00067334">
      <w:pPr>
        <w:pStyle w:val="TableofFigures"/>
        <w:rPr>
          <w:del w:id="6151" w:author="Author"/>
          <w:rFonts w:asciiTheme="minorHAnsi" w:eastAsiaTheme="minorEastAsia" w:hAnsiTheme="minorHAnsi" w:cstheme="minorBidi"/>
          <w:noProof/>
          <w:sz w:val="22"/>
          <w:szCs w:val="22"/>
          <w:lang w:eastAsia="en-US"/>
        </w:rPr>
      </w:pPr>
      <w:del w:id="6152" w:author="Author">
        <w:r w:rsidDel="00C23A12">
          <w:rPr>
            <w:noProof/>
          </w:rPr>
          <w:delText>Table 44 – Allowable Data Types for Format Values</w:delText>
        </w:r>
        <w:r w:rsidDel="00C23A12">
          <w:rPr>
            <w:noProof/>
          </w:rPr>
          <w:tab/>
          <w:delText>330</w:delText>
        </w:r>
      </w:del>
    </w:p>
    <w:p w14:paraId="67250FE9" w14:textId="76615A66" w:rsidR="00067334" w:rsidDel="00C23A12" w:rsidRDefault="00067334">
      <w:pPr>
        <w:pStyle w:val="TableofFigures"/>
        <w:rPr>
          <w:del w:id="6153" w:author="Author"/>
          <w:rFonts w:asciiTheme="minorHAnsi" w:eastAsiaTheme="minorEastAsia" w:hAnsiTheme="minorHAnsi" w:cstheme="minorBidi"/>
          <w:noProof/>
          <w:sz w:val="22"/>
          <w:szCs w:val="22"/>
          <w:lang w:eastAsia="en-US"/>
        </w:rPr>
      </w:pPr>
      <w:del w:id="6154" w:author="Author">
        <w:r w:rsidDel="00C23A12">
          <w:rPr>
            <w:noProof/>
          </w:rPr>
          <w:delText>Table 45 – Defined Directions for Reserved Parameters</w:delText>
        </w:r>
        <w:r w:rsidDel="00C23A12">
          <w:rPr>
            <w:noProof/>
          </w:rPr>
          <w:tab/>
          <w:delText>331</w:delText>
        </w:r>
      </w:del>
    </w:p>
    <w:p w14:paraId="13E04A12" w14:textId="1166DE97" w:rsidR="00067334" w:rsidDel="00C23A12" w:rsidRDefault="00067334">
      <w:pPr>
        <w:pStyle w:val="TableofFigures"/>
        <w:rPr>
          <w:del w:id="6155" w:author="Author"/>
          <w:rFonts w:asciiTheme="minorHAnsi" w:eastAsiaTheme="minorEastAsia" w:hAnsiTheme="minorHAnsi" w:cstheme="minorBidi"/>
          <w:noProof/>
          <w:sz w:val="22"/>
          <w:szCs w:val="22"/>
          <w:lang w:eastAsia="en-US"/>
        </w:rPr>
      </w:pPr>
      <w:del w:id="6156" w:author="Author">
        <w:r w:rsidRPr="00D87532" w:rsidDel="00C23A12">
          <w:rPr>
            <w:noProof/>
          </w:rPr>
          <w:delText xml:space="preserve">Table </w:delText>
        </w:r>
        <w:r w:rsidDel="00C23A12">
          <w:rPr>
            <w:noProof/>
          </w:rPr>
          <w:delText>46</w:delText>
        </w:r>
        <w:r w:rsidRPr="00D87532" w:rsidDel="00C23A12">
          <w:rPr>
            <w:noProof/>
          </w:rPr>
          <w:delText xml:space="preserve"> </w:delText>
        </w:r>
        <w:r w:rsidDel="00C23A12">
          <w:rPr>
            <w:noProof/>
          </w:rPr>
          <w:delText>– [Algorithmic Model] Subparameter and [Model] Model_Type Interaction</w:delText>
        </w:r>
        <w:r w:rsidDel="00C23A12">
          <w:rPr>
            <w:noProof/>
          </w:rPr>
          <w:tab/>
          <w:delText>334</w:delText>
        </w:r>
      </w:del>
    </w:p>
    <w:p w14:paraId="1E8641A6" w14:textId="30F710DC" w:rsidR="00067334" w:rsidDel="00C23A12" w:rsidRDefault="00067334">
      <w:pPr>
        <w:pStyle w:val="TableofFigures"/>
        <w:rPr>
          <w:del w:id="6157" w:author="Author"/>
          <w:rFonts w:asciiTheme="minorHAnsi" w:eastAsiaTheme="minorEastAsia" w:hAnsiTheme="minorHAnsi" w:cstheme="minorBidi"/>
          <w:noProof/>
          <w:sz w:val="22"/>
          <w:szCs w:val="22"/>
          <w:lang w:eastAsia="en-US"/>
        </w:rPr>
      </w:pPr>
      <w:del w:id="6158" w:author="Author">
        <w:r w:rsidRPr="00D87532" w:rsidDel="00C23A12">
          <w:rPr>
            <w:noProof/>
          </w:rPr>
          <w:delText xml:space="preserve">Table </w:delText>
        </w:r>
        <w:r w:rsidDel="00C23A12">
          <w:rPr>
            <w:noProof/>
          </w:rPr>
          <w:delText>47</w:delText>
        </w:r>
        <w:r w:rsidRPr="00D87532" w:rsidDel="00C23A12">
          <w:rPr>
            <w:noProof/>
          </w:rPr>
          <w:delText xml:space="preserve"> </w:delText>
        </w:r>
        <w:r w:rsidDel="00C23A12">
          <w:rPr>
            <w:noProof/>
          </w:rPr>
          <w:delText>– Interconnect Modeling Keywords and Subparameters</w:delText>
        </w:r>
        <w:r w:rsidDel="00C23A12">
          <w:rPr>
            <w:noProof/>
          </w:rPr>
          <w:tab/>
          <w:delText>340</w:delText>
        </w:r>
      </w:del>
    </w:p>
    <w:p w14:paraId="1F913E1F" w14:textId="07B07992" w:rsidR="00067334" w:rsidDel="00C23A12" w:rsidRDefault="00067334">
      <w:pPr>
        <w:pStyle w:val="TableofFigures"/>
        <w:rPr>
          <w:del w:id="6159" w:author="Author"/>
          <w:rFonts w:asciiTheme="minorHAnsi" w:eastAsiaTheme="minorEastAsia" w:hAnsiTheme="minorHAnsi" w:cstheme="minorBidi"/>
          <w:noProof/>
          <w:sz w:val="22"/>
          <w:szCs w:val="22"/>
          <w:lang w:eastAsia="en-US"/>
        </w:rPr>
      </w:pPr>
      <w:del w:id="6160" w:author="Author">
        <w:r w:rsidRPr="00D87532" w:rsidDel="00C23A12">
          <w:rPr>
            <w:noProof/>
          </w:rPr>
          <w:delText xml:space="preserve">Table </w:delText>
        </w:r>
        <w:r w:rsidDel="00C23A12">
          <w:rPr>
            <w:noProof/>
          </w:rPr>
          <w:delText>48</w:delText>
        </w:r>
        <w:r w:rsidRPr="00D87532" w:rsidDel="00C23A12">
          <w:rPr>
            <w:noProof/>
          </w:rPr>
          <w:delText xml:space="preserve"> </w:delText>
        </w:r>
        <w:r w:rsidDel="00C23A12">
          <w:rPr>
            <w:noProof/>
          </w:rPr>
          <w:delText>– Allowed Terminal_type Associations for Interconnect Models</w:delText>
        </w:r>
        <w:r w:rsidRPr="00D87532" w:rsidDel="00C23A12">
          <w:rPr>
            <w:noProof/>
            <w:vertAlign w:val="superscript"/>
          </w:rPr>
          <w:delText>1</w:delText>
        </w:r>
        <w:r w:rsidDel="00C23A12">
          <w:rPr>
            <w:noProof/>
          </w:rPr>
          <w:tab/>
          <w:delText>354</w:delText>
        </w:r>
      </w:del>
    </w:p>
    <w:p w14:paraId="2208E34F" w14:textId="7F3DE641" w:rsidR="00067334" w:rsidDel="00C23A12" w:rsidRDefault="00067334">
      <w:pPr>
        <w:pStyle w:val="TableofFigures"/>
        <w:rPr>
          <w:del w:id="6161" w:author="Author"/>
          <w:rFonts w:asciiTheme="minorHAnsi" w:eastAsiaTheme="minorEastAsia" w:hAnsiTheme="minorHAnsi" w:cstheme="minorBidi"/>
          <w:noProof/>
          <w:sz w:val="22"/>
          <w:szCs w:val="22"/>
          <w:lang w:eastAsia="en-US"/>
        </w:rPr>
      </w:pPr>
      <w:del w:id="6162" w:author="Author">
        <w:r w:rsidDel="00C23A12">
          <w:rPr>
            <w:noProof/>
          </w:rPr>
          <w:delText>Table 49 – EMD Set and EMD Model Keywords and Subparameters</w:delText>
        </w:r>
        <w:r w:rsidDel="00C23A12">
          <w:rPr>
            <w:noProof/>
          </w:rPr>
          <w:tab/>
          <w:delText>384</w:delText>
        </w:r>
      </w:del>
    </w:p>
    <w:p w14:paraId="4A052271" w14:textId="7B0879B2" w:rsidR="00067334" w:rsidDel="00C23A12" w:rsidRDefault="00067334">
      <w:pPr>
        <w:pStyle w:val="TableofFigures"/>
        <w:rPr>
          <w:del w:id="6163" w:author="Author"/>
          <w:rFonts w:asciiTheme="minorHAnsi" w:eastAsiaTheme="minorEastAsia" w:hAnsiTheme="minorHAnsi" w:cstheme="minorBidi"/>
          <w:noProof/>
          <w:sz w:val="22"/>
          <w:szCs w:val="22"/>
          <w:lang w:eastAsia="en-US"/>
        </w:rPr>
      </w:pPr>
      <w:del w:id="6164" w:author="Author">
        <w:r w:rsidDel="00C23A12">
          <w:rPr>
            <w:noProof/>
          </w:rPr>
          <w:delText>Table 50 – Allowed Terminal_type Associations for EMD Models</w:delText>
        </w:r>
        <w:r w:rsidRPr="00D87532" w:rsidDel="00C23A12">
          <w:rPr>
            <w:noProof/>
            <w:vertAlign w:val="superscript"/>
          </w:rPr>
          <w:delText>1</w:delText>
        </w:r>
        <w:r w:rsidDel="00C23A12">
          <w:rPr>
            <w:noProof/>
          </w:rPr>
          <w:tab/>
          <w:delText>392</w:delText>
        </w:r>
      </w:del>
    </w:p>
    <w:p w14:paraId="2D9AAA5D" w14:textId="42073399" w:rsidR="000561B7" w:rsidRDefault="00CF099C">
      <w:pPr>
        <w:pStyle w:val="TableofFigures"/>
      </w:pPr>
      <w:r>
        <w:fldChar w:fldCharType="end"/>
      </w:r>
    </w:p>
    <w:p w14:paraId="4D87A4B2" w14:textId="318E025A" w:rsidR="005C6D45" w:rsidRPr="00213323" w:rsidRDefault="00A60FD8" w:rsidP="00391136">
      <w:pPr>
        <w:pStyle w:val="Heading1"/>
      </w:pPr>
      <w:bookmarkStart w:id="6165" w:name="_Toc530063351"/>
      <w:bookmarkStart w:id="6166" w:name="_Toc530064625"/>
      <w:bookmarkStart w:id="6167" w:name="_Toc531075981"/>
      <w:bookmarkStart w:id="6168" w:name="_Toc531615820"/>
      <w:bookmarkStart w:id="6169" w:name="_Toc532065034"/>
      <w:bookmarkStart w:id="6170" w:name="_Toc532067782"/>
      <w:bookmarkStart w:id="6171" w:name="_Toc532101045"/>
      <w:bookmarkStart w:id="6172" w:name="_Toc532552744"/>
      <w:bookmarkStart w:id="6173" w:name="_Toc530063352"/>
      <w:bookmarkStart w:id="6174" w:name="_Toc530064626"/>
      <w:bookmarkStart w:id="6175" w:name="_Toc531075982"/>
      <w:bookmarkStart w:id="6176" w:name="_Toc531615821"/>
      <w:bookmarkStart w:id="6177" w:name="_Toc532065035"/>
      <w:bookmarkStart w:id="6178" w:name="_Toc532067783"/>
      <w:bookmarkStart w:id="6179" w:name="_Toc532101046"/>
      <w:bookmarkStart w:id="6180" w:name="_Toc532552745"/>
      <w:bookmarkStart w:id="6181" w:name="_Toc530063400"/>
      <w:bookmarkStart w:id="6182" w:name="_Toc530064674"/>
      <w:bookmarkStart w:id="6183" w:name="_Toc531076030"/>
      <w:bookmarkStart w:id="6184" w:name="_Toc531615869"/>
      <w:bookmarkStart w:id="6185" w:name="_Toc532065083"/>
      <w:bookmarkStart w:id="6186" w:name="_Toc532067831"/>
      <w:bookmarkStart w:id="6187" w:name="_Toc532101094"/>
      <w:bookmarkStart w:id="6188" w:name="_Toc532552793"/>
      <w:bookmarkStart w:id="6189" w:name="_Ref529516853"/>
      <w:bookmarkStart w:id="6190" w:name="_Toc90028836"/>
      <w:bookmarkStart w:id="6191" w:name="_Toc179121436"/>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r w:rsidRPr="00213323">
        <w:lastRenderedPageBreak/>
        <w:t>General Introduction</w:t>
      </w:r>
      <w:bookmarkEnd w:id="6189"/>
      <w:bookmarkEnd w:id="6190"/>
      <w:bookmarkEnd w:id="6191"/>
    </w:p>
    <w:p w14:paraId="67C630E8" w14:textId="77777777" w:rsidR="005F1462" w:rsidRPr="00213323" w:rsidRDefault="005F1462" w:rsidP="00FA3E19">
      <w:pPr>
        <w:spacing w:after="80"/>
      </w:pPr>
      <w:bookmarkStart w:id="6192" w:name="_Hlk85570793"/>
      <w:r w:rsidRPr="00213323">
        <w:t>This section gives a general overview of the remainder of this document.</w:t>
      </w:r>
    </w:p>
    <w:p w14:paraId="394F11DE" w14:textId="63232DFF"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D4E1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D4E1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4D4E17">
        <w:t>2</w:t>
      </w:r>
      <w:r w:rsidR="007571FE">
        <w:fldChar w:fldCharType="end"/>
      </w:r>
      <w:r w:rsidR="005F1462" w:rsidRPr="00213323">
        <w:t xml:space="preserve"> and in the discussion below.  They </w:t>
      </w:r>
      <w:r w:rsidR="009C68E0" w:rsidRPr="00213323">
        <w:t>are</w:t>
      </w:r>
      <w:r w:rsidR="009C68E0">
        <w:t>:</w:t>
      </w:r>
    </w:p>
    <w:p w14:paraId="296D4678" w14:textId="77777777" w:rsidR="009C68E0" w:rsidRDefault="005F1462" w:rsidP="000E56A6">
      <w:pPr>
        <w:pStyle w:val="ListParagraph"/>
        <w:numPr>
          <w:ilvl w:val="0"/>
          <w:numId w:val="50"/>
        </w:numPr>
        <w:spacing w:after="80"/>
      </w:pPr>
      <w:r w:rsidRPr="00213323">
        <w:t xml:space="preserve">IBIS Version 1.1 (ratified August </w:t>
      </w:r>
      <w:r w:rsidR="00A77DCF">
        <w:t xml:space="preserve">20, </w:t>
      </w:r>
      <w:r w:rsidRPr="00213323">
        <w:t>1993)</w:t>
      </w:r>
    </w:p>
    <w:p w14:paraId="603534BF" w14:textId="1155E94F" w:rsidR="009C68E0" w:rsidRDefault="005F1462" w:rsidP="000E56A6">
      <w:pPr>
        <w:pStyle w:val="ListParagraph"/>
        <w:numPr>
          <w:ilvl w:val="0"/>
          <w:numId w:val="50"/>
        </w:numPr>
        <w:spacing w:after="80"/>
      </w:pPr>
      <w:r w:rsidRPr="00213323">
        <w:t xml:space="preserve">IBIS Version 2.1 (ratified as ANSI/EIA-656 </w:t>
      </w:r>
      <w:r w:rsidR="003F15E8">
        <w:t>o</w:t>
      </w:r>
      <w:r w:rsidR="003F15E8" w:rsidRPr="00213323">
        <w:t xml:space="preserve">n </w:t>
      </w:r>
      <w:r w:rsidRPr="00213323">
        <w:t xml:space="preserve">December </w:t>
      </w:r>
      <w:r w:rsidR="003F15E8">
        <w:t xml:space="preserve">13, </w:t>
      </w:r>
      <w:r w:rsidRPr="00213323">
        <w:t>1995)</w:t>
      </w:r>
    </w:p>
    <w:p w14:paraId="74356457" w14:textId="7751AA42" w:rsidR="009C68E0" w:rsidRDefault="005F1462" w:rsidP="000E56A6">
      <w:pPr>
        <w:pStyle w:val="ListParagraph"/>
        <w:numPr>
          <w:ilvl w:val="0"/>
          <w:numId w:val="50"/>
        </w:numPr>
        <w:spacing w:after="80"/>
      </w:pPr>
      <w:r w:rsidRPr="00213323">
        <w:t xml:space="preserve">IBIS Version 3.2 (ratified as ANSI/EIA-656-A </w:t>
      </w:r>
      <w:r w:rsidR="003F15E8">
        <w:t>o</w:t>
      </w:r>
      <w:r w:rsidR="003F15E8" w:rsidRPr="00213323">
        <w:t xml:space="preserve">n </w:t>
      </w:r>
      <w:r w:rsidR="003F15E8">
        <w:t xml:space="preserve">August 20, </w:t>
      </w:r>
      <w:r w:rsidRPr="00213323">
        <w:t xml:space="preserve">1999 and renewed on August 17, 2005) </w:t>
      </w:r>
    </w:p>
    <w:p w14:paraId="3F575F75" w14:textId="77777777" w:rsidR="009C68E0" w:rsidRDefault="005F1462" w:rsidP="000E56A6">
      <w:pPr>
        <w:pStyle w:val="ListParagraph"/>
        <w:numPr>
          <w:ilvl w:val="0"/>
          <w:numId w:val="50"/>
        </w:numPr>
        <w:spacing w:after="80"/>
      </w:pPr>
      <w:r w:rsidRPr="00213323">
        <w:t>IBIS Version 4.2 (ratified as ANSI/EIA-656-B on March 1, 2007)</w:t>
      </w:r>
    </w:p>
    <w:p w14:paraId="15F5DD1B" w14:textId="77777777" w:rsidR="009C68E0" w:rsidRDefault="005F1462" w:rsidP="000E56A6">
      <w:pPr>
        <w:pStyle w:val="ListParagraph"/>
        <w:numPr>
          <w:ilvl w:val="0"/>
          <w:numId w:val="50"/>
        </w:numPr>
        <w:spacing w:after="80"/>
      </w:pPr>
      <w:r w:rsidRPr="00213323">
        <w:t>IBIS Version 5.0 (ratified on August 29, 2008)</w:t>
      </w:r>
    </w:p>
    <w:p w14:paraId="143000DF" w14:textId="77777777" w:rsidR="009C68E0" w:rsidRDefault="00DB3DE9" w:rsidP="000E56A6">
      <w:pPr>
        <w:pStyle w:val="ListParagraph"/>
        <w:numPr>
          <w:ilvl w:val="0"/>
          <w:numId w:val="50"/>
        </w:numPr>
        <w:spacing w:after="80"/>
      </w:pPr>
      <w:r w:rsidRPr="00213323">
        <w:t>IBIS Version 5.1 (ratified on August 24, 2012)</w:t>
      </w:r>
    </w:p>
    <w:p w14:paraId="109E16F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BE50004" w14:textId="77777777"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14:paraId="3B3E68F4" w14:textId="1514D89B" w:rsidR="0022728F" w:rsidRDefault="0022728F" w:rsidP="0022728F">
      <w:pPr>
        <w:pStyle w:val="ListParagraph"/>
        <w:numPr>
          <w:ilvl w:val="0"/>
          <w:numId w:val="50"/>
        </w:numPr>
        <w:spacing w:after="80"/>
      </w:pPr>
      <w:r w:rsidRPr="00213323">
        <w:t xml:space="preserve">IBIS Version </w:t>
      </w:r>
      <w:r>
        <w:t>7.0</w:t>
      </w:r>
      <w:r w:rsidRPr="00213323">
        <w:t xml:space="preserve"> (ratified on </w:t>
      </w:r>
      <w:r w:rsidR="00E07EC1">
        <w:t>March 15, 2019</w:t>
      </w:r>
      <w:r w:rsidRPr="00213323">
        <w:t>)</w:t>
      </w:r>
    </w:p>
    <w:p w14:paraId="5BC669D4" w14:textId="06EA250B" w:rsidR="00C6789C" w:rsidRDefault="00C6789C" w:rsidP="0022728F">
      <w:pPr>
        <w:pStyle w:val="ListParagraph"/>
        <w:numPr>
          <w:ilvl w:val="0"/>
          <w:numId w:val="50"/>
        </w:numPr>
        <w:spacing w:after="80"/>
      </w:pPr>
      <w:r>
        <w:t xml:space="preserve">IBIS Version 7.1 (ratified on </w:t>
      </w:r>
      <w:r w:rsidR="005C066D">
        <w:t>December 10, 2021</w:t>
      </w:r>
      <w:r>
        <w:t>)</w:t>
      </w:r>
    </w:p>
    <w:p w14:paraId="1640AA58" w14:textId="5F735456" w:rsidR="00407194" w:rsidRDefault="00407194">
      <w:pPr>
        <w:pStyle w:val="ListParagraph"/>
        <w:numPr>
          <w:ilvl w:val="0"/>
          <w:numId w:val="50"/>
        </w:numPr>
        <w:spacing w:after="80"/>
        <w:rPr>
          <w:ins w:id="6193" w:author="Author"/>
        </w:rPr>
      </w:pPr>
      <w:r>
        <w:t xml:space="preserve">IBIS Version 7.2 (ratified on </w:t>
      </w:r>
      <w:fldSimple w:instr=" DOCPROPERTY  &quot;Date approved&quot;  \* MERGEFORMAT ">
        <w:ins w:id="6194" w:author="Author">
          <w:del w:id="6195" w:author="Author">
            <w:r w:rsidR="004D4E17" w:rsidDel="00F8267F">
              <w:delText>Month Day, 2024</w:delText>
            </w:r>
          </w:del>
        </w:ins>
        <w:r w:rsidR="00067334">
          <w:t>January 27, 2023</w:t>
        </w:r>
      </w:fldSimple>
      <w:r>
        <w:t>)</w:t>
      </w:r>
    </w:p>
    <w:p w14:paraId="76347F52" w14:textId="1AD1BE52" w:rsidR="00F8267F" w:rsidRDefault="00F8267F" w:rsidP="00F8267F">
      <w:pPr>
        <w:pStyle w:val="ListParagraph"/>
        <w:numPr>
          <w:ilvl w:val="0"/>
          <w:numId w:val="50"/>
        </w:numPr>
        <w:spacing w:after="80"/>
      </w:pPr>
      <w:ins w:id="6196" w:author="Author">
        <w:r>
          <w:t xml:space="preserve">IBIS Version 8.0 (ratified on </w:t>
        </w:r>
        <w:r>
          <w:fldChar w:fldCharType="begin"/>
        </w:r>
        <w:r>
          <w:instrText xml:space="preserve"> DOCPROPERTY  "Date approved"  \* MERGEFORMAT </w:instrText>
        </w:r>
        <w:r>
          <w:fldChar w:fldCharType="separate"/>
        </w:r>
        <w:r>
          <w:t>Month Day, 2024</w:t>
        </w:r>
        <w:r>
          <w:fldChar w:fldCharType="end"/>
        </w:r>
        <w:r>
          <w:t>)</w:t>
        </w:r>
      </w:ins>
    </w:p>
    <w:p w14:paraId="644D27C3" w14:textId="77777777" w:rsidR="009C68E0" w:rsidRDefault="009C68E0" w:rsidP="00BE55D6">
      <w:pPr>
        <w:spacing w:after="80"/>
      </w:pPr>
    </w:p>
    <w:p w14:paraId="7EFB5CD8" w14:textId="3B10EDEC" w:rsidR="005F1462" w:rsidRPr="00213323" w:rsidRDefault="005F1462" w:rsidP="00BE55D6">
      <w:pPr>
        <w:spacing w:after="80"/>
      </w:pPr>
      <w:r w:rsidRPr="00213323">
        <w:t xml:space="preserve">The functionality of IBIS follows in </w:t>
      </w:r>
      <w:r w:rsidR="00514168" w:rsidRPr="00213323">
        <w:t xml:space="preserve">Section </w:t>
      </w:r>
      <w:r w:rsidR="00D73E9E">
        <w:fldChar w:fldCharType="begin"/>
      </w:r>
      <w:r w:rsidR="00D73E9E">
        <w:instrText xml:space="preserve"> REF _Ref300060538 \r \h </w:instrText>
      </w:r>
      <w:r w:rsidR="00D73E9E">
        <w:fldChar w:fldCharType="separate"/>
      </w:r>
      <w:r w:rsidR="004D4E17">
        <w:t>4</w:t>
      </w:r>
      <w:r w:rsidR="00D73E9E">
        <w:fldChar w:fldCharType="end"/>
      </w:r>
      <w:r w:rsidR="00CB2012" w:rsidRPr="00213323">
        <w:t xml:space="preserve"> </w:t>
      </w:r>
      <w:r w:rsidR="00514168" w:rsidRPr="00213323">
        <w:t>through Section</w:t>
      </w:r>
      <w:r w:rsidR="00494653" w:rsidRPr="00213323">
        <w:t xml:space="preserve"> </w:t>
      </w:r>
      <w:r w:rsidR="00490758">
        <w:fldChar w:fldCharType="begin"/>
      </w:r>
      <w:r w:rsidR="00490758">
        <w:instrText xml:space="preserve"> REF _Ref70434637 \r \h </w:instrText>
      </w:r>
      <w:r w:rsidR="00490758">
        <w:fldChar w:fldCharType="separate"/>
      </w:r>
      <w:r w:rsidR="004D4E17">
        <w:t>14</w:t>
      </w:r>
      <w:r w:rsidR="00490758">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D4E17">
        <w:t>3.2</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4D4E17">
        <w:t>6</w:t>
      </w:r>
      <w:r w:rsidR="007571FE">
        <w:fldChar w:fldCharType="end"/>
      </w:r>
      <w:r w:rsidRPr="00213323">
        <w:t xml:space="preserve"> describe the </w:t>
      </w:r>
      <w:r w:rsidR="00001877" w:rsidRPr="00213323">
        <w:t xml:space="preserve">IBIS Version 1.1 </w:t>
      </w:r>
      <w:r w:rsidRPr="00213323">
        <w:t xml:space="preserve">core functionality and </w:t>
      </w:r>
      <w:r w:rsidR="00781475">
        <w:t>its</w:t>
      </w:r>
      <w:r w:rsidRPr="00213323">
        <w:t xml:space="preserve"> extension</w:t>
      </w:r>
      <w:r w:rsidR="00781475">
        <w:t>s</w:t>
      </w:r>
      <w:r w:rsidRPr="00213323">
        <w:t xml:space="preserve"> in later versions.  The data in these sections </w:t>
      </w:r>
      <w:r w:rsidR="006C1DCE">
        <w:t>are</w:t>
      </w:r>
      <w:r w:rsidR="00781475" w:rsidRPr="00213323">
        <w:t xml:space="preserve"> </w:t>
      </w:r>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4D4E1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4D4E17">
        <w:t>8</w:t>
      </w:r>
      <w:r w:rsidR="007571FE">
        <w:fldChar w:fldCharType="end"/>
      </w:r>
      <w:r w:rsidRPr="00213323">
        <w:t xml:space="preserve"> contains the Electrical Board Description </w:t>
      </w:r>
      <w:r w:rsidR="006274CC">
        <w:t xml:space="preserve">(EBD) </w:t>
      </w:r>
      <w:r w:rsidRPr="00213323">
        <w:t xml:space="preserve">format </w:t>
      </w:r>
      <w:r w:rsidR="00781475">
        <w:t>introduced in</w:t>
      </w:r>
      <w:r w:rsidR="00781475" w:rsidRPr="00213323">
        <w:t xml:space="preserve"> </w:t>
      </w:r>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4D4E17">
        <w:t>4</w:t>
      </w:r>
      <w:r w:rsidR="007571FE">
        <w:fldChar w:fldCharType="end"/>
      </w:r>
      <w:r w:rsidRPr="00213323">
        <w:t xml:space="preserve"> header information, electrical board descriptions must be contained in separate </w:t>
      </w:r>
      <w:r w:rsidR="00955724" w:rsidRPr="00213323">
        <w:t>.</w:t>
      </w:r>
      <w:r w:rsidRPr="00213323">
        <w:t>ebd files.</w:t>
      </w:r>
      <w:r w:rsidR="00145A66">
        <w:t xml:space="preserve">  </w:t>
      </w:r>
    </w:p>
    <w:p w14:paraId="0C25D816" w14:textId="74EA5951" w:rsidR="00C219EA" w:rsidRDefault="00866EFB" w:rsidP="00BE55D6">
      <w:pPr>
        <w:spacing w:after="80"/>
      </w:pPr>
      <w:r>
        <w:t xml:space="preserve">The content in </w:t>
      </w:r>
      <w:r w:rsidR="00494653" w:rsidRPr="00213323">
        <w:t>Sections</w:t>
      </w:r>
      <w:r w:rsidR="00126FB5">
        <w:t xml:space="preserve"> </w:t>
      </w:r>
      <w:r w:rsidR="00126FB5">
        <w:fldChar w:fldCharType="begin"/>
      </w:r>
      <w:r w:rsidR="00126FB5">
        <w:instrText xml:space="preserve"> REF _Ref528313310 \r \h </w:instrText>
      </w:r>
      <w:r w:rsidR="00126FB5">
        <w:fldChar w:fldCharType="separate"/>
      </w:r>
      <w:r w:rsidR="004D4E17">
        <w:t>10</w:t>
      </w:r>
      <w:r w:rsidR="00126FB5">
        <w:fldChar w:fldCharType="end"/>
      </w:r>
      <w:r w:rsidR="00494653" w:rsidRPr="00213323">
        <w:t xml:space="preserve"> and </w:t>
      </w:r>
      <w:r w:rsidR="00126FB5">
        <w:fldChar w:fldCharType="begin"/>
      </w:r>
      <w:r w:rsidR="00126FB5">
        <w:instrText xml:space="preserve"> REF _Ref70434690 \r \h </w:instrText>
      </w:r>
      <w:r w:rsidR="00126FB5">
        <w:fldChar w:fldCharType="separate"/>
      </w:r>
      <w:r w:rsidR="004D4E17">
        <w:t>14</w:t>
      </w:r>
      <w:r w:rsidR="00126FB5">
        <w:fldChar w:fldCharType="end"/>
      </w:r>
      <w:r w:rsidR="005F1462" w:rsidRPr="00213323">
        <w:t xml:space="preserve"> </w:t>
      </w:r>
      <w:r>
        <w:t xml:space="preserve">was introduced </w:t>
      </w:r>
      <w:r w:rsidR="005F1462" w:rsidRPr="00213323">
        <w:t>in IBIS Version 5.0 and contain</w:t>
      </w:r>
      <w:r w:rsidR="00FF1506">
        <w:t>s</w:t>
      </w:r>
      <w:r w:rsidR="005F1462" w:rsidRPr="00213323">
        <w:t xml:space="preserve"> reference and modeling information related to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A66636">
        <w:t xml:space="preserve">The content in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D4E1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D4E17">
        <w:t>10.3</w:t>
      </w:r>
      <w:r w:rsidR="00B34E20">
        <w:fldChar w:fldCharType="end"/>
      </w:r>
      <w:r w:rsidR="00482D41">
        <w:t xml:space="preserve"> </w:t>
      </w:r>
      <w:r w:rsidR="00781475">
        <w:t>w</w:t>
      </w:r>
      <w:r w:rsidR="00730B9F">
        <w:t>as</w:t>
      </w:r>
      <w:r w:rsidR="00781475">
        <w:t xml:space="preserve"> introduced</w:t>
      </w:r>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r w:rsidR="00FA76D8">
        <w:t xml:space="preserve">Repeater support was added in </w:t>
      </w:r>
      <w:r w:rsidR="00514168" w:rsidRPr="00213323">
        <w:t xml:space="preserve">Section </w:t>
      </w:r>
      <w:r w:rsidR="0064271B">
        <w:fldChar w:fldCharType="begin"/>
      </w:r>
      <w:r w:rsidR="0064271B">
        <w:instrText xml:space="preserve"> REF _Ref536167477 \r \h </w:instrText>
      </w:r>
      <w:r w:rsidR="0064271B">
        <w:fldChar w:fldCharType="separate"/>
      </w:r>
      <w:r w:rsidR="004D4E17">
        <w:t>10.8</w:t>
      </w:r>
      <w:r w:rsidR="0064271B">
        <w:fldChar w:fldCharType="end"/>
      </w:r>
      <w:r w:rsidR="0064271B">
        <w:t xml:space="preserve"> </w:t>
      </w:r>
      <w:r w:rsidR="00FA76D8">
        <w:t>as part of</w:t>
      </w:r>
      <w:r w:rsidR="00514168" w:rsidRPr="00213323">
        <w:t xml:space="preserve"> IBIS Version 6.0, </w:t>
      </w:r>
      <w:r w:rsidR="00FA76D8">
        <w:t>including repeater</w:t>
      </w:r>
      <w:r w:rsidR="00514168" w:rsidRPr="00213323">
        <w:t xml:space="preserve"> keyword</w:t>
      </w:r>
      <w:r w:rsidR="00FA76D8">
        <w:t>s</w:t>
      </w:r>
      <w:r w:rsidR="00514168" w:rsidRPr="00213323">
        <w:t>, AMI parameters, and data flow.  IBIS Version 6.0 also modifies the organization of the document.</w:t>
      </w:r>
      <w:r w:rsidR="009C68E0">
        <w:t xml:space="preserve">  </w:t>
      </w:r>
      <w:r w:rsidR="00730B9F">
        <w:t>Data modulation</w:t>
      </w:r>
      <w:r w:rsidR="00781475">
        <w:t xml:space="preserve"> wa</w:t>
      </w:r>
      <w:r w:rsidR="009C68E0">
        <w:t xml:space="preserve">s added </w:t>
      </w:r>
      <w:r w:rsidR="00730B9F">
        <w:t xml:space="preserve">as Section </w:t>
      </w:r>
      <w:r w:rsidR="00730B9F">
        <w:fldChar w:fldCharType="begin"/>
      </w:r>
      <w:r w:rsidR="00730B9F">
        <w:instrText xml:space="preserve"> REF _Ref528334769 \r \h </w:instrText>
      </w:r>
      <w:r w:rsidR="00730B9F">
        <w:fldChar w:fldCharType="separate"/>
      </w:r>
      <w:r w:rsidR="004D4E17">
        <w:t>10.7</w:t>
      </w:r>
      <w:r w:rsidR="00730B9F">
        <w:fldChar w:fldCharType="end"/>
      </w:r>
      <w:r w:rsidR="00730B9F">
        <w:t xml:space="preserve"> </w:t>
      </w:r>
      <w:r w:rsidR="009C68E0">
        <w:t>in IBIS Version 6</w:t>
      </w:r>
      <w:r w:rsidR="00A048D0">
        <w:t>.0</w:t>
      </w:r>
      <w:r w:rsidR="009C68E0">
        <w:t xml:space="preserve">.  </w:t>
      </w:r>
      <w:r w:rsidR="00FA76D8">
        <w:t>S</w:t>
      </w:r>
      <w:r w:rsidR="009C68E0">
        <w:t xml:space="preserve">upport </w:t>
      </w:r>
      <w:r w:rsidR="00FA76D8">
        <w:t xml:space="preserve">for </w:t>
      </w:r>
      <w:r w:rsidR="009C68E0">
        <w:t>dependent AMI parameters</w:t>
      </w:r>
      <w:r w:rsidR="00FA76D8">
        <w:t xml:space="preserve"> was added in an expanded Section </w:t>
      </w:r>
      <w:r w:rsidR="00FA76D8">
        <w:fldChar w:fldCharType="begin"/>
      </w:r>
      <w:r w:rsidR="00FA76D8">
        <w:instrText xml:space="preserve"> REF _Ref528676332 \r \h </w:instrText>
      </w:r>
      <w:r w:rsidR="00FA76D8">
        <w:fldChar w:fldCharType="separate"/>
      </w:r>
      <w:r w:rsidR="004D4E17">
        <w:t>10.2.2</w:t>
      </w:r>
      <w:r w:rsidR="00FA76D8">
        <w:fldChar w:fldCharType="end"/>
      </w:r>
      <w:r w:rsidR="00FA76D8">
        <w:t>.</w:t>
      </w:r>
      <w:r w:rsidR="001777FF">
        <w:t xml:space="preserve">  </w:t>
      </w:r>
      <w:r w:rsidR="00941C08">
        <w:t xml:space="preserve">Section 10 was </w:t>
      </w:r>
      <w:r w:rsidR="00F65E6B">
        <w:t>expanded to support PAMn (</w:t>
      </w:r>
      <w:r w:rsidR="00967FB1">
        <w:t>pulse amplitude modulation with an arbitrary number of levels)</w:t>
      </w:r>
      <w:r w:rsidR="002F3E56">
        <w:t xml:space="preserve"> in IBIS 7.2.</w:t>
      </w:r>
      <w:r w:rsidR="00967FB1">
        <w:t xml:space="preserve"> </w:t>
      </w:r>
      <w:r w:rsidR="00F65E6B">
        <w:t xml:space="preserve"> </w:t>
      </w:r>
    </w:p>
    <w:p w14:paraId="22DF8329" w14:textId="2B5F35AB" w:rsidR="005F1462" w:rsidRDefault="00D108C1">
      <w:pPr>
        <w:spacing w:after="80"/>
      </w:pPr>
      <w:r>
        <w:t xml:space="preserve">The content in </w:t>
      </w:r>
      <w:r w:rsidR="00E87082">
        <w:t xml:space="preserve">Section </w:t>
      </w:r>
      <w:r w:rsidR="00C219EA">
        <w:fldChar w:fldCharType="begin"/>
      </w:r>
      <w:r w:rsidR="00C219EA">
        <w:instrText xml:space="preserve"> REF _Ref528137866 \r \h </w:instrText>
      </w:r>
      <w:r w:rsidR="00C219EA">
        <w:fldChar w:fldCharType="separate"/>
      </w:r>
      <w:r w:rsidR="004D4E17">
        <w:t>11</w:t>
      </w:r>
      <w:r w:rsidR="00C219EA">
        <w:fldChar w:fldCharType="end"/>
      </w:r>
      <w:r w:rsidR="00E87082">
        <w:t xml:space="preserve"> </w:t>
      </w:r>
      <w:r w:rsidR="00713EB3">
        <w:t xml:space="preserve">was added in IBIS 7.0 </w:t>
      </w:r>
      <w:r w:rsidR="00E87082">
        <w:t xml:space="preserve">to describe </w:t>
      </w:r>
      <w:r w:rsidR="00A048D0">
        <w:t>i</w:t>
      </w:r>
      <w:r w:rsidR="00E87082">
        <w:t>nterconnect modeling, expanding package</w:t>
      </w:r>
      <w:r w:rsidR="00C219EA">
        <w:t xml:space="preserve"> descriptions as well as introducing support for on-die interconnect descriptions.</w:t>
      </w:r>
      <w:r w:rsidR="00A67226">
        <w:t xml:space="preserve"> </w:t>
      </w:r>
      <w:r w:rsidR="00564D77">
        <w:t xml:space="preserve"> </w:t>
      </w:r>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r w:rsidR="00AF17C8">
        <w:fldChar w:fldCharType="begin"/>
      </w:r>
      <w:r w:rsidR="00AF17C8">
        <w:instrText xml:space="preserve"> REF _Ref528749611 \r \h </w:instrText>
      </w:r>
      <w:r w:rsidR="00AF17C8">
        <w:fldChar w:fldCharType="separate"/>
      </w:r>
      <w:r w:rsidR="004D4E17">
        <w:t>10.9</w:t>
      </w:r>
      <w:r w:rsidR="00AF17C8">
        <w:fldChar w:fldCharType="end"/>
      </w:r>
      <w:r w:rsidR="00FA76D8">
        <w:t xml:space="preserve"> and</w:t>
      </w:r>
      <w:r w:rsidR="00AF17C8">
        <w:t xml:space="preserve"> </w:t>
      </w:r>
      <w:r w:rsidR="00AF17C8">
        <w:fldChar w:fldCharType="begin"/>
      </w:r>
      <w:r w:rsidR="00AF17C8">
        <w:instrText xml:space="preserve"> REF _Ref528749638 \r \h </w:instrText>
      </w:r>
      <w:r w:rsidR="00AF17C8">
        <w:fldChar w:fldCharType="separate"/>
      </w:r>
      <w:r w:rsidR="004D4E17">
        <w:t>10.10</w:t>
      </w:r>
      <w:r w:rsidR="00AF17C8">
        <w:fldChar w:fldCharType="end"/>
      </w:r>
      <w:r w:rsidR="00FA76D8">
        <w:t>, respectively</w:t>
      </w:r>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r w:rsidR="00AF17C8">
        <w:fldChar w:fldCharType="separate"/>
      </w:r>
      <w:r w:rsidR="004D4E17">
        <w:t>3.1</w:t>
      </w:r>
      <w:r w:rsidR="00AF17C8">
        <w:fldChar w:fldCharType="end"/>
      </w:r>
      <w:r w:rsidR="00AF17C8">
        <w:t xml:space="preserve"> </w:t>
      </w:r>
      <w:r w:rsidR="00A67226">
        <w:t xml:space="preserve">as part of </w:t>
      </w:r>
      <w:r w:rsidR="009322F2">
        <w:t>IBIS 7.0.</w:t>
      </w:r>
    </w:p>
    <w:p w14:paraId="3EEA1FED" w14:textId="630E05B8" w:rsidR="00D06F9F" w:rsidRPr="00213323" w:rsidRDefault="00D06F9F">
      <w:pPr>
        <w:spacing w:after="80"/>
      </w:pPr>
      <w:r>
        <w:t>Section</w:t>
      </w:r>
      <w:r w:rsidR="0013081B">
        <w:t>s</w:t>
      </w:r>
      <w:r>
        <w:t xml:space="preserve"> </w:t>
      </w:r>
      <w:r w:rsidR="003C767A">
        <w:fldChar w:fldCharType="begin"/>
      </w:r>
      <w:r w:rsidR="003C767A">
        <w:instrText xml:space="preserve"> REF _Ref70434887 \r \h </w:instrText>
      </w:r>
      <w:r w:rsidR="003C767A">
        <w:fldChar w:fldCharType="separate"/>
      </w:r>
      <w:r w:rsidR="004D4E17">
        <w:t>12</w:t>
      </w:r>
      <w:r w:rsidR="003C767A">
        <w:fldChar w:fldCharType="end"/>
      </w:r>
      <w:r>
        <w:t xml:space="preserve"> </w:t>
      </w:r>
      <w:r w:rsidR="0013081B">
        <w:t xml:space="preserve">and </w:t>
      </w:r>
      <w:r w:rsidR="00EE7F7F">
        <w:fldChar w:fldCharType="begin"/>
      </w:r>
      <w:r w:rsidR="00EE7F7F">
        <w:instrText xml:space="preserve"> REF _Ref85007669 \r \h </w:instrText>
      </w:r>
      <w:r w:rsidR="00EE7F7F">
        <w:fldChar w:fldCharType="separate"/>
      </w:r>
      <w:r w:rsidR="004D4E17">
        <w:t>13</w:t>
      </w:r>
      <w:r w:rsidR="00EE7F7F">
        <w:fldChar w:fldCharType="end"/>
      </w:r>
      <w:r w:rsidR="0013081B">
        <w:t xml:space="preserve"> </w:t>
      </w:r>
      <w:r w:rsidR="00191BCE">
        <w:t xml:space="preserve">were </w:t>
      </w:r>
      <w:r>
        <w:t>introduced as part of IBIS 7.1 to support the Electrical Module Description (EMD) format, as a</w:t>
      </w:r>
      <w:r w:rsidR="00D74DBB">
        <w:t>n</w:t>
      </w:r>
      <w:r w:rsidR="0013081B">
        <w:t xml:space="preserve"> alternative to the EBD format and an</w:t>
      </w:r>
      <w:r w:rsidR="00D74DBB">
        <w:t xml:space="preserve"> expansion of </w:t>
      </w:r>
      <w:r w:rsidR="0013081B">
        <w:t xml:space="preserve">its </w:t>
      </w:r>
      <w:r w:rsidR="00D74DBB">
        <w:t>capabilities.</w:t>
      </w:r>
      <w:r w:rsidR="00BD262B">
        <w:t xml:space="preserve">  </w:t>
      </w:r>
      <w:r w:rsidR="00BD262B">
        <w:lastRenderedPageBreak/>
        <w:t xml:space="preserve">IBIS 7.1 also expanded Sections </w:t>
      </w:r>
      <w:r w:rsidR="00B87D52">
        <w:fldChar w:fldCharType="begin"/>
      </w:r>
      <w:r w:rsidR="00B87D52">
        <w:instrText xml:space="preserve"> REF _Ref536167458 \r \h </w:instrText>
      </w:r>
      <w:r w:rsidR="00B87D52">
        <w:fldChar w:fldCharType="separate"/>
      </w:r>
      <w:r w:rsidR="004D4E17">
        <w:t>10.8</w:t>
      </w:r>
      <w:r w:rsidR="00B87D52">
        <w:fldChar w:fldCharType="end"/>
      </w:r>
      <w:r w:rsidR="00B87D52">
        <w:t xml:space="preserve"> </w:t>
      </w:r>
      <w:r w:rsidR="00BD262B">
        <w:t xml:space="preserve">and </w:t>
      </w:r>
      <w:r w:rsidR="00B87D52">
        <w:fldChar w:fldCharType="begin"/>
      </w:r>
      <w:r w:rsidR="00B87D52">
        <w:instrText xml:space="preserve"> REF _Ref528749611 \r \h </w:instrText>
      </w:r>
      <w:r w:rsidR="00B87D52">
        <w:fldChar w:fldCharType="separate"/>
      </w:r>
      <w:r w:rsidR="004D4E17">
        <w:t>10.9</w:t>
      </w:r>
      <w:r w:rsidR="00B87D52">
        <w:fldChar w:fldCharType="end"/>
      </w:r>
      <w:r w:rsidR="00BD262B">
        <w:t xml:space="preserve"> to support statistical back-channel adaptive equalization.</w:t>
      </w:r>
      <w:r w:rsidR="007549F1">
        <w:t xml:space="preserve">  Other areas of Section </w:t>
      </w:r>
      <w:r w:rsidR="00B87D52">
        <w:fldChar w:fldCharType="begin"/>
      </w:r>
      <w:r w:rsidR="00B87D52">
        <w:instrText xml:space="preserve"> REF _Ref528313310 \r \h </w:instrText>
      </w:r>
      <w:r w:rsidR="00B87D52">
        <w:fldChar w:fldCharType="separate"/>
      </w:r>
      <w:r w:rsidR="004D4E17">
        <w:t>10</w:t>
      </w:r>
      <w:r w:rsidR="00B87D52">
        <w:fldChar w:fldCharType="end"/>
      </w:r>
      <w:r w:rsidR="007549F1">
        <w:t xml:space="preserve"> were updated to help AMI support single-ended buffer modeling.  The core functions of IBIS were expanded under IBIS 7.1 </w:t>
      </w:r>
      <w:r w:rsidR="000C014A">
        <w:t>to include, among other features, the ability to model C_comp using data in IBIS-ISS or Touchstone format.</w:t>
      </w:r>
      <w:r w:rsidR="00B87D52">
        <w:t xml:space="preserve">  Additional keywords supporting on-die power distribution network modeling were added to Section </w:t>
      </w:r>
      <w:r w:rsidR="00B87D52">
        <w:fldChar w:fldCharType="begin"/>
      </w:r>
      <w:r w:rsidR="00B87D52">
        <w:instrText xml:space="preserve"> REF _Ref529353881 \r \h </w:instrText>
      </w:r>
      <w:r w:rsidR="00B87D52">
        <w:fldChar w:fldCharType="separate"/>
      </w:r>
      <w:r w:rsidR="004D4E17">
        <w:t>5</w:t>
      </w:r>
      <w:r w:rsidR="00B87D52">
        <w:fldChar w:fldCharType="end"/>
      </w:r>
      <w:r w:rsidR="00B87D52">
        <w:t>.</w:t>
      </w:r>
    </w:p>
    <w:p w14:paraId="73B77417" w14:textId="55575FD0" w:rsidR="005F1462" w:rsidRDefault="00494653" w:rsidP="00BE55D6">
      <w:pPr>
        <w:spacing w:after="80"/>
        <w:rPr>
          <w:ins w:id="6197" w:author="Author"/>
        </w:rPr>
      </w:pPr>
      <w:r w:rsidRPr="00213323">
        <w:t xml:space="preserve">Section </w:t>
      </w:r>
      <w:r w:rsidR="007571FE">
        <w:fldChar w:fldCharType="begin"/>
      </w:r>
      <w:r w:rsidR="007571FE">
        <w:instrText xml:space="preserve"> REF _Ref300057082 \r \h  \* MERGEFORMAT </w:instrText>
      </w:r>
      <w:r w:rsidR="007571FE">
        <w:fldChar w:fldCharType="separate"/>
      </w:r>
      <w:r w:rsidR="004D4E17">
        <w:t>9</w:t>
      </w:r>
      <w:r w:rsidR="007571FE">
        <w:fldChar w:fldCharType="end"/>
      </w:r>
      <w:r w:rsidR="005F1462" w:rsidRPr="00213323">
        <w:t xml:space="preserve"> contains some notes regarding the extraction conditions and data requirements for IBIS.  </w:t>
      </w:r>
      <w:r w:rsidR="00564D77">
        <w:t xml:space="preserve"> </w:t>
      </w:r>
      <w:r w:rsidR="005F1462" w:rsidRPr="00213323">
        <w:t>This section focuses on implementation conditions based on measurement or simulation for gathering the IBIS compliant data.</w:t>
      </w:r>
    </w:p>
    <w:p w14:paraId="62092C9A" w14:textId="4EFC3DE2" w:rsidR="00DC1D95" w:rsidRPr="00213323" w:rsidRDefault="00DC1D95" w:rsidP="00BE55D6">
      <w:pPr>
        <w:spacing w:after="80"/>
      </w:pPr>
      <w:ins w:id="6198" w:author="Author">
        <w:r>
          <w:t xml:space="preserve">Section 15 is added </w:t>
        </w:r>
        <w:r w:rsidR="00340F20">
          <w:t xml:space="preserve">in IBIS 8.0 </w:t>
        </w:r>
        <w:r w:rsidR="00EC002E">
          <w:t xml:space="preserve">to </w:t>
        </w:r>
        <w:del w:id="6199" w:author="Author">
          <w:r w:rsidR="00EC002E" w:rsidDel="00AA78EB">
            <w:delText>include expanded</w:delText>
          </w:r>
        </w:del>
        <w:r w:rsidR="00AA78EB">
          <w:t>expand</w:t>
        </w:r>
        <w:r w:rsidR="00EC002E">
          <w:t xml:space="preserve"> power integrity analysis support, including the streamlined power integrity model (SPIM) and descriptions of power supply inducted jitter (PSIJ).</w:t>
        </w:r>
        <w:r w:rsidR="00340F20">
          <w:t xml:space="preserve">  A section is also added to support the AMI Test Configuration keyword.</w:t>
        </w:r>
      </w:ins>
    </w:p>
    <w:p w14:paraId="5FED7909" w14:textId="33A0197C" w:rsidR="005C6D45" w:rsidRPr="00213323" w:rsidRDefault="00A60FD8" w:rsidP="00391136">
      <w:pPr>
        <w:pStyle w:val="Heading1"/>
      </w:pPr>
      <w:bookmarkStart w:id="6200" w:name="_Ref300053754"/>
      <w:bookmarkStart w:id="6201" w:name="_Toc90028837"/>
      <w:bookmarkStart w:id="6202" w:name="_Toc179121437"/>
      <w:bookmarkEnd w:id="6192"/>
      <w:r w:rsidRPr="00213323">
        <w:lastRenderedPageBreak/>
        <w:t>Statement of Intent</w:t>
      </w:r>
      <w:bookmarkEnd w:id="6200"/>
      <w:bookmarkEnd w:id="6201"/>
      <w:bookmarkEnd w:id="6202"/>
    </w:p>
    <w:p w14:paraId="344930A7" w14:textId="2ABCFEAF" w:rsidR="005F1462" w:rsidRPr="00213323" w:rsidRDefault="005F1462" w:rsidP="00FA3E19">
      <w:pPr>
        <w:spacing w:after="80"/>
      </w:pPr>
      <w:r w:rsidRPr="00213323">
        <w:t xml:space="preserve">In order to enable an industry standard method to electronically transport modeling data between semiconductor vendors, </w:t>
      </w:r>
      <w:r w:rsidR="004956B0">
        <w:t xml:space="preserve">electronic design automation (EDA) </w:t>
      </w:r>
      <w:r w:rsidRPr="00213323">
        <w:t>tool vendors, and end customers, th</w:t>
      </w:r>
      <w:r w:rsidR="00D2479D">
        <w:t xml:space="preserve">e IBIS </w:t>
      </w:r>
      <w:r w:rsidR="002C0398">
        <w:t>syntax</w:t>
      </w:r>
      <w:r w:rsidR="00D2479D">
        <w:t xml:space="preserve"> was develop</w:t>
      </w:r>
      <w:r w:rsidRPr="00213323">
        <w:t>ed.  The intention is to specify a consistent format that can be parsed by software, allowing EDA tool vendors to derive models compatible with their own products.</w:t>
      </w:r>
    </w:p>
    <w:p w14:paraId="76DC3D19" w14:textId="590442E7" w:rsidR="005F1462" w:rsidRPr="00213323" w:rsidRDefault="005F1462" w:rsidP="00FA3E19">
      <w:pPr>
        <w:spacing w:after="80"/>
      </w:pPr>
      <w:r w:rsidRPr="00213323">
        <w:t>One goal of th</w:t>
      </w:r>
      <w:r w:rsidR="002C0398">
        <w:t>e format</w:t>
      </w:r>
      <w:r w:rsidRPr="00213323">
        <w:t xml:space="preserve"> is to represent the current state of </w:t>
      </w:r>
      <w:r w:rsidR="002C0398">
        <w:t>model</w:t>
      </w:r>
      <w:r w:rsidR="002C0398" w:rsidRPr="00213323">
        <w:t xml:space="preserve"> </w:t>
      </w:r>
      <w:r w:rsidRPr="00213323">
        <w:t>data, while allowing a gro</w:t>
      </w:r>
      <w:r w:rsidR="00D20E42" w:rsidRPr="00213323">
        <w:t>wth path to more complex models/</w:t>
      </w:r>
      <w:r w:rsidRPr="00213323">
        <w:t>methods (when deemed</w:t>
      </w:r>
      <w:r w:rsidR="00D20E42" w:rsidRPr="00213323">
        <w:t xml:space="preserve"> appropriate). </w:t>
      </w:r>
      <w:r w:rsidR="00564D77">
        <w:t xml:space="preserve"> </w:t>
      </w:r>
      <w:r w:rsidRPr="00213323">
        <w:t>This would be accomplished by a revision of the</w:t>
      </w:r>
      <w:r w:rsidR="002C0398">
        <w:t xml:space="preserve"> format</w:t>
      </w:r>
      <w:r w:rsidRPr="00213323">
        <w:t xml:space="preserve">, </w:t>
      </w:r>
      <w:r w:rsidR="002C0398">
        <w:t>with</w:t>
      </w:r>
      <w:r w:rsidRPr="00213323">
        <w:t xml:space="preserve"> the addition of new keywords or categories.</w:t>
      </w:r>
    </w:p>
    <w:p w14:paraId="7A20DE64" w14:textId="4BFF1C60" w:rsidR="005F1462" w:rsidRPr="00213323" w:rsidRDefault="005F1462" w:rsidP="00FA3E19">
      <w:pPr>
        <w:spacing w:after="80"/>
      </w:pPr>
      <w:r w:rsidRPr="00213323">
        <w:t>Another goal of th</w:t>
      </w:r>
      <w:r w:rsidR="002C0398">
        <w:t>e format</w:t>
      </w:r>
      <w:r w:rsidRPr="00213323">
        <w:t xml:space="preserve"> is to ensure that it is simple enough for semiconductor vendors and customers to use and modify, while ensuring that it is rigid enough for EDA tool vendors to write reliable parsers.</w:t>
      </w:r>
    </w:p>
    <w:p w14:paraId="5A009B56" w14:textId="14F06306" w:rsidR="005F1462" w:rsidRPr="00213323" w:rsidRDefault="005F1462" w:rsidP="00FA3E19">
      <w:pPr>
        <w:spacing w:after="80"/>
      </w:pPr>
      <w:r w:rsidRPr="00213323">
        <w:t xml:space="preserve">Finally, this </w:t>
      </w:r>
      <w:r w:rsidR="002C0398">
        <w:t>format</w:t>
      </w:r>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14038901" w:rsidR="005F1462" w:rsidRPr="00213323" w:rsidRDefault="005F1462" w:rsidP="00FA3E19">
      <w:pPr>
        <w:spacing w:after="80"/>
      </w:pPr>
      <w:r w:rsidRPr="00213323">
        <w:t xml:space="preserve">Version </w:t>
      </w:r>
      <w:fldSimple w:instr=" DOCPROPERTY  &quot;IBIS Version&quot;  \* MERGEFORMAT ">
        <w:ins w:id="6203" w:author="Author">
          <w:r w:rsidR="004D4E17">
            <w:t>8.0</w:t>
          </w:r>
        </w:ins>
        <w:del w:id="6204" w:author="Author">
          <w:r w:rsidR="00067334" w:rsidDel="004D4E17">
            <w:delText>7.2</w:delText>
          </w:r>
        </w:del>
      </w:fldSimple>
      <w:r w:rsidR="00FF7B03" w:rsidRPr="00213323">
        <w:t xml:space="preserve"> </w:t>
      </w:r>
      <w:r w:rsidRPr="00213323">
        <w:t xml:space="preserve">of this electronic </w:t>
      </w:r>
      <w:r w:rsidR="002C0398">
        <w:t>format</w:t>
      </w:r>
      <w:r w:rsidR="002C0398" w:rsidRPr="00213323">
        <w:t xml:space="preserve"> </w:t>
      </w:r>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965BC07" w14:textId="3D4EC640"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A14207">
        <w:t>http://www.ibis.org/</w:t>
      </w:r>
      <w:r w:rsidR="00D573F3">
        <w:t>.</w:t>
      </w:r>
    </w:p>
    <w:p w14:paraId="1EEAFEAF" w14:textId="49F3DED3" w:rsidR="005F1462"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r w:rsidR="002C0398">
        <w:t>format</w:t>
      </w:r>
      <w:r w:rsidRPr="00213323">
        <w:t xml:space="preserve">, all previous revisions of the </w:t>
      </w:r>
      <w:r w:rsidR="002C0398">
        <w:t>format</w:t>
      </w:r>
      <w:r w:rsidR="002C0398" w:rsidRPr="00213323">
        <w:t xml:space="preserve"> </w:t>
      </w:r>
      <w:r w:rsidRPr="00213323">
        <w:t>must also be supported.</w:t>
      </w:r>
    </w:p>
    <w:p w14:paraId="38394482" w14:textId="77777777" w:rsidR="0056779C" w:rsidRPr="00213323" w:rsidRDefault="0056779C" w:rsidP="00FA3E19">
      <w:pPr>
        <w:spacing w:after="80"/>
      </w:pPr>
    </w:p>
    <w:p w14:paraId="08060D44" w14:textId="500D0662"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 xml:space="preserve">published as </w:t>
      </w:r>
      <w:r w:rsidR="009667CD">
        <w:t>“</w:t>
      </w:r>
      <w:r w:rsidRPr="00213323">
        <w:t>ver1_0.ibs</w:t>
      </w:r>
      <w:r w:rsidR="00DF7B98">
        <w:t>”</w:t>
      </w:r>
      <w:r w:rsidR="009667CD" w:rsidRPr="00213323">
        <w:t xml:space="preserve">).  </w:t>
      </w:r>
      <w:r w:rsidRPr="00213323">
        <w:t>However, various comments have been added for further clarification.</w:t>
      </w:r>
    </w:p>
    <w:p w14:paraId="6B379B9A" w14:textId="77777777" w:rsidR="0056779C" w:rsidRDefault="0056779C" w:rsidP="00DD31FA">
      <w:pPr>
        <w:spacing w:after="80"/>
        <w:rPr>
          <w:b/>
        </w:rPr>
      </w:pPr>
    </w:p>
    <w:p w14:paraId="4F596219"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3153C5D" w14:textId="77777777" w:rsidR="00DD31FA" w:rsidRPr="00213323" w:rsidRDefault="00DD31FA" w:rsidP="00DD31FA">
      <w:r w:rsidRPr="00213323">
        <w:t>BIRD2.2</w:t>
      </w:r>
      <w:r w:rsidRPr="00213323">
        <w:tab/>
        <w:t>Requiring VIH VIL thresholds for input devices</w:t>
      </w:r>
    </w:p>
    <w:p w14:paraId="50B9891C" w14:textId="77777777" w:rsidR="00DD31FA" w:rsidRPr="00213323" w:rsidRDefault="00DD31FA" w:rsidP="00DD31FA">
      <w:r w:rsidRPr="00213323">
        <w:t>BIRD3</w:t>
      </w:r>
      <w:r w:rsidRPr="00213323">
        <w:tab/>
      </w:r>
      <w:r w:rsidRPr="00213323">
        <w:tab/>
        <w:t>Multiple power supplies and references</w:t>
      </w:r>
    </w:p>
    <w:p w14:paraId="78CDE264" w14:textId="77777777" w:rsidR="00DD31FA" w:rsidRPr="00213323" w:rsidRDefault="00DD31FA" w:rsidP="00DD31FA">
      <w:r w:rsidRPr="00213323">
        <w:t>BIRD4</w:t>
      </w:r>
      <w:r w:rsidRPr="00213323">
        <w:tab/>
      </w:r>
      <w:r w:rsidRPr="00213323">
        <w:tab/>
        <w:t>ECL Extensions</w:t>
      </w:r>
    </w:p>
    <w:p w14:paraId="0D7313C3" w14:textId="77777777" w:rsidR="00DD31FA" w:rsidRPr="00213323" w:rsidRDefault="00DD31FA" w:rsidP="00DD31FA">
      <w:r w:rsidRPr="00213323">
        <w:t>BIRD5.4</w:t>
      </w:r>
      <w:r w:rsidRPr="00213323">
        <w:tab/>
        <w:t>Pin Mapping for Ground Bounce Simulation</w:t>
      </w:r>
    </w:p>
    <w:p w14:paraId="12C9D604" w14:textId="77777777" w:rsidR="00DD31FA" w:rsidRPr="00213323" w:rsidRDefault="00DD31FA" w:rsidP="00DD31FA">
      <w:r w:rsidRPr="00213323">
        <w:t>BIRD6.2</w:t>
      </w:r>
      <w:r w:rsidRPr="00213323">
        <w:tab/>
        <w:t>Differential Pin Specification</w:t>
      </w:r>
    </w:p>
    <w:p w14:paraId="64241771" w14:textId="77777777" w:rsidR="00DD31FA" w:rsidRPr="00213323" w:rsidRDefault="00DD31FA" w:rsidP="00DD31FA">
      <w:r w:rsidRPr="00213323">
        <w:t>BIRD7.2</w:t>
      </w:r>
      <w:r w:rsidRPr="00213323">
        <w:tab/>
        <w:t>Open Specification Completion</w:t>
      </w:r>
    </w:p>
    <w:p w14:paraId="57A42889" w14:textId="77777777" w:rsidR="00DD31FA" w:rsidRPr="00213323" w:rsidRDefault="00DD31FA" w:rsidP="00DD31FA">
      <w:r w:rsidRPr="00213323">
        <w:t>BIRD8.2</w:t>
      </w:r>
      <w:r w:rsidRPr="00213323">
        <w:tab/>
        <w:t>Specification of V/I data monotonicity</w:t>
      </w:r>
    </w:p>
    <w:p w14:paraId="4FB3EB7B" w14:textId="77777777" w:rsidR="00DD31FA" w:rsidRPr="00213323" w:rsidRDefault="00DD31FA" w:rsidP="00DD31FA">
      <w:r w:rsidRPr="00213323">
        <w:lastRenderedPageBreak/>
        <w:t>BIRD9.3</w:t>
      </w:r>
      <w:r w:rsidRPr="00213323">
        <w:tab/>
        <w:t>Terminator Specification</w:t>
      </w:r>
    </w:p>
    <w:p w14:paraId="445DB41C" w14:textId="77777777" w:rsidR="00DD31FA" w:rsidRPr="00213323" w:rsidRDefault="00DD31FA" w:rsidP="00DD31FA">
      <w:r w:rsidRPr="00213323">
        <w:t>BIRD10.2</w:t>
      </w:r>
      <w:r w:rsidRPr="00213323">
        <w:tab/>
        <w:t>Describing coupling effects in package models</w:t>
      </w:r>
    </w:p>
    <w:p w14:paraId="59D37BA0" w14:textId="77777777" w:rsidR="00DD31FA" w:rsidRPr="00213323" w:rsidRDefault="00DD31FA" w:rsidP="00DD31FA">
      <w:r w:rsidRPr="00213323">
        <w:t>BIRD11.2</w:t>
      </w:r>
      <w:r w:rsidRPr="00213323">
        <w:tab/>
        <w:t>Improving common error detection in IBIS_CHK program.</w:t>
      </w:r>
    </w:p>
    <w:p w14:paraId="213A80B8" w14:textId="77777777" w:rsidR="00DD31FA" w:rsidRPr="00213323" w:rsidRDefault="00DD31FA" w:rsidP="00DD31FA">
      <w:r w:rsidRPr="00213323">
        <w:t>BIRD12.2</w:t>
      </w:r>
      <w:r w:rsidRPr="00213323">
        <w:tab/>
      </w:r>
      <w:r w:rsidR="002C659E" w:rsidRPr="00213323">
        <w:t>N</w:t>
      </w:r>
      <w:r w:rsidRPr="00213323">
        <w:t>on-Linear Driver Waveforms</w:t>
      </w:r>
    </w:p>
    <w:p w14:paraId="5C68D348" w14:textId="77777777" w:rsidR="00DD31FA" w:rsidRPr="00213323" w:rsidRDefault="00DD31FA" w:rsidP="00DD31FA">
      <w:r w:rsidRPr="00213323">
        <w:t>BIRD13.2</w:t>
      </w:r>
      <w:r w:rsidRPr="00213323">
        <w:tab/>
        <w:t>Clarify Some Conditions of Measurements</w:t>
      </w:r>
    </w:p>
    <w:p w14:paraId="3C7E5317" w14:textId="77777777" w:rsidR="00DD31FA" w:rsidRPr="00213323" w:rsidRDefault="00DD31FA" w:rsidP="00DD31FA">
      <w:r w:rsidRPr="00213323">
        <w:t>BIRD14.3</w:t>
      </w:r>
      <w:r w:rsidRPr="00213323">
        <w:tab/>
        <w:t>Adding four new sub-parameters to [Model]</w:t>
      </w:r>
    </w:p>
    <w:p w14:paraId="55465C57" w14:textId="77777777" w:rsidR="00DD31FA" w:rsidRPr="00213323" w:rsidRDefault="00DD31FA" w:rsidP="00DD31FA">
      <w:r w:rsidRPr="00213323">
        <w:t>BIRD15</w:t>
      </w:r>
      <w:r w:rsidRPr="00213323">
        <w:tab/>
        <w:t>Clarification on the usage of the V/I tables.</w:t>
      </w:r>
    </w:p>
    <w:p w14:paraId="07515E49" w14:textId="77777777" w:rsidR="00C444CB" w:rsidRPr="00213323" w:rsidRDefault="00C444CB" w:rsidP="00FA3E19">
      <w:pPr>
        <w:spacing w:after="80"/>
      </w:pPr>
    </w:p>
    <w:p w14:paraId="579AC07A" w14:textId="7F3877E5" w:rsidR="00EA0FDB" w:rsidRPr="00213323" w:rsidRDefault="005F1462" w:rsidP="00EA0FDB">
      <w:pPr>
        <w:spacing w:after="80"/>
      </w:pPr>
      <w:r w:rsidRPr="00213323">
        <w:rPr>
          <w:b/>
        </w:rPr>
        <w:t>Version 2.1</w:t>
      </w:r>
      <w:r w:rsidRPr="00213323">
        <w:t xml:space="preserve">.  </w:t>
      </w:r>
      <w:r w:rsidR="006659CF" w:rsidRPr="00213323">
        <w:t>Version 2.</w:t>
      </w:r>
      <w:r w:rsidR="002D0B32">
        <w:t>1</w:t>
      </w:r>
      <w:r w:rsidR="002D0B32" w:rsidRPr="00213323">
        <w:t xml:space="preserve"> </w:t>
      </w:r>
      <w:r w:rsidRPr="00213323">
        <w:t>contains clarification text changes, corrections, and two additional waveform parameters beyond Version 2.0</w:t>
      </w:r>
      <w:r w:rsidR="00EA0FDB" w:rsidRPr="00213323">
        <w:t xml:space="preserve"> documented in 9 BIRDs:</w:t>
      </w:r>
    </w:p>
    <w:p w14:paraId="66D6FDBB" w14:textId="77777777" w:rsidR="00EA0FDB" w:rsidRPr="00213323" w:rsidRDefault="00EA0FDB" w:rsidP="00EA0FDB">
      <w:r w:rsidRPr="00213323">
        <w:t>BIRD18.2</w:t>
      </w:r>
      <w:r w:rsidRPr="00213323">
        <w:tab/>
        <w:t>[Diff Pin] Parameter Order</w:t>
      </w:r>
    </w:p>
    <w:p w14:paraId="60D0E0F9" w14:textId="77777777" w:rsidR="00EA0FDB" w:rsidRPr="00213323" w:rsidRDefault="00EA0FDB" w:rsidP="00EA0FDB">
      <w:r w:rsidRPr="00213323">
        <w:t>BIRD19.1</w:t>
      </w:r>
      <w:r w:rsidRPr="00213323">
        <w:tab/>
        <w:t>V_fixture Subparameter Min/Max Additions</w:t>
      </w:r>
    </w:p>
    <w:p w14:paraId="48539BD4" w14:textId="77777777" w:rsidR="00EA0FDB" w:rsidRPr="00213323" w:rsidRDefault="00EA0FDB" w:rsidP="00EA0FDB">
      <w:r w:rsidRPr="00213323">
        <w:t>BIRD20.1</w:t>
      </w:r>
      <w:r w:rsidRPr="00213323">
        <w:tab/>
        <w:t>Error correction regarding monotonicity statement in V2.1 IBIS Specification</w:t>
      </w:r>
    </w:p>
    <w:p w14:paraId="4A8DF905" w14:textId="77777777" w:rsidR="00EA0FDB" w:rsidRPr="00213323" w:rsidRDefault="00EA0FDB" w:rsidP="00EA0FDB">
      <w:r w:rsidRPr="00213323">
        <w:t>BIRD21</w:t>
      </w:r>
      <w:r w:rsidRPr="00213323">
        <w:tab/>
        <w:t>Waveform Table Minimum Number of Entries</w:t>
      </w:r>
    </w:p>
    <w:p w14:paraId="439708F6" w14:textId="77777777" w:rsidR="00EA0FDB" w:rsidRPr="00213323" w:rsidRDefault="00EA0FDB" w:rsidP="00EA0FDB">
      <w:r w:rsidRPr="00213323">
        <w:t>BIRD23</w:t>
      </w:r>
      <w:r w:rsidRPr="00213323">
        <w:tab/>
        <w:t>Waveform Table Minimum Number of Numerical Entries</w:t>
      </w:r>
    </w:p>
    <w:p w14:paraId="143F9E89" w14:textId="77777777" w:rsidR="00EA0FDB" w:rsidRPr="00213323" w:rsidRDefault="00EA0FDB" w:rsidP="00EA0FDB">
      <w:r w:rsidRPr="00213323">
        <w:t>BIRD24.1</w:t>
      </w:r>
      <w:r w:rsidRPr="00213323">
        <w:tab/>
        <w:t>C_comp, ramp rates and waveform tables</w:t>
      </w:r>
    </w:p>
    <w:p w14:paraId="67B1A716" w14:textId="77777777" w:rsidR="00EA0FDB" w:rsidRPr="00213323" w:rsidRDefault="00EA0FDB" w:rsidP="00EA0FDB">
      <w:r w:rsidRPr="00213323">
        <w:t>BIRD25.3</w:t>
      </w:r>
      <w:r w:rsidRPr="00213323">
        <w:tab/>
        <w:t>Data Derivation Expansion</w:t>
      </w:r>
    </w:p>
    <w:p w14:paraId="2563F579"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06CCEDD0" w14:textId="77777777" w:rsidR="00EA0FDB" w:rsidRPr="00213323" w:rsidRDefault="00EA0FDB" w:rsidP="00EA0FDB">
      <w:r w:rsidRPr="00213323">
        <w:t>BIRD29.2</w:t>
      </w:r>
      <w:r w:rsidRPr="00213323">
        <w:tab/>
        <w:t>Banded_matrix Extension</w:t>
      </w:r>
    </w:p>
    <w:p w14:paraId="7ECC09A5" w14:textId="77777777" w:rsidR="005F1462" w:rsidRPr="00213323" w:rsidRDefault="005F1462" w:rsidP="00FA3E19">
      <w:pPr>
        <w:spacing w:after="80"/>
      </w:pPr>
    </w:p>
    <w:p w14:paraId="749AEAE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632E31A" w14:textId="77777777" w:rsidR="00EA0FDB" w:rsidRPr="00213323" w:rsidRDefault="00EA0FDB" w:rsidP="00EA0FDB">
      <w:r w:rsidRPr="00213323">
        <w:t>BIRD28.3</w:t>
      </w:r>
      <w:r w:rsidRPr="00213323">
        <w:tab/>
        <w:t>Enhancement To The Package Model (.pak file) Specification</w:t>
      </w:r>
    </w:p>
    <w:p w14:paraId="193F6365" w14:textId="77777777" w:rsidR="00EA0FDB" w:rsidRPr="00213323" w:rsidRDefault="00EA0FDB" w:rsidP="00EA0FDB">
      <w:r w:rsidRPr="00213323">
        <w:t>BIRD30.2</w:t>
      </w:r>
      <w:r w:rsidRPr="00213323">
        <w:tab/>
        <w:t>Programmable buffers in IBIS models</w:t>
      </w:r>
    </w:p>
    <w:p w14:paraId="2FD4D26A" w14:textId="77777777" w:rsidR="00EA0FDB" w:rsidRPr="00213323" w:rsidRDefault="00EA0FDB" w:rsidP="00EA0FDB">
      <w:r w:rsidRPr="00213323">
        <w:t>BIRD34.2</w:t>
      </w:r>
      <w:r w:rsidRPr="00213323">
        <w:tab/>
        <w:t>Stored Charge Effects</w:t>
      </w:r>
    </w:p>
    <w:p w14:paraId="1298F33E" w14:textId="77777777" w:rsidR="00EA0FDB" w:rsidRPr="00213323" w:rsidRDefault="00EA0FDB" w:rsidP="00EA0FDB">
      <w:r w:rsidRPr="00213323">
        <w:t>BIRD35.3</w:t>
      </w:r>
      <w:r w:rsidRPr="00213323">
        <w:tab/>
        <w:t>Multi-staged Outputs</w:t>
      </w:r>
    </w:p>
    <w:p w14:paraId="10B856FC" w14:textId="77777777" w:rsidR="00EA0FDB" w:rsidRPr="00213323" w:rsidRDefault="00EA0FDB" w:rsidP="00EA0FDB">
      <w:r w:rsidRPr="00213323">
        <w:t>BIRD36.3</w:t>
      </w:r>
      <w:r w:rsidRPr="00213323">
        <w:tab/>
        <w:t>Electric Descriptions of Boards</w:t>
      </w:r>
    </w:p>
    <w:p w14:paraId="0AEDC3A3" w14:textId="77777777" w:rsidR="00EA0FDB" w:rsidRPr="00213323" w:rsidRDefault="00EA0FDB" w:rsidP="00EA0FDB">
      <w:r w:rsidRPr="00213323">
        <w:t>BIRD37.3</w:t>
      </w:r>
      <w:r w:rsidRPr="00213323">
        <w:tab/>
        <w:t>Enhancement To The Package Model (.pkg file) Specification</w:t>
      </w:r>
    </w:p>
    <w:p w14:paraId="5E76FFA2" w14:textId="77777777" w:rsidR="00EA0FDB" w:rsidRPr="00213323" w:rsidRDefault="00EA0FDB" w:rsidP="00EA0FDB">
      <w:r w:rsidRPr="00213323">
        <w:t>BIRD39</w:t>
      </w:r>
      <w:r w:rsidRPr="00213323">
        <w:tab/>
        <w:t>Specification Enhancement</w:t>
      </w:r>
    </w:p>
    <w:p w14:paraId="1639C544" w14:textId="77777777" w:rsidR="00EA0FDB" w:rsidRPr="00213323" w:rsidRDefault="00EA0FDB" w:rsidP="00EA0FDB">
      <w:r w:rsidRPr="00213323">
        <w:t>BIRD40</w:t>
      </w:r>
      <w:r w:rsidRPr="00213323">
        <w:tab/>
        <w:t>Overshoot Nomenclature</w:t>
      </w:r>
    </w:p>
    <w:p w14:paraId="41518C42" w14:textId="77777777" w:rsidR="00EA0FDB" w:rsidRPr="00213323" w:rsidRDefault="00EA0FDB" w:rsidP="00EA0FDB">
      <w:r w:rsidRPr="00213323">
        <w:t>BIRD41.8</w:t>
      </w:r>
      <w:r w:rsidRPr="00213323">
        <w:tab/>
        <w:t>Modelling Series Switchable Devices</w:t>
      </w:r>
    </w:p>
    <w:p w14:paraId="707E8F8C" w14:textId="77777777" w:rsidR="00EA0FDB" w:rsidRPr="00213323" w:rsidRDefault="00EA0FDB" w:rsidP="00EA0FDB">
      <w:r w:rsidRPr="00213323">
        <w:t>BIRD43</w:t>
      </w:r>
      <w:r w:rsidRPr="00213323">
        <w:tab/>
        <w:t>Component Test Point Subparameters</w:t>
      </w:r>
    </w:p>
    <w:p w14:paraId="4255EA51" w14:textId="77777777" w:rsidR="005F1462" w:rsidRPr="00213323" w:rsidRDefault="005F1462" w:rsidP="00FA3E19">
      <w:pPr>
        <w:spacing w:after="80"/>
      </w:pPr>
    </w:p>
    <w:p w14:paraId="750AF40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404078C6" w14:textId="77777777" w:rsidR="00BE5D0A" w:rsidRPr="00213323" w:rsidRDefault="00BE5D0A" w:rsidP="00BE5D0A">
      <w:r w:rsidRPr="00213323">
        <w:t>BIRD47</w:t>
      </w:r>
      <w:r w:rsidRPr="00213323">
        <w:tab/>
        <w:t>Remove pin name as a sub-param of the [Pin List] keyword</w:t>
      </w:r>
    </w:p>
    <w:p w14:paraId="046621AB" w14:textId="77777777" w:rsidR="00BE5D0A" w:rsidRPr="00213323" w:rsidRDefault="00BE5D0A" w:rsidP="00BE5D0A">
      <w:r w:rsidRPr="00213323">
        <w:t>BIRD52</w:t>
      </w:r>
      <w:r w:rsidRPr="00213323">
        <w:tab/>
        <w:t>[Driver Schedule] Clarifications</w:t>
      </w:r>
    </w:p>
    <w:p w14:paraId="5D265983" w14:textId="77777777" w:rsidR="005F1462" w:rsidRPr="00213323" w:rsidRDefault="005F1462" w:rsidP="00FA3E19">
      <w:pPr>
        <w:spacing w:after="80"/>
      </w:pPr>
    </w:p>
    <w:p w14:paraId="2344DFDE"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244D02FE" w14:textId="77777777" w:rsidR="00BE5D0A" w:rsidRPr="00213323" w:rsidRDefault="00BE5D0A" w:rsidP="00BE5D0A">
      <w:r w:rsidRPr="00213323">
        <w:t>BIRD46.1</w:t>
      </w:r>
      <w:r w:rsidRPr="00213323">
        <w:tab/>
        <w:t>Relaxation of some IBIS model file name restrictions</w:t>
      </w:r>
    </w:p>
    <w:p w14:paraId="39789EB8" w14:textId="77777777" w:rsidR="00BE5D0A" w:rsidRPr="00213323" w:rsidRDefault="00BE5D0A" w:rsidP="00BE5D0A">
      <w:r w:rsidRPr="00213323">
        <w:t>BIRD48.4</w:t>
      </w:r>
      <w:r w:rsidRPr="00213323">
        <w:tab/>
        <w:t>Add Submodel</w:t>
      </w:r>
    </w:p>
    <w:p w14:paraId="636DC784" w14:textId="77777777" w:rsidR="00BE5D0A" w:rsidRPr="00213323" w:rsidRDefault="00BE5D0A" w:rsidP="00BE5D0A">
      <w:r w:rsidRPr="00213323">
        <w:t>BIRD49.4</w:t>
      </w:r>
      <w:r w:rsidRPr="00213323">
        <w:tab/>
        <w:t>Add Submodel Dynamic Clamps</w:t>
      </w:r>
    </w:p>
    <w:p w14:paraId="058C0885" w14:textId="77777777" w:rsidR="00BE5D0A" w:rsidRPr="00213323" w:rsidRDefault="00BE5D0A" w:rsidP="00BE5D0A">
      <w:r w:rsidRPr="00213323">
        <w:lastRenderedPageBreak/>
        <w:t>BIRD50.3</w:t>
      </w:r>
      <w:r w:rsidRPr="00213323">
        <w:tab/>
        <w:t>Add Submodel Bus Hold</w:t>
      </w:r>
    </w:p>
    <w:p w14:paraId="682F8991" w14:textId="77777777" w:rsidR="00BE5D0A" w:rsidRPr="00213323" w:rsidDel="00EC25ED" w:rsidRDefault="00BE5D0A" w:rsidP="00BE5D0A">
      <w:r w:rsidRPr="00213323" w:rsidDel="00EC25ED">
        <w:t>BIRD51</w:t>
      </w:r>
      <w:r w:rsidRPr="00213323" w:rsidDel="00EC25ED">
        <w:tab/>
        <w:t>3-state_ECL</w:t>
      </w:r>
    </w:p>
    <w:p w14:paraId="02BD62CF" w14:textId="77777777" w:rsidR="00BE5D0A" w:rsidRPr="00213323" w:rsidRDefault="00BE5D0A" w:rsidP="00BE5D0A">
      <w:r w:rsidRPr="00213323">
        <w:t>BIRD53.1</w:t>
      </w:r>
      <w:r w:rsidRPr="00213323">
        <w:tab/>
        <w:t>IBIS File Character Set</w:t>
      </w:r>
    </w:p>
    <w:p w14:paraId="36845E97" w14:textId="77777777" w:rsidR="00BE5D0A" w:rsidRPr="00213323" w:rsidRDefault="00BE5D0A" w:rsidP="00BE5D0A">
      <w:r w:rsidRPr="00213323">
        <w:t>BIRD54</w:t>
      </w:r>
      <w:r w:rsidRPr="00213323">
        <w:tab/>
        <w:t>Package Model Corrections</w:t>
      </w:r>
    </w:p>
    <w:p w14:paraId="0F2D93F6" w14:textId="77777777" w:rsidR="00BE5D0A" w:rsidRPr="00213323" w:rsidRDefault="00BE5D0A" w:rsidP="00BE5D0A">
      <w:r w:rsidRPr="00213323">
        <w:t>BIRD55</w:t>
      </w:r>
      <w:r w:rsidRPr="00213323">
        <w:tab/>
        <w:t>[Model Spec] Vmeas Addition</w:t>
      </w:r>
    </w:p>
    <w:p w14:paraId="62920B53" w14:textId="77777777" w:rsidR="00BE5D0A" w:rsidRPr="00213323" w:rsidRDefault="00BE5D0A" w:rsidP="00BE5D0A">
      <w:r w:rsidRPr="00213323">
        <w:t>BIRD56.1</w:t>
      </w:r>
      <w:r w:rsidRPr="00213323">
        <w:tab/>
        <w:t>Relaxation of [Series Pin Mapping] Restriction</w:t>
      </w:r>
    </w:p>
    <w:p w14:paraId="17C94985" w14:textId="77777777" w:rsidR="00BE5D0A" w:rsidRPr="00213323" w:rsidRDefault="00BE5D0A" w:rsidP="00BE5D0A">
      <w:r w:rsidRPr="00213323">
        <w:t>BIRD57.1</w:t>
      </w:r>
      <w:r w:rsidRPr="00213323">
        <w:tab/>
        <w:t>Timed Bus Hold Extension</w:t>
      </w:r>
    </w:p>
    <w:p w14:paraId="2016290B" w14:textId="77777777" w:rsidR="00BE5D0A" w:rsidRPr="00213323" w:rsidRDefault="00BE5D0A" w:rsidP="00BE5D0A">
      <w:r w:rsidRPr="00213323">
        <w:t>BIRD58.3</w:t>
      </w:r>
      <w:r w:rsidRPr="00213323">
        <w:tab/>
        <w:t>Driver Schedule Keyword Clarification</w:t>
      </w:r>
    </w:p>
    <w:p w14:paraId="0D31478B" w14:textId="77777777" w:rsidR="00BE5D0A" w:rsidRPr="00213323" w:rsidRDefault="00BE5D0A" w:rsidP="00BE5D0A">
      <w:r w:rsidRPr="00213323">
        <w:t>BIRD59.2</w:t>
      </w:r>
      <w:r w:rsidRPr="00213323">
        <w:tab/>
        <w:t>Model Spec Diagrams</w:t>
      </w:r>
    </w:p>
    <w:p w14:paraId="369249FB" w14:textId="77777777" w:rsidR="00BE5D0A" w:rsidRPr="00213323" w:rsidRDefault="00BE5D0A" w:rsidP="00BE5D0A">
      <w:r w:rsidRPr="00213323">
        <w:t>BIRD60</w:t>
      </w:r>
      <w:r w:rsidRPr="00213323">
        <w:tab/>
        <w:t>Electrical Board Description Diagrams</w:t>
      </w:r>
    </w:p>
    <w:p w14:paraId="252CFBA6" w14:textId="77777777" w:rsidR="00BE5D0A" w:rsidRPr="00213323" w:rsidRDefault="00BE5D0A" w:rsidP="00FA3E19">
      <w:pPr>
        <w:spacing w:after="80"/>
      </w:pPr>
    </w:p>
    <w:p w14:paraId="49BEE47F"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3B50CA22" w14:textId="77777777" w:rsidR="00BE5D0A" w:rsidRPr="00213323" w:rsidRDefault="00BE5D0A" w:rsidP="00BE5D0A">
      <w:r w:rsidRPr="00213323">
        <w:t>BIRD62.6</w:t>
      </w:r>
      <w:r w:rsidRPr="00213323">
        <w:tab/>
        <w:t>Enhanced Specification of Receiver Thresholds</w:t>
      </w:r>
    </w:p>
    <w:p w14:paraId="256746B5" w14:textId="77777777" w:rsidR="00BE5D0A" w:rsidRPr="00213323" w:rsidRDefault="00BE5D0A" w:rsidP="00BE5D0A">
      <w:r w:rsidRPr="00213323">
        <w:t>BIRD64.4</w:t>
      </w:r>
      <w:r w:rsidRPr="00213323">
        <w:tab/>
        <w:t>Alternate Package Models</w:t>
      </w:r>
    </w:p>
    <w:p w14:paraId="061044C1" w14:textId="77777777" w:rsidR="00BE5D0A" w:rsidRPr="00213323" w:rsidRDefault="00BE5D0A" w:rsidP="00BE5D0A">
      <w:r w:rsidRPr="00213323">
        <w:t>BIRD65.2</w:t>
      </w:r>
      <w:r w:rsidRPr="00213323">
        <w:tab/>
        <w:t>C_comp Refinements</w:t>
      </w:r>
    </w:p>
    <w:p w14:paraId="392A6007" w14:textId="77777777" w:rsidR="00BE5D0A" w:rsidRPr="00213323" w:rsidRDefault="00BE5D0A" w:rsidP="00BE5D0A">
      <w:r w:rsidRPr="00213323">
        <w:t>BIRD66</w:t>
      </w:r>
      <w:r w:rsidRPr="00213323">
        <w:tab/>
        <w:t>[Model Spec] Vref Addition</w:t>
      </w:r>
    </w:p>
    <w:p w14:paraId="29B2C410" w14:textId="77777777" w:rsidR="00BE5D0A" w:rsidRPr="00213323" w:rsidRDefault="00BE5D0A" w:rsidP="00BE5D0A">
      <w:r w:rsidRPr="00213323">
        <w:t>BIRD67.1</w:t>
      </w:r>
      <w:r w:rsidRPr="00213323">
        <w:tab/>
        <w:t>Increase V-T Table 100 Point Limit</w:t>
      </w:r>
    </w:p>
    <w:p w14:paraId="4A185348" w14:textId="77777777" w:rsidR="00BE5D0A" w:rsidRPr="00213323" w:rsidRDefault="00BE5D0A" w:rsidP="00BE5D0A">
      <w:r w:rsidRPr="00213323">
        <w:t>BIRD68.1</w:t>
      </w:r>
      <w:r w:rsidRPr="00213323">
        <w:tab/>
        <w:t>Clarify that Rising and Falling Waveforms Should be Correlated</w:t>
      </w:r>
    </w:p>
    <w:p w14:paraId="223FD736" w14:textId="77777777" w:rsidR="00BE5D0A" w:rsidRPr="00213323" w:rsidRDefault="00BE5D0A" w:rsidP="00BE5D0A">
      <w:r w:rsidRPr="00213323">
        <w:t>BIRD70.5</w:t>
      </w:r>
      <w:r w:rsidRPr="00213323">
        <w:tab/>
        <w:t>Golden Waveforms</w:t>
      </w:r>
    </w:p>
    <w:p w14:paraId="062FF53B" w14:textId="77777777" w:rsidR="00BE5D0A" w:rsidRPr="00213323" w:rsidRDefault="00BE5D0A" w:rsidP="00BE5D0A">
      <w:r w:rsidRPr="00213323">
        <w:t>BIRD71</w:t>
      </w:r>
      <w:r w:rsidRPr="00213323">
        <w:tab/>
        <w:t>Timing Test Loads in [Model Spec] to Support PCI &amp; PCI-X</w:t>
      </w:r>
    </w:p>
    <w:p w14:paraId="78DF9E43" w14:textId="77777777" w:rsidR="00BE5D0A" w:rsidRPr="00213323" w:rsidRDefault="00BE5D0A" w:rsidP="00BE5D0A">
      <w:r w:rsidRPr="00213323">
        <w:t>BIRD72.3</w:t>
      </w:r>
      <w:r w:rsidRPr="00213323">
        <w:tab/>
        <w:t>Accommodating PMOS and NMOS//PMOS Series FET Models</w:t>
      </w:r>
    </w:p>
    <w:p w14:paraId="35C77BA2" w14:textId="77777777" w:rsidR="00BE5D0A" w:rsidRPr="00213323" w:rsidRDefault="00BE5D0A" w:rsidP="00BE5D0A">
      <w:r w:rsidRPr="00213323">
        <w:t>BIRD73.4</w:t>
      </w:r>
      <w:r w:rsidRPr="00213323">
        <w:tab/>
        <w:t>Fall Back Submodel</w:t>
      </w:r>
    </w:p>
    <w:p w14:paraId="40DEC31A" w14:textId="77777777" w:rsidR="00BE5D0A" w:rsidRPr="00213323" w:rsidRDefault="00BE5D0A" w:rsidP="00BE5D0A">
      <w:r w:rsidRPr="00213323">
        <w:t>BIRD76.1</w:t>
      </w:r>
      <w:r w:rsidRPr="00213323">
        <w:tab/>
        <w:t>Additional Information Related to C_comp Refinements</w:t>
      </w:r>
    </w:p>
    <w:p w14:paraId="3CEFA0B3" w14:textId="77777777" w:rsidR="005F1462" w:rsidRPr="00213323" w:rsidRDefault="005F1462" w:rsidP="00FA3E19">
      <w:pPr>
        <w:spacing w:after="80"/>
      </w:pPr>
    </w:p>
    <w:p w14:paraId="4FF4CE37"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D97EFF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8DEBF36"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245A4FAA"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7AEE674"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BCBC4BC"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3473CE8"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EF87D9A"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DF7574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4DD4DC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8FDFAEC"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29026F1" w14:textId="77777777" w:rsidR="005F1462" w:rsidRPr="00213323" w:rsidRDefault="005F1462" w:rsidP="00FA3E19">
      <w:pPr>
        <w:spacing w:after="80"/>
      </w:pPr>
    </w:p>
    <w:p w14:paraId="1F32EB61"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7F7CBD94" w14:textId="77777777" w:rsidR="00E450C8" w:rsidRPr="00213323" w:rsidRDefault="00E450C8" w:rsidP="00E450C8">
      <w:r w:rsidRPr="00213323">
        <w:t>BIRD87</w:t>
      </w:r>
      <w:r w:rsidRPr="00213323">
        <w:tab/>
        <w:t>Series Pin Mapping Clarifications</w:t>
      </w:r>
    </w:p>
    <w:p w14:paraId="6F81D2B2" w14:textId="77777777" w:rsidR="00E450C8" w:rsidRPr="00213323" w:rsidRDefault="00E450C8" w:rsidP="00E450C8">
      <w:r w:rsidRPr="00213323">
        <w:t>BIRD88.3</w:t>
      </w:r>
      <w:r w:rsidRPr="00213323">
        <w:tab/>
        <w:t>Driver Schedule Initialization</w:t>
      </w:r>
    </w:p>
    <w:p w14:paraId="627CE149" w14:textId="77777777" w:rsidR="00E450C8" w:rsidRPr="00213323" w:rsidRDefault="00E450C8" w:rsidP="00E450C8">
      <w:r w:rsidRPr="00213323">
        <w:t>BIRD89.1</w:t>
      </w:r>
      <w:r w:rsidRPr="00213323">
        <w:tab/>
        <w:t>Keyword Hierarchy Tree</w:t>
      </w:r>
    </w:p>
    <w:p w14:paraId="6BDB99A4" w14:textId="77777777" w:rsidR="00E450C8" w:rsidRPr="00213323" w:rsidRDefault="00E450C8" w:rsidP="00E450C8">
      <w:r w:rsidRPr="00213323">
        <w:t>BIRD90.2</w:t>
      </w:r>
      <w:r w:rsidRPr="00213323">
        <w:tab/>
        <w:t>Multiple A_to_D Subparameters Clarification</w:t>
      </w:r>
    </w:p>
    <w:p w14:paraId="62A20689" w14:textId="77777777" w:rsidR="00E450C8" w:rsidRPr="00213323" w:rsidRDefault="00E450C8" w:rsidP="00E450C8">
      <w:r w:rsidRPr="00213323">
        <w:t>BIRD91.3</w:t>
      </w:r>
      <w:r w:rsidRPr="00213323">
        <w:tab/>
        <w:t>Multi-lingual Logic States Clarification</w:t>
      </w:r>
    </w:p>
    <w:p w14:paraId="7CE1AD94" w14:textId="77777777" w:rsidR="00E450C8" w:rsidRPr="00213323" w:rsidRDefault="00E450C8" w:rsidP="00E450C8">
      <w:r w:rsidRPr="00213323">
        <w:lastRenderedPageBreak/>
        <w:t>BIRD92.1</w:t>
      </w:r>
      <w:r w:rsidRPr="00213323">
        <w:tab/>
        <w:t>Multiple Terminator and Series Elements under [Model]</w:t>
      </w:r>
    </w:p>
    <w:p w14:paraId="78CCF19C" w14:textId="77777777" w:rsidR="00E450C8" w:rsidRPr="00213323" w:rsidRDefault="00E450C8" w:rsidP="00E450C8">
      <w:r w:rsidRPr="00213323">
        <w:t>BIRD93.1</w:t>
      </w:r>
      <w:r w:rsidRPr="00213323">
        <w:tab/>
        <w:t>Model and Signal Name Limit Extension</w:t>
      </w:r>
    </w:p>
    <w:p w14:paraId="695DEEC5" w14:textId="77777777" w:rsidR="00E450C8" w:rsidRPr="00213323" w:rsidRDefault="00E450C8" w:rsidP="00E450C8">
      <w:r w:rsidRPr="00213323">
        <w:t>BIRD94.2</w:t>
      </w:r>
      <w:r w:rsidRPr="00213323">
        <w:tab/>
        <w:t>Clarifications on [Diff Pin] Parameters</w:t>
      </w:r>
    </w:p>
    <w:p w14:paraId="539DFA92" w14:textId="77777777" w:rsidR="00E450C8" w:rsidRPr="00213323" w:rsidRDefault="00E450C8" w:rsidP="00E450C8">
      <w:r w:rsidRPr="00213323">
        <w:t>BIRD96</w:t>
      </w:r>
      <w:r w:rsidRPr="00213323">
        <w:tab/>
        <w:t>[Model Spec] and [Receiver Thresholds] Ordering</w:t>
      </w:r>
    </w:p>
    <w:p w14:paraId="6EA2884E" w14:textId="77777777" w:rsidR="00E450C8" w:rsidRPr="00213323" w:rsidRDefault="00E450C8" w:rsidP="00E450C8">
      <w:r w:rsidRPr="00213323">
        <w:t>BIRD99.1</w:t>
      </w:r>
      <w:r w:rsidRPr="00213323">
        <w:tab/>
        <w:t>AMS Language Versions</w:t>
      </w:r>
    </w:p>
    <w:p w14:paraId="6C540D4C" w14:textId="77777777" w:rsidR="00E450C8" w:rsidRPr="00213323" w:rsidRDefault="00E450C8" w:rsidP="00E450C8">
      <w:r w:rsidRPr="00213323">
        <w:t>BIRD100.2</w:t>
      </w:r>
      <w:r w:rsidRPr="00213323">
        <w:tab/>
        <w:t>Allow Pure Analog *-AMS Models</w:t>
      </w:r>
    </w:p>
    <w:p w14:paraId="6F8F0B47" w14:textId="77777777" w:rsidR="00E450C8" w:rsidRPr="00213323" w:rsidRDefault="00E450C8" w:rsidP="00E450C8">
      <w:r w:rsidRPr="00213323">
        <w:t>BIRD101</w:t>
      </w:r>
      <w:r w:rsidRPr="00213323">
        <w:tab/>
        <w:t>Section 6b, Figure 12 Example Note</w:t>
      </w:r>
    </w:p>
    <w:p w14:paraId="5DB08792" w14:textId="77777777" w:rsidR="00E450C8" w:rsidRPr="00213323" w:rsidRDefault="00E450C8" w:rsidP="00E450C8">
      <w:r w:rsidRPr="00213323">
        <w:t>BIRD102</w:t>
      </w:r>
      <w:r w:rsidRPr="00213323">
        <w:tab/>
        <w:t>File Name Limit Extension</w:t>
      </w:r>
    </w:p>
    <w:p w14:paraId="584DD1B7" w14:textId="77777777" w:rsidR="005F1462" w:rsidRPr="00213323" w:rsidRDefault="005F1462" w:rsidP="00FA3E19">
      <w:pPr>
        <w:spacing w:after="80"/>
      </w:pPr>
    </w:p>
    <w:p w14:paraId="3C7345FA"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D506243"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FD66107"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5E554EB0"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9B8AD9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0CE8A37F"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53D4FB9A"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2CC53330"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4499606"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360D3900"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34508027"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0F513921" w14:textId="77777777" w:rsidR="0007545A" w:rsidRPr="00213323" w:rsidRDefault="0007545A" w:rsidP="00FA3E19">
      <w:pPr>
        <w:spacing w:after="80"/>
      </w:pPr>
    </w:p>
    <w:p w14:paraId="3A095C1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41F960F"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ACC88E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33ACDC63"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8F8CF9"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631FD91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57D91143"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3D782E7A"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469BD0D1"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2A6BB3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316A00C8"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ACC88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6195D502"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C199221"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C07E51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25ED5D4F"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1E215606"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7FEDF21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666DCC0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1D39EB43"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52032954"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5E555A00"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0B6A8DB7"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11CB658C"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43036AF3"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752AC3DE"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04A90274" w14:textId="77777777" w:rsidR="005F3B48" w:rsidRPr="00213323" w:rsidRDefault="005F3B48" w:rsidP="00FA3E19">
      <w:pPr>
        <w:pStyle w:val="PlainText"/>
        <w:spacing w:after="80"/>
        <w:rPr>
          <w:rFonts w:ascii="Times New Roman" w:hAnsi="Times New Roman" w:cs="Times New Roman"/>
          <w:sz w:val="24"/>
          <w:szCs w:val="24"/>
        </w:rPr>
      </w:pPr>
    </w:p>
    <w:p w14:paraId="62CFD7B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5A93241A" w14:textId="77777777" w:rsidR="00590424" w:rsidRPr="00213323" w:rsidRDefault="009C4575">
      <w:r w:rsidRPr="00213323">
        <w:t>BIRD121.2</w:t>
      </w:r>
      <w:r w:rsidR="005A287E" w:rsidRPr="00213323">
        <w:tab/>
      </w:r>
      <w:r w:rsidRPr="00213323">
        <w:t>IBIS-AMI New Reserved Parameters for Data Management</w:t>
      </w:r>
    </w:p>
    <w:p w14:paraId="59DCE21E" w14:textId="77777777" w:rsidR="00590424" w:rsidRPr="00213323" w:rsidRDefault="009C4575">
      <w:r w:rsidRPr="00213323">
        <w:t>BIRD123.5</w:t>
      </w:r>
      <w:r w:rsidR="005A287E" w:rsidRPr="00213323">
        <w:tab/>
      </w:r>
      <w:r w:rsidRPr="00213323">
        <w:t>IBIS-AMI New Reserved Parameters for Jitter/Noise</w:t>
      </w:r>
    </w:p>
    <w:p w14:paraId="09DB8F97" w14:textId="77777777" w:rsidR="00590424" w:rsidRPr="00213323" w:rsidRDefault="009C4575">
      <w:r w:rsidRPr="00213323">
        <w:t>BIRD152</w:t>
      </w:r>
      <w:r w:rsidR="005A287E" w:rsidRPr="00213323">
        <w:tab/>
      </w:r>
      <w:r w:rsidRPr="00213323">
        <w:t>Analog Model Boundary Definition</w:t>
      </w:r>
    </w:p>
    <w:p w14:paraId="47203C8B"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3ABF6C2D" w14:textId="77777777" w:rsidR="00590424" w:rsidRPr="00213323" w:rsidRDefault="009C4575">
      <w:r w:rsidRPr="00213323">
        <w:t>BIRD156.3</w:t>
      </w:r>
      <w:r w:rsidR="005A287E" w:rsidRPr="00213323">
        <w:tab/>
      </w:r>
      <w:r w:rsidRPr="00213323">
        <w:t>IBIS-AMI Extension for Mid-channel Redrivers and Retimers</w:t>
      </w:r>
    </w:p>
    <w:p w14:paraId="5CA5BF5B" w14:textId="77777777" w:rsidR="00590424" w:rsidRPr="00213323" w:rsidRDefault="009C4575">
      <w:r w:rsidRPr="00213323">
        <w:t xml:space="preserve">BIRD160.1 </w:t>
      </w:r>
      <w:r w:rsidR="005A287E" w:rsidRPr="00213323">
        <w:tab/>
      </w:r>
      <w:r w:rsidRPr="00213323">
        <w:t>Analog Buffer Modeling Improvements</w:t>
      </w:r>
    </w:p>
    <w:p w14:paraId="5DAAEB0F" w14:textId="77777777" w:rsidR="00590424" w:rsidRPr="00213323" w:rsidRDefault="00B52AA8">
      <w:r w:rsidRPr="00213323">
        <w:t>BIRD162.1</w:t>
      </w:r>
      <w:r w:rsidRPr="00213323">
        <w:tab/>
        <w:t>Change to Usage “Info, Out” for AMI Jitter and Noise Parameters</w:t>
      </w:r>
    </w:p>
    <w:p w14:paraId="010898F6" w14:textId="77777777" w:rsidR="00620022" w:rsidRPr="00213323" w:rsidRDefault="00620022" w:rsidP="00620022">
      <w:pPr>
        <w:pStyle w:val="PlainText"/>
        <w:spacing w:after="80"/>
        <w:rPr>
          <w:rFonts w:ascii="Times New Roman" w:hAnsi="Times New Roman" w:cs="Times New Roman"/>
          <w:sz w:val="24"/>
          <w:szCs w:val="24"/>
        </w:rPr>
      </w:pPr>
    </w:p>
    <w:p w14:paraId="41E0C8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676BF94E" w14:textId="77777777" w:rsidR="005F3B48" w:rsidRDefault="00646008" w:rsidP="000E56A6">
      <w:r>
        <w:t>BIRD155.2</w:t>
      </w:r>
      <w:r w:rsidR="00892BF1">
        <w:tab/>
        <w:t>New AMI API to Resolve Dependent Model Parameter</w:t>
      </w:r>
    </w:p>
    <w:p w14:paraId="344808EB" w14:textId="77777777" w:rsidR="00646008" w:rsidRDefault="00646008" w:rsidP="000E56A6">
      <w:r>
        <w:t>BIRD167.1</w:t>
      </w:r>
      <w:r w:rsidR="00892BF1">
        <w:tab/>
        <w:t>Table Corrections for Tx Jitter Parameters and Ignore_Bits</w:t>
      </w:r>
    </w:p>
    <w:p w14:paraId="4A8AE235" w14:textId="77777777" w:rsidR="00646008" w:rsidRDefault="00646008" w:rsidP="000E56A6">
      <w:r>
        <w:t>BIRD168.1</w:t>
      </w:r>
      <w:r w:rsidR="00892BF1">
        <w:tab/>
        <w:t>Handling of Overclocking Caused by Delay in Waveform Tables</w:t>
      </w:r>
    </w:p>
    <w:p w14:paraId="4D14E5FE" w14:textId="77777777" w:rsidR="00646008" w:rsidRDefault="00646008" w:rsidP="000E56A6">
      <w:r>
        <w:t>BIRD169.1</w:t>
      </w:r>
      <w:r w:rsidR="00892BF1">
        <w:tab/>
        <w:t>DLL Dependency Checking</w:t>
      </w:r>
    </w:p>
    <w:p w14:paraId="35C819D7" w14:textId="77777777" w:rsidR="00646008" w:rsidRDefault="00646008" w:rsidP="000E56A6">
      <w:r>
        <w:t>BIRD170</w:t>
      </w:r>
      <w:r w:rsidR="00892BF1">
        <w:tab/>
        <w:t>Delete Extra Paragraph for Ports under [External Circuit]</w:t>
      </w:r>
    </w:p>
    <w:p w14:paraId="58941B68" w14:textId="77777777" w:rsidR="00646008" w:rsidRDefault="00646008" w:rsidP="000E56A6">
      <w:r>
        <w:t>BIRD171.3</w:t>
      </w:r>
      <w:r w:rsidR="00892BF1">
        <w:tab/>
        <w:t>Clarify that Empty Root Name is Not Permitted in AMI Files</w:t>
      </w:r>
    </w:p>
    <w:p w14:paraId="44EC3781" w14:textId="77777777" w:rsidR="00646008" w:rsidRDefault="00646008" w:rsidP="000E56A6">
      <w:r>
        <w:t>BIRD172.2</w:t>
      </w:r>
      <w:r w:rsidR="00892BF1">
        <w:tab/>
        <w:t>Extend Multilingual Parameter and Converter Parameter Rules</w:t>
      </w:r>
    </w:p>
    <w:p w14:paraId="351A17B8" w14:textId="77777777" w:rsidR="00646008" w:rsidRDefault="00646008" w:rsidP="000E56A6">
      <w:r>
        <w:t>BIRD173.3</w:t>
      </w:r>
      <w:r w:rsidR="00892BF1">
        <w:tab/>
        <w:t>Package RLC Matrix Diagonals</w:t>
      </w:r>
    </w:p>
    <w:p w14:paraId="450CCF1A" w14:textId="77777777" w:rsidR="00646008" w:rsidRDefault="00646008" w:rsidP="000E56A6">
      <w:r>
        <w:t>BIRD174.1</w:t>
      </w:r>
      <w:r w:rsidR="00892BF1">
        <w:tab/>
        <w:t>Quote Character Clarifications</w:t>
      </w:r>
    </w:p>
    <w:p w14:paraId="1771E972" w14:textId="77777777" w:rsidR="006454C7" w:rsidRDefault="006454C7" w:rsidP="000E56A6">
      <w:r>
        <w:t>BIRD175.3</w:t>
      </w:r>
      <w:r>
        <w:tab/>
        <w:t>Extending IBIS-AMI for PAM4 Analysis</w:t>
      </w:r>
    </w:p>
    <w:p w14:paraId="08157B75" w14:textId="77777777" w:rsidR="006454C7" w:rsidRDefault="006454C7" w:rsidP="000E56A6">
      <w:r>
        <w:t xml:space="preserve">BIRD176 </w:t>
      </w:r>
      <w:r>
        <w:tab/>
        <w:t>Power Pin Package Modeling</w:t>
      </w:r>
    </w:p>
    <w:p w14:paraId="3B2DDE18" w14:textId="77777777" w:rsidR="006454C7" w:rsidRDefault="006454C7" w:rsidP="000E56A6">
      <w:r>
        <w:t>BIRD177</w:t>
      </w:r>
      <w:r>
        <w:tab/>
        <w:t>[Initial Delay] keyword for Submodels and Driver Schedules</w:t>
      </w:r>
    </w:p>
    <w:p w14:paraId="69AE0719" w14:textId="77777777" w:rsidR="00FE7B80" w:rsidRDefault="00FE7B80" w:rsidP="000E56A6">
      <w:r>
        <w:t>BIRD178.</w:t>
      </w:r>
      <w:r w:rsidR="0026052C">
        <w:t>3</w:t>
      </w:r>
      <w:r>
        <w:tab/>
      </w:r>
      <w:r w:rsidR="006D5025">
        <w:t>Specifying Buffer Directionality for AMI</w:t>
      </w:r>
    </w:p>
    <w:p w14:paraId="545335C1" w14:textId="77777777" w:rsidR="0022728F" w:rsidRDefault="0022728F" w:rsidP="000E56A6"/>
    <w:p w14:paraId="174207A1" w14:textId="2BB8150D" w:rsidR="0022728F" w:rsidRPr="00213323" w:rsidRDefault="0022728F" w:rsidP="0022728F">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r w:rsidRPr="00213323">
        <w:rPr>
          <w:rFonts w:ascii="Times New Roman" w:hAnsi="Times New Roman" w:cs="Times New Roman"/>
          <w:sz w:val="24"/>
          <w:szCs w:val="24"/>
        </w:rPr>
        <w:t xml:space="preserve"> BIRDs:</w:t>
      </w:r>
    </w:p>
    <w:p w14:paraId="5B2B6F26" w14:textId="77777777" w:rsidR="0022728F" w:rsidRPr="00F61107" w:rsidRDefault="0022728F" w:rsidP="0022728F">
      <w:r w:rsidRPr="00F61107">
        <w:t>BIRD147.6</w:t>
      </w:r>
      <w:r w:rsidRPr="00F61107">
        <w:tab/>
        <w:t>Back-channel Support</w:t>
      </w:r>
    </w:p>
    <w:p w14:paraId="2C53DF78" w14:textId="345C9550" w:rsidR="0022728F" w:rsidRPr="001E1B4D" w:rsidRDefault="0022728F" w:rsidP="0022728F">
      <w:r w:rsidRPr="001E1B4D">
        <w:t>BIRD165.1</w:t>
      </w:r>
      <w:r w:rsidRPr="001E1B4D">
        <w:tab/>
      </w:r>
      <w:r w:rsidR="00DD3CCC" w:rsidRPr="001E1B4D">
        <w:t>Parameter Passing Improvements for [External Circuit]s</w:t>
      </w:r>
    </w:p>
    <w:p w14:paraId="28B0D031" w14:textId="72E2CA82" w:rsidR="0022728F" w:rsidRPr="00ED1C5C" w:rsidRDefault="0022728F" w:rsidP="0022728F">
      <w:r w:rsidRPr="00ED1C5C">
        <w:t>BIRD179</w:t>
      </w:r>
      <w:r w:rsidRPr="00ED1C5C">
        <w:tab/>
      </w:r>
      <w:r w:rsidR="00DD3CCC" w:rsidRPr="00ED1C5C">
        <w:t>New IBIS-AMI Reserved Parameter Special_Param_Names</w:t>
      </w:r>
    </w:p>
    <w:p w14:paraId="222FBA39" w14:textId="77777777" w:rsidR="0022728F" w:rsidRPr="00ED1C5C" w:rsidRDefault="0022728F" w:rsidP="0022728F">
      <w:r w:rsidRPr="00ED1C5C">
        <w:t>BIRD180</w:t>
      </w:r>
      <w:r w:rsidRPr="00ED1C5C">
        <w:tab/>
        <w:t>Require Unique Pin Names in [Pin]</w:t>
      </w:r>
    </w:p>
    <w:p w14:paraId="1C07EF0E" w14:textId="2283C985" w:rsidR="0022728F" w:rsidRPr="00ED1C5C" w:rsidRDefault="0022728F" w:rsidP="0022728F">
      <w:r w:rsidRPr="00ED1C5C">
        <w:t>BIRD182</w:t>
      </w:r>
      <w:r w:rsidRPr="00ED1C5C">
        <w:tab/>
      </w:r>
      <w:r w:rsidR="00F52591" w:rsidRPr="00ED1C5C">
        <w:t>POWER and GND [Pin] signal_name as [Pin Mapping] bus_label</w:t>
      </w:r>
    </w:p>
    <w:p w14:paraId="776AB776" w14:textId="34D6AEF6" w:rsidR="0022728F" w:rsidRPr="00ED1C5C" w:rsidRDefault="0022728F" w:rsidP="0022728F">
      <w:r w:rsidRPr="00ED1C5C">
        <w:t>BIRD183</w:t>
      </w:r>
      <w:r w:rsidRPr="00ED1C5C">
        <w:tab/>
      </w:r>
      <w:r w:rsidR="00F52591" w:rsidRPr="00ED1C5C">
        <w:t>[Model Data] Matrix Subparameter Terminology Correction</w:t>
      </w:r>
    </w:p>
    <w:p w14:paraId="540D1FBA" w14:textId="2B02E8D3" w:rsidR="0022728F" w:rsidRPr="004C5390" w:rsidRDefault="0022728F" w:rsidP="0022728F">
      <w:r w:rsidRPr="004C5390">
        <w:t>BIRD184.2</w:t>
      </w:r>
      <w:r w:rsidRPr="004C5390">
        <w:tab/>
      </w:r>
      <w:r w:rsidR="00F52591" w:rsidRPr="00A14207">
        <w:t>Model_name and Signal_name Restriction for POWER and GND Pins</w:t>
      </w:r>
    </w:p>
    <w:p w14:paraId="16871823" w14:textId="29AAB37E" w:rsidR="0022728F" w:rsidRPr="0027768F" w:rsidRDefault="0022728F" w:rsidP="0022728F">
      <w:r w:rsidRPr="0027768F">
        <w:t>BIRD185.2</w:t>
      </w:r>
      <w:r w:rsidRPr="0027768F">
        <w:tab/>
      </w:r>
      <w:r w:rsidR="00F52591" w:rsidRPr="0027768F">
        <w:t>Section 3 Reserved Word Guideline Update</w:t>
      </w:r>
    </w:p>
    <w:p w14:paraId="57B5A9F7" w14:textId="77777777" w:rsidR="0022728F" w:rsidRPr="001218BB" w:rsidRDefault="0022728F" w:rsidP="0022728F">
      <w:r w:rsidRPr="001218BB">
        <w:t>BIRD186.4</w:t>
      </w:r>
      <w:r w:rsidRPr="001218BB">
        <w:tab/>
        <w:t>File Naming Rules</w:t>
      </w:r>
    </w:p>
    <w:p w14:paraId="6F464BDC" w14:textId="744BF1C5" w:rsidR="0022728F" w:rsidRPr="00366E58" w:rsidRDefault="0022728F" w:rsidP="0022728F">
      <w:r w:rsidRPr="00366E58">
        <w:t>BIRD187.3</w:t>
      </w:r>
      <w:r w:rsidRPr="00366E58">
        <w:tab/>
      </w:r>
      <w:r w:rsidR="00F52591" w:rsidRPr="00366E58">
        <w:t>Format and Usage Out Clarifications</w:t>
      </w:r>
    </w:p>
    <w:p w14:paraId="76D91CAC" w14:textId="208712E2" w:rsidR="0022728F" w:rsidRPr="00CB5D6D" w:rsidRDefault="0022728F" w:rsidP="0022728F">
      <w:r w:rsidRPr="00CB5D6D">
        <w:t xml:space="preserve">BIRD188.1 </w:t>
      </w:r>
      <w:r w:rsidRPr="00CB5D6D">
        <w:tab/>
      </w:r>
      <w:r w:rsidR="00F52591" w:rsidRPr="00CB5D6D">
        <w:t>Expanded Rx Noise Support for AMI</w:t>
      </w:r>
    </w:p>
    <w:p w14:paraId="022DE61A" w14:textId="78EC3127" w:rsidR="0022728F" w:rsidRPr="00CB5D6D" w:rsidRDefault="0022728F" w:rsidP="0022728F">
      <w:r w:rsidRPr="00CB5D6D">
        <w:t>BIRD189.7</w:t>
      </w:r>
      <w:r w:rsidRPr="00CB5D6D">
        <w:tab/>
      </w:r>
      <w:r w:rsidR="00F52591" w:rsidRPr="00CB5D6D">
        <w:t>Interconnect Modeling Using IBIS-ISS and Touchstone</w:t>
      </w:r>
    </w:p>
    <w:p w14:paraId="35E13169" w14:textId="09315FA2" w:rsidR="0022728F" w:rsidRPr="00BD0595" w:rsidRDefault="0022728F" w:rsidP="0022728F">
      <w:r w:rsidRPr="00BD0595">
        <w:lastRenderedPageBreak/>
        <w:t>BIRD191.2</w:t>
      </w:r>
      <w:r w:rsidRPr="00BD0595">
        <w:tab/>
      </w:r>
      <w:r w:rsidR="00F52591" w:rsidRPr="00BD0595">
        <w:t>Clarifying Locations for Si_lo</w:t>
      </w:r>
      <w:r w:rsidR="00814F24" w:rsidRPr="00A14207">
        <w:t>c</w:t>
      </w:r>
      <w:r w:rsidR="00F52591" w:rsidRPr="00BD0595">
        <w:t>ation and Timing_location</w:t>
      </w:r>
    </w:p>
    <w:p w14:paraId="1B316B4E" w14:textId="77777777" w:rsidR="0022728F" w:rsidRPr="006E1D30" w:rsidRDefault="0022728F" w:rsidP="0022728F">
      <w:r w:rsidRPr="006E1D30">
        <w:t>BIRD192.1</w:t>
      </w:r>
      <w:r w:rsidRPr="006E1D30">
        <w:tab/>
        <w:t>Clarification of List Default Rules</w:t>
      </w:r>
    </w:p>
    <w:p w14:paraId="51EE57DE" w14:textId="77777777" w:rsidR="0022728F" w:rsidRPr="00F84A14" w:rsidRDefault="0022728F" w:rsidP="0022728F">
      <w:r w:rsidRPr="00F84A14">
        <w:t>BIRD193</w:t>
      </w:r>
      <w:r w:rsidRPr="00F84A14">
        <w:tab/>
        <w:t>Figure 29 corrections</w:t>
      </w:r>
    </w:p>
    <w:p w14:paraId="3FADB2E5" w14:textId="6AB655C0" w:rsidR="0022728F" w:rsidRDefault="001C26EF" w:rsidP="0022728F">
      <w:r>
        <w:t>BIRD194</w:t>
      </w:r>
      <w:r>
        <w:tab/>
        <w:t>Revised AMI Ts4file Ana</w:t>
      </w:r>
      <w:r w:rsidR="0022728F" w:rsidRPr="00F84A14">
        <w:t>log Buffer Models</w:t>
      </w:r>
    </w:p>
    <w:p w14:paraId="05B4CD77" w14:textId="77777777" w:rsidR="00531504" w:rsidRPr="00213323" w:rsidRDefault="00531504" w:rsidP="0022728F">
      <w:r>
        <w:t>BIRD196.1</w:t>
      </w:r>
      <w:r>
        <w:tab/>
      </w:r>
      <w:r w:rsidR="00C012B2">
        <w:t>Prohibit Periods at the Ends of File Names</w:t>
      </w:r>
    </w:p>
    <w:p w14:paraId="043B12A5" w14:textId="765701B4" w:rsidR="0022728F" w:rsidRDefault="0022728F" w:rsidP="0022728F"/>
    <w:p w14:paraId="4895860A" w14:textId="48857E4C" w:rsidR="002F6939" w:rsidRPr="00213323" w:rsidRDefault="002F6939" w:rsidP="002F6939">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7.1</w:t>
      </w:r>
      <w:r w:rsidRPr="00213323">
        <w:rPr>
          <w:rFonts w:ascii="Times New Roman" w:hAnsi="Times New Roman" w:cs="Times New Roman"/>
          <w:sz w:val="24"/>
          <w:szCs w:val="24"/>
        </w:rPr>
        <w:t xml:space="preserve">.  Version </w:t>
      </w:r>
      <w:r>
        <w:rPr>
          <w:rFonts w:ascii="Times New Roman" w:hAnsi="Times New Roman" w:cs="Times New Roman"/>
          <w:sz w:val="24"/>
          <w:szCs w:val="24"/>
        </w:rPr>
        <w:t>7.1</w:t>
      </w:r>
      <w:r w:rsidRPr="00213323">
        <w:rPr>
          <w:rFonts w:ascii="Times New Roman" w:hAnsi="Times New Roman" w:cs="Times New Roman"/>
          <w:sz w:val="24"/>
          <w:szCs w:val="24"/>
        </w:rPr>
        <w:t xml:space="preserve"> adds more technical advances and some editorial changes documented in </w:t>
      </w:r>
      <w:r w:rsidR="009B5495">
        <w:rPr>
          <w:rFonts w:ascii="Times New Roman" w:hAnsi="Times New Roman" w:cs="Times New Roman"/>
          <w:sz w:val="24"/>
          <w:szCs w:val="24"/>
        </w:rPr>
        <w:t>1</w:t>
      </w:r>
      <w:r w:rsidR="00DC0B63">
        <w:rPr>
          <w:rFonts w:ascii="Times New Roman" w:hAnsi="Times New Roman" w:cs="Times New Roman"/>
          <w:sz w:val="24"/>
          <w:szCs w:val="24"/>
        </w:rPr>
        <w:t>5</w:t>
      </w:r>
      <w:r w:rsidRPr="00213323">
        <w:rPr>
          <w:rFonts w:ascii="Times New Roman" w:hAnsi="Times New Roman" w:cs="Times New Roman"/>
          <w:sz w:val="24"/>
          <w:szCs w:val="24"/>
        </w:rPr>
        <w:t xml:space="preserve"> BIRDs:</w:t>
      </w:r>
    </w:p>
    <w:p w14:paraId="6F913E14" w14:textId="0220586D" w:rsidR="001F5551" w:rsidRDefault="001F5551" w:rsidP="002F6939">
      <w:r>
        <w:t>BIRD195.1</w:t>
      </w:r>
      <w:r w:rsidR="00E9632F">
        <w:tab/>
        <w:t>Enabling [Rgnd] and [Rpower] Keywords for Input Models</w:t>
      </w:r>
    </w:p>
    <w:p w14:paraId="29077850" w14:textId="4B901E81" w:rsidR="00B43319" w:rsidRDefault="00B43319" w:rsidP="002F6939">
      <w:r>
        <w:t>BIRD197.7</w:t>
      </w:r>
      <w:r>
        <w:tab/>
        <w:t>New AMI Reserved Parameter DC_Offset</w:t>
      </w:r>
    </w:p>
    <w:p w14:paraId="72EF0F88" w14:textId="53E659BB" w:rsidR="00F91159" w:rsidRDefault="00F91159" w:rsidP="002F6939">
      <w:r>
        <w:t>BIRD198.3</w:t>
      </w:r>
      <w:r w:rsidR="0075749C">
        <w:tab/>
      </w:r>
      <w:r w:rsidR="0075749C" w:rsidRPr="00311F68">
        <w:t xml:space="preserve">Keyword </w:t>
      </w:r>
      <w:r w:rsidR="0075749C">
        <w:t>A</w:t>
      </w:r>
      <w:r w:rsidR="0075749C" w:rsidRPr="00311F68">
        <w:t>ddition</w:t>
      </w:r>
      <w:r w:rsidR="0075749C">
        <w:t>s</w:t>
      </w:r>
      <w:r w:rsidR="0075749C" w:rsidRPr="00311F68">
        <w:t xml:space="preserve"> for </w:t>
      </w:r>
      <w:r w:rsidR="0075749C" w:rsidRPr="0016438F">
        <w:t>On</w:t>
      </w:r>
      <w:r w:rsidR="0075749C">
        <w:t>-</w:t>
      </w:r>
      <w:r w:rsidR="0075749C" w:rsidRPr="0016438F">
        <w:t>Die PDN (Power D</w:t>
      </w:r>
      <w:r w:rsidR="0075749C">
        <w:t>i</w:t>
      </w:r>
      <w:r w:rsidR="0075749C" w:rsidRPr="0016438F">
        <w:t>stribution Network</w:t>
      </w:r>
      <w:r w:rsidR="0075749C" w:rsidRPr="00FC5FB6">
        <w:t>) Modeling</w:t>
      </w:r>
    </w:p>
    <w:p w14:paraId="2D3D7C53" w14:textId="2ED9BD4E" w:rsidR="0024430E" w:rsidRDefault="0024430E" w:rsidP="002F6939">
      <w:r>
        <w:t>BIRD199</w:t>
      </w:r>
      <w:r>
        <w:tab/>
        <w:t>Fix Rx_Receiver_Sensi</w:t>
      </w:r>
      <w:r w:rsidR="00B32120">
        <w:t>tivity</w:t>
      </w:r>
      <w:r w:rsidR="00FC6002">
        <w:t xml:space="preserve"> Inconsistencies</w:t>
      </w:r>
    </w:p>
    <w:p w14:paraId="73396BD3" w14:textId="562BC2E7" w:rsidR="00ED55FE" w:rsidRDefault="00ED55FE" w:rsidP="002F6939">
      <w:r>
        <w:t>BIRD200</w:t>
      </w:r>
      <w:r w:rsidR="00287576" w:rsidRPr="00287576">
        <w:t xml:space="preserve"> </w:t>
      </w:r>
      <w:r w:rsidR="00287576">
        <w:tab/>
        <w:t>C_comp Model Using IBIS-ISS or Touchstone</w:t>
      </w:r>
    </w:p>
    <w:p w14:paraId="16F2EE86" w14:textId="016F3EAD" w:rsidR="00ED55FE" w:rsidRDefault="00ED55FE" w:rsidP="002F6939">
      <w:r>
        <w:t>BIRD202.3</w:t>
      </w:r>
      <w:r w:rsidR="00E213F7">
        <w:tab/>
        <w:t>Electrical Descriptions of Modules</w:t>
      </w:r>
    </w:p>
    <w:p w14:paraId="48739B10" w14:textId="2490702B" w:rsidR="00C92961" w:rsidRDefault="00C92961" w:rsidP="002F6939">
      <w:r>
        <w:t>BIRD203</w:t>
      </w:r>
      <w:r w:rsidR="00385755">
        <w:tab/>
        <w:t>Submodel Clarification</w:t>
      </w:r>
    </w:p>
    <w:p w14:paraId="271DE985" w14:textId="2E667FB1" w:rsidR="00125BD6" w:rsidRDefault="00125BD6" w:rsidP="002F6939">
      <w:r>
        <w:t>BIRD205</w:t>
      </w:r>
      <w:r>
        <w:tab/>
        <w:t xml:space="preserve">New AMI Reserved Parameter for </w:t>
      </w:r>
      <w:r w:rsidR="00307B33">
        <w:t>Sampling Position in AMI_Init Flow</w:t>
      </w:r>
    </w:p>
    <w:p w14:paraId="725C04A1" w14:textId="74D193BF" w:rsidR="00A0053F" w:rsidRPr="0012397A" w:rsidRDefault="00A0053F" w:rsidP="002F6939">
      <w:r w:rsidRPr="0012397A">
        <w:t>BIRD206</w:t>
      </w:r>
      <w:r w:rsidRPr="0012397A">
        <w:tab/>
      </w:r>
      <w:r w:rsidR="00CF0528" w:rsidRPr="0012397A">
        <w:t>Clarification of text “transition time”</w:t>
      </w:r>
    </w:p>
    <w:p w14:paraId="2B4411E4" w14:textId="542BE07C" w:rsidR="002F6939" w:rsidRPr="006703CF" w:rsidRDefault="002F6939" w:rsidP="002F6939">
      <w:r w:rsidRPr="0012397A">
        <w:t>BIRD207</w:t>
      </w:r>
      <w:r w:rsidRPr="0012397A">
        <w:tab/>
      </w:r>
      <w:r w:rsidR="00A97DDA" w:rsidRPr="0012397A">
        <w:t xml:space="preserve">New </w:t>
      </w:r>
      <w:r w:rsidR="00A97DDA" w:rsidRPr="006703CF">
        <w:t>AMI Reserved Parameters Component_Name and Signal_Name</w:t>
      </w:r>
    </w:p>
    <w:p w14:paraId="3FAFDA55" w14:textId="1C7766CB" w:rsidR="00BA7B51" w:rsidRPr="006703CF" w:rsidRDefault="00BA7B51" w:rsidP="002F6939">
      <w:r w:rsidRPr="006703CF">
        <w:t>BIRD208</w:t>
      </w:r>
      <w:r w:rsidRPr="006703CF">
        <w:tab/>
        <w:t>Clock-Data Pin Relationship Keyword</w:t>
      </w:r>
    </w:p>
    <w:p w14:paraId="5AAE4BA7" w14:textId="144095B2" w:rsidR="00CC4936" w:rsidRPr="006703CF" w:rsidRDefault="00CC4936" w:rsidP="002F6939">
      <w:r w:rsidRPr="006703CF">
        <w:t>BIRD209</w:t>
      </w:r>
      <w:r w:rsidRPr="006703CF">
        <w:tab/>
        <w:t>Make Clock Times</w:t>
      </w:r>
      <w:r w:rsidR="002E4A5C" w:rsidRPr="006703CF">
        <w:t xml:space="preserve"> Output Required for Clock Executable Models</w:t>
      </w:r>
    </w:p>
    <w:p w14:paraId="0F3C24F4" w14:textId="324FDE19" w:rsidR="006703CF" w:rsidRPr="00C1767E" w:rsidRDefault="00E2215D" w:rsidP="00C1767E">
      <w:r w:rsidRPr="00C1767E">
        <w:t>BIRD212</w:t>
      </w:r>
      <w:r w:rsidR="006703CF">
        <w:tab/>
      </w:r>
      <w:r w:rsidR="006703CF" w:rsidRPr="00C1767E">
        <w:t>Clarification of PAM4_UpperThreshold, PAM4_CenterThreshold,</w:t>
      </w:r>
    </w:p>
    <w:p w14:paraId="11624D08" w14:textId="2EF2D9F0" w:rsidR="006703CF" w:rsidRDefault="006703CF" w:rsidP="00C1767E">
      <w:r w:rsidRPr="00C1767E">
        <w:tab/>
      </w:r>
      <w:r w:rsidRPr="00C1767E">
        <w:tab/>
        <w:t>PAM4_LowerThreshold</w:t>
      </w:r>
    </w:p>
    <w:p w14:paraId="359F94B8" w14:textId="5B4D596F" w:rsidR="0044082F" w:rsidRPr="00C1767E" w:rsidRDefault="0044082F" w:rsidP="00C1767E">
      <w:r>
        <w:t>BIRD214</w:t>
      </w:r>
      <w:r>
        <w:tab/>
      </w:r>
      <w:r w:rsidR="00DC0B63">
        <w:t>Change “bit_time” to “symbol_time”</w:t>
      </w:r>
    </w:p>
    <w:p w14:paraId="0CBB83FE" w14:textId="32B2D39D" w:rsidR="00E2215D" w:rsidRPr="006703CF" w:rsidRDefault="007A47ED" w:rsidP="002F6939">
      <w:r>
        <w:t>BIRD215</w:t>
      </w:r>
      <w:r>
        <w:tab/>
        <w:t>Back-channel Statistical Optimization Editorial Update</w:t>
      </w:r>
    </w:p>
    <w:p w14:paraId="0601F5EE" w14:textId="77777777" w:rsidR="00CC4936" w:rsidRDefault="00CC4936" w:rsidP="002F6939"/>
    <w:p w14:paraId="125A906E" w14:textId="4B9995AA" w:rsidR="00C05E26" w:rsidRDefault="00C05E26" w:rsidP="00C05E26">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7.2</w:t>
      </w:r>
      <w:r w:rsidRPr="00213323">
        <w:rPr>
          <w:rFonts w:ascii="Times New Roman" w:hAnsi="Times New Roman" w:cs="Times New Roman"/>
          <w:sz w:val="24"/>
          <w:szCs w:val="24"/>
        </w:rPr>
        <w:t xml:space="preserve">.  Version </w:t>
      </w:r>
      <w:r>
        <w:rPr>
          <w:rFonts w:ascii="Times New Roman" w:hAnsi="Times New Roman" w:cs="Times New Roman"/>
          <w:sz w:val="24"/>
          <w:szCs w:val="24"/>
        </w:rPr>
        <w:t>7.2</w:t>
      </w:r>
      <w:r w:rsidRPr="00213323">
        <w:rPr>
          <w:rFonts w:ascii="Times New Roman" w:hAnsi="Times New Roman" w:cs="Times New Roman"/>
          <w:sz w:val="24"/>
          <w:szCs w:val="24"/>
        </w:rPr>
        <w:t xml:space="preserve"> adds more technical advances</w:t>
      </w:r>
      <w:r w:rsidR="00F62F18">
        <w:rPr>
          <w:rFonts w:ascii="Times New Roman" w:hAnsi="Times New Roman" w:cs="Times New Roman"/>
          <w:sz w:val="24"/>
          <w:szCs w:val="24"/>
        </w:rPr>
        <w:t>, clarifications</w:t>
      </w:r>
      <w:r w:rsidRPr="00213323">
        <w:rPr>
          <w:rFonts w:ascii="Times New Roman" w:hAnsi="Times New Roman" w:cs="Times New Roman"/>
          <w:sz w:val="24"/>
          <w:szCs w:val="24"/>
        </w:rPr>
        <w:t xml:space="preserve"> and some editorial changes documented in </w:t>
      </w:r>
      <w:r w:rsidR="00F62F18">
        <w:rPr>
          <w:rFonts w:ascii="Times New Roman" w:hAnsi="Times New Roman" w:cs="Times New Roman"/>
          <w:sz w:val="24"/>
          <w:szCs w:val="24"/>
        </w:rPr>
        <w:t>8</w:t>
      </w:r>
      <w:r w:rsidRPr="00213323">
        <w:rPr>
          <w:rFonts w:ascii="Times New Roman" w:hAnsi="Times New Roman" w:cs="Times New Roman"/>
          <w:sz w:val="24"/>
          <w:szCs w:val="24"/>
        </w:rPr>
        <w:t xml:space="preserve"> BIRDs:</w:t>
      </w:r>
    </w:p>
    <w:p w14:paraId="483F9533" w14:textId="0413A2EB" w:rsidR="00C05E26" w:rsidRDefault="00C05E26" w:rsidP="00C05E26">
      <w:r>
        <w:t>BIRD</w:t>
      </w:r>
      <w:r w:rsidR="005613E5">
        <w:t>211.4</w:t>
      </w:r>
      <w:r>
        <w:tab/>
      </w:r>
      <w:r w:rsidR="009E2E70">
        <w:t>IBIS AMI Reference Flow Improvements</w:t>
      </w:r>
    </w:p>
    <w:p w14:paraId="4A4B99AC" w14:textId="265301A8" w:rsidR="00C05E26" w:rsidRDefault="00C05E26" w:rsidP="00C05E26">
      <w:r>
        <w:t>BIRD</w:t>
      </w:r>
      <w:r w:rsidR="005613E5">
        <w:t>213.1</w:t>
      </w:r>
      <w:r>
        <w:tab/>
      </w:r>
      <w:r w:rsidR="009E2E70">
        <w:t>Extending IBIS-AMI for PAMn Analysis</w:t>
      </w:r>
    </w:p>
    <w:p w14:paraId="515334A6" w14:textId="251A72B9" w:rsidR="00C05E26" w:rsidRDefault="00C05E26" w:rsidP="00C05E26">
      <w:r>
        <w:t>BIRD</w:t>
      </w:r>
      <w:r w:rsidR="005613E5">
        <w:t>216</w:t>
      </w:r>
      <w:r>
        <w:tab/>
      </w:r>
      <w:r w:rsidR="009E2E70">
        <w:t>Alphanumeric Pin Names</w:t>
      </w:r>
    </w:p>
    <w:p w14:paraId="0017A3FE" w14:textId="41B208AB" w:rsidR="00C05E26" w:rsidRDefault="00C05E26" w:rsidP="00C05E26">
      <w:r>
        <w:t>BIRD</w:t>
      </w:r>
      <w:r w:rsidR="005613E5">
        <w:t>217</w:t>
      </w:r>
      <w:r>
        <w:tab/>
      </w:r>
      <w:r w:rsidR="009E2E70">
        <w:t>Require Clocked Rx Models to Re</w:t>
      </w:r>
      <w:r w:rsidR="009F238B">
        <w:t>turn Clock Times</w:t>
      </w:r>
    </w:p>
    <w:p w14:paraId="25FAF907" w14:textId="66034E8D" w:rsidR="00C05E26" w:rsidRDefault="00C05E26" w:rsidP="00C05E26">
      <w:r>
        <w:t>BIRD2</w:t>
      </w:r>
      <w:r w:rsidR="005613E5">
        <w:t>18</w:t>
      </w:r>
      <w:r w:rsidRPr="00287576">
        <w:t xml:space="preserve"> </w:t>
      </w:r>
      <w:r>
        <w:tab/>
      </w:r>
      <w:r w:rsidR="005613E5">
        <w:t>Designator Pin List Relaxation</w:t>
      </w:r>
    </w:p>
    <w:p w14:paraId="28304C66" w14:textId="5FC58BDA" w:rsidR="00C05E26" w:rsidRDefault="00C05E26" w:rsidP="00C05E26">
      <w:r>
        <w:t>BIRD2</w:t>
      </w:r>
      <w:r w:rsidR="005613E5">
        <w:t>19.1</w:t>
      </w:r>
      <w:r>
        <w:tab/>
      </w:r>
      <w:r w:rsidR="005613E5">
        <w:t>AMI Parameter Root Name Clarifications</w:t>
      </w:r>
    </w:p>
    <w:p w14:paraId="38931F02" w14:textId="3D071657" w:rsidR="00FC78AB" w:rsidRDefault="00FC78AB" w:rsidP="00C05E26">
      <w:r>
        <w:t>BIRD221</w:t>
      </w:r>
      <w:r>
        <w:tab/>
      </w:r>
      <w:r w:rsidR="00780A7A">
        <w:t>AMI</w:t>
      </w:r>
      <w:r w:rsidR="00F62F18">
        <w:t>_p</w:t>
      </w:r>
      <w:r w:rsidR="00780A7A">
        <w:t>arameters</w:t>
      </w:r>
      <w:r w:rsidR="00F62F18">
        <w:t>_i</w:t>
      </w:r>
      <w:r w:rsidR="00780A7A">
        <w:t>n Clarification</w:t>
      </w:r>
    </w:p>
    <w:p w14:paraId="58045A32" w14:textId="53F0DD19" w:rsidR="00FC78AB" w:rsidRDefault="00FC78AB" w:rsidP="00C05E26">
      <w:r>
        <w:t>BIRD222</w:t>
      </w:r>
      <w:r>
        <w:tab/>
      </w:r>
      <w:r w:rsidR="00780A7A">
        <w:t>Clock Times Clarifications</w:t>
      </w:r>
    </w:p>
    <w:p w14:paraId="38A4FA0D" w14:textId="77777777" w:rsidR="00C05E26" w:rsidRPr="00213323" w:rsidRDefault="00C05E26" w:rsidP="00C05E26">
      <w:pPr>
        <w:pStyle w:val="PlainText"/>
        <w:spacing w:after="80"/>
        <w:rPr>
          <w:rFonts w:ascii="Times New Roman" w:hAnsi="Times New Roman" w:cs="Times New Roman"/>
          <w:sz w:val="24"/>
          <w:szCs w:val="24"/>
        </w:rPr>
      </w:pPr>
    </w:p>
    <w:p w14:paraId="57AA4248" w14:textId="2A8DC15E" w:rsidR="008F6622" w:rsidRDefault="008F6622" w:rsidP="008F6622">
      <w:pPr>
        <w:pStyle w:val="PlainText"/>
        <w:spacing w:after="80"/>
        <w:rPr>
          <w:ins w:id="6205" w:author="Author"/>
          <w:rFonts w:ascii="Times New Roman" w:hAnsi="Times New Roman" w:cs="Times New Roman"/>
          <w:sz w:val="24"/>
          <w:szCs w:val="24"/>
        </w:rPr>
      </w:pPr>
      <w:ins w:id="6206"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8.0</w:t>
        </w:r>
        <w:r w:rsidRPr="00213323">
          <w:rPr>
            <w:rFonts w:ascii="Times New Roman" w:hAnsi="Times New Roman" w:cs="Times New Roman"/>
            <w:sz w:val="24"/>
            <w:szCs w:val="24"/>
          </w:rPr>
          <w:t xml:space="preserve">.  Version </w:t>
        </w:r>
        <w:r>
          <w:rPr>
            <w:rFonts w:ascii="Times New Roman" w:hAnsi="Times New Roman" w:cs="Times New Roman"/>
            <w:sz w:val="24"/>
            <w:szCs w:val="24"/>
          </w:rPr>
          <w:t>8.0</w:t>
        </w:r>
        <w:r w:rsidRPr="00213323">
          <w:rPr>
            <w:rFonts w:ascii="Times New Roman" w:hAnsi="Times New Roman" w:cs="Times New Roman"/>
            <w:sz w:val="24"/>
            <w:szCs w:val="24"/>
          </w:rPr>
          <w:t xml:space="preserve"> adds more technical advances</w:t>
        </w:r>
        <w:r>
          <w:rPr>
            <w:rFonts w:ascii="Times New Roman" w:hAnsi="Times New Roman" w:cs="Times New Roman"/>
            <w:sz w:val="24"/>
            <w:szCs w:val="24"/>
          </w:rPr>
          <w:t>, clarifications</w:t>
        </w:r>
        <w:r w:rsidRPr="00213323">
          <w:rPr>
            <w:rFonts w:ascii="Times New Roman" w:hAnsi="Times New Roman" w:cs="Times New Roman"/>
            <w:sz w:val="24"/>
            <w:szCs w:val="24"/>
          </w:rPr>
          <w:t xml:space="preserve"> and some editorial changes documented in </w:t>
        </w:r>
        <w:r>
          <w:rPr>
            <w:rFonts w:ascii="Times New Roman" w:hAnsi="Times New Roman" w:cs="Times New Roman"/>
            <w:sz w:val="24"/>
            <w:szCs w:val="24"/>
          </w:rPr>
          <w:t>9</w:t>
        </w:r>
        <w:r w:rsidRPr="00213323">
          <w:rPr>
            <w:rFonts w:ascii="Times New Roman" w:hAnsi="Times New Roman" w:cs="Times New Roman"/>
            <w:sz w:val="24"/>
            <w:szCs w:val="24"/>
          </w:rPr>
          <w:t xml:space="preserve"> BIRDs:</w:t>
        </w:r>
      </w:ins>
    </w:p>
    <w:p w14:paraId="3D90A0F9" w14:textId="340232C1" w:rsidR="00674EAA" w:rsidRDefault="00674EAA" w:rsidP="00674EAA">
      <w:pPr>
        <w:rPr>
          <w:ins w:id="6207" w:author="Author"/>
        </w:rPr>
      </w:pPr>
      <w:ins w:id="6208" w:author="Author">
        <w:r>
          <w:t>BIRD223.1</w:t>
        </w:r>
        <w:r>
          <w:tab/>
          <w:t>Add support for SPIM in IBIS</w:t>
        </w:r>
      </w:ins>
    </w:p>
    <w:p w14:paraId="707C42E0" w14:textId="3B617B9F" w:rsidR="00674EAA" w:rsidRDefault="00674EAA" w:rsidP="00674EAA">
      <w:pPr>
        <w:rPr>
          <w:ins w:id="6209" w:author="Author"/>
        </w:rPr>
      </w:pPr>
      <w:ins w:id="6210" w:author="Author">
        <w:r>
          <w:t>BIRD224</w:t>
        </w:r>
        <w:r>
          <w:tab/>
          <w:t>New AMI Reserved Parameters for Ts4file port order</w:t>
        </w:r>
      </w:ins>
    </w:p>
    <w:p w14:paraId="6A1E8415" w14:textId="010D9C6C" w:rsidR="00674EAA" w:rsidRDefault="00674EAA" w:rsidP="00674EAA">
      <w:pPr>
        <w:rPr>
          <w:ins w:id="6211" w:author="Author"/>
        </w:rPr>
      </w:pPr>
      <w:ins w:id="6212" w:author="Author">
        <w:r>
          <w:t>BIRD225</w:t>
        </w:r>
        <w:r>
          <w:tab/>
          <w:t>Clarification for bus_label rules</w:t>
        </w:r>
      </w:ins>
    </w:p>
    <w:p w14:paraId="2FBE0B72" w14:textId="502C5597" w:rsidR="00674EAA" w:rsidRDefault="00674EAA" w:rsidP="00674EAA">
      <w:pPr>
        <w:rPr>
          <w:ins w:id="6213" w:author="Author"/>
        </w:rPr>
      </w:pPr>
      <w:ins w:id="6214" w:author="Author">
        <w:r>
          <w:t>BIRD226</w:t>
        </w:r>
        <w:r>
          <w:tab/>
          <w:t>PSIJ Sensitivity</w:t>
        </w:r>
      </w:ins>
    </w:p>
    <w:p w14:paraId="28C9EAE2" w14:textId="6234A0CC" w:rsidR="00674EAA" w:rsidRDefault="00674EAA" w:rsidP="00674EAA">
      <w:pPr>
        <w:rPr>
          <w:ins w:id="6215" w:author="Author"/>
        </w:rPr>
      </w:pPr>
      <w:ins w:id="6216" w:author="Author">
        <w:r>
          <w:t>BIRD227</w:t>
        </w:r>
        <w:r>
          <w:tab/>
          <w:t>AMI Ignore Block Feature</w:t>
        </w:r>
      </w:ins>
    </w:p>
    <w:p w14:paraId="6544AB1A" w14:textId="17E4B9AF" w:rsidR="00674EAA" w:rsidRDefault="00674EAA" w:rsidP="00674EAA">
      <w:pPr>
        <w:rPr>
          <w:ins w:id="6217" w:author="Author"/>
        </w:rPr>
      </w:pPr>
      <w:ins w:id="6218" w:author="Author">
        <w:r>
          <w:t>BIRD228</w:t>
        </w:r>
        <w:r>
          <w:tab/>
          <w:t>Pin Name Field Extension</w:t>
        </w:r>
      </w:ins>
    </w:p>
    <w:p w14:paraId="1664FDD5" w14:textId="06757581" w:rsidR="00674EAA" w:rsidRDefault="00674EAA" w:rsidP="00674EAA">
      <w:pPr>
        <w:rPr>
          <w:ins w:id="6219" w:author="Author"/>
        </w:rPr>
      </w:pPr>
      <w:ins w:id="6220" w:author="Author">
        <w:r>
          <w:t>BIRD229.1</w:t>
        </w:r>
        <w:r>
          <w:tab/>
          <w:t>AMI Test Data Support</w:t>
        </w:r>
      </w:ins>
    </w:p>
    <w:p w14:paraId="3B6A91BF" w14:textId="7674182A" w:rsidR="00674EAA" w:rsidRDefault="00674EAA" w:rsidP="00674EAA">
      <w:pPr>
        <w:rPr>
          <w:ins w:id="6221" w:author="Author"/>
        </w:rPr>
      </w:pPr>
      <w:ins w:id="6222" w:author="Author">
        <w:r>
          <w:lastRenderedPageBreak/>
          <w:t>BIRD230.1</w:t>
        </w:r>
        <w:r>
          <w:tab/>
          <w:t>Adding a Definitions Section to IBIS</w:t>
        </w:r>
      </w:ins>
    </w:p>
    <w:p w14:paraId="2733C411" w14:textId="3ECF8A2A" w:rsidR="00A97DDA" w:rsidRDefault="00674EAA" w:rsidP="00674EAA">
      <w:ins w:id="6223" w:author="Author">
        <w:r>
          <w:t>BIRD231</w:t>
        </w:r>
        <w:r>
          <w:tab/>
          <w:t>Clarifications on AMI Block Concepts</w:t>
        </w:r>
      </w:ins>
    </w:p>
    <w:p w14:paraId="02E93B53" w14:textId="77777777" w:rsidR="002F6939" w:rsidRPr="00213323" w:rsidRDefault="002F6939" w:rsidP="0022728F"/>
    <w:p w14:paraId="6946F132" w14:textId="77777777" w:rsidR="0022728F" w:rsidRPr="00213323" w:rsidRDefault="0022728F" w:rsidP="000E56A6"/>
    <w:p w14:paraId="61A00046" w14:textId="322B1F18" w:rsidR="005C6D45" w:rsidRPr="00213323" w:rsidRDefault="00B51F0A" w:rsidP="00391136">
      <w:pPr>
        <w:pStyle w:val="Heading1"/>
      </w:pPr>
      <w:bookmarkStart w:id="6224" w:name="_Ref300053790"/>
      <w:bookmarkStart w:id="6225" w:name="_Toc90028838"/>
      <w:bookmarkStart w:id="6226" w:name="_Toc179121438"/>
      <w:r w:rsidRPr="00213323">
        <w:lastRenderedPageBreak/>
        <w:t>General Syntax Rules and Guidelines</w:t>
      </w:r>
      <w:bookmarkEnd w:id="6224"/>
      <w:bookmarkEnd w:id="6225"/>
      <w:bookmarkEnd w:id="6226"/>
    </w:p>
    <w:p w14:paraId="523779F6" w14:textId="712280DA" w:rsidR="00204723" w:rsidRPr="00A14207" w:rsidRDefault="00204723" w:rsidP="00204723">
      <w:r w:rsidRPr="00A14207">
        <w:t>Unless noted otherwise, th</w:t>
      </w:r>
      <w:r w:rsidR="008F6F2D">
        <w:t>is</w:t>
      </w:r>
      <w:r w:rsidRPr="00A14207">
        <w:t xml:space="preserve"> section contain</w:t>
      </w:r>
      <w:r w:rsidR="008F6F2D">
        <w:t>s</w:t>
      </w:r>
      <w:r w:rsidRPr="00A14207">
        <w:t xml:space="preserve"> general syntax rules and guidelines for IBIS file formats .ibs (Section</w:t>
      </w:r>
      <w:r w:rsidR="00C012B2">
        <w:t>s</w:t>
      </w:r>
      <w:r w:rsidRPr="00A14207">
        <w:t xml:space="preserve"> </w:t>
      </w:r>
      <w:r w:rsidR="00C012B2">
        <w:fldChar w:fldCharType="begin"/>
      </w:r>
      <w:r w:rsidR="00C012B2">
        <w:instrText xml:space="preserve"> REF _Ref300060538 \r \h </w:instrText>
      </w:r>
      <w:r w:rsidR="00C012B2">
        <w:fldChar w:fldCharType="separate"/>
      </w:r>
      <w:r w:rsidR="004D4E17">
        <w:t>4</w:t>
      </w:r>
      <w:r w:rsidR="00C012B2">
        <w:fldChar w:fldCharType="end"/>
      </w:r>
      <w:r w:rsidR="00C012B2">
        <w:t xml:space="preserve">, </w:t>
      </w:r>
      <w:r w:rsidR="00C012B2">
        <w:fldChar w:fldCharType="begin"/>
      </w:r>
      <w:r w:rsidR="00C012B2">
        <w:instrText xml:space="preserve"> REF _Ref529353881 \r \h </w:instrText>
      </w:r>
      <w:r w:rsidR="00C012B2">
        <w:fldChar w:fldCharType="separate"/>
      </w:r>
      <w:r w:rsidR="004D4E17">
        <w:t>5</w:t>
      </w:r>
      <w:r w:rsidR="00C012B2">
        <w:fldChar w:fldCharType="end"/>
      </w:r>
      <w:r w:rsidR="00C012B2">
        <w:t xml:space="preserve">, </w:t>
      </w:r>
      <w:r w:rsidR="00C012B2">
        <w:fldChar w:fldCharType="begin"/>
      </w:r>
      <w:r w:rsidR="00C012B2">
        <w:instrText xml:space="preserve"> REF _Ref529353874 \r \h </w:instrText>
      </w:r>
      <w:r w:rsidR="00C012B2">
        <w:fldChar w:fldCharType="separate"/>
      </w:r>
      <w:r w:rsidR="004D4E17">
        <w:t>6</w:t>
      </w:r>
      <w:r w:rsidR="00C012B2">
        <w:fldChar w:fldCharType="end"/>
      </w:r>
      <w:r w:rsidR="00C012B2">
        <w:t xml:space="preserve"> and </w:t>
      </w:r>
      <w:r w:rsidR="008207F9">
        <w:fldChar w:fldCharType="begin"/>
      </w:r>
      <w:r w:rsidR="008207F9">
        <w:instrText xml:space="preserve"> REF _Ref70434998 \r \h </w:instrText>
      </w:r>
      <w:r w:rsidR="008207F9">
        <w:fldChar w:fldCharType="separate"/>
      </w:r>
      <w:r w:rsidR="004D4E17">
        <w:t>14</w:t>
      </w:r>
      <w:r w:rsidR="008207F9">
        <w:fldChar w:fldCharType="end"/>
      </w:r>
      <w:r w:rsidRPr="00A14207">
        <w:t xml:space="preserve">), .pkg (Section </w:t>
      </w:r>
      <w:r w:rsidR="00C012B2">
        <w:fldChar w:fldCharType="begin"/>
      </w:r>
      <w:r w:rsidR="00C012B2">
        <w:instrText xml:space="preserve"> REF _Ref300060594 \r \h </w:instrText>
      </w:r>
      <w:r w:rsidR="00C012B2">
        <w:fldChar w:fldCharType="separate"/>
      </w:r>
      <w:r w:rsidR="004D4E17">
        <w:t>7</w:t>
      </w:r>
      <w:r w:rsidR="00C012B2">
        <w:fldChar w:fldCharType="end"/>
      </w:r>
      <w:r w:rsidRPr="00A14207">
        <w:t xml:space="preserve">), .ebd (Section </w:t>
      </w:r>
      <w:r w:rsidR="00C012B2">
        <w:fldChar w:fldCharType="begin"/>
      </w:r>
      <w:r w:rsidR="00C012B2">
        <w:instrText xml:space="preserve"> REF _Ref300060529 \r \h </w:instrText>
      </w:r>
      <w:r w:rsidR="00C012B2">
        <w:fldChar w:fldCharType="separate"/>
      </w:r>
      <w:r w:rsidR="004D4E17">
        <w:t>8</w:t>
      </w:r>
      <w:r w:rsidR="00C012B2">
        <w:fldChar w:fldCharType="end"/>
      </w:r>
      <w:r w:rsidRPr="00A14207">
        <w:t>), .ims</w:t>
      </w:r>
      <w:r w:rsidR="00AA696D" w:rsidRPr="00A14207">
        <w:t xml:space="preserve"> (Section </w:t>
      </w:r>
      <w:r w:rsidR="00C012B2">
        <w:fldChar w:fldCharType="begin"/>
      </w:r>
      <w:r w:rsidR="00C012B2">
        <w:instrText xml:space="preserve"> REF _Ref528137866 \r \h </w:instrText>
      </w:r>
      <w:r w:rsidR="00C012B2">
        <w:fldChar w:fldCharType="separate"/>
      </w:r>
      <w:r w:rsidR="004D4E17">
        <w:t>11</w:t>
      </w:r>
      <w:r w:rsidR="00C012B2">
        <w:fldChar w:fldCharType="end"/>
      </w:r>
      <w:r w:rsidRPr="00A14207">
        <w:t>)</w:t>
      </w:r>
      <w:r w:rsidR="00922BB7">
        <w:t>,</w:t>
      </w:r>
      <w:r w:rsidRPr="00A14207">
        <w:t xml:space="preserve"> </w:t>
      </w:r>
      <w:r w:rsidR="00F74F7C">
        <w:t xml:space="preserve">.emd (Section </w:t>
      </w:r>
      <w:r w:rsidR="00186515">
        <w:fldChar w:fldCharType="begin"/>
      </w:r>
      <w:r w:rsidR="00186515">
        <w:instrText xml:space="preserve"> REF _Ref68384570 \r \h </w:instrText>
      </w:r>
      <w:r w:rsidR="00186515">
        <w:fldChar w:fldCharType="separate"/>
      </w:r>
      <w:r w:rsidR="004D4E17">
        <w:t>12</w:t>
      </w:r>
      <w:r w:rsidR="00186515">
        <w:fldChar w:fldCharType="end"/>
      </w:r>
      <w:r w:rsidR="00F74F7C">
        <w:t>), .ems (</w:t>
      </w:r>
      <w:r w:rsidR="00186515">
        <w:t xml:space="preserve">Section </w:t>
      </w:r>
      <w:r w:rsidR="00186515">
        <w:fldChar w:fldCharType="begin"/>
      </w:r>
      <w:r w:rsidR="00186515">
        <w:instrText xml:space="preserve"> REF _Ref68384531 \r \h </w:instrText>
      </w:r>
      <w:r w:rsidR="00186515">
        <w:fldChar w:fldCharType="separate"/>
      </w:r>
      <w:r w:rsidR="004D4E17">
        <w:t>13</w:t>
      </w:r>
      <w:r w:rsidR="00186515">
        <w:fldChar w:fldCharType="end"/>
      </w:r>
      <w:r w:rsidR="00F74F7C">
        <w:t xml:space="preserve">) </w:t>
      </w:r>
      <w:r w:rsidRPr="00A14207">
        <w:t>and where applicable</w:t>
      </w:r>
      <w:r w:rsidR="00922BB7">
        <w:t>,</w:t>
      </w:r>
      <w:r w:rsidRPr="00A14207">
        <w:t xml:space="preserve"> .ami (Section</w:t>
      </w:r>
      <w:r w:rsidR="00C012B2">
        <w:t>s</w:t>
      </w:r>
      <w:r w:rsidRPr="00A14207">
        <w:t xml:space="preserve"> </w:t>
      </w:r>
      <w:r w:rsidR="00C012B2">
        <w:fldChar w:fldCharType="begin"/>
      </w:r>
      <w:r w:rsidR="00C012B2">
        <w:instrText xml:space="preserve"> REF _Ref364426737 \r \h </w:instrText>
      </w:r>
      <w:r w:rsidR="00C012B2">
        <w:fldChar w:fldCharType="separate"/>
      </w:r>
      <w:r w:rsidR="004D4E17">
        <w:t>10.3</w:t>
      </w:r>
      <w:r w:rsidR="00C012B2">
        <w:fldChar w:fldCharType="end"/>
      </w:r>
      <w:r w:rsidR="00C012B2">
        <w:t xml:space="preserve"> through </w:t>
      </w:r>
      <w:r w:rsidR="00C012B2">
        <w:fldChar w:fldCharType="begin"/>
      </w:r>
      <w:r w:rsidR="00C012B2">
        <w:instrText xml:space="preserve"> REF _Ref529353787 \r \h </w:instrText>
      </w:r>
      <w:r w:rsidR="00C012B2">
        <w:fldChar w:fldCharType="separate"/>
      </w:r>
      <w:r w:rsidR="004D4E17">
        <w:t>10.11</w:t>
      </w:r>
      <w:r w:rsidR="00C012B2">
        <w:fldChar w:fldCharType="end"/>
      </w:r>
      <w:r w:rsidRPr="00A14207">
        <w:t xml:space="preserve">) and parameter passing files (Section </w:t>
      </w:r>
      <w:r w:rsidR="00C012B2">
        <w:fldChar w:fldCharType="begin"/>
      </w:r>
      <w:r w:rsidR="00C012B2">
        <w:instrText xml:space="preserve"> REF _Ref300060749 \r \h </w:instrText>
      </w:r>
      <w:r w:rsidR="00C012B2">
        <w:fldChar w:fldCharType="separate"/>
      </w:r>
      <w:r w:rsidR="004D4E17">
        <w:t>6.3</w:t>
      </w:r>
      <w:r w:rsidR="00C012B2">
        <w:fldChar w:fldCharType="end"/>
      </w:r>
      <w:r w:rsidRPr="00A14207">
        <w:t xml:space="preserve">).  </w:t>
      </w:r>
    </w:p>
    <w:p w14:paraId="7490C61A" w14:textId="372FC65F" w:rsidR="00AA696D" w:rsidRPr="00E37F3A" w:rsidRDefault="00AA696D"/>
    <w:p w14:paraId="5E781119" w14:textId="77777777" w:rsidR="00F73A76" w:rsidRPr="00E37F3A" w:rsidRDefault="00F73A76"/>
    <w:p w14:paraId="710CC14A" w14:textId="6020A7CA" w:rsidR="00AA696D" w:rsidRPr="00700C5E" w:rsidRDefault="00AA696D" w:rsidP="00391136">
      <w:pPr>
        <w:pStyle w:val="Heading2"/>
      </w:pPr>
      <w:bookmarkStart w:id="6227" w:name="_Ref528749667"/>
      <w:bookmarkStart w:id="6228" w:name="_Ref68464843"/>
      <w:bookmarkStart w:id="6229" w:name="_Toc90028839"/>
      <w:bookmarkStart w:id="6230" w:name="_Toc179121439"/>
      <w:r w:rsidRPr="00700C5E">
        <w:t>F</w:t>
      </w:r>
      <w:r w:rsidR="004B6164" w:rsidRPr="00700C5E">
        <w:t>ile</w:t>
      </w:r>
      <w:r w:rsidRPr="00700C5E">
        <w:t xml:space="preserve"> N</w:t>
      </w:r>
      <w:r w:rsidR="004B6164" w:rsidRPr="00700C5E">
        <w:t>aming</w:t>
      </w:r>
      <w:r w:rsidRPr="00700C5E">
        <w:t xml:space="preserve"> D</w:t>
      </w:r>
      <w:r w:rsidR="004B6164" w:rsidRPr="00700C5E">
        <w:t>efinitions</w:t>
      </w:r>
      <w:bookmarkEnd w:id="6227"/>
      <w:bookmarkEnd w:id="6228"/>
      <w:bookmarkEnd w:id="6229"/>
      <w:bookmarkEnd w:id="6230"/>
    </w:p>
    <w:p w14:paraId="116018D0" w14:textId="1B4E6B97" w:rsidR="00AA696D" w:rsidRPr="008275CC" w:rsidRDefault="00AA696D" w:rsidP="00A14207">
      <w:pPr>
        <w:pStyle w:val="BodyText"/>
      </w:pPr>
      <w:r>
        <w:t>The following terms and definitions relate</w:t>
      </w:r>
      <w:del w:id="6231" w:author="Author">
        <w:r w:rsidDel="004C0D81">
          <w:delText>d</w:delText>
        </w:r>
      </w:del>
      <w:r>
        <w:t xml:space="preserve"> to file naming and </w:t>
      </w:r>
      <w:del w:id="6232" w:author="Author">
        <w:r w:rsidDel="004C0D81">
          <w:delText xml:space="preserve">file </w:delText>
        </w:r>
      </w:del>
      <w:r w:rsidRPr="007666EB">
        <w:t xml:space="preserve">referencing for all </w:t>
      </w:r>
      <w:r w:rsidRPr="00A14207">
        <w:t>file</w:t>
      </w:r>
      <w:r w:rsidRPr="007666EB">
        <w:t xml:space="preserve"> formats </w:t>
      </w:r>
      <w:del w:id="6233" w:author="Author">
        <w:r w:rsidRPr="008275CC" w:rsidDel="00E41075">
          <w:delText>are defined.</w:delText>
        </w:r>
      </w:del>
      <w:ins w:id="6234" w:author="Author">
        <w:r w:rsidR="00E41075">
          <w:t>described in this specification</w:t>
        </w:r>
      </w:ins>
      <w:del w:id="6235" w:author="Author">
        <w:r w:rsidRPr="008275CC" w:rsidDel="00E41075">
          <w:delText>:</w:delText>
        </w:r>
      </w:del>
      <w:ins w:id="6236" w:author="Author">
        <w:r w:rsidR="00E41075">
          <w:t>.</w:t>
        </w:r>
      </w:ins>
    </w:p>
    <w:p w14:paraId="2EA4B0D1" w14:textId="77777777" w:rsidR="00AA696D" w:rsidRPr="00E37F3A" w:rsidRDefault="00AA696D" w:rsidP="00AA696D">
      <w:pPr>
        <w:numPr>
          <w:ilvl w:val="0"/>
          <w:numId w:val="100"/>
        </w:numPr>
        <w:spacing w:before="120"/>
        <w:rPr>
          <w:rFonts w:eastAsia="Times New Roman" w:cs="Arial"/>
          <w:lang w:eastAsia="en-US"/>
        </w:rPr>
      </w:pPr>
      <w:r w:rsidRPr="00A14207">
        <w:rPr>
          <w:rFonts w:eastAsia="Times New Roman" w:cs="Arial"/>
          <w:b/>
        </w:rPr>
        <w:t>file name</w:t>
      </w:r>
      <w:r w:rsidRPr="00A14207">
        <w:rPr>
          <w:rFonts w:eastAsia="Times New Roman" w:cs="Arial"/>
        </w:rPr>
        <w:t xml:space="preserve">: The name of a </w:t>
      </w:r>
      <w:r w:rsidRPr="007C0378">
        <w:rPr>
          <w:rFonts w:eastAsia="Times New Roman" w:cs="Arial"/>
        </w:rPr>
        <w:t>file without its location.</w:t>
      </w:r>
    </w:p>
    <w:p w14:paraId="7F1FFFD0" w14:textId="5B22216B" w:rsidR="00AA696D" w:rsidRPr="007C0378" w:rsidRDefault="00AA696D" w:rsidP="00AA696D">
      <w:pPr>
        <w:numPr>
          <w:ilvl w:val="0"/>
          <w:numId w:val="100"/>
        </w:numPr>
        <w:rPr>
          <w:rFonts w:eastAsia="Times New Roman" w:cs="Arial"/>
        </w:rPr>
      </w:pPr>
      <w:r w:rsidRPr="007C0378">
        <w:rPr>
          <w:rFonts w:eastAsia="Times New Roman" w:cs="Arial"/>
          <w:b/>
        </w:rPr>
        <w:t>stem</w:t>
      </w:r>
      <w:r w:rsidRPr="007C0378">
        <w:rPr>
          <w:rFonts w:eastAsia="Times New Roman" w:cs="Arial"/>
        </w:rPr>
        <w:t>: The portion of a file name before the last period, or the full file name if no period.</w:t>
      </w:r>
    </w:p>
    <w:p w14:paraId="09A5D01E" w14:textId="4768F3A4" w:rsidR="00AA696D" w:rsidRPr="00A14207" w:rsidRDefault="00AA696D" w:rsidP="00AA696D">
      <w:pPr>
        <w:numPr>
          <w:ilvl w:val="0"/>
          <w:numId w:val="100"/>
        </w:numPr>
        <w:rPr>
          <w:rFonts w:eastAsia="Times New Roman" w:cs="Arial"/>
        </w:rPr>
      </w:pPr>
      <w:r w:rsidRPr="007C0378">
        <w:rPr>
          <w:rFonts w:eastAsia="Times New Roman" w:cs="Arial"/>
          <w:b/>
        </w:rPr>
        <w:t>extension</w:t>
      </w:r>
      <w:r w:rsidRPr="007C0378">
        <w:rPr>
          <w:rFonts w:eastAsia="Times New Roman" w:cs="Arial"/>
        </w:rPr>
        <w:t>: The portion of a file name after the last period</w:t>
      </w:r>
      <w:r w:rsidRPr="00A14207">
        <w:rPr>
          <w:rFonts w:eastAsia="Times New Roman" w:cs="Arial"/>
        </w:rPr>
        <w:t>, if any.</w:t>
      </w:r>
    </w:p>
    <w:p w14:paraId="392DC49F" w14:textId="138776C8" w:rsidR="00AA696D" w:rsidRDefault="00AA696D" w:rsidP="00AA696D">
      <w:pPr>
        <w:numPr>
          <w:ilvl w:val="0"/>
          <w:numId w:val="100"/>
        </w:numPr>
        <w:rPr>
          <w:rFonts w:eastAsia="Times New Roman" w:cs="Arial"/>
          <w:color w:val="000000"/>
        </w:rPr>
      </w:pP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directory contains a list of files. </w:t>
      </w:r>
      <w:r w:rsidR="00564D77">
        <w:rPr>
          <w:rFonts w:eastAsia="Times New Roman" w:cs="Arial"/>
          <w:color w:val="000000"/>
        </w:rPr>
        <w:t xml:space="preserve"> </w:t>
      </w:r>
      <w:r>
        <w:rPr>
          <w:rFonts w:eastAsia="Times New Roman" w:cs="Arial"/>
          <w:color w:val="000000"/>
        </w:rPr>
        <w:t>Directories may include other directories, forming the basis for a hierarchical filesystem.</w:t>
      </w:r>
    </w:p>
    <w:p w14:paraId="2BDCEAAB" w14:textId="4EE4887C" w:rsidR="00AA696D" w:rsidRDefault="00AA696D" w:rsidP="00AA696D">
      <w:pPr>
        <w:numPr>
          <w:ilvl w:val="0"/>
          <w:numId w:val="100"/>
        </w:numPr>
        <w:rPr>
          <w:rFonts w:eastAsia="Times New Roman" w:cs="Arial"/>
          <w:color w:val="000000"/>
        </w:rPr>
      </w:pPr>
      <w:r w:rsidRPr="00BA0592">
        <w:rPr>
          <w:rFonts w:eastAsia="Times New Roman" w:cs="Arial"/>
          <w:b/>
          <w:color w:val="000000"/>
        </w:rPr>
        <w:t>path</w:t>
      </w:r>
      <w:r>
        <w:rPr>
          <w:rFonts w:eastAsia="Times New Roman" w:cs="Arial"/>
          <w:color w:val="000000"/>
        </w:rPr>
        <w:t xml:space="preserve">: A sequence of root directory (optional), directory elements and file name that identify the location of a file. </w:t>
      </w:r>
      <w:r w:rsidR="00564D77">
        <w:rPr>
          <w:rFonts w:eastAsia="Times New Roman" w:cs="Arial"/>
          <w:color w:val="000000"/>
        </w:rPr>
        <w:t xml:space="preserve"> </w:t>
      </w:r>
      <w:r>
        <w:rPr>
          <w:rFonts w:eastAsia="Times New Roman" w:cs="Arial"/>
          <w:color w:val="000000"/>
        </w:rPr>
        <w:t>A path may be absolute or relative.</w:t>
      </w:r>
    </w:p>
    <w:p w14:paraId="552372F8"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p>
    <w:p w14:paraId="4BFE6D8F"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p>
    <w:p w14:paraId="7ABDDC24" w14:textId="77777777" w:rsidR="00AA696D" w:rsidRDefault="00AA696D" w:rsidP="00AA696D">
      <w:pPr>
        <w:numPr>
          <w:ilvl w:val="0"/>
          <w:numId w:val="100"/>
        </w:numPr>
        <w:rPr>
          <w:rFonts w:eastAsia="Times New Roman" w:cs="Arial"/>
          <w:color w:val="000000"/>
        </w:rPr>
      </w:pP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p>
    <w:p w14:paraId="60B33F12" w14:textId="77777777" w:rsidR="00AA696D" w:rsidRDefault="00AA696D" w:rsidP="00AA696D">
      <w:pPr>
        <w:numPr>
          <w:ilvl w:val="0"/>
          <w:numId w:val="100"/>
        </w:numPr>
        <w:rPr>
          <w:rFonts w:eastAsia="Times New Roman" w:cs="Arial"/>
          <w:color w:val="000000"/>
        </w:rPr>
      </w:pP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p>
    <w:p w14:paraId="57878841" w14:textId="7FF2811B" w:rsidR="009D6AD4" w:rsidRDefault="00AA696D">
      <w:pPr>
        <w:numPr>
          <w:ilvl w:val="0"/>
          <w:numId w:val="100"/>
        </w:numPr>
        <w:rPr>
          <w:rFonts w:eastAsia="Times New Roman" w:cs="Arial"/>
          <w:color w:val="000000"/>
        </w:rPr>
      </w:pPr>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A reference to a file, expressed as either a simple file name or a relative path, which includes a simple file name.</w:t>
      </w:r>
    </w:p>
    <w:p w14:paraId="058302FA" w14:textId="77777777" w:rsidR="009D6AD4" w:rsidRPr="00342C25" w:rsidRDefault="009D6AD4" w:rsidP="00A14207">
      <w:pPr>
        <w:rPr>
          <w:rFonts w:eastAsia="Times New Roman" w:cs="Arial"/>
          <w:color w:val="000000"/>
        </w:rPr>
      </w:pPr>
    </w:p>
    <w:p w14:paraId="63332111" w14:textId="22EC6A47" w:rsidR="0047361A" w:rsidRDefault="0047361A" w:rsidP="00A14207">
      <w:pPr>
        <w:pStyle w:val="BodyText"/>
      </w:pPr>
      <w:r>
        <w:t xml:space="preserve">The separator </w:t>
      </w:r>
      <w:r w:rsidR="002300BC">
        <w:t xml:space="preserve">character </w:t>
      </w:r>
      <w:r>
        <w:t xml:space="preserve">between directory names in a directory path is the forward slash (“/”).  The backward slash or backslash (“\”) character is not permitted.  </w:t>
      </w:r>
      <w:r w:rsidRPr="00213323">
        <w:t xml:space="preserve">The EDA tool is responsible for making any operating system-specific adjustments (for example, replacing forward slashes </w:t>
      </w:r>
      <w:r w:rsidR="008338F8">
        <w:t>“</w:t>
      </w:r>
      <w:r w:rsidRPr="00213323">
        <w:t>/</w:t>
      </w:r>
      <w:r w:rsidR="008338F8">
        <w:t>”</w:t>
      </w:r>
      <w:r w:rsidRPr="00213323">
        <w:t xml:space="preserve"> with backslashes </w:t>
      </w:r>
      <w:r w:rsidR="008338F8">
        <w:t>“</w:t>
      </w:r>
      <w:r w:rsidRPr="00213323">
        <w:t>\</w:t>
      </w:r>
      <w:r w:rsidR="008338F8">
        <w:t>”</w:t>
      </w:r>
      <w:r w:rsidRPr="00213323">
        <w:t>) if necessary.</w:t>
      </w:r>
    </w:p>
    <w:p w14:paraId="0E15F0BD" w14:textId="67F0166D" w:rsidR="00AA696D" w:rsidRDefault="00D172A0" w:rsidP="00A14207">
      <w:pPr>
        <w:pStyle w:val="BodyText"/>
      </w:pPr>
      <w:r>
        <w:fldChar w:fldCharType="begin"/>
      </w:r>
      <w:r>
        <w:instrText xml:space="preserve"> REF _Ref85575498 \h </w:instrText>
      </w:r>
      <w:r>
        <w:fldChar w:fldCharType="separate"/>
      </w:r>
      <w:ins w:id="6237" w:author="Author">
        <w:r w:rsidR="004D4E17" w:rsidRPr="006F2DF5">
          <w:t xml:space="preserve">Figure </w:t>
        </w:r>
        <w:r w:rsidR="004D4E17">
          <w:rPr>
            <w:noProof/>
          </w:rPr>
          <w:t>1</w:t>
        </w:r>
      </w:ins>
      <w:del w:id="6238" w:author="Author">
        <w:r w:rsidR="00067334" w:rsidRPr="006F2DF5" w:rsidDel="004D4E17">
          <w:delText xml:space="preserve">Figure </w:delText>
        </w:r>
        <w:r w:rsidR="00067334" w:rsidDel="004D4E17">
          <w:rPr>
            <w:noProof/>
          </w:rPr>
          <w:delText>1</w:delText>
        </w:r>
      </w:del>
      <w:r>
        <w:fldChar w:fldCharType="end"/>
      </w:r>
      <w:r w:rsidR="00AA696D">
        <w:t xml:space="preserve"> shows an example of a file path with its parts delineated.</w:t>
      </w:r>
      <w:r w:rsidR="0047361A">
        <w:t xml:space="preserve">  </w:t>
      </w:r>
    </w:p>
    <w:p w14:paraId="7AC133CF" w14:textId="77777777" w:rsidR="00AA696D" w:rsidRPr="00BA0592" w:rsidRDefault="00AA696D" w:rsidP="00AA696D">
      <w:pPr>
        <w:keepNext/>
        <w:jc w:val="center"/>
        <w:rPr>
          <w:rFonts w:eastAsia="Times New Roman" w:cs="Arial"/>
          <w:color w:val="000000"/>
        </w:rPr>
      </w:pPr>
      <w:r>
        <w:rPr>
          <w:rFonts w:eastAsia="Times New Roman" w:cs="Arial"/>
          <w:noProof/>
          <w:color w:val="000000"/>
        </w:rPr>
        <w:lastRenderedPageBreak/>
        <w:drawing>
          <wp:inline distT="0" distB="0" distL="0" distR="0" wp14:anchorId="436E4879" wp14:editId="18921E8C">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0ED9265" w14:textId="6240AB6D" w:rsidR="00AA696D" w:rsidRDefault="00B658A7" w:rsidP="00A14207">
      <w:pPr>
        <w:pStyle w:val="Figurecaption"/>
      </w:pPr>
      <w:bookmarkStart w:id="6239" w:name="_Ref85575498"/>
      <w:bookmarkStart w:id="6240" w:name="_Toc529783952"/>
      <w:bookmarkStart w:id="6241" w:name="_Toc179121535"/>
      <w:r w:rsidRPr="006F2DF5">
        <w:t xml:space="preserve">Figure </w:t>
      </w:r>
      <w:r w:rsidRPr="00060180">
        <w:fldChar w:fldCharType="begin"/>
      </w:r>
      <w:r w:rsidRPr="006F2DF5">
        <w:instrText xml:space="preserve"> SEQ Figure \* ARABIC </w:instrText>
      </w:r>
      <w:r w:rsidRPr="00060180">
        <w:fldChar w:fldCharType="separate"/>
      </w:r>
      <w:r w:rsidR="005F0A00">
        <w:rPr>
          <w:noProof/>
        </w:rPr>
        <w:t>1</w:t>
      </w:r>
      <w:r w:rsidRPr="00060180">
        <w:fldChar w:fldCharType="end"/>
      </w:r>
      <w:bookmarkEnd w:id="6239"/>
      <w:r w:rsidR="009F5984">
        <w:t xml:space="preserve"> – Example of File Naming Definitions</w:t>
      </w:r>
      <w:bookmarkEnd w:id="6240"/>
      <w:bookmarkEnd w:id="6241"/>
    </w:p>
    <w:p w14:paraId="0ADCCBDF" w14:textId="782B54BA" w:rsidR="005F1462" w:rsidRPr="00060180" w:rsidRDefault="005F1462" w:rsidP="0022441F">
      <w:pPr>
        <w:pStyle w:val="BodyText"/>
      </w:pPr>
    </w:p>
    <w:p w14:paraId="5385EBB9" w14:textId="77777777" w:rsidR="002B1B4A" w:rsidRDefault="002B1B4A" w:rsidP="00391136">
      <w:pPr>
        <w:pStyle w:val="Heading2"/>
      </w:pPr>
      <w:bookmarkStart w:id="6242" w:name="_Ref529516541"/>
      <w:bookmarkStart w:id="6243" w:name="_Ref529517166"/>
      <w:bookmarkStart w:id="6244" w:name="_Ref529517183"/>
      <w:bookmarkStart w:id="6245" w:name="_Ref529517194"/>
      <w:bookmarkStart w:id="6246" w:name="_Toc90028840"/>
      <w:bookmarkStart w:id="6247" w:name="_Toc179121440"/>
      <w:bookmarkStart w:id="6248" w:name="_Ref320119829"/>
      <w:bookmarkStart w:id="6249" w:name="_Ref320119830"/>
      <w:r>
        <w:t>Syntax Rules</w:t>
      </w:r>
      <w:bookmarkEnd w:id="6242"/>
      <w:bookmarkEnd w:id="6243"/>
      <w:bookmarkEnd w:id="6244"/>
      <w:bookmarkEnd w:id="6245"/>
      <w:bookmarkEnd w:id="6246"/>
      <w:bookmarkEnd w:id="6247"/>
    </w:p>
    <w:p w14:paraId="47FA543F" w14:textId="77777777" w:rsidR="002B1B4A" w:rsidRPr="00213323" w:rsidRDefault="002B1B4A" w:rsidP="002B1B4A">
      <w:pPr>
        <w:pStyle w:val="ListNumber"/>
        <w:spacing w:after="80"/>
        <w:contextualSpacing w:val="0"/>
      </w:pPr>
      <w:r w:rsidRPr="00213323">
        <w:t>The content of the files is case sensitive, except for reserved words and keywords.</w:t>
      </w:r>
    </w:p>
    <w:p w14:paraId="697EBD91" w14:textId="77777777" w:rsidR="002B1B4A" w:rsidRPr="00213323" w:rsidRDefault="002B1B4A" w:rsidP="002B1B4A">
      <w:pPr>
        <w:pStyle w:val="ListNumber"/>
        <w:spacing w:after="80"/>
        <w:contextualSpacing w:val="0"/>
      </w:pPr>
      <w:bookmarkStart w:id="6250" w:name="_Ref529516898"/>
      <w:r w:rsidRPr="00213323">
        <w:t xml:space="preserve">The following words are reserved words </w:t>
      </w:r>
      <w:r>
        <w:t>for the purposes described below or where their usage is explicitly documented</w:t>
      </w:r>
      <w:r w:rsidRPr="00213323">
        <w:t>:</w:t>
      </w:r>
      <w:bookmarkEnd w:id="6250"/>
    </w:p>
    <w:p w14:paraId="3E3B44DC" w14:textId="77777777" w:rsidR="002B1B4A" w:rsidRPr="00213323" w:rsidRDefault="002B1B4A" w:rsidP="002B1B4A">
      <w:pPr>
        <w:pStyle w:val="ListContinue2"/>
        <w:tabs>
          <w:tab w:val="left" w:pos="2520"/>
        </w:tabs>
        <w:spacing w:after="0"/>
        <w:contextualSpacing w:val="0"/>
      </w:pPr>
      <w:r w:rsidRPr="00213323">
        <w:t xml:space="preserve">POWER </w:t>
      </w:r>
      <w:r w:rsidRPr="00213323">
        <w:tab/>
        <w:t>- reserved model name, used with power supply pins</w:t>
      </w:r>
    </w:p>
    <w:p w14:paraId="02CD75F5" w14:textId="77777777" w:rsidR="002B1B4A" w:rsidRPr="00213323" w:rsidRDefault="002B1B4A" w:rsidP="002B1B4A">
      <w:pPr>
        <w:pStyle w:val="ListContinue2"/>
        <w:tabs>
          <w:tab w:val="left" w:pos="2520"/>
        </w:tabs>
        <w:spacing w:after="0"/>
        <w:contextualSpacing w:val="0"/>
      </w:pPr>
      <w:r w:rsidRPr="00213323">
        <w:t xml:space="preserve">GND   </w:t>
      </w:r>
      <w:r w:rsidRPr="00213323">
        <w:tab/>
        <w:t>- reserved model name, used with ground pins</w:t>
      </w:r>
    </w:p>
    <w:p w14:paraId="1F32D6CD" w14:textId="77777777" w:rsidR="002B1B4A" w:rsidRPr="00213323" w:rsidRDefault="002B1B4A" w:rsidP="002B1B4A">
      <w:pPr>
        <w:pStyle w:val="ListContinue2"/>
        <w:tabs>
          <w:tab w:val="left" w:pos="2520"/>
        </w:tabs>
        <w:spacing w:after="0"/>
        <w:contextualSpacing w:val="0"/>
      </w:pPr>
      <w:r w:rsidRPr="00213323">
        <w:t xml:space="preserve">NC    </w:t>
      </w:r>
      <w:r w:rsidRPr="00213323">
        <w:tab/>
        <w:t>- reserved model name, used with no-connect pins</w:t>
      </w:r>
    </w:p>
    <w:p w14:paraId="7C67430C" w14:textId="77777777" w:rsidR="002B1B4A" w:rsidRPr="00213323" w:rsidRDefault="002B1B4A" w:rsidP="002B1B4A">
      <w:pPr>
        <w:pStyle w:val="ListContinue2"/>
        <w:tabs>
          <w:tab w:val="left" w:pos="2520"/>
        </w:tabs>
        <w:spacing w:after="0"/>
        <w:contextualSpacing w:val="0"/>
      </w:pPr>
      <w:r w:rsidRPr="00213323">
        <w:t xml:space="preserve">NA    </w:t>
      </w:r>
      <w:r w:rsidRPr="00213323">
        <w:tab/>
        <w:t>- used where data not available</w:t>
      </w:r>
    </w:p>
    <w:p w14:paraId="20842CA1" w14:textId="2130E176" w:rsidR="002B1B4A" w:rsidRDefault="002B1B4A" w:rsidP="002B1B4A">
      <w:pPr>
        <w:pStyle w:val="ListContinue2"/>
        <w:tabs>
          <w:tab w:val="left" w:pos="2520"/>
        </w:tabs>
        <w:spacing w:after="80"/>
        <w:contextualSpacing w:val="0"/>
      </w:pP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rsidR="004D4E17">
        <w:t>6.3</w:t>
      </w:r>
      <w:r w:rsidRPr="00213323">
        <w:fldChar w:fldCharType="end"/>
      </w:r>
    </w:p>
    <w:p w14:paraId="09B0ED57" w14:textId="7E1BAE65" w:rsidR="002B1B4A" w:rsidRPr="00213323" w:rsidRDefault="002B1B4A" w:rsidP="002B1B4A">
      <w:pPr>
        <w:pStyle w:val="ListContinue2"/>
        <w:tabs>
          <w:tab w:val="left" w:pos="2520"/>
        </w:tabs>
        <w:spacing w:after="80"/>
        <w:ind w:left="360"/>
        <w:contextualSpacing w:val="0"/>
      </w:pPr>
      <w:r>
        <w:t xml:space="preserve">These words can be used elsewhere in a case-sensitive manner when they comply with other rules.  For example, these </w:t>
      </w:r>
      <w:r w:rsidR="00295AA0">
        <w:t xml:space="preserve">words </w:t>
      </w:r>
      <w:r>
        <w:t xml:space="preserve">can be used as pin_names (except for CIRCUITCALL, which exceeds the maximum number of characters allowed under the first column of the [Pin] keyword) and signal_names under the [Pin] keyword (described later in Section </w:t>
      </w:r>
      <w:r w:rsidR="00DB4C4C">
        <w:fldChar w:fldCharType="begin"/>
      </w:r>
      <w:r w:rsidR="00DB4C4C">
        <w:instrText xml:space="preserve"> REF _Ref529353881 \r \h </w:instrText>
      </w:r>
      <w:r w:rsidR="00DB4C4C">
        <w:fldChar w:fldCharType="separate"/>
      </w:r>
      <w:r w:rsidR="004D4E17">
        <w:t>5</w:t>
      </w:r>
      <w:r w:rsidR="00DB4C4C">
        <w:fldChar w:fldCharType="end"/>
      </w:r>
      <w:r>
        <w:t>).</w:t>
      </w:r>
    </w:p>
    <w:p w14:paraId="638DD5B4" w14:textId="315E534A" w:rsidR="002B1B4A" w:rsidRPr="00213323" w:rsidRDefault="00F71A89" w:rsidP="002B1B4A">
      <w:pPr>
        <w:pStyle w:val="ListNumber"/>
        <w:spacing w:after="80"/>
        <w:contextualSpacing w:val="0"/>
      </w:pPr>
      <w:bookmarkStart w:id="6251" w:name="_Ref529516715"/>
      <w:r>
        <w:t>Unless otherwise noted, f</w:t>
      </w:r>
      <w:r w:rsidR="002B1B4A" w:rsidRPr="00213323">
        <w:t>ile names sh</w:t>
      </w:r>
      <w:r w:rsidR="002B1B4A">
        <w:t>all</w:t>
      </w:r>
      <w:r w:rsidR="002B1B4A" w:rsidRPr="00213323">
        <w:t xml:space="preserve"> have a </w:t>
      </w:r>
      <w:r w:rsidR="002B1B4A">
        <w:t>stem</w:t>
      </w:r>
      <w:r w:rsidR="002B1B4A" w:rsidRPr="00213323">
        <w:t xml:space="preserve"> of no more than </w:t>
      </w:r>
      <w:r w:rsidR="002B1B4A">
        <w:t>six</w:t>
      </w:r>
      <w:r w:rsidR="002B1B4A" w:rsidRPr="00213323">
        <w:t>ty (</w:t>
      </w:r>
      <w:r w:rsidR="002B1B4A">
        <w:t>6</w:t>
      </w:r>
      <w:r w:rsidR="002B1B4A" w:rsidRPr="00213323">
        <w:t xml:space="preserve">0) characters </w:t>
      </w:r>
      <w:r>
        <w:t xml:space="preserve">and no less than one character </w:t>
      </w:r>
      <w:r w:rsidR="002B1B4A" w:rsidRPr="00213323">
        <w:t xml:space="preserve">followed by a period (“.”), followed by a file name extension.  The file name </w:t>
      </w:r>
      <w:r w:rsidR="00756992">
        <w:t xml:space="preserve">(stem </w:t>
      </w:r>
      <w:r w:rsidR="002B1B4A" w:rsidRPr="00213323">
        <w:t>and extension</w:t>
      </w:r>
      <w:r w:rsidR="00756992">
        <w:t>)</w:t>
      </w:r>
      <w:r w:rsidR="002B1B4A" w:rsidRPr="00213323">
        <w:t xml:space="preserve"> </w:t>
      </w:r>
      <w:r w:rsidR="002B1B4A">
        <w:t>shall</w:t>
      </w:r>
      <w:r w:rsidR="002B1B4A" w:rsidRPr="00213323">
        <w:t xml:space="preserve"> use characters from the set</w:t>
      </w:r>
      <w:r w:rsidR="00756992">
        <w:t>, except the extension shall not use the “.” character</w:t>
      </w:r>
      <w:r w:rsidR="002B1B4A" w:rsidRPr="00213323">
        <w:t xml:space="preserve"> (space, “ ”, </w:t>
      </w:r>
      <w:r w:rsidR="008D3134">
        <w:t xml:space="preserve">ASCII </w:t>
      </w:r>
      <w:r w:rsidR="000C1D39">
        <w:t xml:space="preserve">hexadecimal </w:t>
      </w:r>
      <w:r w:rsidR="002B1B4A" w:rsidRPr="00213323">
        <w:t>0x20 is not included</w:t>
      </w:r>
      <w:r w:rsidR="00756992">
        <w:t xml:space="preserve"> in the set</w:t>
      </w:r>
      <w:r w:rsidR="002B1B4A" w:rsidRPr="00213323">
        <w:t>):</w:t>
      </w:r>
      <w:bookmarkEnd w:id="6251"/>
    </w:p>
    <w:p w14:paraId="534C55F2" w14:textId="77777777" w:rsidR="002B1B4A" w:rsidRPr="00666899" w:rsidRDefault="002B1B4A" w:rsidP="002B1B4A">
      <w:pPr>
        <w:pStyle w:val="ListContinue2"/>
        <w:spacing w:after="0"/>
        <w:contextualSpacing w:val="0"/>
        <w:rPr>
          <w:rFonts w:ascii="Courier New" w:hAnsi="Courier New"/>
          <w:lang w:val="es-US"/>
        </w:rPr>
      </w:pPr>
      <w:r w:rsidRPr="00666899">
        <w:rPr>
          <w:rFonts w:ascii="Courier New" w:hAnsi="Courier New"/>
          <w:lang w:val="es-US"/>
        </w:rPr>
        <w:t>a b c d e f g h i j k l m n o p q r s t u v w x y z</w:t>
      </w:r>
    </w:p>
    <w:p w14:paraId="328A12E9" w14:textId="77777777" w:rsidR="002B1B4A" w:rsidRPr="00060180" w:rsidRDefault="002B1B4A" w:rsidP="002B1B4A">
      <w:pPr>
        <w:pStyle w:val="ListContinue2"/>
        <w:spacing w:after="0"/>
        <w:contextualSpacing w:val="0"/>
        <w:rPr>
          <w:rFonts w:ascii="Courier New" w:hAnsi="Courier New"/>
          <w:lang w:val="es-US"/>
        </w:rPr>
      </w:pPr>
      <w:r w:rsidRPr="00060180">
        <w:rPr>
          <w:rFonts w:ascii="Courier New" w:hAnsi="Courier New"/>
          <w:lang w:val="es-US"/>
        </w:rPr>
        <w:t>A B C D E F G H I J K L M N O P Q R S T U V W X Y Z</w:t>
      </w:r>
    </w:p>
    <w:p w14:paraId="760440FE" w14:textId="52D3F142" w:rsidR="002B1B4A" w:rsidRPr="00A14207" w:rsidRDefault="002B1B4A" w:rsidP="002B1B4A">
      <w:pPr>
        <w:pStyle w:val="ListContinue2"/>
        <w:spacing w:after="80"/>
        <w:contextualSpacing w:val="0"/>
        <w:rPr>
          <w:rFonts w:ascii="Courier New" w:hAnsi="Courier New" w:cs="Courier New"/>
        </w:rPr>
      </w:pPr>
      <w:r w:rsidRPr="00A14207">
        <w:rPr>
          <w:rFonts w:ascii="Courier New" w:hAnsi="Courier New" w:cs="Courier New"/>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r w:rsidR="00342C25">
        <w:rPr>
          <w:rFonts w:ascii="Courier New" w:hAnsi="Courier New" w:cs="Courier New"/>
        </w:rPr>
        <w:t>.</w:t>
      </w:r>
    </w:p>
    <w:p w14:paraId="1C3E5400" w14:textId="77777777" w:rsidR="00EB46C4" w:rsidRDefault="00EB46C4" w:rsidP="00A14207">
      <w:pPr>
        <w:pStyle w:val="ListNumber"/>
        <w:numPr>
          <w:ilvl w:val="0"/>
          <w:numId w:val="0"/>
        </w:numPr>
        <w:spacing w:after="80"/>
        <w:ind w:left="360"/>
        <w:contextualSpacing w:val="0"/>
      </w:pPr>
      <w:r>
        <w:t>Note that the apostrophe and grave accent characters shown above are ASCII hexadecimal 0x27 and 0x60, respectively.</w:t>
      </w:r>
    </w:p>
    <w:p w14:paraId="1E294411" w14:textId="27DB5BC0" w:rsidR="00B1352E" w:rsidRPr="00213323" w:rsidRDefault="002B1B4A" w:rsidP="00A14207">
      <w:pPr>
        <w:pStyle w:val="ListNumber"/>
        <w:numPr>
          <w:ilvl w:val="0"/>
          <w:numId w:val="0"/>
        </w:numPr>
        <w:spacing w:after="80"/>
        <w:ind w:left="360"/>
        <w:contextualSpacing w:val="0"/>
      </w:pPr>
      <w:r w:rsidRPr="00213323">
        <w:t xml:space="preserve">The </w:t>
      </w:r>
      <w:r>
        <w:t>character sequen</w:t>
      </w:r>
      <w:r w:rsidRPr="00EC5B04">
        <w:t>ce “</w:t>
      </w:r>
      <w:r w:rsidRPr="00A14207">
        <w:t>./</w:t>
      </w:r>
      <w:r w:rsidRPr="00EC5B04">
        <w:t xml:space="preserve">” </w:t>
      </w:r>
      <w:r w:rsidR="00EB46C4" w:rsidRPr="00EC5B04">
        <w:t>and</w:t>
      </w:r>
      <w:r w:rsidR="00EB46C4">
        <w:t xml:space="preserve"> sequences including it, such as “../” are</w:t>
      </w:r>
      <w:r>
        <w:t xml:space="preserve"> not permitted in any reference to an IBIS file or to any other file format, effectively restricting the naming of files to </w:t>
      </w:r>
      <w:r>
        <w:lastRenderedPageBreak/>
        <w:t>those in the same directory as the referring file or a subdirectory of that directory</w:t>
      </w:r>
      <w:r w:rsidRPr="00213323">
        <w:t>.</w:t>
      </w:r>
      <w:r>
        <w:t xml:space="preserve">  Absolute paths - those beginning with a root name or root directory - are not permitted in </w:t>
      </w:r>
      <w:r w:rsidRPr="00A14207">
        <w:t>a</w:t>
      </w:r>
      <w:r>
        <w:t xml:space="preserve"> reference to any file.</w:t>
      </w:r>
    </w:p>
    <w:p w14:paraId="3024FF44" w14:textId="48571343" w:rsidR="002B1B4A" w:rsidRPr="00213323" w:rsidRDefault="002B1B4A" w:rsidP="002B1B4A">
      <w:pPr>
        <w:pStyle w:val="ListNumber"/>
        <w:spacing w:after="80"/>
        <w:contextualSpacing w:val="0"/>
      </w:pP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A048D0">
        <w:t xml:space="preserve"> </w:t>
      </w:r>
      <w:r w:rsidRPr="00213323">
        <w:t xml:space="preserve">or a carriage return followed by </w:t>
      </w:r>
      <w:r w:rsidR="00B1352E">
        <w:t xml:space="preserve">a </w:t>
      </w:r>
      <w:r w:rsidRPr="00213323">
        <w:t>linefeed character.</w:t>
      </w:r>
    </w:p>
    <w:p w14:paraId="1661AB4C" w14:textId="3054CEDF" w:rsidR="002B1B4A" w:rsidRPr="00213323" w:rsidRDefault="002B1B4A" w:rsidP="002B1B4A">
      <w:pPr>
        <w:pStyle w:val="ListNumber"/>
        <w:spacing w:after="80"/>
        <w:contextualSpacing w:val="0"/>
      </w:pPr>
      <w:r w:rsidRPr="00213323">
        <w:t xml:space="preserve">Anything following the comment character is ignored and considered a comment on that line.  The default “|” (pipe) character can be changed by the keyword [Comment Char] to any other character. </w:t>
      </w:r>
      <w:r w:rsidR="00564D77">
        <w:t xml:space="preserve"> </w:t>
      </w:r>
      <w:r w:rsidRPr="00213323">
        <w:t>The [Comment Char] keyword can be used anywhere in the file</w:t>
      </w:r>
      <w:r w:rsidR="00973925">
        <w:t xml:space="preserve"> after the [IBIS Ver] keyword,</w:t>
      </w:r>
      <w:r w:rsidRPr="00213323">
        <w:t xml:space="preserve"> as desired.</w:t>
      </w:r>
    </w:p>
    <w:p w14:paraId="3BF5430C" w14:textId="767F50AC" w:rsidR="002B1B4A" w:rsidRPr="00213323" w:rsidRDefault="002B1B4A" w:rsidP="002B1B4A">
      <w:pPr>
        <w:pStyle w:val="ListNumber"/>
        <w:spacing w:after="80"/>
        <w:contextualSpacing w:val="0"/>
      </w:pPr>
      <w:r w:rsidRPr="00213323">
        <w:t xml:space="preserve">Keywords must be enclosed in square brackets, “[]”, and must start in </w:t>
      </w:r>
      <w:r w:rsidR="005300CD">
        <w:t>the first character</w:t>
      </w:r>
      <w:r w:rsidRPr="00213323">
        <w:t xml:space="preserve"> of the line.  No space or tab is allowed immediately after the opening bracket “[” or immediately before the closing bracket “]”.  If used, only one space (“ ”) or underscore (“_”) character separates the parts of a multi-word keyword.</w:t>
      </w:r>
    </w:p>
    <w:p w14:paraId="4B1A054A" w14:textId="1BC6086F" w:rsidR="002B1B4A" w:rsidRPr="00213323" w:rsidRDefault="002B1B4A" w:rsidP="002B1B4A">
      <w:pPr>
        <w:pStyle w:val="ListNumber"/>
        <w:spacing w:after="80"/>
        <w:contextualSpacing w:val="0"/>
      </w:pPr>
      <w:r w:rsidRPr="00213323">
        <w:t>Underscores and spaces are equivalent in keywords.  Spaces are not allowed in subparameter names.</w:t>
      </w:r>
      <w:r w:rsidR="00AE10DB">
        <w:t xml:space="preserve">  </w:t>
      </w:r>
      <w:r w:rsidR="00B057F0" w:rsidRPr="00B057F0">
        <w:t xml:space="preserve">Some </w:t>
      </w:r>
      <w:r w:rsidR="00462A95">
        <w:t>key</w:t>
      </w:r>
      <w:r w:rsidR="00DE4349">
        <w:t xml:space="preserve">words use a table format with </w:t>
      </w:r>
      <w:r w:rsidR="008D26D8">
        <w:t>column</w:t>
      </w:r>
      <w:r w:rsidR="00DE4349">
        <w:t xml:space="preserve"> headers appearing on the same line as the keyword name</w:t>
      </w:r>
      <w:r w:rsidR="00BE74DC">
        <w:t>; these</w:t>
      </w:r>
      <w:r w:rsidR="00B057F0" w:rsidRPr="00B057F0">
        <w:t xml:space="preserve"> </w:t>
      </w:r>
      <w:r w:rsidR="00EF348F">
        <w:t>column headers</w:t>
      </w:r>
      <w:r w:rsidR="00DE4349">
        <w:t xml:space="preserve"> </w:t>
      </w:r>
      <w:r w:rsidR="00B057F0" w:rsidRPr="00B057F0">
        <w:t>m</w:t>
      </w:r>
      <w:r w:rsidR="006B3B31">
        <w:t>ight</w:t>
      </w:r>
      <w:r w:rsidR="00B057F0" w:rsidRPr="00B057F0">
        <w:t xml:space="preserve"> be referred to as 'subparameters' in this document.</w:t>
      </w:r>
    </w:p>
    <w:p w14:paraId="4049D13B" w14:textId="77777777" w:rsidR="002B1B4A" w:rsidRPr="00213323" w:rsidRDefault="002B1B4A" w:rsidP="00A14207">
      <w:pPr>
        <w:pStyle w:val="ListNumber"/>
        <w:keepNext/>
        <w:spacing w:after="80"/>
        <w:contextualSpacing w:val="0"/>
      </w:pPr>
      <w:r w:rsidRPr="00213323">
        <w:t>Valid scaling factors are:</w:t>
      </w:r>
    </w:p>
    <w:p w14:paraId="6AECAD1B"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T = tera</w:t>
      </w:r>
      <w:r w:rsidRPr="002A6669">
        <w:rPr>
          <w:lang w:val="es-US"/>
        </w:rPr>
        <w:tab/>
        <w:t>k = kilo</w:t>
      </w:r>
      <w:r w:rsidRPr="002A6669">
        <w:rPr>
          <w:lang w:val="es-US"/>
        </w:rPr>
        <w:tab/>
        <w:t>n = nano</w:t>
      </w:r>
    </w:p>
    <w:p w14:paraId="14B9DB7F"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G = giga</w:t>
      </w:r>
      <w:r w:rsidRPr="002A6669">
        <w:rPr>
          <w:lang w:val="es-US"/>
        </w:rPr>
        <w:tab/>
        <w:t>m = milli</w:t>
      </w:r>
      <w:r w:rsidRPr="002A6669">
        <w:rPr>
          <w:lang w:val="es-US"/>
        </w:rPr>
        <w:tab/>
        <w:t>p = pico</w:t>
      </w:r>
    </w:p>
    <w:p w14:paraId="39266630" w14:textId="77777777" w:rsidR="002B1B4A" w:rsidRPr="002A6669" w:rsidRDefault="002B1B4A" w:rsidP="002B1B4A">
      <w:pPr>
        <w:pStyle w:val="ListContinue2"/>
        <w:tabs>
          <w:tab w:val="left" w:pos="2340"/>
          <w:tab w:val="left" w:pos="3780"/>
        </w:tabs>
        <w:spacing w:after="80"/>
        <w:contextualSpacing w:val="0"/>
        <w:rPr>
          <w:lang w:val="es-US"/>
        </w:rPr>
      </w:pPr>
      <w:r w:rsidRPr="002A6669">
        <w:rPr>
          <w:lang w:val="es-US"/>
        </w:rPr>
        <w:t>M = mega</w:t>
      </w:r>
      <w:r w:rsidRPr="002A6669">
        <w:rPr>
          <w:lang w:val="es-US"/>
        </w:rPr>
        <w:tab/>
        <w:t xml:space="preserve">u = micro </w:t>
      </w:r>
      <w:r w:rsidRPr="002A6669">
        <w:rPr>
          <w:lang w:val="es-US"/>
        </w:rPr>
        <w:tab/>
        <w:t>f = femto</w:t>
      </w:r>
    </w:p>
    <w:p w14:paraId="112B0B1E" w14:textId="2857F131" w:rsidR="002B1B4A" w:rsidRPr="00213323" w:rsidRDefault="002B1B4A" w:rsidP="002B1B4A">
      <w:pPr>
        <w:pStyle w:val="ListContinue"/>
        <w:spacing w:after="80"/>
      </w:pPr>
      <w:r w:rsidRPr="00213323">
        <w:t>When no scaling factor</w:t>
      </w:r>
      <w:r w:rsidR="00EC5B04">
        <w:t xml:space="preserve"> is</w:t>
      </w:r>
      <w:r w:rsidRPr="00213323">
        <w:t xml:space="preserve"> specified, the appropriate base units are assumed (</w:t>
      </w:r>
      <w:r w:rsidR="00564D77">
        <w:t>t</w:t>
      </w:r>
      <w:r w:rsidR="00564D77" w:rsidRPr="00213323">
        <w:t xml:space="preserve">hese </w:t>
      </w:r>
      <w:r w:rsidRPr="00213323">
        <w:t>are volts, amperes, ohms, farads, henries, and seconds)</w:t>
      </w:r>
      <w:r w:rsidR="00564D77">
        <w:t>.</w:t>
      </w:r>
      <w:r w:rsidRPr="00213323">
        <w:t xml:space="preserve">  The parser looks at only one alphabetic character after a numerical entry</w:t>
      </w:r>
      <w:r w:rsidR="00F84518">
        <w:t>.</w:t>
      </w:r>
      <w:r w:rsidRPr="00213323">
        <w:t xml:space="preserve"> </w:t>
      </w:r>
      <w:r w:rsidR="00564D77">
        <w:t xml:space="preserve"> </w:t>
      </w:r>
      <w:r w:rsidR="00F84518">
        <w:t>T</w:t>
      </w:r>
      <w:r w:rsidRPr="00213323">
        <w:t>herefore</w:t>
      </w:r>
      <w:r w:rsidR="00F84518">
        <w:t>,</w:t>
      </w:r>
      <w:r w:rsidRPr="00213323">
        <w:t xml:space="preserve"> it is enough to use only the prefixes to scale the parameters.  However, for clarity, </w:t>
      </w:r>
      <w:r w:rsidR="00F84518">
        <w:t>using</w:t>
      </w:r>
      <w:r w:rsidRPr="00213323">
        <w:t xml:space="preserve"> full abbreviations for the units (e.g., pF, nH, mA)</w:t>
      </w:r>
      <w:r w:rsidR="00F84518">
        <w:t xml:space="preserve"> is allowed</w:t>
      </w:r>
      <w:r w:rsidRPr="00213323">
        <w:t xml:space="preserve">.  In addition, scientific notation </w:t>
      </w:r>
      <w:r w:rsidR="00A048D0">
        <w:t>is</w:t>
      </w:r>
      <w:r w:rsidRPr="00213323">
        <w:t xml:space="preserve"> allowed (e.g., 1.2345e-12).</w:t>
      </w:r>
    </w:p>
    <w:p w14:paraId="3B5642E8" w14:textId="77777777" w:rsidR="002B1B4A" w:rsidRPr="00213323" w:rsidRDefault="002B1B4A" w:rsidP="002B1B4A">
      <w:pPr>
        <w:pStyle w:val="ListNumber"/>
        <w:spacing w:after="80"/>
        <w:contextualSpacing w:val="0"/>
      </w:pPr>
      <w:r w:rsidRPr="00213323">
        <w:t>The I-V data tables should use enough data points around sharply curved areas of the I-V curves to describe the curvature accurately.  In linear regions there is no need to define unnecessary data points.</w:t>
      </w:r>
    </w:p>
    <w:p w14:paraId="7751A348" w14:textId="160599CE" w:rsidR="002B1B4A" w:rsidRPr="00213323" w:rsidRDefault="002B1B4A" w:rsidP="002B1B4A">
      <w:pPr>
        <w:pStyle w:val="ListNumber"/>
        <w:spacing w:after="80"/>
        <w:contextualSpacing w:val="0"/>
      </w:pPr>
      <w:r w:rsidRPr="00213323">
        <w:t xml:space="preserve">The use of tab characters is legal, but should be avoided as much as possible.  This is to eliminate possible complications that might arise in situations when tab characters are automatically converted to multiple spaces by text editing, file transferring and similar software. </w:t>
      </w:r>
      <w:r w:rsidR="00564D77">
        <w:t xml:space="preserve"> </w:t>
      </w:r>
      <w:r w:rsidRPr="00213323">
        <w:t>In cases like that, lines might become longer than 10</w:t>
      </w:r>
      <w:r>
        <w:t>24</w:t>
      </w:r>
      <w:r w:rsidRPr="00213323">
        <w:t xml:space="preserve"> characters, which is illegal in </w:t>
      </w:r>
      <w:r w:rsidR="00B1352E">
        <w:t>IBIS file formats</w:t>
      </w:r>
      <w:r>
        <w:t xml:space="preserve"> (except for .ami files)</w:t>
      </w:r>
      <w:r w:rsidRPr="00213323">
        <w:t xml:space="preserve">. </w:t>
      </w:r>
    </w:p>
    <w:p w14:paraId="11F1FBAB" w14:textId="77777777" w:rsidR="002B1B4A" w:rsidRPr="00213323" w:rsidRDefault="002B1B4A" w:rsidP="002B1B4A">
      <w:pPr>
        <w:pStyle w:val="ListNumber"/>
        <w:spacing w:after="80"/>
        <w:contextualSpacing w:val="0"/>
      </w:pPr>
      <w:r w:rsidRPr="00213323">
        <w:t>Currents are considered positive when their direction is into the component.</w:t>
      </w:r>
    </w:p>
    <w:p w14:paraId="0B508200" w14:textId="77777777" w:rsidR="002B1B4A" w:rsidRPr="00213323" w:rsidRDefault="002B1B4A" w:rsidP="002B1B4A">
      <w:pPr>
        <w:pStyle w:val="ListNumber"/>
        <w:spacing w:after="80"/>
        <w:contextualSpacing w:val="0"/>
      </w:pPr>
      <w:r w:rsidRPr="00213323">
        <w:t>All temperatures are represented in degrees Celsius.</w:t>
      </w:r>
    </w:p>
    <w:p w14:paraId="2A97FA4A" w14:textId="63DC3B02" w:rsidR="002B1B4A" w:rsidRPr="00213323" w:rsidRDefault="002B1B4A" w:rsidP="002B1B4A">
      <w:pPr>
        <w:pStyle w:val="ListNumber"/>
        <w:spacing w:after="80"/>
        <w:contextualSpacing w:val="0"/>
      </w:pP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rsidR="004D4E17">
        <w:t>9</w:t>
      </w:r>
      <w:r w:rsidRPr="00213323">
        <w:rPr>
          <w:highlight w:val="yellow"/>
        </w:rPr>
        <w:fldChar w:fldCharType="end"/>
      </w:r>
      <w:r w:rsidRPr="00213323">
        <w:t>, “NOTES ON DATA DERIVATION METHOD”, concerning how data values are derived.</w:t>
      </w:r>
    </w:p>
    <w:p w14:paraId="2369BCE1" w14:textId="36C8CAE7" w:rsidR="002B1B4A" w:rsidRDefault="002B1B4A" w:rsidP="002B1B4A">
      <w:pPr>
        <w:pStyle w:val="ListNumber"/>
        <w:spacing w:after="80"/>
        <w:contextualSpacing w:val="0"/>
      </w:pPr>
      <w:r w:rsidRPr="00213323">
        <w:t xml:space="preserve">Only ASCII characters, as defined in ANSI Standard X3.4-1986, </w:t>
      </w:r>
      <w:r>
        <w:t>shall</w:t>
      </w:r>
      <w:r w:rsidRPr="00213323">
        <w:t xml:space="preserve"> be used in </w:t>
      </w:r>
      <w:r w:rsidRPr="000E56A6">
        <w:t xml:space="preserve">IBIS file </w:t>
      </w:r>
      <w:r w:rsidR="002D16C4">
        <w:t>format</w:t>
      </w:r>
      <w:r w:rsidRPr="000E56A6">
        <w:t xml:space="preserve">s.  </w:t>
      </w:r>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w:t>
      </w:r>
      <w:r w:rsidRPr="00213323">
        <w:lastRenderedPageBreak/>
        <w:t xml:space="preserve">except for tabs or in a line termination sequence. </w:t>
      </w:r>
      <w:r w:rsidR="00564D77">
        <w:t xml:space="preserve"> </w:t>
      </w:r>
      <w:r w:rsidRPr="00213323">
        <w:t xml:space="preserve">As mentioned </w:t>
      </w:r>
      <w:r w:rsidR="00122F8A">
        <w:t>above</w:t>
      </w:r>
      <w:r w:rsidRPr="00213323">
        <w:t>, the use of tab characters is discouraged.</w:t>
      </w:r>
    </w:p>
    <w:p w14:paraId="444BF572" w14:textId="48ADA8AF" w:rsidR="00FC4D50" w:rsidRDefault="009B2719" w:rsidP="002B1B4A">
      <w:pPr>
        <w:pStyle w:val="ListNumber"/>
        <w:spacing w:after="80"/>
        <w:contextualSpacing w:val="0"/>
      </w:pPr>
      <w:r>
        <w:t>A</w:t>
      </w:r>
      <w:r w:rsidR="002E6D6C">
        <w:t xml:space="preserve"> “whitespace character” in this document refer</w:t>
      </w:r>
      <w:r w:rsidR="006D581F">
        <w:t>s</w:t>
      </w:r>
      <w:r w:rsidR="002E6D6C">
        <w:t xml:space="preserve"> to t</w:t>
      </w:r>
      <w:r w:rsidR="003A7D74">
        <w:t xml:space="preserve">he space (“ </w:t>
      </w:r>
      <w:r w:rsidR="00031B6F">
        <w:t>”</w:t>
      </w:r>
      <w:r w:rsidR="003A7D74">
        <w:t xml:space="preserve">) </w:t>
      </w:r>
      <w:r w:rsidR="002E6D6C">
        <w:t>or</w:t>
      </w:r>
      <w:r w:rsidR="003A7D74">
        <w:t xml:space="preserve"> tab characters</w:t>
      </w:r>
      <w:r w:rsidR="00AF20CF">
        <w:t>.</w:t>
      </w:r>
      <w:r>
        <w:t xml:space="preserve">  “Whitespace” </w:t>
      </w:r>
      <w:r w:rsidR="00CE6A51">
        <w:t>may be one of these characters or a combination of any number of both.</w:t>
      </w:r>
      <w:r w:rsidR="00AF20CF">
        <w:t xml:space="preserve">  </w:t>
      </w:r>
    </w:p>
    <w:p w14:paraId="09466AA0" w14:textId="77777777" w:rsidR="003F267F" w:rsidRDefault="003F267F" w:rsidP="003F267F">
      <w:pPr>
        <w:pStyle w:val="ListNumber"/>
      </w:pPr>
      <w:r>
        <w:t>The term</w:t>
      </w:r>
      <w:r w:rsidRPr="001D5564">
        <w:t xml:space="preserve"> “</w:t>
      </w:r>
      <w:r>
        <w:t>alphanumeric</w:t>
      </w:r>
      <w:r w:rsidRPr="001D5564">
        <w:t xml:space="preserve">” in this document refers to </w:t>
      </w:r>
      <w:r>
        <w:t xml:space="preserve">words composed of </w:t>
      </w:r>
      <w:r w:rsidRPr="001D5564">
        <w:t xml:space="preserve">the </w:t>
      </w:r>
      <w:r>
        <w:t xml:space="preserve">following </w:t>
      </w:r>
      <w:r w:rsidRPr="001D5564">
        <w:t>characters</w:t>
      </w:r>
      <w:r>
        <w:t>:</w:t>
      </w:r>
    </w:p>
    <w:p w14:paraId="6D75282E" w14:textId="77777777" w:rsidR="003F267F" w:rsidRPr="002A293F" w:rsidRDefault="003F267F" w:rsidP="00321E7A">
      <w:pPr>
        <w:pStyle w:val="ListNumber"/>
        <w:numPr>
          <w:ilvl w:val="0"/>
          <w:numId w:val="0"/>
        </w:numPr>
        <w:rPr>
          <w:rFonts w:ascii="Courier New" w:hAnsi="Courier New" w:cs="Courier New"/>
          <w:sz w:val="20"/>
          <w:szCs w:val="20"/>
          <w:lang w:val="pt-BR"/>
        </w:rPr>
      </w:pPr>
      <w:r w:rsidRPr="00321E7A">
        <w:rPr>
          <w:rFonts w:ascii="Courier New" w:hAnsi="Courier New" w:cs="Courier New"/>
          <w:sz w:val="20"/>
          <w:szCs w:val="20"/>
        </w:rPr>
        <w:tab/>
      </w:r>
      <w:r w:rsidRPr="002A293F">
        <w:rPr>
          <w:rFonts w:ascii="Courier New" w:hAnsi="Courier New" w:cs="Courier New"/>
          <w:sz w:val="20"/>
          <w:szCs w:val="20"/>
          <w:lang w:val="pt-BR"/>
        </w:rPr>
        <w:t>a b c d e f g h i j k l m n o p q r s t u v w x y z</w:t>
      </w:r>
    </w:p>
    <w:p w14:paraId="4293656C" w14:textId="77777777" w:rsidR="003F267F" w:rsidRPr="002A293F" w:rsidRDefault="003F267F" w:rsidP="00321E7A">
      <w:pPr>
        <w:pStyle w:val="ListNumber"/>
        <w:numPr>
          <w:ilvl w:val="0"/>
          <w:numId w:val="0"/>
        </w:numPr>
        <w:rPr>
          <w:rFonts w:ascii="Courier New" w:hAnsi="Courier New" w:cs="Courier New"/>
          <w:sz w:val="20"/>
          <w:szCs w:val="20"/>
          <w:lang w:val="pt-BR"/>
        </w:rPr>
      </w:pPr>
      <w:r w:rsidRPr="002A293F">
        <w:rPr>
          <w:rFonts w:ascii="Courier New" w:hAnsi="Courier New" w:cs="Courier New"/>
          <w:sz w:val="20"/>
          <w:szCs w:val="20"/>
          <w:lang w:val="pt-BR"/>
        </w:rPr>
        <w:tab/>
        <w:t>A B C D E F G H I J K L M N O P Q R S T U V W X Y Z</w:t>
      </w:r>
    </w:p>
    <w:p w14:paraId="2BA6ABB0" w14:textId="77777777" w:rsidR="003F267F" w:rsidRPr="00321E7A" w:rsidRDefault="003F267F" w:rsidP="00321E7A">
      <w:pPr>
        <w:pStyle w:val="ListNumber"/>
        <w:numPr>
          <w:ilvl w:val="0"/>
          <w:numId w:val="0"/>
        </w:numPr>
        <w:rPr>
          <w:rFonts w:ascii="Courier New" w:hAnsi="Courier New" w:cs="Courier New"/>
          <w:sz w:val="20"/>
          <w:szCs w:val="20"/>
        </w:rPr>
      </w:pPr>
      <w:r w:rsidRPr="002A293F">
        <w:rPr>
          <w:rFonts w:ascii="Courier New" w:hAnsi="Courier New" w:cs="Courier New"/>
          <w:sz w:val="20"/>
          <w:szCs w:val="20"/>
          <w:lang w:val="pt-BR"/>
        </w:rPr>
        <w:tab/>
      </w:r>
      <w:r w:rsidRPr="00321E7A">
        <w:rPr>
          <w:rFonts w:ascii="Courier New" w:hAnsi="Courier New" w:cs="Courier New"/>
          <w:sz w:val="20"/>
          <w:szCs w:val="20"/>
        </w:rPr>
        <w:t>0 1 2 3 4 5 6 7 8 9</w:t>
      </w:r>
    </w:p>
    <w:p w14:paraId="492D2A8C" w14:textId="77777777" w:rsidR="001A0942" w:rsidRPr="00213323" w:rsidRDefault="001A0942" w:rsidP="00321E7A">
      <w:pPr>
        <w:pStyle w:val="ListNumber"/>
        <w:numPr>
          <w:ilvl w:val="0"/>
          <w:numId w:val="0"/>
        </w:numPr>
        <w:spacing w:after="80"/>
        <w:ind w:left="360"/>
        <w:contextualSpacing w:val="0"/>
      </w:pPr>
    </w:p>
    <w:p w14:paraId="4860166C" w14:textId="77777777" w:rsidR="000B707F" w:rsidRPr="00C87675" w:rsidRDefault="007677DE" w:rsidP="00391136">
      <w:pPr>
        <w:pStyle w:val="Heading2"/>
        <w:rPr>
          <w:ins w:id="6252" w:author="Author"/>
        </w:rPr>
      </w:pPr>
      <w:r>
        <w:br w:type="page"/>
      </w:r>
      <w:bookmarkStart w:id="6253" w:name="_Toc179121441"/>
      <w:ins w:id="6254" w:author="Author">
        <w:r w:rsidR="000B707F" w:rsidRPr="00C87675">
          <w:lastRenderedPageBreak/>
          <w:t>General Terminology Definitions</w:t>
        </w:r>
        <w:bookmarkEnd w:id="6253"/>
      </w:ins>
    </w:p>
    <w:p w14:paraId="29491204" w14:textId="77777777" w:rsidR="000B707F" w:rsidRDefault="000B707F" w:rsidP="000B707F">
      <w:pPr>
        <w:rPr>
          <w:ins w:id="6255" w:author="Author"/>
        </w:rPr>
      </w:pPr>
      <w:ins w:id="6256" w:author="Author">
        <w:r>
          <w:t>This section contains definitions of terms used throughout this document.</w:t>
        </w:r>
      </w:ins>
    </w:p>
    <w:p w14:paraId="7344E2B1" w14:textId="77777777" w:rsidR="000B707F" w:rsidRDefault="000B707F" w:rsidP="000B707F">
      <w:pPr>
        <w:rPr>
          <w:ins w:id="6257" w:author="Author"/>
        </w:rPr>
      </w:pPr>
    </w:p>
    <w:p w14:paraId="34B985D4" w14:textId="77777777" w:rsidR="000B707F" w:rsidRDefault="000B707F" w:rsidP="000B707F">
      <w:pPr>
        <w:numPr>
          <w:ilvl w:val="0"/>
          <w:numId w:val="100"/>
        </w:numPr>
        <w:rPr>
          <w:ins w:id="6258" w:author="Author"/>
        </w:rPr>
      </w:pPr>
      <w:ins w:id="6259" w:author="Author">
        <w:r>
          <w:rPr>
            <w:b/>
            <w:bCs/>
          </w:rPr>
          <w:t>B</w:t>
        </w:r>
        <w:r w:rsidRPr="00B379CC">
          <w:rPr>
            <w:b/>
            <w:bCs/>
          </w:rPr>
          <w:t>lock</w:t>
        </w:r>
        <w:r>
          <w:t xml:space="preserve">: In the AMI context, a group of waveform samples, denominated as a number of samples, a number of symbols, or a number of bits (in the case of NRZ signaling).  See also “segment” below.  For example, at a sampling rate of 32 samples per UI, a block of 512 samples would represent 16 symbols.  As a corollary to this, a block of 16 symbols would consist of 512 samples. </w:t>
        </w:r>
      </w:ins>
    </w:p>
    <w:p w14:paraId="4C4FF4A6" w14:textId="77777777" w:rsidR="000B707F" w:rsidRDefault="000B707F" w:rsidP="000B707F">
      <w:pPr>
        <w:numPr>
          <w:ilvl w:val="0"/>
          <w:numId w:val="100"/>
        </w:numPr>
        <w:rPr>
          <w:ins w:id="6260" w:author="Author"/>
        </w:rPr>
      </w:pPr>
      <w:ins w:id="6261" w:author="Author">
        <w:r w:rsidRPr="00B379CC">
          <w:rPr>
            <w:b/>
            <w:bCs/>
          </w:rPr>
          <w:t>NRZ</w:t>
        </w:r>
        <w:r>
          <w:t>: Non-Return-to-Zero signaling, where two distinct voltage levels define the two logic states possible in a symbol.</w:t>
        </w:r>
      </w:ins>
    </w:p>
    <w:p w14:paraId="32696DF4" w14:textId="77777777" w:rsidR="000B707F" w:rsidRDefault="000B707F" w:rsidP="000B707F">
      <w:pPr>
        <w:numPr>
          <w:ilvl w:val="0"/>
          <w:numId w:val="100"/>
        </w:numPr>
        <w:rPr>
          <w:ins w:id="6262" w:author="Author"/>
        </w:rPr>
      </w:pPr>
      <w:ins w:id="6263" w:author="Author">
        <w:r w:rsidRPr="00B379CC">
          <w:rPr>
            <w:b/>
            <w:bCs/>
          </w:rPr>
          <w:t>PAM</w:t>
        </w:r>
        <w:r>
          <w:t>: Pulse-Amplitude Modulation, a signaling designation where the number of voltage levels and therefore the number of logic states possible in a symbol is explicitly defined.  The term is followed by a non-zero integer to indicate the number of levels (e.g., in PAM4, four levels are possible within a symbol; PAM2 is equivalent to NRZ).</w:t>
        </w:r>
      </w:ins>
    </w:p>
    <w:p w14:paraId="11AC07D4" w14:textId="77777777" w:rsidR="000B707F" w:rsidRDefault="000B707F" w:rsidP="000B707F">
      <w:pPr>
        <w:numPr>
          <w:ilvl w:val="0"/>
          <w:numId w:val="100"/>
        </w:numPr>
        <w:rPr>
          <w:ins w:id="6264" w:author="Author"/>
        </w:rPr>
      </w:pPr>
      <w:ins w:id="6265" w:author="Author">
        <w:r>
          <w:rPr>
            <w:b/>
            <w:bCs/>
          </w:rPr>
          <w:t>S</w:t>
        </w:r>
        <w:r w:rsidRPr="00B379CC">
          <w:rPr>
            <w:b/>
            <w:bCs/>
          </w:rPr>
          <w:t>egment</w:t>
        </w:r>
        <w:r>
          <w:t>: A group of sequential waveform samples.  In the AMI context, this is used in reference to the wave_size parameter passed as part of AMI function calls.  Also called “time segment”.</w:t>
        </w:r>
      </w:ins>
    </w:p>
    <w:p w14:paraId="0FB50FDC" w14:textId="77777777" w:rsidR="000B707F" w:rsidRDefault="000B707F" w:rsidP="000B707F">
      <w:pPr>
        <w:numPr>
          <w:ilvl w:val="0"/>
          <w:numId w:val="100"/>
        </w:numPr>
        <w:rPr>
          <w:ins w:id="6266" w:author="Author"/>
        </w:rPr>
      </w:pPr>
      <w:ins w:id="6267" w:author="Author">
        <w:r>
          <w:rPr>
            <w:b/>
            <w:bCs/>
          </w:rPr>
          <w:t>S</w:t>
        </w:r>
        <w:r w:rsidRPr="00B379CC">
          <w:rPr>
            <w:b/>
            <w:bCs/>
          </w:rPr>
          <w:t>ymbol</w:t>
        </w:r>
        <w:r>
          <w:t xml:space="preserve">: A unit of data transmitted in a given time interval, consisting of a single bit or multiple bits depending on the signaling used (in NRZ signaling, two values are possible: 0 or 1; in PAM4 signaling, four values are possible, each containing two bits: 00, 01, 10, and 11). </w:t>
        </w:r>
      </w:ins>
    </w:p>
    <w:p w14:paraId="302E151C" w14:textId="77777777" w:rsidR="000B707F" w:rsidRDefault="000B707F" w:rsidP="000B707F">
      <w:pPr>
        <w:numPr>
          <w:ilvl w:val="0"/>
          <w:numId w:val="100"/>
        </w:numPr>
        <w:rPr>
          <w:ins w:id="6268" w:author="Author"/>
        </w:rPr>
      </w:pPr>
      <w:ins w:id="6269" w:author="Author">
        <w:r>
          <w:rPr>
            <w:b/>
            <w:bCs/>
          </w:rPr>
          <w:t>T</w:t>
        </w:r>
        <w:r w:rsidRPr="00474EC7">
          <w:rPr>
            <w:b/>
            <w:bCs/>
          </w:rPr>
          <w:t>ime segment</w:t>
        </w:r>
        <w:r>
          <w:t>: see “segment”.</w:t>
        </w:r>
      </w:ins>
    </w:p>
    <w:p w14:paraId="72EC90C3" w14:textId="77777777" w:rsidR="000B707F" w:rsidRDefault="000B707F" w:rsidP="000B707F">
      <w:pPr>
        <w:numPr>
          <w:ilvl w:val="0"/>
          <w:numId w:val="100"/>
        </w:numPr>
        <w:rPr>
          <w:ins w:id="6270" w:author="Author"/>
        </w:rPr>
      </w:pPr>
      <w:ins w:id="6271" w:author="Author">
        <w:r w:rsidRPr="00B379CC">
          <w:rPr>
            <w:b/>
            <w:bCs/>
          </w:rPr>
          <w:t>UI</w:t>
        </w:r>
        <w:r>
          <w:t>: Unit Interval, the time duration in which a symbol is transmitted.</w:t>
        </w:r>
      </w:ins>
    </w:p>
    <w:p w14:paraId="2A7FCEF8" w14:textId="169E1E43" w:rsidR="00B02005" w:rsidRDefault="00B02005">
      <w:pPr>
        <w:rPr>
          <w:ins w:id="6272" w:author="Author"/>
        </w:rPr>
      </w:pPr>
      <w:ins w:id="6273" w:author="Author">
        <w:r>
          <w:br w:type="page"/>
        </w:r>
      </w:ins>
    </w:p>
    <w:p w14:paraId="4AFBB02E" w14:textId="0E5371E3" w:rsidR="007677DE" w:rsidDel="00B02005" w:rsidRDefault="007677DE">
      <w:pPr>
        <w:pStyle w:val="Heading2"/>
        <w:rPr>
          <w:del w:id="6274" w:author="Author"/>
        </w:rPr>
        <w:pPrChange w:id="6275" w:author="Author">
          <w:pPr/>
        </w:pPrChange>
      </w:pPr>
      <w:bookmarkStart w:id="6276" w:name="_Toc177232816"/>
      <w:bookmarkStart w:id="6277" w:name="_Toc177233536"/>
      <w:bookmarkStart w:id="6278" w:name="_Toc177235798"/>
      <w:bookmarkStart w:id="6279" w:name="_Toc177235907"/>
      <w:bookmarkStart w:id="6280" w:name="_Toc177236383"/>
      <w:bookmarkStart w:id="6281" w:name="_Toc179120791"/>
      <w:bookmarkStart w:id="6282" w:name="_Toc179121141"/>
      <w:bookmarkStart w:id="6283" w:name="_Toc179121442"/>
      <w:bookmarkEnd w:id="6276"/>
      <w:bookmarkEnd w:id="6277"/>
      <w:bookmarkEnd w:id="6278"/>
      <w:bookmarkEnd w:id="6279"/>
      <w:bookmarkEnd w:id="6280"/>
      <w:bookmarkEnd w:id="6281"/>
      <w:bookmarkEnd w:id="6282"/>
      <w:bookmarkEnd w:id="6283"/>
    </w:p>
    <w:p w14:paraId="50992166" w14:textId="24BFC086" w:rsidR="00590424" w:rsidRPr="00755FB0" w:rsidRDefault="009F5F45" w:rsidP="00391136">
      <w:pPr>
        <w:pStyle w:val="Heading2"/>
      </w:pPr>
      <w:bookmarkStart w:id="6284" w:name="_Toc531076036"/>
      <w:bookmarkStart w:id="6285" w:name="_Toc531615875"/>
      <w:bookmarkStart w:id="6286" w:name="_Toc532065089"/>
      <w:bookmarkStart w:id="6287" w:name="_Toc532067837"/>
      <w:bookmarkStart w:id="6288" w:name="_Toc532101100"/>
      <w:bookmarkStart w:id="6289" w:name="_Toc532552799"/>
      <w:bookmarkStart w:id="6290" w:name="_Toc90028841"/>
      <w:bookmarkStart w:id="6291" w:name="_Toc179121443"/>
      <w:bookmarkEnd w:id="6284"/>
      <w:bookmarkEnd w:id="6285"/>
      <w:bookmarkEnd w:id="6286"/>
      <w:bookmarkEnd w:id="6287"/>
      <w:bookmarkEnd w:id="6288"/>
      <w:bookmarkEnd w:id="6289"/>
      <w:r w:rsidRPr="00755FB0">
        <w:t>Keyword Hierarchy</w:t>
      </w:r>
      <w:bookmarkEnd w:id="6248"/>
      <w:bookmarkEnd w:id="6249"/>
      <w:bookmarkEnd w:id="6290"/>
      <w:bookmarkEnd w:id="6291"/>
    </w:p>
    <w:p w14:paraId="66776B91"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ibs FILE</w:t>
      </w:r>
    </w:p>
    <w:p w14:paraId="0E667877"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0C28181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7931004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67E54A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626A3FF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2124D5C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1D29EE1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6CA0989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6809B7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57DE596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08184A9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26F14C1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[Component]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Si_location, Timing_location</w:t>
      </w:r>
    </w:p>
    <w:p w14:paraId="120180D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5EB7F06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[Package]</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R_pkg, L_pkg, C_pkg</w:t>
      </w:r>
    </w:p>
    <w:p w14:paraId="518E596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w:t>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 model_name, R_pin,</w:t>
      </w:r>
    </w:p>
    <w:p w14:paraId="5D09019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L_pin, C_pin</w:t>
      </w:r>
    </w:p>
    <w:p w14:paraId="3D8FB0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[Clock Pins]</w:t>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clocked_pins, relationship</w:t>
      </w:r>
    </w:p>
    <w:p w14:paraId="4C6603B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00A94FC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[Package Model]</w:t>
      </w:r>
    </w:p>
    <w:p w14:paraId="7A659BD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[Alternate Package Models]</w:t>
      </w:r>
    </w:p>
    <w:p w14:paraId="27197E0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Alternate Package Models]</w:t>
      </w:r>
    </w:p>
    <w:p w14:paraId="1805750B"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2467E2F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[Interconnect Model Group]</w:t>
      </w:r>
    </w:p>
    <w:p w14:paraId="4079F704" w14:textId="77777777" w:rsidR="00872C45" w:rsidRDefault="00872C45" w:rsidP="00872C45">
      <w:pPr>
        <w:pStyle w:val="PlainText"/>
        <w:rPr>
          <w:ins w:id="6292" w:author="Autho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Interconnect Model Group]</w:t>
      </w:r>
      <w:r w:rsidRPr="00E6540F">
        <w:rPr>
          <w:rFonts w:ascii="Times New Roman" w:hAnsi="Times New Roman" w:cs="Times New Roman"/>
          <w:b/>
          <w:color w:val="000000" w:themeColor="text1"/>
          <w:sz w:val="24"/>
          <w:szCs w:val="24"/>
        </w:rPr>
        <w:tab/>
      </w:r>
    </w:p>
    <w:p w14:paraId="7E15738B" w14:textId="6BEA2C58" w:rsidR="00A97839" w:rsidRPr="008F4819" w:rsidRDefault="008F4819" w:rsidP="00872C45">
      <w:pPr>
        <w:pStyle w:val="PlainText"/>
        <w:rPr>
          <w:ins w:id="6293" w:author="Author"/>
          <w:rFonts w:ascii="Times New Roman" w:hAnsi="Times New Roman" w:cs="Times New Roman"/>
          <w:bCs/>
          <w:color w:val="000000" w:themeColor="text1"/>
          <w:sz w:val="24"/>
          <w:szCs w:val="24"/>
          <w:rPrChange w:id="6294" w:author="Author">
            <w:rPr>
              <w:ins w:id="6295" w:author="Author"/>
              <w:rFonts w:ascii="Times New Roman" w:hAnsi="Times New Roman" w:cs="Times New Roman"/>
              <w:b/>
              <w:color w:val="000000" w:themeColor="text1"/>
              <w:sz w:val="24"/>
              <w:szCs w:val="24"/>
            </w:rPr>
          </w:rPrChange>
        </w:rPr>
      </w:pPr>
      <w:ins w:id="6296" w:author="Author">
        <w:r w:rsidRPr="00622624">
          <w:rPr>
            <w:rFonts w:ascii="Times New Roman" w:hAnsi="Times New Roman" w:cs="Times New Roman"/>
            <w:sz w:val="24"/>
            <w:szCs w:val="24"/>
          </w:rPr>
          <w:t xml:space="preserve">   │         │</w:t>
        </w:r>
      </w:ins>
    </w:p>
    <w:p w14:paraId="5C42E454" w14:textId="77777777" w:rsidR="00A97839" w:rsidRPr="00622624" w:rsidRDefault="00A97839" w:rsidP="00A97839">
      <w:pPr>
        <w:pStyle w:val="PlainText"/>
        <w:rPr>
          <w:moveTo w:id="6297" w:author="Author" w16du:dateUtc="2024-10-06T20:05:00Z"/>
          <w:rFonts w:ascii="Times New Roman" w:hAnsi="Times New Roman" w:cs="Times New Roman"/>
          <w:b/>
          <w:sz w:val="24"/>
          <w:szCs w:val="24"/>
        </w:rPr>
      </w:pPr>
      <w:moveToRangeStart w:id="6298" w:author="Author" w:name="move179119548"/>
      <w:moveTo w:id="6299" w:author="Author" w16du:dateUtc="2024-10-06T20:05:00Z">
        <w:r w:rsidRPr="00EA33E6">
          <w:rPr>
            <w:rFonts w:ascii="Times New Roman" w:hAnsi="Times New Roman" w:cs="Times New Roman"/>
            <w:sz w:val="24"/>
            <w:szCs w:val="24"/>
          </w:rPr>
          <w:t xml:space="preserve">   </w:t>
        </w:r>
        <w:r w:rsidRPr="00622624">
          <w:rPr>
            <w:rFonts w:ascii="Times New Roman" w:hAnsi="Times New Roman" w:cs="Times New Roman"/>
            <w:sz w:val="24"/>
            <w:szCs w:val="24"/>
          </w:rPr>
          <w:t xml:space="preserve">│         ├── </w:t>
        </w:r>
        <w:r w:rsidRPr="00622624">
          <w:rPr>
            <w:rFonts w:ascii="Times New Roman" w:hAnsi="Times New Roman" w:cs="Times New Roman"/>
            <w:b/>
            <w:sz w:val="24"/>
            <w:szCs w:val="24"/>
            <w:u w:val="single"/>
          </w:rPr>
          <w:t>[PSIJ Sensitivity]</w:t>
        </w:r>
      </w:moveTo>
    </w:p>
    <w:p w14:paraId="0D3E5478" w14:textId="77777777" w:rsidR="00A97839" w:rsidRPr="00A51829" w:rsidRDefault="00A97839" w:rsidP="00A97839">
      <w:pPr>
        <w:pStyle w:val="PlainText"/>
        <w:rPr>
          <w:moveTo w:id="6300" w:author="Author" w16du:dateUtc="2024-10-06T20:05:00Z"/>
          <w:rFonts w:ascii="Times New Roman" w:hAnsi="Times New Roman" w:cs="Times New Roman"/>
          <w:b/>
          <w:sz w:val="24"/>
          <w:szCs w:val="24"/>
          <w:u w:val="single"/>
        </w:rPr>
      </w:pPr>
      <w:moveTo w:id="6301" w:author="Author" w16du:dateUtc="2024-10-06T20:05:00Z">
        <w:r w:rsidRPr="00622624">
          <w:rPr>
            <w:rFonts w:ascii="Times New Roman" w:hAnsi="Times New Roman" w:cs="Times New Roman"/>
            <w:sz w:val="24"/>
            <w:szCs w:val="24"/>
          </w:rPr>
          <w:t xml:space="preserve">   │         │         ├── </w:t>
        </w:r>
        <w:r w:rsidRPr="00622624">
          <w:rPr>
            <w:rFonts w:ascii="Times New Roman" w:hAnsi="Times New Roman" w:cs="Times New Roman"/>
            <w:b/>
            <w:sz w:val="24"/>
            <w:szCs w:val="24"/>
            <w:u w:val="single"/>
          </w:rPr>
          <w:t>[PSIJ Sensitivity Rail]</w:t>
        </w:r>
        <w:r w:rsidRPr="00622624">
          <w:rPr>
            <w:rFonts w:ascii="Times New Roman" w:hAnsi="Times New Roman" w:cs="Times New Roman"/>
            <w:bCs/>
            <w:sz w:val="24"/>
            <w:szCs w:val="24"/>
          </w:rPr>
          <w:t xml:space="preserve"> </w:t>
        </w:r>
        <w:r w:rsidRPr="00622624">
          <w:rPr>
            <w:rFonts w:ascii="Times New Roman" w:hAnsi="Times New Roman" w:cs="Times New Roman"/>
            <w:bCs/>
            <w:sz w:val="24"/>
            <w:szCs w:val="24"/>
          </w:rPr>
          <w:tab/>
          <w:t xml:space="preserve">                       </w:t>
        </w:r>
        <w:r w:rsidRPr="00622624">
          <w:rPr>
            <w:rFonts w:ascii="Times New Roman" w:hAnsi="Times New Roman" w:cs="Times New Roman"/>
            <w:bCs/>
            <w:sz w:val="24"/>
            <w:szCs w:val="24"/>
          </w:rPr>
          <w:tab/>
        </w:r>
        <w:r>
          <w:rPr>
            <w:rFonts w:ascii="Times New Roman" w:hAnsi="Times New Roman" w:cs="Times New Roman"/>
            <w:bCs/>
            <w:sz w:val="24"/>
            <w:szCs w:val="24"/>
          </w:rPr>
          <w:tab/>
        </w:r>
        <w:r w:rsidRPr="00A51829">
          <w:rPr>
            <w:rFonts w:ascii="Times New Roman" w:hAnsi="Times New Roman" w:cs="Times New Roman"/>
            <w:bCs/>
            <w:sz w:val="24"/>
            <w:szCs w:val="24"/>
          </w:rPr>
          <w:t>signal_name</w:t>
        </w:r>
      </w:moveTo>
    </w:p>
    <w:p w14:paraId="2B3B2CED" w14:textId="77777777" w:rsidR="00A97839" w:rsidRPr="00A51829" w:rsidRDefault="00A97839" w:rsidP="00A97839">
      <w:pPr>
        <w:pStyle w:val="PlainText"/>
        <w:rPr>
          <w:moveTo w:id="6302" w:author="Author" w16du:dateUtc="2024-10-06T20:05:00Z"/>
          <w:rFonts w:ascii="Times New Roman" w:hAnsi="Times New Roman" w:cs="Times New Roman"/>
          <w:b/>
          <w:sz w:val="24"/>
          <w:szCs w:val="24"/>
        </w:rPr>
      </w:pPr>
      <w:moveTo w:id="6303" w:author="Author" w16du:dateUtc="2024-10-06T20:05:00Z">
        <w:r w:rsidRPr="00A51829">
          <w:rPr>
            <w:rFonts w:ascii="Times New Roman" w:hAnsi="Times New Roman" w:cs="Times New Roman"/>
            <w:sz w:val="24"/>
            <w:szCs w:val="24"/>
          </w:rPr>
          <w:t xml:space="preserve">   │         │         │          ├── </w:t>
        </w:r>
        <w:r w:rsidRPr="00A51829">
          <w:rPr>
            <w:rFonts w:ascii="Times New Roman" w:hAnsi="Times New Roman" w:cs="Times New Roman"/>
            <w:b/>
            <w:sz w:val="24"/>
            <w:szCs w:val="24"/>
            <w:u w:val="single"/>
          </w:rPr>
          <w:t>[PSIJ Sensitivity Signal]</w:t>
        </w:r>
        <w:r w:rsidRPr="00A51829">
          <w:rPr>
            <w:rFonts w:ascii="Times New Roman" w:hAnsi="Times New Roman" w:cs="Times New Roman"/>
            <w:b/>
            <w:sz w:val="24"/>
            <w:szCs w:val="24"/>
          </w:rPr>
          <w:tab/>
        </w:r>
        <w:r w:rsidRPr="00A51829">
          <w:rPr>
            <w:rFonts w:ascii="Times New Roman" w:hAnsi="Times New Roman" w:cs="Times New Roman"/>
            <w:b/>
            <w:sz w:val="24"/>
            <w:szCs w:val="24"/>
          </w:rPr>
          <w:tab/>
        </w:r>
        <w:r w:rsidRPr="00A51829">
          <w:rPr>
            <w:rFonts w:ascii="Times New Roman" w:hAnsi="Times New Roman" w:cs="Times New Roman"/>
            <w:b/>
            <w:sz w:val="24"/>
            <w:szCs w:val="24"/>
          </w:rPr>
          <w:tab/>
        </w:r>
        <w:r w:rsidRPr="00A51829">
          <w:rPr>
            <w:rFonts w:ascii="Times New Roman" w:hAnsi="Times New Roman" w:cs="Times New Roman"/>
            <w:bCs/>
            <w:sz w:val="24"/>
            <w:szCs w:val="24"/>
          </w:rPr>
          <w:t>model_</w:t>
        </w:r>
        <w:commentRangeStart w:id="6304"/>
        <w:r w:rsidRPr="00A51829">
          <w:rPr>
            <w:rFonts w:ascii="Times New Roman" w:hAnsi="Times New Roman" w:cs="Times New Roman"/>
            <w:bCs/>
            <w:sz w:val="24"/>
            <w:szCs w:val="24"/>
          </w:rPr>
          <w:t>name</w:t>
        </w:r>
        <w:commentRangeEnd w:id="6304"/>
        <w:r w:rsidRPr="00A51829">
          <w:rPr>
            <w:rStyle w:val="CommentReference"/>
            <w:rFonts w:ascii="Times New Roman" w:hAnsi="Times New Roman" w:cs="Times New Roman"/>
          </w:rPr>
          <w:commentReference w:id="6304"/>
        </w:r>
        <w:r w:rsidRPr="00A51829">
          <w:rPr>
            <w:rFonts w:ascii="Times New Roman" w:hAnsi="Times New Roman" w:cs="Times New Roman"/>
            <w:b/>
            <w:sz w:val="24"/>
            <w:szCs w:val="24"/>
          </w:rPr>
          <w:tab/>
        </w:r>
      </w:moveTo>
    </w:p>
    <w:p w14:paraId="183755D2" w14:textId="77777777" w:rsidR="00A97839" w:rsidRPr="00622624" w:rsidRDefault="00A97839" w:rsidP="00A97839">
      <w:pPr>
        <w:pStyle w:val="PlainText"/>
        <w:rPr>
          <w:moveTo w:id="6305" w:author="Author" w16du:dateUtc="2024-10-06T20:05:00Z"/>
          <w:rFonts w:ascii="Times New Roman" w:hAnsi="Times New Roman" w:cs="Times New Roman"/>
          <w:b/>
          <w:sz w:val="24"/>
          <w:szCs w:val="24"/>
        </w:rPr>
      </w:pPr>
      <w:moveTo w:id="6306" w:author="Author" w16du:dateUtc="2024-10-06T20:05:00Z">
        <w:r w:rsidRPr="00622624">
          <w:rPr>
            <w:rFonts w:ascii="Times New Roman" w:hAnsi="Times New Roman" w:cs="Times New Roman"/>
            <w:sz w:val="24"/>
            <w:szCs w:val="24"/>
          </w:rPr>
          <w:t xml:space="preserve">   │         │         │          │          └── </w:t>
        </w:r>
        <w:r w:rsidRPr="00622624">
          <w:rPr>
            <w:rFonts w:ascii="Times New Roman" w:hAnsi="Times New Roman" w:cs="Times New Roman"/>
            <w:b/>
            <w:sz w:val="24"/>
            <w:szCs w:val="24"/>
          </w:rPr>
          <w:t xml:space="preserve">[End PSIJ Sensitivity Signal]      </w:t>
        </w:r>
      </w:moveTo>
    </w:p>
    <w:p w14:paraId="1DE404FA" w14:textId="77777777" w:rsidR="00A97839" w:rsidRPr="00EA33E6" w:rsidRDefault="00A97839" w:rsidP="00A97839">
      <w:pPr>
        <w:pStyle w:val="PlainText"/>
        <w:rPr>
          <w:moveTo w:id="6307" w:author="Author" w16du:dateUtc="2024-10-06T20:05:00Z"/>
          <w:rFonts w:ascii="Times New Roman" w:hAnsi="Times New Roman" w:cs="Times New Roman"/>
          <w:b/>
          <w:sz w:val="24"/>
          <w:szCs w:val="24"/>
        </w:rPr>
      </w:pPr>
      <w:moveTo w:id="6308" w:author="Author" w16du:dateUtc="2024-10-06T20:05:00Z">
        <w:r>
          <w:rPr>
            <w:rFonts w:ascii="Times New Roman" w:hAnsi="Times New Roman" w:cs="Times New Roman"/>
            <w:sz w:val="24"/>
            <w:szCs w:val="24"/>
          </w:rPr>
          <w:t xml:space="preserve">   </w:t>
        </w:r>
        <w:r w:rsidRPr="00EA33E6">
          <w:rPr>
            <w:rFonts w:ascii="Times New Roman" w:hAnsi="Times New Roman" w:cs="Times New Roman"/>
            <w:sz w:val="24"/>
            <w:szCs w:val="24"/>
          </w:rPr>
          <w:t>│         │         │          │</w:t>
        </w:r>
        <w:r>
          <w:rPr>
            <w:rFonts w:ascii="Times New Roman" w:hAnsi="Times New Roman" w:cs="Times New Roman"/>
            <w:sz w:val="24"/>
            <w:szCs w:val="24"/>
          </w:rPr>
          <w:t xml:space="preserve">          </w:t>
        </w:r>
      </w:moveTo>
    </w:p>
    <w:p w14:paraId="4F9F9A53" w14:textId="77777777" w:rsidR="00A97839" w:rsidRPr="00EA33E6" w:rsidRDefault="00A97839" w:rsidP="00A97839">
      <w:pPr>
        <w:pStyle w:val="PlainText"/>
        <w:rPr>
          <w:moveTo w:id="6309" w:author="Author" w16du:dateUtc="2024-10-06T20:05:00Z"/>
          <w:rFonts w:ascii="Times New Roman" w:hAnsi="Times New Roman" w:cs="Times New Roman"/>
          <w:b/>
          <w:sz w:val="24"/>
          <w:szCs w:val="24"/>
        </w:rPr>
      </w:pPr>
      <w:moveTo w:id="6310" w:author="Author" w16du:dateUtc="2024-10-06T20:05:00Z">
        <w:r w:rsidRPr="00EA33E6">
          <w:rPr>
            <w:rFonts w:ascii="Times New Roman" w:hAnsi="Times New Roman" w:cs="Times New Roman"/>
            <w:sz w:val="24"/>
            <w:szCs w:val="24"/>
          </w:rPr>
          <w:t xml:space="preserve">   │         │         │          └── </w:t>
        </w:r>
        <w:r w:rsidRPr="00EA33E6">
          <w:rPr>
            <w:rFonts w:ascii="Times New Roman" w:hAnsi="Times New Roman" w:cs="Times New Roman"/>
            <w:b/>
            <w:sz w:val="24"/>
            <w:szCs w:val="24"/>
          </w:rPr>
          <w:t>[End PSIJ Sensitivity Rail]</w:t>
        </w:r>
      </w:moveTo>
    </w:p>
    <w:p w14:paraId="38F04223" w14:textId="77777777" w:rsidR="00A97839" w:rsidRPr="00EA33E6" w:rsidRDefault="00A97839" w:rsidP="00A97839">
      <w:pPr>
        <w:pStyle w:val="PlainText"/>
        <w:rPr>
          <w:moveTo w:id="6311" w:author="Author" w16du:dateUtc="2024-10-06T20:05:00Z"/>
          <w:rFonts w:ascii="Times New Roman" w:hAnsi="Times New Roman" w:cs="Times New Roman"/>
          <w:sz w:val="24"/>
          <w:szCs w:val="24"/>
        </w:rPr>
      </w:pPr>
      <w:moveTo w:id="6312" w:author="Author" w16du:dateUtc="2024-10-06T20:05:00Z">
        <w:r w:rsidRPr="00EA33E6">
          <w:rPr>
            <w:rFonts w:ascii="Times New Roman" w:hAnsi="Times New Roman" w:cs="Times New Roman"/>
            <w:sz w:val="24"/>
            <w:szCs w:val="24"/>
          </w:rPr>
          <w:t xml:space="preserve">   │         │         │</w:t>
        </w:r>
      </w:moveTo>
    </w:p>
    <w:p w14:paraId="74260656" w14:textId="77777777" w:rsidR="00A97839" w:rsidRPr="00EA33E6" w:rsidRDefault="00A97839" w:rsidP="00A97839">
      <w:pPr>
        <w:pStyle w:val="PlainText"/>
        <w:rPr>
          <w:moveTo w:id="6313" w:author="Author" w16du:dateUtc="2024-10-06T20:05:00Z"/>
          <w:rFonts w:ascii="Times New Roman" w:hAnsi="Times New Roman" w:cs="Times New Roman"/>
          <w:sz w:val="24"/>
          <w:szCs w:val="24"/>
        </w:rPr>
      </w:pPr>
      <w:moveTo w:id="6314" w:author="Author" w16du:dateUtc="2024-10-06T20:05:00Z">
        <w:r w:rsidRPr="00EA33E6">
          <w:rPr>
            <w:rFonts w:ascii="Times New Roman" w:hAnsi="Times New Roman" w:cs="Times New Roman"/>
            <w:sz w:val="24"/>
            <w:szCs w:val="24"/>
          </w:rPr>
          <w:t xml:space="preserve">   │         │         ├── </w:t>
        </w:r>
        <w:r w:rsidRPr="00EA33E6">
          <w:rPr>
            <w:rFonts w:ascii="Times New Roman" w:hAnsi="Times New Roman" w:cs="Times New Roman"/>
            <w:b/>
            <w:sz w:val="24"/>
            <w:szCs w:val="24"/>
            <w:u w:val="single"/>
          </w:rPr>
          <w:t>[PSIJ Voltage List]</w:t>
        </w:r>
      </w:moveTo>
    </w:p>
    <w:p w14:paraId="71CE1856" w14:textId="77777777" w:rsidR="00A97839" w:rsidRPr="00EA33E6" w:rsidRDefault="00A97839" w:rsidP="00A97839">
      <w:pPr>
        <w:pStyle w:val="PlainText"/>
        <w:rPr>
          <w:moveTo w:id="6315" w:author="Author" w16du:dateUtc="2024-10-06T20:05:00Z"/>
          <w:rFonts w:ascii="Times New Roman" w:hAnsi="Times New Roman" w:cs="Times New Roman"/>
          <w:b/>
          <w:sz w:val="24"/>
          <w:szCs w:val="24"/>
        </w:rPr>
      </w:pPr>
      <w:moveTo w:id="6316" w:author="Author" w16du:dateUtc="2024-10-06T20:05:00Z">
        <w:r w:rsidRPr="00EA33E6">
          <w:rPr>
            <w:rFonts w:ascii="Times New Roman" w:hAnsi="Times New Roman" w:cs="Times New Roman"/>
            <w:sz w:val="24"/>
            <w:szCs w:val="24"/>
          </w:rPr>
          <w:t xml:space="preserve">   │         │         │          └── </w:t>
        </w:r>
        <w:r w:rsidRPr="00EA33E6">
          <w:rPr>
            <w:rFonts w:ascii="Times New Roman" w:hAnsi="Times New Roman" w:cs="Times New Roman"/>
            <w:b/>
            <w:sz w:val="24"/>
            <w:szCs w:val="24"/>
          </w:rPr>
          <w:t>[End PSIJ Voltage List]</w:t>
        </w:r>
      </w:moveTo>
    </w:p>
    <w:p w14:paraId="0A888844" w14:textId="77777777" w:rsidR="00A97839" w:rsidRPr="00EA33E6" w:rsidRDefault="00A97839" w:rsidP="00A97839">
      <w:pPr>
        <w:pStyle w:val="PlainText"/>
        <w:rPr>
          <w:moveTo w:id="6317" w:author="Author" w16du:dateUtc="2024-10-06T20:05:00Z"/>
          <w:rFonts w:ascii="Times New Roman" w:hAnsi="Times New Roman" w:cs="Times New Roman"/>
          <w:b/>
          <w:sz w:val="24"/>
          <w:szCs w:val="24"/>
        </w:rPr>
      </w:pPr>
      <w:moveTo w:id="6318" w:author="Author" w16du:dateUtc="2024-10-06T20:05:00Z">
        <w:r w:rsidRPr="00EA33E6">
          <w:rPr>
            <w:rFonts w:ascii="Times New Roman" w:hAnsi="Times New Roman" w:cs="Times New Roman"/>
            <w:sz w:val="24"/>
            <w:szCs w:val="24"/>
          </w:rPr>
          <w:t xml:space="preserve">   │         │         │          </w:t>
        </w:r>
      </w:moveTo>
    </w:p>
    <w:p w14:paraId="32E05745" w14:textId="77777777" w:rsidR="00A97839" w:rsidRPr="00EA33E6" w:rsidRDefault="00A97839" w:rsidP="00A97839">
      <w:pPr>
        <w:pStyle w:val="PlainText"/>
        <w:rPr>
          <w:moveTo w:id="6319" w:author="Author" w16du:dateUtc="2024-10-06T20:05:00Z"/>
          <w:rFonts w:ascii="Times New Roman" w:hAnsi="Times New Roman" w:cs="Times New Roman"/>
          <w:b/>
          <w:sz w:val="24"/>
          <w:szCs w:val="24"/>
        </w:rPr>
      </w:pPr>
      <w:moveTo w:id="6320" w:author="Author" w16du:dateUtc="2024-10-06T20:05:00Z">
        <w:r w:rsidRPr="00EA33E6">
          <w:rPr>
            <w:rFonts w:ascii="Times New Roman" w:hAnsi="Times New Roman" w:cs="Times New Roman"/>
            <w:sz w:val="24"/>
            <w:szCs w:val="24"/>
          </w:rPr>
          <w:t xml:space="preserve">   │         │         └── </w:t>
        </w:r>
        <w:r w:rsidRPr="00EA33E6">
          <w:rPr>
            <w:rFonts w:ascii="Times New Roman" w:hAnsi="Times New Roman" w:cs="Times New Roman"/>
            <w:b/>
            <w:sz w:val="24"/>
            <w:szCs w:val="24"/>
          </w:rPr>
          <w:t>[End PSIJ Sensitivity]</w:t>
        </w:r>
      </w:moveTo>
    </w:p>
    <w:moveToRangeEnd w:id="6298"/>
    <w:p w14:paraId="6E6A53C7" w14:textId="11C156AE" w:rsidR="00A97839" w:rsidRDefault="008F4819" w:rsidP="00872C45">
      <w:pPr>
        <w:pStyle w:val="PlainText"/>
        <w:rPr>
          <w:ins w:id="6321" w:author="Author"/>
          <w:rFonts w:ascii="Times New Roman" w:hAnsi="Times New Roman" w:cs="Times New Roman"/>
          <w:b/>
          <w:color w:val="000000" w:themeColor="text1"/>
          <w:sz w:val="24"/>
          <w:szCs w:val="24"/>
        </w:rPr>
      </w:pPr>
      <w:ins w:id="6322" w:author="Author">
        <w:r w:rsidRPr="00622624">
          <w:rPr>
            <w:rFonts w:ascii="Times New Roman" w:hAnsi="Times New Roman" w:cs="Times New Roman"/>
            <w:sz w:val="24"/>
            <w:szCs w:val="24"/>
          </w:rPr>
          <w:t xml:space="preserve">   │         │</w:t>
        </w:r>
      </w:ins>
    </w:p>
    <w:p w14:paraId="1301C971" w14:textId="52438E3E" w:rsidR="00A97839" w:rsidDel="008F4819" w:rsidRDefault="00A97839" w:rsidP="00872C45">
      <w:pPr>
        <w:pStyle w:val="PlainText"/>
        <w:rPr>
          <w:ins w:id="6323" w:author="Author"/>
          <w:del w:id="6324" w:author="Author"/>
          <w:rFonts w:ascii="Times New Roman" w:hAnsi="Times New Roman" w:cs="Times New Roman"/>
          <w:b/>
          <w:color w:val="000000" w:themeColor="text1"/>
          <w:sz w:val="24"/>
          <w:szCs w:val="24"/>
        </w:rPr>
      </w:pPr>
    </w:p>
    <w:p w14:paraId="4523D8CF" w14:textId="6838950C" w:rsidR="00A97839" w:rsidRPr="00E6540F" w:rsidDel="008F4819" w:rsidRDefault="00A97839" w:rsidP="00872C45">
      <w:pPr>
        <w:pStyle w:val="PlainText"/>
        <w:rPr>
          <w:del w:id="6325" w:author="Author"/>
          <w:rFonts w:ascii="Times New Roman" w:hAnsi="Times New Roman" w:cs="Times New Roman"/>
          <w:color w:val="000000" w:themeColor="text1"/>
          <w:sz w:val="24"/>
          <w:szCs w:val="24"/>
        </w:rPr>
      </w:pPr>
    </w:p>
    <w:p w14:paraId="220628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[PDN Domain]</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Bus_label, Signal_name</w:t>
      </w:r>
    </w:p>
    <w:p w14:paraId="614D6E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[PDN Model]</w:t>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R_pdn, C_pdn, R_leak</w:t>
      </w:r>
      <w:r w:rsidRPr="00E6540F">
        <w:rPr>
          <w:rFonts w:ascii="Times New Roman" w:hAnsi="Times New Roman" w:cs="Times New Roman"/>
          <w:b/>
          <w:color w:val="000000" w:themeColor="text1"/>
          <w:sz w:val="24"/>
          <w:szCs w:val="24"/>
        </w:rPr>
        <w:tab/>
      </w:r>
    </w:p>
    <w:p w14:paraId="72A36B2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[End PDN Model]</w:t>
      </w:r>
    </w:p>
    <w:p w14:paraId="02539B7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5C7F7F9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PDN Domain]</w:t>
      </w:r>
    </w:p>
    <w:p w14:paraId="224EA484"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3E0A329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[Pin Mapping]</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pulldown_ref, pullup_ref,</w:t>
      </w:r>
    </w:p>
    <w:p w14:paraId="2842E3F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gnd_clamp_ref, power_clamp_ref,</w:t>
      </w:r>
    </w:p>
    <w:p w14:paraId="2930DEF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ext_ref</w:t>
      </w:r>
    </w:p>
    <w:p w14:paraId="52E667D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[Bus Label]</w:t>
      </w:r>
    </w:p>
    <w:p w14:paraId="6C2AB9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[Die Supply Pads]</w:t>
      </w:r>
    </w:p>
    <w:p w14:paraId="3E1D98F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Pin]</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inv_pin, vdiff, tdelay_typ,</w:t>
      </w:r>
    </w:p>
    <w:p w14:paraId="1081F28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tdelay_min, tdelay_max</w:t>
      </w:r>
    </w:p>
    <w:p w14:paraId="6441103C" w14:textId="77777777" w:rsidR="00872C45" w:rsidRPr="00E6540F" w:rsidRDefault="00872C45" w:rsidP="00872C45">
      <w:pPr>
        <w:autoSpaceDE w:val="0"/>
        <w:autoSpaceDN w:val="0"/>
        <w:adjustRightInd w:val="0"/>
        <w:rPr>
          <w:color w:val="000000" w:themeColor="text1"/>
        </w:rPr>
      </w:pPr>
      <w:r w:rsidRPr="00E6540F">
        <w:rPr>
          <w:color w:val="000000" w:themeColor="text1"/>
        </w:rPr>
        <w:t xml:space="preserve">   │         ├── </w:t>
      </w:r>
      <w:r w:rsidRPr="00E6540F">
        <w:rPr>
          <w:b/>
          <w:color w:val="000000" w:themeColor="text1"/>
        </w:rPr>
        <w:t>[Repeater Pin]</w:t>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t>tx_non_inv_pin</w:t>
      </w:r>
    </w:p>
    <w:p w14:paraId="2F18B1A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Pin Mapping]</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pin_2, model_name,</w:t>
      </w:r>
    </w:p>
    <w:p w14:paraId="6165188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function_table_group</w:t>
      </w:r>
    </w:p>
    <w:p w14:paraId="7E6BF03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Switch Groups]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On, Off</w:t>
      </w:r>
    </w:p>
    <w:p w14:paraId="0DEAD4F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04F87B5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[Node Declarations]</w:t>
      </w:r>
    </w:p>
    <w:p w14:paraId="4BA1A01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Node Declarations]</w:t>
      </w:r>
      <w:r w:rsidRPr="00E6540F">
        <w:rPr>
          <w:rFonts w:ascii="Times New Roman" w:hAnsi="Times New Roman" w:cs="Times New Roman"/>
          <w:color w:val="000000" w:themeColor="text1"/>
          <w:sz w:val="24"/>
          <w:szCs w:val="24"/>
        </w:rPr>
        <w:t xml:space="preserve"> </w:t>
      </w:r>
    </w:p>
    <w:p w14:paraId="12883F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0FFE5EE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[Circuit Call]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Signal_pin, Diff_signal_pins, </w:t>
      </w:r>
    </w:p>
    <w:p w14:paraId="2C8AB19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Series_pins, Port_map,</w:t>
      </w:r>
    </w:p>
    <w:p w14:paraId="5FCB84C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Converter_Parameters,</w:t>
      </w:r>
    </w:p>
    <w:p w14:paraId="1DB1DCD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Parameters</w:t>
      </w:r>
    </w:p>
    <w:p w14:paraId="4B71614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Circuit Call]</w:t>
      </w:r>
    </w:p>
    <w:p w14:paraId="57AD6D0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333BB082" w14:textId="18A53FAF"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ins w:id="6326" w:author="Author">
        <w:r w:rsidR="005602B6">
          <w:rPr>
            <w:rFonts w:ascii="Times New Roman" w:hAnsi="Times New Roman" w:cs="Times New Roman"/>
            <w:color w:val="000000" w:themeColor="text1"/>
            <w:sz w:val="24"/>
            <w:szCs w:val="24"/>
          </w:rPr>
          <w:t xml:space="preserve"> </w:t>
        </w:r>
        <w:r w:rsidR="005602B6" w:rsidRPr="00E6540F">
          <w:rPr>
            <w:rFonts w:ascii="Times New Roman" w:hAnsi="Times New Roman" w:cs="Times New Roman"/>
            <w:color w:val="000000" w:themeColor="text1"/>
            <w:sz w:val="24"/>
            <w:szCs w:val="24"/>
          </w:rPr>
          <w:t>├</w:t>
        </w:r>
      </w:ins>
      <w:del w:id="6327" w:author="Author">
        <w:r w:rsidRPr="00E6540F" w:rsidDel="005602B6">
          <w:rPr>
            <w:rFonts w:ascii="Times New Roman" w:hAnsi="Times New Roman" w:cs="Times New Roman"/>
            <w:color w:val="000000" w:themeColor="text1"/>
            <w:sz w:val="24"/>
            <w:szCs w:val="24"/>
          </w:rPr>
          <w:delText xml:space="preserve"> └</w:delText>
        </w:r>
      </w:del>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b/>
          <w:color w:val="000000" w:themeColor="text1"/>
          <w:sz w:val="24"/>
          <w:szCs w:val="24"/>
          <w:u w:val="single"/>
        </w:rPr>
        <w:t>[Begin EMI Component]</w:t>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Domain, Cpd, C_Heatsink_gnd,</w:t>
      </w:r>
    </w:p>
    <w:p w14:paraId="13EF2958" w14:textId="0C3EF2DE"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del w:id="6328" w:author="Author">
        <w:r w:rsidRPr="00E6540F" w:rsidDel="009B14BD">
          <w:rPr>
            <w:rFonts w:ascii="Times New Roman" w:hAnsi="Times New Roman" w:cs="Times New Roman"/>
            <w:color w:val="000000" w:themeColor="text1"/>
            <w:sz w:val="24"/>
            <w:szCs w:val="24"/>
          </w:rPr>
          <w:delText xml:space="preserve">│                     </w:delText>
        </w:r>
      </w:del>
      <w:ins w:id="6329" w:author="Author">
        <w:r w:rsidR="009B14BD" w:rsidRPr="00E6540F">
          <w:rPr>
            <w:rFonts w:ascii="Times New Roman" w:hAnsi="Times New Roman" w:cs="Times New Roman"/>
            <w:color w:val="000000" w:themeColor="text1"/>
            <w:sz w:val="24"/>
            <w:szCs w:val="24"/>
          </w:rPr>
          <w:t xml:space="preserve">│    </w:t>
        </w:r>
        <w:r w:rsidR="005602B6">
          <w:rPr>
            <w:rFonts w:ascii="Times New Roman" w:hAnsi="Times New Roman" w:cs="Times New Roman"/>
            <w:color w:val="000000" w:themeColor="text1"/>
            <w:sz w:val="24"/>
            <w:szCs w:val="24"/>
          </w:rPr>
          <w:t xml:space="preserve">    </w:t>
        </w:r>
        <w:r w:rsidR="009B14BD" w:rsidRPr="00E6540F">
          <w:rPr>
            <w:rFonts w:ascii="Times New Roman" w:hAnsi="Times New Roman" w:cs="Times New Roman"/>
            <w:color w:val="000000" w:themeColor="text1"/>
            <w:sz w:val="24"/>
            <w:szCs w:val="24"/>
          </w:rPr>
          <w:t xml:space="preserve"> </w:t>
        </w:r>
        <w:r w:rsidR="005602B6" w:rsidRPr="00E6540F">
          <w:rPr>
            <w:rFonts w:ascii="Times New Roman" w:hAnsi="Times New Roman" w:cs="Times New Roman"/>
            <w:color w:val="000000" w:themeColor="text1"/>
            <w:sz w:val="24"/>
            <w:szCs w:val="24"/>
          </w:rPr>
          <w:t>│</w:t>
        </w:r>
        <w:del w:id="6330" w:author="Author">
          <w:r w:rsidR="009B14BD" w:rsidRPr="00E6540F" w:rsidDel="005602B6">
            <w:rPr>
              <w:rFonts w:ascii="Times New Roman" w:hAnsi="Times New Roman" w:cs="Times New Roman"/>
              <w:color w:val="000000" w:themeColor="text1"/>
              <w:sz w:val="24"/>
              <w:szCs w:val="24"/>
            </w:rPr>
            <w:delText>│</w:delText>
          </w:r>
        </w:del>
        <w:r w:rsidR="009B14BD" w:rsidRPr="00E6540F">
          <w:rPr>
            <w:rFonts w:ascii="Times New Roman" w:hAnsi="Times New Roman" w:cs="Times New Roman"/>
            <w:color w:val="000000" w:themeColor="text1"/>
            <w:sz w:val="24"/>
            <w:szCs w:val="24"/>
          </w:rPr>
          <w:t xml:space="preserve">         </w:t>
        </w:r>
        <w:r w:rsidR="005602B6">
          <w:rPr>
            <w:rFonts w:ascii="Times New Roman" w:hAnsi="Times New Roman" w:cs="Times New Roman"/>
            <w:color w:val="000000" w:themeColor="text1"/>
            <w:sz w:val="24"/>
            <w:szCs w:val="24"/>
          </w:rPr>
          <w:t xml:space="preserve"> </w:t>
        </w:r>
        <w:r w:rsidR="009B14BD" w:rsidRPr="00E6540F">
          <w:rPr>
            <w:rFonts w:ascii="Times New Roman" w:hAnsi="Times New Roman" w:cs="Times New Roman"/>
            <w:color w:val="000000" w:themeColor="text1"/>
            <w:sz w:val="24"/>
            <w:szCs w:val="24"/>
          </w:rPr>
          <w:t>│</w:t>
        </w:r>
        <w:r w:rsidR="009B14BD" w:rsidRPr="00E6540F">
          <w:rPr>
            <w:rFonts w:ascii="Times New Roman" w:hAnsi="Times New Roman" w:cs="Times New Roman"/>
            <w:color w:val="000000" w:themeColor="text1"/>
            <w:sz w:val="24"/>
            <w:szCs w:val="24"/>
          </w:rPr>
          <w:tab/>
        </w:r>
      </w:ins>
      <w:del w:id="6331" w:author="Author">
        <w:r w:rsidRPr="00E6540F" w:rsidDel="009B14BD">
          <w:rPr>
            <w:rFonts w:ascii="Times New Roman" w:hAnsi="Times New Roman" w:cs="Times New Roman"/>
            <w:color w:val="000000" w:themeColor="text1"/>
            <w:sz w:val="24"/>
            <w:szCs w:val="24"/>
          </w:rPr>
          <w:delText xml:space="preserve">│                           </w:delText>
        </w:r>
      </w:del>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C_Heatsink_float</w:t>
      </w:r>
    </w:p>
    <w:p w14:paraId="5911DEB2" w14:textId="707AA5E4"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del w:id="6332" w:author="Author">
        <w:r w:rsidRPr="00E6540F" w:rsidDel="009B14BD">
          <w:rPr>
            <w:rFonts w:ascii="Times New Roman" w:hAnsi="Times New Roman" w:cs="Times New Roman"/>
            <w:color w:val="000000" w:themeColor="text1"/>
            <w:sz w:val="24"/>
            <w:szCs w:val="24"/>
          </w:rPr>
          <w:delText xml:space="preserve">│                     </w:delText>
        </w:r>
      </w:del>
      <w:ins w:id="6333" w:author="Author">
        <w:r w:rsidR="009B14BD" w:rsidRPr="00E6540F">
          <w:rPr>
            <w:rFonts w:ascii="Times New Roman" w:hAnsi="Times New Roman" w:cs="Times New Roman"/>
            <w:color w:val="000000" w:themeColor="text1"/>
            <w:sz w:val="24"/>
            <w:szCs w:val="24"/>
          </w:rPr>
          <w:t xml:space="preserve">│         </w:t>
        </w:r>
        <w:r w:rsidR="005602B6" w:rsidRPr="00E6540F">
          <w:rPr>
            <w:rFonts w:ascii="Times New Roman" w:hAnsi="Times New Roman" w:cs="Times New Roman"/>
            <w:color w:val="000000" w:themeColor="text1"/>
            <w:sz w:val="24"/>
            <w:szCs w:val="24"/>
          </w:rPr>
          <w:t>│</w:t>
        </w:r>
        <w:del w:id="6334" w:author="Author">
          <w:r w:rsidR="009B14BD" w:rsidRPr="00E6540F" w:rsidDel="005602B6">
            <w:rPr>
              <w:rFonts w:ascii="Times New Roman" w:hAnsi="Times New Roman" w:cs="Times New Roman"/>
              <w:color w:val="000000" w:themeColor="text1"/>
              <w:sz w:val="24"/>
              <w:szCs w:val="24"/>
            </w:rPr>
            <w:delText xml:space="preserve"> </w:delText>
          </w:r>
          <w:r w:rsidR="009B14BD" w:rsidDel="005602B6">
            <w:rPr>
              <w:rFonts w:ascii="Times New Roman" w:hAnsi="Times New Roman" w:cs="Times New Roman"/>
              <w:color w:val="000000" w:themeColor="text1"/>
              <w:sz w:val="24"/>
              <w:szCs w:val="24"/>
            </w:rPr>
            <w:delText>|</w:delText>
          </w:r>
        </w:del>
        <w:r w:rsidR="009B14BD">
          <w:rPr>
            <w:rFonts w:ascii="Times New Roman" w:hAnsi="Times New Roman" w:cs="Times New Roman"/>
            <w:color w:val="000000" w:themeColor="text1"/>
            <w:sz w:val="24"/>
            <w:szCs w:val="24"/>
          </w:rPr>
          <w:t xml:space="preserve"> </w:t>
        </w:r>
        <w:r w:rsidR="009B14BD" w:rsidRPr="00E6540F">
          <w:rPr>
            <w:rFonts w:ascii="Times New Roman" w:hAnsi="Times New Roman" w:cs="Times New Roman"/>
            <w:color w:val="000000" w:themeColor="text1"/>
            <w:sz w:val="24"/>
            <w:szCs w:val="24"/>
          </w:rPr>
          <w:t xml:space="preserve">         </w:t>
        </w:r>
      </w:ins>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b/>
          <w:color w:val="000000" w:themeColor="text1"/>
          <w:sz w:val="24"/>
          <w:szCs w:val="24"/>
        </w:rPr>
        <w:t>[Pin EMI]</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domain_name, clock_div</w:t>
      </w:r>
    </w:p>
    <w:p w14:paraId="1D9948AE" w14:textId="751360C0"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del w:id="6335" w:author="Author">
        <w:r w:rsidRPr="00E6540F" w:rsidDel="009B14BD">
          <w:rPr>
            <w:rFonts w:ascii="Times New Roman" w:hAnsi="Times New Roman" w:cs="Times New Roman"/>
            <w:color w:val="000000" w:themeColor="text1"/>
            <w:sz w:val="24"/>
            <w:szCs w:val="24"/>
          </w:rPr>
          <w:delText xml:space="preserve">│                     </w:delText>
        </w:r>
      </w:del>
      <w:ins w:id="6336" w:author="Author">
        <w:r w:rsidR="009B14BD" w:rsidRPr="00E6540F">
          <w:rPr>
            <w:rFonts w:ascii="Times New Roman" w:hAnsi="Times New Roman" w:cs="Times New Roman"/>
            <w:color w:val="000000" w:themeColor="text1"/>
            <w:sz w:val="24"/>
            <w:szCs w:val="24"/>
          </w:rPr>
          <w:t xml:space="preserve">│         </w:t>
        </w:r>
        <w:r w:rsidR="005602B6" w:rsidRPr="00E6540F">
          <w:rPr>
            <w:rFonts w:ascii="Times New Roman" w:hAnsi="Times New Roman" w:cs="Times New Roman"/>
            <w:color w:val="000000" w:themeColor="text1"/>
            <w:sz w:val="24"/>
            <w:szCs w:val="24"/>
          </w:rPr>
          <w:t>│</w:t>
        </w:r>
        <w:del w:id="6337" w:author="Author">
          <w:r w:rsidR="009B14BD" w:rsidRPr="00E6540F" w:rsidDel="005602B6">
            <w:rPr>
              <w:rFonts w:ascii="Times New Roman" w:hAnsi="Times New Roman" w:cs="Times New Roman"/>
              <w:color w:val="000000" w:themeColor="text1"/>
              <w:sz w:val="24"/>
              <w:szCs w:val="24"/>
            </w:rPr>
            <w:delText xml:space="preserve"> </w:delText>
          </w:r>
          <w:r w:rsidR="009B14BD" w:rsidDel="005602B6">
            <w:rPr>
              <w:rFonts w:ascii="Times New Roman" w:hAnsi="Times New Roman" w:cs="Times New Roman"/>
              <w:color w:val="000000" w:themeColor="text1"/>
              <w:sz w:val="24"/>
              <w:szCs w:val="24"/>
            </w:rPr>
            <w:delText>|</w:delText>
          </w:r>
        </w:del>
        <w:r w:rsidR="009B14BD">
          <w:rPr>
            <w:rFonts w:ascii="Times New Roman" w:hAnsi="Times New Roman" w:cs="Times New Roman"/>
            <w:color w:val="000000" w:themeColor="text1"/>
            <w:sz w:val="24"/>
            <w:szCs w:val="24"/>
          </w:rPr>
          <w:t xml:space="preserve"> </w:t>
        </w:r>
        <w:r w:rsidR="009B14BD" w:rsidRPr="00E6540F">
          <w:rPr>
            <w:rFonts w:ascii="Times New Roman" w:hAnsi="Times New Roman" w:cs="Times New Roman"/>
            <w:color w:val="000000" w:themeColor="text1"/>
            <w:sz w:val="24"/>
            <w:szCs w:val="24"/>
          </w:rPr>
          <w:t xml:space="preserve">         </w:t>
        </w:r>
      </w:ins>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b/>
          <w:color w:val="000000" w:themeColor="text1"/>
          <w:sz w:val="24"/>
          <w:szCs w:val="24"/>
        </w:rPr>
        <w:t>[Pin Domain EMI]</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percentage</w:t>
      </w:r>
    </w:p>
    <w:p w14:paraId="1C85F1E9" w14:textId="326FFDFC" w:rsidR="00872C45" w:rsidDel="009B14BD" w:rsidRDefault="00872C45" w:rsidP="00872C45">
      <w:pPr>
        <w:pStyle w:val="PlainText"/>
        <w:rPr>
          <w:del w:id="6338" w:author="Autho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w:t>
      </w:r>
      <w:del w:id="6339" w:author="Author">
        <w:r w:rsidRPr="00E6540F" w:rsidDel="009B14BD">
          <w:rPr>
            <w:rFonts w:ascii="Times New Roman" w:hAnsi="Times New Roman" w:cs="Times New Roman"/>
            <w:color w:val="000000" w:themeColor="text1"/>
            <w:sz w:val="24"/>
            <w:szCs w:val="24"/>
          </w:rPr>
          <w:delText xml:space="preserve">│                     </w:delText>
        </w:r>
      </w:del>
      <w:ins w:id="6340" w:author="Author">
        <w:r w:rsidR="009B14BD" w:rsidRPr="00E6540F">
          <w:rPr>
            <w:rFonts w:ascii="Times New Roman" w:hAnsi="Times New Roman" w:cs="Times New Roman"/>
            <w:color w:val="000000" w:themeColor="text1"/>
            <w:sz w:val="24"/>
            <w:szCs w:val="24"/>
          </w:rPr>
          <w:t xml:space="preserve">│         </w:t>
        </w:r>
        <w:del w:id="6341" w:author="Author">
          <w:r w:rsidR="009B14BD" w:rsidRPr="00E6540F" w:rsidDel="005602B6">
            <w:rPr>
              <w:rFonts w:ascii="Times New Roman" w:hAnsi="Times New Roman" w:cs="Times New Roman"/>
              <w:color w:val="000000" w:themeColor="text1"/>
              <w:sz w:val="24"/>
              <w:szCs w:val="24"/>
            </w:rPr>
            <w:delText xml:space="preserve"> </w:delText>
          </w:r>
        </w:del>
        <w:r w:rsidR="005602B6" w:rsidRPr="00E6540F">
          <w:rPr>
            <w:rFonts w:ascii="Times New Roman" w:hAnsi="Times New Roman" w:cs="Times New Roman"/>
            <w:color w:val="000000" w:themeColor="text1"/>
            <w:sz w:val="24"/>
            <w:szCs w:val="24"/>
          </w:rPr>
          <w:t>│</w:t>
        </w:r>
        <w:del w:id="6342" w:author="Author">
          <w:r w:rsidR="009B14BD" w:rsidDel="005602B6">
            <w:rPr>
              <w:rFonts w:ascii="Times New Roman" w:hAnsi="Times New Roman" w:cs="Times New Roman"/>
              <w:color w:val="000000" w:themeColor="text1"/>
              <w:sz w:val="24"/>
              <w:szCs w:val="24"/>
            </w:rPr>
            <w:delText>|</w:delText>
          </w:r>
        </w:del>
        <w:r w:rsidR="009B14BD">
          <w:rPr>
            <w:rFonts w:ascii="Times New Roman" w:hAnsi="Times New Roman" w:cs="Times New Roman"/>
            <w:color w:val="000000" w:themeColor="text1"/>
            <w:sz w:val="24"/>
            <w:szCs w:val="24"/>
          </w:rPr>
          <w:t xml:space="preserve"> </w:t>
        </w:r>
        <w:r w:rsidR="009B14BD" w:rsidRPr="00E6540F">
          <w:rPr>
            <w:rFonts w:ascii="Times New Roman" w:hAnsi="Times New Roman" w:cs="Times New Roman"/>
            <w:color w:val="000000" w:themeColor="text1"/>
            <w:sz w:val="24"/>
            <w:szCs w:val="24"/>
          </w:rPr>
          <w:t xml:space="preserve">         </w:t>
        </w:r>
      </w:ins>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b/>
          <w:color w:val="000000" w:themeColor="text1"/>
          <w:sz w:val="24"/>
          <w:szCs w:val="24"/>
        </w:rPr>
        <w:t>[End EMI Component]</w:t>
      </w:r>
    </w:p>
    <w:p w14:paraId="147ECAD7" w14:textId="104AC92F" w:rsidR="009B14BD" w:rsidRDefault="009B14BD" w:rsidP="00872C45">
      <w:pPr>
        <w:pStyle w:val="PlainText"/>
        <w:rPr>
          <w:ins w:id="6343" w:author="Author"/>
          <w:rFonts w:ascii="Times New Roman" w:hAnsi="Times New Roman" w:cs="Times New Roman"/>
          <w:b/>
          <w:color w:val="000000" w:themeColor="text1"/>
          <w:sz w:val="24"/>
          <w:szCs w:val="24"/>
        </w:rPr>
      </w:pPr>
      <w:ins w:id="6344" w:author="Author">
        <w:r>
          <w:rPr>
            <w:rFonts w:ascii="Times New Roman" w:hAnsi="Times New Roman" w:cs="Times New Roman"/>
            <w:b/>
            <w:color w:val="000000" w:themeColor="text1"/>
            <w:sz w:val="24"/>
            <w:szCs w:val="24"/>
          </w:rPr>
          <w:t xml:space="preserve">  </w:t>
        </w:r>
      </w:ins>
    </w:p>
    <w:p w14:paraId="39D4287E" w14:textId="1CD1EC0B" w:rsidR="0046754F" w:rsidRDefault="009B14BD" w:rsidP="00872C45">
      <w:pPr>
        <w:pStyle w:val="PlainText"/>
        <w:rPr>
          <w:ins w:id="6345" w:author="Author"/>
          <w:rFonts w:ascii="Times New Roman" w:hAnsi="Times New Roman" w:cs="Times New Roman"/>
          <w:b/>
          <w:color w:val="000000" w:themeColor="text1"/>
          <w:sz w:val="24"/>
          <w:szCs w:val="24"/>
        </w:rPr>
      </w:pPr>
      <w:ins w:id="6346" w:author="Author">
        <w:r>
          <w:rPr>
            <w:rFonts w:ascii="Times New Roman" w:hAnsi="Times New Roman" w:cs="Times New Roman"/>
            <w:b/>
            <w:color w:val="000000" w:themeColor="text1"/>
            <w:sz w:val="24"/>
            <w:szCs w:val="24"/>
          </w:rPr>
          <w:t xml:space="preserve">   </w:t>
        </w:r>
        <w:r w:rsidR="005602B6" w:rsidRPr="00E6540F">
          <w:rPr>
            <w:rFonts w:ascii="Times New Roman" w:hAnsi="Times New Roman" w:cs="Times New Roman"/>
            <w:color w:val="000000" w:themeColor="text1"/>
            <w:sz w:val="24"/>
            <w:szCs w:val="24"/>
          </w:rPr>
          <w:t>│</w:t>
        </w:r>
        <w:del w:id="6347" w:author="Author">
          <w:r w:rsidDel="005602B6">
            <w:rPr>
              <w:rFonts w:ascii="Times New Roman" w:hAnsi="Times New Roman" w:cs="Times New Roman"/>
              <w:b/>
              <w:color w:val="000000" w:themeColor="text1"/>
              <w:sz w:val="24"/>
              <w:szCs w:val="24"/>
            </w:rPr>
            <w:delText xml:space="preserve"> | </w:delText>
          </w:r>
        </w:del>
        <w:r>
          <w:rPr>
            <w:rFonts w:ascii="Times New Roman" w:hAnsi="Times New Roman" w:cs="Times New Roman"/>
            <w:b/>
            <w:color w:val="000000" w:themeColor="text1"/>
            <w:sz w:val="24"/>
            <w:szCs w:val="24"/>
          </w:rPr>
          <w:t xml:space="preserve">         </w:t>
        </w:r>
        <w:r w:rsidR="005602B6" w:rsidRPr="00E6540F">
          <w:rPr>
            <w:rFonts w:ascii="Times New Roman" w:hAnsi="Times New Roman" w:cs="Times New Roman"/>
            <w:color w:val="000000" w:themeColor="text1"/>
            <w:sz w:val="24"/>
            <w:szCs w:val="24"/>
          </w:rPr>
          <w:t>│</w:t>
        </w:r>
        <w:del w:id="6348" w:author="Author">
          <w:r w:rsidDel="005602B6">
            <w:rPr>
              <w:rFonts w:ascii="Times New Roman" w:hAnsi="Times New Roman" w:cs="Times New Roman"/>
              <w:b/>
              <w:color w:val="000000" w:themeColor="text1"/>
              <w:sz w:val="24"/>
              <w:szCs w:val="24"/>
            </w:rPr>
            <w:delText xml:space="preserve"> |</w:delText>
          </w:r>
        </w:del>
      </w:ins>
    </w:p>
    <w:p w14:paraId="63FC3638" w14:textId="73031973" w:rsidR="0046754F" w:rsidRPr="00E6540F" w:rsidRDefault="0046754F" w:rsidP="0046754F">
      <w:pPr>
        <w:pStyle w:val="PlainText"/>
        <w:rPr>
          <w:moveTo w:id="6349" w:author="Author" w16du:dateUtc="2024-10-06T19:57:00Z"/>
          <w:rFonts w:ascii="Times New Roman" w:hAnsi="Times New Roman" w:cs="Times New Roman"/>
          <w:color w:val="000000" w:themeColor="text1"/>
          <w:sz w:val="24"/>
          <w:szCs w:val="24"/>
        </w:rPr>
      </w:pPr>
      <w:ins w:id="6350" w:author="Author">
        <w:r>
          <w:rPr>
            <w:rFonts w:ascii="Times New Roman" w:hAnsi="Times New Roman" w:cs="Times New Roman"/>
            <w:color w:val="000000" w:themeColor="text1"/>
            <w:sz w:val="24"/>
            <w:szCs w:val="24"/>
          </w:rPr>
          <w:t xml:space="preserve"> </w:t>
        </w:r>
      </w:ins>
      <w:moveToRangeStart w:id="6351" w:author="Author" w:name="move179119037"/>
      <w:moveTo w:id="6352" w:author="Author" w16du:dateUtc="2024-10-06T19:57:00Z">
        <w:r w:rsidRPr="00E6540F">
          <w:rPr>
            <w:rFonts w:ascii="Times New Roman" w:hAnsi="Times New Roman" w:cs="Times New Roman"/>
            <w:color w:val="000000" w:themeColor="text1"/>
            <w:sz w:val="24"/>
            <w:szCs w:val="24"/>
          </w:rPr>
          <w:t xml:space="preserve">  │         </w:t>
        </w:r>
      </w:moveTo>
      <w:ins w:id="6353" w:author="Author">
        <w:r w:rsidR="005602B6" w:rsidRPr="00E6540F">
          <w:rPr>
            <w:rFonts w:ascii="Times New Roman" w:hAnsi="Times New Roman" w:cs="Times New Roman"/>
            <w:color w:val="000000" w:themeColor="text1"/>
            <w:sz w:val="24"/>
            <w:szCs w:val="24"/>
          </w:rPr>
          <w:t>└</w:t>
        </w:r>
      </w:ins>
      <w:moveTo w:id="6354" w:author="Author" w16du:dateUtc="2024-10-06T19:57:00Z">
        <w:del w:id="6355" w:author="Author">
          <w:r w:rsidRPr="00E6540F" w:rsidDel="005602B6">
            <w:rPr>
              <w:rFonts w:ascii="Times New Roman" w:hAnsi="Times New Roman" w:cs="Times New Roman"/>
              <w:color w:val="000000" w:themeColor="text1"/>
              <w:sz w:val="24"/>
              <w:szCs w:val="24"/>
            </w:rPr>
            <w:delText>├</w:delText>
          </w:r>
        </w:del>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[Device SPIM Group</w:t>
        </w:r>
        <w:r w:rsidRPr="00E6540F">
          <w:rPr>
            <w:rFonts w:ascii="Times New Roman" w:hAnsi="Times New Roman" w:cs="Times New Roman"/>
            <w:b/>
            <w:color w:val="000000" w:themeColor="text1"/>
            <w:sz w:val="24"/>
            <w:szCs w:val="24"/>
          </w:rPr>
          <w:t>]</w:t>
        </w:r>
      </w:moveTo>
    </w:p>
    <w:p w14:paraId="5DB8E5D9" w14:textId="074BE0F7" w:rsidR="0046754F" w:rsidRDefault="0046754F" w:rsidP="0046754F">
      <w:pPr>
        <w:pStyle w:val="PlainText"/>
        <w:rPr>
          <w:moveTo w:id="6356" w:author="Author" w16du:dateUtc="2024-10-06T19:57:00Z"/>
          <w:rFonts w:ascii="Times New Roman" w:hAnsi="Times New Roman" w:cs="Times New Roman"/>
          <w:b/>
          <w:color w:val="000000" w:themeColor="text1"/>
          <w:sz w:val="24"/>
          <w:szCs w:val="24"/>
        </w:rPr>
      </w:pPr>
      <w:moveTo w:id="6357" w:author="Author" w16du:dateUtc="2024-10-06T19:57:00Z">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moveTo>
      <w:ins w:id="6358" w:author="Author">
        <w:r w:rsidR="009B14BD">
          <w:rPr>
            <w:rFonts w:ascii="Times New Roman" w:hAnsi="Times New Roman" w:cs="Times New Roman"/>
            <w:color w:val="000000" w:themeColor="text1"/>
            <w:sz w:val="24"/>
            <w:szCs w:val="24"/>
          </w:rPr>
          <w:t xml:space="preserve">   </w:t>
        </w:r>
      </w:ins>
      <w:moveTo w:id="6359" w:author="Author" w16du:dateUtc="2024-10-06T19:57:00Z">
        <w:del w:id="6360" w:author="Author">
          <w:r w:rsidDel="009B14BD">
            <w:rPr>
              <w:rFonts w:ascii="Times New Roman" w:hAnsi="Times New Roman" w:cs="Times New Roman"/>
              <w:color w:val="000000" w:themeColor="text1"/>
              <w:sz w:val="24"/>
              <w:szCs w:val="24"/>
            </w:rPr>
            <w:delText>│</w:delText>
          </w:r>
        </w:del>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Device SPIM Group</w:t>
        </w:r>
        <w:r w:rsidRPr="00E6540F">
          <w:rPr>
            <w:rFonts w:ascii="Times New Roman" w:hAnsi="Times New Roman" w:cs="Times New Roman"/>
            <w:b/>
            <w:color w:val="000000" w:themeColor="text1"/>
            <w:sz w:val="24"/>
            <w:szCs w:val="24"/>
          </w:rPr>
          <w:t>]</w:t>
        </w:r>
      </w:moveTo>
    </w:p>
    <w:p w14:paraId="19569811" w14:textId="77777777" w:rsidR="0046754F" w:rsidRPr="00F72CB1" w:rsidDel="005602B6" w:rsidRDefault="0046754F" w:rsidP="0046754F">
      <w:pPr>
        <w:pStyle w:val="PlainText"/>
        <w:rPr>
          <w:del w:id="6361" w:author="Author"/>
          <w:moveTo w:id="6362" w:author="Author" w16du:dateUtc="2024-10-06T19:57:00Z"/>
          <w:rFonts w:ascii="Times New Roman" w:hAnsi="Times New Roman" w:cs="Times New Roman"/>
          <w:color w:val="000000" w:themeColor="text1"/>
          <w:sz w:val="24"/>
          <w:szCs w:val="24"/>
        </w:rPr>
      </w:pPr>
      <w:moveTo w:id="6363" w:author="Author" w16du:dateUtc="2024-10-06T19:57:00Z">
        <w:r>
          <w:rPr>
            <w:rFonts w:ascii="Times New Roman" w:hAnsi="Times New Roman" w:cs="Times New Roman"/>
            <w:color w:val="000000" w:themeColor="text1"/>
            <w:sz w:val="24"/>
            <w:szCs w:val="24"/>
          </w:rPr>
          <w:t xml:space="preserve">   │        </w:t>
        </w:r>
        <w:del w:id="6364" w:author="Author">
          <w:r w:rsidDel="009B14BD">
            <w:rPr>
              <w:rFonts w:ascii="Times New Roman" w:hAnsi="Times New Roman" w:cs="Times New Roman"/>
              <w:color w:val="000000" w:themeColor="text1"/>
              <w:sz w:val="24"/>
              <w:szCs w:val="24"/>
            </w:rPr>
            <w:delText xml:space="preserve"> │ …..</w:delText>
          </w:r>
        </w:del>
        <w:r>
          <w:rPr>
            <w:rFonts w:ascii="Times New Roman" w:hAnsi="Times New Roman" w:cs="Times New Roman"/>
            <w:color w:val="000000" w:themeColor="text1"/>
            <w:sz w:val="24"/>
            <w:szCs w:val="24"/>
          </w:rPr>
          <w:t xml:space="preserve">        </w:t>
        </w:r>
      </w:moveTo>
    </w:p>
    <w:moveToRangeEnd w:id="6351"/>
    <w:p w14:paraId="2AE717CF" w14:textId="77777777" w:rsidR="0046754F" w:rsidDel="005602B6" w:rsidRDefault="0046754F" w:rsidP="00872C45">
      <w:pPr>
        <w:pStyle w:val="PlainText"/>
        <w:rPr>
          <w:ins w:id="6365" w:author="Author"/>
          <w:del w:id="6366" w:author="Author"/>
          <w:rFonts w:ascii="Times New Roman" w:hAnsi="Times New Roman" w:cs="Times New Roman"/>
          <w:b/>
          <w:color w:val="000000" w:themeColor="text1"/>
          <w:sz w:val="24"/>
          <w:szCs w:val="24"/>
        </w:rPr>
      </w:pPr>
    </w:p>
    <w:p w14:paraId="44C04D16" w14:textId="77777777" w:rsidR="0046754F" w:rsidRPr="00E6540F" w:rsidRDefault="0046754F" w:rsidP="00872C45">
      <w:pPr>
        <w:pStyle w:val="PlainText"/>
        <w:rPr>
          <w:rFonts w:ascii="Times New Roman" w:hAnsi="Times New Roman" w:cs="Times New Roman"/>
          <w:b/>
          <w:color w:val="000000" w:themeColor="text1"/>
          <w:sz w:val="24"/>
          <w:szCs w:val="24"/>
        </w:rPr>
      </w:pPr>
    </w:p>
    <w:p w14:paraId="599E420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2758AE5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[Model Selector]</w:t>
      </w:r>
    </w:p>
    <w:p w14:paraId="1025DDC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color w:val="000000" w:themeColor="text1"/>
          <w:sz w:val="24"/>
          <w:szCs w:val="24"/>
        </w:rPr>
        <w:t>│</w:t>
      </w:r>
    </w:p>
    <w:p w14:paraId="17B9294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Model_type, Polarity, Enable,</w:t>
      </w:r>
    </w:p>
    <w:p w14:paraId="35706AE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Vinl, Vinh, C_comp, C_comp_pullup,</w:t>
      </w:r>
    </w:p>
    <w:p w14:paraId="34C29E1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C_comp_pulldown,</w:t>
      </w:r>
    </w:p>
    <w:p w14:paraId="29371D8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C_comp_power_clamp, </w:t>
      </w:r>
    </w:p>
    <w:p w14:paraId="4274FA6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C_comp_gnd_clamp</w:t>
      </w:r>
    </w:p>
    <w:p w14:paraId="1CB7B9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Vmeas, Cref, Rref, Vref</w:t>
      </w:r>
    </w:p>
    <w:p w14:paraId="4F43344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Rref_diff, Cref_diff</w:t>
      </w:r>
    </w:p>
    <w:p w14:paraId="6039CB6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243E1EE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[Model Spec]</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Vinh, Vinl, Vinh+, Vinh-, Vinl+,</w:t>
      </w:r>
    </w:p>
    <w:p w14:paraId="7E34DCA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Vinl-, S_overshoot_high,</w:t>
      </w:r>
    </w:p>
    <w:p w14:paraId="4D0312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S_overshoot_low, D_overshoot_high,</w:t>
      </w:r>
    </w:p>
    <w:p w14:paraId="09D916F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D_overshoot_low, D_overshoot_time,</w:t>
      </w:r>
    </w:p>
    <w:p w14:paraId="685357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D_overshoot_area_h,</w:t>
      </w:r>
    </w:p>
    <w:p w14:paraId="605F0B2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D_overshoot_area_l,</w:t>
      </w:r>
    </w:p>
    <w:p w14:paraId="393BF51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D_overshoot_ampl_h,</w:t>
      </w:r>
    </w:p>
    <w:p w14:paraId="4C3755D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D_overshoot_ampl_l,</w:t>
      </w:r>
    </w:p>
    <w:p w14:paraId="01E500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Pulse_high, Pulse_low, Pulse_time,</w:t>
      </w:r>
    </w:p>
    <w:p w14:paraId="494008F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Vmeas, Cref, Rref, Vref, Cref_rising,</w:t>
      </w:r>
    </w:p>
    <w:p w14:paraId="38A459C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Cref_falling, Rref_rising,</w:t>
      </w:r>
    </w:p>
    <w:p w14:paraId="1413F4D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Rref_falling, Vref_rising,</w:t>
      </w:r>
    </w:p>
    <w:p w14:paraId="5CA3B62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Vref_falling, Vmeas_rising,</w:t>
      </w:r>
    </w:p>
    <w:p w14:paraId="0F8F501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Vmeas_falling,</w:t>
      </w:r>
    </w:p>
    <w:p w14:paraId="0800EB2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Rref_diff, Cref_diff,</w:t>
      </w:r>
    </w:p>
    <w:p w14:paraId="264A451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Weak_R, Weak_I, Weak_V</w:t>
      </w:r>
    </w:p>
    <w:p w14:paraId="0A49118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[Receiver Thresholds]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Vth, Vth_min, Vth_max, Vinh_ac,</w:t>
      </w:r>
    </w:p>
    <w:p w14:paraId="3031DB7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Vinh_dc, Vinl_ac, Vinl_dc,</w:t>
      </w:r>
    </w:p>
    <w:p w14:paraId="03BCDD9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Threshold_sensitivity,</w:t>
      </w:r>
    </w:p>
    <w:p w14:paraId="7F8CB0C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Reference_supply, Vcross_low,</w:t>
      </w:r>
    </w:p>
    <w:p w14:paraId="5366CF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Vcross_high, Vdiff_ac, Vdiff_dc,</w:t>
      </w:r>
    </w:p>
    <w:p w14:paraId="2A3FFCD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Tslew_ac, Tdiffslew_ac</w:t>
      </w:r>
    </w:p>
    <w:p w14:paraId="73D485F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[Add Submodel]</w:t>
      </w:r>
    </w:p>
    <w:p w14:paraId="3B256E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[Driver Schedule]</w:t>
      </w:r>
    </w:p>
    <w:p w14:paraId="25FC415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[Temperature Range]</w:t>
      </w:r>
    </w:p>
    <w:p w14:paraId="596385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[Voltage Range]</w:t>
      </w:r>
    </w:p>
    <w:p w14:paraId="59F87EF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[Pullup Reference]</w:t>
      </w:r>
    </w:p>
    <w:p w14:paraId="2D2A9F7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[Pulldown Reference]</w:t>
      </w:r>
    </w:p>
    <w:p w14:paraId="57358A9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Clamp Reference]</w:t>
      </w:r>
    </w:p>
    <w:p w14:paraId="3C130A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Clamp Reference]</w:t>
      </w:r>
    </w:p>
    <w:p w14:paraId="41740DA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[External Reference]</w:t>
      </w:r>
    </w:p>
    <w:p w14:paraId="1C3C7D1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 Comp Corner]</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C_comp, C_comp_pullup,</w:t>
      </w:r>
    </w:p>
    <w:p w14:paraId="579872E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C_comp_pulldown,</w:t>
      </w:r>
    </w:p>
    <w:p w14:paraId="0E7D49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C_comp_power_clamp, </w:t>
      </w:r>
    </w:p>
    <w:p w14:paraId="77750E4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C_comp_gnd_clamp</w:t>
      </w:r>
    </w:p>
    <w:p w14:paraId="60B216FB" w14:textId="77777777" w:rsidR="00872C45" w:rsidRPr="00E6540F" w:rsidRDefault="00872C45" w:rsidP="00872C45">
      <w:pPr>
        <w:rPr>
          <w:color w:val="000000" w:themeColor="text1"/>
        </w:rPr>
      </w:pPr>
      <w:r w:rsidRPr="00E6540F">
        <w:rPr>
          <w:color w:val="000000" w:themeColor="text1"/>
        </w:rPr>
        <w:t xml:space="preserve">   │         ├── </w:t>
      </w:r>
      <w:r w:rsidRPr="00E6540F">
        <w:rPr>
          <w:b/>
          <w:color w:val="000000" w:themeColor="text1"/>
          <w:u w:val="single"/>
        </w:rPr>
        <w:t>[C Comp Model]</w:t>
      </w:r>
      <w:r w:rsidRPr="00E6540F">
        <w:rPr>
          <w:b/>
          <w:color w:val="000000" w:themeColor="text1"/>
        </w:rPr>
        <w:tab/>
      </w:r>
      <w:r w:rsidRPr="00E6540F">
        <w:rPr>
          <w:b/>
          <w:color w:val="000000" w:themeColor="text1"/>
        </w:rPr>
        <w:tab/>
      </w:r>
      <w:r w:rsidRPr="00E6540F">
        <w:rPr>
          <w:b/>
          <w:color w:val="000000" w:themeColor="text1"/>
        </w:rPr>
        <w:tab/>
      </w:r>
      <w:r w:rsidRPr="00E6540F">
        <w:rPr>
          <w:b/>
          <w:color w:val="000000" w:themeColor="text1"/>
        </w:rPr>
        <w:tab/>
      </w:r>
      <w:r w:rsidRPr="00E6540F">
        <w:rPr>
          <w:color w:val="000000" w:themeColor="text1"/>
        </w:rPr>
        <w:t xml:space="preserve">C_comp_model_mode, Param, </w:t>
      </w:r>
    </w:p>
    <w:p w14:paraId="2B287CD1" w14:textId="77777777" w:rsidR="00872C45" w:rsidRPr="00E6540F" w:rsidRDefault="00872C45" w:rsidP="00872C45">
      <w:pPr>
        <w:rPr>
          <w:color w:val="000000" w:themeColor="text1"/>
        </w:rPr>
      </w:pPr>
      <w:r w:rsidRPr="00E6540F">
        <w:rPr>
          <w:color w:val="000000" w:themeColor="text1"/>
        </w:rPr>
        <w:t xml:space="preserve">   │         │         │</w:t>
      </w:r>
      <w:r w:rsidRPr="00E6540F">
        <w:rPr>
          <w:color w:val="000000" w:themeColor="text1"/>
        </w:rPr>
        <w:tab/>
        <w:t xml:space="preserve">  </w:t>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t>File_IBIS-ISS, File_TS,</w:t>
      </w:r>
    </w:p>
    <w:p w14:paraId="4B492B67" w14:textId="77777777" w:rsidR="00872C45" w:rsidRPr="00D7199F" w:rsidRDefault="00872C45" w:rsidP="00872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rPr>
      </w:pPr>
      <w:r w:rsidRPr="00E6540F">
        <w:rPr>
          <w:color w:val="000000" w:themeColor="text1"/>
        </w:rPr>
        <w:t xml:space="preserve">   │         │         │</w:t>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r>
      <w:r w:rsidRPr="00E6540F">
        <w:rPr>
          <w:color w:val="000000" w:themeColor="text1"/>
        </w:rPr>
        <w:tab/>
        <w:t xml:space="preserve">    Number_of_terminals</w:t>
      </w:r>
    </w:p>
    <w:p w14:paraId="5112E13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C Comp Model]</w:t>
      </w:r>
      <w:r w:rsidRPr="00E6540F">
        <w:rPr>
          <w:rFonts w:ascii="Times New Roman" w:hAnsi="Times New Roman" w:cs="Times New Roman"/>
          <w:color w:val="000000" w:themeColor="text1"/>
          <w:sz w:val="24"/>
          <w:szCs w:val="24"/>
        </w:rPr>
        <w:t xml:space="preserve">  </w:t>
      </w:r>
    </w:p>
    <w:p w14:paraId="5C56C9CE" w14:textId="77777777" w:rsidR="00872C45" w:rsidRPr="00E6540F" w:rsidRDefault="00872C45" w:rsidP="00872C45">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p>
    <w:p w14:paraId="0888C0F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[TTgnd]</w:t>
      </w:r>
    </w:p>
    <w:p w14:paraId="015FE1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[TTpower]</w:t>
      </w:r>
    </w:p>
    <w:p w14:paraId="566765E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[Pulldown]</w:t>
      </w:r>
    </w:p>
    <w:p w14:paraId="57BCE0E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[Pullup]</w:t>
      </w:r>
    </w:p>
    <w:p w14:paraId="040CD3A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Clamp]</w:t>
      </w:r>
    </w:p>
    <w:p w14:paraId="7B1FE6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Clamp]</w:t>
      </w:r>
    </w:p>
    <w:p w14:paraId="11D16E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[ISSO PU]</w:t>
      </w:r>
    </w:p>
    <w:p w14:paraId="2A7DC7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[ISSO PD]</w:t>
      </w:r>
    </w:p>
    <w:p w14:paraId="3656FC8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[Rgnd]</w:t>
      </w:r>
    </w:p>
    <w:p w14:paraId="42229F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[Rpower]</w:t>
      </w:r>
    </w:p>
    <w:p w14:paraId="454F12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[Rac]</w:t>
      </w:r>
    </w:p>
    <w:p w14:paraId="0576464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[Cac]</w:t>
      </w:r>
    </w:p>
    <w:p w14:paraId="25734C5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[On]</w:t>
      </w:r>
    </w:p>
    <w:p w14:paraId="5345709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[Off]</w:t>
      </w:r>
    </w:p>
    <w:p w14:paraId="29FC29E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 Series]</w:t>
      </w:r>
    </w:p>
    <w:p w14:paraId="49E0DB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[L Series]</w:t>
      </w:r>
    </w:p>
    <w:p w14:paraId="5252F55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[Rl Series]</w:t>
      </w:r>
    </w:p>
    <w:p w14:paraId="539A7A3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 Series]</w:t>
      </w:r>
    </w:p>
    <w:p w14:paraId="684EB27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[Lc Series]</w:t>
      </w:r>
    </w:p>
    <w:p w14:paraId="2E218B6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[Rc Series]</w:t>
      </w:r>
    </w:p>
    <w:p w14:paraId="57EE824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Current]</w:t>
      </w:r>
    </w:p>
    <w:p w14:paraId="7409BC8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[Series MOSFET]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Vds</w:t>
      </w:r>
    </w:p>
    <w:p w14:paraId="349291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Ramp]</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dV/dt_r, dV/dt_f,</w:t>
      </w:r>
    </w:p>
    <w:p w14:paraId="75D99C5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R_load</w:t>
      </w:r>
    </w:p>
    <w:p w14:paraId="385043C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[Rising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7A45C2F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6154B5F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w:t>
      </w:r>
    </w:p>
    <w:p w14:paraId="09D504D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L_dut, C_dut</w:t>
      </w:r>
    </w:p>
    <w:p w14:paraId="4C26A21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[Composite Current]</w:t>
      </w:r>
    </w:p>
    <w:p w14:paraId="01250F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05DE846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[Falling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448930B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5E1EB9A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w:t>
      </w:r>
    </w:p>
    <w:p w14:paraId="5BC4F5B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L_dut, C_dut</w:t>
      </w:r>
    </w:p>
    <w:p w14:paraId="2E1424B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[Composite Current]</w:t>
      </w:r>
    </w:p>
    <w:p w14:paraId="55D2084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759561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[Initial Delay]</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V-T, I-T</w:t>
      </w:r>
    </w:p>
    <w:p w14:paraId="7EBD775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459986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[External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Language, Corner, Parameters,</w:t>
      </w:r>
    </w:p>
    <w:p w14:paraId="2DBA606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Converter_Parameters, Ports, D_to_A,</w:t>
      </w:r>
    </w:p>
    <w:p w14:paraId="6210F16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A_to_D</w:t>
      </w:r>
    </w:p>
    <w:p w14:paraId="3F0B1AF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External Model]</w:t>
      </w:r>
    </w:p>
    <w:p w14:paraId="2817832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290F32D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[Algorithmic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Executable, Executable_Rx,</w:t>
      </w:r>
    </w:p>
    <w:p w14:paraId="471DC9AE" w14:textId="77777777" w:rsidR="00872C45" w:rsidRDefault="00872C45" w:rsidP="00872C45">
      <w:pPr>
        <w:pStyle w:val="PlainText"/>
        <w:rPr>
          <w:ins w:id="6367" w:author="Autho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Executable_Tx</w:t>
      </w:r>
    </w:p>
    <w:p w14:paraId="0FD72A7D" w14:textId="68906987" w:rsidR="00DB6B0F" w:rsidRPr="00C95E50" w:rsidRDefault="000F1E6C" w:rsidP="00872C45">
      <w:pPr>
        <w:pStyle w:val="PlainText"/>
        <w:rPr>
          <w:ins w:id="6368" w:author="Author"/>
          <w:rFonts w:ascii="Times New Roman" w:hAnsi="Times New Roman" w:cs="Times New Roman"/>
          <w:color w:val="000000" w:themeColor="text1"/>
          <w:sz w:val="24"/>
          <w:szCs w:val="24"/>
        </w:rPr>
      </w:pPr>
      <w:ins w:id="6369" w:author="Author">
        <w:r w:rsidRPr="00C95E50">
          <w:rPr>
            <w:rFonts w:ascii="Times New Roman" w:hAnsi="Times New Roman" w:cs="Times New Roman"/>
            <w:color w:val="000000" w:themeColor="text1"/>
            <w:sz w:val="24"/>
            <w:szCs w:val="24"/>
          </w:rPr>
          <w:t xml:space="preserve">   </w:t>
        </w:r>
        <w:r w:rsidR="005602B6" w:rsidRPr="00E6540F">
          <w:rPr>
            <w:rFonts w:ascii="Times New Roman" w:hAnsi="Times New Roman" w:cs="Times New Roman"/>
            <w:color w:val="000000" w:themeColor="text1"/>
            <w:sz w:val="24"/>
            <w:szCs w:val="24"/>
          </w:rPr>
          <w:t>│</w:t>
        </w:r>
        <w:del w:id="6370" w:author="Author">
          <w:r w:rsidRPr="00C95E50" w:rsidDel="005602B6">
            <w:rPr>
              <w:rFonts w:ascii="Times New Roman" w:hAnsi="Times New Roman" w:cs="Times New Roman"/>
              <w:color w:val="000000" w:themeColor="text1"/>
              <w:sz w:val="24"/>
              <w:szCs w:val="24"/>
            </w:rPr>
            <w:delText xml:space="preserve"> |</w:delText>
          </w:r>
          <w:r w:rsidR="009669D1" w:rsidRPr="00C95E50" w:rsidDel="005602B6">
            <w:rPr>
              <w:rFonts w:ascii="Times New Roman" w:hAnsi="Times New Roman" w:cs="Times New Roman"/>
              <w:color w:val="000000" w:themeColor="text1"/>
              <w:sz w:val="24"/>
              <w:szCs w:val="24"/>
            </w:rPr>
            <w:delText xml:space="preserve"> </w:delText>
          </w:r>
        </w:del>
        <w:r w:rsidR="009669D1" w:rsidRPr="00C95E50">
          <w:rPr>
            <w:rFonts w:ascii="Times New Roman" w:hAnsi="Times New Roman" w:cs="Times New Roman"/>
            <w:color w:val="000000" w:themeColor="text1"/>
            <w:sz w:val="24"/>
            <w:szCs w:val="24"/>
          </w:rPr>
          <w:t xml:space="preserve">         </w:t>
        </w:r>
        <w:del w:id="6371" w:author="Author">
          <w:r w:rsidR="009669D1" w:rsidRPr="00C95E50" w:rsidDel="005602B6">
            <w:rPr>
              <w:rFonts w:ascii="Times New Roman" w:hAnsi="Times New Roman" w:cs="Times New Roman"/>
              <w:color w:val="000000" w:themeColor="text1"/>
              <w:sz w:val="24"/>
              <w:szCs w:val="24"/>
            </w:rPr>
            <w:delText xml:space="preserve"> </w:delText>
          </w:r>
        </w:del>
        <w:r w:rsidR="005602B6" w:rsidRPr="00E6540F">
          <w:rPr>
            <w:rFonts w:ascii="Times New Roman" w:hAnsi="Times New Roman" w:cs="Times New Roman"/>
            <w:color w:val="000000" w:themeColor="text1"/>
            <w:sz w:val="24"/>
            <w:szCs w:val="24"/>
          </w:rPr>
          <w:t>│</w:t>
        </w:r>
        <w:del w:id="6372" w:author="Author">
          <w:r w:rsidR="009669D1" w:rsidRPr="00C95E50" w:rsidDel="005602B6">
            <w:rPr>
              <w:rFonts w:ascii="Times New Roman" w:hAnsi="Times New Roman" w:cs="Times New Roman"/>
              <w:color w:val="000000" w:themeColor="text1"/>
              <w:sz w:val="24"/>
              <w:szCs w:val="24"/>
            </w:rPr>
            <w:delText>|</w:delText>
          </w:r>
        </w:del>
        <w:r w:rsidR="009669D1" w:rsidRPr="00C95E50">
          <w:rPr>
            <w:rFonts w:ascii="Times New Roman" w:hAnsi="Times New Roman" w:cs="Times New Roman"/>
            <w:color w:val="000000" w:themeColor="text1"/>
            <w:sz w:val="24"/>
            <w:szCs w:val="24"/>
          </w:rPr>
          <w:t xml:space="preserve">    </w:t>
        </w:r>
        <w:r w:rsidR="00275E2D" w:rsidRPr="00C95E50">
          <w:rPr>
            <w:rFonts w:ascii="Times New Roman" w:hAnsi="Times New Roman" w:cs="Times New Roman"/>
            <w:color w:val="000000" w:themeColor="text1"/>
            <w:sz w:val="24"/>
            <w:szCs w:val="24"/>
          </w:rPr>
          <w:t xml:space="preserve"> </w:t>
        </w:r>
        <w:r w:rsidR="009669D1" w:rsidRPr="00C95E50">
          <w:rPr>
            <w:rFonts w:ascii="Times New Roman" w:hAnsi="Times New Roman" w:cs="Times New Roman"/>
            <w:color w:val="000000" w:themeColor="text1"/>
            <w:sz w:val="24"/>
            <w:szCs w:val="24"/>
          </w:rPr>
          <w:t xml:space="preserve">    </w:t>
        </w:r>
        <w:del w:id="6373" w:author="Author">
          <w:r w:rsidR="009669D1" w:rsidRPr="00C95E50" w:rsidDel="005602B6">
            <w:rPr>
              <w:rFonts w:ascii="Times New Roman" w:hAnsi="Times New Roman" w:cs="Times New Roman"/>
              <w:color w:val="000000" w:themeColor="text1"/>
              <w:sz w:val="24"/>
              <w:szCs w:val="24"/>
            </w:rPr>
            <w:delText xml:space="preserve"> </w:delText>
          </w:r>
        </w:del>
        <w:r w:rsidR="005602B6" w:rsidRPr="00E6540F">
          <w:rPr>
            <w:rFonts w:ascii="Times New Roman" w:hAnsi="Times New Roman" w:cs="Times New Roman"/>
            <w:color w:val="000000" w:themeColor="text1"/>
            <w:sz w:val="24"/>
            <w:szCs w:val="24"/>
          </w:rPr>
          <w:t>│</w:t>
        </w:r>
        <w:del w:id="6374" w:author="Author">
          <w:r w:rsidR="009669D1" w:rsidRPr="005602B6" w:rsidDel="005602B6">
            <w:rPr>
              <w:rFonts w:ascii="Times New Roman" w:hAnsi="Times New Roman" w:cs="Times New Roman"/>
              <w:b/>
              <w:bCs/>
              <w:color w:val="000000" w:themeColor="text1"/>
              <w:sz w:val="24"/>
              <w:szCs w:val="24"/>
              <w:rPrChange w:id="6375" w:author="Author">
                <w:rPr>
                  <w:rFonts w:ascii="Times New Roman" w:hAnsi="Times New Roman" w:cs="Times New Roman"/>
                  <w:color w:val="000000" w:themeColor="text1"/>
                  <w:sz w:val="24"/>
                  <w:szCs w:val="24"/>
                </w:rPr>
              </w:rPrChange>
            </w:rPr>
            <w:delText xml:space="preserve"> </w:delText>
          </w:r>
          <w:r w:rsidR="009669D1" w:rsidRPr="00C95E50" w:rsidDel="005602B6">
            <w:rPr>
              <w:rFonts w:ascii="Times New Roman" w:hAnsi="Times New Roman" w:cs="Times New Roman"/>
              <w:color w:val="000000" w:themeColor="text1"/>
              <w:sz w:val="24"/>
              <w:szCs w:val="24"/>
            </w:rPr>
            <w:delText>|</w:delText>
          </w:r>
        </w:del>
      </w:ins>
    </w:p>
    <w:p w14:paraId="1618DB6C" w14:textId="4DC8800D" w:rsidR="00DB6B0F" w:rsidRPr="00C95E50" w:rsidRDefault="000F1E6C">
      <w:pPr>
        <w:pStyle w:val="KeywordDescriptions"/>
        <w:spacing w:after="0"/>
        <w:rPr>
          <w:ins w:id="6376" w:author="Author"/>
          <w:iCs/>
        </w:rPr>
        <w:pPrChange w:id="6377" w:author="Author">
          <w:pPr>
            <w:pStyle w:val="KeywordDescriptions"/>
            <w:spacing w:after="0"/>
            <w:ind w:left="5040" w:hanging="4320"/>
          </w:pPr>
        </w:pPrChange>
      </w:pPr>
      <w:ins w:id="6378" w:author="Author">
        <w:r w:rsidRPr="00C95E50">
          <w:t xml:space="preserve">   </w:t>
        </w:r>
        <w:r w:rsidR="00DB6B0F" w:rsidRPr="00C95E50">
          <w:t xml:space="preserve">│         </w:t>
        </w:r>
        <w:del w:id="6379" w:author="Author">
          <w:r w:rsidR="00275E2D" w:rsidRPr="00C95E50" w:rsidDel="005602B6">
            <w:delText xml:space="preserve"> </w:delText>
          </w:r>
        </w:del>
        <w:r w:rsidR="005602B6" w:rsidRPr="00E6540F">
          <w:rPr>
            <w:color w:val="000000" w:themeColor="text1"/>
          </w:rPr>
          <w:t>│</w:t>
        </w:r>
        <w:del w:id="6380" w:author="Author">
          <w:r w:rsidR="00275E2D" w:rsidRPr="005602B6" w:rsidDel="005602B6">
            <w:rPr>
              <w:b/>
              <w:bCs/>
              <w:rPrChange w:id="6381" w:author="Author">
                <w:rPr/>
              </w:rPrChange>
            </w:rPr>
            <w:delText>|</w:delText>
          </w:r>
        </w:del>
        <w:r w:rsidR="00275E2D" w:rsidRPr="00C95E50">
          <w:t xml:space="preserve"> </w:t>
        </w:r>
        <w:del w:id="6382" w:author="Author">
          <w:r w:rsidR="00275E2D" w:rsidRPr="00C95E50" w:rsidDel="005602B6">
            <w:delText xml:space="preserve"> </w:delText>
          </w:r>
        </w:del>
        <w:r w:rsidR="00275E2D" w:rsidRPr="00C95E50">
          <w:t xml:space="preserve">        </w:t>
        </w:r>
        <w:del w:id="6383" w:author="Author">
          <w:r w:rsidR="00DB6B0F" w:rsidRPr="00C95E50" w:rsidDel="009669D1">
            <w:delText xml:space="preserve">           </w:delText>
          </w:r>
        </w:del>
        <w:r w:rsidR="00DB6B0F" w:rsidRPr="00C95E50">
          <w:t xml:space="preserve">├───── </w:t>
        </w:r>
        <w:r w:rsidR="00DB6B0F" w:rsidRPr="00C95E50">
          <w:rPr>
            <w:b/>
          </w:rPr>
          <w:t>[AMI Test Configuration]</w:t>
        </w:r>
        <w:r w:rsidR="00DB6B0F" w:rsidRPr="00C95E50">
          <w:tab/>
        </w:r>
        <w:r w:rsidR="00DB6B0F" w:rsidRPr="00C95E50">
          <w:rPr>
            <w:iCs/>
          </w:rPr>
          <w:t xml:space="preserve">Type, Direction, </w:t>
        </w:r>
      </w:ins>
    </w:p>
    <w:p w14:paraId="52A674EE" w14:textId="516CF483" w:rsidR="00DB6B0F" w:rsidRPr="00C95E50" w:rsidRDefault="000F1E6C">
      <w:pPr>
        <w:pStyle w:val="KeywordDescriptions"/>
        <w:spacing w:after="0"/>
        <w:rPr>
          <w:ins w:id="6384" w:author="Author"/>
          <w:iCs/>
        </w:rPr>
        <w:pPrChange w:id="6385" w:author="Author">
          <w:pPr>
            <w:pStyle w:val="KeywordDescriptions"/>
            <w:spacing w:after="0"/>
            <w:ind w:firstLine="720"/>
          </w:pPr>
        </w:pPrChange>
      </w:pPr>
      <w:ins w:id="6386" w:author="Author">
        <w:r w:rsidRPr="00C95E50">
          <w:rPr>
            <w:b/>
            <w:bCs/>
          </w:rPr>
          <w:t xml:space="preserve">   </w:t>
        </w:r>
        <w:r w:rsidR="00DB6B0F" w:rsidRPr="00C95E50">
          <w:rPr>
            <w:b/>
            <w:bCs/>
          </w:rPr>
          <w:t xml:space="preserve">│         </w:t>
        </w:r>
        <w:r w:rsidR="005602B6" w:rsidRPr="00E6540F">
          <w:rPr>
            <w:color w:val="000000" w:themeColor="text1"/>
          </w:rPr>
          <w:t>│</w:t>
        </w:r>
        <w:del w:id="6387" w:author="Author">
          <w:r w:rsidR="00275E2D" w:rsidRPr="00C95E50" w:rsidDel="005602B6">
            <w:rPr>
              <w:b/>
              <w:bCs/>
            </w:rPr>
            <w:delText xml:space="preserve"> </w:delText>
          </w:r>
          <w:r w:rsidR="00275E2D" w:rsidRPr="005602B6" w:rsidDel="005602B6">
            <w:rPr>
              <w:rPrChange w:id="6388" w:author="Author">
                <w:rPr>
                  <w:b/>
                  <w:bCs/>
                </w:rPr>
              </w:rPrChange>
            </w:rPr>
            <w:delText>|</w:delText>
          </w:r>
          <w:r w:rsidR="00275E2D" w:rsidRPr="00C95E50" w:rsidDel="005602B6">
            <w:rPr>
              <w:b/>
              <w:bCs/>
            </w:rPr>
            <w:delText xml:space="preserve"> </w:delText>
          </w:r>
        </w:del>
        <w:r w:rsidR="00275E2D" w:rsidRPr="00C95E50">
          <w:rPr>
            <w:b/>
            <w:bCs/>
          </w:rPr>
          <w:t xml:space="preserve">         </w:t>
        </w:r>
        <w:del w:id="6389" w:author="Author">
          <w:r w:rsidR="00DB6B0F" w:rsidRPr="00C95E50" w:rsidDel="009669D1">
            <w:rPr>
              <w:b/>
              <w:bCs/>
            </w:rPr>
            <w:delText xml:space="preserve">           </w:delText>
          </w:r>
        </w:del>
        <w:r w:rsidR="00DB6B0F" w:rsidRPr="00C95E50">
          <w:rPr>
            <w:b/>
            <w:bCs/>
          </w:rPr>
          <w:t>│</w:t>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iCs/>
          </w:rPr>
          <w:t xml:space="preserve">AMI_input_parameters_file, </w:t>
        </w:r>
      </w:ins>
    </w:p>
    <w:p w14:paraId="56E0BF3A" w14:textId="1FFF1E3C" w:rsidR="00DB6B0F" w:rsidRPr="00C95E50" w:rsidRDefault="000F1E6C">
      <w:pPr>
        <w:pStyle w:val="KeywordDescriptions"/>
        <w:spacing w:after="0"/>
        <w:rPr>
          <w:ins w:id="6390" w:author="Author"/>
          <w:iCs/>
        </w:rPr>
        <w:pPrChange w:id="6391" w:author="Author">
          <w:pPr>
            <w:pStyle w:val="KeywordDescriptions"/>
            <w:spacing w:after="0"/>
            <w:ind w:firstLine="720"/>
          </w:pPr>
        </w:pPrChange>
      </w:pPr>
      <w:ins w:id="6392" w:author="Author">
        <w:r w:rsidRPr="00C95E50">
          <w:rPr>
            <w:b/>
            <w:bCs/>
          </w:rPr>
          <w:t xml:space="preserve">   </w:t>
        </w:r>
        <w:r w:rsidR="00DB6B0F" w:rsidRPr="00C95E50">
          <w:rPr>
            <w:b/>
            <w:bCs/>
          </w:rPr>
          <w:t xml:space="preserve">│         </w:t>
        </w:r>
        <w:r w:rsidR="005602B6" w:rsidRPr="00E6540F">
          <w:rPr>
            <w:color w:val="000000" w:themeColor="text1"/>
          </w:rPr>
          <w:t>│</w:t>
        </w:r>
        <w:del w:id="6393" w:author="Author">
          <w:r w:rsidR="00275E2D" w:rsidRPr="00C95E50" w:rsidDel="005602B6">
            <w:rPr>
              <w:b/>
              <w:bCs/>
            </w:rPr>
            <w:delText xml:space="preserve"> | </w:delText>
          </w:r>
        </w:del>
        <w:r w:rsidR="00275E2D" w:rsidRPr="00C95E50">
          <w:rPr>
            <w:b/>
            <w:bCs/>
          </w:rPr>
          <w:t xml:space="preserve">         </w:t>
        </w:r>
        <w:del w:id="6394" w:author="Author">
          <w:r w:rsidR="00DB6B0F" w:rsidRPr="00C95E50" w:rsidDel="009669D1">
            <w:rPr>
              <w:b/>
              <w:bCs/>
            </w:rPr>
            <w:delText xml:space="preserve">           </w:delText>
          </w:r>
        </w:del>
        <w:r w:rsidR="00DB6B0F" w:rsidRPr="00C95E50">
          <w:rPr>
            <w:b/>
            <w:bCs/>
          </w:rPr>
          <w:t>│</w:t>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iCs/>
          </w:rPr>
          <w:t>Input_IR_file,</w:t>
        </w:r>
      </w:ins>
    </w:p>
    <w:p w14:paraId="0714FC13" w14:textId="14F9D53A" w:rsidR="00DB6B0F" w:rsidRPr="00C95E50" w:rsidRDefault="000F1E6C">
      <w:pPr>
        <w:pStyle w:val="KeywordDescriptions"/>
        <w:spacing w:after="0"/>
        <w:rPr>
          <w:ins w:id="6395" w:author="Author"/>
          <w:iCs/>
        </w:rPr>
        <w:pPrChange w:id="6396" w:author="Author">
          <w:pPr>
            <w:pStyle w:val="KeywordDescriptions"/>
            <w:spacing w:after="0"/>
            <w:ind w:firstLine="720"/>
          </w:pPr>
        </w:pPrChange>
      </w:pPr>
      <w:ins w:id="6397" w:author="Author">
        <w:r w:rsidRPr="00C95E50">
          <w:rPr>
            <w:b/>
            <w:bCs/>
          </w:rPr>
          <w:t xml:space="preserve">   </w:t>
        </w:r>
        <w:r w:rsidR="00DB6B0F" w:rsidRPr="00C95E50">
          <w:rPr>
            <w:b/>
            <w:bCs/>
          </w:rPr>
          <w:t xml:space="preserve">│         </w:t>
        </w:r>
        <w:r w:rsidR="005602B6" w:rsidRPr="00E6540F">
          <w:rPr>
            <w:color w:val="000000" w:themeColor="text1"/>
          </w:rPr>
          <w:t>│</w:t>
        </w:r>
        <w:del w:id="6398" w:author="Author">
          <w:r w:rsidR="00275E2D" w:rsidRPr="00C95E50" w:rsidDel="005602B6">
            <w:rPr>
              <w:b/>
              <w:bCs/>
            </w:rPr>
            <w:delText xml:space="preserve"> | </w:delText>
          </w:r>
        </w:del>
        <w:r w:rsidR="00275E2D" w:rsidRPr="00C95E50">
          <w:rPr>
            <w:b/>
            <w:bCs/>
          </w:rPr>
          <w:t xml:space="preserve">         </w:t>
        </w:r>
        <w:del w:id="6399" w:author="Author">
          <w:r w:rsidR="00DB6B0F" w:rsidRPr="00C95E50" w:rsidDel="009669D1">
            <w:rPr>
              <w:b/>
              <w:bCs/>
            </w:rPr>
            <w:delText xml:space="preserve">           </w:delText>
          </w:r>
        </w:del>
        <w:r w:rsidR="00DB6B0F" w:rsidRPr="00C95E50">
          <w:rPr>
            <w:b/>
            <w:bCs/>
          </w:rPr>
          <w:t>│</w:t>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iCs/>
          </w:rPr>
          <w:t xml:space="preserve">Input_waveform_file, </w:t>
        </w:r>
      </w:ins>
    </w:p>
    <w:p w14:paraId="4B171CE0" w14:textId="4CAF00DE" w:rsidR="00DB6B0F" w:rsidRPr="00C95E50" w:rsidRDefault="002A0724">
      <w:pPr>
        <w:pStyle w:val="KeywordDescriptions"/>
        <w:spacing w:after="0"/>
        <w:rPr>
          <w:ins w:id="6400" w:author="Author"/>
          <w:iCs/>
        </w:rPr>
        <w:pPrChange w:id="6401" w:author="Author">
          <w:pPr>
            <w:pStyle w:val="KeywordDescriptions"/>
            <w:spacing w:after="0"/>
            <w:ind w:firstLine="720"/>
          </w:pPr>
        </w:pPrChange>
      </w:pPr>
      <w:ins w:id="6402" w:author="Author">
        <w:r w:rsidRPr="00C95E50">
          <w:rPr>
            <w:b/>
            <w:bCs/>
          </w:rPr>
          <w:t xml:space="preserve">   </w:t>
        </w:r>
        <w:r w:rsidR="00DB6B0F" w:rsidRPr="00C95E50">
          <w:rPr>
            <w:b/>
            <w:bCs/>
          </w:rPr>
          <w:t xml:space="preserve">│         </w:t>
        </w:r>
        <w:r w:rsidR="005602B6" w:rsidRPr="00E6540F">
          <w:rPr>
            <w:color w:val="000000" w:themeColor="text1"/>
          </w:rPr>
          <w:t>│</w:t>
        </w:r>
        <w:del w:id="6403" w:author="Author">
          <w:r w:rsidR="00DB6B0F" w:rsidRPr="00C95E50" w:rsidDel="005602B6">
            <w:rPr>
              <w:b/>
              <w:bCs/>
            </w:rPr>
            <w:delText xml:space="preserve"> </w:delText>
          </w:r>
          <w:r w:rsidR="00275E2D" w:rsidRPr="00C95E50" w:rsidDel="005602B6">
            <w:rPr>
              <w:b/>
              <w:bCs/>
            </w:rPr>
            <w:delText>|</w:delText>
          </w:r>
          <w:r w:rsidR="00DB6B0F" w:rsidRPr="00C95E50" w:rsidDel="005602B6">
            <w:rPr>
              <w:b/>
              <w:bCs/>
            </w:rPr>
            <w:delText xml:space="preserve"> </w:delText>
          </w:r>
        </w:del>
        <w:r w:rsidR="00DB6B0F" w:rsidRPr="00C95E50">
          <w:rPr>
            <w:b/>
            <w:bCs/>
          </w:rPr>
          <w:t xml:space="preserve">         │</w:t>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iCs/>
          </w:rPr>
          <w:t xml:space="preserve">Golden_IR_file, </w:t>
        </w:r>
        <w:r w:rsidRPr="00C95E50">
          <w:rPr>
            <w:iCs/>
          </w:rPr>
          <w:t xml:space="preserve"> </w:t>
        </w:r>
      </w:ins>
    </w:p>
    <w:p w14:paraId="50BB8B26" w14:textId="672F1C61" w:rsidR="00DB6B0F" w:rsidRPr="00C95E50" w:rsidRDefault="002A0724">
      <w:pPr>
        <w:pStyle w:val="KeywordDescriptions"/>
        <w:spacing w:after="0"/>
        <w:rPr>
          <w:ins w:id="6404" w:author="Author"/>
          <w:iCs/>
        </w:rPr>
        <w:pPrChange w:id="6405" w:author="Author">
          <w:pPr>
            <w:pStyle w:val="KeywordDescriptions"/>
            <w:spacing w:after="0"/>
            <w:ind w:firstLine="720"/>
          </w:pPr>
        </w:pPrChange>
      </w:pPr>
      <w:ins w:id="6406" w:author="Author">
        <w:r w:rsidRPr="00C95E50">
          <w:rPr>
            <w:b/>
            <w:bCs/>
          </w:rPr>
          <w:t xml:space="preserve">   </w:t>
        </w:r>
        <w:r w:rsidR="00DB6B0F" w:rsidRPr="00C95E50">
          <w:rPr>
            <w:b/>
            <w:bCs/>
          </w:rPr>
          <w:t xml:space="preserve">│         </w:t>
        </w:r>
        <w:r w:rsidR="005602B6" w:rsidRPr="00E6540F">
          <w:rPr>
            <w:color w:val="000000" w:themeColor="text1"/>
          </w:rPr>
          <w:t>│</w:t>
        </w:r>
        <w:del w:id="6407" w:author="Author">
          <w:r w:rsidR="00DB6B0F" w:rsidRPr="00C95E50" w:rsidDel="005602B6">
            <w:rPr>
              <w:b/>
              <w:bCs/>
            </w:rPr>
            <w:delText xml:space="preserve">  </w:delText>
          </w:r>
          <w:r w:rsidR="00275E2D" w:rsidRPr="00C95E50" w:rsidDel="005602B6">
            <w:rPr>
              <w:b/>
              <w:bCs/>
            </w:rPr>
            <w:delText>|</w:delText>
          </w:r>
          <w:r w:rsidR="00DB6B0F" w:rsidRPr="00C95E50" w:rsidDel="005602B6">
            <w:rPr>
              <w:b/>
              <w:bCs/>
            </w:rPr>
            <w:delText xml:space="preserve"> </w:delText>
          </w:r>
        </w:del>
        <w:r w:rsidR="00DB6B0F" w:rsidRPr="00C95E50">
          <w:rPr>
            <w:b/>
            <w:bCs/>
          </w:rPr>
          <w:t xml:space="preserve">        </w:t>
        </w:r>
        <w:r w:rsidR="00275E2D" w:rsidRPr="00C95E50">
          <w:rPr>
            <w:b/>
            <w:bCs/>
          </w:rPr>
          <w:t xml:space="preserve"> </w:t>
        </w:r>
        <w:r w:rsidR="00DB6B0F" w:rsidRPr="00C95E50">
          <w:rPr>
            <w:b/>
            <w:bCs/>
          </w:rPr>
          <w:t>│</w:t>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iCs/>
          </w:rPr>
          <w:t xml:space="preserve">Golden_waveform_file, </w:t>
        </w:r>
      </w:ins>
    </w:p>
    <w:p w14:paraId="45D61F79" w14:textId="6CD89184" w:rsidR="00DB6B0F" w:rsidRPr="00C95E50" w:rsidRDefault="002A0724">
      <w:pPr>
        <w:pStyle w:val="KeywordDescriptions"/>
        <w:spacing w:after="0"/>
        <w:rPr>
          <w:ins w:id="6408" w:author="Author"/>
          <w:iCs/>
        </w:rPr>
        <w:pPrChange w:id="6409" w:author="Author">
          <w:pPr>
            <w:pStyle w:val="KeywordDescriptions"/>
            <w:spacing w:after="0"/>
            <w:ind w:firstLine="720"/>
          </w:pPr>
        </w:pPrChange>
      </w:pPr>
      <w:ins w:id="6410" w:author="Author">
        <w:r w:rsidRPr="00C95E50">
          <w:t xml:space="preserve">   </w:t>
        </w:r>
        <w:r w:rsidR="00DB6B0F" w:rsidRPr="00C95E50">
          <w:t xml:space="preserve">│         </w:t>
        </w:r>
        <w:r w:rsidR="005602B6" w:rsidRPr="00E6540F">
          <w:rPr>
            <w:color w:val="000000" w:themeColor="text1"/>
          </w:rPr>
          <w:t>│</w:t>
        </w:r>
        <w:del w:id="6411" w:author="Author">
          <w:r w:rsidR="00DB6B0F" w:rsidRPr="00C95E50" w:rsidDel="005602B6">
            <w:delText xml:space="preserve"> </w:delText>
          </w:r>
          <w:r w:rsidR="00275E2D" w:rsidRPr="00C95E50" w:rsidDel="005602B6">
            <w:delText>|</w:delText>
          </w:r>
          <w:r w:rsidR="00DB6B0F" w:rsidRPr="00C95E50" w:rsidDel="005602B6">
            <w:delText xml:space="preserve"> </w:delText>
          </w:r>
        </w:del>
        <w:r w:rsidR="00DB6B0F" w:rsidRPr="00C95E50">
          <w:t xml:space="preserve">         </w:t>
        </w:r>
        <w:r w:rsidR="00DB6B0F" w:rsidRPr="00C95E50">
          <w:rPr>
            <w:b/>
            <w:bCs/>
          </w:rPr>
          <w:t>│</w:t>
        </w:r>
        <w:r w:rsidR="00DB6B0F" w:rsidRPr="00C95E50">
          <w:t xml:space="preserve"> </w:t>
        </w:r>
        <w:r w:rsidR="00DB6B0F" w:rsidRPr="00C95E50">
          <w:tab/>
        </w:r>
        <w:r w:rsidR="00DB6B0F" w:rsidRPr="00C95E50">
          <w:tab/>
        </w:r>
        <w:r w:rsidR="00DB6B0F" w:rsidRPr="00C95E50">
          <w:tab/>
        </w:r>
        <w:r w:rsidR="00DB6B0F" w:rsidRPr="00C95E50">
          <w:tab/>
        </w:r>
        <w:r w:rsidR="00DB6B0F" w:rsidRPr="00C95E50">
          <w:tab/>
        </w:r>
        <w:r w:rsidR="00DB6B0F" w:rsidRPr="00C95E50">
          <w:tab/>
        </w:r>
        <w:r w:rsidR="00DB6B0F" w:rsidRPr="00C95E50">
          <w:rPr>
            <w:iCs/>
          </w:rPr>
          <w:t xml:space="preserve">Clock_input_file, </w:t>
        </w:r>
        <w:r w:rsidRPr="00C95E50">
          <w:rPr>
            <w:iCs/>
          </w:rPr>
          <w:t xml:space="preserve"> </w:t>
        </w:r>
      </w:ins>
    </w:p>
    <w:p w14:paraId="428249A9" w14:textId="2360AD67" w:rsidR="00DB6B0F" w:rsidRPr="00C95E50" w:rsidRDefault="002A0724">
      <w:pPr>
        <w:pStyle w:val="KeywordDescriptions"/>
        <w:spacing w:after="0"/>
        <w:rPr>
          <w:ins w:id="6412" w:author="Author"/>
          <w:iCs/>
        </w:rPr>
        <w:pPrChange w:id="6413" w:author="Author">
          <w:pPr>
            <w:pStyle w:val="KeywordDescriptions"/>
            <w:spacing w:after="0"/>
            <w:ind w:firstLine="720"/>
          </w:pPr>
        </w:pPrChange>
      </w:pPr>
      <w:ins w:id="6414" w:author="Author">
        <w:r w:rsidRPr="00C95E50">
          <w:rPr>
            <w:b/>
            <w:bCs/>
          </w:rPr>
          <w:t xml:space="preserve">   </w:t>
        </w:r>
        <w:r w:rsidR="00DB6B0F" w:rsidRPr="00C95E50">
          <w:rPr>
            <w:b/>
            <w:bCs/>
          </w:rPr>
          <w:t xml:space="preserve">│         </w:t>
        </w:r>
        <w:r w:rsidR="005602B6" w:rsidRPr="00E6540F">
          <w:rPr>
            <w:color w:val="000000" w:themeColor="text1"/>
          </w:rPr>
          <w:t>│</w:t>
        </w:r>
        <w:del w:id="6415" w:author="Author">
          <w:r w:rsidR="00DB6B0F" w:rsidRPr="00C95E50" w:rsidDel="005602B6">
            <w:rPr>
              <w:b/>
              <w:bCs/>
            </w:rPr>
            <w:delText xml:space="preserve"> </w:delText>
          </w:r>
          <w:r w:rsidR="00275E2D" w:rsidRPr="00C95E50" w:rsidDel="005602B6">
            <w:rPr>
              <w:b/>
              <w:bCs/>
            </w:rPr>
            <w:delText>|</w:delText>
          </w:r>
          <w:r w:rsidR="00DB6B0F" w:rsidRPr="00C95E50" w:rsidDel="005602B6">
            <w:rPr>
              <w:b/>
              <w:bCs/>
            </w:rPr>
            <w:delText xml:space="preserve"> </w:delText>
          </w:r>
        </w:del>
        <w:r w:rsidR="00DB6B0F" w:rsidRPr="00C95E50">
          <w:rPr>
            <w:b/>
            <w:bCs/>
          </w:rPr>
          <w:t xml:space="preserve">         │</w:t>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iCs/>
          </w:rPr>
          <w:t xml:space="preserve">Clock_output_file, </w:t>
        </w:r>
        <w:r w:rsidRPr="00C95E50">
          <w:rPr>
            <w:iCs/>
          </w:rPr>
          <w:t xml:space="preserve"> </w:t>
        </w:r>
      </w:ins>
    </w:p>
    <w:p w14:paraId="1B50B708" w14:textId="156903FD" w:rsidR="00DB6B0F" w:rsidRPr="00C95E50" w:rsidRDefault="002A0724">
      <w:pPr>
        <w:pStyle w:val="KeywordDescriptions"/>
        <w:spacing w:after="0"/>
        <w:rPr>
          <w:ins w:id="6416" w:author="Author"/>
          <w:iCs/>
        </w:rPr>
        <w:pPrChange w:id="6417" w:author="Author">
          <w:pPr>
            <w:pStyle w:val="KeywordDescriptions"/>
            <w:spacing w:after="0"/>
            <w:ind w:firstLine="720"/>
          </w:pPr>
        </w:pPrChange>
      </w:pPr>
      <w:ins w:id="6418" w:author="Author">
        <w:r w:rsidRPr="00C95E50">
          <w:rPr>
            <w:b/>
            <w:bCs/>
          </w:rPr>
          <w:t xml:space="preserve">   </w:t>
        </w:r>
        <w:r w:rsidR="00DB6B0F" w:rsidRPr="00C95E50">
          <w:rPr>
            <w:b/>
            <w:bCs/>
          </w:rPr>
          <w:t xml:space="preserve">│         </w:t>
        </w:r>
        <w:r w:rsidR="005602B6" w:rsidRPr="00E6540F">
          <w:rPr>
            <w:color w:val="000000" w:themeColor="text1"/>
          </w:rPr>
          <w:t>│</w:t>
        </w:r>
        <w:del w:id="6419" w:author="Author">
          <w:r w:rsidR="00DB6B0F" w:rsidRPr="00C95E50" w:rsidDel="005602B6">
            <w:rPr>
              <w:b/>
              <w:bCs/>
            </w:rPr>
            <w:delText xml:space="preserve"> </w:delText>
          </w:r>
          <w:r w:rsidR="00275E2D" w:rsidRPr="00C95E50" w:rsidDel="005602B6">
            <w:rPr>
              <w:b/>
              <w:bCs/>
            </w:rPr>
            <w:delText>|</w:delText>
          </w:r>
          <w:r w:rsidR="00DB6B0F" w:rsidRPr="00C95E50" w:rsidDel="005602B6">
            <w:rPr>
              <w:b/>
              <w:bCs/>
            </w:rPr>
            <w:delText xml:space="preserve"> </w:delText>
          </w:r>
        </w:del>
        <w:r w:rsidR="00DB6B0F" w:rsidRPr="00C95E50">
          <w:rPr>
            <w:b/>
            <w:bCs/>
          </w:rPr>
          <w:t xml:space="preserve">         │</w:t>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iCs/>
          </w:rPr>
          <w:t>AMI_output_parameters_file,</w:t>
        </w:r>
      </w:ins>
    </w:p>
    <w:p w14:paraId="028A7132" w14:textId="6D170FB0" w:rsidR="00DB6B0F" w:rsidRPr="00C95E50" w:rsidRDefault="000F1E6C">
      <w:pPr>
        <w:pStyle w:val="KeywordDescriptions"/>
        <w:spacing w:after="0"/>
        <w:rPr>
          <w:ins w:id="6420" w:author="Author"/>
          <w:iCs/>
        </w:rPr>
        <w:pPrChange w:id="6421" w:author="Author">
          <w:pPr>
            <w:pStyle w:val="KeywordDescriptions"/>
            <w:spacing w:after="0"/>
            <w:ind w:firstLine="720"/>
          </w:pPr>
        </w:pPrChange>
      </w:pPr>
      <w:ins w:id="6422" w:author="Author">
        <w:r w:rsidRPr="00C95E50">
          <w:rPr>
            <w:b/>
            <w:bCs/>
          </w:rPr>
          <w:t xml:space="preserve">   </w:t>
        </w:r>
        <w:r w:rsidR="00DB6B0F" w:rsidRPr="00C95E50">
          <w:rPr>
            <w:b/>
            <w:bCs/>
          </w:rPr>
          <w:t xml:space="preserve">│         </w:t>
        </w:r>
        <w:r w:rsidR="005602B6" w:rsidRPr="00E6540F">
          <w:rPr>
            <w:color w:val="000000" w:themeColor="text1"/>
          </w:rPr>
          <w:t>│</w:t>
        </w:r>
        <w:del w:id="6423" w:author="Author">
          <w:r w:rsidR="00DB6B0F" w:rsidRPr="00C95E50" w:rsidDel="005602B6">
            <w:rPr>
              <w:b/>
              <w:bCs/>
            </w:rPr>
            <w:delText xml:space="preserve"> </w:delText>
          </w:r>
          <w:r w:rsidR="00275E2D" w:rsidRPr="00C95E50" w:rsidDel="005602B6">
            <w:rPr>
              <w:b/>
              <w:bCs/>
            </w:rPr>
            <w:delText>|</w:delText>
          </w:r>
          <w:r w:rsidR="00DB6B0F" w:rsidRPr="00C95E50" w:rsidDel="005602B6">
            <w:rPr>
              <w:b/>
              <w:bCs/>
            </w:rPr>
            <w:delText xml:space="preserve"> </w:delText>
          </w:r>
        </w:del>
        <w:r w:rsidR="00DB6B0F" w:rsidRPr="00C95E50">
          <w:rPr>
            <w:b/>
            <w:bCs/>
          </w:rPr>
          <w:t xml:space="preserve">         │</w:t>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b/>
            <w:bCs/>
          </w:rPr>
          <w:tab/>
        </w:r>
        <w:r w:rsidR="00DB6B0F" w:rsidRPr="00C95E50">
          <w:rPr>
            <w:iCs/>
          </w:rPr>
          <w:t>Executable_index</w:t>
        </w:r>
      </w:ins>
    </w:p>
    <w:p w14:paraId="142542FD" w14:textId="2D4654FF" w:rsidR="00DB6B0F" w:rsidDel="005602B6" w:rsidRDefault="005602B6">
      <w:pPr>
        <w:pStyle w:val="PlainText"/>
        <w:rPr>
          <w:del w:id="6424" w:author="Author"/>
          <w:rFonts w:ascii="Times New Roman" w:hAnsi="Times New Roman" w:cs="Times New Roman"/>
          <w:color w:val="000000" w:themeColor="text1"/>
          <w:sz w:val="24"/>
          <w:szCs w:val="24"/>
        </w:rPr>
      </w:pPr>
      <w:ins w:id="6425" w:author="Author">
        <w:r>
          <w:t xml:space="preserve">   </w:t>
        </w:r>
        <w:del w:id="6426" w:author="Author">
          <w:r w:rsidR="009669D1" w:rsidRPr="00C95E50" w:rsidDel="005602B6">
            <w:rPr>
              <w:rFonts w:ascii="Times New Roman" w:hAnsi="Times New Roman" w:cs="Times New Roman"/>
              <w:sz w:val="24"/>
              <w:szCs w:val="24"/>
            </w:rPr>
            <w:delText xml:space="preserve">  </w:delText>
          </w:r>
          <w:r w:rsidR="009669D1" w:rsidRPr="005602B6" w:rsidDel="005602B6">
            <w:rPr>
              <w:rFonts w:ascii="Times New Roman" w:hAnsi="Times New Roman" w:cs="Times New Roman"/>
              <w:sz w:val="24"/>
              <w:szCs w:val="24"/>
            </w:rPr>
            <w:delText xml:space="preserve"> </w:delText>
          </w:r>
        </w:del>
        <w:r w:rsidRPr="00E6540F">
          <w:rPr>
            <w:rFonts w:ascii="Times New Roman" w:hAnsi="Times New Roman" w:cs="Times New Roman"/>
            <w:color w:val="000000" w:themeColor="text1"/>
            <w:sz w:val="24"/>
            <w:szCs w:val="24"/>
          </w:rPr>
          <w:t>│</w:t>
        </w:r>
        <w:del w:id="6427" w:author="Author">
          <w:r w:rsidR="009669D1" w:rsidRPr="005602B6" w:rsidDel="005602B6">
            <w:rPr>
              <w:rFonts w:ascii="Times New Roman" w:hAnsi="Times New Roman" w:cs="Times New Roman"/>
              <w:sz w:val="24"/>
              <w:szCs w:val="24"/>
            </w:rPr>
            <w:delText xml:space="preserve"> |</w:delText>
          </w:r>
          <w:r w:rsidR="00275E2D" w:rsidRPr="00C95E50" w:rsidDel="005602B6">
            <w:rPr>
              <w:rFonts w:ascii="Times New Roman" w:hAnsi="Times New Roman" w:cs="Times New Roman"/>
              <w:sz w:val="24"/>
              <w:szCs w:val="24"/>
            </w:rPr>
            <w:delText xml:space="preserve"> </w:delText>
          </w:r>
        </w:del>
        <w:r w:rsidR="00275E2D" w:rsidRPr="00C95E50">
          <w:rPr>
            <w:rFonts w:ascii="Times New Roman" w:hAnsi="Times New Roman" w:cs="Times New Roman"/>
            <w:sz w:val="24"/>
            <w:szCs w:val="24"/>
          </w:rPr>
          <w:t xml:space="preserve">         </w:t>
        </w:r>
        <w:r w:rsidRPr="00E6540F">
          <w:rPr>
            <w:rFonts w:ascii="Times New Roman" w:hAnsi="Times New Roman" w:cs="Times New Roman"/>
            <w:color w:val="000000" w:themeColor="text1"/>
            <w:sz w:val="24"/>
            <w:szCs w:val="24"/>
          </w:rPr>
          <w:t>│</w:t>
        </w:r>
        <w:del w:id="6428" w:author="Author">
          <w:r w:rsidR="00275E2D" w:rsidRPr="00C95E50" w:rsidDel="005602B6">
            <w:rPr>
              <w:rFonts w:ascii="Times New Roman" w:hAnsi="Times New Roman" w:cs="Times New Roman"/>
              <w:sz w:val="24"/>
              <w:szCs w:val="24"/>
            </w:rPr>
            <w:delText xml:space="preserve"> | </w:delText>
          </w:r>
        </w:del>
        <w:r w:rsidR="00275E2D" w:rsidRPr="00C95E50">
          <w:rPr>
            <w:rFonts w:ascii="Times New Roman" w:hAnsi="Times New Roman" w:cs="Times New Roman"/>
            <w:sz w:val="24"/>
            <w:szCs w:val="24"/>
          </w:rPr>
          <w:t xml:space="preserve">         </w:t>
        </w:r>
        <w:r w:rsidRPr="00E6540F">
          <w:rPr>
            <w:rFonts w:ascii="Times New Roman" w:hAnsi="Times New Roman" w:cs="Times New Roman"/>
            <w:color w:val="000000" w:themeColor="text1"/>
            <w:sz w:val="24"/>
            <w:szCs w:val="24"/>
          </w:rPr>
          <w:t>│</w:t>
        </w:r>
        <w:del w:id="6429" w:author="Author">
          <w:r w:rsidR="00275E2D" w:rsidRPr="00C95E50" w:rsidDel="005602B6">
            <w:rPr>
              <w:rFonts w:ascii="Times New Roman" w:hAnsi="Times New Roman" w:cs="Times New Roman"/>
              <w:sz w:val="24"/>
              <w:szCs w:val="24"/>
            </w:rPr>
            <w:delText xml:space="preserve"> |</w:delText>
          </w:r>
          <w:r w:rsidR="00DB6B0F" w:rsidRPr="005602B6" w:rsidDel="005602B6">
            <w:rPr>
              <w:rFonts w:ascii="Times New Roman" w:hAnsi="Times New Roman" w:cs="Times New Roman"/>
              <w:sz w:val="24"/>
              <w:szCs w:val="24"/>
            </w:rPr>
            <w:delText xml:space="preserve">│                    └───── </w:delText>
          </w:r>
          <w:r w:rsidR="00DB6B0F" w:rsidRPr="005602B6" w:rsidDel="005602B6">
            <w:rPr>
              <w:rFonts w:ascii="Times New Roman" w:hAnsi="Times New Roman" w:cs="Times New Roman"/>
              <w:b/>
              <w:sz w:val="24"/>
              <w:szCs w:val="24"/>
            </w:rPr>
            <w:delText>[End Algorithmic Model]</w:delText>
          </w:r>
          <w:r w:rsidR="00DB6B0F" w:rsidRPr="005602B6" w:rsidDel="005602B6">
            <w:rPr>
              <w:rFonts w:ascii="Times New Roman" w:hAnsi="Times New Roman" w:cs="Times New Roman"/>
              <w:sz w:val="24"/>
              <w:szCs w:val="24"/>
            </w:rPr>
            <w:tab/>
          </w:r>
        </w:del>
      </w:ins>
    </w:p>
    <w:p w14:paraId="060463D4" w14:textId="77777777" w:rsidR="005602B6" w:rsidRPr="005602B6" w:rsidRDefault="005602B6">
      <w:pPr>
        <w:pStyle w:val="KeywordDescriptions"/>
        <w:spacing w:after="0"/>
        <w:rPr>
          <w:ins w:id="6430" w:author="Author"/>
        </w:rPr>
        <w:pPrChange w:id="6431" w:author="Author">
          <w:pPr>
            <w:pStyle w:val="KeywordDescriptions"/>
            <w:spacing w:after="0"/>
            <w:ind w:firstLine="720"/>
          </w:pPr>
        </w:pPrChange>
      </w:pPr>
    </w:p>
    <w:p w14:paraId="1D3E4602" w14:textId="24BF67A0" w:rsidR="00DB6B0F" w:rsidRPr="00C95E50" w:rsidDel="005602B6" w:rsidRDefault="00DB6B0F" w:rsidP="00872C45">
      <w:pPr>
        <w:pStyle w:val="PlainText"/>
        <w:rPr>
          <w:del w:id="6432" w:author="Author"/>
          <w:rFonts w:ascii="Times New Roman" w:hAnsi="Times New Roman" w:cs="Times New Roman"/>
          <w:color w:val="000000" w:themeColor="text1"/>
          <w:sz w:val="24"/>
          <w:szCs w:val="24"/>
        </w:rPr>
      </w:pPr>
    </w:p>
    <w:p w14:paraId="5CCEE9CE" w14:textId="77777777" w:rsidR="00872C45" w:rsidRPr="00C95E50" w:rsidRDefault="00872C45" w:rsidP="00872C45">
      <w:pPr>
        <w:pStyle w:val="PlainText"/>
        <w:rPr>
          <w:rFonts w:ascii="Times New Roman" w:hAnsi="Times New Roman" w:cs="Times New Roman"/>
          <w:b/>
          <w:color w:val="000000" w:themeColor="text1"/>
          <w:sz w:val="24"/>
          <w:szCs w:val="24"/>
        </w:rPr>
      </w:pPr>
      <w:r w:rsidRPr="00C95E50">
        <w:rPr>
          <w:rFonts w:ascii="Times New Roman" w:hAnsi="Times New Roman" w:cs="Times New Roman"/>
          <w:color w:val="000000" w:themeColor="text1"/>
          <w:sz w:val="24"/>
          <w:szCs w:val="24"/>
        </w:rPr>
        <w:t xml:space="preserve">   │         │         └── </w:t>
      </w:r>
      <w:r w:rsidRPr="00C95E50">
        <w:rPr>
          <w:rFonts w:ascii="Times New Roman" w:hAnsi="Times New Roman" w:cs="Times New Roman"/>
          <w:b/>
          <w:color w:val="000000" w:themeColor="text1"/>
          <w:sz w:val="24"/>
          <w:szCs w:val="24"/>
        </w:rPr>
        <w:t>[End Algorithmic Model]</w:t>
      </w:r>
    </w:p>
    <w:p w14:paraId="08EC7CA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7375B21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[Begin EMI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Model_emi_type, Model_Domain</w:t>
      </w:r>
    </w:p>
    <w:p w14:paraId="053EA78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EMI Model]</w:t>
      </w:r>
    </w:p>
    <w:p w14:paraId="4FAE9B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89E97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[Submodel]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Submodel_type</w:t>
      </w:r>
    </w:p>
    <w:p w14:paraId="77167E4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[Submodel Spec]</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V_trigger_r, V_trigger_f,</w:t>
      </w:r>
    </w:p>
    <w:p w14:paraId="34F85E6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Off_delay</w:t>
      </w:r>
    </w:p>
    <w:p w14:paraId="374AC7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Pulse Table]</w:t>
      </w:r>
    </w:p>
    <w:p w14:paraId="4AD5304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Pulse Table]</w:t>
      </w:r>
    </w:p>
    <w:p w14:paraId="6FAAE4E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[Pulldown]</w:t>
      </w:r>
    </w:p>
    <w:p w14:paraId="0A1C06C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[Pullup]</w:t>
      </w:r>
    </w:p>
    <w:p w14:paraId="703BBA6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[GND Clamp]</w:t>
      </w:r>
    </w:p>
    <w:p w14:paraId="3E6B0CA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[POWER Clamp]</w:t>
      </w:r>
    </w:p>
    <w:p w14:paraId="2BD08F9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[Ramp]</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dV/dt_r, dV/dt_f, R_load</w:t>
      </w:r>
    </w:p>
    <w:p w14:paraId="7B20C36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[Rising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32F45D4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63ABE63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 L_dut,</w:t>
      </w:r>
    </w:p>
    <w:p w14:paraId="54AC33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C_dut</w:t>
      </w:r>
    </w:p>
    <w:p w14:paraId="6D2FA72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[Falling Waveform]</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R_fixture, V_fixture,</w:t>
      </w:r>
    </w:p>
    <w:p w14:paraId="582D7C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V_fixture_min, V_fixture_max,</w:t>
      </w:r>
    </w:p>
    <w:p w14:paraId="641417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C_fixture, L_fixture, R_dut, L_dut,</w:t>
      </w:r>
    </w:p>
    <w:p w14:paraId="71C5BF7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C_dut</w:t>
      </w:r>
    </w:p>
    <w:p w14:paraId="4A4E2AD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[Initial Delay]</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V-T, I-T</w:t>
      </w:r>
    </w:p>
    <w:p w14:paraId="33CE5D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0EE16C4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[External Circuit]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Language, Corner, Parameters,</w:t>
      </w:r>
    </w:p>
    <w:p w14:paraId="79043E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Converter_Parameters, Ports, D_to_A,</w:t>
      </w:r>
    </w:p>
    <w:p w14:paraId="32CF68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A_to_D</w:t>
      </w:r>
    </w:p>
    <w:p w14:paraId="59F735E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External Circuit]</w:t>
      </w:r>
    </w:p>
    <w:p w14:paraId="7BDC11F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44AB42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[Test Data]</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Test_data_type, Driver_model,</w:t>
      </w:r>
    </w:p>
    <w:p w14:paraId="79147B0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Driver_model_inv, Test_load</w:t>
      </w:r>
    </w:p>
    <w:p w14:paraId="21C168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[Rising Waveform Near]</w:t>
      </w:r>
    </w:p>
    <w:p w14:paraId="13DC957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[Falling Waveform Near]</w:t>
      </w:r>
    </w:p>
    <w:p w14:paraId="105E0E62"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[Rising Waveform Far]</w:t>
      </w:r>
    </w:p>
    <w:p w14:paraId="035A82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[Falling Waveform Far]</w:t>
      </w:r>
    </w:p>
    <w:p w14:paraId="424DF5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Rising Waveform Near]</w:t>
      </w:r>
    </w:p>
    <w:p w14:paraId="43D57FC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Falling Waveform Near]</w:t>
      </w:r>
    </w:p>
    <w:p w14:paraId="7094B2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Rising Waveform Far]</w:t>
      </w:r>
    </w:p>
    <w:p w14:paraId="1392348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[Diff Falling Waveform Far]</w:t>
      </w:r>
    </w:p>
    <w:p w14:paraId="6AF5AA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6DA68E8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[Test Load]</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Test_load_type, C1_near, Rs_near,</w:t>
      </w:r>
    </w:p>
    <w:p w14:paraId="29B6CE4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Ls_near, C2_near, Rp1_near, </w:t>
      </w:r>
    </w:p>
    <w:p w14:paraId="651334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Rp2_near, Td, Zo, Rp1_far,</w:t>
      </w:r>
    </w:p>
    <w:p w14:paraId="2CDDAE9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Rp2_far, C2_far, Ls_far, Rs_far,</w:t>
      </w:r>
    </w:p>
    <w:p w14:paraId="4F7F6B9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C1_far, V_term1, V_term2,</w:t>
      </w:r>
    </w:p>
    <w:p w14:paraId="6650259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Receiver_model,</w:t>
      </w:r>
    </w:p>
    <w:p w14:paraId="2BBE537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Receiver_model_inv, R_diff_near, </w:t>
      </w:r>
    </w:p>
    <w:p w14:paraId="3F93E42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R_diff_far</w:t>
      </w:r>
    </w:p>
    <w:p w14:paraId="27A383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47044A0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[Define Package Model]</w:t>
      </w:r>
    </w:p>
    <w:p w14:paraId="0A99DB3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4B7BCEE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[OEM]</w:t>
      </w:r>
    </w:p>
    <w:p w14:paraId="67BD72C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69E8DD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Sections]</w:t>
      </w:r>
    </w:p>
    <w:p w14:paraId="257D2A2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Pins]</w:t>
      </w:r>
    </w:p>
    <w:p w14:paraId="4DC8148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Numbers]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Len, L, R, C, Fork, Endfork</w:t>
      </w:r>
    </w:p>
    <w:p w14:paraId="0FC9705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[Merged Pins]</w:t>
      </w:r>
    </w:p>
    <w:p w14:paraId="3DE8856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[Model Data]</w:t>
      </w:r>
    </w:p>
    <w:p w14:paraId="1C520C7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[Resistance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12B61C5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6F69CB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48B30F4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185D167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[Inductance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4632C1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2427947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p>
    <w:p w14:paraId="1D77305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00851E7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[Capacitance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0DEDA36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70A3664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4797F4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2B7D133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Model Data]</w:t>
      </w:r>
    </w:p>
    <w:p w14:paraId="7857098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3E159D78"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Package Model]</w:t>
      </w:r>
    </w:p>
    <w:p w14:paraId="5E46D03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5DADF29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[Interconnect Model Set]</w:t>
      </w:r>
    </w:p>
    <w:p w14:paraId="753F8DC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222FC53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1DAEB85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[Interconnect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52E37D4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7C4A278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43DAF68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Interconnect Model]</w:t>
      </w:r>
      <w:r w:rsidRPr="00E6540F">
        <w:rPr>
          <w:rFonts w:ascii="Times New Roman" w:hAnsi="Times New Roman" w:cs="Times New Roman"/>
          <w:color w:val="000000" w:themeColor="text1"/>
          <w:sz w:val="24"/>
          <w:szCs w:val="24"/>
        </w:rPr>
        <w:t xml:space="preserve"> </w:t>
      </w:r>
    </w:p>
    <w:p w14:paraId="4230716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577A9C5C"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Interconnect Model Set]</w:t>
      </w:r>
    </w:p>
    <w:p w14:paraId="15CD548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012FC5F7"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20CA33D4" w14:textId="77777777" w:rsidR="00872C45" w:rsidRPr="00E6540F" w:rsidRDefault="00872C45" w:rsidP="00872C45">
      <w:pPr>
        <w:pStyle w:val="PlainText"/>
        <w:rPr>
          <w:rFonts w:ascii="Times New Roman" w:hAnsi="Times New Roman" w:cs="Times New Roman"/>
          <w:color w:val="000000" w:themeColor="text1"/>
          <w:sz w:val="24"/>
          <w:szCs w:val="24"/>
        </w:rPr>
      </w:pPr>
    </w:p>
    <w:p w14:paraId="08330E1B" w14:textId="77777777" w:rsidR="00872C45" w:rsidRPr="00E6540F" w:rsidRDefault="00872C45" w:rsidP="00872C45">
      <w:pPr>
        <w:pStyle w:val="PlainText"/>
        <w:rPr>
          <w:rFonts w:ascii="Times New Roman" w:hAnsi="Times New Roman" w:cs="Times New Roman"/>
          <w:color w:val="000000" w:themeColor="text1"/>
          <w:sz w:val="24"/>
          <w:szCs w:val="24"/>
        </w:rPr>
      </w:pPr>
    </w:p>
    <w:p w14:paraId="29B0E8BB"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.pkg FILE</w:t>
      </w:r>
    </w:p>
    <w:p w14:paraId="02DD11A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75FA3ED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1C48BAA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2D2D35A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[File Name]</w:t>
      </w:r>
    </w:p>
    <w:p w14:paraId="3A709FE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0DB38FB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3C9DA37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0695F9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4286375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320559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1248328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6C6945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[Define Package Model]</w:t>
      </w:r>
    </w:p>
    <w:p w14:paraId="3B35DC1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1C4A575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[OEM]</w:t>
      </w:r>
    </w:p>
    <w:p w14:paraId="6B04B8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2F1DA327"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Sections]</w:t>
      </w:r>
    </w:p>
    <w:p w14:paraId="1F08ED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Pins]</w:t>
      </w:r>
    </w:p>
    <w:p w14:paraId="3491FB6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Numbers]</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Len, L, R, C, Fork, Endfork</w:t>
      </w:r>
    </w:p>
    <w:p w14:paraId="5F659EA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[Merged Pins]</w:t>
      </w:r>
    </w:p>
    <w:p w14:paraId="5884C5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[Model Data]</w:t>
      </w:r>
    </w:p>
    <w:p w14:paraId="788E803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[Resistance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0DD958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6613F3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265EC9C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1D70A62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[Inductance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05A2D02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5217510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p>
    <w:p w14:paraId="638CB84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28879A1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u w:val="single"/>
        </w:rPr>
        <w:t>[Capacitance Matrix]</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p>
    <w:p w14:paraId="752E898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[Bandwidth]</w:t>
      </w:r>
    </w:p>
    <w:p w14:paraId="155F6D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 </w:t>
      </w:r>
      <w:r w:rsidRPr="00E6540F">
        <w:rPr>
          <w:rFonts w:ascii="Times New Roman" w:hAnsi="Times New Roman" w:cs="Times New Roman"/>
          <w:b/>
          <w:color w:val="000000" w:themeColor="text1"/>
          <w:sz w:val="24"/>
          <w:szCs w:val="24"/>
        </w:rPr>
        <w:t>[Row]</w:t>
      </w:r>
      <w:r w:rsidRPr="00E6540F">
        <w:rPr>
          <w:rFonts w:ascii="Times New Roman" w:hAnsi="Times New Roman" w:cs="Times New Roman"/>
          <w:color w:val="000000" w:themeColor="text1"/>
          <w:sz w:val="24"/>
          <w:szCs w:val="24"/>
        </w:rPr>
        <w:t xml:space="preserve"> </w:t>
      </w:r>
    </w:p>
    <w:p w14:paraId="08FE05D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1432099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Model Data]</w:t>
      </w:r>
    </w:p>
    <w:p w14:paraId="5EA646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2BF572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Package Model]</w:t>
      </w:r>
    </w:p>
    <w:p w14:paraId="0225DE1B"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01C662D1"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32C99776" w14:textId="77777777" w:rsidR="00872C45" w:rsidRPr="00E6540F" w:rsidRDefault="00872C45" w:rsidP="00872C45">
      <w:pPr>
        <w:pStyle w:val="PlainText"/>
        <w:rPr>
          <w:rFonts w:ascii="Times New Roman" w:hAnsi="Times New Roman" w:cs="Times New Roman"/>
          <w:color w:val="000000" w:themeColor="text1"/>
          <w:sz w:val="24"/>
          <w:szCs w:val="24"/>
        </w:rPr>
      </w:pPr>
    </w:p>
    <w:p w14:paraId="7AC468CB" w14:textId="77777777" w:rsidR="00872C45" w:rsidRPr="00E6540F" w:rsidRDefault="00872C45" w:rsidP="00872C45">
      <w:pPr>
        <w:pStyle w:val="PlainText"/>
        <w:rPr>
          <w:rFonts w:ascii="Times New Roman" w:hAnsi="Times New Roman" w:cs="Times New Roman"/>
          <w:color w:val="000000" w:themeColor="text1"/>
          <w:sz w:val="24"/>
          <w:szCs w:val="24"/>
        </w:rPr>
      </w:pPr>
    </w:p>
    <w:p w14:paraId="5BF531A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u w:val="single"/>
        </w:rPr>
        <w:t>.ebd FILE</w:t>
      </w:r>
    </w:p>
    <w:p w14:paraId="687DA6F5"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377AEB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0198611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4DD068A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4F4B66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1AB651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5F6748E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1865EDC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1960269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18B632C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20C6925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CE83D0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[Begin Board Description]</w:t>
      </w:r>
    </w:p>
    <w:p w14:paraId="747B708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3E9872C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[Number of Pins]</w:t>
      </w:r>
    </w:p>
    <w:p w14:paraId="7977719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[Pin List]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w:t>
      </w:r>
    </w:p>
    <w:p w14:paraId="764D840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[Path Description]</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Len, L, R, C, Fork, Endfork, Pin,</w:t>
      </w:r>
    </w:p>
    <w:p w14:paraId="16CEAFD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 xml:space="preserve">Node </w:t>
      </w:r>
    </w:p>
    <w:p w14:paraId="123BFCC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[Reference Designator Map]</w:t>
      </w:r>
    </w:p>
    <w:p w14:paraId="225E4BCC"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Board Description]</w:t>
      </w:r>
    </w:p>
    <w:p w14:paraId="168E863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4C07D5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17947E3F" w14:textId="77777777" w:rsidR="00872C45" w:rsidRPr="00E6540F" w:rsidRDefault="00872C45" w:rsidP="00872C45">
      <w:pPr>
        <w:rPr>
          <w:color w:val="000000" w:themeColor="text1"/>
        </w:rPr>
      </w:pPr>
    </w:p>
    <w:p w14:paraId="36BBE711" w14:textId="77777777" w:rsidR="00872C45" w:rsidRPr="00E6540F" w:rsidRDefault="00872C45" w:rsidP="00872C45">
      <w:pPr>
        <w:rPr>
          <w:color w:val="000000" w:themeColor="text1"/>
        </w:rPr>
      </w:pPr>
    </w:p>
    <w:p w14:paraId="619C4925"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.ims FILE</w:t>
      </w:r>
    </w:p>
    <w:p w14:paraId="43AF05B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2C7AAE7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79850B6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0012B93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695874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0181212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51E2033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66A2A00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07E2680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13BD26C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5A84E15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6C623B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[Interconnect Model Set]</w:t>
      </w:r>
    </w:p>
    <w:p w14:paraId="6A55248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5F6660D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759D511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[Interconnect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2F3C184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2F7B1AB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20BC41D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Interconnect Model]</w:t>
      </w:r>
      <w:r w:rsidRPr="00E6540F">
        <w:rPr>
          <w:rFonts w:ascii="Times New Roman" w:hAnsi="Times New Roman" w:cs="Times New Roman"/>
          <w:color w:val="000000" w:themeColor="text1"/>
          <w:sz w:val="24"/>
          <w:szCs w:val="24"/>
        </w:rPr>
        <w:t xml:space="preserve"> </w:t>
      </w:r>
    </w:p>
    <w:p w14:paraId="71375FE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7467DA1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Interconnect Model Set]</w:t>
      </w:r>
    </w:p>
    <w:p w14:paraId="4F2794A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C7DB55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3DA27DB5" w14:textId="77777777" w:rsidR="00872C45" w:rsidRPr="00E6540F" w:rsidRDefault="00872C45" w:rsidP="00872C45">
      <w:pPr>
        <w:pStyle w:val="PlainText"/>
        <w:rPr>
          <w:rFonts w:ascii="Times New Roman" w:hAnsi="Times New Roman" w:cs="Times New Roman"/>
          <w:b/>
          <w:color w:val="000000" w:themeColor="text1"/>
          <w:sz w:val="24"/>
          <w:szCs w:val="24"/>
        </w:rPr>
      </w:pPr>
    </w:p>
    <w:p w14:paraId="1DBD5DF3" w14:textId="77777777" w:rsidR="00872C45" w:rsidRPr="00E6540F" w:rsidRDefault="00872C45" w:rsidP="00872C45">
      <w:pPr>
        <w:pStyle w:val="PlainText"/>
        <w:rPr>
          <w:rFonts w:ascii="Times New Roman" w:hAnsi="Times New Roman" w:cs="Times New Roman"/>
          <w:b/>
          <w:color w:val="000000" w:themeColor="text1"/>
          <w:sz w:val="24"/>
          <w:szCs w:val="24"/>
        </w:rPr>
      </w:pPr>
    </w:p>
    <w:p w14:paraId="04C9FAE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u w:val="single"/>
        </w:rPr>
        <w:t>.emd FILE</w:t>
      </w:r>
    </w:p>
    <w:p w14:paraId="53AB88FF"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76B37BF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5EA8CBE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0CA3A79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7D617F6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2060B48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38FAAED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[Source]</w:t>
      </w:r>
    </w:p>
    <w:p w14:paraId="0411EAA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3E64219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2269BA0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4D11A6E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93C02D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[Begin EMD]</w:t>
      </w:r>
    </w:p>
    <w:p w14:paraId="4E46E58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10E02E95"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0367C8FF"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 xml:space="preserve">[Number of EMD Pins] </w:t>
      </w:r>
    </w:p>
    <w:p w14:paraId="3F96A153"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Pin List]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 signal_type,</w:t>
      </w:r>
    </w:p>
    <w:p w14:paraId="10B7B9F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bus_label</w:t>
      </w:r>
    </w:p>
    <w:p w14:paraId="7365A672"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Pin List]</w:t>
      </w:r>
    </w:p>
    <w:p w14:paraId="1DAF5755"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6AB60B5A"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b/>
          <w:color w:val="000000" w:themeColor="text1"/>
          <w:sz w:val="24"/>
          <w:szCs w:val="24"/>
          <w:u w:val="single"/>
        </w:rPr>
        <w:t>EMD Parts]</w:t>
      </w:r>
    </w:p>
    <w:p w14:paraId="64DE73B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Parts]</w:t>
      </w:r>
    </w:p>
    <w:p w14:paraId="450AA653"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449B8C61"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b/>
          <w:color w:val="000000" w:themeColor="text1"/>
          <w:sz w:val="24"/>
          <w:szCs w:val="24"/>
          <w:u w:val="single"/>
        </w:rPr>
        <w:t>EMD Designator List]</w:t>
      </w:r>
    </w:p>
    <w:p w14:paraId="1E6530FE"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Designator List]</w:t>
      </w:r>
    </w:p>
    <w:p w14:paraId="2B154C41"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p>
    <w:p w14:paraId="6B1B142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[Designator Pin List]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signal_name, signal_type</w:t>
      </w:r>
    </w:p>
    <w:p w14:paraId="08E030E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b/>
          <w:color w:val="000000" w:themeColor="text1"/>
          <w:sz w:val="24"/>
          <w:szCs w:val="24"/>
        </w:rPr>
        <w:tab/>
      </w:r>
      <w:r w:rsidRPr="00E6540F">
        <w:rPr>
          <w:rFonts w:ascii="Times New Roman" w:hAnsi="Times New Roman" w:cs="Times New Roman"/>
          <w:color w:val="000000" w:themeColor="text1"/>
          <w:sz w:val="24"/>
          <w:szCs w:val="24"/>
        </w:rPr>
        <w:t>bus_label</w:t>
      </w:r>
    </w:p>
    <w:p w14:paraId="1BBFB0A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Designator Pin List]</w:t>
      </w:r>
    </w:p>
    <w:p w14:paraId="23E8E81D"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391D542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 xml:space="preserve"> [</w:t>
      </w:r>
      <w:r w:rsidRPr="00E6540F">
        <w:rPr>
          <w:rFonts w:ascii="Times New Roman" w:hAnsi="Times New Roman" w:cs="Times New Roman"/>
          <w:b/>
          <w:color w:val="000000" w:themeColor="text1"/>
          <w:sz w:val="24"/>
          <w:szCs w:val="24"/>
          <w:u w:val="single"/>
        </w:rPr>
        <w:t>Voltage List]</w:t>
      </w:r>
    </w:p>
    <w:p w14:paraId="3532888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Voltage List]</w:t>
      </w:r>
    </w:p>
    <w:p w14:paraId="6EAB8E0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4673D81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Group]</w:t>
      </w:r>
    </w:p>
    <w:p w14:paraId="6534C90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Group]</w:t>
      </w:r>
    </w:p>
    <w:p w14:paraId="3511355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p>
    <w:p w14:paraId="703800A0"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EMD]</w:t>
      </w:r>
    </w:p>
    <w:p w14:paraId="2F7CF8E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68659CA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[EMD Set]</w:t>
      </w:r>
    </w:p>
    <w:p w14:paraId="1D3740E8"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6BC1CB63"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04A47D45"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35666D8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3585778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5C46CC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Model]</w:t>
      </w:r>
      <w:r w:rsidRPr="00E6540F">
        <w:rPr>
          <w:rFonts w:ascii="Times New Roman" w:hAnsi="Times New Roman" w:cs="Times New Roman"/>
          <w:color w:val="000000" w:themeColor="text1"/>
          <w:sz w:val="24"/>
          <w:szCs w:val="24"/>
        </w:rPr>
        <w:t xml:space="preserve"> </w:t>
      </w:r>
    </w:p>
    <w:p w14:paraId="232A051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1E1242A9"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EMD Set]</w:t>
      </w:r>
    </w:p>
    <w:p w14:paraId="3D94182C"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570347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6C9982F5" w14:textId="77777777" w:rsidR="00872C45" w:rsidRPr="00E6540F" w:rsidRDefault="00872C45" w:rsidP="00872C45">
      <w:pPr>
        <w:rPr>
          <w:color w:val="000000" w:themeColor="text1"/>
        </w:rPr>
      </w:pPr>
    </w:p>
    <w:p w14:paraId="5841E704" w14:textId="77777777" w:rsidR="00872C45" w:rsidRPr="00E6540F" w:rsidRDefault="00872C45" w:rsidP="00872C45">
      <w:pPr>
        <w:rPr>
          <w:color w:val="000000" w:themeColor="text1"/>
        </w:rPr>
      </w:pPr>
    </w:p>
    <w:p w14:paraId="73486196" w14:textId="77777777" w:rsidR="00872C45" w:rsidRPr="00E6540F" w:rsidRDefault="00872C45" w:rsidP="00872C45">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u w:val="single"/>
        </w:rPr>
        <w:t>.ems FILE</w:t>
      </w:r>
    </w:p>
    <w:p w14:paraId="3AD4AF3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0C53281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b/>
          <w:color w:val="000000" w:themeColor="text1"/>
          <w:sz w:val="24"/>
          <w:szCs w:val="24"/>
        </w:rPr>
        <w:t>[IBIS Ver]</w:t>
      </w:r>
    </w:p>
    <w:p w14:paraId="6D3633B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536B4EF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56C074CD"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304DC2FA"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323DB6E1"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049DA936"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2F713D6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264E835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2D12A84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3FCDB02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u w:val="single"/>
        </w:rPr>
        <w:t>[EMD Set]</w:t>
      </w:r>
    </w:p>
    <w:p w14:paraId="50EBF9F9"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07E1A093"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[Description]</w:t>
      </w:r>
    </w:p>
    <w:p w14:paraId="75D9D614"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u w:val="single"/>
        </w:rPr>
        <w:t>[EMD Model]</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Param, File_TS, File_IBIS-ISS,</w:t>
      </w:r>
    </w:p>
    <w:p w14:paraId="40F6C3B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Unused_port_termination,</w:t>
      </w:r>
    </w:p>
    <w:p w14:paraId="55BE0BAE"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t>Number_of_terminals</w:t>
      </w:r>
    </w:p>
    <w:p w14:paraId="76D2FCC2"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sidRPr="00E6540F">
        <w:rPr>
          <w:rFonts w:ascii="Times New Roman" w:hAnsi="Times New Roman" w:cs="Times New Roman"/>
          <w:b/>
          <w:color w:val="000000" w:themeColor="text1"/>
          <w:sz w:val="24"/>
          <w:szCs w:val="24"/>
        </w:rPr>
        <w:t>[End EMD Model]</w:t>
      </w:r>
      <w:r w:rsidRPr="00E6540F">
        <w:rPr>
          <w:rFonts w:ascii="Times New Roman" w:hAnsi="Times New Roman" w:cs="Times New Roman"/>
          <w:color w:val="000000" w:themeColor="text1"/>
          <w:sz w:val="24"/>
          <w:szCs w:val="24"/>
        </w:rPr>
        <w:t xml:space="preserve"> </w:t>
      </w:r>
    </w:p>
    <w:p w14:paraId="1737838F"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p>
    <w:p w14:paraId="47BEB9C6"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[End EMD Set]</w:t>
      </w:r>
    </w:p>
    <w:p w14:paraId="7AE9BCF0" w14:textId="77777777" w:rsidR="00872C45" w:rsidRPr="00E6540F" w:rsidRDefault="00872C45" w:rsidP="00872C45">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7402457C" w14:textId="77777777" w:rsidR="00872C45" w:rsidRPr="00E6540F" w:rsidRDefault="00872C45" w:rsidP="00872C45">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b/>
          <w:color w:val="000000" w:themeColor="text1"/>
          <w:sz w:val="24"/>
          <w:szCs w:val="24"/>
        </w:rPr>
        <w:t>[End]</w:t>
      </w:r>
    </w:p>
    <w:p w14:paraId="3BB1401C" w14:textId="7725EBA3" w:rsidR="00022923" w:rsidRDefault="00022923" w:rsidP="004C0D83">
      <w:pPr>
        <w:pStyle w:val="PlainText"/>
        <w:rPr>
          <w:rFonts w:ascii="Times New Roman" w:hAnsi="Times New Roman" w:cs="Times New Roman"/>
          <w:b/>
          <w:sz w:val="24"/>
          <w:szCs w:val="24"/>
        </w:rPr>
      </w:pPr>
    </w:p>
    <w:p w14:paraId="46047EFD" w14:textId="77777777" w:rsidR="00CD39A3" w:rsidRDefault="00CD39A3" w:rsidP="00F51A5F">
      <w:pPr>
        <w:pStyle w:val="PlainText"/>
        <w:rPr>
          <w:ins w:id="6433" w:author="Author"/>
          <w:rFonts w:ascii="Times New Roman" w:hAnsi="Times New Roman" w:cs="Times New Roman"/>
          <w:sz w:val="24"/>
          <w:szCs w:val="24"/>
        </w:rPr>
      </w:pPr>
    </w:p>
    <w:p w14:paraId="5A51711B" w14:textId="77777777" w:rsidR="00C3748E" w:rsidRPr="00E6540F" w:rsidRDefault="00C3748E" w:rsidP="00C3748E">
      <w:pPr>
        <w:pStyle w:val="PlainText"/>
        <w:rPr>
          <w:ins w:id="6434" w:author="Author"/>
          <w:rFonts w:ascii="Times New Roman" w:hAnsi="Times New Roman" w:cs="Times New Roman"/>
          <w:color w:val="000000" w:themeColor="text1"/>
          <w:sz w:val="24"/>
          <w:szCs w:val="24"/>
          <w:u w:val="single"/>
        </w:rPr>
      </w:pPr>
      <w:ins w:id="6435" w:author="Author">
        <w:r>
          <w:rPr>
            <w:rFonts w:ascii="Times New Roman" w:hAnsi="Times New Roman" w:cs="Times New Roman"/>
            <w:color w:val="000000" w:themeColor="text1"/>
            <w:sz w:val="24"/>
            <w:szCs w:val="24"/>
            <w:u w:val="single"/>
          </w:rPr>
          <w:t>spim</w:t>
        </w:r>
        <w:r w:rsidRPr="00E6540F">
          <w:rPr>
            <w:rFonts w:ascii="Times New Roman" w:hAnsi="Times New Roman" w:cs="Times New Roman"/>
            <w:color w:val="000000" w:themeColor="text1"/>
            <w:sz w:val="24"/>
            <w:szCs w:val="24"/>
            <w:u w:val="single"/>
          </w:rPr>
          <w:t xml:space="preserve"> FILE</w:t>
        </w:r>
      </w:ins>
    </w:p>
    <w:p w14:paraId="016CF640" w14:textId="77777777" w:rsidR="00C3748E" w:rsidRPr="00E6540F" w:rsidRDefault="00C3748E" w:rsidP="00C3748E">
      <w:pPr>
        <w:pStyle w:val="PlainText"/>
        <w:rPr>
          <w:ins w:id="6436" w:author="Author"/>
          <w:rFonts w:ascii="Times New Roman" w:hAnsi="Times New Roman" w:cs="Times New Roman"/>
          <w:color w:val="000000" w:themeColor="text1"/>
          <w:sz w:val="24"/>
          <w:szCs w:val="24"/>
          <w:u w:val="single"/>
        </w:rPr>
      </w:pPr>
      <w:ins w:id="6437" w:author="Autho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ins>
    </w:p>
    <w:p w14:paraId="4C2F95C5" w14:textId="77777777" w:rsidR="00C3748E" w:rsidRPr="00E6540F" w:rsidRDefault="00C3748E" w:rsidP="00C3748E">
      <w:pPr>
        <w:pStyle w:val="PlainText"/>
        <w:rPr>
          <w:ins w:id="6438" w:author="Author"/>
          <w:rFonts w:ascii="Times New Roman" w:hAnsi="Times New Roman" w:cs="Times New Roman"/>
          <w:color w:val="000000" w:themeColor="text1"/>
          <w:sz w:val="24"/>
          <w:szCs w:val="24"/>
        </w:rPr>
      </w:pPr>
      <w:ins w:id="6439"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ins>
    </w:p>
    <w:p w14:paraId="589179F6" w14:textId="77777777" w:rsidR="00C3748E" w:rsidRPr="00E6540F" w:rsidRDefault="00C3748E" w:rsidP="00C3748E">
      <w:pPr>
        <w:pStyle w:val="PlainText"/>
        <w:rPr>
          <w:ins w:id="6440" w:author="Author"/>
          <w:rFonts w:ascii="Times New Roman" w:hAnsi="Times New Roman" w:cs="Times New Roman"/>
          <w:color w:val="000000" w:themeColor="text1"/>
          <w:sz w:val="24"/>
          <w:szCs w:val="24"/>
        </w:rPr>
      </w:pPr>
      <w:ins w:id="6441"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ins>
    </w:p>
    <w:p w14:paraId="6000BE0A" w14:textId="77777777" w:rsidR="00C3748E" w:rsidRPr="00E6540F" w:rsidRDefault="00C3748E" w:rsidP="00C3748E">
      <w:pPr>
        <w:pStyle w:val="PlainText"/>
        <w:rPr>
          <w:ins w:id="6442" w:author="Author"/>
          <w:rFonts w:ascii="Times New Roman" w:hAnsi="Times New Roman" w:cs="Times New Roman"/>
          <w:color w:val="000000" w:themeColor="text1"/>
          <w:sz w:val="24"/>
          <w:szCs w:val="24"/>
        </w:rPr>
      </w:pPr>
      <w:ins w:id="6443"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ins>
    </w:p>
    <w:p w14:paraId="17876026" w14:textId="77777777" w:rsidR="00C3748E" w:rsidRPr="00E6540F" w:rsidRDefault="00C3748E" w:rsidP="00C3748E">
      <w:pPr>
        <w:pStyle w:val="PlainText"/>
        <w:rPr>
          <w:ins w:id="6444" w:author="Author"/>
          <w:rFonts w:ascii="Times New Roman" w:hAnsi="Times New Roman" w:cs="Times New Roman"/>
          <w:color w:val="000000" w:themeColor="text1"/>
          <w:sz w:val="24"/>
          <w:szCs w:val="24"/>
        </w:rPr>
      </w:pPr>
      <w:ins w:id="6445"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ins>
    </w:p>
    <w:p w14:paraId="3F805577" w14:textId="77777777" w:rsidR="00C3748E" w:rsidRPr="00E6540F" w:rsidRDefault="00C3748E" w:rsidP="00C3748E">
      <w:pPr>
        <w:pStyle w:val="PlainText"/>
        <w:rPr>
          <w:ins w:id="6446" w:author="Author"/>
          <w:rFonts w:ascii="Times New Roman" w:hAnsi="Times New Roman" w:cs="Times New Roman"/>
          <w:color w:val="000000" w:themeColor="text1"/>
          <w:sz w:val="24"/>
          <w:szCs w:val="24"/>
        </w:rPr>
      </w:pPr>
      <w:ins w:id="6447"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ins>
    </w:p>
    <w:p w14:paraId="395B90E5" w14:textId="77777777" w:rsidR="00C3748E" w:rsidRPr="00E6540F" w:rsidRDefault="00C3748E" w:rsidP="00C3748E">
      <w:pPr>
        <w:pStyle w:val="PlainText"/>
        <w:rPr>
          <w:ins w:id="6448" w:author="Author"/>
          <w:rFonts w:ascii="Times New Roman" w:hAnsi="Times New Roman" w:cs="Times New Roman"/>
          <w:color w:val="000000" w:themeColor="text1"/>
          <w:sz w:val="24"/>
          <w:szCs w:val="24"/>
        </w:rPr>
      </w:pPr>
      <w:ins w:id="6449"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ins>
    </w:p>
    <w:p w14:paraId="08D272CB" w14:textId="77777777" w:rsidR="00C3748E" w:rsidRPr="00E6540F" w:rsidRDefault="00C3748E" w:rsidP="00C3748E">
      <w:pPr>
        <w:pStyle w:val="PlainText"/>
        <w:rPr>
          <w:ins w:id="6450" w:author="Author"/>
          <w:rFonts w:ascii="Times New Roman" w:hAnsi="Times New Roman" w:cs="Times New Roman"/>
          <w:color w:val="000000" w:themeColor="text1"/>
          <w:sz w:val="24"/>
          <w:szCs w:val="24"/>
        </w:rPr>
      </w:pPr>
      <w:ins w:id="6451"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ins>
    </w:p>
    <w:p w14:paraId="0C8A81CF" w14:textId="77777777" w:rsidR="00C3748E" w:rsidRPr="00E6540F" w:rsidRDefault="00C3748E" w:rsidP="00C3748E">
      <w:pPr>
        <w:pStyle w:val="PlainText"/>
        <w:rPr>
          <w:ins w:id="6452" w:author="Author"/>
          <w:rFonts w:ascii="Times New Roman" w:hAnsi="Times New Roman" w:cs="Times New Roman"/>
          <w:color w:val="000000" w:themeColor="text1"/>
          <w:sz w:val="24"/>
          <w:szCs w:val="24"/>
        </w:rPr>
      </w:pPr>
      <w:ins w:id="6453"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ins>
    </w:p>
    <w:p w14:paraId="38A28E2F" w14:textId="77777777" w:rsidR="00C3748E" w:rsidRPr="00E6540F" w:rsidRDefault="00C3748E" w:rsidP="00C3748E">
      <w:pPr>
        <w:pStyle w:val="PlainText"/>
        <w:rPr>
          <w:ins w:id="6454" w:author="Author"/>
          <w:rFonts w:ascii="Times New Roman" w:hAnsi="Times New Roman" w:cs="Times New Roman"/>
          <w:color w:val="000000" w:themeColor="text1"/>
          <w:sz w:val="24"/>
          <w:szCs w:val="24"/>
        </w:rPr>
      </w:pPr>
      <w:ins w:id="6455"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ins>
    </w:p>
    <w:p w14:paraId="4F356C74" w14:textId="77777777" w:rsidR="00C3748E" w:rsidRPr="00E6540F" w:rsidRDefault="00C3748E" w:rsidP="00C3748E">
      <w:pPr>
        <w:pStyle w:val="PlainText"/>
        <w:rPr>
          <w:ins w:id="6456" w:author="Author"/>
          <w:rFonts w:ascii="Times New Roman" w:hAnsi="Times New Roman" w:cs="Times New Roman"/>
          <w:color w:val="000000" w:themeColor="text1"/>
          <w:sz w:val="24"/>
          <w:szCs w:val="24"/>
        </w:rPr>
      </w:pPr>
      <w:ins w:id="6457" w:author="Author">
        <w:r w:rsidRPr="00E6540F">
          <w:rPr>
            <w:rFonts w:ascii="Times New Roman" w:hAnsi="Times New Roman" w:cs="Times New Roman"/>
            <w:color w:val="000000" w:themeColor="text1"/>
            <w:sz w:val="24"/>
            <w:szCs w:val="24"/>
          </w:rPr>
          <w:t xml:space="preserve">   │</w:t>
        </w:r>
      </w:ins>
    </w:p>
    <w:p w14:paraId="4F8E6DA4" w14:textId="77777777" w:rsidR="00C3748E" w:rsidRPr="00E6540F" w:rsidRDefault="00C3748E" w:rsidP="00C3748E">
      <w:pPr>
        <w:pStyle w:val="PlainText"/>
        <w:rPr>
          <w:ins w:id="6458" w:author="Author"/>
          <w:rFonts w:ascii="Times New Roman" w:hAnsi="Times New Roman" w:cs="Times New Roman"/>
          <w:color w:val="000000" w:themeColor="text1"/>
          <w:sz w:val="24"/>
          <w:szCs w:val="24"/>
        </w:rPr>
      </w:pPr>
      <w:ins w:id="6459" w:author="Author">
        <w:r w:rsidRPr="00E6540F">
          <w:rPr>
            <w:rFonts w:ascii="Times New Roman" w:hAnsi="Times New Roman" w:cs="Times New Roman"/>
            <w:color w:val="000000" w:themeColor="text1"/>
            <w:sz w:val="24"/>
            <w:szCs w:val="24"/>
          </w:rPr>
          <w:t xml:space="preserve">   ├── </w:t>
        </w:r>
        <w:r>
          <w:rPr>
            <w:rFonts w:ascii="Times New Roman" w:hAnsi="Times New Roman" w:cs="Times New Roman"/>
            <w:b/>
            <w:color w:val="000000" w:themeColor="text1"/>
            <w:sz w:val="24"/>
            <w:szCs w:val="24"/>
            <w:u w:val="single"/>
          </w:rPr>
          <w:t>[Device SPIM</w:t>
        </w:r>
        <w:r w:rsidRPr="00E6540F">
          <w:rPr>
            <w:rFonts w:ascii="Times New Roman" w:hAnsi="Times New Roman" w:cs="Times New Roman"/>
            <w:b/>
            <w:color w:val="000000" w:themeColor="text1"/>
            <w:sz w:val="24"/>
            <w:szCs w:val="24"/>
            <w:u w:val="single"/>
          </w:rPr>
          <w: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ins>
    </w:p>
    <w:p w14:paraId="2610FBB4" w14:textId="77777777" w:rsidR="00C3748E" w:rsidRPr="00E6540F" w:rsidRDefault="00C3748E" w:rsidP="00C3748E">
      <w:pPr>
        <w:pStyle w:val="PlainText"/>
        <w:rPr>
          <w:ins w:id="6460" w:author="Author"/>
          <w:rFonts w:ascii="Times New Roman" w:hAnsi="Times New Roman" w:cs="Times New Roman"/>
          <w:color w:val="000000" w:themeColor="text1"/>
          <w:sz w:val="24"/>
          <w:szCs w:val="24"/>
        </w:rPr>
      </w:pPr>
      <w:ins w:id="6461" w:author="Autho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ins>
    </w:p>
    <w:p w14:paraId="7494FB09" w14:textId="77777777" w:rsidR="00C3748E" w:rsidRPr="00E6540F" w:rsidRDefault="00C3748E" w:rsidP="00C3748E">
      <w:pPr>
        <w:pStyle w:val="PlainText"/>
        <w:rPr>
          <w:ins w:id="6462" w:author="Author"/>
          <w:rFonts w:ascii="Times New Roman" w:hAnsi="Times New Roman" w:cs="Times New Roman"/>
          <w:color w:val="000000" w:themeColor="text1"/>
          <w:sz w:val="24"/>
          <w:szCs w:val="24"/>
        </w:rPr>
      </w:pPr>
      <w:ins w:id="6463"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b/>
            <w:color w:val="000000" w:themeColor="text1"/>
            <w:sz w:val="24"/>
            <w:szCs w:val="24"/>
          </w:rPr>
          <w:t>[Description]</w:t>
        </w:r>
      </w:ins>
    </w:p>
    <w:p w14:paraId="126F6F86" w14:textId="77777777" w:rsidR="00C3748E" w:rsidRPr="0004083C" w:rsidRDefault="00C3748E" w:rsidP="00C3748E">
      <w:pPr>
        <w:pStyle w:val="PlainText"/>
        <w:rPr>
          <w:ins w:id="6464" w:author="Author"/>
          <w:rFonts w:ascii="Times New Roman" w:hAnsi="Times New Roman" w:cs="Times New Roman"/>
          <w:b/>
          <w:color w:val="000000" w:themeColor="text1"/>
          <w:sz w:val="24"/>
          <w:szCs w:val="24"/>
        </w:rPr>
      </w:pPr>
      <w:ins w:id="6465" w:author="Autho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ins>
    </w:p>
    <w:p w14:paraId="581626D8" w14:textId="77777777" w:rsidR="00C3748E" w:rsidRPr="00E6540F" w:rsidRDefault="00C3748E" w:rsidP="00C3748E">
      <w:pPr>
        <w:pStyle w:val="PlainText"/>
        <w:rPr>
          <w:ins w:id="6466" w:author="Author"/>
          <w:rFonts w:ascii="Times New Roman" w:hAnsi="Times New Roman" w:cs="Times New Roman"/>
          <w:color w:val="000000" w:themeColor="text1"/>
          <w:sz w:val="24"/>
          <w:szCs w:val="24"/>
        </w:rPr>
      </w:pPr>
      <w:ins w:id="6467"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b/>
            <w:color w:val="000000" w:themeColor="text1"/>
            <w:sz w:val="24"/>
            <w:szCs w:val="24"/>
            <w:u w:val="single"/>
          </w:rPr>
          <w:t>[SPIM Rail</w:t>
        </w:r>
        <w:r w:rsidRPr="00E6540F">
          <w:rPr>
            <w:rFonts w:ascii="Times New Roman" w:hAnsi="Times New Roman" w:cs="Times New Roman"/>
            <w:b/>
            <w:color w:val="000000" w:themeColor="text1"/>
            <w:sz w:val="24"/>
            <w:szCs w:val="24"/>
            <w:u w:val="single"/>
          </w:rPr>
          <w:t>]</w:t>
        </w:r>
      </w:ins>
    </w:p>
    <w:p w14:paraId="64DD0B07" w14:textId="77777777" w:rsidR="00C3748E" w:rsidRPr="00E6540F" w:rsidRDefault="00C3748E" w:rsidP="00C3748E">
      <w:pPr>
        <w:pStyle w:val="PlainText"/>
        <w:rPr>
          <w:ins w:id="6468" w:author="Author"/>
          <w:rFonts w:ascii="Times New Roman" w:hAnsi="Times New Roman" w:cs="Times New Roman"/>
          <w:color w:val="000000" w:themeColor="text1"/>
          <w:sz w:val="24"/>
          <w:szCs w:val="24"/>
        </w:rPr>
      </w:pPr>
      <w:ins w:id="6469" w:author="Author">
        <w:r w:rsidRPr="00E6540F">
          <w:rPr>
            <w:rFonts w:ascii="Times New Roman" w:hAnsi="Times New Roman" w:cs="Times New Roman"/>
            <w:color w:val="000000" w:themeColor="text1"/>
            <w:sz w:val="24"/>
            <w:szCs w:val="24"/>
          </w:rPr>
          <w:t xml:space="preserve">   │         │         ├── </w:t>
        </w:r>
        <w:r>
          <w:rPr>
            <w:rFonts w:ascii="Times New Roman" w:hAnsi="Times New Roman" w:cs="Times New Roman"/>
            <w:b/>
            <w:color w:val="000000" w:themeColor="text1"/>
            <w:sz w:val="24"/>
            <w:szCs w:val="24"/>
            <w:u w:val="single"/>
          </w:rPr>
          <w:t>[SPIM Pin Cluster</w:t>
        </w:r>
        <w:r w:rsidRPr="00E6540F">
          <w:rPr>
            <w:rFonts w:ascii="Times New Roman" w:hAnsi="Times New Roman" w:cs="Times New Roman"/>
            <w:b/>
            <w:color w:val="000000" w:themeColor="text1"/>
            <w:sz w:val="24"/>
            <w:szCs w:val="24"/>
            <w:u w:val="single"/>
          </w:rPr>
          <w:t>]</w:t>
        </w:r>
      </w:ins>
    </w:p>
    <w:p w14:paraId="0EFCEE3A" w14:textId="77777777" w:rsidR="00C3748E" w:rsidRPr="00E6540F" w:rsidRDefault="00C3748E" w:rsidP="00C3748E">
      <w:pPr>
        <w:pStyle w:val="PlainText"/>
        <w:rPr>
          <w:ins w:id="6470" w:author="Author"/>
          <w:rFonts w:ascii="Times New Roman" w:hAnsi="Times New Roman" w:cs="Times New Roman"/>
          <w:b/>
          <w:color w:val="000000" w:themeColor="text1"/>
          <w:sz w:val="24"/>
          <w:szCs w:val="24"/>
        </w:rPr>
      </w:pPr>
      <w:ins w:id="6471" w:author="Autho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Pin Cluster]</w:t>
        </w:r>
        <w:r w:rsidRPr="00E6540F">
          <w:rPr>
            <w:rFonts w:ascii="Times New Roman" w:hAnsi="Times New Roman" w:cs="Times New Roman"/>
            <w:b/>
            <w:color w:val="000000" w:themeColor="text1"/>
            <w:sz w:val="24"/>
            <w:szCs w:val="24"/>
          </w:rPr>
          <w:t>]</w:t>
        </w:r>
      </w:ins>
    </w:p>
    <w:p w14:paraId="184BE304" w14:textId="77777777" w:rsidR="00C3748E" w:rsidRPr="00E6540F" w:rsidRDefault="00C3748E" w:rsidP="00C3748E">
      <w:pPr>
        <w:pStyle w:val="PlainText"/>
        <w:rPr>
          <w:ins w:id="6472" w:author="Author"/>
          <w:rFonts w:ascii="Times New Roman" w:hAnsi="Times New Roman" w:cs="Times New Roman"/>
          <w:color w:val="000000" w:themeColor="text1"/>
          <w:sz w:val="24"/>
          <w:szCs w:val="24"/>
        </w:rPr>
      </w:pPr>
      <w:ins w:id="6473" w:author="Author">
        <w:r w:rsidRPr="00E6540F">
          <w:rPr>
            <w:rFonts w:ascii="Times New Roman" w:hAnsi="Times New Roman" w:cs="Times New Roman"/>
            <w:color w:val="000000" w:themeColor="text1"/>
            <w:sz w:val="24"/>
            <w:szCs w:val="24"/>
          </w:rPr>
          <w:t xml:space="preserve">   │         │         │</w:t>
        </w:r>
      </w:ins>
    </w:p>
    <w:p w14:paraId="3250CFEB" w14:textId="77777777" w:rsidR="00C3748E" w:rsidRPr="00E6540F" w:rsidRDefault="00C3748E" w:rsidP="00C3748E">
      <w:pPr>
        <w:pStyle w:val="PlainText"/>
        <w:rPr>
          <w:ins w:id="6474" w:author="Author"/>
          <w:rFonts w:ascii="Times New Roman" w:hAnsi="Times New Roman" w:cs="Times New Roman"/>
          <w:color w:val="000000" w:themeColor="text1"/>
          <w:sz w:val="24"/>
          <w:szCs w:val="24"/>
        </w:rPr>
      </w:pPr>
      <w:ins w:id="6475" w:author="Autho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         ├── </w:t>
        </w:r>
        <w:r>
          <w:rPr>
            <w:rFonts w:ascii="Times New Roman" w:hAnsi="Times New Roman" w:cs="Times New Roman"/>
            <w:b/>
            <w:color w:val="000000" w:themeColor="text1"/>
            <w:sz w:val="24"/>
            <w:szCs w:val="24"/>
            <w:u w:val="single"/>
          </w:rPr>
          <w:t>[SPIM Port List</w:t>
        </w:r>
        <w:r w:rsidRPr="00E6540F">
          <w:rPr>
            <w:rFonts w:ascii="Times New Roman" w:hAnsi="Times New Roman" w:cs="Times New Roman"/>
            <w:b/>
            <w:color w:val="000000" w:themeColor="text1"/>
            <w:sz w:val="24"/>
            <w:szCs w:val="24"/>
            <w:u w:val="single"/>
          </w:rPr>
          <w:t>]</w:t>
        </w:r>
      </w:ins>
    </w:p>
    <w:p w14:paraId="61453E70" w14:textId="77777777" w:rsidR="00C3748E" w:rsidRDefault="00C3748E" w:rsidP="00C3748E">
      <w:pPr>
        <w:pStyle w:val="PlainText"/>
        <w:rPr>
          <w:ins w:id="6476" w:author="Author"/>
          <w:rFonts w:ascii="Times New Roman" w:hAnsi="Times New Roman" w:cs="Times New Roman"/>
          <w:b/>
          <w:color w:val="000000" w:themeColor="text1"/>
          <w:sz w:val="24"/>
          <w:szCs w:val="24"/>
        </w:rPr>
      </w:pPr>
      <w:ins w:id="6477" w:author="Author">
        <w:r>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Port List]</w:t>
        </w:r>
      </w:ins>
    </w:p>
    <w:p w14:paraId="3879473F" w14:textId="77777777" w:rsidR="00C3748E" w:rsidRPr="00E6540F" w:rsidRDefault="00C3748E" w:rsidP="00C3748E">
      <w:pPr>
        <w:pStyle w:val="PlainText"/>
        <w:rPr>
          <w:ins w:id="6478" w:author="Author"/>
          <w:rFonts w:ascii="Times New Roman" w:hAnsi="Times New Roman" w:cs="Times New Roman"/>
          <w:color w:val="000000" w:themeColor="text1"/>
          <w:sz w:val="24"/>
          <w:szCs w:val="24"/>
        </w:rPr>
      </w:pPr>
      <w:ins w:id="6479" w:author="Author">
        <w:r w:rsidRPr="00E6540F">
          <w:rPr>
            <w:rFonts w:ascii="Times New Roman" w:hAnsi="Times New Roman" w:cs="Times New Roman"/>
            <w:color w:val="000000" w:themeColor="text1"/>
            <w:sz w:val="24"/>
            <w:szCs w:val="24"/>
          </w:rPr>
          <w:t xml:space="preserve">   │         │         │</w:t>
        </w:r>
      </w:ins>
    </w:p>
    <w:p w14:paraId="1FAF1FB2" w14:textId="77777777" w:rsidR="00C3748E" w:rsidRPr="000F3582" w:rsidRDefault="00C3748E" w:rsidP="00C3748E">
      <w:pPr>
        <w:pStyle w:val="PlainText"/>
        <w:rPr>
          <w:ins w:id="6480" w:author="Author"/>
          <w:rFonts w:ascii="Times New Roman" w:hAnsi="Times New Roman" w:cs="Times New Roman"/>
          <w:color w:val="000000" w:themeColor="text1"/>
          <w:sz w:val="24"/>
          <w:szCs w:val="24"/>
        </w:rPr>
      </w:pPr>
      <w:ins w:id="6481" w:author="Author">
        <w:r>
          <w:rPr>
            <w:rFonts w:ascii="Times New Roman" w:hAnsi="Times New Roman" w:cs="Times New Roman"/>
            <w:color w:val="000000" w:themeColor="text1"/>
            <w:sz w:val="24"/>
            <w:szCs w:val="24"/>
          </w:rPr>
          <w:lastRenderedPageBreak/>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Touchstone File</w:t>
        </w:r>
        <w:r w:rsidRPr="00E6540F">
          <w:rPr>
            <w:rFonts w:ascii="Times New Roman" w:hAnsi="Times New Roman" w:cs="Times New Roman"/>
            <w:b/>
            <w:color w:val="000000" w:themeColor="text1"/>
            <w:sz w:val="24"/>
            <w:szCs w:val="24"/>
            <w:u w:val="single"/>
          </w:rPr>
          <w:t>]</w:t>
        </w:r>
      </w:ins>
    </w:p>
    <w:p w14:paraId="1C5FA10B" w14:textId="77777777" w:rsidR="00C3748E" w:rsidRPr="00E6540F" w:rsidRDefault="00C3748E" w:rsidP="00C3748E">
      <w:pPr>
        <w:pStyle w:val="PlainText"/>
        <w:rPr>
          <w:ins w:id="6482" w:author="Author"/>
          <w:rFonts w:ascii="Times New Roman" w:hAnsi="Times New Roman" w:cs="Times New Roman"/>
          <w:color w:val="000000" w:themeColor="text1"/>
          <w:sz w:val="24"/>
          <w:szCs w:val="24"/>
        </w:rPr>
      </w:pPr>
      <w:ins w:id="6483"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ins>
    </w:p>
    <w:p w14:paraId="1BB1F160" w14:textId="77777777" w:rsidR="00C3748E" w:rsidRPr="00E6540F" w:rsidRDefault="00C3748E" w:rsidP="00C3748E">
      <w:pPr>
        <w:pStyle w:val="PlainText"/>
        <w:rPr>
          <w:ins w:id="6484" w:author="Author"/>
          <w:rFonts w:ascii="Times New Roman" w:hAnsi="Times New Roman" w:cs="Times New Roman"/>
          <w:color w:val="000000" w:themeColor="text1"/>
          <w:sz w:val="24"/>
          <w:szCs w:val="24"/>
        </w:rPr>
      </w:pPr>
      <w:ins w:id="6485" w:author="Autho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Stimulus]</w:t>
        </w:r>
      </w:ins>
    </w:p>
    <w:p w14:paraId="1485A334" w14:textId="77777777" w:rsidR="00C3748E" w:rsidRPr="00F72CB1" w:rsidRDefault="00C3748E" w:rsidP="00C3748E">
      <w:pPr>
        <w:pStyle w:val="PlainText"/>
        <w:rPr>
          <w:ins w:id="6486" w:author="Author"/>
          <w:rFonts w:ascii="Times New Roman" w:hAnsi="Times New Roman" w:cs="Times New Roman"/>
          <w:b/>
          <w:color w:val="000000" w:themeColor="text1"/>
          <w:sz w:val="24"/>
          <w:szCs w:val="24"/>
        </w:rPr>
      </w:pPr>
      <w:ins w:id="6487" w:author="Author">
        <w:r w:rsidRPr="00E6540F">
          <w:rPr>
            <w:rFonts w:ascii="Times New Roman" w:hAnsi="Times New Roman" w:cs="Times New Roman"/>
            <w:color w:val="000000" w:themeColor="text1"/>
            <w:sz w:val="24"/>
            <w:szCs w:val="24"/>
          </w:rPr>
          <w:t xml:space="preserve">   │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Stimulus</w:t>
        </w:r>
        <w:r w:rsidRPr="00E6540F">
          <w:rPr>
            <w:rFonts w:ascii="Times New Roman" w:hAnsi="Times New Roman" w:cs="Times New Roman"/>
            <w:b/>
            <w:color w:val="000000" w:themeColor="text1"/>
            <w:sz w:val="24"/>
            <w:szCs w:val="24"/>
          </w:rPr>
          <w:t>]</w:t>
        </w:r>
      </w:ins>
    </w:p>
    <w:p w14:paraId="65D2C5A0" w14:textId="77777777" w:rsidR="00C3748E" w:rsidRDefault="00C3748E" w:rsidP="00C3748E">
      <w:pPr>
        <w:pStyle w:val="PlainText"/>
        <w:rPr>
          <w:ins w:id="6488" w:author="Author"/>
          <w:rFonts w:ascii="Times New Roman" w:hAnsi="Times New Roman" w:cs="Times New Roman"/>
          <w:b/>
          <w:color w:val="000000" w:themeColor="text1"/>
          <w:sz w:val="24"/>
          <w:szCs w:val="24"/>
          <w:u w:val="single"/>
        </w:rPr>
      </w:pPr>
      <w:ins w:id="6489"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Target]</w:t>
        </w:r>
      </w:ins>
    </w:p>
    <w:p w14:paraId="61F46CC1" w14:textId="77777777" w:rsidR="00C3748E" w:rsidRPr="00E6540F" w:rsidRDefault="00C3748E" w:rsidP="00C3748E">
      <w:pPr>
        <w:pStyle w:val="PlainText"/>
        <w:rPr>
          <w:ins w:id="6490" w:author="Author"/>
          <w:rFonts w:ascii="Times New Roman" w:hAnsi="Times New Roman" w:cs="Times New Roman"/>
          <w:b/>
          <w:color w:val="000000" w:themeColor="text1"/>
          <w:sz w:val="24"/>
          <w:szCs w:val="24"/>
        </w:rPr>
      </w:pPr>
      <w:ins w:id="6491" w:author="Autho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         </w:t>
        </w:r>
        <w:r w:rsidRPr="00525AF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525AF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[SPIM Observation Ports</w:t>
        </w:r>
        <w:r w:rsidRPr="00E6540F">
          <w:rPr>
            <w:rFonts w:ascii="Times New Roman" w:hAnsi="Times New Roman" w:cs="Times New Roman"/>
            <w:b/>
            <w:color w:val="000000" w:themeColor="text1"/>
            <w:sz w:val="24"/>
            <w:szCs w:val="24"/>
          </w:rPr>
          <w:t>]</w:t>
        </w:r>
      </w:ins>
    </w:p>
    <w:p w14:paraId="78FD1BF3" w14:textId="77777777" w:rsidR="00C3748E" w:rsidRPr="00E03E61" w:rsidRDefault="00C3748E" w:rsidP="00C3748E">
      <w:pPr>
        <w:pStyle w:val="PlainText"/>
        <w:rPr>
          <w:ins w:id="6492" w:author="Author"/>
          <w:rFonts w:ascii="Times New Roman" w:hAnsi="Times New Roman" w:cs="Times New Roman"/>
          <w:b/>
          <w:color w:val="000000" w:themeColor="text1"/>
          <w:sz w:val="24"/>
          <w:szCs w:val="24"/>
        </w:rPr>
      </w:pPr>
      <w:ins w:id="6493" w:author="Author">
        <w:r w:rsidRPr="00E6540F">
          <w:rPr>
            <w:rFonts w:ascii="Times New Roman" w:hAnsi="Times New Roman" w:cs="Times New Roman"/>
            <w:color w:val="000000" w:themeColor="text1"/>
            <w:sz w:val="24"/>
            <w:szCs w:val="24"/>
          </w:rPr>
          <w:t xml:space="preserve">   │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525AFA">
          <w:rPr>
            <w:rFonts w:ascii="Times New Roman" w:hAnsi="Times New Roman" w:cs="Times New Roman"/>
            <w:b/>
            <w:color w:val="000000" w:themeColor="text1"/>
            <w:sz w:val="24"/>
            <w:szCs w:val="24"/>
          </w:rPr>
          <w:t>│</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Target]</w:t>
        </w:r>
      </w:ins>
    </w:p>
    <w:p w14:paraId="21263270" w14:textId="77777777" w:rsidR="00C3748E" w:rsidRPr="00E6540F" w:rsidRDefault="00C3748E" w:rsidP="00C3748E">
      <w:pPr>
        <w:pStyle w:val="PlainText"/>
        <w:rPr>
          <w:ins w:id="6494" w:author="Author"/>
          <w:rFonts w:ascii="Times New Roman" w:hAnsi="Times New Roman" w:cs="Times New Roman"/>
          <w:color w:val="000000" w:themeColor="text1"/>
          <w:sz w:val="24"/>
          <w:szCs w:val="24"/>
        </w:rPr>
      </w:pPr>
      <w:ins w:id="6495"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525AFA">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ins>
    </w:p>
    <w:p w14:paraId="5169C196" w14:textId="77777777" w:rsidR="00C3748E" w:rsidRPr="00E6540F" w:rsidRDefault="00C3748E" w:rsidP="00C3748E">
      <w:pPr>
        <w:pStyle w:val="PlainText"/>
        <w:rPr>
          <w:ins w:id="6496" w:author="Author"/>
          <w:rFonts w:ascii="Times New Roman" w:hAnsi="Times New Roman" w:cs="Times New Roman"/>
          <w:color w:val="000000" w:themeColor="text1"/>
          <w:sz w:val="24"/>
          <w:szCs w:val="24"/>
        </w:rPr>
      </w:pPr>
      <w:ins w:id="6497"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Touchstone File</w:t>
        </w:r>
        <w:r w:rsidRPr="00E6540F">
          <w:rPr>
            <w:rFonts w:ascii="Times New Roman" w:hAnsi="Times New Roman" w:cs="Times New Roman"/>
            <w:b/>
            <w:color w:val="000000" w:themeColor="text1"/>
            <w:sz w:val="24"/>
            <w:szCs w:val="24"/>
          </w:rPr>
          <w:t>]</w:t>
        </w:r>
      </w:ins>
    </w:p>
    <w:p w14:paraId="61347B98" w14:textId="77777777" w:rsidR="00C3748E" w:rsidRPr="00525AFA" w:rsidRDefault="00C3748E" w:rsidP="00C3748E">
      <w:pPr>
        <w:pStyle w:val="PlainText"/>
        <w:rPr>
          <w:ins w:id="6498" w:author="Author"/>
          <w:rFonts w:ascii="Times New Roman" w:hAnsi="Times New Roman" w:cs="Times New Roman"/>
          <w:b/>
          <w:color w:val="000000" w:themeColor="text1"/>
          <w:sz w:val="24"/>
          <w:szCs w:val="24"/>
        </w:rPr>
      </w:pPr>
      <w:ins w:id="6499" w:author="Autho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ins>
    </w:p>
    <w:p w14:paraId="357669D6" w14:textId="77777777" w:rsidR="00C3748E" w:rsidRDefault="00C3748E" w:rsidP="00C3748E">
      <w:pPr>
        <w:pStyle w:val="PlainText"/>
        <w:rPr>
          <w:ins w:id="6500" w:author="Author"/>
          <w:rFonts w:ascii="Times New Roman" w:hAnsi="Times New Roman" w:cs="Times New Roman"/>
          <w:b/>
          <w:color w:val="000000" w:themeColor="text1"/>
          <w:sz w:val="24"/>
          <w:szCs w:val="24"/>
          <w:u w:val="single"/>
        </w:rPr>
      </w:pPr>
      <w:ins w:id="6501" w:author="Autho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Rnetwork File</w:t>
        </w:r>
        <w:r w:rsidRPr="00E6540F">
          <w:rPr>
            <w:rFonts w:ascii="Times New Roman" w:hAnsi="Times New Roman" w:cs="Times New Roman"/>
            <w:b/>
            <w:color w:val="000000" w:themeColor="text1"/>
            <w:sz w:val="24"/>
            <w:szCs w:val="24"/>
            <w:u w:val="single"/>
          </w:rPr>
          <w:t>]</w:t>
        </w:r>
      </w:ins>
    </w:p>
    <w:p w14:paraId="1AC6F4A3" w14:textId="77777777" w:rsidR="00C3748E" w:rsidRPr="00E6540F" w:rsidRDefault="00C3748E" w:rsidP="00C3748E">
      <w:pPr>
        <w:pStyle w:val="PlainText"/>
        <w:rPr>
          <w:ins w:id="6502" w:author="Author"/>
          <w:rFonts w:ascii="Times New Roman" w:hAnsi="Times New Roman" w:cs="Times New Roman"/>
          <w:color w:val="000000" w:themeColor="text1"/>
          <w:sz w:val="24"/>
          <w:szCs w:val="24"/>
        </w:rPr>
      </w:pPr>
      <w:ins w:id="6503"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ins>
    </w:p>
    <w:p w14:paraId="5DA3C60A" w14:textId="77777777" w:rsidR="00C3748E" w:rsidRPr="00E6540F" w:rsidRDefault="00C3748E" w:rsidP="00C3748E">
      <w:pPr>
        <w:pStyle w:val="PlainText"/>
        <w:rPr>
          <w:ins w:id="6504" w:author="Author"/>
          <w:rFonts w:ascii="Times New Roman" w:hAnsi="Times New Roman" w:cs="Times New Roman"/>
          <w:color w:val="000000" w:themeColor="text1"/>
          <w:sz w:val="24"/>
          <w:szCs w:val="24"/>
        </w:rPr>
      </w:pPr>
      <w:ins w:id="6505"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Current]</w:t>
        </w:r>
        <w:r w:rsidRPr="00E6540F">
          <w:rPr>
            <w:rFonts w:ascii="Times New Roman" w:hAnsi="Times New Roman" w:cs="Times New Roman"/>
            <w:b/>
            <w:color w:val="000000" w:themeColor="text1"/>
            <w:sz w:val="24"/>
            <w:szCs w:val="24"/>
          </w:rPr>
          <w:tab/>
        </w:r>
      </w:ins>
    </w:p>
    <w:p w14:paraId="6EF149A4" w14:textId="77777777" w:rsidR="00C3748E" w:rsidRPr="00E6540F" w:rsidRDefault="00C3748E" w:rsidP="00C3748E">
      <w:pPr>
        <w:pStyle w:val="PlainText"/>
        <w:rPr>
          <w:ins w:id="6506" w:author="Author"/>
          <w:rFonts w:ascii="Times New Roman" w:hAnsi="Times New Roman" w:cs="Times New Roman"/>
          <w:b/>
          <w:color w:val="000000" w:themeColor="text1"/>
          <w:sz w:val="24"/>
          <w:szCs w:val="24"/>
        </w:rPr>
      </w:pPr>
      <w:ins w:id="6507" w:author="Autho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         │         │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Current</w:t>
        </w:r>
        <w:r w:rsidRPr="00E6540F">
          <w:rPr>
            <w:rFonts w:ascii="Times New Roman" w:hAnsi="Times New Roman" w:cs="Times New Roman"/>
            <w:b/>
            <w:color w:val="000000" w:themeColor="text1"/>
            <w:sz w:val="24"/>
            <w:szCs w:val="24"/>
          </w:rPr>
          <w:t>]</w:t>
        </w:r>
      </w:ins>
    </w:p>
    <w:p w14:paraId="39A31AE1" w14:textId="77777777" w:rsidR="00C3748E" w:rsidRDefault="00C3748E" w:rsidP="00C3748E">
      <w:pPr>
        <w:pStyle w:val="PlainText"/>
        <w:rPr>
          <w:ins w:id="6508" w:author="Author"/>
          <w:rFonts w:ascii="Times New Roman" w:hAnsi="Times New Roman" w:cs="Times New Roman"/>
          <w:b/>
          <w:color w:val="000000" w:themeColor="text1"/>
          <w:sz w:val="24"/>
          <w:szCs w:val="24"/>
          <w:u w:val="single"/>
        </w:rPr>
      </w:pPr>
      <w:ins w:id="6509"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Voltage List]</w:t>
        </w:r>
      </w:ins>
    </w:p>
    <w:p w14:paraId="414AFEC8" w14:textId="77777777" w:rsidR="00C3748E" w:rsidRPr="00E03E61" w:rsidRDefault="00C3748E" w:rsidP="00C3748E">
      <w:pPr>
        <w:pStyle w:val="PlainText"/>
        <w:rPr>
          <w:ins w:id="6510" w:author="Author"/>
          <w:rFonts w:ascii="Times New Roman" w:hAnsi="Times New Roman" w:cs="Times New Roman"/>
          <w:b/>
          <w:color w:val="000000" w:themeColor="text1"/>
          <w:sz w:val="24"/>
          <w:szCs w:val="24"/>
        </w:rPr>
      </w:pPr>
      <w:ins w:id="6511" w:author="Autho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         │         │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Voltage List]</w:t>
        </w:r>
      </w:ins>
    </w:p>
    <w:p w14:paraId="751D1EB6" w14:textId="77777777" w:rsidR="00C3748E" w:rsidRPr="00E6540F" w:rsidRDefault="00C3748E" w:rsidP="00C3748E">
      <w:pPr>
        <w:pStyle w:val="PlainText"/>
        <w:rPr>
          <w:ins w:id="6512" w:author="Author"/>
          <w:rFonts w:ascii="Times New Roman" w:hAnsi="Times New Roman" w:cs="Times New Roman"/>
          <w:color w:val="000000" w:themeColor="text1"/>
          <w:sz w:val="24"/>
          <w:szCs w:val="24"/>
        </w:rPr>
      </w:pPr>
      <w:ins w:id="6513" w:author="Autho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ins>
    </w:p>
    <w:p w14:paraId="79302712" w14:textId="77777777" w:rsidR="00C3748E" w:rsidRDefault="00C3748E" w:rsidP="00C3748E">
      <w:pPr>
        <w:pStyle w:val="PlainText"/>
        <w:rPr>
          <w:ins w:id="6514" w:author="Author"/>
          <w:rFonts w:ascii="Times New Roman" w:hAnsi="Times New Roman" w:cs="Times New Roman"/>
          <w:color w:val="000000" w:themeColor="text1"/>
          <w:sz w:val="24"/>
          <w:szCs w:val="24"/>
        </w:rPr>
      </w:pPr>
      <w:ins w:id="6515" w:author="Author">
        <w:r>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Rnetwork File</w:t>
        </w:r>
        <w:r w:rsidRPr="00E6540F">
          <w:rPr>
            <w:rFonts w:ascii="Times New Roman" w:hAnsi="Times New Roman" w:cs="Times New Roman"/>
            <w:b/>
            <w:color w:val="000000" w:themeColor="text1"/>
            <w:sz w:val="24"/>
            <w:szCs w:val="24"/>
          </w:rPr>
          <w:t>]</w:t>
        </w:r>
      </w:ins>
    </w:p>
    <w:p w14:paraId="4757E097" w14:textId="77777777" w:rsidR="00C3748E" w:rsidRDefault="00C3748E" w:rsidP="00C3748E">
      <w:pPr>
        <w:pStyle w:val="PlainText"/>
        <w:rPr>
          <w:ins w:id="6516" w:author="Author"/>
          <w:rFonts w:ascii="Times New Roman" w:hAnsi="Times New Roman" w:cs="Times New Roman"/>
          <w:color w:val="000000" w:themeColor="text1"/>
          <w:sz w:val="24"/>
          <w:szCs w:val="24"/>
        </w:rPr>
      </w:pPr>
      <w:ins w:id="6517" w:author="Author">
        <w:r>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ins>
    </w:p>
    <w:p w14:paraId="114FCEDC" w14:textId="77777777" w:rsidR="00C3748E" w:rsidRDefault="00C3748E" w:rsidP="00C3748E">
      <w:pPr>
        <w:pStyle w:val="PlainText"/>
        <w:rPr>
          <w:ins w:id="6518" w:author="Author"/>
          <w:rFonts w:ascii="Times New Roman" w:hAnsi="Times New Roman" w:cs="Times New Roman"/>
          <w:b/>
          <w:color w:val="000000" w:themeColor="text1"/>
          <w:sz w:val="24"/>
          <w:szCs w:val="24"/>
        </w:rPr>
      </w:pPr>
      <w:ins w:id="6519" w:author="Autho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Rail</w:t>
        </w:r>
        <w:r w:rsidRPr="00E6540F">
          <w:rPr>
            <w:rFonts w:ascii="Times New Roman" w:hAnsi="Times New Roman" w:cs="Times New Roman"/>
            <w:b/>
            <w:color w:val="000000" w:themeColor="text1"/>
            <w:sz w:val="24"/>
            <w:szCs w:val="24"/>
          </w:rPr>
          <w:t>]</w:t>
        </w:r>
      </w:ins>
    </w:p>
    <w:p w14:paraId="3DBF84C5" w14:textId="77777777" w:rsidR="00C3748E" w:rsidRPr="00F72CB1" w:rsidRDefault="00C3748E" w:rsidP="00C3748E">
      <w:pPr>
        <w:pStyle w:val="PlainText"/>
        <w:rPr>
          <w:ins w:id="6520" w:author="Author"/>
          <w:rFonts w:ascii="Times New Roman" w:hAnsi="Times New Roman" w:cs="Times New Roman"/>
          <w:color w:val="000000" w:themeColor="text1"/>
          <w:sz w:val="24"/>
          <w:szCs w:val="24"/>
        </w:rPr>
      </w:pPr>
      <w:ins w:id="6521" w:author="Author">
        <w:r>
          <w:rPr>
            <w:rFonts w:ascii="Times New Roman" w:hAnsi="Times New Roman" w:cs="Times New Roman"/>
            <w:color w:val="000000" w:themeColor="text1"/>
            <w:sz w:val="24"/>
            <w:szCs w:val="24"/>
          </w:rPr>
          <w:t xml:space="preserve">   │         │         </w:t>
        </w:r>
      </w:ins>
    </w:p>
    <w:p w14:paraId="775551E7" w14:textId="77777777" w:rsidR="00C3748E" w:rsidRPr="00E6540F" w:rsidRDefault="00C3748E" w:rsidP="00C3748E">
      <w:pPr>
        <w:pStyle w:val="PlainText"/>
        <w:rPr>
          <w:ins w:id="6522" w:author="Author"/>
          <w:rFonts w:ascii="Times New Roman" w:hAnsi="Times New Roman" w:cs="Times New Roman"/>
          <w:color w:val="000000" w:themeColor="text1"/>
          <w:sz w:val="24"/>
          <w:szCs w:val="24"/>
        </w:rPr>
      </w:pPr>
      <w:ins w:id="6523" w:author="Author">
        <w:r>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Device SPIM</w:t>
        </w:r>
        <w:r w:rsidRPr="00E6540F">
          <w:rPr>
            <w:rFonts w:ascii="Times New Roman" w:hAnsi="Times New Roman" w:cs="Times New Roman"/>
            <w:b/>
            <w:color w:val="000000" w:themeColor="text1"/>
            <w:sz w:val="24"/>
            <w:szCs w:val="24"/>
          </w:rPr>
          <w:t>]</w:t>
        </w:r>
      </w:ins>
    </w:p>
    <w:p w14:paraId="1F34110B" w14:textId="77777777" w:rsidR="00C3748E" w:rsidRPr="00E6540F" w:rsidRDefault="00C3748E" w:rsidP="00C3748E">
      <w:pPr>
        <w:pStyle w:val="PlainText"/>
        <w:rPr>
          <w:ins w:id="6524" w:author="Author"/>
          <w:rFonts w:ascii="Times New Roman" w:hAnsi="Times New Roman" w:cs="Times New Roman"/>
          <w:b/>
          <w:color w:val="000000" w:themeColor="text1"/>
          <w:sz w:val="24"/>
          <w:szCs w:val="24"/>
        </w:rPr>
      </w:pPr>
      <w:ins w:id="6525" w:author="Author">
        <w:r>
          <w:rPr>
            <w:rFonts w:ascii="Times New Roman" w:hAnsi="Times New Roman" w:cs="Times New Roman"/>
            <w:color w:val="000000" w:themeColor="text1"/>
            <w:sz w:val="24"/>
            <w:szCs w:val="24"/>
          </w:rPr>
          <w:t xml:space="preserve">   │       </w:t>
        </w:r>
      </w:ins>
    </w:p>
    <w:p w14:paraId="2B7E8BDE" w14:textId="77777777" w:rsidR="00C3748E" w:rsidRDefault="00C3748E" w:rsidP="00C3748E">
      <w:pPr>
        <w:rPr>
          <w:ins w:id="6526" w:author="Author"/>
          <w:b/>
          <w:color w:val="000000" w:themeColor="text1"/>
        </w:rPr>
      </w:pPr>
      <w:ins w:id="6527" w:author="Author">
        <w:r>
          <w:rPr>
            <w:color w:val="000000" w:themeColor="text1"/>
          </w:rPr>
          <w:t xml:space="preserve">   </w:t>
        </w:r>
        <w:r w:rsidRPr="00E6540F">
          <w:rPr>
            <w:color w:val="000000" w:themeColor="text1"/>
          </w:rPr>
          <w:t xml:space="preserve">└── </w:t>
        </w:r>
        <w:r>
          <w:rPr>
            <w:b/>
            <w:color w:val="000000" w:themeColor="text1"/>
          </w:rPr>
          <w:t>[End]</w:t>
        </w:r>
      </w:ins>
    </w:p>
    <w:p w14:paraId="3E90FE36" w14:textId="77777777" w:rsidR="00C3748E" w:rsidRPr="00213323" w:rsidRDefault="00C3748E" w:rsidP="00F51A5F">
      <w:pPr>
        <w:pStyle w:val="PlainText"/>
        <w:rPr>
          <w:rFonts w:ascii="Times New Roman" w:hAnsi="Times New Roman" w:cs="Times New Roman"/>
          <w:sz w:val="24"/>
          <w:szCs w:val="24"/>
        </w:rPr>
      </w:pPr>
    </w:p>
    <w:p w14:paraId="3302B515" w14:textId="6B5CFAD5" w:rsidR="006E6988" w:rsidRPr="00213323" w:rsidRDefault="00372DED" w:rsidP="00391136">
      <w:pPr>
        <w:pStyle w:val="Heading1"/>
      </w:pPr>
      <w:bookmarkStart w:id="6528" w:name="_Toc530063407"/>
      <w:bookmarkStart w:id="6529" w:name="_Toc530064681"/>
      <w:bookmarkStart w:id="6530" w:name="_Toc531076038"/>
      <w:bookmarkStart w:id="6531" w:name="_Toc531615877"/>
      <w:bookmarkStart w:id="6532" w:name="_Toc532065091"/>
      <w:bookmarkStart w:id="6533" w:name="_Toc532067839"/>
      <w:bookmarkStart w:id="6534" w:name="_Toc532101102"/>
      <w:bookmarkStart w:id="6535" w:name="_Toc532552801"/>
      <w:bookmarkStart w:id="6536" w:name="_Toc530063408"/>
      <w:bookmarkStart w:id="6537" w:name="_Toc530064682"/>
      <w:bookmarkStart w:id="6538" w:name="_Toc531076039"/>
      <w:bookmarkStart w:id="6539" w:name="_Toc531615878"/>
      <w:bookmarkStart w:id="6540" w:name="_Toc532065092"/>
      <w:bookmarkStart w:id="6541" w:name="_Toc532067840"/>
      <w:bookmarkStart w:id="6542" w:name="_Toc532101103"/>
      <w:bookmarkStart w:id="6543" w:name="_Toc532552802"/>
      <w:bookmarkStart w:id="6544" w:name="_Toc530063409"/>
      <w:bookmarkStart w:id="6545" w:name="_Toc530064683"/>
      <w:bookmarkStart w:id="6546" w:name="_Toc531076040"/>
      <w:bookmarkStart w:id="6547" w:name="_Toc531615879"/>
      <w:bookmarkStart w:id="6548" w:name="_Toc532065093"/>
      <w:bookmarkStart w:id="6549" w:name="_Toc532067841"/>
      <w:bookmarkStart w:id="6550" w:name="_Toc532101104"/>
      <w:bookmarkStart w:id="6551" w:name="_Toc532552803"/>
      <w:bookmarkStart w:id="6552" w:name="_Toc530063410"/>
      <w:bookmarkStart w:id="6553" w:name="_Toc530064684"/>
      <w:bookmarkStart w:id="6554" w:name="_Toc531076041"/>
      <w:bookmarkStart w:id="6555" w:name="_Toc531615880"/>
      <w:bookmarkStart w:id="6556" w:name="_Toc532065094"/>
      <w:bookmarkStart w:id="6557" w:name="_Toc532067842"/>
      <w:bookmarkStart w:id="6558" w:name="_Toc532101105"/>
      <w:bookmarkStart w:id="6559" w:name="_Toc532552804"/>
      <w:bookmarkStart w:id="6560" w:name="_Toc530063411"/>
      <w:bookmarkStart w:id="6561" w:name="_Toc530064685"/>
      <w:bookmarkStart w:id="6562" w:name="_Toc531076042"/>
      <w:bookmarkStart w:id="6563" w:name="_Toc531615881"/>
      <w:bookmarkStart w:id="6564" w:name="_Toc532065095"/>
      <w:bookmarkStart w:id="6565" w:name="_Toc532067843"/>
      <w:bookmarkStart w:id="6566" w:name="_Toc532101106"/>
      <w:bookmarkStart w:id="6567" w:name="_Toc532552805"/>
      <w:bookmarkStart w:id="6568" w:name="_Toc530063412"/>
      <w:bookmarkStart w:id="6569" w:name="_Toc530064686"/>
      <w:bookmarkStart w:id="6570" w:name="_Toc531076043"/>
      <w:bookmarkStart w:id="6571" w:name="_Toc531615882"/>
      <w:bookmarkStart w:id="6572" w:name="_Toc532065096"/>
      <w:bookmarkStart w:id="6573" w:name="_Toc532067844"/>
      <w:bookmarkStart w:id="6574" w:name="_Toc532101107"/>
      <w:bookmarkStart w:id="6575" w:name="_Toc532552806"/>
      <w:bookmarkStart w:id="6576" w:name="_Toc530063413"/>
      <w:bookmarkStart w:id="6577" w:name="_Toc530064687"/>
      <w:bookmarkStart w:id="6578" w:name="_Toc531076044"/>
      <w:bookmarkStart w:id="6579" w:name="_Toc531615883"/>
      <w:bookmarkStart w:id="6580" w:name="_Toc532065097"/>
      <w:bookmarkStart w:id="6581" w:name="_Toc532067845"/>
      <w:bookmarkStart w:id="6582" w:name="_Toc532101108"/>
      <w:bookmarkStart w:id="6583" w:name="_Toc532552807"/>
      <w:bookmarkStart w:id="6584" w:name="_Toc530063414"/>
      <w:bookmarkStart w:id="6585" w:name="_Toc530064688"/>
      <w:bookmarkStart w:id="6586" w:name="_Toc531076045"/>
      <w:bookmarkStart w:id="6587" w:name="_Toc531615884"/>
      <w:bookmarkStart w:id="6588" w:name="_Toc532065098"/>
      <w:bookmarkStart w:id="6589" w:name="_Toc532067846"/>
      <w:bookmarkStart w:id="6590" w:name="_Toc532101109"/>
      <w:bookmarkStart w:id="6591" w:name="_Toc532552808"/>
      <w:bookmarkStart w:id="6592" w:name="_Toc530063415"/>
      <w:bookmarkStart w:id="6593" w:name="_Toc530064689"/>
      <w:bookmarkStart w:id="6594" w:name="_Toc531076046"/>
      <w:bookmarkStart w:id="6595" w:name="_Toc531615885"/>
      <w:bookmarkStart w:id="6596" w:name="_Toc532065099"/>
      <w:bookmarkStart w:id="6597" w:name="_Toc532067847"/>
      <w:bookmarkStart w:id="6598" w:name="_Toc532101110"/>
      <w:bookmarkStart w:id="6599" w:name="_Toc532552809"/>
      <w:bookmarkStart w:id="6600" w:name="_Toc530063416"/>
      <w:bookmarkStart w:id="6601" w:name="_Toc530064690"/>
      <w:bookmarkStart w:id="6602" w:name="_Toc531076047"/>
      <w:bookmarkStart w:id="6603" w:name="_Toc531615886"/>
      <w:bookmarkStart w:id="6604" w:name="_Toc532065100"/>
      <w:bookmarkStart w:id="6605" w:name="_Toc532067848"/>
      <w:bookmarkStart w:id="6606" w:name="_Toc532101111"/>
      <w:bookmarkStart w:id="6607" w:name="_Toc532552810"/>
      <w:bookmarkStart w:id="6608" w:name="_Toc530063417"/>
      <w:bookmarkStart w:id="6609" w:name="_Toc530064691"/>
      <w:bookmarkStart w:id="6610" w:name="_Toc531076048"/>
      <w:bookmarkStart w:id="6611" w:name="_Toc531615887"/>
      <w:bookmarkStart w:id="6612" w:name="_Toc532065101"/>
      <w:bookmarkStart w:id="6613" w:name="_Toc532067849"/>
      <w:bookmarkStart w:id="6614" w:name="_Toc532101112"/>
      <w:bookmarkStart w:id="6615" w:name="_Toc532552811"/>
      <w:bookmarkStart w:id="6616" w:name="_Toc530063418"/>
      <w:bookmarkStart w:id="6617" w:name="_Toc530064692"/>
      <w:bookmarkStart w:id="6618" w:name="_Toc531076049"/>
      <w:bookmarkStart w:id="6619" w:name="_Toc531615888"/>
      <w:bookmarkStart w:id="6620" w:name="_Toc532065102"/>
      <w:bookmarkStart w:id="6621" w:name="_Toc532067850"/>
      <w:bookmarkStart w:id="6622" w:name="_Toc532101113"/>
      <w:bookmarkStart w:id="6623" w:name="_Toc532552812"/>
      <w:bookmarkStart w:id="6624" w:name="_Toc530063419"/>
      <w:bookmarkStart w:id="6625" w:name="_Toc530064693"/>
      <w:bookmarkStart w:id="6626" w:name="_Toc531076050"/>
      <w:bookmarkStart w:id="6627" w:name="_Toc531615889"/>
      <w:bookmarkStart w:id="6628" w:name="_Toc532065103"/>
      <w:bookmarkStart w:id="6629" w:name="_Toc532067851"/>
      <w:bookmarkStart w:id="6630" w:name="_Toc532101114"/>
      <w:bookmarkStart w:id="6631" w:name="_Toc532552813"/>
      <w:bookmarkStart w:id="6632" w:name="_Toc530063420"/>
      <w:bookmarkStart w:id="6633" w:name="_Toc530064694"/>
      <w:bookmarkStart w:id="6634" w:name="_Toc531076051"/>
      <w:bookmarkStart w:id="6635" w:name="_Toc531615890"/>
      <w:bookmarkStart w:id="6636" w:name="_Toc532065104"/>
      <w:bookmarkStart w:id="6637" w:name="_Toc532067852"/>
      <w:bookmarkStart w:id="6638" w:name="_Toc532101115"/>
      <w:bookmarkStart w:id="6639" w:name="_Toc532552814"/>
      <w:bookmarkStart w:id="6640" w:name="_Toc530063421"/>
      <w:bookmarkStart w:id="6641" w:name="_Toc530064695"/>
      <w:bookmarkStart w:id="6642" w:name="_Toc531076052"/>
      <w:bookmarkStart w:id="6643" w:name="_Toc531615891"/>
      <w:bookmarkStart w:id="6644" w:name="_Toc532065105"/>
      <w:bookmarkStart w:id="6645" w:name="_Toc532067853"/>
      <w:bookmarkStart w:id="6646" w:name="_Toc532101116"/>
      <w:bookmarkStart w:id="6647" w:name="_Toc532552815"/>
      <w:bookmarkStart w:id="6648" w:name="_Toc530063422"/>
      <w:bookmarkStart w:id="6649" w:name="_Toc530064696"/>
      <w:bookmarkStart w:id="6650" w:name="_Toc531076053"/>
      <w:bookmarkStart w:id="6651" w:name="_Toc531615892"/>
      <w:bookmarkStart w:id="6652" w:name="_Toc532065106"/>
      <w:bookmarkStart w:id="6653" w:name="_Toc532067854"/>
      <w:bookmarkStart w:id="6654" w:name="_Toc532101117"/>
      <w:bookmarkStart w:id="6655" w:name="_Toc532552816"/>
      <w:bookmarkStart w:id="6656" w:name="_Toc530063423"/>
      <w:bookmarkStart w:id="6657" w:name="_Toc530064697"/>
      <w:bookmarkStart w:id="6658" w:name="_Toc531076054"/>
      <w:bookmarkStart w:id="6659" w:name="_Toc531615893"/>
      <w:bookmarkStart w:id="6660" w:name="_Toc532065107"/>
      <w:bookmarkStart w:id="6661" w:name="_Toc532067855"/>
      <w:bookmarkStart w:id="6662" w:name="_Toc532101118"/>
      <w:bookmarkStart w:id="6663" w:name="_Toc532552817"/>
      <w:bookmarkStart w:id="6664" w:name="_Toc530063424"/>
      <w:bookmarkStart w:id="6665" w:name="_Toc530064698"/>
      <w:bookmarkStart w:id="6666" w:name="_Toc531076055"/>
      <w:bookmarkStart w:id="6667" w:name="_Toc531615894"/>
      <w:bookmarkStart w:id="6668" w:name="_Toc532065108"/>
      <w:bookmarkStart w:id="6669" w:name="_Toc532067856"/>
      <w:bookmarkStart w:id="6670" w:name="_Toc532101119"/>
      <w:bookmarkStart w:id="6671" w:name="_Toc532552818"/>
      <w:bookmarkStart w:id="6672" w:name="_Toc530063425"/>
      <w:bookmarkStart w:id="6673" w:name="_Toc530064699"/>
      <w:bookmarkStart w:id="6674" w:name="_Toc531076056"/>
      <w:bookmarkStart w:id="6675" w:name="_Toc531615895"/>
      <w:bookmarkStart w:id="6676" w:name="_Toc532065109"/>
      <w:bookmarkStart w:id="6677" w:name="_Toc532067857"/>
      <w:bookmarkStart w:id="6678" w:name="_Toc532101120"/>
      <w:bookmarkStart w:id="6679" w:name="_Toc532552819"/>
      <w:bookmarkStart w:id="6680" w:name="_Toc530063426"/>
      <w:bookmarkStart w:id="6681" w:name="_Toc530064700"/>
      <w:bookmarkStart w:id="6682" w:name="_Toc531076057"/>
      <w:bookmarkStart w:id="6683" w:name="_Toc531615896"/>
      <w:bookmarkStart w:id="6684" w:name="_Toc532065110"/>
      <w:bookmarkStart w:id="6685" w:name="_Toc532067858"/>
      <w:bookmarkStart w:id="6686" w:name="_Toc532101121"/>
      <w:bookmarkStart w:id="6687" w:name="_Toc532552820"/>
      <w:bookmarkStart w:id="6688" w:name="_Toc530063427"/>
      <w:bookmarkStart w:id="6689" w:name="_Toc530064701"/>
      <w:bookmarkStart w:id="6690" w:name="_Toc531076058"/>
      <w:bookmarkStart w:id="6691" w:name="_Toc531615897"/>
      <w:bookmarkStart w:id="6692" w:name="_Toc532065111"/>
      <w:bookmarkStart w:id="6693" w:name="_Toc532067859"/>
      <w:bookmarkStart w:id="6694" w:name="_Toc532101122"/>
      <w:bookmarkStart w:id="6695" w:name="_Toc532552821"/>
      <w:bookmarkStart w:id="6696" w:name="_Toc530063428"/>
      <w:bookmarkStart w:id="6697" w:name="_Toc530064702"/>
      <w:bookmarkStart w:id="6698" w:name="_Toc531076059"/>
      <w:bookmarkStart w:id="6699" w:name="_Toc531615898"/>
      <w:bookmarkStart w:id="6700" w:name="_Toc532065112"/>
      <w:bookmarkStart w:id="6701" w:name="_Toc532067860"/>
      <w:bookmarkStart w:id="6702" w:name="_Toc532101123"/>
      <w:bookmarkStart w:id="6703" w:name="_Toc532552822"/>
      <w:bookmarkStart w:id="6704" w:name="_Toc530063429"/>
      <w:bookmarkStart w:id="6705" w:name="_Toc530064703"/>
      <w:bookmarkStart w:id="6706" w:name="_Toc531076060"/>
      <w:bookmarkStart w:id="6707" w:name="_Toc531615899"/>
      <w:bookmarkStart w:id="6708" w:name="_Toc532065113"/>
      <w:bookmarkStart w:id="6709" w:name="_Toc532067861"/>
      <w:bookmarkStart w:id="6710" w:name="_Toc532101124"/>
      <w:bookmarkStart w:id="6711" w:name="_Toc532552823"/>
      <w:bookmarkStart w:id="6712" w:name="_Toc530063430"/>
      <w:bookmarkStart w:id="6713" w:name="_Toc530064704"/>
      <w:bookmarkStart w:id="6714" w:name="_Toc531076061"/>
      <w:bookmarkStart w:id="6715" w:name="_Toc531615900"/>
      <w:bookmarkStart w:id="6716" w:name="_Toc532065114"/>
      <w:bookmarkStart w:id="6717" w:name="_Toc532067862"/>
      <w:bookmarkStart w:id="6718" w:name="_Toc532101125"/>
      <w:bookmarkStart w:id="6719" w:name="_Toc532552824"/>
      <w:bookmarkStart w:id="6720" w:name="_Toc530063431"/>
      <w:bookmarkStart w:id="6721" w:name="_Toc530064705"/>
      <w:bookmarkStart w:id="6722" w:name="_Toc531076062"/>
      <w:bookmarkStart w:id="6723" w:name="_Toc531615901"/>
      <w:bookmarkStart w:id="6724" w:name="_Toc532065115"/>
      <w:bookmarkStart w:id="6725" w:name="_Toc532067863"/>
      <w:bookmarkStart w:id="6726" w:name="_Toc532101126"/>
      <w:bookmarkStart w:id="6727" w:name="_Toc532552825"/>
      <w:bookmarkStart w:id="6728" w:name="_Toc530063432"/>
      <w:bookmarkStart w:id="6729" w:name="_Toc530064706"/>
      <w:bookmarkStart w:id="6730" w:name="_Toc531076063"/>
      <w:bookmarkStart w:id="6731" w:name="_Toc531615902"/>
      <w:bookmarkStart w:id="6732" w:name="_Toc532065116"/>
      <w:bookmarkStart w:id="6733" w:name="_Toc532067864"/>
      <w:bookmarkStart w:id="6734" w:name="_Toc532101127"/>
      <w:bookmarkStart w:id="6735" w:name="_Toc532552826"/>
      <w:bookmarkStart w:id="6736" w:name="_Toc530063433"/>
      <w:bookmarkStart w:id="6737" w:name="_Toc530064707"/>
      <w:bookmarkStart w:id="6738" w:name="_Toc531076064"/>
      <w:bookmarkStart w:id="6739" w:name="_Toc531615903"/>
      <w:bookmarkStart w:id="6740" w:name="_Toc532065117"/>
      <w:bookmarkStart w:id="6741" w:name="_Toc532067865"/>
      <w:bookmarkStart w:id="6742" w:name="_Toc532101128"/>
      <w:bookmarkStart w:id="6743" w:name="_Toc532552827"/>
      <w:bookmarkStart w:id="6744" w:name="_Toc530063434"/>
      <w:bookmarkStart w:id="6745" w:name="_Toc530064708"/>
      <w:bookmarkStart w:id="6746" w:name="_Toc531076065"/>
      <w:bookmarkStart w:id="6747" w:name="_Toc531615904"/>
      <w:bookmarkStart w:id="6748" w:name="_Toc532065118"/>
      <w:bookmarkStart w:id="6749" w:name="_Toc532067866"/>
      <w:bookmarkStart w:id="6750" w:name="_Toc532101129"/>
      <w:bookmarkStart w:id="6751" w:name="_Toc532552828"/>
      <w:bookmarkStart w:id="6752" w:name="_Toc530063435"/>
      <w:bookmarkStart w:id="6753" w:name="_Toc530064709"/>
      <w:bookmarkStart w:id="6754" w:name="_Toc531076066"/>
      <w:bookmarkStart w:id="6755" w:name="_Toc531615905"/>
      <w:bookmarkStart w:id="6756" w:name="_Toc532065119"/>
      <w:bookmarkStart w:id="6757" w:name="_Toc532067867"/>
      <w:bookmarkStart w:id="6758" w:name="_Toc532101130"/>
      <w:bookmarkStart w:id="6759" w:name="_Toc532552829"/>
      <w:bookmarkStart w:id="6760" w:name="_Toc530063436"/>
      <w:bookmarkStart w:id="6761" w:name="_Toc530064710"/>
      <w:bookmarkStart w:id="6762" w:name="_Toc531076067"/>
      <w:bookmarkStart w:id="6763" w:name="_Toc531615906"/>
      <w:bookmarkStart w:id="6764" w:name="_Toc532065120"/>
      <w:bookmarkStart w:id="6765" w:name="_Toc532067868"/>
      <w:bookmarkStart w:id="6766" w:name="_Toc532101131"/>
      <w:bookmarkStart w:id="6767" w:name="_Toc532552830"/>
      <w:bookmarkStart w:id="6768" w:name="_Toc530063437"/>
      <w:bookmarkStart w:id="6769" w:name="_Toc530064711"/>
      <w:bookmarkStart w:id="6770" w:name="_Toc531076068"/>
      <w:bookmarkStart w:id="6771" w:name="_Toc531615907"/>
      <w:bookmarkStart w:id="6772" w:name="_Toc532065121"/>
      <w:bookmarkStart w:id="6773" w:name="_Toc532067869"/>
      <w:bookmarkStart w:id="6774" w:name="_Toc532101132"/>
      <w:bookmarkStart w:id="6775" w:name="_Toc532552831"/>
      <w:bookmarkStart w:id="6776" w:name="_Toc530063438"/>
      <w:bookmarkStart w:id="6777" w:name="_Toc530064712"/>
      <w:bookmarkStart w:id="6778" w:name="_Toc531076069"/>
      <w:bookmarkStart w:id="6779" w:name="_Toc531615908"/>
      <w:bookmarkStart w:id="6780" w:name="_Toc532065122"/>
      <w:bookmarkStart w:id="6781" w:name="_Toc532067870"/>
      <w:bookmarkStart w:id="6782" w:name="_Toc532101133"/>
      <w:bookmarkStart w:id="6783" w:name="_Toc532552832"/>
      <w:bookmarkStart w:id="6784" w:name="_Toc530063439"/>
      <w:bookmarkStart w:id="6785" w:name="_Toc530064713"/>
      <w:bookmarkStart w:id="6786" w:name="_Toc531076070"/>
      <w:bookmarkStart w:id="6787" w:name="_Toc531615909"/>
      <w:bookmarkStart w:id="6788" w:name="_Toc532065123"/>
      <w:bookmarkStart w:id="6789" w:name="_Toc532067871"/>
      <w:bookmarkStart w:id="6790" w:name="_Toc532101134"/>
      <w:bookmarkStart w:id="6791" w:name="_Toc532552833"/>
      <w:bookmarkStart w:id="6792" w:name="_Toc530063440"/>
      <w:bookmarkStart w:id="6793" w:name="_Toc530064714"/>
      <w:bookmarkStart w:id="6794" w:name="_Toc531076071"/>
      <w:bookmarkStart w:id="6795" w:name="_Toc531615910"/>
      <w:bookmarkStart w:id="6796" w:name="_Toc532065124"/>
      <w:bookmarkStart w:id="6797" w:name="_Toc532067872"/>
      <w:bookmarkStart w:id="6798" w:name="_Toc532101135"/>
      <w:bookmarkStart w:id="6799" w:name="_Toc532552834"/>
      <w:bookmarkStart w:id="6800" w:name="_Toc530063441"/>
      <w:bookmarkStart w:id="6801" w:name="_Toc530064715"/>
      <w:bookmarkStart w:id="6802" w:name="_Toc531076072"/>
      <w:bookmarkStart w:id="6803" w:name="_Toc531615911"/>
      <w:bookmarkStart w:id="6804" w:name="_Toc532065125"/>
      <w:bookmarkStart w:id="6805" w:name="_Toc532067873"/>
      <w:bookmarkStart w:id="6806" w:name="_Toc532101136"/>
      <w:bookmarkStart w:id="6807" w:name="_Toc532552835"/>
      <w:bookmarkStart w:id="6808" w:name="_Toc530063442"/>
      <w:bookmarkStart w:id="6809" w:name="_Toc530064716"/>
      <w:bookmarkStart w:id="6810" w:name="_Toc531076073"/>
      <w:bookmarkStart w:id="6811" w:name="_Toc531615912"/>
      <w:bookmarkStart w:id="6812" w:name="_Toc532065126"/>
      <w:bookmarkStart w:id="6813" w:name="_Toc532067874"/>
      <w:bookmarkStart w:id="6814" w:name="_Toc532101137"/>
      <w:bookmarkStart w:id="6815" w:name="_Toc532552836"/>
      <w:bookmarkStart w:id="6816" w:name="_Toc530063443"/>
      <w:bookmarkStart w:id="6817" w:name="_Toc530064717"/>
      <w:bookmarkStart w:id="6818" w:name="_Toc531076074"/>
      <w:bookmarkStart w:id="6819" w:name="_Toc531615913"/>
      <w:bookmarkStart w:id="6820" w:name="_Toc532065127"/>
      <w:bookmarkStart w:id="6821" w:name="_Toc532067875"/>
      <w:bookmarkStart w:id="6822" w:name="_Toc532101138"/>
      <w:bookmarkStart w:id="6823" w:name="_Toc532552837"/>
      <w:bookmarkStart w:id="6824" w:name="_Toc530063444"/>
      <w:bookmarkStart w:id="6825" w:name="_Toc530064718"/>
      <w:bookmarkStart w:id="6826" w:name="_Toc531076075"/>
      <w:bookmarkStart w:id="6827" w:name="_Toc531615914"/>
      <w:bookmarkStart w:id="6828" w:name="_Toc532065128"/>
      <w:bookmarkStart w:id="6829" w:name="_Toc532067876"/>
      <w:bookmarkStart w:id="6830" w:name="_Toc532101139"/>
      <w:bookmarkStart w:id="6831" w:name="_Toc532552838"/>
      <w:bookmarkStart w:id="6832" w:name="_Toc530063445"/>
      <w:bookmarkStart w:id="6833" w:name="_Toc530064719"/>
      <w:bookmarkStart w:id="6834" w:name="_Toc531076076"/>
      <w:bookmarkStart w:id="6835" w:name="_Toc531615915"/>
      <w:bookmarkStart w:id="6836" w:name="_Toc532065129"/>
      <w:bookmarkStart w:id="6837" w:name="_Toc532067877"/>
      <w:bookmarkStart w:id="6838" w:name="_Toc532101140"/>
      <w:bookmarkStart w:id="6839" w:name="_Toc532552839"/>
      <w:bookmarkStart w:id="6840" w:name="_Toc530063446"/>
      <w:bookmarkStart w:id="6841" w:name="_Toc530064720"/>
      <w:bookmarkStart w:id="6842" w:name="_Toc531076077"/>
      <w:bookmarkStart w:id="6843" w:name="_Toc531615916"/>
      <w:bookmarkStart w:id="6844" w:name="_Toc532065130"/>
      <w:bookmarkStart w:id="6845" w:name="_Toc532067878"/>
      <w:bookmarkStart w:id="6846" w:name="_Toc532101141"/>
      <w:bookmarkStart w:id="6847" w:name="_Toc532552840"/>
      <w:bookmarkStart w:id="6848" w:name="_Toc530063447"/>
      <w:bookmarkStart w:id="6849" w:name="_Toc530064721"/>
      <w:bookmarkStart w:id="6850" w:name="_Toc531076078"/>
      <w:bookmarkStart w:id="6851" w:name="_Toc531615917"/>
      <w:bookmarkStart w:id="6852" w:name="_Toc532065131"/>
      <w:bookmarkStart w:id="6853" w:name="_Toc532067879"/>
      <w:bookmarkStart w:id="6854" w:name="_Toc532101142"/>
      <w:bookmarkStart w:id="6855" w:name="_Toc532552841"/>
      <w:bookmarkStart w:id="6856" w:name="_Toc530063448"/>
      <w:bookmarkStart w:id="6857" w:name="_Toc530064722"/>
      <w:bookmarkStart w:id="6858" w:name="_Toc531076079"/>
      <w:bookmarkStart w:id="6859" w:name="_Toc531615918"/>
      <w:bookmarkStart w:id="6860" w:name="_Toc532065132"/>
      <w:bookmarkStart w:id="6861" w:name="_Toc532067880"/>
      <w:bookmarkStart w:id="6862" w:name="_Toc532101143"/>
      <w:bookmarkStart w:id="6863" w:name="_Toc532552842"/>
      <w:bookmarkStart w:id="6864" w:name="_Toc530063449"/>
      <w:bookmarkStart w:id="6865" w:name="_Toc530064723"/>
      <w:bookmarkStart w:id="6866" w:name="_Toc531076080"/>
      <w:bookmarkStart w:id="6867" w:name="_Toc531615919"/>
      <w:bookmarkStart w:id="6868" w:name="_Toc532065133"/>
      <w:bookmarkStart w:id="6869" w:name="_Toc532067881"/>
      <w:bookmarkStart w:id="6870" w:name="_Toc532101144"/>
      <w:bookmarkStart w:id="6871" w:name="_Toc532552843"/>
      <w:bookmarkStart w:id="6872" w:name="_Toc530063450"/>
      <w:bookmarkStart w:id="6873" w:name="_Toc530064724"/>
      <w:bookmarkStart w:id="6874" w:name="_Toc531076081"/>
      <w:bookmarkStart w:id="6875" w:name="_Toc531615920"/>
      <w:bookmarkStart w:id="6876" w:name="_Toc532065134"/>
      <w:bookmarkStart w:id="6877" w:name="_Toc532067882"/>
      <w:bookmarkStart w:id="6878" w:name="_Toc532101145"/>
      <w:bookmarkStart w:id="6879" w:name="_Toc532552844"/>
      <w:bookmarkStart w:id="6880" w:name="_Toc530063451"/>
      <w:bookmarkStart w:id="6881" w:name="_Toc530064725"/>
      <w:bookmarkStart w:id="6882" w:name="_Toc531076082"/>
      <w:bookmarkStart w:id="6883" w:name="_Toc531615921"/>
      <w:bookmarkStart w:id="6884" w:name="_Toc532065135"/>
      <w:bookmarkStart w:id="6885" w:name="_Toc532067883"/>
      <w:bookmarkStart w:id="6886" w:name="_Toc532101146"/>
      <w:bookmarkStart w:id="6887" w:name="_Toc532552845"/>
      <w:bookmarkStart w:id="6888" w:name="_Toc530063452"/>
      <w:bookmarkStart w:id="6889" w:name="_Toc530064726"/>
      <w:bookmarkStart w:id="6890" w:name="_Toc531076083"/>
      <w:bookmarkStart w:id="6891" w:name="_Toc531615922"/>
      <w:bookmarkStart w:id="6892" w:name="_Toc532065136"/>
      <w:bookmarkStart w:id="6893" w:name="_Toc532067884"/>
      <w:bookmarkStart w:id="6894" w:name="_Toc532101147"/>
      <w:bookmarkStart w:id="6895" w:name="_Toc532552846"/>
      <w:bookmarkStart w:id="6896" w:name="_Toc530063453"/>
      <w:bookmarkStart w:id="6897" w:name="_Toc530064727"/>
      <w:bookmarkStart w:id="6898" w:name="_Toc531076084"/>
      <w:bookmarkStart w:id="6899" w:name="_Toc531615923"/>
      <w:bookmarkStart w:id="6900" w:name="_Toc532065137"/>
      <w:bookmarkStart w:id="6901" w:name="_Toc532067885"/>
      <w:bookmarkStart w:id="6902" w:name="_Toc532101148"/>
      <w:bookmarkStart w:id="6903" w:name="_Toc532552847"/>
      <w:bookmarkStart w:id="6904" w:name="_Toc530063454"/>
      <w:bookmarkStart w:id="6905" w:name="_Toc530064728"/>
      <w:bookmarkStart w:id="6906" w:name="_Toc531076085"/>
      <w:bookmarkStart w:id="6907" w:name="_Toc531615924"/>
      <w:bookmarkStart w:id="6908" w:name="_Toc532065138"/>
      <w:bookmarkStart w:id="6909" w:name="_Toc532067886"/>
      <w:bookmarkStart w:id="6910" w:name="_Toc532101149"/>
      <w:bookmarkStart w:id="6911" w:name="_Toc532552848"/>
      <w:bookmarkStart w:id="6912" w:name="_Toc530063455"/>
      <w:bookmarkStart w:id="6913" w:name="_Toc530064729"/>
      <w:bookmarkStart w:id="6914" w:name="_Toc531076086"/>
      <w:bookmarkStart w:id="6915" w:name="_Toc531615925"/>
      <w:bookmarkStart w:id="6916" w:name="_Toc532065139"/>
      <w:bookmarkStart w:id="6917" w:name="_Toc532067887"/>
      <w:bookmarkStart w:id="6918" w:name="_Toc532101150"/>
      <w:bookmarkStart w:id="6919" w:name="_Toc532552849"/>
      <w:bookmarkStart w:id="6920" w:name="_Toc530063456"/>
      <w:bookmarkStart w:id="6921" w:name="_Toc530064730"/>
      <w:bookmarkStart w:id="6922" w:name="_Toc531076087"/>
      <w:bookmarkStart w:id="6923" w:name="_Toc531615926"/>
      <w:bookmarkStart w:id="6924" w:name="_Toc532065140"/>
      <w:bookmarkStart w:id="6925" w:name="_Toc532067888"/>
      <w:bookmarkStart w:id="6926" w:name="_Toc532101151"/>
      <w:bookmarkStart w:id="6927" w:name="_Toc532552850"/>
      <w:bookmarkStart w:id="6928" w:name="_Toc530063457"/>
      <w:bookmarkStart w:id="6929" w:name="_Toc530064731"/>
      <w:bookmarkStart w:id="6930" w:name="_Toc531076088"/>
      <w:bookmarkStart w:id="6931" w:name="_Toc531615927"/>
      <w:bookmarkStart w:id="6932" w:name="_Toc532065141"/>
      <w:bookmarkStart w:id="6933" w:name="_Toc532067889"/>
      <w:bookmarkStart w:id="6934" w:name="_Toc532101152"/>
      <w:bookmarkStart w:id="6935" w:name="_Toc532552851"/>
      <w:bookmarkStart w:id="6936" w:name="_Toc530063458"/>
      <w:bookmarkStart w:id="6937" w:name="_Toc530064732"/>
      <w:bookmarkStart w:id="6938" w:name="_Toc531076089"/>
      <w:bookmarkStart w:id="6939" w:name="_Toc531615928"/>
      <w:bookmarkStart w:id="6940" w:name="_Toc532065142"/>
      <w:bookmarkStart w:id="6941" w:name="_Toc532067890"/>
      <w:bookmarkStart w:id="6942" w:name="_Toc532101153"/>
      <w:bookmarkStart w:id="6943" w:name="_Toc532552852"/>
      <w:bookmarkStart w:id="6944" w:name="_Toc530063459"/>
      <w:bookmarkStart w:id="6945" w:name="_Toc530064733"/>
      <w:bookmarkStart w:id="6946" w:name="_Toc531076090"/>
      <w:bookmarkStart w:id="6947" w:name="_Toc531615929"/>
      <w:bookmarkStart w:id="6948" w:name="_Toc532065143"/>
      <w:bookmarkStart w:id="6949" w:name="_Toc532067891"/>
      <w:bookmarkStart w:id="6950" w:name="_Toc532101154"/>
      <w:bookmarkStart w:id="6951" w:name="_Toc532552853"/>
      <w:bookmarkStart w:id="6952" w:name="_Toc530063460"/>
      <w:bookmarkStart w:id="6953" w:name="_Toc530064734"/>
      <w:bookmarkStart w:id="6954" w:name="_Toc531076091"/>
      <w:bookmarkStart w:id="6955" w:name="_Toc531615930"/>
      <w:bookmarkStart w:id="6956" w:name="_Toc532065144"/>
      <w:bookmarkStart w:id="6957" w:name="_Toc532067892"/>
      <w:bookmarkStart w:id="6958" w:name="_Toc532101155"/>
      <w:bookmarkStart w:id="6959" w:name="_Toc532552854"/>
      <w:bookmarkStart w:id="6960" w:name="_Toc530063461"/>
      <w:bookmarkStart w:id="6961" w:name="_Toc530064735"/>
      <w:bookmarkStart w:id="6962" w:name="_Toc531076092"/>
      <w:bookmarkStart w:id="6963" w:name="_Toc531615931"/>
      <w:bookmarkStart w:id="6964" w:name="_Toc532065145"/>
      <w:bookmarkStart w:id="6965" w:name="_Toc532067893"/>
      <w:bookmarkStart w:id="6966" w:name="_Toc532101156"/>
      <w:bookmarkStart w:id="6967" w:name="_Toc532552855"/>
      <w:bookmarkStart w:id="6968" w:name="_Toc530063462"/>
      <w:bookmarkStart w:id="6969" w:name="_Toc530064736"/>
      <w:bookmarkStart w:id="6970" w:name="_Toc531076093"/>
      <w:bookmarkStart w:id="6971" w:name="_Toc531615932"/>
      <w:bookmarkStart w:id="6972" w:name="_Toc532065146"/>
      <w:bookmarkStart w:id="6973" w:name="_Toc532067894"/>
      <w:bookmarkStart w:id="6974" w:name="_Toc532101157"/>
      <w:bookmarkStart w:id="6975" w:name="_Toc532552856"/>
      <w:bookmarkStart w:id="6976" w:name="_Toc530063463"/>
      <w:bookmarkStart w:id="6977" w:name="_Toc530064737"/>
      <w:bookmarkStart w:id="6978" w:name="_Toc531076094"/>
      <w:bookmarkStart w:id="6979" w:name="_Toc531615933"/>
      <w:bookmarkStart w:id="6980" w:name="_Toc532065147"/>
      <w:bookmarkStart w:id="6981" w:name="_Toc532067895"/>
      <w:bookmarkStart w:id="6982" w:name="_Toc532101158"/>
      <w:bookmarkStart w:id="6983" w:name="_Toc532552857"/>
      <w:bookmarkStart w:id="6984" w:name="_Toc530063464"/>
      <w:bookmarkStart w:id="6985" w:name="_Toc530064738"/>
      <w:bookmarkStart w:id="6986" w:name="_Toc531076095"/>
      <w:bookmarkStart w:id="6987" w:name="_Toc531615934"/>
      <w:bookmarkStart w:id="6988" w:name="_Toc532065148"/>
      <w:bookmarkStart w:id="6989" w:name="_Toc532067896"/>
      <w:bookmarkStart w:id="6990" w:name="_Toc532101159"/>
      <w:bookmarkStart w:id="6991" w:name="_Toc532552858"/>
      <w:bookmarkStart w:id="6992" w:name="_Toc530063465"/>
      <w:bookmarkStart w:id="6993" w:name="_Toc530064739"/>
      <w:bookmarkStart w:id="6994" w:name="_Toc531076096"/>
      <w:bookmarkStart w:id="6995" w:name="_Toc531615935"/>
      <w:bookmarkStart w:id="6996" w:name="_Toc532065149"/>
      <w:bookmarkStart w:id="6997" w:name="_Toc532067897"/>
      <w:bookmarkStart w:id="6998" w:name="_Toc532101160"/>
      <w:bookmarkStart w:id="6999" w:name="_Toc532552859"/>
      <w:bookmarkStart w:id="7000" w:name="_Toc530063466"/>
      <w:bookmarkStart w:id="7001" w:name="_Toc530064740"/>
      <w:bookmarkStart w:id="7002" w:name="_Toc531076097"/>
      <w:bookmarkStart w:id="7003" w:name="_Toc531615936"/>
      <w:bookmarkStart w:id="7004" w:name="_Toc532065150"/>
      <w:bookmarkStart w:id="7005" w:name="_Toc532067898"/>
      <w:bookmarkStart w:id="7006" w:name="_Toc532101161"/>
      <w:bookmarkStart w:id="7007" w:name="_Toc532552860"/>
      <w:bookmarkStart w:id="7008" w:name="_Toc530063467"/>
      <w:bookmarkStart w:id="7009" w:name="_Toc530064741"/>
      <w:bookmarkStart w:id="7010" w:name="_Toc531076098"/>
      <w:bookmarkStart w:id="7011" w:name="_Toc531615937"/>
      <w:bookmarkStart w:id="7012" w:name="_Toc532065151"/>
      <w:bookmarkStart w:id="7013" w:name="_Toc532067899"/>
      <w:bookmarkStart w:id="7014" w:name="_Toc532101162"/>
      <w:bookmarkStart w:id="7015" w:name="_Toc532552861"/>
      <w:bookmarkStart w:id="7016" w:name="_Toc530063468"/>
      <w:bookmarkStart w:id="7017" w:name="_Toc530064742"/>
      <w:bookmarkStart w:id="7018" w:name="_Toc531076099"/>
      <w:bookmarkStart w:id="7019" w:name="_Toc531615938"/>
      <w:bookmarkStart w:id="7020" w:name="_Toc532065152"/>
      <w:bookmarkStart w:id="7021" w:name="_Toc532067900"/>
      <w:bookmarkStart w:id="7022" w:name="_Toc532101163"/>
      <w:bookmarkStart w:id="7023" w:name="_Toc532552862"/>
      <w:bookmarkStart w:id="7024" w:name="_Toc530063469"/>
      <w:bookmarkStart w:id="7025" w:name="_Toc530064743"/>
      <w:bookmarkStart w:id="7026" w:name="_Toc531076100"/>
      <w:bookmarkStart w:id="7027" w:name="_Toc531615939"/>
      <w:bookmarkStart w:id="7028" w:name="_Toc532065153"/>
      <w:bookmarkStart w:id="7029" w:name="_Toc532067901"/>
      <w:bookmarkStart w:id="7030" w:name="_Toc532101164"/>
      <w:bookmarkStart w:id="7031" w:name="_Toc532552863"/>
      <w:bookmarkStart w:id="7032" w:name="_Toc530063470"/>
      <w:bookmarkStart w:id="7033" w:name="_Toc530064744"/>
      <w:bookmarkStart w:id="7034" w:name="_Toc531076101"/>
      <w:bookmarkStart w:id="7035" w:name="_Toc531615940"/>
      <w:bookmarkStart w:id="7036" w:name="_Toc532065154"/>
      <w:bookmarkStart w:id="7037" w:name="_Toc532067902"/>
      <w:bookmarkStart w:id="7038" w:name="_Toc532101165"/>
      <w:bookmarkStart w:id="7039" w:name="_Toc532552864"/>
      <w:bookmarkStart w:id="7040" w:name="_Toc530063471"/>
      <w:bookmarkStart w:id="7041" w:name="_Toc530064745"/>
      <w:bookmarkStart w:id="7042" w:name="_Toc531076102"/>
      <w:bookmarkStart w:id="7043" w:name="_Toc531615941"/>
      <w:bookmarkStart w:id="7044" w:name="_Toc532065155"/>
      <w:bookmarkStart w:id="7045" w:name="_Toc532067903"/>
      <w:bookmarkStart w:id="7046" w:name="_Toc532101166"/>
      <w:bookmarkStart w:id="7047" w:name="_Toc532552865"/>
      <w:bookmarkStart w:id="7048" w:name="_Toc530063472"/>
      <w:bookmarkStart w:id="7049" w:name="_Toc530064746"/>
      <w:bookmarkStart w:id="7050" w:name="_Toc531076103"/>
      <w:bookmarkStart w:id="7051" w:name="_Toc531615942"/>
      <w:bookmarkStart w:id="7052" w:name="_Toc532065156"/>
      <w:bookmarkStart w:id="7053" w:name="_Toc532067904"/>
      <w:bookmarkStart w:id="7054" w:name="_Toc532101167"/>
      <w:bookmarkStart w:id="7055" w:name="_Toc532552866"/>
      <w:bookmarkStart w:id="7056" w:name="_Toc530063473"/>
      <w:bookmarkStart w:id="7057" w:name="_Toc530064747"/>
      <w:bookmarkStart w:id="7058" w:name="_Toc531076104"/>
      <w:bookmarkStart w:id="7059" w:name="_Toc531615943"/>
      <w:bookmarkStart w:id="7060" w:name="_Toc532065157"/>
      <w:bookmarkStart w:id="7061" w:name="_Toc532067905"/>
      <w:bookmarkStart w:id="7062" w:name="_Toc532101168"/>
      <w:bookmarkStart w:id="7063" w:name="_Toc532552867"/>
      <w:bookmarkStart w:id="7064" w:name="_Toc530063474"/>
      <w:bookmarkStart w:id="7065" w:name="_Toc530064748"/>
      <w:bookmarkStart w:id="7066" w:name="_Toc531076105"/>
      <w:bookmarkStart w:id="7067" w:name="_Toc531615944"/>
      <w:bookmarkStart w:id="7068" w:name="_Toc532065158"/>
      <w:bookmarkStart w:id="7069" w:name="_Toc532067906"/>
      <w:bookmarkStart w:id="7070" w:name="_Toc532101169"/>
      <w:bookmarkStart w:id="7071" w:name="_Toc532552868"/>
      <w:bookmarkStart w:id="7072" w:name="_Toc530063475"/>
      <w:bookmarkStart w:id="7073" w:name="_Toc530064749"/>
      <w:bookmarkStart w:id="7074" w:name="_Toc531076106"/>
      <w:bookmarkStart w:id="7075" w:name="_Toc531615945"/>
      <w:bookmarkStart w:id="7076" w:name="_Toc532065159"/>
      <w:bookmarkStart w:id="7077" w:name="_Toc532067907"/>
      <w:bookmarkStart w:id="7078" w:name="_Toc532101170"/>
      <w:bookmarkStart w:id="7079" w:name="_Toc532552869"/>
      <w:bookmarkStart w:id="7080" w:name="_Toc530063476"/>
      <w:bookmarkStart w:id="7081" w:name="_Toc530064750"/>
      <w:bookmarkStart w:id="7082" w:name="_Toc531076107"/>
      <w:bookmarkStart w:id="7083" w:name="_Toc531615946"/>
      <w:bookmarkStart w:id="7084" w:name="_Toc532065160"/>
      <w:bookmarkStart w:id="7085" w:name="_Toc532067908"/>
      <w:bookmarkStart w:id="7086" w:name="_Toc532101171"/>
      <w:bookmarkStart w:id="7087" w:name="_Toc532552870"/>
      <w:bookmarkStart w:id="7088" w:name="_Toc530063477"/>
      <w:bookmarkStart w:id="7089" w:name="_Toc530064751"/>
      <w:bookmarkStart w:id="7090" w:name="_Toc531076108"/>
      <w:bookmarkStart w:id="7091" w:name="_Toc531615947"/>
      <w:bookmarkStart w:id="7092" w:name="_Toc532065161"/>
      <w:bookmarkStart w:id="7093" w:name="_Toc532067909"/>
      <w:bookmarkStart w:id="7094" w:name="_Toc532101172"/>
      <w:bookmarkStart w:id="7095" w:name="_Toc532552871"/>
      <w:bookmarkStart w:id="7096" w:name="_Toc530063478"/>
      <w:bookmarkStart w:id="7097" w:name="_Toc530064752"/>
      <w:bookmarkStart w:id="7098" w:name="_Toc531076109"/>
      <w:bookmarkStart w:id="7099" w:name="_Toc531615948"/>
      <w:bookmarkStart w:id="7100" w:name="_Toc532065162"/>
      <w:bookmarkStart w:id="7101" w:name="_Toc532067910"/>
      <w:bookmarkStart w:id="7102" w:name="_Toc532101173"/>
      <w:bookmarkStart w:id="7103" w:name="_Toc532552872"/>
      <w:bookmarkStart w:id="7104" w:name="_Toc530063479"/>
      <w:bookmarkStart w:id="7105" w:name="_Toc530064753"/>
      <w:bookmarkStart w:id="7106" w:name="_Toc531076110"/>
      <w:bookmarkStart w:id="7107" w:name="_Toc531615949"/>
      <w:bookmarkStart w:id="7108" w:name="_Toc532065163"/>
      <w:bookmarkStart w:id="7109" w:name="_Toc532067911"/>
      <w:bookmarkStart w:id="7110" w:name="_Toc532101174"/>
      <w:bookmarkStart w:id="7111" w:name="_Toc532552873"/>
      <w:bookmarkStart w:id="7112" w:name="_Toc530063480"/>
      <w:bookmarkStart w:id="7113" w:name="_Toc530064754"/>
      <w:bookmarkStart w:id="7114" w:name="_Toc531076111"/>
      <w:bookmarkStart w:id="7115" w:name="_Toc531615950"/>
      <w:bookmarkStart w:id="7116" w:name="_Toc532065164"/>
      <w:bookmarkStart w:id="7117" w:name="_Toc532067912"/>
      <w:bookmarkStart w:id="7118" w:name="_Toc532101175"/>
      <w:bookmarkStart w:id="7119" w:name="_Toc532552874"/>
      <w:bookmarkStart w:id="7120" w:name="_Toc530063481"/>
      <w:bookmarkStart w:id="7121" w:name="_Toc530064755"/>
      <w:bookmarkStart w:id="7122" w:name="_Toc531076112"/>
      <w:bookmarkStart w:id="7123" w:name="_Toc531615951"/>
      <w:bookmarkStart w:id="7124" w:name="_Toc532065165"/>
      <w:bookmarkStart w:id="7125" w:name="_Toc532067913"/>
      <w:bookmarkStart w:id="7126" w:name="_Toc532101176"/>
      <w:bookmarkStart w:id="7127" w:name="_Toc532552875"/>
      <w:bookmarkStart w:id="7128" w:name="_Toc530063482"/>
      <w:bookmarkStart w:id="7129" w:name="_Toc530064756"/>
      <w:bookmarkStart w:id="7130" w:name="_Toc531076113"/>
      <w:bookmarkStart w:id="7131" w:name="_Toc531615952"/>
      <w:bookmarkStart w:id="7132" w:name="_Toc532065166"/>
      <w:bookmarkStart w:id="7133" w:name="_Toc532067914"/>
      <w:bookmarkStart w:id="7134" w:name="_Toc532101177"/>
      <w:bookmarkStart w:id="7135" w:name="_Toc532552876"/>
      <w:bookmarkStart w:id="7136" w:name="_Toc530063483"/>
      <w:bookmarkStart w:id="7137" w:name="_Toc530064757"/>
      <w:bookmarkStart w:id="7138" w:name="_Toc531076114"/>
      <w:bookmarkStart w:id="7139" w:name="_Toc531615953"/>
      <w:bookmarkStart w:id="7140" w:name="_Toc532065167"/>
      <w:bookmarkStart w:id="7141" w:name="_Toc532067915"/>
      <w:bookmarkStart w:id="7142" w:name="_Toc532101178"/>
      <w:bookmarkStart w:id="7143" w:name="_Toc532552877"/>
      <w:bookmarkStart w:id="7144" w:name="_Toc530063484"/>
      <w:bookmarkStart w:id="7145" w:name="_Toc530064758"/>
      <w:bookmarkStart w:id="7146" w:name="_Toc531076115"/>
      <w:bookmarkStart w:id="7147" w:name="_Toc531615954"/>
      <w:bookmarkStart w:id="7148" w:name="_Toc532065168"/>
      <w:bookmarkStart w:id="7149" w:name="_Toc532067916"/>
      <w:bookmarkStart w:id="7150" w:name="_Toc532101179"/>
      <w:bookmarkStart w:id="7151" w:name="_Toc532552878"/>
      <w:bookmarkStart w:id="7152" w:name="_Toc530063485"/>
      <w:bookmarkStart w:id="7153" w:name="_Toc530064759"/>
      <w:bookmarkStart w:id="7154" w:name="_Toc531076116"/>
      <w:bookmarkStart w:id="7155" w:name="_Toc531615955"/>
      <w:bookmarkStart w:id="7156" w:name="_Toc532065169"/>
      <w:bookmarkStart w:id="7157" w:name="_Toc532067917"/>
      <w:bookmarkStart w:id="7158" w:name="_Toc532101180"/>
      <w:bookmarkStart w:id="7159" w:name="_Toc532552879"/>
      <w:bookmarkStart w:id="7160" w:name="_Toc530063486"/>
      <w:bookmarkStart w:id="7161" w:name="_Toc530064760"/>
      <w:bookmarkStart w:id="7162" w:name="_Toc531076117"/>
      <w:bookmarkStart w:id="7163" w:name="_Toc531615956"/>
      <w:bookmarkStart w:id="7164" w:name="_Toc532065170"/>
      <w:bookmarkStart w:id="7165" w:name="_Toc532067918"/>
      <w:bookmarkStart w:id="7166" w:name="_Toc532101181"/>
      <w:bookmarkStart w:id="7167" w:name="_Toc532552880"/>
      <w:bookmarkStart w:id="7168" w:name="_Toc530063487"/>
      <w:bookmarkStart w:id="7169" w:name="_Toc530064761"/>
      <w:bookmarkStart w:id="7170" w:name="_Toc531076118"/>
      <w:bookmarkStart w:id="7171" w:name="_Toc531615957"/>
      <w:bookmarkStart w:id="7172" w:name="_Toc532065171"/>
      <w:bookmarkStart w:id="7173" w:name="_Toc532067919"/>
      <w:bookmarkStart w:id="7174" w:name="_Toc532101182"/>
      <w:bookmarkStart w:id="7175" w:name="_Toc532552881"/>
      <w:bookmarkStart w:id="7176" w:name="_Toc530063488"/>
      <w:bookmarkStart w:id="7177" w:name="_Toc530064762"/>
      <w:bookmarkStart w:id="7178" w:name="_Toc531076119"/>
      <w:bookmarkStart w:id="7179" w:name="_Toc531615958"/>
      <w:bookmarkStart w:id="7180" w:name="_Toc532065172"/>
      <w:bookmarkStart w:id="7181" w:name="_Toc532067920"/>
      <w:bookmarkStart w:id="7182" w:name="_Toc532101183"/>
      <w:bookmarkStart w:id="7183" w:name="_Toc532552882"/>
      <w:bookmarkStart w:id="7184" w:name="_Toc530063489"/>
      <w:bookmarkStart w:id="7185" w:name="_Toc530064763"/>
      <w:bookmarkStart w:id="7186" w:name="_Toc531076120"/>
      <w:bookmarkStart w:id="7187" w:name="_Toc531615959"/>
      <w:bookmarkStart w:id="7188" w:name="_Toc532065173"/>
      <w:bookmarkStart w:id="7189" w:name="_Toc532067921"/>
      <w:bookmarkStart w:id="7190" w:name="_Toc532101184"/>
      <w:bookmarkStart w:id="7191" w:name="_Toc532552883"/>
      <w:bookmarkStart w:id="7192" w:name="_Toc530063490"/>
      <w:bookmarkStart w:id="7193" w:name="_Toc530064764"/>
      <w:bookmarkStart w:id="7194" w:name="_Toc531076121"/>
      <w:bookmarkStart w:id="7195" w:name="_Toc531615960"/>
      <w:bookmarkStart w:id="7196" w:name="_Toc532065174"/>
      <w:bookmarkStart w:id="7197" w:name="_Toc532067922"/>
      <w:bookmarkStart w:id="7198" w:name="_Toc532101185"/>
      <w:bookmarkStart w:id="7199" w:name="_Toc532552884"/>
      <w:bookmarkStart w:id="7200" w:name="_Toc530063491"/>
      <w:bookmarkStart w:id="7201" w:name="_Toc530064765"/>
      <w:bookmarkStart w:id="7202" w:name="_Toc531076122"/>
      <w:bookmarkStart w:id="7203" w:name="_Toc531615961"/>
      <w:bookmarkStart w:id="7204" w:name="_Toc532065175"/>
      <w:bookmarkStart w:id="7205" w:name="_Toc532067923"/>
      <w:bookmarkStart w:id="7206" w:name="_Toc532101186"/>
      <w:bookmarkStart w:id="7207" w:name="_Toc532552885"/>
      <w:bookmarkStart w:id="7208" w:name="_Toc530063492"/>
      <w:bookmarkStart w:id="7209" w:name="_Toc530064766"/>
      <w:bookmarkStart w:id="7210" w:name="_Toc531076123"/>
      <w:bookmarkStart w:id="7211" w:name="_Toc531615962"/>
      <w:bookmarkStart w:id="7212" w:name="_Toc532065176"/>
      <w:bookmarkStart w:id="7213" w:name="_Toc532067924"/>
      <w:bookmarkStart w:id="7214" w:name="_Toc532101187"/>
      <w:bookmarkStart w:id="7215" w:name="_Toc532552886"/>
      <w:bookmarkStart w:id="7216" w:name="_Toc530063493"/>
      <w:bookmarkStart w:id="7217" w:name="_Toc530064767"/>
      <w:bookmarkStart w:id="7218" w:name="_Toc531076124"/>
      <w:bookmarkStart w:id="7219" w:name="_Toc531615963"/>
      <w:bookmarkStart w:id="7220" w:name="_Toc532065177"/>
      <w:bookmarkStart w:id="7221" w:name="_Toc532067925"/>
      <w:bookmarkStart w:id="7222" w:name="_Toc532101188"/>
      <w:bookmarkStart w:id="7223" w:name="_Toc532552887"/>
      <w:bookmarkStart w:id="7224" w:name="_Toc530063494"/>
      <w:bookmarkStart w:id="7225" w:name="_Toc530064768"/>
      <w:bookmarkStart w:id="7226" w:name="_Toc531076125"/>
      <w:bookmarkStart w:id="7227" w:name="_Toc531615964"/>
      <w:bookmarkStart w:id="7228" w:name="_Toc532065178"/>
      <w:bookmarkStart w:id="7229" w:name="_Toc532067926"/>
      <w:bookmarkStart w:id="7230" w:name="_Toc532101189"/>
      <w:bookmarkStart w:id="7231" w:name="_Toc532552888"/>
      <w:bookmarkStart w:id="7232" w:name="_Toc530063495"/>
      <w:bookmarkStart w:id="7233" w:name="_Toc530064769"/>
      <w:bookmarkStart w:id="7234" w:name="_Toc531076126"/>
      <w:bookmarkStart w:id="7235" w:name="_Toc531615965"/>
      <w:bookmarkStart w:id="7236" w:name="_Toc532065179"/>
      <w:bookmarkStart w:id="7237" w:name="_Toc532067927"/>
      <w:bookmarkStart w:id="7238" w:name="_Toc532101190"/>
      <w:bookmarkStart w:id="7239" w:name="_Toc532552889"/>
      <w:bookmarkStart w:id="7240" w:name="_Toc530063496"/>
      <w:bookmarkStart w:id="7241" w:name="_Toc530064770"/>
      <w:bookmarkStart w:id="7242" w:name="_Toc531076127"/>
      <w:bookmarkStart w:id="7243" w:name="_Toc531615966"/>
      <w:bookmarkStart w:id="7244" w:name="_Toc532065180"/>
      <w:bookmarkStart w:id="7245" w:name="_Toc532067928"/>
      <w:bookmarkStart w:id="7246" w:name="_Toc532101191"/>
      <w:bookmarkStart w:id="7247" w:name="_Toc532552890"/>
      <w:bookmarkStart w:id="7248" w:name="_Toc530063497"/>
      <w:bookmarkStart w:id="7249" w:name="_Toc530064771"/>
      <w:bookmarkStart w:id="7250" w:name="_Toc531076128"/>
      <w:bookmarkStart w:id="7251" w:name="_Toc531615967"/>
      <w:bookmarkStart w:id="7252" w:name="_Toc532065181"/>
      <w:bookmarkStart w:id="7253" w:name="_Toc532067929"/>
      <w:bookmarkStart w:id="7254" w:name="_Toc532101192"/>
      <w:bookmarkStart w:id="7255" w:name="_Toc532552891"/>
      <w:bookmarkStart w:id="7256" w:name="_Toc530063498"/>
      <w:bookmarkStart w:id="7257" w:name="_Toc530064772"/>
      <w:bookmarkStart w:id="7258" w:name="_Toc531076129"/>
      <w:bookmarkStart w:id="7259" w:name="_Toc531615968"/>
      <w:bookmarkStart w:id="7260" w:name="_Toc532065182"/>
      <w:bookmarkStart w:id="7261" w:name="_Toc532067930"/>
      <w:bookmarkStart w:id="7262" w:name="_Toc532101193"/>
      <w:bookmarkStart w:id="7263" w:name="_Toc532552892"/>
      <w:bookmarkStart w:id="7264" w:name="_Toc530063499"/>
      <w:bookmarkStart w:id="7265" w:name="_Toc530064773"/>
      <w:bookmarkStart w:id="7266" w:name="_Toc531076130"/>
      <w:bookmarkStart w:id="7267" w:name="_Toc531615969"/>
      <w:bookmarkStart w:id="7268" w:name="_Toc532065183"/>
      <w:bookmarkStart w:id="7269" w:name="_Toc532067931"/>
      <w:bookmarkStart w:id="7270" w:name="_Toc532101194"/>
      <w:bookmarkStart w:id="7271" w:name="_Toc532552893"/>
      <w:bookmarkStart w:id="7272" w:name="_Toc530063500"/>
      <w:bookmarkStart w:id="7273" w:name="_Toc530064774"/>
      <w:bookmarkStart w:id="7274" w:name="_Toc531076131"/>
      <w:bookmarkStart w:id="7275" w:name="_Toc531615970"/>
      <w:bookmarkStart w:id="7276" w:name="_Toc532065184"/>
      <w:bookmarkStart w:id="7277" w:name="_Toc532067932"/>
      <w:bookmarkStart w:id="7278" w:name="_Toc532101195"/>
      <w:bookmarkStart w:id="7279" w:name="_Toc532552894"/>
      <w:bookmarkStart w:id="7280" w:name="_Toc530063501"/>
      <w:bookmarkStart w:id="7281" w:name="_Toc530064775"/>
      <w:bookmarkStart w:id="7282" w:name="_Toc531076132"/>
      <w:bookmarkStart w:id="7283" w:name="_Toc531615971"/>
      <w:bookmarkStart w:id="7284" w:name="_Toc532065185"/>
      <w:bookmarkStart w:id="7285" w:name="_Toc532067933"/>
      <w:bookmarkStart w:id="7286" w:name="_Toc532101196"/>
      <w:bookmarkStart w:id="7287" w:name="_Toc532552895"/>
      <w:bookmarkStart w:id="7288" w:name="_Toc530063502"/>
      <w:bookmarkStart w:id="7289" w:name="_Toc530064776"/>
      <w:bookmarkStart w:id="7290" w:name="_Toc531076133"/>
      <w:bookmarkStart w:id="7291" w:name="_Toc531615972"/>
      <w:bookmarkStart w:id="7292" w:name="_Toc532065186"/>
      <w:bookmarkStart w:id="7293" w:name="_Toc532067934"/>
      <w:bookmarkStart w:id="7294" w:name="_Toc532101197"/>
      <w:bookmarkStart w:id="7295" w:name="_Toc532552896"/>
      <w:bookmarkStart w:id="7296" w:name="_Toc530063503"/>
      <w:bookmarkStart w:id="7297" w:name="_Toc530064777"/>
      <w:bookmarkStart w:id="7298" w:name="_Toc531076134"/>
      <w:bookmarkStart w:id="7299" w:name="_Toc531615973"/>
      <w:bookmarkStart w:id="7300" w:name="_Toc532065187"/>
      <w:bookmarkStart w:id="7301" w:name="_Toc532067935"/>
      <w:bookmarkStart w:id="7302" w:name="_Toc532101198"/>
      <w:bookmarkStart w:id="7303" w:name="_Toc532552897"/>
      <w:bookmarkStart w:id="7304" w:name="_Toc530063504"/>
      <w:bookmarkStart w:id="7305" w:name="_Toc530064778"/>
      <w:bookmarkStart w:id="7306" w:name="_Toc531076135"/>
      <w:bookmarkStart w:id="7307" w:name="_Toc531615974"/>
      <w:bookmarkStart w:id="7308" w:name="_Toc532065188"/>
      <w:bookmarkStart w:id="7309" w:name="_Toc532067936"/>
      <w:bookmarkStart w:id="7310" w:name="_Toc532101199"/>
      <w:bookmarkStart w:id="7311" w:name="_Toc532552898"/>
      <w:bookmarkStart w:id="7312" w:name="_Toc530063505"/>
      <w:bookmarkStart w:id="7313" w:name="_Toc530064779"/>
      <w:bookmarkStart w:id="7314" w:name="_Toc531076136"/>
      <w:bookmarkStart w:id="7315" w:name="_Toc531615975"/>
      <w:bookmarkStart w:id="7316" w:name="_Toc532065189"/>
      <w:bookmarkStart w:id="7317" w:name="_Toc532067937"/>
      <w:bookmarkStart w:id="7318" w:name="_Toc532101200"/>
      <w:bookmarkStart w:id="7319" w:name="_Toc532552899"/>
      <w:bookmarkStart w:id="7320" w:name="_Toc530063506"/>
      <w:bookmarkStart w:id="7321" w:name="_Toc530064780"/>
      <w:bookmarkStart w:id="7322" w:name="_Toc531076137"/>
      <w:bookmarkStart w:id="7323" w:name="_Toc531615976"/>
      <w:bookmarkStart w:id="7324" w:name="_Toc532065190"/>
      <w:bookmarkStart w:id="7325" w:name="_Toc532067938"/>
      <w:bookmarkStart w:id="7326" w:name="_Toc532101201"/>
      <w:bookmarkStart w:id="7327" w:name="_Toc532552900"/>
      <w:bookmarkStart w:id="7328" w:name="_Toc530063507"/>
      <w:bookmarkStart w:id="7329" w:name="_Toc530064781"/>
      <w:bookmarkStart w:id="7330" w:name="_Toc531076138"/>
      <w:bookmarkStart w:id="7331" w:name="_Toc531615977"/>
      <w:bookmarkStart w:id="7332" w:name="_Toc532065191"/>
      <w:bookmarkStart w:id="7333" w:name="_Toc532067939"/>
      <w:bookmarkStart w:id="7334" w:name="_Toc532101202"/>
      <w:bookmarkStart w:id="7335" w:name="_Toc532552901"/>
      <w:bookmarkStart w:id="7336" w:name="_Toc530063508"/>
      <w:bookmarkStart w:id="7337" w:name="_Toc530064782"/>
      <w:bookmarkStart w:id="7338" w:name="_Toc531076139"/>
      <w:bookmarkStart w:id="7339" w:name="_Toc531615978"/>
      <w:bookmarkStart w:id="7340" w:name="_Toc532065192"/>
      <w:bookmarkStart w:id="7341" w:name="_Toc532067940"/>
      <w:bookmarkStart w:id="7342" w:name="_Toc532101203"/>
      <w:bookmarkStart w:id="7343" w:name="_Toc532552902"/>
      <w:bookmarkStart w:id="7344" w:name="_Toc530063509"/>
      <w:bookmarkStart w:id="7345" w:name="_Toc530064783"/>
      <w:bookmarkStart w:id="7346" w:name="_Toc531076140"/>
      <w:bookmarkStart w:id="7347" w:name="_Toc531615979"/>
      <w:bookmarkStart w:id="7348" w:name="_Toc532065193"/>
      <w:bookmarkStart w:id="7349" w:name="_Toc532067941"/>
      <w:bookmarkStart w:id="7350" w:name="_Toc532101204"/>
      <w:bookmarkStart w:id="7351" w:name="_Toc532552903"/>
      <w:bookmarkStart w:id="7352" w:name="_Toc530063510"/>
      <w:bookmarkStart w:id="7353" w:name="_Toc530064784"/>
      <w:bookmarkStart w:id="7354" w:name="_Toc531076141"/>
      <w:bookmarkStart w:id="7355" w:name="_Toc531615980"/>
      <w:bookmarkStart w:id="7356" w:name="_Toc532065194"/>
      <w:bookmarkStart w:id="7357" w:name="_Toc532067942"/>
      <w:bookmarkStart w:id="7358" w:name="_Toc532101205"/>
      <w:bookmarkStart w:id="7359" w:name="_Toc532552904"/>
      <w:bookmarkStart w:id="7360" w:name="_Toc530063511"/>
      <w:bookmarkStart w:id="7361" w:name="_Toc530064785"/>
      <w:bookmarkStart w:id="7362" w:name="_Toc531076142"/>
      <w:bookmarkStart w:id="7363" w:name="_Toc531615981"/>
      <w:bookmarkStart w:id="7364" w:name="_Toc532065195"/>
      <w:bookmarkStart w:id="7365" w:name="_Toc532067943"/>
      <w:bookmarkStart w:id="7366" w:name="_Toc532101206"/>
      <w:bookmarkStart w:id="7367" w:name="_Toc532552905"/>
      <w:bookmarkStart w:id="7368" w:name="_Toc530063512"/>
      <w:bookmarkStart w:id="7369" w:name="_Toc530064786"/>
      <w:bookmarkStart w:id="7370" w:name="_Toc531076143"/>
      <w:bookmarkStart w:id="7371" w:name="_Toc531615982"/>
      <w:bookmarkStart w:id="7372" w:name="_Toc532065196"/>
      <w:bookmarkStart w:id="7373" w:name="_Toc532067944"/>
      <w:bookmarkStart w:id="7374" w:name="_Toc532101207"/>
      <w:bookmarkStart w:id="7375" w:name="_Toc532552906"/>
      <w:bookmarkStart w:id="7376" w:name="_Toc530063513"/>
      <w:bookmarkStart w:id="7377" w:name="_Toc530064787"/>
      <w:bookmarkStart w:id="7378" w:name="_Toc531076144"/>
      <w:bookmarkStart w:id="7379" w:name="_Toc531615983"/>
      <w:bookmarkStart w:id="7380" w:name="_Toc532065197"/>
      <w:bookmarkStart w:id="7381" w:name="_Toc532067945"/>
      <w:bookmarkStart w:id="7382" w:name="_Toc532101208"/>
      <w:bookmarkStart w:id="7383" w:name="_Toc532552907"/>
      <w:bookmarkStart w:id="7384" w:name="_Toc530063514"/>
      <w:bookmarkStart w:id="7385" w:name="_Toc530064788"/>
      <w:bookmarkStart w:id="7386" w:name="_Toc531076145"/>
      <w:bookmarkStart w:id="7387" w:name="_Toc531615984"/>
      <w:bookmarkStart w:id="7388" w:name="_Toc532065198"/>
      <w:bookmarkStart w:id="7389" w:name="_Toc532067946"/>
      <w:bookmarkStart w:id="7390" w:name="_Toc532101209"/>
      <w:bookmarkStart w:id="7391" w:name="_Toc532552908"/>
      <w:bookmarkStart w:id="7392" w:name="_Toc530063515"/>
      <w:bookmarkStart w:id="7393" w:name="_Toc530064789"/>
      <w:bookmarkStart w:id="7394" w:name="_Toc531076146"/>
      <w:bookmarkStart w:id="7395" w:name="_Toc531615985"/>
      <w:bookmarkStart w:id="7396" w:name="_Toc532065199"/>
      <w:bookmarkStart w:id="7397" w:name="_Toc532067947"/>
      <w:bookmarkStart w:id="7398" w:name="_Toc532101210"/>
      <w:bookmarkStart w:id="7399" w:name="_Toc532552909"/>
      <w:bookmarkStart w:id="7400" w:name="_Toc530063516"/>
      <w:bookmarkStart w:id="7401" w:name="_Toc530064790"/>
      <w:bookmarkStart w:id="7402" w:name="_Toc531076147"/>
      <w:bookmarkStart w:id="7403" w:name="_Toc531615986"/>
      <w:bookmarkStart w:id="7404" w:name="_Toc532065200"/>
      <w:bookmarkStart w:id="7405" w:name="_Toc532067948"/>
      <w:bookmarkStart w:id="7406" w:name="_Toc532101211"/>
      <w:bookmarkStart w:id="7407" w:name="_Toc532552910"/>
      <w:bookmarkStart w:id="7408" w:name="_Toc530063517"/>
      <w:bookmarkStart w:id="7409" w:name="_Toc530064791"/>
      <w:bookmarkStart w:id="7410" w:name="_Toc531076148"/>
      <w:bookmarkStart w:id="7411" w:name="_Toc531615987"/>
      <w:bookmarkStart w:id="7412" w:name="_Toc532065201"/>
      <w:bookmarkStart w:id="7413" w:name="_Toc532067949"/>
      <w:bookmarkStart w:id="7414" w:name="_Toc532101212"/>
      <w:bookmarkStart w:id="7415" w:name="_Toc532552911"/>
      <w:bookmarkStart w:id="7416" w:name="_Toc530063518"/>
      <w:bookmarkStart w:id="7417" w:name="_Toc530064792"/>
      <w:bookmarkStart w:id="7418" w:name="_Toc531076149"/>
      <w:bookmarkStart w:id="7419" w:name="_Toc531615988"/>
      <w:bookmarkStart w:id="7420" w:name="_Toc532065202"/>
      <w:bookmarkStart w:id="7421" w:name="_Toc532067950"/>
      <w:bookmarkStart w:id="7422" w:name="_Toc532101213"/>
      <w:bookmarkStart w:id="7423" w:name="_Toc532552912"/>
      <w:bookmarkStart w:id="7424" w:name="_Toc530063519"/>
      <w:bookmarkStart w:id="7425" w:name="_Toc530064793"/>
      <w:bookmarkStart w:id="7426" w:name="_Toc531076150"/>
      <w:bookmarkStart w:id="7427" w:name="_Toc531615989"/>
      <w:bookmarkStart w:id="7428" w:name="_Toc532065203"/>
      <w:bookmarkStart w:id="7429" w:name="_Toc532067951"/>
      <w:bookmarkStart w:id="7430" w:name="_Toc532101214"/>
      <w:bookmarkStart w:id="7431" w:name="_Toc532552913"/>
      <w:bookmarkStart w:id="7432" w:name="_Toc530063520"/>
      <w:bookmarkStart w:id="7433" w:name="_Toc530064794"/>
      <w:bookmarkStart w:id="7434" w:name="_Toc531076151"/>
      <w:bookmarkStart w:id="7435" w:name="_Toc531615990"/>
      <w:bookmarkStart w:id="7436" w:name="_Toc532065204"/>
      <w:bookmarkStart w:id="7437" w:name="_Toc532067952"/>
      <w:bookmarkStart w:id="7438" w:name="_Toc532101215"/>
      <w:bookmarkStart w:id="7439" w:name="_Toc532552914"/>
      <w:bookmarkStart w:id="7440" w:name="_Toc530063521"/>
      <w:bookmarkStart w:id="7441" w:name="_Toc530064795"/>
      <w:bookmarkStart w:id="7442" w:name="_Toc531076152"/>
      <w:bookmarkStart w:id="7443" w:name="_Toc531615991"/>
      <w:bookmarkStart w:id="7444" w:name="_Toc532065205"/>
      <w:bookmarkStart w:id="7445" w:name="_Toc532067953"/>
      <w:bookmarkStart w:id="7446" w:name="_Toc532101216"/>
      <w:bookmarkStart w:id="7447" w:name="_Toc532552915"/>
      <w:bookmarkStart w:id="7448" w:name="_Toc530063522"/>
      <w:bookmarkStart w:id="7449" w:name="_Toc530064796"/>
      <w:bookmarkStart w:id="7450" w:name="_Toc531076153"/>
      <w:bookmarkStart w:id="7451" w:name="_Toc531615992"/>
      <w:bookmarkStart w:id="7452" w:name="_Toc532065206"/>
      <w:bookmarkStart w:id="7453" w:name="_Toc532067954"/>
      <w:bookmarkStart w:id="7454" w:name="_Toc532101217"/>
      <w:bookmarkStart w:id="7455" w:name="_Toc532552916"/>
      <w:bookmarkStart w:id="7456" w:name="_Toc530063523"/>
      <w:bookmarkStart w:id="7457" w:name="_Toc530064797"/>
      <w:bookmarkStart w:id="7458" w:name="_Toc531076154"/>
      <w:bookmarkStart w:id="7459" w:name="_Toc531615993"/>
      <w:bookmarkStart w:id="7460" w:name="_Toc532065207"/>
      <w:bookmarkStart w:id="7461" w:name="_Toc532067955"/>
      <w:bookmarkStart w:id="7462" w:name="_Toc532101218"/>
      <w:bookmarkStart w:id="7463" w:name="_Toc532552917"/>
      <w:bookmarkStart w:id="7464" w:name="_Toc530063524"/>
      <w:bookmarkStart w:id="7465" w:name="_Toc530064798"/>
      <w:bookmarkStart w:id="7466" w:name="_Toc531076155"/>
      <w:bookmarkStart w:id="7467" w:name="_Toc531615994"/>
      <w:bookmarkStart w:id="7468" w:name="_Toc532065208"/>
      <w:bookmarkStart w:id="7469" w:name="_Toc532067956"/>
      <w:bookmarkStart w:id="7470" w:name="_Toc532101219"/>
      <w:bookmarkStart w:id="7471" w:name="_Toc532552918"/>
      <w:bookmarkStart w:id="7472" w:name="_Toc530063525"/>
      <w:bookmarkStart w:id="7473" w:name="_Toc530064799"/>
      <w:bookmarkStart w:id="7474" w:name="_Toc531076156"/>
      <w:bookmarkStart w:id="7475" w:name="_Toc531615995"/>
      <w:bookmarkStart w:id="7476" w:name="_Toc532065209"/>
      <w:bookmarkStart w:id="7477" w:name="_Toc532067957"/>
      <w:bookmarkStart w:id="7478" w:name="_Toc532101220"/>
      <w:bookmarkStart w:id="7479" w:name="_Toc532552919"/>
      <w:bookmarkStart w:id="7480" w:name="_Toc530063526"/>
      <w:bookmarkStart w:id="7481" w:name="_Toc530064800"/>
      <w:bookmarkStart w:id="7482" w:name="_Toc531076157"/>
      <w:bookmarkStart w:id="7483" w:name="_Toc531615996"/>
      <w:bookmarkStart w:id="7484" w:name="_Toc532065210"/>
      <w:bookmarkStart w:id="7485" w:name="_Toc532067958"/>
      <w:bookmarkStart w:id="7486" w:name="_Toc532101221"/>
      <w:bookmarkStart w:id="7487" w:name="_Toc532552920"/>
      <w:bookmarkStart w:id="7488" w:name="_Toc530063527"/>
      <w:bookmarkStart w:id="7489" w:name="_Toc530064801"/>
      <w:bookmarkStart w:id="7490" w:name="_Toc531076158"/>
      <w:bookmarkStart w:id="7491" w:name="_Toc531615997"/>
      <w:bookmarkStart w:id="7492" w:name="_Toc532065211"/>
      <w:bookmarkStart w:id="7493" w:name="_Toc532067959"/>
      <w:bookmarkStart w:id="7494" w:name="_Toc532101222"/>
      <w:bookmarkStart w:id="7495" w:name="_Toc532552921"/>
      <w:bookmarkStart w:id="7496" w:name="_Toc530063528"/>
      <w:bookmarkStart w:id="7497" w:name="_Toc530064802"/>
      <w:bookmarkStart w:id="7498" w:name="_Toc531076159"/>
      <w:bookmarkStart w:id="7499" w:name="_Toc531615998"/>
      <w:bookmarkStart w:id="7500" w:name="_Toc532065212"/>
      <w:bookmarkStart w:id="7501" w:name="_Toc532067960"/>
      <w:bookmarkStart w:id="7502" w:name="_Toc532101223"/>
      <w:bookmarkStart w:id="7503" w:name="_Toc532552922"/>
      <w:bookmarkStart w:id="7504" w:name="_Toc530063529"/>
      <w:bookmarkStart w:id="7505" w:name="_Toc530064803"/>
      <w:bookmarkStart w:id="7506" w:name="_Toc531076160"/>
      <w:bookmarkStart w:id="7507" w:name="_Toc531615999"/>
      <w:bookmarkStart w:id="7508" w:name="_Toc532065213"/>
      <w:bookmarkStart w:id="7509" w:name="_Toc532067961"/>
      <w:bookmarkStart w:id="7510" w:name="_Toc532101224"/>
      <w:bookmarkStart w:id="7511" w:name="_Toc532552923"/>
      <w:bookmarkStart w:id="7512" w:name="_Toc530063530"/>
      <w:bookmarkStart w:id="7513" w:name="_Toc530064804"/>
      <w:bookmarkStart w:id="7514" w:name="_Toc531076161"/>
      <w:bookmarkStart w:id="7515" w:name="_Toc531616000"/>
      <w:bookmarkStart w:id="7516" w:name="_Toc532065214"/>
      <w:bookmarkStart w:id="7517" w:name="_Toc532067962"/>
      <w:bookmarkStart w:id="7518" w:name="_Toc532101225"/>
      <w:bookmarkStart w:id="7519" w:name="_Toc532552924"/>
      <w:bookmarkStart w:id="7520" w:name="_Toc530063531"/>
      <w:bookmarkStart w:id="7521" w:name="_Toc530064805"/>
      <w:bookmarkStart w:id="7522" w:name="_Toc531076162"/>
      <w:bookmarkStart w:id="7523" w:name="_Toc531616001"/>
      <w:bookmarkStart w:id="7524" w:name="_Toc532065215"/>
      <w:bookmarkStart w:id="7525" w:name="_Toc532067963"/>
      <w:bookmarkStart w:id="7526" w:name="_Toc532101226"/>
      <w:bookmarkStart w:id="7527" w:name="_Toc532552925"/>
      <w:bookmarkStart w:id="7528" w:name="_Toc530063532"/>
      <w:bookmarkStart w:id="7529" w:name="_Toc530064806"/>
      <w:bookmarkStart w:id="7530" w:name="_Toc531076163"/>
      <w:bookmarkStart w:id="7531" w:name="_Toc531616002"/>
      <w:bookmarkStart w:id="7532" w:name="_Toc532065216"/>
      <w:bookmarkStart w:id="7533" w:name="_Toc532067964"/>
      <w:bookmarkStart w:id="7534" w:name="_Toc532101227"/>
      <w:bookmarkStart w:id="7535" w:name="_Toc532552926"/>
      <w:bookmarkStart w:id="7536" w:name="_Toc530063533"/>
      <w:bookmarkStart w:id="7537" w:name="_Toc530064807"/>
      <w:bookmarkStart w:id="7538" w:name="_Toc531076164"/>
      <w:bookmarkStart w:id="7539" w:name="_Toc531616003"/>
      <w:bookmarkStart w:id="7540" w:name="_Toc532065217"/>
      <w:bookmarkStart w:id="7541" w:name="_Toc532067965"/>
      <w:bookmarkStart w:id="7542" w:name="_Toc532101228"/>
      <w:bookmarkStart w:id="7543" w:name="_Toc532552927"/>
      <w:bookmarkStart w:id="7544" w:name="_Toc530063534"/>
      <w:bookmarkStart w:id="7545" w:name="_Toc530064808"/>
      <w:bookmarkStart w:id="7546" w:name="_Toc531076165"/>
      <w:bookmarkStart w:id="7547" w:name="_Toc531616004"/>
      <w:bookmarkStart w:id="7548" w:name="_Toc532065218"/>
      <w:bookmarkStart w:id="7549" w:name="_Toc532067966"/>
      <w:bookmarkStart w:id="7550" w:name="_Toc532101229"/>
      <w:bookmarkStart w:id="7551" w:name="_Toc532552928"/>
      <w:bookmarkStart w:id="7552" w:name="_Toc530063535"/>
      <w:bookmarkStart w:id="7553" w:name="_Toc530064809"/>
      <w:bookmarkStart w:id="7554" w:name="_Toc531076166"/>
      <w:bookmarkStart w:id="7555" w:name="_Toc531616005"/>
      <w:bookmarkStart w:id="7556" w:name="_Toc532065219"/>
      <w:bookmarkStart w:id="7557" w:name="_Toc532067967"/>
      <w:bookmarkStart w:id="7558" w:name="_Toc532101230"/>
      <w:bookmarkStart w:id="7559" w:name="_Toc532552929"/>
      <w:bookmarkStart w:id="7560" w:name="_Toc530063536"/>
      <w:bookmarkStart w:id="7561" w:name="_Toc530064810"/>
      <w:bookmarkStart w:id="7562" w:name="_Toc531076167"/>
      <w:bookmarkStart w:id="7563" w:name="_Toc531616006"/>
      <w:bookmarkStart w:id="7564" w:name="_Toc532065220"/>
      <w:bookmarkStart w:id="7565" w:name="_Toc532067968"/>
      <w:bookmarkStart w:id="7566" w:name="_Toc532101231"/>
      <w:bookmarkStart w:id="7567" w:name="_Toc532552930"/>
      <w:bookmarkStart w:id="7568" w:name="_Toc530063537"/>
      <w:bookmarkStart w:id="7569" w:name="_Toc530064811"/>
      <w:bookmarkStart w:id="7570" w:name="_Toc531076168"/>
      <w:bookmarkStart w:id="7571" w:name="_Toc531616007"/>
      <w:bookmarkStart w:id="7572" w:name="_Toc532065221"/>
      <w:bookmarkStart w:id="7573" w:name="_Toc532067969"/>
      <w:bookmarkStart w:id="7574" w:name="_Toc532101232"/>
      <w:bookmarkStart w:id="7575" w:name="_Toc532552931"/>
      <w:bookmarkStart w:id="7576" w:name="_Toc530063538"/>
      <w:bookmarkStart w:id="7577" w:name="_Toc530064812"/>
      <w:bookmarkStart w:id="7578" w:name="_Toc531076169"/>
      <w:bookmarkStart w:id="7579" w:name="_Toc531616008"/>
      <w:bookmarkStart w:id="7580" w:name="_Toc532065222"/>
      <w:bookmarkStart w:id="7581" w:name="_Toc532067970"/>
      <w:bookmarkStart w:id="7582" w:name="_Toc532101233"/>
      <w:bookmarkStart w:id="7583" w:name="_Toc532552932"/>
      <w:bookmarkStart w:id="7584" w:name="_Toc530063539"/>
      <w:bookmarkStart w:id="7585" w:name="_Toc530064813"/>
      <w:bookmarkStart w:id="7586" w:name="_Toc531076170"/>
      <w:bookmarkStart w:id="7587" w:name="_Toc531616009"/>
      <w:bookmarkStart w:id="7588" w:name="_Toc532065223"/>
      <w:bookmarkStart w:id="7589" w:name="_Toc532067971"/>
      <w:bookmarkStart w:id="7590" w:name="_Toc532101234"/>
      <w:bookmarkStart w:id="7591" w:name="_Toc532552933"/>
      <w:bookmarkStart w:id="7592" w:name="_Toc530063540"/>
      <w:bookmarkStart w:id="7593" w:name="_Toc530064814"/>
      <w:bookmarkStart w:id="7594" w:name="_Toc531076171"/>
      <w:bookmarkStart w:id="7595" w:name="_Toc531616010"/>
      <w:bookmarkStart w:id="7596" w:name="_Toc532065224"/>
      <w:bookmarkStart w:id="7597" w:name="_Toc532067972"/>
      <w:bookmarkStart w:id="7598" w:name="_Toc532101235"/>
      <w:bookmarkStart w:id="7599" w:name="_Toc532552934"/>
      <w:bookmarkStart w:id="7600" w:name="_Toc530063541"/>
      <w:bookmarkStart w:id="7601" w:name="_Toc530064815"/>
      <w:bookmarkStart w:id="7602" w:name="_Toc531076172"/>
      <w:bookmarkStart w:id="7603" w:name="_Toc531616011"/>
      <w:bookmarkStart w:id="7604" w:name="_Toc532065225"/>
      <w:bookmarkStart w:id="7605" w:name="_Toc532067973"/>
      <w:bookmarkStart w:id="7606" w:name="_Toc532101236"/>
      <w:bookmarkStart w:id="7607" w:name="_Toc532552935"/>
      <w:bookmarkStart w:id="7608" w:name="_Toc530063542"/>
      <w:bookmarkStart w:id="7609" w:name="_Toc530064816"/>
      <w:bookmarkStart w:id="7610" w:name="_Toc531076173"/>
      <w:bookmarkStart w:id="7611" w:name="_Toc531616012"/>
      <w:bookmarkStart w:id="7612" w:name="_Toc532065226"/>
      <w:bookmarkStart w:id="7613" w:name="_Toc532067974"/>
      <w:bookmarkStart w:id="7614" w:name="_Toc532101237"/>
      <w:bookmarkStart w:id="7615" w:name="_Toc532552936"/>
      <w:bookmarkStart w:id="7616" w:name="_Toc530063543"/>
      <w:bookmarkStart w:id="7617" w:name="_Toc530064817"/>
      <w:bookmarkStart w:id="7618" w:name="_Toc531076174"/>
      <w:bookmarkStart w:id="7619" w:name="_Toc531616013"/>
      <w:bookmarkStart w:id="7620" w:name="_Toc532065227"/>
      <w:bookmarkStart w:id="7621" w:name="_Toc532067975"/>
      <w:bookmarkStart w:id="7622" w:name="_Toc532101238"/>
      <w:bookmarkStart w:id="7623" w:name="_Toc532552937"/>
      <w:bookmarkStart w:id="7624" w:name="_Toc530063544"/>
      <w:bookmarkStart w:id="7625" w:name="_Toc530064818"/>
      <w:bookmarkStart w:id="7626" w:name="_Toc531076175"/>
      <w:bookmarkStart w:id="7627" w:name="_Toc531616014"/>
      <w:bookmarkStart w:id="7628" w:name="_Toc532065228"/>
      <w:bookmarkStart w:id="7629" w:name="_Toc532067976"/>
      <w:bookmarkStart w:id="7630" w:name="_Toc532101239"/>
      <w:bookmarkStart w:id="7631" w:name="_Toc532552938"/>
      <w:bookmarkStart w:id="7632" w:name="_Toc530063545"/>
      <w:bookmarkStart w:id="7633" w:name="_Toc530064819"/>
      <w:bookmarkStart w:id="7634" w:name="_Toc531076176"/>
      <w:bookmarkStart w:id="7635" w:name="_Toc531616015"/>
      <w:bookmarkStart w:id="7636" w:name="_Toc532065229"/>
      <w:bookmarkStart w:id="7637" w:name="_Toc532067977"/>
      <w:bookmarkStart w:id="7638" w:name="_Toc532101240"/>
      <w:bookmarkStart w:id="7639" w:name="_Toc532552939"/>
      <w:bookmarkStart w:id="7640" w:name="_Toc530063546"/>
      <w:bookmarkStart w:id="7641" w:name="_Toc530064820"/>
      <w:bookmarkStart w:id="7642" w:name="_Toc531076177"/>
      <w:bookmarkStart w:id="7643" w:name="_Toc531616016"/>
      <w:bookmarkStart w:id="7644" w:name="_Toc532065230"/>
      <w:bookmarkStart w:id="7645" w:name="_Toc532067978"/>
      <w:bookmarkStart w:id="7646" w:name="_Toc532101241"/>
      <w:bookmarkStart w:id="7647" w:name="_Toc532552940"/>
      <w:bookmarkStart w:id="7648" w:name="_Toc530063547"/>
      <w:bookmarkStart w:id="7649" w:name="_Toc530064821"/>
      <w:bookmarkStart w:id="7650" w:name="_Toc531076178"/>
      <w:bookmarkStart w:id="7651" w:name="_Toc531616017"/>
      <w:bookmarkStart w:id="7652" w:name="_Toc532065231"/>
      <w:bookmarkStart w:id="7653" w:name="_Toc532067979"/>
      <w:bookmarkStart w:id="7654" w:name="_Toc532101242"/>
      <w:bookmarkStart w:id="7655" w:name="_Toc532552941"/>
      <w:bookmarkStart w:id="7656" w:name="_Toc530063548"/>
      <w:bookmarkStart w:id="7657" w:name="_Toc530064822"/>
      <w:bookmarkStart w:id="7658" w:name="_Toc531076179"/>
      <w:bookmarkStart w:id="7659" w:name="_Toc531616018"/>
      <w:bookmarkStart w:id="7660" w:name="_Toc532065232"/>
      <w:bookmarkStart w:id="7661" w:name="_Toc532067980"/>
      <w:bookmarkStart w:id="7662" w:name="_Toc532101243"/>
      <w:bookmarkStart w:id="7663" w:name="_Toc532552942"/>
      <w:bookmarkStart w:id="7664" w:name="_Toc530063549"/>
      <w:bookmarkStart w:id="7665" w:name="_Toc530064823"/>
      <w:bookmarkStart w:id="7666" w:name="_Toc531076180"/>
      <w:bookmarkStart w:id="7667" w:name="_Toc531616019"/>
      <w:bookmarkStart w:id="7668" w:name="_Toc532065233"/>
      <w:bookmarkStart w:id="7669" w:name="_Toc532067981"/>
      <w:bookmarkStart w:id="7670" w:name="_Toc532101244"/>
      <w:bookmarkStart w:id="7671" w:name="_Toc532552943"/>
      <w:bookmarkStart w:id="7672" w:name="_Toc530063550"/>
      <w:bookmarkStart w:id="7673" w:name="_Toc530064824"/>
      <w:bookmarkStart w:id="7674" w:name="_Toc531076181"/>
      <w:bookmarkStart w:id="7675" w:name="_Toc531616020"/>
      <w:bookmarkStart w:id="7676" w:name="_Toc532065234"/>
      <w:bookmarkStart w:id="7677" w:name="_Toc532067982"/>
      <w:bookmarkStart w:id="7678" w:name="_Toc532101245"/>
      <w:bookmarkStart w:id="7679" w:name="_Toc532552944"/>
      <w:bookmarkStart w:id="7680" w:name="_Toc530063551"/>
      <w:bookmarkStart w:id="7681" w:name="_Toc530064825"/>
      <w:bookmarkStart w:id="7682" w:name="_Toc531076182"/>
      <w:bookmarkStart w:id="7683" w:name="_Toc531616021"/>
      <w:bookmarkStart w:id="7684" w:name="_Toc532065235"/>
      <w:bookmarkStart w:id="7685" w:name="_Toc532067983"/>
      <w:bookmarkStart w:id="7686" w:name="_Toc532101246"/>
      <w:bookmarkStart w:id="7687" w:name="_Toc532552945"/>
      <w:bookmarkStart w:id="7688" w:name="_Toc530063552"/>
      <w:bookmarkStart w:id="7689" w:name="_Toc530064826"/>
      <w:bookmarkStart w:id="7690" w:name="_Toc531076183"/>
      <w:bookmarkStart w:id="7691" w:name="_Toc531616022"/>
      <w:bookmarkStart w:id="7692" w:name="_Toc532065236"/>
      <w:bookmarkStart w:id="7693" w:name="_Toc532067984"/>
      <w:bookmarkStart w:id="7694" w:name="_Toc532101247"/>
      <w:bookmarkStart w:id="7695" w:name="_Toc532552946"/>
      <w:bookmarkStart w:id="7696" w:name="_Toc530063553"/>
      <w:bookmarkStart w:id="7697" w:name="_Toc530064827"/>
      <w:bookmarkStart w:id="7698" w:name="_Toc531076184"/>
      <w:bookmarkStart w:id="7699" w:name="_Toc531616023"/>
      <w:bookmarkStart w:id="7700" w:name="_Toc532065237"/>
      <w:bookmarkStart w:id="7701" w:name="_Toc532067985"/>
      <w:bookmarkStart w:id="7702" w:name="_Toc532101248"/>
      <w:bookmarkStart w:id="7703" w:name="_Toc532552947"/>
      <w:bookmarkStart w:id="7704" w:name="_Toc530063554"/>
      <w:bookmarkStart w:id="7705" w:name="_Toc530064828"/>
      <w:bookmarkStart w:id="7706" w:name="_Toc531076185"/>
      <w:bookmarkStart w:id="7707" w:name="_Toc531616024"/>
      <w:bookmarkStart w:id="7708" w:name="_Toc532065238"/>
      <w:bookmarkStart w:id="7709" w:name="_Toc532067986"/>
      <w:bookmarkStart w:id="7710" w:name="_Toc532101249"/>
      <w:bookmarkStart w:id="7711" w:name="_Toc532552948"/>
      <w:bookmarkStart w:id="7712" w:name="_Toc530063555"/>
      <w:bookmarkStart w:id="7713" w:name="_Toc530064829"/>
      <w:bookmarkStart w:id="7714" w:name="_Toc531076186"/>
      <w:bookmarkStart w:id="7715" w:name="_Toc531616025"/>
      <w:bookmarkStart w:id="7716" w:name="_Toc532065239"/>
      <w:bookmarkStart w:id="7717" w:name="_Toc532067987"/>
      <w:bookmarkStart w:id="7718" w:name="_Toc532101250"/>
      <w:bookmarkStart w:id="7719" w:name="_Toc532552949"/>
      <w:bookmarkStart w:id="7720" w:name="_Toc530063556"/>
      <w:bookmarkStart w:id="7721" w:name="_Toc530064830"/>
      <w:bookmarkStart w:id="7722" w:name="_Toc531076187"/>
      <w:bookmarkStart w:id="7723" w:name="_Toc531616026"/>
      <w:bookmarkStart w:id="7724" w:name="_Toc532065240"/>
      <w:bookmarkStart w:id="7725" w:name="_Toc532067988"/>
      <w:bookmarkStart w:id="7726" w:name="_Toc532101251"/>
      <w:bookmarkStart w:id="7727" w:name="_Toc532552950"/>
      <w:bookmarkStart w:id="7728" w:name="_Toc530063557"/>
      <w:bookmarkStart w:id="7729" w:name="_Toc530064831"/>
      <w:bookmarkStart w:id="7730" w:name="_Toc531076188"/>
      <w:bookmarkStart w:id="7731" w:name="_Toc531616027"/>
      <w:bookmarkStart w:id="7732" w:name="_Toc532065241"/>
      <w:bookmarkStart w:id="7733" w:name="_Toc532067989"/>
      <w:bookmarkStart w:id="7734" w:name="_Toc532101252"/>
      <w:bookmarkStart w:id="7735" w:name="_Toc532552951"/>
      <w:bookmarkStart w:id="7736" w:name="_Toc530063558"/>
      <w:bookmarkStart w:id="7737" w:name="_Toc530064832"/>
      <w:bookmarkStart w:id="7738" w:name="_Toc531076189"/>
      <w:bookmarkStart w:id="7739" w:name="_Toc531616028"/>
      <w:bookmarkStart w:id="7740" w:name="_Toc532065242"/>
      <w:bookmarkStart w:id="7741" w:name="_Toc532067990"/>
      <w:bookmarkStart w:id="7742" w:name="_Toc532101253"/>
      <w:bookmarkStart w:id="7743" w:name="_Toc532552952"/>
      <w:bookmarkStart w:id="7744" w:name="_Toc530063559"/>
      <w:bookmarkStart w:id="7745" w:name="_Toc530064833"/>
      <w:bookmarkStart w:id="7746" w:name="_Toc531076190"/>
      <w:bookmarkStart w:id="7747" w:name="_Toc531616029"/>
      <w:bookmarkStart w:id="7748" w:name="_Toc532065243"/>
      <w:bookmarkStart w:id="7749" w:name="_Toc532067991"/>
      <w:bookmarkStart w:id="7750" w:name="_Toc532101254"/>
      <w:bookmarkStart w:id="7751" w:name="_Toc532552953"/>
      <w:bookmarkStart w:id="7752" w:name="_Toc530063560"/>
      <w:bookmarkStart w:id="7753" w:name="_Toc530064834"/>
      <w:bookmarkStart w:id="7754" w:name="_Toc531076191"/>
      <w:bookmarkStart w:id="7755" w:name="_Toc531616030"/>
      <w:bookmarkStart w:id="7756" w:name="_Toc532065244"/>
      <w:bookmarkStart w:id="7757" w:name="_Toc532067992"/>
      <w:bookmarkStart w:id="7758" w:name="_Toc532101255"/>
      <w:bookmarkStart w:id="7759" w:name="_Toc532552954"/>
      <w:bookmarkStart w:id="7760" w:name="_Toc530063561"/>
      <w:bookmarkStart w:id="7761" w:name="_Toc530064835"/>
      <w:bookmarkStart w:id="7762" w:name="_Toc531076192"/>
      <w:bookmarkStart w:id="7763" w:name="_Toc531616031"/>
      <w:bookmarkStart w:id="7764" w:name="_Toc532065245"/>
      <w:bookmarkStart w:id="7765" w:name="_Toc532067993"/>
      <w:bookmarkStart w:id="7766" w:name="_Toc532101256"/>
      <w:bookmarkStart w:id="7767" w:name="_Toc532552955"/>
      <w:bookmarkStart w:id="7768" w:name="_Toc530063562"/>
      <w:bookmarkStart w:id="7769" w:name="_Toc530064836"/>
      <w:bookmarkStart w:id="7770" w:name="_Toc531076193"/>
      <w:bookmarkStart w:id="7771" w:name="_Toc531616032"/>
      <w:bookmarkStart w:id="7772" w:name="_Toc532065246"/>
      <w:bookmarkStart w:id="7773" w:name="_Toc532067994"/>
      <w:bookmarkStart w:id="7774" w:name="_Toc532101257"/>
      <w:bookmarkStart w:id="7775" w:name="_Toc532552956"/>
      <w:bookmarkStart w:id="7776" w:name="_Toc530063563"/>
      <w:bookmarkStart w:id="7777" w:name="_Toc530064837"/>
      <w:bookmarkStart w:id="7778" w:name="_Toc531076194"/>
      <w:bookmarkStart w:id="7779" w:name="_Toc531616033"/>
      <w:bookmarkStart w:id="7780" w:name="_Toc532065247"/>
      <w:bookmarkStart w:id="7781" w:name="_Toc532067995"/>
      <w:bookmarkStart w:id="7782" w:name="_Toc532101258"/>
      <w:bookmarkStart w:id="7783" w:name="_Toc532552957"/>
      <w:bookmarkStart w:id="7784" w:name="_Toc530063564"/>
      <w:bookmarkStart w:id="7785" w:name="_Toc530064838"/>
      <w:bookmarkStart w:id="7786" w:name="_Toc531076195"/>
      <w:bookmarkStart w:id="7787" w:name="_Toc531616034"/>
      <w:bookmarkStart w:id="7788" w:name="_Toc532065248"/>
      <w:bookmarkStart w:id="7789" w:name="_Toc532067996"/>
      <w:bookmarkStart w:id="7790" w:name="_Toc532101259"/>
      <w:bookmarkStart w:id="7791" w:name="_Toc532552958"/>
      <w:bookmarkStart w:id="7792" w:name="_Toc530063565"/>
      <w:bookmarkStart w:id="7793" w:name="_Toc530064839"/>
      <w:bookmarkStart w:id="7794" w:name="_Toc531076196"/>
      <w:bookmarkStart w:id="7795" w:name="_Toc531616035"/>
      <w:bookmarkStart w:id="7796" w:name="_Toc532065249"/>
      <w:bookmarkStart w:id="7797" w:name="_Toc532067997"/>
      <w:bookmarkStart w:id="7798" w:name="_Toc532101260"/>
      <w:bookmarkStart w:id="7799" w:name="_Toc532552959"/>
      <w:bookmarkStart w:id="7800" w:name="_Toc530063566"/>
      <w:bookmarkStart w:id="7801" w:name="_Toc530064840"/>
      <w:bookmarkStart w:id="7802" w:name="_Toc531076197"/>
      <w:bookmarkStart w:id="7803" w:name="_Toc531616036"/>
      <w:bookmarkStart w:id="7804" w:name="_Toc532065250"/>
      <w:bookmarkStart w:id="7805" w:name="_Toc532067998"/>
      <w:bookmarkStart w:id="7806" w:name="_Toc532101261"/>
      <w:bookmarkStart w:id="7807" w:name="_Toc532552960"/>
      <w:bookmarkStart w:id="7808" w:name="_Toc530063567"/>
      <w:bookmarkStart w:id="7809" w:name="_Toc530064841"/>
      <w:bookmarkStart w:id="7810" w:name="_Toc531076198"/>
      <w:bookmarkStart w:id="7811" w:name="_Toc531616037"/>
      <w:bookmarkStart w:id="7812" w:name="_Toc532065251"/>
      <w:bookmarkStart w:id="7813" w:name="_Toc532067999"/>
      <w:bookmarkStart w:id="7814" w:name="_Toc532101262"/>
      <w:bookmarkStart w:id="7815" w:name="_Toc532552961"/>
      <w:bookmarkStart w:id="7816" w:name="_Toc530063568"/>
      <w:bookmarkStart w:id="7817" w:name="_Toc530064842"/>
      <w:bookmarkStart w:id="7818" w:name="_Toc531076199"/>
      <w:bookmarkStart w:id="7819" w:name="_Toc531616038"/>
      <w:bookmarkStart w:id="7820" w:name="_Toc532065252"/>
      <w:bookmarkStart w:id="7821" w:name="_Toc532068000"/>
      <w:bookmarkStart w:id="7822" w:name="_Toc532101263"/>
      <w:bookmarkStart w:id="7823" w:name="_Toc532552962"/>
      <w:bookmarkStart w:id="7824" w:name="_Toc530063569"/>
      <w:bookmarkStart w:id="7825" w:name="_Toc530064843"/>
      <w:bookmarkStart w:id="7826" w:name="_Toc531076200"/>
      <w:bookmarkStart w:id="7827" w:name="_Toc531616039"/>
      <w:bookmarkStart w:id="7828" w:name="_Toc532065253"/>
      <w:bookmarkStart w:id="7829" w:name="_Toc532068001"/>
      <w:bookmarkStart w:id="7830" w:name="_Toc532101264"/>
      <w:bookmarkStart w:id="7831" w:name="_Toc532552963"/>
      <w:bookmarkStart w:id="7832" w:name="_Toc530063570"/>
      <w:bookmarkStart w:id="7833" w:name="_Toc530064844"/>
      <w:bookmarkStart w:id="7834" w:name="_Toc531076201"/>
      <w:bookmarkStart w:id="7835" w:name="_Toc531616040"/>
      <w:bookmarkStart w:id="7836" w:name="_Toc532065254"/>
      <w:bookmarkStart w:id="7837" w:name="_Toc532068002"/>
      <w:bookmarkStart w:id="7838" w:name="_Toc532101265"/>
      <w:bookmarkStart w:id="7839" w:name="_Toc532552964"/>
      <w:bookmarkStart w:id="7840" w:name="_Toc530063571"/>
      <w:bookmarkStart w:id="7841" w:name="_Toc530064845"/>
      <w:bookmarkStart w:id="7842" w:name="_Toc531076202"/>
      <w:bookmarkStart w:id="7843" w:name="_Toc531616041"/>
      <w:bookmarkStart w:id="7844" w:name="_Toc532065255"/>
      <w:bookmarkStart w:id="7845" w:name="_Toc532068003"/>
      <w:bookmarkStart w:id="7846" w:name="_Toc532101266"/>
      <w:bookmarkStart w:id="7847" w:name="_Toc532552965"/>
      <w:bookmarkStart w:id="7848" w:name="_Toc530063572"/>
      <w:bookmarkStart w:id="7849" w:name="_Toc530064846"/>
      <w:bookmarkStart w:id="7850" w:name="_Toc531076203"/>
      <w:bookmarkStart w:id="7851" w:name="_Toc531616042"/>
      <w:bookmarkStart w:id="7852" w:name="_Toc532065256"/>
      <w:bookmarkStart w:id="7853" w:name="_Toc532068004"/>
      <w:bookmarkStart w:id="7854" w:name="_Toc532101267"/>
      <w:bookmarkStart w:id="7855" w:name="_Toc532552966"/>
      <w:bookmarkStart w:id="7856" w:name="_Toc530063573"/>
      <w:bookmarkStart w:id="7857" w:name="_Toc530064847"/>
      <w:bookmarkStart w:id="7858" w:name="_Toc531076204"/>
      <w:bookmarkStart w:id="7859" w:name="_Toc531616043"/>
      <w:bookmarkStart w:id="7860" w:name="_Toc532065257"/>
      <w:bookmarkStart w:id="7861" w:name="_Toc532068005"/>
      <w:bookmarkStart w:id="7862" w:name="_Toc532101268"/>
      <w:bookmarkStart w:id="7863" w:name="_Toc532552967"/>
      <w:bookmarkStart w:id="7864" w:name="_Toc530063574"/>
      <w:bookmarkStart w:id="7865" w:name="_Toc530064848"/>
      <w:bookmarkStart w:id="7866" w:name="_Toc531076205"/>
      <w:bookmarkStart w:id="7867" w:name="_Toc531616044"/>
      <w:bookmarkStart w:id="7868" w:name="_Toc532065258"/>
      <w:bookmarkStart w:id="7869" w:name="_Toc532068006"/>
      <w:bookmarkStart w:id="7870" w:name="_Toc532101269"/>
      <w:bookmarkStart w:id="7871" w:name="_Toc532552968"/>
      <w:bookmarkStart w:id="7872" w:name="_Toc530063575"/>
      <w:bookmarkStart w:id="7873" w:name="_Toc530064849"/>
      <w:bookmarkStart w:id="7874" w:name="_Toc531076206"/>
      <w:bookmarkStart w:id="7875" w:name="_Toc531616045"/>
      <w:bookmarkStart w:id="7876" w:name="_Toc532065259"/>
      <w:bookmarkStart w:id="7877" w:name="_Toc532068007"/>
      <w:bookmarkStart w:id="7878" w:name="_Toc532101270"/>
      <w:bookmarkStart w:id="7879" w:name="_Toc532552969"/>
      <w:bookmarkStart w:id="7880" w:name="_Toc530063576"/>
      <w:bookmarkStart w:id="7881" w:name="_Toc530064850"/>
      <w:bookmarkStart w:id="7882" w:name="_Toc531076207"/>
      <w:bookmarkStart w:id="7883" w:name="_Toc531616046"/>
      <w:bookmarkStart w:id="7884" w:name="_Toc532065260"/>
      <w:bookmarkStart w:id="7885" w:name="_Toc532068008"/>
      <w:bookmarkStart w:id="7886" w:name="_Toc532101271"/>
      <w:bookmarkStart w:id="7887" w:name="_Toc532552970"/>
      <w:bookmarkStart w:id="7888" w:name="_Toc530063577"/>
      <w:bookmarkStart w:id="7889" w:name="_Toc530064851"/>
      <w:bookmarkStart w:id="7890" w:name="_Toc531076208"/>
      <w:bookmarkStart w:id="7891" w:name="_Toc531616047"/>
      <w:bookmarkStart w:id="7892" w:name="_Toc532065261"/>
      <w:bookmarkStart w:id="7893" w:name="_Toc532068009"/>
      <w:bookmarkStart w:id="7894" w:name="_Toc532101272"/>
      <w:bookmarkStart w:id="7895" w:name="_Toc532552971"/>
      <w:bookmarkStart w:id="7896" w:name="_Toc530063578"/>
      <w:bookmarkStart w:id="7897" w:name="_Toc530064852"/>
      <w:bookmarkStart w:id="7898" w:name="_Toc531076209"/>
      <w:bookmarkStart w:id="7899" w:name="_Toc531616048"/>
      <w:bookmarkStart w:id="7900" w:name="_Toc532065262"/>
      <w:bookmarkStart w:id="7901" w:name="_Toc532068010"/>
      <w:bookmarkStart w:id="7902" w:name="_Toc532101273"/>
      <w:bookmarkStart w:id="7903" w:name="_Toc532552972"/>
      <w:bookmarkStart w:id="7904" w:name="_Toc530063579"/>
      <w:bookmarkStart w:id="7905" w:name="_Toc530064853"/>
      <w:bookmarkStart w:id="7906" w:name="_Toc531076210"/>
      <w:bookmarkStart w:id="7907" w:name="_Toc531616049"/>
      <w:bookmarkStart w:id="7908" w:name="_Toc532065263"/>
      <w:bookmarkStart w:id="7909" w:name="_Toc532068011"/>
      <w:bookmarkStart w:id="7910" w:name="_Toc532101274"/>
      <w:bookmarkStart w:id="7911" w:name="_Toc532552973"/>
      <w:bookmarkStart w:id="7912" w:name="_Toc530063580"/>
      <w:bookmarkStart w:id="7913" w:name="_Toc530064854"/>
      <w:bookmarkStart w:id="7914" w:name="_Toc531076211"/>
      <w:bookmarkStart w:id="7915" w:name="_Toc531616050"/>
      <w:bookmarkStart w:id="7916" w:name="_Toc532065264"/>
      <w:bookmarkStart w:id="7917" w:name="_Toc532068012"/>
      <w:bookmarkStart w:id="7918" w:name="_Toc532101275"/>
      <w:bookmarkStart w:id="7919" w:name="_Toc532552974"/>
      <w:bookmarkStart w:id="7920" w:name="_Toc530063581"/>
      <w:bookmarkStart w:id="7921" w:name="_Toc530064855"/>
      <w:bookmarkStart w:id="7922" w:name="_Toc531076212"/>
      <w:bookmarkStart w:id="7923" w:name="_Toc531616051"/>
      <w:bookmarkStart w:id="7924" w:name="_Toc532065265"/>
      <w:bookmarkStart w:id="7925" w:name="_Toc532068013"/>
      <w:bookmarkStart w:id="7926" w:name="_Toc532101276"/>
      <w:bookmarkStart w:id="7927" w:name="_Toc532552975"/>
      <w:bookmarkStart w:id="7928" w:name="_Toc530063582"/>
      <w:bookmarkStart w:id="7929" w:name="_Toc530064856"/>
      <w:bookmarkStart w:id="7930" w:name="_Toc531076213"/>
      <w:bookmarkStart w:id="7931" w:name="_Toc531616052"/>
      <w:bookmarkStart w:id="7932" w:name="_Toc532065266"/>
      <w:bookmarkStart w:id="7933" w:name="_Toc532068014"/>
      <w:bookmarkStart w:id="7934" w:name="_Toc532101277"/>
      <w:bookmarkStart w:id="7935" w:name="_Toc532552976"/>
      <w:bookmarkStart w:id="7936" w:name="_Toc530063583"/>
      <w:bookmarkStart w:id="7937" w:name="_Toc530064857"/>
      <w:bookmarkStart w:id="7938" w:name="_Toc531076214"/>
      <w:bookmarkStart w:id="7939" w:name="_Toc531616053"/>
      <w:bookmarkStart w:id="7940" w:name="_Toc532065267"/>
      <w:bookmarkStart w:id="7941" w:name="_Toc532068015"/>
      <w:bookmarkStart w:id="7942" w:name="_Toc532101278"/>
      <w:bookmarkStart w:id="7943" w:name="_Toc532552977"/>
      <w:bookmarkStart w:id="7944" w:name="_Toc530063584"/>
      <w:bookmarkStart w:id="7945" w:name="_Toc530064858"/>
      <w:bookmarkStart w:id="7946" w:name="_Toc531076215"/>
      <w:bookmarkStart w:id="7947" w:name="_Toc531616054"/>
      <w:bookmarkStart w:id="7948" w:name="_Toc532065268"/>
      <w:bookmarkStart w:id="7949" w:name="_Toc532068016"/>
      <w:bookmarkStart w:id="7950" w:name="_Toc532101279"/>
      <w:bookmarkStart w:id="7951" w:name="_Toc532552978"/>
      <w:bookmarkStart w:id="7952" w:name="_Toc530063585"/>
      <w:bookmarkStart w:id="7953" w:name="_Toc530064859"/>
      <w:bookmarkStart w:id="7954" w:name="_Toc531076216"/>
      <w:bookmarkStart w:id="7955" w:name="_Toc531616055"/>
      <w:bookmarkStart w:id="7956" w:name="_Toc532065269"/>
      <w:bookmarkStart w:id="7957" w:name="_Toc532068017"/>
      <w:bookmarkStart w:id="7958" w:name="_Toc532101280"/>
      <w:bookmarkStart w:id="7959" w:name="_Toc532552979"/>
      <w:bookmarkStart w:id="7960" w:name="_Toc530063586"/>
      <w:bookmarkStart w:id="7961" w:name="_Toc530064860"/>
      <w:bookmarkStart w:id="7962" w:name="_Toc531076217"/>
      <w:bookmarkStart w:id="7963" w:name="_Toc531616056"/>
      <w:bookmarkStart w:id="7964" w:name="_Toc532065270"/>
      <w:bookmarkStart w:id="7965" w:name="_Toc532068018"/>
      <w:bookmarkStart w:id="7966" w:name="_Toc532101281"/>
      <w:bookmarkStart w:id="7967" w:name="_Toc532552980"/>
      <w:bookmarkStart w:id="7968" w:name="_Toc530063587"/>
      <w:bookmarkStart w:id="7969" w:name="_Toc530064861"/>
      <w:bookmarkStart w:id="7970" w:name="_Toc531076218"/>
      <w:bookmarkStart w:id="7971" w:name="_Toc531616057"/>
      <w:bookmarkStart w:id="7972" w:name="_Toc532065271"/>
      <w:bookmarkStart w:id="7973" w:name="_Toc532068019"/>
      <w:bookmarkStart w:id="7974" w:name="_Toc532101282"/>
      <w:bookmarkStart w:id="7975" w:name="_Toc532552981"/>
      <w:bookmarkStart w:id="7976" w:name="_Toc530063588"/>
      <w:bookmarkStart w:id="7977" w:name="_Toc530064862"/>
      <w:bookmarkStart w:id="7978" w:name="_Toc531076219"/>
      <w:bookmarkStart w:id="7979" w:name="_Toc531616058"/>
      <w:bookmarkStart w:id="7980" w:name="_Toc532065272"/>
      <w:bookmarkStart w:id="7981" w:name="_Toc532068020"/>
      <w:bookmarkStart w:id="7982" w:name="_Toc532101283"/>
      <w:bookmarkStart w:id="7983" w:name="_Toc532552982"/>
      <w:bookmarkStart w:id="7984" w:name="_Toc530063589"/>
      <w:bookmarkStart w:id="7985" w:name="_Toc530064863"/>
      <w:bookmarkStart w:id="7986" w:name="_Toc531076220"/>
      <w:bookmarkStart w:id="7987" w:name="_Toc531616059"/>
      <w:bookmarkStart w:id="7988" w:name="_Toc532065273"/>
      <w:bookmarkStart w:id="7989" w:name="_Toc532068021"/>
      <w:bookmarkStart w:id="7990" w:name="_Toc532101284"/>
      <w:bookmarkStart w:id="7991" w:name="_Toc532552983"/>
      <w:bookmarkStart w:id="7992" w:name="_Toc530063590"/>
      <w:bookmarkStart w:id="7993" w:name="_Toc530064864"/>
      <w:bookmarkStart w:id="7994" w:name="_Toc531076221"/>
      <w:bookmarkStart w:id="7995" w:name="_Toc531616060"/>
      <w:bookmarkStart w:id="7996" w:name="_Toc532065274"/>
      <w:bookmarkStart w:id="7997" w:name="_Toc532068022"/>
      <w:bookmarkStart w:id="7998" w:name="_Toc532101285"/>
      <w:bookmarkStart w:id="7999" w:name="_Toc532552984"/>
      <w:bookmarkStart w:id="8000" w:name="_Toc530063591"/>
      <w:bookmarkStart w:id="8001" w:name="_Toc530064865"/>
      <w:bookmarkStart w:id="8002" w:name="_Toc531076222"/>
      <w:bookmarkStart w:id="8003" w:name="_Toc531616061"/>
      <w:bookmarkStart w:id="8004" w:name="_Toc532065275"/>
      <w:bookmarkStart w:id="8005" w:name="_Toc532068023"/>
      <w:bookmarkStart w:id="8006" w:name="_Toc532101286"/>
      <w:bookmarkStart w:id="8007" w:name="_Toc532552985"/>
      <w:bookmarkStart w:id="8008" w:name="_Toc530063592"/>
      <w:bookmarkStart w:id="8009" w:name="_Toc530064866"/>
      <w:bookmarkStart w:id="8010" w:name="_Toc531076223"/>
      <w:bookmarkStart w:id="8011" w:name="_Toc531616062"/>
      <w:bookmarkStart w:id="8012" w:name="_Toc532065276"/>
      <w:bookmarkStart w:id="8013" w:name="_Toc532068024"/>
      <w:bookmarkStart w:id="8014" w:name="_Toc532101287"/>
      <w:bookmarkStart w:id="8015" w:name="_Toc532552986"/>
      <w:bookmarkStart w:id="8016" w:name="_Toc530063593"/>
      <w:bookmarkStart w:id="8017" w:name="_Toc530064867"/>
      <w:bookmarkStart w:id="8018" w:name="_Toc531076224"/>
      <w:bookmarkStart w:id="8019" w:name="_Toc531616063"/>
      <w:bookmarkStart w:id="8020" w:name="_Toc532065277"/>
      <w:bookmarkStart w:id="8021" w:name="_Toc532068025"/>
      <w:bookmarkStart w:id="8022" w:name="_Toc532101288"/>
      <w:bookmarkStart w:id="8023" w:name="_Toc532552987"/>
      <w:bookmarkStart w:id="8024" w:name="_Toc530063594"/>
      <w:bookmarkStart w:id="8025" w:name="_Toc530064868"/>
      <w:bookmarkStart w:id="8026" w:name="_Toc531076225"/>
      <w:bookmarkStart w:id="8027" w:name="_Toc531616064"/>
      <w:bookmarkStart w:id="8028" w:name="_Toc532065278"/>
      <w:bookmarkStart w:id="8029" w:name="_Toc532068026"/>
      <w:bookmarkStart w:id="8030" w:name="_Toc532101289"/>
      <w:bookmarkStart w:id="8031" w:name="_Toc532552988"/>
      <w:bookmarkStart w:id="8032" w:name="_Toc530063595"/>
      <w:bookmarkStart w:id="8033" w:name="_Toc530064869"/>
      <w:bookmarkStart w:id="8034" w:name="_Toc531076226"/>
      <w:bookmarkStart w:id="8035" w:name="_Toc531616065"/>
      <w:bookmarkStart w:id="8036" w:name="_Toc532065279"/>
      <w:bookmarkStart w:id="8037" w:name="_Toc532068027"/>
      <w:bookmarkStart w:id="8038" w:name="_Toc532101290"/>
      <w:bookmarkStart w:id="8039" w:name="_Toc532552989"/>
      <w:bookmarkStart w:id="8040" w:name="_Toc530063596"/>
      <w:bookmarkStart w:id="8041" w:name="_Toc530064870"/>
      <w:bookmarkStart w:id="8042" w:name="_Toc531076227"/>
      <w:bookmarkStart w:id="8043" w:name="_Toc531616066"/>
      <w:bookmarkStart w:id="8044" w:name="_Toc532065280"/>
      <w:bookmarkStart w:id="8045" w:name="_Toc532068028"/>
      <w:bookmarkStart w:id="8046" w:name="_Toc532101291"/>
      <w:bookmarkStart w:id="8047" w:name="_Toc532552990"/>
      <w:bookmarkStart w:id="8048" w:name="_Toc530063597"/>
      <w:bookmarkStart w:id="8049" w:name="_Toc530064871"/>
      <w:bookmarkStart w:id="8050" w:name="_Toc531076228"/>
      <w:bookmarkStart w:id="8051" w:name="_Toc531616067"/>
      <w:bookmarkStart w:id="8052" w:name="_Toc532065281"/>
      <w:bookmarkStart w:id="8053" w:name="_Toc532068029"/>
      <w:bookmarkStart w:id="8054" w:name="_Toc532101292"/>
      <w:bookmarkStart w:id="8055" w:name="_Toc532552991"/>
      <w:bookmarkStart w:id="8056" w:name="_Toc530063598"/>
      <w:bookmarkStart w:id="8057" w:name="_Toc530064872"/>
      <w:bookmarkStart w:id="8058" w:name="_Toc531076229"/>
      <w:bookmarkStart w:id="8059" w:name="_Toc531616068"/>
      <w:bookmarkStart w:id="8060" w:name="_Toc532065282"/>
      <w:bookmarkStart w:id="8061" w:name="_Toc532068030"/>
      <w:bookmarkStart w:id="8062" w:name="_Toc532101293"/>
      <w:bookmarkStart w:id="8063" w:name="_Toc532552992"/>
      <w:bookmarkStart w:id="8064" w:name="_Toc530063599"/>
      <w:bookmarkStart w:id="8065" w:name="_Toc530064873"/>
      <w:bookmarkStart w:id="8066" w:name="_Toc531076230"/>
      <w:bookmarkStart w:id="8067" w:name="_Toc531616069"/>
      <w:bookmarkStart w:id="8068" w:name="_Toc532065283"/>
      <w:bookmarkStart w:id="8069" w:name="_Toc532068031"/>
      <w:bookmarkStart w:id="8070" w:name="_Toc532101294"/>
      <w:bookmarkStart w:id="8071" w:name="_Toc532552993"/>
      <w:bookmarkStart w:id="8072" w:name="_Toc530063600"/>
      <w:bookmarkStart w:id="8073" w:name="_Toc530064874"/>
      <w:bookmarkStart w:id="8074" w:name="_Toc531076231"/>
      <w:bookmarkStart w:id="8075" w:name="_Toc531616070"/>
      <w:bookmarkStart w:id="8076" w:name="_Toc532065284"/>
      <w:bookmarkStart w:id="8077" w:name="_Toc532068032"/>
      <w:bookmarkStart w:id="8078" w:name="_Toc532101295"/>
      <w:bookmarkStart w:id="8079" w:name="_Toc532552994"/>
      <w:bookmarkStart w:id="8080" w:name="_Toc530063601"/>
      <w:bookmarkStart w:id="8081" w:name="_Toc530064875"/>
      <w:bookmarkStart w:id="8082" w:name="_Toc531076232"/>
      <w:bookmarkStart w:id="8083" w:name="_Toc531616071"/>
      <w:bookmarkStart w:id="8084" w:name="_Toc532065285"/>
      <w:bookmarkStart w:id="8085" w:name="_Toc532068033"/>
      <w:bookmarkStart w:id="8086" w:name="_Toc532101296"/>
      <w:bookmarkStart w:id="8087" w:name="_Toc532552995"/>
      <w:bookmarkStart w:id="8088" w:name="_Toc530063602"/>
      <w:bookmarkStart w:id="8089" w:name="_Toc530064876"/>
      <w:bookmarkStart w:id="8090" w:name="_Toc531076233"/>
      <w:bookmarkStart w:id="8091" w:name="_Toc531616072"/>
      <w:bookmarkStart w:id="8092" w:name="_Toc532065286"/>
      <w:bookmarkStart w:id="8093" w:name="_Toc532068034"/>
      <w:bookmarkStart w:id="8094" w:name="_Toc532101297"/>
      <w:bookmarkStart w:id="8095" w:name="_Toc532552996"/>
      <w:bookmarkStart w:id="8096" w:name="_Toc530063603"/>
      <w:bookmarkStart w:id="8097" w:name="_Toc530064877"/>
      <w:bookmarkStart w:id="8098" w:name="_Toc531076234"/>
      <w:bookmarkStart w:id="8099" w:name="_Toc531616073"/>
      <w:bookmarkStart w:id="8100" w:name="_Toc532065287"/>
      <w:bookmarkStart w:id="8101" w:name="_Toc532068035"/>
      <w:bookmarkStart w:id="8102" w:name="_Toc532101298"/>
      <w:bookmarkStart w:id="8103" w:name="_Toc532552997"/>
      <w:bookmarkStart w:id="8104" w:name="_Toc530063604"/>
      <w:bookmarkStart w:id="8105" w:name="_Toc530064878"/>
      <w:bookmarkStart w:id="8106" w:name="_Toc531076235"/>
      <w:bookmarkStart w:id="8107" w:name="_Toc531616074"/>
      <w:bookmarkStart w:id="8108" w:name="_Toc532065288"/>
      <w:bookmarkStart w:id="8109" w:name="_Toc532068036"/>
      <w:bookmarkStart w:id="8110" w:name="_Toc532101299"/>
      <w:bookmarkStart w:id="8111" w:name="_Toc532552998"/>
      <w:bookmarkStart w:id="8112" w:name="_Toc530063605"/>
      <w:bookmarkStart w:id="8113" w:name="_Toc530064879"/>
      <w:bookmarkStart w:id="8114" w:name="_Toc531076236"/>
      <w:bookmarkStart w:id="8115" w:name="_Toc531616075"/>
      <w:bookmarkStart w:id="8116" w:name="_Toc532065289"/>
      <w:bookmarkStart w:id="8117" w:name="_Toc532068037"/>
      <w:bookmarkStart w:id="8118" w:name="_Toc532101300"/>
      <w:bookmarkStart w:id="8119" w:name="_Toc532552999"/>
      <w:bookmarkStart w:id="8120" w:name="_Toc530063606"/>
      <w:bookmarkStart w:id="8121" w:name="_Toc530064880"/>
      <w:bookmarkStart w:id="8122" w:name="_Toc531076237"/>
      <w:bookmarkStart w:id="8123" w:name="_Toc531616076"/>
      <w:bookmarkStart w:id="8124" w:name="_Toc532065290"/>
      <w:bookmarkStart w:id="8125" w:name="_Toc532068038"/>
      <w:bookmarkStart w:id="8126" w:name="_Toc532101301"/>
      <w:bookmarkStart w:id="8127" w:name="_Toc532553000"/>
      <w:bookmarkStart w:id="8128" w:name="_Toc530063607"/>
      <w:bookmarkStart w:id="8129" w:name="_Toc530064881"/>
      <w:bookmarkStart w:id="8130" w:name="_Toc531076238"/>
      <w:bookmarkStart w:id="8131" w:name="_Toc531616077"/>
      <w:bookmarkStart w:id="8132" w:name="_Toc532065291"/>
      <w:bookmarkStart w:id="8133" w:name="_Toc532068039"/>
      <w:bookmarkStart w:id="8134" w:name="_Toc532101302"/>
      <w:bookmarkStart w:id="8135" w:name="_Toc532553001"/>
      <w:bookmarkStart w:id="8136" w:name="_Toc530063608"/>
      <w:bookmarkStart w:id="8137" w:name="_Toc530064882"/>
      <w:bookmarkStart w:id="8138" w:name="_Toc531076239"/>
      <w:bookmarkStart w:id="8139" w:name="_Toc531616078"/>
      <w:bookmarkStart w:id="8140" w:name="_Toc532065292"/>
      <w:bookmarkStart w:id="8141" w:name="_Toc532068040"/>
      <w:bookmarkStart w:id="8142" w:name="_Toc532101303"/>
      <w:bookmarkStart w:id="8143" w:name="_Toc532553002"/>
      <w:bookmarkStart w:id="8144" w:name="_Toc530063609"/>
      <w:bookmarkStart w:id="8145" w:name="_Toc530064883"/>
      <w:bookmarkStart w:id="8146" w:name="_Toc531076240"/>
      <w:bookmarkStart w:id="8147" w:name="_Toc531616079"/>
      <w:bookmarkStart w:id="8148" w:name="_Toc532065293"/>
      <w:bookmarkStart w:id="8149" w:name="_Toc532068041"/>
      <w:bookmarkStart w:id="8150" w:name="_Toc532101304"/>
      <w:bookmarkStart w:id="8151" w:name="_Toc532553003"/>
      <w:bookmarkStart w:id="8152" w:name="_Toc530063610"/>
      <w:bookmarkStart w:id="8153" w:name="_Toc530064884"/>
      <w:bookmarkStart w:id="8154" w:name="_Toc531076241"/>
      <w:bookmarkStart w:id="8155" w:name="_Toc531616080"/>
      <w:bookmarkStart w:id="8156" w:name="_Toc532065294"/>
      <w:bookmarkStart w:id="8157" w:name="_Toc532068042"/>
      <w:bookmarkStart w:id="8158" w:name="_Toc532101305"/>
      <w:bookmarkStart w:id="8159" w:name="_Toc532553004"/>
      <w:bookmarkStart w:id="8160" w:name="_Toc530063611"/>
      <w:bookmarkStart w:id="8161" w:name="_Toc530064885"/>
      <w:bookmarkStart w:id="8162" w:name="_Toc531076242"/>
      <w:bookmarkStart w:id="8163" w:name="_Toc531616081"/>
      <w:bookmarkStart w:id="8164" w:name="_Toc532065295"/>
      <w:bookmarkStart w:id="8165" w:name="_Toc532068043"/>
      <w:bookmarkStart w:id="8166" w:name="_Toc532101306"/>
      <w:bookmarkStart w:id="8167" w:name="_Toc532553005"/>
      <w:bookmarkStart w:id="8168" w:name="_Toc530063612"/>
      <w:bookmarkStart w:id="8169" w:name="_Toc530064886"/>
      <w:bookmarkStart w:id="8170" w:name="_Toc531076243"/>
      <w:bookmarkStart w:id="8171" w:name="_Toc531616082"/>
      <w:bookmarkStart w:id="8172" w:name="_Toc532065296"/>
      <w:bookmarkStart w:id="8173" w:name="_Toc532068044"/>
      <w:bookmarkStart w:id="8174" w:name="_Toc532101307"/>
      <w:bookmarkStart w:id="8175" w:name="_Toc532553006"/>
      <w:bookmarkStart w:id="8176" w:name="_Toc530063613"/>
      <w:bookmarkStart w:id="8177" w:name="_Toc530064887"/>
      <w:bookmarkStart w:id="8178" w:name="_Toc531076244"/>
      <w:bookmarkStart w:id="8179" w:name="_Toc531616083"/>
      <w:bookmarkStart w:id="8180" w:name="_Toc532065297"/>
      <w:bookmarkStart w:id="8181" w:name="_Toc532068045"/>
      <w:bookmarkStart w:id="8182" w:name="_Toc532101308"/>
      <w:bookmarkStart w:id="8183" w:name="_Toc532553007"/>
      <w:bookmarkStart w:id="8184" w:name="_Toc530063614"/>
      <w:bookmarkStart w:id="8185" w:name="_Toc530064888"/>
      <w:bookmarkStart w:id="8186" w:name="_Toc531076245"/>
      <w:bookmarkStart w:id="8187" w:name="_Toc531616084"/>
      <w:bookmarkStart w:id="8188" w:name="_Toc532065298"/>
      <w:bookmarkStart w:id="8189" w:name="_Toc532068046"/>
      <w:bookmarkStart w:id="8190" w:name="_Toc532101309"/>
      <w:bookmarkStart w:id="8191" w:name="_Toc532553008"/>
      <w:bookmarkStart w:id="8192" w:name="_Toc530063615"/>
      <w:bookmarkStart w:id="8193" w:name="_Toc530064889"/>
      <w:bookmarkStart w:id="8194" w:name="_Toc531076246"/>
      <w:bookmarkStart w:id="8195" w:name="_Toc531616085"/>
      <w:bookmarkStart w:id="8196" w:name="_Toc532065299"/>
      <w:bookmarkStart w:id="8197" w:name="_Toc532068047"/>
      <w:bookmarkStart w:id="8198" w:name="_Toc532101310"/>
      <w:bookmarkStart w:id="8199" w:name="_Toc532553009"/>
      <w:bookmarkStart w:id="8200" w:name="_Toc530063616"/>
      <w:bookmarkStart w:id="8201" w:name="_Toc530064890"/>
      <w:bookmarkStart w:id="8202" w:name="_Toc531076247"/>
      <w:bookmarkStart w:id="8203" w:name="_Toc531616086"/>
      <w:bookmarkStart w:id="8204" w:name="_Toc532065300"/>
      <w:bookmarkStart w:id="8205" w:name="_Toc532068048"/>
      <w:bookmarkStart w:id="8206" w:name="_Toc532101311"/>
      <w:bookmarkStart w:id="8207" w:name="_Toc532553010"/>
      <w:bookmarkStart w:id="8208" w:name="_Toc530063617"/>
      <w:bookmarkStart w:id="8209" w:name="_Toc530064891"/>
      <w:bookmarkStart w:id="8210" w:name="_Toc531076248"/>
      <w:bookmarkStart w:id="8211" w:name="_Toc531616087"/>
      <w:bookmarkStart w:id="8212" w:name="_Toc532065301"/>
      <w:bookmarkStart w:id="8213" w:name="_Toc532068049"/>
      <w:bookmarkStart w:id="8214" w:name="_Toc532101312"/>
      <w:bookmarkStart w:id="8215" w:name="_Toc532553011"/>
      <w:bookmarkStart w:id="8216" w:name="_Toc530063618"/>
      <w:bookmarkStart w:id="8217" w:name="_Toc530064892"/>
      <w:bookmarkStart w:id="8218" w:name="_Toc531076249"/>
      <w:bookmarkStart w:id="8219" w:name="_Toc531616088"/>
      <w:bookmarkStart w:id="8220" w:name="_Toc532065302"/>
      <w:bookmarkStart w:id="8221" w:name="_Toc532068050"/>
      <w:bookmarkStart w:id="8222" w:name="_Toc532101313"/>
      <w:bookmarkStart w:id="8223" w:name="_Toc532553012"/>
      <w:bookmarkStart w:id="8224" w:name="_Toc530063619"/>
      <w:bookmarkStart w:id="8225" w:name="_Toc530064893"/>
      <w:bookmarkStart w:id="8226" w:name="_Toc531076250"/>
      <w:bookmarkStart w:id="8227" w:name="_Toc531616089"/>
      <w:bookmarkStart w:id="8228" w:name="_Toc532065303"/>
      <w:bookmarkStart w:id="8229" w:name="_Toc532068051"/>
      <w:bookmarkStart w:id="8230" w:name="_Toc532101314"/>
      <w:bookmarkStart w:id="8231" w:name="_Toc532553013"/>
      <w:bookmarkStart w:id="8232" w:name="_Toc530063620"/>
      <w:bookmarkStart w:id="8233" w:name="_Toc530064894"/>
      <w:bookmarkStart w:id="8234" w:name="_Toc531076251"/>
      <w:bookmarkStart w:id="8235" w:name="_Toc531616090"/>
      <w:bookmarkStart w:id="8236" w:name="_Toc532065304"/>
      <w:bookmarkStart w:id="8237" w:name="_Toc532068052"/>
      <w:bookmarkStart w:id="8238" w:name="_Toc532101315"/>
      <w:bookmarkStart w:id="8239" w:name="_Toc532553014"/>
      <w:bookmarkStart w:id="8240" w:name="_Toc530063621"/>
      <w:bookmarkStart w:id="8241" w:name="_Toc530064895"/>
      <w:bookmarkStart w:id="8242" w:name="_Toc531076252"/>
      <w:bookmarkStart w:id="8243" w:name="_Toc531616091"/>
      <w:bookmarkStart w:id="8244" w:name="_Toc532065305"/>
      <w:bookmarkStart w:id="8245" w:name="_Toc532068053"/>
      <w:bookmarkStart w:id="8246" w:name="_Toc532101316"/>
      <w:bookmarkStart w:id="8247" w:name="_Toc532553015"/>
      <w:bookmarkStart w:id="8248" w:name="_Toc530063622"/>
      <w:bookmarkStart w:id="8249" w:name="_Toc530064896"/>
      <w:bookmarkStart w:id="8250" w:name="_Toc531076253"/>
      <w:bookmarkStart w:id="8251" w:name="_Toc531616092"/>
      <w:bookmarkStart w:id="8252" w:name="_Toc532065306"/>
      <w:bookmarkStart w:id="8253" w:name="_Toc532068054"/>
      <w:bookmarkStart w:id="8254" w:name="_Toc532101317"/>
      <w:bookmarkStart w:id="8255" w:name="_Toc532553016"/>
      <w:bookmarkStart w:id="8256" w:name="_Toc530063623"/>
      <w:bookmarkStart w:id="8257" w:name="_Toc530064897"/>
      <w:bookmarkStart w:id="8258" w:name="_Toc531076254"/>
      <w:bookmarkStart w:id="8259" w:name="_Toc531616093"/>
      <w:bookmarkStart w:id="8260" w:name="_Toc532065307"/>
      <w:bookmarkStart w:id="8261" w:name="_Toc532068055"/>
      <w:bookmarkStart w:id="8262" w:name="_Toc532101318"/>
      <w:bookmarkStart w:id="8263" w:name="_Toc532553017"/>
      <w:bookmarkStart w:id="8264" w:name="_Toc530063624"/>
      <w:bookmarkStart w:id="8265" w:name="_Toc530064898"/>
      <w:bookmarkStart w:id="8266" w:name="_Toc531076255"/>
      <w:bookmarkStart w:id="8267" w:name="_Toc531616094"/>
      <w:bookmarkStart w:id="8268" w:name="_Toc532065308"/>
      <w:bookmarkStart w:id="8269" w:name="_Toc532068056"/>
      <w:bookmarkStart w:id="8270" w:name="_Toc532101319"/>
      <w:bookmarkStart w:id="8271" w:name="_Toc532553018"/>
      <w:bookmarkStart w:id="8272" w:name="_Toc530063625"/>
      <w:bookmarkStart w:id="8273" w:name="_Toc530064899"/>
      <w:bookmarkStart w:id="8274" w:name="_Toc531076256"/>
      <w:bookmarkStart w:id="8275" w:name="_Toc531616095"/>
      <w:bookmarkStart w:id="8276" w:name="_Toc532065309"/>
      <w:bookmarkStart w:id="8277" w:name="_Toc532068057"/>
      <w:bookmarkStart w:id="8278" w:name="_Toc532101320"/>
      <w:bookmarkStart w:id="8279" w:name="_Toc532553019"/>
      <w:bookmarkStart w:id="8280" w:name="_Toc530063626"/>
      <w:bookmarkStart w:id="8281" w:name="_Toc530064900"/>
      <w:bookmarkStart w:id="8282" w:name="_Toc531076257"/>
      <w:bookmarkStart w:id="8283" w:name="_Toc531616096"/>
      <w:bookmarkStart w:id="8284" w:name="_Toc532065310"/>
      <w:bookmarkStart w:id="8285" w:name="_Toc532068058"/>
      <w:bookmarkStart w:id="8286" w:name="_Toc532101321"/>
      <w:bookmarkStart w:id="8287" w:name="_Toc532553020"/>
      <w:bookmarkStart w:id="8288" w:name="_Toc530063627"/>
      <w:bookmarkStart w:id="8289" w:name="_Toc530064901"/>
      <w:bookmarkStart w:id="8290" w:name="_Toc531076258"/>
      <w:bookmarkStart w:id="8291" w:name="_Toc531616097"/>
      <w:bookmarkStart w:id="8292" w:name="_Toc532065311"/>
      <w:bookmarkStart w:id="8293" w:name="_Toc532068059"/>
      <w:bookmarkStart w:id="8294" w:name="_Toc532101322"/>
      <w:bookmarkStart w:id="8295" w:name="_Toc532553021"/>
      <w:bookmarkStart w:id="8296" w:name="_Toc530063628"/>
      <w:bookmarkStart w:id="8297" w:name="_Toc530064902"/>
      <w:bookmarkStart w:id="8298" w:name="_Toc531076259"/>
      <w:bookmarkStart w:id="8299" w:name="_Toc531616098"/>
      <w:bookmarkStart w:id="8300" w:name="_Toc532065312"/>
      <w:bookmarkStart w:id="8301" w:name="_Toc532068060"/>
      <w:bookmarkStart w:id="8302" w:name="_Toc532101323"/>
      <w:bookmarkStart w:id="8303" w:name="_Toc532553022"/>
      <w:bookmarkStart w:id="8304" w:name="_Toc530063629"/>
      <w:bookmarkStart w:id="8305" w:name="_Toc530064903"/>
      <w:bookmarkStart w:id="8306" w:name="_Toc531076260"/>
      <w:bookmarkStart w:id="8307" w:name="_Toc531616099"/>
      <w:bookmarkStart w:id="8308" w:name="_Toc532065313"/>
      <w:bookmarkStart w:id="8309" w:name="_Toc532068061"/>
      <w:bookmarkStart w:id="8310" w:name="_Toc532101324"/>
      <w:bookmarkStart w:id="8311" w:name="_Toc532553023"/>
      <w:bookmarkStart w:id="8312" w:name="_Toc530063630"/>
      <w:bookmarkStart w:id="8313" w:name="_Toc530064904"/>
      <w:bookmarkStart w:id="8314" w:name="_Toc531076261"/>
      <w:bookmarkStart w:id="8315" w:name="_Toc531616100"/>
      <w:bookmarkStart w:id="8316" w:name="_Toc532065314"/>
      <w:bookmarkStart w:id="8317" w:name="_Toc532068062"/>
      <w:bookmarkStart w:id="8318" w:name="_Toc532101325"/>
      <w:bookmarkStart w:id="8319" w:name="_Toc532553024"/>
      <w:bookmarkStart w:id="8320" w:name="_Toc530063631"/>
      <w:bookmarkStart w:id="8321" w:name="_Toc530064905"/>
      <w:bookmarkStart w:id="8322" w:name="_Toc531076262"/>
      <w:bookmarkStart w:id="8323" w:name="_Toc531616101"/>
      <w:bookmarkStart w:id="8324" w:name="_Toc532065315"/>
      <w:bookmarkStart w:id="8325" w:name="_Toc532068063"/>
      <w:bookmarkStart w:id="8326" w:name="_Toc532101326"/>
      <w:bookmarkStart w:id="8327" w:name="_Toc532553025"/>
      <w:bookmarkStart w:id="8328" w:name="_Toc530063632"/>
      <w:bookmarkStart w:id="8329" w:name="_Toc530064906"/>
      <w:bookmarkStart w:id="8330" w:name="_Toc531076263"/>
      <w:bookmarkStart w:id="8331" w:name="_Toc531616102"/>
      <w:bookmarkStart w:id="8332" w:name="_Toc532065316"/>
      <w:bookmarkStart w:id="8333" w:name="_Toc532068064"/>
      <w:bookmarkStart w:id="8334" w:name="_Toc532101327"/>
      <w:bookmarkStart w:id="8335" w:name="_Toc532553026"/>
      <w:bookmarkStart w:id="8336" w:name="_Toc530063633"/>
      <w:bookmarkStart w:id="8337" w:name="_Toc530064907"/>
      <w:bookmarkStart w:id="8338" w:name="_Toc531076264"/>
      <w:bookmarkStart w:id="8339" w:name="_Toc531616103"/>
      <w:bookmarkStart w:id="8340" w:name="_Toc532065317"/>
      <w:bookmarkStart w:id="8341" w:name="_Toc532068065"/>
      <w:bookmarkStart w:id="8342" w:name="_Toc532101328"/>
      <w:bookmarkStart w:id="8343" w:name="_Toc532553027"/>
      <w:bookmarkStart w:id="8344" w:name="_Toc530063634"/>
      <w:bookmarkStart w:id="8345" w:name="_Toc530064908"/>
      <w:bookmarkStart w:id="8346" w:name="_Toc531076265"/>
      <w:bookmarkStart w:id="8347" w:name="_Toc531616104"/>
      <w:bookmarkStart w:id="8348" w:name="_Toc532065318"/>
      <w:bookmarkStart w:id="8349" w:name="_Toc532068066"/>
      <w:bookmarkStart w:id="8350" w:name="_Toc532101329"/>
      <w:bookmarkStart w:id="8351" w:name="_Toc532553028"/>
      <w:bookmarkStart w:id="8352" w:name="_Toc530063635"/>
      <w:bookmarkStart w:id="8353" w:name="_Toc530064909"/>
      <w:bookmarkStart w:id="8354" w:name="_Toc531076266"/>
      <w:bookmarkStart w:id="8355" w:name="_Toc531616105"/>
      <w:bookmarkStart w:id="8356" w:name="_Toc532065319"/>
      <w:bookmarkStart w:id="8357" w:name="_Toc532068067"/>
      <w:bookmarkStart w:id="8358" w:name="_Toc532101330"/>
      <w:bookmarkStart w:id="8359" w:name="_Toc532553029"/>
      <w:bookmarkStart w:id="8360" w:name="_Toc530063636"/>
      <w:bookmarkStart w:id="8361" w:name="_Toc530064910"/>
      <w:bookmarkStart w:id="8362" w:name="_Toc531076267"/>
      <w:bookmarkStart w:id="8363" w:name="_Toc531616106"/>
      <w:bookmarkStart w:id="8364" w:name="_Toc532065320"/>
      <w:bookmarkStart w:id="8365" w:name="_Toc532068068"/>
      <w:bookmarkStart w:id="8366" w:name="_Toc532101331"/>
      <w:bookmarkStart w:id="8367" w:name="_Toc532553030"/>
      <w:bookmarkStart w:id="8368" w:name="_Toc530063637"/>
      <w:bookmarkStart w:id="8369" w:name="_Toc530064911"/>
      <w:bookmarkStart w:id="8370" w:name="_Toc531076268"/>
      <w:bookmarkStart w:id="8371" w:name="_Toc531616107"/>
      <w:bookmarkStart w:id="8372" w:name="_Toc532065321"/>
      <w:bookmarkStart w:id="8373" w:name="_Toc532068069"/>
      <w:bookmarkStart w:id="8374" w:name="_Toc532101332"/>
      <w:bookmarkStart w:id="8375" w:name="_Toc532553031"/>
      <w:bookmarkStart w:id="8376" w:name="_Toc530063638"/>
      <w:bookmarkStart w:id="8377" w:name="_Toc530064912"/>
      <w:bookmarkStart w:id="8378" w:name="_Toc531076269"/>
      <w:bookmarkStart w:id="8379" w:name="_Toc531616108"/>
      <w:bookmarkStart w:id="8380" w:name="_Toc532065322"/>
      <w:bookmarkStart w:id="8381" w:name="_Toc532068070"/>
      <w:bookmarkStart w:id="8382" w:name="_Toc532101333"/>
      <w:bookmarkStart w:id="8383" w:name="_Toc532553032"/>
      <w:bookmarkStart w:id="8384" w:name="_Toc530063639"/>
      <w:bookmarkStart w:id="8385" w:name="_Toc530064913"/>
      <w:bookmarkStart w:id="8386" w:name="_Toc531076270"/>
      <w:bookmarkStart w:id="8387" w:name="_Toc531616109"/>
      <w:bookmarkStart w:id="8388" w:name="_Toc532065323"/>
      <w:bookmarkStart w:id="8389" w:name="_Toc532068071"/>
      <w:bookmarkStart w:id="8390" w:name="_Toc532101334"/>
      <w:bookmarkStart w:id="8391" w:name="_Toc532553033"/>
      <w:bookmarkStart w:id="8392" w:name="_Toc530063640"/>
      <w:bookmarkStart w:id="8393" w:name="_Toc530064914"/>
      <w:bookmarkStart w:id="8394" w:name="_Toc531076271"/>
      <w:bookmarkStart w:id="8395" w:name="_Toc531616110"/>
      <w:bookmarkStart w:id="8396" w:name="_Toc532065324"/>
      <w:bookmarkStart w:id="8397" w:name="_Toc532068072"/>
      <w:bookmarkStart w:id="8398" w:name="_Toc532101335"/>
      <w:bookmarkStart w:id="8399" w:name="_Toc532553034"/>
      <w:bookmarkStart w:id="8400" w:name="_Toc530063641"/>
      <w:bookmarkStart w:id="8401" w:name="_Toc530064915"/>
      <w:bookmarkStart w:id="8402" w:name="_Toc531076272"/>
      <w:bookmarkStart w:id="8403" w:name="_Toc531616111"/>
      <w:bookmarkStart w:id="8404" w:name="_Toc532065325"/>
      <w:bookmarkStart w:id="8405" w:name="_Toc532068073"/>
      <w:bookmarkStart w:id="8406" w:name="_Toc532101336"/>
      <w:bookmarkStart w:id="8407" w:name="_Toc532553035"/>
      <w:bookmarkStart w:id="8408" w:name="_Toc530063642"/>
      <w:bookmarkStart w:id="8409" w:name="_Toc530064916"/>
      <w:bookmarkStart w:id="8410" w:name="_Toc531076273"/>
      <w:bookmarkStart w:id="8411" w:name="_Toc531616112"/>
      <w:bookmarkStart w:id="8412" w:name="_Toc532065326"/>
      <w:bookmarkStart w:id="8413" w:name="_Toc532068074"/>
      <w:bookmarkStart w:id="8414" w:name="_Toc532101337"/>
      <w:bookmarkStart w:id="8415" w:name="_Toc532553036"/>
      <w:bookmarkStart w:id="8416" w:name="_Toc530063643"/>
      <w:bookmarkStart w:id="8417" w:name="_Toc530064917"/>
      <w:bookmarkStart w:id="8418" w:name="_Toc531076274"/>
      <w:bookmarkStart w:id="8419" w:name="_Toc531616113"/>
      <w:bookmarkStart w:id="8420" w:name="_Toc532065327"/>
      <w:bookmarkStart w:id="8421" w:name="_Toc532068075"/>
      <w:bookmarkStart w:id="8422" w:name="_Toc532101338"/>
      <w:bookmarkStart w:id="8423" w:name="_Toc532553037"/>
      <w:bookmarkStart w:id="8424" w:name="_Toc530063644"/>
      <w:bookmarkStart w:id="8425" w:name="_Toc530064918"/>
      <w:bookmarkStart w:id="8426" w:name="_Toc531076275"/>
      <w:bookmarkStart w:id="8427" w:name="_Toc531616114"/>
      <w:bookmarkStart w:id="8428" w:name="_Toc532065328"/>
      <w:bookmarkStart w:id="8429" w:name="_Toc532068076"/>
      <w:bookmarkStart w:id="8430" w:name="_Toc532101339"/>
      <w:bookmarkStart w:id="8431" w:name="_Toc532553038"/>
      <w:bookmarkStart w:id="8432" w:name="_Toc530063645"/>
      <w:bookmarkStart w:id="8433" w:name="_Toc530064919"/>
      <w:bookmarkStart w:id="8434" w:name="_Toc531076276"/>
      <w:bookmarkStart w:id="8435" w:name="_Toc531616115"/>
      <w:bookmarkStart w:id="8436" w:name="_Toc532065329"/>
      <w:bookmarkStart w:id="8437" w:name="_Toc532068077"/>
      <w:bookmarkStart w:id="8438" w:name="_Toc532101340"/>
      <w:bookmarkStart w:id="8439" w:name="_Toc532553039"/>
      <w:bookmarkStart w:id="8440" w:name="_Toc530063646"/>
      <w:bookmarkStart w:id="8441" w:name="_Toc530064920"/>
      <w:bookmarkStart w:id="8442" w:name="_Toc531076277"/>
      <w:bookmarkStart w:id="8443" w:name="_Toc531616116"/>
      <w:bookmarkStart w:id="8444" w:name="_Toc532065330"/>
      <w:bookmarkStart w:id="8445" w:name="_Toc532068078"/>
      <w:bookmarkStart w:id="8446" w:name="_Toc532101341"/>
      <w:bookmarkStart w:id="8447" w:name="_Toc532553040"/>
      <w:bookmarkStart w:id="8448" w:name="_Toc530063647"/>
      <w:bookmarkStart w:id="8449" w:name="_Toc530064921"/>
      <w:bookmarkStart w:id="8450" w:name="_Toc531076278"/>
      <w:bookmarkStart w:id="8451" w:name="_Toc531616117"/>
      <w:bookmarkStart w:id="8452" w:name="_Toc532065331"/>
      <w:bookmarkStart w:id="8453" w:name="_Toc532068079"/>
      <w:bookmarkStart w:id="8454" w:name="_Toc532101342"/>
      <w:bookmarkStart w:id="8455" w:name="_Toc532553041"/>
      <w:bookmarkStart w:id="8456" w:name="_Toc530063648"/>
      <w:bookmarkStart w:id="8457" w:name="_Toc530064922"/>
      <w:bookmarkStart w:id="8458" w:name="_Toc531076279"/>
      <w:bookmarkStart w:id="8459" w:name="_Toc531616118"/>
      <w:bookmarkStart w:id="8460" w:name="_Toc532065332"/>
      <w:bookmarkStart w:id="8461" w:name="_Toc532068080"/>
      <w:bookmarkStart w:id="8462" w:name="_Toc532101343"/>
      <w:bookmarkStart w:id="8463" w:name="_Toc532553042"/>
      <w:bookmarkStart w:id="8464" w:name="_Toc530063649"/>
      <w:bookmarkStart w:id="8465" w:name="_Toc530064923"/>
      <w:bookmarkStart w:id="8466" w:name="_Toc531076280"/>
      <w:bookmarkStart w:id="8467" w:name="_Toc531616119"/>
      <w:bookmarkStart w:id="8468" w:name="_Toc532065333"/>
      <w:bookmarkStart w:id="8469" w:name="_Toc532068081"/>
      <w:bookmarkStart w:id="8470" w:name="_Toc532101344"/>
      <w:bookmarkStart w:id="8471" w:name="_Toc532553043"/>
      <w:bookmarkStart w:id="8472" w:name="_Toc530063650"/>
      <w:bookmarkStart w:id="8473" w:name="_Toc530064924"/>
      <w:bookmarkStart w:id="8474" w:name="_Toc531076281"/>
      <w:bookmarkStart w:id="8475" w:name="_Toc531616120"/>
      <w:bookmarkStart w:id="8476" w:name="_Toc532065334"/>
      <w:bookmarkStart w:id="8477" w:name="_Toc532068082"/>
      <w:bookmarkStart w:id="8478" w:name="_Toc532101345"/>
      <w:bookmarkStart w:id="8479" w:name="_Toc532553044"/>
      <w:bookmarkStart w:id="8480" w:name="_Toc530063651"/>
      <w:bookmarkStart w:id="8481" w:name="_Toc530064925"/>
      <w:bookmarkStart w:id="8482" w:name="_Toc531076282"/>
      <w:bookmarkStart w:id="8483" w:name="_Toc531616121"/>
      <w:bookmarkStart w:id="8484" w:name="_Toc532065335"/>
      <w:bookmarkStart w:id="8485" w:name="_Toc532068083"/>
      <w:bookmarkStart w:id="8486" w:name="_Toc532101346"/>
      <w:bookmarkStart w:id="8487" w:name="_Toc532553045"/>
      <w:bookmarkStart w:id="8488" w:name="_Toc530063652"/>
      <w:bookmarkStart w:id="8489" w:name="_Toc530064926"/>
      <w:bookmarkStart w:id="8490" w:name="_Toc531076283"/>
      <w:bookmarkStart w:id="8491" w:name="_Toc531616122"/>
      <w:bookmarkStart w:id="8492" w:name="_Toc532065336"/>
      <w:bookmarkStart w:id="8493" w:name="_Toc532068084"/>
      <w:bookmarkStart w:id="8494" w:name="_Toc532101347"/>
      <w:bookmarkStart w:id="8495" w:name="_Toc532553046"/>
      <w:bookmarkStart w:id="8496" w:name="_Toc530063653"/>
      <w:bookmarkStart w:id="8497" w:name="_Toc530064927"/>
      <w:bookmarkStart w:id="8498" w:name="_Toc531076284"/>
      <w:bookmarkStart w:id="8499" w:name="_Toc531616123"/>
      <w:bookmarkStart w:id="8500" w:name="_Toc532065337"/>
      <w:bookmarkStart w:id="8501" w:name="_Toc532068085"/>
      <w:bookmarkStart w:id="8502" w:name="_Toc532101348"/>
      <w:bookmarkStart w:id="8503" w:name="_Toc532553047"/>
      <w:bookmarkStart w:id="8504" w:name="_Toc530063654"/>
      <w:bookmarkStart w:id="8505" w:name="_Toc530064928"/>
      <w:bookmarkStart w:id="8506" w:name="_Toc531076285"/>
      <w:bookmarkStart w:id="8507" w:name="_Toc531616124"/>
      <w:bookmarkStart w:id="8508" w:name="_Toc532065338"/>
      <w:bookmarkStart w:id="8509" w:name="_Toc532068086"/>
      <w:bookmarkStart w:id="8510" w:name="_Toc532101349"/>
      <w:bookmarkStart w:id="8511" w:name="_Toc532553048"/>
      <w:bookmarkStart w:id="8512" w:name="_Toc530063655"/>
      <w:bookmarkStart w:id="8513" w:name="_Toc530064929"/>
      <w:bookmarkStart w:id="8514" w:name="_Toc531076286"/>
      <w:bookmarkStart w:id="8515" w:name="_Toc531616125"/>
      <w:bookmarkStart w:id="8516" w:name="_Toc532065339"/>
      <w:bookmarkStart w:id="8517" w:name="_Toc532068087"/>
      <w:bookmarkStart w:id="8518" w:name="_Toc532101350"/>
      <w:bookmarkStart w:id="8519" w:name="_Toc532553049"/>
      <w:bookmarkStart w:id="8520" w:name="_Toc530063656"/>
      <w:bookmarkStart w:id="8521" w:name="_Toc530064930"/>
      <w:bookmarkStart w:id="8522" w:name="_Toc531076287"/>
      <w:bookmarkStart w:id="8523" w:name="_Toc531616126"/>
      <w:bookmarkStart w:id="8524" w:name="_Toc532065340"/>
      <w:bookmarkStart w:id="8525" w:name="_Toc532068088"/>
      <w:bookmarkStart w:id="8526" w:name="_Toc532101351"/>
      <w:bookmarkStart w:id="8527" w:name="_Toc532553050"/>
      <w:bookmarkStart w:id="8528" w:name="_Toc530063657"/>
      <w:bookmarkStart w:id="8529" w:name="_Toc530064931"/>
      <w:bookmarkStart w:id="8530" w:name="_Toc531076288"/>
      <w:bookmarkStart w:id="8531" w:name="_Toc531616127"/>
      <w:bookmarkStart w:id="8532" w:name="_Toc532065341"/>
      <w:bookmarkStart w:id="8533" w:name="_Toc532068089"/>
      <w:bookmarkStart w:id="8534" w:name="_Toc532101352"/>
      <w:bookmarkStart w:id="8535" w:name="_Toc532553051"/>
      <w:bookmarkStart w:id="8536" w:name="_Toc530063658"/>
      <w:bookmarkStart w:id="8537" w:name="_Toc530064932"/>
      <w:bookmarkStart w:id="8538" w:name="_Toc531076289"/>
      <w:bookmarkStart w:id="8539" w:name="_Toc531616128"/>
      <w:bookmarkStart w:id="8540" w:name="_Toc532065342"/>
      <w:bookmarkStart w:id="8541" w:name="_Toc532068090"/>
      <w:bookmarkStart w:id="8542" w:name="_Toc532101353"/>
      <w:bookmarkStart w:id="8543" w:name="_Toc532553052"/>
      <w:bookmarkStart w:id="8544" w:name="_Toc530063659"/>
      <w:bookmarkStart w:id="8545" w:name="_Toc530064933"/>
      <w:bookmarkStart w:id="8546" w:name="_Toc531076290"/>
      <w:bookmarkStart w:id="8547" w:name="_Toc531616129"/>
      <w:bookmarkStart w:id="8548" w:name="_Toc532065343"/>
      <w:bookmarkStart w:id="8549" w:name="_Toc532068091"/>
      <w:bookmarkStart w:id="8550" w:name="_Toc532101354"/>
      <w:bookmarkStart w:id="8551" w:name="_Toc532553053"/>
      <w:bookmarkStart w:id="8552" w:name="_Toc530063660"/>
      <w:bookmarkStart w:id="8553" w:name="_Toc530064934"/>
      <w:bookmarkStart w:id="8554" w:name="_Toc531076291"/>
      <w:bookmarkStart w:id="8555" w:name="_Toc531616130"/>
      <w:bookmarkStart w:id="8556" w:name="_Toc532065344"/>
      <w:bookmarkStart w:id="8557" w:name="_Toc532068092"/>
      <w:bookmarkStart w:id="8558" w:name="_Toc532101355"/>
      <w:bookmarkStart w:id="8559" w:name="_Toc532553054"/>
      <w:bookmarkStart w:id="8560" w:name="_Toc530063661"/>
      <w:bookmarkStart w:id="8561" w:name="_Toc530064935"/>
      <w:bookmarkStart w:id="8562" w:name="_Toc531076292"/>
      <w:bookmarkStart w:id="8563" w:name="_Toc531616131"/>
      <w:bookmarkStart w:id="8564" w:name="_Toc532065345"/>
      <w:bookmarkStart w:id="8565" w:name="_Toc532068093"/>
      <w:bookmarkStart w:id="8566" w:name="_Toc532101356"/>
      <w:bookmarkStart w:id="8567" w:name="_Toc532553055"/>
      <w:bookmarkStart w:id="8568" w:name="_Toc530063662"/>
      <w:bookmarkStart w:id="8569" w:name="_Toc530064936"/>
      <w:bookmarkStart w:id="8570" w:name="_Toc531076293"/>
      <w:bookmarkStart w:id="8571" w:name="_Toc531616132"/>
      <w:bookmarkStart w:id="8572" w:name="_Toc532065346"/>
      <w:bookmarkStart w:id="8573" w:name="_Toc532068094"/>
      <w:bookmarkStart w:id="8574" w:name="_Toc532101357"/>
      <w:bookmarkStart w:id="8575" w:name="_Toc532553056"/>
      <w:bookmarkStart w:id="8576" w:name="_Toc530063663"/>
      <w:bookmarkStart w:id="8577" w:name="_Toc530064937"/>
      <w:bookmarkStart w:id="8578" w:name="_Toc531076294"/>
      <w:bookmarkStart w:id="8579" w:name="_Toc531616133"/>
      <w:bookmarkStart w:id="8580" w:name="_Toc532065347"/>
      <w:bookmarkStart w:id="8581" w:name="_Toc532068095"/>
      <w:bookmarkStart w:id="8582" w:name="_Toc532101358"/>
      <w:bookmarkStart w:id="8583" w:name="_Toc532553057"/>
      <w:bookmarkStart w:id="8584" w:name="_Toc530063664"/>
      <w:bookmarkStart w:id="8585" w:name="_Toc530064938"/>
      <w:bookmarkStart w:id="8586" w:name="_Toc531076295"/>
      <w:bookmarkStart w:id="8587" w:name="_Toc531616134"/>
      <w:bookmarkStart w:id="8588" w:name="_Toc532065348"/>
      <w:bookmarkStart w:id="8589" w:name="_Toc532068096"/>
      <w:bookmarkStart w:id="8590" w:name="_Toc532101359"/>
      <w:bookmarkStart w:id="8591" w:name="_Toc532553058"/>
      <w:bookmarkStart w:id="8592" w:name="_Toc530063665"/>
      <w:bookmarkStart w:id="8593" w:name="_Toc530064939"/>
      <w:bookmarkStart w:id="8594" w:name="_Toc531076296"/>
      <w:bookmarkStart w:id="8595" w:name="_Toc531616135"/>
      <w:bookmarkStart w:id="8596" w:name="_Toc532065349"/>
      <w:bookmarkStart w:id="8597" w:name="_Toc532068097"/>
      <w:bookmarkStart w:id="8598" w:name="_Toc532101360"/>
      <w:bookmarkStart w:id="8599" w:name="_Toc532553059"/>
      <w:bookmarkStart w:id="8600" w:name="_Toc530063666"/>
      <w:bookmarkStart w:id="8601" w:name="_Toc530064940"/>
      <w:bookmarkStart w:id="8602" w:name="_Toc531076297"/>
      <w:bookmarkStart w:id="8603" w:name="_Toc531616136"/>
      <w:bookmarkStart w:id="8604" w:name="_Toc532065350"/>
      <w:bookmarkStart w:id="8605" w:name="_Toc532068098"/>
      <w:bookmarkStart w:id="8606" w:name="_Toc532101361"/>
      <w:bookmarkStart w:id="8607" w:name="_Toc532553060"/>
      <w:bookmarkStart w:id="8608" w:name="_Toc530063667"/>
      <w:bookmarkStart w:id="8609" w:name="_Toc530064941"/>
      <w:bookmarkStart w:id="8610" w:name="_Toc531076298"/>
      <w:bookmarkStart w:id="8611" w:name="_Toc531616137"/>
      <w:bookmarkStart w:id="8612" w:name="_Toc532065351"/>
      <w:bookmarkStart w:id="8613" w:name="_Toc532068099"/>
      <w:bookmarkStart w:id="8614" w:name="_Toc532101362"/>
      <w:bookmarkStart w:id="8615" w:name="_Toc532553061"/>
      <w:bookmarkStart w:id="8616" w:name="_Toc530063668"/>
      <w:bookmarkStart w:id="8617" w:name="_Toc530064942"/>
      <w:bookmarkStart w:id="8618" w:name="_Toc531076299"/>
      <w:bookmarkStart w:id="8619" w:name="_Toc531616138"/>
      <w:bookmarkStart w:id="8620" w:name="_Toc532065352"/>
      <w:bookmarkStart w:id="8621" w:name="_Toc532068100"/>
      <w:bookmarkStart w:id="8622" w:name="_Toc532101363"/>
      <w:bookmarkStart w:id="8623" w:name="_Toc532553062"/>
      <w:bookmarkStart w:id="8624" w:name="_Toc530063669"/>
      <w:bookmarkStart w:id="8625" w:name="_Toc530064943"/>
      <w:bookmarkStart w:id="8626" w:name="_Toc531076300"/>
      <w:bookmarkStart w:id="8627" w:name="_Toc531616139"/>
      <w:bookmarkStart w:id="8628" w:name="_Toc532065353"/>
      <w:bookmarkStart w:id="8629" w:name="_Toc532068101"/>
      <w:bookmarkStart w:id="8630" w:name="_Toc532101364"/>
      <w:bookmarkStart w:id="8631" w:name="_Toc532553063"/>
      <w:bookmarkStart w:id="8632" w:name="_Toc530063670"/>
      <w:bookmarkStart w:id="8633" w:name="_Toc530064944"/>
      <w:bookmarkStart w:id="8634" w:name="_Toc531076301"/>
      <w:bookmarkStart w:id="8635" w:name="_Toc531616140"/>
      <w:bookmarkStart w:id="8636" w:name="_Toc532065354"/>
      <w:bookmarkStart w:id="8637" w:name="_Toc532068102"/>
      <w:bookmarkStart w:id="8638" w:name="_Toc532101365"/>
      <w:bookmarkStart w:id="8639" w:name="_Toc532553064"/>
      <w:bookmarkStart w:id="8640" w:name="_Toc530063671"/>
      <w:bookmarkStart w:id="8641" w:name="_Toc530064945"/>
      <w:bookmarkStart w:id="8642" w:name="_Toc531076302"/>
      <w:bookmarkStart w:id="8643" w:name="_Toc531616141"/>
      <w:bookmarkStart w:id="8644" w:name="_Toc532065355"/>
      <w:bookmarkStart w:id="8645" w:name="_Toc532068103"/>
      <w:bookmarkStart w:id="8646" w:name="_Toc532101366"/>
      <w:bookmarkStart w:id="8647" w:name="_Toc532553065"/>
      <w:bookmarkStart w:id="8648" w:name="_Toc530063672"/>
      <w:bookmarkStart w:id="8649" w:name="_Toc530064946"/>
      <w:bookmarkStart w:id="8650" w:name="_Toc531076303"/>
      <w:bookmarkStart w:id="8651" w:name="_Toc531616142"/>
      <w:bookmarkStart w:id="8652" w:name="_Toc532065356"/>
      <w:bookmarkStart w:id="8653" w:name="_Toc532068104"/>
      <w:bookmarkStart w:id="8654" w:name="_Toc532101367"/>
      <w:bookmarkStart w:id="8655" w:name="_Toc532553066"/>
      <w:bookmarkStart w:id="8656" w:name="_Toc530063673"/>
      <w:bookmarkStart w:id="8657" w:name="_Toc530064947"/>
      <w:bookmarkStart w:id="8658" w:name="_Toc531076304"/>
      <w:bookmarkStart w:id="8659" w:name="_Toc531616143"/>
      <w:bookmarkStart w:id="8660" w:name="_Toc532065357"/>
      <w:bookmarkStart w:id="8661" w:name="_Toc532068105"/>
      <w:bookmarkStart w:id="8662" w:name="_Toc532101368"/>
      <w:bookmarkStart w:id="8663" w:name="_Toc532553067"/>
      <w:bookmarkStart w:id="8664" w:name="_Toc530063674"/>
      <w:bookmarkStart w:id="8665" w:name="_Toc530064948"/>
      <w:bookmarkStart w:id="8666" w:name="_Toc531076305"/>
      <w:bookmarkStart w:id="8667" w:name="_Toc531616144"/>
      <w:bookmarkStart w:id="8668" w:name="_Toc532065358"/>
      <w:bookmarkStart w:id="8669" w:name="_Toc532068106"/>
      <w:bookmarkStart w:id="8670" w:name="_Toc532101369"/>
      <w:bookmarkStart w:id="8671" w:name="_Toc532553068"/>
      <w:bookmarkStart w:id="8672" w:name="_Toc530063675"/>
      <w:bookmarkStart w:id="8673" w:name="_Toc530064949"/>
      <w:bookmarkStart w:id="8674" w:name="_Toc531076306"/>
      <w:bookmarkStart w:id="8675" w:name="_Toc531616145"/>
      <w:bookmarkStart w:id="8676" w:name="_Toc532065359"/>
      <w:bookmarkStart w:id="8677" w:name="_Toc532068107"/>
      <w:bookmarkStart w:id="8678" w:name="_Toc532101370"/>
      <w:bookmarkStart w:id="8679" w:name="_Toc532553069"/>
      <w:bookmarkStart w:id="8680" w:name="_Toc530063676"/>
      <w:bookmarkStart w:id="8681" w:name="_Toc530064950"/>
      <w:bookmarkStart w:id="8682" w:name="_Toc531076307"/>
      <w:bookmarkStart w:id="8683" w:name="_Toc531616146"/>
      <w:bookmarkStart w:id="8684" w:name="_Toc532065360"/>
      <w:bookmarkStart w:id="8685" w:name="_Toc532068108"/>
      <w:bookmarkStart w:id="8686" w:name="_Toc532101371"/>
      <w:bookmarkStart w:id="8687" w:name="_Toc532553070"/>
      <w:bookmarkStart w:id="8688" w:name="_Toc530063677"/>
      <w:bookmarkStart w:id="8689" w:name="_Toc530064951"/>
      <w:bookmarkStart w:id="8690" w:name="_Toc531076308"/>
      <w:bookmarkStart w:id="8691" w:name="_Toc531616147"/>
      <w:bookmarkStart w:id="8692" w:name="_Toc532065361"/>
      <w:bookmarkStart w:id="8693" w:name="_Toc532068109"/>
      <w:bookmarkStart w:id="8694" w:name="_Toc532101372"/>
      <w:bookmarkStart w:id="8695" w:name="_Toc532553071"/>
      <w:bookmarkStart w:id="8696" w:name="_Toc530063678"/>
      <w:bookmarkStart w:id="8697" w:name="_Toc530064952"/>
      <w:bookmarkStart w:id="8698" w:name="_Toc531076309"/>
      <w:bookmarkStart w:id="8699" w:name="_Toc531616148"/>
      <w:bookmarkStart w:id="8700" w:name="_Toc532065362"/>
      <w:bookmarkStart w:id="8701" w:name="_Toc532068110"/>
      <w:bookmarkStart w:id="8702" w:name="_Toc532101373"/>
      <w:bookmarkStart w:id="8703" w:name="_Toc532553072"/>
      <w:bookmarkStart w:id="8704" w:name="_Toc530063679"/>
      <w:bookmarkStart w:id="8705" w:name="_Toc530064953"/>
      <w:bookmarkStart w:id="8706" w:name="_Toc531076310"/>
      <w:bookmarkStart w:id="8707" w:name="_Toc531616149"/>
      <w:bookmarkStart w:id="8708" w:name="_Toc532065363"/>
      <w:bookmarkStart w:id="8709" w:name="_Toc532068111"/>
      <w:bookmarkStart w:id="8710" w:name="_Toc532101374"/>
      <w:bookmarkStart w:id="8711" w:name="_Toc532553073"/>
      <w:bookmarkStart w:id="8712" w:name="_Toc530063680"/>
      <w:bookmarkStart w:id="8713" w:name="_Toc530064954"/>
      <w:bookmarkStart w:id="8714" w:name="_Toc531076311"/>
      <w:bookmarkStart w:id="8715" w:name="_Toc531616150"/>
      <w:bookmarkStart w:id="8716" w:name="_Toc532065364"/>
      <w:bookmarkStart w:id="8717" w:name="_Toc532068112"/>
      <w:bookmarkStart w:id="8718" w:name="_Toc532101375"/>
      <w:bookmarkStart w:id="8719" w:name="_Toc532553074"/>
      <w:bookmarkStart w:id="8720" w:name="_Toc530063681"/>
      <w:bookmarkStart w:id="8721" w:name="_Toc530064955"/>
      <w:bookmarkStart w:id="8722" w:name="_Toc531076312"/>
      <w:bookmarkStart w:id="8723" w:name="_Toc531616151"/>
      <w:bookmarkStart w:id="8724" w:name="_Toc532065365"/>
      <w:bookmarkStart w:id="8725" w:name="_Toc532068113"/>
      <w:bookmarkStart w:id="8726" w:name="_Toc532101376"/>
      <w:bookmarkStart w:id="8727" w:name="_Toc532553075"/>
      <w:bookmarkStart w:id="8728" w:name="_Toc530063682"/>
      <w:bookmarkStart w:id="8729" w:name="_Toc530064956"/>
      <w:bookmarkStart w:id="8730" w:name="_Toc531076313"/>
      <w:bookmarkStart w:id="8731" w:name="_Toc531616152"/>
      <w:bookmarkStart w:id="8732" w:name="_Toc532065366"/>
      <w:bookmarkStart w:id="8733" w:name="_Toc532068114"/>
      <w:bookmarkStart w:id="8734" w:name="_Toc532101377"/>
      <w:bookmarkStart w:id="8735" w:name="_Toc532553076"/>
      <w:bookmarkStart w:id="8736" w:name="_Toc530063683"/>
      <w:bookmarkStart w:id="8737" w:name="_Toc530064957"/>
      <w:bookmarkStart w:id="8738" w:name="_Toc531076314"/>
      <w:bookmarkStart w:id="8739" w:name="_Toc531616153"/>
      <w:bookmarkStart w:id="8740" w:name="_Toc532065367"/>
      <w:bookmarkStart w:id="8741" w:name="_Toc532068115"/>
      <w:bookmarkStart w:id="8742" w:name="_Toc532101378"/>
      <w:bookmarkStart w:id="8743" w:name="_Toc532553077"/>
      <w:bookmarkStart w:id="8744" w:name="_Toc530063684"/>
      <w:bookmarkStart w:id="8745" w:name="_Toc530064958"/>
      <w:bookmarkStart w:id="8746" w:name="_Toc531076315"/>
      <w:bookmarkStart w:id="8747" w:name="_Toc531616154"/>
      <w:bookmarkStart w:id="8748" w:name="_Toc532065368"/>
      <w:bookmarkStart w:id="8749" w:name="_Toc532068116"/>
      <w:bookmarkStart w:id="8750" w:name="_Toc532101379"/>
      <w:bookmarkStart w:id="8751" w:name="_Toc532553078"/>
      <w:bookmarkStart w:id="8752" w:name="_Toc530063685"/>
      <w:bookmarkStart w:id="8753" w:name="_Toc530064959"/>
      <w:bookmarkStart w:id="8754" w:name="_Toc531076316"/>
      <w:bookmarkStart w:id="8755" w:name="_Toc531616155"/>
      <w:bookmarkStart w:id="8756" w:name="_Toc532065369"/>
      <w:bookmarkStart w:id="8757" w:name="_Toc532068117"/>
      <w:bookmarkStart w:id="8758" w:name="_Toc532101380"/>
      <w:bookmarkStart w:id="8759" w:name="_Toc532553079"/>
      <w:bookmarkStart w:id="8760" w:name="_Toc530063686"/>
      <w:bookmarkStart w:id="8761" w:name="_Toc530064960"/>
      <w:bookmarkStart w:id="8762" w:name="_Toc531076317"/>
      <w:bookmarkStart w:id="8763" w:name="_Toc531616156"/>
      <w:bookmarkStart w:id="8764" w:name="_Toc532065370"/>
      <w:bookmarkStart w:id="8765" w:name="_Toc532068118"/>
      <w:bookmarkStart w:id="8766" w:name="_Toc532101381"/>
      <w:bookmarkStart w:id="8767" w:name="_Toc532553080"/>
      <w:bookmarkStart w:id="8768" w:name="_Toc316817220"/>
      <w:bookmarkStart w:id="8769" w:name="_Toc316817528"/>
      <w:bookmarkStart w:id="8770" w:name="_Toc316817836"/>
      <w:bookmarkStart w:id="8771" w:name="_Toc316818148"/>
      <w:bookmarkStart w:id="8772" w:name="_Toc316818460"/>
      <w:bookmarkStart w:id="8773" w:name="_Toc316818772"/>
      <w:bookmarkStart w:id="8774" w:name="_Toc316819088"/>
      <w:bookmarkStart w:id="8775" w:name="_Toc316817221"/>
      <w:bookmarkStart w:id="8776" w:name="_Toc316817529"/>
      <w:bookmarkStart w:id="8777" w:name="_Toc316817837"/>
      <w:bookmarkStart w:id="8778" w:name="_Toc316818149"/>
      <w:bookmarkStart w:id="8779" w:name="_Toc316818461"/>
      <w:bookmarkStart w:id="8780" w:name="_Toc316818773"/>
      <w:bookmarkStart w:id="8781" w:name="_Toc316819089"/>
      <w:bookmarkStart w:id="8782" w:name="_Toc316817222"/>
      <w:bookmarkStart w:id="8783" w:name="_Toc316817530"/>
      <w:bookmarkStart w:id="8784" w:name="_Toc316817838"/>
      <w:bookmarkStart w:id="8785" w:name="_Toc316818150"/>
      <w:bookmarkStart w:id="8786" w:name="_Toc316818462"/>
      <w:bookmarkStart w:id="8787" w:name="_Toc316818774"/>
      <w:bookmarkStart w:id="8788" w:name="_Toc316819090"/>
      <w:bookmarkStart w:id="8789" w:name="_Toc316817223"/>
      <w:bookmarkStart w:id="8790" w:name="_Toc316817531"/>
      <w:bookmarkStart w:id="8791" w:name="_Toc316817839"/>
      <w:bookmarkStart w:id="8792" w:name="_Toc316818151"/>
      <w:bookmarkStart w:id="8793" w:name="_Toc316818463"/>
      <w:bookmarkStart w:id="8794" w:name="_Toc316818775"/>
      <w:bookmarkStart w:id="8795" w:name="_Toc316819091"/>
      <w:bookmarkStart w:id="8796" w:name="_Toc316817224"/>
      <w:bookmarkStart w:id="8797" w:name="_Toc316817532"/>
      <w:bookmarkStart w:id="8798" w:name="_Toc316817840"/>
      <w:bookmarkStart w:id="8799" w:name="_Toc316818152"/>
      <w:bookmarkStart w:id="8800" w:name="_Toc316818464"/>
      <w:bookmarkStart w:id="8801" w:name="_Toc316818776"/>
      <w:bookmarkStart w:id="8802" w:name="_Toc316819092"/>
      <w:bookmarkStart w:id="8803" w:name="_Toc316817225"/>
      <w:bookmarkStart w:id="8804" w:name="_Toc316817533"/>
      <w:bookmarkStart w:id="8805" w:name="_Toc316817841"/>
      <w:bookmarkStart w:id="8806" w:name="_Toc316818153"/>
      <w:bookmarkStart w:id="8807" w:name="_Toc316818465"/>
      <w:bookmarkStart w:id="8808" w:name="_Toc316818777"/>
      <w:bookmarkStart w:id="8809" w:name="_Toc316819093"/>
      <w:bookmarkStart w:id="8810" w:name="_Toc316817226"/>
      <w:bookmarkStart w:id="8811" w:name="_Toc316817534"/>
      <w:bookmarkStart w:id="8812" w:name="_Toc316817842"/>
      <w:bookmarkStart w:id="8813" w:name="_Toc316818154"/>
      <w:bookmarkStart w:id="8814" w:name="_Toc316818466"/>
      <w:bookmarkStart w:id="8815" w:name="_Toc316818778"/>
      <w:bookmarkStart w:id="8816" w:name="_Toc316819094"/>
      <w:bookmarkStart w:id="8817" w:name="_Toc316817227"/>
      <w:bookmarkStart w:id="8818" w:name="_Toc316817535"/>
      <w:bookmarkStart w:id="8819" w:name="_Toc316817843"/>
      <w:bookmarkStart w:id="8820" w:name="_Toc316818155"/>
      <w:bookmarkStart w:id="8821" w:name="_Toc316818467"/>
      <w:bookmarkStart w:id="8822" w:name="_Toc316818779"/>
      <w:bookmarkStart w:id="8823" w:name="_Toc316819095"/>
      <w:bookmarkStart w:id="8824" w:name="_Toc316817228"/>
      <w:bookmarkStart w:id="8825" w:name="_Toc316817536"/>
      <w:bookmarkStart w:id="8826" w:name="_Toc316817844"/>
      <w:bookmarkStart w:id="8827" w:name="_Toc316818156"/>
      <w:bookmarkStart w:id="8828" w:name="_Toc316818468"/>
      <w:bookmarkStart w:id="8829" w:name="_Toc316818780"/>
      <w:bookmarkStart w:id="8830" w:name="_Toc316819096"/>
      <w:bookmarkStart w:id="8831" w:name="_Toc316817229"/>
      <w:bookmarkStart w:id="8832" w:name="_Toc316817537"/>
      <w:bookmarkStart w:id="8833" w:name="_Toc316817845"/>
      <w:bookmarkStart w:id="8834" w:name="_Toc316818157"/>
      <w:bookmarkStart w:id="8835" w:name="_Toc316818469"/>
      <w:bookmarkStart w:id="8836" w:name="_Toc316818781"/>
      <w:bookmarkStart w:id="8837" w:name="_Toc316819097"/>
      <w:bookmarkStart w:id="8838" w:name="_Toc316817230"/>
      <w:bookmarkStart w:id="8839" w:name="_Toc316817538"/>
      <w:bookmarkStart w:id="8840" w:name="_Toc316817846"/>
      <w:bookmarkStart w:id="8841" w:name="_Toc316818158"/>
      <w:bookmarkStart w:id="8842" w:name="_Toc316818470"/>
      <w:bookmarkStart w:id="8843" w:name="_Toc316818782"/>
      <w:bookmarkStart w:id="8844" w:name="_Toc316819098"/>
      <w:bookmarkStart w:id="8845" w:name="_Toc316817231"/>
      <w:bookmarkStart w:id="8846" w:name="_Toc316817539"/>
      <w:bookmarkStart w:id="8847" w:name="_Toc316817847"/>
      <w:bookmarkStart w:id="8848" w:name="_Toc316818159"/>
      <w:bookmarkStart w:id="8849" w:name="_Toc316818471"/>
      <w:bookmarkStart w:id="8850" w:name="_Toc316818783"/>
      <w:bookmarkStart w:id="8851" w:name="_Toc316819099"/>
      <w:bookmarkStart w:id="8852" w:name="_Toc316817232"/>
      <w:bookmarkStart w:id="8853" w:name="_Toc316817540"/>
      <w:bookmarkStart w:id="8854" w:name="_Toc316817848"/>
      <w:bookmarkStart w:id="8855" w:name="_Toc316818160"/>
      <w:bookmarkStart w:id="8856" w:name="_Toc316818472"/>
      <w:bookmarkStart w:id="8857" w:name="_Toc316818784"/>
      <w:bookmarkStart w:id="8858" w:name="_Toc316819100"/>
      <w:bookmarkStart w:id="8859" w:name="_Toc316817233"/>
      <w:bookmarkStart w:id="8860" w:name="_Toc316817541"/>
      <w:bookmarkStart w:id="8861" w:name="_Toc316817849"/>
      <w:bookmarkStart w:id="8862" w:name="_Toc316818161"/>
      <w:bookmarkStart w:id="8863" w:name="_Toc316818473"/>
      <w:bookmarkStart w:id="8864" w:name="_Toc316818785"/>
      <w:bookmarkStart w:id="8865" w:name="_Toc316819101"/>
      <w:bookmarkStart w:id="8866" w:name="_Toc316817234"/>
      <w:bookmarkStart w:id="8867" w:name="_Toc316817542"/>
      <w:bookmarkStart w:id="8868" w:name="_Toc316817850"/>
      <w:bookmarkStart w:id="8869" w:name="_Toc316818162"/>
      <w:bookmarkStart w:id="8870" w:name="_Toc316818474"/>
      <w:bookmarkStart w:id="8871" w:name="_Toc316818786"/>
      <w:bookmarkStart w:id="8872" w:name="_Toc316819102"/>
      <w:bookmarkStart w:id="8873" w:name="_Toc316817235"/>
      <w:bookmarkStart w:id="8874" w:name="_Toc316817543"/>
      <w:bookmarkStart w:id="8875" w:name="_Toc316817851"/>
      <w:bookmarkStart w:id="8876" w:name="_Toc316818163"/>
      <w:bookmarkStart w:id="8877" w:name="_Toc316818475"/>
      <w:bookmarkStart w:id="8878" w:name="_Toc316818787"/>
      <w:bookmarkStart w:id="8879" w:name="_Toc316819103"/>
      <w:bookmarkStart w:id="8880" w:name="_Toc316817236"/>
      <w:bookmarkStart w:id="8881" w:name="_Toc316817544"/>
      <w:bookmarkStart w:id="8882" w:name="_Toc316817852"/>
      <w:bookmarkStart w:id="8883" w:name="_Toc316818164"/>
      <w:bookmarkStart w:id="8884" w:name="_Toc316818476"/>
      <w:bookmarkStart w:id="8885" w:name="_Toc316818788"/>
      <w:bookmarkStart w:id="8886" w:name="_Toc316819104"/>
      <w:bookmarkStart w:id="8887" w:name="_Toc316817237"/>
      <w:bookmarkStart w:id="8888" w:name="_Toc316817545"/>
      <w:bookmarkStart w:id="8889" w:name="_Toc316817853"/>
      <w:bookmarkStart w:id="8890" w:name="_Toc316818165"/>
      <w:bookmarkStart w:id="8891" w:name="_Toc316818477"/>
      <w:bookmarkStart w:id="8892" w:name="_Toc316818789"/>
      <w:bookmarkStart w:id="8893" w:name="_Toc316819105"/>
      <w:bookmarkStart w:id="8894" w:name="_Toc316817238"/>
      <w:bookmarkStart w:id="8895" w:name="_Toc316817546"/>
      <w:bookmarkStart w:id="8896" w:name="_Toc316817854"/>
      <w:bookmarkStart w:id="8897" w:name="_Toc316818166"/>
      <w:bookmarkStart w:id="8898" w:name="_Toc316818478"/>
      <w:bookmarkStart w:id="8899" w:name="_Toc316818790"/>
      <w:bookmarkStart w:id="8900" w:name="_Toc316819106"/>
      <w:bookmarkStart w:id="8901" w:name="_Toc316817239"/>
      <w:bookmarkStart w:id="8902" w:name="_Toc316817547"/>
      <w:bookmarkStart w:id="8903" w:name="_Toc316817855"/>
      <w:bookmarkStart w:id="8904" w:name="_Toc316818167"/>
      <w:bookmarkStart w:id="8905" w:name="_Toc316818479"/>
      <w:bookmarkStart w:id="8906" w:name="_Toc316818791"/>
      <w:bookmarkStart w:id="8907" w:name="_Toc316819107"/>
      <w:bookmarkStart w:id="8908" w:name="_Toc316817240"/>
      <w:bookmarkStart w:id="8909" w:name="_Toc316817548"/>
      <w:bookmarkStart w:id="8910" w:name="_Toc316817856"/>
      <w:bookmarkStart w:id="8911" w:name="_Toc316818168"/>
      <w:bookmarkStart w:id="8912" w:name="_Toc316818480"/>
      <w:bookmarkStart w:id="8913" w:name="_Toc316818792"/>
      <w:bookmarkStart w:id="8914" w:name="_Toc316819108"/>
      <w:bookmarkStart w:id="8915" w:name="_Toc316817241"/>
      <w:bookmarkStart w:id="8916" w:name="_Toc316817549"/>
      <w:bookmarkStart w:id="8917" w:name="_Toc316817857"/>
      <w:bookmarkStart w:id="8918" w:name="_Toc316818169"/>
      <w:bookmarkStart w:id="8919" w:name="_Toc316818481"/>
      <w:bookmarkStart w:id="8920" w:name="_Toc316818793"/>
      <w:bookmarkStart w:id="8921" w:name="_Toc316819109"/>
      <w:bookmarkStart w:id="8922" w:name="_Toc316817242"/>
      <w:bookmarkStart w:id="8923" w:name="_Toc316817550"/>
      <w:bookmarkStart w:id="8924" w:name="_Toc316817858"/>
      <w:bookmarkStart w:id="8925" w:name="_Toc316818170"/>
      <w:bookmarkStart w:id="8926" w:name="_Toc316818482"/>
      <w:bookmarkStart w:id="8927" w:name="_Toc316818794"/>
      <w:bookmarkStart w:id="8928" w:name="_Toc316819110"/>
      <w:bookmarkStart w:id="8929" w:name="_Toc316817243"/>
      <w:bookmarkStart w:id="8930" w:name="_Toc316817551"/>
      <w:bookmarkStart w:id="8931" w:name="_Toc316817859"/>
      <w:bookmarkStart w:id="8932" w:name="_Toc316818171"/>
      <w:bookmarkStart w:id="8933" w:name="_Toc316818483"/>
      <w:bookmarkStart w:id="8934" w:name="_Toc316818795"/>
      <w:bookmarkStart w:id="8935" w:name="_Toc316819111"/>
      <w:bookmarkStart w:id="8936" w:name="_Toc316817244"/>
      <w:bookmarkStart w:id="8937" w:name="_Toc316817552"/>
      <w:bookmarkStart w:id="8938" w:name="_Toc316817860"/>
      <w:bookmarkStart w:id="8939" w:name="_Toc316818172"/>
      <w:bookmarkStart w:id="8940" w:name="_Toc316818484"/>
      <w:bookmarkStart w:id="8941" w:name="_Toc316818796"/>
      <w:bookmarkStart w:id="8942" w:name="_Toc316819112"/>
      <w:bookmarkStart w:id="8943" w:name="_Toc316817245"/>
      <w:bookmarkStart w:id="8944" w:name="_Toc316817553"/>
      <w:bookmarkStart w:id="8945" w:name="_Toc316817861"/>
      <w:bookmarkStart w:id="8946" w:name="_Toc316818173"/>
      <w:bookmarkStart w:id="8947" w:name="_Toc316818485"/>
      <w:bookmarkStart w:id="8948" w:name="_Toc316818797"/>
      <w:bookmarkStart w:id="8949" w:name="_Toc316819113"/>
      <w:bookmarkStart w:id="8950" w:name="_Toc316817246"/>
      <w:bookmarkStart w:id="8951" w:name="_Toc316817554"/>
      <w:bookmarkStart w:id="8952" w:name="_Toc316817862"/>
      <w:bookmarkStart w:id="8953" w:name="_Toc316818174"/>
      <w:bookmarkStart w:id="8954" w:name="_Toc316818486"/>
      <w:bookmarkStart w:id="8955" w:name="_Toc316818798"/>
      <w:bookmarkStart w:id="8956" w:name="_Toc316819114"/>
      <w:bookmarkStart w:id="8957" w:name="_Toc316817247"/>
      <w:bookmarkStart w:id="8958" w:name="_Toc316817555"/>
      <w:bookmarkStart w:id="8959" w:name="_Toc316817863"/>
      <w:bookmarkStart w:id="8960" w:name="_Toc316818175"/>
      <w:bookmarkStart w:id="8961" w:name="_Toc316818487"/>
      <w:bookmarkStart w:id="8962" w:name="_Toc316818799"/>
      <w:bookmarkStart w:id="8963" w:name="_Toc316819115"/>
      <w:bookmarkStart w:id="8964" w:name="_Toc316817248"/>
      <w:bookmarkStart w:id="8965" w:name="_Toc316817556"/>
      <w:bookmarkStart w:id="8966" w:name="_Toc316817864"/>
      <w:bookmarkStart w:id="8967" w:name="_Toc316818176"/>
      <w:bookmarkStart w:id="8968" w:name="_Toc316818488"/>
      <w:bookmarkStart w:id="8969" w:name="_Toc316818800"/>
      <w:bookmarkStart w:id="8970" w:name="_Toc316819116"/>
      <w:bookmarkStart w:id="8971" w:name="_Toc316817249"/>
      <w:bookmarkStart w:id="8972" w:name="_Toc316817557"/>
      <w:bookmarkStart w:id="8973" w:name="_Toc316817865"/>
      <w:bookmarkStart w:id="8974" w:name="_Toc316818177"/>
      <w:bookmarkStart w:id="8975" w:name="_Toc316818489"/>
      <w:bookmarkStart w:id="8976" w:name="_Toc316818801"/>
      <w:bookmarkStart w:id="8977" w:name="_Toc316819117"/>
      <w:bookmarkStart w:id="8978" w:name="_Toc316817250"/>
      <w:bookmarkStart w:id="8979" w:name="_Toc316817558"/>
      <w:bookmarkStart w:id="8980" w:name="_Toc316817866"/>
      <w:bookmarkStart w:id="8981" w:name="_Toc316818178"/>
      <w:bookmarkStart w:id="8982" w:name="_Toc316818490"/>
      <w:bookmarkStart w:id="8983" w:name="_Toc316818802"/>
      <w:bookmarkStart w:id="8984" w:name="_Toc316819118"/>
      <w:bookmarkStart w:id="8985" w:name="_Toc316817251"/>
      <w:bookmarkStart w:id="8986" w:name="_Toc316817559"/>
      <w:bookmarkStart w:id="8987" w:name="_Toc316817867"/>
      <w:bookmarkStart w:id="8988" w:name="_Toc316818179"/>
      <w:bookmarkStart w:id="8989" w:name="_Toc316818491"/>
      <w:bookmarkStart w:id="8990" w:name="_Toc316818803"/>
      <w:bookmarkStart w:id="8991" w:name="_Toc316819119"/>
      <w:bookmarkStart w:id="8992" w:name="_Toc316817252"/>
      <w:bookmarkStart w:id="8993" w:name="_Toc316817560"/>
      <w:bookmarkStart w:id="8994" w:name="_Toc316817868"/>
      <w:bookmarkStart w:id="8995" w:name="_Toc316818180"/>
      <w:bookmarkStart w:id="8996" w:name="_Toc316818492"/>
      <w:bookmarkStart w:id="8997" w:name="_Toc316818804"/>
      <w:bookmarkStart w:id="8998" w:name="_Toc316819120"/>
      <w:bookmarkStart w:id="8999" w:name="_Toc316817253"/>
      <w:bookmarkStart w:id="9000" w:name="_Toc316817561"/>
      <w:bookmarkStart w:id="9001" w:name="_Toc316817869"/>
      <w:bookmarkStart w:id="9002" w:name="_Toc316818181"/>
      <w:bookmarkStart w:id="9003" w:name="_Toc316818493"/>
      <w:bookmarkStart w:id="9004" w:name="_Toc316818805"/>
      <w:bookmarkStart w:id="9005" w:name="_Toc316819121"/>
      <w:bookmarkStart w:id="9006" w:name="_Toc316817254"/>
      <w:bookmarkStart w:id="9007" w:name="_Toc316817562"/>
      <w:bookmarkStart w:id="9008" w:name="_Toc316817870"/>
      <w:bookmarkStart w:id="9009" w:name="_Toc316818182"/>
      <w:bookmarkStart w:id="9010" w:name="_Toc316818494"/>
      <w:bookmarkStart w:id="9011" w:name="_Toc316818806"/>
      <w:bookmarkStart w:id="9012" w:name="_Toc316819122"/>
      <w:bookmarkStart w:id="9013" w:name="_Toc316817255"/>
      <w:bookmarkStart w:id="9014" w:name="_Toc316817563"/>
      <w:bookmarkStart w:id="9015" w:name="_Toc316817871"/>
      <w:bookmarkStart w:id="9016" w:name="_Toc316818183"/>
      <w:bookmarkStart w:id="9017" w:name="_Toc316818495"/>
      <w:bookmarkStart w:id="9018" w:name="_Toc316818807"/>
      <w:bookmarkStart w:id="9019" w:name="_Toc316819123"/>
      <w:bookmarkStart w:id="9020" w:name="_Toc316817256"/>
      <w:bookmarkStart w:id="9021" w:name="_Toc316817564"/>
      <w:bookmarkStart w:id="9022" w:name="_Toc316817872"/>
      <w:bookmarkStart w:id="9023" w:name="_Toc316818184"/>
      <w:bookmarkStart w:id="9024" w:name="_Toc316818496"/>
      <w:bookmarkStart w:id="9025" w:name="_Toc316818808"/>
      <w:bookmarkStart w:id="9026" w:name="_Toc316819124"/>
      <w:bookmarkStart w:id="9027" w:name="_Toc316817257"/>
      <w:bookmarkStart w:id="9028" w:name="_Toc316817565"/>
      <w:bookmarkStart w:id="9029" w:name="_Toc316817873"/>
      <w:bookmarkStart w:id="9030" w:name="_Toc316818185"/>
      <w:bookmarkStart w:id="9031" w:name="_Toc316818497"/>
      <w:bookmarkStart w:id="9032" w:name="_Toc316818809"/>
      <w:bookmarkStart w:id="9033" w:name="_Toc316819125"/>
      <w:bookmarkStart w:id="9034" w:name="_Toc316817258"/>
      <w:bookmarkStart w:id="9035" w:name="_Toc316817566"/>
      <w:bookmarkStart w:id="9036" w:name="_Toc316817874"/>
      <w:bookmarkStart w:id="9037" w:name="_Toc316818186"/>
      <w:bookmarkStart w:id="9038" w:name="_Toc316818498"/>
      <w:bookmarkStart w:id="9039" w:name="_Toc316818810"/>
      <w:bookmarkStart w:id="9040" w:name="_Toc316819126"/>
      <w:bookmarkStart w:id="9041" w:name="_Toc316817259"/>
      <w:bookmarkStart w:id="9042" w:name="_Toc316817567"/>
      <w:bookmarkStart w:id="9043" w:name="_Toc316817875"/>
      <w:bookmarkStart w:id="9044" w:name="_Toc316818187"/>
      <w:bookmarkStart w:id="9045" w:name="_Toc316818499"/>
      <w:bookmarkStart w:id="9046" w:name="_Toc316818811"/>
      <w:bookmarkStart w:id="9047" w:name="_Toc316819127"/>
      <w:bookmarkStart w:id="9048" w:name="_Toc316817260"/>
      <w:bookmarkStart w:id="9049" w:name="_Toc316817568"/>
      <w:bookmarkStart w:id="9050" w:name="_Toc316817876"/>
      <w:bookmarkStart w:id="9051" w:name="_Toc316818188"/>
      <w:bookmarkStart w:id="9052" w:name="_Toc316818500"/>
      <w:bookmarkStart w:id="9053" w:name="_Toc316818812"/>
      <w:bookmarkStart w:id="9054" w:name="_Toc316819128"/>
      <w:bookmarkStart w:id="9055" w:name="_Toc316817261"/>
      <w:bookmarkStart w:id="9056" w:name="_Toc316817569"/>
      <w:bookmarkStart w:id="9057" w:name="_Toc316817877"/>
      <w:bookmarkStart w:id="9058" w:name="_Toc316818189"/>
      <w:bookmarkStart w:id="9059" w:name="_Toc316818501"/>
      <w:bookmarkStart w:id="9060" w:name="_Toc316818813"/>
      <w:bookmarkStart w:id="9061" w:name="_Toc316819129"/>
      <w:bookmarkStart w:id="9062" w:name="_Toc316817262"/>
      <w:bookmarkStart w:id="9063" w:name="_Toc316817570"/>
      <w:bookmarkStart w:id="9064" w:name="_Toc316817878"/>
      <w:bookmarkStart w:id="9065" w:name="_Toc316818190"/>
      <w:bookmarkStart w:id="9066" w:name="_Toc316818502"/>
      <w:bookmarkStart w:id="9067" w:name="_Toc316818814"/>
      <w:bookmarkStart w:id="9068" w:name="_Toc316819130"/>
      <w:bookmarkStart w:id="9069" w:name="_Toc316817263"/>
      <w:bookmarkStart w:id="9070" w:name="_Toc316817571"/>
      <w:bookmarkStart w:id="9071" w:name="_Toc316817879"/>
      <w:bookmarkStart w:id="9072" w:name="_Toc316818191"/>
      <w:bookmarkStart w:id="9073" w:name="_Toc316818503"/>
      <w:bookmarkStart w:id="9074" w:name="_Toc316818815"/>
      <w:bookmarkStart w:id="9075" w:name="_Toc316819131"/>
      <w:bookmarkStart w:id="9076" w:name="_Toc316817264"/>
      <w:bookmarkStart w:id="9077" w:name="_Toc316817572"/>
      <w:bookmarkStart w:id="9078" w:name="_Toc316817880"/>
      <w:bookmarkStart w:id="9079" w:name="_Toc316818192"/>
      <w:bookmarkStart w:id="9080" w:name="_Toc316818504"/>
      <w:bookmarkStart w:id="9081" w:name="_Toc316818816"/>
      <w:bookmarkStart w:id="9082" w:name="_Toc316819132"/>
      <w:bookmarkStart w:id="9083" w:name="_Toc316817265"/>
      <w:bookmarkStart w:id="9084" w:name="_Toc316817573"/>
      <w:bookmarkStart w:id="9085" w:name="_Toc316817881"/>
      <w:bookmarkStart w:id="9086" w:name="_Toc316818193"/>
      <w:bookmarkStart w:id="9087" w:name="_Toc316818505"/>
      <w:bookmarkStart w:id="9088" w:name="_Toc316818817"/>
      <w:bookmarkStart w:id="9089" w:name="_Toc316819133"/>
      <w:bookmarkStart w:id="9090" w:name="_Toc316817266"/>
      <w:bookmarkStart w:id="9091" w:name="_Toc316817574"/>
      <w:bookmarkStart w:id="9092" w:name="_Toc316817882"/>
      <w:bookmarkStart w:id="9093" w:name="_Toc316818194"/>
      <w:bookmarkStart w:id="9094" w:name="_Toc316818506"/>
      <w:bookmarkStart w:id="9095" w:name="_Toc316818818"/>
      <w:bookmarkStart w:id="9096" w:name="_Toc316819134"/>
      <w:bookmarkStart w:id="9097" w:name="_Toc316817267"/>
      <w:bookmarkStart w:id="9098" w:name="_Toc316817575"/>
      <w:bookmarkStart w:id="9099" w:name="_Toc316817883"/>
      <w:bookmarkStart w:id="9100" w:name="_Toc316818195"/>
      <w:bookmarkStart w:id="9101" w:name="_Toc316818507"/>
      <w:bookmarkStart w:id="9102" w:name="_Toc316818819"/>
      <w:bookmarkStart w:id="9103" w:name="_Toc316819135"/>
      <w:bookmarkStart w:id="9104" w:name="_Toc316817268"/>
      <w:bookmarkStart w:id="9105" w:name="_Toc316817576"/>
      <w:bookmarkStart w:id="9106" w:name="_Toc316817884"/>
      <w:bookmarkStart w:id="9107" w:name="_Toc316818196"/>
      <w:bookmarkStart w:id="9108" w:name="_Toc316818508"/>
      <w:bookmarkStart w:id="9109" w:name="_Toc316818820"/>
      <w:bookmarkStart w:id="9110" w:name="_Toc316819136"/>
      <w:bookmarkStart w:id="9111" w:name="_Toc316817269"/>
      <w:bookmarkStart w:id="9112" w:name="_Toc316817577"/>
      <w:bookmarkStart w:id="9113" w:name="_Toc316817885"/>
      <w:bookmarkStart w:id="9114" w:name="_Toc316818197"/>
      <w:bookmarkStart w:id="9115" w:name="_Toc316818509"/>
      <w:bookmarkStart w:id="9116" w:name="_Toc316818821"/>
      <w:bookmarkStart w:id="9117" w:name="_Toc316819137"/>
      <w:bookmarkStart w:id="9118" w:name="_Toc316817270"/>
      <w:bookmarkStart w:id="9119" w:name="_Toc316817578"/>
      <w:bookmarkStart w:id="9120" w:name="_Toc316817886"/>
      <w:bookmarkStart w:id="9121" w:name="_Toc316818198"/>
      <w:bookmarkStart w:id="9122" w:name="_Toc316818510"/>
      <w:bookmarkStart w:id="9123" w:name="_Toc316818822"/>
      <w:bookmarkStart w:id="9124" w:name="_Toc316819138"/>
      <w:bookmarkStart w:id="9125" w:name="_Toc316817271"/>
      <w:bookmarkStart w:id="9126" w:name="_Toc316817579"/>
      <w:bookmarkStart w:id="9127" w:name="_Toc316817887"/>
      <w:bookmarkStart w:id="9128" w:name="_Toc316818199"/>
      <w:bookmarkStart w:id="9129" w:name="_Toc316818511"/>
      <w:bookmarkStart w:id="9130" w:name="_Toc316818823"/>
      <w:bookmarkStart w:id="9131" w:name="_Toc316819139"/>
      <w:bookmarkStart w:id="9132" w:name="_Toc316817272"/>
      <w:bookmarkStart w:id="9133" w:name="_Toc316817580"/>
      <w:bookmarkStart w:id="9134" w:name="_Toc316817888"/>
      <w:bookmarkStart w:id="9135" w:name="_Toc316818200"/>
      <w:bookmarkStart w:id="9136" w:name="_Toc316818512"/>
      <w:bookmarkStart w:id="9137" w:name="_Toc316818824"/>
      <w:bookmarkStart w:id="9138" w:name="_Toc316819140"/>
      <w:bookmarkStart w:id="9139" w:name="_Toc316817273"/>
      <w:bookmarkStart w:id="9140" w:name="_Toc316817581"/>
      <w:bookmarkStart w:id="9141" w:name="_Toc316817889"/>
      <w:bookmarkStart w:id="9142" w:name="_Toc316818201"/>
      <w:bookmarkStart w:id="9143" w:name="_Toc316818513"/>
      <w:bookmarkStart w:id="9144" w:name="_Toc316818825"/>
      <w:bookmarkStart w:id="9145" w:name="_Toc316819141"/>
      <w:bookmarkStart w:id="9146" w:name="_Toc316817274"/>
      <w:bookmarkStart w:id="9147" w:name="_Toc316817582"/>
      <w:bookmarkStart w:id="9148" w:name="_Toc316817890"/>
      <w:bookmarkStart w:id="9149" w:name="_Toc316818202"/>
      <w:bookmarkStart w:id="9150" w:name="_Toc316818514"/>
      <w:bookmarkStart w:id="9151" w:name="_Toc316818826"/>
      <w:bookmarkStart w:id="9152" w:name="_Toc316819142"/>
      <w:bookmarkStart w:id="9153" w:name="_Toc316817275"/>
      <w:bookmarkStart w:id="9154" w:name="_Toc316817583"/>
      <w:bookmarkStart w:id="9155" w:name="_Toc316817891"/>
      <w:bookmarkStart w:id="9156" w:name="_Toc316818203"/>
      <w:bookmarkStart w:id="9157" w:name="_Toc316818515"/>
      <w:bookmarkStart w:id="9158" w:name="_Toc316818827"/>
      <w:bookmarkStart w:id="9159" w:name="_Toc316819143"/>
      <w:bookmarkStart w:id="9160" w:name="_Toc316817276"/>
      <w:bookmarkStart w:id="9161" w:name="_Toc316817584"/>
      <w:bookmarkStart w:id="9162" w:name="_Toc316817892"/>
      <w:bookmarkStart w:id="9163" w:name="_Toc316818204"/>
      <w:bookmarkStart w:id="9164" w:name="_Toc316818516"/>
      <w:bookmarkStart w:id="9165" w:name="_Toc316818828"/>
      <w:bookmarkStart w:id="9166" w:name="_Toc316819144"/>
      <w:bookmarkStart w:id="9167" w:name="_Toc316817277"/>
      <w:bookmarkStart w:id="9168" w:name="_Toc316817585"/>
      <w:bookmarkStart w:id="9169" w:name="_Toc316817893"/>
      <w:bookmarkStart w:id="9170" w:name="_Toc316818205"/>
      <w:bookmarkStart w:id="9171" w:name="_Toc316818517"/>
      <w:bookmarkStart w:id="9172" w:name="_Toc316818829"/>
      <w:bookmarkStart w:id="9173" w:name="_Toc316819145"/>
      <w:bookmarkStart w:id="9174" w:name="_Toc316817278"/>
      <w:bookmarkStart w:id="9175" w:name="_Toc316817586"/>
      <w:bookmarkStart w:id="9176" w:name="_Toc316817894"/>
      <w:bookmarkStart w:id="9177" w:name="_Toc316818206"/>
      <w:bookmarkStart w:id="9178" w:name="_Toc316818518"/>
      <w:bookmarkStart w:id="9179" w:name="_Toc316818830"/>
      <w:bookmarkStart w:id="9180" w:name="_Toc316819146"/>
      <w:bookmarkStart w:id="9181" w:name="_Toc316817279"/>
      <w:bookmarkStart w:id="9182" w:name="_Toc316817587"/>
      <w:bookmarkStart w:id="9183" w:name="_Toc316817895"/>
      <w:bookmarkStart w:id="9184" w:name="_Toc316818207"/>
      <w:bookmarkStart w:id="9185" w:name="_Toc316818519"/>
      <w:bookmarkStart w:id="9186" w:name="_Toc316818831"/>
      <w:bookmarkStart w:id="9187" w:name="_Toc316819147"/>
      <w:bookmarkStart w:id="9188" w:name="_Toc316817280"/>
      <w:bookmarkStart w:id="9189" w:name="_Toc316817588"/>
      <w:bookmarkStart w:id="9190" w:name="_Toc316817896"/>
      <w:bookmarkStart w:id="9191" w:name="_Toc316818208"/>
      <w:bookmarkStart w:id="9192" w:name="_Toc316818520"/>
      <w:bookmarkStart w:id="9193" w:name="_Toc316818832"/>
      <w:bookmarkStart w:id="9194" w:name="_Toc316819148"/>
      <w:bookmarkStart w:id="9195" w:name="_Toc316817281"/>
      <w:bookmarkStart w:id="9196" w:name="_Toc316817589"/>
      <w:bookmarkStart w:id="9197" w:name="_Toc316817897"/>
      <w:bookmarkStart w:id="9198" w:name="_Toc316818209"/>
      <w:bookmarkStart w:id="9199" w:name="_Toc316818521"/>
      <w:bookmarkStart w:id="9200" w:name="_Toc316818833"/>
      <w:bookmarkStart w:id="9201" w:name="_Toc316819149"/>
      <w:bookmarkStart w:id="9202" w:name="_Toc316817282"/>
      <w:bookmarkStart w:id="9203" w:name="_Toc316817590"/>
      <w:bookmarkStart w:id="9204" w:name="_Toc316817898"/>
      <w:bookmarkStart w:id="9205" w:name="_Toc316818210"/>
      <w:bookmarkStart w:id="9206" w:name="_Toc316818522"/>
      <w:bookmarkStart w:id="9207" w:name="_Toc316818834"/>
      <w:bookmarkStart w:id="9208" w:name="_Toc316819150"/>
      <w:bookmarkStart w:id="9209" w:name="_Toc316817283"/>
      <w:bookmarkStart w:id="9210" w:name="_Toc316817591"/>
      <w:bookmarkStart w:id="9211" w:name="_Toc316817899"/>
      <w:bookmarkStart w:id="9212" w:name="_Toc316818211"/>
      <w:bookmarkStart w:id="9213" w:name="_Toc316818523"/>
      <w:bookmarkStart w:id="9214" w:name="_Toc316818835"/>
      <w:bookmarkStart w:id="9215" w:name="_Toc316819151"/>
      <w:bookmarkStart w:id="9216" w:name="_Toc316817284"/>
      <w:bookmarkStart w:id="9217" w:name="_Toc316817592"/>
      <w:bookmarkStart w:id="9218" w:name="_Toc316817900"/>
      <w:bookmarkStart w:id="9219" w:name="_Toc316818212"/>
      <w:bookmarkStart w:id="9220" w:name="_Toc316818524"/>
      <w:bookmarkStart w:id="9221" w:name="_Toc316818836"/>
      <w:bookmarkStart w:id="9222" w:name="_Toc316819152"/>
      <w:bookmarkStart w:id="9223" w:name="_Toc316817285"/>
      <w:bookmarkStart w:id="9224" w:name="_Toc316817593"/>
      <w:bookmarkStart w:id="9225" w:name="_Toc316817901"/>
      <w:bookmarkStart w:id="9226" w:name="_Toc316818213"/>
      <w:bookmarkStart w:id="9227" w:name="_Toc316818525"/>
      <w:bookmarkStart w:id="9228" w:name="_Toc316818837"/>
      <w:bookmarkStart w:id="9229" w:name="_Toc316819153"/>
      <w:bookmarkStart w:id="9230" w:name="_Toc316817286"/>
      <w:bookmarkStart w:id="9231" w:name="_Toc316817594"/>
      <w:bookmarkStart w:id="9232" w:name="_Toc316817902"/>
      <w:bookmarkStart w:id="9233" w:name="_Toc316818214"/>
      <w:bookmarkStart w:id="9234" w:name="_Toc316818526"/>
      <w:bookmarkStart w:id="9235" w:name="_Toc316818838"/>
      <w:bookmarkStart w:id="9236" w:name="_Toc316819154"/>
      <w:bookmarkStart w:id="9237" w:name="_Toc316817287"/>
      <w:bookmarkStart w:id="9238" w:name="_Toc316817595"/>
      <w:bookmarkStart w:id="9239" w:name="_Toc316817903"/>
      <w:bookmarkStart w:id="9240" w:name="_Toc316818215"/>
      <w:bookmarkStart w:id="9241" w:name="_Toc316818527"/>
      <w:bookmarkStart w:id="9242" w:name="_Toc316818839"/>
      <w:bookmarkStart w:id="9243" w:name="_Toc316819155"/>
      <w:bookmarkStart w:id="9244" w:name="_Toc316817288"/>
      <w:bookmarkStart w:id="9245" w:name="_Toc316817596"/>
      <w:bookmarkStart w:id="9246" w:name="_Toc316817904"/>
      <w:bookmarkStart w:id="9247" w:name="_Toc316818216"/>
      <w:bookmarkStart w:id="9248" w:name="_Toc316818528"/>
      <w:bookmarkStart w:id="9249" w:name="_Toc316818840"/>
      <w:bookmarkStart w:id="9250" w:name="_Toc316819156"/>
      <w:bookmarkStart w:id="9251" w:name="_Toc316817289"/>
      <w:bookmarkStart w:id="9252" w:name="_Toc316817597"/>
      <w:bookmarkStart w:id="9253" w:name="_Toc316817905"/>
      <w:bookmarkStart w:id="9254" w:name="_Toc316818217"/>
      <w:bookmarkStart w:id="9255" w:name="_Toc316818529"/>
      <w:bookmarkStart w:id="9256" w:name="_Toc316818841"/>
      <w:bookmarkStart w:id="9257" w:name="_Toc316819157"/>
      <w:bookmarkStart w:id="9258" w:name="_Toc316817290"/>
      <w:bookmarkStart w:id="9259" w:name="_Toc316817598"/>
      <w:bookmarkStart w:id="9260" w:name="_Toc316817906"/>
      <w:bookmarkStart w:id="9261" w:name="_Toc316818218"/>
      <w:bookmarkStart w:id="9262" w:name="_Toc316818530"/>
      <w:bookmarkStart w:id="9263" w:name="_Toc316818842"/>
      <w:bookmarkStart w:id="9264" w:name="_Toc316819158"/>
      <w:bookmarkStart w:id="9265" w:name="_Toc316817291"/>
      <w:bookmarkStart w:id="9266" w:name="_Toc316817599"/>
      <w:bookmarkStart w:id="9267" w:name="_Toc316817907"/>
      <w:bookmarkStart w:id="9268" w:name="_Toc316818219"/>
      <w:bookmarkStart w:id="9269" w:name="_Toc316818531"/>
      <w:bookmarkStart w:id="9270" w:name="_Toc316818843"/>
      <w:bookmarkStart w:id="9271" w:name="_Toc316819159"/>
      <w:bookmarkStart w:id="9272" w:name="_Toc316817292"/>
      <w:bookmarkStart w:id="9273" w:name="_Toc316817600"/>
      <w:bookmarkStart w:id="9274" w:name="_Toc316817908"/>
      <w:bookmarkStart w:id="9275" w:name="_Toc316818220"/>
      <w:bookmarkStart w:id="9276" w:name="_Toc316818532"/>
      <w:bookmarkStart w:id="9277" w:name="_Toc316818844"/>
      <w:bookmarkStart w:id="9278" w:name="_Toc316819160"/>
      <w:bookmarkStart w:id="9279" w:name="_Toc316817293"/>
      <w:bookmarkStart w:id="9280" w:name="_Toc316817601"/>
      <w:bookmarkStart w:id="9281" w:name="_Toc316817909"/>
      <w:bookmarkStart w:id="9282" w:name="_Toc316818221"/>
      <w:bookmarkStart w:id="9283" w:name="_Toc316818533"/>
      <w:bookmarkStart w:id="9284" w:name="_Toc316818845"/>
      <w:bookmarkStart w:id="9285" w:name="_Toc316819161"/>
      <w:bookmarkStart w:id="9286" w:name="_Toc316817294"/>
      <w:bookmarkStart w:id="9287" w:name="_Toc316817602"/>
      <w:bookmarkStart w:id="9288" w:name="_Toc316817910"/>
      <w:bookmarkStart w:id="9289" w:name="_Toc316818222"/>
      <w:bookmarkStart w:id="9290" w:name="_Toc316818534"/>
      <w:bookmarkStart w:id="9291" w:name="_Toc316818846"/>
      <w:bookmarkStart w:id="9292" w:name="_Toc316819162"/>
      <w:bookmarkStart w:id="9293" w:name="_Toc316817295"/>
      <w:bookmarkStart w:id="9294" w:name="_Toc316817603"/>
      <w:bookmarkStart w:id="9295" w:name="_Toc316817911"/>
      <w:bookmarkStart w:id="9296" w:name="_Toc316818223"/>
      <w:bookmarkStart w:id="9297" w:name="_Toc316818535"/>
      <w:bookmarkStart w:id="9298" w:name="_Toc316818847"/>
      <w:bookmarkStart w:id="9299" w:name="_Toc316819163"/>
      <w:bookmarkStart w:id="9300" w:name="_Toc316817296"/>
      <w:bookmarkStart w:id="9301" w:name="_Toc316817604"/>
      <w:bookmarkStart w:id="9302" w:name="_Toc316817912"/>
      <w:bookmarkStart w:id="9303" w:name="_Toc316818224"/>
      <w:bookmarkStart w:id="9304" w:name="_Toc316818536"/>
      <w:bookmarkStart w:id="9305" w:name="_Toc316818848"/>
      <w:bookmarkStart w:id="9306" w:name="_Toc316819164"/>
      <w:bookmarkStart w:id="9307" w:name="_Toc316817297"/>
      <w:bookmarkStart w:id="9308" w:name="_Toc316817605"/>
      <w:bookmarkStart w:id="9309" w:name="_Toc316817913"/>
      <w:bookmarkStart w:id="9310" w:name="_Toc316818225"/>
      <w:bookmarkStart w:id="9311" w:name="_Toc316818537"/>
      <w:bookmarkStart w:id="9312" w:name="_Toc316818849"/>
      <w:bookmarkStart w:id="9313" w:name="_Toc316819165"/>
      <w:bookmarkStart w:id="9314" w:name="_Toc316817298"/>
      <w:bookmarkStart w:id="9315" w:name="_Toc316817606"/>
      <w:bookmarkStart w:id="9316" w:name="_Toc316817914"/>
      <w:bookmarkStart w:id="9317" w:name="_Toc316818226"/>
      <w:bookmarkStart w:id="9318" w:name="_Toc316818538"/>
      <w:bookmarkStart w:id="9319" w:name="_Toc316818850"/>
      <w:bookmarkStart w:id="9320" w:name="_Toc316819166"/>
      <w:bookmarkStart w:id="9321" w:name="_Toc316817299"/>
      <w:bookmarkStart w:id="9322" w:name="_Toc316817607"/>
      <w:bookmarkStart w:id="9323" w:name="_Toc316817915"/>
      <w:bookmarkStart w:id="9324" w:name="_Toc316818227"/>
      <w:bookmarkStart w:id="9325" w:name="_Toc316818539"/>
      <w:bookmarkStart w:id="9326" w:name="_Toc316818851"/>
      <w:bookmarkStart w:id="9327" w:name="_Toc316819167"/>
      <w:bookmarkStart w:id="9328" w:name="_Toc316817300"/>
      <w:bookmarkStart w:id="9329" w:name="_Toc316817608"/>
      <w:bookmarkStart w:id="9330" w:name="_Toc316817916"/>
      <w:bookmarkStart w:id="9331" w:name="_Toc316818228"/>
      <w:bookmarkStart w:id="9332" w:name="_Toc316818540"/>
      <w:bookmarkStart w:id="9333" w:name="_Toc316818852"/>
      <w:bookmarkStart w:id="9334" w:name="_Toc316819168"/>
      <w:bookmarkStart w:id="9335" w:name="_Toc316817301"/>
      <w:bookmarkStart w:id="9336" w:name="_Toc316817609"/>
      <w:bookmarkStart w:id="9337" w:name="_Toc316817917"/>
      <w:bookmarkStart w:id="9338" w:name="_Toc316818229"/>
      <w:bookmarkStart w:id="9339" w:name="_Toc316818541"/>
      <w:bookmarkStart w:id="9340" w:name="_Toc316818853"/>
      <w:bookmarkStart w:id="9341" w:name="_Toc316819169"/>
      <w:bookmarkStart w:id="9342" w:name="_Toc316817302"/>
      <w:bookmarkStart w:id="9343" w:name="_Toc316817610"/>
      <w:bookmarkStart w:id="9344" w:name="_Toc316817918"/>
      <w:bookmarkStart w:id="9345" w:name="_Toc316818230"/>
      <w:bookmarkStart w:id="9346" w:name="_Toc316818542"/>
      <w:bookmarkStart w:id="9347" w:name="_Toc316818854"/>
      <w:bookmarkStart w:id="9348" w:name="_Toc316819170"/>
      <w:bookmarkStart w:id="9349" w:name="_Toc316817303"/>
      <w:bookmarkStart w:id="9350" w:name="_Toc316817611"/>
      <w:bookmarkStart w:id="9351" w:name="_Toc316817919"/>
      <w:bookmarkStart w:id="9352" w:name="_Toc316818231"/>
      <w:bookmarkStart w:id="9353" w:name="_Toc316818543"/>
      <w:bookmarkStart w:id="9354" w:name="_Toc316818855"/>
      <w:bookmarkStart w:id="9355" w:name="_Toc316819171"/>
      <w:bookmarkStart w:id="9356" w:name="_Toc316817304"/>
      <w:bookmarkStart w:id="9357" w:name="_Toc316817612"/>
      <w:bookmarkStart w:id="9358" w:name="_Toc316817920"/>
      <w:bookmarkStart w:id="9359" w:name="_Toc316818232"/>
      <w:bookmarkStart w:id="9360" w:name="_Toc316818544"/>
      <w:bookmarkStart w:id="9361" w:name="_Toc316818856"/>
      <w:bookmarkStart w:id="9362" w:name="_Toc316819172"/>
      <w:bookmarkStart w:id="9363" w:name="_Toc316817305"/>
      <w:bookmarkStart w:id="9364" w:name="_Toc316817613"/>
      <w:bookmarkStart w:id="9365" w:name="_Toc316817921"/>
      <w:bookmarkStart w:id="9366" w:name="_Toc316818233"/>
      <w:bookmarkStart w:id="9367" w:name="_Toc316818545"/>
      <w:bookmarkStart w:id="9368" w:name="_Toc316818857"/>
      <w:bookmarkStart w:id="9369" w:name="_Toc316819173"/>
      <w:bookmarkStart w:id="9370" w:name="_Toc316817306"/>
      <w:bookmarkStart w:id="9371" w:name="_Toc316817614"/>
      <w:bookmarkStart w:id="9372" w:name="_Toc316817922"/>
      <w:bookmarkStart w:id="9373" w:name="_Toc316818234"/>
      <w:bookmarkStart w:id="9374" w:name="_Toc316818546"/>
      <w:bookmarkStart w:id="9375" w:name="_Toc316818858"/>
      <w:bookmarkStart w:id="9376" w:name="_Toc316819174"/>
      <w:bookmarkStart w:id="9377" w:name="_Toc316817307"/>
      <w:bookmarkStart w:id="9378" w:name="_Toc316817615"/>
      <w:bookmarkStart w:id="9379" w:name="_Toc316817923"/>
      <w:bookmarkStart w:id="9380" w:name="_Toc316818235"/>
      <w:bookmarkStart w:id="9381" w:name="_Toc316818547"/>
      <w:bookmarkStart w:id="9382" w:name="_Toc316818859"/>
      <w:bookmarkStart w:id="9383" w:name="_Toc316819175"/>
      <w:bookmarkStart w:id="9384" w:name="_Toc316817308"/>
      <w:bookmarkStart w:id="9385" w:name="_Toc316817616"/>
      <w:bookmarkStart w:id="9386" w:name="_Toc316817924"/>
      <w:bookmarkStart w:id="9387" w:name="_Toc316818236"/>
      <w:bookmarkStart w:id="9388" w:name="_Toc316818548"/>
      <w:bookmarkStart w:id="9389" w:name="_Toc316818860"/>
      <w:bookmarkStart w:id="9390" w:name="_Toc316819176"/>
      <w:bookmarkStart w:id="9391" w:name="_Toc316817309"/>
      <w:bookmarkStart w:id="9392" w:name="_Toc316817617"/>
      <w:bookmarkStart w:id="9393" w:name="_Toc316817925"/>
      <w:bookmarkStart w:id="9394" w:name="_Toc316818237"/>
      <w:bookmarkStart w:id="9395" w:name="_Toc316818549"/>
      <w:bookmarkStart w:id="9396" w:name="_Toc316818861"/>
      <w:bookmarkStart w:id="9397" w:name="_Toc316819177"/>
      <w:bookmarkStart w:id="9398" w:name="_Toc316817310"/>
      <w:bookmarkStart w:id="9399" w:name="_Toc316817618"/>
      <w:bookmarkStart w:id="9400" w:name="_Toc316817926"/>
      <w:bookmarkStart w:id="9401" w:name="_Toc316818238"/>
      <w:bookmarkStart w:id="9402" w:name="_Toc316818550"/>
      <w:bookmarkStart w:id="9403" w:name="_Toc316818862"/>
      <w:bookmarkStart w:id="9404" w:name="_Toc316819178"/>
      <w:bookmarkStart w:id="9405" w:name="_Toc316817311"/>
      <w:bookmarkStart w:id="9406" w:name="_Toc316817619"/>
      <w:bookmarkStart w:id="9407" w:name="_Toc316817927"/>
      <w:bookmarkStart w:id="9408" w:name="_Toc316818239"/>
      <w:bookmarkStart w:id="9409" w:name="_Toc316818551"/>
      <w:bookmarkStart w:id="9410" w:name="_Toc316818863"/>
      <w:bookmarkStart w:id="9411" w:name="_Toc316819179"/>
      <w:bookmarkStart w:id="9412" w:name="_Toc316817312"/>
      <w:bookmarkStart w:id="9413" w:name="_Toc316817620"/>
      <w:bookmarkStart w:id="9414" w:name="_Toc316817928"/>
      <w:bookmarkStart w:id="9415" w:name="_Toc316818240"/>
      <w:bookmarkStart w:id="9416" w:name="_Toc316818552"/>
      <w:bookmarkStart w:id="9417" w:name="_Toc316818864"/>
      <w:bookmarkStart w:id="9418" w:name="_Toc316819180"/>
      <w:bookmarkStart w:id="9419" w:name="_Toc316817313"/>
      <w:bookmarkStart w:id="9420" w:name="_Toc316817621"/>
      <w:bookmarkStart w:id="9421" w:name="_Toc316817929"/>
      <w:bookmarkStart w:id="9422" w:name="_Toc316818241"/>
      <w:bookmarkStart w:id="9423" w:name="_Toc316818553"/>
      <w:bookmarkStart w:id="9424" w:name="_Toc316818865"/>
      <w:bookmarkStart w:id="9425" w:name="_Toc316819181"/>
      <w:bookmarkStart w:id="9426" w:name="_Toc316817314"/>
      <w:bookmarkStart w:id="9427" w:name="_Toc316817622"/>
      <w:bookmarkStart w:id="9428" w:name="_Toc316817930"/>
      <w:bookmarkStart w:id="9429" w:name="_Toc316818242"/>
      <w:bookmarkStart w:id="9430" w:name="_Toc316818554"/>
      <w:bookmarkStart w:id="9431" w:name="_Toc316818866"/>
      <w:bookmarkStart w:id="9432" w:name="_Toc316819182"/>
      <w:bookmarkStart w:id="9433" w:name="_Toc316817315"/>
      <w:bookmarkStart w:id="9434" w:name="_Toc316817623"/>
      <w:bookmarkStart w:id="9435" w:name="_Toc316817931"/>
      <w:bookmarkStart w:id="9436" w:name="_Toc316818243"/>
      <w:bookmarkStart w:id="9437" w:name="_Toc316818555"/>
      <w:bookmarkStart w:id="9438" w:name="_Toc316818867"/>
      <w:bookmarkStart w:id="9439" w:name="_Toc316819183"/>
      <w:bookmarkStart w:id="9440" w:name="_Toc316817316"/>
      <w:bookmarkStart w:id="9441" w:name="_Toc316817624"/>
      <w:bookmarkStart w:id="9442" w:name="_Toc316817932"/>
      <w:bookmarkStart w:id="9443" w:name="_Toc316818244"/>
      <w:bookmarkStart w:id="9444" w:name="_Toc316818556"/>
      <w:bookmarkStart w:id="9445" w:name="_Toc316818868"/>
      <w:bookmarkStart w:id="9446" w:name="_Toc316819184"/>
      <w:bookmarkStart w:id="9447" w:name="_Toc316817317"/>
      <w:bookmarkStart w:id="9448" w:name="_Toc316817625"/>
      <w:bookmarkStart w:id="9449" w:name="_Toc316817933"/>
      <w:bookmarkStart w:id="9450" w:name="_Toc316818245"/>
      <w:bookmarkStart w:id="9451" w:name="_Toc316818557"/>
      <w:bookmarkStart w:id="9452" w:name="_Toc316818869"/>
      <w:bookmarkStart w:id="9453" w:name="_Toc316819185"/>
      <w:bookmarkStart w:id="9454" w:name="_Toc316817318"/>
      <w:bookmarkStart w:id="9455" w:name="_Toc316817626"/>
      <w:bookmarkStart w:id="9456" w:name="_Toc316817934"/>
      <w:bookmarkStart w:id="9457" w:name="_Toc316818246"/>
      <w:bookmarkStart w:id="9458" w:name="_Toc316818558"/>
      <w:bookmarkStart w:id="9459" w:name="_Toc316818870"/>
      <w:bookmarkStart w:id="9460" w:name="_Toc316819186"/>
      <w:bookmarkStart w:id="9461" w:name="_Toc316817319"/>
      <w:bookmarkStart w:id="9462" w:name="_Toc316817627"/>
      <w:bookmarkStart w:id="9463" w:name="_Toc316817935"/>
      <w:bookmarkStart w:id="9464" w:name="_Toc316818247"/>
      <w:bookmarkStart w:id="9465" w:name="_Toc316818559"/>
      <w:bookmarkStart w:id="9466" w:name="_Toc316818871"/>
      <w:bookmarkStart w:id="9467" w:name="_Toc316819187"/>
      <w:bookmarkStart w:id="9468" w:name="_Toc316817320"/>
      <w:bookmarkStart w:id="9469" w:name="_Toc316817628"/>
      <w:bookmarkStart w:id="9470" w:name="_Toc316817936"/>
      <w:bookmarkStart w:id="9471" w:name="_Toc316818248"/>
      <w:bookmarkStart w:id="9472" w:name="_Toc316818560"/>
      <w:bookmarkStart w:id="9473" w:name="_Toc316818872"/>
      <w:bookmarkStart w:id="9474" w:name="_Toc316819188"/>
      <w:bookmarkStart w:id="9475" w:name="_Toc316817321"/>
      <w:bookmarkStart w:id="9476" w:name="_Toc316817629"/>
      <w:bookmarkStart w:id="9477" w:name="_Toc316817937"/>
      <w:bookmarkStart w:id="9478" w:name="_Toc316818249"/>
      <w:bookmarkStart w:id="9479" w:name="_Toc316818561"/>
      <w:bookmarkStart w:id="9480" w:name="_Toc316818873"/>
      <w:bookmarkStart w:id="9481" w:name="_Toc316819189"/>
      <w:bookmarkStart w:id="9482" w:name="_Toc316817322"/>
      <w:bookmarkStart w:id="9483" w:name="_Toc316817630"/>
      <w:bookmarkStart w:id="9484" w:name="_Toc316817938"/>
      <w:bookmarkStart w:id="9485" w:name="_Toc316818250"/>
      <w:bookmarkStart w:id="9486" w:name="_Toc316818562"/>
      <w:bookmarkStart w:id="9487" w:name="_Toc316818874"/>
      <w:bookmarkStart w:id="9488" w:name="_Toc316819190"/>
      <w:bookmarkStart w:id="9489" w:name="_Toc316817323"/>
      <w:bookmarkStart w:id="9490" w:name="_Toc316817631"/>
      <w:bookmarkStart w:id="9491" w:name="_Toc316817939"/>
      <w:bookmarkStart w:id="9492" w:name="_Toc316818251"/>
      <w:bookmarkStart w:id="9493" w:name="_Toc316818563"/>
      <w:bookmarkStart w:id="9494" w:name="_Toc316818875"/>
      <w:bookmarkStart w:id="9495" w:name="_Toc316819191"/>
      <w:bookmarkStart w:id="9496" w:name="_Toc316817324"/>
      <w:bookmarkStart w:id="9497" w:name="_Toc316817632"/>
      <w:bookmarkStart w:id="9498" w:name="_Toc316817940"/>
      <w:bookmarkStart w:id="9499" w:name="_Toc316818252"/>
      <w:bookmarkStart w:id="9500" w:name="_Toc316818564"/>
      <w:bookmarkStart w:id="9501" w:name="_Toc316818876"/>
      <w:bookmarkStart w:id="9502" w:name="_Toc316819192"/>
      <w:bookmarkStart w:id="9503" w:name="_Toc316817325"/>
      <w:bookmarkStart w:id="9504" w:name="_Toc316817633"/>
      <w:bookmarkStart w:id="9505" w:name="_Toc316817941"/>
      <w:bookmarkStart w:id="9506" w:name="_Toc316818253"/>
      <w:bookmarkStart w:id="9507" w:name="_Toc316818565"/>
      <w:bookmarkStart w:id="9508" w:name="_Toc316818877"/>
      <w:bookmarkStart w:id="9509" w:name="_Toc316819193"/>
      <w:bookmarkStart w:id="9510" w:name="_Toc316817326"/>
      <w:bookmarkStart w:id="9511" w:name="_Toc316817634"/>
      <w:bookmarkStart w:id="9512" w:name="_Toc316817942"/>
      <w:bookmarkStart w:id="9513" w:name="_Toc316818254"/>
      <w:bookmarkStart w:id="9514" w:name="_Toc316818566"/>
      <w:bookmarkStart w:id="9515" w:name="_Toc316818878"/>
      <w:bookmarkStart w:id="9516" w:name="_Toc316819194"/>
      <w:bookmarkStart w:id="9517" w:name="_Toc316817327"/>
      <w:bookmarkStart w:id="9518" w:name="_Toc316817635"/>
      <w:bookmarkStart w:id="9519" w:name="_Toc316817943"/>
      <w:bookmarkStart w:id="9520" w:name="_Toc316818255"/>
      <w:bookmarkStart w:id="9521" w:name="_Toc316818567"/>
      <w:bookmarkStart w:id="9522" w:name="_Toc316818879"/>
      <w:bookmarkStart w:id="9523" w:name="_Toc316819195"/>
      <w:bookmarkStart w:id="9524" w:name="_Toc316817328"/>
      <w:bookmarkStart w:id="9525" w:name="_Toc316817636"/>
      <w:bookmarkStart w:id="9526" w:name="_Toc316817944"/>
      <w:bookmarkStart w:id="9527" w:name="_Toc316818256"/>
      <w:bookmarkStart w:id="9528" w:name="_Toc316818568"/>
      <w:bookmarkStart w:id="9529" w:name="_Toc316818880"/>
      <w:bookmarkStart w:id="9530" w:name="_Toc316819196"/>
      <w:bookmarkStart w:id="9531" w:name="_Toc316817329"/>
      <w:bookmarkStart w:id="9532" w:name="_Toc316817637"/>
      <w:bookmarkStart w:id="9533" w:name="_Toc316817945"/>
      <w:bookmarkStart w:id="9534" w:name="_Toc316818257"/>
      <w:bookmarkStart w:id="9535" w:name="_Toc316818569"/>
      <w:bookmarkStart w:id="9536" w:name="_Toc316818881"/>
      <w:bookmarkStart w:id="9537" w:name="_Toc316819197"/>
      <w:bookmarkStart w:id="9538" w:name="_Toc316817330"/>
      <w:bookmarkStart w:id="9539" w:name="_Toc316817638"/>
      <w:bookmarkStart w:id="9540" w:name="_Toc316817946"/>
      <w:bookmarkStart w:id="9541" w:name="_Toc316818258"/>
      <w:bookmarkStart w:id="9542" w:name="_Toc316818570"/>
      <w:bookmarkStart w:id="9543" w:name="_Toc316818882"/>
      <w:bookmarkStart w:id="9544" w:name="_Toc316819198"/>
      <w:bookmarkStart w:id="9545" w:name="_Toc316817331"/>
      <w:bookmarkStart w:id="9546" w:name="_Toc316817639"/>
      <w:bookmarkStart w:id="9547" w:name="_Toc316817947"/>
      <w:bookmarkStart w:id="9548" w:name="_Toc316818259"/>
      <w:bookmarkStart w:id="9549" w:name="_Toc316818571"/>
      <w:bookmarkStart w:id="9550" w:name="_Toc316818883"/>
      <w:bookmarkStart w:id="9551" w:name="_Toc316819199"/>
      <w:bookmarkStart w:id="9552" w:name="_Toc316817332"/>
      <w:bookmarkStart w:id="9553" w:name="_Toc316817640"/>
      <w:bookmarkStart w:id="9554" w:name="_Toc316817948"/>
      <w:bookmarkStart w:id="9555" w:name="_Toc316818260"/>
      <w:bookmarkStart w:id="9556" w:name="_Toc316818572"/>
      <w:bookmarkStart w:id="9557" w:name="_Toc316818884"/>
      <w:bookmarkStart w:id="9558" w:name="_Toc316819200"/>
      <w:bookmarkStart w:id="9559" w:name="_Toc316817333"/>
      <w:bookmarkStart w:id="9560" w:name="_Toc316817641"/>
      <w:bookmarkStart w:id="9561" w:name="_Toc316817949"/>
      <w:bookmarkStart w:id="9562" w:name="_Toc316818261"/>
      <w:bookmarkStart w:id="9563" w:name="_Toc316818573"/>
      <w:bookmarkStart w:id="9564" w:name="_Toc316818885"/>
      <w:bookmarkStart w:id="9565" w:name="_Toc316819201"/>
      <w:bookmarkStart w:id="9566" w:name="_Toc316817334"/>
      <w:bookmarkStart w:id="9567" w:name="_Toc316817642"/>
      <w:bookmarkStart w:id="9568" w:name="_Toc316817950"/>
      <w:bookmarkStart w:id="9569" w:name="_Toc316818262"/>
      <w:bookmarkStart w:id="9570" w:name="_Toc316818574"/>
      <w:bookmarkStart w:id="9571" w:name="_Toc316818886"/>
      <w:bookmarkStart w:id="9572" w:name="_Toc316819202"/>
      <w:bookmarkStart w:id="9573" w:name="_Toc316817335"/>
      <w:bookmarkStart w:id="9574" w:name="_Toc316817643"/>
      <w:bookmarkStart w:id="9575" w:name="_Toc316817951"/>
      <w:bookmarkStart w:id="9576" w:name="_Toc316818263"/>
      <w:bookmarkStart w:id="9577" w:name="_Toc316818575"/>
      <w:bookmarkStart w:id="9578" w:name="_Toc316818887"/>
      <w:bookmarkStart w:id="9579" w:name="_Toc316819203"/>
      <w:bookmarkStart w:id="9580" w:name="_Toc316817336"/>
      <w:bookmarkStart w:id="9581" w:name="_Toc316817644"/>
      <w:bookmarkStart w:id="9582" w:name="_Toc316817952"/>
      <w:bookmarkStart w:id="9583" w:name="_Toc316818264"/>
      <w:bookmarkStart w:id="9584" w:name="_Toc316818576"/>
      <w:bookmarkStart w:id="9585" w:name="_Toc316818888"/>
      <w:bookmarkStart w:id="9586" w:name="_Toc316819204"/>
      <w:bookmarkStart w:id="9587" w:name="_Toc316817337"/>
      <w:bookmarkStart w:id="9588" w:name="_Toc316817645"/>
      <w:bookmarkStart w:id="9589" w:name="_Toc316817953"/>
      <w:bookmarkStart w:id="9590" w:name="_Toc316818265"/>
      <w:bookmarkStart w:id="9591" w:name="_Toc316818577"/>
      <w:bookmarkStart w:id="9592" w:name="_Toc316818889"/>
      <w:bookmarkStart w:id="9593" w:name="_Toc316819205"/>
      <w:bookmarkStart w:id="9594" w:name="_Toc316817338"/>
      <w:bookmarkStart w:id="9595" w:name="_Toc316817646"/>
      <w:bookmarkStart w:id="9596" w:name="_Toc316817954"/>
      <w:bookmarkStart w:id="9597" w:name="_Toc316818266"/>
      <w:bookmarkStart w:id="9598" w:name="_Toc316818578"/>
      <w:bookmarkStart w:id="9599" w:name="_Toc316818890"/>
      <w:bookmarkStart w:id="9600" w:name="_Toc316819206"/>
      <w:bookmarkStart w:id="9601" w:name="_Toc316817339"/>
      <w:bookmarkStart w:id="9602" w:name="_Toc316817647"/>
      <w:bookmarkStart w:id="9603" w:name="_Toc316817955"/>
      <w:bookmarkStart w:id="9604" w:name="_Toc316818267"/>
      <w:bookmarkStart w:id="9605" w:name="_Toc316818579"/>
      <w:bookmarkStart w:id="9606" w:name="_Toc316818891"/>
      <w:bookmarkStart w:id="9607" w:name="_Toc316819207"/>
      <w:bookmarkStart w:id="9608" w:name="_Toc316817340"/>
      <w:bookmarkStart w:id="9609" w:name="_Toc316817648"/>
      <w:bookmarkStart w:id="9610" w:name="_Toc316817956"/>
      <w:bookmarkStart w:id="9611" w:name="_Toc316818268"/>
      <w:bookmarkStart w:id="9612" w:name="_Toc316818580"/>
      <w:bookmarkStart w:id="9613" w:name="_Toc316818892"/>
      <w:bookmarkStart w:id="9614" w:name="_Toc316819208"/>
      <w:bookmarkStart w:id="9615" w:name="_Toc316817341"/>
      <w:bookmarkStart w:id="9616" w:name="_Toc316817649"/>
      <w:bookmarkStart w:id="9617" w:name="_Toc316817957"/>
      <w:bookmarkStart w:id="9618" w:name="_Toc316818269"/>
      <w:bookmarkStart w:id="9619" w:name="_Toc316818581"/>
      <w:bookmarkStart w:id="9620" w:name="_Toc316818893"/>
      <w:bookmarkStart w:id="9621" w:name="_Toc316819209"/>
      <w:bookmarkStart w:id="9622" w:name="_Toc316817342"/>
      <w:bookmarkStart w:id="9623" w:name="_Toc316817650"/>
      <w:bookmarkStart w:id="9624" w:name="_Toc316817958"/>
      <w:bookmarkStart w:id="9625" w:name="_Toc316818270"/>
      <w:bookmarkStart w:id="9626" w:name="_Toc316818582"/>
      <w:bookmarkStart w:id="9627" w:name="_Toc316818894"/>
      <w:bookmarkStart w:id="9628" w:name="_Toc316819210"/>
      <w:bookmarkStart w:id="9629" w:name="_Toc316817343"/>
      <w:bookmarkStart w:id="9630" w:name="_Toc316817651"/>
      <w:bookmarkStart w:id="9631" w:name="_Toc316817959"/>
      <w:bookmarkStart w:id="9632" w:name="_Toc316818271"/>
      <w:bookmarkStart w:id="9633" w:name="_Toc316818583"/>
      <w:bookmarkStart w:id="9634" w:name="_Toc316818895"/>
      <w:bookmarkStart w:id="9635" w:name="_Toc316819211"/>
      <w:bookmarkStart w:id="9636" w:name="_Toc316817344"/>
      <w:bookmarkStart w:id="9637" w:name="_Toc316817652"/>
      <w:bookmarkStart w:id="9638" w:name="_Toc316817960"/>
      <w:bookmarkStart w:id="9639" w:name="_Toc316818272"/>
      <w:bookmarkStart w:id="9640" w:name="_Toc316818584"/>
      <w:bookmarkStart w:id="9641" w:name="_Toc316818896"/>
      <w:bookmarkStart w:id="9642" w:name="_Toc316819212"/>
      <w:bookmarkStart w:id="9643" w:name="_Toc316817345"/>
      <w:bookmarkStart w:id="9644" w:name="_Toc316817653"/>
      <w:bookmarkStart w:id="9645" w:name="_Toc316817961"/>
      <w:bookmarkStart w:id="9646" w:name="_Toc316818273"/>
      <w:bookmarkStart w:id="9647" w:name="_Toc316818585"/>
      <w:bookmarkStart w:id="9648" w:name="_Toc316818897"/>
      <w:bookmarkStart w:id="9649" w:name="_Toc316819213"/>
      <w:bookmarkStart w:id="9650" w:name="_Toc316817346"/>
      <w:bookmarkStart w:id="9651" w:name="_Toc316817654"/>
      <w:bookmarkStart w:id="9652" w:name="_Toc316817962"/>
      <w:bookmarkStart w:id="9653" w:name="_Toc316818274"/>
      <w:bookmarkStart w:id="9654" w:name="_Toc316818586"/>
      <w:bookmarkStart w:id="9655" w:name="_Toc316818898"/>
      <w:bookmarkStart w:id="9656" w:name="_Toc316819214"/>
      <w:bookmarkStart w:id="9657" w:name="_Toc316817347"/>
      <w:bookmarkStart w:id="9658" w:name="_Toc316817655"/>
      <w:bookmarkStart w:id="9659" w:name="_Toc316817963"/>
      <w:bookmarkStart w:id="9660" w:name="_Toc316818275"/>
      <w:bookmarkStart w:id="9661" w:name="_Toc316818587"/>
      <w:bookmarkStart w:id="9662" w:name="_Toc316818899"/>
      <w:bookmarkStart w:id="9663" w:name="_Toc316819215"/>
      <w:bookmarkStart w:id="9664" w:name="_Toc316817348"/>
      <w:bookmarkStart w:id="9665" w:name="_Toc316817656"/>
      <w:bookmarkStart w:id="9666" w:name="_Toc316817964"/>
      <w:bookmarkStart w:id="9667" w:name="_Toc316818276"/>
      <w:bookmarkStart w:id="9668" w:name="_Toc316818588"/>
      <w:bookmarkStart w:id="9669" w:name="_Toc316818900"/>
      <w:bookmarkStart w:id="9670" w:name="_Toc316819216"/>
      <w:bookmarkStart w:id="9671" w:name="_Toc316817349"/>
      <w:bookmarkStart w:id="9672" w:name="_Toc316817657"/>
      <w:bookmarkStart w:id="9673" w:name="_Toc316817965"/>
      <w:bookmarkStart w:id="9674" w:name="_Toc316818277"/>
      <w:bookmarkStart w:id="9675" w:name="_Toc316818589"/>
      <w:bookmarkStart w:id="9676" w:name="_Toc316818901"/>
      <w:bookmarkStart w:id="9677" w:name="_Toc316819217"/>
      <w:bookmarkStart w:id="9678" w:name="_Toc316817350"/>
      <w:bookmarkStart w:id="9679" w:name="_Toc316817658"/>
      <w:bookmarkStart w:id="9680" w:name="_Toc316817966"/>
      <w:bookmarkStart w:id="9681" w:name="_Toc316818278"/>
      <w:bookmarkStart w:id="9682" w:name="_Toc316818590"/>
      <w:bookmarkStart w:id="9683" w:name="_Toc316818902"/>
      <w:bookmarkStart w:id="9684" w:name="_Toc316819218"/>
      <w:bookmarkStart w:id="9685" w:name="_Toc316817351"/>
      <w:bookmarkStart w:id="9686" w:name="_Toc316817659"/>
      <w:bookmarkStart w:id="9687" w:name="_Toc316817967"/>
      <w:bookmarkStart w:id="9688" w:name="_Toc316818279"/>
      <w:bookmarkStart w:id="9689" w:name="_Toc316818591"/>
      <w:bookmarkStart w:id="9690" w:name="_Toc316818903"/>
      <w:bookmarkStart w:id="9691" w:name="_Toc316819219"/>
      <w:bookmarkStart w:id="9692" w:name="_Toc316817352"/>
      <w:bookmarkStart w:id="9693" w:name="_Toc316817660"/>
      <w:bookmarkStart w:id="9694" w:name="_Toc316817968"/>
      <w:bookmarkStart w:id="9695" w:name="_Toc316818280"/>
      <w:bookmarkStart w:id="9696" w:name="_Toc316818592"/>
      <w:bookmarkStart w:id="9697" w:name="_Toc316818904"/>
      <w:bookmarkStart w:id="9698" w:name="_Toc316819220"/>
      <w:bookmarkStart w:id="9699" w:name="_Toc316817353"/>
      <w:bookmarkStart w:id="9700" w:name="_Toc316817661"/>
      <w:bookmarkStart w:id="9701" w:name="_Toc316817969"/>
      <w:bookmarkStart w:id="9702" w:name="_Toc316818281"/>
      <w:bookmarkStart w:id="9703" w:name="_Toc316818593"/>
      <w:bookmarkStart w:id="9704" w:name="_Toc316818905"/>
      <w:bookmarkStart w:id="9705" w:name="_Toc316819221"/>
      <w:bookmarkStart w:id="9706" w:name="_Toc316817354"/>
      <w:bookmarkStart w:id="9707" w:name="_Toc316817662"/>
      <w:bookmarkStart w:id="9708" w:name="_Toc316817970"/>
      <w:bookmarkStart w:id="9709" w:name="_Toc316818282"/>
      <w:bookmarkStart w:id="9710" w:name="_Toc316818594"/>
      <w:bookmarkStart w:id="9711" w:name="_Toc316818906"/>
      <w:bookmarkStart w:id="9712" w:name="_Toc316819222"/>
      <w:bookmarkStart w:id="9713" w:name="_Toc316817355"/>
      <w:bookmarkStart w:id="9714" w:name="_Toc316817663"/>
      <w:bookmarkStart w:id="9715" w:name="_Toc316817971"/>
      <w:bookmarkStart w:id="9716" w:name="_Toc316818283"/>
      <w:bookmarkStart w:id="9717" w:name="_Toc316818595"/>
      <w:bookmarkStart w:id="9718" w:name="_Toc316818907"/>
      <w:bookmarkStart w:id="9719" w:name="_Toc316819223"/>
      <w:bookmarkStart w:id="9720" w:name="_Toc316817356"/>
      <w:bookmarkStart w:id="9721" w:name="_Toc316817664"/>
      <w:bookmarkStart w:id="9722" w:name="_Toc316817972"/>
      <w:bookmarkStart w:id="9723" w:name="_Toc316818284"/>
      <w:bookmarkStart w:id="9724" w:name="_Toc316818596"/>
      <w:bookmarkStart w:id="9725" w:name="_Toc316818908"/>
      <w:bookmarkStart w:id="9726" w:name="_Toc316819224"/>
      <w:bookmarkStart w:id="9727" w:name="_Toc316817357"/>
      <w:bookmarkStart w:id="9728" w:name="_Toc316817665"/>
      <w:bookmarkStart w:id="9729" w:name="_Toc316817973"/>
      <w:bookmarkStart w:id="9730" w:name="_Toc316818285"/>
      <w:bookmarkStart w:id="9731" w:name="_Toc316818597"/>
      <w:bookmarkStart w:id="9732" w:name="_Toc316818909"/>
      <w:bookmarkStart w:id="9733" w:name="_Toc316819225"/>
      <w:bookmarkStart w:id="9734" w:name="_Toc316817358"/>
      <w:bookmarkStart w:id="9735" w:name="_Toc316817666"/>
      <w:bookmarkStart w:id="9736" w:name="_Toc316817974"/>
      <w:bookmarkStart w:id="9737" w:name="_Toc316818286"/>
      <w:bookmarkStart w:id="9738" w:name="_Toc316818598"/>
      <w:bookmarkStart w:id="9739" w:name="_Toc316818910"/>
      <w:bookmarkStart w:id="9740" w:name="_Toc316819226"/>
      <w:bookmarkStart w:id="9741" w:name="_Toc316817359"/>
      <w:bookmarkStart w:id="9742" w:name="_Toc316817667"/>
      <w:bookmarkStart w:id="9743" w:name="_Toc316817975"/>
      <w:bookmarkStart w:id="9744" w:name="_Toc316818287"/>
      <w:bookmarkStart w:id="9745" w:name="_Toc316818599"/>
      <w:bookmarkStart w:id="9746" w:name="_Toc316818911"/>
      <w:bookmarkStart w:id="9747" w:name="_Toc316819227"/>
      <w:bookmarkStart w:id="9748" w:name="_Toc316817360"/>
      <w:bookmarkStart w:id="9749" w:name="_Toc316817668"/>
      <w:bookmarkStart w:id="9750" w:name="_Toc316817976"/>
      <w:bookmarkStart w:id="9751" w:name="_Toc316818288"/>
      <w:bookmarkStart w:id="9752" w:name="_Toc316818600"/>
      <w:bookmarkStart w:id="9753" w:name="_Toc316818912"/>
      <w:bookmarkStart w:id="9754" w:name="_Toc316819228"/>
      <w:bookmarkStart w:id="9755" w:name="_Toc316817361"/>
      <w:bookmarkStart w:id="9756" w:name="_Toc316817669"/>
      <w:bookmarkStart w:id="9757" w:name="_Toc316817977"/>
      <w:bookmarkStart w:id="9758" w:name="_Toc316818289"/>
      <w:bookmarkStart w:id="9759" w:name="_Toc316818601"/>
      <w:bookmarkStart w:id="9760" w:name="_Toc316818913"/>
      <w:bookmarkStart w:id="9761" w:name="_Toc316819229"/>
      <w:bookmarkStart w:id="9762" w:name="_Toc316817362"/>
      <w:bookmarkStart w:id="9763" w:name="_Toc316817670"/>
      <w:bookmarkStart w:id="9764" w:name="_Toc316817978"/>
      <w:bookmarkStart w:id="9765" w:name="_Toc316818290"/>
      <w:bookmarkStart w:id="9766" w:name="_Toc316818602"/>
      <w:bookmarkStart w:id="9767" w:name="_Toc316818914"/>
      <w:bookmarkStart w:id="9768" w:name="_Toc316819230"/>
      <w:bookmarkStart w:id="9769" w:name="_Toc316817363"/>
      <w:bookmarkStart w:id="9770" w:name="_Toc316817671"/>
      <w:bookmarkStart w:id="9771" w:name="_Toc316817979"/>
      <w:bookmarkStart w:id="9772" w:name="_Toc316818291"/>
      <w:bookmarkStart w:id="9773" w:name="_Toc316818603"/>
      <w:bookmarkStart w:id="9774" w:name="_Toc316818915"/>
      <w:bookmarkStart w:id="9775" w:name="_Toc316819231"/>
      <w:bookmarkStart w:id="9776" w:name="_Toc316817364"/>
      <w:bookmarkStart w:id="9777" w:name="_Toc316817672"/>
      <w:bookmarkStart w:id="9778" w:name="_Toc316817980"/>
      <w:bookmarkStart w:id="9779" w:name="_Toc316818292"/>
      <w:bookmarkStart w:id="9780" w:name="_Toc316818604"/>
      <w:bookmarkStart w:id="9781" w:name="_Toc316818916"/>
      <w:bookmarkStart w:id="9782" w:name="_Toc316819232"/>
      <w:bookmarkStart w:id="9783" w:name="_Toc316817365"/>
      <w:bookmarkStart w:id="9784" w:name="_Toc316817673"/>
      <w:bookmarkStart w:id="9785" w:name="_Toc316817981"/>
      <w:bookmarkStart w:id="9786" w:name="_Toc316818293"/>
      <w:bookmarkStart w:id="9787" w:name="_Toc316818605"/>
      <w:bookmarkStart w:id="9788" w:name="_Toc316818917"/>
      <w:bookmarkStart w:id="9789" w:name="_Toc316819233"/>
      <w:bookmarkStart w:id="9790" w:name="_Toc316817366"/>
      <w:bookmarkStart w:id="9791" w:name="_Toc316817674"/>
      <w:bookmarkStart w:id="9792" w:name="_Toc316817982"/>
      <w:bookmarkStart w:id="9793" w:name="_Toc316818294"/>
      <w:bookmarkStart w:id="9794" w:name="_Toc316818606"/>
      <w:bookmarkStart w:id="9795" w:name="_Toc316818918"/>
      <w:bookmarkStart w:id="9796" w:name="_Toc316819234"/>
      <w:bookmarkStart w:id="9797" w:name="_Toc316817367"/>
      <w:bookmarkStart w:id="9798" w:name="_Toc316817675"/>
      <w:bookmarkStart w:id="9799" w:name="_Toc316817983"/>
      <w:bookmarkStart w:id="9800" w:name="_Toc316818295"/>
      <w:bookmarkStart w:id="9801" w:name="_Toc316818607"/>
      <w:bookmarkStart w:id="9802" w:name="_Toc316818919"/>
      <w:bookmarkStart w:id="9803" w:name="_Toc316819235"/>
      <w:bookmarkStart w:id="9804" w:name="_Toc316817368"/>
      <w:bookmarkStart w:id="9805" w:name="_Toc316817676"/>
      <w:bookmarkStart w:id="9806" w:name="_Toc316817984"/>
      <w:bookmarkStart w:id="9807" w:name="_Toc316818296"/>
      <w:bookmarkStart w:id="9808" w:name="_Toc316818608"/>
      <w:bookmarkStart w:id="9809" w:name="_Toc316818920"/>
      <w:bookmarkStart w:id="9810" w:name="_Toc316819236"/>
      <w:bookmarkStart w:id="9811" w:name="_Toc316817369"/>
      <w:bookmarkStart w:id="9812" w:name="_Toc316817677"/>
      <w:bookmarkStart w:id="9813" w:name="_Toc316817985"/>
      <w:bookmarkStart w:id="9814" w:name="_Toc316818297"/>
      <w:bookmarkStart w:id="9815" w:name="_Toc316818609"/>
      <w:bookmarkStart w:id="9816" w:name="_Toc316818921"/>
      <w:bookmarkStart w:id="9817" w:name="_Toc316819237"/>
      <w:bookmarkStart w:id="9818" w:name="_Toc316817370"/>
      <w:bookmarkStart w:id="9819" w:name="_Toc316817678"/>
      <w:bookmarkStart w:id="9820" w:name="_Toc316817986"/>
      <w:bookmarkStart w:id="9821" w:name="_Toc316818298"/>
      <w:bookmarkStart w:id="9822" w:name="_Toc316818610"/>
      <w:bookmarkStart w:id="9823" w:name="_Toc316818922"/>
      <w:bookmarkStart w:id="9824" w:name="_Toc316819238"/>
      <w:bookmarkStart w:id="9825" w:name="_Toc316817371"/>
      <w:bookmarkStart w:id="9826" w:name="_Toc316817679"/>
      <w:bookmarkStart w:id="9827" w:name="_Toc316817987"/>
      <w:bookmarkStart w:id="9828" w:name="_Toc316818299"/>
      <w:bookmarkStart w:id="9829" w:name="_Toc316818611"/>
      <w:bookmarkStart w:id="9830" w:name="_Toc316818923"/>
      <w:bookmarkStart w:id="9831" w:name="_Toc316819239"/>
      <w:bookmarkStart w:id="9832" w:name="_Toc316817372"/>
      <w:bookmarkStart w:id="9833" w:name="_Toc316817680"/>
      <w:bookmarkStart w:id="9834" w:name="_Toc316817988"/>
      <w:bookmarkStart w:id="9835" w:name="_Toc316818300"/>
      <w:bookmarkStart w:id="9836" w:name="_Toc316818612"/>
      <w:bookmarkStart w:id="9837" w:name="_Toc316818924"/>
      <w:bookmarkStart w:id="9838" w:name="_Toc316819240"/>
      <w:bookmarkStart w:id="9839" w:name="_Toc316817373"/>
      <w:bookmarkStart w:id="9840" w:name="_Toc316817681"/>
      <w:bookmarkStart w:id="9841" w:name="_Toc316817989"/>
      <w:bookmarkStart w:id="9842" w:name="_Toc316818301"/>
      <w:bookmarkStart w:id="9843" w:name="_Toc316818613"/>
      <w:bookmarkStart w:id="9844" w:name="_Toc316818925"/>
      <w:bookmarkStart w:id="9845" w:name="_Toc316819241"/>
      <w:bookmarkStart w:id="9846" w:name="_Toc316817374"/>
      <w:bookmarkStart w:id="9847" w:name="_Toc316817682"/>
      <w:bookmarkStart w:id="9848" w:name="_Toc316817990"/>
      <w:bookmarkStart w:id="9849" w:name="_Toc316818302"/>
      <w:bookmarkStart w:id="9850" w:name="_Toc316818614"/>
      <w:bookmarkStart w:id="9851" w:name="_Toc316818926"/>
      <w:bookmarkStart w:id="9852" w:name="_Toc316819242"/>
      <w:bookmarkStart w:id="9853" w:name="_Toc316817375"/>
      <w:bookmarkStart w:id="9854" w:name="_Toc316817683"/>
      <w:bookmarkStart w:id="9855" w:name="_Toc316817991"/>
      <w:bookmarkStart w:id="9856" w:name="_Toc316818303"/>
      <w:bookmarkStart w:id="9857" w:name="_Toc316818615"/>
      <w:bookmarkStart w:id="9858" w:name="_Toc316818927"/>
      <w:bookmarkStart w:id="9859" w:name="_Toc316819243"/>
      <w:bookmarkStart w:id="9860" w:name="_Toc316817376"/>
      <w:bookmarkStart w:id="9861" w:name="_Toc316817684"/>
      <w:bookmarkStart w:id="9862" w:name="_Toc316817992"/>
      <w:bookmarkStart w:id="9863" w:name="_Toc316818304"/>
      <w:bookmarkStart w:id="9864" w:name="_Toc316818616"/>
      <w:bookmarkStart w:id="9865" w:name="_Toc316818928"/>
      <w:bookmarkStart w:id="9866" w:name="_Toc316819244"/>
      <w:bookmarkStart w:id="9867" w:name="_Toc316817377"/>
      <w:bookmarkStart w:id="9868" w:name="_Toc316817685"/>
      <w:bookmarkStart w:id="9869" w:name="_Toc316817993"/>
      <w:bookmarkStart w:id="9870" w:name="_Toc316818305"/>
      <w:bookmarkStart w:id="9871" w:name="_Toc316818617"/>
      <w:bookmarkStart w:id="9872" w:name="_Toc316818929"/>
      <w:bookmarkStart w:id="9873" w:name="_Toc316819245"/>
      <w:bookmarkStart w:id="9874" w:name="_Toc316817378"/>
      <w:bookmarkStart w:id="9875" w:name="_Toc316817686"/>
      <w:bookmarkStart w:id="9876" w:name="_Toc316817994"/>
      <w:bookmarkStart w:id="9877" w:name="_Toc316818306"/>
      <w:bookmarkStart w:id="9878" w:name="_Toc316818618"/>
      <w:bookmarkStart w:id="9879" w:name="_Toc316818930"/>
      <w:bookmarkStart w:id="9880" w:name="_Toc316819246"/>
      <w:bookmarkStart w:id="9881" w:name="_Toc316817379"/>
      <w:bookmarkStart w:id="9882" w:name="_Toc316817687"/>
      <w:bookmarkStart w:id="9883" w:name="_Toc316817995"/>
      <w:bookmarkStart w:id="9884" w:name="_Toc316818307"/>
      <w:bookmarkStart w:id="9885" w:name="_Toc316818619"/>
      <w:bookmarkStart w:id="9886" w:name="_Toc316818931"/>
      <w:bookmarkStart w:id="9887" w:name="_Toc316819247"/>
      <w:bookmarkStart w:id="9888" w:name="_Toc316817380"/>
      <w:bookmarkStart w:id="9889" w:name="_Toc316817688"/>
      <w:bookmarkStart w:id="9890" w:name="_Toc316817996"/>
      <w:bookmarkStart w:id="9891" w:name="_Toc316818308"/>
      <w:bookmarkStart w:id="9892" w:name="_Toc316818620"/>
      <w:bookmarkStart w:id="9893" w:name="_Toc316818932"/>
      <w:bookmarkStart w:id="9894" w:name="_Toc316819248"/>
      <w:bookmarkStart w:id="9895" w:name="_Toc316817381"/>
      <w:bookmarkStart w:id="9896" w:name="_Toc316817689"/>
      <w:bookmarkStart w:id="9897" w:name="_Toc316817997"/>
      <w:bookmarkStart w:id="9898" w:name="_Toc316818309"/>
      <w:bookmarkStart w:id="9899" w:name="_Toc316818621"/>
      <w:bookmarkStart w:id="9900" w:name="_Toc316818933"/>
      <w:bookmarkStart w:id="9901" w:name="_Toc316819249"/>
      <w:bookmarkStart w:id="9902" w:name="_Toc316817382"/>
      <w:bookmarkStart w:id="9903" w:name="_Toc316817690"/>
      <w:bookmarkStart w:id="9904" w:name="_Toc316817998"/>
      <w:bookmarkStart w:id="9905" w:name="_Toc316818310"/>
      <w:bookmarkStart w:id="9906" w:name="_Toc316818622"/>
      <w:bookmarkStart w:id="9907" w:name="_Toc316818934"/>
      <w:bookmarkStart w:id="9908" w:name="_Toc316819250"/>
      <w:bookmarkStart w:id="9909" w:name="_Toc316817383"/>
      <w:bookmarkStart w:id="9910" w:name="_Toc316817691"/>
      <w:bookmarkStart w:id="9911" w:name="_Toc316817999"/>
      <w:bookmarkStart w:id="9912" w:name="_Toc316818311"/>
      <w:bookmarkStart w:id="9913" w:name="_Toc316818623"/>
      <w:bookmarkStart w:id="9914" w:name="_Toc316818935"/>
      <w:bookmarkStart w:id="9915" w:name="_Toc316819251"/>
      <w:bookmarkStart w:id="9916" w:name="_Toc316817384"/>
      <w:bookmarkStart w:id="9917" w:name="_Toc316817692"/>
      <w:bookmarkStart w:id="9918" w:name="_Toc316818000"/>
      <w:bookmarkStart w:id="9919" w:name="_Toc316818312"/>
      <w:bookmarkStart w:id="9920" w:name="_Toc316818624"/>
      <w:bookmarkStart w:id="9921" w:name="_Toc316818936"/>
      <w:bookmarkStart w:id="9922" w:name="_Toc316819252"/>
      <w:bookmarkStart w:id="9923" w:name="_Toc316817385"/>
      <w:bookmarkStart w:id="9924" w:name="_Toc316817693"/>
      <w:bookmarkStart w:id="9925" w:name="_Toc316818001"/>
      <w:bookmarkStart w:id="9926" w:name="_Toc316818313"/>
      <w:bookmarkStart w:id="9927" w:name="_Toc316818625"/>
      <w:bookmarkStart w:id="9928" w:name="_Toc316818937"/>
      <w:bookmarkStart w:id="9929" w:name="_Toc316819253"/>
      <w:bookmarkStart w:id="9930" w:name="_Toc316817386"/>
      <w:bookmarkStart w:id="9931" w:name="_Toc316817694"/>
      <w:bookmarkStart w:id="9932" w:name="_Toc316818002"/>
      <w:bookmarkStart w:id="9933" w:name="_Toc316818314"/>
      <w:bookmarkStart w:id="9934" w:name="_Toc316818626"/>
      <w:bookmarkStart w:id="9935" w:name="_Toc316818938"/>
      <w:bookmarkStart w:id="9936" w:name="_Toc316819254"/>
      <w:bookmarkStart w:id="9937" w:name="_Toc316817387"/>
      <w:bookmarkStart w:id="9938" w:name="_Toc316817695"/>
      <w:bookmarkStart w:id="9939" w:name="_Toc316818003"/>
      <w:bookmarkStart w:id="9940" w:name="_Toc316818315"/>
      <w:bookmarkStart w:id="9941" w:name="_Toc316818627"/>
      <w:bookmarkStart w:id="9942" w:name="_Toc316818939"/>
      <w:bookmarkStart w:id="9943" w:name="_Toc316819255"/>
      <w:bookmarkStart w:id="9944" w:name="_Toc316817388"/>
      <w:bookmarkStart w:id="9945" w:name="_Toc316817696"/>
      <w:bookmarkStart w:id="9946" w:name="_Toc316818004"/>
      <w:bookmarkStart w:id="9947" w:name="_Toc316818316"/>
      <w:bookmarkStart w:id="9948" w:name="_Toc316818628"/>
      <w:bookmarkStart w:id="9949" w:name="_Toc316818940"/>
      <w:bookmarkStart w:id="9950" w:name="_Toc316819256"/>
      <w:bookmarkStart w:id="9951" w:name="_Toc316817389"/>
      <w:bookmarkStart w:id="9952" w:name="_Toc316817697"/>
      <w:bookmarkStart w:id="9953" w:name="_Toc316818005"/>
      <w:bookmarkStart w:id="9954" w:name="_Toc316818317"/>
      <w:bookmarkStart w:id="9955" w:name="_Toc316818629"/>
      <w:bookmarkStart w:id="9956" w:name="_Toc316818941"/>
      <w:bookmarkStart w:id="9957" w:name="_Toc316819257"/>
      <w:bookmarkStart w:id="9958" w:name="_Toc316817390"/>
      <w:bookmarkStart w:id="9959" w:name="_Toc316817698"/>
      <w:bookmarkStart w:id="9960" w:name="_Toc316818006"/>
      <w:bookmarkStart w:id="9961" w:name="_Toc316818318"/>
      <w:bookmarkStart w:id="9962" w:name="_Toc316818630"/>
      <w:bookmarkStart w:id="9963" w:name="_Toc316818942"/>
      <w:bookmarkStart w:id="9964" w:name="_Toc316819258"/>
      <w:bookmarkStart w:id="9965" w:name="_Toc316817391"/>
      <w:bookmarkStart w:id="9966" w:name="_Toc316817699"/>
      <w:bookmarkStart w:id="9967" w:name="_Toc316818007"/>
      <w:bookmarkStart w:id="9968" w:name="_Toc316818319"/>
      <w:bookmarkStart w:id="9969" w:name="_Toc316818631"/>
      <w:bookmarkStart w:id="9970" w:name="_Toc316818943"/>
      <w:bookmarkStart w:id="9971" w:name="_Toc316819259"/>
      <w:bookmarkStart w:id="9972" w:name="_Toc316817392"/>
      <w:bookmarkStart w:id="9973" w:name="_Toc316817700"/>
      <w:bookmarkStart w:id="9974" w:name="_Toc316818008"/>
      <w:bookmarkStart w:id="9975" w:name="_Toc316818320"/>
      <w:bookmarkStart w:id="9976" w:name="_Toc316818632"/>
      <w:bookmarkStart w:id="9977" w:name="_Toc316818944"/>
      <w:bookmarkStart w:id="9978" w:name="_Toc316819260"/>
      <w:bookmarkStart w:id="9979" w:name="_Toc316817393"/>
      <w:bookmarkStart w:id="9980" w:name="_Toc316817701"/>
      <w:bookmarkStart w:id="9981" w:name="_Toc316818009"/>
      <w:bookmarkStart w:id="9982" w:name="_Toc316818321"/>
      <w:bookmarkStart w:id="9983" w:name="_Toc316818633"/>
      <w:bookmarkStart w:id="9984" w:name="_Toc316818945"/>
      <w:bookmarkStart w:id="9985" w:name="_Toc316819261"/>
      <w:bookmarkStart w:id="9986" w:name="_Toc316817394"/>
      <w:bookmarkStart w:id="9987" w:name="_Toc316817702"/>
      <w:bookmarkStart w:id="9988" w:name="_Toc316818010"/>
      <w:bookmarkStart w:id="9989" w:name="_Toc316818322"/>
      <w:bookmarkStart w:id="9990" w:name="_Toc316818634"/>
      <w:bookmarkStart w:id="9991" w:name="_Toc316818946"/>
      <w:bookmarkStart w:id="9992" w:name="_Toc316819262"/>
      <w:bookmarkStart w:id="9993" w:name="_Toc316817395"/>
      <w:bookmarkStart w:id="9994" w:name="_Toc316817703"/>
      <w:bookmarkStart w:id="9995" w:name="_Toc316818011"/>
      <w:bookmarkStart w:id="9996" w:name="_Toc316818323"/>
      <w:bookmarkStart w:id="9997" w:name="_Toc316818635"/>
      <w:bookmarkStart w:id="9998" w:name="_Toc316818947"/>
      <w:bookmarkStart w:id="9999" w:name="_Toc316819263"/>
      <w:bookmarkStart w:id="10000" w:name="_Toc316817396"/>
      <w:bookmarkStart w:id="10001" w:name="_Toc316817704"/>
      <w:bookmarkStart w:id="10002" w:name="_Toc316818012"/>
      <w:bookmarkStart w:id="10003" w:name="_Toc316818324"/>
      <w:bookmarkStart w:id="10004" w:name="_Toc316818636"/>
      <w:bookmarkStart w:id="10005" w:name="_Toc316818948"/>
      <w:bookmarkStart w:id="10006" w:name="_Toc316819264"/>
      <w:bookmarkStart w:id="10007" w:name="_Toc316817397"/>
      <w:bookmarkStart w:id="10008" w:name="_Toc316817705"/>
      <w:bookmarkStart w:id="10009" w:name="_Toc316818013"/>
      <w:bookmarkStart w:id="10010" w:name="_Toc316818325"/>
      <w:bookmarkStart w:id="10011" w:name="_Toc316818637"/>
      <w:bookmarkStart w:id="10012" w:name="_Toc316818949"/>
      <w:bookmarkStart w:id="10013" w:name="_Toc316819265"/>
      <w:bookmarkStart w:id="10014" w:name="_Toc316817398"/>
      <w:bookmarkStart w:id="10015" w:name="_Toc316817706"/>
      <w:bookmarkStart w:id="10016" w:name="_Toc316818014"/>
      <w:bookmarkStart w:id="10017" w:name="_Toc316818326"/>
      <w:bookmarkStart w:id="10018" w:name="_Toc316818638"/>
      <w:bookmarkStart w:id="10019" w:name="_Toc316818950"/>
      <w:bookmarkStart w:id="10020" w:name="_Toc316819266"/>
      <w:bookmarkStart w:id="10021" w:name="_Toc316817399"/>
      <w:bookmarkStart w:id="10022" w:name="_Toc316817707"/>
      <w:bookmarkStart w:id="10023" w:name="_Toc316818015"/>
      <w:bookmarkStart w:id="10024" w:name="_Toc316818327"/>
      <w:bookmarkStart w:id="10025" w:name="_Toc316818639"/>
      <w:bookmarkStart w:id="10026" w:name="_Toc316818951"/>
      <w:bookmarkStart w:id="10027" w:name="_Toc316819267"/>
      <w:bookmarkStart w:id="10028" w:name="_Toc316817400"/>
      <w:bookmarkStart w:id="10029" w:name="_Toc316817708"/>
      <w:bookmarkStart w:id="10030" w:name="_Toc316818016"/>
      <w:bookmarkStart w:id="10031" w:name="_Toc316818328"/>
      <w:bookmarkStart w:id="10032" w:name="_Toc316818640"/>
      <w:bookmarkStart w:id="10033" w:name="_Toc316818952"/>
      <w:bookmarkStart w:id="10034" w:name="_Toc316819268"/>
      <w:bookmarkStart w:id="10035" w:name="_Toc316817401"/>
      <w:bookmarkStart w:id="10036" w:name="_Toc316817709"/>
      <w:bookmarkStart w:id="10037" w:name="_Toc316818017"/>
      <w:bookmarkStart w:id="10038" w:name="_Toc316818329"/>
      <w:bookmarkStart w:id="10039" w:name="_Toc316818641"/>
      <w:bookmarkStart w:id="10040" w:name="_Toc316818953"/>
      <w:bookmarkStart w:id="10041" w:name="_Toc316819269"/>
      <w:bookmarkStart w:id="10042" w:name="_Toc316817402"/>
      <w:bookmarkStart w:id="10043" w:name="_Toc316817710"/>
      <w:bookmarkStart w:id="10044" w:name="_Toc316818018"/>
      <w:bookmarkStart w:id="10045" w:name="_Toc316818330"/>
      <w:bookmarkStart w:id="10046" w:name="_Toc316818642"/>
      <w:bookmarkStart w:id="10047" w:name="_Toc316818954"/>
      <w:bookmarkStart w:id="10048" w:name="_Toc316819270"/>
      <w:bookmarkStart w:id="10049" w:name="_Toc316817403"/>
      <w:bookmarkStart w:id="10050" w:name="_Toc316817711"/>
      <w:bookmarkStart w:id="10051" w:name="_Toc316818019"/>
      <w:bookmarkStart w:id="10052" w:name="_Toc316818331"/>
      <w:bookmarkStart w:id="10053" w:name="_Toc316818643"/>
      <w:bookmarkStart w:id="10054" w:name="_Toc316818955"/>
      <w:bookmarkStart w:id="10055" w:name="_Toc316819271"/>
      <w:bookmarkStart w:id="10056" w:name="_Toc316817404"/>
      <w:bookmarkStart w:id="10057" w:name="_Toc316817712"/>
      <w:bookmarkStart w:id="10058" w:name="_Toc316818020"/>
      <w:bookmarkStart w:id="10059" w:name="_Toc316818332"/>
      <w:bookmarkStart w:id="10060" w:name="_Toc316818644"/>
      <w:bookmarkStart w:id="10061" w:name="_Toc316818956"/>
      <w:bookmarkStart w:id="10062" w:name="_Toc316819272"/>
      <w:bookmarkStart w:id="10063" w:name="_Toc316817405"/>
      <w:bookmarkStart w:id="10064" w:name="_Toc316817713"/>
      <w:bookmarkStart w:id="10065" w:name="_Toc316818021"/>
      <w:bookmarkStart w:id="10066" w:name="_Toc316818333"/>
      <w:bookmarkStart w:id="10067" w:name="_Toc316818645"/>
      <w:bookmarkStart w:id="10068" w:name="_Toc316818957"/>
      <w:bookmarkStart w:id="10069" w:name="_Toc316819273"/>
      <w:bookmarkStart w:id="10070" w:name="_Toc316817406"/>
      <w:bookmarkStart w:id="10071" w:name="_Toc316817714"/>
      <w:bookmarkStart w:id="10072" w:name="_Toc316818022"/>
      <w:bookmarkStart w:id="10073" w:name="_Toc316818334"/>
      <w:bookmarkStart w:id="10074" w:name="_Toc316818646"/>
      <w:bookmarkStart w:id="10075" w:name="_Toc316818958"/>
      <w:bookmarkStart w:id="10076" w:name="_Toc316819274"/>
      <w:bookmarkStart w:id="10077" w:name="_Toc316817407"/>
      <w:bookmarkStart w:id="10078" w:name="_Toc316817715"/>
      <w:bookmarkStart w:id="10079" w:name="_Toc316818023"/>
      <w:bookmarkStart w:id="10080" w:name="_Toc316818335"/>
      <w:bookmarkStart w:id="10081" w:name="_Toc316818647"/>
      <w:bookmarkStart w:id="10082" w:name="_Toc316818959"/>
      <w:bookmarkStart w:id="10083" w:name="_Toc316819275"/>
      <w:bookmarkStart w:id="10084" w:name="_Toc316817408"/>
      <w:bookmarkStart w:id="10085" w:name="_Toc316817716"/>
      <w:bookmarkStart w:id="10086" w:name="_Toc316818024"/>
      <w:bookmarkStart w:id="10087" w:name="_Toc316818336"/>
      <w:bookmarkStart w:id="10088" w:name="_Toc316818648"/>
      <w:bookmarkStart w:id="10089" w:name="_Toc316818960"/>
      <w:bookmarkStart w:id="10090" w:name="_Toc316819276"/>
      <w:bookmarkStart w:id="10091" w:name="_Toc316817409"/>
      <w:bookmarkStart w:id="10092" w:name="_Toc316817717"/>
      <w:bookmarkStart w:id="10093" w:name="_Toc316818025"/>
      <w:bookmarkStart w:id="10094" w:name="_Toc316818337"/>
      <w:bookmarkStart w:id="10095" w:name="_Toc316818649"/>
      <w:bookmarkStart w:id="10096" w:name="_Toc316818961"/>
      <w:bookmarkStart w:id="10097" w:name="_Toc316819277"/>
      <w:bookmarkStart w:id="10098" w:name="_Toc316817410"/>
      <w:bookmarkStart w:id="10099" w:name="_Toc316817718"/>
      <w:bookmarkStart w:id="10100" w:name="_Toc316818026"/>
      <w:bookmarkStart w:id="10101" w:name="_Toc316818338"/>
      <w:bookmarkStart w:id="10102" w:name="_Toc316818650"/>
      <w:bookmarkStart w:id="10103" w:name="_Toc316818962"/>
      <w:bookmarkStart w:id="10104" w:name="_Toc316819278"/>
      <w:bookmarkStart w:id="10105" w:name="_Toc316817411"/>
      <w:bookmarkStart w:id="10106" w:name="_Toc316817719"/>
      <w:bookmarkStart w:id="10107" w:name="_Toc316818027"/>
      <w:bookmarkStart w:id="10108" w:name="_Toc316818339"/>
      <w:bookmarkStart w:id="10109" w:name="_Toc316818651"/>
      <w:bookmarkStart w:id="10110" w:name="_Toc316818963"/>
      <w:bookmarkStart w:id="10111" w:name="_Toc316819279"/>
      <w:bookmarkStart w:id="10112" w:name="_Toc316817412"/>
      <w:bookmarkStart w:id="10113" w:name="_Toc316817720"/>
      <w:bookmarkStart w:id="10114" w:name="_Toc316818028"/>
      <w:bookmarkStart w:id="10115" w:name="_Toc316818340"/>
      <w:bookmarkStart w:id="10116" w:name="_Toc316818652"/>
      <w:bookmarkStart w:id="10117" w:name="_Toc316818964"/>
      <w:bookmarkStart w:id="10118" w:name="_Toc316819280"/>
      <w:bookmarkStart w:id="10119" w:name="_Toc316817413"/>
      <w:bookmarkStart w:id="10120" w:name="_Toc316817721"/>
      <w:bookmarkStart w:id="10121" w:name="_Toc316818029"/>
      <w:bookmarkStart w:id="10122" w:name="_Toc316818341"/>
      <w:bookmarkStart w:id="10123" w:name="_Toc316818653"/>
      <w:bookmarkStart w:id="10124" w:name="_Toc316818965"/>
      <w:bookmarkStart w:id="10125" w:name="_Toc316819281"/>
      <w:bookmarkStart w:id="10126" w:name="_Toc316817414"/>
      <w:bookmarkStart w:id="10127" w:name="_Toc316817722"/>
      <w:bookmarkStart w:id="10128" w:name="_Toc316818030"/>
      <w:bookmarkStart w:id="10129" w:name="_Toc316818342"/>
      <w:bookmarkStart w:id="10130" w:name="_Toc316818654"/>
      <w:bookmarkStart w:id="10131" w:name="_Toc316818966"/>
      <w:bookmarkStart w:id="10132" w:name="_Toc316819282"/>
      <w:bookmarkStart w:id="10133" w:name="_Toc316817415"/>
      <w:bookmarkStart w:id="10134" w:name="_Toc316817723"/>
      <w:bookmarkStart w:id="10135" w:name="_Toc316818031"/>
      <w:bookmarkStart w:id="10136" w:name="_Toc316818343"/>
      <w:bookmarkStart w:id="10137" w:name="_Toc316818655"/>
      <w:bookmarkStart w:id="10138" w:name="_Toc316818967"/>
      <w:bookmarkStart w:id="10139" w:name="_Toc316819283"/>
      <w:bookmarkStart w:id="10140" w:name="_Toc316817416"/>
      <w:bookmarkStart w:id="10141" w:name="_Toc316817724"/>
      <w:bookmarkStart w:id="10142" w:name="_Toc316818032"/>
      <w:bookmarkStart w:id="10143" w:name="_Toc316818344"/>
      <w:bookmarkStart w:id="10144" w:name="_Toc316818656"/>
      <w:bookmarkStart w:id="10145" w:name="_Toc316818968"/>
      <w:bookmarkStart w:id="10146" w:name="_Toc316819284"/>
      <w:bookmarkStart w:id="10147" w:name="_Toc316817417"/>
      <w:bookmarkStart w:id="10148" w:name="_Toc316817725"/>
      <w:bookmarkStart w:id="10149" w:name="_Toc316818033"/>
      <w:bookmarkStart w:id="10150" w:name="_Toc316818345"/>
      <w:bookmarkStart w:id="10151" w:name="_Toc316818657"/>
      <w:bookmarkStart w:id="10152" w:name="_Toc316818969"/>
      <w:bookmarkStart w:id="10153" w:name="_Toc316819285"/>
      <w:bookmarkStart w:id="10154" w:name="_Toc316817418"/>
      <w:bookmarkStart w:id="10155" w:name="_Toc316817726"/>
      <w:bookmarkStart w:id="10156" w:name="_Toc316818034"/>
      <w:bookmarkStart w:id="10157" w:name="_Toc316818346"/>
      <w:bookmarkStart w:id="10158" w:name="_Toc316818658"/>
      <w:bookmarkStart w:id="10159" w:name="_Toc316818970"/>
      <w:bookmarkStart w:id="10160" w:name="_Toc316819286"/>
      <w:bookmarkStart w:id="10161" w:name="_Toc316817419"/>
      <w:bookmarkStart w:id="10162" w:name="_Toc316817727"/>
      <w:bookmarkStart w:id="10163" w:name="_Toc316818035"/>
      <w:bookmarkStart w:id="10164" w:name="_Toc316818347"/>
      <w:bookmarkStart w:id="10165" w:name="_Toc316818659"/>
      <w:bookmarkStart w:id="10166" w:name="_Toc316818971"/>
      <w:bookmarkStart w:id="10167" w:name="_Toc316819287"/>
      <w:bookmarkStart w:id="10168" w:name="_Toc316817420"/>
      <w:bookmarkStart w:id="10169" w:name="_Toc316817728"/>
      <w:bookmarkStart w:id="10170" w:name="_Toc316818036"/>
      <w:bookmarkStart w:id="10171" w:name="_Toc316818348"/>
      <w:bookmarkStart w:id="10172" w:name="_Toc316818660"/>
      <w:bookmarkStart w:id="10173" w:name="_Toc316818972"/>
      <w:bookmarkStart w:id="10174" w:name="_Toc316819288"/>
      <w:bookmarkStart w:id="10175" w:name="_Toc316817421"/>
      <w:bookmarkStart w:id="10176" w:name="_Toc316817729"/>
      <w:bookmarkStart w:id="10177" w:name="_Toc316818037"/>
      <w:bookmarkStart w:id="10178" w:name="_Toc316818349"/>
      <w:bookmarkStart w:id="10179" w:name="_Toc316818661"/>
      <w:bookmarkStart w:id="10180" w:name="_Toc316818973"/>
      <w:bookmarkStart w:id="10181" w:name="_Toc316819289"/>
      <w:bookmarkStart w:id="10182" w:name="_Toc316817422"/>
      <w:bookmarkStart w:id="10183" w:name="_Toc316817730"/>
      <w:bookmarkStart w:id="10184" w:name="_Toc316818038"/>
      <w:bookmarkStart w:id="10185" w:name="_Toc316818350"/>
      <w:bookmarkStart w:id="10186" w:name="_Toc316818662"/>
      <w:bookmarkStart w:id="10187" w:name="_Toc316818974"/>
      <w:bookmarkStart w:id="10188" w:name="_Toc316819290"/>
      <w:bookmarkStart w:id="10189" w:name="_Toc316817423"/>
      <w:bookmarkStart w:id="10190" w:name="_Toc316817731"/>
      <w:bookmarkStart w:id="10191" w:name="_Toc316818039"/>
      <w:bookmarkStart w:id="10192" w:name="_Toc316818351"/>
      <w:bookmarkStart w:id="10193" w:name="_Toc316818663"/>
      <w:bookmarkStart w:id="10194" w:name="_Toc316818975"/>
      <w:bookmarkStart w:id="10195" w:name="_Toc316819291"/>
      <w:bookmarkStart w:id="10196" w:name="_Toc316817424"/>
      <w:bookmarkStart w:id="10197" w:name="_Toc316817732"/>
      <w:bookmarkStart w:id="10198" w:name="_Toc316818040"/>
      <w:bookmarkStart w:id="10199" w:name="_Toc316818352"/>
      <w:bookmarkStart w:id="10200" w:name="_Toc316818664"/>
      <w:bookmarkStart w:id="10201" w:name="_Toc316818976"/>
      <w:bookmarkStart w:id="10202" w:name="_Toc316819292"/>
      <w:bookmarkStart w:id="10203" w:name="_Toc316817425"/>
      <w:bookmarkStart w:id="10204" w:name="_Toc316817733"/>
      <w:bookmarkStart w:id="10205" w:name="_Toc316818041"/>
      <w:bookmarkStart w:id="10206" w:name="_Toc316818353"/>
      <w:bookmarkStart w:id="10207" w:name="_Toc316818665"/>
      <w:bookmarkStart w:id="10208" w:name="_Toc316818977"/>
      <w:bookmarkStart w:id="10209" w:name="_Toc316819293"/>
      <w:bookmarkStart w:id="10210" w:name="_Toc316817426"/>
      <w:bookmarkStart w:id="10211" w:name="_Toc316817734"/>
      <w:bookmarkStart w:id="10212" w:name="_Toc316818042"/>
      <w:bookmarkStart w:id="10213" w:name="_Toc316818354"/>
      <w:bookmarkStart w:id="10214" w:name="_Toc316818666"/>
      <w:bookmarkStart w:id="10215" w:name="_Toc316818978"/>
      <w:bookmarkStart w:id="10216" w:name="_Toc316819294"/>
      <w:bookmarkStart w:id="10217" w:name="_Toc316817427"/>
      <w:bookmarkStart w:id="10218" w:name="_Toc316817735"/>
      <w:bookmarkStart w:id="10219" w:name="_Toc316818043"/>
      <w:bookmarkStart w:id="10220" w:name="_Toc316818355"/>
      <w:bookmarkStart w:id="10221" w:name="_Toc316818667"/>
      <w:bookmarkStart w:id="10222" w:name="_Toc316818979"/>
      <w:bookmarkStart w:id="10223" w:name="_Toc316819295"/>
      <w:bookmarkStart w:id="10224" w:name="_Toc316817428"/>
      <w:bookmarkStart w:id="10225" w:name="_Toc316817736"/>
      <w:bookmarkStart w:id="10226" w:name="_Toc316818044"/>
      <w:bookmarkStart w:id="10227" w:name="_Toc316818356"/>
      <w:bookmarkStart w:id="10228" w:name="_Toc316818668"/>
      <w:bookmarkStart w:id="10229" w:name="_Toc316818980"/>
      <w:bookmarkStart w:id="10230" w:name="_Toc316819296"/>
      <w:bookmarkStart w:id="10231" w:name="_Toc316817429"/>
      <w:bookmarkStart w:id="10232" w:name="_Toc316817737"/>
      <w:bookmarkStart w:id="10233" w:name="_Toc316818045"/>
      <w:bookmarkStart w:id="10234" w:name="_Toc316818357"/>
      <w:bookmarkStart w:id="10235" w:name="_Toc316818669"/>
      <w:bookmarkStart w:id="10236" w:name="_Toc316818981"/>
      <w:bookmarkStart w:id="10237" w:name="_Toc316819297"/>
      <w:bookmarkStart w:id="10238" w:name="_Toc316817430"/>
      <w:bookmarkStart w:id="10239" w:name="_Toc316817738"/>
      <w:bookmarkStart w:id="10240" w:name="_Toc316818046"/>
      <w:bookmarkStart w:id="10241" w:name="_Toc316818358"/>
      <w:bookmarkStart w:id="10242" w:name="_Toc316818670"/>
      <w:bookmarkStart w:id="10243" w:name="_Toc316818982"/>
      <w:bookmarkStart w:id="10244" w:name="_Toc316819298"/>
      <w:bookmarkStart w:id="10245" w:name="_Toc316817431"/>
      <w:bookmarkStart w:id="10246" w:name="_Toc316817739"/>
      <w:bookmarkStart w:id="10247" w:name="_Toc316818047"/>
      <w:bookmarkStart w:id="10248" w:name="_Toc316818359"/>
      <w:bookmarkStart w:id="10249" w:name="_Toc316818671"/>
      <w:bookmarkStart w:id="10250" w:name="_Toc316818983"/>
      <w:bookmarkStart w:id="10251" w:name="_Toc316819299"/>
      <w:bookmarkStart w:id="10252" w:name="_Toc316817432"/>
      <w:bookmarkStart w:id="10253" w:name="_Toc316817740"/>
      <w:bookmarkStart w:id="10254" w:name="_Toc316818048"/>
      <w:bookmarkStart w:id="10255" w:name="_Toc316818360"/>
      <w:bookmarkStart w:id="10256" w:name="_Toc316818672"/>
      <w:bookmarkStart w:id="10257" w:name="_Toc316818984"/>
      <w:bookmarkStart w:id="10258" w:name="_Toc316819300"/>
      <w:bookmarkStart w:id="10259" w:name="_Toc316817433"/>
      <w:bookmarkStart w:id="10260" w:name="_Toc316817741"/>
      <w:bookmarkStart w:id="10261" w:name="_Toc316818049"/>
      <w:bookmarkStart w:id="10262" w:name="_Toc316818361"/>
      <w:bookmarkStart w:id="10263" w:name="_Toc316818673"/>
      <w:bookmarkStart w:id="10264" w:name="_Toc316818985"/>
      <w:bookmarkStart w:id="10265" w:name="_Toc316819301"/>
      <w:bookmarkStart w:id="10266" w:name="_Toc316817434"/>
      <w:bookmarkStart w:id="10267" w:name="_Toc316817742"/>
      <w:bookmarkStart w:id="10268" w:name="_Toc316818050"/>
      <w:bookmarkStart w:id="10269" w:name="_Toc316818362"/>
      <w:bookmarkStart w:id="10270" w:name="_Toc316818674"/>
      <w:bookmarkStart w:id="10271" w:name="_Toc316818986"/>
      <w:bookmarkStart w:id="10272" w:name="_Toc316819302"/>
      <w:bookmarkStart w:id="10273" w:name="_Toc316817435"/>
      <w:bookmarkStart w:id="10274" w:name="_Toc316817743"/>
      <w:bookmarkStart w:id="10275" w:name="_Toc316818051"/>
      <w:bookmarkStart w:id="10276" w:name="_Toc316818363"/>
      <w:bookmarkStart w:id="10277" w:name="_Toc316818675"/>
      <w:bookmarkStart w:id="10278" w:name="_Toc316818987"/>
      <w:bookmarkStart w:id="10279" w:name="_Toc316819303"/>
      <w:bookmarkStart w:id="10280" w:name="_Toc316817436"/>
      <w:bookmarkStart w:id="10281" w:name="_Toc316817744"/>
      <w:bookmarkStart w:id="10282" w:name="_Toc316818052"/>
      <w:bookmarkStart w:id="10283" w:name="_Toc316818364"/>
      <w:bookmarkStart w:id="10284" w:name="_Toc316818676"/>
      <w:bookmarkStart w:id="10285" w:name="_Toc316818988"/>
      <w:bookmarkStart w:id="10286" w:name="_Toc316819304"/>
      <w:bookmarkStart w:id="10287" w:name="_Toc316817437"/>
      <w:bookmarkStart w:id="10288" w:name="_Toc316817745"/>
      <w:bookmarkStart w:id="10289" w:name="_Toc316818053"/>
      <w:bookmarkStart w:id="10290" w:name="_Toc316818365"/>
      <w:bookmarkStart w:id="10291" w:name="_Toc316818677"/>
      <w:bookmarkStart w:id="10292" w:name="_Toc316818989"/>
      <w:bookmarkStart w:id="10293" w:name="_Toc316819305"/>
      <w:bookmarkStart w:id="10294" w:name="_Toc316817438"/>
      <w:bookmarkStart w:id="10295" w:name="_Toc316817746"/>
      <w:bookmarkStart w:id="10296" w:name="_Toc316818054"/>
      <w:bookmarkStart w:id="10297" w:name="_Toc316818366"/>
      <w:bookmarkStart w:id="10298" w:name="_Toc316818678"/>
      <w:bookmarkStart w:id="10299" w:name="_Toc316818990"/>
      <w:bookmarkStart w:id="10300" w:name="_Toc316819306"/>
      <w:bookmarkStart w:id="10301" w:name="_Toc316817439"/>
      <w:bookmarkStart w:id="10302" w:name="_Toc316817747"/>
      <w:bookmarkStart w:id="10303" w:name="_Toc316818055"/>
      <w:bookmarkStart w:id="10304" w:name="_Toc316818367"/>
      <w:bookmarkStart w:id="10305" w:name="_Toc316818679"/>
      <w:bookmarkStart w:id="10306" w:name="_Toc316818991"/>
      <w:bookmarkStart w:id="10307" w:name="_Toc316819307"/>
      <w:bookmarkStart w:id="10308" w:name="_Toc316817440"/>
      <w:bookmarkStart w:id="10309" w:name="_Toc316817748"/>
      <w:bookmarkStart w:id="10310" w:name="_Toc316818056"/>
      <w:bookmarkStart w:id="10311" w:name="_Toc316818368"/>
      <w:bookmarkStart w:id="10312" w:name="_Toc316818680"/>
      <w:bookmarkStart w:id="10313" w:name="_Toc316818992"/>
      <w:bookmarkStart w:id="10314" w:name="_Toc316819308"/>
      <w:bookmarkStart w:id="10315" w:name="_Toc316817441"/>
      <w:bookmarkStart w:id="10316" w:name="_Toc316817749"/>
      <w:bookmarkStart w:id="10317" w:name="_Toc316818057"/>
      <w:bookmarkStart w:id="10318" w:name="_Toc316818369"/>
      <w:bookmarkStart w:id="10319" w:name="_Toc316818681"/>
      <w:bookmarkStart w:id="10320" w:name="_Toc316818993"/>
      <w:bookmarkStart w:id="10321" w:name="_Toc316819309"/>
      <w:bookmarkStart w:id="10322" w:name="_Toc316817442"/>
      <w:bookmarkStart w:id="10323" w:name="_Toc316817750"/>
      <w:bookmarkStart w:id="10324" w:name="_Toc316818058"/>
      <w:bookmarkStart w:id="10325" w:name="_Toc316818370"/>
      <w:bookmarkStart w:id="10326" w:name="_Toc316818682"/>
      <w:bookmarkStart w:id="10327" w:name="_Toc316818994"/>
      <w:bookmarkStart w:id="10328" w:name="_Toc316819310"/>
      <w:bookmarkStart w:id="10329" w:name="_Toc316817443"/>
      <w:bookmarkStart w:id="10330" w:name="_Toc316817751"/>
      <w:bookmarkStart w:id="10331" w:name="_Toc316818059"/>
      <w:bookmarkStart w:id="10332" w:name="_Toc316818371"/>
      <w:bookmarkStart w:id="10333" w:name="_Toc316818683"/>
      <w:bookmarkStart w:id="10334" w:name="_Toc316818995"/>
      <w:bookmarkStart w:id="10335" w:name="_Toc316819311"/>
      <w:bookmarkStart w:id="10336" w:name="_Toc316817444"/>
      <w:bookmarkStart w:id="10337" w:name="_Toc316817752"/>
      <w:bookmarkStart w:id="10338" w:name="_Toc316818060"/>
      <w:bookmarkStart w:id="10339" w:name="_Toc316818372"/>
      <w:bookmarkStart w:id="10340" w:name="_Toc316818684"/>
      <w:bookmarkStart w:id="10341" w:name="_Toc316818996"/>
      <w:bookmarkStart w:id="10342" w:name="_Toc316819312"/>
      <w:bookmarkStart w:id="10343" w:name="_Toc316817445"/>
      <w:bookmarkStart w:id="10344" w:name="_Toc316817753"/>
      <w:bookmarkStart w:id="10345" w:name="_Toc316818061"/>
      <w:bookmarkStart w:id="10346" w:name="_Toc316818373"/>
      <w:bookmarkStart w:id="10347" w:name="_Toc316818685"/>
      <w:bookmarkStart w:id="10348" w:name="_Toc316818997"/>
      <w:bookmarkStart w:id="10349" w:name="_Toc316819313"/>
      <w:bookmarkStart w:id="10350" w:name="_Toc316817446"/>
      <w:bookmarkStart w:id="10351" w:name="_Toc316817754"/>
      <w:bookmarkStart w:id="10352" w:name="_Toc316818062"/>
      <w:bookmarkStart w:id="10353" w:name="_Toc316818374"/>
      <w:bookmarkStart w:id="10354" w:name="_Toc316818686"/>
      <w:bookmarkStart w:id="10355" w:name="_Toc316818998"/>
      <w:bookmarkStart w:id="10356" w:name="_Toc316819314"/>
      <w:bookmarkStart w:id="10357" w:name="_Toc316817447"/>
      <w:bookmarkStart w:id="10358" w:name="_Toc316817755"/>
      <w:bookmarkStart w:id="10359" w:name="_Toc316818063"/>
      <w:bookmarkStart w:id="10360" w:name="_Toc316818375"/>
      <w:bookmarkStart w:id="10361" w:name="_Toc316818687"/>
      <w:bookmarkStart w:id="10362" w:name="_Toc316818999"/>
      <w:bookmarkStart w:id="10363" w:name="_Toc316819315"/>
      <w:bookmarkStart w:id="10364" w:name="_Toc316817448"/>
      <w:bookmarkStart w:id="10365" w:name="_Toc316817756"/>
      <w:bookmarkStart w:id="10366" w:name="_Toc316818064"/>
      <w:bookmarkStart w:id="10367" w:name="_Toc316818376"/>
      <w:bookmarkStart w:id="10368" w:name="_Toc316818688"/>
      <w:bookmarkStart w:id="10369" w:name="_Toc316819000"/>
      <w:bookmarkStart w:id="10370" w:name="_Toc316819316"/>
      <w:bookmarkStart w:id="10371" w:name="_Toc316817449"/>
      <w:bookmarkStart w:id="10372" w:name="_Toc316817757"/>
      <w:bookmarkStart w:id="10373" w:name="_Toc316818065"/>
      <w:bookmarkStart w:id="10374" w:name="_Toc316818377"/>
      <w:bookmarkStart w:id="10375" w:name="_Toc316818689"/>
      <w:bookmarkStart w:id="10376" w:name="_Toc316819001"/>
      <w:bookmarkStart w:id="10377" w:name="_Toc316819317"/>
      <w:bookmarkStart w:id="10378" w:name="_Toc316817450"/>
      <w:bookmarkStart w:id="10379" w:name="_Toc316817758"/>
      <w:bookmarkStart w:id="10380" w:name="_Toc316818066"/>
      <w:bookmarkStart w:id="10381" w:name="_Toc316818378"/>
      <w:bookmarkStart w:id="10382" w:name="_Toc316818690"/>
      <w:bookmarkStart w:id="10383" w:name="_Toc316819002"/>
      <w:bookmarkStart w:id="10384" w:name="_Toc316819318"/>
      <w:bookmarkStart w:id="10385" w:name="_Toc316817451"/>
      <w:bookmarkStart w:id="10386" w:name="_Toc316817759"/>
      <w:bookmarkStart w:id="10387" w:name="_Toc316818067"/>
      <w:bookmarkStart w:id="10388" w:name="_Toc316818379"/>
      <w:bookmarkStart w:id="10389" w:name="_Toc316818691"/>
      <w:bookmarkStart w:id="10390" w:name="_Toc316819003"/>
      <w:bookmarkStart w:id="10391" w:name="_Toc316819319"/>
      <w:bookmarkStart w:id="10392" w:name="_Toc316817452"/>
      <w:bookmarkStart w:id="10393" w:name="_Toc316817760"/>
      <w:bookmarkStart w:id="10394" w:name="_Toc316818068"/>
      <w:bookmarkStart w:id="10395" w:name="_Toc316818380"/>
      <w:bookmarkStart w:id="10396" w:name="_Toc316818692"/>
      <w:bookmarkStart w:id="10397" w:name="_Toc316819004"/>
      <w:bookmarkStart w:id="10398" w:name="_Toc316819320"/>
      <w:bookmarkStart w:id="10399" w:name="_Toc316817453"/>
      <w:bookmarkStart w:id="10400" w:name="_Toc316817761"/>
      <w:bookmarkStart w:id="10401" w:name="_Toc316818069"/>
      <w:bookmarkStart w:id="10402" w:name="_Toc316818381"/>
      <w:bookmarkStart w:id="10403" w:name="_Toc316818693"/>
      <w:bookmarkStart w:id="10404" w:name="_Toc316819005"/>
      <w:bookmarkStart w:id="10405" w:name="_Toc316819321"/>
      <w:bookmarkStart w:id="10406" w:name="_Toc316817454"/>
      <w:bookmarkStart w:id="10407" w:name="_Toc316817762"/>
      <w:bookmarkStart w:id="10408" w:name="_Toc316818070"/>
      <w:bookmarkStart w:id="10409" w:name="_Toc316818382"/>
      <w:bookmarkStart w:id="10410" w:name="_Toc316818694"/>
      <w:bookmarkStart w:id="10411" w:name="_Toc316819006"/>
      <w:bookmarkStart w:id="10412" w:name="_Toc316819322"/>
      <w:bookmarkStart w:id="10413" w:name="_Toc316817455"/>
      <w:bookmarkStart w:id="10414" w:name="_Toc316817763"/>
      <w:bookmarkStart w:id="10415" w:name="_Toc316818071"/>
      <w:bookmarkStart w:id="10416" w:name="_Toc316818383"/>
      <w:bookmarkStart w:id="10417" w:name="_Toc316818695"/>
      <w:bookmarkStart w:id="10418" w:name="_Toc316819007"/>
      <w:bookmarkStart w:id="10419" w:name="_Toc316819323"/>
      <w:bookmarkStart w:id="10420" w:name="_Toc316817456"/>
      <w:bookmarkStart w:id="10421" w:name="_Toc316817764"/>
      <w:bookmarkStart w:id="10422" w:name="_Toc316818072"/>
      <w:bookmarkStart w:id="10423" w:name="_Toc316818384"/>
      <w:bookmarkStart w:id="10424" w:name="_Toc316818696"/>
      <w:bookmarkStart w:id="10425" w:name="_Toc316819008"/>
      <w:bookmarkStart w:id="10426" w:name="_Toc316819324"/>
      <w:bookmarkStart w:id="10427" w:name="_Toc316817457"/>
      <w:bookmarkStart w:id="10428" w:name="_Toc316817765"/>
      <w:bookmarkStart w:id="10429" w:name="_Toc316818073"/>
      <w:bookmarkStart w:id="10430" w:name="_Toc316818385"/>
      <w:bookmarkStart w:id="10431" w:name="_Toc316818697"/>
      <w:bookmarkStart w:id="10432" w:name="_Toc316819009"/>
      <w:bookmarkStart w:id="10433" w:name="_Toc316819325"/>
      <w:bookmarkStart w:id="10434" w:name="_Toc316817458"/>
      <w:bookmarkStart w:id="10435" w:name="_Toc316817766"/>
      <w:bookmarkStart w:id="10436" w:name="_Toc316818074"/>
      <w:bookmarkStart w:id="10437" w:name="_Toc316818386"/>
      <w:bookmarkStart w:id="10438" w:name="_Toc316818698"/>
      <w:bookmarkStart w:id="10439" w:name="_Toc316819010"/>
      <w:bookmarkStart w:id="10440" w:name="_Toc316819326"/>
      <w:bookmarkStart w:id="10441" w:name="_Toc316817459"/>
      <w:bookmarkStart w:id="10442" w:name="_Toc316817767"/>
      <w:bookmarkStart w:id="10443" w:name="_Toc316818075"/>
      <w:bookmarkStart w:id="10444" w:name="_Toc316818387"/>
      <w:bookmarkStart w:id="10445" w:name="_Toc316818699"/>
      <w:bookmarkStart w:id="10446" w:name="_Toc316819011"/>
      <w:bookmarkStart w:id="10447" w:name="_Toc316819327"/>
      <w:bookmarkStart w:id="10448" w:name="_Toc316817460"/>
      <w:bookmarkStart w:id="10449" w:name="_Toc316817768"/>
      <w:bookmarkStart w:id="10450" w:name="_Toc316818076"/>
      <w:bookmarkStart w:id="10451" w:name="_Toc316818388"/>
      <w:bookmarkStart w:id="10452" w:name="_Toc316818700"/>
      <w:bookmarkStart w:id="10453" w:name="_Toc316819012"/>
      <w:bookmarkStart w:id="10454" w:name="_Toc316819328"/>
      <w:bookmarkStart w:id="10455" w:name="_Toc316817461"/>
      <w:bookmarkStart w:id="10456" w:name="_Toc316817769"/>
      <w:bookmarkStart w:id="10457" w:name="_Toc316818077"/>
      <w:bookmarkStart w:id="10458" w:name="_Toc316818389"/>
      <w:bookmarkStart w:id="10459" w:name="_Toc316818701"/>
      <w:bookmarkStart w:id="10460" w:name="_Toc316819013"/>
      <w:bookmarkStart w:id="10461" w:name="_Toc316819329"/>
      <w:bookmarkStart w:id="10462" w:name="_Toc316817462"/>
      <w:bookmarkStart w:id="10463" w:name="_Toc316817770"/>
      <w:bookmarkStart w:id="10464" w:name="_Toc316818078"/>
      <w:bookmarkStart w:id="10465" w:name="_Toc316818390"/>
      <w:bookmarkStart w:id="10466" w:name="_Toc316818702"/>
      <w:bookmarkStart w:id="10467" w:name="_Toc316819014"/>
      <w:bookmarkStart w:id="10468" w:name="_Toc316819330"/>
      <w:bookmarkStart w:id="10469" w:name="_Toc316817463"/>
      <w:bookmarkStart w:id="10470" w:name="_Toc316817771"/>
      <w:bookmarkStart w:id="10471" w:name="_Toc316818079"/>
      <w:bookmarkStart w:id="10472" w:name="_Toc316818391"/>
      <w:bookmarkStart w:id="10473" w:name="_Toc316818703"/>
      <w:bookmarkStart w:id="10474" w:name="_Toc316819015"/>
      <w:bookmarkStart w:id="10475" w:name="_Toc316819331"/>
      <w:bookmarkStart w:id="10476" w:name="_Toc316817464"/>
      <w:bookmarkStart w:id="10477" w:name="_Toc316817772"/>
      <w:bookmarkStart w:id="10478" w:name="_Toc316818080"/>
      <w:bookmarkStart w:id="10479" w:name="_Toc316818392"/>
      <w:bookmarkStart w:id="10480" w:name="_Toc316818704"/>
      <w:bookmarkStart w:id="10481" w:name="_Toc316819016"/>
      <w:bookmarkStart w:id="10482" w:name="_Toc316819332"/>
      <w:bookmarkStart w:id="10483" w:name="_Toc316817465"/>
      <w:bookmarkStart w:id="10484" w:name="_Toc316817773"/>
      <w:bookmarkStart w:id="10485" w:name="_Toc316818081"/>
      <w:bookmarkStart w:id="10486" w:name="_Toc316818393"/>
      <w:bookmarkStart w:id="10487" w:name="_Toc316818705"/>
      <w:bookmarkStart w:id="10488" w:name="_Toc316819017"/>
      <w:bookmarkStart w:id="10489" w:name="_Toc316819333"/>
      <w:bookmarkStart w:id="10490" w:name="_Toc316817466"/>
      <w:bookmarkStart w:id="10491" w:name="_Toc316817774"/>
      <w:bookmarkStart w:id="10492" w:name="_Toc316818082"/>
      <w:bookmarkStart w:id="10493" w:name="_Toc316818394"/>
      <w:bookmarkStart w:id="10494" w:name="_Toc316818706"/>
      <w:bookmarkStart w:id="10495" w:name="_Toc316819018"/>
      <w:bookmarkStart w:id="10496" w:name="_Toc316819334"/>
      <w:bookmarkStart w:id="10497" w:name="_Toc316817467"/>
      <w:bookmarkStart w:id="10498" w:name="_Toc316817775"/>
      <w:bookmarkStart w:id="10499" w:name="_Toc316818083"/>
      <w:bookmarkStart w:id="10500" w:name="_Toc316818395"/>
      <w:bookmarkStart w:id="10501" w:name="_Toc316818707"/>
      <w:bookmarkStart w:id="10502" w:name="_Toc316819019"/>
      <w:bookmarkStart w:id="10503" w:name="_Toc316819335"/>
      <w:bookmarkStart w:id="10504" w:name="_Toc316817468"/>
      <w:bookmarkStart w:id="10505" w:name="_Toc316817776"/>
      <w:bookmarkStart w:id="10506" w:name="_Toc316818084"/>
      <w:bookmarkStart w:id="10507" w:name="_Toc316818396"/>
      <w:bookmarkStart w:id="10508" w:name="_Toc316818708"/>
      <w:bookmarkStart w:id="10509" w:name="_Toc316819020"/>
      <w:bookmarkStart w:id="10510" w:name="_Toc316819336"/>
      <w:bookmarkStart w:id="10511" w:name="_Toc316817469"/>
      <w:bookmarkStart w:id="10512" w:name="_Toc316817777"/>
      <w:bookmarkStart w:id="10513" w:name="_Toc316818085"/>
      <w:bookmarkStart w:id="10514" w:name="_Toc316818397"/>
      <w:bookmarkStart w:id="10515" w:name="_Toc316818709"/>
      <w:bookmarkStart w:id="10516" w:name="_Toc316819021"/>
      <w:bookmarkStart w:id="10517" w:name="_Toc316819337"/>
      <w:bookmarkStart w:id="10518" w:name="_Toc316817470"/>
      <w:bookmarkStart w:id="10519" w:name="_Toc316817778"/>
      <w:bookmarkStart w:id="10520" w:name="_Toc316818086"/>
      <w:bookmarkStart w:id="10521" w:name="_Toc316818398"/>
      <w:bookmarkStart w:id="10522" w:name="_Toc316818710"/>
      <w:bookmarkStart w:id="10523" w:name="_Toc316819022"/>
      <w:bookmarkStart w:id="10524" w:name="_Toc316819338"/>
      <w:bookmarkStart w:id="10525" w:name="_Toc316817471"/>
      <w:bookmarkStart w:id="10526" w:name="_Toc316817779"/>
      <w:bookmarkStart w:id="10527" w:name="_Toc316818087"/>
      <w:bookmarkStart w:id="10528" w:name="_Toc316818399"/>
      <w:bookmarkStart w:id="10529" w:name="_Toc316818711"/>
      <w:bookmarkStart w:id="10530" w:name="_Toc316819023"/>
      <w:bookmarkStart w:id="10531" w:name="_Toc316819339"/>
      <w:bookmarkStart w:id="10532" w:name="_Toc316817472"/>
      <w:bookmarkStart w:id="10533" w:name="_Toc316817780"/>
      <w:bookmarkStart w:id="10534" w:name="_Toc316818088"/>
      <w:bookmarkStart w:id="10535" w:name="_Toc316818400"/>
      <w:bookmarkStart w:id="10536" w:name="_Toc316818712"/>
      <w:bookmarkStart w:id="10537" w:name="_Toc316819024"/>
      <w:bookmarkStart w:id="10538" w:name="_Toc316819340"/>
      <w:bookmarkStart w:id="10539" w:name="_Toc316817473"/>
      <w:bookmarkStart w:id="10540" w:name="_Toc316817781"/>
      <w:bookmarkStart w:id="10541" w:name="_Toc316818089"/>
      <w:bookmarkStart w:id="10542" w:name="_Toc316818401"/>
      <w:bookmarkStart w:id="10543" w:name="_Toc316818713"/>
      <w:bookmarkStart w:id="10544" w:name="_Toc316819025"/>
      <w:bookmarkStart w:id="10545" w:name="_Toc316819341"/>
      <w:bookmarkStart w:id="10546" w:name="_Toc316817474"/>
      <w:bookmarkStart w:id="10547" w:name="_Toc316817782"/>
      <w:bookmarkStart w:id="10548" w:name="_Toc316818090"/>
      <w:bookmarkStart w:id="10549" w:name="_Toc316818402"/>
      <w:bookmarkStart w:id="10550" w:name="_Toc316818714"/>
      <w:bookmarkStart w:id="10551" w:name="_Toc316819026"/>
      <w:bookmarkStart w:id="10552" w:name="_Toc316819342"/>
      <w:bookmarkStart w:id="10553" w:name="_Toc316817475"/>
      <w:bookmarkStart w:id="10554" w:name="_Toc316817783"/>
      <w:bookmarkStart w:id="10555" w:name="_Toc316818091"/>
      <w:bookmarkStart w:id="10556" w:name="_Toc316818403"/>
      <w:bookmarkStart w:id="10557" w:name="_Toc316818715"/>
      <w:bookmarkStart w:id="10558" w:name="_Toc316819027"/>
      <w:bookmarkStart w:id="10559" w:name="_Toc316819343"/>
      <w:bookmarkStart w:id="10560" w:name="_Toc316817476"/>
      <w:bookmarkStart w:id="10561" w:name="_Toc316817784"/>
      <w:bookmarkStart w:id="10562" w:name="_Toc316818092"/>
      <w:bookmarkStart w:id="10563" w:name="_Toc316818404"/>
      <w:bookmarkStart w:id="10564" w:name="_Toc316818716"/>
      <w:bookmarkStart w:id="10565" w:name="_Toc316819028"/>
      <w:bookmarkStart w:id="10566" w:name="_Toc316819344"/>
      <w:bookmarkStart w:id="10567" w:name="_Toc316817477"/>
      <w:bookmarkStart w:id="10568" w:name="_Toc316817785"/>
      <w:bookmarkStart w:id="10569" w:name="_Toc316818093"/>
      <w:bookmarkStart w:id="10570" w:name="_Toc316818405"/>
      <w:bookmarkStart w:id="10571" w:name="_Toc316818717"/>
      <w:bookmarkStart w:id="10572" w:name="_Toc316819029"/>
      <w:bookmarkStart w:id="10573" w:name="_Toc316819345"/>
      <w:bookmarkStart w:id="10574" w:name="_Toc316817478"/>
      <w:bookmarkStart w:id="10575" w:name="_Toc316817786"/>
      <w:bookmarkStart w:id="10576" w:name="_Toc316818094"/>
      <w:bookmarkStart w:id="10577" w:name="_Toc316818406"/>
      <w:bookmarkStart w:id="10578" w:name="_Toc316818718"/>
      <w:bookmarkStart w:id="10579" w:name="_Toc316819030"/>
      <w:bookmarkStart w:id="10580" w:name="_Toc316819346"/>
      <w:bookmarkStart w:id="10581" w:name="_Toc316817479"/>
      <w:bookmarkStart w:id="10582" w:name="_Toc316817787"/>
      <w:bookmarkStart w:id="10583" w:name="_Toc316818095"/>
      <w:bookmarkStart w:id="10584" w:name="_Toc316818407"/>
      <w:bookmarkStart w:id="10585" w:name="_Toc316818719"/>
      <w:bookmarkStart w:id="10586" w:name="_Toc316819031"/>
      <w:bookmarkStart w:id="10587" w:name="_Toc316819347"/>
      <w:bookmarkStart w:id="10588" w:name="_Toc316817480"/>
      <w:bookmarkStart w:id="10589" w:name="_Toc316817788"/>
      <w:bookmarkStart w:id="10590" w:name="_Toc316818096"/>
      <w:bookmarkStart w:id="10591" w:name="_Toc316818408"/>
      <w:bookmarkStart w:id="10592" w:name="_Toc316818720"/>
      <w:bookmarkStart w:id="10593" w:name="_Toc316819032"/>
      <w:bookmarkStart w:id="10594" w:name="_Toc316819348"/>
      <w:bookmarkStart w:id="10595" w:name="_Toc316817481"/>
      <w:bookmarkStart w:id="10596" w:name="_Toc316817789"/>
      <w:bookmarkStart w:id="10597" w:name="_Toc316818097"/>
      <w:bookmarkStart w:id="10598" w:name="_Toc316818409"/>
      <w:bookmarkStart w:id="10599" w:name="_Toc316818721"/>
      <w:bookmarkStart w:id="10600" w:name="_Toc316819033"/>
      <w:bookmarkStart w:id="10601" w:name="_Toc316819349"/>
      <w:bookmarkStart w:id="10602" w:name="_Toc316817482"/>
      <w:bookmarkStart w:id="10603" w:name="_Toc316817790"/>
      <w:bookmarkStart w:id="10604" w:name="_Toc316818098"/>
      <w:bookmarkStart w:id="10605" w:name="_Toc316818410"/>
      <w:bookmarkStart w:id="10606" w:name="_Toc316818722"/>
      <w:bookmarkStart w:id="10607" w:name="_Toc316819034"/>
      <w:bookmarkStart w:id="10608" w:name="_Toc316819350"/>
      <w:bookmarkStart w:id="10609" w:name="_Toc316817483"/>
      <w:bookmarkStart w:id="10610" w:name="_Toc316817791"/>
      <w:bookmarkStart w:id="10611" w:name="_Toc316818099"/>
      <w:bookmarkStart w:id="10612" w:name="_Toc316818411"/>
      <w:bookmarkStart w:id="10613" w:name="_Toc316818723"/>
      <w:bookmarkStart w:id="10614" w:name="_Toc316819035"/>
      <w:bookmarkStart w:id="10615" w:name="_Toc316819351"/>
      <w:bookmarkStart w:id="10616" w:name="_Toc316817484"/>
      <w:bookmarkStart w:id="10617" w:name="_Toc316817792"/>
      <w:bookmarkStart w:id="10618" w:name="_Toc316818100"/>
      <w:bookmarkStart w:id="10619" w:name="_Toc316818412"/>
      <w:bookmarkStart w:id="10620" w:name="_Toc316818724"/>
      <w:bookmarkStart w:id="10621" w:name="_Toc316819036"/>
      <w:bookmarkStart w:id="10622" w:name="_Toc316819352"/>
      <w:bookmarkStart w:id="10623" w:name="_Toc316817485"/>
      <w:bookmarkStart w:id="10624" w:name="_Toc316817793"/>
      <w:bookmarkStart w:id="10625" w:name="_Toc316818101"/>
      <w:bookmarkStart w:id="10626" w:name="_Toc316818413"/>
      <w:bookmarkStart w:id="10627" w:name="_Toc316818725"/>
      <w:bookmarkStart w:id="10628" w:name="_Toc316819037"/>
      <w:bookmarkStart w:id="10629" w:name="_Toc316819353"/>
      <w:bookmarkStart w:id="10630" w:name="_Toc316817486"/>
      <w:bookmarkStart w:id="10631" w:name="_Toc316817794"/>
      <w:bookmarkStart w:id="10632" w:name="_Toc316818102"/>
      <w:bookmarkStart w:id="10633" w:name="_Toc316818414"/>
      <w:bookmarkStart w:id="10634" w:name="_Toc316818726"/>
      <w:bookmarkStart w:id="10635" w:name="_Toc316819038"/>
      <w:bookmarkStart w:id="10636" w:name="_Toc316819354"/>
      <w:bookmarkStart w:id="10637" w:name="_Toc316817487"/>
      <w:bookmarkStart w:id="10638" w:name="_Toc316817795"/>
      <w:bookmarkStart w:id="10639" w:name="_Toc316818103"/>
      <w:bookmarkStart w:id="10640" w:name="_Toc316818415"/>
      <w:bookmarkStart w:id="10641" w:name="_Toc316818727"/>
      <w:bookmarkStart w:id="10642" w:name="_Toc316819039"/>
      <w:bookmarkStart w:id="10643" w:name="_Toc316819355"/>
      <w:bookmarkStart w:id="10644" w:name="_Toc316817488"/>
      <w:bookmarkStart w:id="10645" w:name="_Toc316817796"/>
      <w:bookmarkStart w:id="10646" w:name="_Toc316818104"/>
      <w:bookmarkStart w:id="10647" w:name="_Toc316818416"/>
      <w:bookmarkStart w:id="10648" w:name="_Toc316818728"/>
      <w:bookmarkStart w:id="10649" w:name="_Toc316819040"/>
      <w:bookmarkStart w:id="10650" w:name="_Toc316819356"/>
      <w:bookmarkStart w:id="10651" w:name="_Toc316817489"/>
      <w:bookmarkStart w:id="10652" w:name="_Toc316817797"/>
      <w:bookmarkStart w:id="10653" w:name="_Toc316818105"/>
      <w:bookmarkStart w:id="10654" w:name="_Toc316818417"/>
      <w:bookmarkStart w:id="10655" w:name="_Toc316818729"/>
      <w:bookmarkStart w:id="10656" w:name="_Toc316819041"/>
      <w:bookmarkStart w:id="10657" w:name="_Toc316819357"/>
      <w:bookmarkStart w:id="10658" w:name="_Toc316817490"/>
      <w:bookmarkStart w:id="10659" w:name="_Toc316817798"/>
      <w:bookmarkStart w:id="10660" w:name="_Toc316818106"/>
      <w:bookmarkStart w:id="10661" w:name="_Toc316818418"/>
      <w:bookmarkStart w:id="10662" w:name="_Toc316818730"/>
      <w:bookmarkStart w:id="10663" w:name="_Toc316819042"/>
      <w:bookmarkStart w:id="10664" w:name="_Toc316819358"/>
      <w:bookmarkStart w:id="10665" w:name="_Toc316817491"/>
      <w:bookmarkStart w:id="10666" w:name="_Toc316817799"/>
      <w:bookmarkStart w:id="10667" w:name="_Toc316818107"/>
      <w:bookmarkStart w:id="10668" w:name="_Toc316818419"/>
      <w:bookmarkStart w:id="10669" w:name="_Toc316818731"/>
      <w:bookmarkStart w:id="10670" w:name="_Toc316819043"/>
      <w:bookmarkStart w:id="10671" w:name="_Toc316819359"/>
      <w:bookmarkStart w:id="10672" w:name="_Toc316817492"/>
      <w:bookmarkStart w:id="10673" w:name="_Toc316817800"/>
      <w:bookmarkStart w:id="10674" w:name="_Toc316818108"/>
      <w:bookmarkStart w:id="10675" w:name="_Toc316818420"/>
      <w:bookmarkStart w:id="10676" w:name="_Toc316818732"/>
      <w:bookmarkStart w:id="10677" w:name="_Toc316819044"/>
      <w:bookmarkStart w:id="10678" w:name="_Toc316819360"/>
      <w:bookmarkStart w:id="10679" w:name="_Toc316817493"/>
      <w:bookmarkStart w:id="10680" w:name="_Toc316817801"/>
      <w:bookmarkStart w:id="10681" w:name="_Toc316818109"/>
      <w:bookmarkStart w:id="10682" w:name="_Toc316818421"/>
      <w:bookmarkStart w:id="10683" w:name="_Toc316818733"/>
      <w:bookmarkStart w:id="10684" w:name="_Toc316819045"/>
      <w:bookmarkStart w:id="10685" w:name="_Toc316819361"/>
      <w:bookmarkStart w:id="10686" w:name="_Toc316817494"/>
      <w:bookmarkStart w:id="10687" w:name="_Toc316817802"/>
      <w:bookmarkStart w:id="10688" w:name="_Toc316818110"/>
      <w:bookmarkStart w:id="10689" w:name="_Toc316818422"/>
      <w:bookmarkStart w:id="10690" w:name="_Toc316818734"/>
      <w:bookmarkStart w:id="10691" w:name="_Toc316819046"/>
      <w:bookmarkStart w:id="10692" w:name="_Toc316819362"/>
      <w:bookmarkStart w:id="10693" w:name="_Toc316817495"/>
      <w:bookmarkStart w:id="10694" w:name="_Toc316817803"/>
      <w:bookmarkStart w:id="10695" w:name="_Toc316818111"/>
      <w:bookmarkStart w:id="10696" w:name="_Toc316818423"/>
      <w:bookmarkStart w:id="10697" w:name="_Toc316818735"/>
      <w:bookmarkStart w:id="10698" w:name="_Toc316819047"/>
      <w:bookmarkStart w:id="10699" w:name="_Toc316819363"/>
      <w:bookmarkStart w:id="10700" w:name="_Toc316817496"/>
      <w:bookmarkStart w:id="10701" w:name="_Toc316817804"/>
      <w:bookmarkStart w:id="10702" w:name="_Toc316818112"/>
      <w:bookmarkStart w:id="10703" w:name="_Toc316818424"/>
      <w:bookmarkStart w:id="10704" w:name="_Toc316818736"/>
      <w:bookmarkStart w:id="10705" w:name="_Toc316819048"/>
      <w:bookmarkStart w:id="10706" w:name="_Toc316819364"/>
      <w:bookmarkStart w:id="10707" w:name="_Toc316817497"/>
      <w:bookmarkStart w:id="10708" w:name="_Toc316817805"/>
      <w:bookmarkStart w:id="10709" w:name="_Toc316818113"/>
      <w:bookmarkStart w:id="10710" w:name="_Toc316818425"/>
      <w:bookmarkStart w:id="10711" w:name="_Toc316818737"/>
      <w:bookmarkStart w:id="10712" w:name="_Toc316819049"/>
      <w:bookmarkStart w:id="10713" w:name="_Toc316819365"/>
      <w:bookmarkStart w:id="10714" w:name="_Toc316817498"/>
      <w:bookmarkStart w:id="10715" w:name="_Toc316817806"/>
      <w:bookmarkStart w:id="10716" w:name="_Toc316818114"/>
      <w:bookmarkStart w:id="10717" w:name="_Toc316818426"/>
      <w:bookmarkStart w:id="10718" w:name="_Toc316818738"/>
      <w:bookmarkStart w:id="10719" w:name="_Toc316819050"/>
      <w:bookmarkStart w:id="10720" w:name="_Toc316819366"/>
      <w:bookmarkStart w:id="10721" w:name="_Toc316817499"/>
      <w:bookmarkStart w:id="10722" w:name="_Toc316817807"/>
      <w:bookmarkStart w:id="10723" w:name="_Toc316818115"/>
      <w:bookmarkStart w:id="10724" w:name="_Toc316818427"/>
      <w:bookmarkStart w:id="10725" w:name="_Toc316818739"/>
      <w:bookmarkStart w:id="10726" w:name="_Toc316819051"/>
      <w:bookmarkStart w:id="10727" w:name="_Toc316819367"/>
      <w:bookmarkStart w:id="10728" w:name="_Toc316817500"/>
      <w:bookmarkStart w:id="10729" w:name="_Toc316817808"/>
      <w:bookmarkStart w:id="10730" w:name="_Toc316818116"/>
      <w:bookmarkStart w:id="10731" w:name="_Toc316818428"/>
      <w:bookmarkStart w:id="10732" w:name="_Toc316818740"/>
      <w:bookmarkStart w:id="10733" w:name="_Toc316819052"/>
      <w:bookmarkStart w:id="10734" w:name="_Toc316819368"/>
      <w:bookmarkStart w:id="10735" w:name="_Toc316817501"/>
      <w:bookmarkStart w:id="10736" w:name="_Toc316817809"/>
      <w:bookmarkStart w:id="10737" w:name="_Toc316818117"/>
      <w:bookmarkStart w:id="10738" w:name="_Toc316818429"/>
      <w:bookmarkStart w:id="10739" w:name="_Toc316818741"/>
      <w:bookmarkStart w:id="10740" w:name="_Toc316819053"/>
      <w:bookmarkStart w:id="10741" w:name="_Toc316819369"/>
      <w:bookmarkStart w:id="10742" w:name="_Toc316817502"/>
      <w:bookmarkStart w:id="10743" w:name="_Toc316817810"/>
      <w:bookmarkStart w:id="10744" w:name="_Toc316818118"/>
      <w:bookmarkStart w:id="10745" w:name="_Toc316818430"/>
      <w:bookmarkStart w:id="10746" w:name="_Toc316818742"/>
      <w:bookmarkStart w:id="10747" w:name="_Toc316819054"/>
      <w:bookmarkStart w:id="10748" w:name="_Toc316819370"/>
      <w:bookmarkStart w:id="10749" w:name="_Toc316817503"/>
      <w:bookmarkStart w:id="10750" w:name="_Toc316817811"/>
      <w:bookmarkStart w:id="10751" w:name="_Toc316818119"/>
      <w:bookmarkStart w:id="10752" w:name="_Toc316818431"/>
      <w:bookmarkStart w:id="10753" w:name="_Toc316818743"/>
      <w:bookmarkStart w:id="10754" w:name="_Toc316819055"/>
      <w:bookmarkStart w:id="10755" w:name="_Toc316819371"/>
      <w:bookmarkStart w:id="10756" w:name="_Toc316817504"/>
      <w:bookmarkStart w:id="10757" w:name="_Toc316817812"/>
      <w:bookmarkStart w:id="10758" w:name="_Toc316818120"/>
      <w:bookmarkStart w:id="10759" w:name="_Toc316818432"/>
      <w:bookmarkStart w:id="10760" w:name="_Toc316818744"/>
      <w:bookmarkStart w:id="10761" w:name="_Toc316819056"/>
      <w:bookmarkStart w:id="10762" w:name="_Toc316819372"/>
      <w:bookmarkStart w:id="10763" w:name="_Ref300060538"/>
      <w:bookmarkStart w:id="10764" w:name="_Toc90028842"/>
      <w:bookmarkStart w:id="10765" w:name="_Toc179121444"/>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r w:rsidRPr="00213323">
        <w:lastRenderedPageBreak/>
        <w:t xml:space="preserve">File Header </w:t>
      </w:r>
      <w:r w:rsidR="0050433E">
        <w:t xml:space="preserve">and File End </w:t>
      </w:r>
      <w:r w:rsidRPr="00213323">
        <w:t>Information</w:t>
      </w:r>
      <w:bookmarkEnd w:id="10763"/>
      <w:bookmarkEnd w:id="10764"/>
      <w:bookmarkEnd w:id="10765"/>
    </w:p>
    <w:p w14:paraId="09E9AFC3" w14:textId="77777777" w:rsidR="00372DED" w:rsidRPr="00213323" w:rsidRDefault="00372DED" w:rsidP="00685FB6">
      <w:pPr>
        <w:pStyle w:val="KeywordDescriptions"/>
        <w:rPr>
          <w:rStyle w:val="KeywordNameTOCChar"/>
        </w:rPr>
      </w:pPr>
      <w:bookmarkStart w:id="10766" w:name="_Toc203969147"/>
      <w:bookmarkStart w:id="10767" w:name="_Toc203975839"/>
      <w:bookmarkStart w:id="10768" w:name="_Toc203976260"/>
      <w:bookmarkStart w:id="10769" w:name="_Toc203976398"/>
      <w:r w:rsidRPr="00213323">
        <w:rPr>
          <w:i/>
        </w:rPr>
        <w:t>Keyword:</w:t>
      </w:r>
      <w:r w:rsidRPr="00213323">
        <w:tab/>
      </w:r>
      <w:r w:rsidRPr="00213323">
        <w:rPr>
          <w:rStyle w:val="KeywordNameTOCChar"/>
        </w:rPr>
        <w:t>[IBIS Ver]</w:t>
      </w:r>
      <w:bookmarkEnd w:id="10766"/>
      <w:bookmarkEnd w:id="10767"/>
      <w:bookmarkEnd w:id="10768"/>
      <w:bookmarkEnd w:id="10769"/>
    </w:p>
    <w:p w14:paraId="65088A1A" w14:textId="77777777" w:rsidR="00372DED" w:rsidRPr="00213323" w:rsidRDefault="008A57D9">
      <w:pPr>
        <w:pStyle w:val="KeywordDescriptions"/>
      </w:pPr>
      <w:r w:rsidRPr="00213323">
        <w:rPr>
          <w:i/>
        </w:rPr>
        <w:t>Required:</w:t>
      </w:r>
      <w:r w:rsidR="00372DED" w:rsidRPr="00213323">
        <w:tab/>
        <w:t>Yes</w:t>
      </w:r>
    </w:p>
    <w:p w14:paraId="13A7057A" w14:textId="5E7F1D42" w:rsidR="00372DED" w:rsidRPr="00213323" w:rsidRDefault="00372DED">
      <w:pPr>
        <w:pStyle w:val="KeywordDescriptions"/>
      </w:pPr>
      <w:r w:rsidRPr="00213323">
        <w:rPr>
          <w:i/>
        </w:rPr>
        <w:t>Description:</w:t>
      </w:r>
      <w:r w:rsidRPr="00213323">
        <w:tab/>
        <w:t>Specifies the version</w:t>
      </w:r>
      <w:r w:rsidR="003F6A3B">
        <w:t xml:space="preserve"> of </w:t>
      </w:r>
      <w:r w:rsidR="003F6A3B" w:rsidRPr="00213323">
        <w:t xml:space="preserve">the .ibs, .pkg, </w:t>
      </w:r>
      <w:r w:rsidR="003F6A3B">
        <w:t xml:space="preserve">.ims, </w:t>
      </w:r>
      <w:r w:rsidR="003F6A3B" w:rsidRPr="00213323">
        <w:t>or .ebd</w:t>
      </w:r>
      <w:r w:rsidR="003F6A3B">
        <w:t xml:space="preserve"> file</w:t>
      </w:r>
      <w:r w:rsidRPr="00213323">
        <w:t xml:space="preserve">. </w:t>
      </w:r>
      <w:r w:rsidR="00564D77">
        <w:t xml:space="preserve"> </w:t>
      </w:r>
      <w:r w:rsidRPr="00213323">
        <w:t>This keyword informs electronic parsers of the kinds of data types that are present in the file.</w:t>
      </w:r>
    </w:p>
    <w:p w14:paraId="0989E0BB" w14:textId="00994D23"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r w:rsidR="001F7E40">
        <w:t xml:space="preserve">  The value shall be the number of an approved IBIS version: 1.1… </w:t>
      </w:r>
      <w:fldSimple w:instr=" DOCPROPERTY  &quot;IBIS Version&quot;  \* MERGEFORMAT ">
        <w:ins w:id="10770" w:author="Author">
          <w:r w:rsidR="004D4E17">
            <w:t>8.0</w:t>
          </w:r>
        </w:ins>
        <w:del w:id="10771" w:author="Author">
          <w:r w:rsidR="00067334" w:rsidDel="004D4E17">
            <w:delText>7.2</w:delText>
          </w:r>
        </w:del>
      </w:fldSimple>
      <w:r w:rsidR="001F7E40">
        <w:t>.</w:t>
      </w:r>
    </w:p>
    <w:p w14:paraId="097F1D62" w14:textId="77777777" w:rsidR="00372DED" w:rsidRPr="00213323" w:rsidRDefault="00B95248">
      <w:pPr>
        <w:pStyle w:val="KeywordDescriptions"/>
      </w:pPr>
      <w:r w:rsidRPr="00213323">
        <w:rPr>
          <w:i/>
        </w:rPr>
        <w:t>Example:</w:t>
      </w:r>
    </w:p>
    <w:p w14:paraId="6C96FBF6" w14:textId="1430DCA8" w:rsidR="00372DED" w:rsidRPr="00213323" w:rsidRDefault="00372DED" w:rsidP="00FA3E19">
      <w:pPr>
        <w:pStyle w:val="Exampletext"/>
        <w:spacing w:after="80"/>
      </w:pPr>
      <w:r w:rsidRPr="00213323">
        <w:t>[IBIS Ver]</w:t>
      </w:r>
      <w:r w:rsidRPr="00213323">
        <w:tab/>
      </w:r>
      <w:fldSimple w:instr=" DOCPROPERTY  &quot;IBIS Version&quot;  \* MERGEFORMAT ">
        <w:ins w:id="10772" w:author="Author">
          <w:r w:rsidR="004D4E17">
            <w:t>8.0</w:t>
          </w:r>
        </w:ins>
        <w:del w:id="10773" w:author="Author">
          <w:r w:rsidR="00067334" w:rsidDel="004D4E17">
            <w:delText>7.2</w:delText>
          </w:r>
        </w:del>
      </w:fldSimple>
      <w:r w:rsidRPr="00213323">
        <w:tab/>
        <w:t xml:space="preserve">| </w:t>
      </w:r>
      <w:r w:rsidR="002C0398">
        <w:t>The version of the syntax used</w:t>
      </w:r>
    </w:p>
    <w:p w14:paraId="774CF184" w14:textId="77777777" w:rsidR="00372DED" w:rsidRPr="00213323" w:rsidRDefault="00372DED" w:rsidP="00FA3E19">
      <w:pPr>
        <w:spacing w:after="80"/>
      </w:pPr>
    </w:p>
    <w:p w14:paraId="5DDA5D8C" w14:textId="77777777" w:rsidR="00372DED" w:rsidRPr="00213323" w:rsidRDefault="00372DED" w:rsidP="00FA3E19">
      <w:pPr>
        <w:spacing w:after="80"/>
      </w:pPr>
    </w:p>
    <w:p w14:paraId="1D43A2CC" w14:textId="77777777" w:rsidR="00372DED" w:rsidRPr="00213323" w:rsidRDefault="00372DED" w:rsidP="00685FB6">
      <w:pPr>
        <w:pStyle w:val="KeywordDescriptions"/>
      </w:pPr>
      <w:bookmarkStart w:id="10774" w:name="_Toc203969148"/>
      <w:bookmarkStart w:id="10775" w:name="_Toc203975840"/>
      <w:bookmarkStart w:id="10776" w:name="_Toc203976261"/>
      <w:bookmarkStart w:id="10777" w:name="_Toc203976399"/>
      <w:r w:rsidRPr="00213323">
        <w:rPr>
          <w:i/>
        </w:rPr>
        <w:t>Keyword:</w:t>
      </w:r>
      <w:r w:rsidRPr="00213323">
        <w:tab/>
      </w:r>
      <w:r w:rsidRPr="00213323">
        <w:rPr>
          <w:rStyle w:val="KeywordNameTOCChar"/>
        </w:rPr>
        <w:t>[Comment Char]</w:t>
      </w:r>
      <w:bookmarkEnd w:id="10774"/>
      <w:bookmarkEnd w:id="10775"/>
      <w:bookmarkEnd w:id="10776"/>
      <w:bookmarkEnd w:id="10777"/>
    </w:p>
    <w:p w14:paraId="46C924E8" w14:textId="77777777" w:rsidR="00372DED" w:rsidRPr="00213323" w:rsidRDefault="008A57D9">
      <w:pPr>
        <w:pStyle w:val="KeywordDescriptions"/>
      </w:pPr>
      <w:r w:rsidRPr="00213323">
        <w:rPr>
          <w:i/>
        </w:rPr>
        <w:t>Required:</w:t>
      </w:r>
      <w:r w:rsidR="00372DED" w:rsidRPr="00213323">
        <w:tab/>
        <w:t>No</w:t>
      </w:r>
    </w:p>
    <w:p w14:paraId="2D99A5FC" w14:textId="4DAC09BC"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r w:rsidR="00BF56FD">
        <w:t xml:space="preserve">, for </w:t>
      </w:r>
      <w:r w:rsidR="00BF56FD" w:rsidRPr="00213323">
        <w:t xml:space="preserve">the .ibs, .pkg, </w:t>
      </w:r>
      <w:r w:rsidR="00BF56FD">
        <w:t xml:space="preserve">.ims, </w:t>
      </w:r>
      <w:r w:rsidR="00BF56FD" w:rsidRPr="00213323">
        <w:t>or .ebd</w:t>
      </w:r>
      <w:r w:rsidR="00BF56FD">
        <w:t xml:space="preserve"> file</w:t>
      </w:r>
      <w:r w:rsidRPr="00213323">
        <w:t>.</w:t>
      </w:r>
      <w:r w:rsidR="00BF56FD">
        <w:t xml:space="preserve">  </w:t>
      </w:r>
    </w:p>
    <w:p w14:paraId="7A8175E2"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39447ED" w14:textId="77777777" w:rsidR="00372DED" w:rsidRPr="00213323" w:rsidRDefault="00372DED" w:rsidP="00225D63">
      <w:pPr>
        <w:pStyle w:val="Exampletext"/>
        <w:spacing w:after="80"/>
        <w:ind w:firstLine="720"/>
      </w:pPr>
      <w:r w:rsidRPr="00213323">
        <w:t xml:space="preserve">! " # $ % &amp; ' ( ) * , : ; &lt; &gt; ? @ \ ^ ` { | } ~ </w:t>
      </w:r>
    </w:p>
    <w:p w14:paraId="7A982D6E" w14:textId="77777777" w:rsidR="00372DED" w:rsidRPr="00213323" w:rsidRDefault="00372DED" w:rsidP="00685FB6">
      <w:pPr>
        <w:pStyle w:val="KeywordDescriptions"/>
      </w:pPr>
      <w:r w:rsidRPr="00213323">
        <w:rPr>
          <w:i/>
        </w:rPr>
        <w:t>Other Notes:</w:t>
      </w:r>
      <w:r w:rsidRPr="00213323">
        <w:tab/>
        <w:t>The [Comment Char] keyword can be used anywhere in the file</w:t>
      </w:r>
      <w:r w:rsidR="00973925">
        <w:t xml:space="preserve"> after the [IBIS Ver] keyword</w:t>
      </w:r>
      <w:r w:rsidRPr="00213323">
        <w:t>, as desired.</w:t>
      </w:r>
      <w:r w:rsidR="00A36EEE">
        <w:t xml:space="preserve">  The keyword may appear multiple times in the file.</w:t>
      </w:r>
    </w:p>
    <w:p w14:paraId="3B13C91A" w14:textId="77777777" w:rsidR="00372DED" w:rsidRPr="00213323" w:rsidRDefault="00B95248">
      <w:pPr>
        <w:pStyle w:val="KeywordDescriptions"/>
      </w:pPr>
      <w:r w:rsidRPr="00213323">
        <w:rPr>
          <w:i/>
        </w:rPr>
        <w:t>Example:</w:t>
      </w:r>
    </w:p>
    <w:p w14:paraId="0116B2E8"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5EDA1432" w14:textId="77777777" w:rsidR="00372DED" w:rsidRPr="00213323" w:rsidRDefault="00372DED" w:rsidP="00FA3E19">
      <w:pPr>
        <w:spacing w:after="80"/>
      </w:pPr>
    </w:p>
    <w:p w14:paraId="6F45988E" w14:textId="77777777" w:rsidR="00372DED" w:rsidRPr="00213323" w:rsidRDefault="00372DED" w:rsidP="00FA3E19">
      <w:pPr>
        <w:spacing w:after="80"/>
      </w:pPr>
    </w:p>
    <w:p w14:paraId="24C65702" w14:textId="77777777" w:rsidR="005B46AB" w:rsidRPr="00213323" w:rsidRDefault="005B46AB" w:rsidP="005B46AB">
      <w:pPr>
        <w:pStyle w:val="KeywordDescriptions"/>
      </w:pPr>
      <w:bookmarkStart w:id="10778" w:name="_Toc203969149"/>
      <w:bookmarkStart w:id="10779" w:name="_Toc203975841"/>
      <w:bookmarkStart w:id="10780" w:name="_Toc203976262"/>
      <w:bookmarkStart w:id="10781" w:name="_Toc203976400"/>
      <w:r w:rsidRPr="00213323">
        <w:rPr>
          <w:i/>
        </w:rPr>
        <w:t>Keyword:</w:t>
      </w:r>
      <w:r w:rsidRPr="00213323">
        <w:rPr>
          <w:i/>
        </w:rPr>
        <w:tab/>
      </w:r>
      <w:r w:rsidRPr="00213323">
        <w:rPr>
          <w:rStyle w:val="KeywordNameTOCChar"/>
        </w:rPr>
        <w:t>[File Name]</w:t>
      </w:r>
    </w:p>
    <w:p w14:paraId="68049B5A" w14:textId="77777777" w:rsidR="005B46AB" w:rsidRPr="00213323" w:rsidRDefault="005B46AB" w:rsidP="005B46AB">
      <w:pPr>
        <w:pStyle w:val="KeywordDescriptions"/>
      </w:pPr>
      <w:r w:rsidRPr="00213323">
        <w:rPr>
          <w:i/>
        </w:rPr>
        <w:t>Required:</w:t>
      </w:r>
      <w:r w:rsidRPr="00213323">
        <w:tab/>
        <w:t>Yes</w:t>
      </w:r>
    </w:p>
    <w:p w14:paraId="13C8AB4F" w14:textId="77777777" w:rsidR="005B46AB" w:rsidRPr="00213323" w:rsidRDefault="005B46AB" w:rsidP="005B46AB">
      <w:pPr>
        <w:pStyle w:val="KeywordDescriptions"/>
      </w:pPr>
      <w:r w:rsidRPr="00213323">
        <w:rPr>
          <w:i/>
        </w:rPr>
        <w:t>Description:</w:t>
      </w:r>
      <w:r w:rsidRPr="00213323">
        <w:rPr>
          <w:i/>
        </w:rPr>
        <w:tab/>
      </w:r>
      <w:r w:rsidRPr="00213323">
        <w:t xml:space="preserve">Specifies the </w:t>
      </w:r>
      <w:r>
        <w:t xml:space="preserve">file </w:t>
      </w:r>
      <w:r w:rsidRPr="00213323">
        <w:t>name of the file</w:t>
      </w:r>
      <w:r>
        <w:t xml:space="preserve"> containing this keyword.</w:t>
      </w:r>
    </w:p>
    <w:p w14:paraId="1460A07C" w14:textId="2B133010" w:rsidR="005B46AB" w:rsidRPr="00213323" w:rsidRDefault="005B46AB" w:rsidP="005B46AB">
      <w:pPr>
        <w:pStyle w:val="KeywordDescriptions"/>
      </w:pPr>
      <w:r w:rsidRPr="00213323">
        <w:rPr>
          <w:i/>
        </w:rPr>
        <w:t>Usage Rules:</w:t>
      </w:r>
      <w:r w:rsidRPr="00213323">
        <w:rPr>
          <w:i/>
        </w:rPr>
        <w:tab/>
      </w:r>
      <w:r w:rsidRPr="00213323">
        <w:t xml:space="preserve">The file name </w:t>
      </w:r>
      <w:r>
        <w:t>shall</w:t>
      </w:r>
      <w:r w:rsidRPr="00213323">
        <w:t xml:space="preserve"> conform to the rules in </w:t>
      </w:r>
      <w:r>
        <w:t>item 3</w:t>
      </w:r>
      <w:r w:rsidRPr="00213323">
        <w:t xml:space="preserve"> of</w:t>
      </w:r>
      <w:r w:rsidR="000F74E0">
        <w:t xml:space="preserve"> Section</w:t>
      </w:r>
      <w:r w:rsidRPr="00213323">
        <w:t xml:space="preserve"> </w:t>
      </w:r>
      <w:r w:rsidR="000F74E0">
        <w:fldChar w:fldCharType="begin"/>
      </w:r>
      <w:r w:rsidR="000F74E0">
        <w:instrText xml:space="preserve"> REF _Ref529516541 \r \h </w:instrText>
      </w:r>
      <w:r w:rsidR="000F74E0">
        <w:fldChar w:fldCharType="separate"/>
      </w:r>
      <w:r w:rsidR="004D4E17">
        <w:t>3.2</w:t>
      </w:r>
      <w:r w:rsidR="000F74E0">
        <w:fldChar w:fldCharType="end"/>
      </w:r>
      <w:r w:rsidRPr="00213323">
        <w:t xml:space="preserve">, </w:t>
      </w:r>
      <w:r w:rsidR="00AA755F">
        <w:t>“</w:t>
      </w:r>
      <w:r w:rsidRPr="00213323">
        <w:t>SYNTAX RULES</w:t>
      </w:r>
      <w:r w:rsidR="00AA755F">
        <w:t>”</w:t>
      </w:r>
      <w:r w:rsidRPr="00213323">
        <w:t xml:space="preserve">.  In addition, the file name </w:t>
      </w:r>
      <w:r>
        <w:t>shall</w:t>
      </w:r>
      <w:r w:rsidRPr="00213323">
        <w:t xml:space="preserve"> use the extension “ibs”, “pkg”, “ebd</w:t>
      </w:r>
      <w:r w:rsidRPr="00EF1927">
        <w:t>”, “ims</w:t>
      </w:r>
      <w:r w:rsidRPr="00D74571">
        <w:t>”, “emd”, or “ems</w:t>
      </w:r>
      <w:r w:rsidRPr="0020391B">
        <w:t>”.</w:t>
      </w:r>
      <w:r w:rsidRPr="00213323">
        <w:t xml:space="preserve">  The file name </w:t>
      </w:r>
      <w:r>
        <w:t>shall</w:t>
      </w:r>
      <w:r w:rsidRPr="00213323">
        <w:t xml:space="preserve"> be the actual name of the file.</w:t>
      </w:r>
    </w:p>
    <w:p w14:paraId="59F98405" w14:textId="77777777" w:rsidR="005B46AB" w:rsidRPr="00213323" w:rsidRDefault="005B46AB" w:rsidP="005B46AB">
      <w:pPr>
        <w:pStyle w:val="KeywordDescriptions"/>
      </w:pPr>
      <w:r w:rsidRPr="00213323">
        <w:rPr>
          <w:i/>
        </w:rPr>
        <w:t>Example:</w:t>
      </w:r>
    </w:p>
    <w:p w14:paraId="544A9EE3" w14:textId="29806F5E" w:rsidR="005B46AB" w:rsidRPr="00213323" w:rsidRDefault="005B46AB" w:rsidP="005B46AB">
      <w:pPr>
        <w:pStyle w:val="PlainText"/>
      </w:pPr>
      <w:r w:rsidRPr="00213323">
        <w:t xml:space="preserve">[File Name]     </w:t>
      </w:r>
      <w:r w:rsidRPr="0020391B">
        <w:t>ver7_</w:t>
      </w:r>
      <w:r w:rsidR="00997DA1">
        <w:t>2</w:t>
      </w:r>
      <w:r w:rsidRPr="0020391B">
        <w:t>.ibs</w:t>
      </w:r>
    </w:p>
    <w:p w14:paraId="4DBE59F5" w14:textId="77777777" w:rsidR="005B46AB" w:rsidRDefault="005B46AB" w:rsidP="005B46AB">
      <w:pPr>
        <w:pStyle w:val="PlainText"/>
        <w:spacing w:after="80"/>
        <w:rPr>
          <w:rFonts w:ascii="Times New Roman" w:hAnsi="Times New Roman" w:cs="Times New Roman"/>
          <w:sz w:val="24"/>
          <w:szCs w:val="24"/>
        </w:rPr>
      </w:pPr>
    </w:p>
    <w:p w14:paraId="1A8DF0A3" w14:textId="77777777" w:rsidR="005B46AB" w:rsidRDefault="005B46AB" w:rsidP="005B46AB">
      <w:pPr>
        <w:pStyle w:val="PlainText"/>
        <w:spacing w:after="80"/>
        <w:rPr>
          <w:rFonts w:ascii="Times New Roman" w:hAnsi="Times New Roman" w:cs="Times New Roman"/>
          <w:sz w:val="24"/>
          <w:szCs w:val="24"/>
        </w:rPr>
      </w:pPr>
    </w:p>
    <w:p w14:paraId="52554E84" w14:textId="77777777" w:rsidR="005B46AB" w:rsidRPr="00213323" w:rsidRDefault="005B46AB" w:rsidP="005B46AB">
      <w:pPr>
        <w:pStyle w:val="KeywordDescriptions"/>
      </w:pPr>
      <w:r w:rsidRPr="00213323">
        <w:rPr>
          <w:i/>
        </w:rPr>
        <w:t>Keyword:</w:t>
      </w:r>
      <w:r w:rsidRPr="00213323">
        <w:t xml:space="preserve"> </w:t>
      </w:r>
      <w:r w:rsidRPr="00213323">
        <w:tab/>
      </w:r>
      <w:r w:rsidRPr="00213323">
        <w:rPr>
          <w:rStyle w:val="KeywordNameTOCChar"/>
        </w:rPr>
        <w:t>[File Rev]</w:t>
      </w:r>
    </w:p>
    <w:p w14:paraId="2DB20BB9" w14:textId="77777777" w:rsidR="005B46AB" w:rsidRPr="00EF1927" w:rsidRDefault="005B46AB" w:rsidP="005B46AB">
      <w:pPr>
        <w:pStyle w:val="KeywordDescriptions"/>
      </w:pPr>
      <w:r w:rsidRPr="00213323">
        <w:rPr>
          <w:i/>
        </w:rPr>
        <w:t>Required:</w:t>
      </w:r>
      <w:r w:rsidRPr="00213323">
        <w:tab/>
      </w:r>
      <w:r w:rsidRPr="00EF1927">
        <w:t>Yes</w:t>
      </w:r>
    </w:p>
    <w:p w14:paraId="22789605" w14:textId="77777777" w:rsidR="005B46AB" w:rsidRPr="00EF1927" w:rsidRDefault="005B46AB" w:rsidP="005B46AB">
      <w:pPr>
        <w:pStyle w:val="KeywordDescriptions"/>
      </w:pPr>
      <w:r w:rsidRPr="00EF1927">
        <w:rPr>
          <w:i/>
        </w:rPr>
        <w:lastRenderedPageBreak/>
        <w:t>Description:</w:t>
      </w:r>
      <w:r w:rsidRPr="00EF1927">
        <w:tab/>
        <w:t xml:space="preserve">Tracks the revision level of a particular .ibs, .pkg, .ebd, .ims, </w:t>
      </w:r>
      <w:r>
        <w:t>.</w:t>
      </w:r>
      <w:r w:rsidRPr="00D74571">
        <w:t xml:space="preserve">emd, or </w:t>
      </w:r>
      <w:r>
        <w:t>.</w:t>
      </w:r>
      <w:r w:rsidRPr="00D74571">
        <w:t xml:space="preserve">ems </w:t>
      </w:r>
      <w:r w:rsidRPr="00EF1927">
        <w:t>file.</w:t>
      </w:r>
    </w:p>
    <w:p w14:paraId="0720012E" w14:textId="77777777" w:rsidR="005B46AB" w:rsidRPr="00213323" w:rsidRDefault="005B46AB" w:rsidP="005B46AB">
      <w:pPr>
        <w:pStyle w:val="KeywordDescriptions"/>
      </w:pPr>
      <w:r w:rsidRPr="00EF1927">
        <w:rPr>
          <w:i/>
        </w:rPr>
        <w:t>Usage Rules:</w:t>
      </w:r>
      <w:r w:rsidRPr="00EF1927">
        <w:tab/>
        <w:t xml:space="preserve">Revision level is set at the discretion of the engineer defining the file.  The </w:t>
      </w:r>
      <w:r w:rsidRPr="00213323">
        <w:t>following guidelines are recommended:</w:t>
      </w:r>
    </w:p>
    <w:p w14:paraId="71DA0080" w14:textId="77777777" w:rsidR="005B46AB" w:rsidRPr="00213323" w:rsidRDefault="005B46AB" w:rsidP="005B46AB">
      <w:pPr>
        <w:pStyle w:val="ListContinue"/>
        <w:spacing w:after="0"/>
      </w:pPr>
      <w:r w:rsidRPr="00213323">
        <w:t>0.x</w:t>
      </w:r>
      <w:r w:rsidRPr="00213323">
        <w:tab/>
        <w:t xml:space="preserve"> silicon and file in development</w:t>
      </w:r>
    </w:p>
    <w:p w14:paraId="53521095" w14:textId="77777777" w:rsidR="005B46AB" w:rsidRPr="00213323" w:rsidRDefault="005B46AB" w:rsidP="005B46AB">
      <w:pPr>
        <w:pStyle w:val="ListContinue"/>
        <w:spacing w:after="0"/>
      </w:pPr>
      <w:r w:rsidRPr="00213323">
        <w:t>1.x</w:t>
      </w:r>
      <w:r w:rsidRPr="00213323">
        <w:tab/>
        <w:t xml:space="preserve"> pre-silicon file data from silicon model only</w:t>
      </w:r>
    </w:p>
    <w:p w14:paraId="0E52F521" w14:textId="77777777" w:rsidR="005B46AB" w:rsidRPr="00213323" w:rsidRDefault="005B46AB" w:rsidP="005B46AB">
      <w:pPr>
        <w:pStyle w:val="ListContinue"/>
        <w:spacing w:after="0"/>
      </w:pPr>
      <w:r w:rsidRPr="00213323">
        <w:t>2.x</w:t>
      </w:r>
      <w:r w:rsidRPr="00213323">
        <w:tab/>
        <w:t xml:space="preserve"> file correlated to actual silicon measurements</w:t>
      </w:r>
    </w:p>
    <w:p w14:paraId="1F92B407" w14:textId="77777777" w:rsidR="005B46AB" w:rsidRPr="00213323" w:rsidRDefault="005B46AB" w:rsidP="005B46AB">
      <w:pPr>
        <w:pStyle w:val="ListContinue"/>
        <w:spacing w:after="80"/>
      </w:pPr>
      <w:r w:rsidRPr="00213323">
        <w:t>3.x</w:t>
      </w:r>
      <w:r w:rsidRPr="00213323">
        <w:tab/>
        <w:t xml:space="preserve"> mature product, no more changes likely</w:t>
      </w:r>
    </w:p>
    <w:p w14:paraId="5A113D7E" w14:textId="77777777" w:rsidR="005B46AB" w:rsidRPr="00213323" w:rsidRDefault="005B46AB" w:rsidP="005B46AB">
      <w:pPr>
        <w:pStyle w:val="KeywordDescriptions"/>
      </w:pPr>
      <w:r w:rsidRPr="00213323">
        <w:rPr>
          <w:i/>
        </w:rPr>
        <w:t>Example:</w:t>
      </w:r>
    </w:p>
    <w:p w14:paraId="6270F984" w14:textId="77777777" w:rsidR="005B46AB" w:rsidRPr="00213323" w:rsidRDefault="005B46AB" w:rsidP="005B46AB">
      <w:pPr>
        <w:pStyle w:val="Exampletext"/>
      </w:pPr>
      <w:r w:rsidRPr="00213323">
        <w:t xml:space="preserve">[File Rev]      1.0                     | Used for </w:t>
      </w:r>
      <w:r>
        <w:t>IBIS</w:t>
      </w:r>
      <w:r w:rsidRPr="00213323">
        <w:t xml:space="preserve"> file variations</w:t>
      </w:r>
    </w:p>
    <w:bookmarkEnd w:id="10778"/>
    <w:bookmarkEnd w:id="10779"/>
    <w:bookmarkEnd w:id="10780"/>
    <w:bookmarkEnd w:id="10781"/>
    <w:p w14:paraId="697840E4" w14:textId="77777777" w:rsidR="005F1462" w:rsidRPr="00213323" w:rsidRDefault="005F1462" w:rsidP="006F2A7E">
      <w:pPr>
        <w:spacing w:after="80"/>
      </w:pPr>
    </w:p>
    <w:p w14:paraId="455E5214" w14:textId="77777777" w:rsidR="00357A94" w:rsidRPr="00213323" w:rsidRDefault="00357A94" w:rsidP="006F2A7E">
      <w:pPr>
        <w:spacing w:after="80"/>
      </w:pPr>
    </w:p>
    <w:p w14:paraId="4E7FAEA5" w14:textId="77777777" w:rsidR="005F1462" w:rsidRPr="00213323" w:rsidRDefault="005F1462" w:rsidP="00685FB6">
      <w:pPr>
        <w:pStyle w:val="KeywordDescriptions"/>
        <w:rPr>
          <w:rStyle w:val="KeywordNameTOCChar"/>
        </w:rPr>
      </w:pPr>
      <w:bookmarkStart w:id="10782" w:name="_Toc203969151"/>
      <w:bookmarkStart w:id="10783" w:name="_Toc203975843"/>
      <w:bookmarkStart w:id="10784" w:name="_Toc203976264"/>
      <w:bookmarkStart w:id="1078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10782"/>
      <w:bookmarkEnd w:id="10783"/>
      <w:bookmarkEnd w:id="10784"/>
      <w:bookmarkEnd w:id="10785"/>
    </w:p>
    <w:p w14:paraId="135BC091" w14:textId="77777777" w:rsidR="005F1462" w:rsidRPr="00213323" w:rsidRDefault="008A57D9">
      <w:pPr>
        <w:pStyle w:val="KeywordDescriptions"/>
      </w:pPr>
      <w:r w:rsidRPr="00213323">
        <w:rPr>
          <w:i/>
        </w:rPr>
        <w:t>Required:</w:t>
      </w:r>
      <w:r w:rsidR="00357A94" w:rsidRPr="00213323">
        <w:tab/>
      </w:r>
      <w:r w:rsidR="005F1462" w:rsidRPr="00213323">
        <w:t>No</w:t>
      </w:r>
    </w:p>
    <w:p w14:paraId="41F73F3C" w14:textId="7699F9BE" w:rsidR="005F1462" w:rsidRPr="00213323" w:rsidRDefault="005F1462">
      <w:pPr>
        <w:pStyle w:val="KeywordDescriptions"/>
      </w:pPr>
      <w:r w:rsidRPr="00213323">
        <w:rPr>
          <w:i/>
        </w:rPr>
        <w:t>Description:</w:t>
      </w:r>
      <w:r w:rsidR="00357A94" w:rsidRPr="00213323">
        <w:tab/>
      </w:r>
      <w:r w:rsidRPr="00213323">
        <w:t xml:space="preserve">Optionally </w:t>
      </w:r>
      <w:r w:rsidR="00B734AB">
        <w:t xml:space="preserve">provides additional information about </w:t>
      </w:r>
      <w:r w:rsidRPr="00213323">
        <w:t xml:space="preserve">the </w:t>
      </w:r>
      <w:r w:rsidR="0048653B" w:rsidRPr="00213323">
        <w:t>.ibs</w:t>
      </w:r>
      <w:r w:rsidR="0048653B">
        <w:t>, .pkg, .ebd, or .ims</w:t>
      </w:r>
      <w:r w:rsidR="0048653B" w:rsidRPr="00213323">
        <w:t xml:space="preserve"> </w:t>
      </w:r>
      <w:r w:rsidRPr="00213323">
        <w:t>file.</w:t>
      </w:r>
    </w:p>
    <w:p w14:paraId="4541C25A"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06C9E392"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A2C0899" w14:textId="77777777" w:rsidR="00357A94" w:rsidRPr="00213323" w:rsidRDefault="00B95248">
      <w:pPr>
        <w:pStyle w:val="KeywordDescriptions"/>
      </w:pPr>
      <w:r w:rsidRPr="00213323">
        <w:rPr>
          <w:i/>
        </w:rPr>
        <w:t>Examples:</w:t>
      </w:r>
    </w:p>
    <w:p w14:paraId="56527DAB" w14:textId="1A27905F" w:rsidR="005F1462" w:rsidRPr="00213323" w:rsidRDefault="005F1462" w:rsidP="00906D4A">
      <w:pPr>
        <w:pStyle w:val="Exampletext"/>
      </w:pPr>
      <w:r w:rsidRPr="00213323">
        <w:t xml:space="preserve">[Date]          </w:t>
      </w:r>
      <w:fldSimple w:instr=" DOCPROPERTY  &quot;Date approved&quot;  \* MERGEFORMAT ">
        <w:ins w:id="10786" w:author="Author">
          <w:r w:rsidR="004D4E17">
            <w:t>Month Day, 2024</w:t>
          </w:r>
        </w:ins>
        <w:del w:id="10787" w:author="Author">
          <w:r w:rsidR="00067334" w:rsidDel="004D4E17">
            <w:delText>January 27, 2023</w:delText>
          </w:r>
        </w:del>
      </w:fldSimple>
      <w:r w:rsidR="000105A3" w:rsidRPr="00213323">
        <w:t xml:space="preserve">          </w:t>
      </w:r>
      <w:r w:rsidRPr="00213323">
        <w:t>| The</w:t>
      </w:r>
      <w:r w:rsidR="004D2383" w:rsidRPr="00213323">
        <w:t xml:space="preserve"> </w:t>
      </w:r>
      <w:r w:rsidRPr="00213323">
        <w:t>latest file revision date</w:t>
      </w:r>
    </w:p>
    <w:p w14:paraId="35ABE9C8" w14:textId="77777777" w:rsidR="005F1462" w:rsidRPr="00213323" w:rsidRDefault="005F1462" w:rsidP="00906D4A">
      <w:pPr>
        <w:pStyle w:val="Exampletext"/>
      </w:pPr>
      <w:r w:rsidRPr="00213323">
        <w:t>|</w:t>
      </w:r>
    </w:p>
    <w:p w14:paraId="1F345D46" w14:textId="77777777" w:rsidR="005F1462" w:rsidRPr="00213323" w:rsidRDefault="005F1462" w:rsidP="00906D4A">
      <w:pPr>
        <w:pStyle w:val="Exampletext"/>
      </w:pPr>
      <w:r w:rsidRPr="00213323">
        <w:t>[Source]        Put originator and the source of information here.  For</w:t>
      </w:r>
    </w:p>
    <w:p w14:paraId="36EB0213" w14:textId="77777777" w:rsidR="005F1462" w:rsidRPr="00213323" w:rsidRDefault="005F1462" w:rsidP="00906D4A">
      <w:pPr>
        <w:pStyle w:val="Exampletext"/>
      </w:pPr>
      <w:r w:rsidRPr="00213323">
        <w:t xml:space="preserve">                example:</w:t>
      </w:r>
    </w:p>
    <w:p w14:paraId="70BB5CDB" w14:textId="77777777" w:rsidR="005F1462" w:rsidRPr="00213323" w:rsidRDefault="005F1462" w:rsidP="00906D4A">
      <w:pPr>
        <w:pStyle w:val="Exampletext"/>
      </w:pPr>
      <w:r w:rsidRPr="00213323">
        <w:t xml:space="preserve">                From silicon level SPICE model at </w:t>
      </w:r>
      <w:r w:rsidR="00620B2C" w:rsidRPr="00213323">
        <w:t>NoName.</w:t>
      </w:r>
    </w:p>
    <w:p w14:paraId="5EE6221C" w14:textId="77777777" w:rsidR="005F1462" w:rsidRPr="00213323" w:rsidRDefault="005F1462" w:rsidP="00906D4A">
      <w:pPr>
        <w:pStyle w:val="Exampletext"/>
      </w:pPr>
      <w:r w:rsidRPr="00213323">
        <w:t xml:space="preserve">                From lab measurement.</w:t>
      </w:r>
    </w:p>
    <w:p w14:paraId="3DB78362" w14:textId="77777777" w:rsidR="005F1462" w:rsidRPr="00213323" w:rsidRDefault="005F1462" w:rsidP="00906D4A">
      <w:pPr>
        <w:pStyle w:val="Exampletext"/>
      </w:pPr>
      <w:r w:rsidRPr="00213323">
        <w:t xml:space="preserve">                Compiled from manufacturer's data book, etc.</w:t>
      </w:r>
    </w:p>
    <w:p w14:paraId="44382011" w14:textId="77777777" w:rsidR="005F1462" w:rsidRPr="00213323" w:rsidRDefault="005F1462" w:rsidP="00906D4A">
      <w:pPr>
        <w:pStyle w:val="Exampletext"/>
      </w:pPr>
      <w:r w:rsidRPr="00213323">
        <w:t>|</w:t>
      </w:r>
    </w:p>
    <w:p w14:paraId="3833015F" w14:textId="77777777" w:rsidR="005F1462" w:rsidRPr="00213323" w:rsidRDefault="005F1462" w:rsidP="00906D4A">
      <w:pPr>
        <w:pStyle w:val="Exampletext"/>
      </w:pPr>
      <w:r w:rsidRPr="00213323">
        <w:t>[Notes]         Use this section for any special notes related to the file.</w:t>
      </w:r>
    </w:p>
    <w:p w14:paraId="17C86125" w14:textId="77777777" w:rsidR="005F1462" w:rsidRPr="00213323" w:rsidRDefault="005F1462" w:rsidP="00906D4A">
      <w:pPr>
        <w:pStyle w:val="Exampletext"/>
      </w:pPr>
      <w:r w:rsidRPr="00213323">
        <w:t>|</w:t>
      </w:r>
    </w:p>
    <w:p w14:paraId="7D4394CA" w14:textId="77777777" w:rsidR="005F1462" w:rsidRPr="00213323" w:rsidRDefault="005F1462" w:rsidP="00906D4A">
      <w:pPr>
        <w:pStyle w:val="Exampletext"/>
      </w:pPr>
      <w:r w:rsidRPr="00213323">
        <w:t>[Disclaimer]    This information is for modeling purposes only, and is not</w:t>
      </w:r>
    </w:p>
    <w:p w14:paraId="24B00D1C" w14:textId="77777777" w:rsidR="005F1462" w:rsidRPr="00213323" w:rsidRDefault="005F1462" w:rsidP="00906D4A">
      <w:pPr>
        <w:pStyle w:val="Exampletext"/>
      </w:pPr>
      <w:r w:rsidRPr="00213323">
        <w:t xml:space="preserve">                guaranteed.                     | May vary by component</w:t>
      </w:r>
    </w:p>
    <w:p w14:paraId="10F3AB3D" w14:textId="77777777" w:rsidR="005F1462" w:rsidRPr="00213323" w:rsidRDefault="005F1462" w:rsidP="00906D4A">
      <w:pPr>
        <w:pStyle w:val="Exampletext"/>
      </w:pPr>
      <w:r w:rsidRPr="00213323">
        <w:t>|</w:t>
      </w:r>
    </w:p>
    <w:p w14:paraId="6EFD023F" w14:textId="7ADA5155" w:rsidR="005F1462" w:rsidRDefault="005F1462" w:rsidP="00906D4A">
      <w:pPr>
        <w:pStyle w:val="Exampletext"/>
      </w:pPr>
      <w:r w:rsidRPr="00213323">
        <w:t xml:space="preserve">[Copyright]     Copyright </w:t>
      </w:r>
      <w:fldSimple w:instr=" DOCPROPERTY  &quot;Year approved&quot;  \* MERGEFORMAT ">
        <w:ins w:id="10788" w:author="Author">
          <w:r w:rsidR="004D4E17">
            <w:t>2024</w:t>
          </w:r>
        </w:ins>
        <w:del w:id="10789" w:author="Author">
          <w:r w:rsidR="00067334" w:rsidDel="004D4E17">
            <w:delText>2023</w:delText>
          </w:r>
        </w:del>
      </w:fldSimple>
      <w:r w:rsidRPr="00213323">
        <w:t>, XYZ Corp., All Rights Reserved</w:t>
      </w:r>
    </w:p>
    <w:p w14:paraId="7B4C28D6" w14:textId="77777777" w:rsidR="0050433E" w:rsidRDefault="0050433E" w:rsidP="00A14207">
      <w:pPr>
        <w:pStyle w:val="KeywordDescriptions"/>
      </w:pPr>
    </w:p>
    <w:p w14:paraId="33C7A6FC" w14:textId="77777777" w:rsidR="0050433E" w:rsidRDefault="0050433E" w:rsidP="0050433E">
      <w:pPr>
        <w:pStyle w:val="KeywordDescriptions"/>
      </w:pPr>
    </w:p>
    <w:p w14:paraId="583A3116" w14:textId="77777777" w:rsidR="00A534E4" w:rsidRDefault="00A534E4">
      <w:r>
        <w:br w:type="page"/>
      </w:r>
    </w:p>
    <w:p w14:paraId="0D5DD429" w14:textId="0C594860" w:rsidR="0050433E" w:rsidRPr="00213323" w:rsidRDefault="0050433E" w:rsidP="0050433E">
      <w:pPr>
        <w:pStyle w:val="KeywordDescriptions"/>
      </w:pPr>
      <w:r w:rsidRPr="00E37F3A">
        <w:rPr>
          <w:i/>
          <w:iCs/>
        </w:rPr>
        <w:lastRenderedPageBreak/>
        <w:t>Keyword:</w:t>
      </w:r>
      <w:r w:rsidRPr="00213323">
        <w:tab/>
      </w:r>
      <w:r w:rsidRPr="00213323">
        <w:rPr>
          <w:rStyle w:val="KeywordNameTOCChar"/>
        </w:rPr>
        <w:t>[End]</w:t>
      </w:r>
    </w:p>
    <w:p w14:paraId="63A0EEBA" w14:textId="77777777" w:rsidR="0050433E" w:rsidRPr="00213323" w:rsidRDefault="0050433E" w:rsidP="0050433E">
      <w:pPr>
        <w:pStyle w:val="KeywordDescriptions"/>
      </w:pPr>
      <w:r w:rsidRPr="00213323">
        <w:rPr>
          <w:i/>
        </w:rPr>
        <w:t>Required:</w:t>
      </w:r>
      <w:r w:rsidRPr="00213323">
        <w:tab/>
        <w:t>Yes</w:t>
      </w:r>
    </w:p>
    <w:p w14:paraId="2FF33A80" w14:textId="77777777" w:rsidR="0050433E" w:rsidRPr="00213323" w:rsidRDefault="0050433E" w:rsidP="0050433E">
      <w:pPr>
        <w:pStyle w:val="KeywordDescriptions"/>
      </w:pPr>
      <w:r w:rsidRPr="00213323">
        <w:rPr>
          <w:i/>
        </w:rPr>
        <w:t>Description:</w:t>
      </w:r>
      <w:r w:rsidRPr="00213323">
        <w:rPr>
          <w:i/>
        </w:rPr>
        <w:tab/>
      </w:r>
      <w:r w:rsidRPr="00213323">
        <w:t xml:space="preserve">Defines the end of the .ibs, .pkg, </w:t>
      </w:r>
      <w:r>
        <w:t xml:space="preserve">.ims, </w:t>
      </w:r>
      <w:r w:rsidRPr="00213323">
        <w:t>or .ebd file.</w:t>
      </w:r>
    </w:p>
    <w:p w14:paraId="21180DAE" w14:textId="77777777" w:rsidR="0050433E" w:rsidRPr="00213323" w:rsidRDefault="0050433E" w:rsidP="0050433E">
      <w:pPr>
        <w:pStyle w:val="KeywordDescriptions"/>
      </w:pPr>
      <w:r w:rsidRPr="00213323">
        <w:rPr>
          <w:i/>
        </w:rPr>
        <w:t>Example:</w:t>
      </w:r>
    </w:p>
    <w:p w14:paraId="32D18322" w14:textId="77777777" w:rsidR="0050433E" w:rsidRPr="00213323" w:rsidRDefault="0050433E" w:rsidP="0050433E">
      <w:pPr>
        <w:pStyle w:val="PlainText"/>
      </w:pPr>
      <w:r w:rsidRPr="00213323">
        <w:t>[End]</w:t>
      </w:r>
    </w:p>
    <w:p w14:paraId="6C8DC508" w14:textId="77777777" w:rsidR="005C6D45" w:rsidRPr="00213323" w:rsidRDefault="00CF32D0" w:rsidP="00391136">
      <w:pPr>
        <w:pStyle w:val="Heading1"/>
      </w:pPr>
      <w:bookmarkStart w:id="10790" w:name="_Toc85715680"/>
      <w:bookmarkStart w:id="10791" w:name="_Toc88203608"/>
      <w:bookmarkStart w:id="10792" w:name="_Ref529353881"/>
      <w:bookmarkStart w:id="10793" w:name="_Toc90028843"/>
      <w:bookmarkStart w:id="10794" w:name="_Toc179121445"/>
      <w:bookmarkStart w:id="10795" w:name="_Toc203969153"/>
      <w:bookmarkStart w:id="10796" w:name="_Toc203975845"/>
      <w:bookmarkStart w:id="10797" w:name="_Toc203976266"/>
      <w:bookmarkStart w:id="10798" w:name="_Toc203976404"/>
      <w:bookmarkEnd w:id="10790"/>
      <w:bookmarkEnd w:id="10791"/>
      <w:r w:rsidRPr="00213323">
        <w:lastRenderedPageBreak/>
        <w:t>Component Description</w:t>
      </w:r>
      <w:bookmarkEnd w:id="10792"/>
      <w:bookmarkEnd w:id="10793"/>
      <w:bookmarkEnd w:id="10794"/>
    </w:p>
    <w:p w14:paraId="15CCA35E" w14:textId="23276EB6"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10795"/>
      <w:bookmarkEnd w:id="10796"/>
      <w:bookmarkEnd w:id="10797"/>
      <w:bookmarkEnd w:id="10798"/>
    </w:p>
    <w:p w14:paraId="66A41082" w14:textId="77777777" w:rsidR="005F1462" w:rsidRPr="00213323" w:rsidRDefault="008A57D9">
      <w:pPr>
        <w:pStyle w:val="KeywordDescriptions"/>
      </w:pPr>
      <w:r w:rsidRPr="00213323">
        <w:rPr>
          <w:i/>
        </w:rPr>
        <w:t>Required:</w:t>
      </w:r>
      <w:r w:rsidR="00E50659" w:rsidRPr="00213323">
        <w:tab/>
      </w:r>
      <w:r w:rsidR="005F1462" w:rsidRPr="00213323">
        <w:t>Yes</w:t>
      </w:r>
    </w:p>
    <w:p w14:paraId="3F1A3061"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ABEDB51" w14:textId="77777777" w:rsidR="005F1462" w:rsidRPr="00213323" w:rsidRDefault="005F1462">
      <w:pPr>
        <w:pStyle w:val="KeywordDescriptions"/>
      </w:pPr>
      <w:r w:rsidRPr="00213323">
        <w:rPr>
          <w:i/>
        </w:rPr>
        <w:t>Sub-Params:</w:t>
      </w:r>
      <w:r w:rsidR="00E50659" w:rsidRPr="00213323">
        <w:tab/>
      </w:r>
      <w:r w:rsidRPr="00213323">
        <w:t>Si_location, Timing_location</w:t>
      </w:r>
    </w:p>
    <w:p w14:paraId="36F0A9B6"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49AB8B8D" w14:textId="77777777" w:rsidR="005F1462" w:rsidRPr="00213323" w:rsidRDefault="005F1462">
      <w:pPr>
        <w:pStyle w:val="KeywordDescriptions"/>
      </w:pPr>
      <w:r w:rsidRPr="00213323">
        <w:t>NOTE: Blank characters are not recommended due to usability issues.</w:t>
      </w:r>
    </w:p>
    <w:p w14:paraId="369BBAAD" w14:textId="039624DB" w:rsidR="005C5E84" w:rsidRPr="00D33AF2" w:rsidRDefault="005F1462" w:rsidP="005C5E84">
      <w:pPr>
        <w:pStyle w:val="KeywordDescriptions"/>
        <w:spacing w:after="0"/>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r w:rsidR="00161E39" w:rsidRPr="00A14207">
        <w:t>For pins that connect to a buffer through an [Interconnect Model Set] keyword</w:t>
      </w:r>
      <w:r w:rsidR="00794827">
        <w:t>,</w:t>
      </w:r>
      <w:r w:rsidR="00161E39" w:rsidRPr="00A14207">
        <w:t xml:space="preserve"> described below, the “Die” selection shall be at the buffer terminal location. </w:t>
      </w:r>
      <w:r w:rsidR="00564D77">
        <w:t xml:space="preserve"> </w:t>
      </w:r>
      <w:r w:rsidRPr="00213323">
        <w:t xml:space="preserve">The default location is at the </w:t>
      </w:r>
      <w:r w:rsidR="009051FE" w:rsidRPr="00D33AF2">
        <w:t>“Pin”</w:t>
      </w:r>
      <w:r w:rsidRPr="00D33AF2">
        <w:t>.</w:t>
      </w:r>
      <w:r w:rsidR="005C5E84" w:rsidRPr="00D33AF2">
        <w:t xml:space="preserve"> </w:t>
      </w:r>
      <w:r w:rsidR="00564D77">
        <w:t xml:space="preserve"> </w:t>
      </w:r>
      <w:r w:rsidR="005C5E84" w:rsidRPr="00C1767E">
        <w:t xml:space="preserve">The “Die” location refers to the Buffer_I terminal of a [C Comp Model], if [C Comp Model] is present and includes the Buffer_I terminal. </w:t>
      </w:r>
    </w:p>
    <w:p w14:paraId="32A8389E" w14:textId="77777777" w:rsidR="00E50659" w:rsidRPr="00213323" w:rsidRDefault="00B95248">
      <w:pPr>
        <w:pStyle w:val="KeywordDescriptions"/>
      </w:pPr>
      <w:r w:rsidRPr="00213323">
        <w:rPr>
          <w:i/>
        </w:rPr>
        <w:t>Example:</w:t>
      </w:r>
    </w:p>
    <w:p w14:paraId="7A90CE3A" w14:textId="77777777" w:rsidR="005F1462" w:rsidRPr="00213323" w:rsidRDefault="005F1462" w:rsidP="00906D4A">
      <w:pPr>
        <w:pStyle w:val="Exampletext"/>
      </w:pPr>
      <w:r w:rsidRPr="00213323">
        <w:t>[Component]     7403398 MC452</w:t>
      </w:r>
    </w:p>
    <w:p w14:paraId="20447631" w14:textId="77777777" w:rsidR="005F1462" w:rsidRPr="00213323" w:rsidRDefault="005F1462" w:rsidP="00906D4A">
      <w:pPr>
        <w:pStyle w:val="Exampletext"/>
      </w:pPr>
      <w:r w:rsidRPr="00213323">
        <w:t>|</w:t>
      </w:r>
    </w:p>
    <w:p w14:paraId="7D76F7A9" w14:textId="77777777" w:rsidR="005F1462" w:rsidRPr="00213323" w:rsidRDefault="005F1462" w:rsidP="00906D4A">
      <w:pPr>
        <w:pStyle w:val="Exampletext"/>
      </w:pPr>
      <w:r w:rsidRPr="00213323">
        <w:t>Si_location     Pin    | Optional subparameters to give measurement</w:t>
      </w:r>
    </w:p>
    <w:p w14:paraId="580801A2" w14:textId="77777777" w:rsidR="005F1462" w:rsidRPr="00213323" w:rsidRDefault="005F1462" w:rsidP="00906D4A">
      <w:pPr>
        <w:pStyle w:val="Exampletext"/>
      </w:pPr>
      <w:r w:rsidRPr="00213323">
        <w:t xml:space="preserve">Timing_location Die    | location positions   </w:t>
      </w:r>
    </w:p>
    <w:p w14:paraId="46338BC7" w14:textId="77777777" w:rsidR="005F1462" w:rsidRPr="00213323" w:rsidRDefault="005F1462" w:rsidP="006F2A7E">
      <w:pPr>
        <w:spacing w:after="80"/>
      </w:pPr>
    </w:p>
    <w:p w14:paraId="428628A9" w14:textId="77777777" w:rsidR="00E50659" w:rsidRPr="00213323" w:rsidRDefault="00E50659" w:rsidP="006F2A7E">
      <w:pPr>
        <w:spacing w:after="80"/>
      </w:pPr>
    </w:p>
    <w:p w14:paraId="2FD2AD4B" w14:textId="77777777" w:rsidR="005F1462" w:rsidRPr="00213323" w:rsidRDefault="005F1462" w:rsidP="00685FB6">
      <w:pPr>
        <w:pStyle w:val="KeywordDescriptions"/>
        <w:rPr>
          <w:rStyle w:val="KeywordNameTOCChar"/>
        </w:rPr>
      </w:pPr>
      <w:bookmarkStart w:id="10799" w:name="_Toc203975846"/>
      <w:bookmarkStart w:id="10800" w:name="_Toc203976267"/>
      <w:bookmarkStart w:id="10801" w:name="_Toc203976405"/>
      <w:r w:rsidRPr="00213323">
        <w:rPr>
          <w:i/>
        </w:rPr>
        <w:t>Keyword:</w:t>
      </w:r>
      <w:r w:rsidR="00E50659" w:rsidRPr="00213323">
        <w:rPr>
          <w:i/>
        </w:rPr>
        <w:tab/>
      </w:r>
      <w:r w:rsidRPr="00213323">
        <w:rPr>
          <w:rStyle w:val="KeywordNameTOCChar"/>
        </w:rPr>
        <w:t>[Manufacturer]</w:t>
      </w:r>
      <w:bookmarkEnd w:id="10799"/>
      <w:bookmarkEnd w:id="10800"/>
      <w:bookmarkEnd w:id="10801"/>
    </w:p>
    <w:p w14:paraId="404EDE2D" w14:textId="77777777" w:rsidR="005F1462" w:rsidRPr="00213323" w:rsidRDefault="008A57D9">
      <w:pPr>
        <w:pStyle w:val="KeywordDescriptions"/>
      </w:pPr>
      <w:r w:rsidRPr="00213323">
        <w:rPr>
          <w:i/>
        </w:rPr>
        <w:t>Required:</w:t>
      </w:r>
      <w:r w:rsidR="00E50659" w:rsidRPr="00213323">
        <w:tab/>
      </w:r>
      <w:r w:rsidR="005F1462" w:rsidRPr="00213323">
        <w:t>Yes</w:t>
      </w:r>
    </w:p>
    <w:p w14:paraId="2CAE4C93"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5BC7048"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192C3B92" w14:textId="77777777" w:rsidR="00E50659" w:rsidRPr="00213323" w:rsidRDefault="00B95248">
      <w:pPr>
        <w:pStyle w:val="KeywordDescriptions"/>
      </w:pPr>
      <w:r w:rsidRPr="00213323">
        <w:rPr>
          <w:i/>
        </w:rPr>
        <w:t>Example:</w:t>
      </w:r>
    </w:p>
    <w:p w14:paraId="50F61978"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0C3BEABC" w14:textId="77777777" w:rsidR="005F1462" w:rsidRPr="00213323" w:rsidRDefault="005F1462" w:rsidP="006F2A7E">
      <w:pPr>
        <w:spacing w:after="80"/>
      </w:pPr>
    </w:p>
    <w:p w14:paraId="71A8F57A" w14:textId="77777777" w:rsidR="00E50659" w:rsidRPr="00213323" w:rsidRDefault="00E50659" w:rsidP="006F2A7E">
      <w:pPr>
        <w:spacing w:after="80"/>
      </w:pPr>
    </w:p>
    <w:p w14:paraId="79DE3896" w14:textId="77777777" w:rsidR="005F1462" w:rsidRPr="00213323" w:rsidRDefault="005F1462" w:rsidP="00685FB6">
      <w:pPr>
        <w:pStyle w:val="KeywordDescriptions"/>
        <w:rPr>
          <w:rStyle w:val="KeywordNameTOCChar"/>
        </w:rPr>
      </w:pPr>
      <w:bookmarkStart w:id="10802" w:name="_Toc203975847"/>
      <w:bookmarkStart w:id="10803" w:name="_Toc203976268"/>
      <w:bookmarkStart w:id="10804" w:name="_Toc203976406"/>
      <w:r w:rsidRPr="00213323">
        <w:rPr>
          <w:i/>
        </w:rPr>
        <w:t>Keyword:</w:t>
      </w:r>
      <w:r w:rsidR="00E50659" w:rsidRPr="00213323">
        <w:rPr>
          <w:i/>
        </w:rPr>
        <w:tab/>
      </w:r>
      <w:r w:rsidRPr="00213323">
        <w:rPr>
          <w:rStyle w:val="KeywordNameTOCChar"/>
        </w:rPr>
        <w:t>[Package]</w:t>
      </w:r>
      <w:bookmarkEnd w:id="10802"/>
      <w:bookmarkEnd w:id="10803"/>
      <w:bookmarkEnd w:id="10804"/>
    </w:p>
    <w:p w14:paraId="5D2DC8A7" w14:textId="77777777" w:rsidR="005F1462" w:rsidRPr="00213323" w:rsidRDefault="008A57D9">
      <w:pPr>
        <w:pStyle w:val="KeywordDescriptions"/>
      </w:pPr>
      <w:r w:rsidRPr="00213323">
        <w:rPr>
          <w:i/>
        </w:rPr>
        <w:t>Required:</w:t>
      </w:r>
      <w:r w:rsidR="00E50659" w:rsidRPr="00213323">
        <w:tab/>
      </w:r>
      <w:r w:rsidR="005F1462" w:rsidRPr="00213323">
        <w:t>Yes</w:t>
      </w:r>
    </w:p>
    <w:p w14:paraId="407799BE"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r w:rsidR="00C02818">
        <w:t>, organized by corner</w:t>
      </w:r>
      <w:r w:rsidRPr="00213323">
        <w:t>.</w:t>
      </w:r>
    </w:p>
    <w:p w14:paraId="4751D727"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9B7D7C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CDE84C7" w14:textId="57DCB98C" w:rsidR="001A7D7F" w:rsidRDefault="005F1462">
      <w:pPr>
        <w:pStyle w:val="KeywordDescriptions"/>
      </w:pPr>
      <w:r w:rsidRPr="00213323">
        <w:rPr>
          <w:i/>
        </w:rPr>
        <w:lastRenderedPageBreak/>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w:t>
      </w:r>
      <w:r w:rsidR="001F7E40">
        <w:t xml:space="preserve">or [Interconnect Model Group] </w:t>
      </w:r>
      <w:r w:rsidRPr="00213323">
        <w:t>keyword for more complex package descriptions.</w:t>
      </w:r>
    </w:p>
    <w:p w14:paraId="4F988DB3" w14:textId="32109224" w:rsidR="005F1462" w:rsidRPr="00213323" w:rsidRDefault="005F1462">
      <w:pPr>
        <w:pStyle w:val="KeywordDescriptions"/>
      </w:pPr>
      <w:r w:rsidRPr="00213323">
        <w:t xml:space="preserve">If defined, the [Package Model] </w:t>
      </w:r>
      <w:r w:rsidR="001F7E40">
        <w:t xml:space="preserve">or [Interconnect Model Group] </w:t>
      </w:r>
      <w:r w:rsidRPr="00213323">
        <w:t xml:space="preserve">data overrides the values in the [Package] keyword. </w:t>
      </w:r>
      <w:r w:rsidR="00564D77">
        <w:t xml:space="preserve"> </w:t>
      </w:r>
      <w:r w:rsidRPr="00213323">
        <w:t>Regardless, the data listed under the [Package] keyword must still contain valid data.</w:t>
      </w:r>
    </w:p>
    <w:p w14:paraId="2A80E9D7" w14:textId="77777777" w:rsidR="00E50659" w:rsidRPr="00213323" w:rsidRDefault="00B95248">
      <w:pPr>
        <w:pStyle w:val="KeywordDescriptions"/>
      </w:pPr>
      <w:r w:rsidRPr="00213323">
        <w:rPr>
          <w:i/>
        </w:rPr>
        <w:t>Example:</w:t>
      </w:r>
    </w:p>
    <w:p w14:paraId="2E97A078" w14:textId="77777777" w:rsidR="005F1462" w:rsidRPr="00213323" w:rsidRDefault="005F1462" w:rsidP="00906D4A">
      <w:pPr>
        <w:pStyle w:val="Exampletext"/>
      </w:pPr>
      <w:r w:rsidRPr="00213323">
        <w:t>[Package]</w:t>
      </w:r>
    </w:p>
    <w:p w14:paraId="09F3DA63" w14:textId="77777777" w:rsidR="005F1462" w:rsidRPr="00213323" w:rsidRDefault="005F1462" w:rsidP="00906D4A">
      <w:pPr>
        <w:pStyle w:val="Exampletext"/>
      </w:pPr>
      <w:r w:rsidRPr="00213323">
        <w:t>| variable      typ             min             max</w:t>
      </w:r>
    </w:p>
    <w:p w14:paraId="6B0DC3AE" w14:textId="77777777" w:rsidR="005F1462" w:rsidRPr="00213323" w:rsidRDefault="005F1462" w:rsidP="00906D4A">
      <w:pPr>
        <w:pStyle w:val="Exampletext"/>
      </w:pPr>
      <w:r w:rsidRPr="00213323">
        <w:t>R_pkg           250.0m          225.0m          275.0m</w:t>
      </w:r>
    </w:p>
    <w:p w14:paraId="0A18E180" w14:textId="77777777" w:rsidR="005F1462" w:rsidRPr="00213323" w:rsidRDefault="005F1462" w:rsidP="00906D4A">
      <w:pPr>
        <w:pStyle w:val="Exampletext"/>
      </w:pPr>
      <w:r w:rsidRPr="00213323">
        <w:t>L_pkg           15.0nH          12.0nH          18.0nH</w:t>
      </w:r>
    </w:p>
    <w:p w14:paraId="778FA591" w14:textId="77777777" w:rsidR="005F1462" w:rsidRPr="00213323" w:rsidRDefault="005F1462" w:rsidP="00906D4A">
      <w:pPr>
        <w:pStyle w:val="Exampletext"/>
      </w:pPr>
      <w:r w:rsidRPr="00213323">
        <w:t>C_pkg           18.0pF          15.0pF          20.0pF</w:t>
      </w:r>
    </w:p>
    <w:p w14:paraId="5CCFA31C" w14:textId="77777777" w:rsidR="005F1462" w:rsidRPr="00213323" w:rsidRDefault="005F1462" w:rsidP="006F2A7E">
      <w:pPr>
        <w:spacing w:after="80"/>
      </w:pPr>
    </w:p>
    <w:p w14:paraId="24B157B1" w14:textId="77777777" w:rsidR="00E50659" w:rsidRPr="00213323" w:rsidRDefault="00E50659" w:rsidP="006F2A7E">
      <w:pPr>
        <w:spacing w:after="80"/>
      </w:pPr>
      <w:bookmarkStart w:id="10805" w:name="_Toc203975848"/>
      <w:bookmarkStart w:id="10806" w:name="_Toc203976269"/>
      <w:bookmarkStart w:id="10807" w:name="_Toc203976407"/>
    </w:p>
    <w:p w14:paraId="427DF811" w14:textId="77777777" w:rsidR="005F1462" w:rsidRPr="00213323" w:rsidRDefault="005F1462" w:rsidP="00685FB6">
      <w:pPr>
        <w:pStyle w:val="KeywordDescriptions"/>
      </w:pPr>
      <w:r w:rsidRPr="00E37F3A">
        <w:rPr>
          <w:i/>
          <w:iCs/>
        </w:rPr>
        <w:t>Keyword:</w:t>
      </w:r>
      <w:r w:rsidR="00310DA4" w:rsidRPr="00213323">
        <w:tab/>
      </w:r>
      <w:r w:rsidRPr="00213323">
        <w:rPr>
          <w:rStyle w:val="KeywordNameTOCChar"/>
        </w:rPr>
        <w:t>[Pin]</w:t>
      </w:r>
      <w:bookmarkEnd w:id="10805"/>
      <w:bookmarkEnd w:id="10806"/>
      <w:bookmarkEnd w:id="10807"/>
    </w:p>
    <w:p w14:paraId="75A28B0D" w14:textId="77777777" w:rsidR="005F1462" w:rsidRPr="00213323" w:rsidRDefault="008A57D9">
      <w:pPr>
        <w:pStyle w:val="KeywordDescriptions"/>
      </w:pPr>
      <w:r w:rsidRPr="00213323">
        <w:rPr>
          <w:i/>
        </w:rPr>
        <w:t>Required:</w:t>
      </w:r>
      <w:r w:rsidR="00310DA4" w:rsidRPr="00213323">
        <w:tab/>
      </w:r>
      <w:r w:rsidR="005F1462" w:rsidRPr="00213323">
        <w:t>Yes</w:t>
      </w:r>
    </w:p>
    <w:p w14:paraId="77BD5A9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364A6AFE"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5FF75508" w14:textId="246FB117" w:rsidR="005F1462" w:rsidRDefault="005F1462">
      <w:pPr>
        <w:pStyle w:val="KeywordDescriptions"/>
      </w:pPr>
      <w:r w:rsidRPr="00213323">
        <w:rPr>
          <w:i/>
        </w:rPr>
        <w:t>Usage Rules:</w:t>
      </w:r>
      <w:r w:rsidR="00310DA4" w:rsidRPr="00213323">
        <w:rPr>
          <w:i/>
        </w:rPr>
        <w:tab/>
      </w:r>
      <w:r w:rsidR="0005512D">
        <w:t>For a full component description, a</w:t>
      </w:r>
      <w:r w:rsidR="0005512D" w:rsidRPr="00213323">
        <w:t xml:space="preserve">ll </w:t>
      </w:r>
      <w:r w:rsidRPr="00213323">
        <w:t xml:space="preserve">pins on a component </w:t>
      </w:r>
      <w:r w:rsidR="003774C3">
        <w:t>sh</w:t>
      </w:r>
      <w:r w:rsidR="0005512D">
        <w:t>ould</w:t>
      </w:r>
      <w:r w:rsidR="003774C3" w:rsidRPr="00213323">
        <w:t xml:space="preserve"> </w:t>
      </w:r>
      <w:r w:rsidRPr="00213323">
        <w:t xml:space="preserve">be specified.  The first column </w:t>
      </w:r>
      <w:r w:rsidR="003774C3">
        <w:t>shall</w:t>
      </w:r>
      <w:r w:rsidR="003774C3" w:rsidRPr="00213323">
        <w:t xml:space="preserve"> </w:t>
      </w:r>
      <w:r w:rsidRPr="00213323">
        <w:t xml:space="preserve">contain the </w:t>
      </w:r>
      <w:r w:rsidR="00785133">
        <w:t xml:space="preserve">alphanumeric </w:t>
      </w:r>
      <w:r w:rsidRPr="00213323">
        <w:t>pin name</w:t>
      </w:r>
      <w:r w:rsidR="003774C3">
        <w:t>, which shall not be repeated within the same [Pin] keyword for a [Component]</w:t>
      </w:r>
      <w:r w:rsidR="00564D77">
        <w:t xml:space="preserve"> </w:t>
      </w:r>
      <w:r w:rsidR="0070546A">
        <w:t>(</w:t>
      </w:r>
      <w:r w:rsidR="00564D77">
        <w:t xml:space="preserve">the </w:t>
      </w:r>
      <w:r w:rsidR="007C54BE">
        <w:t>entries in the first</w:t>
      </w:r>
      <w:r w:rsidR="0070546A">
        <w:t xml:space="preserve"> </w:t>
      </w:r>
      <w:r w:rsidR="005724AC">
        <w:t xml:space="preserve">column </w:t>
      </w:r>
      <w:r w:rsidR="007C54BE">
        <w:t>are</w:t>
      </w:r>
      <w:r w:rsidR="0070546A">
        <w:t xml:space="preserve"> also referred to as pin_name</w:t>
      </w:r>
      <w:r w:rsidR="007C54BE">
        <w:t>s</w:t>
      </w:r>
      <w:r w:rsidR="0070546A">
        <w:t xml:space="preserve"> elsewhere in this document).</w:t>
      </w:r>
      <w:r w:rsidRPr="00213323">
        <w:t xml:space="preserve"> </w:t>
      </w:r>
      <w:r w:rsidR="00E019B4">
        <w:t xml:space="preserve"> </w:t>
      </w:r>
      <w:r w:rsidRPr="00213323">
        <w:t xml:space="preserve">The second column, signal_name, gives the data book name for the signal on that pin.  The third column, model_name, maps a pin to a specific I/O buffer model or model selector name.  Each model_name </w:t>
      </w:r>
      <w:r w:rsidR="003774C3">
        <w:t>shall</w:t>
      </w:r>
      <w:r w:rsidR="003774C3" w:rsidRPr="00213323">
        <w:t xml:space="preserve"> </w:t>
      </w:r>
      <w:r w:rsidRPr="00213323">
        <w:t xml:space="preserve">have a corresponding model or model selector name listed in a [Model] or [Model Selector] keyword below, unless it is a reserved model name (POWER, GND, </w:t>
      </w:r>
      <w:r w:rsidR="003774C3">
        <w:t xml:space="preserve">CIRCUITCALL, </w:t>
      </w:r>
      <w:r w:rsidRPr="00213323">
        <w:t>or NC).</w:t>
      </w:r>
    </w:p>
    <w:p w14:paraId="2E860E0A" w14:textId="77777777" w:rsidR="0070546A" w:rsidRPr="00213323" w:rsidRDefault="0070546A">
      <w:pPr>
        <w:pStyle w:val="KeywordDescriptions"/>
      </w:pPr>
      <w:r>
        <w:t>If a pin has a model_name POWER, then all other pins with the same signal_name as this pin shall have model_name POWER.  If a pin has model_name GND, then all other pins with the same signal_name as this pin shall have model_name GND.</w:t>
      </w:r>
    </w:p>
    <w:p w14:paraId="67D57251" w14:textId="77777777" w:rsidR="005F1462" w:rsidRPr="00213323" w:rsidRDefault="005F1462">
      <w:pPr>
        <w:pStyle w:val="KeywordDescriptions"/>
      </w:pPr>
      <w:r w:rsidRPr="00213323">
        <w:t>The model_name column cannot be used for model or model selector names that reference Series and Series_switch models.</w:t>
      </w:r>
    </w:p>
    <w:p w14:paraId="028F81B8" w14:textId="4F060A01"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r w:rsidR="00247714">
        <w:rPr>
          <w:i/>
        </w:rPr>
        <w:t>for that pin only</w:t>
      </w:r>
      <w:r w:rsidRPr="00213323">
        <w:t xml:space="preserve">. </w:t>
      </w:r>
      <w:r w:rsidR="00E019B4">
        <w:t xml:space="preserve"> </w:t>
      </w:r>
      <w:r w:rsidRPr="00213323">
        <w:t xml:space="preserve">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6701FB9" w14:textId="77777777" w:rsidR="005F1462" w:rsidRPr="00213323" w:rsidRDefault="005F1462">
      <w:pPr>
        <w:pStyle w:val="KeywordDescriptions"/>
      </w:pPr>
      <w:r w:rsidRPr="00213323">
        <w:t>Column length limits are:</w:t>
      </w:r>
    </w:p>
    <w:p w14:paraId="267DD8AC" w14:textId="0BFF06A0" w:rsidR="005F1462" w:rsidRPr="00213323" w:rsidRDefault="005F1462" w:rsidP="001B6E32">
      <w:pPr>
        <w:pStyle w:val="ListContinue"/>
        <w:spacing w:after="0"/>
      </w:pPr>
      <w:r w:rsidRPr="00213323">
        <w:t>[Pin]</w:t>
      </w:r>
      <w:r w:rsidR="00310DA4" w:rsidRPr="00213323">
        <w:tab/>
      </w:r>
      <w:r w:rsidR="00310DA4" w:rsidRPr="00213323">
        <w:tab/>
      </w:r>
      <w:del w:id="10808" w:author="Author">
        <w:r w:rsidRPr="00213323" w:rsidDel="008A5E40">
          <w:delText xml:space="preserve">5 </w:delText>
        </w:r>
      </w:del>
      <w:ins w:id="10809" w:author="Author">
        <w:r w:rsidR="008A5E40">
          <w:t>20</w:t>
        </w:r>
        <w:r w:rsidR="008A5E40" w:rsidRPr="00213323">
          <w:t xml:space="preserve"> </w:t>
        </w:r>
      </w:ins>
      <w:r w:rsidRPr="00213323">
        <w:t>characters max</w:t>
      </w:r>
    </w:p>
    <w:p w14:paraId="44EE0E82"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7BAF6AC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9FBD5E"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723082CE" w14:textId="77777777" w:rsidR="005F1462" w:rsidRPr="00213323" w:rsidRDefault="005F1462" w:rsidP="001B6E32">
      <w:pPr>
        <w:pStyle w:val="ListContinue"/>
        <w:spacing w:after="0"/>
      </w:pPr>
      <w:r w:rsidRPr="00213323">
        <w:lastRenderedPageBreak/>
        <w:t>L_pin</w:t>
      </w:r>
      <w:r w:rsidR="00310DA4" w:rsidRPr="00213323">
        <w:tab/>
      </w:r>
      <w:r w:rsidR="00310DA4" w:rsidRPr="00213323">
        <w:tab/>
      </w:r>
      <w:r w:rsidRPr="00213323">
        <w:t>9 characters max</w:t>
      </w:r>
    </w:p>
    <w:p w14:paraId="4A1719DD"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3480507" w14:textId="77777777" w:rsidR="00E50659" w:rsidRPr="00213323" w:rsidRDefault="00B95248" w:rsidP="00685FB6">
      <w:pPr>
        <w:pStyle w:val="KeywordDescriptions"/>
      </w:pPr>
      <w:r w:rsidRPr="00213323">
        <w:rPr>
          <w:i/>
        </w:rPr>
        <w:t>Example:</w:t>
      </w:r>
    </w:p>
    <w:p w14:paraId="2CF5E444" w14:textId="77777777" w:rsidR="005F1462" w:rsidRPr="00213323" w:rsidRDefault="005F1462" w:rsidP="00906D4A">
      <w:pPr>
        <w:pStyle w:val="Exampletext"/>
      </w:pPr>
      <w:r w:rsidRPr="00213323">
        <w:t>[Pin]   signal_name     model_name      R_pin   L_pin   C_pin</w:t>
      </w:r>
    </w:p>
    <w:p w14:paraId="7042CEF4" w14:textId="77777777" w:rsidR="005F1462" w:rsidRPr="00213323" w:rsidRDefault="005F1462" w:rsidP="00906D4A">
      <w:pPr>
        <w:pStyle w:val="Exampletext"/>
      </w:pPr>
      <w:r w:rsidRPr="00213323">
        <w:t>|</w:t>
      </w:r>
    </w:p>
    <w:p w14:paraId="4E0A6711" w14:textId="77777777" w:rsidR="005F1462" w:rsidRPr="00213323" w:rsidRDefault="005F1462" w:rsidP="00906D4A">
      <w:pPr>
        <w:pStyle w:val="Exampletext"/>
      </w:pPr>
      <w:r w:rsidRPr="00213323">
        <w:t xml:space="preserve">  1     RAS0#           Buffer1         200.0m  5.0nH   2.0pF</w:t>
      </w:r>
    </w:p>
    <w:p w14:paraId="0020DDE8" w14:textId="77777777" w:rsidR="005F1462" w:rsidRPr="00213323" w:rsidRDefault="005F1462" w:rsidP="00906D4A">
      <w:pPr>
        <w:pStyle w:val="Exampletext"/>
      </w:pPr>
      <w:r w:rsidRPr="00213323">
        <w:t xml:space="preserve">  2     RAS1#           Buffer2         209.0m  NA      2.5pF</w:t>
      </w:r>
    </w:p>
    <w:p w14:paraId="07EDC1E2" w14:textId="77777777" w:rsidR="005F1462" w:rsidRPr="00213323" w:rsidRDefault="005F1462" w:rsidP="00906D4A">
      <w:pPr>
        <w:pStyle w:val="Exampletext"/>
      </w:pPr>
      <w:r w:rsidRPr="00213323">
        <w:t xml:space="preserve">  3     EN1#            Input1          NA      6.3nH   NA</w:t>
      </w:r>
    </w:p>
    <w:p w14:paraId="4733C236" w14:textId="77777777" w:rsidR="005F1462" w:rsidRPr="00213323" w:rsidRDefault="005F1462" w:rsidP="00906D4A">
      <w:pPr>
        <w:pStyle w:val="Exampletext"/>
      </w:pPr>
      <w:r w:rsidRPr="00213323">
        <w:t xml:space="preserve">  4     A0              3-state</w:t>
      </w:r>
    </w:p>
    <w:p w14:paraId="27AE61EF" w14:textId="77777777" w:rsidR="005F1462" w:rsidRPr="00213323" w:rsidRDefault="005F1462" w:rsidP="00906D4A">
      <w:pPr>
        <w:pStyle w:val="Exampletext"/>
      </w:pPr>
      <w:r w:rsidRPr="00213323">
        <w:t xml:space="preserve">  5     D0              I/O1</w:t>
      </w:r>
    </w:p>
    <w:p w14:paraId="67EFCD96" w14:textId="77777777" w:rsidR="005F1462" w:rsidRPr="00213323" w:rsidRDefault="005F1462" w:rsidP="00906D4A">
      <w:pPr>
        <w:pStyle w:val="Exampletext"/>
      </w:pPr>
      <w:r w:rsidRPr="00213323">
        <w:t xml:space="preserve">  6     RD#             Input2          310.0m  3.0nH   2.0pF</w:t>
      </w:r>
    </w:p>
    <w:p w14:paraId="75AEE36F" w14:textId="77777777" w:rsidR="005F1462" w:rsidRPr="00121DBE" w:rsidRDefault="005F1462" w:rsidP="00906D4A">
      <w:pPr>
        <w:pStyle w:val="Exampletext"/>
        <w:rPr>
          <w:lang w:val="pt-BR"/>
        </w:rPr>
      </w:pPr>
      <w:r w:rsidRPr="00213323">
        <w:t xml:space="preserve">  </w:t>
      </w:r>
      <w:r w:rsidRPr="00121DBE">
        <w:rPr>
          <w:lang w:val="pt-BR"/>
        </w:rPr>
        <w:t>7     WR#             Input2</w:t>
      </w:r>
    </w:p>
    <w:p w14:paraId="51580166" w14:textId="77777777" w:rsidR="005F1462" w:rsidRPr="002A293F" w:rsidRDefault="005F1462" w:rsidP="00906D4A">
      <w:pPr>
        <w:pStyle w:val="Exampletext"/>
        <w:rPr>
          <w:lang w:val="pt-BR"/>
        </w:rPr>
      </w:pPr>
      <w:r w:rsidRPr="00121DBE">
        <w:rPr>
          <w:lang w:val="pt-BR"/>
        </w:rPr>
        <w:t xml:space="preserve">  </w:t>
      </w:r>
      <w:r w:rsidRPr="002A293F">
        <w:rPr>
          <w:lang w:val="pt-BR"/>
        </w:rPr>
        <w:t>8     A1              I/O2</w:t>
      </w:r>
    </w:p>
    <w:p w14:paraId="383A8B6F" w14:textId="77777777" w:rsidR="005F1462" w:rsidRPr="002A293F" w:rsidRDefault="005F1462" w:rsidP="00906D4A">
      <w:pPr>
        <w:pStyle w:val="Exampletext"/>
        <w:rPr>
          <w:lang w:val="pt-BR"/>
        </w:rPr>
      </w:pPr>
      <w:r w:rsidRPr="002A293F">
        <w:rPr>
          <w:lang w:val="pt-BR"/>
        </w:rPr>
        <w:t xml:space="preserve">  9     D1              I/O2</w:t>
      </w:r>
    </w:p>
    <w:p w14:paraId="3903F1F3" w14:textId="77777777" w:rsidR="005F1462" w:rsidRPr="00121DBE" w:rsidRDefault="005F1462" w:rsidP="00906D4A">
      <w:pPr>
        <w:pStyle w:val="Exampletext"/>
      </w:pPr>
      <w:r w:rsidRPr="002A293F">
        <w:rPr>
          <w:lang w:val="pt-BR"/>
        </w:rPr>
        <w:t xml:space="preserve"> </w:t>
      </w:r>
      <w:r w:rsidRPr="00121DBE">
        <w:t>10     GND             GND             297.0m  6.7nH   3.4pF</w:t>
      </w:r>
    </w:p>
    <w:p w14:paraId="6765BBD6" w14:textId="77777777" w:rsidR="005F1462" w:rsidRPr="00031E39" w:rsidRDefault="005F1462" w:rsidP="00906D4A">
      <w:pPr>
        <w:pStyle w:val="Exampletext"/>
      </w:pPr>
      <w:r w:rsidRPr="00121DBE">
        <w:t xml:space="preserve"> </w:t>
      </w:r>
      <w:r w:rsidRPr="00031E39">
        <w:t>11     RDY#            Input2</w:t>
      </w:r>
    </w:p>
    <w:p w14:paraId="44E3E24D" w14:textId="77777777" w:rsidR="005F1462" w:rsidRPr="00213323" w:rsidRDefault="005F1462" w:rsidP="00906D4A">
      <w:pPr>
        <w:pStyle w:val="Exampletext"/>
      </w:pPr>
      <w:r w:rsidRPr="00031E39">
        <w:t xml:space="preserve"> </w:t>
      </w:r>
      <w:r w:rsidRPr="00213323">
        <w:t>12     GND             GND             270.0m  5.3nH   4.0pF</w:t>
      </w:r>
    </w:p>
    <w:p w14:paraId="756D6A7A" w14:textId="77777777" w:rsidR="005F1462" w:rsidRPr="00213323" w:rsidRDefault="005F1462" w:rsidP="00906D4A">
      <w:pPr>
        <w:pStyle w:val="Exampletext"/>
      </w:pPr>
      <w:r w:rsidRPr="00213323">
        <w:t>|  .</w:t>
      </w:r>
    </w:p>
    <w:p w14:paraId="019AC79B" w14:textId="77777777" w:rsidR="005F1462" w:rsidRPr="00213323" w:rsidRDefault="005F1462" w:rsidP="00906D4A">
      <w:pPr>
        <w:pStyle w:val="Exampletext"/>
      </w:pPr>
      <w:r w:rsidRPr="00213323">
        <w:t>|  .</w:t>
      </w:r>
    </w:p>
    <w:p w14:paraId="29E82D66" w14:textId="77777777" w:rsidR="005F1462" w:rsidRPr="00213323" w:rsidRDefault="005F1462" w:rsidP="00906D4A">
      <w:pPr>
        <w:pStyle w:val="Exampletext"/>
      </w:pPr>
      <w:r w:rsidRPr="00213323">
        <w:t>|  .</w:t>
      </w:r>
    </w:p>
    <w:p w14:paraId="4B225C5A" w14:textId="77777777" w:rsidR="005F1462" w:rsidRPr="00213323" w:rsidRDefault="005F1462" w:rsidP="00906D4A">
      <w:pPr>
        <w:pStyle w:val="Exampletext"/>
      </w:pPr>
      <w:r w:rsidRPr="00213323">
        <w:t xml:space="preserve"> 18     Vcc3            POWER</w:t>
      </w:r>
    </w:p>
    <w:p w14:paraId="003DB3D1" w14:textId="77777777" w:rsidR="005F1462" w:rsidRPr="00213323" w:rsidRDefault="005F1462" w:rsidP="00906D4A">
      <w:pPr>
        <w:pStyle w:val="Exampletext"/>
      </w:pPr>
      <w:r w:rsidRPr="00213323">
        <w:t xml:space="preserve"> 19     NC              NC</w:t>
      </w:r>
    </w:p>
    <w:p w14:paraId="5A27FCE4" w14:textId="77777777" w:rsidR="005F1462" w:rsidRPr="00213323" w:rsidRDefault="005F1462" w:rsidP="00906D4A">
      <w:pPr>
        <w:pStyle w:val="Exampletext"/>
      </w:pPr>
      <w:r w:rsidRPr="00213323">
        <w:t xml:space="preserve"> 20     Vcc5            POWER           226.0m  NA      1.0pF</w:t>
      </w:r>
    </w:p>
    <w:p w14:paraId="4B1D97DD" w14:textId="77777777" w:rsidR="005F1462" w:rsidRPr="00213323" w:rsidRDefault="005F1462" w:rsidP="00906D4A">
      <w:pPr>
        <w:pStyle w:val="Exampletext"/>
      </w:pPr>
      <w:r w:rsidRPr="00213323">
        <w:t xml:space="preserve"> 21     BAD1            Series_switch1     |   Illegal assignment</w:t>
      </w:r>
    </w:p>
    <w:p w14:paraId="4957C3C3" w14:textId="77777777" w:rsidR="005F1462" w:rsidRPr="00213323" w:rsidRDefault="005F1462" w:rsidP="00906D4A">
      <w:pPr>
        <w:pStyle w:val="Exampletext"/>
      </w:pPr>
      <w:r w:rsidRPr="00213323">
        <w:t xml:space="preserve"> 22     BAD2            Series_selector1   |   Illegal assignment</w:t>
      </w:r>
    </w:p>
    <w:p w14:paraId="46FDFECF" w14:textId="77777777" w:rsidR="005F1462" w:rsidRPr="00213323" w:rsidRDefault="005F1462" w:rsidP="00FA3E19">
      <w:pPr>
        <w:spacing w:after="80"/>
      </w:pPr>
    </w:p>
    <w:p w14:paraId="1925256A" w14:textId="77777777" w:rsidR="00597DE4" w:rsidRPr="00213323" w:rsidRDefault="00597DE4" w:rsidP="00FA3E19">
      <w:pPr>
        <w:spacing w:after="80"/>
      </w:pPr>
    </w:p>
    <w:p w14:paraId="411921A9" w14:textId="77777777" w:rsidR="005F1462" w:rsidRPr="00213323" w:rsidRDefault="005F1462" w:rsidP="00685FB6">
      <w:pPr>
        <w:pStyle w:val="KeywordDescriptions"/>
        <w:rPr>
          <w:rStyle w:val="KeywordNameTOCChar"/>
        </w:rPr>
      </w:pPr>
      <w:bookmarkStart w:id="10810" w:name="_Toc203975849"/>
      <w:bookmarkStart w:id="10811" w:name="_Toc203976270"/>
      <w:bookmarkStart w:id="10812" w:name="_Toc203976408"/>
      <w:r w:rsidRPr="00213323">
        <w:rPr>
          <w:i/>
        </w:rPr>
        <w:t>Keyword:</w:t>
      </w:r>
      <w:r w:rsidR="00597DE4" w:rsidRPr="00213323">
        <w:rPr>
          <w:i/>
        </w:rPr>
        <w:tab/>
      </w:r>
      <w:r w:rsidRPr="00213323">
        <w:rPr>
          <w:rStyle w:val="KeywordNameTOCChar"/>
        </w:rPr>
        <w:t>[Package Model]</w:t>
      </w:r>
      <w:bookmarkEnd w:id="10810"/>
      <w:bookmarkEnd w:id="10811"/>
      <w:bookmarkEnd w:id="10812"/>
    </w:p>
    <w:p w14:paraId="7C2D152D" w14:textId="77777777" w:rsidR="005F1462" w:rsidRPr="00213323" w:rsidRDefault="008A57D9">
      <w:pPr>
        <w:pStyle w:val="KeywordDescriptions"/>
      </w:pPr>
      <w:r w:rsidRPr="00213323">
        <w:rPr>
          <w:i/>
        </w:rPr>
        <w:t>Required:</w:t>
      </w:r>
      <w:r w:rsidR="00597DE4" w:rsidRPr="00213323">
        <w:tab/>
      </w:r>
      <w:r w:rsidR="005F1462" w:rsidRPr="00213323">
        <w:t>No</w:t>
      </w:r>
    </w:p>
    <w:p w14:paraId="689255CF"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0F2C6C8" w14:textId="53DE553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FD05F4">
        <w:fldChar w:fldCharType="begin"/>
      </w:r>
      <w:r w:rsidR="00FD05F4">
        <w:instrText xml:space="preserve"> REF _Ref529517166 \n \h </w:instrText>
      </w:r>
      <w:r w:rsidR="00FD05F4">
        <w:fldChar w:fldCharType="separate"/>
      </w:r>
      <w:r w:rsidR="004D4E17">
        <w:t>3.2</w:t>
      </w:r>
      <w:r w:rsidR="00FD05F4">
        <w:fldChar w:fldCharType="end"/>
      </w:r>
      <w:r w:rsidRPr="00213323">
        <w:t xml:space="preserve">, </w:t>
      </w:r>
      <w:r w:rsidR="00F1002E">
        <w:t>“</w:t>
      </w:r>
      <w:r w:rsidR="005C654B">
        <w:t>SYNTAX RULES</w:t>
      </w:r>
      <w:r w:rsidR="00F1002E">
        <w:t>”</w:t>
      </w:r>
      <w:r w:rsidR="00F1002E" w:rsidRPr="00213323">
        <w:t>.</w:t>
      </w:r>
    </w:p>
    <w:p w14:paraId="0CC0C5AB" w14:textId="27F74E1E"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E57F7C">
        <w:fldChar w:fldCharType="begin"/>
      </w:r>
      <w:r w:rsidR="00E57F7C">
        <w:instrText xml:space="preserve"> REF _Ref300060594 \r \h </w:instrText>
      </w:r>
      <w:r w:rsidR="00E57F7C">
        <w:fldChar w:fldCharType="separate"/>
      </w:r>
      <w:r w:rsidR="004D4E17">
        <w:t>7</w:t>
      </w:r>
      <w:r w:rsidR="00E57F7C">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5A6BF0E2" w14:textId="77777777" w:rsidR="00597DE4" w:rsidRPr="00213323" w:rsidRDefault="00B95248">
      <w:pPr>
        <w:pStyle w:val="KeywordDescriptions"/>
      </w:pPr>
      <w:r w:rsidRPr="00213323">
        <w:rPr>
          <w:i/>
        </w:rPr>
        <w:t>Example:</w:t>
      </w:r>
    </w:p>
    <w:p w14:paraId="7A04FE0B" w14:textId="77777777" w:rsidR="005F1462" w:rsidRPr="00213323" w:rsidRDefault="005F1462" w:rsidP="00906D4A">
      <w:pPr>
        <w:pStyle w:val="Exampletext"/>
      </w:pPr>
      <w:r w:rsidRPr="00213323">
        <w:t>[Package Model]     QS-SMT-cer-8-pin-pkgs</w:t>
      </w:r>
    </w:p>
    <w:p w14:paraId="2C92D413" w14:textId="77777777" w:rsidR="005F1462" w:rsidRPr="00213323" w:rsidRDefault="005F1462" w:rsidP="006F2A7E">
      <w:pPr>
        <w:spacing w:after="80"/>
      </w:pPr>
    </w:p>
    <w:p w14:paraId="17DE9BEB" w14:textId="77777777" w:rsidR="0094636F" w:rsidRPr="00213323" w:rsidRDefault="0094636F" w:rsidP="006F2A7E">
      <w:pPr>
        <w:spacing w:after="80"/>
      </w:pPr>
    </w:p>
    <w:p w14:paraId="521056FE" w14:textId="77777777" w:rsidR="005F1462" w:rsidRPr="00213323" w:rsidRDefault="005F1462" w:rsidP="00685FB6">
      <w:pPr>
        <w:pStyle w:val="KeywordDescriptions"/>
      </w:pPr>
      <w:bookmarkStart w:id="10813" w:name="_Toc203975850"/>
      <w:bookmarkStart w:id="10814" w:name="_Toc203976271"/>
      <w:bookmarkStart w:id="10815" w:name="_Toc203976409"/>
      <w:r w:rsidRPr="00213323">
        <w:rPr>
          <w:i/>
        </w:rPr>
        <w:lastRenderedPageBreak/>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10813"/>
      <w:bookmarkEnd w:id="10814"/>
      <w:bookmarkEnd w:id="10815"/>
    </w:p>
    <w:p w14:paraId="57E63932"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362D14B9"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7A80C3B6"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8E11A6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2EBE8982"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213323" w:rsidRDefault="005F1462">
      <w:pPr>
        <w:pStyle w:val="KeywordDescriptions"/>
      </w:pPr>
      <w:r w:rsidRPr="00213323">
        <w:t>The package model named by [Package Model] can be optionally repeated in the [Alternate Package Models] list of names.</w:t>
      </w:r>
    </w:p>
    <w:p w14:paraId="5370A64B" w14:textId="77777777" w:rsidR="00D240EE" w:rsidRPr="00213323" w:rsidRDefault="00B95248">
      <w:pPr>
        <w:pStyle w:val="KeywordDescriptions"/>
      </w:pPr>
      <w:r w:rsidRPr="00213323">
        <w:rPr>
          <w:i/>
        </w:rPr>
        <w:t>Example:</w:t>
      </w:r>
    </w:p>
    <w:p w14:paraId="23A86D41" w14:textId="77777777" w:rsidR="005F1462" w:rsidRPr="00213323" w:rsidRDefault="005F1462" w:rsidP="00906D4A">
      <w:pPr>
        <w:pStyle w:val="Exampletext"/>
      </w:pPr>
      <w:r w:rsidRPr="00213323">
        <w:t>[Alternate Package Models]</w:t>
      </w:r>
    </w:p>
    <w:p w14:paraId="0F742092" w14:textId="77777777" w:rsidR="005F1462" w:rsidRPr="00213323" w:rsidRDefault="005F1462" w:rsidP="00906D4A">
      <w:pPr>
        <w:pStyle w:val="Exampletext"/>
      </w:pPr>
      <w:r w:rsidRPr="00213323">
        <w:t>|</w:t>
      </w:r>
    </w:p>
    <w:p w14:paraId="75123F3A" w14:textId="77777777" w:rsidR="005F1462" w:rsidRPr="00213323" w:rsidRDefault="005F1462" w:rsidP="00906D4A">
      <w:pPr>
        <w:pStyle w:val="Exampletext"/>
      </w:pPr>
      <w:r w:rsidRPr="00213323">
        <w:t>208-pin_plastic_PQFP_package-even_mode | Descriptive names are shown</w:t>
      </w:r>
    </w:p>
    <w:p w14:paraId="58108B21" w14:textId="77777777" w:rsidR="005F1462" w:rsidRPr="00213323" w:rsidRDefault="005F1462" w:rsidP="00906D4A">
      <w:pPr>
        <w:pStyle w:val="Exampletext"/>
      </w:pPr>
      <w:r w:rsidRPr="00213323">
        <w:t>208-pin_plastic_PQFP_package-odd_mode</w:t>
      </w:r>
    </w:p>
    <w:p w14:paraId="0DB662F5" w14:textId="77777777" w:rsidR="005F1462" w:rsidRPr="00213323" w:rsidRDefault="005F1462" w:rsidP="00906D4A">
      <w:pPr>
        <w:pStyle w:val="Exampletext"/>
      </w:pPr>
      <w:r w:rsidRPr="00213323">
        <w:t xml:space="preserve">208-pin_ceramic_PQFP_package-even_mode </w:t>
      </w:r>
    </w:p>
    <w:p w14:paraId="28FF0F0C" w14:textId="77777777" w:rsidR="005F1462" w:rsidRPr="00213323" w:rsidRDefault="005F1462" w:rsidP="00906D4A">
      <w:pPr>
        <w:pStyle w:val="Exampletext"/>
      </w:pPr>
      <w:r w:rsidRPr="00213323">
        <w:t>208-pin_ceramic_PQFP_package-odd_mode</w:t>
      </w:r>
    </w:p>
    <w:p w14:paraId="5BF1021E" w14:textId="77777777" w:rsidR="005F1462" w:rsidRPr="00213323" w:rsidRDefault="005F1462" w:rsidP="00906D4A">
      <w:pPr>
        <w:pStyle w:val="Exampletext"/>
      </w:pPr>
      <w:r w:rsidRPr="00213323">
        <w:t>|</w:t>
      </w:r>
    </w:p>
    <w:p w14:paraId="47EB3308" w14:textId="77777777" w:rsidR="005F1462" w:rsidRPr="00213323" w:rsidRDefault="005F1462" w:rsidP="00906D4A">
      <w:pPr>
        <w:pStyle w:val="Exampletext"/>
      </w:pPr>
      <w:r w:rsidRPr="00213323">
        <w:t>[End Alternate Package Models]</w:t>
      </w:r>
    </w:p>
    <w:p w14:paraId="25119698" w14:textId="77777777" w:rsidR="005F1462" w:rsidRDefault="005F1462" w:rsidP="006F2A7E">
      <w:pPr>
        <w:spacing w:after="80"/>
      </w:pPr>
    </w:p>
    <w:p w14:paraId="2ECB1325" w14:textId="77777777" w:rsidR="005A20A3" w:rsidRDefault="005A20A3" w:rsidP="006F2A7E">
      <w:pPr>
        <w:spacing w:after="80"/>
      </w:pPr>
    </w:p>
    <w:p w14:paraId="3FAA48AF" w14:textId="77777777" w:rsidR="005A20A3" w:rsidRPr="00463C0B" w:rsidRDefault="005A20A3" w:rsidP="005A20A3">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Interconnect Model Group</w:t>
      </w:r>
      <w:r w:rsidRPr="00131E32">
        <w:t>]</w:t>
      </w:r>
    </w:p>
    <w:p w14:paraId="02B33E0A" w14:textId="77777777" w:rsidR="005A20A3" w:rsidRPr="00213323" w:rsidRDefault="005A20A3" w:rsidP="005A20A3">
      <w:pPr>
        <w:pStyle w:val="KeywordDescriptions"/>
      </w:pPr>
      <w:r w:rsidRPr="00213323">
        <w:rPr>
          <w:i/>
        </w:rPr>
        <w:t>Required:</w:t>
      </w:r>
      <w:r w:rsidRPr="00213323">
        <w:tab/>
        <w:t>No</w:t>
      </w:r>
    </w:p>
    <w:p w14:paraId="4121EF47" w14:textId="651DE5A7" w:rsidR="005A20A3" w:rsidRPr="009261EF" w:rsidRDefault="005A20A3" w:rsidP="005A20A3">
      <w:pPr>
        <w:pStyle w:val="KeywordDescriptions"/>
        <w:rPr>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Pr>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 xml:space="preserve">odels to be used in a simulation. </w:t>
      </w:r>
      <w:r w:rsidR="00E019B4">
        <w:rPr>
          <w:color w:val="000000" w:themeColor="text1"/>
        </w:rPr>
        <w:t xml:space="preserve"> </w:t>
      </w:r>
      <w:r w:rsidRPr="009261EF">
        <w:rPr>
          <w:color w:val="000000" w:themeColor="text1"/>
        </w:rPr>
        <w:t>A simulation may contain Interconnect Models from the Interconnect Model Sets listed in only one Group.</w:t>
      </w:r>
    </w:p>
    <w:p w14:paraId="4DE542C5" w14:textId="26E8A8D3" w:rsidR="005A20A3" w:rsidRPr="009261EF" w:rsidRDefault="005A20A3" w:rsidP="005A20A3">
      <w:pPr>
        <w:pStyle w:val="KeywordDescriptions"/>
        <w:rPr>
          <w:color w:val="000000" w:themeColor="text1"/>
        </w:rPr>
      </w:pP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00E019B4">
        <w:rPr>
          <w:color w:val="000000" w:themeColor="text1"/>
        </w:rPr>
        <w:t xml:space="preserv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w:t>
      </w:r>
      <w:r w:rsidR="00E019B4">
        <w:rPr>
          <w:color w:val="000000" w:themeColor="text1"/>
        </w:rPr>
        <w:t xml:space="preserve"> </w:t>
      </w:r>
      <w:r w:rsidRPr="009261EF">
        <w:rPr>
          <w:color w:val="000000" w:themeColor="text1"/>
        </w:rPr>
        <w:t xml:space="preserve">Interconnect Model Sets contain Interconnect Models used to describe pin, die </w:t>
      </w:r>
      <w:r w:rsidRPr="009261EF">
        <w:rPr>
          <w:color w:val="000000" w:themeColor="text1"/>
        </w:rPr>
        <w:lastRenderedPageBreak/>
        <w:t xml:space="preserve">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p>
    <w:p w14:paraId="6F3F6072" w14:textId="2056ACD9" w:rsidR="005A20A3" w:rsidRPr="009261EF" w:rsidRDefault="00FD42F9" w:rsidP="005A20A3">
      <w:pPr>
        <w:pStyle w:val="KeywordDescriptions"/>
        <w:rPr>
          <w:color w:val="000000" w:themeColor="text1"/>
        </w:rPr>
      </w:pPr>
      <w:r>
        <w:rPr>
          <w:color w:val="000000" w:themeColor="text1"/>
        </w:rPr>
        <w:t xml:space="preserve">If a </w:t>
      </w:r>
      <w:r w:rsidR="00721F58">
        <w:rPr>
          <w:color w:val="000000" w:themeColor="text1"/>
        </w:rPr>
        <w:t>component</w:t>
      </w:r>
      <w:r>
        <w:rPr>
          <w:color w:val="000000" w:themeColor="text1"/>
        </w:rPr>
        <w:t xml:space="preserve">’s interconnect is modeled using one or more </w:t>
      </w:r>
      <w:r w:rsidR="005A20A3" w:rsidRPr="009261EF">
        <w:rPr>
          <w:color w:val="000000" w:themeColor="text1"/>
        </w:rPr>
        <w:t>Interconnect Model Sets</w:t>
      </w:r>
      <w:r>
        <w:rPr>
          <w:color w:val="000000" w:themeColor="text1"/>
        </w:rPr>
        <w:t>, those Interconnect Model Sets should</w:t>
      </w:r>
      <w:r w:rsidR="005A20A3" w:rsidRPr="009261EF">
        <w:rPr>
          <w:color w:val="000000" w:themeColor="text1"/>
        </w:rPr>
        <w:t xml:space="preserve"> be listed in one or more</w:t>
      </w:r>
      <w:r w:rsidR="005A20A3">
        <w:rPr>
          <w:color w:val="000000" w:themeColor="text1"/>
        </w:rPr>
        <w:t xml:space="preserve"> Interconnect Model Groups</w:t>
      </w:r>
      <w:r w:rsidR="005A20A3" w:rsidRPr="009261EF">
        <w:rPr>
          <w:color w:val="000000" w:themeColor="text1"/>
        </w:rPr>
        <w:t xml:space="preserve">. </w:t>
      </w:r>
      <w:r w:rsidR="005A20A3">
        <w:rPr>
          <w:color w:val="000000" w:themeColor="text1"/>
        </w:rPr>
        <w:t xml:space="preserve"> </w:t>
      </w:r>
      <w:r w:rsidR="005A20A3" w:rsidRPr="009261EF">
        <w:rPr>
          <w:color w:val="000000" w:themeColor="text1"/>
        </w:rPr>
        <w:t xml:space="preserve">An </w:t>
      </w:r>
      <w:r w:rsidR="005A20A3">
        <w:rPr>
          <w:color w:val="000000" w:themeColor="text1"/>
        </w:rPr>
        <w:t>Interconnect Model Group</w:t>
      </w:r>
      <w:r w:rsidR="005A20A3" w:rsidRPr="009261EF">
        <w:rPr>
          <w:color w:val="000000" w:themeColor="text1"/>
        </w:rPr>
        <w:t xml:space="preserve"> is required even if it references only one Interconnect Model Set.  If there are no Interconnect Model Sets, the [</w:t>
      </w:r>
      <w:r w:rsidR="005A20A3">
        <w:rPr>
          <w:color w:val="000000" w:themeColor="text1"/>
        </w:rPr>
        <w:t>Interconnect Model Group</w:t>
      </w:r>
      <w:r w:rsidR="005A20A3" w:rsidRPr="009261EF">
        <w:rPr>
          <w:color w:val="000000" w:themeColor="text1"/>
        </w:rPr>
        <w:t>] keyword is illegal</w:t>
      </w:r>
      <w:r w:rsidR="001F7E40">
        <w:rPr>
          <w:color w:val="000000" w:themeColor="text1"/>
        </w:rPr>
        <w:t>.</w:t>
      </w:r>
    </w:p>
    <w:p w14:paraId="6D63F04B" w14:textId="2A260765" w:rsidR="005A20A3" w:rsidRPr="009261EF" w:rsidRDefault="005A20A3" w:rsidP="005A20A3">
      <w:pPr>
        <w:pStyle w:val="KeywordDescriptions"/>
        <w:rPr>
          <w:color w:val="000000" w:themeColor="text1"/>
        </w:rPr>
      </w:pP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w:t>
      </w:r>
      <w:r w:rsidR="00E019B4">
        <w:rPr>
          <w:color w:val="000000" w:themeColor="text1"/>
        </w:rPr>
        <w:t xml:space="preserve"> </w:t>
      </w:r>
      <w:r w:rsidRPr="009261EF">
        <w:rPr>
          <w:color w:val="000000" w:themeColor="text1"/>
        </w:rPr>
        <w:t xml:space="preserve">This file reference shall conform to the rules given in Section </w:t>
      </w:r>
      <w:r w:rsidR="00FD05F4">
        <w:rPr>
          <w:color w:val="000000" w:themeColor="text1"/>
        </w:rPr>
        <w:fldChar w:fldCharType="begin"/>
      </w:r>
      <w:r w:rsidR="00FD05F4">
        <w:rPr>
          <w:color w:val="000000" w:themeColor="text1"/>
        </w:rPr>
        <w:instrText xml:space="preserve"> REF _Ref529517183 \n \h </w:instrText>
      </w:r>
      <w:r w:rsidR="00FD05F4">
        <w:rPr>
          <w:color w:val="000000" w:themeColor="text1"/>
        </w:rPr>
      </w:r>
      <w:r w:rsidR="00FD05F4">
        <w:rPr>
          <w:color w:val="000000" w:themeColor="text1"/>
        </w:rPr>
        <w:fldChar w:fldCharType="separate"/>
      </w:r>
      <w:r w:rsidR="004D4E17">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If the Interconnect Model Set is in the same </w:t>
      </w:r>
      <w:r w:rsidR="00247714">
        <w:rPr>
          <w:color w:val="000000" w:themeColor="text1"/>
        </w:rPr>
        <w:t>.ibs</w:t>
      </w:r>
      <w:r w:rsidRPr="009261EF">
        <w:rPr>
          <w:color w:val="000000" w:themeColor="text1"/>
        </w:rPr>
        <w:t xml:space="preserve"> file as [Component], then the second entry shall be “NA”. </w:t>
      </w:r>
    </w:p>
    <w:p w14:paraId="2E066941" w14:textId="7ECBA8CF" w:rsidR="005A20A3" w:rsidRPr="009261EF" w:rsidRDefault="005A20A3" w:rsidP="005A20A3">
      <w:pPr>
        <w:pStyle w:val="KeywordDescriptions"/>
        <w:rPr>
          <w:color w:val="000000" w:themeColor="text1"/>
        </w:rPr>
      </w:pP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r w:rsidR="00FD05F4">
        <w:rPr>
          <w:color w:val="000000" w:themeColor="text1"/>
        </w:rPr>
      </w:r>
      <w:r w:rsidR="00FD05F4">
        <w:rPr>
          <w:color w:val="000000" w:themeColor="text1"/>
        </w:rPr>
        <w:fldChar w:fldCharType="separate"/>
      </w:r>
      <w:r w:rsidR="004D4E17">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p>
    <w:p w14:paraId="4700ADC4" w14:textId="77777777" w:rsidR="005A20A3" w:rsidRDefault="005A20A3" w:rsidP="005A20A3">
      <w:pPr>
        <w:pStyle w:val="KeywordDescriptions"/>
        <w:rPr>
          <w:color w:val="000000" w:themeColor="text1"/>
        </w:rPr>
      </w:pP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p>
    <w:p w14:paraId="0017192A" w14:textId="29B8410E" w:rsidR="005A20A3" w:rsidRDefault="005A20A3" w:rsidP="005A20A3">
      <w:pPr>
        <w:pStyle w:val="KeywordDescriptions"/>
        <w:rPr>
          <w:color w:val="000000" w:themeColor="text1"/>
        </w:rPr>
      </w:pP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r w:rsidR="008C5973">
        <w:rPr>
          <w:color w:val="000000" w:themeColor="text1"/>
        </w:rPr>
      </w:r>
      <w:r w:rsidR="008C5973">
        <w:rPr>
          <w:color w:val="000000" w:themeColor="text1"/>
        </w:rPr>
        <w:fldChar w:fldCharType="separate"/>
      </w:r>
      <w:r w:rsidR="004D4E17">
        <w:rPr>
          <w:color w:val="000000" w:themeColor="text1"/>
        </w:rPr>
        <w:t>11</w:t>
      </w:r>
      <w:r w:rsidR="008C5973">
        <w:rPr>
          <w:color w:val="000000" w:themeColor="text1"/>
        </w:rPr>
        <w:fldChar w:fldCharType="end"/>
      </w:r>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 MERGEFORMAT </w:instrText>
      </w:r>
      <w:r w:rsidR="005C0397">
        <w:rPr>
          <w:color w:val="000000" w:themeColor="text1"/>
        </w:rPr>
      </w:r>
      <w:r w:rsidR="005C0397">
        <w:rPr>
          <w:color w:val="000000" w:themeColor="text1"/>
        </w:rPr>
        <w:fldChar w:fldCharType="separate"/>
      </w:r>
      <w:ins w:id="10816" w:author="Author">
        <w:r w:rsidR="004D4E17" w:rsidRPr="004D4E17">
          <w:rPr>
            <w:bCs/>
            <w:szCs w:val="18"/>
          </w:rPr>
          <w:t>Table</w:t>
        </w:r>
        <w:r w:rsidR="004D4E17" w:rsidRPr="004D4E17">
          <w:rPr>
            <w:b/>
            <w:bCs/>
            <w:szCs w:val="18"/>
            <w:rPrChange w:id="10817" w:author="Author">
              <w:rPr/>
            </w:rPrChange>
          </w:rPr>
          <w:t xml:space="preserve"> </w:t>
        </w:r>
        <w:r w:rsidR="004D4E17">
          <w:rPr>
            <w:noProof/>
          </w:rPr>
          <w:t>48</w:t>
        </w:r>
      </w:ins>
      <w:del w:id="10818" w:author="Author">
        <w:r w:rsidR="00067334" w:rsidRPr="00067334" w:rsidDel="004D4E17">
          <w:rPr>
            <w:bCs/>
            <w:szCs w:val="18"/>
          </w:rPr>
          <w:delText>Table</w:delText>
        </w:r>
        <w:r w:rsidR="00067334" w:rsidRPr="00067334" w:rsidDel="004D4E17">
          <w:rPr>
            <w:b/>
            <w:bCs/>
            <w:szCs w:val="18"/>
          </w:rPr>
          <w:delText xml:space="preserve"> </w:delText>
        </w:r>
        <w:r w:rsidR="00067334" w:rsidDel="004D4E17">
          <w:rPr>
            <w:noProof/>
          </w:rPr>
          <w:delText>48</w:delText>
        </w:r>
      </w:del>
      <w:r w:rsidR="005C0397">
        <w:rPr>
          <w:color w:val="000000" w:themeColor="text1"/>
        </w:rPr>
        <w:fldChar w:fldCharType="end"/>
      </w:r>
      <w:r>
        <w:rPr>
          <w:color w:val="000000" w:themeColor="text1"/>
        </w:rPr>
        <w:t>) as follows:</w:t>
      </w:r>
    </w:p>
    <w:p w14:paraId="112D1563" w14:textId="77777777" w:rsidR="005A20A3" w:rsidRDefault="005A20A3" w:rsidP="005A20A3">
      <w:pPr>
        <w:pStyle w:val="KeywordDescriptions"/>
        <w:ind w:firstLine="720"/>
        <w:rPr>
          <w:color w:val="000000" w:themeColor="text1"/>
        </w:rPr>
      </w:pPr>
      <w:r>
        <w:rPr>
          <w:color w:val="000000" w:themeColor="text1"/>
        </w:rPr>
        <w:t>pin:</w:t>
      </w:r>
      <w:r>
        <w:rPr>
          <w:color w:val="000000" w:themeColor="text1"/>
        </w:rPr>
        <w:tab/>
      </w:r>
      <w:r>
        <w:rPr>
          <w:color w:val="000000" w:themeColor="text1"/>
        </w:rPr>
        <w:tab/>
        <w:t>Pin_I/O, Pin_Rail, A_gnd</w:t>
      </w:r>
    </w:p>
    <w:p w14:paraId="099A2221" w14:textId="77777777" w:rsidR="005A20A3" w:rsidRDefault="005A20A3" w:rsidP="005A20A3">
      <w:pPr>
        <w:pStyle w:val="KeywordDescriptions"/>
        <w:ind w:firstLine="720"/>
        <w:rPr>
          <w:color w:val="000000" w:themeColor="text1"/>
        </w:rPr>
      </w:pPr>
      <w:r>
        <w:rPr>
          <w:color w:val="000000" w:themeColor="text1"/>
        </w:rPr>
        <w:t>die pad:</w:t>
      </w:r>
      <w:r>
        <w:rPr>
          <w:color w:val="000000" w:themeColor="text1"/>
        </w:rPr>
        <w:tab/>
        <w:t>Pad_I/O, Pad_Rail, A_gnd</w:t>
      </w:r>
    </w:p>
    <w:p w14:paraId="791BFEBB" w14:textId="77777777" w:rsidR="005A20A3" w:rsidRDefault="005A20A3" w:rsidP="005A20A3">
      <w:pPr>
        <w:pStyle w:val="KeywordDescriptions"/>
        <w:ind w:left="2160" w:hanging="1440"/>
        <w:rPr>
          <w:color w:val="000000" w:themeColor="text1"/>
        </w:rPr>
      </w:pPr>
      <w:r>
        <w:rPr>
          <w:color w:val="000000" w:themeColor="text1"/>
        </w:rPr>
        <w:t>buffer:</w:t>
      </w:r>
      <w:r>
        <w:rPr>
          <w:color w:val="000000" w:themeColor="text1"/>
        </w:rPr>
        <w:tab/>
        <w:t>Buffer_I/O, Buffer_Rail, Pullup_ref, Pulldown_ref, Power_clamp_ref, Gnd_clamp_ref, Ext_ref, A_gnd</w:t>
      </w:r>
    </w:p>
    <w:p w14:paraId="4208432A" w14:textId="77777777" w:rsidR="005A20A3" w:rsidRPr="00700C5E" w:rsidRDefault="005A20A3" w:rsidP="005A20A3">
      <w:pPr>
        <w:pStyle w:val="HTMLPreformatted"/>
        <w:spacing w:before="60"/>
        <w:rPr>
          <w:rFonts w:ascii="Times New Roman" w:hAnsi="Times New Roman" w:cs="Times New Roman"/>
          <w:sz w:val="24"/>
          <w:szCs w:val="24"/>
        </w:rPr>
      </w:pPr>
    </w:p>
    <w:p w14:paraId="52057401" w14:textId="2BAE3D1A" w:rsidR="005A20A3" w:rsidRPr="00E37F3A" w:rsidRDefault="005A20A3" w:rsidP="005A20A3">
      <w:pPr>
        <w:pStyle w:val="HTMLPreformatted"/>
        <w:spacing w:after="80"/>
        <w:rPr>
          <w:rFonts w:ascii="Times New Roman" w:hAnsi="Times New Roman" w:cs="Times New Roman"/>
          <w:color w:val="000000" w:themeColor="text1"/>
          <w:sz w:val="24"/>
          <w:szCs w:val="24"/>
        </w:rPr>
      </w:pPr>
      <w:r w:rsidRPr="00700C5E">
        <w:rPr>
          <w:rFonts w:ascii="Times New Roman" w:hAnsi="Times New Roman" w:cs="Times New Roman"/>
          <w:sz w:val="24"/>
          <w:szCs w:val="24"/>
        </w:rPr>
        <w:t>A_gnd is the simulator global reference node of the Interconnect Model.</w:t>
      </w:r>
    </w:p>
    <w:p w14:paraId="36402AB9" w14:textId="205EF6B3" w:rsidR="005A20A3" w:rsidRDefault="005A20A3" w:rsidP="005A20A3">
      <w:pPr>
        <w:pStyle w:val="KeywordDescriptions"/>
        <w:rPr>
          <w:color w:val="000000" w:themeColor="text1"/>
        </w:rPr>
      </w:pPr>
      <w:r w:rsidRPr="00700C5E">
        <w:rPr>
          <w:color w:val="000000" w:themeColor="text1"/>
        </w:rPr>
        <w:t>Identifiers associated with these Termi</w:t>
      </w:r>
      <w:r w:rsidR="00B35C80" w:rsidRPr="00700C5E">
        <w:rPr>
          <w:color w:val="000000" w:themeColor="text1"/>
        </w:rPr>
        <w:t>n</w:t>
      </w:r>
      <w:r w:rsidRPr="00700C5E">
        <w:rPr>
          <w:color w:val="000000" w:themeColor="text1"/>
        </w:rPr>
        <w:t>al_type *_I/Os are pin_name entries.  In addition, some</w:t>
      </w:r>
      <w:r>
        <w:rPr>
          <w:color w:val="000000" w:themeColor="text1"/>
        </w:rPr>
        <w:t xml:space="preserve"> *_I/O terminals may have the optional Aggressor_Only column.  If any *_I/O pin is marked as Aggressor_Only, then a</w:t>
      </w:r>
      <w:r w:rsidR="00884ED2">
        <w:rPr>
          <w:color w:val="000000" w:themeColor="text1"/>
        </w:rPr>
        <w:t>ny</w:t>
      </w:r>
      <w:r>
        <w:rPr>
          <w:color w:val="000000" w:themeColor="text1"/>
        </w:rPr>
        <w:t xml:space="preserve"> *_I/O pin with the same pin_name entry shall be considered as </w:t>
      </w:r>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p>
    <w:p w14:paraId="56B3C54F" w14:textId="58454646" w:rsidR="005A20A3" w:rsidRDefault="005A20A3" w:rsidP="005A20A3">
      <w:pPr>
        <w:pStyle w:val="KeywordDescriptions"/>
        <w:rPr>
          <w:color w:val="000000" w:themeColor="text1"/>
        </w:rPr>
      </w:pPr>
      <w:r>
        <w:rPr>
          <w:color w:val="000000" w:themeColor="text1"/>
        </w:rPr>
        <w:t xml:space="preserve">The remaining terminals are used for POWER or GND and are referred to as “rails”.  The rail identifiers are pin_name, signal_name, bus_label (described below) and pad_name entries (described below) according </w:t>
      </w:r>
      <w:r w:rsidR="00E115BA">
        <w:rPr>
          <w:color w:val="000000" w:themeColor="text1"/>
        </w:rPr>
        <w:t xml:space="preserve">to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r w:rsidR="009A0520">
        <w:rPr>
          <w:color w:val="000000" w:themeColor="text1"/>
        </w:rPr>
      </w:r>
      <w:r w:rsidR="009A0520">
        <w:rPr>
          <w:color w:val="000000" w:themeColor="text1"/>
        </w:rPr>
        <w:fldChar w:fldCharType="separate"/>
      </w:r>
      <w:r w:rsidR="004D4E17">
        <w:rPr>
          <w:color w:val="000000" w:themeColor="text1"/>
        </w:rPr>
        <w:t>11.2.1</w:t>
      </w:r>
      <w:r w:rsidR="009A0520">
        <w:rPr>
          <w:color w:val="000000" w:themeColor="text1"/>
        </w:rPr>
        <w:fldChar w:fldCharType="end"/>
      </w:r>
      <w:r w:rsidR="00A311FA">
        <w:rPr>
          <w:color w:val="000000" w:themeColor="text1"/>
        </w:rPr>
        <w:t xml:space="preserve"> </w:t>
      </w:r>
      <w:r>
        <w:rPr>
          <w:color w:val="000000" w:themeColor="text1"/>
        </w:rPr>
        <w:t>(</w:t>
      </w:r>
      <w:r w:rsidR="009F2538">
        <w:rPr>
          <w:color w:val="000000" w:themeColor="text1"/>
        </w:rPr>
        <w:fldChar w:fldCharType="begin"/>
      </w:r>
      <w:r w:rsidR="009F2538">
        <w:rPr>
          <w:color w:val="000000" w:themeColor="text1"/>
        </w:rPr>
        <w:instrText xml:space="preserve"> REF _Ref531168872 \h </w:instrText>
      </w:r>
      <w:r w:rsidR="009F2538">
        <w:rPr>
          <w:color w:val="000000" w:themeColor="text1"/>
        </w:rPr>
      </w:r>
      <w:r w:rsidR="009F2538">
        <w:rPr>
          <w:color w:val="000000" w:themeColor="text1"/>
        </w:rPr>
        <w:fldChar w:fldCharType="separate"/>
      </w:r>
      <w:ins w:id="10819" w:author="Author">
        <w:r w:rsidR="004D4E17" w:rsidRPr="00746948">
          <w:t xml:space="preserve">Connecting Pins, Pads and </w:t>
        </w:r>
        <w:r w:rsidR="004D4E17">
          <w:t xml:space="preserve">Buffer </w:t>
        </w:r>
        <w:r w:rsidR="004D4E17" w:rsidRPr="00746948">
          <w:t>Terminals</w:t>
        </w:r>
      </w:ins>
      <w:del w:id="10820" w:author="Author">
        <w:r w:rsidR="00067334" w:rsidRPr="00746948" w:rsidDel="004D4E17">
          <w:delText xml:space="preserve">Connecting Pins, Pads and </w:delText>
        </w:r>
        <w:r w:rsidR="00067334" w:rsidDel="004D4E17">
          <w:delText xml:space="preserve">Buffer </w:delText>
        </w:r>
        <w:r w:rsidR="00067334" w:rsidRPr="00746948" w:rsidDel="004D4E17">
          <w:delText>Terminals</w:delText>
        </w:r>
      </w:del>
      <w:r w:rsidR="009F2538">
        <w:rPr>
          <w:color w:val="000000" w:themeColor="text1"/>
        </w:rPr>
        <w:fldChar w:fldCharType="end"/>
      </w:r>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r w:rsidR="00A311FA" w:rsidRPr="00A14207">
        <w:rPr>
          <w:color w:val="000000" w:themeColor="text1"/>
        </w:rPr>
        <w:instrText xml:space="preserve"> \* MERGEFORMAT </w:instrText>
      </w:r>
      <w:r w:rsidR="00A311FA" w:rsidRPr="00060180">
        <w:rPr>
          <w:color w:val="000000" w:themeColor="text1"/>
        </w:rPr>
      </w:r>
      <w:r w:rsidR="00A311FA" w:rsidRPr="00060180">
        <w:rPr>
          <w:color w:val="000000" w:themeColor="text1"/>
        </w:rPr>
        <w:fldChar w:fldCharType="separate"/>
      </w:r>
      <w:ins w:id="10821" w:author="Author">
        <w:r w:rsidR="004D4E17" w:rsidRPr="004D4E17">
          <w:rPr>
            <w:bCs/>
            <w:szCs w:val="18"/>
          </w:rPr>
          <w:t xml:space="preserve">Table </w:t>
        </w:r>
        <w:r w:rsidR="004D4E17">
          <w:rPr>
            <w:noProof/>
          </w:rPr>
          <w:t>48</w:t>
        </w:r>
      </w:ins>
      <w:del w:id="10822" w:author="Author">
        <w:r w:rsidR="00067334" w:rsidRPr="00067334" w:rsidDel="004D4E17">
          <w:rPr>
            <w:bCs/>
            <w:szCs w:val="18"/>
          </w:rPr>
          <w:delText xml:space="preserve">Table </w:delText>
        </w:r>
        <w:r w:rsidR="00067334" w:rsidDel="004D4E17">
          <w:rPr>
            <w:noProof/>
          </w:rPr>
          <w:delText>48</w:delText>
        </w:r>
      </w:del>
      <w:r w:rsidR="00A311FA" w:rsidRPr="00060180">
        <w:rPr>
          <w:color w:val="000000" w:themeColor="text1"/>
        </w:rPr>
        <w:fldChar w:fldCharType="end"/>
      </w:r>
      <w:r>
        <w:rPr>
          <w:color w:val="000000" w:themeColor="text1"/>
        </w:rPr>
        <w:t>.</w:t>
      </w:r>
    </w:p>
    <w:p w14:paraId="49A55A30" w14:textId="20809FCF" w:rsidR="005A20A3" w:rsidRDefault="005A20A3" w:rsidP="005A20A3">
      <w:pPr>
        <w:pStyle w:val="KeywordDescriptions"/>
        <w:rPr>
          <w:color w:val="000000" w:themeColor="text1"/>
        </w:rPr>
      </w:pPr>
      <w:r>
        <w:rPr>
          <w:color w:val="000000" w:themeColor="text1"/>
        </w:rPr>
        <w:t xml:space="preserve">An Interconnect Model Group contains of a list of </w:t>
      </w:r>
      <w:r w:rsidRPr="009261EF">
        <w:rPr>
          <w:color w:val="000000" w:themeColor="text1"/>
        </w:rPr>
        <w:t>Interconnect Model Sets</w:t>
      </w:r>
      <w:r w:rsidR="00E115BA">
        <w:rPr>
          <w:color w:val="000000" w:themeColor="text1"/>
        </w:rPr>
        <w:t>,</w:t>
      </w:r>
      <w:r>
        <w:rPr>
          <w:color w:val="000000" w:themeColor="text1"/>
        </w:rPr>
        <w:t xml:space="preserve"> which in turn contains a list of </w:t>
      </w:r>
      <w:r w:rsidRPr="009261EF">
        <w:rPr>
          <w:color w:val="000000" w:themeColor="text1"/>
        </w:rPr>
        <w:t>Interconnect Model</w:t>
      </w:r>
      <w:r>
        <w:rPr>
          <w:color w:val="000000" w:themeColor="text1"/>
        </w:rPr>
        <w:t xml:space="preserve">s. </w:t>
      </w:r>
      <w:r w:rsidR="00E019B4">
        <w:rPr>
          <w:color w:val="000000" w:themeColor="text1"/>
        </w:rPr>
        <w:t xml:space="preserve"> </w:t>
      </w:r>
      <w:r>
        <w:rPr>
          <w:color w:val="000000" w:themeColor="text1"/>
        </w:rPr>
        <w:t xml:space="preserve">There are </w:t>
      </w:r>
      <w:r w:rsidR="001D0374">
        <w:rPr>
          <w:color w:val="000000" w:themeColor="text1"/>
        </w:rPr>
        <w:t>several</w:t>
      </w:r>
      <w:r>
        <w:rPr>
          <w:color w:val="000000" w:themeColor="text1"/>
        </w:rPr>
        <w:t xml:space="preserve">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p>
    <w:p w14:paraId="6781D241" w14:textId="77777777" w:rsidR="005A20A3" w:rsidRDefault="005A20A3" w:rsidP="005A20A3">
      <w:pPr>
        <w:pStyle w:val="KeywordDescriptions"/>
        <w:numPr>
          <w:ilvl w:val="0"/>
          <w:numId w:val="58"/>
        </w:numPr>
        <w:rPr>
          <w:color w:val="000000" w:themeColor="text1"/>
        </w:rPr>
      </w:pPr>
      <w:r>
        <w:rPr>
          <w:color w:val="000000" w:themeColor="text1"/>
        </w:rPr>
        <w:t>I/O pin_name rules</w:t>
      </w:r>
    </w:p>
    <w:p w14:paraId="7A6BFA40" w14:textId="77777777" w:rsidR="005A20A3" w:rsidRDefault="005A20A3" w:rsidP="005A20A3">
      <w:pPr>
        <w:pStyle w:val="KeywordDescriptions"/>
        <w:numPr>
          <w:ilvl w:val="1"/>
          <w:numId w:val="58"/>
        </w:numPr>
        <w:rPr>
          <w:color w:val="000000" w:themeColor="text1"/>
        </w:rPr>
      </w:pPr>
      <w:r>
        <w:rPr>
          <w:color w:val="000000" w:themeColor="text1"/>
        </w:rPr>
        <w:lastRenderedPageBreak/>
        <w:t>I/O terminals use pin_name identifiers</w:t>
      </w:r>
    </w:p>
    <w:p w14:paraId="1B6C6602" w14:textId="77777777" w:rsidR="005A20A3" w:rsidRDefault="005A20A3" w:rsidP="005A20A3">
      <w:pPr>
        <w:pStyle w:val="KeywordDescriptions"/>
        <w:numPr>
          <w:ilvl w:val="1"/>
          <w:numId w:val="58"/>
        </w:numPr>
        <w:rPr>
          <w:color w:val="000000" w:themeColor="text1"/>
        </w:rPr>
      </w:pPr>
      <w:r>
        <w:rPr>
          <w:color w:val="000000" w:themeColor="text1"/>
        </w:rPr>
        <w:t>All *_I/O pin_names may omit the Aggressor_Only column (may be aggressors or victims)</w:t>
      </w:r>
    </w:p>
    <w:p w14:paraId="28921ED7"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Pin_I/O terminal without the Aggressor_Only column in more than one Interconnect Model in the Interconnect Model Group.</w:t>
      </w:r>
    </w:p>
    <w:p w14:paraId="08B5D5DB"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Buffer_I/O terminal without the Aggressor_Only column in more than one Interconnect Model in the Interconnect Model Group.</w:t>
      </w:r>
    </w:p>
    <w:p w14:paraId="42D9EB6E" w14:textId="77777777" w:rsidR="005A20A3" w:rsidRDefault="005A20A3" w:rsidP="005A20A3">
      <w:pPr>
        <w:pStyle w:val="KeywordDescriptions"/>
        <w:numPr>
          <w:ilvl w:val="1"/>
          <w:numId w:val="58"/>
        </w:numPr>
        <w:rPr>
          <w:color w:val="000000" w:themeColor="text1"/>
        </w:rPr>
      </w:pPr>
      <w:r>
        <w:rPr>
          <w:color w:val="000000" w:themeColor="text1"/>
        </w:rPr>
        <w:t>An I/O pin_name may appear in Interconnect Models with the following interface combinations:</w:t>
      </w:r>
    </w:p>
    <w:p w14:paraId="3D29AFA1" w14:textId="77777777" w:rsidR="005A20A3" w:rsidRDefault="005A20A3" w:rsidP="005A20A3">
      <w:pPr>
        <w:pStyle w:val="KeywordDescriptions"/>
        <w:numPr>
          <w:ilvl w:val="2"/>
          <w:numId w:val="58"/>
        </w:numPr>
        <w:rPr>
          <w:color w:val="000000" w:themeColor="text1"/>
        </w:rPr>
      </w:pPr>
      <w:r>
        <w:rPr>
          <w:color w:val="000000" w:themeColor="text1"/>
        </w:rPr>
        <w:t>pin to buffer</w:t>
      </w:r>
    </w:p>
    <w:p w14:paraId="03439712" w14:textId="77777777" w:rsidR="005A20A3" w:rsidRDefault="005A20A3" w:rsidP="005A20A3">
      <w:pPr>
        <w:pStyle w:val="KeywordDescriptions"/>
        <w:numPr>
          <w:ilvl w:val="2"/>
          <w:numId w:val="58"/>
        </w:numPr>
        <w:rPr>
          <w:color w:val="000000" w:themeColor="text1"/>
        </w:rPr>
      </w:pPr>
      <w:r>
        <w:rPr>
          <w:color w:val="000000" w:themeColor="text1"/>
        </w:rPr>
        <w:t>pin to die pad (in one Interconnect Model) and die pad to buffer (in another Interconnect Model)</w:t>
      </w:r>
    </w:p>
    <w:p w14:paraId="53075060" w14:textId="77777777" w:rsidR="005A20A3" w:rsidRDefault="005A20A3" w:rsidP="005A20A3">
      <w:pPr>
        <w:pStyle w:val="KeywordDescriptions"/>
        <w:numPr>
          <w:ilvl w:val="2"/>
          <w:numId w:val="58"/>
        </w:numPr>
        <w:rPr>
          <w:color w:val="000000" w:themeColor="text1"/>
        </w:rPr>
      </w:pPr>
      <w:r>
        <w:rPr>
          <w:color w:val="000000" w:themeColor="text1"/>
        </w:rPr>
        <w:t>pin to die pad</w:t>
      </w:r>
    </w:p>
    <w:p w14:paraId="5AA34D9D" w14:textId="77777777" w:rsidR="005A20A3" w:rsidRDefault="005A20A3" w:rsidP="005A20A3">
      <w:pPr>
        <w:pStyle w:val="KeywordDescriptions"/>
        <w:numPr>
          <w:ilvl w:val="2"/>
          <w:numId w:val="58"/>
        </w:numPr>
        <w:rPr>
          <w:color w:val="000000" w:themeColor="text1"/>
        </w:rPr>
      </w:pPr>
      <w:r>
        <w:rPr>
          <w:color w:val="000000" w:themeColor="text1"/>
        </w:rPr>
        <w:t>die pad to buffer</w:t>
      </w:r>
    </w:p>
    <w:p w14:paraId="45E56F9A" w14:textId="77777777" w:rsidR="005A20A3" w:rsidRPr="00CA5EBA" w:rsidRDefault="005A20A3" w:rsidP="005A20A3">
      <w:pPr>
        <w:pStyle w:val="KeywordDescriptions"/>
        <w:numPr>
          <w:ilvl w:val="1"/>
          <w:numId w:val="58"/>
        </w:numPr>
        <w:rPr>
          <w:color w:val="000000" w:themeColor="text1"/>
        </w:rPr>
      </w:pP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p>
    <w:p w14:paraId="0DF7528C"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6426720A" w14:textId="3C2893B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31F1D7C7" w14:textId="77777777" w:rsidR="005A20A3" w:rsidRDefault="005A20A3" w:rsidP="005A20A3">
      <w:pPr>
        <w:pStyle w:val="KeywordDescriptions"/>
        <w:numPr>
          <w:ilvl w:val="2"/>
          <w:numId w:val="58"/>
        </w:numPr>
        <w:rPr>
          <w:color w:val="000000" w:themeColor="text1"/>
        </w:rPr>
      </w:pPr>
      <w:r>
        <w:rPr>
          <w:color w:val="000000" w:themeColor="text1"/>
        </w:rPr>
        <w:t>pin to buffer and pin to die pad and die pad to buffer in three separate Interconnect Models</w:t>
      </w:r>
    </w:p>
    <w:p w14:paraId="25EFC795" w14:textId="77777777" w:rsidR="005A20A3" w:rsidRDefault="005A20A3" w:rsidP="005A20A3">
      <w:pPr>
        <w:pStyle w:val="KeywordDescriptions"/>
        <w:numPr>
          <w:ilvl w:val="0"/>
          <w:numId w:val="58"/>
        </w:numPr>
        <w:rPr>
          <w:color w:val="000000" w:themeColor="text1"/>
        </w:rPr>
      </w:pPr>
      <w:bookmarkStart w:id="10823" w:name="_Hlk503938303"/>
      <w:r>
        <w:rPr>
          <w:color w:val="000000" w:themeColor="text1"/>
        </w:rPr>
        <w:t>General description of rail terminals</w:t>
      </w:r>
    </w:p>
    <w:bookmarkEnd w:id="10823"/>
    <w:p w14:paraId="7AC8743F" w14:textId="7BB79603" w:rsidR="005A20A3" w:rsidRDefault="005A20A3" w:rsidP="005A20A3">
      <w:pPr>
        <w:pStyle w:val="KeywordDescriptions"/>
        <w:numPr>
          <w:ilvl w:val="1"/>
          <w:numId w:val="58"/>
        </w:numPr>
        <w:rPr>
          <w:color w:val="000000" w:themeColor="text1"/>
        </w:rPr>
      </w:pPr>
      <w:r>
        <w:rPr>
          <w:color w:val="000000" w:themeColor="text1"/>
        </w:rPr>
        <w:t xml:space="preserve">At the pin interface, </w:t>
      </w:r>
      <w:bookmarkStart w:id="10824" w:name="_Hlk503938181"/>
      <w:r>
        <w:rPr>
          <w:color w:val="000000" w:themeColor="text1"/>
        </w:rPr>
        <w:t xml:space="preserve">a terminal whose Terminal_type is Pin_Rail </w:t>
      </w:r>
      <w:bookmarkEnd w:id="10824"/>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p>
    <w:p w14:paraId="77207BE9" w14:textId="06A48857" w:rsidR="005A20A3" w:rsidRDefault="005A20A3" w:rsidP="005A20A3">
      <w:pPr>
        <w:pStyle w:val="KeywordDescriptions"/>
        <w:numPr>
          <w:ilvl w:val="2"/>
          <w:numId w:val="58"/>
        </w:numPr>
        <w:rPr>
          <w:color w:val="000000" w:themeColor="text1"/>
        </w:rPr>
      </w:pPr>
      <w:r>
        <w:rPr>
          <w:color w:val="000000" w:themeColor="text1"/>
        </w:rPr>
        <w:t xml:space="preserve">Note that a </w:t>
      </w:r>
      <w:bookmarkStart w:id="10825" w:name="_Hlk503938932"/>
      <w:r>
        <w:rPr>
          <w:color w:val="000000" w:themeColor="text1"/>
        </w:rPr>
        <w:t xml:space="preserve">terminal whose Terminal_type is Pin_Rail </w:t>
      </w:r>
      <w:bookmarkEnd w:id="10825"/>
      <w:r>
        <w:rPr>
          <w:color w:val="000000" w:themeColor="text1"/>
        </w:rPr>
        <w:t>may be associated with one pin_name or a list of pin_names on a rail that is associated with a signal_name or bus_label.  If the terminal is associated with more than one pin_name then these pins are shorted together.</w:t>
      </w:r>
    </w:p>
    <w:p w14:paraId="343E908F" w14:textId="710F1F02" w:rsidR="005A20A3" w:rsidRDefault="005A20A3" w:rsidP="005A20A3">
      <w:pPr>
        <w:pStyle w:val="KeywordDescriptions"/>
        <w:numPr>
          <w:ilvl w:val="1"/>
          <w:numId w:val="58"/>
        </w:numPr>
        <w:rPr>
          <w:color w:val="000000" w:themeColor="text1"/>
        </w:rPr>
      </w:pPr>
      <w:r>
        <w:rPr>
          <w:color w:val="000000" w:themeColor="text1"/>
        </w:rPr>
        <w:t xml:space="preserve">At a die pad interface, </w:t>
      </w:r>
      <w:bookmarkStart w:id="10826" w:name="_Hlk503938202"/>
      <w:r>
        <w:rPr>
          <w:color w:val="000000" w:themeColor="text1"/>
        </w:rPr>
        <w:t xml:space="preserve">a terminal whose Terminal_type is Pad_Rail </w:t>
      </w:r>
      <w:bookmarkEnd w:id="10826"/>
      <w:r>
        <w:rPr>
          <w:color w:val="000000" w:themeColor="text1"/>
        </w:rPr>
        <w:t xml:space="preserve">can be identified by a pad_name, signal_name or bus_label entry.  Connections between die pad interfaces in different Interconnect </w:t>
      </w:r>
      <w:r w:rsidR="005346CE">
        <w:rPr>
          <w:color w:val="000000" w:themeColor="text1"/>
        </w:rPr>
        <w:t>M</w:t>
      </w:r>
      <w:r>
        <w:rPr>
          <w:color w:val="000000" w:themeColor="text1"/>
        </w:rPr>
        <w:t xml:space="preserve">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p>
    <w:p w14:paraId="5F3C7B9D" w14:textId="787CAA4A" w:rsidR="005A20A3" w:rsidRPr="0017659B" w:rsidRDefault="005A20A3" w:rsidP="005A20A3">
      <w:pPr>
        <w:pStyle w:val="KeywordDescriptions"/>
        <w:numPr>
          <w:ilvl w:val="2"/>
          <w:numId w:val="58"/>
        </w:numPr>
        <w:rPr>
          <w:color w:val="000000" w:themeColor="text1"/>
        </w:rPr>
      </w:pP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w:t>
      </w:r>
      <w:r w:rsidR="00C53257">
        <w:rPr>
          <w:color w:val="000000" w:themeColor="text1"/>
        </w:rPr>
        <w:t>d</w:t>
      </w:r>
      <w:r>
        <w:rPr>
          <w:color w:val="000000" w:themeColor="text1"/>
        </w:rPr>
        <w:t>s are shorted together.</w:t>
      </w:r>
    </w:p>
    <w:p w14:paraId="2E5F22AF" w14:textId="77777777" w:rsidR="005A20A3" w:rsidRDefault="005A20A3" w:rsidP="005A20A3">
      <w:pPr>
        <w:pStyle w:val="KeywordDescriptions"/>
        <w:numPr>
          <w:ilvl w:val="1"/>
          <w:numId w:val="58"/>
        </w:numPr>
        <w:rPr>
          <w:color w:val="000000" w:themeColor="text1"/>
        </w:rPr>
      </w:pPr>
      <w:r>
        <w:rPr>
          <w:color w:val="000000" w:themeColor="text1"/>
        </w:rPr>
        <w:t xml:space="preserve">At the buffer interface, </w:t>
      </w:r>
      <w:bookmarkStart w:id="10827"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10827"/>
    </w:p>
    <w:p w14:paraId="12C25597" w14:textId="00222CCB" w:rsidR="005A20A3" w:rsidRPr="004574EA" w:rsidRDefault="005A20A3" w:rsidP="005A20A3">
      <w:pPr>
        <w:pStyle w:val="KeywordDescriptions"/>
        <w:numPr>
          <w:ilvl w:val="2"/>
          <w:numId w:val="58"/>
        </w:numPr>
        <w:rPr>
          <w:color w:val="000000" w:themeColor="text1"/>
        </w:rPr>
      </w:pP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r w:rsidR="00FB355B">
        <w:rPr>
          <w:color w:val="000000" w:themeColor="text1"/>
        </w:rPr>
        <w:t>,</w:t>
      </w:r>
      <w:r w:rsidRPr="004574EA">
        <w:rPr>
          <w:color w:val="000000" w:themeColor="text1"/>
        </w:rPr>
        <w:t xml:space="preserve"> then these buffer terminals are shorted together.</w:t>
      </w:r>
    </w:p>
    <w:p w14:paraId="445A364E" w14:textId="77777777" w:rsidR="005A20A3" w:rsidRPr="00DB2B2A" w:rsidRDefault="005A20A3" w:rsidP="005A20A3">
      <w:pPr>
        <w:pStyle w:val="KeywordDescriptions"/>
        <w:numPr>
          <w:ilvl w:val="1"/>
          <w:numId w:val="58"/>
        </w:numPr>
        <w:rPr>
          <w:color w:val="000000" w:themeColor="text1"/>
        </w:rPr>
      </w:pPr>
      <w:r>
        <w:rPr>
          <w:color w:val="000000" w:themeColor="text1"/>
        </w:rPr>
        <w:t>A Power Delivery Network (PDN) has one or more connections of rail terminals between Pin and Buffer, Pin and Pad or Pad and Buffer.</w:t>
      </w:r>
    </w:p>
    <w:p w14:paraId="53E22DDE" w14:textId="77777777" w:rsidR="005A20A3" w:rsidRPr="00024360" w:rsidRDefault="005A20A3" w:rsidP="005A20A3">
      <w:pPr>
        <w:pStyle w:val="KeywordDescriptions"/>
        <w:numPr>
          <w:ilvl w:val="1"/>
          <w:numId w:val="58"/>
        </w:numPr>
      </w:pPr>
      <w:r w:rsidRPr="00024360">
        <w:t>An Interconnect Model with only rail terminals and two interfaces (no I/O terminals) can be used for a PDN.</w:t>
      </w:r>
    </w:p>
    <w:p w14:paraId="27068E31" w14:textId="77777777" w:rsidR="005A20A3" w:rsidRPr="00024360" w:rsidRDefault="005A20A3" w:rsidP="005A20A3">
      <w:pPr>
        <w:pStyle w:val="KeywordDescriptions"/>
        <w:numPr>
          <w:ilvl w:val="1"/>
          <w:numId w:val="58"/>
        </w:numPr>
      </w:pPr>
      <w:r w:rsidRPr="00024360">
        <w:t xml:space="preserve">An Interconnect Model with only rail terminals (no I/O terminals) and only one interface is permitted for applications such as for modeling rail decoupling circuits. </w:t>
      </w:r>
    </w:p>
    <w:p w14:paraId="4189C0E6" w14:textId="77777777" w:rsidR="005A20A3" w:rsidRPr="00024360" w:rsidRDefault="005A20A3" w:rsidP="005A20A3">
      <w:pPr>
        <w:pStyle w:val="KeywordDescriptions"/>
        <w:numPr>
          <w:ilvl w:val="1"/>
          <w:numId w:val="58"/>
        </w:numPr>
      </w:pPr>
      <w:r w:rsidRPr="00024360">
        <w:t>A PDN structure can also exist in an Interconnect Model with I/O terminals.</w:t>
      </w:r>
    </w:p>
    <w:p w14:paraId="5CB9FBE3" w14:textId="3A1D23FD" w:rsidR="005A20A3" w:rsidRPr="00024360" w:rsidRDefault="005346CE" w:rsidP="005A20A3">
      <w:pPr>
        <w:pStyle w:val="KeywordDescriptions"/>
        <w:numPr>
          <w:ilvl w:val="1"/>
          <w:numId w:val="58"/>
        </w:numPr>
      </w:pPr>
      <w:r>
        <w:t>R</w:t>
      </w:r>
      <w:r w:rsidR="005A20A3" w:rsidRPr="00024360">
        <w:t>ail terminals or A_gnd can be used in Interconnect Models to provide a reference node for the electrical interconnections associated with *_I/O terminals.</w:t>
      </w:r>
    </w:p>
    <w:p w14:paraId="6601267A" w14:textId="77777777" w:rsidR="005A20A3" w:rsidRPr="0003120E" w:rsidRDefault="005A20A3" w:rsidP="005A20A3">
      <w:pPr>
        <w:pStyle w:val="KeywordDescriptions"/>
        <w:numPr>
          <w:ilvl w:val="0"/>
          <w:numId w:val="60"/>
        </w:numPr>
      </w:pPr>
      <w:r w:rsidRPr="00024360">
        <w:t>Rail terminal rules</w:t>
      </w:r>
    </w:p>
    <w:p w14:paraId="63179061" w14:textId="0AFA7C41" w:rsidR="00247714" w:rsidRPr="00D379A8" w:rsidRDefault="005A20A3" w:rsidP="0003120E">
      <w:pPr>
        <w:pStyle w:val="KeywordDescriptions"/>
        <w:numPr>
          <w:ilvl w:val="1"/>
          <w:numId w:val="58"/>
        </w:numPr>
      </w:pPr>
      <w:r w:rsidRPr="0003120E">
        <w:t>At the pin interface, a rail pin_name may appear on a terminal line whose Terminal_</w:t>
      </w:r>
      <w:r w:rsidRPr="00D379A8">
        <w:t xml:space="preserve">type is </w:t>
      </w:r>
      <w:r w:rsidRPr="00D379A8">
        <w:rPr>
          <w:szCs w:val="23"/>
        </w:rPr>
        <w:t>Pin</w:t>
      </w:r>
      <w:r w:rsidRPr="00D379A8">
        <w:t>_Rail in multiple Interconnect Models in the Interconnect Model Group.</w:t>
      </w:r>
    </w:p>
    <w:p w14:paraId="1A0AB241" w14:textId="77777777" w:rsidR="005A20A3" w:rsidRPr="00A14207" w:rsidRDefault="005A20A3" w:rsidP="0003120E">
      <w:pPr>
        <w:pStyle w:val="KeywordDescriptions"/>
        <w:numPr>
          <w:ilvl w:val="1"/>
          <w:numId w:val="58"/>
        </w:numPr>
      </w:pPr>
      <w:r w:rsidRPr="00D379A8">
        <w:t>At th</w:t>
      </w:r>
      <w:r w:rsidRPr="0003120E">
        <w:t xml:space="preserve">e buffer interface, a rail pin_name may appear on a terminal line whose Terminal_type is </w:t>
      </w:r>
      <w:r w:rsidRPr="00D379A8">
        <w:rPr>
          <w:szCs w:val="23"/>
        </w:rPr>
        <w:t>Pullup_ref, Pulldown_ref, Power_clamp_ref, Gnd_clamp_ref, Ext_ref</w:t>
      </w:r>
      <w:r w:rsidRPr="00D379A8">
        <w:t xml:space="preserve"> or as a Buffer_Rail in more than one power delivery Interconnect Model in the Interconnect Model Group.</w:t>
      </w:r>
    </w:p>
    <w:p w14:paraId="2765395D" w14:textId="77777777" w:rsidR="005A20A3" w:rsidRPr="00024360" w:rsidRDefault="005A20A3" w:rsidP="005A20A3">
      <w:pPr>
        <w:pStyle w:val="KeywordDescriptions"/>
        <w:numPr>
          <w:ilvl w:val="1"/>
          <w:numId w:val="58"/>
        </w:numPr>
      </w:pPr>
      <w:r w:rsidRPr="00024360">
        <w:t>A rail terminal may be in Interconnect Models with the following interface combinations:</w:t>
      </w:r>
    </w:p>
    <w:p w14:paraId="71565EC7" w14:textId="77777777" w:rsidR="005A20A3" w:rsidRPr="00024360" w:rsidRDefault="005A20A3" w:rsidP="005A20A3">
      <w:pPr>
        <w:pStyle w:val="KeywordDescriptions"/>
        <w:numPr>
          <w:ilvl w:val="2"/>
          <w:numId w:val="58"/>
        </w:numPr>
      </w:pPr>
      <w:r w:rsidRPr="00024360">
        <w:t>pin to buffer</w:t>
      </w:r>
    </w:p>
    <w:p w14:paraId="197EE8C3" w14:textId="77777777" w:rsidR="005A20A3" w:rsidRPr="00024360" w:rsidRDefault="005A20A3" w:rsidP="005A20A3">
      <w:pPr>
        <w:pStyle w:val="KeywordDescriptions"/>
        <w:numPr>
          <w:ilvl w:val="2"/>
          <w:numId w:val="58"/>
        </w:numPr>
      </w:pPr>
      <w:r w:rsidRPr="00024360">
        <w:t>pin to die pad (in one Interconnect Model) and die pad to buffer (in another Interconnect Model)</w:t>
      </w:r>
    </w:p>
    <w:p w14:paraId="34B44D0B" w14:textId="77777777" w:rsidR="005A20A3" w:rsidRPr="00024360" w:rsidRDefault="005A20A3" w:rsidP="005A20A3">
      <w:pPr>
        <w:pStyle w:val="KeywordDescriptions"/>
        <w:numPr>
          <w:ilvl w:val="2"/>
          <w:numId w:val="58"/>
        </w:numPr>
      </w:pPr>
      <w:r w:rsidRPr="00024360">
        <w:t>pin to die pad</w:t>
      </w:r>
    </w:p>
    <w:p w14:paraId="03FC6E6D" w14:textId="77777777" w:rsidR="005A20A3" w:rsidRPr="00024360" w:rsidRDefault="005A20A3" w:rsidP="005A20A3">
      <w:pPr>
        <w:pStyle w:val="KeywordDescriptions"/>
        <w:numPr>
          <w:ilvl w:val="2"/>
          <w:numId w:val="58"/>
        </w:numPr>
      </w:pPr>
      <w:r w:rsidRPr="00024360">
        <w:t>die pad to buffer</w:t>
      </w:r>
    </w:p>
    <w:p w14:paraId="0624ED65" w14:textId="77777777" w:rsidR="005A20A3" w:rsidRPr="00024360" w:rsidRDefault="005A20A3" w:rsidP="005A20A3">
      <w:pPr>
        <w:pStyle w:val="KeywordDescriptions"/>
        <w:numPr>
          <w:ilvl w:val="2"/>
          <w:numId w:val="58"/>
        </w:numPr>
      </w:pPr>
      <w:r w:rsidRPr="00024360">
        <w:t>pin only</w:t>
      </w:r>
    </w:p>
    <w:p w14:paraId="51B3EC18" w14:textId="77777777" w:rsidR="005A20A3" w:rsidRPr="00024360" w:rsidRDefault="005A20A3" w:rsidP="005A20A3">
      <w:pPr>
        <w:pStyle w:val="KeywordDescriptions"/>
        <w:numPr>
          <w:ilvl w:val="2"/>
          <w:numId w:val="58"/>
        </w:numPr>
      </w:pPr>
      <w:r w:rsidRPr="00024360">
        <w:t>die pad only</w:t>
      </w:r>
    </w:p>
    <w:p w14:paraId="7E753B98" w14:textId="77777777" w:rsidR="005A20A3" w:rsidRPr="00024360" w:rsidRDefault="005A20A3" w:rsidP="005A20A3">
      <w:pPr>
        <w:pStyle w:val="KeywordDescriptions"/>
        <w:numPr>
          <w:ilvl w:val="2"/>
          <w:numId w:val="58"/>
        </w:numPr>
      </w:pPr>
      <w:r w:rsidRPr="00024360">
        <w:t>buffer only</w:t>
      </w:r>
    </w:p>
    <w:p w14:paraId="1EC2A721" w14:textId="77777777" w:rsidR="005A20A3" w:rsidRDefault="005A20A3" w:rsidP="005A20A3">
      <w:pPr>
        <w:pStyle w:val="KeywordDescriptions"/>
        <w:numPr>
          <w:ilvl w:val="1"/>
          <w:numId w:val="58"/>
        </w:numPr>
        <w:rPr>
          <w:color w:val="000000" w:themeColor="text1"/>
        </w:rPr>
      </w:pPr>
      <w:r>
        <w:rPr>
          <w:color w:val="000000" w:themeColor="text1"/>
        </w:rPr>
        <w:lastRenderedPageBreak/>
        <w:t>A rail terminal may not be in Interconnect Models with the following interface combinations:</w:t>
      </w:r>
    </w:p>
    <w:p w14:paraId="2C925FC0"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06701C86"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1602F701" w14:textId="77777777" w:rsidR="005A20A3" w:rsidRPr="00CA5EBA" w:rsidRDefault="005A20A3" w:rsidP="005A20A3">
      <w:pPr>
        <w:pStyle w:val="KeywordDescriptions"/>
        <w:numPr>
          <w:ilvl w:val="2"/>
          <w:numId w:val="58"/>
        </w:numPr>
        <w:rPr>
          <w:color w:val="000000" w:themeColor="text1"/>
        </w:rPr>
      </w:pPr>
      <w:r>
        <w:rPr>
          <w:color w:val="000000" w:themeColor="text1"/>
        </w:rPr>
        <w:t>pin to buffer, pin to die pad, and die pad to buffer in three separate Interconnect Models</w:t>
      </w:r>
    </w:p>
    <w:p w14:paraId="0ACAAF4B" w14:textId="77777777" w:rsidR="001A7D7F" w:rsidRDefault="001A7D7F" w:rsidP="005A20A3">
      <w:pPr>
        <w:pStyle w:val="KeywordDescriptions"/>
        <w:rPr>
          <w:color w:val="000000" w:themeColor="text1"/>
        </w:rPr>
      </w:pPr>
    </w:p>
    <w:p w14:paraId="1CB38021" w14:textId="77777777" w:rsidR="005A20A3" w:rsidRDefault="005A20A3" w:rsidP="005A20A3">
      <w:pPr>
        <w:pStyle w:val="KeywordDescriptions"/>
        <w:rPr>
          <w:color w:val="000000" w:themeColor="text1"/>
        </w:rPr>
      </w:pPr>
      <w:r>
        <w:rPr>
          <w:color w:val="000000" w:themeColor="text1"/>
        </w:rPr>
        <w:t>Note that these rules apply to the complete list of Interconnect Models that are included in each Interconnect Model Group, regardless of which Interconnect Model Sets contain the Interconnect Models.</w:t>
      </w:r>
    </w:p>
    <w:p w14:paraId="1DD9B361" w14:textId="467D7539" w:rsidR="005A20A3" w:rsidRDefault="005A20A3" w:rsidP="005A20A3">
      <w:pPr>
        <w:pStyle w:val="KeywordDescriptions"/>
        <w:rPr>
          <w:color w:val="000000" w:themeColor="text1"/>
        </w:rPr>
      </w:pPr>
      <w:r w:rsidRPr="00024360">
        <w:t>All Interconnect Models without I/O terminals, but with only rail terminals are available for simulations.</w:t>
      </w:r>
    </w:p>
    <w:p w14:paraId="43C34C7B" w14:textId="017F8EC9" w:rsidR="005A20A3" w:rsidRDefault="005A20A3" w:rsidP="005A20A3">
      <w:pPr>
        <w:pStyle w:val="KeywordDescriptions"/>
        <w:rPr>
          <w:color w:val="000000" w:themeColor="text1"/>
        </w:rPr>
      </w:pPr>
      <w:r>
        <w:rPr>
          <w:color w:val="000000" w:themeColor="text1"/>
        </w:rPr>
        <w:t xml:space="preserve">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w:t>
      </w:r>
      <w:r w:rsidR="00227418">
        <w:rPr>
          <w:color w:val="000000" w:themeColor="text1"/>
        </w:rPr>
        <w:t>case,</w:t>
      </w:r>
      <w:r>
        <w:rPr>
          <w:color w:val="000000" w:themeColor="text1"/>
        </w:rPr>
        <w:t xml:space="preserve"> then:</w:t>
      </w:r>
    </w:p>
    <w:p w14:paraId="3659E606" w14:textId="5606DA9B" w:rsidR="005A20A3" w:rsidRDefault="005A20A3" w:rsidP="005A20A3">
      <w:pPr>
        <w:pStyle w:val="KeywordDescriptions"/>
        <w:numPr>
          <w:ilvl w:val="0"/>
          <w:numId w:val="59"/>
        </w:numPr>
        <w:rPr>
          <w:color w:val="000000" w:themeColor="text1"/>
        </w:rPr>
      </w:pPr>
      <w:r>
        <w:rPr>
          <w:color w:val="000000" w:themeColor="text1"/>
        </w:rPr>
        <w:t>If an *_I/O pin_name appears only in a pin to die pad Interconnect Model in the Interconnect Model Group, then the *_I/O pin_name electrical path from the die pad to buffer shall be shorted.</w:t>
      </w:r>
    </w:p>
    <w:p w14:paraId="31DA37C4" w14:textId="17039470" w:rsidR="005A20A3" w:rsidRDefault="005A20A3" w:rsidP="005A20A3">
      <w:pPr>
        <w:pStyle w:val="KeywordDescriptions"/>
        <w:numPr>
          <w:ilvl w:val="0"/>
          <w:numId w:val="59"/>
        </w:numPr>
        <w:rPr>
          <w:color w:val="000000" w:themeColor="text1"/>
        </w:rPr>
      </w:pPr>
      <w:r>
        <w:rPr>
          <w:color w:val="000000" w:themeColor="text1"/>
        </w:rPr>
        <w:t>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w:t>
      </w:r>
      <w:r w:rsidR="00DB4385">
        <w:rPr>
          <w:color w:val="000000" w:themeColor="text1"/>
        </w:rPr>
        <w:t xml:space="preserve">tries; [Pin] R_pin, L_pin, and </w:t>
      </w:r>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4D4E17">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p>
    <w:p w14:paraId="1B9A2DE7" w14:textId="77777777" w:rsidR="005A20A3" w:rsidRDefault="005A20A3" w:rsidP="005A20A3">
      <w:pPr>
        <w:pStyle w:val="KeywordDescriptions"/>
        <w:numPr>
          <w:ilvl w:val="0"/>
          <w:numId w:val="59"/>
        </w:numPr>
        <w:rPr>
          <w:color w:val="000000" w:themeColor="text1"/>
        </w:rPr>
      </w:pP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p>
    <w:p w14:paraId="04DFA647" w14:textId="77777777" w:rsidR="001A7D7F" w:rsidRDefault="001A7D7F" w:rsidP="005A20A3">
      <w:pPr>
        <w:pStyle w:val="KeywordDescriptions"/>
        <w:rPr>
          <w:color w:val="000000" w:themeColor="text1"/>
        </w:rPr>
      </w:pPr>
    </w:p>
    <w:p w14:paraId="12FA9D7B" w14:textId="15956C8B" w:rsidR="005A20A3" w:rsidRDefault="005A20A3" w:rsidP="005A20A3">
      <w:pPr>
        <w:pStyle w:val="KeywordDescriptions"/>
        <w:rPr>
          <w:color w:val="000000" w:themeColor="text1"/>
        </w:rPr>
      </w:pPr>
      <w:r>
        <w:rPr>
          <w:color w:val="000000" w:themeColor="text1"/>
        </w:rPr>
        <w:t xml:space="preserve">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w:t>
      </w:r>
      <w:r w:rsidR="00227418">
        <w:rPr>
          <w:color w:val="000000" w:themeColor="text1"/>
        </w:rPr>
        <w:t>case,</w:t>
      </w:r>
      <w:r>
        <w:rPr>
          <w:color w:val="000000" w:themeColor="text1"/>
        </w:rPr>
        <w:t xml:space="preserve"> then:</w:t>
      </w:r>
    </w:p>
    <w:p w14:paraId="33782730" w14:textId="77777777" w:rsidR="005A20A3" w:rsidRPr="00CC0DEE" w:rsidRDefault="005A20A3" w:rsidP="005A20A3">
      <w:pPr>
        <w:pStyle w:val="KeywordDescriptions"/>
        <w:numPr>
          <w:ilvl w:val="0"/>
          <w:numId w:val="59"/>
        </w:numPr>
        <w:rPr>
          <w:color w:val="000000" w:themeColor="text1"/>
        </w:rPr>
      </w:pP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23843C6C" w14:textId="7AA2B621" w:rsidR="005A20A3" w:rsidRPr="00D04B80" w:rsidRDefault="005A20A3" w:rsidP="005A20A3">
      <w:pPr>
        <w:pStyle w:val="KeywordDescriptions"/>
        <w:numPr>
          <w:ilvl w:val="0"/>
          <w:numId w:val="59"/>
        </w:numPr>
        <w:rPr>
          <w:color w:val="000000" w:themeColor="text1"/>
        </w:rPr>
      </w:pPr>
      <w:r>
        <w:rPr>
          <w:color w:val="000000" w:themeColor="text1"/>
        </w:rPr>
        <w:lastRenderedPageBreak/>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w:t>
      </w:r>
      <w:r w:rsidR="00DB4385">
        <w:rPr>
          <w:color w:val="000000" w:themeColor="text1"/>
        </w:rPr>
        <w:t xml:space="preserve">[Pin] R_pin, L_pin, and </w:t>
      </w:r>
      <w:r>
        <w:rPr>
          <w:color w:val="000000" w:themeColor="text1"/>
        </w:rPr>
        <w:t xml:space="preserve">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4D4E17">
        <w:rPr>
          <w:color w:val="000000" w:themeColor="text1"/>
        </w:rPr>
        <w:t>7</w:t>
      </w:r>
      <w:r w:rsidR="00E57F7C">
        <w:rPr>
          <w:color w:val="000000" w:themeColor="text1"/>
        </w:rPr>
        <w:fldChar w:fldCharType="end"/>
      </w:r>
      <w:r>
        <w:rPr>
          <w:color w:val="000000" w:themeColor="text1"/>
        </w:rPr>
        <w:t>.  Note, if several [Define Package Model] keywords exist, the EDA tool may have to select which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p>
    <w:p w14:paraId="230EC8DD" w14:textId="77777777" w:rsidR="005A20A3" w:rsidRPr="00D04B80" w:rsidRDefault="005A20A3" w:rsidP="005A20A3">
      <w:pPr>
        <w:pStyle w:val="KeywordDescriptions"/>
        <w:numPr>
          <w:ilvl w:val="0"/>
          <w:numId w:val="59"/>
        </w:numPr>
        <w:rPr>
          <w:color w:val="000000" w:themeColor="text1"/>
        </w:rPr>
      </w:pP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120739C" w14:textId="77777777" w:rsidR="001A7D7F" w:rsidRDefault="001A7D7F" w:rsidP="005A20A3">
      <w:pPr>
        <w:pStyle w:val="KeywordDescriptions"/>
        <w:rPr>
          <w:color w:val="000000" w:themeColor="text1"/>
        </w:rPr>
      </w:pPr>
    </w:p>
    <w:p w14:paraId="0C5457D2" w14:textId="77777777" w:rsidR="005A20A3" w:rsidRPr="00213323" w:rsidRDefault="005A20A3" w:rsidP="005A20A3">
      <w:pPr>
        <w:pStyle w:val="KeywordDescriptions"/>
      </w:pPr>
      <w:r w:rsidRPr="00213323">
        <w:rPr>
          <w:i/>
        </w:rPr>
        <w:t>Example</w:t>
      </w:r>
      <w:r>
        <w:rPr>
          <w:i/>
        </w:rPr>
        <w:t>s</w:t>
      </w:r>
      <w:r w:rsidRPr="00213323">
        <w:rPr>
          <w:i/>
        </w:rPr>
        <w:t>:</w:t>
      </w:r>
    </w:p>
    <w:p w14:paraId="623C53B2" w14:textId="4D4B0911" w:rsidR="005A20A3" w:rsidRDefault="005A20A3" w:rsidP="005A20A3">
      <w:pPr>
        <w:pStyle w:val="Exampletext"/>
      </w:pPr>
      <w:r>
        <w:t xml:space="preserve">| Some [Interconnect Model Set] names used in Examples from Section </w:t>
      </w:r>
      <w:r w:rsidR="00E57F7C">
        <w:fldChar w:fldCharType="begin"/>
      </w:r>
      <w:r w:rsidR="00E57F7C">
        <w:instrText xml:space="preserve"> REF _Ref528137866 \r \h </w:instrText>
      </w:r>
      <w:r w:rsidR="00E57F7C">
        <w:fldChar w:fldCharType="separate"/>
      </w:r>
      <w:r w:rsidR="004D4E17">
        <w:t>11</w:t>
      </w:r>
      <w:r w:rsidR="00E57F7C">
        <w:fldChar w:fldCharType="end"/>
      </w:r>
      <w:r>
        <w:t xml:space="preserve"> are</w:t>
      </w:r>
    </w:p>
    <w:p w14:paraId="3F63B85E" w14:textId="77777777" w:rsidR="005A20A3" w:rsidRDefault="005A20A3" w:rsidP="005A20A3">
      <w:pPr>
        <w:pStyle w:val="Exampletext"/>
      </w:pPr>
      <w:r>
        <w:t>| referenced below:</w:t>
      </w:r>
    </w:p>
    <w:p w14:paraId="6FA4CCC8" w14:textId="77777777" w:rsidR="005A20A3" w:rsidRDefault="005A20A3" w:rsidP="005A20A3">
      <w:pPr>
        <w:pStyle w:val="Exampletext"/>
      </w:pPr>
      <w:r>
        <w:t>|</w:t>
      </w:r>
    </w:p>
    <w:p w14:paraId="2050FE4F" w14:textId="77777777" w:rsidR="005A20A3" w:rsidRDefault="005A20A3" w:rsidP="005A20A3">
      <w:pPr>
        <w:pStyle w:val="Exampletext"/>
      </w:pPr>
      <w:r>
        <w:t>| Example 1</w:t>
      </w:r>
    </w:p>
    <w:p w14:paraId="5E38D4AB" w14:textId="77777777" w:rsidR="005A20A3" w:rsidRDefault="005A20A3" w:rsidP="005A20A3">
      <w:pPr>
        <w:pStyle w:val="Exampletext"/>
      </w:pPr>
      <w:r>
        <w:t>|</w:t>
      </w:r>
    </w:p>
    <w:p w14:paraId="4543984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Full_ISS_PDN_1</w:t>
      </w:r>
    </w:p>
    <w:p w14:paraId="4D350AA5" w14:textId="77777777" w:rsidR="005A20A3" w:rsidRDefault="005A20A3" w:rsidP="005A20A3">
      <w:pPr>
        <w:pStyle w:val="Exampletext"/>
      </w:pPr>
      <w:r>
        <w:t>| Interconnect Model Set   file_reference</w:t>
      </w:r>
    </w:p>
    <w:p w14:paraId="06E640A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Full_ISS_PDN_1             NA                | The [Interconnect Model Set] is</w:t>
      </w:r>
    </w:p>
    <w:p w14:paraId="4A4AD89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3463690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pins</w:t>
      </w:r>
    </w:p>
    <w:p w14:paraId="64C1F5E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003AB7D" w14:textId="0670ECB4" w:rsidR="005A20A3" w:rsidRDefault="005A20A3" w:rsidP="005A20A3">
      <w:pPr>
        <w:pStyle w:val="Default"/>
        <w:rPr>
          <w:rFonts w:ascii="Courier New" w:hAnsi="Courier New" w:cs="Courier New"/>
          <w:sz w:val="20"/>
          <w:szCs w:val="20"/>
        </w:rPr>
      </w:pPr>
    </w:p>
    <w:p w14:paraId="27D68499" w14:textId="77777777" w:rsidR="005A20A3" w:rsidRDefault="005A20A3" w:rsidP="005A20A3">
      <w:pPr>
        <w:pStyle w:val="Exampletext"/>
      </w:pPr>
      <w:r>
        <w:t>| Example 2</w:t>
      </w:r>
    </w:p>
    <w:p w14:paraId="6BA99F2C" w14:textId="77777777" w:rsidR="005A20A3" w:rsidRDefault="005A20A3" w:rsidP="005A20A3">
      <w:pPr>
        <w:pStyle w:val="Exampletext"/>
      </w:pPr>
      <w:r>
        <w:t>|</w:t>
      </w:r>
    </w:p>
    <w:p w14:paraId="654C4E7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Full_ISS_PDN_sn_2</w:t>
      </w:r>
    </w:p>
    <w:p w14:paraId="3B6BD811" w14:textId="77777777" w:rsidR="005A20A3" w:rsidRDefault="005A20A3" w:rsidP="005A20A3">
      <w:pPr>
        <w:pStyle w:val="Exampletext"/>
      </w:pPr>
      <w:r>
        <w:t>| Interconnect Model Set   file_reference</w:t>
      </w:r>
    </w:p>
    <w:p w14:paraId="334CE90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Full_ISS_PDN_sn_2          NA                | The [Interconnect Model Set] is</w:t>
      </w:r>
    </w:p>
    <w:p w14:paraId="28949E1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68829FF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I/O pins and PDN described</w:t>
      </w:r>
    </w:p>
    <w:p w14:paraId="763EBF7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by signal_names (sn) </w:t>
      </w:r>
    </w:p>
    <w:p w14:paraId="4C00DA1B" w14:textId="5E6C2E2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57BC0D15" w14:textId="77777777" w:rsidR="005A20A3" w:rsidRDefault="005A20A3" w:rsidP="005A20A3">
      <w:pPr>
        <w:pStyle w:val="Default"/>
        <w:rPr>
          <w:rFonts w:ascii="Courier New" w:hAnsi="Courier New" w:cs="Courier New"/>
          <w:sz w:val="20"/>
          <w:szCs w:val="20"/>
        </w:rPr>
      </w:pPr>
    </w:p>
    <w:p w14:paraId="644EBF3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3</w:t>
      </w:r>
    </w:p>
    <w:p w14:paraId="3C0A5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741D354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A1_TS</w:t>
      </w:r>
    </w:p>
    <w:p w14:paraId="1F90C832" w14:textId="77777777" w:rsidR="005A20A3" w:rsidRDefault="005A20A3" w:rsidP="005A20A3">
      <w:pPr>
        <w:pStyle w:val="Exampletext"/>
      </w:pPr>
      <w:r>
        <w:t>| Interconnect Model Set   file_reference</w:t>
      </w:r>
    </w:p>
    <w:p w14:paraId="105CE80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                      touchstone/ts_sets.ims | [Interconnect Model Set] is</w:t>
      </w:r>
    </w:p>
    <w:p w14:paraId="573E216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in ts_sets.ims under the</w:t>
      </w:r>
    </w:p>
    <w:p w14:paraId="0594EDA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touchstone directory for A1</w:t>
      </w:r>
    </w:p>
    <w:p w14:paraId="3D6DC2B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36D48070" w14:textId="77337D82" w:rsidR="005A20A3" w:rsidRDefault="005A20A3" w:rsidP="005A20A3">
      <w:pPr>
        <w:pStyle w:val="Default"/>
        <w:rPr>
          <w:rFonts w:ascii="Courier New" w:hAnsi="Courier New" w:cs="Courier New"/>
          <w:sz w:val="20"/>
          <w:szCs w:val="20"/>
        </w:rPr>
      </w:pPr>
    </w:p>
    <w:p w14:paraId="11500FD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4</w:t>
      </w:r>
    </w:p>
    <w:p w14:paraId="477DA6EB"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3A79551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A1_ISS_buf_pad_TS_pad_pin</w:t>
      </w:r>
    </w:p>
    <w:p w14:paraId="5BC25DBF" w14:textId="77777777" w:rsidR="005A20A3" w:rsidRDefault="005A20A3" w:rsidP="005A20A3">
      <w:pPr>
        <w:pStyle w:val="Exampletext"/>
      </w:pPr>
      <w:r>
        <w:lastRenderedPageBreak/>
        <w:t>| Interconnect Model Set   file_reference</w:t>
      </w:r>
    </w:p>
    <w:p w14:paraId="4A935508" w14:textId="77777777" w:rsidR="005A20A3" w:rsidRDefault="005A20A3" w:rsidP="005A20A3">
      <w:pPr>
        <w:pStyle w:val="Exampletext"/>
      </w:pPr>
      <w:r>
        <w:t>A1_ISS_buf_pad             NA     | Interconnect Model Sets combined from</w:t>
      </w:r>
    </w:p>
    <w:p w14:paraId="1131FC4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A1_TS_pad_pin              NA     | buffer to pad and pad to pin Sets with</w:t>
      </w:r>
    </w:p>
    <w:p w14:paraId="45A830F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different file formats for A1</w:t>
      </w:r>
    </w:p>
    <w:p w14:paraId="606B79A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1625DFAC" w14:textId="0D62E149" w:rsidR="005A20A3" w:rsidRDefault="005A20A3" w:rsidP="005A20A3">
      <w:pPr>
        <w:pStyle w:val="Default"/>
        <w:rPr>
          <w:rFonts w:ascii="Courier New" w:hAnsi="Courier New" w:cs="Courier New"/>
          <w:sz w:val="20"/>
          <w:szCs w:val="20"/>
        </w:rPr>
      </w:pPr>
    </w:p>
    <w:p w14:paraId="4602763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5</w:t>
      </w:r>
    </w:p>
    <w:p w14:paraId="677E06A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68D30DD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[Interconnect Model Group] Full_ISS_split_IO_PDN_3 </w:t>
      </w:r>
    </w:p>
    <w:p w14:paraId="03C7AA29" w14:textId="77777777" w:rsidR="005A20A3" w:rsidRDefault="005A20A3" w:rsidP="005A20A3">
      <w:pPr>
        <w:pStyle w:val="Exampletext"/>
      </w:pPr>
      <w:r>
        <w:t>| Interconnect Model Set   file_reference</w:t>
      </w:r>
    </w:p>
    <w:p w14:paraId="1DD79654" w14:textId="77777777" w:rsidR="005A20A3" w:rsidRDefault="005A20A3" w:rsidP="005A20A3">
      <w:pPr>
        <w:pStyle w:val="Exampletext"/>
      </w:pPr>
      <w:r>
        <w:t>Full_ISS_buf_pin_IO_1      NA     | IO paths with common sn reference</w:t>
      </w:r>
    </w:p>
    <w:p w14:paraId="72AEC72A" w14:textId="77777777" w:rsidR="005A20A3" w:rsidRDefault="005A20A3" w:rsidP="005A20A3">
      <w:pPr>
        <w:pStyle w:val="Exampletext"/>
      </w:pPr>
      <w:r>
        <w:t>Full_ISS_buf_pin_PDN_1     NA     | Detailed (by pin) PDN paths</w:t>
      </w:r>
    </w:p>
    <w:p w14:paraId="361B8E5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PDN terminals G1-G4 get shorted</w:t>
      </w:r>
    </w:p>
    <w:p w14:paraId="5A318C94"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799EFE7" w14:textId="77777777" w:rsidR="005A20A3" w:rsidRPr="00213323" w:rsidRDefault="005A20A3" w:rsidP="00A14207">
      <w:pPr>
        <w:pStyle w:val="Keyword"/>
      </w:pPr>
    </w:p>
    <w:p w14:paraId="37951363" w14:textId="77777777" w:rsidR="005A20A3" w:rsidRPr="00A14207" w:rsidRDefault="005A20A3" w:rsidP="00A14207">
      <w:pPr>
        <w:pStyle w:val="Keyword"/>
        <w:rPr>
          <w:iCs/>
          <w:sz w:val="23"/>
          <w:szCs w:val="23"/>
        </w:rPr>
      </w:pPr>
    </w:p>
    <w:p w14:paraId="6D1585B8" w14:textId="77777777" w:rsidR="005A20A3" w:rsidRPr="00A14207" w:rsidRDefault="005A20A3" w:rsidP="00A14207">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A14207">
        <w:rPr>
          <w:color w:val="000000" w:themeColor="text1"/>
        </w:rPr>
        <w:t>[</w:t>
      </w:r>
      <w:r w:rsidRPr="0003120E">
        <w:rPr>
          <w:b/>
          <w:color w:val="000000" w:themeColor="text1"/>
        </w:rPr>
        <w:t>End Interconnect Model Group</w:t>
      </w:r>
      <w:r w:rsidRPr="00A14207">
        <w:rPr>
          <w:color w:val="000000" w:themeColor="text1"/>
        </w:rPr>
        <w:t>]</w:t>
      </w:r>
    </w:p>
    <w:p w14:paraId="6DB7CBFE" w14:textId="77777777" w:rsidR="005A20A3" w:rsidRPr="00A14207" w:rsidRDefault="005A20A3" w:rsidP="00A14207">
      <w:pPr>
        <w:pStyle w:val="Default"/>
        <w:spacing w:after="80"/>
      </w:pPr>
      <w:r w:rsidRPr="00A14207">
        <w:rPr>
          <w:i/>
          <w:iCs/>
        </w:rPr>
        <w:t xml:space="preserve">Required: </w:t>
      </w:r>
      <w:r w:rsidRPr="00A14207">
        <w:rPr>
          <w:i/>
          <w:iCs/>
        </w:rPr>
        <w:tab/>
      </w:r>
      <w:r w:rsidRPr="00A14207">
        <w:t>Yes, for each instance of the [Interconnect Model Group] keyword</w:t>
      </w:r>
    </w:p>
    <w:p w14:paraId="3F19BBB2" w14:textId="77777777" w:rsidR="005A20A3" w:rsidRPr="00A14207" w:rsidRDefault="005A20A3" w:rsidP="00A14207">
      <w:pPr>
        <w:pStyle w:val="Default"/>
        <w:spacing w:after="80"/>
      </w:pPr>
      <w:r w:rsidRPr="00A14207">
        <w:rPr>
          <w:i/>
          <w:iCs/>
        </w:rPr>
        <w:t xml:space="preserve">Description: </w:t>
      </w:r>
      <w:r w:rsidRPr="00A14207">
        <w:rPr>
          <w:i/>
          <w:iCs/>
        </w:rPr>
        <w:tab/>
      </w:r>
      <w:r w:rsidRPr="00A14207">
        <w:t xml:space="preserve">Indicates the end of the data for one [Interconnect Model Group]. </w:t>
      </w:r>
    </w:p>
    <w:p w14:paraId="59426F35" w14:textId="77777777" w:rsidR="005A20A3" w:rsidRPr="00A14207" w:rsidRDefault="005A20A3" w:rsidP="00A14207">
      <w:pPr>
        <w:pStyle w:val="Default"/>
        <w:spacing w:after="80"/>
        <w:rPr>
          <w:i/>
          <w:iCs/>
        </w:rPr>
      </w:pPr>
      <w:r w:rsidRPr="00A14207">
        <w:rPr>
          <w:i/>
          <w:iCs/>
        </w:rPr>
        <w:t xml:space="preserve">Example: </w:t>
      </w:r>
    </w:p>
    <w:p w14:paraId="7CE74D57" w14:textId="77777777" w:rsidR="005A20A3" w:rsidRDefault="005A20A3" w:rsidP="005A20A3">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p>
    <w:p w14:paraId="508EFE16" w14:textId="5700C8ED" w:rsidR="005A20A3" w:rsidRDefault="005A20A3" w:rsidP="006F2A7E">
      <w:pPr>
        <w:spacing w:after="80"/>
      </w:pPr>
    </w:p>
    <w:p w14:paraId="54292182" w14:textId="48F76A44" w:rsidR="0061442E" w:rsidRDefault="0061442E" w:rsidP="006F2A7E">
      <w:pPr>
        <w:spacing w:after="80"/>
      </w:pPr>
    </w:p>
    <w:p w14:paraId="6A2123E7" w14:textId="77777777" w:rsidR="0061442E" w:rsidRPr="008322A1" w:rsidRDefault="0061442E" w:rsidP="0061442E">
      <w:pPr>
        <w:pStyle w:val="KeywordDescriptions"/>
        <w:rPr>
          <w:rFonts w:eastAsia="MS Mincho"/>
          <w:b/>
          <w:lang w:eastAsia="ja-JP"/>
        </w:rPr>
      </w:pPr>
      <w:r w:rsidRPr="00FC5FB6">
        <w:rPr>
          <w:i/>
        </w:rPr>
        <w:t>Keyword:</w:t>
      </w:r>
      <w:r w:rsidRPr="00FC5FB6">
        <w:rPr>
          <w:i/>
        </w:rPr>
        <w:tab/>
      </w:r>
      <w:r w:rsidRPr="00C1767E">
        <w:rPr>
          <w:b/>
          <w:bCs/>
        </w:rPr>
        <w:t>[PDN Domain]</w:t>
      </w:r>
    </w:p>
    <w:p w14:paraId="146B4F6E" w14:textId="77777777" w:rsidR="0061442E" w:rsidRPr="00FC5FB6" w:rsidRDefault="0061442E" w:rsidP="0061442E">
      <w:pPr>
        <w:pStyle w:val="KeywordDescriptions"/>
      </w:pPr>
      <w:r w:rsidRPr="00FC5FB6">
        <w:rPr>
          <w:i/>
        </w:rPr>
        <w:t>Required:</w:t>
      </w:r>
      <w:r w:rsidRPr="00FC5FB6">
        <w:tab/>
      </w:r>
      <w:r w:rsidRPr="0016438F">
        <w:t>No</w:t>
      </w:r>
    </w:p>
    <w:p w14:paraId="73D2E1C2" w14:textId="77777777" w:rsidR="0061442E" w:rsidRPr="0016438F" w:rsidRDefault="0061442E" w:rsidP="0061442E">
      <w:pPr>
        <w:pStyle w:val="KeywordDescriptions"/>
        <w:rPr>
          <w:highlight w:val="yellow"/>
        </w:rPr>
      </w:pPr>
      <w:r w:rsidRPr="00FC5FB6">
        <w:rPr>
          <w:i/>
        </w:rPr>
        <w:t>Description:</w:t>
      </w:r>
      <w:r w:rsidRPr="0016438F">
        <w:rPr>
          <w:i/>
        </w:rPr>
        <w:tab/>
      </w:r>
      <w:r w:rsidRPr="00213323">
        <w:t>Marks the beginning</w:t>
      </w:r>
      <w:r>
        <w:t xml:space="preserve"> </w:t>
      </w:r>
      <w:r w:rsidRPr="00213323">
        <w:t xml:space="preserve">of </w:t>
      </w:r>
      <w:r>
        <w:t>a PDN Domain description that is used to specify t</w:t>
      </w:r>
      <w:r>
        <w:rPr>
          <w:rFonts w:eastAsia="MS Mincho" w:hint="eastAsia"/>
          <w:lang w:eastAsia="ja-JP"/>
        </w:rPr>
        <w:t>w</w:t>
      </w:r>
      <w:r>
        <w:rPr>
          <w:rFonts w:eastAsia="MS Mincho"/>
          <w:lang w:eastAsia="ja-JP"/>
        </w:rPr>
        <w:t>o</w:t>
      </w:r>
      <w:r>
        <w:t xml:space="preserve"> Pad_Rail terminals connected by an on-die decoupling capacitance PDN model.  </w:t>
      </w:r>
    </w:p>
    <w:p w14:paraId="7C2BD585" w14:textId="77777777" w:rsidR="0061442E" w:rsidRPr="00FC5FB6" w:rsidRDefault="0061442E" w:rsidP="0061442E">
      <w:pPr>
        <w:pStyle w:val="KeywordDescriptions"/>
      </w:pPr>
      <w:r w:rsidRPr="00FC5FB6">
        <w:rPr>
          <w:i/>
        </w:rPr>
        <w:t>Sub-Params:</w:t>
      </w:r>
      <w:r w:rsidRPr="00FC5FB6">
        <w:rPr>
          <w:i/>
        </w:rPr>
        <w:tab/>
      </w:r>
      <w:r>
        <w:t>Bus_label, Signal_name</w:t>
      </w:r>
      <w:r w:rsidRPr="0016438F">
        <w:t xml:space="preserve"> </w:t>
      </w:r>
    </w:p>
    <w:p w14:paraId="38AB4DDF" w14:textId="18F478E7" w:rsidR="0061442E" w:rsidRPr="00F42982" w:rsidRDefault="0061442E" w:rsidP="00C1767E">
      <w:r w:rsidRPr="00FC5FB6">
        <w:rPr>
          <w:i/>
        </w:rPr>
        <w:t>Usage Rules:</w:t>
      </w:r>
      <w:r>
        <w:rPr>
          <w:i/>
        </w:rPr>
        <w:tab/>
      </w:r>
      <w:r w:rsidRPr="009261EF">
        <w:t>[</w:t>
      </w:r>
      <w:r>
        <w:t>PDN Domain</w:t>
      </w:r>
      <w:r w:rsidRPr="009261EF">
        <w:t xml:space="preserve">] has a single argument, which is the name of the associated </w:t>
      </w:r>
      <w:r>
        <w:t>PDN Domain</w:t>
      </w:r>
      <w:r w:rsidRPr="009261EF">
        <w:t>.</w:t>
      </w:r>
      <w:r>
        <w:t xml:space="preserve"> </w:t>
      </w:r>
      <w:r w:rsidR="00E019B4">
        <w:t xml:space="preserve"> </w:t>
      </w:r>
      <w:r>
        <w:t xml:space="preserve">The length of the PDN Domain name shall not exceed 40 characters. </w:t>
      </w:r>
      <w:r w:rsidR="00E019B4">
        <w:t xml:space="preserve"> </w:t>
      </w:r>
      <w:r>
        <w:t>Blank characters are not allowed.</w:t>
      </w:r>
      <w:r w:rsidRPr="001F1C6B">
        <w:t xml:space="preserve"> </w:t>
      </w:r>
      <w:r w:rsidR="00E019B4">
        <w:t xml:space="preserve"> </w:t>
      </w:r>
      <w:r>
        <w:t>The [PDN Domain]/[End PDN Domain] keyword pair is hierarchically scoped by the [Component] keyword.</w:t>
      </w:r>
      <w:r w:rsidRPr="001F1C6B">
        <w:t xml:space="preserve"> </w:t>
      </w:r>
      <w:r>
        <w:t xml:space="preserve"> </w:t>
      </w:r>
      <w:r w:rsidRPr="001F1C6B">
        <w:t>[Component] may contain zero or more [</w:t>
      </w:r>
      <w:r>
        <w:t>PDN Domain</w:t>
      </w:r>
      <w:r w:rsidRPr="001F1C6B">
        <w:t>] keywords (</w:t>
      </w:r>
      <w:r>
        <w:t xml:space="preserve">each </w:t>
      </w:r>
      <w:r w:rsidRPr="001F1C6B">
        <w:t xml:space="preserve">identified by a </w:t>
      </w:r>
      <w:r>
        <w:t xml:space="preserve">unique </w:t>
      </w:r>
      <w:r w:rsidRPr="001F1C6B">
        <w:t>name</w:t>
      </w:r>
      <w:r w:rsidRPr="00F42982">
        <w:t xml:space="preserve">). </w:t>
      </w:r>
    </w:p>
    <w:p w14:paraId="1ED735E9" w14:textId="77777777" w:rsidR="0061442E" w:rsidRPr="00AC41CC" w:rsidRDefault="0061442E" w:rsidP="00C1767E">
      <w:r w:rsidRPr="00C1767E">
        <w:t xml:space="preserve">Each [PDN Domain] keyword shall contain one or more </w:t>
      </w:r>
      <w:r w:rsidRPr="001A122E">
        <w:t xml:space="preserve">[PDN Model] keywords and two sub-parameters consisting of two </w:t>
      </w:r>
      <w:r w:rsidRPr="00C1767E">
        <w:t>B</w:t>
      </w:r>
      <w:r w:rsidRPr="001A122E">
        <w:t>us_labels, two Signal_names, or one Bus_label and one</w:t>
      </w:r>
      <w:r>
        <w:t xml:space="preserve"> Signal_name.  </w:t>
      </w:r>
      <w:r w:rsidRPr="00853FBA">
        <w:t>See the [</w:t>
      </w:r>
      <w:r>
        <w:t>PDN Model</w:t>
      </w:r>
      <w:r w:rsidRPr="00853FBA">
        <w:t xml:space="preserve">] </w:t>
      </w:r>
      <w:r>
        <w:t xml:space="preserve">keyword </w:t>
      </w:r>
      <w:r w:rsidRPr="00853FBA">
        <w:t xml:space="preserve">section for a description of the content of each </w:t>
      </w:r>
      <w:r>
        <w:t>PDN</w:t>
      </w:r>
      <w:r w:rsidRPr="00853FBA">
        <w:t xml:space="preserve"> </w:t>
      </w:r>
      <w:r>
        <w:t>M</w:t>
      </w:r>
      <w:r w:rsidRPr="00853FBA">
        <w:t>odel.</w:t>
      </w:r>
    </w:p>
    <w:p w14:paraId="413BF393" w14:textId="77777777" w:rsidR="0061442E" w:rsidRPr="00D462E7" w:rsidRDefault="0061442E" w:rsidP="0061442E">
      <w:pPr>
        <w:pStyle w:val="KeywordDescriptions"/>
        <w:tabs>
          <w:tab w:val="left" w:pos="5460"/>
        </w:tabs>
        <w:rPr>
          <w:rFonts w:eastAsia="MS Mincho"/>
          <w:lang w:eastAsia="ja-JP"/>
        </w:rPr>
      </w:pPr>
      <w:r>
        <w:rPr>
          <w:rFonts w:eastAsia="MS Mincho"/>
          <w:lang w:eastAsia="ja-JP"/>
        </w:rPr>
        <w:t>Bus_label rules:</w:t>
      </w:r>
    </w:p>
    <w:p w14:paraId="33FC36A1" w14:textId="77777777" w:rsidR="0061442E" w:rsidRDefault="0061442E" w:rsidP="0061442E">
      <w:pPr>
        <w:pStyle w:val="KeywordDescriptions"/>
        <w:ind w:leftChars="100" w:left="240"/>
      </w:pPr>
      <w:r>
        <w:t>The Bus_label sub-parameter is followed by the name of a</w:t>
      </w:r>
      <w:r w:rsidRPr="0016438F">
        <w:t xml:space="preserve"> </w:t>
      </w:r>
      <w:r>
        <w:t xml:space="preserve">bus_label </w:t>
      </w:r>
      <w:r w:rsidRPr="0016438F">
        <w:t>declared in the [Pin]</w:t>
      </w:r>
      <w:r>
        <w:t>, [Pin Mapping], [Bus Label], or [Die Supply Pads]</w:t>
      </w:r>
      <w:r w:rsidRPr="0016438F">
        <w:t xml:space="preserve"> section of the .ibs file.</w:t>
      </w:r>
      <w:r>
        <w:t xml:space="preserve">  If there are two or more die pads associated with the bus_label, the die pads shall be considered as shorted only when a PDN Model in the PDN Domain is enabled.</w:t>
      </w:r>
    </w:p>
    <w:p w14:paraId="6DC88B5D" w14:textId="77777777" w:rsidR="0061442E" w:rsidRPr="00D462E7" w:rsidRDefault="0061442E" w:rsidP="0061442E">
      <w:pPr>
        <w:pStyle w:val="KeywordDescriptions"/>
        <w:rPr>
          <w:rFonts w:eastAsia="MS Mincho"/>
          <w:lang w:eastAsia="ja-JP"/>
        </w:rPr>
      </w:pPr>
      <w:r>
        <w:rPr>
          <w:rFonts w:eastAsia="MS Mincho" w:hint="eastAsia"/>
          <w:lang w:eastAsia="ja-JP"/>
        </w:rPr>
        <w:t>S</w:t>
      </w:r>
      <w:r>
        <w:rPr>
          <w:rFonts w:eastAsia="MS Mincho"/>
          <w:lang w:eastAsia="ja-JP"/>
        </w:rPr>
        <w:t>ignal_name rules:</w:t>
      </w:r>
    </w:p>
    <w:p w14:paraId="41975690" w14:textId="2071DAD4" w:rsidR="0061442E" w:rsidRDefault="0061442E" w:rsidP="0061442E">
      <w:pPr>
        <w:pStyle w:val="KeywordDescriptions"/>
        <w:ind w:leftChars="100" w:left="240"/>
      </w:pPr>
      <w:r>
        <w:t>The Signal_name sub-parameter is followed by the name of a</w:t>
      </w:r>
      <w:r w:rsidRPr="0016438F">
        <w:t xml:space="preserve"> </w:t>
      </w:r>
      <w:r>
        <w:t xml:space="preserve">signal_name </w:t>
      </w:r>
      <w:r w:rsidRPr="0016438F">
        <w:t>declared</w:t>
      </w:r>
      <w:r>
        <w:t xml:space="preserve"> </w:t>
      </w:r>
      <w:r w:rsidRPr="0016438F">
        <w:t>in the [Pin]</w:t>
      </w:r>
      <w:r>
        <w:t xml:space="preserve"> </w:t>
      </w:r>
      <w:r w:rsidRPr="0016438F">
        <w:t>section of the .ibs file</w:t>
      </w:r>
      <w:r>
        <w:t xml:space="preserve">.  </w:t>
      </w:r>
      <w:bookmarkStart w:id="10828" w:name="_Hlk42264754"/>
      <w:r>
        <w:t>Only a signal_name associated with POWER or GND can be used</w:t>
      </w:r>
      <w:r w:rsidRPr="0016438F">
        <w:t>.</w:t>
      </w:r>
      <w:r>
        <w:t xml:space="preserve"> </w:t>
      </w:r>
      <w:bookmarkEnd w:id="10828"/>
      <w:r>
        <w:t xml:space="preserve"> If </w:t>
      </w:r>
      <w:r>
        <w:lastRenderedPageBreak/>
        <w:t xml:space="preserve">there are two or more die pads associated with the signal_name, the die pads shall be considered as shorted.  In addition, if there are two or more die pads associated with the signal_name and the signal_name is associated with two or more </w:t>
      </w:r>
      <w:r w:rsidR="0021060B">
        <w:t>B</w:t>
      </w:r>
      <w:r>
        <w:t>us_labels, the die pads shall be considered as shorted only when a PDN Model in the PDN Domain is enabled.</w:t>
      </w:r>
    </w:p>
    <w:p w14:paraId="65E09BD1" w14:textId="77777777" w:rsidR="0061442E" w:rsidRDefault="0061442E" w:rsidP="00C1767E">
      <w:pPr>
        <w:rPr>
          <w:rFonts w:eastAsia="MS Mincho"/>
          <w:lang w:eastAsia="ja-JP"/>
        </w:rPr>
      </w:pPr>
      <w:r>
        <w:t>A</w:t>
      </w:r>
      <w:r w:rsidRPr="0016438F">
        <w:t xml:space="preserve"> </w:t>
      </w:r>
      <w:r>
        <w:t>bus_label and a signal_name</w:t>
      </w:r>
      <w:r w:rsidRPr="0016438F">
        <w:t xml:space="preserve"> may appear on more than one entry under </w:t>
      </w:r>
      <w:r>
        <w:t xml:space="preserve">different </w:t>
      </w:r>
      <w:r w:rsidRPr="0016438F">
        <w:t>[</w:t>
      </w:r>
      <w:r>
        <w:t>PDN Domain</w:t>
      </w:r>
      <w:r w:rsidRPr="0016438F">
        <w:t>]</w:t>
      </w:r>
      <w:r>
        <w:t xml:space="preserve"> keywords</w:t>
      </w:r>
      <w:r w:rsidRPr="0016438F">
        <w:t xml:space="preserve">.  This allows for multiple </w:t>
      </w:r>
      <w:r>
        <w:t>unique</w:t>
      </w:r>
      <w:r w:rsidRPr="0016438F">
        <w:t xml:space="preserve"> </w:t>
      </w:r>
      <w:r>
        <w:t>o</w:t>
      </w:r>
      <w:r w:rsidRPr="0016438F">
        <w:t>n</w:t>
      </w:r>
      <w:r>
        <w:t>-</w:t>
      </w:r>
      <w:r w:rsidRPr="0016438F">
        <w:t xml:space="preserve">die </w:t>
      </w:r>
      <w:r>
        <w:t>decoupling capacitance PDN model</w:t>
      </w:r>
      <w:r w:rsidRPr="0016438F">
        <w:t xml:space="preserve">s to be placed between any arbitrary </w:t>
      </w:r>
      <w:r>
        <w:t>Pad_Rail</w:t>
      </w:r>
      <w:r w:rsidRPr="0016438F">
        <w:t xml:space="preserve"> pair combinations.</w:t>
      </w:r>
      <w:r>
        <w:rPr>
          <w:rFonts w:eastAsia="MS Mincho" w:hint="eastAsia"/>
          <w:lang w:eastAsia="ja-JP"/>
        </w:rPr>
        <w:t xml:space="preserve"> </w:t>
      </w:r>
      <w:bookmarkStart w:id="10829" w:name="_Hlk42264899"/>
      <w:r>
        <w:rPr>
          <w:rFonts w:eastAsia="MS Mincho"/>
          <w:lang w:eastAsia="ja-JP"/>
        </w:rPr>
        <w:t xml:space="preserve"> </w:t>
      </w:r>
      <w:r>
        <w:rPr>
          <w:rFonts w:eastAsia="MS Mincho" w:hint="eastAsia"/>
          <w:lang w:eastAsia="ja-JP"/>
        </w:rPr>
        <w:t>I</w:t>
      </w:r>
      <w:r>
        <w:rPr>
          <w:rFonts w:eastAsia="MS Mincho"/>
          <w:lang w:eastAsia="ja-JP"/>
        </w:rPr>
        <w:t>t is not permitted to include the same pin in both terminals in a PDN Domain to avoid shorting the two terminals.</w:t>
      </w:r>
      <w:bookmarkEnd w:id="10829"/>
    </w:p>
    <w:p w14:paraId="74C68208" w14:textId="77777777" w:rsidR="0061442E" w:rsidRDefault="0061442E" w:rsidP="00C1767E">
      <w:pPr>
        <w:rPr>
          <w:rFonts w:eastAsia="MS Mincho"/>
          <w:lang w:eastAsia="ja-JP"/>
        </w:rPr>
      </w:pPr>
      <w:r>
        <w:rPr>
          <w:rFonts w:eastAsia="MS Mincho"/>
          <w:lang w:eastAsia="ja-JP"/>
        </w:rPr>
        <w:t>Note that it is allowed for two or more PDN Domains to be placed between the same two terminals.  In this case, all PDN Domains are connected in parallel in a simulation.  However, only one PDN Model</w:t>
      </w:r>
      <w:r>
        <w:rPr>
          <w:rFonts w:eastAsia="MS Mincho" w:hint="eastAsia"/>
          <w:lang w:eastAsia="ja-JP"/>
        </w:rPr>
        <w:t xml:space="preserve"> </w:t>
      </w:r>
      <w:r>
        <w:rPr>
          <w:rFonts w:eastAsia="MS Mincho"/>
          <w:lang w:eastAsia="ja-JP"/>
        </w:rPr>
        <w:t xml:space="preserve">from a PDN Domain </w:t>
      </w:r>
      <w:r>
        <w:rPr>
          <w:rFonts w:eastAsia="MS Mincho" w:hint="eastAsia"/>
          <w:lang w:eastAsia="ja-JP"/>
        </w:rPr>
        <w:t xml:space="preserve">is </w:t>
      </w:r>
      <w:r>
        <w:rPr>
          <w:rFonts w:eastAsia="MS Mincho"/>
          <w:lang w:eastAsia="ja-JP"/>
        </w:rPr>
        <w:t>used, even though multiple PDN Models can be defined within one [PDN Domain]/[End PDN Domain] keyword section</w:t>
      </w:r>
      <w:r>
        <w:rPr>
          <w:rFonts w:eastAsia="MS Mincho" w:hint="eastAsia"/>
          <w:lang w:eastAsia="ja-JP"/>
        </w:rPr>
        <w:t>.</w:t>
      </w:r>
    </w:p>
    <w:p w14:paraId="7E775654" w14:textId="77777777" w:rsidR="0061442E" w:rsidRDefault="0061442E" w:rsidP="00C1767E">
      <w:pPr>
        <w:rPr>
          <w:rFonts w:eastAsia="MS Mincho"/>
          <w:lang w:eastAsia="ja-JP"/>
        </w:rPr>
      </w:pPr>
      <w:r>
        <w:rPr>
          <w:rFonts w:eastAsia="MS Mincho"/>
          <w:lang w:eastAsia="ja-JP"/>
        </w:rPr>
        <w:t xml:space="preserve">Note that it is possible to have </w:t>
      </w:r>
      <w:r>
        <w:t>a bus_label or signal_name listed under the [PDN Domain</w:t>
      </w:r>
      <w:r>
        <w:rPr>
          <w:rFonts w:eastAsia="MS Mincho"/>
          <w:lang w:eastAsia="ja-JP"/>
        </w:rPr>
        <w:t>] keyword</w:t>
      </w:r>
      <w:r>
        <w:t xml:space="preserve"> that does not have a path to the buffer rail terminals</w:t>
      </w:r>
      <w:r>
        <w:rPr>
          <w:rFonts w:eastAsia="MS Mincho"/>
          <w:lang w:eastAsia="ja-JP"/>
        </w:rPr>
        <w:t xml:space="preserve">.  In this case, the on-die </w:t>
      </w:r>
      <w:r>
        <w:t>decoupling</w:t>
      </w:r>
      <w:r w:rsidRPr="00E37F3A">
        <w:rPr>
          <w:rFonts w:eastAsia="MS Mincho"/>
          <w:lang w:eastAsia="ja-JP"/>
        </w:rPr>
        <w:t xml:space="preserve"> </w:t>
      </w:r>
      <w:r>
        <w:t>capacitance</w:t>
      </w:r>
      <w:r>
        <w:rPr>
          <w:rFonts w:eastAsia="MS Mincho"/>
          <w:lang w:eastAsia="ja-JP"/>
        </w:rPr>
        <w:t xml:space="preserve"> PDN models can be used for power integrity (PI) analysis such as core power.</w:t>
      </w:r>
    </w:p>
    <w:p w14:paraId="4337C43C" w14:textId="77777777" w:rsidR="0061442E" w:rsidRPr="00C33FC2" w:rsidRDefault="0061442E" w:rsidP="0061442E">
      <w:pPr>
        <w:pStyle w:val="KeywordDescriptions"/>
        <w:rPr>
          <w:rFonts w:eastAsia="MS Mincho"/>
          <w:i/>
          <w:iCs/>
          <w:lang w:eastAsia="ja-JP"/>
        </w:rPr>
      </w:pPr>
      <w:r w:rsidRPr="00C33FC2">
        <w:rPr>
          <w:rFonts w:eastAsia="MS Mincho" w:hint="eastAsia"/>
          <w:i/>
          <w:iCs/>
          <w:lang w:eastAsia="ja-JP"/>
        </w:rPr>
        <w:t>E</w:t>
      </w:r>
      <w:r w:rsidRPr="00C33FC2">
        <w:rPr>
          <w:rFonts w:eastAsia="MS Mincho"/>
          <w:i/>
          <w:iCs/>
          <w:lang w:eastAsia="ja-JP"/>
        </w:rPr>
        <w:t>xample:</w:t>
      </w:r>
    </w:p>
    <w:p w14:paraId="4D70050B"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w:t>
      </w:r>
    </w:p>
    <w:p w14:paraId="5D7E494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PDN 1</w:t>
      </w:r>
    </w:p>
    <w:p w14:paraId="50CDA07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PDN_X</w:t>
      </w:r>
    </w:p>
    <w:p w14:paraId="7B923BF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Bus_label    VCC1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 xml:space="preserve">ssume the bus_label </w:t>
      </w:r>
      <w:r w:rsidRPr="00CE2DC0">
        <w:rPr>
          <w:rFonts w:ascii="Courier New" w:eastAsia="MS Mincho" w:hAnsi="Courier New" w:cs="Courier New"/>
          <w:sz w:val="20"/>
          <w:szCs w:val="20"/>
          <w:lang w:eastAsia="ja-JP"/>
        </w:rPr>
        <w:t xml:space="preserve">VCC1 includes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 xml:space="preserve">1 and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2 pins</w:t>
      </w:r>
    </w:p>
    <w:p w14:paraId="34125B4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r w:rsidRPr="00E9701F">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w:t>
      </w:r>
      <w:r w:rsidRPr="00E9701F">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ssume the signal_name VSS</w:t>
      </w:r>
      <w:r w:rsidRPr="00E9701F">
        <w:rPr>
          <w:rFonts w:ascii="Courier New" w:eastAsia="MS Mincho" w:hAnsi="Courier New" w:cs="Courier New"/>
          <w:sz w:val="20"/>
          <w:szCs w:val="20"/>
          <w:lang w:eastAsia="ja-JP"/>
        </w:rPr>
        <w:t xml:space="preserve"> includes </w:t>
      </w:r>
      <w:r>
        <w:rPr>
          <w:rFonts w:ascii="Courier New" w:eastAsia="MS Mincho" w:hAnsi="Courier New" w:cs="Courier New"/>
          <w:sz w:val="20"/>
          <w:szCs w:val="20"/>
          <w:lang w:eastAsia="ja-JP"/>
        </w:rPr>
        <w:t>C1</w:t>
      </w:r>
      <w:r w:rsidRPr="00E9701F">
        <w:rPr>
          <w:rFonts w:ascii="Courier New" w:eastAsia="MS Mincho" w:hAnsi="Courier New" w:cs="Courier New"/>
          <w:sz w:val="20"/>
          <w:szCs w:val="20"/>
          <w:lang w:eastAsia="ja-JP"/>
        </w:rPr>
        <w:t xml:space="preserve"> pin</w:t>
      </w:r>
    </w:p>
    <w:p w14:paraId="3F456F3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PDN_model_A</w:t>
      </w:r>
    </w:p>
    <w:p w14:paraId="65C86D71"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551B676F"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175BEFEF" w14:textId="77777777" w:rsidR="0061442E"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3D1058C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372B740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PDN 2</w:t>
      </w:r>
    </w:p>
    <w:p w14:paraId="1910372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PDN_Y</w:t>
      </w:r>
    </w:p>
    <w:p w14:paraId="1E205C2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Signal_name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VCC2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 | </w:t>
      </w:r>
      <w:r>
        <w:rPr>
          <w:rFonts w:ascii="Courier New" w:eastAsia="MS Mincho" w:hAnsi="Courier New" w:cs="Courier New"/>
          <w:sz w:val="20"/>
          <w:szCs w:val="20"/>
          <w:lang w:eastAsia="ja-JP"/>
        </w:rPr>
        <w:t xml:space="preserve">assume the signal_name </w:t>
      </w:r>
      <w:r w:rsidRPr="00CE2DC0">
        <w:rPr>
          <w:rFonts w:ascii="Courier New" w:eastAsia="MS Mincho" w:hAnsi="Courier New" w:cs="Courier New"/>
          <w:sz w:val="20"/>
          <w:szCs w:val="20"/>
          <w:lang w:eastAsia="ja-JP"/>
        </w:rPr>
        <w:t xml:space="preserve">VCC2 includes </w:t>
      </w:r>
      <w:r>
        <w:rPr>
          <w:rFonts w:ascii="Courier New" w:eastAsia="MS Mincho" w:hAnsi="Courier New" w:cs="Courier New"/>
          <w:sz w:val="20"/>
          <w:szCs w:val="20"/>
          <w:lang w:eastAsia="ja-JP"/>
        </w:rPr>
        <w:t>A</w:t>
      </w:r>
      <w:r w:rsidRPr="00CE2DC0">
        <w:rPr>
          <w:rFonts w:ascii="Courier New" w:eastAsia="MS Mincho" w:hAnsi="Courier New" w:cs="Courier New"/>
          <w:sz w:val="20"/>
          <w:szCs w:val="20"/>
          <w:lang w:eastAsia="ja-JP"/>
        </w:rPr>
        <w:t xml:space="preserve">1, </w:t>
      </w:r>
      <w:r>
        <w:rPr>
          <w:rFonts w:ascii="Courier New" w:eastAsia="MS Mincho" w:hAnsi="Courier New" w:cs="Courier New"/>
          <w:sz w:val="20"/>
          <w:szCs w:val="20"/>
          <w:lang w:eastAsia="ja-JP"/>
        </w:rPr>
        <w:t>B1</w:t>
      </w:r>
      <w:r w:rsidRPr="00CE2DC0">
        <w:rPr>
          <w:rFonts w:ascii="Courier New" w:eastAsia="MS Mincho" w:hAnsi="Courier New" w:cs="Courier New"/>
          <w:sz w:val="20"/>
          <w:szCs w:val="20"/>
          <w:lang w:eastAsia="ja-JP"/>
        </w:rPr>
        <w:t xml:space="preserve">, and </w:t>
      </w:r>
      <w:r>
        <w:rPr>
          <w:rFonts w:ascii="Courier New" w:eastAsia="MS Mincho" w:hAnsi="Courier New" w:cs="Courier New"/>
          <w:sz w:val="20"/>
          <w:szCs w:val="20"/>
          <w:lang w:eastAsia="ja-JP"/>
        </w:rPr>
        <w:t>B2</w:t>
      </w:r>
      <w:r w:rsidRPr="00CE2DC0">
        <w:rPr>
          <w:rFonts w:ascii="Courier New" w:eastAsia="MS Mincho" w:hAnsi="Courier New" w:cs="Courier New"/>
          <w:sz w:val="20"/>
          <w:szCs w:val="20"/>
          <w:lang w:eastAsia="ja-JP"/>
        </w:rPr>
        <w:t xml:space="preserve"> pins</w:t>
      </w:r>
    </w:p>
    <w:p w14:paraId="5A7C62F1" w14:textId="77777777" w:rsidR="0061442E"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Signal_name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VSS</w:t>
      </w:r>
      <w:r>
        <w:rPr>
          <w:rFonts w:ascii="Courier New" w:eastAsia="MS Mincho" w:hAnsi="Courier New" w:cs="Courier New"/>
          <w:sz w:val="20"/>
          <w:szCs w:val="20"/>
          <w:lang w:eastAsia="ja-JP"/>
        </w:rPr>
        <w:t>A</w:t>
      </w:r>
      <w:r w:rsidRPr="00E9701F">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w:t>
      </w:r>
      <w:r w:rsidRPr="00E9701F">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ssume the signal_name VSSA</w:t>
      </w:r>
      <w:r w:rsidRPr="00E9701F">
        <w:rPr>
          <w:rFonts w:ascii="Courier New" w:eastAsia="MS Mincho" w:hAnsi="Courier New" w:cs="Courier New"/>
          <w:sz w:val="20"/>
          <w:szCs w:val="20"/>
          <w:lang w:eastAsia="ja-JP"/>
        </w:rPr>
        <w:t xml:space="preserve"> includes </w:t>
      </w:r>
      <w:r>
        <w:rPr>
          <w:rFonts w:ascii="Courier New" w:eastAsia="MS Mincho" w:hAnsi="Courier New" w:cs="Courier New"/>
          <w:sz w:val="20"/>
          <w:szCs w:val="20"/>
          <w:lang w:eastAsia="ja-JP"/>
        </w:rPr>
        <w:t>C2</w:t>
      </w:r>
      <w:r w:rsidRPr="00E9701F">
        <w:rPr>
          <w:rFonts w:ascii="Courier New" w:eastAsia="MS Mincho" w:hAnsi="Courier New" w:cs="Courier New"/>
          <w:sz w:val="20"/>
          <w:szCs w:val="20"/>
          <w:lang w:eastAsia="ja-JP"/>
        </w:rPr>
        <w:t xml:space="preserve"> pin</w:t>
      </w:r>
    </w:p>
    <w:p w14:paraId="70EC8D6A"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[PDN Model] PDN_model_B</w:t>
      </w:r>
    </w:p>
    <w:p w14:paraId="3DFA21DB" w14:textId="77777777" w:rsidR="0061442E" w:rsidRPr="00867919" w:rsidRDefault="0061442E" w:rsidP="0061442E">
      <w:pPr>
        <w:pStyle w:val="KeywordDescriptions"/>
        <w:tabs>
          <w:tab w:val="left" w:pos="825"/>
        </w:tab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p>
    <w:p w14:paraId="3FF19C42" w14:textId="77777777" w:rsidR="0061442E" w:rsidRDefault="0061442E" w:rsidP="0061442E">
      <w:pPr>
        <w:pStyle w:val="KeywordDescriptions"/>
        <w:tabs>
          <w:tab w:val="left" w:pos="825"/>
        </w:tab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[End PDN Model]</w:t>
      </w:r>
    </w:p>
    <w:p w14:paraId="330477A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4D7010AC" w14:textId="77777777" w:rsidR="0061442E"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 Note: Bus_label VCC1 and Signal_name VCC2 shall not be defined </w:t>
      </w:r>
      <w:r>
        <w:rPr>
          <w:rFonts w:ascii="Courier New" w:eastAsia="MS Mincho" w:hAnsi="Courier New" w:cs="Courier New"/>
          <w:sz w:val="20"/>
          <w:szCs w:val="20"/>
          <w:lang w:eastAsia="ja-JP"/>
        </w:rPr>
        <w:t>as terminals</w:t>
      </w:r>
    </w:p>
    <w:p w14:paraId="5F3C74BE"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under the same </w:t>
      </w: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xml:space="preserve">, because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 xml:space="preserve">1 and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2 pins are associated</w:t>
      </w:r>
      <w:r>
        <w:rPr>
          <w:rFonts w:ascii="Courier New" w:eastAsia="MS Mincho" w:hAnsi="Courier New" w:cs="Courier New"/>
          <w:sz w:val="20"/>
          <w:szCs w:val="20"/>
          <w:lang w:eastAsia="ja-JP"/>
        </w:rPr>
        <w:t xml:space="preserve"> with</w:t>
      </w:r>
    </w:p>
    <w:p w14:paraId="2D578A32"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both terminals and the terminals are shorted.</w:t>
      </w:r>
    </w:p>
    <w:p w14:paraId="125D6C9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251BC130" w14:textId="77777777" w:rsidR="0061442E"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 Note: Even though </w:t>
      </w:r>
      <w:r>
        <w:rPr>
          <w:rFonts w:ascii="Courier New" w:eastAsia="MS Mincho" w:hAnsi="Courier New" w:cs="Courier New"/>
          <w:sz w:val="20"/>
          <w:szCs w:val="20"/>
          <w:lang w:eastAsia="ja-JP"/>
        </w:rPr>
        <w:t>A1</w:t>
      </w:r>
      <w:r w:rsidRPr="00CE2DC0">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B1</w:t>
      </w:r>
      <w:r w:rsidRPr="00CE2DC0">
        <w:rPr>
          <w:rFonts w:ascii="Courier New" w:eastAsia="MS Mincho" w:hAnsi="Courier New" w:cs="Courier New"/>
          <w:sz w:val="20"/>
          <w:szCs w:val="20"/>
          <w:lang w:eastAsia="ja-JP"/>
        </w:rPr>
        <w:t xml:space="preserve"> and </w:t>
      </w:r>
      <w:r>
        <w:rPr>
          <w:rFonts w:ascii="Courier New" w:eastAsia="MS Mincho" w:hAnsi="Courier New" w:cs="Courier New"/>
          <w:sz w:val="20"/>
          <w:szCs w:val="20"/>
          <w:lang w:eastAsia="ja-JP"/>
        </w:rPr>
        <w:t>B2</w:t>
      </w:r>
      <w:r w:rsidRPr="00CE2DC0">
        <w:rPr>
          <w:rFonts w:ascii="Courier New" w:eastAsia="MS Mincho" w:hAnsi="Courier New" w:cs="Courier New"/>
          <w:sz w:val="20"/>
          <w:szCs w:val="20"/>
          <w:lang w:eastAsia="ja-JP"/>
        </w:rPr>
        <w:t xml:space="preserve"> pins </w:t>
      </w:r>
      <w:r>
        <w:rPr>
          <w:rFonts w:ascii="Courier New" w:eastAsia="MS Mincho" w:hAnsi="Courier New" w:cs="Courier New"/>
          <w:sz w:val="20"/>
          <w:szCs w:val="20"/>
          <w:lang w:eastAsia="ja-JP"/>
        </w:rPr>
        <w:t>are associated with</w:t>
      </w:r>
      <w:r w:rsidRPr="00CE2DC0">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two</w:t>
      </w:r>
    </w:p>
    <w:p w14:paraId="34CF0A3B"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bus_labels VCC1 and VCC2,</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these pins are considered as shorted at the die</w:t>
      </w:r>
    </w:p>
    <w:p w14:paraId="05C85154"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pads in a simulation</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when the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xml:space="preserve"> under PDN_Y is enabled.</w:t>
      </w:r>
    </w:p>
    <w:p w14:paraId="70E4B976"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11ABDBAE" w14:textId="77777777" w:rsidR="0061442E" w:rsidRDefault="0061442E" w:rsidP="0061442E">
      <w:pPr>
        <w:pStyle w:val="KeywordDescriptions"/>
        <w:spacing w:after="0"/>
        <w:rPr>
          <w:rFonts w:ascii="Courier New" w:eastAsia="MS Mincho" w:hAnsi="Courier New" w:cs="Courier New"/>
          <w:sz w:val="20"/>
          <w:szCs w:val="20"/>
          <w:lang w:eastAsia="ja-JP"/>
        </w:rPr>
      </w:pPr>
      <w:r w:rsidRPr="007D4CDC">
        <w:rPr>
          <w:rFonts w:ascii="Courier New" w:eastAsia="MS Mincho" w:hAnsi="Courier New" w:cs="Courier New"/>
          <w:sz w:val="20"/>
          <w:szCs w:val="20"/>
          <w:lang w:eastAsia="ja-JP"/>
        </w:rPr>
        <w:t>| Note: Even though PDN_Y and PDN_X have different power terminal names VCC1</w:t>
      </w:r>
    </w:p>
    <w:p w14:paraId="091766C6"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7D4CDC">
        <w:rPr>
          <w:rFonts w:ascii="Courier New" w:eastAsia="MS Mincho" w:hAnsi="Courier New" w:cs="Courier New"/>
          <w:sz w:val="20"/>
          <w:szCs w:val="20"/>
          <w:lang w:eastAsia="ja-JP"/>
        </w:rPr>
        <w:t>and VCC2,</w:t>
      </w:r>
      <w:r>
        <w:rPr>
          <w:rFonts w:ascii="Courier New" w:eastAsia="MS Mincho" w:hAnsi="Courier New" w:cs="Courier New" w:hint="eastAsia"/>
          <w:sz w:val="20"/>
          <w:szCs w:val="20"/>
          <w:lang w:eastAsia="ja-JP"/>
        </w:rPr>
        <w:t xml:space="preserve"> </w:t>
      </w:r>
      <w:r w:rsidRPr="007D4CDC">
        <w:rPr>
          <w:rFonts w:ascii="Courier New" w:eastAsia="MS Mincho" w:hAnsi="Courier New" w:cs="Courier New"/>
          <w:sz w:val="20"/>
          <w:szCs w:val="20"/>
          <w:lang w:eastAsia="ja-JP"/>
        </w:rPr>
        <w:t>PDN Models in these PDN Domains are shorted together at die power</w:t>
      </w:r>
    </w:p>
    <w:p w14:paraId="61CE751F" w14:textId="77777777" w:rsidR="0061442E" w:rsidRPr="007D4CDC"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7D4CDC">
        <w:rPr>
          <w:rFonts w:ascii="Courier New" w:eastAsia="MS Mincho" w:hAnsi="Courier New" w:cs="Courier New"/>
          <w:sz w:val="20"/>
          <w:szCs w:val="20"/>
          <w:lang w:eastAsia="ja-JP"/>
        </w:rPr>
        <w:t>pads when the PDN Models under PDN_X and PDN_Y are both enabled.</w:t>
      </w:r>
    </w:p>
    <w:p w14:paraId="48701322" w14:textId="77777777" w:rsidR="0061442E" w:rsidRDefault="0061442E" w:rsidP="0061442E">
      <w:pPr>
        <w:pStyle w:val="KeywordDescriptions"/>
        <w:spacing w:after="0"/>
        <w:rPr>
          <w:rFonts w:ascii="Courier New" w:eastAsia="MS Mincho" w:hAnsi="Courier New" w:cs="Courier New"/>
          <w:sz w:val="20"/>
          <w:szCs w:val="20"/>
          <w:lang w:eastAsia="ja-JP"/>
        </w:rPr>
      </w:pPr>
      <w:r w:rsidRPr="007D4CDC">
        <w:rPr>
          <w:rFonts w:ascii="Courier New" w:eastAsia="MS Mincho" w:hAnsi="Courier New" w:cs="Courier New"/>
          <w:sz w:val="20"/>
          <w:szCs w:val="20"/>
          <w:lang w:eastAsia="ja-JP"/>
        </w:rPr>
        <w:t>| This is because the power terminal of PDN_Y is signal_name VCC2 associated</w:t>
      </w:r>
    </w:p>
    <w:p w14:paraId="0E9AD646"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w:t>
      </w:r>
      <w:r w:rsidRPr="007D4CDC">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with bus_label VCC1</w:t>
      </w:r>
      <w:r w:rsidRPr="007D4CDC">
        <w:rPr>
          <w:rFonts w:ascii="Courier New" w:eastAsia="MS Mincho" w:hAnsi="Courier New" w:cs="Courier New"/>
          <w:sz w:val="20"/>
          <w:szCs w:val="20"/>
          <w:lang w:eastAsia="ja-JP"/>
        </w:rPr>
        <w:t>.</w:t>
      </w:r>
    </w:p>
    <w:p w14:paraId="651AE384"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p>
    <w:p w14:paraId="53971F9C"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r>
        <w:rPr>
          <w:rFonts w:ascii="Courier New" w:eastAsia="MS Mincho" w:hAnsi="Courier New" w:cs="Courier New"/>
          <w:sz w:val="20"/>
          <w:szCs w:val="20"/>
          <w:lang w:eastAsia="ja-JP"/>
        </w:rPr>
        <w:t xml:space="preserve"> Figure: PDN_X and PDN_Y</w:t>
      </w:r>
    </w:p>
    <w:p w14:paraId="67A489A6"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w:t>
      </w:r>
    </w:p>
    <w:p w14:paraId="2E418750"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w:t>
      </w:r>
      <w:r w:rsidRPr="00867919">
        <w:rPr>
          <w:rFonts w:ascii="Courier New" w:eastAsia="MS Mincho" w:hAnsi="Courier New" w:cs="Courier New"/>
          <w:sz w:val="20"/>
          <w:szCs w:val="20"/>
          <w:lang w:eastAsia="ja-JP"/>
        </w:rPr>
        <w:t>pin(signal_name)  pad(bus_label)</w:t>
      </w:r>
    </w:p>
    <w:p w14:paraId="22F0D205"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A1(VCC2) ---------(VCC</w:t>
      </w:r>
      <w:r>
        <w:rPr>
          <w:rFonts w:ascii="Courier New" w:eastAsia="MS Mincho" w:hAnsi="Courier New" w:cs="Courier New"/>
          <w:sz w:val="20"/>
          <w:szCs w:val="20"/>
          <w:lang w:eastAsia="ja-JP"/>
        </w:rPr>
        <w:t>2)---------+</w:t>
      </w:r>
    </w:p>
    <w:p w14:paraId="0BB5C803"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 </w:t>
      </w:r>
      <w:r w:rsidRPr="00867919">
        <w:rPr>
          <w:rFonts w:ascii="Courier New" w:eastAsia="MS Mincho" w:hAnsi="Courier New" w:cs="Courier New"/>
          <w:sz w:val="20"/>
          <w:szCs w:val="20"/>
          <w:lang w:eastAsia="ja-JP"/>
        </w:rPr>
        <w:t xml:space="preserve">shorted by </w:t>
      </w:r>
      <w:r>
        <w:rPr>
          <w:rFonts w:ascii="Courier New" w:eastAsia="MS Mincho" w:hAnsi="Courier New" w:cs="Courier New"/>
          <w:sz w:val="20"/>
          <w:szCs w:val="20"/>
          <w:lang w:eastAsia="ja-JP"/>
        </w:rPr>
        <w:t>PDN_model in PDN_Y</w:t>
      </w:r>
    </w:p>
    <w:p w14:paraId="57C6C56C"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lastRenderedPageBreak/>
        <w:t xml:space="preserve">|  </w:t>
      </w:r>
      <w:r>
        <w:rPr>
          <w:rFonts w:ascii="Courier New" w:eastAsia="MS Mincho" w:hAnsi="Courier New" w:cs="Courier New"/>
          <w:sz w:val="20"/>
          <w:szCs w:val="20"/>
          <w:lang w:eastAsia="ja-JP"/>
        </w:rPr>
        <w:t>B1</w:t>
      </w:r>
      <w:r w:rsidRPr="00867919">
        <w:rPr>
          <w:rFonts w:ascii="Courier New" w:eastAsia="MS Mincho" w:hAnsi="Courier New" w:cs="Courier New"/>
          <w:sz w:val="20"/>
          <w:szCs w:val="20"/>
          <w:lang w:eastAsia="ja-JP"/>
        </w:rPr>
        <w:t>(VCC2) ---------(VCC1)</w:t>
      </w:r>
      <w:r>
        <w:rPr>
          <w:rFonts w:ascii="Courier New" w:eastAsia="MS Mincho" w:hAnsi="Courier New" w:cs="Courier New"/>
          <w:sz w:val="20"/>
          <w:szCs w:val="20"/>
          <w:lang w:eastAsia="ja-JP"/>
        </w:rPr>
        <w:t>+--------+</w:t>
      </w:r>
    </w:p>
    <w:p w14:paraId="7F90B21F"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      |        | </w:t>
      </w:r>
      <w:r w:rsidRPr="00867919">
        <w:rPr>
          <w:rFonts w:ascii="Courier New" w:eastAsia="MS Mincho" w:hAnsi="Courier New" w:cs="Courier New"/>
          <w:sz w:val="20"/>
          <w:szCs w:val="20"/>
          <w:lang w:eastAsia="ja-JP"/>
        </w:rPr>
        <w:t xml:space="preserve">shorted by </w:t>
      </w:r>
      <w:r>
        <w:rPr>
          <w:rFonts w:ascii="Courier New" w:eastAsia="MS Mincho" w:hAnsi="Courier New" w:cs="Courier New"/>
          <w:sz w:val="20"/>
          <w:szCs w:val="20"/>
          <w:lang w:eastAsia="ja-JP"/>
        </w:rPr>
        <w:t>PDN_models in PDN_X and PDN_Y</w:t>
      </w:r>
    </w:p>
    <w:p w14:paraId="6D0E530F"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B</w:t>
      </w:r>
      <w:r>
        <w:rPr>
          <w:rFonts w:ascii="Courier New" w:eastAsia="MS Mincho" w:hAnsi="Courier New" w:cs="Courier New"/>
          <w:sz w:val="20"/>
          <w:szCs w:val="20"/>
          <w:lang w:eastAsia="ja-JP"/>
        </w:rPr>
        <w:t>2</w:t>
      </w:r>
      <w:r w:rsidRPr="00867919">
        <w:rPr>
          <w:rFonts w:ascii="Courier New" w:eastAsia="MS Mincho" w:hAnsi="Courier New" w:cs="Courier New"/>
          <w:sz w:val="20"/>
          <w:szCs w:val="20"/>
          <w:lang w:eastAsia="ja-JP"/>
        </w:rPr>
        <w:t>(VCC2) ---------(VCC</w:t>
      </w:r>
      <w:r>
        <w:rPr>
          <w:rFonts w:ascii="Courier New" w:eastAsia="MS Mincho" w:hAnsi="Courier New" w:cs="Courier New"/>
          <w:sz w:val="20"/>
          <w:szCs w:val="20"/>
          <w:lang w:eastAsia="ja-JP"/>
        </w:rPr>
        <w:t>1</w:t>
      </w: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w:t>
      </w:r>
    </w:p>
    <w:p w14:paraId="599553C5"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 xml:space="preserve">                          |        |</w:t>
      </w:r>
    </w:p>
    <w:p w14:paraId="50BB8701"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 xml:space="preserve">                        PDN_X    PDN_Y</w:t>
      </w:r>
    </w:p>
    <w:p w14:paraId="4537146B"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 xml:space="preserve">                          |        |</w:t>
      </w:r>
    </w:p>
    <w:p w14:paraId="6D172BA7"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r>
        <w:rPr>
          <w:rFonts w:ascii="Courier New" w:eastAsia="MS Mincho" w:hAnsi="Courier New" w:cs="Courier New"/>
          <w:sz w:val="20"/>
          <w:szCs w:val="20"/>
          <w:lang w:eastAsia="ja-JP"/>
        </w:rPr>
        <w:t xml:space="preserve">  C1(VSS)  ---------(VSS) +        |</w:t>
      </w:r>
    </w:p>
    <w:p w14:paraId="2CF29D41"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hint="eastAsia"/>
          <w:sz w:val="20"/>
          <w:szCs w:val="20"/>
          <w:lang w:eastAsia="ja-JP"/>
        </w:rPr>
        <w:t>|</w:t>
      </w:r>
      <w:r>
        <w:rPr>
          <w:rFonts w:ascii="Courier New" w:eastAsia="MS Mincho" w:hAnsi="Courier New" w:cs="Courier New"/>
          <w:sz w:val="20"/>
          <w:szCs w:val="20"/>
          <w:lang w:eastAsia="ja-JP"/>
        </w:rPr>
        <w:t xml:space="preserve">                                   |</w:t>
      </w:r>
    </w:p>
    <w:p w14:paraId="72879C8E" w14:textId="77777777"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C</w:t>
      </w:r>
      <w:r>
        <w:rPr>
          <w:rFonts w:ascii="Courier New" w:eastAsia="MS Mincho" w:hAnsi="Courier New" w:cs="Courier New"/>
          <w:sz w:val="20"/>
          <w:szCs w:val="20"/>
          <w:lang w:eastAsia="ja-JP"/>
        </w:rPr>
        <w:t>2</w:t>
      </w:r>
      <w:r w:rsidRPr="00867919">
        <w:rPr>
          <w:rFonts w:ascii="Courier New" w:eastAsia="MS Mincho" w:hAnsi="Courier New" w:cs="Courier New"/>
          <w:sz w:val="20"/>
          <w:szCs w:val="20"/>
          <w:lang w:eastAsia="ja-JP"/>
        </w:rPr>
        <w:t>(VSS</w:t>
      </w:r>
      <w:r>
        <w:rPr>
          <w:rFonts w:ascii="Courier New" w:eastAsia="MS Mincho" w:hAnsi="Courier New" w:cs="Courier New"/>
          <w:sz w:val="20"/>
          <w:szCs w:val="20"/>
          <w:lang w:eastAsia="ja-JP"/>
        </w:rPr>
        <w:t>A</w:t>
      </w: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w:t>
      </w:r>
      <w:r w:rsidRPr="00867919">
        <w:rPr>
          <w:rFonts w:ascii="Courier New" w:eastAsia="MS Mincho" w:hAnsi="Courier New" w:cs="Courier New"/>
          <w:sz w:val="20"/>
          <w:szCs w:val="20"/>
          <w:lang w:eastAsia="ja-JP"/>
        </w:rPr>
        <w:t>--------(VSS</w:t>
      </w:r>
      <w:r>
        <w:rPr>
          <w:rFonts w:ascii="Courier New" w:eastAsia="MS Mincho" w:hAnsi="Courier New" w:cs="Courier New"/>
          <w:sz w:val="20"/>
          <w:szCs w:val="20"/>
          <w:lang w:eastAsia="ja-JP"/>
        </w:rPr>
        <w:t>A</w:t>
      </w:r>
      <w:r w:rsidRPr="00867919">
        <w:rPr>
          <w:rFonts w:ascii="Courier New" w:eastAsia="MS Mincho" w:hAnsi="Courier New" w:cs="Courier New"/>
          <w:sz w:val="20"/>
          <w:szCs w:val="20"/>
          <w:lang w:eastAsia="ja-JP"/>
        </w:rPr>
        <w:t>)</w:t>
      </w:r>
      <w:r>
        <w:rPr>
          <w:rFonts w:ascii="Courier New" w:eastAsia="MS Mincho" w:hAnsi="Courier New" w:cs="Courier New"/>
          <w:sz w:val="20"/>
          <w:szCs w:val="20"/>
          <w:lang w:eastAsia="ja-JP"/>
        </w:rPr>
        <w:t>---------+</w:t>
      </w:r>
    </w:p>
    <w:p w14:paraId="578DDA8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w:t>
      </w:r>
    </w:p>
    <w:p w14:paraId="7805A9C9"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0C4F7311"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p>
    <w:p w14:paraId="5EFE0E2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PDN 3</w:t>
      </w:r>
    </w:p>
    <w:p w14:paraId="5371796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PDN_for_VCC1_MIM</w:t>
      </w:r>
    </w:p>
    <w:p w14:paraId="434B6E1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Bus_label </w:t>
      </w:r>
      <w:r>
        <w:rPr>
          <w:rFonts w:ascii="Courier New" w:eastAsia="MS Mincho" w:hAnsi="Courier New" w:cs="Courier New"/>
          <w:sz w:val="20"/>
          <w:szCs w:val="20"/>
          <w:lang w:eastAsia="ja-JP"/>
        </w:rPr>
        <w:t xml:space="preserve">  </w:t>
      </w:r>
      <w:r w:rsidRPr="00CE2DC0">
        <w:rPr>
          <w:rFonts w:ascii="Courier New" w:eastAsia="MS Mincho" w:hAnsi="Courier New" w:cs="Courier New"/>
          <w:sz w:val="20"/>
          <w:szCs w:val="20"/>
          <w:lang w:eastAsia="ja-JP"/>
        </w:rPr>
        <w:t xml:space="preserve">VCC1       |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 xml:space="preserve">ssume the bus_label </w:t>
      </w:r>
      <w:r w:rsidRPr="00CE2DC0">
        <w:rPr>
          <w:rFonts w:ascii="Courier New" w:eastAsia="MS Mincho" w:hAnsi="Courier New" w:cs="Courier New"/>
          <w:sz w:val="20"/>
          <w:szCs w:val="20"/>
          <w:lang w:eastAsia="ja-JP"/>
        </w:rPr>
        <w:t xml:space="preserve">VCC1 includes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 xml:space="preserve">1 and </w:t>
      </w:r>
      <w:r>
        <w:rPr>
          <w:rFonts w:ascii="Courier New" w:eastAsia="MS Mincho" w:hAnsi="Courier New" w:cs="Courier New"/>
          <w:sz w:val="20"/>
          <w:szCs w:val="20"/>
          <w:lang w:eastAsia="ja-JP"/>
        </w:rPr>
        <w:t>B</w:t>
      </w:r>
      <w:r w:rsidRPr="00CE2DC0">
        <w:rPr>
          <w:rFonts w:ascii="Courier New" w:eastAsia="MS Mincho" w:hAnsi="Courier New" w:cs="Courier New"/>
          <w:sz w:val="20"/>
          <w:szCs w:val="20"/>
          <w:lang w:eastAsia="ja-JP"/>
        </w:rPr>
        <w:t>2 pins</w:t>
      </w:r>
    </w:p>
    <w:p w14:paraId="3FCA292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r>
        <w:rPr>
          <w:rFonts w:ascii="Courier New" w:eastAsia="MS Mincho" w:hAnsi="Courier New" w:cs="Courier New"/>
          <w:sz w:val="20"/>
          <w:szCs w:val="20"/>
          <w:lang w:eastAsia="ja-JP"/>
        </w:rPr>
        <w:t xml:space="preserve">        </w:t>
      </w:r>
      <w:r w:rsidRPr="00E9701F">
        <w:rPr>
          <w:rFonts w:ascii="Courier New" w:eastAsia="MS Mincho" w:hAnsi="Courier New" w:cs="Courier New"/>
          <w:sz w:val="20"/>
          <w:szCs w:val="20"/>
          <w:lang w:eastAsia="ja-JP"/>
        </w:rPr>
        <w:t xml:space="preserve">| </w:t>
      </w:r>
      <w:r>
        <w:rPr>
          <w:rFonts w:ascii="Courier New" w:eastAsia="MS Mincho" w:hAnsi="Courier New" w:cs="Courier New" w:hint="eastAsia"/>
          <w:sz w:val="20"/>
          <w:szCs w:val="20"/>
          <w:lang w:eastAsia="ja-JP"/>
        </w:rPr>
        <w:t>a</w:t>
      </w:r>
      <w:r>
        <w:rPr>
          <w:rFonts w:ascii="Courier New" w:eastAsia="MS Mincho" w:hAnsi="Courier New" w:cs="Courier New"/>
          <w:sz w:val="20"/>
          <w:szCs w:val="20"/>
          <w:lang w:eastAsia="ja-JP"/>
        </w:rPr>
        <w:t>ssume the signal_name VSS</w:t>
      </w:r>
      <w:r w:rsidRPr="00E9701F">
        <w:rPr>
          <w:rFonts w:ascii="Courier New" w:eastAsia="MS Mincho" w:hAnsi="Courier New" w:cs="Courier New"/>
          <w:sz w:val="20"/>
          <w:szCs w:val="20"/>
          <w:lang w:eastAsia="ja-JP"/>
        </w:rPr>
        <w:t xml:space="preserve"> includes </w:t>
      </w:r>
      <w:r>
        <w:rPr>
          <w:rFonts w:ascii="Courier New" w:eastAsia="MS Mincho" w:hAnsi="Courier New" w:cs="Courier New"/>
          <w:sz w:val="20"/>
          <w:szCs w:val="20"/>
          <w:lang w:eastAsia="ja-JP"/>
        </w:rPr>
        <w:t>C1</w:t>
      </w:r>
      <w:r w:rsidRPr="00E9701F">
        <w:rPr>
          <w:rFonts w:ascii="Courier New" w:eastAsia="MS Mincho" w:hAnsi="Courier New" w:cs="Courier New"/>
          <w:sz w:val="20"/>
          <w:szCs w:val="20"/>
          <w:lang w:eastAsia="ja-JP"/>
        </w:rPr>
        <w:t xml:space="preserve"> pin</w:t>
      </w:r>
    </w:p>
    <w:p w14:paraId="49990EF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[PDN Model] PDN_model_MIM</w:t>
      </w:r>
    </w:p>
    <w:p w14:paraId="0FDEE442"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74E76DFF" w14:textId="77777777" w:rsidR="0061442E"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[End PDN Model]</w:t>
      </w:r>
    </w:p>
    <w:p w14:paraId="6D73CE6A" w14:textId="75CEEF63" w:rsidR="0061442E" w:rsidRPr="00867919"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Note: This [PDN </w:t>
      </w:r>
      <w:r>
        <w:rPr>
          <w:rFonts w:ascii="Courier New" w:eastAsia="MS Mincho" w:hAnsi="Courier New" w:cs="Courier New"/>
          <w:sz w:val="20"/>
          <w:szCs w:val="20"/>
          <w:lang w:eastAsia="ja-JP"/>
        </w:rPr>
        <w:t>Domain</w:t>
      </w:r>
      <w:r w:rsidRPr="00867919">
        <w:rPr>
          <w:rFonts w:ascii="Courier New" w:eastAsia="MS Mincho" w:hAnsi="Courier New" w:cs="Courier New"/>
          <w:sz w:val="20"/>
          <w:szCs w:val="20"/>
          <w:lang w:eastAsia="ja-JP"/>
        </w:rPr>
        <w:t xml:space="preserve">] has the same </w:t>
      </w:r>
      <w:r>
        <w:rPr>
          <w:rFonts w:ascii="Courier New" w:eastAsia="MS Mincho" w:hAnsi="Courier New" w:cs="Courier New"/>
          <w:sz w:val="20"/>
          <w:szCs w:val="20"/>
          <w:lang w:eastAsia="ja-JP"/>
        </w:rPr>
        <w:t>terminal</w:t>
      </w:r>
      <w:r w:rsidRPr="00867919">
        <w:rPr>
          <w:rFonts w:ascii="Courier New" w:eastAsia="MS Mincho" w:hAnsi="Courier New" w:cs="Courier New"/>
          <w:sz w:val="20"/>
          <w:szCs w:val="20"/>
          <w:lang w:eastAsia="ja-JP"/>
        </w:rPr>
        <w:t>s as PDN_X.</w:t>
      </w:r>
      <w:r>
        <w:rPr>
          <w:rFonts w:ascii="Courier New" w:eastAsia="MS Mincho" w:hAnsi="Courier New" w:cs="Courier New"/>
          <w:sz w:val="20"/>
          <w:szCs w:val="20"/>
          <w:lang w:eastAsia="ja-JP"/>
        </w:rPr>
        <w:t xml:space="preserve"> </w:t>
      </w:r>
      <w:r w:rsidR="00E019B4">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In this case,</w:t>
      </w:r>
    </w:p>
    <w:p w14:paraId="0EC29F3D" w14:textId="77777777" w:rsidR="0061442E" w:rsidRDefault="0061442E" w:rsidP="0061442E">
      <w:pPr>
        <w:pStyle w:val="KeywordDescriptions"/>
        <w:spacing w:after="0"/>
        <w:rPr>
          <w:rFonts w:ascii="Courier New" w:eastAsia="MS Mincho" w:hAnsi="Courier New" w:cs="Courier New"/>
          <w:sz w:val="20"/>
          <w:szCs w:val="20"/>
          <w:lang w:eastAsia="ja-JP"/>
        </w:rPr>
      </w:pPr>
      <w:r w:rsidRPr="00867919">
        <w:rPr>
          <w:rFonts w:ascii="Courier New" w:eastAsia="MS Mincho" w:hAnsi="Courier New" w:cs="Courier New"/>
          <w:sz w:val="20"/>
          <w:szCs w:val="20"/>
          <w:lang w:eastAsia="ja-JP"/>
        </w:rPr>
        <w:t xml:space="preserve">| </w:t>
      </w:r>
      <w:r>
        <w:rPr>
          <w:rFonts w:ascii="Courier New" w:eastAsia="MS Mincho" w:hAnsi="Courier New" w:cs="Courier New"/>
          <w:sz w:val="20"/>
          <w:szCs w:val="20"/>
          <w:lang w:eastAsia="ja-JP"/>
        </w:rPr>
        <w:t xml:space="preserve">a </w:t>
      </w:r>
      <w:r w:rsidRPr="00867919">
        <w:rPr>
          <w:rFonts w:ascii="Courier New" w:eastAsia="MS Mincho" w:hAnsi="Courier New" w:cs="Courier New"/>
          <w:sz w:val="20"/>
          <w:szCs w:val="20"/>
          <w:lang w:eastAsia="ja-JP"/>
        </w:rPr>
        <w:t>simulation may contain multiple on-die</w:t>
      </w:r>
      <w:r w:rsidRPr="00867919">
        <w:rPr>
          <w:rFonts w:ascii="Courier New" w:eastAsia="MS Mincho" w:hAnsi="Courier New" w:cs="Courier New"/>
          <w:sz w:val="16"/>
          <w:szCs w:val="16"/>
          <w:lang w:eastAsia="ja-JP"/>
        </w:rPr>
        <w:t xml:space="preserve"> </w:t>
      </w:r>
      <w:r w:rsidRPr="00867919">
        <w:rPr>
          <w:rFonts w:ascii="Courier New" w:hAnsi="Courier New" w:cs="Courier New"/>
          <w:sz w:val="21"/>
          <w:szCs w:val="21"/>
        </w:rPr>
        <w:t>decoupling capacitance</w:t>
      </w:r>
      <w:r w:rsidRPr="00867919">
        <w:rPr>
          <w:rFonts w:ascii="Courier New" w:eastAsia="MS Mincho" w:hAnsi="Courier New" w:cs="Courier New"/>
          <w:sz w:val="16"/>
          <w:szCs w:val="16"/>
          <w:lang w:eastAsia="ja-JP"/>
        </w:rPr>
        <w:t xml:space="preserve"> </w:t>
      </w:r>
      <w:r>
        <w:rPr>
          <w:rFonts w:ascii="Courier New" w:eastAsia="MS Mincho" w:hAnsi="Courier New" w:cs="Courier New"/>
          <w:sz w:val="20"/>
          <w:szCs w:val="20"/>
          <w:lang w:eastAsia="ja-JP"/>
        </w:rPr>
        <w:t xml:space="preserve">PDN models </w:t>
      </w:r>
    </w:p>
    <w:p w14:paraId="5B639BD5" w14:textId="77777777" w:rsidR="0061442E"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between bus_label VCC1 and signal_name VSS when </w:t>
      </w:r>
      <w:r w:rsidRPr="00867919">
        <w:rPr>
          <w:rFonts w:ascii="Courier New" w:eastAsia="MS Mincho" w:hAnsi="Courier New" w:cs="Courier New"/>
          <w:sz w:val="20"/>
          <w:szCs w:val="20"/>
          <w:lang w:eastAsia="ja-JP"/>
        </w:rPr>
        <w:t xml:space="preserve">the PDN Models under PDN_X </w:t>
      </w:r>
    </w:p>
    <w:p w14:paraId="175E2ED2"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Pr>
          <w:rFonts w:ascii="Courier New" w:eastAsia="MS Mincho" w:hAnsi="Courier New" w:cs="Courier New"/>
          <w:sz w:val="20"/>
          <w:szCs w:val="20"/>
          <w:lang w:eastAsia="ja-JP"/>
        </w:rPr>
        <w:t xml:space="preserve">| </w:t>
      </w:r>
      <w:r w:rsidRPr="00867919">
        <w:rPr>
          <w:rFonts w:ascii="Courier New" w:eastAsia="MS Mincho" w:hAnsi="Courier New" w:cs="Courier New"/>
          <w:sz w:val="20"/>
          <w:szCs w:val="20"/>
          <w:lang w:eastAsia="ja-JP"/>
        </w:rPr>
        <w:t xml:space="preserve">and </w:t>
      </w:r>
      <w:r w:rsidRPr="002C5867">
        <w:rPr>
          <w:rFonts w:ascii="Courier New" w:eastAsia="MS Mincho" w:hAnsi="Courier New" w:cs="Courier New"/>
          <w:sz w:val="20"/>
          <w:szCs w:val="20"/>
          <w:lang w:eastAsia="ja-JP"/>
        </w:rPr>
        <w:t>PDN_for_VCC1_MIM</w:t>
      </w:r>
      <w:r>
        <w:rPr>
          <w:rFonts w:ascii="Courier New" w:eastAsia="MS Mincho" w:hAnsi="Courier New" w:cs="Courier New"/>
          <w:sz w:val="20"/>
          <w:szCs w:val="20"/>
          <w:lang w:eastAsia="ja-JP"/>
        </w:rPr>
        <w:t xml:space="preserve"> </w:t>
      </w:r>
      <w:r w:rsidRPr="002C5867">
        <w:rPr>
          <w:rFonts w:ascii="Courier New" w:eastAsia="MS Mincho" w:hAnsi="Courier New" w:cs="Courier New"/>
          <w:sz w:val="20"/>
          <w:szCs w:val="20"/>
          <w:lang w:eastAsia="ja-JP"/>
        </w:rPr>
        <w:t>are both enabled.</w:t>
      </w:r>
    </w:p>
    <w:p w14:paraId="1336EC1C" w14:textId="77777777" w:rsidR="0061442E" w:rsidRPr="00CE2DC0" w:rsidRDefault="0061442E" w:rsidP="0061442E">
      <w:pPr>
        <w:pStyle w:val="KeywordDescriptions"/>
        <w:tabs>
          <w:tab w:val="left" w:pos="825"/>
        </w:tab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3D0C9C07" w14:textId="289957E3" w:rsidR="0061442E" w:rsidRDefault="0061442E" w:rsidP="0061442E">
      <w:pPr>
        <w:pStyle w:val="KeywordDescriptions"/>
        <w:rPr>
          <w:rFonts w:eastAsia="MS Mincho"/>
          <w:lang w:eastAsia="ja-JP"/>
        </w:rPr>
      </w:pPr>
    </w:p>
    <w:p w14:paraId="1DCD6AB2" w14:textId="77777777" w:rsidR="003458E5" w:rsidRDefault="003458E5" w:rsidP="0061442E">
      <w:pPr>
        <w:pStyle w:val="KeywordDescriptions"/>
        <w:rPr>
          <w:rFonts w:eastAsia="MS Mincho"/>
          <w:lang w:eastAsia="ja-JP"/>
        </w:rPr>
      </w:pPr>
    </w:p>
    <w:p w14:paraId="27CA98AE" w14:textId="77777777" w:rsidR="0061442E" w:rsidRPr="00A14207" w:rsidRDefault="0061442E" w:rsidP="0061442E">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C1767E">
        <w:rPr>
          <w:b/>
          <w:bCs/>
          <w:color w:val="000000" w:themeColor="text1"/>
        </w:rPr>
        <w:t>[End PDN Domain]</w:t>
      </w:r>
    </w:p>
    <w:p w14:paraId="2250006A" w14:textId="77777777" w:rsidR="0061442E" w:rsidRPr="00A14207" w:rsidRDefault="0061442E" w:rsidP="0061442E">
      <w:pPr>
        <w:pStyle w:val="Default"/>
        <w:spacing w:after="80"/>
      </w:pPr>
      <w:r w:rsidRPr="00A14207">
        <w:rPr>
          <w:i/>
          <w:iCs/>
        </w:rPr>
        <w:t xml:space="preserve">Required: </w:t>
      </w:r>
      <w:r w:rsidRPr="00A14207">
        <w:rPr>
          <w:i/>
          <w:iCs/>
        </w:rPr>
        <w:tab/>
      </w:r>
      <w:r w:rsidRPr="00A14207">
        <w:t>Yes, for each instance of the [</w:t>
      </w:r>
      <w:r>
        <w:t>PDN Domain</w:t>
      </w:r>
      <w:r w:rsidRPr="00A14207">
        <w:t>] keyword</w:t>
      </w:r>
    </w:p>
    <w:p w14:paraId="722C94A2" w14:textId="77777777" w:rsidR="0061442E" w:rsidRPr="00A14207" w:rsidRDefault="0061442E" w:rsidP="0061442E">
      <w:pPr>
        <w:pStyle w:val="Default"/>
        <w:spacing w:after="80"/>
      </w:pPr>
      <w:r w:rsidRPr="00A14207">
        <w:rPr>
          <w:i/>
          <w:iCs/>
        </w:rPr>
        <w:t xml:space="preserve">Description: </w:t>
      </w:r>
      <w:r w:rsidRPr="00A14207">
        <w:rPr>
          <w:i/>
          <w:iCs/>
        </w:rPr>
        <w:tab/>
      </w:r>
      <w:r w:rsidRPr="00A14207">
        <w:t xml:space="preserve">Indicates the end of the </w:t>
      </w:r>
      <w:r>
        <w:t>PDN Domain data</w:t>
      </w:r>
      <w:r w:rsidRPr="00A14207">
        <w:t xml:space="preserve">. </w:t>
      </w:r>
    </w:p>
    <w:p w14:paraId="334EF88C" w14:textId="77777777" w:rsidR="0061442E" w:rsidRPr="00A14207" w:rsidRDefault="0061442E" w:rsidP="0061442E">
      <w:pPr>
        <w:pStyle w:val="Default"/>
        <w:spacing w:after="80"/>
        <w:rPr>
          <w:i/>
          <w:iCs/>
        </w:rPr>
      </w:pPr>
      <w:r w:rsidRPr="00A14207">
        <w:rPr>
          <w:i/>
          <w:iCs/>
        </w:rPr>
        <w:t xml:space="preserve">Example: </w:t>
      </w:r>
    </w:p>
    <w:p w14:paraId="77A1E9B3" w14:textId="77777777" w:rsidR="0061442E" w:rsidRDefault="0061442E" w:rsidP="0061442E">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PDN Domain</w:t>
      </w:r>
      <w:r w:rsidRPr="00F36374">
        <w:rPr>
          <w:rFonts w:ascii="Courier New" w:hAnsi="Courier New" w:cs="Courier New"/>
          <w:sz w:val="20"/>
          <w:szCs w:val="20"/>
        </w:rPr>
        <w:t xml:space="preserve">] </w:t>
      </w:r>
    </w:p>
    <w:p w14:paraId="198F65E0" w14:textId="03028CA0" w:rsidR="0061442E" w:rsidRDefault="0061442E" w:rsidP="0061442E">
      <w:pPr>
        <w:spacing w:after="80"/>
      </w:pPr>
    </w:p>
    <w:p w14:paraId="13D98CE7" w14:textId="77777777" w:rsidR="003458E5" w:rsidRPr="00213323" w:rsidRDefault="003458E5" w:rsidP="0061442E">
      <w:pPr>
        <w:spacing w:after="80"/>
      </w:pPr>
    </w:p>
    <w:p w14:paraId="2D4400F1" w14:textId="77777777" w:rsidR="0061442E" w:rsidRPr="00FC5FB6" w:rsidRDefault="0061442E" w:rsidP="0061442E">
      <w:pPr>
        <w:pStyle w:val="KeywordDescriptions"/>
        <w:rPr>
          <w:b/>
        </w:rPr>
      </w:pPr>
      <w:r w:rsidRPr="00FC5FB6">
        <w:rPr>
          <w:i/>
        </w:rPr>
        <w:t>Keyword:</w:t>
      </w:r>
      <w:r w:rsidRPr="00FC5FB6">
        <w:rPr>
          <w:i/>
        </w:rPr>
        <w:tab/>
      </w:r>
      <w:r w:rsidRPr="00C1767E">
        <w:rPr>
          <w:b/>
          <w:bCs/>
        </w:rPr>
        <w:t>[PDN Model]</w:t>
      </w:r>
    </w:p>
    <w:p w14:paraId="24E4EABB" w14:textId="77777777" w:rsidR="0061442E" w:rsidRPr="00FC5FB6" w:rsidRDefault="0061442E" w:rsidP="0061442E">
      <w:pPr>
        <w:pStyle w:val="KeywordDescriptions"/>
      </w:pPr>
      <w:r w:rsidRPr="00FC5FB6">
        <w:rPr>
          <w:i/>
        </w:rPr>
        <w:t>Required:</w:t>
      </w:r>
      <w:r w:rsidRPr="00FC5FB6">
        <w:tab/>
      </w:r>
      <w:r>
        <w:t>Yes, for each instance of the [PDN Domain] keyword</w:t>
      </w:r>
    </w:p>
    <w:p w14:paraId="7D0DBEDA" w14:textId="1EC28F05" w:rsidR="0061442E" w:rsidRDefault="0061442E" w:rsidP="0061442E">
      <w:pPr>
        <w:pStyle w:val="KeywordDescriptions"/>
      </w:pPr>
      <w:r w:rsidRPr="00FC5FB6">
        <w:rPr>
          <w:i/>
        </w:rPr>
        <w:t>Description:</w:t>
      </w:r>
      <w:r w:rsidRPr="0016438F">
        <w:rPr>
          <w:i/>
        </w:rPr>
        <w:tab/>
      </w:r>
      <w:r w:rsidRPr="00213323">
        <w:t>Marks the beginning</w:t>
      </w:r>
      <w:r>
        <w:t xml:space="preserve"> </w:t>
      </w:r>
      <w:r w:rsidRPr="00213323">
        <w:t xml:space="preserve">of </w:t>
      </w:r>
      <w:r>
        <w:t>a PDN Model description that is used to define an on-die decoupling capacitance PDN model consisting of three RC values.  These values represent MOS capacitor, MIM capacitor, metal resistance, parasitic RC, leakage current, etc.</w:t>
      </w:r>
      <w:r w:rsidRPr="00E37F3A">
        <w:rPr>
          <w:rFonts w:eastAsia="MS Mincho"/>
          <w:lang w:eastAsia="ja-JP"/>
        </w:rPr>
        <w:t xml:space="preserve"> </w:t>
      </w:r>
      <w:r w:rsidR="00E019B4" w:rsidRPr="00E37F3A">
        <w:rPr>
          <w:rFonts w:eastAsia="MS Mincho"/>
          <w:lang w:eastAsia="ja-JP"/>
        </w:rPr>
        <w:t xml:space="preserve"> </w:t>
      </w:r>
      <w:r>
        <w:t xml:space="preserve">An on-die decoupling capacitance PDN model connects between the two terminals specified by the [PDN Domain] keyword. </w:t>
      </w:r>
    </w:p>
    <w:p w14:paraId="135FB6DF" w14:textId="77777777" w:rsidR="0061442E" w:rsidRPr="00B75072" w:rsidRDefault="0061442E" w:rsidP="0061442E">
      <w:pPr>
        <w:pStyle w:val="KeywordDescriptions"/>
        <w:rPr>
          <w:lang w:val="pt-BR"/>
        </w:rPr>
      </w:pPr>
      <w:r w:rsidRPr="00B75072">
        <w:rPr>
          <w:i/>
          <w:lang w:val="pt-BR"/>
        </w:rPr>
        <w:t>Sub-Params:</w:t>
      </w:r>
      <w:r w:rsidRPr="00B75072">
        <w:rPr>
          <w:i/>
          <w:lang w:val="pt-BR"/>
        </w:rPr>
        <w:tab/>
      </w:r>
      <w:r w:rsidRPr="00B75072">
        <w:rPr>
          <w:lang w:val="pt-BR"/>
        </w:rPr>
        <w:t>R_pdn, C_pdn, R_leak</w:t>
      </w:r>
    </w:p>
    <w:p w14:paraId="59F73E49" w14:textId="77777777" w:rsidR="0061442E" w:rsidRDefault="0061442E" w:rsidP="0061442E">
      <w:pPr>
        <w:pStyle w:val="KeywordDescriptions"/>
        <w:rPr>
          <w:bCs/>
          <w:color w:val="000000" w:themeColor="text1"/>
        </w:rPr>
      </w:pPr>
      <w:r w:rsidRPr="00FC5FB6">
        <w:rPr>
          <w:i/>
        </w:rPr>
        <w:t>Usage Rules:</w:t>
      </w:r>
      <w:r>
        <w:rPr>
          <w:i/>
        </w:rPr>
        <w:tab/>
      </w:r>
      <w:r w:rsidRPr="009261EF">
        <w:rPr>
          <w:color w:val="000000" w:themeColor="text1"/>
        </w:rPr>
        <w:t>[</w:t>
      </w:r>
      <w:r>
        <w:rPr>
          <w:color w:val="000000" w:themeColor="text1"/>
        </w:rPr>
        <w:t>PDN Model</w:t>
      </w:r>
      <w:r w:rsidRPr="009261EF">
        <w:rPr>
          <w:color w:val="000000" w:themeColor="text1"/>
        </w:rPr>
        <w:t xml:space="preserve">] has a single argument, which is the name of the associated </w:t>
      </w:r>
      <w:r>
        <w:rPr>
          <w:color w:val="000000" w:themeColor="text1"/>
        </w:rPr>
        <w:t>PDN Model</w:t>
      </w:r>
      <w:r w:rsidRPr="009261EF">
        <w:rPr>
          <w:color w:val="000000" w:themeColor="text1"/>
        </w:rPr>
        <w:t>.</w:t>
      </w:r>
      <w:r>
        <w:rPr>
          <w:color w:val="000000" w:themeColor="text1"/>
        </w:rPr>
        <w:t xml:space="preserve">  </w:t>
      </w:r>
      <w:r>
        <w:t>The length of the PDN Model name shall not exceed 40 characters in length.  Blank characters are not allowed.</w:t>
      </w:r>
      <w:r w:rsidRPr="001F1C6B">
        <w:rPr>
          <w:color w:val="000000" w:themeColor="text1"/>
        </w:rPr>
        <w:t xml:space="preserve"> </w:t>
      </w:r>
      <w:r>
        <w:rPr>
          <w:color w:val="000000" w:themeColor="text1"/>
        </w:rPr>
        <w:t xml:space="preserve"> </w:t>
      </w:r>
      <w:r>
        <w:t xml:space="preserve">The [PDN Model]/[End PDN Model] keyword pair is hierarchically scoped by the [PDN Domain]/[End PDN Domain] keywords.  </w:t>
      </w:r>
      <w:r>
        <w:rPr>
          <w:color w:val="000000" w:themeColor="text1"/>
        </w:rPr>
        <w:t>PDN Domain</w:t>
      </w:r>
      <w:r w:rsidRPr="001F1C6B">
        <w:rPr>
          <w:color w:val="000000" w:themeColor="text1"/>
        </w:rPr>
        <w:t xml:space="preserve"> </w:t>
      </w:r>
      <w:r>
        <w:rPr>
          <w:color w:val="000000" w:themeColor="text1"/>
        </w:rPr>
        <w:t>shall</w:t>
      </w:r>
      <w:r w:rsidRPr="001F1C6B">
        <w:rPr>
          <w:color w:val="000000" w:themeColor="text1"/>
        </w:rPr>
        <w:t xml:space="preserve"> contain </w:t>
      </w:r>
      <w:r>
        <w:rPr>
          <w:color w:val="000000" w:themeColor="text1"/>
        </w:rPr>
        <w:t>one</w:t>
      </w:r>
      <w:r w:rsidRPr="001F1C6B">
        <w:rPr>
          <w:color w:val="000000" w:themeColor="text1"/>
        </w:rPr>
        <w:t xml:space="preserve"> or more [</w:t>
      </w:r>
      <w:r>
        <w:rPr>
          <w:color w:val="000000" w:themeColor="text1"/>
        </w:rPr>
        <w:t>PDN Model</w:t>
      </w:r>
      <w:r w:rsidRPr="001F1C6B">
        <w:rPr>
          <w:color w:val="000000" w:themeColor="text1"/>
        </w:rPr>
        <w:t>] keywords (</w:t>
      </w:r>
      <w:r>
        <w:rPr>
          <w:color w:val="000000" w:themeColor="text1"/>
        </w:rPr>
        <w:t xml:space="preserve">each </w:t>
      </w:r>
      <w:r w:rsidRPr="001F1C6B">
        <w:rPr>
          <w:color w:val="000000" w:themeColor="text1"/>
        </w:rPr>
        <w:t xml:space="preserve">identified by a </w:t>
      </w:r>
      <w:r>
        <w:rPr>
          <w:color w:val="000000" w:themeColor="text1"/>
        </w:rPr>
        <w:t xml:space="preserve">unique </w:t>
      </w:r>
      <w:r w:rsidRPr="001F1C6B">
        <w:rPr>
          <w:color w:val="000000" w:themeColor="text1"/>
        </w:rPr>
        <w:t>name).</w:t>
      </w:r>
      <w:r w:rsidRPr="001F1C6B">
        <w:rPr>
          <w:bCs/>
          <w:color w:val="000000" w:themeColor="text1"/>
        </w:rPr>
        <w:t xml:space="preserve"> </w:t>
      </w:r>
      <w:r>
        <w:rPr>
          <w:bCs/>
          <w:color w:val="000000" w:themeColor="text1"/>
        </w:rPr>
        <w:t xml:space="preserve"> </w:t>
      </w:r>
    </w:p>
    <w:p w14:paraId="7D1D55FA" w14:textId="28F57594" w:rsidR="0061442E" w:rsidRDefault="0061442E" w:rsidP="00C1767E">
      <w:r w:rsidRPr="00C1767E">
        <w:lastRenderedPageBreak/>
        <w:t>Each PDN Model shall contain R</w:t>
      </w:r>
      <w:r>
        <w:t xml:space="preserve">_pdn, C_pdn and R_leak sub-parameters. </w:t>
      </w:r>
      <w:r w:rsidR="00E019B4">
        <w:t xml:space="preserve"> </w:t>
      </w:r>
      <w:r>
        <w:t>All three sub-parameters are required.</w:t>
      </w:r>
    </w:p>
    <w:p w14:paraId="69784164" w14:textId="6BAC8288" w:rsidR="0061442E" w:rsidRPr="00CB03C2" w:rsidRDefault="0061442E" w:rsidP="00C1767E">
      <w:pPr>
        <w:rPr>
          <w:rFonts w:eastAsia="MS Mincho"/>
          <w:lang w:eastAsia="ja-JP"/>
        </w:rPr>
      </w:pPr>
      <w:r>
        <w:rPr>
          <w:rFonts w:eastAsia="MS Mincho"/>
          <w:lang w:eastAsia="ja-JP"/>
        </w:rPr>
        <w:t xml:space="preserve">The EDA tool may disable all PDN Models that are contained in a PDN Domain. </w:t>
      </w:r>
      <w:r w:rsidR="00E019B4">
        <w:rPr>
          <w:rFonts w:eastAsia="MS Mincho"/>
          <w:lang w:eastAsia="ja-JP"/>
        </w:rPr>
        <w:t xml:space="preserve"> </w:t>
      </w:r>
      <w:r>
        <w:rPr>
          <w:rFonts w:eastAsia="MS Mincho" w:hint="eastAsia"/>
          <w:lang w:eastAsia="ja-JP"/>
        </w:rPr>
        <w:t>I</w:t>
      </w:r>
      <w:r>
        <w:rPr>
          <w:rFonts w:eastAsia="MS Mincho"/>
          <w:lang w:eastAsia="ja-JP"/>
        </w:rPr>
        <w:t xml:space="preserve">f two or more PDN Models are contained in one PDN Domain, the EDA tool may select one of them.  </w:t>
      </w:r>
      <w:r w:rsidRPr="00CB03C2">
        <w:rPr>
          <w:rFonts w:eastAsia="MS Mincho"/>
          <w:lang w:eastAsia="ja-JP"/>
        </w:rPr>
        <w:t>The first [</w:t>
      </w:r>
      <w:r>
        <w:rPr>
          <w:rFonts w:eastAsia="MS Mincho"/>
          <w:lang w:eastAsia="ja-JP"/>
        </w:rPr>
        <w:t>PDN Model</w:t>
      </w:r>
      <w:r w:rsidRPr="00CB03C2">
        <w:rPr>
          <w:rFonts w:eastAsia="MS Mincho"/>
          <w:lang w:eastAsia="ja-JP"/>
        </w:rPr>
        <w:t>]</w:t>
      </w:r>
      <w:r>
        <w:rPr>
          <w:rFonts w:eastAsia="MS Mincho"/>
          <w:lang w:eastAsia="ja-JP"/>
        </w:rPr>
        <w:t xml:space="preserve"> keyword</w:t>
      </w:r>
      <w:r w:rsidRPr="00CB03C2">
        <w:rPr>
          <w:rFonts w:eastAsia="MS Mincho"/>
          <w:lang w:eastAsia="ja-JP"/>
        </w:rPr>
        <w:t xml:space="preserve"> entry under the [PDN </w:t>
      </w:r>
      <w:r>
        <w:rPr>
          <w:rFonts w:eastAsia="MS Mincho"/>
          <w:lang w:eastAsia="ja-JP"/>
        </w:rPr>
        <w:t>Domain</w:t>
      </w:r>
      <w:r w:rsidRPr="00CB03C2">
        <w:rPr>
          <w:rFonts w:eastAsia="MS Mincho"/>
          <w:lang w:eastAsia="ja-JP"/>
        </w:rPr>
        <w:t>] keyword shall be considered the default by the EDA tool.</w:t>
      </w:r>
    </w:p>
    <w:p w14:paraId="457196FC" w14:textId="77777777" w:rsidR="0061442E" w:rsidRDefault="0061442E" w:rsidP="0061442E">
      <w:pPr>
        <w:pStyle w:val="KeywordDescriptions"/>
      </w:pPr>
      <w:r w:rsidRPr="0016438F">
        <w:t xml:space="preserve">For each of </w:t>
      </w:r>
      <w:r>
        <w:t>the sub-parameter</w:t>
      </w:r>
      <w:r w:rsidRPr="0016438F">
        <w:t xml:space="preserve">s, the three columns </w:t>
      </w:r>
      <w:r>
        <w:t xml:space="preserve">contain </w:t>
      </w:r>
      <w:r w:rsidRPr="0016438F">
        <w:t>values</w:t>
      </w:r>
      <w:r>
        <w:t xml:space="preserve"> whose order does not depend on magnitude</w:t>
      </w:r>
      <w:r w:rsidRPr="0016438F">
        <w:t xml:space="preserve">.  The three entries </w:t>
      </w:r>
      <w:r>
        <w:t>shall</w:t>
      </w:r>
      <w:r w:rsidRPr="0016438F">
        <w:t xml:space="preserve"> be placed on a single line and </w:t>
      </w:r>
      <w:r>
        <w:t>shall</w:t>
      </w:r>
      <w:r w:rsidRPr="0016438F">
        <w:t xml:space="preserve"> be separated by at least one whitespace character.  All three </w:t>
      </w:r>
      <w:r>
        <w:t>values</w:t>
      </w:r>
      <w:r w:rsidRPr="0016438F">
        <w:t xml:space="preserve"> are required for these </w:t>
      </w:r>
      <w:r>
        <w:t>sub-parameters.  C_pdn and R_pdn shall be non-negative numbers (positive or zero).  R_leak shall be a positive number (zero is not allowed).  If a value of C_pdn is zero, the EDA tool may ignore it.  “NA” is allowed for the second and third column only.  If the second and/or third column value is NA, then the EDA tool shall use the first column value for simulation.</w:t>
      </w:r>
    </w:p>
    <w:p w14:paraId="31BA0C7A" w14:textId="4C052614" w:rsidR="0061442E" w:rsidRPr="00FC5FB6" w:rsidRDefault="0061442E" w:rsidP="0061442E">
      <w:pPr>
        <w:pStyle w:val="KeywordDescriptions"/>
      </w:pPr>
      <w:bookmarkStart w:id="10830" w:name="_Hlk42610630"/>
      <w:r>
        <w:t>T</w:t>
      </w:r>
      <w:r w:rsidRPr="0016438F">
        <w:t xml:space="preserve">he electrical circuit model for </w:t>
      </w:r>
      <w:r>
        <w:t>the three</w:t>
      </w:r>
      <w:r w:rsidRPr="0016438F">
        <w:t xml:space="preserve"> </w:t>
      </w:r>
      <w:r>
        <w:t>sub-parameters</w:t>
      </w:r>
      <w:r w:rsidRPr="0016438F">
        <w:t xml:space="preserve"> is shown in </w:t>
      </w:r>
      <w:r w:rsidR="0086141E">
        <w:fldChar w:fldCharType="begin"/>
      </w:r>
      <w:r w:rsidR="0086141E">
        <w:instrText xml:space="preserve"> REF _Ref69200681 \h </w:instrText>
      </w:r>
      <w:r w:rsidR="0086141E">
        <w:fldChar w:fldCharType="separate"/>
      </w:r>
      <w:ins w:id="10831" w:author="Author">
        <w:r w:rsidR="004D4E17" w:rsidRPr="00E27211">
          <w:rPr>
            <w:rStyle w:val="FigurecaptionChar"/>
          </w:rPr>
          <w:t xml:space="preserve">Figure </w:t>
        </w:r>
        <w:r w:rsidR="004D4E17">
          <w:rPr>
            <w:rStyle w:val="FigurecaptionChar"/>
            <w:b w:val="0"/>
            <w:bCs/>
            <w:noProof/>
          </w:rPr>
          <w:t>2</w:t>
        </w:r>
      </w:ins>
      <w:del w:id="10832" w:author="Author">
        <w:r w:rsidR="00067334" w:rsidRPr="00E27211" w:rsidDel="004D4E17">
          <w:rPr>
            <w:rStyle w:val="FigurecaptionChar"/>
          </w:rPr>
          <w:delText xml:space="preserve">Figure </w:delText>
        </w:r>
        <w:r w:rsidR="00067334" w:rsidDel="004D4E17">
          <w:rPr>
            <w:rStyle w:val="FigurecaptionChar"/>
            <w:b w:val="0"/>
            <w:bCs/>
            <w:noProof/>
          </w:rPr>
          <w:delText>2</w:delText>
        </w:r>
      </w:del>
      <w:r w:rsidR="0086141E">
        <w:fldChar w:fldCharType="end"/>
      </w:r>
      <w:r w:rsidRPr="0016438F">
        <w:t>.</w:t>
      </w:r>
      <w:r>
        <w:t xml:space="preserve">  Terminal 1 is defined by the first Bus_label or Signal_name sub-parameter under the [PDN Domain] keyword. Terminal 2 is defined by the second Bus_label or Signal_name sub-parameter under the [PDN Domain] keyword.  If two or more die pads are associated with a terminal, the PDN Model shorts the die pads when it is enabled.  When the EDA tool disables all PDN Models in a PDN Domain, the [PDN Domain] keyword and its [PDN Model] keywords will not short die pads associated with the terminal.</w:t>
      </w:r>
    </w:p>
    <w:bookmarkEnd w:id="10830"/>
    <w:p w14:paraId="497D705F" w14:textId="77777777" w:rsidR="0061442E" w:rsidRPr="00FC5FB6" w:rsidRDefault="0061442E" w:rsidP="0061442E">
      <w:pPr>
        <w:jc w:val="center"/>
      </w:pPr>
      <w:r w:rsidRPr="00FC5FB6">
        <w:rPr>
          <w:noProof/>
          <w:lang w:eastAsia="ja-JP"/>
        </w:rPr>
        <w:drawing>
          <wp:inline distT="0" distB="0" distL="0" distR="0" wp14:anchorId="5CCB8D7D" wp14:editId="07FFDEF6">
            <wp:extent cx="2070137" cy="2108384"/>
            <wp:effectExtent l="0" t="0" r="6350" b="6350"/>
            <wp:docPr id="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70137" cy="2108384"/>
                    </a:xfrm>
                    <a:prstGeom prst="rect">
                      <a:avLst/>
                    </a:prstGeom>
                    <a:noFill/>
                    <a:ln>
                      <a:noFill/>
                    </a:ln>
                  </pic:spPr>
                </pic:pic>
              </a:graphicData>
            </a:graphic>
          </wp:inline>
        </w:drawing>
      </w:r>
    </w:p>
    <w:p w14:paraId="6C4CD45C" w14:textId="40B265D1" w:rsidR="0061442E" w:rsidRPr="00CE2DC0" w:rsidRDefault="00E27211">
      <w:pPr>
        <w:pStyle w:val="Figurecaption"/>
        <w:pPrChange w:id="10833" w:author="Author">
          <w:pPr>
            <w:pStyle w:val="Caption"/>
          </w:pPr>
        </w:pPrChange>
      </w:pPr>
      <w:bookmarkStart w:id="10834" w:name="_Ref69200681"/>
      <w:bookmarkStart w:id="10835" w:name="_Toc179121536"/>
      <w:r w:rsidRPr="0046253D">
        <w:rPr>
          <w:rPrChange w:id="10836" w:author="Author">
            <w:rPr>
              <w:rStyle w:val="FigurecaptionChar"/>
              <w:bCs w:val="0"/>
            </w:rPr>
          </w:rPrChange>
        </w:rPr>
        <w:t xml:space="preserve">Figure </w:t>
      </w:r>
      <w:r w:rsidRPr="00E27211">
        <w:rPr>
          <w:rStyle w:val="FigurecaptionChar"/>
          <w:b/>
          <w:bCs/>
        </w:rPr>
        <w:fldChar w:fldCharType="begin"/>
      </w:r>
      <w:r w:rsidRPr="00E27211">
        <w:rPr>
          <w:rStyle w:val="FigurecaptionChar"/>
        </w:rPr>
        <w:instrText xml:space="preserve"> SEQ Figure \* ARABIC </w:instrText>
      </w:r>
      <w:r w:rsidRPr="00E27211">
        <w:rPr>
          <w:rStyle w:val="FigurecaptionChar"/>
          <w:b/>
          <w:bCs/>
        </w:rPr>
        <w:fldChar w:fldCharType="separate"/>
      </w:r>
      <w:ins w:id="10837" w:author="Author">
        <w:r w:rsidR="005F0A00">
          <w:rPr>
            <w:rStyle w:val="FigurecaptionChar"/>
            <w:bCs/>
            <w:noProof/>
          </w:rPr>
          <w:t>2</w:t>
        </w:r>
        <w:del w:id="10838" w:author="Author">
          <w:r w:rsidR="00F21AA1" w:rsidDel="005F0A00">
            <w:rPr>
              <w:rStyle w:val="FigurecaptionChar"/>
              <w:bCs/>
              <w:noProof/>
            </w:rPr>
            <w:delText>2</w:delText>
          </w:r>
          <w:r w:rsidR="006A0512" w:rsidDel="005F0A00">
            <w:rPr>
              <w:rStyle w:val="FigurecaptionChar"/>
              <w:bCs/>
              <w:noProof/>
            </w:rPr>
            <w:delText>2</w:delText>
          </w:r>
          <w:r w:rsidR="008076C8" w:rsidDel="005F0A00">
            <w:rPr>
              <w:rStyle w:val="FigurecaptionChar"/>
              <w:bCs/>
              <w:noProof/>
            </w:rPr>
            <w:delText>2</w:delText>
          </w:r>
          <w:r w:rsidR="00CC1A4B" w:rsidDel="005F0A00">
            <w:rPr>
              <w:rStyle w:val="FigurecaptionChar"/>
              <w:bCs/>
              <w:noProof/>
            </w:rPr>
            <w:delText>2</w:delText>
          </w:r>
          <w:r w:rsidR="00856A94" w:rsidDel="005F0A00">
            <w:rPr>
              <w:rStyle w:val="FigurecaptionChar"/>
              <w:bCs/>
              <w:noProof/>
            </w:rPr>
            <w:delText>2</w:delText>
          </w:r>
          <w:r w:rsidR="00A86240" w:rsidDel="005F0A00">
            <w:rPr>
              <w:rStyle w:val="FigurecaptionChar"/>
              <w:bCs/>
              <w:noProof/>
            </w:rPr>
            <w:delText>2</w:delText>
          </w:r>
          <w:r w:rsidR="006F1FA8" w:rsidDel="005F0A00">
            <w:rPr>
              <w:rStyle w:val="FigurecaptionChar"/>
              <w:bCs/>
              <w:noProof/>
            </w:rPr>
            <w:delText>2</w:delText>
          </w:r>
        </w:del>
      </w:ins>
      <w:del w:id="10839" w:author="Author">
        <w:r w:rsidR="004A72A7" w:rsidDel="005F0A00">
          <w:rPr>
            <w:rStyle w:val="FigurecaptionChar"/>
            <w:noProof/>
          </w:rPr>
          <w:delText>2</w:delText>
        </w:r>
      </w:del>
      <w:r w:rsidRPr="00E27211">
        <w:rPr>
          <w:rStyle w:val="FigurecaptionChar"/>
          <w:b/>
          <w:bCs/>
        </w:rPr>
        <w:fldChar w:fldCharType="end"/>
      </w:r>
      <w:bookmarkEnd w:id="10834"/>
      <w:r w:rsidRPr="0046253D">
        <w:rPr>
          <w:rPrChange w:id="10840" w:author="Author">
            <w:rPr>
              <w:rStyle w:val="FigurecaptionChar"/>
              <w:bCs w:val="0"/>
            </w:rPr>
          </w:rPrChange>
        </w:rPr>
        <w:t xml:space="preserve"> –</w:t>
      </w:r>
      <w:r w:rsidRPr="00E27211">
        <w:t xml:space="preserve"> </w:t>
      </w:r>
      <w:r w:rsidR="0061442E" w:rsidRPr="00E27211">
        <w:t>[PDN</w:t>
      </w:r>
      <w:r w:rsidR="0061442E">
        <w:t xml:space="preserve"> Model</w:t>
      </w:r>
      <w:r w:rsidR="0061442E" w:rsidRPr="00CE2DC0">
        <w:t xml:space="preserve">] </w:t>
      </w:r>
      <w:r w:rsidR="00057A22">
        <w:t>C</w:t>
      </w:r>
      <w:r w:rsidR="0061442E" w:rsidRPr="00CE2DC0">
        <w:t>ircuit</w:t>
      </w:r>
      <w:bookmarkEnd w:id="10835"/>
    </w:p>
    <w:p w14:paraId="2FF3BD8D" w14:textId="77777777" w:rsidR="003458E5" w:rsidRDefault="003458E5" w:rsidP="0061442E">
      <w:pPr>
        <w:pStyle w:val="KeywordDescriptions"/>
        <w:rPr>
          <w:rFonts w:eastAsia="MS Mincho"/>
          <w:lang w:eastAsia="ja-JP"/>
        </w:rPr>
      </w:pPr>
    </w:p>
    <w:p w14:paraId="5A7BC42F" w14:textId="1B7D4604" w:rsidR="0061442E" w:rsidRPr="009A67F0" w:rsidRDefault="0061442E" w:rsidP="0061442E">
      <w:pPr>
        <w:pStyle w:val="KeywordDescriptions"/>
        <w:rPr>
          <w:rFonts w:eastAsia="MS Mincho"/>
          <w:lang w:eastAsia="ja-JP"/>
        </w:rPr>
      </w:pPr>
      <w:r>
        <w:rPr>
          <w:rFonts w:eastAsia="MS Mincho" w:hint="eastAsia"/>
          <w:lang w:eastAsia="ja-JP"/>
        </w:rPr>
        <w:t>N</w:t>
      </w:r>
      <w:r>
        <w:rPr>
          <w:rFonts w:eastAsia="MS Mincho"/>
          <w:lang w:eastAsia="ja-JP"/>
        </w:rPr>
        <w:t xml:space="preserve">ote that in simulation, the EDA tool may select one column from the typical, minimum or maximum data of the buffer </w:t>
      </w:r>
      <w:r>
        <w:rPr>
          <w:rFonts w:eastAsia="MS Mincho" w:hint="eastAsia"/>
          <w:lang w:eastAsia="ja-JP"/>
        </w:rPr>
        <w:t>m</w:t>
      </w:r>
      <w:r>
        <w:rPr>
          <w:rFonts w:eastAsia="MS Mincho"/>
          <w:lang w:eastAsia="ja-JP"/>
        </w:rPr>
        <w:t xml:space="preserve">odels from the same .ibs file.  At the same time, the EDA tool may select the same column of PDN Model.  However, the on-die </w:t>
      </w:r>
      <w:r>
        <w:t>decoupling capacitance</w:t>
      </w:r>
      <w:r>
        <w:rPr>
          <w:rFonts w:eastAsia="MS Mincho"/>
          <w:lang w:eastAsia="ja-JP"/>
        </w:rPr>
        <w:t xml:space="preserve"> PDN model</w:t>
      </w:r>
      <w:r>
        <w:t xml:space="preserve"> characteristics do not necessarily depend on the same variations of the buffer such as voltage, temperature and process.  For example, a MIM capacitor variation may have little dependence on the same process, voltage, and temperature conditions.  In such cases, the model maker may list the same three values for the entry of the PDN Model sub-parameters.  In addition, the on-die decoupling capacitance PDN model characteristics can vary depending on many other factors unrelated to the variation of the buffer.  For example, the on-die capacitance of a gated power supply can vary due to the state of the gate.  In such cases, the model maker may include multiple </w:t>
      </w:r>
      <w:r>
        <w:lastRenderedPageBreak/>
        <w:t>PDN Models in one PDN Domain.  Based on the condition chosen by the user, the EDA tool may select one of them for simulation.</w:t>
      </w:r>
    </w:p>
    <w:p w14:paraId="5922152A" w14:textId="77777777" w:rsidR="0061442E" w:rsidRPr="00675AEA" w:rsidRDefault="0061442E" w:rsidP="0061442E">
      <w:pPr>
        <w:pStyle w:val="KeywordDescriptions"/>
      </w:pPr>
      <w:r>
        <w:rPr>
          <w:i/>
        </w:rPr>
        <w:t>Other Notes</w:t>
      </w:r>
      <w:r w:rsidRPr="00FC5FB6">
        <w:rPr>
          <w:i/>
        </w:rPr>
        <w:t>:</w:t>
      </w:r>
      <w:r w:rsidRPr="00FC5FB6">
        <w:rPr>
          <w:i/>
        </w:rPr>
        <w:tab/>
      </w:r>
      <w:r>
        <w:rPr>
          <w:rFonts w:eastAsia="MS Mincho"/>
          <w:lang w:eastAsia="ja-JP"/>
        </w:rPr>
        <w:t>T</w:t>
      </w:r>
      <w:r w:rsidRPr="00B95C7B">
        <w:rPr>
          <w:rFonts w:eastAsia="MS Mincho"/>
          <w:lang w:eastAsia="ja-JP"/>
        </w:rPr>
        <w:t xml:space="preserve">he Interconnect Model </w:t>
      </w:r>
      <w:r>
        <w:rPr>
          <w:rFonts w:eastAsia="MS Mincho"/>
          <w:lang w:eastAsia="ja-JP"/>
        </w:rPr>
        <w:t xml:space="preserve">and Series Model </w:t>
      </w:r>
      <w:r w:rsidRPr="00B95C7B">
        <w:rPr>
          <w:rFonts w:eastAsia="MS Mincho"/>
          <w:lang w:eastAsia="ja-JP"/>
        </w:rPr>
        <w:t xml:space="preserve">can also </w:t>
      </w:r>
      <w:r>
        <w:rPr>
          <w:rFonts w:eastAsia="MS Mincho"/>
          <w:lang w:eastAsia="ja-JP"/>
        </w:rPr>
        <w:t xml:space="preserve">be used to </w:t>
      </w:r>
      <w:r w:rsidRPr="00B95C7B">
        <w:rPr>
          <w:rFonts w:eastAsia="MS Mincho"/>
          <w:lang w:eastAsia="ja-JP"/>
        </w:rPr>
        <w:t xml:space="preserve">represent </w:t>
      </w:r>
      <w:r>
        <w:rPr>
          <w:rFonts w:eastAsia="MS Mincho"/>
          <w:lang w:eastAsia="ja-JP"/>
        </w:rPr>
        <w:t>o</w:t>
      </w:r>
      <w:r w:rsidRPr="00B95C7B">
        <w:rPr>
          <w:rFonts w:eastAsia="MS Mincho"/>
          <w:lang w:eastAsia="ja-JP"/>
        </w:rPr>
        <w:t xml:space="preserve">n-die </w:t>
      </w:r>
      <w:r>
        <w:rPr>
          <w:rFonts w:eastAsia="MS Mincho"/>
          <w:lang w:eastAsia="ja-JP"/>
        </w:rPr>
        <w:t xml:space="preserve">decoupling capacitance </w:t>
      </w:r>
      <w:r w:rsidRPr="00B95C7B">
        <w:rPr>
          <w:rFonts w:eastAsia="MS Mincho"/>
          <w:lang w:eastAsia="ja-JP"/>
        </w:rPr>
        <w:t xml:space="preserve">PDN </w:t>
      </w:r>
      <w:r>
        <w:rPr>
          <w:rFonts w:eastAsia="MS Mincho"/>
          <w:lang w:eastAsia="ja-JP"/>
        </w:rPr>
        <w:t xml:space="preserve">characteristics and can co-exist with PDN Model.  The </w:t>
      </w:r>
      <w:r>
        <w:rPr>
          <w:rFonts w:eastAsia="MS Mincho"/>
          <w:color w:val="000000" w:themeColor="text1"/>
          <w:lang w:eastAsia="ja-JP"/>
        </w:rPr>
        <w:t>model maker should ensure that on-die decoupling capacitance PDN characteristics are not double counted.</w:t>
      </w:r>
    </w:p>
    <w:p w14:paraId="0B92E126" w14:textId="77777777" w:rsidR="0061442E" w:rsidRPr="007E1604" w:rsidRDefault="0061442E" w:rsidP="0061442E">
      <w:pPr>
        <w:pStyle w:val="KeywordDescriptions"/>
        <w:rPr>
          <w:rFonts w:eastAsia="MS Mincho"/>
          <w:color w:val="000000" w:themeColor="text1"/>
          <w:lang w:eastAsia="ja-JP"/>
        </w:rPr>
      </w:pPr>
      <w:r>
        <w:rPr>
          <w:rFonts w:eastAsia="MS Mincho"/>
          <w:color w:val="000000" w:themeColor="text1"/>
          <w:lang w:eastAsia="ja-JP"/>
        </w:rPr>
        <w:t>When a PDN Model is used together with an Interconnect Model that does not have die pad (pin to buffer, pin only or buffer only) interfaces, there is no connection between them at the die pads.  For example, when an Interconnect Model is intended for use in the pin to buffer rail path and a PDN Model is intended for use as the die pad to die pad decoupling of the rail, the PDN Model does not affect the I/O buffer in an unintended manner.</w:t>
      </w:r>
    </w:p>
    <w:p w14:paraId="1CD43012" w14:textId="77777777" w:rsidR="0061442E" w:rsidRPr="00224F43" w:rsidRDefault="0061442E" w:rsidP="0061442E">
      <w:pPr>
        <w:pStyle w:val="KeywordDescriptions"/>
        <w:rPr>
          <w:rFonts w:eastAsia="MS Mincho"/>
          <w:i/>
          <w:iCs/>
          <w:lang w:eastAsia="ja-JP"/>
        </w:rPr>
      </w:pPr>
      <w:r w:rsidRPr="00224F43">
        <w:rPr>
          <w:rFonts w:eastAsia="MS Mincho" w:hint="eastAsia"/>
          <w:i/>
          <w:iCs/>
          <w:lang w:eastAsia="ja-JP"/>
        </w:rPr>
        <w:t>E</w:t>
      </w:r>
      <w:r w:rsidRPr="00224F43">
        <w:rPr>
          <w:rFonts w:eastAsia="MS Mincho"/>
          <w:i/>
          <w:iCs/>
          <w:lang w:eastAsia="ja-JP"/>
        </w:rPr>
        <w:t>xample:</w:t>
      </w:r>
    </w:p>
    <w:p w14:paraId="1344DE0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PDN_for_VDDQ</w:t>
      </w:r>
    </w:p>
    <w:p w14:paraId="5406BB4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VDDQ | VDDQ is an IO power supply for a DDR3/4 combo PHY</w:t>
      </w:r>
    </w:p>
    <w:p w14:paraId="214BCC5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73EA0F5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DDR3</w:t>
      </w:r>
    </w:p>
    <w:p w14:paraId="755CA87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|VDDQ Voltage Range    1.5    1.425  1.575</w:t>
      </w:r>
    </w:p>
    <w:p w14:paraId="7EB6FDD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4D353EFB"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0EBDF23C"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C_pdn                  5n     4n     6n</w:t>
      </w:r>
    </w:p>
    <w:p w14:paraId="2802B37A"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R_pdn                  20m    30m    10m</w:t>
      </w:r>
    </w:p>
    <w:p w14:paraId="0AAC145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15k    17k    11k</w:t>
      </w:r>
    </w:p>
    <w:p w14:paraId="0694BF8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1384257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4F9DF908"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DDR4</w:t>
      </w:r>
    </w:p>
    <w:p w14:paraId="7A67879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|VDDQ [Voltage Range]  1.2    1.14   1.26</w:t>
      </w:r>
    </w:p>
    <w:p w14:paraId="70C983F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7DD8B24F"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7D3D6C38"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C_pdn                  1.5n   1n     1.8n</w:t>
      </w:r>
    </w:p>
    <w:p w14:paraId="386D935C"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R_pdn                  20m    30m    10m</w:t>
      </w:r>
    </w:p>
    <w:p w14:paraId="5EBB035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15k    17k    11k</w:t>
      </w:r>
    </w:p>
    <w:p w14:paraId="477D09E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22F2048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39A4F44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083B3E7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MOS_capacitor_for_VCC</w:t>
      </w:r>
    </w:p>
    <w:p w14:paraId="63D79DA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VCC</w:t>
      </w:r>
    </w:p>
    <w:p w14:paraId="61C76A9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3A508CF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3F3D2B2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28ADA3A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286C1CC1"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5697DED8"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C_pdn                  200n   150n   250n</w:t>
      </w:r>
    </w:p>
    <w:p w14:paraId="1B4CF04B"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R_pdn                  3m     4m     1m</w:t>
      </w:r>
    </w:p>
    <w:p w14:paraId="71AB2F5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5k     8k     2k</w:t>
      </w:r>
    </w:p>
    <w:p w14:paraId="4F43B1A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73037BE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67B45E9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0D9EEB9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MIM_capacitor_for_VCC</w:t>
      </w:r>
    </w:p>
    <w:p w14:paraId="24C0633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VCC</w:t>
      </w:r>
    </w:p>
    <w:p w14:paraId="03ABBFC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6EE9EE7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MIM cap does not depend on MOS PVT variations,</w:t>
      </w:r>
    </w:p>
    <w:p w14:paraId="1F6F3B8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but instead varies with intermetal dielectric and metal.</w:t>
      </w:r>
    </w:p>
    <w:p w14:paraId="094A94B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Medium_MIM</w:t>
      </w:r>
    </w:p>
    <w:p w14:paraId="0D37E39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3422A053"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lastRenderedPageBreak/>
        <w:t>|Temperature           25     125    -40</w:t>
      </w:r>
    </w:p>
    <w:p w14:paraId="2F6D57C9"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10CD8660"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C_pdn                  70n    70n    70n</w:t>
      </w:r>
    </w:p>
    <w:p w14:paraId="37A8C7E0"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R_pdn                  0      0      0   | R_pdn: Short</w:t>
      </w:r>
    </w:p>
    <w:p w14:paraId="61089C4A"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22609A6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6F101AE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57E45C84"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Large_MIM</w:t>
      </w:r>
    </w:p>
    <w:p w14:paraId="6EBE1D1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0E6E5C0A"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3ACDA21B"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7DD0C1AB"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C_pdn                  72n    72n    72n</w:t>
      </w:r>
    </w:p>
    <w:p w14:paraId="4CA2B17C"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R_pdn                  0      0      0   | R_pdn: Short</w:t>
      </w:r>
    </w:p>
    <w:p w14:paraId="187FBF5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77DBFF2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4DD9B013"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3344A870"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Small_MIM</w:t>
      </w:r>
    </w:p>
    <w:p w14:paraId="6BFE9AD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218809BF"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7AEAA8CB"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175A6DBB"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C_pdn                  67n    67n    67n</w:t>
      </w:r>
    </w:p>
    <w:p w14:paraId="03306DB0"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R_pdn                  0      0      0   | R_pdn: Short</w:t>
      </w:r>
    </w:p>
    <w:p w14:paraId="73ECA8BD"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5912568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2F8E007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75B4880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p>
    <w:p w14:paraId="29D37A9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 Gated_area_for_VCC</w:t>
      </w:r>
    </w:p>
    <w:p w14:paraId="3112CB0C"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Bus_label VCC</w:t>
      </w:r>
    </w:p>
    <w:p w14:paraId="39045D2F"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Signal_name VSS</w:t>
      </w:r>
    </w:p>
    <w:p w14:paraId="77779509"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Gate_off</w:t>
      </w:r>
    </w:p>
    <w:p w14:paraId="419D669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4E76880D"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344E2D98"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3637F603"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C_pdn                  0n     0n     0n  | C_pdn: zero (ignored)</w:t>
      </w:r>
    </w:p>
    <w:p w14:paraId="1BE5AA1B"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R_pdn                  0      0      0   | R_pdn: Short</w:t>
      </w:r>
    </w:p>
    <w:p w14:paraId="54BB9F8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1G     1G     1G  | R_leak: Open</w:t>
      </w:r>
    </w:p>
    <w:p w14:paraId="3CE4EAF2"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35161005"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p>
    <w:p w14:paraId="2A715BF2"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 Gate_on</w:t>
      </w:r>
    </w:p>
    <w:p w14:paraId="59E11B5E"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|VCC Voltage Range     0.9    0.84   0.96</w:t>
      </w:r>
    </w:p>
    <w:p w14:paraId="2BE3D7CA"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|Temperature           25     125    -40</w:t>
      </w:r>
    </w:p>
    <w:p w14:paraId="5EDA36C6" w14:textId="77777777" w:rsidR="0061442E" w:rsidRPr="00CE2DC0" w:rsidRDefault="0061442E" w:rsidP="0061442E">
      <w:pPr>
        <w:rPr>
          <w:rFonts w:ascii="Courier New" w:hAnsi="Courier New" w:cs="Courier New"/>
          <w:sz w:val="20"/>
          <w:szCs w:val="20"/>
        </w:rPr>
      </w:pPr>
      <w:r w:rsidRPr="00CE2DC0">
        <w:rPr>
          <w:rFonts w:ascii="Courier New" w:hAnsi="Courier New" w:cs="Courier New"/>
          <w:sz w:val="20"/>
          <w:szCs w:val="20"/>
        </w:rPr>
        <w:t>|MOS Process Corner    TT     SS     FF</w:t>
      </w:r>
    </w:p>
    <w:p w14:paraId="74743453"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C_pdn                  21n    18n    22n</w:t>
      </w:r>
    </w:p>
    <w:p w14:paraId="290851A9" w14:textId="77777777" w:rsidR="0061442E" w:rsidRPr="00B75072" w:rsidRDefault="0061442E" w:rsidP="0061442E">
      <w:pPr>
        <w:pStyle w:val="KeywordDescriptions"/>
        <w:spacing w:after="0"/>
        <w:rPr>
          <w:rFonts w:ascii="Courier New" w:eastAsia="MS Mincho" w:hAnsi="Courier New" w:cs="Courier New"/>
          <w:sz w:val="20"/>
          <w:szCs w:val="20"/>
          <w:lang w:val="pt-BR" w:eastAsia="ja-JP"/>
        </w:rPr>
      </w:pPr>
      <w:r w:rsidRPr="00B75072">
        <w:rPr>
          <w:rFonts w:ascii="Courier New" w:eastAsia="MS Mincho" w:hAnsi="Courier New" w:cs="Courier New"/>
          <w:sz w:val="20"/>
          <w:szCs w:val="20"/>
          <w:lang w:val="pt-BR" w:eastAsia="ja-JP"/>
        </w:rPr>
        <w:t>R_pdn                  15m    18m    11m</w:t>
      </w:r>
    </w:p>
    <w:p w14:paraId="3F317D76"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R_leak                 17k    20k    14k</w:t>
      </w:r>
    </w:p>
    <w:p w14:paraId="68A6F321"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w:t>
      </w:r>
      <w:r>
        <w:rPr>
          <w:rFonts w:ascii="Courier New" w:eastAsia="MS Mincho" w:hAnsi="Courier New" w:cs="Courier New"/>
          <w:sz w:val="20"/>
          <w:szCs w:val="20"/>
          <w:lang w:eastAsia="ja-JP"/>
        </w:rPr>
        <w:t>PDN Model</w:t>
      </w:r>
      <w:r w:rsidRPr="00CE2DC0">
        <w:rPr>
          <w:rFonts w:ascii="Courier New" w:eastAsia="MS Mincho" w:hAnsi="Courier New" w:cs="Courier New"/>
          <w:sz w:val="20"/>
          <w:szCs w:val="20"/>
          <w:lang w:eastAsia="ja-JP"/>
        </w:rPr>
        <w:t>]</w:t>
      </w:r>
    </w:p>
    <w:p w14:paraId="67CA1BF7" w14:textId="77777777" w:rsidR="0061442E" w:rsidRPr="00CE2DC0" w:rsidRDefault="0061442E" w:rsidP="0061442E">
      <w:pPr>
        <w:pStyle w:val="KeywordDescriptions"/>
        <w:spacing w:after="0"/>
        <w:rPr>
          <w:rFonts w:ascii="Courier New" w:eastAsia="MS Mincho" w:hAnsi="Courier New" w:cs="Courier New"/>
          <w:sz w:val="20"/>
          <w:szCs w:val="20"/>
          <w:lang w:eastAsia="ja-JP"/>
        </w:rPr>
      </w:pPr>
      <w:r w:rsidRPr="00CE2DC0">
        <w:rPr>
          <w:rFonts w:ascii="Courier New" w:eastAsia="MS Mincho" w:hAnsi="Courier New" w:cs="Courier New"/>
          <w:sz w:val="20"/>
          <w:szCs w:val="20"/>
          <w:lang w:eastAsia="ja-JP"/>
        </w:rPr>
        <w:t xml:space="preserve">[End PDN </w:t>
      </w:r>
      <w:r>
        <w:rPr>
          <w:rFonts w:ascii="Courier New" w:eastAsia="MS Mincho" w:hAnsi="Courier New" w:cs="Courier New"/>
          <w:sz w:val="20"/>
          <w:szCs w:val="20"/>
          <w:lang w:eastAsia="ja-JP"/>
        </w:rPr>
        <w:t>Domain</w:t>
      </w:r>
      <w:r w:rsidRPr="00CE2DC0">
        <w:rPr>
          <w:rFonts w:ascii="Courier New" w:eastAsia="MS Mincho" w:hAnsi="Courier New" w:cs="Courier New"/>
          <w:sz w:val="20"/>
          <w:szCs w:val="20"/>
          <w:lang w:eastAsia="ja-JP"/>
        </w:rPr>
        <w:t>]</w:t>
      </w:r>
    </w:p>
    <w:p w14:paraId="4F9FD0E9" w14:textId="65496F93" w:rsidR="0061442E" w:rsidRDefault="0061442E" w:rsidP="0061442E">
      <w:pPr>
        <w:pStyle w:val="KeywordDescriptions"/>
        <w:rPr>
          <w:rFonts w:eastAsia="MS Mincho"/>
          <w:lang w:eastAsia="ja-JP"/>
        </w:rPr>
      </w:pPr>
    </w:p>
    <w:p w14:paraId="4D4A3FDB" w14:textId="77777777" w:rsidR="003458E5" w:rsidRDefault="003458E5" w:rsidP="0061442E">
      <w:pPr>
        <w:pStyle w:val="KeywordDescriptions"/>
        <w:rPr>
          <w:rFonts w:eastAsia="MS Mincho"/>
          <w:lang w:eastAsia="ja-JP"/>
        </w:rPr>
      </w:pPr>
    </w:p>
    <w:p w14:paraId="411E4FFD" w14:textId="77777777" w:rsidR="0061442E" w:rsidRPr="00A14207" w:rsidRDefault="0061442E" w:rsidP="0061442E">
      <w:pPr>
        <w:pStyle w:val="Default"/>
        <w:spacing w:after="80"/>
        <w:rPr>
          <w:color w:val="000000" w:themeColor="text1"/>
        </w:rPr>
      </w:pPr>
      <w:r w:rsidRPr="00A14207">
        <w:rPr>
          <w:i/>
          <w:iCs/>
          <w:color w:val="000000" w:themeColor="text1"/>
        </w:rPr>
        <w:t xml:space="preserve">Keyword: </w:t>
      </w:r>
      <w:r w:rsidRPr="00A14207">
        <w:rPr>
          <w:i/>
          <w:iCs/>
          <w:color w:val="000000" w:themeColor="text1"/>
        </w:rPr>
        <w:tab/>
      </w:r>
      <w:r w:rsidRPr="00C1767E">
        <w:rPr>
          <w:b/>
          <w:bCs/>
          <w:color w:val="000000" w:themeColor="text1"/>
        </w:rPr>
        <w:t>[End PDN Model]</w:t>
      </w:r>
    </w:p>
    <w:p w14:paraId="42EF727A" w14:textId="77777777" w:rsidR="0061442E" w:rsidRPr="00A14207" w:rsidRDefault="0061442E" w:rsidP="0061442E">
      <w:pPr>
        <w:pStyle w:val="Default"/>
        <w:spacing w:after="80"/>
      </w:pPr>
      <w:r w:rsidRPr="00A14207">
        <w:rPr>
          <w:i/>
          <w:iCs/>
        </w:rPr>
        <w:t xml:space="preserve">Required: </w:t>
      </w:r>
      <w:r w:rsidRPr="00A14207">
        <w:rPr>
          <w:i/>
          <w:iCs/>
        </w:rPr>
        <w:tab/>
      </w:r>
      <w:r w:rsidRPr="00A14207">
        <w:t>Yes, for each instance of the [</w:t>
      </w:r>
      <w:r>
        <w:t>PDN Model</w:t>
      </w:r>
      <w:r w:rsidRPr="00A14207">
        <w:t>] keyword</w:t>
      </w:r>
    </w:p>
    <w:p w14:paraId="77079CCA" w14:textId="77777777" w:rsidR="0061442E" w:rsidRPr="00A14207" w:rsidRDefault="0061442E" w:rsidP="0061442E">
      <w:pPr>
        <w:pStyle w:val="Default"/>
        <w:spacing w:after="80"/>
      </w:pPr>
      <w:r w:rsidRPr="00A14207">
        <w:rPr>
          <w:i/>
          <w:iCs/>
        </w:rPr>
        <w:t xml:space="preserve">Description: </w:t>
      </w:r>
      <w:r w:rsidRPr="00A14207">
        <w:rPr>
          <w:i/>
          <w:iCs/>
        </w:rPr>
        <w:tab/>
      </w:r>
      <w:r w:rsidRPr="00A14207">
        <w:t xml:space="preserve">Indicates the end of the </w:t>
      </w:r>
      <w:r>
        <w:t>PDN Model data</w:t>
      </w:r>
      <w:r w:rsidRPr="00A14207">
        <w:t xml:space="preserve">. </w:t>
      </w:r>
    </w:p>
    <w:p w14:paraId="7A16F5DA" w14:textId="77777777" w:rsidR="0061442E" w:rsidRPr="00A14207" w:rsidRDefault="0061442E" w:rsidP="0061442E">
      <w:pPr>
        <w:pStyle w:val="Default"/>
        <w:spacing w:after="80"/>
        <w:rPr>
          <w:i/>
          <w:iCs/>
        </w:rPr>
      </w:pPr>
      <w:r w:rsidRPr="00A14207">
        <w:rPr>
          <w:i/>
          <w:iCs/>
        </w:rPr>
        <w:t xml:space="preserve">Example: </w:t>
      </w:r>
    </w:p>
    <w:p w14:paraId="5DE2B1CA" w14:textId="77777777" w:rsidR="0061442E" w:rsidRDefault="0061442E" w:rsidP="0061442E">
      <w:pPr>
        <w:rPr>
          <w:rFonts w:ascii="Courier New" w:hAnsi="Courier New" w:cs="Courier New"/>
          <w:sz w:val="20"/>
          <w:szCs w:val="20"/>
        </w:rPr>
      </w:pPr>
      <w:r w:rsidRPr="00F36374">
        <w:rPr>
          <w:rFonts w:ascii="Courier New" w:hAnsi="Courier New" w:cs="Courier New"/>
          <w:sz w:val="20"/>
          <w:szCs w:val="20"/>
        </w:rPr>
        <w:lastRenderedPageBreak/>
        <w:t xml:space="preserve">[End </w:t>
      </w:r>
      <w:r>
        <w:rPr>
          <w:rFonts w:ascii="Courier New" w:hAnsi="Courier New" w:cs="Courier New"/>
          <w:sz w:val="20"/>
          <w:szCs w:val="20"/>
        </w:rPr>
        <w:t>PDN Model</w:t>
      </w:r>
      <w:r w:rsidRPr="00F36374">
        <w:rPr>
          <w:rFonts w:ascii="Courier New" w:hAnsi="Courier New" w:cs="Courier New"/>
          <w:sz w:val="20"/>
          <w:szCs w:val="20"/>
        </w:rPr>
        <w:t xml:space="preserve">] </w:t>
      </w:r>
    </w:p>
    <w:p w14:paraId="56B49E13" w14:textId="77777777" w:rsidR="0061442E" w:rsidRPr="00213323" w:rsidRDefault="0061442E" w:rsidP="006F2A7E">
      <w:pPr>
        <w:spacing w:after="80"/>
      </w:pPr>
    </w:p>
    <w:p w14:paraId="18B67905" w14:textId="77777777" w:rsidR="00D240EE" w:rsidRPr="00213323" w:rsidRDefault="00D240EE" w:rsidP="006F2A7E">
      <w:pPr>
        <w:spacing w:after="80"/>
      </w:pPr>
    </w:p>
    <w:p w14:paraId="2B4D854A" w14:textId="77777777" w:rsidR="005F1462" w:rsidRPr="00213323" w:rsidRDefault="005F1462" w:rsidP="00685FB6">
      <w:pPr>
        <w:pStyle w:val="KeywordDescriptions"/>
      </w:pPr>
      <w:bookmarkStart w:id="10841" w:name="_Toc203975851"/>
      <w:bookmarkStart w:id="10842" w:name="_Toc203976272"/>
      <w:bookmarkStart w:id="10843" w:name="_Toc203976410"/>
      <w:r w:rsidRPr="00213323">
        <w:rPr>
          <w:i/>
        </w:rPr>
        <w:t>Keyword:</w:t>
      </w:r>
      <w:r w:rsidR="003614DF" w:rsidRPr="00213323">
        <w:rPr>
          <w:i/>
        </w:rPr>
        <w:tab/>
      </w:r>
      <w:r w:rsidRPr="00213323">
        <w:rPr>
          <w:rStyle w:val="KeywordNameTOCChar"/>
        </w:rPr>
        <w:t>[Pin Mapping]</w:t>
      </w:r>
      <w:bookmarkEnd w:id="10841"/>
      <w:bookmarkEnd w:id="10842"/>
      <w:bookmarkEnd w:id="10843"/>
    </w:p>
    <w:p w14:paraId="57FF44DE" w14:textId="77777777" w:rsidR="005F1462" w:rsidRPr="00213323" w:rsidRDefault="008A57D9">
      <w:pPr>
        <w:pStyle w:val="KeywordDescriptions"/>
      </w:pPr>
      <w:r w:rsidRPr="00213323">
        <w:rPr>
          <w:i/>
        </w:rPr>
        <w:t>Required:</w:t>
      </w:r>
      <w:r w:rsidR="003614DF" w:rsidRPr="00213323">
        <w:tab/>
      </w:r>
      <w:r w:rsidR="005F1462" w:rsidRPr="00213323">
        <w:t>No</w:t>
      </w:r>
    </w:p>
    <w:p w14:paraId="7701E27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1E591B8A"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5B8234CE" w14:textId="25696724"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r w:rsidR="0042285B">
        <w:t>If a bus label</w:t>
      </w:r>
      <w:r w:rsidR="007D0D77">
        <w:t xml:space="preserve"> defined in [Pin Mapping]</w:t>
      </w:r>
      <w:r w:rsidR="0042285B">
        <w:t xml:space="preserve"> is associated with more than one pin whose model_name is POWER or GND, then all of these associated pins </w:t>
      </w:r>
      <w:r w:rsidR="00A83E69">
        <w:t xml:space="preserve">shall </w:t>
      </w:r>
      <w:r w:rsidR="0042285B">
        <w:t xml:space="preserve">have the same signal_name.  </w:t>
      </w:r>
      <w:r w:rsidRPr="00213323">
        <w:t>Bus labels must not exceed 15 characters.</w:t>
      </w:r>
    </w:p>
    <w:p w14:paraId="2D309B1A" w14:textId="54189E74" w:rsidR="005F1462" w:rsidRPr="00213323" w:rsidRDefault="005F1462">
      <w:pPr>
        <w:pStyle w:val="KeywordDescriptions"/>
      </w:pPr>
      <w:r w:rsidRPr="00213323">
        <w:t xml:space="preserve">Each line must contain either three, five or six entries. </w:t>
      </w:r>
      <w:r w:rsidR="00E019B4">
        <w:t xml:space="preserve"> </w:t>
      </w:r>
      <w:r w:rsidRPr="00213323">
        <w:t>Use the reserved word NC where an entry is required but a bus connection is not made.</w:t>
      </w:r>
    </w:p>
    <w:p w14:paraId="3CBB0D3C"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6EF79A0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CFC2843" w14:textId="57A69DB4"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60A17000" w14:textId="179C7CA1" w:rsidR="005F1462" w:rsidRPr="00213323" w:rsidRDefault="005F1462">
      <w:pPr>
        <w:pStyle w:val="KeywordDescriptions"/>
      </w:pPr>
      <w:r w:rsidRPr="00213323">
        <w:t>The fourth and fifth columns, gnd_clamp_ref and power_clamp_ref, contain entries, if needed, to specify additional ground bus and power bus connections for clamps.</w:t>
      </w:r>
      <w:r w:rsidR="00F50474">
        <w:t xml:space="preserve"> </w:t>
      </w:r>
      <w:r w:rsidRPr="00213323">
        <w:t xml:space="preserve"> Finally, the sixth column, ext_ref, contains entries to specify external reference supply bus connections.</w:t>
      </w:r>
    </w:p>
    <w:p w14:paraId="2C528BCA"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5C98B69" w14:textId="52093704" w:rsidR="005F1462" w:rsidRPr="00213323" w:rsidRDefault="005F1462">
      <w:pPr>
        <w:pStyle w:val="KeywordDescriptions"/>
      </w:pPr>
      <w:r w:rsidRPr="00213323">
        <w:t xml:space="preserve">If the [Pin Mapping] keyword is present, then the bus connections for </w:t>
      </w:r>
      <w:r w:rsidR="007A1D10">
        <w:rPr>
          <w:i/>
        </w:rPr>
        <w:t>every</w:t>
      </w:r>
      <w:r w:rsidR="007A1D10" w:rsidRPr="00213323">
        <w:t xml:space="preserve"> </w:t>
      </w:r>
      <w:r w:rsidRPr="00213323">
        <w:t xml:space="preserve">pin listed under the [Pin] keyword </w:t>
      </w:r>
      <w:r w:rsidR="0042285B">
        <w:t xml:space="preserve">whose model_name is not POWER, GND or NC </w:t>
      </w:r>
      <w:r w:rsidR="00DD45B9">
        <w:t>shall</w:t>
      </w:r>
      <w:r w:rsidR="00DD45B9" w:rsidRPr="00213323">
        <w:t xml:space="preserve"> </w:t>
      </w:r>
      <w:r w:rsidRPr="00213323">
        <w:t>be given.</w:t>
      </w:r>
      <w:r w:rsidR="0042285B">
        <w:t xml:space="preserve">  If a pin has model name POWER or GND and there is no entry for this pin </w:t>
      </w:r>
      <w:r w:rsidR="00D06BCD">
        <w:t>under</w:t>
      </w:r>
      <w:r w:rsidR="0042285B">
        <w:t xml:space="preserve"> the </w:t>
      </w:r>
      <w:r w:rsidR="00D06BCD">
        <w:t>[</w:t>
      </w:r>
      <w:r w:rsidR="0042285B">
        <w:t>Pin Mapping</w:t>
      </w:r>
      <w:r w:rsidR="00D06BCD">
        <w:t>], [Bus Label], or [Die Supply Pads]</w:t>
      </w:r>
      <w:r w:rsidR="0042285B">
        <w:t xml:space="preserve"> </w:t>
      </w:r>
      <w:r w:rsidR="00D06BCD">
        <w:t>keywords</w:t>
      </w:r>
      <w:r w:rsidR="0042285B">
        <w:t xml:space="preserve"> then the bus_lab</w:t>
      </w:r>
      <w:r w:rsidR="00627764">
        <w:t>el</w:t>
      </w:r>
      <w:r w:rsidR="0042285B">
        <w:t xml:space="preserve"> for that pin will be its signal name.</w:t>
      </w:r>
    </w:p>
    <w:p w14:paraId="4FF642D7" w14:textId="77777777" w:rsidR="005F1462" w:rsidRPr="00213323" w:rsidRDefault="005F1462">
      <w:pPr>
        <w:pStyle w:val="KeywordDescriptions"/>
      </w:pPr>
      <w:r w:rsidRPr="00213323">
        <w:lastRenderedPageBreak/>
        <w:t>If a pin has no connection, then both the pulldown_ref and pullup_ref subparameters for it will be NC.</w:t>
      </w:r>
    </w:p>
    <w:p w14:paraId="356F0A26" w14:textId="77777777" w:rsidR="005F1462" w:rsidRPr="00213323" w:rsidRDefault="005F1462">
      <w:pPr>
        <w:pStyle w:val="KeywordDescriptions"/>
      </w:pPr>
      <w:r w:rsidRPr="00213323">
        <w:t>The column length limits are:</w:t>
      </w:r>
    </w:p>
    <w:p w14:paraId="7FE517B0" w14:textId="4C7418F0" w:rsidR="005F1462" w:rsidRPr="00213323" w:rsidRDefault="005F1462" w:rsidP="001B6E32">
      <w:pPr>
        <w:pStyle w:val="ListContinue"/>
        <w:spacing w:after="0"/>
      </w:pPr>
      <w:r w:rsidRPr="00213323">
        <w:t>[Pin Mapping]</w:t>
      </w:r>
      <w:r w:rsidR="002C3BDF" w:rsidRPr="00213323">
        <w:tab/>
      </w:r>
      <w:r w:rsidR="002C3BDF" w:rsidRPr="00213323">
        <w:tab/>
      </w:r>
      <w:ins w:id="10844" w:author="Author">
        <w:r w:rsidR="002F3C9A">
          <w:t>20</w:t>
        </w:r>
      </w:ins>
      <w:del w:id="10845" w:author="Author">
        <w:r w:rsidRPr="00213323" w:rsidDel="002F3C9A">
          <w:delText>5</w:delText>
        </w:r>
      </w:del>
      <w:r w:rsidRPr="00213323">
        <w:t xml:space="preserve"> characters max</w:t>
      </w:r>
    </w:p>
    <w:p w14:paraId="12CAAA82"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03FC028A"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75FA1C48"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71BE02F"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3741F73"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8E75758" w14:textId="77777777" w:rsidR="001A7D7F" w:rsidRDefault="001A7D7F" w:rsidP="00685FB6">
      <w:pPr>
        <w:pStyle w:val="KeywordDescriptions"/>
      </w:pPr>
    </w:p>
    <w:p w14:paraId="1E0E994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311ABECA"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6A16133D" w14:textId="77777777" w:rsidR="003614DF" w:rsidRPr="00213323" w:rsidRDefault="00B95248">
      <w:pPr>
        <w:pStyle w:val="KeywordDescriptions"/>
      </w:pPr>
      <w:r w:rsidRPr="00213323">
        <w:rPr>
          <w:i/>
        </w:rPr>
        <w:t>Example:</w:t>
      </w:r>
    </w:p>
    <w:p w14:paraId="6BECEC6A" w14:textId="77777777" w:rsidR="005F1462" w:rsidRPr="00213323" w:rsidRDefault="005F1462" w:rsidP="00906D4A">
      <w:pPr>
        <w:pStyle w:val="Exampletext"/>
      </w:pPr>
      <w:r w:rsidRPr="00213323">
        <w:t>[Pin Mapping] pulldown_ref pullup_ref gnd_clamp_ref power_clamp_ref ext_ref</w:t>
      </w:r>
    </w:p>
    <w:p w14:paraId="7B3695DE" w14:textId="77777777" w:rsidR="005F1462" w:rsidRPr="00213323" w:rsidRDefault="005F1462" w:rsidP="00906D4A">
      <w:pPr>
        <w:pStyle w:val="Exampletext"/>
      </w:pPr>
      <w:r w:rsidRPr="00213323">
        <w:t>|</w:t>
      </w:r>
    </w:p>
    <w:p w14:paraId="78204D1F" w14:textId="77777777" w:rsidR="005F1462" w:rsidRPr="00213323" w:rsidRDefault="005F1462" w:rsidP="00906D4A">
      <w:pPr>
        <w:pStyle w:val="Exampletext"/>
      </w:pPr>
      <w:r w:rsidRPr="00213323">
        <w:t>1               GNDBUS1    PWRBUS1   | Signal pins and their associated</w:t>
      </w:r>
    </w:p>
    <w:p w14:paraId="0A3B98A0" w14:textId="77777777" w:rsidR="005F1462" w:rsidRPr="00213323" w:rsidRDefault="005F1462" w:rsidP="00906D4A">
      <w:pPr>
        <w:pStyle w:val="Exampletext"/>
      </w:pPr>
      <w:r w:rsidRPr="00213323">
        <w:t xml:space="preserve">2               GNDBUS2    PWRBUS2   | ground, power and external </w:t>
      </w:r>
    </w:p>
    <w:p w14:paraId="2B5AD711" w14:textId="77777777" w:rsidR="005F1462" w:rsidRPr="00213323" w:rsidRDefault="005F1462" w:rsidP="00906D4A">
      <w:pPr>
        <w:pStyle w:val="Exampletext"/>
      </w:pPr>
      <w:r w:rsidRPr="00213323">
        <w:t>|                                    | reference connections</w:t>
      </w:r>
    </w:p>
    <w:p w14:paraId="56F96FB5" w14:textId="77777777" w:rsidR="005F1462" w:rsidRPr="00213323" w:rsidRDefault="005F1462" w:rsidP="00906D4A">
      <w:pPr>
        <w:pStyle w:val="Exampletext"/>
      </w:pPr>
      <w:r w:rsidRPr="00213323">
        <w:t>3               GNDBUS1    PWRBUS1      GNDCLMP        PWRCLAMP</w:t>
      </w:r>
    </w:p>
    <w:p w14:paraId="3A3F4600" w14:textId="77777777" w:rsidR="005F1462" w:rsidRPr="00213323" w:rsidRDefault="005F1462" w:rsidP="00906D4A">
      <w:pPr>
        <w:pStyle w:val="Exampletext"/>
      </w:pPr>
      <w:r w:rsidRPr="00213323">
        <w:t>4               GNDBUS2    PWRBUS2      GNDCLMP        PWRCLAMP</w:t>
      </w:r>
    </w:p>
    <w:p w14:paraId="286D4046" w14:textId="77777777" w:rsidR="005F1462" w:rsidRPr="00213323" w:rsidRDefault="005F1462" w:rsidP="00906D4A">
      <w:pPr>
        <w:pStyle w:val="Exampletext"/>
      </w:pPr>
      <w:r w:rsidRPr="00213323">
        <w:t>5               GNDBUS2    PWRBUS2      NC             PWRCLAMP REFBUS1</w:t>
      </w:r>
    </w:p>
    <w:p w14:paraId="024781D8" w14:textId="77777777" w:rsidR="005F1462" w:rsidRPr="00213323" w:rsidRDefault="005F1462" w:rsidP="00906D4A">
      <w:pPr>
        <w:pStyle w:val="Exampletext"/>
      </w:pPr>
      <w:r w:rsidRPr="00213323">
        <w:t>6               GNDBUS2    PWRBUS2      GNDCLMP        NC</w:t>
      </w:r>
    </w:p>
    <w:p w14:paraId="0C4CE8BB" w14:textId="77777777" w:rsidR="005F1462" w:rsidRPr="00213323" w:rsidRDefault="005F1462" w:rsidP="00906D4A">
      <w:pPr>
        <w:pStyle w:val="Exampletext"/>
      </w:pPr>
      <w:r w:rsidRPr="00213323">
        <w:t>7               GNDBUS2    PWRBUS2      GNDCLMP        NC       REFBUS2</w:t>
      </w:r>
    </w:p>
    <w:p w14:paraId="7D88F652" w14:textId="77777777" w:rsidR="005F1462" w:rsidRPr="00213323" w:rsidRDefault="005F1462" w:rsidP="00906D4A">
      <w:pPr>
        <w:pStyle w:val="Exampletext"/>
      </w:pPr>
      <w:r w:rsidRPr="00213323">
        <w:t xml:space="preserve">|                                    | Some possible clamping </w:t>
      </w:r>
    </w:p>
    <w:p w14:paraId="0A5E94F4" w14:textId="77777777" w:rsidR="005F1462" w:rsidRPr="00213323" w:rsidRDefault="005F1462" w:rsidP="00906D4A">
      <w:pPr>
        <w:pStyle w:val="Exampletext"/>
      </w:pPr>
      <w:r w:rsidRPr="00213323">
        <w:t xml:space="preserve">|                                    | connections are shown above </w:t>
      </w:r>
    </w:p>
    <w:p w14:paraId="698511DB" w14:textId="77777777" w:rsidR="005F1462" w:rsidRPr="00213323" w:rsidRDefault="005F1462" w:rsidP="00906D4A">
      <w:pPr>
        <w:pStyle w:val="Exampletext"/>
      </w:pPr>
      <w:r w:rsidRPr="00213323">
        <w:t>|  .                                 | for illustration purposes</w:t>
      </w:r>
    </w:p>
    <w:p w14:paraId="310AE7C2" w14:textId="77777777" w:rsidR="005F1462" w:rsidRPr="00213323" w:rsidRDefault="005F1462" w:rsidP="00906D4A">
      <w:pPr>
        <w:pStyle w:val="Exampletext"/>
      </w:pPr>
      <w:r w:rsidRPr="00213323">
        <w:t>|  .</w:t>
      </w:r>
    </w:p>
    <w:p w14:paraId="0A69D838" w14:textId="77777777" w:rsidR="005F1462" w:rsidRPr="00213323" w:rsidRDefault="005F1462" w:rsidP="00906D4A">
      <w:pPr>
        <w:pStyle w:val="Exampletext"/>
      </w:pPr>
      <w:r w:rsidRPr="00213323">
        <w:t>11              GNDBUS1    NC        | One set of ground connections.</w:t>
      </w:r>
    </w:p>
    <w:p w14:paraId="19988E8C" w14:textId="77777777" w:rsidR="005F1462" w:rsidRPr="00213323" w:rsidRDefault="005F1462" w:rsidP="00906D4A">
      <w:pPr>
        <w:pStyle w:val="Exampletext"/>
      </w:pPr>
      <w:r w:rsidRPr="00213323">
        <w:t>12              GNDBUS1    NC        | NC indicates no connection to</w:t>
      </w:r>
    </w:p>
    <w:p w14:paraId="0CA15F2A" w14:textId="77777777" w:rsidR="005F1462" w:rsidRPr="00213323" w:rsidRDefault="005F1462" w:rsidP="00906D4A">
      <w:pPr>
        <w:pStyle w:val="Exampletext"/>
      </w:pPr>
      <w:r w:rsidRPr="00213323">
        <w:t>13              GNDBUS1    NC        | power bus.</w:t>
      </w:r>
    </w:p>
    <w:p w14:paraId="25CC7A9E" w14:textId="77777777" w:rsidR="005F1462" w:rsidRPr="00213323" w:rsidRDefault="005F1462" w:rsidP="00906D4A">
      <w:pPr>
        <w:pStyle w:val="Exampletext"/>
      </w:pPr>
      <w:r w:rsidRPr="00213323">
        <w:t xml:space="preserve">|  .    </w:t>
      </w:r>
    </w:p>
    <w:p w14:paraId="3088C742" w14:textId="77777777" w:rsidR="005F1462" w:rsidRPr="00213323" w:rsidRDefault="005F1462" w:rsidP="00906D4A">
      <w:pPr>
        <w:pStyle w:val="Exampletext"/>
      </w:pPr>
      <w:r w:rsidRPr="00213323">
        <w:t>21              GNDBUS2    NC        | Second set of ground connections</w:t>
      </w:r>
    </w:p>
    <w:p w14:paraId="0A50E9E0" w14:textId="77777777" w:rsidR="005F1462" w:rsidRPr="00213323" w:rsidRDefault="005F1462" w:rsidP="00906D4A">
      <w:pPr>
        <w:pStyle w:val="Exampletext"/>
      </w:pPr>
      <w:r w:rsidRPr="00213323">
        <w:t>22              GNDBUS2    NC</w:t>
      </w:r>
    </w:p>
    <w:p w14:paraId="5D28E102" w14:textId="77777777" w:rsidR="005F1462" w:rsidRPr="00213323" w:rsidRDefault="005F1462" w:rsidP="00906D4A">
      <w:pPr>
        <w:pStyle w:val="Exampletext"/>
      </w:pPr>
      <w:r w:rsidRPr="00213323">
        <w:t>23              GNDBUS2    NC</w:t>
      </w:r>
    </w:p>
    <w:p w14:paraId="044CF122" w14:textId="77777777" w:rsidR="005F1462" w:rsidRPr="00213323" w:rsidRDefault="005F1462" w:rsidP="00906D4A">
      <w:pPr>
        <w:pStyle w:val="Exampletext"/>
      </w:pPr>
      <w:r w:rsidRPr="00213323">
        <w:t xml:space="preserve">|  .    </w:t>
      </w:r>
    </w:p>
    <w:p w14:paraId="16CB4BF1" w14:textId="77777777" w:rsidR="005F1462" w:rsidRPr="00213323" w:rsidRDefault="005F1462" w:rsidP="00906D4A">
      <w:pPr>
        <w:pStyle w:val="Exampletext"/>
      </w:pPr>
      <w:r w:rsidRPr="00213323">
        <w:t>31              NC         PWRBUS1   | One set of power connections.</w:t>
      </w:r>
    </w:p>
    <w:p w14:paraId="102D24EF" w14:textId="77777777" w:rsidR="005F1462" w:rsidRPr="00213323" w:rsidRDefault="005F1462" w:rsidP="00906D4A">
      <w:pPr>
        <w:pStyle w:val="Exampletext"/>
      </w:pPr>
      <w:r w:rsidRPr="00213323">
        <w:t>32              NC         PWRBUS1   | NC indicates no connection to</w:t>
      </w:r>
    </w:p>
    <w:p w14:paraId="2EEEAA22" w14:textId="77777777" w:rsidR="005F1462" w:rsidRPr="00213323" w:rsidRDefault="005F1462" w:rsidP="00906D4A">
      <w:pPr>
        <w:pStyle w:val="Exampletext"/>
      </w:pPr>
      <w:r w:rsidRPr="00213323">
        <w:t>33              NC         PWRBUS1   | ground bus.</w:t>
      </w:r>
    </w:p>
    <w:p w14:paraId="1501B4DE" w14:textId="77777777" w:rsidR="005F1462" w:rsidRPr="00213323" w:rsidRDefault="005F1462" w:rsidP="00906D4A">
      <w:pPr>
        <w:pStyle w:val="Exampletext"/>
      </w:pPr>
      <w:r w:rsidRPr="00213323">
        <w:t>|  .</w:t>
      </w:r>
    </w:p>
    <w:p w14:paraId="7D846C4E" w14:textId="77777777" w:rsidR="005F1462" w:rsidRPr="00213323" w:rsidRDefault="005F1462" w:rsidP="00906D4A">
      <w:pPr>
        <w:pStyle w:val="Exampletext"/>
      </w:pPr>
      <w:r w:rsidRPr="00213323">
        <w:t>41              NC         PWRBUS2   | Second set of power connections</w:t>
      </w:r>
    </w:p>
    <w:p w14:paraId="5C3BED5C" w14:textId="77777777" w:rsidR="005F1462" w:rsidRPr="00213323" w:rsidRDefault="005F1462" w:rsidP="00906D4A">
      <w:pPr>
        <w:pStyle w:val="Exampletext"/>
      </w:pPr>
      <w:r w:rsidRPr="00213323">
        <w:t>42              NC         PWRBUS2</w:t>
      </w:r>
    </w:p>
    <w:p w14:paraId="020DDA89" w14:textId="77777777" w:rsidR="005F1462" w:rsidRPr="00213323" w:rsidRDefault="005F1462" w:rsidP="00906D4A">
      <w:pPr>
        <w:pStyle w:val="Exampletext"/>
      </w:pPr>
      <w:r w:rsidRPr="00213323">
        <w:t>43              NC         PWRBUS2</w:t>
      </w:r>
    </w:p>
    <w:p w14:paraId="688573C3" w14:textId="77777777" w:rsidR="005F1462" w:rsidRPr="00213323" w:rsidRDefault="005F1462" w:rsidP="00906D4A">
      <w:pPr>
        <w:pStyle w:val="Exampletext"/>
      </w:pPr>
      <w:r w:rsidRPr="00213323">
        <w:t>|  .</w:t>
      </w:r>
    </w:p>
    <w:p w14:paraId="62B6F04F" w14:textId="77777777" w:rsidR="005F1462" w:rsidRPr="00213323" w:rsidRDefault="005F1462" w:rsidP="00906D4A">
      <w:pPr>
        <w:pStyle w:val="Exampletext"/>
      </w:pPr>
      <w:r w:rsidRPr="00213323">
        <w:t>51              GNDCLMP    NC        | Additional power connections</w:t>
      </w:r>
    </w:p>
    <w:p w14:paraId="1F2DE9D5" w14:textId="77777777" w:rsidR="005F1462" w:rsidRPr="00213323" w:rsidRDefault="005F1462" w:rsidP="00906D4A">
      <w:pPr>
        <w:pStyle w:val="Exampletext"/>
      </w:pPr>
      <w:r w:rsidRPr="00213323">
        <w:t>52              NC         PWRCLMP   | for clamps</w:t>
      </w:r>
    </w:p>
    <w:p w14:paraId="3F704FC5" w14:textId="77777777" w:rsidR="005F1462" w:rsidRPr="00213323" w:rsidRDefault="005F1462" w:rsidP="00906D4A">
      <w:pPr>
        <w:pStyle w:val="Exampletext"/>
      </w:pPr>
      <w:r w:rsidRPr="00213323">
        <w:t>|</w:t>
      </w:r>
    </w:p>
    <w:p w14:paraId="52B105AB" w14:textId="77777777" w:rsidR="005F1462" w:rsidRPr="00213323" w:rsidRDefault="005F1462" w:rsidP="00906D4A">
      <w:pPr>
        <w:pStyle w:val="Exampletext"/>
      </w:pPr>
      <w:r w:rsidRPr="00213323">
        <w:t>|  .</w:t>
      </w:r>
    </w:p>
    <w:p w14:paraId="6C334770" w14:textId="77777777" w:rsidR="005F1462" w:rsidRPr="00213323" w:rsidRDefault="005F1462" w:rsidP="00906D4A">
      <w:pPr>
        <w:pStyle w:val="Exampletext"/>
      </w:pPr>
      <w:r w:rsidRPr="00213323">
        <w:lastRenderedPageBreak/>
        <w:t>71              NC         REFBUS1   | External reference connections</w:t>
      </w:r>
    </w:p>
    <w:p w14:paraId="0648771F" w14:textId="77777777" w:rsidR="005F1462" w:rsidRPr="00213323" w:rsidRDefault="005F1462" w:rsidP="00906D4A">
      <w:pPr>
        <w:pStyle w:val="Exampletext"/>
      </w:pPr>
      <w:r w:rsidRPr="00213323">
        <w:t xml:space="preserve">72              NC         REFBUS2   </w:t>
      </w:r>
    </w:p>
    <w:p w14:paraId="250E953D" w14:textId="77777777" w:rsidR="005F1462" w:rsidRPr="00213323" w:rsidRDefault="005F1462" w:rsidP="00906D4A">
      <w:pPr>
        <w:pStyle w:val="Exampletext"/>
      </w:pPr>
      <w:r w:rsidRPr="00213323">
        <w:t>|</w:t>
      </w:r>
    </w:p>
    <w:p w14:paraId="3B8008BF" w14:textId="77777777" w:rsidR="005F1462" w:rsidRPr="00213323" w:rsidRDefault="005F1462" w:rsidP="00906D4A">
      <w:pPr>
        <w:pStyle w:val="Exampletext"/>
      </w:pPr>
      <w:r w:rsidRPr="00213323">
        <w:t>| The following [Pin] list corresponds to the [Pin Mapping] shown above.</w:t>
      </w:r>
    </w:p>
    <w:p w14:paraId="39DC5B15" w14:textId="77777777" w:rsidR="005F1462" w:rsidRPr="00213323" w:rsidRDefault="005F1462" w:rsidP="00906D4A">
      <w:pPr>
        <w:pStyle w:val="Exampletext"/>
      </w:pPr>
      <w:r w:rsidRPr="00213323">
        <w:t>|</w:t>
      </w:r>
    </w:p>
    <w:p w14:paraId="559F0A59" w14:textId="77777777" w:rsidR="005F1462" w:rsidRPr="00213323" w:rsidRDefault="005F1462" w:rsidP="00906D4A">
      <w:pPr>
        <w:pStyle w:val="Exampletext"/>
      </w:pPr>
      <w:r w:rsidRPr="00213323">
        <w:t>[Pin] signal_name model_name R_pin L_pin C_pin</w:t>
      </w:r>
    </w:p>
    <w:p w14:paraId="515CCA61" w14:textId="77777777" w:rsidR="005F1462" w:rsidRPr="00213323" w:rsidRDefault="005F1462" w:rsidP="00906D4A">
      <w:pPr>
        <w:pStyle w:val="Exampletext"/>
      </w:pPr>
      <w:r w:rsidRPr="00213323">
        <w:t xml:space="preserve">| </w:t>
      </w:r>
    </w:p>
    <w:p w14:paraId="6FCCC11A" w14:textId="77777777" w:rsidR="005F1462" w:rsidRPr="00213323" w:rsidRDefault="005F1462" w:rsidP="00906D4A">
      <w:pPr>
        <w:pStyle w:val="Exampletext"/>
      </w:pPr>
      <w:r w:rsidRPr="00213323">
        <w:t xml:space="preserve">1     OUT1         output_buffer1      | Output buffers </w:t>
      </w:r>
    </w:p>
    <w:p w14:paraId="1D1908CB" w14:textId="77777777" w:rsidR="005F1462" w:rsidRPr="00213323" w:rsidRDefault="005F1462" w:rsidP="00906D4A">
      <w:pPr>
        <w:pStyle w:val="Exampletext"/>
      </w:pPr>
      <w:r w:rsidRPr="00213323">
        <w:t>2     OUT2         output_buffer2      |</w:t>
      </w:r>
    </w:p>
    <w:p w14:paraId="64732172" w14:textId="77777777" w:rsidR="005F1462" w:rsidRPr="00213323" w:rsidRDefault="005F1462" w:rsidP="00906D4A">
      <w:pPr>
        <w:pStyle w:val="Exampletext"/>
      </w:pPr>
      <w:r w:rsidRPr="00213323">
        <w:t>3     IO3          io_buffer1          | Input/output buffers</w:t>
      </w:r>
    </w:p>
    <w:p w14:paraId="2FD6FA1E" w14:textId="77777777" w:rsidR="005F1462" w:rsidRPr="00213323" w:rsidRDefault="005F1462" w:rsidP="00906D4A">
      <w:pPr>
        <w:pStyle w:val="Exampletext"/>
      </w:pPr>
      <w:r w:rsidRPr="00213323">
        <w:t>4     IO4          io_buffer2          |</w:t>
      </w:r>
    </w:p>
    <w:p w14:paraId="6546135C" w14:textId="77777777" w:rsidR="005F1462" w:rsidRPr="00213323" w:rsidRDefault="005F1462" w:rsidP="00906D4A">
      <w:pPr>
        <w:pStyle w:val="Exampletext"/>
      </w:pPr>
      <w:r w:rsidRPr="00213323">
        <w:t xml:space="preserve">5     SPECIAL1     ref_buffer1         | Buffers with POWER CLAMP but no </w:t>
      </w:r>
    </w:p>
    <w:p w14:paraId="4C618EAE" w14:textId="77777777" w:rsidR="005F1462" w:rsidRPr="00213323" w:rsidRDefault="005F1462" w:rsidP="00906D4A">
      <w:pPr>
        <w:pStyle w:val="Exampletext"/>
      </w:pPr>
      <w:r w:rsidRPr="00213323">
        <w:t xml:space="preserve">6     SPECIAL2     io_buffer_term1     | GND CLAMP I-V tables; two use </w:t>
      </w:r>
    </w:p>
    <w:p w14:paraId="55AB9661" w14:textId="77777777" w:rsidR="005F1462" w:rsidRPr="00213323" w:rsidRDefault="005F1462" w:rsidP="00906D4A">
      <w:pPr>
        <w:pStyle w:val="Exampletext"/>
      </w:pPr>
      <w:r w:rsidRPr="00213323">
        <w:t>7     SPECIAL3     ref_buffer2         | external reference voltages</w:t>
      </w:r>
    </w:p>
    <w:p w14:paraId="32B4FA08" w14:textId="77777777" w:rsidR="005F1462" w:rsidRPr="00213323" w:rsidRDefault="005F1462" w:rsidP="00906D4A">
      <w:pPr>
        <w:pStyle w:val="Exampletext"/>
      </w:pPr>
      <w:r w:rsidRPr="00213323">
        <w:t xml:space="preserve">11    VSS1          GND </w:t>
      </w:r>
    </w:p>
    <w:p w14:paraId="63E8C2DF" w14:textId="77777777" w:rsidR="005F1462" w:rsidRPr="00213323" w:rsidRDefault="005F1462" w:rsidP="00906D4A">
      <w:pPr>
        <w:pStyle w:val="Exampletext"/>
      </w:pPr>
      <w:r w:rsidRPr="00213323">
        <w:t xml:space="preserve">12    VSS1          GND </w:t>
      </w:r>
    </w:p>
    <w:p w14:paraId="7388C72A" w14:textId="77777777" w:rsidR="005F1462" w:rsidRPr="00213323" w:rsidRDefault="005F1462" w:rsidP="00906D4A">
      <w:pPr>
        <w:pStyle w:val="Exampletext"/>
      </w:pPr>
      <w:r w:rsidRPr="00213323">
        <w:t xml:space="preserve">13    VSS1          GND </w:t>
      </w:r>
    </w:p>
    <w:p w14:paraId="614D9483" w14:textId="77777777" w:rsidR="005F1462" w:rsidRPr="00213323" w:rsidRDefault="005F1462" w:rsidP="00906D4A">
      <w:pPr>
        <w:pStyle w:val="Exampletext"/>
      </w:pPr>
      <w:r w:rsidRPr="00213323">
        <w:t xml:space="preserve">21    VSS2          GND </w:t>
      </w:r>
    </w:p>
    <w:p w14:paraId="784741F9" w14:textId="77777777" w:rsidR="005F1462" w:rsidRPr="00213323" w:rsidRDefault="005F1462" w:rsidP="00906D4A">
      <w:pPr>
        <w:pStyle w:val="Exampletext"/>
      </w:pPr>
      <w:r w:rsidRPr="00213323">
        <w:t xml:space="preserve">22    VSS2          GND </w:t>
      </w:r>
    </w:p>
    <w:p w14:paraId="60BAEC3C" w14:textId="77777777" w:rsidR="005F1462" w:rsidRPr="00213323" w:rsidRDefault="005F1462" w:rsidP="00906D4A">
      <w:pPr>
        <w:pStyle w:val="Exampletext"/>
      </w:pPr>
      <w:r w:rsidRPr="00213323">
        <w:t xml:space="preserve">23    VSS2          GND </w:t>
      </w:r>
    </w:p>
    <w:p w14:paraId="7E05A085" w14:textId="77777777" w:rsidR="005F1462" w:rsidRPr="00213323" w:rsidRDefault="005F1462" w:rsidP="00906D4A">
      <w:pPr>
        <w:pStyle w:val="Exampletext"/>
      </w:pPr>
      <w:r w:rsidRPr="00213323">
        <w:t>31    VCC1          POWER</w:t>
      </w:r>
    </w:p>
    <w:p w14:paraId="38EC0FA5" w14:textId="77777777" w:rsidR="005F1462" w:rsidRPr="00213323" w:rsidRDefault="005F1462" w:rsidP="00906D4A">
      <w:pPr>
        <w:pStyle w:val="Exampletext"/>
      </w:pPr>
      <w:r w:rsidRPr="00213323">
        <w:t>32    VCC1          POWER</w:t>
      </w:r>
    </w:p>
    <w:p w14:paraId="5320F433" w14:textId="77777777" w:rsidR="005F1462" w:rsidRPr="00213323" w:rsidRDefault="005F1462" w:rsidP="00906D4A">
      <w:pPr>
        <w:pStyle w:val="Exampletext"/>
      </w:pPr>
      <w:r w:rsidRPr="00213323">
        <w:t>33    VCC1          POWER</w:t>
      </w:r>
    </w:p>
    <w:p w14:paraId="32451867" w14:textId="77777777" w:rsidR="005F1462" w:rsidRPr="00213323" w:rsidRDefault="005F1462" w:rsidP="00906D4A">
      <w:pPr>
        <w:pStyle w:val="Exampletext"/>
      </w:pPr>
      <w:r w:rsidRPr="00213323">
        <w:t>41    VCC2          POWER</w:t>
      </w:r>
    </w:p>
    <w:p w14:paraId="1FC5F306" w14:textId="77777777" w:rsidR="005F1462" w:rsidRPr="00213323" w:rsidRDefault="005F1462" w:rsidP="00906D4A">
      <w:pPr>
        <w:pStyle w:val="Exampletext"/>
      </w:pPr>
      <w:r w:rsidRPr="00213323">
        <w:t>42    VCC2          POWER</w:t>
      </w:r>
    </w:p>
    <w:p w14:paraId="0808EB39" w14:textId="77777777" w:rsidR="005F1462" w:rsidRPr="00213323" w:rsidRDefault="005F1462" w:rsidP="00906D4A">
      <w:pPr>
        <w:pStyle w:val="Exampletext"/>
      </w:pPr>
      <w:r w:rsidRPr="00213323">
        <w:t>43    VCC2          POWER</w:t>
      </w:r>
    </w:p>
    <w:p w14:paraId="5934AC78" w14:textId="77777777" w:rsidR="005F1462" w:rsidRPr="00213323" w:rsidRDefault="005F1462" w:rsidP="00906D4A">
      <w:pPr>
        <w:pStyle w:val="Exampletext"/>
      </w:pPr>
      <w:r w:rsidRPr="00213323">
        <w:t>51    VSSCLAMP      GND                | Power connections for clamps</w:t>
      </w:r>
    </w:p>
    <w:p w14:paraId="54C94B5D" w14:textId="77777777" w:rsidR="005F1462" w:rsidRPr="00213323" w:rsidRDefault="005F1462" w:rsidP="00906D4A">
      <w:pPr>
        <w:pStyle w:val="Exampletext"/>
      </w:pPr>
      <w:r w:rsidRPr="00213323">
        <w:t>52    VCCCLAMP      POWER              |</w:t>
      </w:r>
    </w:p>
    <w:p w14:paraId="495D0B79" w14:textId="77777777" w:rsidR="005F1462" w:rsidRPr="00213323" w:rsidRDefault="005F1462" w:rsidP="00906D4A">
      <w:pPr>
        <w:pStyle w:val="Exampletext"/>
      </w:pPr>
      <w:r w:rsidRPr="00213323">
        <w:t>71    V_EXTREF1     POWER              | External reference voltage pins</w:t>
      </w:r>
    </w:p>
    <w:p w14:paraId="118DEEE3" w14:textId="77777777" w:rsidR="005F1462" w:rsidRPr="00213323" w:rsidRDefault="005F1462" w:rsidP="00906D4A">
      <w:pPr>
        <w:pStyle w:val="Exampletext"/>
      </w:pPr>
      <w:r w:rsidRPr="00213323">
        <w:t>72    V_EXTREF2     POWER              |</w:t>
      </w:r>
    </w:p>
    <w:p w14:paraId="0D122A59" w14:textId="77777777" w:rsidR="005F1462" w:rsidRPr="00213323" w:rsidRDefault="005F1462" w:rsidP="006F2A7E">
      <w:pPr>
        <w:spacing w:after="80"/>
      </w:pPr>
    </w:p>
    <w:p w14:paraId="0CEF4E6F" w14:textId="77777777" w:rsidR="001E1A70" w:rsidRDefault="001E1A70" w:rsidP="006F2A7E">
      <w:pPr>
        <w:spacing w:after="80"/>
      </w:pPr>
    </w:p>
    <w:p w14:paraId="53A0B158" w14:textId="77777777" w:rsidR="00B646C3" w:rsidRPr="00213323" w:rsidRDefault="00B646C3" w:rsidP="00B646C3">
      <w:pPr>
        <w:pStyle w:val="KeywordDescriptions"/>
      </w:pPr>
      <w:r w:rsidRPr="00E37F3A">
        <w:rPr>
          <w:i/>
          <w:iCs/>
        </w:rPr>
        <w:t>Keyword:</w:t>
      </w:r>
      <w:r w:rsidRPr="00213323">
        <w:tab/>
      </w:r>
      <w:r w:rsidRPr="00213323">
        <w:rPr>
          <w:rStyle w:val="KeywordNameTOCChar"/>
        </w:rPr>
        <w:t>[</w:t>
      </w:r>
      <w:r>
        <w:rPr>
          <w:rStyle w:val="KeywordNameTOCChar"/>
        </w:rPr>
        <w:t>Bus Label</w:t>
      </w:r>
      <w:r w:rsidRPr="00213323">
        <w:rPr>
          <w:rStyle w:val="KeywordNameTOCChar"/>
        </w:rPr>
        <w:t>]</w:t>
      </w:r>
    </w:p>
    <w:p w14:paraId="56C05F93" w14:textId="77777777" w:rsidR="00B646C3" w:rsidRPr="00213323" w:rsidRDefault="00B646C3" w:rsidP="00B646C3">
      <w:pPr>
        <w:pStyle w:val="KeywordDescriptions"/>
      </w:pPr>
      <w:r w:rsidRPr="00213323">
        <w:rPr>
          <w:i/>
        </w:rPr>
        <w:t>Required:</w:t>
      </w:r>
      <w:r w:rsidRPr="00213323">
        <w:tab/>
      </w:r>
      <w:r>
        <w:t>No</w:t>
      </w:r>
    </w:p>
    <w:p w14:paraId="2D1F65BE" w14:textId="4F83BC81" w:rsidR="00B646C3" w:rsidRPr="00213323" w:rsidRDefault="00B646C3" w:rsidP="00B646C3">
      <w:pPr>
        <w:pStyle w:val="KeywordDescriptions"/>
      </w:pP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w:t>
      </w:r>
      <w:r w:rsidR="00E019B4">
        <w:t xml:space="preserve"> </w:t>
      </w:r>
      <w:r>
        <w:t xml:space="preserve">The bus_label names can be used to define connection points for Interconnect Model terminals. </w:t>
      </w:r>
    </w:p>
    <w:p w14:paraId="288EED9C" w14:textId="77777777" w:rsidR="00B646C3" w:rsidRPr="00213323" w:rsidRDefault="00B646C3" w:rsidP="00B646C3">
      <w:pPr>
        <w:pStyle w:val="KeywordDescriptions"/>
      </w:pPr>
      <w:r w:rsidRPr="00213323">
        <w:rPr>
          <w:i/>
        </w:rPr>
        <w:t>Sub-Params:</w:t>
      </w:r>
      <w:r w:rsidRPr="00213323">
        <w:rPr>
          <w:i/>
        </w:rPr>
        <w:tab/>
      </w:r>
      <w:r>
        <w:t>signal_name</w:t>
      </w:r>
    </w:p>
    <w:p w14:paraId="0E3E4D5F" w14:textId="77777777" w:rsidR="00B646C3" w:rsidRDefault="00B646C3" w:rsidP="00B646C3">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p>
    <w:p w14:paraId="072AE4DF" w14:textId="77777777" w:rsidR="00B646C3" w:rsidRPr="00213323" w:rsidRDefault="00B646C3" w:rsidP="00B646C3">
      <w:pPr>
        <w:pStyle w:val="KeywordDescriptions"/>
      </w:pPr>
      <w:r>
        <w:t>The [Bus Label] keyword shall be followed by the string “signal_name” as a column heading.</w:t>
      </w:r>
    </w:p>
    <w:p w14:paraId="139AEAB3" w14:textId="0BE37E14" w:rsidR="00B646C3" w:rsidRPr="00213323" w:rsidRDefault="00B646C3" w:rsidP="00B646C3">
      <w:pPr>
        <w:pStyle w:val="KeywordDescriptions"/>
      </w:pPr>
      <w:r>
        <w:t xml:space="preserve">Duplicate bus_labels are not permitted. </w:t>
      </w:r>
      <w:r w:rsidR="00E019B4">
        <w:t xml:space="preserve"> </w:t>
      </w:r>
      <w:r>
        <w:t>A bus_label may be defined also by the [Pin Mapping] keyword</w:t>
      </w:r>
      <w:r w:rsidRPr="00B504AC">
        <w:t>, by a signal_name under the [Pin] keyword, and/or by the [Die Supply Pads] keyword below</w:t>
      </w:r>
      <w:r>
        <w:t xml:space="preserve">.  </w:t>
      </w:r>
    </w:p>
    <w:p w14:paraId="392A8488" w14:textId="77777777" w:rsidR="00B646C3" w:rsidRPr="00213323" w:rsidRDefault="00B646C3" w:rsidP="00B646C3">
      <w:pPr>
        <w:pStyle w:val="KeywordDescriptions"/>
      </w:pPr>
      <w:r w:rsidRPr="00213323">
        <w:t>Column length limits are:</w:t>
      </w:r>
    </w:p>
    <w:p w14:paraId="2F2B3564" w14:textId="77777777" w:rsidR="00B646C3" w:rsidRPr="00213323" w:rsidRDefault="00B646C3" w:rsidP="00B646C3">
      <w:pPr>
        <w:pStyle w:val="ListContinue"/>
        <w:spacing w:after="0"/>
      </w:pPr>
      <w:r>
        <w:t>[Bus Label]</w:t>
      </w:r>
      <w:r>
        <w:tab/>
        <w:t>15</w:t>
      </w:r>
      <w:r w:rsidRPr="00213323">
        <w:t xml:space="preserve"> characters max</w:t>
      </w:r>
    </w:p>
    <w:p w14:paraId="27AC0AF5" w14:textId="77777777" w:rsidR="00B646C3" w:rsidRPr="00213323" w:rsidRDefault="00B646C3" w:rsidP="00B646C3">
      <w:pPr>
        <w:pStyle w:val="ListContinue"/>
        <w:spacing w:after="0"/>
      </w:pPr>
      <w:r w:rsidRPr="00213323">
        <w:t>signal_name</w:t>
      </w:r>
      <w:r w:rsidRPr="00213323">
        <w:tab/>
        <w:t>40 characters max</w:t>
      </w:r>
    </w:p>
    <w:p w14:paraId="0E2D1360" w14:textId="77777777" w:rsidR="001A7D7F" w:rsidRDefault="001A7D7F" w:rsidP="00B646C3">
      <w:pPr>
        <w:pStyle w:val="KeywordDescriptions"/>
        <w:rPr>
          <w:i/>
        </w:rPr>
      </w:pPr>
    </w:p>
    <w:p w14:paraId="724D1074" w14:textId="77777777" w:rsidR="00B646C3" w:rsidRPr="00213323" w:rsidRDefault="00B646C3" w:rsidP="00B646C3">
      <w:pPr>
        <w:pStyle w:val="KeywordDescriptions"/>
      </w:pPr>
      <w:r w:rsidRPr="00213323">
        <w:rPr>
          <w:i/>
        </w:rPr>
        <w:lastRenderedPageBreak/>
        <w:t>Example:</w:t>
      </w:r>
    </w:p>
    <w:p w14:paraId="117D3664" w14:textId="77777777" w:rsidR="00B646C3" w:rsidRPr="00213323" w:rsidRDefault="00B646C3" w:rsidP="00B646C3">
      <w:pPr>
        <w:pStyle w:val="Exampletext"/>
      </w:pPr>
      <w:r w:rsidRPr="00213323">
        <w:t>[</w:t>
      </w:r>
      <w:r>
        <w:t>Bus Label]</w:t>
      </w:r>
      <w:r>
        <w:tab/>
      </w:r>
      <w:r w:rsidRPr="00213323">
        <w:t xml:space="preserve">signal_name     </w:t>
      </w:r>
    </w:p>
    <w:p w14:paraId="0B9C64BC" w14:textId="77777777" w:rsidR="00B646C3" w:rsidRDefault="00B646C3" w:rsidP="00B646C3">
      <w:pPr>
        <w:pStyle w:val="Exampletext"/>
      </w:pPr>
      <w:r>
        <w:t xml:space="preserve">VDD1 </w:t>
      </w:r>
      <w:r>
        <w:tab/>
      </w:r>
      <w:r>
        <w:tab/>
        <w:t>VDD</w:t>
      </w:r>
    </w:p>
    <w:p w14:paraId="09D141F0" w14:textId="77777777" w:rsidR="00B646C3" w:rsidRDefault="00B646C3" w:rsidP="00B646C3">
      <w:pPr>
        <w:pStyle w:val="Exampletext"/>
      </w:pPr>
      <w:r>
        <w:t xml:space="preserve">VDD2 </w:t>
      </w:r>
      <w:r>
        <w:tab/>
      </w:r>
      <w:r>
        <w:tab/>
        <w:t>VDD</w:t>
      </w:r>
    </w:p>
    <w:p w14:paraId="3BDB4C29" w14:textId="77777777" w:rsidR="00B646C3" w:rsidRDefault="00B646C3" w:rsidP="00B646C3">
      <w:pPr>
        <w:pStyle w:val="Exampletext"/>
      </w:pPr>
      <w:r>
        <w:t xml:space="preserve">VDD3 </w:t>
      </w:r>
      <w:r>
        <w:tab/>
      </w:r>
      <w:r>
        <w:tab/>
        <w:t>VDD</w:t>
      </w:r>
    </w:p>
    <w:p w14:paraId="67058EAB" w14:textId="77777777" w:rsidR="00B646C3" w:rsidRDefault="00B646C3" w:rsidP="00B646C3">
      <w:pPr>
        <w:pStyle w:val="Exampletext"/>
      </w:pPr>
      <w:r>
        <w:t xml:space="preserve">VSS1 </w:t>
      </w:r>
      <w:r>
        <w:tab/>
      </w:r>
      <w:r>
        <w:tab/>
        <w:t>VSS</w:t>
      </w:r>
    </w:p>
    <w:p w14:paraId="5B3F24CA" w14:textId="77777777" w:rsidR="00B646C3" w:rsidRDefault="00B646C3" w:rsidP="00B646C3">
      <w:pPr>
        <w:pStyle w:val="Exampletext"/>
      </w:pPr>
      <w:r>
        <w:t xml:space="preserve">VSS2 </w:t>
      </w:r>
      <w:r>
        <w:tab/>
      </w:r>
      <w:r>
        <w:tab/>
        <w:t>VSS</w:t>
      </w:r>
    </w:p>
    <w:p w14:paraId="20733E17" w14:textId="77777777" w:rsidR="00B646C3" w:rsidRDefault="00B646C3" w:rsidP="00B646C3">
      <w:pPr>
        <w:pStyle w:val="KeywordDescriptions"/>
      </w:pPr>
    </w:p>
    <w:p w14:paraId="0021B0A1" w14:textId="77777777" w:rsidR="00B646C3" w:rsidRPr="00194D00" w:rsidRDefault="00B646C3" w:rsidP="00B646C3"/>
    <w:p w14:paraId="2781D3C7" w14:textId="77777777" w:rsidR="00B646C3" w:rsidRPr="00D90FD8" w:rsidRDefault="00B646C3" w:rsidP="0003120E">
      <w:pPr>
        <w:pStyle w:val="KeywordDescriptions"/>
        <w:rPr>
          <w:b/>
        </w:rPr>
      </w:pPr>
      <w:r w:rsidRPr="00D90FD8">
        <w:rPr>
          <w:i/>
        </w:rPr>
        <w:t>Keyword:</w:t>
      </w:r>
      <w:r w:rsidRPr="00D90FD8">
        <w:rPr>
          <w:i/>
        </w:rPr>
        <w:tab/>
      </w:r>
      <w:r w:rsidRPr="00F36374">
        <w:rPr>
          <w:b/>
        </w:rPr>
        <w:t>[Die Supply Pads]</w:t>
      </w:r>
    </w:p>
    <w:p w14:paraId="3AA6311E" w14:textId="77777777" w:rsidR="00B646C3" w:rsidRPr="00D90FD8" w:rsidRDefault="00B646C3">
      <w:pPr>
        <w:pStyle w:val="KeywordDescriptions"/>
      </w:pPr>
      <w:r w:rsidRPr="00D90FD8">
        <w:rPr>
          <w:i/>
        </w:rPr>
        <w:t>Required:</w:t>
      </w:r>
      <w:r w:rsidRPr="00D90FD8">
        <w:tab/>
        <w:t>No</w:t>
      </w:r>
    </w:p>
    <w:p w14:paraId="14B71A20" w14:textId="77777777" w:rsidR="00B646C3" w:rsidRPr="00720114" w:rsidRDefault="00B646C3" w:rsidP="00A14207">
      <w:pPr>
        <w:pStyle w:val="Default"/>
        <w:spacing w:after="80"/>
        <w:rPr>
          <w:sz w:val="23"/>
          <w:szCs w:val="23"/>
        </w:rPr>
      </w:pPr>
      <w:r w:rsidRPr="009B605C">
        <w:rPr>
          <w:i/>
        </w:rPr>
        <w:t>Description:</w:t>
      </w:r>
      <w:r w:rsidRPr="009B605C">
        <w:rPr>
          <w:i/>
        </w:rPr>
        <w:tab/>
      </w:r>
      <w:r>
        <w:t>Defines supply rail die pads and associates signal_names and bus_labels with those die pads.</w:t>
      </w:r>
    </w:p>
    <w:p w14:paraId="4F720960" w14:textId="77777777" w:rsidR="00B646C3" w:rsidRPr="00F51A5F" w:rsidRDefault="00B646C3" w:rsidP="0003120E">
      <w:pPr>
        <w:pStyle w:val="KeywordDescriptions"/>
      </w:pPr>
      <w:r w:rsidRPr="009B605C">
        <w:rPr>
          <w:i/>
        </w:rPr>
        <w:t>Sub-Params:</w:t>
      </w:r>
      <w:r w:rsidRPr="009B605C">
        <w:rPr>
          <w:i/>
        </w:rPr>
        <w:tab/>
      </w:r>
      <w:r>
        <w:t>signal_name, bus_label</w:t>
      </w:r>
    </w:p>
    <w:p w14:paraId="64DE9A37" w14:textId="77777777" w:rsidR="00B646C3" w:rsidRDefault="00B646C3">
      <w:pPr>
        <w:pStyle w:val="KeywordDescriptions"/>
      </w:pP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p>
    <w:p w14:paraId="4ACF10DD" w14:textId="77777777" w:rsidR="00B646C3" w:rsidRPr="009B605C" w:rsidRDefault="00B646C3" w:rsidP="00B646C3">
      <w:pPr>
        <w:pStyle w:val="KeywordDescriptions"/>
      </w:pPr>
      <w:r>
        <w:t>The [Die Supply Pads] keyword shall be followed by the strings “signal_name” and “bus_label” as column headings.</w:t>
      </w:r>
    </w:p>
    <w:p w14:paraId="04C6C2CF" w14:textId="77777777" w:rsidR="00B646C3" w:rsidRDefault="00B646C3" w:rsidP="00B646C3">
      <w:pPr>
        <w:pStyle w:val="KeywordDescriptions"/>
      </w:pP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p>
    <w:p w14:paraId="582C2E7A" w14:textId="77777777" w:rsidR="00B646C3" w:rsidRPr="00887714" w:rsidRDefault="00B646C3" w:rsidP="00B646C3">
      <w:pPr>
        <w:pStyle w:val="KeywordDescriptions"/>
        <w:rPr>
          <w:color w:val="000000" w:themeColor="text1"/>
        </w:rPr>
      </w:pPr>
      <w:r w:rsidRPr="00887714">
        <w:rPr>
          <w:color w:val="000000" w:themeColor="text1"/>
        </w:rPr>
        <w:t>The keywords described above ([Pin Mapping], [Pin], [Bus Label], and [Die Supply Pads]) describe several ways to name the bus_label entries.  Briefly, they are listed here:</w:t>
      </w:r>
    </w:p>
    <w:p w14:paraId="31FFEFC3" w14:textId="3168773E" w:rsidR="00B646C3" w:rsidRPr="00887714" w:rsidRDefault="00B646C3" w:rsidP="00B646C3">
      <w:pPr>
        <w:pStyle w:val="KeywordDescriptions"/>
        <w:rPr>
          <w:color w:val="000000" w:themeColor="text1"/>
        </w:rPr>
      </w:pP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w:t>
      </w:r>
      <w:r w:rsidR="00E019B4">
        <w:rPr>
          <w:color w:val="000000" w:themeColor="text1"/>
        </w:rPr>
        <w:t xml:space="preserve"> </w:t>
      </w:r>
      <w:r w:rsidRPr="00887714">
        <w:rPr>
          <w:color w:val="000000" w:themeColor="text1"/>
        </w:rPr>
        <w:t xml:space="preserve"> This listing of any or all POWER and/or GND pin_names (also referred to as rails) is optional.</w:t>
      </w:r>
    </w:p>
    <w:p w14:paraId="429DE5D4" w14:textId="57D138F7" w:rsidR="00B646C3" w:rsidRPr="00887714" w:rsidRDefault="00B646C3" w:rsidP="00B646C3">
      <w:pPr>
        <w:pStyle w:val="KeywordDescriptions"/>
        <w:rPr>
          <w:color w:val="000000" w:themeColor="text1"/>
        </w:rPr>
      </w:pP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p>
    <w:p w14:paraId="3E86D5A0" w14:textId="77777777" w:rsidR="00B646C3" w:rsidRPr="00887714" w:rsidRDefault="00B646C3" w:rsidP="00B646C3">
      <w:pPr>
        <w:pStyle w:val="KeywordDescriptions"/>
        <w:rPr>
          <w:color w:val="000000" w:themeColor="text1"/>
        </w:rPr>
      </w:pPr>
      <w:r w:rsidRPr="00887714">
        <w:rPr>
          <w:color w:val="000000" w:themeColor="text1"/>
        </w:rPr>
        <w:t>[Bus Label] also associates signal_names with bus_labels.</w:t>
      </w:r>
    </w:p>
    <w:p w14:paraId="55BE2C45" w14:textId="77777777" w:rsidR="00B646C3" w:rsidRPr="00887714" w:rsidRDefault="00B646C3" w:rsidP="00B646C3">
      <w:pPr>
        <w:pStyle w:val="KeywordDescriptions"/>
        <w:rPr>
          <w:color w:val="000000" w:themeColor="text1"/>
        </w:rPr>
      </w:pP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p>
    <w:p w14:paraId="7BB54867" w14:textId="2121887C" w:rsidR="00B646C3" w:rsidRPr="00887714" w:rsidRDefault="00B646C3" w:rsidP="00B646C3">
      <w:pPr>
        <w:pStyle w:val="KeywordDescriptions"/>
        <w:rPr>
          <w:color w:val="000000" w:themeColor="text1"/>
        </w:rPr>
      </w:pP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r w:rsidR="00B031A2">
        <w:rPr>
          <w:color w:val="000000" w:themeColor="text1"/>
        </w:rPr>
        <w:fldChar w:fldCharType="separate"/>
      </w:r>
      <w:r w:rsidR="004D4E17">
        <w:rPr>
          <w:color w:val="000000" w:themeColor="text1"/>
        </w:rPr>
        <w:t>11</w:t>
      </w:r>
      <w:r w:rsidR="00B031A2">
        <w:rPr>
          <w:color w:val="000000" w:themeColor="text1"/>
        </w:rPr>
        <w:fldChar w:fldCharType="end"/>
      </w:r>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p>
    <w:p w14:paraId="74A7827D" w14:textId="77777777" w:rsidR="00B646C3" w:rsidRPr="00887714" w:rsidRDefault="00B646C3" w:rsidP="00B646C3">
      <w:pPr>
        <w:pStyle w:val="KeywordDescriptions"/>
        <w:rPr>
          <w:color w:val="000000" w:themeColor="text1"/>
        </w:rPr>
      </w:pPr>
      <w:r w:rsidRPr="00887714">
        <w:rPr>
          <w:color w:val="000000" w:themeColor="text1"/>
        </w:rPr>
        <w:lastRenderedPageBreak/>
        <w:t>With these four keywords, it is possible to create bus_label names for rails in four different ways, and any or all of the four ways can be used at once.</w:t>
      </w:r>
    </w:p>
    <w:p w14:paraId="5945E4FA" w14:textId="55E7D9B0" w:rsidR="00B646C3" w:rsidRPr="00887714" w:rsidRDefault="00B646C3" w:rsidP="00B646C3">
      <w:pPr>
        <w:pStyle w:val="KeywordDescriptions"/>
        <w:rPr>
          <w:color w:val="000000" w:themeColor="text1"/>
        </w:rPr>
      </w:pPr>
      <w:r w:rsidRPr="00887714">
        <w:rPr>
          <w:color w:val="000000" w:themeColor="text1"/>
        </w:rPr>
        <w:t xml:space="preserve">These keywords also support </w:t>
      </w:r>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r w:rsidR="00AD79D2">
        <w:rPr>
          <w:color w:val="000000" w:themeColor="text1"/>
        </w:rPr>
        <w:t>the creation of</w:t>
      </w:r>
      <w:r w:rsidRPr="00887714">
        <w:rPr>
          <w:color w:val="000000" w:themeColor="text1"/>
        </w:rPr>
        <w:t xml:space="preserve"> a single terminal </w:t>
      </w:r>
      <w:r w:rsidR="00D26028">
        <w:rPr>
          <w:color w:val="000000" w:themeColor="text1"/>
        </w:rPr>
        <w:t>connecting</w:t>
      </w:r>
      <w:r w:rsidRPr="00887714">
        <w:rPr>
          <w:color w:val="000000" w:themeColor="text1"/>
        </w:rPr>
        <w:t xml:space="preserve"> rails with the same bus_label or signal_name, or </w:t>
      </w:r>
      <w:r w:rsidR="00AD79D2">
        <w:rPr>
          <w:color w:val="000000" w:themeColor="text1"/>
        </w:rPr>
        <w:t>the</w:t>
      </w:r>
      <w:r w:rsidRPr="00887714">
        <w:rPr>
          <w:color w:val="000000" w:themeColor="text1"/>
        </w:rPr>
        <w:t xml:space="preserve"> designat</w:t>
      </w:r>
      <w:r w:rsidR="00AD79D2">
        <w:rPr>
          <w:color w:val="000000" w:themeColor="text1"/>
        </w:rPr>
        <w:t>ion of</w:t>
      </w:r>
      <w:r w:rsidRPr="00887714">
        <w:rPr>
          <w:color w:val="000000" w:themeColor="text1"/>
        </w:rPr>
        <w:t xml:space="preserve"> rail pad_names that might be different than rail pin_names.  With these keywords, the number of rail nets can be reduced.  Also, a different number of rail terminals can be entered at each boundary to support few-to-many or many-to-few connection terminals.</w:t>
      </w:r>
    </w:p>
    <w:p w14:paraId="696E367D" w14:textId="77777777" w:rsidR="00B646C3" w:rsidRPr="00DF0D2F" w:rsidRDefault="00B646C3" w:rsidP="00B646C3">
      <w:pPr>
        <w:pStyle w:val="KeywordDescriptions"/>
      </w:pPr>
      <w:r w:rsidRPr="00B95248">
        <w:rPr>
          <w:i/>
        </w:rPr>
        <w:t>Example:</w:t>
      </w:r>
    </w:p>
    <w:p w14:paraId="442D5A49" w14:textId="77777777" w:rsidR="00B646C3" w:rsidRPr="00CD75DD" w:rsidRDefault="00B646C3" w:rsidP="00B646C3">
      <w:pPr>
        <w:pStyle w:val="PlainText"/>
      </w:pPr>
      <w:r w:rsidRPr="00CD75DD">
        <w:t>[Die Supply Pads]</w:t>
      </w:r>
      <w:r>
        <w:t xml:space="preserve"> signal_name bus_label</w:t>
      </w:r>
    </w:p>
    <w:p w14:paraId="1AED8C8C" w14:textId="77777777" w:rsidR="00B646C3" w:rsidRDefault="00B646C3" w:rsidP="00B646C3">
      <w:pPr>
        <w:pStyle w:val="PlainText"/>
      </w:pPr>
      <w:r>
        <w:t xml:space="preserve">VDDQ </w:t>
      </w:r>
      <w:r>
        <w:tab/>
      </w:r>
      <w:r>
        <w:tab/>
        <w:t xml:space="preserve">      VDDQ</w:t>
      </w:r>
    </w:p>
    <w:p w14:paraId="26358B29" w14:textId="77777777" w:rsidR="00B646C3" w:rsidRPr="00CD75DD" w:rsidRDefault="00B646C3" w:rsidP="00B646C3">
      <w:pPr>
        <w:pStyle w:val="PlainText"/>
      </w:pPr>
      <w:r w:rsidRPr="00CD75DD">
        <w:t xml:space="preserve">VDD1 </w:t>
      </w:r>
      <w:r>
        <w:tab/>
      </w:r>
      <w:r>
        <w:tab/>
        <w:t xml:space="preserve">      VDD</w:t>
      </w:r>
      <w:r>
        <w:tab/>
        <w:t xml:space="preserve">      VDDa</w:t>
      </w:r>
    </w:p>
    <w:p w14:paraId="6F28757D" w14:textId="77777777" w:rsidR="00B646C3" w:rsidRPr="00CD75DD" w:rsidRDefault="00B646C3" w:rsidP="00B646C3">
      <w:pPr>
        <w:pStyle w:val="PlainText"/>
      </w:pPr>
      <w:r w:rsidRPr="00CD75DD">
        <w:t xml:space="preserve">VDD2 </w:t>
      </w:r>
      <w:r>
        <w:tab/>
      </w:r>
      <w:r>
        <w:tab/>
        <w:t xml:space="preserve">      </w:t>
      </w:r>
      <w:r w:rsidRPr="00CD75DD">
        <w:t>VDD</w:t>
      </w:r>
      <w:r>
        <w:tab/>
        <w:t xml:space="preserve">      VDDa</w:t>
      </w:r>
    </w:p>
    <w:p w14:paraId="7E303531" w14:textId="77777777" w:rsidR="00B646C3" w:rsidRPr="00B646C3" w:rsidRDefault="00B646C3" w:rsidP="00B646C3">
      <w:pPr>
        <w:pStyle w:val="PlainText"/>
      </w:pPr>
      <w:r w:rsidRPr="00CD75DD">
        <w:t xml:space="preserve">VDD3 </w:t>
      </w:r>
      <w:r>
        <w:tab/>
      </w:r>
      <w:r>
        <w:tab/>
        <w:t xml:space="preserve">      </w:t>
      </w:r>
      <w:r w:rsidRPr="00B646C3">
        <w:t>VDD</w:t>
      </w:r>
      <w:r w:rsidRPr="00B646C3">
        <w:tab/>
        <w:t xml:space="preserve">      VDDb</w:t>
      </w:r>
    </w:p>
    <w:p w14:paraId="1A759183" w14:textId="77777777" w:rsidR="00B646C3" w:rsidRPr="00B646C3" w:rsidRDefault="00B646C3" w:rsidP="00B646C3">
      <w:pPr>
        <w:pStyle w:val="PlainText"/>
      </w:pPr>
      <w:r w:rsidRPr="00B646C3">
        <w:t xml:space="preserve">VSS1 </w:t>
      </w:r>
      <w:r w:rsidRPr="00B646C3">
        <w:tab/>
      </w:r>
      <w:r w:rsidRPr="00B646C3">
        <w:tab/>
        <w:t xml:space="preserve">      VSS</w:t>
      </w:r>
    </w:p>
    <w:p w14:paraId="2B5C1A0B" w14:textId="77777777" w:rsidR="00B646C3" w:rsidRDefault="00B646C3" w:rsidP="00B646C3">
      <w:pPr>
        <w:spacing w:after="80"/>
      </w:pPr>
      <w:r w:rsidRPr="00A14207">
        <w:rPr>
          <w:rFonts w:ascii="Courier New" w:hAnsi="Courier New" w:cs="Courier New"/>
          <w:sz w:val="20"/>
          <w:szCs w:val="20"/>
        </w:rPr>
        <w:t xml:space="preserve">VSS2 </w:t>
      </w:r>
      <w:r w:rsidRPr="00A14207">
        <w:rPr>
          <w:rFonts w:ascii="Courier New" w:hAnsi="Courier New" w:cs="Courier New"/>
          <w:sz w:val="20"/>
          <w:szCs w:val="20"/>
        </w:rPr>
        <w:tab/>
      </w:r>
      <w:r w:rsidRPr="00A14207">
        <w:rPr>
          <w:rFonts w:ascii="Courier New" w:hAnsi="Courier New" w:cs="Courier New"/>
          <w:sz w:val="20"/>
          <w:szCs w:val="20"/>
        </w:rPr>
        <w:tab/>
        <w:t xml:space="preserve">      VSS</w:t>
      </w:r>
      <w:r>
        <w:br w:type="page"/>
      </w:r>
    </w:p>
    <w:p w14:paraId="064C163D" w14:textId="77777777" w:rsidR="005F1462" w:rsidRPr="00213323" w:rsidRDefault="005F1462" w:rsidP="00685FB6">
      <w:pPr>
        <w:pStyle w:val="KeywordDescriptions"/>
      </w:pPr>
      <w:bookmarkStart w:id="10846" w:name="_Toc203975852"/>
      <w:bookmarkStart w:id="10847" w:name="_Toc203976273"/>
      <w:bookmarkStart w:id="10848" w:name="_Toc203976411"/>
      <w:r w:rsidRPr="00213323">
        <w:rPr>
          <w:i/>
        </w:rPr>
        <w:lastRenderedPageBreak/>
        <w:t>Keyword:</w:t>
      </w:r>
      <w:r w:rsidR="006F11C7" w:rsidRPr="00213323">
        <w:rPr>
          <w:i/>
        </w:rPr>
        <w:tab/>
      </w:r>
      <w:r w:rsidRPr="00213323">
        <w:rPr>
          <w:rStyle w:val="KeywordNameTOCChar"/>
        </w:rPr>
        <w:t>[Diff Pin]</w:t>
      </w:r>
      <w:bookmarkEnd w:id="10846"/>
      <w:bookmarkEnd w:id="10847"/>
      <w:bookmarkEnd w:id="10848"/>
    </w:p>
    <w:p w14:paraId="2FFDCED2" w14:textId="77777777" w:rsidR="005F1462" w:rsidRPr="00213323" w:rsidRDefault="008A57D9">
      <w:pPr>
        <w:pStyle w:val="KeywordDescriptions"/>
      </w:pPr>
      <w:r w:rsidRPr="00213323">
        <w:rPr>
          <w:i/>
        </w:rPr>
        <w:t>Required:</w:t>
      </w:r>
      <w:r w:rsidR="006F11C7" w:rsidRPr="00213323">
        <w:tab/>
      </w:r>
      <w:r w:rsidR="005F1462" w:rsidRPr="00213323">
        <w:t>No</w:t>
      </w:r>
    </w:p>
    <w:p w14:paraId="36F40BA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r w:rsidR="006846F5">
        <w:t>s</w:t>
      </w:r>
      <w:r w:rsidRPr="00213323">
        <w:t xml:space="preserve"> and differential driver timing delays.</w:t>
      </w:r>
    </w:p>
    <w:p w14:paraId="4B6FFCCE"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22423D56" w14:textId="3A971B71"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r w:rsidR="006846F5">
        <w:t xml:space="preserve">Each </w:t>
      </w:r>
      <w:r w:rsidRPr="00213323">
        <w:t>of the numerical entries may be a positive, zero, or negative number.</w:t>
      </w:r>
    </w:p>
    <w:p w14:paraId="6237BF31"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0FAEA86D"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3A80071C" w14:textId="77777777" w:rsidR="005F1462" w:rsidRPr="00213323" w:rsidRDefault="005F1462">
      <w:pPr>
        <w:pStyle w:val="KeywordDescriptions"/>
      </w:pPr>
      <w:r w:rsidRPr="00213323">
        <w:t>The column length limits are:</w:t>
      </w:r>
    </w:p>
    <w:p w14:paraId="5C9D88C6" w14:textId="2CE950BA" w:rsidR="005F1462" w:rsidRPr="00213323" w:rsidRDefault="005F1462" w:rsidP="001B6E32">
      <w:pPr>
        <w:pStyle w:val="ListContinue"/>
        <w:spacing w:after="0"/>
      </w:pPr>
      <w:r w:rsidRPr="00213323">
        <w:t>[Diff Pin]</w:t>
      </w:r>
      <w:r w:rsidR="006F11C7" w:rsidRPr="00213323">
        <w:tab/>
      </w:r>
      <w:r w:rsidR="006F11C7" w:rsidRPr="00213323">
        <w:tab/>
      </w:r>
      <w:del w:id="10849" w:author="Author">
        <w:r w:rsidRPr="00213323" w:rsidDel="002F3C9A">
          <w:delText xml:space="preserve">5 </w:delText>
        </w:r>
      </w:del>
      <w:ins w:id="10850" w:author="Author">
        <w:r w:rsidR="002F3C9A">
          <w:t>20</w:t>
        </w:r>
        <w:r w:rsidR="002F3C9A" w:rsidRPr="00213323">
          <w:t xml:space="preserve"> </w:t>
        </w:r>
      </w:ins>
      <w:r w:rsidRPr="00213323">
        <w:t>characters max</w:t>
      </w:r>
    </w:p>
    <w:p w14:paraId="2294F856" w14:textId="43179902" w:rsidR="005F1462" w:rsidRPr="00213323" w:rsidRDefault="005F1462" w:rsidP="001B6E32">
      <w:pPr>
        <w:pStyle w:val="ListContinue"/>
        <w:spacing w:after="0"/>
      </w:pPr>
      <w:r w:rsidRPr="00213323">
        <w:t>inv_pin</w:t>
      </w:r>
      <w:r w:rsidR="006F11C7" w:rsidRPr="00213323">
        <w:tab/>
      </w:r>
      <w:r w:rsidR="006F11C7" w:rsidRPr="00213323">
        <w:tab/>
      </w:r>
      <w:del w:id="10851" w:author="Author">
        <w:r w:rsidRPr="00213323" w:rsidDel="002F3C9A">
          <w:delText xml:space="preserve">5 </w:delText>
        </w:r>
      </w:del>
      <w:ins w:id="10852" w:author="Author">
        <w:r w:rsidR="002F3C9A">
          <w:t>20</w:t>
        </w:r>
        <w:r w:rsidR="002F3C9A" w:rsidRPr="00213323">
          <w:t xml:space="preserve"> </w:t>
        </w:r>
      </w:ins>
      <w:r w:rsidRPr="00213323">
        <w:t>characters max</w:t>
      </w:r>
    </w:p>
    <w:p w14:paraId="4807BE0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C110021"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633EF509"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14B4EA3"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2AE1B5" w14:textId="77777777" w:rsidR="00B026B3" w:rsidRDefault="00B026B3" w:rsidP="00685FB6">
      <w:pPr>
        <w:pStyle w:val="KeywordDescriptions"/>
      </w:pPr>
    </w:p>
    <w:p w14:paraId="41147A10" w14:textId="5B032EE5"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499B9027"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6FF61363"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496EE5">
        <w:t xml:space="preserve"> keyword</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4E52BA65"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6C5913A" w14:textId="77777777" w:rsidR="001E1A70" w:rsidRPr="00213323" w:rsidRDefault="00B95248">
      <w:pPr>
        <w:pStyle w:val="KeywordDescriptions"/>
      </w:pPr>
      <w:r w:rsidRPr="00213323">
        <w:rPr>
          <w:i/>
        </w:rPr>
        <w:t>Example:</w:t>
      </w:r>
    </w:p>
    <w:p w14:paraId="7461446B" w14:textId="77777777" w:rsidR="005F1462" w:rsidRPr="00213323" w:rsidRDefault="005F1462" w:rsidP="00906D4A">
      <w:pPr>
        <w:pStyle w:val="Exampletext"/>
      </w:pPr>
      <w:r w:rsidRPr="00213323">
        <w:t>[Diff Pin]  inv_pin  vdiff  tdelay_typ tdelay_min tdelay_max</w:t>
      </w:r>
    </w:p>
    <w:p w14:paraId="528AC1B8" w14:textId="77777777" w:rsidR="005F1462" w:rsidRPr="00213323" w:rsidRDefault="005F1462" w:rsidP="00906D4A">
      <w:pPr>
        <w:pStyle w:val="Exampletext"/>
      </w:pPr>
      <w:r w:rsidRPr="00213323">
        <w:t>|</w:t>
      </w:r>
    </w:p>
    <w:p w14:paraId="30368BA2" w14:textId="77777777" w:rsidR="005F1462" w:rsidRPr="00213323" w:rsidRDefault="005F1462" w:rsidP="00906D4A">
      <w:pPr>
        <w:pStyle w:val="Exampletext"/>
      </w:pPr>
      <w:r w:rsidRPr="00213323">
        <w:t xml:space="preserve"> 3           4       150mV    -1ns       0ns      -2ns</w:t>
      </w:r>
    </w:p>
    <w:p w14:paraId="37978CE2" w14:textId="77777777" w:rsidR="005F1462" w:rsidRPr="00213323" w:rsidRDefault="005F1462" w:rsidP="00906D4A">
      <w:pPr>
        <w:pStyle w:val="Exampletext"/>
      </w:pPr>
      <w:r w:rsidRPr="00213323">
        <w:t>| For Input,  tdelay_typ/min/max ignored</w:t>
      </w:r>
    </w:p>
    <w:p w14:paraId="4C049B6F" w14:textId="77777777" w:rsidR="005F1462" w:rsidRPr="00213323" w:rsidRDefault="005F1462" w:rsidP="00906D4A">
      <w:pPr>
        <w:pStyle w:val="Exampletext"/>
      </w:pPr>
      <w:r w:rsidRPr="00213323">
        <w:t>| For Output, vdiff ignored</w:t>
      </w:r>
    </w:p>
    <w:p w14:paraId="67CBC94A" w14:textId="77777777" w:rsidR="005F1462" w:rsidRPr="00213323" w:rsidRDefault="005F1462" w:rsidP="00906D4A">
      <w:pPr>
        <w:pStyle w:val="Exampletext"/>
      </w:pPr>
      <w:r w:rsidRPr="00213323">
        <w:t>|</w:t>
      </w:r>
    </w:p>
    <w:p w14:paraId="0FF5FF2B" w14:textId="77777777" w:rsidR="005F1462" w:rsidRPr="00213323" w:rsidRDefault="005F1462" w:rsidP="00906D4A">
      <w:pPr>
        <w:pStyle w:val="Exampletext"/>
      </w:pPr>
      <w:r w:rsidRPr="00213323">
        <w:t xml:space="preserve"> 7           8         0V      1ns        NA        NA</w:t>
      </w:r>
    </w:p>
    <w:p w14:paraId="6B4ABB95" w14:textId="77777777" w:rsidR="005F1462" w:rsidRPr="00213323" w:rsidRDefault="005F1462" w:rsidP="00906D4A">
      <w:pPr>
        <w:pStyle w:val="Exampletext"/>
      </w:pPr>
      <w:r w:rsidRPr="00213323">
        <w:t>16          15       200mV     1ns</w:t>
      </w:r>
    </w:p>
    <w:p w14:paraId="2D0B2E5A" w14:textId="77777777" w:rsidR="005F1462" w:rsidRPr="00213323" w:rsidRDefault="005F1462" w:rsidP="00906D4A">
      <w:pPr>
        <w:pStyle w:val="Exampletext"/>
      </w:pPr>
      <w:r w:rsidRPr="00213323">
        <w:t>| For Input,  tdelay_typ ignored</w:t>
      </w:r>
    </w:p>
    <w:p w14:paraId="20FE09D7" w14:textId="77777777" w:rsidR="005F1462" w:rsidRPr="00213323" w:rsidRDefault="005F1462" w:rsidP="00906D4A">
      <w:pPr>
        <w:pStyle w:val="Exampletext"/>
      </w:pPr>
      <w:r w:rsidRPr="00213323">
        <w:t>| For Output, vdiff ignored and tdelay_min = 0ns and tdelay_max = 1ns</w:t>
      </w:r>
    </w:p>
    <w:p w14:paraId="4CCC3A19" w14:textId="77777777" w:rsidR="005F1462" w:rsidRPr="00213323" w:rsidRDefault="005F1462" w:rsidP="00906D4A">
      <w:pPr>
        <w:pStyle w:val="Exampletext"/>
      </w:pPr>
      <w:r w:rsidRPr="00213323">
        <w:t>| For I/O,    tdelay_min = 0ns and tdelay_max = 1ns</w:t>
      </w:r>
    </w:p>
    <w:p w14:paraId="51DDA560" w14:textId="77777777" w:rsidR="005F1462" w:rsidRPr="002A6669" w:rsidRDefault="005F1462" w:rsidP="00906D4A">
      <w:pPr>
        <w:pStyle w:val="Exampletext"/>
        <w:rPr>
          <w:lang w:val="es-US"/>
        </w:rPr>
      </w:pPr>
      <w:r w:rsidRPr="002A6669">
        <w:rPr>
          <w:lang w:val="es-US"/>
        </w:rPr>
        <w:t>|</w:t>
      </w:r>
    </w:p>
    <w:p w14:paraId="3F1E3AFA" w14:textId="77777777" w:rsidR="005F1462" w:rsidRPr="002A6669" w:rsidRDefault="005F1462" w:rsidP="00906D4A">
      <w:pPr>
        <w:pStyle w:val="Exampletext"/>
        <w:rPr>
          <w:lang w:val="es-US"/>
        </w:rPr>
      </w:pPr>
      <w:r w:rsidRPr="002A6669">
        <w:rPr>
          <w:lang w:val="es-US"/>
        </w:rPr>
        <w:t xml:space="preserve"> 9          10         NA       NA        NA        NA</w:t>
      </w:r>
    </w:p>
    <w:p w14:paraId="05C96044" w14:textId="77777777" w:rsidR="005F1462" w:rsidRPr="002A6669" w:rsidRDefault="005F1462" w:rsidP="00906D4A">
      <w:pPr>
        <w:pStyle w:val="Exampletext"/>
        <w:rPr>
          <w:lang w:val="es-US"/>
        </w:rPr>
      </w:pPr>
      <w:r w:rsidRPr="002A6669">
        <w:rPr>
          <w:lang w:val="es-US"/>
        </w:rPr>
        <w:t>22          21         NA       NA</w:t>
      </w:r>
    </w:p>
    <w:p w14:paraId="197EC335" w14:textId="77777777" w:rsidR="005F1462" w:rsidRPr="00213323" w:rsidRDefault="005F1462" w:rsidP="00906D4A">
      <w:pPr>
        <w:pStyle w:val="Exampletext"/>
      </w:pPr>
      <w:r w:rsidRPr="00213323">
        <w:t>| For Input,  vdiff = 200 mV</w:t>
      </w:r>
    </w:p>
    <w:p w14:paraId="2F138C11" w14:textId="77777777" w:rsidR="005F1462" w:rsidRPr="00213323" w:rsidRDefault="005F1462" w:rsidP="00906D4A">
      <w:pPr>
        <w:pStyle w:val="Exampletext"/>
      </w:pPr>
      <w:r w:rsidRPr="00213323">
        <w:t>| For Output, tdelay_typ/min/max = 0ns</w:t>
      </w:r>
    </w:p>
    <w:p w14:paraId="1BF12A6A" w14:textId="77777777" w:rsidR="005F1462" w:rsidRPr="00213323" w:rsidRDefault="005F1462" w:rsidP="00906D4A">
      <w:pPr>
        <w:pStyle w:val="Exampletext"/>
      </w:pPr>
      <w:r w:rsidRPr="00213323">
        <w:t>| For I/O,    vdiff = 200 mV and tdelay_typ/min/max = 0ns</w:t>
      </w:r>
    </w:p>
    <w:p w14:paraId="0DF4EDDE" w14:textId="77777777" w:rsidR="005F1462" w:rsidRPr="00213323" w:rsidRDefault="005F1462" w:rsidP="00906D4A">
      <w:pPr>
        <w:pStyle w:val="Exampletext"/>
      </w:pPr>
      <w:r w:rsidRPr="00213323">
        <w:t>|</w:t>
      </w:r>
    </w:p>
    <w:p w14:paraId="08560A76" w14:textId="77777777" w:rsidR="005F1462" w:rsidRPr="00213323" w:rsidRDefault="005F1462" w:rsidP="00906D4A">
      <w:pPr>
        <w:pStyle w:val="Exampletext"/>
      </w:pPr>
      <w:r w:rsidRPr="00213323">
        <w:t>20          19         0V       NA</w:t>
      </w:r>
    </w:p>
    <w:p w14:paraId="67DBF5CE" w14:textId="77777777" w:rsidR="005F1462" w:rsidRPr="00213323" w:rsidRDefault="005F1462" w:rsidP="00906D4A">
      <w:pPr>
        <w:pStyle w:val="Exampletext"/>
      </w:pPr>
      <w:r w:rsidRPr="00213323">
        <w:t>| For Output, vdiff ignored and tdelay_typ/min/max = 0ns</w:t>
      </w:r>
    </w:p>
    <w:p w14:paraId="7C71CEBA" w14:textId="77777777" w:rsidR="005F1462" w:rsidRPr="00213323" w:rsidRDefault="005F1462" w:rsidP="00906D4A">
      <w:pPr>
        <w:pStyle w:val="Exampletext"/>
      </w:pPr>
      <w:r w:rsidRPr="00213323">
        <w:t>| For I/O,    tdelay_typ/min/max = 0ns</w:t>
      </w:r>
    </w:p>
    <w:p w14:paraId="3514AF2E" w14:textId="2AFB088E" w:rsidR="001F6D19" w:rsidRDefault="001F6D19" w:rsidP="006F2A7E">
      <w:pPr>
        <w:spacing w:after="80"/>
      </w:pPr>
      <w:bookmarkStart w:id="10853" w:name="_Toc203975853"/>
      <w:bookmarkStart w:id="10854" w:name="_Toc203976274"/>
      <w:bookmarkStart w:id="10855" w:name="_Toc203976412"/>
    </w:p>
    <w:p w14:paraId="7B83EC20" w14:textId="0F067ED7" w:rsidR="00F01BF6" w:rsidRDefault="00F01BF6" w:rsidP="006F2A7E">
      <w:pPr>
        <w:spacing w:after="80"/>
      </w:pPr>
    </w:p>
    <w:p w14:paraId="31B6DAB3" w14:textId="77777777" w:rsidR="00F01BF6" w:rsidRPr="001A5042" w:rsidRDefault="00F01BF6" w:rsidP="00F01BF6">
      <w:pPr>
        <w:pStyle w:val="KeywordDescriptions"/>
        <w:rPr>
          <w:b/>
        </w:rPr>
      </w:pPr>
      <w:r w:rsidRPr="009B605C">
        <w:rPr>
          <w:i/>
        </w:rPr>
        <w:t>Keyword:</w:t>
      </w:r>
      <w:r w:rsidRPr="009B605C">
        <w:rPr>
          <w:i/>
        </w:rPr>
        <w:tab/>
      </w:r>
      <w:r w:rsidRPr="001A5042">
        <w:rPr>
          <w:b/>
        </w:rPr>
        <w:t>[</w:t>
      </w:r>
      <w:r>
        <w:rPr>
          <w:b/>
        </w:rPr>
        <w:t>Clock Pins</w:t>
      </w:r>
      <w:r w:rsidRPr="001A5042">
        <w:rPr>
          <w:b/>
        </w:rPr>
        <w:t>]</w:t>
      </w:r>
    </w:p>
    <w:p w14:paraId="4EF0DEDE" w14:textId="77777777" w:rsidR="00F01BF6" w:rsidRPr="00F51A5F" w:rsidRDefault="00F01BF6" w:rsidP="00F01BF6">
      <w:pPr>
        <w:pStyle w:val="KeywordDescriptions"/>
      </w:pPr>
      <w:r w:rsidRPr="008A57D9">
        <w:rPr>
          <w:i/>
        </w:rPr>
        <w:t>Required:</w:t>
      </w:r>
      <w:r w:rsidRPr="009B605C">
        <w:tab/>
      </w:r>
      <w:r>
        <w:t>No</w:t>
      </w:r>
    </w:p>
    <w:p w14:paraId="09A2C7D3" w14:textId="77777777" w:rsidR="00F01BF6" w:rsidRPr="00F51A5F" w:rsidRDefault="00F01BF6" w:rsidP="00F01BF6">
      <w:pPr>
        <w:pStyle w:val="KeywordDescriptions"/>
      </w:pPr>
      <w:r w:rsidRPr="009B605C">
        <w:rPr>
          <w:i/>
        </w:rPr>
        <w:t>Description:</w:t>
      </w:r>
      <w:r w:rsidRPr="009B605C">
        <w:rPr>
          <w:i/>
        </w:rPr>
        <w:tab/>
      </w:r>
      <w:r>
        <w:t>This optional keyword identifies clocking relationships between pins for a specific [Component] keyword.</w:t>
      </w:r>
    </w:p>
    <w:p w14:paraId="44D8AB4A" w14:textId="77777777" w:rsidR="00F01BF6" w:rsidRDefault="00F01BF6" w:rsidP="00F01BF6">
      <w:pPr>
        <w:pStyle w:val="KeywordDescriptions"/>
        <w:rPr>
          <w:i/>
        </w:rPr>
      </w:pPr>
      <w:r>
        <w:rPr>
          <w:rStyle w:val="fontstyle01"/>
        </w:rPr>
        <w:t xml:space="preserve">Sub-Params: </w:t>
      </w:r>
      <w:r>
        <w:rPr>
          <w:rStyle w:val="fontstyle01"/>
        </w:rPr>
        <w:tab/>
      </w:r>
      <w:r>
        <w:rPr>
          <w:rStyle w:val="fontstyle21"/>
        </w:rPr>
        <w:t>clocked_pins, relationship</w:t>
      </w:r>
    </w:p>
    <w:p w14:paraId="47301438" w14:textId="77777777" w:rsidR="00F01BF6" w:rsidRDefault="00F01BF6" w:rsidP="00F01BF6">
      <w:pPr>
        <w:pStyle w:val="KeywordDescriptions"/>
      </w:pPr>
      <w:r w:rsidRPr="009B605C">
        <w:rPr>
          <w:i/>
        </w:rPr>
        <w:t>Usage Rules:</w:t>
      </w:r>
      <w:r w:rsidRPr="009B605C">
        <w:rPr>
          <w:i/>
        </w:rPr>
        <w:tab/>
      </w:r>
      <w:r>
        <w:t>The keyword arguments consist of three columns of entries, beginning on the same line as the keyword itself.  The keyword [Clock Pins] shall be followed by the string “clocked_pins” and “relationship”, all separated by whitespace.  The second and any following lines consist of two columns of pin names and a string column as detailed below.</w:t>
      </w:r>
    </w:p>
    <w:p w14:paraId="1A84761F" w14:textId="77777777" w:rsidR="00F01BF6" w:rsidRDefault="00F01BF6" w:rsidP="00F01BF6">
      <w:pPr>
        <w:pStyle w:val="KeywordDescriptions"/>
      </w:pPr>
      <w:r>
        <w:t>Column 1 is required and lists clock pins, one clock pin per line.  These are pins from the [Pin] keyword pin_name column that correspond to clocks, either inputs or outputs, for the component.</w:t>
      </w:r>
    </w:p>
    <w:p w14:paraId="66B44B91" w14:textId="77777777" w:rsidR="00F01BF6" w:rsidRDefault="00F01BF6" w:rsidP="00F01BF6">
      <w:pPr>
        <w:pStyle w:val="KeywordDescriptions"/>
      </w:pPr>
      <w:r>
        <w:t>Column 2 is required and lists clocked pins.  These are the pins from the [Pin] keyword pin_name column</w:t>
      </w:r>
      <w:r w:rsidDel="0017618D">
        <w:t xml:space="preserve"> </w:t>
      </w:r>
      <w:r>
        <w:t xml:space="preserve">that correspond to clocked data pins for the component.  The pin named in the second column of each line is assumed to be “clocked” by the pin named in the first column. </w:t>
      </w:r>
    </w:p>
    <w:p w14:paraId="2DC3DE61" w14:textId="77777777" w:rsidR="00F01BF6" w:rsidRDefault="00F01BF6" w:rsidP="00F01BF6">
      <w:pPr>
        <w:pStyle w:val="KeywordDescriptions"/>
      </w:pPr>
      <w:r>
        <w:t xml:space="preserve">Alternatively, column 2 may contain the pin_name of a clock pin where a timing relationship (for example, a timing skew) exists with respect to the clock pin_name in column 1.  The pins listed in columns 1 and 2 are assumed to be </w:t>
      </w:r>
      <w:r>
        <w:rPr>
          <w:color w:val="000000" w:themeColor="text1"/>
        </w:rPr>
        <w:t>I</w:t>
      </w:r>
      <w:r w:rsidRPr="0032036A">
        <w:rPr>
          <w:color w:val="000000" w:themeColor="text1"/>
        </w:rPr>
        <w:t>nputs</w:t>
      </w:r>
      <w:r>
        <w:rPr>
          <w:color w:val="000000" w:themeColor="text1"/>
        </w:rPr>
        <w:t>, Outputs,</w:t>
      </w:r>
      <w:r w:rsidRPr="0032036A">
        <w:rPr>
          <w:color w:val="000000" w:themeColor="text1"/>
        </w:rPr>
        <w:t xml:space="preserve"> </w:t>
      </w:r>
      <w:r>
        <w:rPr>
          <w:color w:val="000000" w:themeColor="text1"/>
        </w:rPr>
        <w:t>I/Os</w:t>
      </w:r>
      <w:r>
        <w:t>, 3-state, or Open variants of these Model_types.  Included in these are the “_ECL” and “_diff” variants.</w:t>
      </w:r>
    </w:p>
    <w:p w14:paraId="4E370DDF" w14:textId="77777777" w:rsidR="00F01BF6" w:rsidRDefault="00F01BF6" w:rsidP="00F01BF6">
      <w:pPr>
        <w:pStyle w:val="KeywordDescriptions"/>
      </w:pPr>
      <w:r>
        <w:lastRenderedPageBreak/>
        <w:t>Column 3 is required and contains a string identifying the timing relationship between the pins listed in columns 1 and 2.  The only permitted entry is “Unspecified”, which is case-sensitive.  This column is intended for future expansion.</w:t>
      </w:r>
    </w:p>
    <w:p w14:paraId="311C0DA9" w14:textId="77777777" w:rsidR="00F01BF6" w:rsidRDefault="00F01BF6" w:rsidP="00F01BF6">
      <w:pPr>
        <w:pStyle w:val="KeywordDescriptions"/>
      </w:pPr>
      <w:r>
        <w:t>Three entries, separated by whitespace, are required per line.</w:t>
      </w:r>
    </w:p>
    <w:p w14:paraId="1C44EA95" w14:textId="77777777" w:rsidR="00F01BF6" w:rsidRDefault="00F01BF6" w:rsidP="00F01BF6">
      <w:pPr>
        <w:pStyle w:val="KeywordDescriptions"/>
      </w:pPr>
      <w:r>
        <w:t>Entire lines may not be duplicated.  The same pin_name may not appear in both columns of any single line.</w:t>
      </w:r>
    </w:p>
    <w:p w14:paraId="1AE815F8" w14:textId="77777777" w:rsidR="00F01BF6" w:rsidRDefault="00F01BF6" w:rsidP="00F01BF6">
      <w:pPr>
        <w:pStyle w:val="KeywordDescriptions"/>
      </w:pPr>
      <w:r>
        <w:t xml:space="preserve">[Clock Pins] is compatible with [Diff Pin], in that the clock pins and data pins may be single-ended or differential.  For differential pins, the [Clock Pins] line shall list only the non-inverting pin(s) of the differential pair(s) as listed under the first column of the [Diff Pin] keyword.  </w:t>
      </w:r>
    </w:p>
    <w:p w14:paraId="549F9BA4" w14:textId="77777777" w:rsidR="00F01BF6" w:rsidRPr="00F51A5F" w:rsidRDefault="00F01BF6" w:rsidP="00F01BF6">
      <w:pPr>
        <w:pStyle w:val="KeywordDescriptions"/>
      </w:pPr>
      <w:r>
        <w:t xml:space="preserve">Some Model_types are incompatible with the [Clock Pins] keyword.  For both columns, prohibited Model_types include Series, Series_switch, and Terminator.  Pins associated with [Model]s of these types shall not appear under [Clock Pins].  [Clock Pins] is not compatible with pin_names in [Series Pin Mapping] or function_table_group states in [Series Switch Groups].  </w:t>
      </w:r>
    </w:p>
    <w:p w14:paraId="0A22C689" w14:textId="77777777" w:rsidR="00F01BF6" w:rsidRPr="00F51A5F" w:rsidRDefault="00F01BF6" w:rsidP="00F01BF6">
      <w:pPr>
        <w:pStyle w:val="KeywordDescriptions"/>
      </w:pPr>
      <w:r w:rsidRPr="009B605C">
        <w:rPr>
          <w:i/>
        </w:rPr>
        <w:t>Other Notes:</w:t>
      </w:r>
      <w:r w:rsidRPr="009B605C">
        <w:rPr>
          <w:i/>
        </w:rPr>
        <w:tab/>
      </w:r>
      <w:r w:rsidRPr="006C1842">
        <w:rPr>
          <w:iCs/>
        </w:rPr>
        <w:t>[</w:t>
      </w:r>
      <w:r>
        <w:t>Clock Pins] is hierarchically under the [Component] keyword.</w:t>
      </w:r>
    </w:p>
    <w:p w14:paraId="73273515" w14:textId="77777777" w:rsidR="00F01BF6" w:rsidRDefault="00F01BF6" w:rsidP="00F01BF6">
      <w:pPr>
        <w:pStyle w:val="KeywordDescriptions"/>
      </w:pPr>
      <w:r>
        <w:t>The structure of [Clock Pins] assumes that the clocking relationships cannot be redefined dynamically for the given [Component] (for example, the number of data pins supported by any one clock pin is fixed).</w:t>
      </w:r>
    </w:p>
    <w:p w14:paraId="422C5320" w14:textId="77777777" w:rsidR="00F01BF6" w:rsidRDefault="00F01BF6" w:rsidP="00F01BF6">
      <w:pPr>
        <w:pStyle w:val="KeywordDescriptions"/>
      </w:pPr>
      <w:r>
        <w:t xml:space="preserve">[Clock Pins] is compatible with [Algorithmic Model], [External Model], [External Circuit] and their associated keywords.  [Clock Pins] is also compatible with [Model Selector].  </w:t>
      </w:r>
    </w:p>
    <w:p w14:paraId="397DCD10" w14:textId="77777777" w:rsidR="00F01BF6" w:rsidRDefault="00F01BF6" w:rsidP="00F01BF6">
      <w:pPr>
        <w:pStyle w:val="KeywordDescriptions"/>
      </w:pPr>
      <w:r>
        <w:t>[Clock Pins] is also compatible with the [Component] keyword Timing_location subparameter.</w:t>
      </w:r>
    </w:p>
    <w:p w14:paraId="2A30C1DF" w14:textId="77777777" w:rsidR="00F01BF6" w:rsidRPr="00DF0D2F" w:rsidRDefault="00F01BF6" w:rsidP="00F01BF6">
      <w:pPr>
        <w:pStyle w:val="KeywordDescriptions"/>
      </w:pPr>
      <w:r w:rsidRPr="00B95248">
        <w:rPr>
          <w:i/>
        </w:rPr>
        <w:t>Example:</w:t>
      </w:r>
    </w:p>
    <w:p w14:paraId="2B8A406F" w14:textId="77777777" w:rsidR="00F01BF6" w:rsidRDefault="00F01BF6" w:rsidP="00F01BF6">
      <w:pPr>
        <w:pStyle w:val="Exampletext"/>
      </w:pPr>
      <w:r>
        <w:t>[Clock Pins]</w:t>
      </w:r>
      <w:r>
        <w:tab/>
        <w:t xml:space="preserve">clocked_pins   relationship      </w:t>
      </w:r>
    </w:p>
    <w:p w14:paraId="71D6B38B" w14:textId="77777777" w:rsidR="00F01BF6" w:rsidRDefault="00F01BF6" w:rsidP="00F01BF6">
      <w:pPr>
        <w:pStyle w:val="Exampletext"/>
      </w:pPr>
      <w:r>
        <w:t>A1</w:t>
      </w:r>
      <w:r>
        <w:tab/>
      </w:r>
      <w:r>
        <w:tab/>
        <w:t>B1</w:t>
      </w:r>
      <w:r>
        <w:tab/>
        <w:t xml:space="preserve"> Unspecified | Data pin B1 uses clock information from Pin A1</w:t>
      </w:r>
    </w:p>
    <w:p w14:paraId="54B2D7CD" w14:textId="77777777" w:rsidR="00F01BF6" w:rsidRDefault="00F01BF6" w:rsidP="00F01BF6">
      <w:pPr>
        <w:pStyle w:val="Exampletext"/>
      </w:pPr>
      <w:r>
        <w:t>A2</w:t>
      </w:r>
      <w:r>
        <w:tab/>
      </w:r>
      <w:r>
        <w:tab/>
        <w:t>B2</w:t>
      </w:r>
      <w:r>
        <w:tab/>
        <w:t xml:space="preserve"> Unspecified | Data pin B2 uses clock information from Pin A2</w:t>
      </w:r>
    </w:p>
    <w:p w14:paraId="6C0DBA7F" w14:textId="77777777" w:rsidR="00F01BF6" w:rsidRDefault="00F01BF6" w:rsidP="00F01BF6">
      <w:pPr>
        <w:pStyle w:val="Exampletext"/>
      </w:pPr>
      <w:r>
        <w:t>A3</w:t>
      </w:r>
      <w:r>
        <w:tab/>
      </w:r>
      <w:r>
        <w:tab/>
      </w:r>
      <w:r w:rsidRPr="003A5036">
        <w:t>B3</w:t>
      </w:r>
      <w:r w:rsidRPr="003A5036">
        <w:tab/>
      </w:r>
      <w:r>
        <w:t xml:space="preserve"> Unspecified </w:t>
      </w:r>
    </w:p>
    <w:p w14:paraId="65B890F9" w14:textId="77777777" w:rsidR="00F01BF6" w:rsidRDefault="00F01BF6" w:rsidP="00F01BF6">
      <w:pPr>
        <w:pStyle w:val="Exampletext"/>
      </w:pPr>
      <w:r>
        <w:t>A3</w:t>
      </w:r>
      <w:r>
        <w:tab/>
      </w:r>
      <w:r>
        <w:tab/>
        <w:t>B4</w:t>
      </w:r>
      <w:r>
        <w:tab/>
        <w:t xml:space="preserve"> Unspecified | Pins B3, B4, B5 use clock information from A3</w:t>
      </w:r>
    </w:p>
    <w:p w14:paraId="749E7D97" w14:textId="77777777" w:rsidR="00F01BF6" w:rsidRPr="00F51A5F" w:rsidRDefault="00F01BF6" w:rsidP="00F01BF6">
      <w:pPr>
        <w:pStyle w:val="Exampletext"/>
      </w:pPr>
      <w:r>
        <w:t>A3</w:t>
      </w:r>
      <w:r>
        <w:tab/>
      </w:r>
      <w:r>
        <w:tab/>
        <w:t>B5</w:t>
      </w:r>
      <w:r>
        <w:tab/>
        <w:t xml:space="preserve"> Unspecified | case-sensitive entry</w:t>
      </w:r>
    </w:p>
    <w:p w14:paraId="073CB149" w14:textId="77777777" w:rsidR="00F01BF6" w:rsidRDefault="00F01BF6" w:rsidP="006F2A7E">
      <w:pPr>
        <w:spacing w:after="80"/>
      </w:pPr>
    </w:p>
    <w:p w14:paraId="75914A0E" w14:textId="77777777" w:rsidR="002717F8" w:rsidRPr="00213323" w:rsidRDefault="002717F8" w:rsidP="006F2A7E">
      <w:pPr>
        <w:spacing w:after="80"/>
      </w:pPr>
    </w:p>
    <w:p w14:paraId="61D2ECD3"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10853"/>
      <w:bookmarkEnd w:id="10854"/>
      <w:bookmarkEnd w:id="10855"/>
    </w:p>
    <w:p w14:paraId="73D450A9" w14:textId="77777777" w:rsidR="005F1462" w:rsidRPr="00213323" w:rsidRDefault="008A57D9">
      <w:pPr>
        <w:pStyle w:val="KeywordDescriptions"/>
      </w:pPr>
      <w:r w:rsidRPr="00213323">
        <w:rPr>
          <w:i/>
        </w:rPr>
        <w:t>Required:</w:t>
      </w:r>
      <w:r w:rsidR="001F6D19" w:rsidRPr="00213323">
        <w:tab/>
      </w:r>
      <w:r w:rsidR="005F1462" w:rsidRPr="00213323">
        <w:t>No</w:t>
      </w:r>
    </w:p>
    <w:p w14:paraId="332766D2" w14:textId="125E12B2" w:rsidR="005F1462" w:rsidRPr="00213323" w:rsidRDefault="005F1462">
      <w:pPr>
        <w:pStyle w:val="KeywordDescriptions"/>
      </w:pPr>
      <w:r w:rsidRPr="00213323">
        <w:rPr>
          <w:i/>
        </w:rPr>
        <w:t>Description:</w:t>
      </w:r>
      <w:r w:rsidR="001F6D19" w:rsidRPr="00213323">
        <w:rPr>
          <w:i/>
        </w:rPr>
        <w:tab/>
      </w:r>
      <w:r w:rsidRPr="00213323">
        <w:t xml:space="preserve">Used to associate two pins joined by a </w:t>
      </w:r>
      <w:r w:rsidR="00130CE0">
        <w:t>S</w:t>
      </w:r>
      <w:r w:rsidR="00130CE0" w:rsidRPr="00213323">
        <w:t xml:space="preserve">eries </w:t>
      </w:r>
      <w:r w:rsidR="00130CE0">
        <w:t>M</w:t>
      </w:r>
      <w:r w:rsidR="00130CE0" w:rsidRPr="00213323">
        <w:t>odel</w:t>
      </w:r>
      <w:r w:rsidRPr="00213323">
        <w:t>.</w:t>
      </w:r>
    </w:p>
    <w:p w14:paraId="09A050D9"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664A3E0A" w14:textId="73E092C8"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w:t>
      </w:r>
      <w:r w:rsidR="00130CE0">
        <w:t>S</w:t>
      </w:r>
      <w:r w:rsidR="00130CE0" w:rsidRPr="00213323">
        <w:t xml:space="preserve">eries </w:t>
      </w:r>
      <w:r w:rsidR="00130CE0">
        <w:t>M</w:t>
      </w:r>
      <w:r w:rsidR="00130CE0" w:rsidRPr="00213323">
        <w:t>odel</w:t>
      </w:r>
      <w:r w:rsidRPr="00213323">
        <w:t xml:space="preserve">.  Each pin must match the pin names declared previously in the [Pin] section of the </w:t>
      </w:r>
      <w:r w:rsidR="00955724" w:rsidRPr="00213323">
        <w:t xml:space="preserve">.ibs </w:t>
      </w:r>
      <w:r w:rsidRPr="00213323">
        <w:t xml:space="preserve">file.  The third column, model_name, associates models of type Series or Series_switch, or model selectors containing references to models of type Series or Series_switch </w:t>
      </w:r>
      <w:r w:rsidR="00EB0DCA">
        <w:t>with</w:t>
      </w:r>
      <w:r w:rsidR="00EB0DCA" w:rsidRPr="00213323">
        <w:t xml:space="preserve"> </w:t>
      </w:r>
      <w:r w:rsidRPr="00213323">
        <w:t>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w:t>
      </w:r>
      <w:r w:rsidR="00B47FA0">
        <w:t xml:space="preserve"> name</w:t>
      </w:r>
      <w:r w:rsidRPr="00213323">
        <w:t xml:space="preserve"> to associate those sets of Series_switch pins that are switched together.</w:t>
      </w:r>
    </w:p>
    <w:p w14:paraId="493B0217" w14:textId="77777777" w:rsidR="005F1462" w:rsidRPr="00213323" w:rsidRDefault="005F1462">
      <w:pPr>
        <w:pStyle w:val="KeywordDescriptions"/>
      </w:pPr>
      <w:r w:rsidRPr="00213323">
        <w:lastRenderedPageBreak/>
        <w:t xml:space="preserve">Each line must contain either three or four columns.  When using four columns, the header function_table_group must be listed.  </w:t>
      </w:r>
    </w:p>
    <w:p w14:paraId="77CBFAE1" w14:textId="096BEA5C" w:rsidR="005F1462" w:rsidRPr="00213323" w:rsidRDefault="005F1462">
      <w:pPr>
        <w:pStyle w:val="KeywordDescriptions"/>
      </w:pPr>
      <w:r w:rsidRPr="00213323">
        <w:t xml:space="preserve">One possible application is to model crossbar switches where the straight through On paths </w:t>
      </w:r>
      <w:r w:rsidR="00236561">
        <w:t xml:space="preserve">(see [Series Switch Groups]) </w:t>
      </w:r>
      <w:r w:rsidRPr="00213323">
        <w:t xml:space="preserve">are indicated by one designator and the cross </w:t>
      </w:r>
      <w:r w:rsidR="00E34DA0" w:rsidRPr="00213323">
        <w:t xml:space="preserve">over On paths are indicated by </w:t>
      </w:r>
      <w:r w:rsidRPr="00213323">
        <w:t xml:space="preserve">another designator.  If the model referenced is a Series </w:t>
      </w:r>
      <w:r w:rsidR="00676159">
        <w:t>M</w:t>
      </w:r>
      <w:r w:rsidRPr="00213323">
        <w:t>odel, then the function_table_group entry</w:t>
      </w:r>
      <w:r w:rsidR="006846F5">
        <w:t xml:space="preserve"> shall be</w:t>
      </w:r>
      <w:r w:rsidRPr="00213323">
        <w:t xml:space="preserve"> omitted.</w:t>
      </w:r>
    </w:p>
    <w:p w14:paraId="6764715D" w14:textId="77777777" w:rsidR="005F1462" w:rsidRPr="00213323" w:rsidRDefault="005F1462">
      <w:pPr>
        <w:pStyle w:val="KeywordDescriptions"/>
      </w:pPr>
      <w:r w:rsidRPr="00213323">
        <w:t>The column length limits are:</w:t>
      </w:r>
    </w:p>
    <w:p w14:paraId="135DDEB8" w14:textId="35738601" w:rsidR="005F1462" w:rsidRPr="00213323" w:rsidRDefault="005F1462" w:rsidP="001B6E32">
      <w:pPr>
        <w:pStyle w:val="ListContinue"/>
        <w:spacing w:after="0"/>
      </w:pPr>
      <w:r w:rsidRPr="00213323">
        <w:t>[Series Pin Mapping]</w:t>
      </w:r>
      <w:r w:rsidR="009B605C" w:rsidRPr="00213323">
        <w:tab/>
      </w:r>
      <w:del w:id="10856" w:author="Author">
        <w:r w:rsidRPr="00213323" w:rsidDel="002F3C9A">
          <w:delText xml:space="preserve">5 </w:delText>
        </w:r>
      </w:del>
      <w:ins w:id="10857" w:author="Author">
        <w:r w:rsidR="002F3C9A">
          <w:t>20</w:t>
        </w:r>
        <w:r w:rsidR="002F3C9A" w:rsidRPr="00213323">
          <w:t xml:space="preserve"> </w:t>
        </w:r>
      </w:ins>
      <w:r w:rsidRPr="00213323">
        <w:t>characters max</w:t>
      </w:r>
    </w:p>
    <w:p w14:paraId="1335FBD5" w14:textId="6F6C3291"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del w:id="10858" w:author="Author">
        <w:r w:rsidRPr="00213323" w:rsidDel="002F3C9A">
          <w:delText xml:space="preserve">5 </w:delText>
        </w:r>
      </w:del>
      <w:ins w:id="10859" w:author="Author">
        <w:r w:rsidR="002F3C9A">
          <w:t>20</w:t>
        </w:r>
        <w:r w:rsidR="002F3C9A" w:rsidRPr="00213323">
          <w:t xml:space="preserve"> </w:t>
        </w:r>
      </w:ins>
      <w:r w:rsidRPr="00213323">
        <w:t>characters max</w:t>
      </w:r>
    </w:p>
    <w:p w14:paraId="190ADCB1"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0C142A0"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30149F83" w14:textId="77777777" w:rsidR="00B026B3" w:rsidRDefault="00B026B3" w:rsidP="00685FB6">
      <w:pPr>
        <w:pStyle w:val="KeywordDescriptions"/>
        <w:rPr>
          <w:i/>
        </w:rPr>
      </w:pPr>
    </w:p>
    <w:p w14:paraId="2125C32D" w14:textId="0BF1F55D" w:rsidR="005F1462" w:rsidRPr="00213323" w:rsidRDefault="005F1462" w:rsidP="00685FB6">
      <w:pPr>
        <w:pStyle w:val="KeywordDescriptions"/>
      </w:pPr>
      <w:r w:rsidRPr="00213323">
        <w:rPr>
          <w:i/>
        </w:rPr>
        <w:t>Other Notes:</w:t>
      </w:r>
      <w:r w:rsidR="001F6D19" w:rsidRPr="00213323">
        <w:rPr>
          <w:i/>
        </w:rPr>
        <w:tab/>
      </w:r>
      <w:r w:rsidRPr="00213323">
        <w:t xml:space="preserve">If the model_name is for a non-symmetrical </w:t>
      </w:r>
      <w:r w:rsidR="00676159">
        <w:t>S</w:t>
      </w:r>
      <w:r w:rsidR="00676159" w:rsidRPr="00213323">
        <w:t xml:space="preserve">eries </w:t>
      </w:r>
      <w:r w:rsidR="00676159">
        <w:t>M</w:t>
      </w:r>
      <w:r w:rsidR="00676159" w:rsidRPr="00213323">
        <w:t>odel</w:t>
      </w:r>
      <w:r w:rsidRPr="00213323">
        <w:t>, then the order of the pins is important.  The [Series Pin Mapping] and pin_2 entries must be in the columns that correspond with Pin 1 and Pin 2 of the referenced model.</w:t>
      </w:r>
    </w:p>
    <w:p w14:paraId="40BD6107" w14:textId="6E7C9D38" w:rsidR="005F1462" w:rsidRPr="00213323" w:rsidRDefault="005F1462">
      <w:pPr>
        <w:pStyle w:val="KeywordDescriptions"/>
      </w:pPr>
      <w:r w:rsidRPr="00213323">
        <w:t xml:space="preserve">This mapping covers only the series paths between pins.  The package parasitics </w:t>
      </w:r>
      <w:r w:rsidR="00F117A6">
        <w:t xml:space="preserve">between the series pins and the terminals of the Series Model are </w:t>
      </w:r>
      <w:r w:rsidR="00573685">
        <w:t>defined by the package modeling keywords.  A</w:t>
      </w:r>
      <w:r w:rsidRPr="00213323">
        <w:t>ny other elements</w:t>
      </w:r>
      <w:r w:rsidR="001B7B40">
        <w:t>,</w:t>
      </w:r>
      <w:r w:rsidRPr="00213323">
        <w:t xml:space="preserve"> such as additional capacitance or clamping circuitry</w:t>
      </w:r>
      <w:r w:rsidR="00573685">
        <w:t>,</w:t>
      </w:r>
      <w:r w:rsidRPr="00213323">
        <w:t xml:space="preserve"> are defined by the </w:t>
      </w:r>
      <w:r w:rsidR="00573685">
        <w:t>[Model] whose name is</w:t>
      </w:r>
      <w:r w:rsidRPr="00213323">
        <w:t xml:space="preserve"> referenced in the </w:t>
      </w:r>
      <w:r w:rsidR="00573685" w:rsidRPr="00213323">
        <w:t xml:space="preserve">model_name </w:t>
      </w:r>
      <w:r w:rsidR="001B7B40">
        <w:t xml:space="preserve">column </w:t>
      </w:r>
      <w:r w:rsidR="00854780">
        <w:t xml:space="preserve">of the </w:t>
      </w:r>
      <w:r w:rsidRPr="00213323">
        <w:t>[Pin] keyword</w:t>
      </w:r>
      <w:r w:rsidR="00854780">
        <w:t xml:space="preserve"> for the corresponding pins</w:t>
      </w:r>
      <w:r w:rsidRPr="00213323">
        <w:t xml:space="preserve">.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 xml:space="preserve">Series </w:t>
      </w:r>
      <w:r w:rsidR="00676159">
        <w:t>M</w:t>
      </w:r>
      <w:r w:rsidRPr="00213323">
        <w:t>odel that is serving as a differential termination.</w:t>
      </w:r>
    </w:p>
    <w:p w14:paraId="3C400E8D"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213323" w:rsidRDefault="00B95248">
      <w:pPr>
        <w:pStyle w:val="KeywordDescriptions"/>
      </w:pPr>
      <w:r w:rsidRPr="00213323">
        <w:rPr>
          <w:i/>
        </w:rPr>
        <w:t>Example:</w:t>
      </w:r>
    </w:p>
    <w:p w14:paraId="0DF6B138" w14:textId="77777777" w:rsidR="005F1462" w:rsidRPr="00213323" w:rsidRDefault="005F1462" w:rsidP="00906D4A">
      <w:pPr>
        <w:pStyle w:val="Exampletext"/>
      </w:pPr>
      <w:r w:rsidRPr="00213323">
        <w:t>[Series Pin Mapping]  pin_2    model_name      function_table_group</w:t>
      </w:r>
    </w:p>
    <w:p w14:paraId="4BF96425" w14:textId="77777777" w:rsidR="005F1462" w:rsidRPr="00213323" w:rsidRDefault="005F1462" w:rsidP="00906D4A">
      <w:pPr>
        <w:pStyle w:val="Exampletext"/>
      </w:pPr>
      <w:r w:rsidRPr="00213323">
        <w:t>|</w:t>
      </w:r>
    </w:p>
    <w:p w14:paraId="3983CAA1" w14:textId="77777777" w:rsidR="005F1462" w:rsidRPr="00213323" w:rsidRDefault="005F1462" w:rsidP="00906D4A">
      <w:pPr>
        <w:pStyle w:val="Exampletext"/>
      </w:pPr>
      <w:r w:rsidRPr="00213323">
        <w:t xml:space="preserve">  2                    3       CBTSeries       1    | Four independent groups</w:t>
      </w:r>
    </w:p>
    <w:p w14:paraId="100142EE" w14:textId="77777777" w:rsidR="005F1462" w:rsidRPr="00213323" w:rsidRDefault="005F1462" w:rsidP="00906D4A">
      <w:pPr>
        <w:pStyle w:val="Exampletext"/>
      </w:pPr>
      <w:r w:rsidRPr="00213323">
        <w:t xml:space="preserve">  5                    6       CBTSeries       2</w:t>
      </w:r>
    </w:p>
    <w:p w14:paraId="1B716008" w14:textId="77777777" w:rsidR="005F1462" w:rsidRPr="00213323" w:rsidRDefault="005F1462" w:rsidP="00906D4A">
      <w:pPr>
        <w:pStyle w:val="Exampletext"/>
      </w:pPr>
      <w:r w:rsidRPr="00213323">
        <w:t xml:space="preserve">  9                    8       CBTSeries       3</w:t>
      </w:r>
    </w:p>
    <w:p w14:paraId="677DD5E4" w14:textId="77777777" w:rsidR="005F1462" w:rsidRPr="00213323" w:rsidRDefault="005F1462" w:rsidP="00906D4A">
      <w:pPr>
        <w:pStyle w:val="Exampletext"/>
      </w:pPr>
      <w:r w:rsidRPr="00213323">
        <w:t xml:space="preserve">  12                  11       CBTSeries       4</w:t>
      </w:r>
    </w:p>
    <w:p w14:paraId="61837480" w14:textId="77777777" w:rsidR="005F1462" w:rsidRPr="00213323" w:rsidRDefault="005F1462" w:rsidP="00906D4A">
      <w:pPr>
        <w:pStyle w:val="Exampletext"/>
      </w:pPr>
      <w:r w:rsidRPr="00213323">
        <w:t>|</w:t>
      </w:r>
    </w:p>
    <w:p w14:paraId="0B194931" w14:textId="77777777" w:rsidR="005F1462" w:rsidRPr="00213323" w:rsidRDefault="005F1462" w:rsidP="00906D4A">
      <w:pPr>
        <w:pStyle w:val="Exampletext"/>
      </w:pPr>
      <w:r w:rsidRPr="00213323">
        <w:t xml:space="preserve">  22                  23       CBTSeries       5    | Straight through path</w:t>
      </w:r>
    </w:p>
    <w:p w14:paraId="6419857C" w14:textId="77777777" w:rsidR="005F1462" w:rsidRPr="00213323" w:rsidRDefault="005F1462" w:rsidP="00906D4A">
      <w:pPr>
        <w:pStyle w:val="Exampletext"/>
      </w:pPr>
      <w:r w:rsidRPr="00213323">
        <w:t xml:space="preserve">  25                  26       CBTSeries       5</w:t>
      </w:r>
    </w:p>
    <w:p w14:paraId="4222D817" w14:textId="77777777" w:rsidR="005F1462" w:rsidRPr="00213323" w:rsidRDefault="005F1462" w:rsidP="00906D4A">
      <w:pPr>
        <w:pStyle w:val="Exampletext"/>
      </w:pPr>
      <w:r w:rsidRPr="00213323">
        <w:t xml:space="preserve">  22                  26       CBTSeries       6    | Cross over path</w:t>
      </w:r>
    </w:p>
    <w:p w14:paraId="4DC8AF5D" w14:textId="77777777" w:rsidR="005F1462" w:rsidRPr="00213323" w:rsidRDefault="005F1462" w:rsidP="00906D4A">
      <w:pPr>
        <w:pStyle w:val="Exampletext"/>
      </w:pPr>
      <w:r w:rsidRPr="00213323">
        <w:t xml:space="preserve">  25                  23       CBTSeries       6</w:t>
      </w:r>
    </w:p>
    <w:p w14:paraId="26FC67CA" w14:textId="77777777" w:rsidR="005F1462" w:rsidRPr="00213323" w:rsidRDefault="005F1462" w:rsidP="00906D4A">
      <w:pPr>
        <w:pStyle w:val="Exampletext"/>
      </w:pPr>
      <w:r w:rsidRPr="00213323">
        <w:t xml:space="preserve">| </w:t>
      </w:r>
    </w:p>
    <w:p w14:paraId="3C268487" w14:textId="77777777" w:rsidR="005F1462" w:rsidRPr="00213323" w:rsidRDefault="005F1462" w:rsidP="00906D4A">
      <w:pPr>
        <w:pStyle w:val="Exampletext"/>
      </w:pPr>
      <w:r w:rsidRPr="00213323">
        <w:t xml:space="preserve">  32                  33       Fixed_series         | No group needed</w:t>
      </w:r>
    </w:p>
    <w:p w14:paraId="2CB70836" w14:textId="77777777" w:rsidR="005F1462" w:rsidRPr="00213323" w:rsidRDefault="005F1462" w:rsidP="006F2A7E">
      <w:pPr>
        <w:spacing w:after="80"/>
      </w:pPr>
    </w:p>
    <w:p w14:paraId="04C2B8F1" w14:textId="77777777" w:rsidR="009B605C" w:rsidRPr="00213323" w:rsidRDefault="009B605C" w:rsidP="006F2A7E">
      <w:pPr>
        <w:spacing w:after="80"/>
      </w:pPr>
    </w:p>
    <w:p w14:paraId="3D3DA74E" w14:textId="77777777" w:rsidR="005F1462" w:rsidRPr="00213323" w:rsidRDefault="005F1462" w:rsidP="00685FB6">
      <w:pPr>
        <w:pStyle w:val="KeywordDescriptions"/>
        <w:rPr>
          <w:rStyle w:val="KeywordNameTOCChar"/>
        </w:rPr>
      </w:pPr>
      <w:bookmarkStart w:id="10860" w:name="_Toc203975854"/>
      <w:bookmarkStart w:id="10861" w:name="_Toc203976275"/>
      <w:bookmarkStart w:id="10862" w:name="_Toc203976413"/>
      <w:r w:rsidRPr="00213323">
        <w:rPr>
          <w:i/>
        </w:rPr>
        <w:t>Keyword:</w:t>
      </w:r>
      <w:r w:rsidR="009B605C" w:rsidRPr="00213323">
        <w:rPr>
          <w:i/>
        </w:rPr>
        <w:tab/>
      </w:r>
      <w:r w:rsidRPr="00213323">
        <w:rPr>
          <w:rStyle w:val="KeywordNameTOCChar"/>
        </w:rPr>
        <w:t>[Series Switch Groups]</w:t>
      </w:r>
      <w:bookmarkEnd w:id="10860"/>
      <w:bookmarkEnd w:id="10861"/>
      <w:bookmarkEnd w:id="10862"/>
    </w:p>
    <w:p w14:paraId="01482632" w14:textId="124CF9A5" w:rsidR="005F1462" w:rsidRPr="00213323" w:rsidRDefault="005F1462">
      <w:pPr>
        <w:pStyle w:val="KeywordDescriptions"/>
      </w:pPr>
      <w:r w:rsidRPr="00213323">
        <w:rPr>
          <w:i/>
        </w:rPr>
        <w:lastRenderedPageBreak/>
        <w:t>Required:</w:t>
      </w:r>
      <w:r w:rsidR="009B605C" w:rsidRPr="00213323">
        <w:rPr>
          <w:i/>
        </w:rPr>
        <w:tab/>
      </w:r>
      <w:r w:rsidRPr="00213323">
        <w:t>Yes, if function_table_grou</w:t>
      </w:r>
      <w:r w:rsidR="005079E8" w:rsidRPr="00213323">
        <w:t xml:space="preserve">p column </w:t>
      </w:r>
      <w:r w:rsidR="006846F5">
        <w:t>data are</w:t>
      </w:r>
      <w:r w:rsidR="005079E8" w:rsidRPr="00213323">
        <w:t xml:space="preserve"> present under </w:t>
      </w:r>
      <w:r w:rsidRPr="00213323">
        <w:t>[Series Pin Mapping]</w:t>
      </w:r>
    </w:p>
    <w:p w14:paraId="47EDEAE2"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D58CC14" w14:textId="77777777" w:rsidR="005F1462" w:rsidRPr="00213323" w:rsidRDefault="005F1462">
      <w:pPr>
        <w:pStyle w:val="KeywordDescriptions"/>
      </w:pPr>
      <w:r w:rsidRPr="00A14207">
        <w:rPr>
          <w:i/>
        </w:rPr>
        <w:t>Sub-Params:</w:t>
      </w:r>
      <w:r w:rsidR="009B605C" w:rsidRPr="00213323">
        <w:tab/>
      </w:r>
      <w:r w:rsidRPr="00213323">
        <w:t>On, Off</w:t>
      </w:r>
    </w:p>
    <w:p w14:paraId="2299D064" w14:textId="3B17CD60"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r w:rsidR="00080169" w:rsidRPr="00213323">
        <w:t>1</w:t>
      </w:r>
      <w:r w:rsidR="00080169">
        <w:t>024</w:t>
      </w:r>
      <w:r w:rsidR="00080169" w:rsidRPr="00213323">
        <w:t>-character</w:t>
      </w:r>
      <w:r w:rsidRPr="00213323">
        <w:t xml:space="preserve"> column width restriction.</w:t>
      </w:r>
    </w:p>
    <w:p w14:paraId="01DC5DDB"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213323" w:rsidRDefault="00B95248">
      <w:pPr>
        <w:pStyle w:val="KeywordDescriptions"/>
      </w:pPr>
      <w:r w:rsidRPr="00213323">
        <w:rPr>
          <w:i/>
        </w:rPr>
        <w:t>Example:</w:t>
      </w:r>
    </w:p>
    <w:p w14:paraId="43DB99C6" w14:textId="77777777" w:rsidR="005F1462" w:rsidRPr="00213323" w:rsidRDefault="005F1462" w:rsidP="00906D4A">
      <w:pPr>
        <w:pStyle w:val="Exampletext"/>
      </w:pPr>
      <w:r w:rsidRPr="00213323">
        <w:t>[Series Switch Groups]</w:t>
      </w:r>
    </w:p>
    <w:p w14:paraId="5AA72302" w14:textId="77777777" w:rsidR="005F1462" w:rsidRPr="00213323" w:rsidRDefault="005F1462" w:rsidP="00906D4A">
      <w:pPr>
        <w:pStyle w:val="Exampletext"/>
      </w:pPr>
      <w:r w:rsidRPr="00213323">
        <w:t>| Function Group States</w:t>
      </w:r>
    </w:p>
    <w:p w14:paraId="58F6FB03" w14:textId="77777777" w:rsidR="005F1462" w:rsidRPr="00213323" w:rsidRDefault="005F1462" w:rsidP="00906D4A">
      <w:pPr>
        <w:pStyle w:val="Exampletext"/>
      </w:pPr>
      <w:r w:rsidRPr="00213323">
        <w:t>On 1 2 3 4 /           | Default setting is all switched On</w:t>
      </w:r>
    </w:p>
    <w:p w14:paraId="16088287" w14:textId="77777777" w:rsidR="005F1462" w:rsidRPr="00213323" w:rsidRDefault="005F1462" w:rsidP="00906D4A">
      <w:pPr>
        <w:pStyle w:val="Exampletext"/>
      </w:pPr>
      <w:r w:rsidRPr="00213323">
        <w:t>|</w:t>
      </w:r>
    </w:p>
    <w:p w14:paraId="5F841FC0" w14:textId="77777777" w:rsidR="005F1462" w:rsidRPr="00213323" w:rsidRDefault="005F1462" w:rsidP="00906D4A">
      <w:pPr>
        <w:pStyle w:val="Exampletext"/>
      </w:pPr>
      <w:r w:rsidRPr="00213323">
        <w:t>Off 1 2 3 4 /          | All Off setting</w:t>
      </w:r>
    </w:p>
    <w:p w14:paraId="6AC2F71E" w14:textId="77777777" w:rsidR="005F1462" w:rsidRPr="00213323" w:rsidRDefault="005F1462" w:rsidP="00906D4A">
      <w:pPr>
        <w:pStyle w:val="Exampletext"/>
      </w:pPr>
      <w:r w:rsidRPr="00213323">
        <w:t>On 1 /                 | Other possible combinations below</w:t>
      </w:r>
    </w:p>
    <w:p w14:paraId="548F2917" w14:textId="77777777" w:rsidR="005F1462" w:rsidRPr="00213323" w:rsidRDefault="005F1462" w:rsidP="00906D4A">
      <w:pPr>
        <w:pStyle w:val="Exampletext"/>
      </w:pPr>
      <w:r w:rsidRPr="00213323">
        <w:t>On 2 /</w:t>
      </w:r>
    </w:p>
    <w:p w14:paraId="1328467A" w14:textId="77777777" w:rsidR="005F1462" w:rsidRPr="00213323" w:rsidRDefault="005F1462" w:rsidP="00906D4A">
      <w:pPr>
        <w:pStyle w:val="Exampletext"/>
      </w:pPr>
      <w:r w:rsidRPr="00213323">
        <w:t>On 3 /</w:t>
      </w:r>
    </w:p>
    <w:p w14:paraId="0B24781C" w14:textId="77777777" w:rsidR="005F1462" w:rsidRPr="00213323" w:rsidRDefault="005F1462" w:rsidP="00906D4A">
      <w:pPr>
        <w:pStyle w:val="Exampletext"/>
      </w:pPr>
      <w:r w:rsidRPr="00213323">
        <w:t>On 4 /</w:t>
      </w:r>
    </w:p>
    <w:p w14:paraId="11209015" w14:textId="77777777" w:rsidR="005F1462" w:rsidRPr="00213323" w:rsidRDefault="005F1462" w:rsidP="00906D4A">
      <w:pPr>
        <w:pStyle w:val="Exampletext"/>
      </w:pPr>
      <w:r w:rsidRPr="00213323">
        <w:t>On 1 2 /</w:t>
      </w:r>
    </w:p>
    <w:p w14:paraId="29443B2A" w14:textId="77777777" w:rsidR="005F1462" w:rsidRPr="00213323" w:rsidRDefault="005F1462" w:rsidP="00906D4A">
      <w:pPr>
        <w:pStyle w:val="Exampletext"/>
      </w:pPr>
      <w:r w:rsidRPr="00213323">
        <w:t>On 1 3 /</w:t>
      </w:r>
    </w:p>
    <w:p w14:paraId="399E8350" w14:textId="77777777" w:rsidR="005F1462" w:rsidRPr="00213323" w:rsidRDefault="005F1462" w:rsidP="00906D4A">
      <w:pPr>
        <w:pStyle w:val="Exampletext"/>
      </w:pPr>
      <w:r w:rsidRPr="00213323">
        <w:t>On 1 4 /</w:t>
      </w:r>
    </w:p>
    <w:p w14:paraId="112071BA" w14:textId="77777777" w:rsidR="005F1462" w:rsidRPr="00213323" w:rsidRDefault="005F1462" w:rsidP="00906D4A">
      <w:pPr>
        <w:pStyle w:val="Exampletext"/>
      </w:pPr>
      <w:r w:rsidRPr="00213323">
        <w:t>On 2 3 /</w:t>
      </w:r>
    </w:p>
    <w:p w14:paraId="24B7A1FF" w14:textId="77777777" w:rsidR="005F1462" w:rsidRPr="00213323" w:rsidRDefault="005F1462" w:rsidP="00906D4A">
      <w:pPr>
        <w:pStyle w:val="Exampletext"/>
      </w:pPr>
      <w:r w:rsidRPr="00213323">
        <w:t>On 2 4 /</w:t>
      </w:r>
    </w:p>
    <w:p w14:paraId="33CE7AAB" w14:textId="77777777" w:rsidR="005F1462" w:rsidRPr="00213323" w:rsidRDefault="005F1462" w:rsidP="00906D4A">
      <w:pPr>
        <w:pStyle w:val="Exampletext"/>
      </w:pPr>
      <w:r w:rsidRPr="00213323">
        <w:t>On 3 4 /</w:t>
      </w:r>
    </w:p>
    <w:p w14:paraId="1344D375" w14:textId="77777777" w:rsidR="005F1462" w:rsidRPr="00213323" w:rsidRDefault="005F1462" w:rsidP="00906D4A">
      <w:pPr>
        <w:pStyle w:val="Exampletext"/>
      </w:pPr>
      <w:r w:rsidRPr="00213323">
        <w:t>On 1 2 3 /</w:t>
      </w:r>
    </w:p>
    <w:p w14:paraId="5270E11B" w14:textId="77777777" w:rsidR="005F1462" w:rsidRPr="00213323" w:rsidRDefault="005F1462" w:rsidP="00906D4A">
      <w:pPr>
        <w:pStyle w:val="Exampletext"/>
      </w:pPr>
      <w:r w:rsidRPr="00213323">
        <w:t>On 1 2 4 /</w:t>
      </w:r>
    </w:p>
    <w:p w14:paraId="4F78AC17" w14:textId="77777777" w:rsidR="005F1462" w:rsidRPr="00213323" w:rsidRDefault="005F1462" w:rsidP="00906D4A">
      <w:pPr>
        <w:pStyle w:val="Exampletext"/>
      </w:pPr>
      <w:r w:rsidRPr="00213323">
        <w:t>On 1 3 4 /</w:t>
      </w:r>
    </w:p>
    <w:p w14:paraId="636EBBAE" w14:textId="77777777" w:rsidR="005F1462" w:rsidRPr="00213323" w:rsidRDefault="005F1462" w:rsidP="00906D4A">
      <w:pPr>
        <w:pStyle w:val="Exampletext"/>
      </w:pPr>
      <w:r w:rsidRPr="00213323">
        <w:t>On 2 3 4 /</w:t>
      </w:r>
    </w:p>
    <w:p w14:paraId="2A22ED6F" w14:textId="77777777" w:rsidR="005F1462" w:rsidRPr="00213323" w:rsidRDefault="005F1462" w:rsidP="00906D4A">
      <w:pPr>
        <w:pStyle w:val="Exampletext"/>
      </w:pPr>
      <w:r w:rsidRPr="00213323">
        <w:t>| Off 4 /              | The last four lines above could have been replaced</w:t>
      </w:r>
    </w:p>
    <w:p w14:paraId="18FB9265" w14:textId="77777777" w:rsidR="005F1462" w:rsidRPr="00213323" w:rsidRDefault="005F1462" w:rsidP="00906D4A">
      <w:pPr>
        <w:pStyle w:val="Exampletext"/>
      </w:pPr>
      <w:r w:rsidRPr="00213323">
        <w:t>| Off 3 /              | with these four lines with the same meaning.</w:t>
      </w:r>
    </w:p>
    <w:p w14:paraId="062BE2B8" w14:textId="77777777" w:rsidR="005F1462" w:rsidRPr="00213323" w:rsidRDefault="005F1462" w:rsidP="00906D4A">
      <w:pPr>
        <w:pStyle w:val="Exampletext"/>
      </w:pPr>
      <w:r w:rsidRPr="00213323">
        <w:t xml:space="preserve">| Off 2 / </w:t>
      </w:r>
    </w:p>
    <w:p w14:paraId="5CA55EE5" w14:textId="77777777" w:rsidR="005F1462" w:rsidRPr="00213323" w:rsidRDefault="005F1462" w:rsidP="00906D4A">
      <w:pPr>
        <w:pStyle w:val="Exampletext"/>
      </w:pPr>
      <w:r w:rsidRPr="00213323">
        <w:t>| Off 1 /</w:t>
      </w:r>
    </w:p>
    <w:p w14:paraId="4F365DEB" w14:textId="77777777" w:rsidR="005F1462" w:rsidRPr="00213323" w:rsidRDefault="005F1462" w:rsidP="00906D4A">
      <w:pPr>
        <w:pStyle w:val="Exampletext"/>
      </w:pPr>
      <w:r w:rsidRPr="00213323">
        <w:t>|</w:t>
      </w:r>
    </w:p>
    <w:p w14:paraId="73BDDB55" w14:textId="77777777" w:rsidR="005F1462" w:rsidRPr="00213323" w:rsidRDefault="005F1462" w:rsidP="00906D4A">
      <w:pPr>
        <w:pStyle w:val="Exampletext"/>
      </w:pPr>
      <w:r w:rsidRPr="00213323">
        <w:t>On 5 /                 | Crossbar switch straight through connection</w:t>
      </w:r>
    </w:p>
    <w:p w14:paraId="55943959" w14:textId="77777777" w:rsidR="005F1462" w:rsidRPr="00213323" w:rsidRDefault="005F1462" w:rsidP="00906D4A">
      <w:pPr>
        <w:pStyle w:val="Exampletext"/>
      </w:pPr>
      <w:r w:rsidRPr="00213323">
        <w:t>On 6 /                 | Crossbar cross over connection</w:t>
      </w:r>
    </w:p>
    <w:p w14:paraId="3268F3B5" w14:textId="77777777" w:rsidR="005F1462" w:rsidRPr="00213323" w:rsidRDefault="005F1462" w:rsidP="00906D4A">
      <w:pPr>
        <w:pStyle w:val="Exampletext"/>
      </w:pPr>
      <w:r w:rsidRPr="00213323">
        <w:t>Off 5 6 /              | Crossbar open switches</w:t>
      </w:r>
    </w:p>
    <w:p w14:paraId="7F5A4190" w14:textId="77777777" w:rsidR="005F1462" w:rsidRPr="00213323" w:rsidRDefault="005F1462" w:rsidP="006F2A7E">
      <w:pPr>
        <w:spacing w:after="80"/>
      </w:pPr>
    </w:p>
    <w:p w14:paraId="44923736" w14:textId="77777777" w:rsidR="00A61799" w:rsidRPr="00213323" w:rsidRDefault="00A61799" w:rsidP="006F2A7E">
      <w:pPr>
        <w:spacing w:after="80"/>
      </w:pPr>
    </w:p>
    <w:p w14:paraId="385CDCDF" w14:textId="77777777" w:rsidR="005F1462" w:rsidRPr="00213323" w:rsidRDefault="005F1462" w:rsidP="00685FB6">
      <w:pPr>
        <w:pStyle w:val="KeywordDescriptions"/>
        <w:rPr>
          <w:rStyle w:val="KeywordNameTOCChar"/>
        </w:rPr>
      </w:pPr>
      <w:bookmarkStart w:id="10863" w:name="_Toc203975855"/>
      <w:bookmarkStart w:id="10864" w:name="_Toc203976276"/>
      <w:bookmarkStart w:id="10865" w:name="_Toc203976414"/>
      <w:r w:rsidRPr="00213323">
        <w:rPr>
          <w:i/>
        </w:rPr>
        <w:t>Keyword:</w:t>
      </w:r>
      <w:r w:rsidR="00A61799" w:rsidRPr="00213323">
        <w:rPr>
          <w:i/>
        </w:rPr>
        <w:tab/>
      </w:r>
      <w:r w:rsidRPr="00213323">
        <w:rPr>
          <w:rStyle w:val="KeywordNameTOCChar"/>
        </w:rPr>
        <w:t>[Model Selector]</w:t>
      </w:r>
      <w:bookmarkEnd w:id="10863"/>
      <w:bookmarkEnd w:id="10864"/>
      <w:bookmarkEnd w:id="10865"/>
    </w:p>
    <w:p w14:paraId="5D923113" w14:textId="77777777" w:rsidR="005F1462" w:rsidRPr="00213323" w:rsidRDefault="008A57D9">
      <w:pPr>
        <w:pStyle w:val="KeywordDescriptions"/>
      </w:pPr>
      <w:r w:rsidRPr="00213323">
        <w:rPr>
          <w:i/>
        </w:rPr>
        <w:t>Required:</w:t>
      </w:r>
      <w:r w:rsidR="00A61799" w:rsidRPr="00213323">
        <w:tab/>
      </w:r>
      <w:r w:rsidR="005F1462" w:rsidRPr="00213323">
        <w:t>No</w:t>
      </w:r>
    </w:p>
    <w:p w14:paraId="4C718C7B"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B2717B6" w14:textId="01279D87" w:rsidR="005F1462" w:rsidRPr="00213323" w:rsidRDefault="005F1462">
      <w:pPr>
        <w:pStyle w:val="KeywordDescriptions"/>
      </w:pPr>
      <w:r w:rsidRPr="00213323">
        <w:rPr>
          <w:i/>
        </w:rPr>
        <w:lastRenderedPageBreak/>
        <w:t>Usage Rules:</w:t>
      </w:r>
      <w:r w:rsidR="00A61799" w:rsidRPr="00213323">
        <w:rPr>
          <w:i/>
        </w:rPr>
        <w:tab/>
      </w:r>
      <w:r w:rsidRPr="00213323">
        <w:t xml:space="preserve">A programmable buffer must have an individual [Model] section for each one of its modes used in the .ibs file.  The names of these [Model]s must be unique and </w:t>
      </w:r>
      <w:r w:rsidR="00ED61F8">
        <w:t>ar</w:t>
      </w:r>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5C57077" w14:textId="0FB36549" w:rsidR="005F1462" w:rsidRPr="00213323" w:rsidRDefault="005F1462">
      <w:pPr>
        <w:pStyle w:val="KeywordDescriptions"/>
      </w:pPr>
      <w:r w:rsidRPr="00213323">
        <w:t>The section under the [Model Selector] keyword must have two fields.  The two fields must be separated by at least one whitespace</w:t>
      </w:r>
      <w:r w:rsidR="001F7E40">
        <w:t xml:space="preserve"> character</w:t>
      </w:r>
      <w:r w:rsidRPr="00213323">
        <w:t>.  The first field lists the [Model] name (up to 40 characters long).  The second field contains a short description of the [Model] shown in the first field.  The contents and format of this description is not standardized</w:t>
      </w:r>
      <w:r w:rsidR="00E5047D">
        <w:t>.  H</w:t>
      </w:r>
      <w:r w:rsidRPr="00213323">
        <w:t>owever</w:t>
      </w:r>
      <w:r w:rsidR="00E5047D">
        <w:t>,</w:t>
      </w:r>
      <w:r w:rsidRPr="00213323">
        <w:t xml:space="preserve"> it shall be limited in length so that none of the descriptions exceed the </w:t>
      </w:r>
      <w:r w:rsidR="00860497" w:rsidRPr="00213323">
        <w:t>1</w:t>
      </w:r>
      <w:r w:rsidR="00860497">
        <w:t>024</w:t>
      </w:r>
      <w:r w:rsidRPr="00213323">
        <w:t xml:space="preserve">-character length of the line that it started on. </w:t>
      </w:r>
      <w:r w:rsidR="00E019B4">
        <w:t xml:space="preserve"> </w:t>
      </w:r>
      <w:r w:rsidRPr="00213323">
        <w:t>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40F20F8B"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213323" w:rsidRDefault="00B95248">
      <w:pPr>
        <w:pStyle w:val="KeywordDescriptions"/>
      </w:pPr>
      <w:r w:rsidRPr="00213323">
        <w:rPr>
          <w:i/>
        </w:rPr>
        <w:t>Example:</w:t>
      </w:r>
    </w:p>
    <w:p w14:paraId="5C307C0E" w14:textId="77777777" w:rsidR="005F1462" w:rsidRPr="00213323" w:rsidRDefault="005F1462" w:rsidP="00906D4A">
      <w:pPr>
        <w:pStyle w:val="Exampletext"/>
      </w:pPr>
      <w:r w:rsidRPr="00213323">
        <w:t>[Pin]   signal_name     model_name      R_pin   L_pin   C_pin</w:t>
      </w:r>
    </w:p>
    <w:p w14:paraId="4B141EEB" w14:textId="77777777" w:rsidR="005F1462" w:rsidRPr="00213323" w:rsidRDefault="005F1462" w:rsidP="00906D4A">
      <w:pPr>
        <w:pStyle w:val="Exampletext"/>
      </w:pPr>
      <w:r w:rsidRPr="00213323">
        <w:t>|</w:t>
      </w:r>
    </w:p>
    <w:p w14:paraId="5DF3048C" w14:textId="77777777" w:rsidR="005F1462" w:rsidRPr="00213323" w:rsidRDefault="005F1462" w:rsidP="00906D4A">
      <w:pPr>
        <w:pStyle w:val="Exampletext"/>
      </w:pPr>
      <w:r w:rsidRPr="00213323">
        <w:t xml:space="preserve">  1     RAS0#           Progbuffer1     200.0m  5.0nH   2.0pF</w:t>
      </w:r>
    </w:p>
    <w:p w14:paraId="4F024D45" w14:textId="77777777" w:rsidR="005F1462" w:rsidRPr="00213323" w:rsidRDefault="005F1462" w:rsidP="00906D4A">
      <w:pPr>
        <w:pStyle w:val="Exampletext"/>
      </w:pPr>
      <w:r w:rsidRPr="00213323">
        <w:t xml:space="preserve">  2     EN1#            Input1          NA      6.3nH   NA</w:t>
      </w:r>
    </w:p>
    <w:p w14:paraId="265B24D0" w14:textId="77777777" w:rsidR="005F1462" w:rsidRPr="00213323" w:rsidRDefault="005F1462" w:rsidP="00906D4A">
      <w:pPr>
        <w:pStyle w:val="Exampletext"/>
      </w:pPr>
      <w:r w:rsidRPr="00213323">
        <w:t xml:space="preserve">  3     A0              3-state</w:t>
      </w:r>
    </w:p>
    <w:p w14:paraId="11A003C0" w14:textId="77777777" w:rsidR="005F1462" w:rsidRPr="00213323" w:rsidRDefault="005F1462" w:rsidP="00906D4A">
      <w:pPr>
        <w:pStyle w:val="Exampletext"/>
      </w:pPr>
      <w:r w:rsidRPr="00213323">
        <w:t xml:space="preserve">  4     D0              Progbuffer2</w:t>
      </w:r>
    </w:p>
    <w:p w14:paraId="42BC9B77" w14:textId="77777777" w:rsidR="005F1462" w:rsidRPr="00213323" w:rsidRDefault="005F1462" w:rsidP="00906D4A">
      <w:pPr>
        <w:pStyle w:val="Exampletext"/>
      </w:pPr>
      <w:r w:rsidRPr="00213323">
        <w:t xml:space="preserve">  5     D1              Progbuffer2     320.0m  3.1nH   2.2pF</w:t>
      </w:r>
    </w:p>
    <w:p w14:paraId="58A4FF58" w14:textId="77777777" w:rsidR="005F1462" w:rsidRPr="00213323" w:rsidRDefault="005F1462" w:rsidP="00906D4A">
      <w:pPr>
        <w:pStyle w:val="Exampletext"/>
      </w:pPr>
      <w:r w:rsidRPr="00213323">
        <w:t xml:space="preserve">  6     D2              Progbuffer2</w:t>
      </w:r>
    </w:p>
    <w:p w14:paraId="4CE4A803" w14:textId="77777777" w:rsidR="005F1462" w:rsidRPr="00213323" w:rsidRDefault="005F1462" w:rsidP="00906D4A">
      <w:pPr>
        <w:pStyle w:val="Exampletext"/>
      </w:pPr>
      <w:r w:rsidRPr="00213323">
        <w:t xml:space="preserve">  7     RD#             Input2          310.0m  3.0nH   2.0pF</w:t>
      </w:r>
    </w:p>
    <w:p w14:paraId="7B0E5B25" w14:textId="77777777" w:rsidR="005F1462" w:rsidRPr="00213323" w:rsidRDefault="005F1462" w:rsidP="00906D4A">
      <w:pPr>
        <w:pStyle w:val="Exampletext"/>
      </w:pPr>
      <w:r w:rsidRPr="00213323">
        <w:t>|  .</w:t>
      </w:r>
    </w:p>
    <w:p w14:paraId="70CB9565" w14:textId="77777777" w:rsidR="005F1462" w:rsidRPr="00213323" w:rsidRDefault="005F1462" w:rsidP="00906D4A">
      <w:pPr>
        <w:pStyle w:val="Exampletext"/>
      </w:pPr>
      <w:r w:rsidRPr="00213323">
        <w:t>|  .</w:t>
      </w:r>
    </w:p>
    <w:p w14:paraId="4D2F46BE" w14:textId="77777777" w:rsidR="005F1462" w:rsidRPr="00213323" w:rsidRDefault="005F1462" w:rsidP="00906D4A">
      <w:pPr>
        <w:pStyle w:val="Exampletext"/>
      </w:pPr>
      <w:r w:rsidRPr="00213323">
        <w:t>|  .</w:t>
      </w:r>
    </w:p>
    <w:p w14:paraId="29B9B507" w14:textId="77777777" w:rsidR="005F1462" w:rsidRPr="00213323" w:rsidRDefault="005F1462" w:rsidP="00906D4A">
      <w:pPr>
        <w:pStyle w:val="Exampletext"/>
      </w:pPr>
      <w:r w:rsidRPr="00213323">
        <w:t xml:space="preserve">  18     Vcc3            POWER</w:t>
      </w:r>
    </w:p>
    <w:p w14:paraId="54628464" w14:textId="77777777" w:rsidR="005F1462" w:rsidRPr="00213323" w:rsidRDefault="005F1462" w:rsidP="00906D4A">
      <w:pPr>
        <w:pStyle w:val="Exampletext"/>
      </w:pPr>
      <w:r w:rsidRPr="00213323">
        <w:t xml:space="preserve">| </w:t>
      </w:r>
    </w:p>
    <w:p w14:paraId="627DC8AB" w14:textId="77777777" w:rsidR="005F1462" w:rsidRPr="00213323" w:rsidRDefault="005F1462" w:rsidP="00906D4A">
      <w:pPr>
        <w:pStyle w:val="Exampletext"/>
      </w:pPr>
      <w:r w:rsidRPr="00213323">
        <w:t>[Model Selector]        Progbuffer1</w:t>
      </w:r>
    </w:p>
    <w:p w14:paraId="0E8827E2" w14:textId="77777777" w:rsidR="005F1462" w:rsidRPr="00213323" w:rsidRDefault="005F1462" w:rsidP="00906D4A">
      <w:pPr>
        <w:pStyle w:val="Exampletext"/>
      </w:pPr>
      <w:r w:rsidRPr="00213323">
        <w:t>|</w:t>
      </w:r>
    </w:p>
    <w:p w14:paraId="186EC1D3" w14:textId="77777777" w:rsidR="005F1462" w:rsidRPr="00213323" w:rsidRDefault="005F1462" w:rsidP="00906D4A">
      <w:pPr>
        <w:pStyle w:val="Exampletext"/>
      </w:pPr>
      <w:r w:rsidRPr="00213323">
        <w:t>OUT_2       2 mA buffer without slew rate control</w:t>
      </w:r>
    </w:p>
    <w:p w14:paraId="6C0E8262" w14:textId="77777777" w:rsidR="005F1462" w:rsidRPr="00213323" w:rsidRDefault="005F1462" w:rsidP="00906D4A">
      <w:pPr>
        <w:pStyle w:val="Exampletext"/>
      </w:pPr>
      <w:r w:rsidRPr="00213323">
        <w:t>OUT_4       4 mA buffer without slew rate control</w:t>
      </w:r>
    </w:p>
    <w:p w14:paraId="03ACD56D" w14:textId="77777777" w:rsidR="005F1462" w:rsidRPr="00213323" w:rsidRDefault="005F1462" w:rsidP="00906D4A">
      <w:pPr>
        <w:pStyle w:val="Exampletext"/>
      </w:pPr>
      <w:r w:rsidRPr="00213323">
        <w:t>OUT_6       6 mA buffer without slew rate control</w:t>
      </w:r>
    </w:p>
    <w:p w14:paraId="188478C3" w14:textId="77777777" w:rsidR="005F1462" w:rsidRPr="00213323" w:rsidRDefault="005F1462" w:rsidP="00906D4A">
      <w:pPr>
        <w:pStyle w:val="Exampletext"/>
      </w:pPr>
      <w:r w:rsidRPr="00213323">
        <w:t>OUT_4S      4 mA buffer with slew rate control</w:t>
      </w:r>
    </w:p>
    <w:p w14:paraId="2D19933A" w14:textId="77777777" w:rsidR="005F1462" w:rsidRPr="00213323" w:rsidRDefault="005F1462" w:rsidP="00906D4A">
      <w:pPr>
        <w:pStyle w:val="Exampletext"/>
      </w:pPr>
      <w:r w:rsidRPr="00213323">
        <w:t>OUT_6S      6 mA buffer with slew rate control</w:t>
      </w:r>
    </w:p>
    <w:p w14:paraId="4931EF5D" w14:textId="77777777" w:rsidR="005F1462" w:rsidRPr="00213323" w:rsidRDefault="005F1462" w:rsidP="00906D4A">
      <w:pPr>
        <w:pStyle w:val="Exampletext"/>
      </w:pPr>
      <w:r w:rsidRPr="00213323">
        <w:t>|</w:t>
      </w:r>
    </w:p>
    <w:p w14:paraId="1BB88DB7" w14:textId="77777777" w:rsidR="005F1462" w:rsidRPr="00213323" w:rsidRDefault="005F1462" w:rsidP="00906D4A">
      <w:pPr>
        <w:pStyle w:val="Exampletext"/>
      </w:pPr>
      <w:r w:rsidRPr="00213323">
        <w:t>[Model Selector]        Progbuffer2</w:t>
      </w:r>
    </w:p>
    <w:p w14:paraId="12217189" w14:textId="77777777" w:rsidR="005F1462" w:rsidRPr="00213323" w:rsidRDefault="005F1462" w:rsidP="00906D4A">
      <w:pPr>
        <w:pStyle w:val="Exampletext"/>
      </w:pPr>
      <w:r w:rsidRPr="00213323">
        <w:t>|</w:t>
      </w:r>
    </w:p>
    <w:p w14:paraId="280D5642" w14:textId="77777777" w:rsidR="005F1462" w:rsidRPr="00213323" w:rsidRDefault="005F1462" w:rsidP="00906D4A">
      <w:pPr>
        <w:pStyle w:val="Exampletext"/>
      </w:pPr>
      <w:r w:rsidRPr="00213323">
        <w:t>OUT_2       2 mA buffer without slew rate control</w:t>
      </w:r>
    </w:p>
    <w:p w14:paraId="22B2F260" w14:textId="77777777" w:rsidR="005F1462" w:rsidRPr="00213323" w:rsidRDefault="005F1462" w:rsidP="00906D4A">
      <w:pPr>
        <w:pStyle w:val="Exampletext"/>
      </w:pPr>
      <w:r w:rsidRPr="00213323">
        <w:t>OUT_6       6 mA buffer without slew rate control</w:t>
      </w:r>
    </w:p>
    <w:p w14:paraId="460922E5" w14:textId="77777777" w:rsidR="005F1462" w:rsidRPr="00213323" w:rsidRDefault="005F1462" w:rsidP="00906D4A">
      <w:pPr>
        <w:pStyle w:val="Exampletext"/>
      </w:pPr>
      <w:r w:rsidRPr="00213323">
        <w:lastRenderedPageBreak/>
        <w:t>OUT_6S      6 mA buffer with slew rate control</w:t>
      </w:r>
    </w:p>
    <w:p w14:paraId="678C72BF" w14:textId="77777777" w:rsidR="005F1462" w:rsidRPr="00213323" w:rsidRDefault="005F1462" w:rsidP="00906D4A">
      <w:pPr>
        <w:pStyle w:val="Exampletext"/>
      </w:pPr>
      <w:r w:rsidRPr="00213323">
        <w:t>OUT_8S      8 mA buffer with slew rate control</w:t>
      </w:r>
    </w:p>
    <w:p w14:paraId="121AF523" w14:textId="77777777" w:rsidR="005F1462" w:rsidRPr="00213323" w:rsidRDefault="005F1462" w:rsidP="006F2A7E">
      <w:pPr>
        <w:pStyle w:val="Exampletext"/>
        <w:spacing w:after="80"/>
      </w:pPr>
      <w:r w:rsidRPr="00213323">
        <w:t>OUT_10S    10 mA buffer with slew rate control</w:t>
      </w:r>
    </w:p>
    <w:p w14:paraId="2F3AFAD6" w14:textId="77777777" w:rsidR="004D2EF0" w:rsidRPr="00213323" w:rsidRDefault="004D2EF0" w:rsidP="00391136">
      <w:pPr>
        <w:pStyle w:val="Heading1"/>
      </w:pPr>
      <w:bookmarkStart w:id="10866" w:name="_Ref529353874"/>
      <w:bookmarkStart w:id="10867" w:name="_Toc90028844"/>
      <w:bookmarkStart w:id="10868" w:name="_Toc179121446"/>
      <w:bookmarkStart w:id="10869" w:name="_Ref300060628"/>
      <w:bookmarkStart w:id="10870" w:name="_Toc203975857"/>
      <w:bookmarkStart w:id="10871" w:name="_Toc203976278"/>
      <w:bookmarkStart w:id="10872" w:name="_Toc203976416"/>
      <w:r w:rsidRPr="00213323">
        <w:lastRenderedPageBreak/>
        <w:t>Buffer Modeling</w:t>
      </w:r>
      <w:bookmarkEnd w:id="10866"/>
      <w:bookmarkEnd w:id="10867"/>
      <w:bookmarkEnd w:id="10868"/>
    </w:p>
    <w:p w14:paraId="04B5A349" w14:textId="77777777" w:rsidR="00590424" w:rsidRPr="00213323" w:rsidRDefault="00494653" w:rsidP="00391136">
      <w:pPr>
        <w:pStyle w:val="Heading2"/>
      </w:pPr>
      <w:bookmarkStart w:id="10873" w:name="_Ref361171747"/>
      <w:bookmarkStart w:id="10874" w:name="_Toc90028845"/>
      <w:bookmarkStart w:id="10875" w:name="_Toc179121447"/>
      <w:r w:rsidRPr="00213323">
        <w:t>Model Statement</w:t>
      </w:r>
      <w:bookmarkEnd w:id="10869"/>
      <w:bookmarkEnd w:id="10873"/>
      <w:bookmarkEnd w:id="10874"/>
      <w:bookmarkEnd w:id="10875"/>
    </w:p>
    <w:p w14:paraId="4745DC32" w14:textId="29019702"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10870"/>
      <w:bookmarkEnd w:id="10871"/>
      <w:bookmarkEnd w:id="10872"/>
    </w:p>
    <w:p w14:paraId="5E1D383D"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2036057"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693BDD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1CE627CA" w14:textId="15A2F976"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r w:rsidR="00872E06">
        <w:t>shall</w:t>
      </w:r>
      <w:r w:rsidR="00872E06" w:rsidRPr="00213323">
        <w:t xml:space="preserve"> </w:t>
      </w:r>
      <w:r w:rsidRPr="00213323">
        <w:t>match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213323" w:rsidRDefault="005F1462">
      <w:pPr>
        <w:pStyle w:val="KeywordDescriptions"/>
      </w:pPr>
      <w:r w:rsidRPr="00213323">
        <w:t>Model_type must be one of the following:</w:t>
      </w:r>
    </w:p>
    <w:p w14:paraId="0F5E7D7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37010DFC" w14:textId="56DE56DE"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D4E17">
        <w:t>6.3</w:t>
      </w:r>
      <w:r w:rsidR="00B34E20" w:rsidRPr="00213323">
        <w:fldChar w:fldCharType="end"/>
      </w:r>
      <w:r w:rsidRPr="00213323">
        <w:t>,</w:t>
      </w:r>
      <w:r w:rsidR="00FD4025" w:rsidRPr="00213323">
        <w:t xml:space="preserve"> </w:t>
      </w:r>
      <w:r w:rsidRPr="00213323">
        <w:t>Model_type must be one of the following:</w:t>
      </w:r>
    </w:p>
    <w:p w14:paraId="3E8253C4" w14:textId="77777777" w:rsidR="005F1462" w:rsidRPr="00213323" w:rsidRDefault="005F1462" w:rsidP="006F2A7E">
      <w:pPr>
        <w:pStyle w:val="ListContinue"/>
        <w:spacing w:after="80"/>
      </w:pPr>
      <w:r w:rsidRPr="00213323">
        <w:t>Input_diff, Output_diff, I/O_diff, and 3-state_diff</w:t>
      </w:r>
    </w:p>
    <w:p w14:paraId="28D44A2A" w14:textId="29827FC6" w:rsidR="00C63FF6" w:rsidRPr="00213323" w:rsidRDefault="00010C6C" w:rsidP="00152A1B">
      <w:pPr>
        <w:pStyle w:val="TableCaption"/>
        <w:rPr>
          <w:b/>
        </w:rPr>
      </w:pPr>
      <w:r w:rsidRPr="00213323">
        <w:t xml:space="preserve">Special usage rules for particular model types are provided </w:t>
      </w:r>
      <w:r w:rsidR="00C63FF6" w:rsidRPr="00213323">
        <w:t xml:space="preserve">in </w:t>
      </w:r>
      <w:r w:rsidR="00640C91">
        <w:rPr>
          <w:b/>
        </w:rPr>
        <w:fldChar w:fldCharType="begin"/>
      </w:r>
      <w:r w:rsidR="00640C91">
        <w:instrText xml:space="preserve"> REF _Ref528137077 \h  \* MERGEFORMAT </w:instrText>
      </w:r>
      <w:r w:rsidR="00640C91">
        <w:rPr>
          <w:b/>
        </w:rPr>
      </w:r>
      <w:r w:rsidR="00640C91">
        <w:rPr>
          <w:b/>
        </w:rPr>
        <w:fldChar w:fldCharType="separate"/>
      </w:r>
      <w:ins w:id="10876" w:author="Author">
        <w:r w:rsidR="004D4E17" w:rsidRPr="00B61043">
          <w:t xml:space="preserve">Table </w:t>
        </w:r>
        <w:r w:rsidR="004D4E17" w:rsidRPr="00B61043">
          <w:rPr>
            <w:noProof/>
          </w:rPr>
          <w:t>1</w:t>
        </w:r>
      </w:ins>
      <w:del w:id="10877" w:author="Author">
        <w:r w:rsidR="00067334" w:rsidRPr="00067334" w:rsidDel="004D4E17">
          <w:delText xml:space="preserve">Table </w:delText>
        </w:r>
        <w:r w:rsidR="00067334" w:rsidRPr="00067334" w:rsidDel="004D4E17">
          <w:rPr>
            <w:noProof/>
          </w:rPr>
          <w:delText>1</w:delText>
        </w:r>
      </w:del>
      <w:r w:rsidR="00640C91">
        <w:rPr>
          <w:b/>
        </w:rPr>
        <w:fldChar w:fldCharType="end"/>
      </w:r>
      <w:r w:rsidR="00C63FF6" w:rsidRPr="00213323">
        <w:t>.  Some definitions are included for clarification.</w:t>
      </w:r>
    </w:p>
    <w:p w14:paraId="732DFD6E" w14:textId="77777777" w:rsidR="0047364C" w:rsidRDefault="0047364C" w:rsidP="00685FB6">
      <w:pPr>
        <w:pStyle w:val="KeywordDescriptions"/>
        <w:rPr>
          <w:b/>
          <w:bCs/>
          <w:szCs w:val="18"/>
        </w:rPr>
      </w:pPr>
    </w:p>
    <w:p w14:paraId="46604C70" w14:textId="1AD27434" w:rsidR="0047364C" w:rsidRDefault="0047364C" w:rsidP="00152A1B">
      <w:pPr>
        <w:pStyle w:val="TableCaption"/>
      </w:pPr>
      <w:bookmarkStart w:id="10878" w:name="_Ref528137077"/>
      <w:bookmarkStart w:id="10879" w:name="_Toc529714028"/>
      <w:bookmarkStart w:id="10880" w:name="_Toc179121657"/>
      <w:r>
        <w:t xml:space="preserve">Table </w:t>
      </w:r>
      <w:r w:rsidR="00B34E20">
        <w:fldChar w:fldCharType="begin"/>
      </w:r>
      <w:r w:rsidR="00856284">
        <w:instrText xml:space="preserve"> SEQ Table \* ARABIC </w:instrText>
      </w:r>
      <w:r w:rsidR="00B34E20">
        <w:fldChar w:fldCharType="separate"/>
      </w:r>
      <w:r w:rsidR="006D1C59">
        <w:rPr>
          <w:noProof/>
        </w:rPr>
        <w:t>1</w:t>
      </w:r>
      <w:r w:rsidR="00B34E20">
        <w:rPr>
          <w:noProof/>
        </w:rPr>
        <w:fldChar w:fldCharType="end"/>
      </w:r>
      <w:bookmarkEnd w:id="10878"/>
      <w:r>
        <w:t xml:space="preserve"> – Special Rules for Keyword [Model]</w:t>
      </w:r>
      <w:bookmarkEnd w:id="10879"/>
      <w:bookmarkEnd w:id="1088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0C9D0C67" w14:textId="77777777" w:rsidTr="007571FE">
        <w:trPr>
          <w:cantSplit/>
          <w:tblHeader/>
          <w:jc w:val="center"/>
        </w:trPr>
        <w:tc>
          <w:tcPr>
            <w:tcW w:w="2700" w:type="dxa"/>
          </w:tcPr>
          <w:p w14:paraId="776138AE" w14:textId="77777777" w:rsidR="0047364C" w:rsidRPr="00213323" w:rsidRDefault="0047364C" w:rsidP="007571FE">
            <w:pPr>
              <w:spacing w:after="80"/>
              <w:jc w:val="center"/>
              <w:rPr>
                <w:b/>
              </w:rPr>
            </w:pPr>
            <w:r w:rsidRPr="00213323">
              <w:rPr>
                <w:b/>
              </w:rPr>
              <w:t>Model Type</w:t>
            </w:r>
          </w:p>
        </w:tc>
        <w:tc>
          <w:tcPr>
            <w:tcW w:w="5648" w:type="dxa"/>
          </w:tcPr>
          <w:p w14:paraId="67C85CCD" w14:textId="77777777" w:rsidR="0047364C" w:rsidRPr="00213323" w:rsidRDefault="0047364C" w:rsidP="007571FE">
            <w:pPr>
              <w:spacing w:after="80"/>
              <w:jc w:val="center"/>
              <w:rPr>
                <w:b/>
              </w:rPr>
            </w:pPr>
            <w:r w:rsidRPr="00213323">
              <w:rPr>
                <w:b/>
              </w:rPr>
              <w:t>Definition</w:t>
            </w:r>
          </w:p>
        </w:tc>
      </w:tr>
      <w:tr w:rsidR="0047364C" w:rsidRPr="00213323" w14:paraId="76BBDF15" w14:textId="77777777" w:rsidTr="007571FE">
        <w:trPr>
          <w:cantSplit/>
          <w:jc w:val="center"/>
        </w:trPr>
        <w:tc>
          <w:tcPr>
            <w:tcW w:w="2700" w:type="dxa"/>
            <w:vAlign w:val="center"/>
          </w:tcPr>
          <w:p w14:paraId="7FF17C6B" w14:textId="77777777" w:rsidR="0047364C" w:rsidRPr="00213323" w:rsidRDefault="0047364C" w:rsidP="007571FE">
            <w:pPr>
              <w:spacing w:after="80"/>
            </w:pPr>
            <w:r w:rsidRPr="00213323">
              <w:t xml:space="preserve">Input              </w:t>
            </w:r>
          </w:p>
          <w:p w14:paraId="6E3F0D21" w14:textId="77777777" w:rsidR="0047364C" w:rsidRPr="00213323" w:rsidRDefault="0047364C" w:rsidP="007571FE">
            <w:pPr>
              <w:spacing w:after="80"/>
            </w:pPr>
            <w:r w:rsidRPr="00213323">
              <w:t xml:space="preserve">I/O                </w:t>
            </w:r>
          </w:p>
          <w:p w14:paraId="03E7995D" w14:textId="77777777" w:rsidR="0047364C" w:rsidRPr="00213323" w:rsidRDefault="0047364C" w:rsidP="007571FE">
            <w:pPr>
              <w:spacing w:after="80"/>
            </w:pPr>
            <w:r w:rsidRPr="00213323">
              <w:t xml:space="preserve">I/O_open_drain     </w:t>
            </w:r>
          </w:p>
          <w:p w14:paraId="66F32753" w14:textId="77777777" w:rsidR="0047364C" w:rsidRPr="00213323" w:rsidRDefault="0047364C" w:rsidP="007571FE">
            <w:pPr>
              <w:spacing w:after="80"/>
            </w:pPr>
            <w:r w:rsidRPr="00213323">
              <w:t xml:space="preserve">I/O_open_sink      </w:t>
            </w:r>
          </w:p>
          <w:p w14:paraId="1938913E" w14:textId="77777777" w:rsidR="0047364C" w:rsidRPr="00213323" w:rsidRDefault="0047364C" w:rsidP="007571FE">
            <w:pPr>
              <w:spacing w:after="80"/>
            </w:pPr>
            <w:r w:rsidRPr="00213323">
              <w:t xml:space="preserve">I/O_open_source    </w:t>
            </w:r>
          </w:p>
        </w:tc>
        <w:tc>
          <w:tcPr>
            <w:tcW w:w="5648" w:type="dxa"/>
            <w:vAlign w:val="center"/>
          </w:tcPr>
          <w:p w14:paraId="2A28B53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130392B" w14:textId="77777777" w:rsidTr="007571FE">
        <w:trPr>
          <w:cantSplit/>
          <w:jc w:val="center"/>
        </w:trPr>
        <w:tc>
          <w:tcPr>
            <w:tcW w:w="2700" w:type="dxa"/>
            <w:vAlign w:val="center"/>
          </w:tcPr>
          <w:p w14:paraId="206A1102" w14:textId="77777777" w:rsidR="0047364C" w:rsidRPr="00B75072" w:rsidRDefault="0047364C" w:rsidP="007571FE">
            <w:pPr>
              <w:spacing w:after="80"/>
              <w:rPr>
                <w:rFonts w:cs="Arial"/>
                <w:b/>
                <w:lang w:val="pt-BR"/>
              </w:rPr>
            </w:pPr>
            <w:r w:rsidRPr="00B75072">
              <w:rPr>
                <w:lang w:val="pt-BR"/>
              </w:rPr>
              <w:t>Input_ECL</w:t>
            </w:r>
          </w:p>
          <w:p w14:paraId="201B2E41" w14:textId="77777777" w:rsidR="0047364C" w:rsidRPr="00B75072" w:rsidRDefault="0047364C" w:rsidP="007571FE">
            <w:pPr>
              <w:spacing w:after="80"/>
              <w:rPr>
                <w:rFonts w:cs="Arial"/>
                <w:b/>
                <w:lang w:val="pt-BR"/>
              </w:rPr>
            </w:pPr>
            <w:r w:rsidRPr="00B75072">
              <w:rPr>
                <w:lang w:val="pt-BR"/>
              </w:rPr>
              <w:t xml:space="preserve">I/O_ECL  </w:t>
            </w:r>
          </w:p>
        </w:tc>
        <w:tc>
          <w:tcPr>
            <w:tcW w:w="5648" w:type="dxa"/>
            <w:vAlign w:val="center"/>
          </w:tcPr>
          <w:p w14:paraId="4DCA33C0"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EA6A6D5" w14:textId="77777777" w:rsidTr="007571FE">
        <w:trPr>
          <w:cantSplit/>
          <w:jc w:val="center"/>
        </w:trPr>
        <w:tc>
          <w:tcPr>
            <w:tcW w:w="2700" w:type="dxa"/>
            <w:vAlign w:val="center"/>
          </w:tcPr>
          <w:p w14:paraId="120E2075" w14:textId="77777777" w:rsidR="0047364C" w:rsidRPr="00213323" w:rsidRDefault="0047364C" w:rsidP="007571FE">
            <w:pPr>
              <w:spacing w:after="80"/>
              <w:rPr>
                <w:rFonts w:cs="Arial"/>
                <w:b/>
              </w:rPr>
            </w:pPr>
            <w:r w:rsidRPr="00213323">
              <w:t>Terminator</w:t>
            </w:r>
          </w:p>
        </w:tc>
        <w:tc>
          <w:tcPr>
            <w:tcW w:w="5648" w:type="dxa"/>
            <w:vAlign w:val="center"/>
          </w:tcPr>
          <w:p w14:paraId="42FFE95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6571832A" w14:textId="77777777" w:rsidTr="007571FE">
        <w:trPr>
          <w:cantSplit/>
          <w:jc w:val="center"/>
        </w:trPr>
        <w:tc>
          <w:tcPr>
            <w:tcW w:w="2700" w:type="dxa"/>
            <w:vAlign w:val="center"/>
          </w:tcPr>
          <w:p w14:paraId="0A5B347D" w14:textId="77777777" w:rsidR="0047364C" w:rsidRPr="00213323" w:rsidRDefault="0047364C" w:rsidP="007571FE">
            <w:pPr>
              <w:spacing w:after="80"/>
              <w:rPr>
                <w:rFonts w:cs="Arial"/>
                <w:b/>
              </w:rPr>
            </w:pPr>
            <w:r w:rsidRPr="00213323">
              <w:lastRenderedPageBreak/>
              <w:t>Output</w:t>
            </w:r>
          </w:p>
        </w:tc>
        <w:tc>
          <w:tcPr>
            <w:tcW w:w="5648" w:type="dxa"/>
            <w:vAlign w:val="center"/>
          </w:tcPr>
          <w:p w14:paraId="67F963A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5D6C1AE" w14:textId="77777777" w:rsidTr="007571FE">
        <w:trPr>
          <w:cantSplit/>
          <w:jc w:val="center"/>
        </w:trPr>
        <w:tc>
          <w:tcPr>
            <w:tcW w:w="2700" w:type="dxa"/>
            <w:vAlign w:val="center"/>
          </w:tcPr>
          <w:p w14:paraId="4EC1DF9D" w14:textId="77777777" w:rsidR="0047364C" w:rsidRPr="00213323" w:rsidRDefault="0047364C" w:rsidP="007571FE">
            <w:pPr>
              <w:spacing w:after="80"/>
              <w:rPr>
                <w:rFonts w:cs="Arial"/>
                <w:b/>
              </w:rPr>
            </w:pPr>
            <w:r w:rsidRPr="00213323">
              <w:t>3-state</w:t>
            </w:r>
          </w:p>
        </w:tc>
        <w:tc>
          <w:tcPr>
            <w:tcW w:w="5648" w:type="dxa"/>
            <w:vAlign w:val="center"/>
          </w:tcPr>
          <w:p w14:paraId="7EAC5F7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247D01A" w14:textId="77777777" w:rsidTr="007571FE">
        <w:trPr>
          <w:cantSplit/>
          <w:jc w:val="center"/>
        </w:trPr>
        <w:tc>
          <w:tcPr>
            <w:tcW w:w="2700" w:type="dxa"/>
            <w:vAlign w:val="center"/>
          </w:tcPr>
          <w:p w14:paraId="0AD0F047" w14:textId="77777777" w:rsidR="0047364C" w:rsidRPr="00213323" w:rsidRDefault="0047364C" w:rsidP="007571FE">
            <w:pPr>
              <w:spacing w:after="80"/>
              <w:rPr>
                <w:rFonts w:cs="Arial"/>
                <w:b/>
              </w:rPr>
            </w:pPr>
            <w:r w:rsidRPr="00213323">
              <w:t xml:space="preserve">Open_sink </w:t>
            </w:r>
          </w:p>
          <w:p w14:paraId="0C9E92E3" w14:textId="77777777" w:rsidR="0047364C" w:rsidRPr="00213323" w:rsidRDefault="0047364C" w:rsidP="007571FE">
            <w:pPr>
              <w:spacing w:after="80"/>
              <w:rPr>
                <w:rFonts w:cs="Arial"/>
                <w:b/>
              </w:rPr>
            </w:pPr>
            <w:r w:rsidRPr="00213323">
              <w:t>Open_drain</w:t>
            </w:r>
          </w:p>
        </w:tc>
        <w:tc>
          <w:tcPr>
            <w:tcW w:w="5648" w:type="dxa"/>
            <w:vAlign w:val="center"/>
          </w:tcPr>
          <w:p w14:paraId="3A75BFB2"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3465E62" w14:textId="77777777" w:rsidTr="007571FE">
        <w:trPr>
          <w:cantSplit/>
          <w:jc w:val="center"/>
        </w:trPr>
        <w:tc>
          <w:tcPr>
            <w:tcW w:w="2700" w:type="dxa"/>
            <w:vAlign w:val="center"/>
          </w:tcPr>
          <w:p w14:paraId="28075761" w14:textId="77777777" w:rsidR="0047364C" w:rsidRPr="00213323" w:rsidRDefault="0047364C" w:rsidP="007571FE">
            <w:pPr>
              <w:spacing w:after="80"/>
              <w:rPr>
                <w:rFonts w:cs="Arial"/>
                <w:b/>
              </w:rPr>
            </w:pPr>
            <w:r w:rsidRPr="00213323">
              <w:t>Open_source</w:t>
            </w:r>
          </w:p>
        </w:tc>
        <w:tc>
          <w:tcPr>
            <w:tcW w:w="5648" w:type="dxa"/>
            <w:vAlign w:val="center"/>
          </w:tcPr>
          <w:p w14:paraId="3CAFE73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5ADE597" w14:textId="77777777" w:rsidTr="007571FE">
        <w:trPr>
          <w:cantSplit/>
          <w:jc w:val="center"/>
        </w:trPr>
        <w:tc>
          <w:tcPr>
            <w:tcW w:w="2700" w:type="dxa"/>
            <w:vAlign w:val="center"/>
          </w:tcPr>
          <w:p w14:paraId="7D9FA5EC" w14:textId="77777777" w:rsidR="0047364C" w:rsidRPr="00213323" w:rsidRDefault="0047364C" w:rsidP="007571FE">
            <w:pPr>
              <w:spacing w:after="80"/>
              <w:rPr>
                <w:rFonts w:cs="Arial"/>
                <w:b/>
              </w:rPr>
            </w:pPr>
            <w:r w:rsidRPr="00213323">
              <w:t xml:space="preserve">Input_ECL  </w:t>
            </w:r>
          </w:p>
          <w:p w14:paraId="70AD4425" w14:textId="77777777" w:rsidR="0047364C" w:rsidRPr="00213323" w:rsidRDefault="0047364C" w:rsidP="007571FE">
            <w:pPr>
              <w:spacing w:after="80"/>
              <w:rPr>
                <w:rFonts w:cs="Arial"/>
                <w:b/>
              </w:rPr>
            </w:pPr>
            <w:r w:rsidRPr="00213323">
              <w:t xml:space="preserve">Output_ECL </w:t>
            </w:r>
          </w:p>
          <w:p w14:paraId="421C318F" w14:textId="77777777" w:rsidR="0047364C" w:rsidRPr="00213323" w:rsidRDefault="0047364C" w:rsidP="007571FE">
            <w:pPr>
              <w:spacing w:after="80"/>
              <w:rPr>
                <w:rFonts w:cs="Arial"/>
                <w:b/>
              </w:rPr>
            </w:pPr>
            <w:r w:rsidRPr="00213323">
              <w:t xml:space="preserve">I/O_ECL    </w:t>
            </w:r>
          </w:p>
          <w:p w14:paraId="4EA60700" w14:textId="77777777" w:rsidR="0047364C" w:rsidRPr="00213323" w:rsidRDefault="0047364C" w:rsidP="007571FE">
            <w:pPr>
              <w:spacing w:after="80"/>
              <w:rPr>
                <w:rFonts w:cs="Arial"/>
                <w:b/>
              </w:rPr>
            </w:pPr>
            <w:r w:rsidRPr="00213323">
              <w:t>3-state_ECL</w:t>
            </w:r>
          </w:p>
        </w:tc>
        <w:tc>
          <w:tcPr>
            <w:tcW w:w="5648" w:type="dxa"/>
            <w:vAlign w:val="center"/>
          </w:tcPr>
          <w:p w14:paraId="526772DA"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62D753B" w14:textId="77777777" w:rsidTr="007571FE">
        <w:trPr>
          <w:cantSplit/>
          <w:jc w:val="center"/>
        </w:trPr>
        <w:tc>
          <w:tcPr>
            <w:tcW w:w="2700" w:type="dxa"/>
            <w:vAlign w:val="center"/>
          </w:tcPr>
          <w:p w14:paraId="5B4DCE3C" w14:textId="77777777" w:rsidR="0047364C" w:rsidRPr="00213323" w:rsidRDefault="0047364C" w:rsidP="007571FE">
            <w:pPr>
              <w:spacing w:after="80"/>
              <w:rPr>
                <w:rFonts w:cs="Arial"/>
                <w:b/>
              </w:rPr>
            </w:pPr>
            <w:r w:rsidRPr="00213323">
              <w:t>Series</w:t>
            </w:r>
          </w:p>
        </w:tc>
        <w:tc>
          <w:tcPr>
            <w:tcW w:w="5648" w:type="dxa"/>
            <w:vAlign w:val="center"/>
          </w:tcPr>
          <w:p w14:paraId="52EDC1B7" w14:textId="12F703F5" w:rsidR="0047364C" w:rsidRPr="00213323" w:rsidRDefault="0047364C" w:rsidP="007571FE">
            <w:pPr>
              <w:spacing w:after="80"/>
              <w:rPr>
                <w:rFonts w:cs="Arial"/>
                <w:b/>
              </w:rPr>
            </w:pPr>
            <w:r w:rsidRPr="00213323">
              <w:t xml:space="preserve">This model type is for </w:t>
            </w:r>
            <w:r w:rsidR="00676159">
              <w:t>S</w:t>
            </w:r>
            <w:r w:rsidR="00676159" w:rsidRPr="00213323">
              <w:t xml:space="preserve">eries </w:t>
            </w:r>
            <w:r w:rsidR="00676159">
              <w:t>M</w:t>
            </w:r>
            <w:r w:rsidR="00676159" w:rsidRPr="00213323">
              <w:t xml:space="preserve">odels </w:t>
            </w:r>
            <w:r w:rsidRPr="00213323">
              <w:t>that can be described by [R Series], [L Series], [Rl Series], [C Series], [Lc Series], [Rc Series], [Series Current] and [Series MOSFET] keywords.</w:t>
            </w:r>
          </w:p>
        </w:tc>
      </w:tr>
      <w:tr w:rsidR="0047364C" w:rsidRPr="00213323" w14:paraId="337D1CAA" w14:textId="77777777" w:rsidTr="007571FE">
        <w:trPr>
          <w:cantSplit/>
          <w:jc w:val="center"/>
        </w:trPr>
        <w:tc>
          <w:tcPr>
            <w:tcW w:w="2700" w:type="dxa"/>
            <w:vAlign w:val="center"/>
          </w:tcPr>
          <w:p w14:paraId="18F7138E" w14:textId="77777777" w:rsidR="0047364C" w:rsidRPr="00213323" w:rsidRDefault="0047364C" w:rsidP="007571FE">
            <w:pPr>
              <w:spacing w:after="80"/>
              <w:rPr>
                <w:rFonts w:cs="Arial"/>
                <w:b/>
              </w:rPr>
            </w:pPr>
            <w:r w:rsidRPr="00213323">
              <w:t>Series_switch</w:t>
            </w:r>
          </w:p>
        </w:tc>
        <w:tc>
          <w:tcPr>
            <w:tcW w:w="5648" w:type="dxa"/>
            <w:vAlign w:val="center"/>
          </w:tcPr>
          <w:p w14:paraId="59B5EE2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237A74CE" w14:textId="77777777" w:rsidTr="007571FE">
        <w:trPr>
          <w:cantSplit/>
          <w:jc w:val="center"/>
        </w:trPr>
        <w:tc>
          <w:tcPr>
            <w:tcW w:w="2700" w:type="dxa"/>
            <w:vAlign w:val="center"/>
          </w:tcPr>
          <w:p w14:paraId="61C173D5" w14:textId="77777777" w:rsidR="0047364C" w:rsidRPr="00213323" w:rsidRDefault="0047364C" w:rsidP="007571FE">
            <w:pPr>
              <w:spacing w:after="80"/>
              <w:rPr>
                <w:rFonts w:cs="Arial"/>
                <w:b/>
              </w:rPr>
            </w:pPr>
            <w:r w:rsidRPr="00213323">
              <w:t xml:space="preserve">Input_diff  </w:t>
            </w:r>
          </w:p>
          <w:p w14:paraId="5585968F" w14:textId="77777777" w:rsidR="0047364C" w:rsidRPr="00213323" w:rsidRDefault="0047364C" w:rsidP="007571FE">
            <w:pPr>
              <w:spacing w:after="80"/>
              <w:rPr>
                <w:rFonts w:cs="Arial"/>
                <w:b/>
              </w:rPr>
            </w:pPr>
            <w:r w:rsidRPr="00213323">
              <w:t xml:space="preserve">Output_diff </w:t>
            </w:r>
          </w:p>
          <w:p w14:paraId="00EDC02C" w14:textId="77777777" w:rsidR="0047364C" w:rsidRPr="00213323" w:rsidRDefault="0047364C" w:rsidP="007571FE">
            <w:pPr>
              <w:spacing w:after="80"/>
              <w:rPr>
                <w:rFonts w:cs="Arial"/>
                <w:b/>
              </w:rPr>
            </w:pPr>
            <w:r w:rsidRPr="00213323">
              <w:t xml:space="preserve">I/O_diff    </w:t>
            </w:r>
          </w:p>
          <w:p w14:paraId="3BF211C1" w14:textId="77777777" w:rsidR="0047364C" w:rsidRPr="00213323" w:rsidRDefault="0047364C" w:rsidP="007571FE">
            <w:pPr>
              <w:spacing w:after="80"/>
              <w:rPr>
                <w:rFonts w:cs="Arial"/>
                <w:b/>
              </w:rPr>
            </w:pPr>
            <w:r w:rsidRPr="00213323">
              <w:t>3-state_diff</w:t>
            </w:r>
          </w:p>
        </w:tc>
        <w:tc>
          <w:tcPr>
            <w:tcW w:w="5648" w:type="dxa"/>
            <w:vAlign w:val="center"/>
          </w:tcPr>
          <w:p w14:paraId="509FF4AD" w14:textId="78CA284A" w:rsidR="0047364C" w:rsidRPr="00213323" w:rsidRDefault="0047364C" w:rsidP="007571FE">
            <w:pPr>
              <w:spacing w:after="80"/>
              <w:rPr>
                <w:rFonts w:cs="Arial"/>
                <w:b/>
              </w:rPr>
            </w:pPr>
            <w:r w:rsidRPr="00213323">
              <w:t xml:space="preserve">These model types specify that the model defines a true differential model available directly through the [External Model] keyword documented in Section </w:t>
            </w:r>
            <w:r w:rsidR="00DB4C4C">
              <w:fldChar w:fldCharType="begin"/>
            </w:r>
            <w:r w:rsidR="00DB4C4C">
              <w:instrText xml:space="preserve"> REF _Ref300060749 \r \h </w:instrText>
            </w:r>
            <w:r w:rsidR="00DB4C4C">
              <w:fldChar w:fldCharType="separate"/>
            </w:r>
            <w:r w:rsidR="004D4E17">
              <w:t>6.3</w:t>
            </w:r>
            <w:r w:rsidR="00DB4C4C">
              <w:fldChar w:fldCharType="end"/>
            </w:r>
            <w:r w:rsidRPr="00213323">
              <w:t>.</w:t>
            </w:r>
          </w:p>
        </w:tc>
      </w:tr>
    </w:tbl>
    <w:p w14:paraId="2BDFC227" w14:textId="77777777" w:rsidR="0047364C" w:rsidRDefault="0047364C" w:rsidP="00685FB6">
      <w:pPr>
        <w:pStyle w:val="KeywordDescriptions"/>
        <w:rPr>
          <w:b/>
          <w:bCs/>
          <w:szCs w:val="18"/>
        </w:rPr>
      </w:pPr>
    </w:p>
    <w:p w14:paraId="4228184D" w14:textId="77777777" w:rsidR="005F1462" w:rsidRPr="00213323" w:rsidRDefault="005F1462" w:rsidP="00685FB6">
      <w:pPr>
        <w:pStyle w:val="KeywordDescriptions"/>
      </w:pPr>
      <w:r w:rsidRPr="00213323">
        <w:t>The Model_type subparameter is required.</w:t>
      </w:r>
    </w:p>
    <w:p w14:paraId="17391C6A" w14:textId="113FF131"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r w:rsidR="00D07F14">
        <w:t>permitted</w:t>
      </w:r>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503CB34" w14:textId="162FC342" w:rsidR="005F1462" w:rsidRPr="00213323" w:rsidRDefault="00872E06">
      <w:pPr>
        <w:pStyle w:val="KeywordDescriptions"/>
      </w:pPr>
      <w:r w:rsidRPr="00213323">
        <w:t>The C_comp</w:t>
      </w:r>
      <w:r>
        <w:t xml:space="preserve">, </w:t>
      </w:r>
      <w:r w:rsidR="005F1462" w:rsidRPr="00213323">
        <w:t xml:space="preserve">C_comp_pullup, C_comp_pulldown, C_comp_power_clamp, and C_comp_gnd_clamp </w:t>
      </w:r>
      <w:r>
        <w:t xml:space="preserve">(referred to hereinafter as “C_comp_*”) subparameters </w:t>
      </w:r>
      <w:r w:rsidRPr="00213323">
        <w:t>define die capacitance</w:t>
      </w:r>
      <w:r>
        <w:t xml:space="preserve">.  </w:t>
      </w:r>
      <w:r w:rsidRPr="00213323">
        <w:t xml:space="preserve">These values should not include the capacitance of the package. </w:t>
      </w:r>
      <w:r w:rsidR="00E019B4">
        <w:t xml:space="preserve"> </w:t>
      </w:r>
      <w:r>
        <w:t xml:space="preserve">These </w:t>
      </w:r>
      <w:r w:rsidR="005F1462" w:rsidRPr="00213323">
        <w:t>are intended to represent the parasitic capacitances of those structures whose I-V characteristics are described by the [Pullup], [Pulldown], [POWER Clamp] and [GND Clamp] I-V tables</w:t>
      </w:r>
      <w:r w:rsidR="00D07F14">
        <w:t>, respectively</w:t>
      </w:r>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w:t>
      </w:r>
      <w:r w:rsidR="00E019B4">
        <w:t xml:space="preserve"> </w:t>
      </w:r>
      <w:r w:rsidR="005F1462" w:rsidRPr="00213323">
        <w:t>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7D97424F" w14:textId="5D14943B" w:rsidR="005F1462" w:rsidRPr="00213323" w:rsidRDefault="005F1462">
      <w:pPr>
        <w:pStyle w:val="KeywordDescriptions"/>
      </w:pPr>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2ED7C849" w14:textId="77777777" w:rsidR="005F1462" w:rsidRPr="00213323" w:rsidRDefault="005F1462">
      <w:pPr>
        <w:pStyle w:val="KeywordDescriptions"/>
      </w:pPr>
      <w:r w:rsidRPr="00213323">
        <w:t>The Polarity, Enable, Vinl, Vinh, Vmeas, Cref, Rref, and Vref subparameters are optional.</w:t>
      </w:r>
    </w:p>
    <w:p w14:paraId="272B6E77" w14:textId="71A78154"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D4E17">
        <w:t>6.3</w:t>
      </w:r>
      <w:r w:rsidR="00B34E20" w:rsidRPr="00213323">
        <w:fldChar w:fldCharType="end"/>
      </w:r>
      <w:r w:rsidRPr="00213323">
        <w:t xml:space="preserve"> support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w:t>
      </w:r>
      <w:r w:rsidR="00E019B4">
        <w:t xml:space="preserve"> </w:t>
      </w:r>
      <w:r w:rsidRPr="00213323">
        <w:t>Single-ended test loads are permitted for differential applications.</w:t>
      </w:r>
    </w:p>
    <w:p w14:paraId="48398BD2" w14:textId="611DDDC4" w:rsidR="005F1462" w:rsidRPr="00213323" w:rsidRDefault="005F1462">
      <w:pPr>
        <w:pStyle w:val="KeywordDescriptions"/>
      </w:pPr>
      <w:r w:rsidRPr="00213323">
        <w:t xml:space="preserve">The Rref_diff and Cref_diff </w:t>
      </w:r>
      <w:r w:rsidR="007D52CC">
        <w:t xml:space="preserve">subparameters </w:t>
      </w:r>
      <w:r w:rsidRPr="00213323">
        <w:t xml:space="preserve">are recognized only when the [Diff Pin] keyword connects the models.  This applies </w:t>
      </w:r>
      <w:r w:rsidR="007A1D10">
        <w:t>to</w:t>
      </w:r>
      <w:r w:rsidR="007A1D10" w:rsidRPr="00213323">
        <w:t xml:space="preserve"> </w:t>
      </w:r>
      <w:r w:rsidRPr="00213323">
        <w:t xml:space="preserve">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D4E17">
        <w:t>6.3</w:t>
      </w:r>
      <w:r w:rsidR="00B34E20" w:rsidRPr="00213323">
        <w:fldChar w:fldCharType="end"/>
      </w:r>
      <w:r w:rsidRPr="00213323">
        <w:t xml:space="preserve"> and </w:t>
      </w:r>
      <w:r w:rsidR="007A1D10">
        <w:t>to</w:t>
      </w:r>
      <w:r w:rsidR="007A1D10" w:rsidRPr="00213323">
        <w:t xml:space="preserve"> </w:t>
      </w:r>
      <w:r w:rsidRPr="00213323">
        <w:t>differential buffers using identical single-ended models.</w:t>
      </w:r>
    </w:p>
    <w:p w14:paraId="62B5C0CB"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71B20CDA" w14:textId="06D6CEDB"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w:t>
      </w:r>
      <w:r w:rsidR="00E019B4">
        <w:t xml:space="preserve"> </w:t>
      </w:r>
      <w:r w:rsidRPr="00213323">
        <w:t xml:space="preserve">The Vmeas subparameter is the timing reference voltage level that the semiconductor vendor uses for </w:t>
      </w:r>
      <w:r w:rsidR="00926171">
        <w:t xml:space="preserve">measuring </w:t>
      </w:r>
      <w:r w:rsidRPr="00213323">
        <w:t>the model</w:t>
      </w:r>
      <w:r w:rsidR="00926171">
        <w:t xml:space="preserve"> timing</w:t>
      </w:r>
      <w:r w:rsidRPr="00213323">
        <w:t xml:space="preserve">.  Include Cref, Rref, Vref, and Vmeas information to facilitate board-level timing simulation.  The assumed connections for Cref, Rref, and Vref are shown in </w:t>
      </w:r>
      <w:r w:rsidR="000B2C1D">
        <w:fldChar w:fldCharType="begin"/>
      </w:r>
      <w:r w:rsidR="000B2C1D">
        <w:instrText xml:space="preserve"> REF _Ref532070130 \h </w:instrText>
      </w:r>
      <w:r w:rsidR="000B2C1D">
        <w:fldChar w:fldCharType="separate"/>
      </w:r>
      <w:r w:rsidR="004D4E17">
        <w:t xml:space="preserve">Figure </w:t>
      </w:r>
      <w:r w:rsidR="004D4E17">
        <w:rPr>
          <w:noProof/>
        </w:rPr>
        <w:t>3</w:t>
      </w:r>
      <w:r w:rsidR="000B2C1D">
        <w:fldChar w:fldCharType="end"/>
      </w:r>
      <w:r w:rsidR="00007FC8" w:rsidRPr="00213323">
        <w:t>.</w:t>
      </w:r>
    </w:p>
    <w:p w14:paraId="56A3F09E" w14:textId="77777777" w:rsidR="006B26BE" w:rsidRPr="00213323" w:rsidRDefault="006B26BE">
      <w:pPr>
        <w:pStyle w:val="KeywordDescriptions"/>
      </w:pPr>
    </w:p>
    <w:p w14:paraId="6A52CD1D" w14:textId="63DBD15E" w:rsidR="004A044E" w:rsidRPr="00E37F3A" w:rsidRDefault="007A2DA2">
      <w:pPr>
        <w:pStyle w:val="PlainText"/>
        <w:keepNext/>
        <w:spacing w:after="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B892B2" wp14:editId="0BCB61C5">
            <wp:extent cx="2476500" cy="10191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1019175"/>
                    </a:xfrm>
                    <a:prstGeom prst="rect">
                      <a:avLst/>
                    </a:prstGeom>
                    <a:noFill/>
                  </pic:spPr>
                </pic:pic>
              </a:graphicData>
            </a:graphic>
          </wp:inline>
        </w:drawing>
      </w:r>
    </w:p>
    <w:p w14:paraId="0593CB13" w14:textId="00218E3C" w:rsidR="00846ECB" w:rsidRDefault="004A044E" w:rsidP="00A14207">
      <w:pPr>
        <w:pStyle w:val="Figurecaption"/>
      </w:pPr>
      <w:bookmarkStart w:id="10881" w:name="_Ref532070130"/>
      <w:bookmarkStart w:id="10882" w:name="_Toc529783953"/>
      <w:bookmarkStart w:id="10883" w:name="_Toc179121537"/>
      <w:r>
        <w:t xml:space="preserve">Figure </w:t>
      </w:r>
      <w:r w:rsidR="00D4189D">
        <w:fldChar w:fldCharType="begin"/>
      </w:r>
      <w:r w:rsidR="00D4189D">
        <w:instrText xml:space="preserve"> SEQ Figure \* ARABIC </w:instrText>
      </w:r>
      <w:r w:rsidR="00D4189D">
        <w:fldChar w:fldCharType="separate"/>
      </w:r>
      <w:r w:rsidR="005F0A00">
        <w:rPr>
          <w:noProof/>
        </w:rPr>
        <w:t>3</w:t>
      </w:r>
      <w:r w:rsidR="00D4189D">
        <w:rPr>
          <w:noProof/>
        </w:rPr>
        <w:fldChar w:fldCharType="end"/>
      </w:r>
      <w:bookmarkEnd w:id="10881"/>
      <w:r w:rsidR="00710899">
        <w:t xml:space="preserve"> – Reference Lo</w:t>
      </w:r>
      <w:r>
        <w:t>ad Connections</w:t>
      </w:r>
      <w:bookmarkEnd w:id="10882"/>
      <w:bookmarkEnd w:id="10883"/>
    </w:p>
    <w:p w14:paraId="032B1A40" w14:textId="77777777" w:rsidR="00F85102" w:rsidRPr="00213323" w:rsidRDefault="00F85102" w:rsidP="00E37F3A">
      <w:pPr>
        <w:pStyle w:val="BodyText"/>
      </w:pPr>
    </w:p>
    <w:p w14:paraId="279AB529" w14:textId="7DFB68F4"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64271B">
        <w:fldChar w:fldCharType="begin"/>
      </w:r>
      <w:r w:rsidR="0064271B">
        <w:instrText xml:space="preserve"> REF _Ref536167549 \h </w:instrText>
      </w:r>
      <w:r w:rsidR="0064271B">
        <w:fldChar w:fldCharType="separate"/>
      </w:r>
      <w:ins w:id="10884" w:author="Author">
        <w:r w:rsidR="004D4E17" w:rsidRPr="00410FF7">
          <w:t xml:space="preserve">Figure </w:t>
        </w:r>
        <w:r w:rsidR="004D4E17">
          <w:rPr>
            <w:noProof/>
          </w:rPr>
          <w:t>4</w:t>
        </w:r>
      </w:ins>
      <w:del w:id="10885" w:author="Author">
        <w:r w:rsidR="00067334" w:rsidRPr="00410FF7" w:rsidDel="004D4E17">
          <w:delText xml:space="preserve">Figure </w:delText>
        </w:r>
        <w:r w:rsidR="00067334" w:rsidDel="004D4E17">
          <w:rPr>
            <w:noProof/>
          </w:rPr>
          <w:delText>4</w:delText>
        </w:r>
      </w:del>
      <w:r w:rsidR="0064271B">
        <w:fldChar w:fldCharType="end"/>
      </w:r>
      <w:r w:rsidR="00007FC8" w:rsidRPr="00213323">
        <w:t>).</w:t>
      </w:r>
    </w:p>
    <w:p w14:paraId="7524AA4E" w14:textId="77777777" w:rsidR="005F1462" w:rsidRPr="00213323" w:rsidRDefault="005F1462" w:rsidP="006F2A7E">
      <w:pPr>
        <w:spacing w:after="80"/>
      </w:pPr>
    </w:p>
    <w:p w14:paraId="1AA65CF6" w14:textId="6478A2C2" w:rsidR="00FE0B47" w:rsidRPr="00213323" w:rsidRDefault="000F392F" w:rsidP="006F2A7E">
      <w:pPr>
        <w:spacing w:after="80"/>
        <w:jc w:val="center"/>
      </w:pPr>
      <w:r>
        <w:rPr>
          <w:noProof/>
        </w:rPr>
        <w:lastRenderedPageBreak/>
        <w:drawing>
          <wp:inline distT="0" distB="0" distL="0" distR="0" wp14:anchorId="352F6DDB" wp14:editId="21C8F0FB">
            <wp:extent cx="2295525" cy="20097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2009775"/>
                    </a:xfrm>
                    <a:prstGeom prst="rect">
                      <a:avLst/>
                    </a:prstGeom>
                    <a:noFill/>
                  </pic:spPr>
                </pic:pic>
              </a:graphicData>
            </a:graphic>
          </wp:inline>
        </w:drawing>
      </w:r>
    </w:p>
    <w:p w14:paraId="7B490F1F" w14:textId="17D167CE" w:rsidR="00FE0B47" w:rsidRPr="00410FF7" w:rsidRDefault="00410FF7">
      <w:pPr>
        <w:pStyle w:val="Figurecaption"/>
      </w:pPr>
      <w:bookmarkStart w:id="10886" w:name="_Ref536167549"/>
      <w:bookmarkStart w:id="10887" w:name="_Toc529783954"/>
      <w:bookmarkStart w:id="10888" w:name="_Toc179121538"/>
      <w:r w:rsidRPr="00410FF7">
        <w:t xml:space="preserve">Figure </w:t>
      </w:r>
      <w:r w:rsidRPr="00060180">
        <w:fldChar w:fldCharType="begin"/>
      </w:r>
      <w:r w:rsidRPr="00410FF7">
        <w:instrText xml:space="preserve"> SEQ Figure \* ARABIC </w:instrText>
      </w:r>
      <w:r w:rsidRPr="00060180">
        <w:fldChar w:fldCharType="separate"/>
      </w:r>
      <w:r w:rsidR="005F0A00">
        <w:rPr>
          <w:noProof/>
        </w:rPr>
        <w:t>4</w:t>
      </w:r>
      <w:r w:rsidRPr="00060180">
        <w:fldChar w:fldCharType="end"/>
      </w:r>
      <w:bookmarkEnd w:id="10886"/>
      <w:r w:rsidR="009F5984">
        <w:t xml:space="preserve"> – Single-Ended or True Differential Buffer</w:t>
      </w:r>
      <w:bookmarkEnd w:id="10887"/>
      <w:bookmarkEnd w:id="10888"/>
    </w:p>
    <w:p w14:paraId="3CD61C96" w14:textId="77777777" w:rsidR="00FE0B47" w:rsidRPr="00213323" w:rsidRDefault="00FE0B47" w:rsidP="003857C0">
      <w:pPr>
        <w:pStyle w:val="PlainText"/>
        <w:spacing w:after="80"/>
        <w:rPr>
          <w:rFonts w:ascii="Times New Roman" w:hAnsi="Times New Roman" w:cs="Times New Roman"/>
          <w:sz w:val="24"/>
          <w:szCs w:val="24"/>
        </w:rPr>
      </w:pPr>
    </w:p>
    <w:p w14:paraId="34813C83" w14:textId="3B6DEFD5" w:rsidR="008031B2" w:rsidRPr="000D1591" w:rsidRDefault="005F1462" w:rsidP="008031B2">
      <w:r w:rsidRPr="00213323">
        <w:rPr>
          <w:i/>
        </w:rPr>
        <w:t>Other Notes:</w:t>
      </w:r>
      <w:r w:rsidR="00C33823" w:rsidRPr="00213323">
        <w:tab/>
      </w:r>
      <w:r w:rsidR="008031B2" w:rsidRPr="006F27A6">
        <w:rPr>
          <w:rFonts w:ascii="TimesNewRomanPSMT" w:hAnsi="TimesNewRomanPSMT"/>
          <w:color w:val="000000"/>
        </w:rPr>
        <w:t>A complete [Model] description normally contains the following keywords:</w:t>
      </w:r>
      <w:r w:rsidR="008031B2" w:rsidRPr="006F27A6">
        <w:rPr>
          <w:rFonts w:ascii="TimesNewRomanPSMT" w:hAnsi="TimesNewRomanPSMT"/>
          <w:color w:val="000000"/>
        </w:rPr>
        <w:br/>
        <w:t xml:space="preserve">[Voltage Range], [Pullup], [Pulldown], [GND Clamp], [POWER Clamp], and [Ramp]. </w:t>
      </w:r>
      <w:r w:rsidR="00E019B4">
        <w:rPr>
          <w:rFonts w:ascii="TimesNewRomanPSMT" w:hAnsi="TimesNewRomanPSMT"/>
          <w:color w:val="000000"/>
        </w:rPr>
        <w:t xml:space="preserve"> </w:t>
      </w:r>
      <w:r w:rsidR="008031B2" w:rsidRPr="006F27A6">
        <w:rPr>
          <w:rFonts w:ascii="TimesNewRomanPSMT" w:hAnsi="TimesNewRomanPSMT"/>
          <w:color w:val="000000"/>
        </w:rPr>
        <w:t>A</w:t>
      </w:r>
      <w:r w:rsidR="008031B2" w:rsidRPr="006F27A6">
        <w:rPr>
          <w:rFonts w:ascii="TimesNewRomanPSMT" w:hAnsi="TimesNewRomanPSMT"/>
          <w:color w:val="000000"/>
        </w:rPr>
        <w:br/>
        <w:t>Terminator model may use t</w:t>
      </w:r>
      <w:r w:rsidR="008031B2">
        <w:rPr>
          <w:rFonts w:ascii="TimesNewRomanPSMT" w:hAnsi="TimesNewRomanPSMT"/>
          <w:color w:val="000000"/>
        </w:rPr>
        <w:t xml:space="preserve">he [Rgnd] </w:t>
      </w:r>
      <w:r w:rsidR="008031B2" w:rsidRPr="006D4870">
        <w:rPr>
          <w:rFonts w:ascii="TimesNewRomanPSMT" w:hAnsi="TimesNewRomanPSMT"/>
        </w:rPr>
        <w:t xml:space="preserve">and/or [Rpower] keywords, as well as the [Rac] and [Cac] keyword pair. </w:t>
      </w:r>
      <w:r w:rsidR="00E019B4">
        <w:rPr>
          <w:rFonts w:ascii="TimesNewRomanPSMT" w:hAnsi="TimesNewRomanPSMT"/>
        </w:rPr>
        <w:t xml:space="preserve"> </w:t>
      </w:r>
      <w:r w:rsidR="008031B2" w:rsidRPr="006D4870">
        <w:rPr>
          <w:rFonts w:ascii="TimesNewRomanPSMT" w:hAnsi="TimesNewRomanPSMT"/>
        </w:rPr>
        <w:t>The [Rgnd] and [Rpower] keywords may appear in [Model] descriptions using other Model_types.  However, some models may have only a subset of these keywords. For example, an input structure normally only needs the [Voltage Range], [GND Clamp], and possibly the [POWER Clamp] keywords.</w:t>
      </w:r>
      <w:r w:rsidR="00E019B4">
        <w:rPr>
          <w:rFonts w:ascii="TimesNewRomanPSMT" w:hAnsi="TimesNewRomanPSMT"/>
        </w:rPr>
        <w:t xml:space="preserve"> </w:t>
      </w:r>
      <w:r w:rsidR="008031B2" w:rsidRPr="006D4870">
        <w:rPr>
          <w:rFonts w:ascii="TimesNewRomanPSMT" w:hAnsi="TimesNewRomanPSMT"/>
        </w:rPr>
        <w:t xml:space="preserve"> If the [Rac] and [Cac] keyword pair is used, then the Model_type must be Terminator.</w:t>
      </w:r>
    </w:p>
    <w:p w14:paraId="6EED1D08" w14:textId="77777777" w:rsidR="00C33823" w:rsidRPr="00213323" w:rsidRDefault="00B95248">
      <w:pPr>
        <w:pStyle w:val="KeywordDescriptions"/>
      </w:pPr>
      <w:r w:rsidRPr="00213323">
        <w:rPr>
          <w:i/>
        </w:rPr>
        <w:t>Examples:</w:t>
      </w:r>
    </w:p>
    <w:p w14:paraId="197FBD03" w14:textId="77777777" w:rsidR="005F1462" w:rsidRPr="00213323" w:rsidRDefault="005F1462" w:rsidP="00906D4A">
      <w:pPr>
        <w:pStyle w:val="Exampletext"/>
      </w:pPr>
      <w:r w:rsidRPr="00213323">
        <w:t>| Signals       CLK1, CLK2,...         | Optional signal list, if desired</w:t>
      </w:r>
    </w:p>
    <w:p w14:paraId="5482CE5E" w14:textId="77777777" w:rsidR="005F1462" w:rsidRPr="00213323" w:rsidRDefault="005F1462" w:rsidP="00906D4A">
      <w:pPr>
        <w:pStyle w:val="Exampletext"/>
      </w:pPr>
      <w:r w:rsidRPr="00213323">
        <w:t>[Model]         Clockbuffer</w:t>
      </w:r>
    </w:p>
    <w:p w14:paraId="3933C16B" w14:textId="77777777" w:rsidR="005F1462" w:rsidRPr="00213323" w:rsidRDefault="005F1462" w:rsidP="00906D4A">
      <w:pPr>
        <w:pStyle w:val="Exampletext"/>
      </w:pPr>
      <w:r w:rsidRPr="00213323">
        <w:t>Model_type      I/O</w:t>
      </w:r>
    </w:p>
    <w:p w14:paraId="118FF479" w14:textId="77777777" w:rsidR="005F1462" w:rsidRPr="00213323" w:rsidRDefault="005F1462" w:rsidP="00906D4A">
      <w:pPr>
        <w:pStyle w:val="Exampletext"/>
      </w:pPr>
      <w:r w:rsidRPr="00213323">
        <w:t>Polarity        Non-Inverting</w:t>
      </w:r>
    </w:p>
    <w:p w14:paraId="5AA28E30" w14:textId="77777777" w:rsidR="005F1462" w:rsidRPr="00213323" w:rsidRDefault="005F1462" w:rsidP="00906D4A">
      <w:pPr>
        <w:pStyle w:val="Exampletext"/>
      </w:pPr>
      <w:r w:rsidRPr="00213323">
        <w:t>Enable          Active-High</w:t>
      </w:r>
    </w:p>
    <w:p w14:paraId="2935A52D" w14:textId="77777777" w:rsidR="005F1462" w:rsidRPr="00213323" w:rsidRDefault="005F1462" w:rsidP="00906D4A">
      <w:pPr>
        <w:pStyle w:val="Exampletext"/>
      </w:pPr>
      <w:r w:rsidRPr="00213323">
        <w:t>Vinl = 0.8V                            | Input logic "low" DC voltage, if any</w:t>
      </w:r>
    </w:p>
    <w:p w14:paraId="0A0E6BBE" w14:textId="77777777" w:rsidR="005F1462" w:rsidRPr="00213323" w:rsidRDefault="005F1462" w:rsidP="00906D4A">
      <w:pPr>
        <w:pStyle w:val="Exampletext"/>
      </w:pPr>
      <w:r w:rsidRPr="00213323">
        <w:t>Vinh = 2.0V                            | Input logic "high" DC voltage, if any</w:t>
      </w:r>
    </w:p>
    <w:p w14:paraId="66481AEF" w14:textId="77777777" w:rsidR="005F1462" w:rsidRPr="00213323" w:rsidRDefault="005F1462" w:rsidP="00906D4A">
      <w:pPr>
        <w:pStyle w:val="Exampletext"/>
      </w:pPr>
      <w:r w:rsidRPr="00213323">
        <w:t>Vmeas = 1.5V              | Reference voltage for timing measurements</w:t>
      </w:r>
      <w:r w:rsidR="00201124">
        <w:t xml:space="preserve"> (unused)</w:t>
      </w:r>
    </w:p>
    <w:p w14:paraId="773E2487" w14:textId="77777777" w:rsidR="005F1462" w:rsidRPr="00213323" w:rsidRDefault="005F1462" w:rsidP="00906D4A">
      <w:pPr>
        <w:pStyle w:val="Exampletext"/>
      </w:pPr>
      <w:r w:rsidRPr="00213323">
        <w:t>Cref = 50pF               | Timing specification test load capacitance value</w:t>
      </w:r>
    </w:p>
    <w:p w14:paraId="260C49DA" w14:textId="77777777" w:rsidR="005F1462" w:rsidRPr="00213323" w:rsidRDefault="005F1462" w:rsidP="00906D4A">
      <w:pPr>
        <w:pStyle w:val="Exampletext"/>
      </w:pPr>
      <w:r w:rsidRPr="00213323">
        <w:t>Rref = 500                | Timing specification test load resistance value</w:t>
      </w:r>
    </w:p>
    <w:p w14:paraId="4079FEF2" w14:textId="77777777" w:rsidR="005F1462" w:rsidRPr="00213323" w:rsidRDefault="005F1462" w:rsidP="00906D4A">
      <w:pPr>
        <w:pStyle w:val="Exampletext"/>
      </w:pPr>
      <w:r w:rsidRPr="00213323">
        <w:t>Vref = 0                  | Timing specification test load voltage</w:t>
      </w:r>
    </w:p>
    <w:p w14:paraId="23366015" w14:textId="77777777" w:rsidR="005F1462" w:rsidRPr="00213323" w:rsidRDefault="005F1462" w:rsidP="00906D4A">
      <w:pPr>
        <w:pStyle w:val="Exampletext"/>
      </w:pPr>
      <w:r w:rsidRPr="00213323">
        <w:t>| variable         typ             min             max</w:t>
      </w:r>
    </w:p>
    <w:p w14:paraId="7810DB1E" w14:textId="77777777" w:rsidR="005F1462" w:rsidRPr="00213323" w:rsidRDefault="005F1462" w:rsidP="00906D4A">
      <w:pPr>
        <w:pStyle w:val="Exampletext"/>
      </w:pPr>
      <w:r w:rsidRPr="00213323">
        <w:t>C_comp             7.0pF           5.0pF           9.0pF</w:t>
      </w:r>
    </w:p>
    <w:p w14:paraId="39B317C4" w14:textId="77777777" w:rsidR="005F1462" w:rsidRPr="00213323" w:rsidRDefault="005F1462" w:rsidP="00906D4A">
      <w:pPr>
        <w:pStyle w:val="Exampletext"/>
      </w:pPr>
      <w:r w:rsidRPr="00213323">
        <w:t>C_comp_pullup      3.0pF           2.5pF           3.5pF | These four can be</w:t>
      </w:r>
    </w:p>
    <w:p w14:paraId="26A39C70" w14:textId="77777777" w:rsidR="005F1462" w:rsidRPr="00213323" w:rsidRDefault="005F1462" w:rsidP="00906D4A">
      <w:pPr>
        <w:pStyle w:val="Exampletext"/>
      </w:pPr>
      <w:r w:rsidRPr="00213323">
        <w:t>C_comp_pulldown    2.0pF           1.5pF           2.5pF | used instead of</w:t>
      </w:r>
    </w:p>
    <w:p w14:paraId="6DB52D2E" w14:textId="77777777" w:rsidR="005F1462" w:rsidRPr="00213323" w:rsidRDefault="005F1462" w:rsidP="00906D4A">
      <w:pPr>
        <w:pStyle w:val="Exampletext"/>
      </w:pPr>
      <w:r w:rsidRPr="00213323">
        <w:t>C_comp_power_clamp 1.0pF           0.5pF           1.5pF | C_comp</w:t>
      </w:r>
    </w:p>
    <w:p w14:paraId="5A933C43" w14:textId="77777777" w:rsidR="005F1462" w:rsidRPr="00213323" w:rsidRDefault="005F1462" w:rsidP="00906D4A">
      <w:pPr>
        <w:pStyle w:val="Exampletext"/>
      </w:pPr>
      <w:r w:rsidRPr="00213323">
        <w:t>C_comp_gnd_clamp   1.0pF           0.5pF           1.5pF</w:t>
      </w:r>
    </w:p>
    <w:p w14:paraId="5D7BCE99" w14:textId="77777777" w:rsidR="005F1462" w:rsidRPr="00213323" w:rsidRDefault="005F1462" w:rsidP="006F2A7E">
      <w:pPr>
        <w:spacing w:after="80"/>
      </w:pPr>
    </w:p>
    <w:p w14:paraId="71B1B1E0" w14:textId="7747D65E"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D4E17">
        <w:t>6.3</w:t>
      </w:r>
      <w:r w:rsidR="00B34E20" w:rsidRPr="00213323">
        <w:fldChar w:fldCharType="end"/>
      </w:r>
      <w:r w:rsidRPr="00213323">
        <w:t>)</w:t>
      </w:r>
      <w:r w:rsidR="00C42270" w:rsidRPr="00213323">
        <w:t>:</w:t>
      </w:r>
    </w:p>
    <w:p w14:paraId="4901C69A" w14:textId="77777777" w:rsidR="005F1462" w:rsidRPr="00213323" w:rsidRDefault="005F1462" w:rsidP="00906D4A">
      <w:pPr>
        <w:pStyle w:val="Exampletext"/>
      </w:pPr>
      <w:r w:rsidRPr="00213323">
        <w:t>[Model]         External_Model_Diff</w:t>
      </w:r>
    </w:p>
    <w:p w14:paraId="642CCEE5" w14:textId="77777777" w:rsidR="005F1462" w:rsidRPr="00213323" w:rsidRDefault="005F1462" w:rsidP="00906D4A">
      <w:pPr>
        <w:pStyle w:val="Exampletext"/>
      </w:pPr>
      <w:r w:rsidRPr="00213323">
        <w:t>Model_type      I/O_diff               | Requires [External Model]</w:t>
      </w:r>
    </w:p>
    <w:p w14:paraId="260A15F0" w14:textId="77777777" w:rsidR="005F1462" w:rsidRPr="00213323" w:rsidRDefault="005F1462" w:rsidP="00906D4A">
      <w:pPr>
        <w:pStyle w:val="Exampletext"/>
      </w:pPr>
      <w:r w:rsidRPr="00213323">
        <w:t>Polarity        Non-Inverting</w:t>
      </w:r>
    </w:p>
    <w:p w14:paraId="6BF85D7E" w14:textId="77777777" w:rsidR="005F1462" w:rsidRPr="00213323" w:rsidRDefault="005F1462" w:rsidP="00906D4A">
      <w:pPr>
        <w:pStyle w:val="Exampletext"/>
      </w:pPr>
      <w:r w:rsidRPr="00213323">
        <w:t>Enable          Active-High</w:t>
      </w:r>
    </w:p>
    <w:p w14:paraId="3227ABA7" w14:textId="77777777" w:rsidR="005F1462" w:rsidRPr="00213323" w:rsidRDefault="005F1462" w:rsidP="00906D4A">
      <w:pPr>
        <w:pStyle w:val="Exampletext"/>
      </w:pPr>
      <w:r w:rsidRPr="00213323">
        <w:t>| The [Diff Pin] vdiff value overrides the thresholds below</w:t>
      </w:r>
    </w:p>
    <w:p w14:paraId="36F0E954" w14:textId="77777777" w:rsidR="005F1462" w:rsidRPr="00213323" w:rsidRDefault="005F1462" w:rsidP="00906D4A">
      <w:pPr>
        <w:pStyle w:val="Exampletext"/>
      </w:pPr>
      <w:r w:rsidRPr="00213323">
        <w:t>Vinl = 0.8V                            | Input logic "low" DC voltage, if any</w:t>
      </w:r>
    </w:p>
    <w:p w14:paraId="5334162E" w14:textId="77777777" w:rsidR="005F1462" w:rsidRPr="00213323" w:rsidRDefault="005F1462" w:rsidP="00906D4A">
      <w:pPr>
        <w:pStyle w:val="Exampletext"/>
      </w:pPr>
      <w:r w:rsidRPr="00213323">
        <w:t>Vinh = 2.0V                            | Input logic "high" DC voltage, if any</w:t>
      </w:r>
    </w:p>
    <w:p w14:paraId="1043B450" w14:textId="77777777" w:rsidR="005F1462" w:rsidRPr="00213323" w:rsidRDefault="005F1462" w:rsidP="00906D4A">
      <w:pPr>
        <w:pStyle w:val="Exampletext"/>
      </w:pPr>
      <w:r w:rsidRPr="00213323">
        <w:lastRenderedPageBreak/>
        <w:t xml:space="preserve">|                        | The true differential measurement point is at </w:t>
      </w:r>
    </w:p>
    <w:p w14:paraId="10690D20" w14:textId="77777777" w:rsidR="005F1462" w:rsidRPr="00213323" w:rsidRDefault="005F1462" w:rsidP="00906D4A">
      <w:pPr>
        <w:pStyle w:val="Exampletext"/>
      </w:pPr>
      <w:r w:rsidRPr="00213323">
        <w:t>|                        | the crossover voltage</w:t>
      </w:r>
    </w:p>
    <w:p w14:paraId="2929309C" w14:textId="77777777" w:rsidR="005F1462" w:rsidRPr="00213323" w:rsidRDefault="005F1462" w:rsidP="00906D4A">
      <w:pPr>
        <w:pStyle w:val="Exampletext"/>
      </w:pPr>
      <w:r w:rsidRPr="00213323">
        <w:t>|                        | The Vmeas value is overridden</w:t>
      </w:r>
    </w:p>
    <w:p w14:paraId="2C3A9C0D" w14:textId="77777777" w:rsidR="005F1462" w:rsidRPr="00213323" w:rsidRDefault="005F1462" w:rsidP="00906D4A">
      <w:pPr>
        <w:pStyle w:val="Exampletext"/>
      </w:pPr>
      <w:r w:rsidRPr="00213323">
        <w:t>Vmeas = 1.5V             | Reference voltage for timing measurements</w:t>
      </w:r>
    </w:p>
    <w:p w14:paraId="5F816E38" w14:textId="77777777" w:rsidR="005F1462" w:rsidRPr="00213323" w:rsidRDefault="005F1462" w:rsidP="00906D4A">
      <w:pPr>
        <w:pStyle w:val="Exampletext"/>
      </w:pPr>
      <w:r w:rsidRPr="00213323">
        <w:t>|                        | Single-ended timing test load is still permitted</w:t>
      </w:r>
    </w:p>
    <w:p w14:paraId="036E4FD6" w14:textId="77777777" w:rsidR="005F1462" w:rsidRPr="00213323" w:rsidRDefault="005F1462" w:rsidP="00906D4A">
      <w:pPr>
        <w:pStyle w:val="Exampletext"/>
      </w:pPr>
      <w:r w:rsidRPr="00213323">
        <w:t>Cref = 5pF               | Timing specification test load capacitance value</w:t>
      </w:r>
    </w:p>
    <w:p w14:paraId="39F97107" w14:textId="77777777" w:rsidR="005F1462" w:rsidRPr="00213323" w:rsidRDefault="005F1462" w:rsidP="00906D4A">
      <w:pPr>
        <w:pStyle w:val="Exampletext"/>
      </w:pPr>
      <w:r w:rsidRPr="00213323">
        <w:t>Rref = 500               | Timing specification test load resistance value</w:t>
      </w:r>
    </w:p>
    <w:p w14:paraId="3171DA6F" w14:textId="77777777" w:rsidR="005F1462" w:rsidRPr="00213323" w:rsidRDefault="005F1462" w:rsidP="00906D4A">
      <w:pPr>
        <w:pStyle w:val="Exampletext"/>
      </w:pPr>
      <w:r w:rsidRPr="00213323">
        <w:t>Vref = 0                 | Timing specification test load voltage</w:t>
      </w:r>
    </w:p>
    <w:p w14:paraId="77D59356" w14:textId="77777777" w:rsidR="005F1462" w:rsidRPr="00213323" w:rsidRDefault="005F1462" w:rsidP="00906D4A">
      <w:pPr>
        <w:pStyle w:val="Exampletext"/>
      </w:pPr>
      <w:r w:rsidRPr="00213323">
        <w:t>|                        | These new subparameters are permitted for</w:t>
      </w:r>
    </w:p>
    <w:p w14:paraId="5782413A" w14:textId="77777777" w:rsidR="005F1462" w:rsidRPr="00213323" w:rsidRDefault="005F1462" w:rsidP="00906D4A">
      <w:pPr>
        <w:pStyle w:val="Exampletext"/>
      </w:pPr>
      <w:r w:rsidRPr="00213323">
        <w:t>|                        | single-ended differential operation based on the</w:t>
      </w:r>
    </w:p>
    <w:p w14:paraId="3B0D38FE" w14:textId="77777777" w:rsidR="005F1462" w:rsidRPr="00213323" w:rsidRDefault="005F1462" w:rsidP="00906D4A">
      <w:pPr>
        <w:pStyle w:val="Exampletext"/>
      </w:pPr>
      <w:r w:rsidRPr="00213323">
        <w:t>|                        | [Diff Pin] keyword</w:t>
      </w:r>
    </w:p>
    <w:p w14:paraId="055049D5" w14:textId="77777777" w:rsidR="005F1462" w:rsidRPr="00213323" w:rsidRDefault="005F1462" w:rsidP="00906D4A">
      <w:pPr>
        <w:pStyle w:val="Exampletext"/>
      </w:pPr>
      <w:r w:rsidRPr="00213323">
        <w:t>Rref_diff = 100          | Timing specification differential resistance value</w:t>
      </w:r>
    </w:p>
    <w:p w14:paraId="742D36E2" w14:textId="77777777" w:rsidR="005F1462" w:rsidRPr="00213323" w:rsidRDefault="005F1462" w:rsidP="00906D4A">
      <w:pPr>
        <w:pStyle w:val="Exampletext"/>
      </w:pPr>
      <w:r w:rsidRPr="00213323">
        <w:t>Cref_diff = 5pF          | Timing specification differential capacitance value</w:t>
      </w:r>
    </w:p>
    <w:p w14:paraId="059F7963" w14:textId="77777777" w:rsidR="005F1462" w:rsidRPr="00213323" w:rsidRDefault="005F1462" w:rsidP="006F2A7E">
      <w:pPr>
        <w:spacing w:after="80"/>
      </w:pPr>
    </w:p>
    <w:p w14:paraId="5200730D" w14:textId="77777777" w:rsidR="0057122A" w:rsidRPr="00213323" w:rsidRDefault="0057122A" w:rsidP="006F2A7E">
      <w:pPr>
        <w:spacing w:after="80"/>
      </w:pPr>
    </w:p>
    <w:p w14:paraId="764A9A61" w14:textId="77777777" w:rsidR="005F1462" w:rsidRPr="00213323" w:rsidRDefault="005F1462" w:rsidP="00685FB6">
      <w:pPr>
        <w:pStyle w:val="KeywordDescriptions"/>
        <w:rPr>
          <w:rStyle w:val="KeywordNameTOCChar"/>
        </w:rPr>
      </w:pPr>
      <w:bookmarkStart w:id="10889" w:name="_Toc203975858"/>
      <w:bookmarkStart w:id="10890" w:name="_Toc203976279"/>
      <w:bookmarkStart w:id="10891" w:name="_Toc203976417"/>
      <w:r w:rsidRPr="00213323">
        <w:rPr>
          <w:i/>
        </w:rPr>
        <w:t>Keyword:</w:t>
      </w:r>
      <w:r w:rsidR="002E090B" w:rsidRPr="00213323">
        <w:rPr>
          <w:i/>
        </w:rPr>
        <w:tab/>
      </w:r>
      <w:r w:rsidRPr="00213323">
        <w:rPr>
          <w:rStyle w:val="KeywordNameTOCChar"/>
        </w:rPr>
        <w:t>[Model Spec]</w:t>
      </w:r>
      <w:bookmarkEnd w:id="10889"/>
      <w:bookmarkEnd w:id="10890"/>
      <w:bookmarkEnd w:id="10891"/>
    </w:p>
    <w:p w14:paraId="27116138" w14:textId="77777777" w:rsidR="005F1462" w:rsidRPr="00213323" w:rsidRDefault="008A57D9">
      <w:pPr>
        <w:pStyle w:val="KeywordDescriptions"/>
      </w:pPr>
      <w:r w:rsidRPr="00213323">
        <w:rPr>
          <w:i/>
        </w:rPr>
        <w:t>Required:</w:t>
      </w:r>
      <w:r w:rsidR="00293BB4" w:rsidRPr="00213323">
        <w:tab/>
      </w:r>
      <w:r w:rsidR="005F1462" w:rsidRPr="00213323">
        <w:t>No</w:t>
      </w:r>
    </w:p>
    <w:p w14:paraId="60CB5D0F" w14:textId="2CC7F3DE"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Cref_falling, Rref_rising, Rref_falling, Vref_rising, Vref_falling, Vmeas_rising, Vmeas_falling, Rref_diff, Cref_diff</w:t>
      </w:r>
      <w:r w:rsidR="00115BD2" w:rsidRPr="00213323">
        <w:t>, Weak_R, Weak_I, Weak_V</w:t>
      </w:r>
    </w:p>
    <w:p w14:paraId="74BDF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08AFBB" w14:textId="77777777" w:rsidR="005F1462" w:rsidRPr="00213323" w:rsidRDefault="005F1462">
      <w:pPr>
        <w:pStyle w:val="KeywordDescriptions"/>
      </w:pPr>
      <w:r w:rsidRPr="00213323">
        <w:t>The following subparameters are defined:</w:t>
      </w:r>
    </w:p>
    <w:p w14:paraId="404A6A1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1D4769C"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ED6DD0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3E9D1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C282C8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0C41C576"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52410819"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23E084D2"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75428A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72A9847C"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6C4C6AD3"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4AAB228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22578076"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1E8014B"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0C86463C"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64110D0"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592ECB0F"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330F3EF"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380B10D6"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B91A2B5"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3D1BBFBD"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C978229" w14:textId="77777777" w:rsidR="005F1462" w:rsidRPr="00213323" w:rsidRDefault="005F1462" w:rsidP="001B6E32">
      <w:pPr>
        <w:pStyle w:val="ListContinue"/>
        <w:spacing w:after="0"/>
      </w:pPr>
      <w:r w:rsidRPr="00213323">
        <w:lastRenderedPageBreak/>
        <w:t>Rref</w:t>
      </w:r>
      <w:r w:rsidR="00293BB4" w:rsidRPr="00213323">
        <w:tab/>
      </w:r>
      <w:r w:rsidR="007E5CA3" w:rsidRPr="00213323">
        <w:tab/>
      </w:r>
      <w:r w:rsidR="007E5CA3" w:rsidRPr="00213323">
        <w:tab/>
      </w:r>
      <w:r w:rsidRPr="00213323">
        <w:t>Timing specification resistance load</w:t>
      </w:r>
    </w:p>
    <w:p w14:paraId="0B694A32"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615017D6"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8AF4502"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56F73684"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F34928"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44A7040"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16C13699"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0D583BE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0CFF398E"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364FC33F"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D02066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1BB7D72"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50C85FD2"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3F4562B2" w14:textId="77777777" w:rsidR="002142C9" w:rsidRDefault="002142C9" w:rsidP="00685FB6">
      <w:pPr>
        <w:pStyle w:val="KeywordDescriptions"/>
        <w:rPr>
          <w:i/>
        </w:rPr>
      </w:pPr>
    </w:p>
    <w:p w14:paraId="3210DA39" w14:textId="1A0B5194" w:rsidR="005F1462" w:rsidRPr="00213323" w:rsidRDefault="005F1462" w:rsidP="00685FB6">
      <w:pPr>
        <w:pStyle w:val="KeywordDescriptions"/>
      </w:pPr>
      <w:r w:rsidRPr="00213323">
        <w:rPr>
          <w:i/>
        </w:rPr>
        <w:t>Usage Rules:</w:t>
      </w:r>
      <w:r w:rsidR="00293BB4" w:rsidRPr="00213323">
        <w:tab/>
      </w:r>
      <w:r w:rsidRPr="00213323">
        <w:t xml:space="preserve">[Model Spec] </w:t>
      </w:r>
      <w:r w:rsidR="00A6269B">
        <w:t>shall</w:t>
      </w:r>
      <w:r w:rsidR="00A6269B" w:rsidRPr="00213323">
        <w:t xml:space="preserve"> </w:t>
      </w:r>
      <w:r w:rsidRPr="00213323">
        <w:t xml:space="preserve">follow </w:t>
      </w:r>
      <w:r w:rsidR="00A6269B">
        <w:t xml:space="preserve">any and all </w:t>
      </w:r>
      <w:r w:rsidRPr="00213323">
        <w:t>subparameters under the [Model] keyword.</w:t>
      </w:r>
    </w:p>
    <w:p w14:paraId="4B909BDE" w14:textId="69887CAA"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00A6269B">
        <w:t>.</w:t>
      </w:r>
      <w:r w:rsidRPr="00213323">
        <w:t xml:space="preserve"> </w:t>
      </w:r>
      <w:r w:rsidR="00A6269B">
        <w:t xml:space="preserve"> </w:t>
      </w:r>
      <w:r w:rsidRPr="00213323">
        <w:t>The entries of typical, minimum</w:t>
      </w:r>
      <w:r w:rsidR="00910E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5B8615A" w14:textId="342362D2" w:rsidR="005F1462" w:rsidRPr="00213323" w:rsidRDefault="005F1462">
      <w:pPr>
        <w:pStyle w:val="KeywordDescriptions"/>
      </w:pPr>
      <w:r w:rsidRPr="00213323">
        <w:t xml:space="preserve">The minimum and maximum values are used for </w:t>
      </w:r>
      <w:r w:rsidR="00A6269B" w:rsidRPr="00213323">
        <w:t>specif</w:t>
      </w:r>
      <w:r w:rsidR="00A6269B">
        <w:t>ying</w:t>
      </w:r>
      <w:r w:rsidR="00A6269B" w:rsidRPr="00213323">
        <w:t xml:space="preserve"> </w:t>
      </w:r>
      <w:r w:rsidRPr="00213323">
        <w:t>subparameter values that may track the min and max operation conditions of the [Model].  Usually it is related to the Voltage Range settings.</w:t>
      </w:r>
    </w:p>
    <w:p w14:paraId="0D7B7B09"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552BCABB" w14:textId="77777777" w:rsidR="005F1462" w:rsidRPr="00213323" w:rsidRDefault="005F1462">
      <w:pPr>
        <w:pStyle w:val="KeywordDescriptions"/>
      </w:pPr>
      <w:r w:rsidRPr="00213323">
        <w:t>Vinh, Vinl rules:</w:t>
      </w:r>
    </w:p>
    <w:p w14:paraId="0C0D4632"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744AB2F8" w14:textId="77777777" w:rsidR="005F1462" w:rsidRPr="00213323" w:rsidRDefault="005F1462" w:rsidP="00685FB6">
      <w:pPr>
        <w:pStyle w:val="KeywordDescriptions"/>
      </w:pPr>
      <w:r w:rsidRPr="00213323">
        <w:t>Vinh+, Vinh-, Vinl+, Vinl- rules:</w:t>
      </w:r>
    </w:p>
    <w:p w14:paraId="70C0C6E2" w14:textId="02F3E15D"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r w:rsidR="00F64F6C">
        <w:t>,</w:t>
      </w:r>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w:t>
      </w:r>
      <w:r w:rsidR="00E019B4">
        <w:t xml:space="preserve"> </w:t>
      </w:r>
      <w:r w:rsidR="006D67B3" w:rsidRPr="00213323">
        <w:t xml:space="preserve">See </w:t>
      </w:r>
      <w:r w:rsidR="0057152E">
        <w:fldChar w:fldCharType="begin"/>
      </w:r>
      <w:r w:rsidR="0057152E">
        <w:instrText xml:space="preserve"> REF _Ref532070728 \h </w:instrText>
      </w:r>
      <w:r w:rsidR="0057152E">
        <w:fldChar w:fldCharType="separate"/>
      </w:r>
      <w:r w:rsidR="004D4E17">
        <w:t xml:space="preserve">Figure </w:t>
      </w:r>
      <w:r w:rsidR="004D4E17">
        <w:rPr>
          <w:noProof/>
        </w:rPr>
        <w:t>5</w:t>
      </w:r>
      <w:r w:rsidR="0057152E">
        <w:fldChar w:fldCharType="end"/>
      </w:r>
      <w:r w:rsidR="006D67B3" w:rsidRPr="00213323">
        <w:t>.</w:t>
      </w:r>
    </w:p>
    <w:p w14:paraId="2E9AB06F" w14:textId="77777777" w:rsidR="00C736D2" w:rsidRPr="00213323" w:rsidRDefault="00C736D2" w:rsidP="006F2A7E">
      <w:pPr>
        <w:pStyle w:val="ListContinue"/>
        <w:spacing w:after="80"/>
      </w:pPr>
    </w:p>
    <w:p w14:paraId="7F6F4E30" w14:textId="782D03CB" w:rsidR="009C5DA9" w:rsidRDefault="000F392F" w:rsidP="00A14207">
      <w:pPr>
        <w:pStyle w:val="ListContinue"/>
        <w:keepNext/>
        <w:spacing w:after="80"/>
        <w:jc w:val="center"/>
      </w:pPr>
      <w:r>
        <w:rPr>
          <w:noProof/>
        </w:rPr>
        <w:lastRenderedPageBreak/>
        <w:drawing>
          <wp:inline distT="0" distB="0" distL="0" distR="0" wp14:anchorId="51F96064" wp14:editId="5A508D6A">
            <wp:extent cx="4580890" cy="28473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0890" cy="2847340"/>
                    </a:xfrm>
                    <a:prstGeom prst="rect">
                      <a:avLst/>
                    </a:prstGeom>
                    <a:noFill/>
                  </pic:spPr>
                </pic:pic>
              </a:graphicData>
            </a:graphic>
          </wp:inline>
        </w:drawing>
      </w:r>
    </w:p>
    <w:p w14:paraId="5E7C07BC" w14:textId="6B024F65" w:rsidR="00C736D2" w:rsidRPr="00213323" w:rsidRDefault="009C5DA9" w:rsidP="00A14207">
      <w:pPr>
        <w:pStyle w:val="Figurecaption"/>
      </w:pPr>
      <w:bookmarkStart w:id="10892" w:name="_Ref532070728"/>
      <w:bookmarkStart w:id="10893" w:name="_Toc529783955"/>
      <w:bookmarkStart w:id="10894" w:name="_Toc179121539"/>
      <w:r>
        <w:t xml:space="preserve">Figure </w:t>
      </w:r>
      <w:r w:rsidR="00D4189D">
        <w:fldChar w:fldCharType="begin"/>
      </w:r>
      <w:r w:rsidR="00D4189D">
        <w:instrText xml:space="preserve"> SEQ Figure \* ARABIC </w:instrText>
      </w:r>
      <w:r w:rsidR="00D4189D">
        <w:fldChar w:fldCharType="separate"/>
      </w:r>
      <w:r w:rsidR="005F0A00">
        <w:rPr>
          <w:noProof/>
        </w:rPr>
        <w:t>5</w:t>
      </w:r>
      <w:r w:rsidR="00D4189D">
        <w:rPr>
          <w:noProof/>
        </w:rPr>
        <w:fldChar w:fldCharType="end"/>
      </w:r>
      <w:bookmarkEnd w:id="10892"/>
      <w:r w:rsidR="009F5984">
        <w:t xml:space="preserve"> – Receiver Voltage with Hysteresis Thresholds</w:t>
      </w:r>
      <w:bookmarkEnd w:id="10893"/>
      <w:bookmarkEnd w:id="10894"/>
    </w:p>
    <w:p w14:paraId="57419721" w14:textId="77777777" w:rsidR="00C736D2" w:rsidRPr="00213323" w:rsidRDefault="00C736D2" w:rsidP="00A14207">
      <w:pPr>
        <w:pStyle w:val="ListContinue"/>
        <w:spacing w:after="80"/>
        <w:ind w:left="0"/>
      </w:pPr>
    </w:p>
    <w:p w14:paraId="0A4FB30B" w14:textId="77777777" w:rsidR="005F1462" w:rsidRPr="00213323" w:rsidRDefault="005F1462" w:rsidP="00685FB6">
      <w:pPr>
        <w:pStyle w:val="KeywordDescriptions"/>
      </w:pPr>
      <w:r w:rsidRPr="00213323">
        <w:t>S_overshoot_high, S_overshoot_low rules:</w:t>
      </w:r>
    </w:p>
    <w:p w14:paraId="2E946F9C" w14:textId="2A2F9164" w:rsidR="005F1462" w:rsidRPr="00213323" w:rsidRDefault="005F1462" w:rsidP="006F2A7E">
      <w:pPr>
        <w:pStyle w:val="ListContinue"/>
        <w:spacing w:after="80"/>
      </w:pPr>
      <w:r w:rsidRPr="00213323">
        <w:t xml:space="preserve">The static overshoot subparameters provide the DC voltage values </w:t>
      </w:r>
      <w:r w:rsidR="00BC180C">
        <w:t>beyond</w:t>
      </w:r>
      <w:r w:rsidR="00BC180C" w:rsidRPr="00213323">
        <w:t xml:space="preserve"> </w:t>
      </w:r>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0F8A7982" w14:textId="77777777" w:rsidR="005F1462" w:rsidRPr="00213323" w:rsidRDefault="005F1462" w:rsidP="00685FB6">
      <w:pPr>
        <w:pStyle w:val="KeywordDescriptions"/>
      </w:pPr>
      <w:r w:rsidRPr="00213323">
        <w:t>D_overshoot_high, D_overshoot_low, D_overshoot_time rules:</w:t>
      </w:r>
    </w:p>
    <w:p w14:paraId="4E642ECB" w14:textId="57AC5694"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w:t>
      </w:r>
      <w:r w:rsidR="00E019B4">
        <w:t xml:space="preserve"> </w:t>
      </w:r>
      <w:r w:rsidR="006D67B3" w:rsidRPr="00213323">
        <w:t xml:space="preserve">See </w:t>
      </w:r>
      <w:r w:rsidR="0057152E">
        <w:fldChar w:fldCharType="begin"/>
      </w:r>
      <w:r w:rsidR="0057152E">
        <w:instrText xml:space="preserve"> REF _Ref532070715 \h </w:instrText>
      </w:r>
      <w:r w:rsidR="0057152E">
        <w:fldChar w:fldCharType="separate"/>
      </w:r>
      <w:r w:rsidR="004D4E17">
        <w:t xml:space="preserve">Figure </w:t>
      </w:r>
      <w:r w:rsidR="004D4E17">
        <w:rPr>
          <w:noProof/>
        </w:rPr>
        <w:t>6</w:t>
      </w:r>
      <w:r w:rsidR="0057152E">
        <w:fldChar w:fldCharType="end"/>
      </w:r>
      <w:r w:rsidR="006D67B3" w:rsidRPr="00213323">
        <w:t>.</w:t>
      </w:r>
    </w:p>
    <w:p w14:paraId="7463EEEB" w14:textId="77777777" w:rsidR="00C736D2" w:rsidRPr="00213323" w:rsidRDefault="00C736D2" w:rsidP="006F2A7E">
      <w:pPr>
        <w:pStyle w:val="ListContinue"/>
        <w:spacing w:after="80"/>
      </w:pPr>
    </w:p>
    <w:p w14:paraId="38D1B105" w14:textId="77777777" w:rsidR="00C736D2" w:rsidRPr="00213323" w:rsidRDefault="00C736D2" w:rsidP="006F2A7E">
      <w:pPr>
        <w:spacing w:after="80"/>
      </w:pPr>
      <w:r w:rsidRPr="00213323">
        <w:br w:type="page"/>
      </w:r>
    </w:p>
    <w:p w14:paraId="5F80EC33" w14:textId="37AFB5C9" w:rsidR="00F6775E" w:rsidRDefault="005830B6" w:rsidP="00A14207">
      <w:pPr>
        <w:pStyle w:val="ListContinue"/>
        <w:keepNext/>
        <w:spacing w:after="80"/>
        <w:jc w:val="center"/>
      </w:pPr>
      <w:r>
        <w:rPr>
          <w:noProof/>
        </w:rPr>
        <w:lastRenderedPageBreak/>
        <w:drawing>
          <wp:inline distT="0" distB="0" distL="0" distR="0" wp14:anchorId="355230D8" wp14:editId="7E5E9889">
            <wp:extent cx="4857115" cy="403796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115" cy="4037965"/>
                    </a:xfrm>
                    <a:prstGeom prst="rect">
                      <a:avLst/>
                    </a:prstGeom>
                    <a:noFill/>
                  </pic:spPr>
                </pic:pic>
              </a:graphicData>
            </a:graphic>
          </wp:inline>
        </w:drawing>
      </w:r>
    </w:p>
    <w:p w14:paraId="3C064AB1" w14:textId="63780F6E" w:rsidR="00C736D2" w:rsidRPr="00213323" w:rsidRDefault="00F6775E" w:rsidP="00A14207">
      <w:pPr>
        <w:pStyle w:val="Figurecaption"/>
      </w:pPr>
      <w:bookmarkStart w:id="10895" w:name="_Ref532070715"/>
      <w:bookmarkStart w:id="10896" w:name="_Toc529783956"/>
      <w:bookmarkStart w:id="10897" w:name="_Toc179121540"/>
      <w:r>
        <w:t xml:space="preserve">Figure </w:t>
      </w:r>
      <w:r w:rsidR="00D4189D">
        <w:fldChar w:fldCharType="begin"/>
      </w:r>
      <w:r w:rsidR="00D4189D">
        <w:instrText xml:space="preserve"> SEQ Figure \* ARABIC </w:instrText>
      </w:r>
      <w:r w:rsidR="00D4189D">
        <w:fldChar w:fldCharType="separate"/>
      </w:r>
      <w:r w:rsidR="005F0A00">
        <w:rPr>
          <w:noProof/>
        </w:rPr>
        <w:t>6</w:t>
      </w:r>
      <w:r w:rsidR="00D4189D">
        <w:rPr>
          <w:noProof/>
        </w:rPr>
        <w:fldChar w:fldCharType="end"/>
      </w:r>
      <w:bookmarkEnd w:id="10895"/>
      <w:r w:rsidR="00C37BF8">
        <w:t xml:space="preserve"> – Receiver Voltage with Static and Dynamic Overshoot Limits</w:t>
      </w:r>
      <w:bookmarkEnd w:id="10896"/>
      <w:bookmarkEnd w:id="10897"/>
    </w:p>
    <w:p w14:paraId="586C2BF6" w14:textId="77777777" w:rsidR="0088689E" w:rsidRPr="00213323" w:rsidRDefault="0088689E" w:rsidP="006F2A7E">
      <w:pPr>
        <w:pStyle w:val="PlainText"/>
        <w:spacing w:after="80"/>
        <w:rPr>
          <w:rFonts w:ascii="Times New Roman" w:hAnsi="Times New Roman" w:cs="Times New Roman"/>
          <w:sz w:val="24"/>
          <w:szCs w:val="24"/>
        </w:rPr>
      </w:pPr>
    </w:p>
    <w:p w14:paraId="48DF5708" w14:textId="77777777" w:rsidR="005F1462" w:rsidRPr="00213323" w:rsidRDefault="005F1462" w:rsidP="006F2A7E">
      <w:pPr>
        <w:spacing w:after="80"/>
      </w:pPr>
      <w:r w:rsidRPr="00213323">
        <w:t>D_overshoot_area_h, D_overshoot_area_l, D_overshoot_ampl_h, D_overshoot_ampl_l rules:</w:t>
      </w:r>
    </w:p>
    <w:p w14:paraId="3B1A9F81" w14:textId="6A2938BD"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0B2C1D">
        <w:fldChar w:fldCharType="begin"/>
      </w:r>
      <w:r w:rsidR="000B2C1D">
        <w:instrText xml:space="preserve"> REF _Ref532070153 \h </w:instrText>
      </w:r>
      <w:r w:rsidR="000B2C1D">
        <w:fldChar w:fldCharType="separate"/>
      </w:r>
      <w:r w:rsidR="004D4E17">
        <w:t xml:space="preserve">Figure </w:t>
      </w:r>
      <w:r w:rsidR="004D4E17">
        <w:rPr>
          <w:noProof/>
        </w:rPr>
        <w:t>7</w:t>
      </w:r>
      <w:r w:rsidR="000B2C1D">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w:t>
      </w:r>
      <w:r w:rsidR="00E019B4">
        <w:t xml:space="preserve"> </w:t>
      </w:r>
      <w:r w:rsidRPr="00213323">
        <w:t>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r w:rsidR="00F64F6C">
        <w:t xml:space="preserve"> </w:t>
      </w:r>
      <w:r w:rsidRPr="00213323">
        <w:t xml:space="preserve">Also, if D_overshoot_area_h, D_overshoot_area_l, D_overshoot_ampl_h, and D_overshoot_ampl_l are specified, then </w:t>
      </w:r>
      <w:r w:rsidR="003B4FEC">
        <w:t xml:space="preserve">the </w:t>
      </w:r>
      <w:r w:rsidRPr="00213323">
        <w:t>other static and dynamic overshoot parameters are optional.</w:t>
      </w:r>
      <w:r w:rsidR="00FC4152" w:rsidRPr="00213323">
        <w:t xml:space="preserve"> </w:t>
      </w:r>
    </w:p>
    <w:p w14:paraId="0765EA4A" w14:textId="77777777" w:rsidR="00C736D2" w:rsidRPr="00213323" w:rsidRDefault="00C736D2" w:rsidP="006F2A7E">
      <w:pPr>
        <w:spacing w:after="80"/>
      </w:pPr>
    </w:p>
    <w:p w14:paraId="6BD9C4DD" w14:textId="276EAB75" w:rsidR="00F6775E" w:rsidRDefault="00690BC8" w:rsidP="00A14207">
      <w:pPr>
        <w:keepNext/>
        <w:spacing w:after="80"/>
        <w:jc w:val="center"/>
      </w:pPr>
      <w:r>
        <w:rPr>
          <w:noProof/>
        </w:rPr>
        <w:drawing>
          <wp:inline distT="0" distB="0" distL="0" distR="0" wp14:anchorId="58DF4C55" wp14:editId="1AF349A7">
            <wp:extent cx="4580890" cy="38379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0890" cy="3837940"/>
                    </a:xfrm>
                    <a:prstGeom prst="rect">
                      <a:avLst/>
                    </a:prstGeom>
                    <a:noFill/>
                  </pic:spPr>
                </pic:pic>
              </a:graphicData>
            </a:graphic>
          </wp:inline>
        </w:drawing>
      </w:r>
    </w:p>
    <w:p w14:paraId="00D89032" w14:textId="1897F016" w:rsidR="007E65CF" w:rsidRPr="00213323" w:rsidRDefault="00F6775E" w:rsidP="00A14207">
      <w:pPr>
        <w:pStyle w:val="Figurecaption"/>
      </w:pPr>
      <w:bookmarkStart w:id="10898" w:name="_Ref532070153"/>
      <w:bookmarkStart w:id="10899" w:name="_Toc529783957"/>
      <w:bookmarkStart w:id="10900" w:name="_Toc179121541"/>
      <w:r>
        <w:t xml:space="preserve">Figure </w:t>
      </w:r>
      <w:r w:rsidR="00D4189D">
        <w:fldChar w:fldCharType="begin"/>
      </w:r>
      <w:r w:rsidR="00D4189D">
        <w:instrText xml:space="preserve"> SEQ Figure \* ARABIC </w:instrText>
      </w:r>
      <w:r w:rsidR="00D4189D">
        <w:fldChar w:fldCharType="separate"/>
      </w:r>
      <w:r w:rsidR="005F0A00">
        <w:rPr>
          <w:noProof/>
        </w:rPr>
        <w:t>7</w:t>
      </w:r>
      <w:r w:rsidR="00D4189D">
        <w:rPr>
          <w:noProof/>
        </w:rPr>
        <w:fldChar w:fldCharType="end"/>
      </w:r>
      <w:bookmarkEnd w:id="10898"/>
      <w:r w:rsidR="00C37BF8">
        <w:t xml:space="preserve"> – Receiver Voltage with Dynamic Area Overshoot Limits</w:t>
      </w:r>
      <w:bookmarkEnd w:id="10899"/>
      <w:bookmarkEnd w:id="10900"/>
    </w:p>
    <w:p w14:paraId="0F2084DD" w14:textId="77777777" w:rsidR="005F1462" w:rsidRPr="00213323" w:rsidRDefault="005F1462" w:rsidP="003857C0">
      <w:pPr>
        <w:pStyle w:val="PlainText"/>
        <w:spacing w:after="80"/>
        <w:rPr>
          <w:rFonts w:ascii="Times New Roman" w:hAnsi="Times New Roman" w:cs="Times New Roman"/>
          <w:sz w:val="24"/>
          <w:szCs w:val="24"/>
        </w:rPr>
      </w:pPr>
    </w:p>
    <w:p w14:paraId="6D95DCB0" w14:textId="77777777" w:rsidR="005F1462" w:rsidRPr="00213323" w:rsidRDefault="005F1462" w:rsidP="00685FB6">
      <w:pPr>
        <w:pStyle w:val="KeywordDescriptions"/>
      </w:pPr>
      <w:r w:rsidRPr="00213323">
        <w:t>Pulse_high, Pulse_low, Pulse_time rules:</w:t>
      </w:r>
    </w:p>
    <w:p w14:paraId="29403F71" w14:textId="3E0814B2"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r w:rsidR="00BC180C">
        <w:t>not exceed</w:t>
      </w:r>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0CE98B6" w14:textId="2C4FA7AC" w:rsidR="0037693F" w:rsidRPr="00213323" w:rsidRDefault="005F1462" w:rsidP="00BE55D6">
      <w:pPr>
        <w:pStyle w:val="ListContinue"/>
        <w:spacing w:after="80"/>
      </w:pPr>
      <w:r w:rsidRPr="00213323">
        <w:t>Similarly, the falling response may drop below the Vinh value, but remain above the Pulse_low value.  In either case</w:t>
      </w:r>
      <w:r w:rsidR="00F64F6C">
        <w:t>,</w:t>
      </w:r>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ED0DC8">
        <w:t xml:space="preserve"> </w:t>
      </w:r>
      <w:r w:rsidR="00A944FA" w:rsidRPr="00213323">
        <w:t xml:space="preserve"> See </w:t>
      </w:r>
      <w:r w:rsidR="0057152E">
        <w:fldChar w:fldCharType="begin"/>
      </w:r>
      <w:r w:rsidR="0057152E">
        <w:instrText xml:space="preserve"> REF _Ref532070700 \h </w:instrText>
      </w:r>
      <w:r w:rsidR="0057152E">
        <w:fldChar w:fldCharType="separate"/>
      </w:r>
      <w:r w:rsidR="004D4E17">
        <w:t xml:space="preserve">Figure </w:t>
      </w:r>
      <w:r w:rsidR="004D4E17">
        <w:rPr>
          <w:noProof/>
        </w:rPr>
        <w:t>8</w:t>
      </w:r>
      <w:r w:rsidR="0057152E">
        <w:fldChar w:fldCharType="end"/>
      </w:r>
      <w:r w:rsidR="00A944FA" w:rsidRPr="00213323">
        <w:t>.</w:t>
      </w:r>
    </w:p>
    <w:p w14:paraId="30C53C9C" w14:textId="77777777" w:rsidR="00CE2A56" w:rsidRPr="00213323" w:rsidRDefault="00CE2A56" w:rsidP="006F2A7E">
      <w:pPr>
        <w:spacing w:after="80"/>
      </w:pPr>
    </w:p>
    <w:p w14:paraId="19B2F2E2" w14:textId="1303F96E" w:rsidR="002717F8" w:rsidRDefault="00D615DE" w:rsidP="00A14207">
      <w:pPr>
        <w:keepNext/>
        <w:spacing w:after="80"/>
        <w:jc w:val="center"/>
      </w:pPr>
      <w:r>
        <w:rPr>
          <w:noProof/>
        </w:rPr>
        <w:lastRenderedPageBreak/>
        <w:drawing>
          <wp:inline distT="0" distB="0" distL="0" distR="0" wp14:anchorId="6E1FFFE2" wp14:editId="2BC208BA">
            <wp:extent cx="4580890" cy="284734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0890" cy="2847340"/>
                    </a:xfrm>
                    <a:prstGeom prst="rect">
                      <a:avLst/>
                    </a:prstGeom>
                    <a:noFill/>
                  </pic:spPr>
                </pic:pic>
              </a:graphicData>
            </a:graphic>
          </wp:inline>
        </w:drawing>
      </w:r>
    </w:p>
    <w:p w14:paraId="3DE00160" w14:textId="2BF4B6C5" w:rsidR="007E65CF" w:rsidRPr="00213323" w:rsidRDefault="00F6775E" w:rsidP="00A14207">
      <w:pPr>
        <w:pStyle w:val="Figurecaption"/>
      </w:pPr>
      <w:bookmarkStart w:id="10901" w:name="_Ref532070700"/>
      <w:bookmarkStart w:id="10902" w:name="_Toc529783958"/>
      <w:bookmarkStart w:id="10903" w:name="_Toc179121542"/>
      <w:r>
        <w:t xml:space="preserve">Figure </w:t>
      </w:r>
      <w:r w:rsidR="00D4189D">
        <w:fldChar w:fldCharType="begin"/>
      </w:r>
      <w:r w:rsidR="00D4189D">
        <w:instrText xml:space="preserve"> SEQ Figure \* ARABIC </w:instrText>
      </w:r>
      <w:r w:rsidR="00D4189D">
        <w:fldChar w:fldCharType="separate"/>
      </w:r>
      <w:r w:rsidR="005F0A00">
        <w:rPr>
          <w:noProof/>
        </w:rPr>
        <w:t>8</w:t>
      </w:r>
      <w:r w:rsidR="00D4189D">
        <w:rPr>
          <w:noProof/>
        </w:rPr>
        <w:fldChar w:fldCharType="end"/>
      </w:r>
      <w:bookmarkEnd w:id="10901"/>
      <w:r w:rsidR="00E36B52">
        <w:t xml:space="preserve"> – Receiver Voltage with Pulse Immunity Thresholds</w:t>
      </w:r>
      <w:bookmarkEnd w:id="10902"/>
      <w:bookmarkEnd w:id="10903"/>
    </w:p>
    <w:p w14:paraId="55A19F09" w14:textId="77777777" w:rsidR="0032259F" w:rsidRPr="00213323" w:rsidRDefault="0032259F" w:rsidP="00685FB6">
      <w:pPr>
        <w:pStyle w:val="KeywordDescriptions"/>
      </w:pPr>
    </w:p>
    <w:p w14:paraId="345EF56F" w14:textId="77777777" w:rsidR="005F1462" w:rsidRPr="00213323" w:rsidRDefault="005F1462" w:rsidP="00685FB6">
      <w:pPr>
        <w:pStyle w:val="KeywordDescriptions"/>
      </w:pPr>
      <w:r w:rsidRPr="00213323">
        <w:t>Vmeas, Vref, Cref, Rref rules:</w:t>
      </w:r>
    </w:p>
    <w:p w14:paraId="39FA8302" w14:textId="2BF5CDC4" w:rsidR="005F1462" w:rsidRPr="00213323" w:rsidRDefault="005F1462" w:rsidP="006F2A7E">
      <w:pPr>
        <w:pStyle w:val="ListContinue"/>
        <w:spacing w:after="80"/>
      </w:pPr>
      <w:r w:rsidRPr="00213323">
        <w:t xml:space="preserve">The Vmeas, Vref, Cref and Rref values under the [Model Spec] keyword override their respective values entered elsewhere. </w:t>
      </w:r>
      <w:r w:rsidR="00E019B4">
        <w:t xml:space="preserve"> </w:t>
      </w:r>
      <w:r w:rsidRPr="00213323">
        <w:t xml:space="preserve">Note that </w:t>
      </w:r>
      <w:r w:rsidR="00DD7C20">
        <w:t xml:space="preserve">a </w:t>
      </w:r>
      <w:r w:rsidRPr="00213323">
        <w:t xml:space="preserve">Vmeas, Vref, Cref or Rref subparameter may not be used if its </w:t>
      </w:r>
      <w:r w:rsidR="00DD7C20" w:rsidRPr="00213323">
        <w:t>edge</w:t>
      </w:r>
      <w:r w:rsidR="00DD7C20">
        <w:t>-</w:t>
      </w:r>
      <w:r w:rsidRPr="00213323">
        <w:t>specific version (*_rising or *_falling) is used.</w:t>
      </w:r>
    </w:p>
    <w:p w14:paraId="5A80BBD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7B31853"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4CB8ED3C" w14:textId="77777777" w:rsidR="005F1462" w:rsidRPr="00213323" w:rsidRDefault="005F1462" w:rsidP="00685FB6">
      <w:pPr>
        <w:pStyle w:val="KeywordDescriptions"/>
      </w:pPr>
      <w:r w:rsidRPr="00213323">
        <w:t>Rref_diff, Cref_diff rules:</w:t>
      </w:r>
    </w:p>
    <w:p w14:paraId="6D7202C4" w14:textId="650448D7" w:rsidR="005F1462" w:rsidRPr="00213323" w:rsidRDefault="005F1462" w:rsidP="00BE55D6">
      <w:pPr>
        <w:pStyle w:val="ListContinue"/>
        <w:spacing w:after="80"/>
      </w:pPr>
      <w:r w:rsidRPr="00213323">
        <w:t xml:space="preserve">The Rref_diff and Cref_diff values under the [Model Spec] keyword override their respective values entered elsewhere. </w:t>
      </w:r>
      <w:r w:rsidR="00E019B4">
        <w:t xml:space="preserve"> </w:t>
      </w:r>
      <w:r w:rsidRPr="00213323">
        <w:t xml:space="preserve">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D4E17">
        <w:t>6.3</w:t>
      </w:r>
      <w:r w:rsidR="00B34E20" w:rsidRPr="00213323">
        <w:fldChar w:fldCharType="end"/>
      </w:r>
      <w:r w:rsidRPr="00213323">
        <w:t xml:space="preserve"> for more discussion on true and single-ended differential operation.</w:t>
      </w:r>
    </w:p>
    <w:p w14:paraId="49E10F97"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5A1FED65" w14:textId="7A06860F"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r w:rsidR="00DD7C20">
        <w:rPr>
          <w:rFonts w:ascii="Times New Roman" w:hAnsi="Times New Roman" w:cs="Times New Roman"/>
          <w:sz w:val="24"/>
          <w:szCs w:val="24"/>
        </w:rPr>
        <w:t>/</w:t>
      </w:r>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r w:rsidR="00DD7C20">
        <w:rPr>
          <w:rFonts w:ascii="Times New Roman" w:hAnsi="Times New Roman" w:cs="Times New Roman"/>
          <w:sz w:val="24"/>
          <w:szCs w:val="24"/>
        </w:rPr>
        <w:t>/</w:t>
      </w:r>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15E317DB" w14:textId="77777777" w:rsidR="00115BD2" w:rsidRPr="00213323" w:rsidRDefault="00115BD2" w:rsidP="006F2A7E">
      <w:pPr>
        <w:pStyle w:val="PlainText"/>
        <w:spacing w:after="80"/>
        <w:ind w:left="360"/>
        <w:rPr>
          <w:rFonts w:ascii="Times New Roman" w:hAnsi="Times New Roman" w:cs="Times New Roman"/>
          <w:sz w:val="24"/>
          <w:szCs w:val="24"/>
        </w:rPr>
      </w:pPr>
    </w:p>
    <w:p w14:paraId="4416F01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3F04AF4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31C49D8B" w14:textId="6751E4F5"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r w:rsidR="003B2440">
        <w:rPr>
          <w:rFonts w:ascii="Times New Roman" w:hAnsi="Times New Roman" w:cs="Times New Roman"/>
          <w:sz w:val="24"/>
          <w:szCs w:val="24"/>
        </w:rPr>
        <w:t>[</w:t>
      </w:r>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EDCAF2B" w14:textId="77777777" w:rsidR="0088689E" w:rsidRPr="00213323" w:rsidRDefault="00B95248" w:rsidP="00685FB6">
      <w:pPr>
        <w:pStyle w:val="KeywordDescriptions"/>
      </w:pPr>
      <w:r w:rsidRPr="00213323">
        <w:rPr>
          <w:i/>
        </w:rPr>
        <w:t>Examples:</w:t>
      </w:r>
    </w:p>
    <w:p w14:paraId="5338DE02" w14:textId="77777777" w:rsidR="005F1462" w:rsidRPr="00213323" w:rsidRDefault="005F1462" w:rsidP="00906D4A">
      <w:pPr>
        <w:pStyle w:val="Exampletext"/>
      </w:pPr>
      <w:r w:rsidRPr="00213323">
        <w:t>[Model Spec]</w:t>
      </w:r>
    </w:p>
    <w:p w14:paraId="47A9E751" w14:textId="77777777" w:rsidR="005F1462" w:rsidRPr="00213323" w:rsidRDefault="005F1462" w:rsidP="00906D4A">
      <w:pPr>
        <w:pStyle w:val="Exampletext"/>
      </w:pPr>
      <w:r w:rsidRPr="00213323">
        <w:t>|   Subparameter          typ        min        max</w:t>
      </w:r>
    </w:p>
    <w:p w14:paraId="5C1BDA2D" w14:textId="77777777" w:rsidR="005F1462" w:rsidRPr="00213323" w:rsidRDefault="005F1462" w:rsidP="00906D4A">
      <w:pPr>
        <w:pStyle w:val="Exampletext"/>
      </w:pPr>
      <w:r w:rsidRPr="00213323">
        <w:t>|</w:t>
      </w:r>
    </w:p>
    <w:p w14:paraId="338DE2B0" w14:textId="77777777" w:rsidR="005F1462" w:rsidRPr="00213323" w:rsidRDefault="005F1462" w:rsidP="00906D4A">
      <w:pPr>
        <w:pStyle w:val="Exampletext"/>
      </w:pPr>
      <w:r w:rsidRPr="00213323">
        <w:t>| Thresholds</w:t>
      </w:r>
    </w:p>
    <w:p w14:paraId="653E5AD1" w14:textId="77777777" w:rsidR="005F1462" w:rsidRPr="00213323" w:rsidRDefault="005F1462" w:rsidP="00906D4A">
      <w:pPr>
        <w:pStyle w:val="Exampletext"/>
      </w:pPr>
      <w:r w:rsidRPr="00213323">
        <w:t>|</w:t>
      </w:r>
    </w:p>
    <w:p w14:paraId="242EFECF" w14:textId="77777777" w:rsidR="005F1462" w:rsidRPr="00213323" w:rsidRDefault="005F1462" w:rsidP="00906D4A">
      <w:pPr>
        <w:pStyle w:val="Exampletext"/>
      </w:pPr>
      <w:r w:rsidRPr="00213323">
        <w:t>Vinh                      3.5        3.15       3.85    | 70% of Vcc</w:t>
      </w:r>
    </w:p>
    <w:p w14:paraId="39F220D8" w14:textId="77777777" w:rsidR="005F1462" w:rsidRPr="00213323" w:rsidRDefault="005F1462" w:rsidP="00906D4A">
      <w:pPr>
        <w:pStyle w:val="Exampletext"/>
      </w:pPr>
      <w:r w:rsidRPr="00213323">
        <w:t>Vinl                      1.5        1.35       1.65    | 30% of Vcc</w:t>
      </w:r>
    </w:p>
    <w:p w14:paraId="18E2C98D" w14:textId="77777777" w:rsidR="005F1462" w:rsidRPr="00213323" w:rsidRDefault="005F1462" w:rsidP="00906D4A">
      <w:pPr>
        <w:pStyle w:val="Exampletext"/>
      </w:pPr>
      <w:r w:rsidRPr="00213323">
        <w:t>|</w:t>
      </w:r>
    </w:p>
    <w:p w14:paraId="4F5AD9D9" w14:textId="77777777" w:rsidR="005F1462" w:rsidRPr="00213323" w:rsidRDefault="005F1462" w:rsidP="00906D4A">
      <w:pPr>
        <w:pStyle w:val="Exampletext"/>
      </w:pPr>
      <w:r w:rsidRPr="00213323">
        <w:t>| Vinh                    3.835       3.335     4.335   | Offset from Vcc</w:t>
      </w:r>
    </w:p>
    <w:p w14:paraId="6B643970" w14:textId="77777777" w:rsidR="005F1462" w:rsidRPr="00213323" w:rsidRDefault="005F1462" w:rsidP="00906D4A">
      <w:pPr>
        <w:pStyle w:val="Exampletext"/>
      </w:pPr>
      <w:r w:rsidRPr="00213323">
        <w:t>| Vinl                    3.525       3.025     4.025   | for PECL</w:t>
      </w:r>
    </w:p>
    <w:p w14:paraId="7EFC7532" w14:textId="77777777" w:rsidR="005F1462" w:rsidRPr="00B75072" w:rsidRDefault="005F1462" w:rsidP="00906D4A">
      <w:pPr>
        <w:pStyle w:val="Exampletext"/>
        <w:rPr>
          <w:lang w:val="pt-BR"/>
        </w:rPr>
      </w:pPr>
      <w:r w:rsidRPr="00B75072">
        <w:rPr>
          <w:lang w:val="pt-BR"/>
        </w:rPr>
        <w:t>|</w:t>
      </w:r>
    </w:p>
    <w:p w14:paraId="3628F494" w14:textId="77777777" w:rsidR="005F1462" w:rsidRPr="00B75072" w:rsidRDefault="005F1462" w:rsidP="00906D4A">
      <w:pPr>
        <w:pStyle w:val="Exampletext"/>
        <w:rPr>
          <w:lang w:val="pt-BR"/>
        </w:rPr>
      </w:pPr>
      <w:r w:rsidRPr="00B75072">
        <w:rPr>
          <w:lang w:val="pt-BR"/>
        </w:rPr>
        <w:t>| Hysteresis</w:t>
      </w:r>
    </w:p>
    <w:p w14:paraId="5C3B9D84" w14:textId="77777777" w:rsidR="005F1462" w:rsidRPr="00B75072" w:rsidRDefault="005F1462" w:rsidP="00906D4A">
      <w:pPr>
        <w:pStyle w:val="Exampletext"/>
        <w:rPr>
          <w:lang w:val="pt-BR"/>
        </w:rPr>
      </w:pPr>
      <w:r w:rsidRPr="00B75072">
        <w:rPr>
          <w:lang w:val="pt-BR"/>
        </w:rPr>
        <w:t>|</w:t>
      </w:r>
    </w:p>
    <w:p w14:paraId="7616C34A" w14:textId="77777777" w:rsidR="005F1462" w:rsidRPr="00B75072" w:rsidRDefault="005F1462" w:rsidP="00906D4A">
      <w:pPr>
        <w:pStyle w:val="Exampletext"/>
        <w:rPr>
          <w:lang w:val="pt-BR"/>
        </w:rPr>
      </w:pPr>
      <w:r w:rsidRPr="00B75072">
        <w:rPr>
          <w:lang w:val="pt-BR"/>
        </w:rPr>
        <w:t>Vinh+                     2.0        NA         NA      | Overrides the</w:t>
      </w:r>
    </w:p>
    <w:p w14:paraId="624EF520" w14:textId="77777777" w:rsidR="005F1462" w:rsidRPr="00B75072" w:rsidRDefault="005F1462" w:rsidP="00906D4A">
      <w:pPr>
        <w:pStyle w:val="Exampletext"/>
        <w:rPr>
          <w:lang w:val="pt-BR"/>
        </w:rPr>
      </w:pPr>
      <w:r w:rsidRPr="00B75072">
        <w:rPr>
          <w:lang w:val="pt-BR"/>
        </w:rPr>
        <w:t>Vinh-                     1.6        NA         NA      | thresholds</w:t>
      </w:r>
    </w:p>
    <w:p w14:paraId="0A1EC796" w14:textId="77777777" w:rsidR="005F1462" w:rsidRPr="00B75072" w:rsidRDefault="005F1462" w:rsidP="00906D4A">
      <w:pPr>
        <w:pStyle w:val="Exampletext"/>
        <w:rPr>
          <w:lang w:val="pt-BR"/>
        </w:rPr>
      </w:pPr>
      <w:r w:rsidRPr="00B75072">
        <w:rPr>
          <w:lang w:val="pt-BR"/>
        </w:rPr>
        <w:t xml:space="preserve">Vinl+                     1.1        NA         NA </w:t>
      </w:r>
    </w:p>
    <w:p w14:paraId="59DB7BBD" w14:textId="77777777" w:rsidR="005F1462" w:rsidRPr="00213323" w:rsidRDefault="005F1462" w:rsidP="00906D4A">
      <w:pPr>
        <w:pStyle w:val="Exampletext"/>
      </w:pPr>
      <w:r w:rsidRPr="00213323">
        <w:t>Vinl-                     0.6        NA         NA      | All 4 are required</w:t>
      </w:r>
    </w:p>
    <w:p w14:paraId="5426EEFB" w14:textId="77777777" w:rsidR="005F1462" w:rsidRPr="00213323" w:rsidRDefault="005F1462" w:rsidP="00906D4A">
      <w:pPr>
        <w:pStyle w:val="Exampletext"/>
      </w:pPr>
      <w:r w:rsidRPr="00213323">
        <w:t>|</w:t>
      </w:r>
    </w:p>
    <w:p w14:paraId="74AAED8B" w14:textId="77777777" w:rsidR="005F1462" w:rsidRPr="00213323" w:rsidRDefault="005F1462" w:rsidP="00906D4A">
      <w:pPr>
        <w:pStyle w:val="Exampletext"/>
      </w:pPr>
      <w:r w:rsidRPr="00213323">
        <w:t>| Overshoot</w:t>
      </w:r>
    </w:p>
    <w:p w14:paraId="5C67EFF2" w14:textId="77777777" w:rsidR="005F1462" w:rsidRPr="00213323" w:rsidRDefault="005F1462" w:rsidP="00906D4A">
      <w:pPr>
        <w:pStyle w:val="Exampletext"/>
      </w:pPr>
      <w:r w:rsidRPr="00213323">
        <w:t>|</w:t>
      </w:r>
    </w:p>
    <w:p w14:paraId="1A6CF9E6" w14:textId="77777777" w:rsidR="005F1462" w:rsidRPr="00213323" w:rsidRDefault="005F1462" w:rsidP="00906D4A">
      <w:pPr>
        <w:pStyle w:val="Exampletext"/>
      </w:pPr>
      <w:r w:rsidRPr="00213323">
        <w:t>S_overshoot_high          5.5        5.0        6.0     | Static overshoot</w:t>
      </w:r>
    </w:p>
    <w:p w14:paraId="61BB9E01" w14:textId="77777777" w:rsidR="005F1462" w:rsidRPr="00213323" w:rsidRDefault="005F1462" w:rsidP="00906D4A">
      <w:pPr>
        <w:pStyle w:val="Exampletext"/>
      </w:pPr>
      <w:r w:rsidRPr="00213323">
        <w:t>S_overshoot_low          -0.5        NA         NA</w:t>
      </w:r>
    </w:p>
    <w:p w14:paraId="75A98811" w14:textId="77777777" w:rsidR="005F1462" w:rsidRPr="00213323" w:rsidRDefault="005F1462" w:rsidP="00906D4A">
      <w:pPr>
        <w:pStyle w:val="Exampletext"/>
      </w:pPr>
      <w:r w:rsidRPr="00213323">
        <w:t>D_overshoot_high          6.0        5.5        6.5     | Dynamic overshoot</w:t>
      </w:r>
    </w:p>
    <w:p w14:paraId="03D5F01C" w14:textId="77777777" w:rsidR="005F1462" w:rsidRPr="00213323" w:rsidRDefault="005F1462" w:rsidP="00906D4A">
      <w:pPr>
        <w:pStyle w:val="Exampletext"/>
      </w:pPr>
      <w:r w:rsidRPr="00213323">
        <w:t>D_overshoot_low          -1.0       -1.0       -1.0     | requires</w:t>
      </w:r>
    </w:p>
    <w:p w14:paraId="4169266F" w14:textId="77777777" w:rsidR="005F1462" w:rsidRPr="00213323" w:rsidRDefault="005F1462" w:rsidP="00906D4A">
      <w:pPr>
        <w:pStyle w:val="Exampletext"/>
      </w:pPr>
      <w:r w:rsidRPr="00213323">
        <w:t xml:space="preserve">|                                                       | D_overshoot_time </w:t>
      </w:r>
    </w:p>
    <w:p w14:paraId="79F43601" w14:textId="77777777" w:rsidR="005F1462" w:rsidRPr="00213323" w:rsidRDefault="005F1462" w:rsidP="00906D4A">
      <w:pPr>
        <w:pStyle w:val="Exampletext"/>
      </w:pPr>
      <w:r w:rsidRPr="00213323">
        <w:t>D_overshoot_time          20n        20n        20n     | &amp; static overshoot</w:t>
      </w:r>
    </w:p>
    <w:p w14:paraId="28C8C1B8" w14:textId="77777777" w:rsidR="005F1462" w:rsidRPr="00213323" w:rsidRDefault="005F1462" w:rsidP="00906D4A">
      <w:pPr>
        <w:pStyle w:val="Exampletext"/>
      </w:pPr>
      <w:r w:rsidRPr="00213323">
        <w:t>|</w:t>
      </w:r>
    </w:p>
    <w:p w14:paraId="38BC8556" w14:textId="77777777" w:rsidR="005F1462" w:rsidRPr="00213323" w:rsidRDefault="005F1462" w:rsidP="00906D4A">
      <w:pPr>
        <w:pStyle w:val="Exampletext"/>
      </w:pPr>
      <w:r w:rsidRPr="00213323">
        <w:t>| Overshoot defined by area in V-s (Values from DDR2 specification)</w:t>
      </w:r>
    </w:p>
    <w:p w14:paraId="335417C0" w14:textId="77777777" w:rsidR="005F1462" w:rsidRPr="00213323" w:rsidRDefault="005F1462" w:rsidP="00906D4A">
      <w:pPr>
        <w:pStyle w:val="Exampletext"/>
      </w:pPr>
      <w:r w:rsidRPr="00213323">
        <w:t>|</w:t>
      </w:r>
    </w:p>
    <w:p w14:paraId="3C1FDC9E" w14:textId="77777777" w:rsidR="005F1462" w:rsidRPr="00213323" w:rsidRDefault="005F1462" w:rsidP="00906D4A">
      <w:pPr>
        <w:pStyle w:val="Exampletext"/>
      </w:pPr>
      <w:r w:rsidRPr="00213323">
        <w:t>D_overshoot_ampl_h        0.9        NA         NA      | Dynamic overshoot</w:t>
      </w:r>
    </w:p>
    <w:p w14:paraId="2D5F7842" w14:textId="77777777" w:rsidR="005F1462" w:rsidRPr="00213323" w:rsidRDefault="005F1462" w:rsidP="00906D4A">
      <w:pPr>
        <w:pStyle w:val="Exampletext"/>
      </w:pPr>
      <w:r w:rsidRPr="00213323">
        <w:t>D_overshoot_ampl_l        0.9        NA         NA      | requires area</w:t>
      </w:r>
    </w:p>
    <w:p w14:paraId="4295542B" w14:textId="77777777" w:rsidR="005F1462" w:rsidRPr="00213323" w:rsidRDefault="005F1462" w:rsidP="00906D4A">
      <w:pPr>
        <w:pStyle w:val="Exampletext"/>
      </w:pPr>
      <w:r w:rsidRPr="00213323">
        <w:t>D_overshoot_area_h        0.38n      NA         NA      | and amplitude</w:t>
      </w:r>
    </w:p>
    <w:p w14:paraId="75CAC771" w14:textId="77777777" w:rsidR="005F1462" w:rsidRPr="00213323" w:rsidRDefault="005F1462" w:rsidP="00906D4A">
      <w:pPr>
        <w:pStyle w:val="Exampletext"/>
      </w:pPr>
      <w:r w:rsidRPr="00213323">
        <w:t xml:space="preserve">D_overshoot_area_l        0.38n      NA         NA      | parameters </w:t>
      </w:r>
    </w:p>
    <w:p w14:paraId="7F522160" w14:textId="77777777" w:rsidR="005F1462" w:rsidRPr="00213323" w:rsidRDefault="005F1462" w:rsidP="00906D4A">
      <w:pPr>
        <w:pStyle w:val="Exampletext"/>
      </w:pPr>
      <w:r w:rsidRPr="00213323">
        <w:t xml:space="preserve">| </w:t>
      </w:r>
    </w:p>
    <w:p w14:paraId="0CD74C4D" w14:textId="77777777" w:rsidR="005F1462" w:rsidRPr="00213323" w:rsidRDefault="005F1462" w:rsidP="00906D4A">
      <w:pPr>
        <w:pStyle w:val="Exampletext"/>
      </w:pPr>
      <w:r w:rsidRPr="00213323">
        <w:t>| Pulse Immunity</w:t>
      </w:r>
    </w:p>
    <w:p w14:paraId="3A96D328" w14:textId="77777777" w:rsidR="005F1462" w:rsidRPr="00213323" w:rsidRDefault="005F1462" w:rsidP="00906D4A">
      <w:pPr>
        <w:pStyle w:val="Exampletext"/>
      </w:pPr>
      <w:r w:rsidRPr="00213323">
        <w:t>|</w:t>
      </w:r>
    </w:p>
    <w:p w14:paraId="472F6D50" w14:textId="77777777" w:rsidR="005F1462" w:rsidRPr="00213323" w:rsidRDefault="005F1462" w:rsidP="00906D4A">
      <w:pPr>
        <w:pStyle w:val="Exampletext"/>
      </w:pPr>
      <w:r w:rsidRPr="00213323">
        <w:t>Pulse_high                3V         NA         NA      | Pulse immunity</w:t>
      </w:r>
    </w:p>
    <w:p w14:paraId="0181705B" w14:textId="77777777" w:rsidR="005F1462" w:rsidRPr="00B75072" w:rsidRDefault="005F1462" w:rsidP="00906D4A">
      <w:pPr>
        <w:pStyle w:val="Exampletext"/>
        <w:rPr>
          <w:lang w:val="pt-BR"/>
        </w:rPr>
      </w:pPr>
      <w:r w:rsidRPr="00B75072">
        <w:rPr>
          <w:lang w:val="pt-BR"/>
        </w:rPr>
        <w:t>Pulse_low                 0          NA         NA      | requires</w:t>
      </w:r>
    </w:p>
    <w:p w14:paraId="5DC001D0" w14:textId="77777777" w:rsidR="005F1462" w:rsidRPr="00B75072" w:rsidRDefault="005F1462" w:rsidP="00906D4A">
      <w:pPr>
        <w:pStyle w:val="Exampletext"/>
        <w:rPr>
          <w:lang w:val="pt-BR"/>
        </w:rPr>
      </w:pPr>
      <w:r w:rsidRPr="00B75072">
        <w:rPr>
          <w:lang w:val="pt-BR"/>
        </w:rPr>
        <w:t>Pulse_time                3n         NA         NA      | Pulse_time</w:t>
      </w:r>
    </w:p>
    <w:p w14:paraId="2A126F97" w14:textId="77777777" w:rsidR="005F1462" w:rsidRPr="00213323" w:rsidRDefault="005F1462" w:rsidP="00906D4A">
      <w:pPr>
        <w:pStyle w:val="Exampletext"/>
      </w:pPr>
      <w:r w:rsidRPr="00213323">
        <w:t>|</w:t>
      </w:r>
    </w:p>
    <w:p w14:paraId="204FCFCB" w14:textId="77777777" w:rsidR="005F1462" w:rsidRPr="00213323" w:rsidRDefault="005F1462" w:rsidP="00906D4A">
      <w:pPr>
        <w:pStyle w:val="Exampletext"/>
      </w:pPr>
      <w:r w:rsidRPr="00213323">
        <w:t>| Timing Thresholds</w:t>
      </w:r>
    </w:p>
    <w:p w14:paraId="30E373B7" w14:textId="77777777" w:rsidR="005F1462" w:rsidRPr="00213323" w:rsidRDefault="005F1462" w:rsidP="00906D4A">
      <w:pPr>
        <w:pStyle w:val="Exampletext"/>
      </w:pPr>
      <w:r w:rsidRPr="00213323">
        <w:t>|</w:t>
      </w:r>
    </w:p>
    <w:p w14:paraId="20DB0C93" w14:textId="0DE35B86" w:rsidR="005F1462" w:rsidRPr="00213323" w:rsidRDefault="005F1462" w:rsidP="00906D4A">
      <w:pPr>
        <w:pStyle w:val="Exampletext"/>
      </w:pPr>
      <w:r w:rsidRPr="00213323">
        <w:t xml:space="preserve">Vmeas                     3.68       3.18       4.68    | A </w:t>
      </w:r>
      <w:r w:rsidR="00E402BB" w:rsidRPr="00213323">
        <w:t>5-volt</w:t>
      </w:r>
      <w:r w:rsidRPr="00213323">
        <w:t xml:space="preserve"> PECL</w:t>
      </w:r>
    </w:p>
    <w:p w14:paraId="0E7E15C2" w14:textId="77777777" w:rsidR="005F1462" w:rsidRPr="00213323" w:rsidRDefault="005F1462" w:rsidP="00906D4A">
      <w:pPr>
        <w:pStyle w:val="Exampletext"/>
      </w:pPr>
      <w:r w:rsidRPr="00213323">
        <w:t>|                                                       | example</w:t>
      </w:r>
    </w:p>
    <w:p w14:paraId="1615695A" w14:textId="77777777" w:rsidR="005F1462" w:rsidRPr="00213323" w:rsidRDefault="005F1462" w:rsidP="00906D4A">
      <w:pPr>
        <w:pStyle w:val="Exampletext"/>
      </w:pPr>
      <w:r w:rsidRPr="00213323">
        <w:lastRenderedPageBreak/>
        <w:t>|</w:t>
      </w:r>
    </w:p>
    <w:p w14:paraId="4E776C2C" w14:textId="77777777" w:rsidR="005F1462" w:rsidRPr="00213323" w:rsidRDefault="005F1462" w:rsidP="00906D4A">
      <w:pPr>
        <w:pStyle w:val="Exampletext"/>
      </w:pPr>
      <w:r w:rsidRPr="00213323">
        <w:t>| Timing test load voltage reference example</w:t>
      </w:r>
    </w:p>
    <w:p w14:paraId="567DC2F4" w14:textId="77777777" w:rsidR="005F1462" w:rsidRPr="00213323" w:rsidRDefault="005F1462" w:rsidP="00906D4A">
      <w:pPr>
        <w:pStyle w:val="Exampletext"/>
      </w:pPr>
      <w:r w:rsidRPr="00213323">
        <w:t>|</w:t>
      </w:r>
    </w:p>
    <w:p w14:paraId="31ACE4DB" w14:textId="77777777" w:rsidR="005F1462" w:rsidRPr="00213323" w:rsidRDefault="005F1462" w:rsidP="00906D4A">
      <w:pPr>
        <w:pStyle w:val="Exampletext"/>
      </w:pPr>
      <w:r w:rsidRPr="00213323">
        <w:t>Vref                      1.25       1.15       1.35    | An SSTL-2 example</w:t>
      </w:r>
    </w:p>
    <w:p w14:paraId="50D473B5" w14:textId="77777777" w:rsidR="005F1462" w:rsidRPr="00213323" w:rsidRDefault="005F1462" w:rsidP="00906D4A">
      <w:pPr>
        <w:pStyle w:val="Exampletext"/>
      </w:pPr>
      <w:r w:rsidRPr="00213323">
        <w:t>|</w:t>
      </w:r>
    </w:p>
    <w:p w14:paraId="0167D1E8" w14:textId="77777777" w:rsidR="005F1462" w:rsidRPr="00213323" w:rsidRDefault="005F1462" w:rsidP="00906D4A">
      <w:pPr>
        <w:pStyle w:val="Exampletext"/>
      </w:pPr>
      <w:r w:rsidRPr="00213323">
        <w:t>|</w:t>
      </w:r>
    </w:p>
    <w:p w14:paraId="06EC5B05" w14:textId="77777777" w:rsidR="005F1462" w:rsidRPr="00213323" w:rsidRDefault="005F1462" w:rsidP="00906D4A">
      <w:pPr>
        <w:pStyle w:val="Exampletext"/>
      </w:pPr>
      <w:r w:rsidRPr="00213323">
        <w:t>| Rising and falling timing test load example (values from PCI-X</w:t>
      </w:r>
    </w:p>
    <w:p w14:paraId="346C88F7" w14:textId="77777777" w:rsidR="005F1462" w:rsidRPr="00213323" w:rsidRDefault="005F1462" w:rsidP="00906D4A">
      <w:pPr>
        <w:pStyle w:val="Exampletext"/>
      </w:pPr>
      <w:r w:rsidRPr="00213323">
        <w:t>| specification)</w:t>
      </w:r>
    </w:p>
    <w:p w14:paraId="42CF28E9" w14:textId="77777777" w:rsidR="005F1462" w:rsidRPr="00213323" w:rsidRDefault="005F1462" w:rsidP="00906D4A">
      <w:pPr>
        <w:pStyle w:val="Exampletext"/>
      </w:pPr>
      <w:r w:rsidRPr="00213323">
        <w:t>|</w:t>
      </w:r>
    </w:p>
    <w:p w14:paraId="2061452E" w14:textId="77777777" w:rsidR="005F1462" w:rsidRPr="00213323" w:rsidRDefault="005F1462" w:rsidP="00906D4A">
      <w:pPr>
        <w:pStyle w:val="Exampletext"/>
      </w:pPr>
      <w:r w:rsidRPr="00213323">
        <w:t>Cref_falling              10p        10p         10p</w:t>
      </w:r>
    </w:p>
    <w:p w14:paraId="4EA7BF4A" w14:textId="77777777" w:rsidR="005F1462" w:rsidRPr="00213323" w:rsidRDefault="005F1462" w:rsidP="00906D4A">
      <w:pPr>
        <w:pStyle w:val="Exampletext"/>
      </w:pPr>
      <w:r w:rsidRPr="00213323">
        <w:t>Cref_rising               10p        10p         10p</w:t>
      </w:r>
    </w:p>
    <w:p w14:paraId="146261F6" w14:textId="77777777" w:rsidR="005F1462" w:rsidRPr="00213323" w:rsidRDefault="005F1462" w:rsidP="00906D4A">
      <w:pPr>
        <w:pStyle w:val="Exampletext"/>
      </w:pPr>
      <w:r w:rsidRPr="00213323">
        <w:t>Rref_rising               25         500         25  | typ value not specified</w:t>
      </w:r>
    </w:p>
    <w:p w14:paraId="1D54D94F" w14:textId="77777777" w:rsidR="005F1462" w:rsidRPr="00213323" w:rsidRDefault="005F1462" w:rsidP="00906D4A">
      <w:pPr>
        <w:pStyle w:val="Exampletext"/>
      </w:pPr>
      <w:r w:rsidRPr="00213323">
        <w:t>Rref_falling              25         500         25  | typ value not specified</w:t>
      </w:r>
    </w:p>
    <w:p w14:paraId="5B21755A" w14:textId="77777777" w:rsidR="005F1462" w:rsidRPr="00213323" w:rsidRDefault="005F1462" w:rsidP="00906D4A">
      <w:pPr>
        <w:pStyle w:val="Exampletext"/>
      </w:pPr>
      <w:r w:rsidRPr="00213323">
        <w:t>Vref_rising               0          1.5         0</w:t>
      </w:r>
    </w:p>
    <w:p w14:paraId="2D9FECBE" w14:textId="77777777" w:rsidR="005F1462" w:rsidRPr="00213323" w:rsidRDefault="005F1462" w:rsidP="00906D4A">
      <w:pPr>
        <w:pStyle w:val="Exampletext"/>
      </w:pPr>
      <w:r w:rsidRPr="00213323">
        <w:t>Vref_falling              3.3        1.5         3.6</w:t>
      </w:r>
    </w:p>
    <w:p w14:paraId="6B49EFD7" w14:textId="77777777" w:rsidR="005F1462" w:rsidRPr="00213323" w:rsidRDefault="005F1462" w:rsidP="00906D4A">
      <w:pPr>
        <w:pStyle w:val="Exampletext"/>
      </w:pPr>
      <w:r w:rsidRPr="00213323">
        <w:t>Vmeas_rising              0.941      0.885       1.026 | vmeas = 0.285(vcc)</w:t>
      </w:r>
    </w:p>
    <w:p w14:paraId="0E82FB80" w14:textId="77777777" w:rsidR="005F1462" w:rsidRPr="00213323" w:rsidRDefault="005F1462" w:rsidP="00906D4A">
      <w:pPr>
        <w:pStyle w:val="Exampletext"/>
      </w:pPr>
      <w:r w:rsidRPr="00213323">
        <w:t>Vmeas_falling             2.0295     1.845       2.214 | vmeas = 0.615(vcc)</w:t>
      </w:r>
    </w:p>
    <w:p w14:paraId="51F722A8" w14:textId="77777777" w:rsidR="005F1462" w:rsidRPr="00213323" w:rsidRDefault="005F1462" w:rsidP="00906D4A">
      <w:pPr>
        <w:pStyle w:val="Exampletext"/>
      </w:pPr>
      <w:r w:rsidRPr="00213323">
        <w:t xml:space="preserve">|   </w:t>
      </w:r>
    </w:p>
    <w:p w14:paraId="10F979F9" w14:textId="77777777" w:rsidR="005F1462" w:rsidRPr="00213323" w:rsidRDefault="005F1462" w:rsidP="00906D4A">
      <w:pPr>
        <w:pStyle w:val="Exampletext"/>
      </w:pPr>
      <w:r w:rsidRPr="00213323">
        <w:t>| Differential timing test load for true or single-ended differential model</w:t>
      </w:r>
    </w:p>
    <w:p w14:paraId="4DC9115C" w14:textId="77777777" w:rsidR="005F1462" w:rsidRPr="00213323" w:rsidRDefault="005F1462" w:rsidP="00906D4A">
      <w:pPr>
        <w:pStyle w:val="Exampletext"/>
      </w:pPr>
      <w:r w:rsidRPr="00213323">
        <w:t xml:space="preserve">| </w:t>
      </w:r>
    </w:p>
    <w:p w14:paraId="35ABD056" w14:textId="77777777" w:rsidR="005F1462" w:rsidRPr="00213323" w:rsidRDefault="005F1462" w:rsidP="00906D4A">
      <w:pPr>
        <w:pStyle w:val="Exampletext"/>
      </w:pPr>
      <w:r w:rsidRPr="00213323">
        <w:t>Rref_diff                 100        90         110</w:t>
      </w:r>
    </w:p>
    <w:p w14:paraId="1B644BE3" w14:textId="77777777" w:rsidR="005F1462" w:rsidRPr="00213323" w:rsidRDefault="005F1462" w:rsidP="00906D4A">
      <w:pPr>
        <w:pStyle w:val="Exampletext"/>
      </w:pPr>
      <w:r w:rsidRPr="00213323">
        <w:t>Cref_diff                 5pF        NA         NA</w:t>
      </w:r>
    </w:p>
    <w:p w14:paraId="71BFF25E"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BC1F51C" w14:textId="77777777" w:rsidR="00B22BE8" w:rsidRPr="00213323" w:rsidRDefault="00B22BE8" w:rsidP="00906D4A">
      <w:pPr>
        <w:pStyle w:val="PlainText"/>
      </w:pPr>
      <w:r w:rsidRPr="00213323">
        <w:t>| Weak tie-up examples:</w:t>
      </w:r>
    </w:p>
    <w:p w14:paraId="0AE521D8" w14:textId="77777777" w:rsidR="00B22BE8" w:rsidRPr="00B75072" w:rsidRDefault="00B22BE8" w:rsidP="00906D4A">
      <w:pPr>
        <w:pStyle w:val="PlainText"/>
        <w:rPr>
          <w:lang w:val="pt-BR"/>
        </w:rPr>
      </w:pPr>
      <w:r w:rsidRPr="00B75072">
        <w:rPr>
          <w:lang w:val="pt-BR"/>
        </w:rPr>
        <w:t>|</w:t>
      </w:r>
    </w:p>
    <w:p w14:paraId="135019E3" w14:textId="77777777" w:rsidR="00B22BE8" w:rsidRPr="00B75072" w:rsidRDefault="00B22BE8" w:rsidP="00906D4A">
      <w:pPr>
        <w:pStyle w:val="PlainText"/>
        <w:rPr>
          <w:lang w:val="pt-BR"/>
        </w:rPr>
      </w:pPr>
      <w:r w:rsidRPr="00B75072">
        <w:rPr>
          <w:lang w:val="pt-BR"/>
        </w:rPr>
        <w:t xml:space="preserve">Weak_R                 </w:t>
      </w:r>
      <w:r w:rsidR="0062115C" w:rsidRPr="00B75072">
        <w:rPr>
          <w:lang w:val="pt-BR"/>
        </w:rPr>
        <w:t xml:space="preserve"> </w:t>
      </w:r>
      <w:r w:rsidRPr="00B75072">
        <w:rPr>
          <w:lang w:val="pt-BR"/>
        </w:rPr>
        <w:t xml:space="preserve">  10k        NA         NA</w:t>
      </w:r>
    </w:p>
    <w:p w14:paraId="02FDD8B5" w14:textId="77777777" w:rsidR="00B22BE8" w:rsidRPr="00B75072" w:rsidRDefault="00B22BE8" w:rsidP="00906D4A">
      <w:pPr>
        <w:pStyle w:val="PlainText"/>
        <w:rPr>
          <w:lang w:val="pt-BR"/>
        </w:rPr>
      </w:pPr>
      <w:r w:rsidRPr="00B75072">
        <w:rPr>
          <w:lang w:val="pt-BR"/>
        </w:rPr>
        <w:t xml:space="preserve">Weak_V                 </w:t>
      </w:r>
      <w:r w:rsidR="0062115C" w:rsidRPr="00B75072">
        <w:rPr>
          <w:lang w:val="pt-BR"/>
        </w:rPr>
        <w:t xml:space="preserve"> </w:t>
      </w:r>
      <w:r w:rsidRPr="00B75072">
        <w:rPr>
          <w:lang w:val="pt-BR"/>
        </w:rPr>
        <w:t xml:space="preserve">  1.5V       NA         NA</w:t>
      </w:r>
    </w:p>
    <w:p w14:paraId="5F6F56EB" w14:textId="77777777" w:rsidR="00B22BE8" w:rsidRPr="00213323" w:rsidRDefault="00B22BE8" w:rsidP="00906D4A">
      <w:pPr>
        <w:pStyle w:val="PlainText"/>
      </w:pPr>
      <w:r w:rsidRPr="00213323">
        <w:t>|</w:t>
      </w:r>
    </w:p>
    <w:p w14:paraId="4D6653EF" w14:textId="4BC9806B" w:rsidR="00B22BE8" w:rsidRPr="00213323" w:rsidRDefault="00B22BE8" w:rsidP="00906D4A">
      <w:pPr>
        <w:pStyle w:val="PlainText"/>
      </w:pPr>
      <w:r w:rsidRPr="00213323">
        <w:t xml:space="preserve">Weak_I                 </w:t>
      </w:r>
      <w:r w:rsidR="0062115C">
        <w:t xml:space="preserve">  </w:t>
      </w:r>
      <w:r w:rsidRPr="00213323">
        <w:t xml:space="preserve"> -10u       NA         NA   | negative sign for</w:t>
      </w:r>
    </w:p>
    <w:p w14:paraId="69AECB24" w14:textId="77777777" w:rsidR="00B22BE8" w:rsidRPr="00213323" w:rsidRDefault="00B22BE8" w:rsidP="00906D4A">
      <w:pPr>
        <w:pStyle w:val="PlainText"/>
      </w:pPr>
      <w:r w:rsidRPr="00213323">
        <w:t xml:space="preserve">Weak_V                 </w:t>
      </w:r>
      <w:r w:rsidR="0062115C">
        <w:t xml:space="preserve"> </w:t>
      </w:r>
      <w:r w:rsidRPr="00213323">
        <w:t xml:space="preserve">  1.5V       NA         NA   | tie-up current</w:t>
      </w:r>
    </w:p>
    <w:p w14:paraId="71B423AE" w14:textId="77777777" w:rsidR="00B22BE8" w:rsidRPr="00213323" w:rsidRDefault="00B22BE8" w:rsidP="006F2A7E">
      <w:pPr>
        <w:spacing w:after="80"/>
      </w:pPr>
    </w:p>
    <w:p w14:paraId="26C9B0DD" w14:textId="77777777" w:rsidR="00E51509" w:rsidRPr="00213323" w:rsidRDefault="00E51509" w:rsidP="006F2A7E">
      <w:pPr>
        <w:spacing w:after="80"/>
      </w:pPr>
    </w:p>
    <w:p w14:paraId="2292E26F" w14:textId="77777777" w:rsidR="005F1462" w:rsidRPr="00213323" w:rsidRDefault="005F1462" w:rsidP="00685FB6">
      <w:pPr>
        <w:pStyle w:val="KeywordDescriptions"/>
      </w:pPr>
      <w:bookmarkStart w:id="10904" w:name="_Toc203975859"/>
      <w:bookmarkStart w:id="10905" w:name="_Toc203976280"/>
      <w:bookmarkStart w:id="10906" w:name="_Toc203976418"/>
      <w:r w:rsidRPr="00213323">
        <w:rPr>
          <w:i/>
        </w:rPr>
        <w:t>Keyword:</w:t>
      </w:r>
      <w:r w:rsidR="00E90B81" w:rsidRPr="00213323">
        <w:rPr>
          <w:i/>
        </w:rPr>
        <w:tab/>
      </w:r>
      <w:r w:rsidRPr="00213323">
        <w:rPr>
          <w:rStyle w:val="KeywordNameTOCChar"/>
        </w:rPr>
        <w:t>[Receiver Thresholds]</w:t>
      </w:r>
      <w:bookmarkEnd w:id="10904"/>
      <w:bookmarkEnd w:id="10905"/>
      <w:bookmarkEnd w:id="10906"/>
    </w:p>
    <w:p w14:paraId="78056F1F" w14:textId="77777777" w:rsidR="005F1462" w:rsidRPr="00213323" w:rsidRDefault="008A57D9">
      <w:pPr>
        <w:pStyle w:val="KeywordDescriptions"/>
      </w:pPr>
      <w:r w:rsidRPr="00213323">
        <w:rPr>
          <w:i/>
        </w:rPr>
        <w:t>Required:</w:t>
      </w:r>
      <w:r w:rsidR="00E90B81" w:rsidRPr="00213323">
        <w:tab/>
      </w:r>
      <w:r w:rsidR="005F1462" w:rsidRPr="00213323">
        <w:t>No</w:t>
      </w:r>
    </w:p>
    <w:p w14:paraId="0384FE50"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201CF4E4" w14:textId="0C50548D"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 supply.  The subparameters are defined as follows:</w:t>
      </w:r>
    </w:p>
    <w:p w14:paraId="11EBA0A7"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77EE7A2" w14:textId="28EDD2D0"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r w:rsidR="0062115C">
        <w:t>rising above</w:t>
      </w:r>
      <w:r w:rsidR="0062115C" w:rsidRPr="00213323">
        <w:t xml:space="preserve"> </w:t>
      </w:r>
      <w:r w:rsidRPr="00213323">
        <w:t xml:space="preserve">Vinh_ac is sufficient to guarantee a receiver state change. </w:t>
      </w:r>
      <w:r w:rsidR="00E019B4">
        <w:t xml:space="preserve"> </w:t>
      </w:r>
      <w:r w:rsidRPr="00213323">
        <w:t>Vinh_ac is expressed as an offset from Vth.</w:t>
      </w:r>
    </w:p>
    <w:p w14:paraId="7A88F7D5" w14:textId="2832D64B" w:rsidR="005F1462" w:rsidRPr="00213323" w:rsidRDefault="005F1462">
      <w:pPr>
        <w:pStyle w:val="KeywordDescriptions"/>
      </w:pPr>
      <w:r w:rsidRPr="00213323">
        <w:lastRenderedPageBreak/>
        <w:t xml:space="preserve">Vinh_dc is the voltage that an input waveform must remain above (more positive than) in order to guarantee that </w:t>
      </w:r>
      <w:r w:rsidR="00C3794E">
        <w:t>the</w:t>
      </w:r>
      <w:r w:rsidR="00C3794E" w:rsidRPr="00213323">
        <w:t xml:space="preserve"> </w:t>
      </w:r>
      <w:r w:rsidRPr="00213323">
        <w:t>receiver</w:t>
      </w:r>
      <w:r w:rsidR="00AD5FB6">
        <w:t>’s</w:t>
      </w:r>
      <w:r w:rsidRPr="00213323">
        <w:t xml:space="preserve"> output will </w:t>
      </w:r>
      <w:r w:rsidR="00AD5FB6">
        <w:rPr>
          <w:i/>
        </w:rPr>
        <w:t>not</w:t>
      </w:r>
      <w:r w:rsidR="00AD5FB6" w:rsidRPr="00213323">
        <w:t xml:space="preserve"> </w:t>
      </w:r>
      <w:r w:rsidRPr="00213323">
        <w:t>change state.  Vinh_dc is expressed as an offset from Vth.</w:t>
      </w:r>
    </w:p>
    <w:p w14:paraId="7398993E" w14:textId="4153BD1C"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r w:rsidR="007A6F39">
        <w:t>falling below</w:t>
      </w:r>
      <w:r w:rsidR="007A6F39" w:rsidRPr="00213323">
        <w:t xml:space="preserve"> </w:t>
      </w:r>
      <w:r w:rsidRPr="00213323">
        <w:t>Vinl_ac is sufficient to guarantee a receiver state change.  Vinl_ac is expressed as an offset from Vth.</w:t>
      </w:r>
    </w:p>
    <w:p w14:paraId="403BCAE5" w14:textId="25075426" w:rsidR="005F1462" w:rsidRPr="00213323" w:rsidRDefault="005F1462">
      <w:pPr>
        <w:pStyle w:val="KeywordDescriptions"/>
      </w:pPr>
      <w:r w:rsidRPr="00213323">
        <w:t xml:space="preserve">Vinl_dc is the voltage that an input waveform must remain below (more negative than) in order to guarantee that </w:t>
      </w:r>
      <w:r w:rsidR="00F64F6C">
        <w:t>the</w:t>
      </w:r>
      <w:r w:rsidRPr="00213323">
        <w:t xml:space="preserve"> receiver</w:t>
      </w:r>
      <w:r w:rsidR="00DF0207" w:rsidRPr="00213323">
        <w:t>’s</w:t>
      </w:r>
      <w:r w:rsidRPr="00213323">
        <w:t xml:space="preserve"> output will </w:t>
      </w:r>
      <w:r w:rsidR="00AD5FB6">
        <w:rPr>
          <w:i/>
        </w:rPr>
        <w:t>not</w:t>
      </w:r>
      <w:r w:rsidR="00AD5FB6" w:rsidRPr="00213323">
        <w:t xml:space="preserve"> </w:t>
      </w:r>
      <w:r w:rsidRPr="00213323">
        <w:t>change state.  Vinl_dc is expressed as an offset from Vth.</w:t>
      </w:r>
    </w:p>
    <w:p w14:paraId="50E39845" w14:textId="46BD480F" w:rsidR="0037693F" w:rsidRPr="00213323" w:rsidRDefault="005F1462">
      <w:pPr>
        <w:pStyle w:val="KeywordDescriptions"/>
      </w:pPr>
      <w:r w:rsidRPr="00213323">
        <w:t>Threshold_sensitivity is a unit</w:t>
      </w:r>
      <w:r w:rsidR="00747BAB" w:rsidRPr="00213323">
        <w:t>-</w:t>
      </w:r>
      <w:r w:rsidRPr="00213323">
        <w:t xml:space="preserve">less number that specifies how Vth varies with respect to the supply voltage defined by the Reference_supply subparameter. </w:t>
      </w:r>
      <w:r w:rsidR="00E019B4">
        <w:t xml:space="preserve"> </w:t>
      </w:r>
      <w:r w:rsidRPr="00213323">
        <w:t>Threshold_sensitivity is defined as:</w:t>
      </w:r>
    </w:p>
    <w:p w14:paraId="46556A2E" w14:textId="77777777" w:rsidR="005214D0" w:rsidRPr="00213323" w:rsidRDefault="005214D0" w:rsidP="004426BB">
      <w:pPr>
        <w:pStyle w:val="KeywordDescriptions"/>
        <w:spacing w:after="0"/>
      </w:pPr>
    </w:p>
    <w:p w14:paraId="55D73BC1"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213323" w:rsidRDefault="005214D0" w:rsidP="004426BB"/>
    <w:p w14:paraId="7F16DB93"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2AF29961"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37F2E532"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7C4F8986"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125BDC22"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918C0F7"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75AFC1E8"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5362BBB2" w14:textId="77777777" w:rsidR="00AD625F" w:rsidRDefault="00AD625F" w:rsidP="00685FB6">
      <w:pPr>
        <w:pStyle w:val="KeywordDescriptions"/>
      </w:pPr>
    </w:p>
    <w:p w14:paraId="72AEDCFC" w14:textId="76E1E6DE"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3960AB8E"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4CA231BD"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055B009F"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0F3388E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47173DFD"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61B1DE5C"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FAC6C40"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14C1C49F" w14:textId="77777777" w:rsidR="005F1462" w:rsidRPr="00213323" w:rsidRDefault="005F1462">
      <w:pPr>
        <w:pStyle w:val="KeywordDescriptions"/>
      </w:pPr>
      <w:r w:rsidRPr="00213323">
        <w:t>Subparameter Usage Rules:</w:t>
      </w:r>
    </w:p>
    <w:p w14:paraId="68A0B47E" w14:textId="5394C04F" w:rsidR="005F1462" w:rsidRPr="00213323" w:rsidRDefault="005F1462">
      <w:pPr>
        <w:pStyle w:val="KeywordDescriptions"/>
      </w:pPr>
      <w:r w:rsidRPr="00213323">
        <w:t>Numerical arguments are separated from their associated subparameter by an equals sign (=); whitespace around the equals sign is optional.  The argument to the Reference_supply subparameter is separated from the subparameter by whitespace.</w:t>
      </w:r>
    </w:p>
    <w:p w14:paraId="78393078" w14:textId="77777777" w:rsidR="005F1462" w:rsidRPr="00213323" w:rsidRDefault="005F1462">
      <w:pPr>
        <w:pStyle w:val="KeywordDescriptions"/>
      </w:pPr>
      <w:r w:rsidRPr="00213323">
        <w:t>Vth at Minimum or Maximum Operating Conditions:</w:t>
      </w:r>
    </w:p>
    <w:p w14:paraId="45055E9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213323" w:rsidRDefault="005F1462" w:rsidP="00500B80">
      <w:pPr>
        <w:spacing w:after="80"/>
        <w:ind w:firstLine="720"/>
        <w:rPr>
          <w:i/>
        </w:rPr>
      </w:pPr>
      <w:r w:rsidRPr="00213323">
        <w:rPr>
          <w:i/>
        </w:rPr>
        <w:t>Vth(min/max) = Vth* + [(Threshold_sensitivity) X (change in supply voltage)]</w:t>
      </w:r>
    </w:p>
    <w:p w14:paraId="2079DF29"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E72FCEF" w14:textId="77777777" w:rsidR="00E90B81" w:rsidRPr="00213323" w:rsidRDefault="00B95248">
      <w:pPr>
        <w:pStyle w:val="KeywordDescriptions"/>
      </w:pPr>
      <w:r w:rsidRPr="00213323">
        <w:rPr>
          <w:i/>
        </w:rPr>
        <w:t>Examples:</w:t>
      </w:r>
    </w:p>
    <w:p w14:paraId="1C5E634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6C123CA1" w14:textId="77777777" w:rsidR="005F1462" w:rsidRPr="00213323" w:rsidRDefault="005F1462" w:rsidP="00906D4A">
      <w:pPr>
        <w:pStyle w:val="PlainText"/>
      </w:pPr>
      <w:r w:rsidRPr="00213323">
        <w:t>[Receiver Thresholds]</w:t>
      </w:r>
    </w:p>
    <w:p w14:paraId="12ACD70A" w14:textId="77777777" w:rsidR="005F1462" w:rsidRPr="00213323" w:rsidRDefault="005F1462" w:rsidP="00906D4A">
      <w:pPr>
        <w:pStyle w:val="PlainText"/>
      </w:pPr>
      <w:r w:rsidRPr="00213323">
        <w:t>Vth = 1.5V</w:t>
      </w:r>
    </w:p>
    <w:p w14:paraId="0BC25980" w14:textId="77777777" w:rsidR="005F1462" w:rsidRPr="00213323" w:rsidRDefault="005F1462" w:rsidP="00906D4A">
      <w:pPr>
        <w:pStyle w:val="PlainText"/>
      </w:pPr>
      <w:r w:rsidRPr="00213323">
        <w:t>Vinh_ac = +225mV</w:t>
      </w:r>
    </w:p>
    <w:p w14:paraId="39F04630" w14:textId="77777777" w:rsidR="005F1462" w:rsidRPr="00213323" w:rsidRDefault="005F1462" w:rsidP="00906D4A">
      <w:pPr>
        <w:pStyle w:val="PlainText"/>
      </w:pPr>
      <w:r w:rsidRPr="00213323">
        <w:t>Vinh_dc = +100mV</w:t>
      </w:r>
    </w:p>
    <w:p w14:paraId="51C16C3D" w14:textId="77777777" w:rsidR="005F1462" w:rsidRPr="00213323" w:rsidRDefault="005F1462" w:rsidP="00906D4A">
      <w:pPr>
        <w:pStyle w:val="PlainText"/>
      </w:pPr>
      <w:r w:rsidRPr="00213323">
        <w:t>Vinl_ac = -225mV</w:t>
      </w:r>
    </w:p>
    <w:p w14:paraId="046240F9" w14:textId="77777777" w:rsidR="005F1462" w:rsidRPr="00213323" w:rsidRDefault="005F1462" w:rsidP="00906D4A">
      <w:pPr>
        <w:pStyle w:val="PlainText"/>
      </w:pPr>
      <w:r w:rsidRPr="00213323">
        <w:t>Vinl_dc = -100mV</w:t>
      </w:r>
    </w:p>
    <w:p w14:paraId="486337A5" w14:textId="77777777" w:rsidR="005F1462" w:rsidRPr="00213323" w:rsidRDefault="005F1462" w:rsidP="00906D4A">
      <w:pPr>
        <w:pStyle w:val="PlainText"/>
      </w:pPr>
      <w:r w:rsidRPr="00213323">
        <w:t>Tslew_ac = 1.2ns</w:t>
      </w:r>
    </w:p>
    <w:p w14:paraId="215A8EB5" w14:textId="77777777" w:rsidR="005F1462" w:rsidRPr="00213323" w:rsidRDefault="005F1462" w:rsidP="006F2A7E">
      <w:pPr>
        <w:spacing w:after="80"/>
      </w:pPr>
    </w:p>
    <w:p w14:paraId="2A21807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r w:rsidR="00F64F6C">
        <w:t>,</w:t>
      </w:r>
      <w:r w:rsidRPr="00213323">
        <w:t xml:space="preserve"> the input threshold is the external reference voltage</w:t>
      </w:r>
      <w:r w:rsidR="00D4252F">
        <w:t>,</w:t>
      </w:r>
      <w:r w:rsidRPr="00213323">
        <w:t xml:space="preserve"> so Threshold_sensitivity equals 1.</w:t>
      </w:r>
    </w:p>
    <w:p w14:paraId="6249E603" w14:textId="77777777" w:rsidR="005F1462" w:rsidRPr="00213323" w:rsidRDefault="005F1462" w:rsidP="00906D4A">
      <w:pPr>
        <w:pStyle w:val="PlainText"/>
      </w:pPr>
      <w:r w:rsidRPr="00213323">
        <w:t>[Receiver Thresholds]</w:t>
      </w:r>
    </w:p>
    <w:p w14:paraId="4809F54E" w14:textId="77777777" w:rsidR="005F1462" w:rsidRPr="00213323" w:rsidRDefault="005F1462" w:rsidP="00906D4A">
      <w:pPr>
        <w:pStyle w:val="PlainText"/>
      </w:pPr>
      <w:r w:rsidRPr="00213323">
        <w:t>Vth = 1.0V</w:t>
      </w:r>
    </w:p>
    <w:p w14:paraId="4114809C" w14:textId="77777777" w:rsidR="005F1462" w:rsidRPr="00213323" w:rsidRDefault="005F1462" w:rsidP="00906D4A">
      <w:pPr>
        <w:pStyle w:val="PlainText"/>
      </w:pPr>
      <w:r w:rsidRPr="00213323">
        <w:t>Threshold_sensitivity = 1</w:t>
      </w:r>
    </w:p>
    <w:p w14:paraId="4A96C141" w14:textId="77777777" w:rsidR="005F1462" w:rsidRPr="00213323" w:rsidRDefault="005F1462" w:rsidP="00906D4A">
      <w:pPr>
        <w:pStyle w:val="PlainText"/>
      </w:pPr>
      <w:r w:rsidRPr="00213323">
        <w:t>Reference_supply Ext_ref</w:t>
      </w:r>
    </w:p>
    <w:p w14:paraId="1480B9A0" w14:textId="77777777" w:rsidR="005F1462" w:rsidRPr="00213323" w:rsidRDefault="005F1462" w:rsidP="00906D4A">
      <w:pPr>
        <w:pStyle w:val="PlainText"/>
      </w:pPr>
      <w:r w:rsidRPr="00213323">
        <w:t>Vinh_ac = +200mV</w:t>
      </w:r>
    </w:p>
    <w:p w14:paraId="295DEEE4" w14:textId="77777777" w:rsidR="005F1462" w:rsidRPr="00213323" w:rsidRDefault="005F1462" w:rsidP="00906D4A">
      <w:pPr>
        <w:pStyle w:val="PlainText"/>
      </w:pPr>
      <w:r w:rsidRPr="00213323">
        <w:t>Vinh_dc = +100mV</w:t>
      </w:r>
    </w:p>
    <w:p w14:paraId="13A26A69" w14:textId="77777777" w:rsidR="005F1462" w:rsidRPr="00213323" w:rsidRDefault="005F1462" w:rsidP="00906D4A">
      <w:pPr>
        <w:pStyle w:val="PlainText"/>
      </w:pPr>
      <w:r w:rsidRPr="00213323">
        <w:t>Vinl_ac = -200mV</w:t>
      </w:r>
    </w:p>
    <w:p w14:paraId="58D8FFDB" w14:textId="77777777" w:rsidR="005F1462" w:rsidRPr="00213323" w:rsidRDefault="005F1462" w:rsidP="00906D4A">
      <w:pPr>
        <w:pStyle w:val="PlainText"/>
      </w:pPr>
      <w:r w:rsidRPr="00213323">
        <w:t>Vinl_dc = -100mV</w:t>
      </w:r>
    </w:p>
    <w:p w14:paraId="17DC59DD" w14:textId="77777777" w:rsidR="005F1462" w:rsidRPr="00213323" w:rsidRDefault="005F1462" w:rsidP="00906D4A">
      <w:pPr>
        <w:pStyle w:val="PlainText"/>
      </w:pPr>
      <w:r w:rsidRPr="00213323">
        <w:t>Tslew_ac = 400ps</w:t>
      </w:r>
    </w:p>
    <w:p w14:paraId="7B703CF0" w14:textId="77777777" w:rsidR="0029298F" w:rsidRPr="00213323" w:rsidRDefault="0029298F" w:rsidP="006F2A7E">
      <w:pPr>
        <w:spacing w:after="80"/>
      </w:pPr>
    </w:p>
    <w:p w14:paraId="1BDEB23C"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96862C4" w14:textId="77777777" w:rsidR="005F1462" w:rsidRPr="00213323" w:rsidRDefault="005F1462" w:rsidP="00906D4A">
      <w:pPr>
        <w:pStyle w:val="PlainText"/>
      </w:pPr>
      <w:r w:rsidRPr="00213323">
        <w:t>[Receiver Thresholds]</w:t>
      </w:r>
    </w:p>
    <w:p w14:paraId="44A1D12B" w14:textId="77777777" w:rsidR="005F1462" w:rsidRPr="00213323" w:rsidRDefault="005F1462" w:rsidP="00906D4A">
      <w:pPr>
        <w:pStyle w:val="PlainText"/>
      </w:pPr>
      <w:r w:rsidRPr="00213323">
        <w:t>Vth = 1.5V</w:t>
      </w:r>
    </w:p>
    <w:p w14:paraId="0EE241E8" w14:textId="77777777" w:rsidR="005F1462" w:rsidRPr="00213323" w:rsidRDefault="005F1462" w:rsidP="00906D4A">
      <w:pPr>
        <w:pStyle w:val="PlainText"/>
      </w:pPr>
      <w:r w:rsidRPr="00213323">
        <w:t>Vth_min = 1.45V</w:t>
      </w:r>
    </w:p>
    <w:p w14:paraId="1907083F" w14:textId="77777777" w:rsidR="005F1462" w:rsidRPr="00213323" w:rsidRDefault="005F1462" w:rsidP="00906D4A">
      <w:pPr>
        <w:pStyle w:val="PlainText"/>
      </w:pPr>
      <w:r w:rsidRPr="00213323">
        <w:t>Vth_max = 1.53V</w:t>
      </w:r>
    </w:p>
    <w:p w14:paraId="3DD41DBF" w14:textId="77777777" w:rsidR="005F1462" w:rsidRPr="00213323" w:rsidRDefault="005F1462" w:rsidP="00906D4A">
      <w:pPr>
        <w:pStyle w:val="PlainText"/>
      </w:pPr>
      <w:r w:rsidRPr="00213323">
        <w:t>Threshold_sensitivity = 0.45</w:t>
      </w:r>
    </w:p>
    <w:p w14:paraId="0D85FF75" w14:textId="77777777" w:rsidR="005F1462" w:rsidRPr="00213323" w:rsidRDefault="005F1462" w:rsidP="00906D4A">
      <w:pPr>
        <w:pStyle w:val="PlainText"/>
      </w:pPr>
      <w:r w:rsidRPr="00213323">
        <w:t>Reference_supply Power_clamp_ref</w:t>
      </w:r>
    </w:p>
    <w:p w14:paraId="68A5E186" w14:textId="77777777" w:rsidR="005F1462" w:rsidRPr="00213323" w:rsidRDefault="005F1462" w:rsidP="00906D4A">
      <w:pPr>
        <w:pStyle w:val="PlainText"/>
      </w:pPr>
      <w:r w:rsidRPr="00213323">
        <w:t>Vinh_ac = +200mV</w:t>
      </w:r>
    </w:p>
    <w:p w14:paraId="3EC9D075" w14:textId="77777777" w:rsidR="005F1462" w:rsidRPr="00213323" w:rsidRDefault="005F1462" w:rsidP="00906D4A">
      <w:pPr>
        <w:pStyle w:val="PlainText"/>
      </w:pPr>
      <w:r w:rsidRPr="00213323">
        <w:t>Vinh_dc = +100mV</w:t>
      </w:r>
    </w:p>
    <w:p w14:paraId="5F4EFF3B" w14:textId="77777777" w:rsidR="005F1462" w:rsidRPr="00213323" w:rsidRDefault="005F1462" w:rsidP="00906D4A">
      <w:pPr>
        <w:pStyle w:val="PlainText"/>
      </w:pPr>
      <w:r w:rsidRPr="00213323">
        <w:t>Vinl_ac = -200mV</w:t>
      </w:r>
    </w:p>
    <w:p w14:paraId="74A25565" w14:textId="77777777" w:rsidR="005F1462" w:rsidRPr="00213323" w:rsidRDefault="005F1462" w:rsidP="00906D4A">
      <w:pPr>
        <w:pStyle w:val="PlainText"/>
      </w:pPr>
      <w:r w:rsidRPr="00213323">
        <w:t>Vinl_dc = -100mV</w:t>
      </w:r>
    </w:p>
    <w:p w14:paraId="12B2F12A" w14:textId="77777777" w:rsidR="005F1462" w:rsidRPr="00213323" w:rsidRDefault="005F1462" w:rsidP="00906D4A">
      <w:pPr>
        <w:pStyle w:val="PlainText"/>
      </w:pPr>
      <w:r w:rsidRPr="00213323">
        <w:t>Tslew_ac = 400ps</w:t>
      </w:r>
    </w:p>
    <w:p w14:paraId="75DA9A44" w14:textId="77777777" w:rsidR="005F1462" w:rsidRPr="00213323" w:rsidRDefault="005F1462" w:rsidP="006F2A7E">
      <w:pPr>
        <w:spacing w:after="80"/>
      </w:pPr>
    </w:p>
    <w:p w14:paraId="5E5D23E1" w14:textId="77777777" w:rsidR="005F1462" w:rsidRPr="00213323" w:rsidRDefault="005F1462" w:rsidP="00685FB6">
      <w:pPr>
        <w:pStyle w:val="KeywordDescriptions"/>
      </w:pPr>
      <w:r w:rsidRPr="00213323">
        <w:t>A differential receiver</w:t>
      </w:r>
      <w:r w:rsidR="0029298F" w:rsidRPr="00213323">
        <w:t>:</w:t>
      </w:r>
    </w:p>
    <w:p w14:paraId="36364E46" w14:textId="77777777" w:rsidR="005F1462" w:rsidRPr="00213323" w:rsidRDefault="005F1462" w:rsidP="00906D4A">
      <w:pPr>
        <w:pStyle w:val="PlainText"/>
      </w:pPr>
      <w:r w:rsidRPr="00213323">
        <w:t>[Receiver Thresholds]</w:t>
      </w:r>
    </w:p>
    <w:p w14:paraId="5C659D9B" w14:textId="77777777" w:rsidR="005F1462" w:rsidRPr="00213323" w:rsidRDefault="005F1462" w:rsidP="00906D4A">
      <w:pPr>
        <w:pStyle w:val="PlainText"/>
      </w:pPr>
      <w:r w:rsidRPr="00213323">
        <w:t>Vcross_low = 0.65V</w:t>
      </w:r>
    </w:p>
    <w:p w14:paraId="415C3CC5" w14:textId="77777777" w:rsidR="005F1462" w:rsidRPr="00213323" w:rsidRDefault="005F1462" w:rsidP="00906D4A">
      <w:pPr>
        <w:pStyle w:val="PlainText"/>
      </w:pPr>
      <w:r w:rsidRPr="00213323">
        <w:t>Vcross_high = 0.90V</w:t>
      </w:r>
    </w:p>
    <w:p w14:paraId="0A9415E8" w14:textId="77777777" w:rsidR="005F1462" w:rsidRPr="00213323" w:rsidRDefault="005F1462" w:rsidP="00906D4A">
      <w:pPr>
        <w:pStyle w:val="PlainText"/>
      </w:pPr>
      <w:r w:rsidRPr="00213323">
        <w:t>Vdiff_ac = +200mV</w:t>
      </w:r>
    </w:p>
    <w:p w14:paraId="6E190B91" w14:textId="77777777" w:rsidR="005F1462" w:rsidRPr="00213323" w:rsidRDefault="005F1462" w:rsidP="00906D4A">
      <w:pPr>
        <w:pStyle w:val="PlainText"/>
      </w:pPr>
      <w:r w:rsidRPr="00213323">
        <w:t>Vdiff_dc = +100mV</w:t>
      </w:r>
    </w:p>
    <w:p w14:paraId="51DDB2E9" w14:textId="77777777" w:rsidR="005F1462" w:rsidRPr="00213323" w:rsidRDefault="005F1462" w:rsidP="00906D4A">
      <w:pPr>
        <w:pStyle w:val="PlainText"/>
      </w:pPr>
      <w:r w:rsidRPr="00213323">
        <w:t>Tdiffslew_ac = 200ps</w:t>
      </w:r>
    </w:p>
    <w:p w14:paraId="41256A96" w14:textId="77777777" w:rsidR="005F1462" w:rsidRPr="00213323" w:rsidRDefault="005F1462" w:rsidP="006F2A7E">
      <w:pPr>
        <w:spacing w:after="80"/>
      </w:pPr>
    </w:p>
    <w:p w14:paraId="5376E371" w14:textId="77777777" w:rsidR="00991272" w:rsidRPr="00213323" w:rsidRDefault="00991272" w:rsidP="006F2A7E">
      <w:pPr>
        <w:spacing w:after="80"/>
      </w:pPr>
    </w:p>
    <w:p w14:paraId="130055EC" w14:textId="77777777" w:rsidR="005F1462" w:rsidRPr="00213323" w:rsidRDefault="005F1462" w:rsidP="00685FB6">
      <w:pPr>
        <w:pStyle w:val="KeywordDescriptions"/>
        <w:rPr>
          <w:rStyle w:val="KeywordNameTOCChar"/>
        </w:rPr>
      </w:pPr>
      <w:bookmarkStart w:id="10907" w:name="_Toc203975860"/>
      <w:bookmarkStart w:id="10908" w:name="_Toc203976281"/>
      <w:bookmarkStart w:id="10909" w:name="_Toc203976419"/>
      <w:r w:rsidRPr="00213323">
        <w:rPr>
          <w:i/>
        </w:rPr>
        <w:t>Keyword:</w:t>
      </w:r>
      <w:r w:rsidR="00EC32C5" w:rsidRPr="00213323">
        <w:rPr>
          <w:i/>
        </w:rPr>
        <w:tab/>
      </w:r>
      <w:r w:rsidRPr="00213323">
        <w:rPr>
          <w:rStyle w:val="KeywordNameTOCChar"/>
        </w:rPr>
        <w:t>[Add Submodel]</w:t>
      </w:r>
      <w:bookmarkEnd w:id="10907"/>
      <w:bookmarkEnd w:id="10908"/>
      <w:bookmarkEnd w:id="10909"/>
    </w:p>
    <w:p w14:paraId="0EECF97B" w14:textId="77777777" w:rsidR="005F1462" w:rsidRPr="00213323" w:rsidRDefault="008A57D9">
      <w:pPr>
        <w:pStyle w:val="KeywordDescriptions"/>
      </w:pPr>
      <w:r w:rsidRPr="00213323">
        <w:rPr>
          <w:i/>
        </w:rPr>
        <w:t>Required:</w:t>
      </w:r>
      <w:r w:rsidR="00EC32C5" w:rsidRPr="00213323">
        <w:tab/>
      </w:r>
      <w:r w:rsidR="005F1462" w:rsidRPr="00213323">
        <w:t>No</w:t>
      </w:r>
    </w:p>
    <w:p w14:paraId="342BA6BF"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1E86BF08" w14:textId="668240C3" w:rsidR="00630D5A" w:rsidRPr="00FA31D8" w:rsidRDefault="005F1462" w:rsidP="00630D5A">
      <w:pPr>
        <w:pStyle w:val="KeywordDescriptions"/>
      </w:pPr>
      <w:r w:rsidRPr="00213323">
        <w:rPr>
          <w:i/>
        </w:rPr>
        <w:t>Usage Rules:</w:t>
      </w:r>
      <w:r w:rsidR="00EC32C5" w:rsidRPr="00213323">
        <w:rPr>
          <w:i/>
        </w:rPr>
        <w:tab/>
      </w:r>
      <w:r w:rsidR="00630D5A" w:rsidRPr="00213323">
        <w:t xml:space="preserve">The [Add Submodel] keyword is </w:t>
      </w:r>
      <w:r w:rsidR="00630D5A" w:rsidRPr="00FA31D8">
        <w:t xml:space="preserve">invoked within the [Model] keyword section to add the functionality that is contained in the submodel or list of submodels in each line that follows.  Top-level model I-V and V-T data extraction is self-consistent and done with all submodels removed or de-embedded. </w:t>
      </w:r>
      <w:r w:rsidR="00E019B4">
        <w:t xml:space="preserve"> </w:t>
      </w:r>
      <w:r w:rsidR="00630D5A" w:rsidRPr="00FA31D8">
        <w:t>Submodel behaviors are added in simulation according to the submodel mode described below.</w:t>
      </w:r>
    </w:p>
    <w:p w14:paraId="09A8B6AC" w14:textId="70BD2276" w:rsidR="005F1462" w:rsidRPr="00213323" w:rsidRDefault="00630D5A">
      <w:pPr>
        <w:pStyle w:val="KeywordDescriptions"/>
      </w:pPr>
      <w:r w:rsidRPr="00FA31D8">
        <w:t xml:space="preserve">The first column of the [Add Submodel] keyword contains the submodel </w:t>
      </w:r>
      <w:r w:rsidRPr="00213323">
        <w:t>name</w:t>
      </w:r>
      <w:r>
        <w:t xml:space="preserve"> argument for a [Submodel] keyword defined in the same .ibs file</w:t>
      </w:r>
      <w:r w:rsidRPr="00213323">
        <w:t>.  The second column contains a submodel mode under which the submodel is used.</w:t>
      </w:r>
    </w:p>
    <w:p w14:paraId="28748A53" w14:textId="20968CBE" w:rsidR="005F1462" w:rsidRPr="00213323" w:rsidRDefault="005F1462">
      <w:pPr>
        <w:pStyle w:val="KeywordDescriptions"/>
      </w:pPr>
      <w:r w:rsidRPr="00213323">
        <w:t xml:space="preserve">If the top-level model type is one of the I/O or 3-state models, the submodel mode may be Driving, Non-Driving, or All. </w:t>
      </w:r>
      <w:r w:rsidR="00E019B4">
        <w:t xml:space="preserve"> </w:t>
      </w:r>
      <w:r w:rsidRPr="00213323">
        <w:t xml:space="preserve">For example, if the submodel mode is Non-Driving, then the submodel is used only in the high-Z state of a 3-state model. </w:t>
      </w:r>
      <w:r w:rsidR="00E019B4">
        <w:t xml:space="preserve"> </w:t>
      </w:r>
      <w:r w:rsidRPr="00213323">
        <w:t>Set the submodel mode to All if the submodel is to be used for all modes of operation.</w:t>
      </w:r>
    </w:p>
    <w:p w14:paraId="19EB6194" w14:textId="4AA220A0"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w:t>
      </w:r>
      <w:r w:rsidR="00E019B4">
        <w:t xml:space="preserve"> </w:t>
      </w:r>
      <w:r w:rsidRPr="00213323">
        <w:t xml:space="preserve">Similarly, if the top-level model type is Input, the submodel mode cannot be set to Driving. </w:t>
      </w:r>
    </w:p>
    <w:p w14:paraId="760B32EB"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26AD5E81" w14:textId="77777777" w:rsidR="005F1462" w:rsidRPr="00213323" w:rsidRDefault="005F1462">
      <w:pPr>
        <w:pStyle w:val="KeywordDescriptions"/>
      </w:pPr>
      <w:r w:rsidRPr="00213323">
        <w:t>The [Add Submodel] keyword is not defined for Series or Series_switch model types.</w:t>
      </w:r>
    </w:p>
    <w:p w14:paraId="640F3B86" w14:textId="60551FA6" w:rsidR="005F1462" w:rsidRPr="00213323" w:rsidRDefault="005F1462">
      <w:pPr>
        <w:pStyle w:val="KeywordDescriptions"/>
      </w:pPr>
      <w:r w:rsidRPr="00213323">
        <w:lastRenderedPageBreak/>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4D4E17">
        <w:t>6.2</w:t>
      </w:r>
      <w:r w:rsidR="00B34E20">
        <w:fldChar w:fldCharType="end"/>
      </w:r>
      <w:r w:rsidR="00B96C73" w:rsidRPr="00213323">
        <w:t xml:space="preserve"> of </w:t>
      </w:r>
      <w:r w:rsidRPr="00213323">
        <w:t>this document for the descriptions of available submodels.</w:t>
      </w:r>
    </w:p>
    <w:p w14:paraId="376B7A84" w14:textId="77777777" w:rsidR="00991272" w:rsidRPr="00213323" w:rsidRDefault="00B95248">
      <w:pPr>
        <w:pStyle w:val="KeywordDescriptions"/>
      </w:pPr>
      <w:r w:rsidRPr="00213323">
        <w:rPr>
          <w:i/>
        </w:rPr>
        <w:t>Example:</w:t>
      </w:r>
    </w:p>
    <w:p w14:paraId="3147F6F1" w14:textId="77777777" w:rsidR="005F1462" w:rsidRPr="00213323" w:rsidRDefault="005F1462" w:rsidP="00906D4A">
      <w:pPr>
        <w:pStyle w:val="Exampletext"/>
      </w:pPr>
      <w:r w:rsidRPr="00213323">
        <w:t xml:space="preserve">[Add Submodel]     </w:t>
      </w:r>
    </w:p>
    <w:p w14:paraId="30D93EFD" w14:textId="77777777" w:rsidR="005F1462" w:rsidRPr="00213323" w:rsidRDefault="005F1462" w:rsidP="00906D4A">
      <w:pPr>
        <w:pStyle w:val="Exampletext"/>
      </w:pPr>
      <w:r w:rsidRPr="00213323">
        <w:t>| Submodel_name        Mode</w:t>
      </w:r>
    </w:p>
    <w:p w14:paraId="195235AC" w14:textId="77777777" w:rsidR="005F1462" w:rsidRPr="00213323" w:rsidRDefault="005F1462" w:rsidP="00906D4A">
      <w:pPr>
        <w:pStyle w:val="Exampletext"/>
      </w:pPr>
      <w:r w:rsidRPr="00213323">
        <w:t>Bus_Hold_1             Non-Driving  | Adds the electrical characteristics of</w:t>
      </w:r>
    </w:p>
    <w:p w14:paraId="01E1BF16" w14:textId="77777777" w:rsidR="005F1462" w:rsidRPr="00213323" w:rsidRDefault="005F1462" w:rsidP="00906D4A">
      <w:pPr>
        <w:pStyle w:val="Exampletext"/>
      </w:pPr>
      <w:r w:rsidRPr="00213323">
        <w:t xml:space="preserve">                                    | [Submodel] Bus_Hold_1 for receiver or</w:t>
      </w:r>
    </w:p>
    <w:p w14:paraId="4C6C59ED" w14:textId="77777777" w:rsidR="005F1462" w:rsidRPr="00213323" w:rsidRDefault="005F1462" w:rsidP="00906D4A">
      <w:pPr>
        <w:pStyle w:val="Exampletext"/>
      </w:pPr>
      <w:r w:rsidRPr="00213323">
        <w:t xml:space="preserve">                                    | high-Z mode only.</w:t>
      </w:r>
    </w:p>
    <w:p w14:paraId="73C2B602"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0FCD6490" w14:textId="77777777" w:rsidR="005F1462" w:rsidRPr="00213323" w:rsidRDefault="005F1462" w:rsidP="00906D4A">
      <w:pPr>
        <w:pStyle w:val="Exampletext"/>
      </w:pPr>
      <w:r w:rsidRPr="00213323">
        <w:t xml:space="preserve">                                    | all modes of operation.</w:t>
      </w:r>
    </w:p>
    <w:p w14:paraId="5597A946" w14:textId="77777777" w:rsidR="005F1462" w:rsidRPr="00213323" w:rsidRDefault="005F1462" w:rsidP="006F2A7E">
      <w:pPr>
        <w:spacing w:after="80"/>
      </w:pPr>
    </w:p>
    <w:p w14:paraId="3645CEC7" w14:textId="77777777" w:rsidR="00F82180" w:rsidRPr="00213323" w:rsidRDefault="00F82180" w:rsidP="006F2A7E">
      <w:pPr>
        <w:spacing w:after="80"/>
      </w:pPr>
    </w:p>
    <w:p w14:paraId="2F1A74CC" w14:textId="77777777" w:rsidR="005F1462" w:rsidRPr="00213323" w:rsidRDefault="005F1462" w:rsidP="00685FB6">
      <w:pPr>
        <w:pStyle w:val="KeywordDescriptions"/>
        <w:rPr>
          <w:rStyle w:val="KeywordNameTOCChar"/>
        </w:rPr>
      </w:pPr>
      <w:bookmarkStart w:id="10910" w:name="_Toc203975861"/>
      <w:bookmarkStart w:id="10911" w:name="_Toc203976282"/>
      <w:bookmarkStart w:id="10912" w:name="_Toc203976420"/>
      <w:r w:rsidRPr="00213323">
        <w:rPr>
          <w:i/>
        </w:rPr>
        <w:t>Keyword:</w:t>
      </w:r>
      <w:r w:rsidR="00F82180" w:rsidRPr="00213323">
        <w:rPr>
          <w:i/>
        </w:rPr>
        <w:tab/>
      </w:r>
      <w:r w:rsidRPr="00213323">
        <w:rPr>
          <w:rStyle w:val="KeywordNameTOCChar"/>
        </w:rPr>
        <w:t>[Driver Schedule]</w:t>
      </w:r>
      <w:bookmarkEnd w:id="10910"/>
      <w:bookmarkEnd w:id="10911"/>
      <w:bookmarkEnd w:id="10912"/>
    </w:p>
    <w:p w14:paraId="24FF7B0C" w14:textId="77777777" w:rsidR="005F1462" w:rsidRPr="00213323" w:rsidRDefault="008A57D9">
      <w:pPr>
        <w:pStyle w:val="KeywordDescriptions"/>
      </w:pPr>
      <w:r w:rsidRPr="00213323">
        <w:rPr>
          <w:i/>
        </w:rPr>
        <w:t>Required:</w:t>
      </w:r>
      <w:r w:rsidR="00F82180" w:rsidRPr="00213323">
        <w:tab/>
      </w:r>
      <w:r w:rsidR="005F1462" w:rsidRPr="00213323">
        <w:t>No</w:t>
      </w:r>
    </w:p>
    <w:p w14:paraId="7820330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0652922D"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28BE7AED" w14:textId="7A2A50E4" w:rsidR="005F1462" w:rsidRPr="00213323" w:rsidRDefault="005F1462">
      <w:pPr>
        <w:pStyle w:val="KeywordDescriptions"/>
      </w:pPr>
      <w:r w:rsidRPr="00213323">
        <w:t xml:space="preserve">When a multi-staged buffer is modeled using the [Driver Schedule] keyword, all of its stages (including the first stage, or normal driver) </w:t>
      </w:r>
      <w:r w:rsidR="005F42A2">
        <w:t xml:space="preserve">are </w:t>
      </w:r>
      <w:r w:rsidRPr="00213323">
        <w:t xml:space="preserve">modeled </w:t>
      </w:r>
      <w:r w:rsidR="005F42A2">
        <w:t>by references to [Model] keywords, each activated according to a stated schedule</w:t>
      </w:r>
      <w:r w:rsidRPr="00213323">
        <w:t>.</w:t>
      </w:r>
    </w:p>
    <w:p w14:paraId="2E7EA0E1"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4AEE95DA"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DF7BC4A" w14:textId="446E3C01" w:rsidR="005F1462" w:rsidRPr="00213323" w:rsidRDefault="005F1462">
      <w:pPr>
        <w:pStyle w:val="KeywordDescriptions"/>
      </w:pPr>
      <w:r w:rsidRPr="00213323">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3FF328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 xml:space="preserve">0 time of each delay is the </w:t>
      </w:r>
      <w:r w:rsidRPr="00213323">
        <w:lastRenderedPageBreak/>
        <w:t>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298A57A4"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B50E68D"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29A97D00"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62D314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2A1027B0" w14:textId="77777777" w:rsidR="001B57C5" w:rsidRDefault="001B57C5" w:rsidP="00A14207">
      <w:pPr>
        <w:pStyle w:val="ListContinue2"/>
        <w:spacing w:after="80"/>
        <w:ind w:left="0"/>
        <w:contextualSpacing w:val="0"/>
      </w:pPr>
    </w:p>
    <w:p w14:paraId="6EC96209" w14:textId="18AC6E4C" w:rsidR="005F1462" w:rsidRPr="00213323" w:rsidRDefault="005F42A2" w:rsidP="00A14207">
      <w:pPr>
        <w:pStyle w:val="ListContinue2"/>
        <w:spacing w:after="80"/>
        <w:ind w:left="0"/>
        <w:contextualSpacing w:val="0"/>
      </w:pPr>
      <w:r>
        <w:t>Note: B</w:t>
      </w:r>
      <w:r w:rsidRPr="00213323">
        <w:t xml:space="preserve">e </w:t>
      </w:r>
      <w:r w:rsidR="005F1462" w:rsidRPr="00213323">
        <w:t>careful about correct sequencing</w:t>
      </w:r>
      <w:r>
        <w:t>.</w:t>
      </w:r>
    </w:p>
    <w:p w14:paraId="3EC2F845" w14:textId="17EFBFEA" w:rsidR="005F1462" w:rsidRPr="00213323" w:rsidRDefault="005F1462" w:rsidP="00685FB6">
      <w:pPr>
        <w:pStyle w:val="KeywordDescriptions"/>
      </w:pPr>
      <w:r w:rsidRPr="00213323">
        <w:t>The four delay parameters have the meaning as described below</w:t>
      </w:r>
      <w:r w:rsidR="006B5238">
        <w:t xml:space="preserve"> (n</w:t>
      </w:r>
      <w:r w:rsidR="006B5238" w:rsidRPr="00213323">
        <w:t xml:space="preserve">ote </w:t>
      </w:r>
      <w:r w:rsidRPr="00213323">
        <w:t>that this description applies to buffer types which have both pullup and pulldown structures</w:t>
      </w:r>
      <w:r w:rsidR="00A671CC">
        <w:t>; f</w:t>
      </w:r>
      <w:r w:rsidRPr="00213323">
        <w:t>or those buffer types which have only a pullup or pulldown structure, the description for the missing structure can be omitted)</w:t>
      </w:r>
      <w:r w:rsidR="006B5238">
        <w:t>.</w:t>
      </w:r>
    </w:p>
    <w:p w14:paraId="58BB326D"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5935884" w14:textId="77777777" w:rsidR="005F1462" w:rsidRPr="00213323" w:rsidRDefault="005F1462">
      <w:pPr>
        <w:pStyle w:val="KeywordDescriptions"/>
      </w:pPr>
      <w:r w:rsidRPr="00213323">
        <w:t>No [Driver Schedule] table may reference a model which itself has within it a [Driver Schedule] keyword.</w:t>
      </w:r>
    </w:p>
    <w:p w14:paraId="00B76546"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6B4CD14" w14:textId="30EC4EEF"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404C46">
        <w:rPr>
          <w:highlight w:val="yellow"/>
        </w:rPr>
        <w:fldChar w:fldCharType="begin"/>
      </w:r>
      <w:r w:rsidR="00404C46">
        <w:rPr>
          <w:highlight w:val="yellow"/>
        </w:rPr>
        <w:instrText xml:space="preserve"> REF _Ref531017932 \h </w:instrText>
      </w:r>
      <w:r w:rsidR="00404C46">
        <w:rPr>
          <w:highlight w:val="yellow"/>
        </w:rPr>
      </w:r>
      <w:r w:rsidR="00404C46">
        <w:rPr>
          <w:highlight w:val="yellow"/>
        </w:rPr>
        <w:fldChar w:fldCharType="separate"/>
      </w:r>
      <w:ins w:id="10913" w:author="Author">
        <w:r w:rsidR="004D4E17" w:rsidRPr="00213323">
          <w:t xml:space="preserve">Table </w:t>
        </w:r>
        <w:r w:rsidR="004D4E17">
          <w:rPr>
            <w:noProof/>
          </w:rPr>
          <w:t>2</w:t>
        </w:r>
      </w:ins>
      <w:del w:id="10914" w:author="Author">
        <w:r w:rsidR="00067334" w:rsidRPr="00213323" w:rsidDel="004D4E17">
          <w:delText xml:space="preserve">Table </w:delText>
        </w:r>
        <w:r w:rsidR="00067334" w:rsidDel="004D4E17">
          <w:rPr>
            <w:noProof/>
          </w:rPr>
          <w:delText>2</w:delText>
        </w:r>
      </w:del>
      <w:r w:rsidR="00404C46">
        <w:rPr>
          <w:highlight w:val="yellow"/>
        </w:rPr>
        <w:fldChar w:fldCharType="end"/>
      </w:r>
      <w:r w:rsidR="00404C46" w:rsidRPr="00A14207">
        <w:t xml:space="preserve"> </w:t>
      </w:r>
      <w:r w:rsidRPr="00213323">
        <w:t xml:space="preserve">gives the initial scheduled model states for each permitted set of numerical entries.  The </w:t>
      </w:r>
      <w:r w:rsidRPr="00213323">
        <w:lastRenderedPageBreak/>
        <w:t>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12C36E8" w14:textId="1A4C8856" w:rsidR="0037693F" w:rsidRPr="00213323" w:rsidRDefault="005F1462">
      <w:pPr>
        <w:pStyle w:val="KeywordDescriptions"/>
      </w:pPr>
      <w:r w:rsidRPr="00213323">
        <w:t xml:space="preserve">In </w:t>
      </w:r>
      <w:r w:rsidR="001A0F17">
        <w:rPr>
          <w:highlight w:val="yellow"/>
        </w:rPr>
        <w:fldChar w:fldCharType="begin"/>
      </w:r>
      <w:r w:rsidR="001A0F17">
        <w:rPr>
          <w:highlight w:val="yellow"/>
        </w:rPr>
        <w:instrText xml:space="preserve"> REF _Ref531017932 \h </w:instrText>
      </w:r>
      <w:r w:rsidR="001A0F17">
        <w:rPr>
          <w:highlight w:val="yellow"/>
        </w:rPr>
      </w:r>
      <w:r w:rsidR="001A0F17">
        <w:rPr>
          <w:highlight w:val="yellow"/>
        </w:rPr>
        <w:fldChar w:fldCharType="separate"/>
      </w:r>
      <w:ins w:id="10915" w:author="Author">
        <w:r w:rsidR="004D4E17" w:rsidRPr="00213323">
          <w:t xml:space="preserve">Table </w:t>
        </w:r>
        <w:r w:rsidR="004D4E17">
          <w:rPr>
            <w:noProof/>
          </w:rPr>
          <w:t>2</w:t>
        </w:r>
      </w:ins>
      <w:del w:id="10916" w:author="Author">
        <w:r w:rsidR="00067334" w:rsidRPr="00213323" w:rsidDel="004D4E17">
          <w:delText xml:space="preserve">Table </w:delText>
        </w:r>
        <w:r w:rsidR="00067334" w:rsidDel="004D4E17">
          <w:rPr>
            <w:noProof/>
          </w:rPr>
          <w:delText>2</w:delText>
        </w:r>
      </w:del>
      <w:r w:rsidR="001A0F17">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213323" w:rsidRDefault="00682D67" w:rsidP="006F2A7E">
      <w:pPr>
        <w:spacing w:after="80"/>
      </w:pPr>
    </w:p>
    <w:p w14:paraId="174508EA" w14:textId="4D539B9A" w:rsidR="00047C2D" w:rsidRPr="00213323" w:rsidRDefault="00047C2D" w:rsidP="00152A1B">
      <w:pPr>
        <w:pStyle w:val="TableCaption"/>
      </w:pPr>
      <w:bookmarkStart w:id="10917" w:name="_Ref531017932"/>
      <w:bookmarkStart w:id="10918" w:name="_Toc529714029"/>
      <w:bookmarkStart w:id="10919" w:name="_Ref531017927"/>
      <w:bookmarkStart w:id="10920" w:name="_Toc17912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2</w:t>
      </w:r>
      <w:r w:rsidR="00B34E20" w:rsidRPr="00213323">
        <w:fldChar w:fldCharType="end"/>
      </w:r>
      <w:bookmarkEnd w:id="10917"/>
      <w:r w:rsidRPr="00213323">
        <w:t xml:space="preserve"> – Scheduled Model Initial State</w:t>
      </w:r>
      <w:bookmarkEnd w:id="10918"/>
      <w:bookmarkEnd w:id="10919"/>
      <w:bookmarkEnd w:id="10920"/>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213323" w14:paraId="697A1010" w14:textId="77777777" w:rsidTr="00A14207">
        <w:trPr>
          <w:tblHeader/>
          <w:jc w:val="center"/>
        </w:trPr>
        <w:tc>
          <w:tcPr>
            <w:tcW w:w="6536" w:type="dxa"/>
            <w:gridSpan w:val="4"/>
            <w:tcBorders>
              <w:bottom w:val="single" w:sz="4" w:space="0" w:color="auto"/>
            </w:tcBorders>
            <w:vAlign w:val="center"/>
          </w:tcPr>
          <w:p w14:paraId="4E73B2B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479CE7E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1A008876" w14:textId="77777777" w:rsidTr="00A14207">
        <w:trPr>
          <w:tblHeader/>
          <w:jc w:val="center"/>
        </w:trPr>
        <w:tc>
          <w:tcPr>
            <w:tcW w:w="1634" w:type="dxa"/>
            <w:tcBorders>
              <w:bottom w:val="single" w:sz="12" w:space="0" w:color="auto"/>
            </w:tcBorders>
            <w:vAlign w:val="center"/>
          </w:tcPr>
          <w:p w14:paraId="0AC73305"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16FD0E4D"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051A5E6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5FA3E191"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2D115D35"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0E317274" w14:textId="77777777" w:rsidR="00BC022D" w:rsidRPr="00213323" w:rsidRDefault="00BC022D" w:rsidP="006F2A7E">
            <w:pPr>
              <w:pStyle w:val="tablecell-centered"/>
              <w:spacing w:before="0" w:after="80"/>
              <w:rPr>
                <w:b/>
              </w:rPr>
            </w:pPr>
            <w:r w:rsidRPr="00213323">
              <w:rPr>
                <w:b/>
              </w:rPr>
              <w:t>High</w:t>
            </w:r>
          </w:p>
        </w:tc>
      </w:tr>
      <w:tr w:rsidR="00BC022D" w:rsidRPr="00213323" w14:paraId="59961C4B" w14:textId="77777777" w:rsidTr="00A14207">
        <w:trPr>
          <w:jc w:val="center"/>
        </w:trPr>
        <w:tc>
          <w:tcPr>
            <w:tcW w:w="1634" w:type="dxa"/>
            <w:tcBorders>
              <w:top w:val="single" w:sz="12" w:space="0" w:color="auto"/>
            </w:tcBorders>
            <w:vAlign w:val="center"/>
          </w:tcPr>
          <w:p w14:paraId="217FD2D0"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3FC73507"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584A219D"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2EF8563C"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810F93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0E3670E8" w14:textId="77777777" w:rsidR="00BC022D" w:rsidRPr="00213323" w:rsidRDefault="00BC022D" w:rsidP="006F2A7E">
            <w:pPr>
              <w:pStyle w:val="tablecell-centered"/>
              <w:spacing w:before="0" w:after="80"/>
              <w:rPr>
                <w:rFonts w:cs="Arial"/>
                <w:b/>
              </w:rPr>
            </w:pPr>
            <w:r w:rsidRPr="00213323">
              <w:t>High</w:t>
            </w:r>
          </w:p>
        </w:tc>
      </w:tr>
      <w:tr w:rsidR="00BC022D" w:rsidRPr="00213323" w14:paraId="2027F516" w14:textId="77777777" w:rsidTr="00A14207">
        <w:trPr>
          <w:jc w:val="center"/>
        </w:trPr>
        <w:tc>
          <w:tcPr>
            <w:tcW w:w="1634" w:type="dxa"/>
            <w:vAlign w:val="center"/>
          </w:tcPr>
          <w:p w14:paraId="6EC842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3BCB4ED"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4975A35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1091AA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154F3E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C2DB290" w14:textId="77777777" w:rsidR="00BC022D" w:rsidRPr="00213323" w:rsidRDefault="00BC022D" w:rsidP="006F2A7E">
            <w:pPr>
              <w:pStyle w:val="tablecell-centered"/>
              <w:spacing w:before="0" w:after="80"/>
              <w:rPr>
                <w:rFonts w:cs="Arial"/>
                <w:b/>
              </w:rPr>
            </w:pPr>
            <w:r w:rsidRPr="00213323">
              <w:t>Low</w:t>
            </w:r>
          </w:p>
        </w:tc>
      </w:tr>
      <w:tr w:rsidR="00BC022D" w:rsidRPr="00213323" w14:paraId="64CC7B7B" w14:textId="77777777" w:rsidTr="00A14207">
        <w:trPr>
          <w:jc w:val="center"/>
        </w:trPr>
        <w:tc>
          <w:tcPr>
            <w:tcW w:w="1634" w:type="dxa"/>
            <w:vAlign w:val="center"/>
          </w:tcPr>
          <w:p w14:paraId="37F21E5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E83B9A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768D7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1DFE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AC6A4F9"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1B3ABA5" w14:textId="77777777" w:rsidR="00BC022D" w:rsidRPr="00213323" w:rsidRDefault="00BC022D" w:rsidP="006F2A7E">
            <w:pPr>
              <w:pStyle w:val="tablecell-centered"/>
              <w:spacing w:before="0" w:after="80"/>
              <w:rPr>
                <w:rFonts w:cs="Arial"/>
                <w:b/>
              </w:rPr>
            </w:pPr>
            <w:r w:rsidRPr="00213323">
              <w:t>Low</w:t>
            </w:r>
          </w:p>
        </w:tc>
      </w:tr>
      <w:tr w:rsidR="00BC022D" w:rsidRPr="00213323" w14:paraId="16EB04EF" w14:textId="77777777" w:rsidTr="00A14207">
        <w:trPr>
          <w:jc w:val="center"/>
        </w:trPr>
        <w:tc>
          <w:tcPr>
            <w:tcW w:w="1634" w:type="dxa"/>
            <w:vAlign w:val="center"/>
          </w:tcPr>
          <w:p w14:paraId="13AA13C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EC5679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6243C2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724DA2B"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BD2856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549BD5" w14:textId="77777777" w:rsidR="00BC022D" w:rsidRPr="00213323" w:rsidRDefault="00BC022D" w:rsidP="006F2A7E">
            <w:pPr>
              <w:pStyle w:val="tablecell-centered"/>
              <w:spacing w:before="0" w:after="80"/>
              <w:rPr>
                <w:rFonts w:cs="Arial"/>
                <w:b/>
              </w:rPr>
            </w:pPr>
            <w:r w:rsidRPr="00213323">
              <w:t>High</w:t>
            </w:r>
          </w:p>
        </w:tc>
      </w:tr>
      <w:tr w:rsidR="00BC022D" w:rsidRPr="00213323" w14:paraId="09F851C4" w14:textId="77777777" w:rsidTr="00A14207">
        <w:trPr>
          <w:jc w:val="center"/>
        </w:trPr>
        <w:tc>
          <w:tcPr>
            <w:tcW w:w="1634" w:type="dxa"/>
            <w:vAlign w:val="center"/>
          </w:tcPr>
          <w:p w14:paraId="5129146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000632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9E87755"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636B92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C697BE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5C46234" w14:textId="77777777" w:rsidR="00BC022D" w:rsidRPr="00213323" w:rsidRDefault="00BC022D" w:rsidP="006F2A7E">
            <w:pPr>
              <w:pStyle w:val="tablecell-centered"/>
              <w:spacing w:before="0" w:after="80"/>
              <w:rPr>
                <w:rFonts w:cs="Arial"/>
                <w:b/>
              </w:rPr>
            </w:pPr>
            <w:r w:rsidRPr="00213323">
              <w:t>High</w:t>
            </w:r>
          </w:p>
        </w:tc>
      </w:tr>
      <w:tr w:rsidR="00BC022D" w:rsidRPr="00213323" w14:paraId="0BCE3A3E" w14:textId="77777777" w:rsidTr="00A14207">
        <w:trPr>
          <w:jc w:val="center"/>
        </w:trPr>
        <w:tc>
          <w:tcPr>
            <w:tcW w:w="1634" w:type="dxa"/>
            <w:vAlign w:val="center"/>
          </w:tcPr>
          <w:p w14:paraId="16657CD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E72CCC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5278AA6"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8FEC24A"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607095BB"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A2D02B8" w14:textId="77777777" w:rsidR="00BC022D" w:rsidRPr="00213323" w:rsidRDefault="00BC022D" w:rsidP="006F2A7E">
            <w:pPr>
              <w:pStyle w:val="tablecell-centered"/>
              <w:spacing w:before="0" w:after="80"/>
              <w:rPr>
                <w:rFonts w:cs="Arial"/>
                <w:b/>
              </w:rPr>
            </w:pPr>
            <w:r w:rsidRPr="00213323">
              <w:t>Low</w:t>
            </w:r>
          </w:p>
        </w:tc>
      </w:tr>
      <w:tr w:rsidR="00BC022D" w:rsidRPr="00213323" w14:paraId="5115C26B" w14:textId="77777777" w:rsidTr="00A14207">
        <w:trPr>
          <w:jc w:val="center"/>
        </w:trPr>
        <w:tc>
          <w:tcPr>
            <w:tcW w:w="1634" w:type="dxa"/>
            <w:vAlign w:val="center"/>
          </w:tcPr>
          <w:p w14:paraId="019D177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29B14B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27779F2"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C8DEB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B8BA4B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3BED91" w14:textId="77777777" w:rsidR="00BC022D" w:rsidRPr="00213323" w:rsidRDefault="00BC022D" w:rsidP="006F2A7E">
            <w:pPr>
              <w:pStyle w:val="tablecell-centered"/>
              <w:spacing w:before="0" w:after="80"/>
              <w:rPr>
                <w:rFonts w:cs="Arial"/>
                <w:b/>
              </w:rPr>
            </w:pPr>
            <w:r w:rsidRPr="00213323">
              <w:t>Low</w:t>
            </w:r>
          </w:p>
        </w:tc>
      </w:tr>
      <w:tr w:rsidR="00BC022D" w:rsidRPr="00213323" w14:paraId="5B821B16" w14:textId="77777777" w:rsidTr="00A14207">
        <w:trPr>
          <w:jc w:val="center"/>
        </w:trPr>
        <w:tc>
          <w:tcPr>
            <w:tcW w:w="1634" w:type="dxa"/>
            <w:vAlign w:val="center"/>
          </w:tcPr>
          <w:p w14:paraId="4AD06EB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93364C0"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03ACFB89"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E3A6BD2"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24721D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EA2B0B" w14:textId="77777777" w:rsidR="00BC022D" w:rsidRPr="00213323" w:rsidRDefault="00BC022D" w:rsidP="006F2A7E">
            <w:pPr>
              <w:pStyle w:val="tablecell-centered"/>
              <w:spacing w:before="0" w:after="80"/>
              <w:rPr>
                <w:rFonts w:cs="Arial"/>
                <w:b/>
              </w:rPr>
            </w:pPr>
            <w:r w:rsidRPr="00213323">
              <w:t>High</w:t>
            </w:r>
          </w:p>
        </w:tc>
      </w:tr>
    </w:tbl>
    <w:p w14:paraId="29560FE2" w14:textId="77777777" w:rsidR="005F1462" w:rsidRPr="00213323" w:rsidRDefault="005F1462" w:rsidP="006F2A7E">
      <w:pPr>
        <w:spacing w:after="80"/>
      </w:pPr>
    </w:p>
    <w:p w14:paraId="65AC125D" w14:textId="7CB89CCA"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r w:rsidR="005F42A2">
        <w:t>may not support completion of the full driver sequence</w:t>
      </w:r>
      <w:r w:rsidRPr="00213323">
        <w:t>.</w:t>
      </w:r>
    </w:p>
    <w:p w14:paraId="15495BA5"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3A4D84F6" w14:textId="77777777" w:rsidR="005F1462" w:rsidRPr="00213323" w:rsidRDefault="005F1462">
      <w:pPr>
        <w:pStyle w:val="KeywordDescriptions"/>
      </w:pPr>
      <w:r w:rsidRPr="00213323">
        <w:t>The syntax also allows for reducing the drive strength.</w:t>
      </w:r>
    </w:p>
    <w:p w14:paraId="4AF297CD" w14:textId="5163E3F3"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r w:rsidR="005F42A2">
        <w:t>s of</w:t>
      </w:r>
      <w:r w:rsidRPr="00213323">
        <w:t xml:space="preserve"> those waveforms which need more delay.</w:t>
      </w:r>
    </w:p>
    <w:p w14:paraId="57B6636C" w14:textId="77777777" w:rsidR="005F1462" w:rsidRPr="00213323" w:rsidRDefault="005F1462">
      <w:pPr>
        <w:pStyle w:val="KeywordDescriptions"/>
      </w:pPr>
      <w:r w:rsidRPr="00213323">
        <w:t xml:space="preserve">Notice that the C_comp parameter of a multi-stage buffer is defined in the top-level model.  The value of C_comp therefore includes the total capacitance of the entire buffer, including all of its </w:t>
      </w:r>
      <w:r w:rsidRPr="00213323">
        <w:lastRenderedPageBreak/>
        <w:t>stages.  Since the rising and falling waveform measurements include the effects of C_comp, each of these waveforms must be generated with the total C_comp present, even if the various stages of the buffer are characterized individually.</w:t>
      </w:r>
    </w:p>
    <w:p w14:paraId="2525D71F" w14:textId="77777777" w:rsidR="003829E8" w:rsidRPr="00213323" w:rsidRDefault="00B95248">
      <w:pPr>
        <w:pStyle w:val="KeywordDescriptions"/>
      </w:pPr>
      <w:r w:rsidRPr="00213323">
        <w:rPr>
          <w:i/>
        </w:rPr>
        <w:t>Example:</w:t>
      </w:r>
    </w:p>
    <w:p w14:paraId="37BA8366" w14:textId="77777777" w:rsidR="005F1462" w:rsidRPr="00213323" w:rsidRDefault="005F1462" w:rsidP="00906D4A">
      <w:pPr>
        <w:pStyle w:val="Exampletext"/>
      </w:pPr>
      <w:r w:rsidRPr="00213323">
        <w:t>[Driver Schedule]</w:t>
      </w:r>
    </w:p>
    <w:p w14:paraId="094FB04E" w14:textId="77777777" w:rsidR="005F1462" w:rsidRPr="00213323" w:rsidRDefault="005F1462" w:rsidP="00906D4A">
      <w:pPr>
        <w:pStyle w:val="Exampletext"/>
      </w:pPr>
      <w:r w:rsidRPr="00213323">
        <w:t>| Model_name     Rise_on_dly  Rise_off_dly  Fall_on_dly  Fall_off_dly</w:t>
      </w:r>
    </w:p>
    <w:p w14:paraId="512B686B" w14:textId="77777777" w:rsidR="005F1462" w:rsidRPr="00B75072" w:rsidRDefault="005F1462" w:rsidP="00906D4A">
      <w:pPr>
        <w:pStyle w:val="Exampletext"/>
        <w:rPr>
          <w:lang w:val="pt-BR"/>
        </w:rPr>
      </w:pPr>
      <w:r w:rsidRPr="00213323">
        <w:t xml:space="preserve">  </w:t>
      </w:r>
      <w:r w:rsidRPr="00B75072">
        <w:rPr>
          <w:lang w:val="pt-BR"/>
        </w:rPr>
        <w:t>MODEL_OUT      0.0ns        NA            0.0ns        NA</w:t>
      </w:r>
    </w:p>
    <w:p w14:paraId="0951A0AC" w14:textId="77777777" w:rsidR="005F1462" w:rsidRPr="00213323" w:rsidRDefault="005F1462" w:rsidP="00906D4A">
      <w:pPr>
        <w:pStyle w:val="Exampletext"/>
      </w:pPr>
      <w:r w:rsidRPr="00213323">
        <w:t>|</w:t>
      </w:r>
    </w:p>
    <w:p w14:paraId="1B8DAB1F" w14:textId="77777777" w:rsidR="005F1462" w:rsidRPr="00213323" w:rsidRDefault="005F1462" w:rsidP="00906D4A">
      <w:pPr>
        <w:pStyle w:val="Exampletext"/>
      </w:pPr>
      <w:r w:rsidRPr="00213323">
        <w:t>| Examples of added multi-staged transitions</w:t>
      </w:r>
    </w:p>
    <w:p w14:paraId="24EA866D" w14:textId="77777777" w:rsidR="005F1462" w:rsidRPr="00B75072" w:rsidRDefault="005F1462" w:rsidP="00906D4A">
      <w:pPr>
        <w:pStyle w:val="Exampletext"/>
        <w:rPr>
          <w:lang w:val="pt-BR"/>
        </w:rPr>
      </w:pPr>
      <w:r w:rsidRPr="00213323">
        <w:t xml:space="preserve">  </w:t>
      </w:r>
      <w:r w:rsidRPr="00B75072">
        <w:rPr>
          <w:lang w:val="pt-BR"/>
        </w:rPr>
        <w:t>M_O_SOURCE1     0.5ns        NA            0.5ns        NA</w:t>
      </w:r>
    </w:p>
    <w:p w14:paraId="5433C5FC" w14:textId="77777777" w:rsidR="005F1462" w:rsidRPr="00213323" w:rsidRDefault="005F1462" w:rsidP="00906D4A">
      <w:pPr>
        <w:pStyle w:val="Exampletext"/>
      </w:pPr>
      <w:r w:rsidRPr="00213323">
        <w:t>|              low (high-Z) to high        high to low (high-Z)</w:t>
      </w:r>
    </w:p>
    <w:p w14:paraId="613F2BD6" w14:textId="77777777" w:rsidR="005F1462" w:rsidRPr="00B75072" w:rsidRDefault="005F1462" w:rsidP="00906D4A">
      <w:pPr>
        <w:pStyle w:val="Exampletext"/>
        <w:rPr>
          <w:lang w:val="pt-BR"/>
        </w:rPr>
      </w:pPr>
      <w:r w:rsidRPr="00213323">
        <w:t xml:space="preserve">  </w:t>
      </w:r>
      <w:r w:rsidRPr="00B75072">
        <w:rPr>
          <w:lang w:val="pt-BR"/>
        </w:rPr>
        <w:t>M_O_SOURCE2    0.5n         1.5n          NA           NA</w:t>
      </w:r>
    </w:p>
    <w:p w14:paraId="4F81A208" w14:textId="77777777" w:rsidR="005F1462" w:rsidRPr="00213323" w:rsidRDefault="005F1462" w:rsidP="00906D4A">
      <w:pPr>
        <w:pStyle w:val="Exampletext"/>
      </w:pPr>
      <w:r w:rsidRPr="00213323">
        <w:t>|               low to high to low           low (high-Z)</w:t>
      </w:r>
    </w:p>
    <w:p w14:paraId="3B31FF53"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81CD4A5" w14:textId="77777777" w:rsidR="005F1462" w:rsidRPr="00213323" w:rsidRDefault="005F1462" w:rsidP="00906D4A">
      <w:pPr>
        <w:pStyle w:val="Exampletext"/>
      </w:pPr>
      <w:r w:rsidRPr="00213323">
        <w:t>|              low to high (high-Z)        high (high-Z) to low</w:t>
      </w:r>
    </w:p>
    <w:p w14:paraId="551667FA"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579FB7D6" w14:textId="77777777" w:rsidR="005F1462" w:rsidRPr="00213323" w:rsidRDefault="005F1462" w:rsidP="00906D4A">
      <w:pPr>
        <w:pStyle w:val="Exampletext"/>
      </w:pPr>
      <w:r w:rsidRPr="00213323">
        <w:t xml:space="preserve">|                  high (high-Z)           high to low to high </w:t>
      </w:r>
    </w:p>
    <w:p w14:paraId="255C7AAA" w14:textId="77777777" w:rsidR="005F1462" w:rsidRPr="00213323" w:rsidRDefault="005F1462" w:rsidP="006F2A7E">
      <w:pPr>
        <w:spacing w:after="80"/>
      </w:pPr>
    </w:p>
    <w:p w14:paraId="67DA9124" w14:textId="77777777" w:rsidR="00333C0D" w:rsidRPr="00213323" w:rsidRDefault="00333C0D" w:rsidP="006F2A7E">
      <w:pPr>
        <w:spacing w:after="80"/>
      </w:pPr>
    </w:p>
    <w:p w14:paraId="46FEF38F" w14:textId="77777777" w:rsidR="005F1462" w:rsidRPr="00213323" w:rsidRDefault="005F1462" w:rsidP="00685FB6">
      <w:pPr>
        <w:pStyle w:val="KeywordDescriptions"/>
      </w:pPr>
      <w:bookmarkStart w:id="10921" w:name="_Toc203975862"/>
      <w:bookmarkStart w:id="10922" w:name="_Toc203976283"/>
      <w:bookmarkStart w:id="10923" w:name="_Toc203976421"/>
      <w:r w:rsidRPr="00213323">
        <w:rPr>
          <w:i/>
        </w:rPr>
        <w:t>Keyword:</w:t>
      </w:r>
      <w:r w:rsidR="004170D5" w:rsidRPr="00213323">
        <w:rPr>
          <w:i/>
        </w:rPr>
        <w:tab/>
      </w:r>
      <w:r w:rsidRPr="00213323">
        <w:rPr>
          <w:rStyle w:val="KeywordNameTOCChar"/>
        </w:rPr>
        <w:t>[Temperature Range]</w:t>
      </w:r>
      <w:bookmarkEnd w:id="10921"/>
      <w:bookmarkEnd w:id="10922"/>
      <w:bookmarkEnd w:id="10923"/>
    </w:p>
    <w:p w14:paraId="3DD29ADA" w14:textId="5F234197" w:rsidR="005F1462" w:rsidRPr="00213323" w:rsidRDefault="005F1462">
      <w:pPr>
        <w:pStyle w:val="KeywordDescriptions"/>
      </w:pPr>
      <w:r w:rsidRPr="00213323">
        <w:rPr>
          <w:i/>
        </w:rPr>
        <w:t>Required:</w:t>
      </w:r>
      <w:r w:rsidR="004170D5" w:rsidRPr="00213323">
        <w:rPr>
          <w:i/>
        </w:rPr>
        <w:tab/>
      </w:r>
      <w:r w:rsidRPr="00213323">
        <w:t xml:space="preserve">Yes, if other than the </w:t>
      </w:r>
      <w:r w:rsidR="005F42A2">
        <w:t>default</w:t>
      </w:r>
      <w:r w:rsidR="005F42A2" w:rsidRPr="00213323">
        <w:t xml:space="preserve"> </w:t>
      </w:r>
      <w:r w:rsidRPr="00213323">
        <w:t>0</w:t>
      </w:r>
      <w:r w:rsidR="00E462A1">
        <w:t>-</w:t>
      </w:r>
      <w:r w:rsidRPr="00213323">
        <w:t>, 50</w:t>
      </w:r>
      <w:r w:rsidR="00E462A1">
        <w:t>-</w:t>
      </w:r>
      <w:r w:rsidRPr="00213323">
        <w:t>, 100</w:t>
      </w:r>
      <w:r w:rsidR="00E462A1">
        <w:t>-</w:t>
      </w:r>
      <w:r w:rsidRPr="00213323">
        <w:t>degree</w:t>
      </w:r>
      <w:r w:rsidR="00E462A1">
        <w:t>-</w:t>
      </w:r>
      <w:r w:rsidRPr="00213323">
        <w:t>Celsius range</w:t>
      </w:r>
    </w:p>
    <w:p w14:paraId="538B783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89063E0"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46544631" w14:textId="62B196E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4D4E17">
        <w:t>9</w:t>
      </w:r>
      <w:r w:rsidR="007571FE">
        <w:fldChar w:fldCharType="end"/>
      </w:r>
      <w:r w:rsidR="00494653" w:rsidRPr="00213323">
        <w:t xml:space="preserve">, </w:t>
      </w:r>
      <w:r w:rsidR="00F1002E">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CD5573">
        <w:t>”</w:t>
      </w:r>
      <w:r w:rsidR="00CD5573"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2A159A06" w14:textId="77777777" w:rsidR="004170D5" w:rsidRPr="00213323" w:rsidRDefault="00B95248">
      <w:pPr>
        <w:pStyle w:val="KeywordDescriptions"/>
      </w:pPr>
      <w:r w:rsidRPr="00213323">
        <w:rPr>
          <w:i/>
        </w:rPr>
        <w:t>Example:</w:t>
      </w:r>
    </w:p>
    <w:p w14:paraId="19C291F4" w14:textId="77777777" w:rsidR="005F1462" w:rsidRPr="00213323" w:rsidRDefault="005F1462" w:rsidP="00906D4A">
      <w:pPr>
        <w:pStyle w:val="Exampletext"/>
      </w:pPr>
      <w:r w:rsidRPr="00213323">
        <w:t>| variable              typ             min             max</w:t>
      </w:r>
    </w:p>
    <w:p w14:paraId="5865F2D7" w14:textId="77777777" w:rsidR="005F1462" w:rsidRPr="00213323" w:rsidRDefault="005F1462" w:rsidP="00906D4A">
      <w:pPr>
        <w:pStyle w:val="Exampletext"/>
      </w:pPr>
      <w:r w:rsidRPr="00213323">
        <w:t>[Temperature Range]     27.0            -50             130.0</w:t>
      </w:r>
    </w:p>
    <w:p w14:paraId="5A21FA98" w14:textId="77777777" w:rsidR="005F1462" w:rsidRPr="00213323" w:rsidRDefault="005F1462" w:rsidP="006F2A7E">
      <w:pPr>
        <w:spacing w:after="80"/>
      </w:pPr>
    </w:p>
    <w:p w14:paraId="649786E9" w14:textId="77777777" w:rsidR="004170D5" w:rsidRPr="00213323" w:rsidRDefault="004170D5" w:rsidP="006F2A7E">
      <w:pPr>
        <w:spacing w:after="80"/>
      </w:pPr>
    </w:p>
    <w:p w14:paraId="241F95DA" w14:textId="77777777" w:rsidR="005F1462" w:rsidRPr="00213323" w:rsidRDefault="005F1462" w:rsidP="00685FB6">
      <w:pPr>
        <w:pStyle w:val="KeywordDescriptions"/>
        <w:rPr>
          <w:rStyle w:val="KeywordNameTOCChar"/>
        </w:rPr>
      </w:pPr>
      <w:bookmarkStart w:id="10924" w:name="_Toc203975863"/>
      <w:bookmarkStart w:id="10925" w:name="_Toc203976284"/>
      <w:bookmarkStart w:id="10926" w:name="_Toc203976422"/>
      <w:r w:rsidRPr="00213323">
        <w:rPr>
          <w:i/>
        </w:rPr>
        <w:t>Keyword:</w:t>
      </w:r>
      <w:r w:rsidR="00643A30" w:rsidRPr="00213323">
        <w:rPr>
          <w:i/>
        </w:rPr>
        <w:tab/>
      </w:r>
      <w:r w:rsidRPr="00213323">
        <w:rPr>
          <w:rStyle w:val="KeywordNameTOCChar"/>
        </w:rPr>
        <w:t>[Voltage Range]</w:t>
      </w:r>
      <w:bookmarkEnd w:id="10924"/>
      <w:bookmarkEnd w:id="10925"/>
      <w:bookmarkEnd w:id="10926"/>
    </w:p>
    <w:p w14:paraId="6AC493AD"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26238A1" w14:textId="5A4291B2"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r w:rsidR="006846F5">
        <w:t>data are</w:t>
      </w:r>
      <w:r w:rsidRPr="00213323">
        <w:t xml:space="preserve"> referenced.</w:t>
      </w:r>
    </w:p>
    <w:p w14:paraId="5D2337C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B209FF8"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r w:rsidR="006463B9">
        <w:t xml:space="preserve">keyword </w:t>
      </w:r>
      <w:r w:rsidRPr="00213323">
        <w:t xml:space="preserve">is present, the other </w:t>
      </w:r>
      <w:r w:rsidRPr="00213323">
        <w:lastRenderedPageBreak/>
        <w:t>keywords are optional and may or may not be used as required.  It is legal (although redundant) for an optional keyword to specify the same voltage as specified by the [Voltage Range] keyword.</w:t>
      </w:r>
    </w:p>
    <w:p w14:paraId="1DA5C789" w14:textId="77777777" w:rsidR="004170D5" w:rsidRPr="00213323" w:rsidRDefault="00B95248">
      <w:pPr>
        <w:pStyle w:val="KeywordDescriptions"/>
      </w:pPr>
      <w:r w:rsidRPr="00213323">
        <w:rPr>
          <w:i/>
        </w:rPr>
        <w:t>Example:</w:t>
      </w:r>
    </w:p>
    <w:p w14:paraId="7BE48F75" w14:textId="77777777" w:rsidR="005F1462" w:rsidRPr="00213323" w:rsidRDefault="005F1462" w:rsidP="00906D4A">
      <w:pPr>
        <w:pStyle w:val="Exampletext"/>
      </w:pPr>
      <w:r w:rsidRPr="00213323">
        <w:t>| variable              typ             min             max</w:t>
      </w:r>
    </w:p>
    <w:p w14:paraId="0A6080A8" w14:textId="77777777" w:rsidR="005F1462" w:rsidRPr="00213323" w:rsidRDefault="005F1462" w:rsidP="00906D4A">
      <w:pPr>
        <w:pStyle w:val="Exampletext"/>
      </w:pPr>
      <w:r w:rsidRPr="00213323">
        <w:t>[Voltage Range]         5.0V            4.5V            5.5V</w:t>
      </w:r>
    </w:p>
    <w:p w14:paraId="333457F7" w14:textId="77777777" w:rsidR="005F1462" w:rsidRPr="00213323" w:rsidRDefault="005F1462" w:rsidP="006F2A7E">
      <w:pPr>
        <w:spacing w:after="80"/>
      </w:pPr>
    </w:p>
    <w:p w14:paraId="7A1F7BA3" w14:textId="77777777" w:rsidR="00C46F0F" w:rsidRPr="00213323" w:rsidRDefault="00C46F0F" w:rsidP="006F2A7E">
      <w:pPr>
        <w:spacing w:after="80"/>
      </w:pPr>
    </w:p>
    <w:p w14:paraId="6CC2F719" w14:textId="77777777" w:rsidR="005F1462" w:rsidRPr="00213323" w:rsidRDefault="005F1462" w:rsidP="00685FB6">
      <w:pPr>
        <w:pStyle w:val="KeywordDescriptions"/>
        <w:rPr>
          <w:rStyle w:val="KeywordNameTOCChar"/>
        </w:rPr>
      </w:pPr>
      <w:bookmarkStart w:id="10927" w:name="_Toc203975864"/>
      <w:bookmarkStart w:id="10928" w:name="_Toc203976285"/>
      <w:bookmarkStart w:id="10929" w:name="_Toc203976423"/>
      <w:r w:rsidRPr="00213323">
        <w:rPr>
          <w:i/>
        </w:rPr>
        <w:t>Keyword:</w:t>
      </w:r>
      <w:r w:rsidR="00C97CA3" w:rsidRPr="00213323">
        <w:rPr>
          <w:i/>
        </w:rPr>
        <w:tab/>
      </w:r>
      <w:r w:rsidRPr="00213323">
        <w:rPr>
          <w:rStyle w:val="KeywordNameTOCChar"/>
        </w:rPr>
        <w:t>[Pullup Reference]</w:t>
      </w:r>
      <w:bookmarkEnd w:id="10927"/>
      <w:bookmarkEnd w:id="10928"/>
      <w:bookmarkEnd w:id="10929"/>
    </w:p>
    <w:p w14:paraId="0E8E5EA4"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06D16411"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9F8934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036DFFD"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143BB48B" w14:textId="77777777" w:rsidR="00C97CA3" w:rsidRPr="00213323" w:rsidRDefault="00B95248">
      <w:pPr>
        <w:pStyle w:val="KeywordDescriptions"/>
      </w:pPr>
      <w:r w:rsidRPr="00213323">
        <w:rPr>
          <w:i/>
        </w:rPr>
        <w:t>Example:</w:t>
      </w:r>
    </w:p>
    <w:p w14:paraId="518A04D9" w14:textId="77777777" w:rsidR="005F1462" w:rsidRPr="00213323" w:rsidRDefault="005F1462" w:rsidP="00906D4A">
      <w:pPr>
        <w:pStyle w:val="Exampletext"/>
      </w:pPr>
      <w:r w:rsidRPr="00213323">
        <w:t>| variable              typ             min             max</w:t>
      </w:r>
    </w:p>
    <w:p w14:paraId="36E8D632" w14:textId="77777777" w:rsidR="005F1462" w:rsidRPr="00213323" w:rsidRDefault="005F1462" w:rsidP="00906D4A">
      <w:pPr>
        <w:pStyle w:val="Exampletext"/>
      </w:pPr>
      <w:r w:rsidRPr="00213323">
        <w:t>[Pullup Reference]      5.0V            4.5V            5.5V</w:t>
      </w:r>
    </w:p>
    <w:p w14:paraId="1D6DFC15" w14:textId="77777777" w:rsidR="005F1462" w:rsidRPr="00213323" w:rsidRDefault="005F1462" w:rsidP="006F2A7E">
      <w:pPr>
        <w:spacing w:after="80"/>
      </w:pPr>
    </w:p>
    <w:p w14:paraId="1F6C62C9" w14:textId="77777777" w:rsidR="00C97CA3" w:rsidRPr="00213323" w:rsidRDefault="00C97CA3" w:rsidP="006F2A7E">
      <w:pPr>
        <w:spacing w:after="80"/>
      </w:pPr>
    </w:p>
    <w:p w14:paraId="1C16727E" w14:textId="77777777" w:rsidR="005F1462" w:rsidRPr="00213323" w:rsidRDefault="005F1462" w:rsidP="00685FB6">
      <w:pPr>
        <w:pStyle w:val="KeywordDescriptions"/>
        <w:rPr>
          <w:rStyle w:val="KeywordNameTOCChar"/>
        </w:rPr>
      </w:pPr>
      <w:bookmarkStart w:id="10930" w:name="_Toc203975865"/>
      <w:bookmarkStart w:id="10931" w:name="_Toc203976286"/>
      <w:bookmarkStart w:id="10932" w:name="_Toc203976424"/>
      <w:r w:rsidRPr="00213323">
        <w:rPr>
          <w:i/>
        </w:rPr>
        <w:t>Keyword:</w:t>
      </w:r>
      <w:r w:rsidR="0067710D" w:rsidRPr="00213323">
        <w:rPr>
          <w:i/>
        </w:rPr>
        <w:tab/>
      </w:r>
      <w:r w:rsidRPr="00213323">
        <w:rPr>
          <w:rStyle w:val="KeywordNameTOCChar"/>
        </w:rPr>
        <w:t>[Pulldown Reference]</w:t>
      </w:r>
      <w:bookmarkEnd w:id="10930"/>
      <w:bookmarkEnd w:id="10931"/>
      <w:bookmarkEnd w:id="10932"/>
    </w:p>
    <w:p w14:paraId="24330B77"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54B96D7"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FE6A24D"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DED48E6"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73129317" w14:textId="77777777" w:rsidR="0067710D" w:rsidRPr="00213323" w:rsidRDefault="00B95248">
      <w:pPr>
        <w:pStyle w:val="KeywordDescriptions"/>
      </w:pPr>
      <w:r w:rsidRPr="00213323">
        <w:rPr>
          <w:i/>
        </w:rPr>
        <w:t>Example:</w:t>
      </w:r>
    </w:p>
    <w:p w14:paraId="2AA1DD02" w14:textId="77777777" w:rsidR="005F1462" w:rsidRPr="00213323" w:rsidRDefault="005F1462" w:rsidP="00906D4A">
      <w:pPr>
        <w:pStyle w:val="Exampletext"/>
      </w:pPr>
      <w:r w:rsidRPr="00213323">
        <w:t>| variable              typ             min             max</w:t>
      </w:r>
    </w:p>
    <w:p w14:paraId="1EA84EC0" w14:textId="77777777" w:rsidR="005F1462" w:rsidRPr="00213323" w:rsidRDefault="005F1462" w:rsidP="00906D4A">
      <w:pPr>
        <w:pStyle w:val="Exampletext"/>
      </w:pPr>
      <w:r w:rsidRPr="00213323">
        <w:t>[Pulldown Reference]    0V              0V              0V</w:t>
      </w:r>
    </w:p>
    <w:p w14:paraId="39E1D7FE" w14:textId="77777777" w:rsidR="005F1462" w:rsidRPr="00213323" w:rsidRDefault="005F1462" w:rsidP="006F2A7E">
      <w:pPr>
        <w:spacing w:after="80"/>
      </w:pPr>
    </w:p>
    <w:p w14:paraId="2828069D" w14:textId="77777777" w:rsidR="0067710D" w:rsidRPr="00213323" w:rsidRDefault="0067710D" w:rsidP="006F2A7E">
      <w:pPr>
        <w:spacing w:after="80"/>
      </w:pPr>
    </w:p>
    <w:p w14:paraId="2292789F" w14:textId="77777777" w:rsidR="005F1462" w:rsidRPr="00213323" w:rsidRDefault="005F1462" w:rsidP="00685FB6">
      <w:pPr>
        <w:pStyle w:val="KeywordDescriptions"/>
        <w:rPr>
          <w:rStyle w:val="KeywordNameTOCChar"/>
        </w:rPr>
      </w:pPr>
      <w:bookmarkStart w:id="10933" w:name="_Toc203975866"/>
      <w:bookmarkStart w:id="10934" w:name="_Toc203976287"/>
      <w:bookmarkStart w:id="10935" w:name="_Toc203976425"/>
      <w:r w:rsidRPr="00213323">
        <w:rPr>
          <w:i/>
        </w:rPr>
        <w:t>Keyword:</w:t>
      </w:r>
      <w:r w:rsidR="0067710D" w:rsidRPr="00213323">
        <w:rPr>
          <w:i/>
        </w:rPr>
        <w:tab/>
      </w:r>
      <w:r w:rsidRPr="00213323">
        <w:rPr>
          <w:rStyle w:val="KeywordNameTOCChar"/>
        </w:rPr>
        <w:t>[POWER Clamp Reference]</w:t>
      </w:r>
      <w:bookmarkEnd w:id="10933"/>
      <w:bookmarkEnd w:id="10934"/>
      <w:bookmarkEnd w:id="10935"/>
    </w:p>
    <w:p w14:paraId="682A3F7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7D14139"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1BFF9C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CDD36FB"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7D931B50" w14:textId="77777777" w:rsidR="0067710D" w:rsidRPr="00213323" w:rsidRDefault="00B95248">
      <w:pPr>
        <w:pStyle w:val="KeywordDescriptions"/>
      </w:pPr>
      <w:r w:rsidRPr="00213323">
        <w:rPr>
          <w:i/>
        </w:rPr>
        <w:lastRenderedPageBreak/>
        <w:t>Example:</w:t>
      </w:r>
    </w:p>
    <w:p w14:paraId="0F8BCE11" w14:textId="77777777" w:rsidR="005F1462" w:rsidRPr="00213323" w:rsidRDefault="005F1462" w:rsidP="00906D4A">
      <w:pPr>
        <w:pStyle w:val="Exampletext"/>
      </w:pPr>
      <w:r w:rsidRPr="00213323">
        <w:t>| variable              typ             min             max</w:t>
      </w:r>
    </w:p>
    <w:p w14:paraId="016D1B5A" w14:textId="77777777" w:rsidR="005F1462" w:rsidRPr="00213323" w:rsidRDefault="005F1462" w:rsidP="00906D4A">
      <w:pPr>
        <w:pStyle w:val="Exampletext"/>
      </w:pPr>
      <w:r w:rsidRPr="00213323">
        <w:t>[POWER Clamp Reference] 5.0V            4.5V            5.5V</w:t>
      </w:r>
    </w:p>
    <w:p w14:paraId="51BEEF83" w14:textId="77777777" w:rsidR="005F1462" w:rsidRPr="00213323" w:rsidRDefault="005F1462" w:rsidP="006F2A7E">
      <w:pPr>
        <w:spacing w:after="80"/>
      </w:pPr>
    </w:p>
    <w:p w14:paraId="3D85FABD" w14:textId="77777777" w:rsidR="00C46F0F" w:rsidRPr="00213323" w:rsidRDefault="00C46F0F" w:rsidP="006F2A7E">
      <w:pPr>
        <w:spacing w:after="80"/>
      </w:pPr>
    </w:p>
    <w:p w14:paraId="57F0E94B" w14:textId="77777777" w:rsidR="005F1462" w:rsidRPr="00213323" w:rsidRDefault="005F1462" w:rsidP="00685FB6">
      <w:pPr>
        <w:pStyle w:val="KeywordDescriptions"/>
        <w:rPr>
          <w:rStyle w:val="KeywordNameTOCChar"/>
        </w:rPr>
      </w:pPr>
      <w:bookmarkStart w:id="10936" w:name="_Toc203975867"/>
      <w:bookmarkStart w:id="10937" w:name="_Toc203976288"/>
      <w:bookmarkStart w:id="10938" w:name="_Toc203976426"/>
      <w:r w:rsidRPr="00213323">
        <w:rPr>
          <w:i/>
        </w:rPr>
        <w:t>Keyword:</w:t>
      </w:r>
      <w:r w:rsidR="00CD7843" w:rsidRPr="00213323">
        <w:rPr>
          <w:i/>
        </w:rPr>
        <w:tab/>
      </w:r>
      <w:r w:rsidRPr="00213323">
        <w:rPr>
          <w:rStyle w:val="KeywordNameTOCChar"/>
        </w:rPr>
        <w:t>[GND Clamp Reference]</w:t>
      </w:r>
      <w:bookmarkEnd w:id="10936"/>
      <w:bookmarkEnd w:id="10937"/>
      <w:bookmarkEnd w:id="10938"/>
    </w:p>
    <w:p w14:paraId="5032CAC5"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799D051"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D98AB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EAB7FC6" w14:textId="46DC3FCB"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w:t>
      </w:r>
      <w:r w:rsidR="003E1488">
        <w:t xml:space="preserve"> </w:t>
      </w:r>
      <w:r w:rsidRPr="00213323">
        <w:t xml:space="preserve">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34519AFC" w14:textId="77777777" w:rsidR="00CD7843" w:rsidRPr="00213323" w:rsidRDefault="00B95248">
      <w:pPr>
        <w:pStyle w:val="KeywordDescriptions"/>
      </w:pPr>
      <w:r w:rsidRPr="00213323">
        <w:rPr>
          <w:i/>
        </w:rPr>
        <w:t>Example:</w:t>
      </w:r>
    </w:p>
    <w:p w14:paraId="39B37709" w14:textId="77777777" w:rsidR="005F1462" w:rsidRPr="00213323" w:rsidRDefault="005F1462" w:rsidP="00906D4A">
      <w:pPr>
        <w:pStyle w:val="Exampletext"/>
      </w:pPr>
      <w:r w:rsidRPr="00213323">
        <w:t>| variable              typ             min             max</w:t>
      </w:r>
    </w:p>
    <w:p w14:paraId="34EA64AB" w14:textId="77777777" w:rsidR="005F1462" w:rsidRPr="00213323" w:rsidRDefault="005F1462" w:rsidP="00906D4A">
      <w:pPr>
        <w:pStyle w:val="Exampletext"/>
      </w:pPr>
      <w:r w:rsidRPr="00213323">
        <w:t>[GND Clamp Reference]   0V              0V              0V</w:t>
      </w:r>
    </w:p>
    <w:p w14:paraId="1F24CA24" w14:textId="77777777" w:rsidR="005F1462" w:rsidRPr="00213323" w:rsidRDefault="005F1462" w:rsidP="006F2A7E">
      <w:pPr>
        <w:spacing w:after="80"/>
      </w:pPr>
    </w:p>
    <w:p w14:paraId="616B8EA2" w14:textId="77777777" w:rsidR="00CD7843" w:rsidRPr="00213323" w:rsidRDefault="00CD7843" w:rsidP="006F2A7E">
      <w:pPr>
        <w:spacing w:after="80"/>
      </w:pPr>
    </w:p>
    <w:p w14:paraId="764BC898" w14:textId="77777777" w:rsidR="005F1462" w:rsidRPr="00213323" w:rsidRDefault="005F1462" w:rsidP="00685FB6">
      <w:pPr>
        <w:pStyle w:val="KeywordDescriptions"/>
        <w:rPr>
          <w:rStyle w:val="KeywordNameTOCChar"/>
        </w:rPr>
      </w:pPr>
      <w:bookmarkStart w:id="10939" w:name="_Toc203975868"/>
      <w:bookmarkStart w:id="10940" w:name="_Toc203976289"/>
      <w:bookmarkStart w:id="10941" w:name="_Toc203976427"/>
      <w:r w:rsidRPr="00213323">
        <w:rPr>
          <w:i/>
        </w:rPr>
        <w:t>Keyword:</w:t>
      </w:r>
      <w:r w:rsidR="007E479F" w:rsidRPr="00213323">
        <w:rPr>
          <w:i/>
        </w:rPr>
        <w:tab/>
      </w:r>
      <w:r w:rsidRPr="00213323">
        <w:rPr>
          <w:rStyle w:val="KeywordNameTOCChar"/>
        </w:rPr>
        <w:t>[External Reference]</w:t>
      </w:r>
      <w:bookmarkEnd w:id="10939"/>
      <w:bookmarkEnd w:id="10940"/>
      <w:bookmarkEnd w:id="10941"/>
    </w:p>
    <w:p w14:paraId="545B7710"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53F386CA"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4086D564"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w:t>
      </w:r>
      <w:r w:rsidR="003E1488">
        <w:t xml:space="preserve"> </w:t>
      </w:r>
      <w:r w:rsidRPr="00213323">
        <w:t xml:space="preserve">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FB52749" w14:textId="77777777" w:rsidR="007E479F" w:rsidRPr="00213323" w:rsidRDefault="00B95248">
      <w:pPr>
        <w:pStyle w:val="KeywordDescriptions"/>
      </w:pPr>
      <w:r w:rsidRPr="00213323">
        <w:rPr>
          <w:i/>
        </w:rPr>
        <w:t>Example:</w:t>
      </w:r>
    </w:p>
    <w:p w14:paraId="33B0D9B6" w14:textId="77777777" w:rsidR="005F1462" w:rsidRPr="00213323" w:rsidRDefault="005F1462" w:rsidP="00906D4A">
      <w:pPr>
        <w:pStyle w:val="Exampletext"/>
      </w:pPr>
      <w:r w:rsidRPr="00213323">
        <w:t>| variable              typ          min           max</w:t>
      </w:r>
    </w:p>
    <w:p w14:paraId="229CEBD1" w14:textId="77777777" w:rsidR="005F1462" w:rsidRPr="00213323" w:rsidRDefault="005F1462" w:rsidP="00906D4A">
      <w:pPr>
        <w:pStyle w:val="Exampletext"/>
      </w:pPr>
      <w:r w:rsidRPr="00213323">
        <w:t>[External Reference]   1.00V        0.95V         1.05V</w:t>
      </w:r>
    </w:p>
    <w:p w14:paraId="790F7C73" w14:textId="77777777" w:rsidR="005F1462" w:rsidRPr="00213323" w:rsidRDefault="005F1462" w:rsidP="006F2A7E">
      <w:pPr>
        <w:spacing w:after="80"/>
      </w:pPr>
    </w:p>
    <w:p w14:paraId="62264B93" w14:textId="77777777" w:rsidR="00C46F0F" w:rsidRPr="00213323" w:rsidRDefault="00C46F0F" w:rsidP="006F2A7E">
      <w:pPr>
        <w:spacing w:after="80"/>
      </w:pPr>
    </w:p>
    <w:p w14:paraId="722E33B8" w14:textId="77777777" w:rsidR="0007545A" w:rsidRPr="00E37F3A" w:rsidRDefault="00386D0A" w:rsidP="00E37F3A">
      <w:pPr>
        <w:pStyle w:val="KeywordDescriptions"/>
        <w:rPr>
          <w:b/>
          <w:bCs/>
        </w:rPr>
      </w:pPr>
      <w:r w:rsidRPr="00213323">
        <w:rPr>
          <w:i/>
        </w:rPr>
        <w:t>Keyword:</w:t>
      </w:r>
      <w:r w:rsidR="00F50AFC" w:rsidRPr="00213323">
        <w:rPr>
          <w:i/>
        </w:rPr>
        <w:tab/>
      </w:r>
      <w:r w:rsidRPr="00E37F3A">
        <w:rPr>
          <w:b/>
          <w:bCs/>
        </w:rPr>
        <w:t>[C Comp Corner]</w:t>
      </w:r>
    </w:p>
    <w:p w14:paraId="71831A91" w14:textId="0253BE5E" w:rsidR="0007545A" w:rsidRPr="00213323" w:rsidRDefault="00386D0A" w:rsidP="00E37F3A">
      <w:pPr>
        <w:pStyle w:val="KeywordDescriptions"/>
      </w:pPr>
      <w:r w:rsidRPr="00213323">
        <w:rPr>
          <w:i/>
        </w:rPr>
        <w:t>Required:</w:t>
      </w:r>
      <w:r w:rsidRPr="00213323">
        <w:t xml:space="preserve">  </w:t>
      </w:r>
      <w:r w:rsidR="00B22BE8" w:rsidRPr="00213323">
        <w:tab/>
      </w:r>
      <w:r w:rsidR="00D97E58" w:rsidRPr="00C1767E">
        <w:t>Yes, if the [C Comp Model] keyword is present</w:t>
      </w:r>
      <w:r w:rsidR="00D97E58" w:rsidRPr="00ED5AEF" w:rsidDel="00D97E58">
        <w:t xml:space="preserve"> </w:t>
      </w:r>
    </w:p>
    <w:p w14:paraId="4D9F2F46" w14:textId="77777777" w:rsidR="0007545A" w:rsidRPr="00213323" w:rsidRDefault="00386D0A" w:rsidP="00E37F3A">
      <w:pPr>
        <w:pStyle w:val="KeywordDescriptions"/>
      </w:pPr>
      <w:r w:rsidRPr="00213323">
        <w:rPr>
          <w:i/>
        </w:rPr>
        <w:t>Description:</w:t>
      </w:r>
      <w:r w:rsidRPr="00213323">
        <w:t xml:space="preserve">  </w:t>
      </w:r>
      <w:r w:rsidR="00F50AFC" w:rsidRPr="00213323">
        <w:tab/>
      </w:r>
      <w:r w:rsidRPr="00213323">
        <w:t>Used to define C_comp values associated with the typ/min/max</w:t>
      </w:r>
      <w:r w:rsidR="00B22BE8" w:rsidRPr="00213323">
        <w:t xml:space="preserve"> </w:t>
      </w:r>
      <w:r w:rsidRPr="00213323">
        <w:t>corner</w:t>
      </w:r>
    </w:p>
    <w:p w14:paraId="6EE58158" w14:textId="0A881854" w:rsidR="0007545A" w:rsidRPr="00213323" w:rsidRDefault="00386D0A" w:rsidP="00E37F3A">
      <w:pPr>
        <w:pStyle w:val="KeywordDescriptions"/>
      </w:pPr>
      <w:r w:rsidRPr="00213323">
        <w:rPr>
          <w:i/>
        </w:rPr>
        <w:t>Sub-Params:</w:t>
      </w:r>
      <w:r w:rsidRPr="00213323">
        <w:t xml:space="preserve">  </w:t>
      </w:r>
      <w:r w:rsidR="00F50AFC" w:rsidRPr="00213323">
        <w:tab/>
      </w:r>
      <w:r w:rsidRPr="00213323">
        <w:t>C_comp, C_comp_pullup, C_comp_pulldown, C_comp_power_clamp,</w:t>
      </w:r>
      <w:r w:rsidR="006463B9">
        <w:t xml:space="preserve"> </w:t>
      </w:r>
      <w:r w:rsidRPr="00213323">
        <w:t>C_comp_gnd_clamp</w:t>
      </w:r>
    </w:p>
    <w:p w14:paraId="75A002E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169C548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0663753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094A555" w14:textId="555D4E93"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package. </w:t>
      </w:r>
      <w:r w:rsidR="00765B91">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 and C_comp_* are allowed to use </w:t>
      </w:r>
      <w:r w:rsidR="00CD5573">
        <w:rPr>
          <w:rFonts w:ascii="Times New Roman" w:hAnsi="Times New Roman" w:cs="Times New Roman"/>
          <w:sz w:val="24"/>
          <w:szCs w:val="24"/>
        </w:rPr>
        <w:t>“</w:t>
      </w:r>
      <w:r w:rsidRPr="00213323">
        <w:rPr>
          <w:rFonts w:ascii="Times New Roman" w:hAnsi="Times New Roman" w:cs="Times New Roman"/>
          <w:sz w:val="24"/>
          <w:szCs w:val="24"/>
        </w:rPr>
        <w:t>NA</w:t>
      </w:r>
      <w:r w:rsidR="00CD5573">
        <w:rPr>
          <w:rFonts w:ascii="Times New Roman" w:hAnsi="Times New Roman" w:cs="Times New Roman"/>
          <w:sz w:val="24"/>
          <w:szCs w:val="24"/>
        </w:rPr>
        <w:t>”</w:t>
      </w:r>
      <w:r w:rsidR="00CD5573" w:rsidRPr="00213323">
        <w:rPr>
          <w:rFonts w:ascii="Times New Roman" w:hAnsi="Times New Roman" w:cs="Times New Roman"/>
          <w:sz w:val="24"/>
          <w:szCs w:val="24"/>
        </w:rPr>
        <w:t xml:space="preserve"> </w:t>
      </w:r>
      <w:r w:rsidRPr="00213323">
        <w:rPr>
          <w:rFonts w:ascii="Times New Roman" w:hAnsi="Times New Roman" w:cs="Times New Roman"/>
          <w:sz w:val="24"/>
          <w:szCs w:val="24"/>
        </w:rPr>
        <w:t>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51978C5D" w14:textId="675C6F7E"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00765B91">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3DF0A77F" w14:textId="77777777" w:rsidR="00423782" w:rsidRPr="00213323" w:rsidRDefault="00B95248">
      <w:pPr>
        <w:pStyle w:val="KeywordDescriptions"/>
      </w:pPr>
      <w:r w:rsidRPr="00213323">
        <w:rPr>
          <w:i/>
        </w:rPr>
        <w:t>Example:</w:t>
      </w:r>
    </w:p>
    <w:p w14:paraId="54569990" w14:textId="77777777" w:rsidR="00B22BE8" w:rsidRPr="00213323" w:rsidRDefault="00B22BE8" w:rsidP="00906D4A">
      <w:pPr>
        <w:pStyle w:val="HTMLPreformatted"/>
      </w:pPr>
      <w:r w:rsidRPr="00213323">
        <w:t>[C Comp Corner]</w:t>
      </w:r>
    </w:p>
    <w:p w14:paraId="194E0EC5" w14:textId="77777777" w:rsidR="00B22BE8" w:rsidRPr="00213323" w:rsidRDefault="00B22BE8" w:rsidP="00906D4A">
      <w:pPr>
        <w:pStyle w:val="HTMLPreformatted"/>
      </w:pPr>
      <w:r w:rsidRPr="00213323">
        <w:t>| variable         typ             min             max</w:t>
      </w:r>
    </w:p>
    <w:p w14:paraId="62994CCB" w14:textId="77777777" w:rsidR="00B22BE8" w:rsidRPr="00213323" w:rsidRDefault="00B22BE8" w:rsidP="00906D4A">
      <w:pPr>
        <w:pStyle w:val="HTMLPreformatted"/>
      </w:pPr>
      <w:r w:rsidRPr="00213323">
        <w:t>C_comp             7.0pF           9.0pF           5.0pF</w:t>
      </w:r>
    </w:p>
    <w:p w14:paraId="2E23EE8D" w14:textId="77777777" w:rsidR="00B22BE8" w:rsidRPr="00213323" w:rsidRDefault="00B22BE8" w:rsidP="00906D4A">
      <w:pPr>
        <w:pStyle w:val="HTMLPreformatted"/>
      </w:pPr>
      <w:r w:rsidRPr="00213323">
        <w:t>|</w:t>
      </w:r>
    </w:p>
    <w:p w14:paraId="338352CB" w14:textId="77777777" w:rsidR="00B22BE8" w:rsidRPr="00213323" w:rsidRDefault="00B22BE8" w:rsidP="00906D4A">
      <w:pPr>
        <w:pStyle w:val="HTMLPreformatted"/>
      </w:pPr>
      <w:r w:rsidRPr="00213323">
        <w:t>C_comp_pullup      3.0pF           3.5pF           2.5pF | These four can be</w:t>
      </w:r>
    </w:p>
    <w:p w14:paraId="500BF8BB" w14:textId="77777777" w:rsidR="00B22BE8" w:rsidRPr="00213323" w:rsidRDefault="00B22BE8" w:rsidP="00906D4A">
      <w:pPr>
        <w:pStyle w:val="HTMLPreformatted"/>
      </w:pPr>
      <w:r w:rsidRPr="00213323">
        <w:t>C_comp_pulldown    2.0pF           2.5pF           1.5pF | used instead of</w:t>
      </w:r>
    </w:p>
    <w:p w14:paraId="7652069B" w14:textId="77777777" w:rsidR="00B22BE8" w:rsidRPr="00213323" w:rsidRDefault="00B22BE8" w:rsidP="00906D4A">
      <w:pPr>
        <w:pStyle w:val="HTMLPreformatted"/>
      </w:pPr>
      <w:r w:rsidRPr="00213323">
        <w:t>C_comp_power_clamp 1.0pF           1.5pF           0.5pF | C_comp</w:t>
      </w:r>
    </w:p>
    <w:p w14:paraId="43D45EFF" w14:textId="77777777" w:rsidR="00B22BE8" w:rsidRPr="00213323" w:rsidRDefault="00B22BE8" w:rsidP="00906D4A">
      <w:pPr>
        <w:pStyle w:val="HTMLPreformatted"/>
      </w:pPr>
      <w:r w:rsidRPr="00213323">
        <w:t>C_comp_gnd_clamp   1.0pF           1.5pF           0.5pF</w:t>
      </w:r>
    </w:p>
    <w:p w14:paraId="454D2BB0" w14:textId="77777777" w:rsidR="00B22BE8" w:rsidRPr="00213323" w:rsidRDefault="00B22BE8" w:rsidP="00906D4A">
      <w:pPr>
        <w:pStyle w:val="HTMLPreformatted"/>
      </w:pPr>
      <w:r w:rsidRPr="00213323">
        <w:t>|</w:t>
      </w:r>
    </w:p>
    <w:p w14:paraId="3C91CA9E" w14:textId="77777777" w:rsidR="00B22BE8" w:rsidRPr="00213323" w:rsidRDefault="00B22BE8" w:rsidP="006F2A7E">
      <w:pPr>
        <w:spacing w:after="80"/>
      </w:pPr>
    </w:p>
    <w:p w14:paraId="4016D468" w14:textId="0ADAF580" w:rsidR="00B22BE8" w:rsidRDefault="00B22BE8" w:rsidP="006F2A7E">
      <w:pPr>
        <w:spacing w:after="80"/>
      </w:pPr>
    </w:p>
    <w:p w14:paraId="46E674CA" w14:textId="77777777" w:rsidR="001F084D" w:rsidRPr="00374A32" w:rsidRDefault="001F084D" w:rsidP="00E37F3A">
      <w:pPr>
        <w:pStyle w:val="KeywordDescriptions"/>
      </w:pPr>
      <w:r>
        <w:rPr>
          <w:i/>
        </w:rPr>
        <w:t>Keyword</w:t>
      </w:r>
      <w:r w:rsidRPr="00374A32">
        <w:rPr>
          <w:i/>
        </w:rPr>
        <w:t>:</w:t>
      </w:r>
      <w:r w:rsidRPr="00374A32">
        <w:tab/>
      </w:r>
      <w:r w:rsidRPr="00E37F3A">
        <w:rPr>
          <w:b/>
          <w:bCs/>
        </w:rPr>
        <w:t>[C Comp Model]</w:t>
      </w:r>
      <w:r>
        <w:t>,</w:t>
      </w:r>
      <w:r w:rsidRPr="00E37F3A">
        <w:rPr>
          <w:b/>
          <w:bCs/>
        </w:rPr>
        <w:t xml:space="preserve"> [End C Comp Model]</w:t>
      </w:r>
    </w:p>
    <w:p w14:paraId="121B3464" w14:textId="77777777" w:rsidR="001F084D" w:rsidRPr="00374A32" w:rsidRDefault="001F084D" w:rsidP="00E37F3A">
      <w:pPr>
        <w:pStyle w:val="KeywordDescriptions"/>
      </w:pPr>
      <w:r w:rsidRPr="00374A32">
        <w:rPr>
          <w:i/>
        </w:rPr>
        <w:t>Required:</w:t>
      </w:r>
      <w:r w:rsidRPr="00374A32">
        <w:tab/>
        <w:t>No</w:t>
      </w:r>
    </w:p>
    <w:p w14:paraId="38B58CFC" w14:textId="77777777" w:rsidR="001F084D" w:rsidRPr="00374A32" w:rsidRDefault="001F084D" w:rsidP="00E37F3A">
      <w:pPr>
        <w:pStyle w:val="KeywordDescriptions"/>
      </w:pPr>
      <w:r w:rsidRPr="00374A32">
        <w:rPr>
          <w:i/>
        </w:rPr>
        <w:t>Description:</w:t>
      </w:r>
      <w:r w:rsidRPr="00374A32">
        <w:rPr>
          <w:i/>
        </w:rPr>
        <w:tab/>
      </w:r>
      <w:r w:rsidRPr="00374A32">
        <w:t>Defines an enhanced C_comp model referenced in an external file using either the Touchstone or IBIS-ISS languages.</w:t>
      </w:r>
      <w:r>
        <w:t xml:space="preserve"> </w:t>
      </w:r>
      <w:r w:rsidRPr="00374A32">
        <w:t xml:space="preserve"> The [</w:t>
      </w:r>
      <w:r>
        <w:t>C Comp Model</w:t>
      </w:r>
      <w:r w:rsidRPr="00374A32">
        <w:t xml:space="preserve">] has </w:t>
      </w:r>
      <w:r>
        <w:t>terminals</w:t>
      </w:r>
      <w:r w:rsidRPr="00374A32">
        <w:t xml:space="preserve"> compatible with the [Model] keyword or has </w:t>
      </w:r>
      <w:r>
        <w:t>terminals</w:t>
      </w:r>
      <w:r w:rsidRPr="00374A32">
        <w:t xml:space="preserve"> compatible with the [Model] keyword plus </w:t>
      </w:r>
      <w:r>
        <w:t xml:space="preserve">an </w:t>
      </w:r>
      <w:r w:rsidRPr="00374A32">
        <w:t xml:space="preserve">additional </w:t>
      </w:r>
      <w:r>
        <w:lastRenderedPageBreak/>
        <w:t>terminal</w:t>
      </w:r>
      <w:r w:rsidRPr="00374A32">
        <w:t xml:space="preserve"> connecting between the [Model] and </w:t>
      </w:r>
      <w:r>
        <w:t>an</w:t>
      </w:r>
      <w:r w:rsidRPr="00374A32">
        <w:t xml:space="preserve"> input buffer</w:t>
      </w:r>
      <w:r>
        <w:t xml:space="preserve"> probing location</w:t>
      </w:r>
      <w:r w:rsidRPr="00374A32">
        <w:t>.</w:t>
      </w:r>
      <w:r>
        <w:t xml:space="preserve">  Up to two [C Comp Model]/[End C Comp Model] sections may exist within a single [Model].</w:t>
      </w:r>
    </w:p>
    <w:p w14:paraId="27EE8347" w14:textId="77777777" w:rsidR="001F084D" w:rsidRPr="00374A32" w:rsidRDefault="001F084D" w:rsidP="00E37F3A">
      <w:pPr>
        <w:pStyle w:val="KeywordDescriptions"/>
      </w:pPr>
      <w:r w:rsidRPr="00374A32">
        <w:rPr>
          <w:i/>
        </w:rPr>
        <w:t>Sub-Params:</w:t>
      </w:r>
      <w:r w:rsidRPr="00374A32">
        <w:rPr>
          <w:rStyle w:val="KeywordNameTOCChar"/>
          <w:color w:val="000000" w:themeColor="text1"/>
        </w:rPr>
        <w:tab/>
      </w:r>
      <w:r w:rsidRPr="00272D88">
        <w:rPr>
          <w:rStyle w:val="KeywordNameTOCChar"/>
          <w:b w:val="0"/>
          <w:bCs/>
          <w:color w:val="000000" w:themeColor="text1"/>
        </w:rPr>
        <w:t>C_comp_model_mode, Param</w:t>
      </w:r>
      <w:r w:rsidRPr="00374A32">
        <w:rPr>
          <w:iCs/>
          <w:lang w:eastAsia="en-US"/>
        </w:rPr>
        <w:t>, File_IBIS-ISS, File_TS, Number_of_</w:t>
      </w:r>
      <w:r>
        <w:rPr>
          <w:iCs/>
          <w:lang w:eastAsia="en-US"/>
        </w:rPr>
        <w:t>t</w:t>
      </w:r>
      <w:r w:rsidRPr="00374A32">
        <w:rPr>
          <w:iCs/>
          <w:lang w:eastAsia="en-US"/>
        </w:rPr>
        <w:t>erminals</w:t>
      </w:r>
    </w:p>
    <w:p w14:paraId="042F0B92" w14:textId="77777777" w:rsidR="001F084D" w:rsidRDefault="001F084D" w:rsidP="00E37F3A">
      <w:pPr>
        <w:pStyle w:val="KeywordDescriptions"/>
        <w:rPr>
          <w:iCs/>
          <w:lang w:eastAsia="en-US"/>
        </w:rPr>
      </w:pPr>
      <w:r w:rsidRPr="00374A32">
        <w:rPr>
          <w:i/>
          <w:iCs/>
          <w:lang w:eastAsia="en-US"/>
        </w:rPr>
        <w:t>Usage Rules:</w:t>
      </w:r>
      <w:r w:rsidRPr="00374A32">
        <w:rPr>
          <w:iCs/>
          <w:lang w:eastAsia="en-US"/>
        </w:rPr>
        <w:tab/>
        <w:t>If [</w:t>
      </w:r>
      <w:r>
        <w:rPr>
          <w:iCs/>
          <w:lang w:eastAsia="en-US"/>
        </w:rPr>
        <w:t>C Comp Model</w:t>
      </w:r>
      <w:r w:rsidRPr="00374A32">
        <w:rPr>
          <w:iCs/>
          <w:lang w:eastAsia="en-US"/>
        </w:rPr>
        <w:t>] is present, it overrides [C Comp Corner] or any other C_comp* representations.</w:t>
      </w:r>
      <w:r>
        <w:rPr>
          <w:iCs/>
          <w:lang w:eastAsia="en-US"/>
        </w:rPr>
        <w:t xml:space="preserve">  </w:t>
      </w:r>
      <w:r w:rsidRPr="00374A32">
        <w:rPr>
          <w:iCs/>
          <w:lang w:eastAsia="en-US"/>
        </w:rPr>
        <w:t>If [</w:t>
      </w:r>
      <w:r>
        <w:rPr>
          <w:iCs/>
          <w:lang w:eastAsia="en-US"/>
        </w:rPr>
        <w:t>C Comp Model</w:t>
      </w:r>
      <w:r w:rsidRPr="00374A32">
        <w:rPr>
          <w:iCs/>
          <w:lang w:eastAsia="en-US"/>
        </w:rPr>
        <w:t>] is present,</w:t>
      </w:r>
      <w:r>
        <w:rPr>
          <w:iCs/>
          <w:lang w:eastAsia="en-US"/>
        </w:rPr>
        <w:t xml:space="preserve"> </w:t>
      </w:r>
      <w:r w:rsidRPr="00374A32">
        <w:rPr>
          <w:iCs/>
          <w:lang w:eastAsia="en-US"/>
        </w:rPr>
        <w:t>[C Comp Corner]</w:t>
      </w:r>
      <w:r>
        <w:rPr>
          <w:iCs/>
          <w:lang w:eastAsia="en-US"/>
        </w:rPr>
        <w:t xml:space="preserve"> is required, so that </w:t>
      </w:r>
      <w:r w:rsidRPr="00374A32">
        <w:rPr>
          <w:iCs/>
          <w:lang w:eastAsia="en-US"/>
        </w:rPr>
        <w:t>[C Comp Corner]</w:t>
      </w:r>
      <w:r>
        <w:rPr>
          <w:iCs/>
          <w:lang w:eastAsia="en-US"/>
        </w:rPr>
        <w:t xml:space="preserve"> values can be used by the EDA tool for a C_comp compensation algorithm.  </w:t>
      </w:r>
      <w:r w:rsidRPr="00374A32">
        <w:rPr>
          <w:iCs/>
          <w:lang w:eastAsia="en-US"/>
        </w:rPr>
        <w:t>[C Comp Corner]</w:t>
      </w:r>
      <w:r>
        <w:rPr>
          <w:iCs/>
          <w:lang w:eastAsia="en-US"/>
        </w:rPr>
        <w:t xml:space="preserve"> values should represent the capacitance of the [C Comp Model] in Driving mode.  </w:t>
      </w:r>
      <w:r w:rsidRPr="00374A32">
        <w:rPr>
          <w:iCs/>
          <w:lang w:eastAsia="en-US"/>
        </w:rPr>
        <w:t>[C Comp Corner]</w:t>
      </w:r>
      <w:r>
        <w:rPr>
          <w:iCs/>
          <w:lang w:eastAsia="en-US"/>
        </w:rPr>
        <w:t xml:space="preserve"> values may be ignored by EDA tools for a [C Comp Model] in Non-Driving mode.</w:t>
      </w:r>
    </w:p>
    <w:p w14:paraId="1BDB8C2D" w14:textId="77777777" w:rsidR="001F084D" w:rsidRPr="00D72E90" w:rsidRDefault="001F084D" w:rsidP="001F084D">
      <w:pPr>
        <w:pStyle w:val="HTMLPreformatted"/>
        <w:rPr>
          <w:rFonts w:ascii="Times New Roman" w:hAnsi="Times New Roman" w:cs="Times New Roman"/>
          <w:i/>
          <w:sz w:val="24"/>
          <w:szCs w:val="24"/>
        </w:rPr>
      </w:pPr>
      <w:r w:rsidRPr="0079064F">
        <w:rPr>
          <w:rFonts w:ascii="Times New Roman" w:hAnsi="Times New Roman" w:cs="Times New Roman"/>
          <w:i/>
          <w:sz w:val="24"/>
          <w:szCs w:val="24"/>
        </w:rPr>
        <w:t>Other Notes:</w:t>
      </w:r>
    </w:p>
    <w:p w14:paraId="509D4D4C" w14:textId="77777777" w:rsidR="001F084D" w:rsidRDefault="001F084D" w:rsidP="001F084D">
      <w:pPr>
        <w:pStyle w:val="Default"/>
        <w:spacing w:after="80"/>
        <w:rPr>
          <w:iCs/>
          <w:color w:val="auto"/>
        </w:rPr>
      </w:pPr>
      <w:r>
        <w:t xml:space="preserve">Some I/O or input buffers may contain series, filtering circuit elements between the buffer signal terminal and the location of the input buffer circuitry.  A C Comp Model may include a unique probe point at this internal location </w:t>
      </w:r>
      <w:r>
        <w:rPr>
          <w:bCs/>
          <w:szCs w:val="23"/>
        </w:rPr>
        <w:t>where signal integrity and/or timing measurements could be made for the component</w:t>
      </w:r>
      <w:r w:rsidRPr="0064348D">
        <w:rPr>
          <w:bCs/>
          <w:szCs w:val="23"/>
        </w:rPr>
        <w:t>.</w:t>
      </w:r>
      <w:r>
        <w:rPr>
          <w:bCs/>
          <w:szCs w:val="23"/>
        </w:rPr>
        <w:t xml:space="preserve">  This location may be referenced as a </w:t>
      </w:r>
      <w:r w:rsidRPr="00213323">
        <w:t>Si_location and</w:t>
      </w:r>
      <w:r>
        <w:t>/or</w:t>
      </w:r>
      <w:r w:rsidRPr="00213323">
        <w:t xml:space="preserve"> Timing_location</w:t>
      </w:r>
      <w:r>
        <w:t xml:space="preserve"> by [Component].  Note that [Power Clamp] and [GND Clamp] I-V table data, if present in a [Model], is assumed to be applied at the Buffer I/O terminal and not at this internal probing location.</w:t>
      </w:r>
    </w:p>
    <w:p w14:paraId="3DAB4A3B" w14:textId="77777777" w:rsidR="001F084D" w:rsidRPr="00E27C9A" w:rsidRDefault="001F084D" w:rsidP="001F084D">
      <w:pPr>
        <w:pStyle w:val="Default"/>
        <w:rPr>
          <w:iCs/>
          <w:color w:val="auto"/>
        </w:rPr>
      </w:pPr>
      <w:r w:rsidRPr="00E27C9A">
        <w:rPr>
          <w:iCs/>
          <w:color w:val="auto"/>
        </w:rPr>
        <w:t>The following subparameters are defined:</w:t>
      </w:r>
    </w:p>
    <w:p w14:paraId="6F4B894E" w14:textId="77777777" w:rsidR="001F084D" w:rsidRDefault="001F084D" w:rsidP="001F084D">
      <w:pPr>
        <w:pStyle w:val="Default"/>
        <w:ind w:left="720"/>
        <w:rPr>
          <w:iCs/>
          <w:color w:val="auto"/>
        </w:rPr>
      </w:pPr>
      <w:r>
        <w:rPr>
          <w:iCs/>
          <w:color w:val="auto"/>
        </w:rPr>
        <w:t>C_comp_model_mode</w:t>
      </w:r>
    </w:p>
    <w:p w14:paraId="3FDF674D" w14:textId="77777777" w:rsidR="001F084D" w:rsidRPr="00E27C9A" w:rsidRDefault="001F084D" w:rsidP="001F084D">
      <w:pPr>
        <w:pStyle w:val="Default"/>
        <w:ind w:left="720"/>
        <w:rPr>
          <w:iCs/>
          <w:color w:val="auto"/>
        </w:rPr>
      </w:pPr>
      <w:r w:rsidRPr="00E27C9A">
        <w:rPr>
          <w:iCs/>
          <w:color w:val="auto"/>
        </w:rPr>
        <w:t>Param</w:t>
      </w:r>
    </w:p>
    <w:p w14:paraId="788AD973" w14:textId="77777777" w:rsidR="001F084D" w:rsidRPr="00E27C9A" w:rsidRDefault="001F084D" w:rsidP="001F084D">
      <w:pPr>
        <w:pStyle w:val="Default"/>
        <w:ind w:left="720"/>
      </w:pPr>
      <w:r w:rsidRPr="00E27C9A">
        <w:t>File_IBIS-ISS</w:t>
      </w:r>
    </w:p>
    <w:p w14:paraId="01C500E0" w14:textId="77777777" w:rsidR="001F084D" w:rsidRPr="00E27C9A" w:rsidRDefault="001F084D" w:rsidP="001F084D">
      <w:pPr>
        <w:pStyle w:val="Default"/>
        <w:ind w:left="720"/>
      </w:pPr>
      <w:r w:rsidRPr="00E27C9A">
        <w:t>File_TS</w:t>
      </w:r>
    </w:p>
    <w:p w14:paraId="7DBF3AA8" w14:textId="77777777" w:rsidR="001F084D" w:rsidRPr="00E27C9A" w:rsidRDefault="001F084D" w:rsidP="001F084D">
      <w:pPr>
        <w:pStyle w:val="Default"/>
        <w:ind w:left="720"/>
        <w:rPr>
          <w:iCs/>
          <w:color w:val="auto"/>
        </w:rPr>
      </w:pPr>
      <w:r w:rsidRPr="00E27C9A">
        <w:rPr>
          <w:iCs/>
          <w:color w:val="auto"/>
        </w:rPr>
        <w:t>Number_of_terminals = &lt;value&gt;</w:t>
      </w:r>
    </w:p>
    <w:p w14:paraId="2C3A4276" w14:textId="77777777" w:rsidR="001F084D" w:rsidRPr="00E27C9A" w:rsidRDefault="001F084D" w:rsidP="001F084D">
      <w:pPr>
        <w:pStyle w:val="Default"/>
        <w:ind w:left="720"/>
        <w:rPr>
          <w:iCs/>
          <w:color w:val="auto"/>
        </w:rPr>
      </w:pPr>
    </w:p>
    <w:p w14:paraId="521463FC" w14:textId="77777777" w:rsidR="001F084D" w:rsidRPr="00E27C9A" w:rsidRDefault="001F084D" w:rsidP="001F084D">
      <w:pPr>
        <w:pStyle w:val="Default"/>
        <w:spacing w:after="80"/>
        <w:rPr>
          <w:iCs/>
          <w:color w:val="FF0000"/>
        </w:rPr>
      </w:pPr>
      <w:r w:rsidRPr="00E27C9A">
        <w:rPr>
          <w:iCs/>
          <w:color w:val="auto"/>
        </w:rPr>
        <w:t xml:space="preserve">In addition to these subparameters, the </w:t>
      </w:r>
      <w:r w:rsidRPr="00E27C9A">
        <w:t>[</w:t>
      </w:r>
      <w:r>
        <w:t>C Comp Model</w:t>
      </w:r>
      <w:r w:rsidRPr="00E27C9A">
        <w:t>]</w:t>
      </w:r>
      <w:r w:rsidRPr="00E27C9A">
        <w:rPr>
          <w:iCs/>
          <w:color w:val="auto"/>
        </w:rPr>
        <w:t xml:space="preserve">/[End </w:t>
      </w:r>
      <w:r>
        <w:t>C Comp Model</w:t>
      </w:r>
      <w:r w:rsidRPr="00E27C9A">
        <w:rPr>
          <w:iCs/>
          <w:color w:val="auto"/>
        </w:rPr>
        <w:t>] section may contain lines describing terminals and their connections.  No specific subparameter name</w:t>
      </w:r>
      <w:r>
        <w:rPr>
          <w:iCs/>
          <w:color w:val="auto"/>
        </w:rPr>
        <w:t xml:space="preserve"> </w:t>
      </w:r>
      <w:r w:rsidRPr="00E27C9A">
        <w:rPr>
          <w:iCs/>
          <w:color w:val="auto"/>
        </w:rPr>
        <w:t>or other string is used to identify terminal lines.</w:t>
      </w:r>
    </w:p>
    <w:p w14:paraId="734CA072" w14:textId="77777777" w:rsidR="001F084D" w:rsidRPr="00E27C9A" w:rsidRDefault="001F084D" w:rsidP="001F084D">
      <w:pPr>
        <w:pStyle w:val="Default"/>
        <w:spacing w:after="80"/>
        <w:rPr>
          <w:iCs/>
          <w:color w:val="auto"/>
        </w:rPr>
      </w:pPr>
      <w:r w:rsidRPr="00E27C9A">
        <w:rPr>
          <w:iCs/>
          <w:color w:val="auto"/>
        </w:rPr>
        <w:t xml:space="preserve">Unless noted below, no </w:t>
      </w:r>
      <w:r>
        <w:t>C Comp Model</w:t>
      </w:r>
      <w:r w:rsidRPr="00E27C9A">
        <w:rPr>
          <w:iCs/>
          <w:color w:val="auto"/>
        </w:rPr>
        <w:t xml:space="preserve"> subparameter requires the presence of any other subparameter.  </w:t>
      </w:r>
    </w:p>
    <w:p w14:paraId="5DB436D0" w14:textId="77777777" w:rsidR="001F084D" w:rsidRPr="00E27C9A" w:rsidRDefault="001F084D" w:rsidP="001F084D">
      <w:pPr>
        <w:pStyle w:val="KeywordDescriptions"/>
        <w:keepNext/>
      </w:pPr>
      <w:bookmarkStart w:id="10942" w:name="_Hlk11067104"/>
      <w:r>
        <w:t>C_comp_model_mode</w:t>
      </w:r>
      <w:r w:rsidRPr="00917BE0">
        <w:t xml:space="preserve"> rules:</w:t>
      </w:r>
    </w:p>
    <w:p w14:paraId="65A7BE13" w14:textId="77777777" w:rsidR="001F084D" w:rsidRDefault="001F084D" w:rsidP="001F084D">
      <w:pPr>
        <w:spacing w:after="80"/>
        <w:ind w:left="720"/>
        <w:rPr>
          <w:color w:val="000000" w:themeColor="text1"/>
        </w:rPr>
      </w:pPr>
      <w:bookmarkStart w:id="10943" w:name="_Hlk10123704"/>
      <w:r w:rsidRPr="00917BE0">
        <w:rPr>
          <w:iCs/>
          <w:szCs w:val="23"/>
        </w:rPr>
        <w:t xml:space="preserve">The subparameter </w:t>
      </w:r>
      <w:r>
        <w:rPr>
          <w:iCs/>
          <w:szCs w:val="23"/>
        </w:rPr>
        <w:t>C_comp_model_mode</w:t>
      </w:r>
      <w:r w:rsidRPr="00917BE0">
        <w:rPr>
          <w:iCs/>
          <w:szCs w:val="23"/>
        </w:rPr>
        <w:t xml:space="preserve"> is required and may be either Driving, Non-Driving, or All.  If the</w:t>
      </w:r>
      <w:r w:rsidRPr="008154BE">
        <w:t xml:space="preserve"> top-level model type is one of the I/O or 3-state models, </w:t>
      </w:r>
      <w:r>
        <w:t>C_comp_model_mode</w:t>
      </w:r>
      <w:r w:rsidRPr="003A5C72">
        <w:t xml:space="preserve"> may be Driving</w:t>
      </w:r>
      <w:r>
        <w:t xml:space="preserve">, </w:t>
      </w:r>
      <w:r w:rsidRPr="003A5C72">
        <w:t xml:space="preserve">Non-Driving, </w:t>
      </w:r>
      <w:r>
        <w:t xml:space="preserve">or All, </w:t>
      </w:r>
      <w:r w:rsidRPr="003A5C72">
        <w:t xml:space="preserve">and </w:t>
      </w:r>
      <w:r>
        <w:t xml:space="preserve">up to </w:t>
      </w:r>
      <w:r w:rsidRPr="003A5C72">
        <w:t xml:space="preserve">two </w:t>
      </w:r>
      <w:r>
        <w:t>C Comp Model</w:t>
      </w:r>
      <w:r w:rsidRPr="003A5C72">
        <w:t xml:space="preserve">s </w:t>
      </w:r>
      <w:r>
        <w:t>may</w:t>
      </w:r>
      <w:r w:rsidRPr="003A5C72">
        <w:t xml:space="preserve"> be defined, one for </w:t>
      </w:r>
      <w:r>
        <w:t xml:space="preserve">Driving mode and one for Non-Driving </w:t>
      </w:r>
      <w:r w:rsidRPr="003A5C72">
        <w:t>mode</w:t>
      </w:r>
      <w:r w:rsidRPr="00901D3B">
        <w:t>.</w:t>
      </w:r>
      <w:r w:rsidRPr="008154BE">
        <w:t xml:space="preserve"> </w:t>
      </w:r>
      <w:r w:rsidRPr="00901D3B">
        <w:t xml:space="preserve"> </w:t>
      </w:r>
      <w:r w:rsidRPr="008154BE">
        <w:t xml:space="preserve">For example, if </w:t>
      </w:r>
      <w:r>
        <w:t>C_comp_model_mode</w:t>
      </w:r>
      <w:r w:rsidRPr="00917BE0">
        <w:t xml:space="preserve"> </w:t>
      </w:r>
      <w:r w:rsidRPr="008154BE">
        <w:t xml:space="preserve">is </w:t>
      </w:r>
      <w:r>
        <w:t xml:space="preserve">set to </w:t>
      </w:r>
      <w:r w:rsidRPr="008154BE">
        <w:t xml:space="preserve">Non-Driving, then the </w:t>
      </w:r>
      <w:r>
        <w:t>C Comp Model</w:t>
      </w:r>
      <w:r w:rsidRPr="008154BE">
        <w:t xml:space="preserve"> is used only in the high-Z state of a 3-state model</w:t>
      </w:r>
      <w:r w:rsidRPr="00A02524">
        <w:rPr>
          <w:color w:val="000000" w:themeColor="text1"/>
        </w:rPr>
        <w:t>.</w:t>
      </w:r>
      <w:bookmarkEnd w:id="10943"/>
      <w:r w:rsidRPr="00A02524">
        <w:rPr>
          <w:color w:val="000000" w:themeColor="text1"/>
        </w:rPr>
        <w:t xml:space="preserve"> </w:t>
      </w:r>
    </w:p>
    <w:p w14:paraId="6F33CA0C" w14:textId="77777777" w:rsidR="001F084D" w:rsidRPr="00E25084" w:rsidRDefault="001F084D" w:rsidP="001F084D">
      <w:pPr>
        <w:spacing w:after="80"/>
        <w:ind w:left="720"/>
        <w:rPr>
          <w:iCs/>
          <w:szCs w:val="23"/>
        </w:rPr>
      </w:pPr>
      <w:r w:rsidRPr="00E25084">
        <w:rPr>
          <w:iCs/>
          <w:szCs w:val="23"/>
        </w:rPr>
        <w:t xml:space="preserve">If the top-level model type is I/O or 3-state, and there is only one C Comp Model with </w:t>
      </w:r>
      <w:r>
        <w:rPr>
          <w:iCs/>
          <w:szCs w:val="23"/>
        </w:rPr>
        <w:t>C_comp_model_mode</w:t>
      </w:r>
      <w:r w:rsidRPr="00917BE0">
        <w:rPr>
          <w:iCs/>
          <w:szCs w:val="23"/>
        </w:rPr>
        <w:t xml:space="preserve"> </w:t>
      </w:r>
      <w:r>
        <w:rPr>
          <w:iCs/>
          <w:szCs w:val="23"/>
        </w:rPr>
        <w:t>set to</w:t>
      </w:r>
      <w:r w:rsidRPr="00E25084">
        <w:rPr>
          <w:iCs/>
          <w:szCs w:val="23"/>
        </w:rPr>
        <w:t xml:space="preserve"> Driving or Non-Driving, the EDA tool shall use the [C Comp Corner] values for the undefined mode in the simulation.</w:t>
      </w:r>
    </w:p>
    <w:p w14:paraId="30DB24D2" w14:textId="77777777" w:rsidR="001F084D" w:rsidRPr="00E25084" w:rsidRDefault="001F084D" w:rsidP="001F084D">
      <w:pPr>
        <w:spacing w:after="80"/>
        <w:ind w:left="720"/>
        <w:rPr>
          <w:iCs/>
          <w:szCs w:val="23"/>
        </w:rPr>
      </w:pPr>
      <w:r w:rsidRPr="00E25084">
        <w:rPr>
          <w:iCs/>
          <w:szCs w:val="23"/>
        </w:rPr>
        <w:t>The C_comp_model_mode cannot conflict with the top-level model type.  For example, if the top-level model type is Open or Output, C_comp_model_mode cannot be set to Non-Driving.  Similarly, if the top-level model type is Input, C_comp_model_mode cannot be set to Driving.</w:t>
      </w:r>
    </w:p>
    <w:p w14:paraId="62206CDF" w14:textId="77777777" w:rsidR="001F084D" w:rsidRPr="00E25084" w:rsidRDefault="001F084D" w:rsidP="001F084D">
      <w:pPr>
        <w:spacing w:after="80"/>
        <w:ind w:left="720"/>
        <w:rPr>
          <w:iCs/>
          <w:szCs w:val="23"/>
        </w:rPr>
      </w:pPr>
      <w:r w:rsidRPr="00E25084">
        <w:rPr>
          <w:iCs/>
          <w:szCs w:val="23"/>
        </w:rPr>
        <w:t>The C_comp_model_mode can be set to All to cover all permitted modes for any top-level model type including, for example, Input, Output, and I/O.</w:t>
      </w:r>
    </w:p>
    <w:p w14:paraId="10FD8606" w14:textId="77777777" w:rsidR="001F084D" w:rsidRPr="00E27C9A" w:rsidRDefault="001F084D" w:rsidP="001F084D">
      <w:pPr>
        <w:pStyle w:val="Default"/>
        <w:ind w:left="720"/>
      </w:pPr>
      <w:r>
        <w:rPr>
          <w:i/>
          <w:iCs/>
        </w:rPr>
        <w:lastRenderedPageBreak/>
        <w:t>Example</w:t>
      </w:r>
      <w:r w:rsidRPr="00E27C9A">
        <w:rPr>
          <w:i/>
          <w:iCs/>
        </w:rPr>
        <w:t xml:space="preserve">: </w:t>
      </w:r>
    </w:p>
    <w:p w14:paraId="690B53F1" w14:textId="77777777" w:rsidR="001F084D" w:rsidRPr="00E27C9A" w:rsidRDefault="001F084D" w:rsidP="001F084D">
      <w:pPr>
        <w:ind w:left="720"/>
        <w:rPr>
          <w:rFonts w:ascii="Courier New" w:hAnsi="Courier New" w:cs="Courier New"/>
          <w:sz w:val="20"/>
          <w:szCs w:val="20"/>
        </w:rPr>
      </w:pPr>
      <w:r>
        <w:rPr>
          <w:rFonts w:ascii="Courier New" w:hAnsi="Courier New" w:cs="Courier New"/>
          <w:sz w:val="20"/>
          <w:szCs w:val="20"/>
        </w:rPr>
        <w:t>C_comp_model_mode  Driving</w:t>
      </w:r>
    </w:p>
    <w:bookmarkEnd w:id="10942"/>
    <w:p w14:paraId="72A0347E" w14:textId="77777777" w:rsidR="001F084D" w:rsidRPr="00E27C9A" w:rsidRDefault="001F084D" w:rsidP="001F084D">
      <w:pPr>
        <w:pStyle w:val="HTMLPreformatted"/>
        <w:rPr>
          <w:rFonts w:ascii="Times New Roman" w:hAnsi="Times New Roman" w:cs="Times New Roman"/>
          <w:iCs/>
          <w:sz w:val="24"/>
          <w:szCs w:val="24"/>
          <w:lang w:eastAsia="en-US"/>
        </w:rPr>
      </w:pPr>
    </w:p>
    <w:p w14:paraId="070AADDA" w14:textId="77777777" w:rsidR="001F084D" w:rsidRPr="00E27C9A" w:rsidRDefault="001F084D" w:rsidP="001F084D">
      <w:pPr>
        <w:pStyle w:val="KeywordDescriptions"/>
        <w:keepNext/>
      </w:pPr>
      <w:r w:rsidRPr="00917BE0">
        <w:t>Param rules:</w:t>
      </w:r>
    </w:p>
    <w:p w14:paraId="3FBC4336" w14:textId="77777777" w:rsidR="001F084D" w:rsidRDefault="001F084D" w:rsidP="001F084D">
      <w:pPr>
        <w:spacing w:after="80"/>
        <w:ind w:left="720"/>
      </w:pPr>
      <w:r w:rsidRPr="00E27C9A">
        <w:t>The subparameter Param is optional and only legal with the File_IBIS-ISS subparameter documented below.  Param is illegal with the File_TS subparameter documented below.  Param shall be followed by several arguments: an unquoted string argument giving the name of the parameter to be passed into the IBIS-ISS subcircuit, a reserved word for the parameter format, and other arguments based on the parameter format to be passed into the IBIS-ISS subcircuit.  Valid entries for format are:</w:t>
      </w:r>
    </w:p>
    <w:p w14:paraId="346B3F3E" w14:textId="77777777" w:rsidR="001F084D" w:rsidRPr="00E27C9A" w:rsidRDefault="001F084D" w:rsidP="001F084D">
      <w:pPr>
        <w:spacing w:after="80"/>
        <w:ind w:left="720"/>
      </w:pPr>
      <w:r w:rsidRPr="00E27C9A">
        <w:t>Value –</w:t>
      </w:r>
      <w:r w:rsidRPr="00E25084">
        <w:t xml:space="preserve"> </w:t>
      </w:r>
      <w:r w:rsidRPr="00E27C9A">
        <w:t>A single numerical value or string value.</w:t>
      </w:r>
    </w:p>
    <w:p w14:paraId="1165F216" w14:textId="77777777" w:rsidR="001F084D" w:rsidRPr="00E27C9A" w:rsidRDefault="001F084D" w:rsidP="001F084D">
      <w:pPr>
        <w:spacing w:after="80"/>
        <w:ind w:left="720"/>
      </w:pPr>
      <w:r w:rsidRPr="00E27C9A">
        <w:t xml:space="preserve">Corner – Three numerical values or three string values (surrounded by double </w:t>
      </w:r>
      <w:r>
        <w:t>quotes) located in the typ, min,</w:t>
      </w:r>
      <w:r w:rsidRPr="00E27C9A">
        <w:t xml:space="preserve"> and max columns.  A typ value is required.  Either or both the min and max entries may be NA, in which cases the t</w:t>
      </w:r>
      <w:r>
        <w:t>yp entry is used.  The typ, min,</w:t>
      </w:r>
      <w:r w:rsidRPr="00E27C9A">
        <w:t xml:space="preserve"> and max parameters are associate</w:t>
      </w:r>
      <w:r>
        <w:t>d with the corner_name Typ, Min,</w:t>
      </w:r>
      <w:r w:rsidRPr="00E27C9A">
        <w:t xml:space="preserve"> and Max files and their corresponding circuit_names</w:t>
      </w:r>
      <w:r>
        <w:t>,</w:t>
      </w:r>
      <w:r w:rsidRPr="00E27C9A">
        <w:t xml:space="preserve"> respectively.  </w:t>
      </w:r>
    </w:p>
    <w:p w14:paraId="0F04F130" w14:textId="77777777" w:rsidR="001F084D" w:rsidRDefault="001F084D" w:rsidP="001F084D">
      <w:pPr>
        <w:spacing w:after="80"/>
        <w:ind w:left="720"/>
      </w:pPr>
      <w:r w:rsidRPr="00E27C9A">
        <w:t>Several Param lines are permitted as long as each of the parameter names is unique within the [</w:t>
      </w:r>
      <w:r>
        <w:t>C Comp Model</w:t>
      </w:r>
      <w:r w:rsidRPr="00E27C9A">
        <w:t xml:space="preserve">]/[End </w:t>
      </w:r>
      <w:r>
        <w:t>C Comp Model</w:t>
      </w:r>
      <w:r w:rsidRPr="00E27C9A">
        <w:t xml:space="preserve">] </w:t>
      </w:r>
      <w:r>
        <w:t>section</w:t>
      </w:r>
      <w:r w:rsidRPr="00E27C9A">
        <w:t xml:space="preserve">.  </w:t>
      </w:r>
    </w:p>
    <w:p w14:paraId="4BA584F2" w14:textId="27272D05" w:rsidR="001F084D" w:rsidRPr="00E27C9A" w:rsidRDefault="001F084D" w:rsidP="001F084D">
      <w:pPr>
        <w:spacing w:after="80"/>
        <w:ind w:left="720"/>
      </w:pPr>
      <w:r w:rsidRPr="00E27C9A">
        <w:t xml:space="preserve">The numerical value rules follow the scaling conventions in Section </w:t>
      </w:r>
      <w:r w:rsidR="00DB4C4C">
        <w:fldChar w:fldCharType="begin"/>
      </w:r>
      <w:r w:rsidR="00DB4C4C">
        <w:instrText xml:space="preserve"> REF _Ref529516541 \r \h </w:instrText>
      </w:r>
      <w:r w:rsidR="00DB4C4C">
        <w:fldChar w:fldCharType="separate"/>
      </w:r>
      <w:r w:rsidR="004D4E17">
        <w:t>3.2</w:t>
      </w:r>
      <w:r w:rsidR="00DB4C4C">
        <w:fldChar w:fldCharType="end"/>
      </w:r>
      <w:r w:rsidRPr="00E27C9A">
        <w:t xml:space="preserve">, </w:t>
      </w:r>
      <w:r>
        <w:t>“</w:t>
      </w:r>
      <w:r w:rsidRPr="00E27C9A">
        <w:t>SYNTAX RULES</w:t>
      </w:r>
      <w:r>
        <w:t>”</w:t>
      </w:r>
      <w:r w:rsidRPr="00E27C9A">
        <w:t xml:space="preserve">.  The EDA tool is responsible for translating IBIS specified parameters into IBIS-ISS parameters.  For example, 1 megaohm, would be represented as </w:t>
      </w:r>
      <w:r>
        <w:t>1M in Param value according to t</w:t>
      </w:r>
      <w:r w:rsidRPr="00E27C9A">
        <w:t xml:space="preserve">he Section </w:t>
      </w:r>
      <w:r w:rsidR="00DB4C4C">
        <w:fldChar w:fldCharType="begin"/>
      </w:r>
      <w:r w:rsidR="00DB4C4C">
        <w:instrText xml:space="preserve"> REF _Ref300053790 \r \h </w:instrText>
      </w:r>
      <w:r w:rsidR="00DB4C4C">
        <w:fldChar w:fldCharType="separate"/>
      </w:r>
      <w:r w:rsidR="004D4E17">
        <w:t>3</w:t>
      </w:r>
      <w:r w:rsidR="00DB4C4C">
        <w:fldChar w:fldCharType="end"/>
      </w:r>
      <w:r w:rsidRPr="00E27C9A">
        <w:t xml:space="preserve"> rules, but would be converted by the EDA tool to case-insensitive 1meg (1X is not recommended) or 1E6 for IBIS-ISS use.  Quoted string parameters in IBIS are converted to the string parameter syntax in IBIS-ISS</w:t>
      </w:r>
      <w:r>
        <w:t xml:space="preserve"> </w:t>
      </w:r>
      <w:r w:rsidR="00932A33">
        <w:t>subcircuits</w:t>
      </w:r>
      <w:r w:rsidRPr="00E27C9A">
        <w:t xml:space="preserve">.  For </w:t>
      </w:r>
      <w:r>
        <w:t>example, the Param value “typ.s1</w:t>
      </w:r>
      <w:r w:rsidRPr="00E27C9A">
        <w:t>p” w</w:t>
      </w:r>
      <w:r>
        <w:t>ould be converted to str(‘typ.s1</w:t>
      </w:r>
      <w:r w:rsidRPr="00E27C9A">
        <w:t>p’) in IBIS-ISS</w:t>
      </w:r>
      <w:r>
        <w:t xml:space="preserve"> subcircuits</w:t>
      </w:r>
      <w:r w:rsidRPr="00E27C9A">
        <w:t xml:space="preserve">. </w:t>
      </w:r>
    </w:p>
    <w:p w14:paraId="27EA0ED5" w14:textId="77777777" w:rsidR="001F084D" w:rsidRPr="00B75072" w:rsidRDefault="001F084D" w:rsidP="001F084D">
      <w:pPr>
        <w:pStyle w:val="Default"/>
        <w:ind w:left="720"/>
        <w:rPr>
          <w:lang w:val="pt-BR"/>
        </w:rPr>
      </w:pPr>
      <w:r w:rsidRPr="00B75072">
        <w:rPr>
          <w:i/>
          <w:iCs/>
          <w:lang w:val="pt-BR"/>
        </w:rPr>
        <w:t xml:space="preserve">Examples: </w:t>
      </w:r>
    </w:p>
    <w:p w14:paraId="5947CFD4" w14:textId="77777777" w:rsidR="001F084D" w:rsidRPr="00B75072" w:rsidRDefault="001F084D" w:rsidP="001F084D">
      <w:pPr>
        <w:ind w:left="720"/>
        <w:rPr>
          <w:rFonts w:ascii="Courier New" w:hAnsi="Courier New" w:cs="Courier New"/>
          <w:sz w:val="20"/>
          <w:szCs w:val="20"/>
          <w:lang w:val="pt-BR"/>
        </w:rPr>
      </w:pPr>
      <w:r w:rsidRPr="00B75072">
        <w:rPr>
          <w:rFonts w:ascii="Courier New" w:hAnsi="Courier New" w:cs="Courier New"/>
          <w:sz w:val="20"/>
          <w:szCs w:val="20"/>
          <w:lang w:val="pt-BR"/>
        </w:rPr>
        <w:t>| Param  param_name format    typ       min       max</w:t>
      </w:r>
    </w:p>
    <w:p w14:paraId="32FCD8AD" w14:textId="77777777" w:rsidR="001F084D" w:rsidRPr="00B75072" w:rsidRDefault="001F084D" w:rsidP="001F084D">
      <w:pPr>
        <w:ind w:left="720"/>
        <w:rPr>
          <w:rFonts w:ascii="Courier New" w:hAnsi="Courier New" w:cs="Courier New"/>
          <w:sz w:val="20"/>
          <w:szCs w:val="20"/>
          <w:lang w:val="pt-BR"/>
        </w:rPr>
      </w:pPr>
      <w:r w:rsidRPr="00B75072">
        <w:rPr>
          <w:rFonts w:ascii="Courier New" w:hAnsi="Courier New" w:cs="Courier New"/>
          <w:sz w:val="20"/>
          <w:szCs w:val="20"/>
          <w:lang w:val="pt-BR"/>
        </w:rPr>
        <w:t>Param    R_esr      Corner    4.0       6.0       2.0</w:t>
      </w:r>
    </w:p>
    <w:p w14:paraId="29112477" w14:textId="0DC97E6B" w:rsidR="001F084D" w:rsidRPr="00B75072" w:rsidRDefault="001F084D" w:rsidP="001F084D">
      <w:pPr>
        <w:ind w:left="720"/>
        <w:rPr>
          <w:rFonts w:ascii="Courier New" w:hAnsi="Courier New" w:cs="Courier New"/>
          <w:sz w:val="20"/>
          <w:szCs w:val="20"/>
          <w:lang w:val="pt-BR"/>
        </w:rPr>
      </w:pPr>
      <w:r w:rsidRPr="00B75072">
        <w:rPr>
          <w:rFonts w:ascii="Courier New" w:hAnsi="Courier New" w:cs="Courier New"/>
          <w:sz w:val="20"/>
          <w:szCs w:val="20"/>
          <w:lang w:val="pt-BR"/>
        </w:rPr>
        <w:t>Param    C_123      Value     425f</w:t>
      </w:r>
    </w:p>
    <w:p w14:paraId="11B0A4E0" w14:textId="773857A4" w:rsidR="001F084D" w:rsidRPr="00E27C9A" w:rsidRDefault="001F084D" w:rsidP="001F084D">
      <w:pPr>
        <w:ind w:left="720"/>
        <w:rPr>
          <w:rFonts w:ascii="Courier New" w:hAnsi="Courier New" w:cs="Courier New"/>
          <w:sz w:val="20"/>
          <w:szCs w:val="20"/>
        </w:rPr>
      </w:pPr>
      <w:r w:rsidRPr="00E27C9A">
        <w:rPr>
          <w:rFonts w:ascii="Courier New" w:hAnsi="Courier New" w:cs="Courier New"/>
          <w:sz w:val="20"/>
          <w:szCs w:val="20"/>
        </w:rPr>
        <w:t xml:space="preserve">Param    ts_file    Corner    </w:t>
      </w:r>
      <w:r w:rsidR="00CD5573">
        <w:rPr>
          <w:rFonts w:ascii="Courier New" w:hAnsi="Courier New" w:cs="Courier New"/>
          <w:sz w:val="20"/>
          <w:szCs w:val="20"/>
        </w:rPr>
        <w:t>"</w:t>
      </w:r>
      <w:r>
        <w:rPr>
          <w:rFonts w:ascii="Courier New" w:hAnsi="Courier New" w:cs="Courier New"/>
          <w:sz w:val="20"/>
          <w:szCs w:val="20"/>
        </w:rPr>
        <w:t>typ.s1p</w:t>
      </w:r>
      <w:r w:rsidR="00CD5573">
        <w:rPr>
          <w:rFonts w:ascii="Courier New" w:hAnsi="Courier New" w:cs="Courier New"/>
          <w:sz w:val="20"/>
          <w:szCs w:val="20"/>
        </w:rPr>
        <w:t>"</w:t>
      </w:r>
      <w:r>
        <w:rPr>
          <w:rFonts w:ascii="Courier New" w:hAnsi="Courier New" w:cs="Courier New"/>
          <w:sz w:val="20"/>
          <w:szCs w:val="20"/>
        </w:rPr>
        <w:t xml:space="preserve"> </w:t>
      </w:r>
      <w:r w:rsidR="00CD5573">
        <w:rPr>
          <w:rFonts w:ascii="Courier New" w:hAnsi="Courier New" w:cs="Courier New"/>
          <w:sz w:val="20"/>
          <w:szCs w:val="20"/>
        </w:rPr>
        <w:t>"</w:t>
      </w:r>
      <w:r>
        <w:rPr>
          <w:rFonts w:ascii="Courier New" w:hAnsi="Courier New" w:cs="Courier New"/>
          <w:sz w:val="20"/>
          <w:szCs w:val="20"/>
        </w:rPr>
        <w:t>min.s1p</w:t>
      </w:r>
      <w:r w:rsidR="00CD5573">
        <w:rPr>
          <w:rFonts w:ascii="Courier New" w:hAnsi="Courier New" w:cs="Courier New"/>
          <w:sz w:val="20"/>
          <w:szCs w:val="20"/>
        </w:rPr>
        <w:t>"</w:t>
      </w:r>
      <w:r>
        <w:rPr>
          <w:rFonts w:ascii="Courier New" w:hAnsi="Courier New" w:cs="Courier New"/>
          <w:sz w:val="20"/>
          <w:szCs w:val="20"/>
        </w:rPr>
        <w:t xml:space="preserve"> </w:t>
      </w:r>
      <w:r w:rsidR="00CD5573">
        <w:rPr>
          <w:rFonts w:ascii="Courier New" w:hAnsi="Courier New" w:cs="Courier New"/>
          <w:sz w:val="20"/>
          <w:szCs w:val="20"/>
        </w:rPr>
        <w:t>"</w:t>
      </w:r>
      <w:r>
        <w:rPr>
          <w:rFonts w:ascii="Courier New" w:hAnsi="Courier New" w:cs="Courier New"/>
          <w:sz w:val="20"/>
          <w:szCs w:val="20"/>
        </w:rPr>
        <w:t>max.s1</w:t>
      </w:r>
      <w:r w:rsidRPr="00E27C9A">
        <w:rPr>
          <w:rFonts w:ascii="Courier New" w:hAnsi="Courier New" w:cs="Courier New"/>
          <w:sz w:val="20"/>
          <w:szCs w:val="20"/>
        </w:rPr>
        <w:t>p</w:t>
      </w:r>
      <w:r w:rsidR="00CD5573">
        <w:rPr>
          <w:rFonts w:ascii="Courier New" w:hAnsi="Courier New" w:cs="Courier New"/>
          <w:sz w:val="20"/>
          <w:szCs w:val="20"/>
        </w:rPr>
        <w:t>"</w:t>
      </w:r>
    </w:p>
    <w:p w14:paraId="40B1EF54" w14:textId="77777777" w:rsidR="001F084D" w:rsidRDefault="001F084D" w:rsidP="001F084D">
      <w:pPr>
        <w:pStyle w:val="HTMLPreformatted"/>
        <w:rPr>
          <w:rFonts w:ascii="Times New Roman" w:hAnsi="Times New Roman" w:cs="Times New Roman"/>
          <w:iCs/>
          <w:sz w:val="24"/>
          <w:szCs w:val="24"/>
          <w:lang w:eastAsia="en-US"/>
        </w:rPr>
      </w:pPr>
    </w:p>
    <w:p w14:paraId="05374E13" w14:textId="77777777" w:rsidR="001F084D" w:rsidRDefault="001F084D" w:rsidP="001F084D">
      <w:pPr>
        <w:pStyle w:val="KeywordDescriptions"/>
        <w:keepNext/>
      </w:pPr>
      <w:r>
        <w:t>File_IBIS-ISS rules:</w:t>
      </w:r>
    </w:p>
    <w:p w14:paraId="35BAD93D" w14:textId="77777777" w:rsidR="001F084D" w:rsidRDefault="001F084D" w:rsidP="001F084D">
      <w:pPr>
        <w:spacing w:after="80"/>
        <w:ind w:left="720"/>
      </w:pPr>
      <w:r w:rsidRPr="000555EA">
        <w:t>Either File_IBIS-ISS or File_TS is required for a [</w:t>
      </w:r>
      <w:r>
        <w:t>C Comp Model</w:t>
      </w:r>
      <w:r w:rsidRPr="000555EA">
        <w:t xml:space="preserve">]/[End </w:t>
      </w:r>
      <w:r>
        <w:t>C Comp Model</w:t>
      </w:r>
      <w:r w:rsidRPr="000555EA">
        <w:t>] section</w:t>
      </w:r>
      <w:r w:rsidRPr="00E25084">
        <w:t xml:space="preserve">.  The </w:t>
      </w:r>
      <w:r w:rsidRPr="000555EA">
        <w:t>File_IBIS-ISS subparameter is followed by three unquoted string arguments</w:t>
      </w:r>
      <w:r>
        <w:t xml:space="preserve"> consisting of corner_name, file_reference, and circuit_name (.subckt name) for an IBIS-ISS file.  The IBIS-ISS file under file_reference shall be located in the same directory as the referencing .ibs file</w:t>
      </w:r>
      <w:r w:rsidRPr="00612533">
        <w:t xml:space="preserve"> </w:t>
      </w:r>
      <w:r>
        <w:t xml:space="preserve">or in a specified directory under the referencing file as determined by the directory path (i.e., a file reference containing a relative path to a directory below that of the referencing .ibs file is permitted).  The corner_name shall be Typ, Min or Max.  File_IBIS-ISS for the Typ corner_name is required, and File_IBIS-ISS for the Min and Max corner_names are optional.  If present, each File_IBIS-ISS shall have a unique corner_name.  If File_IBIS-ISS for either the Min or Max corner_name is missing, the File_IBIS-ISS for the Typ corner_name shall be used to describe the missing corner_name </w:t>
      </w:r>
      <w:r>
        <w:lastRenderedPageBreak/>
        <w:t>file reference.  The Min and Max file_names should represent minimum (slow) and maximum (fast) model conditions respectively.</w:t>
      </w:r>
    </w:p>
    <w:p w14:paraId="5C2CC4B0" w14:textId="77777777" w:rsidR="001F084D" w:rsidRPr="00FA21F6" w:rsidRDefault="001F084D" w:rsidP="001F084D">
      <w:pPr>
        <w:pStyle w:val="Default"/>
        <w:ind w:left="720"/>
        <w:rPr>
          <w:sz w:val="23"/>
          <w:szCs w:val="23"/>
        </w:rPr>
      </w:pPr>
      <w:r>
        <w:rPr>
          <w:i/>
          <w:iCs/>
          <w:sz w:val="23"/>
          <w:szCs w:val="23"/>
        </w:rPr>
        <w:t xml:space="preserve">Examples: </w:t>
      </w:r>
    </w:p>
    <w:p w14:paraId="3C827160"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 file_type    corner_name  file_reference  circuit_name (.subckt name)</w:t>
      </w:r>
    </w:p>
    <w:p w14:paraId="734436C1"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File_IBIS-ISS  Typ          c_comp.iss      c_comp_typ</w:t>
      </w:r>
    </w:p>
    <w:p w14:paraId="1AF583E0"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File_IBIS-ISS  Min          c_comp.iss      c_comp_min | same file as Typ</w:t>
      </w:r>
    </w:p>
    <w:p w14:paraId="57D0E24B" w14:textId="77777777" w:rsidR="001F084D" w:rsidRDefault="001F084D" w:rsidP="001F084D">
      <w:pPr>
        <w:ind w:left="720"/>
        <w:rPr>
          <w:rFonts w:ascii="Courier New" w:hAnsi="Courier New" w:cs="Courier New"/>
          <w:sz w:val="20"/>
          <w:szCs w:val="20"/>
        </w:rPr>
      </w:pPr>
      <w:r>
        <w:rPr>
          <w:rFonts w:ascii="Courier New" w:hAnsi="Courier New" w:cs="Courier New"/>
          <w:sz w:val="20"/>
          <w:szCs w:val="20"/>
        </w:rPr>
        <w:t>File_IBIS-ISS  Max          c_comp_max.iss  c_comp_max | in separate file</w:t>
      </w:r>
    </w:p>
    <w:p w14:paraId="038640C0" w14:textId="77777777" w:rsidR="001F084D" w:rsidRPr="00B9464C" w:rsidRDefault="001F084D" w:rsidP="001F084D">
      <w:pPr>
        <w:pStyle w:val="Default"/>
        <w:rPr>
          <w:iCs/>
          <w:color w:val="auto"/>
          <w:szCs w:val="23"/>
        </w:rPr>
      </w:pPr>
    </w:p>
    <w:p w14:paraId="506EAFA2" w14:textId="77777777" w:rsidR="001F084D" w:rsidRPr="005244A5" w:rsidRDefault="001F084D" w:rsidP="001F084D">
      <w:pPr>
        <w:pStyle w:val="KeywordDescriptions"/>
        <w:keepNext/>
      </w:pPr>
      <w:r w:rsidRPr="005244A5">
        <w:t>File_TS</w:t>
      </w:r>
      <w:r>
        <w:t xml:space="preserve"> rules</w:t>
      </w:r>
      <w:r w:rsidRPr="005244A5">
        <w:t>:</w:t>
      </w:r>
    </w:p>
    <w:p w14:paraId="4154C84C" w14:textId="77777777" w:rsidR="001F084D" w:rsidRPr="00E25084" w:rsidRDefault="001F084D" w:rsidP="001F084D">
      <w:pPr>
        <w:spacing w:after="80"/>
        <w:ind w:left="720"/>
      </w:pPr>
      <w:r w:rsidRPr="005244A5">
        <w:t>Either File_TS or File_IBIS-ISS is required for a [</w:t>
      </w:r>
      <w:r>
        <w:t>C Comp Model</w:t>
      </w:r>
      <w:r w:rsidRPr="005244A5">
        <w:t xml:space="preserve">]/[End </w:t>
      </w:r>
      <w:r>
        <w:t>C Comp Model] section</w:t>
      </w:r>
      <w:r w:rsidRPr="005244A5">
        <w:t>.</w:t>
      </w:r>
      <w:r w:rsidRPr="00E25084">
        <w:t xml:space="preserve">  </w:t>
      </w:r>
      <w:r w:rsidRPr="005244A5">
        <w:t xml:space="preserve">File_TS is followed by three </w:t>
      </w:r>
      <w:r>
        <w:t>unquoted string arguments</w:t>
      </w:r>
      <w:r w:rsidRPr="005244A5">
        <w:t xml:space="preserve"> for typ, min, and max </w:t>
      </w:r>
      <w:r>
        <w:t xml:space="preserve">Touchstone </w:t>
      </w:r>
      <w:r w:rsidRPr="005244A5">
        <w:t xml:space="preserve">file </w:t>
      </w:r>
      <w:r>
        <w:t>references</w:t>
      </w:r>
      <w:r w:rsidRPr="005244A5">
        <w:t>.  The typ entry is required and shall point to a Touchstone file</w:t>
      </w:r>
      <w:r>
        <w:t xml:space="preserve"> </w:t>
      </w:r>
      <w:r w:rsidRPr="005244A5">
        <w:t>representing typical conditions</w:t>
      </w:r>
      <w:r>
        <w:t xml:space="preserve"> and</w:t>
      </w:r>
      <w:r w:rsidRPr="005244A5">
        <w:t xml:space="preserve"> located in the same directory as the </w:t>
      </w:r>
      <w:r>
        <w:t xml:space="preserve">referencing </w:t>
      </w:r>
      <w:r w:rsidRPr="005244A5">
        <w:t xml:space="preserve">.ibs file </w:t>
      </w:r>
      <w:r>
        <w:t>or in a specified directory under the referencing file as determined by the directory path (i.e., a file reference containing a relative path to a directory below that of the referencing .ibs file is permitted).</w:t>
      </w:r>
      <w:r w:rsidRPr="005244A5">
        <w:t xml:space="preserve">  The min and max entries may point to the same file or other files representing minimum (slow) and maximum (fast) models or contain NA. </w:t>
      </w:r>
      <w:r>
        <w:t xml:space="preserve"> </w:t>
      </w:r>
      <w:r w:rsidRPr="005244A5">
        <w:t xml:space="preserve">If the entry is </w:t>
      </w:r>
      <w:r w:rsidRPr="00E25084">
        <w:t>NA, the typical file entry shall be used.</w:t>
      </w:r>
    </w:p>
    <w:p w14:paraId="6C94DB68" w14:textId="77777777" w:rsidR="001F084D" w:rsidRPr="005244A5" w:rsidRDefault="001F084D" w:rsidP="001F084D">
      <w:pPr>
        <w:pStyle w:val="Default"/>
        <w:ind w:left="720"/>
        <w:rPr>
          <w:szCs w:val="23"/>
        </w:rPr>
      </w:pPr>
      <w:r w:rsidRPr="005244A5">
        <w:rPr>
          <w:i/>
          <w:iCs/>
          <w:szCs w:val="23"/>
        </w:rPr>
        <w:t xml:space="preserve">Examples: </w:t>
      </w:r>
    </w:p>
    <w:p w14:paraId="25B20FC8"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 file_type  typ             min             max</w:t>
      </w:r>
    </w:p>
    <w:p w14:paraId="3B142DD2"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File_TS      c_comp_</w:t>
      </w:r>
      <w:r>
        <w:rPr>
          <w:rFonts w:ascii="Courier New" w:hAnsi="Courier New" w:cs="Courier New"/>
          <w:sz w:val="20"/>
          <w:szCs w:val="20"/>
        </w:rPr>
        <w:t>typ.s5</w:t>
      </w:r>
      <w:r w:rsidRPr="005244A5">
        <w:rPr>
          <w:rFonts w:ascii="Courier New" w:hAnsi="Courier New" w:cs="Courier New"/>
          <w:sz w:val="20"/>
          <w:szCs w:val="20"/>
        </w:rPr>
        <w:t>p  c_comp_</w:t>
      </w:r>
      <w:r>
        <w:rPr>
          <w:rFonts w:ascii="Courier New" w:hAnsi="Courier New" w:cs="Courier New"/>
          <w:sz w:val="20"/>
          <w:szCs w:val="20"/>
        </w:rPr>
        <w:t>min.s5</w:t>
      </w:r>
      <w:r w:rsidRPr="005244A5">
        <w:rPr>
          <w:rFonts w:ascii="Courier New" w:hAnsi="Courier New" w:cs="Courier New"/>
          <w:sz w:val="20"/>
          <w:szCs w:val="20"/>
        </w:rPr>
        <w:t>p  c_comp_</w:t>
      </w:r>
      <w:r>
        <w:rPr>
          <w:rFonts w:ascii="Courier New" w:hAnsi="Courier New" w:cs="Courier New"/>
          <w:sz w:val="20"/>
          <w:szCs w:val="20"/>
        </w:rPr>
        <w:t>max.s5</w:t>
      </w:r>
      <w:r w:rsidRPr="005244A5">
        <w:rPr>
          <w:rFonts w:ascii="Courier New" w:hAnsi="Courier New" w:cs="Courier New"/>
          <w:sz w:val="20"/>
          <w:szCs w:val="20"/>
        </w:rPr>
        <w:t>p</w:t>
      </w:r>
    </w:p>
    <w:p w14:paraId="102E93AE" w14:textId="77777777" w:rsidR="001F084D" w:rsidRPr="005244A5" w:rsidRDefault="001F084D" w:rsidP="001F084D">
      <w:pPr>
        <w:ind w:left="720"/>
        <w:rPr>
          <w:rFonts w:ascii="Courier New" w:hAnsi="Courier New" w:cs="Courier New"/>
          <w:sz w:val="20"/>
          <w:szCs w:val="20"/>
        </w:rPr>
      </w:pPr>
    </w:p>
    <w:p w14:paraId="65E42B23"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 file_type  typ             min             max</w:t>
      </w:r>
    </w:p>
    <w:p w14:paraId="7D57CF01" w14:textId="77777777" w:rsidR="001F084D" w:rsidRPr="005244A5" w:rsidRDefault="001F084D" w:rsidP="001F084D">
      <w:pPr>
        <w:ind w:left="720"/>
        <w:rPr>
          <w:rFonts w:ascii="Courier New" w:hAnsi="Courier New" w:cs="Courier New"/>
          <w:sz w:val="20"/>
          <w:szCs w:val="20"/>
        </w:rPr>
      </w:pPr>
      <w:r w:rsidRPr="005244A5">
        <w:rPr>
          <w:rFonts w:ascii="Courier New" w:hAnsi="Courier New" w:cs="Courier New"/>
          <w:sz w:val="20"/>
          <w:szCs w:val="20"/>
        </w:rPr>
        <w:t>File_TS      c_comp_typ.s4p  c_comp_min.s4p  NA</w:t>
      </w:r>
    </w:p>
    <w:p w14:paraId="2CAD4BC8" w14:textId="77777777" w:rsidR="001F084D" w:rsidRDefault="001F084D" w:rsidP="001F084D">
      <w:pPr>
        <w:pStyle w:val="HTMLPreformatted"/>
        <w:rPr>
          <w:rFonts w:ascii="Times New Roman" w:hAnsi="Times New Roman" w:cs="Times New Roman"/>
          <w:iCs/>
          <w:sz w:val="24"/>
          <w:szCs w:val="24"/>
          <w:lang w:eastAsia="en-US"/>
        </w:rPr>
      </w:pPr>
    </w:p>
    <w:p w14:paraId="0F40F939" w14:textId="77777777" w:rsidR="001F084D" w:rsidRPr="00A02524" w:rsidRDefault="001F084D" w:rsidP="001F084D">
      <w:pPr>
        <w:pStyle w:val="KeywordDescriptions"/>
        <w:keepNext/>
      </w:pPr>
      <w:r w:rsidRPr="00A02524">
        <w:t xml:space="preserve">Number_of_terminals rules: </w:t>
      </w:r>
    </w:p>
    <w:p w14:paraId="4AA5B0B6" w14:textId="77777777" w:rsidR="001F084D" w:rsidRDefault="001F084D" w:rsidP="001F084D">
      <w:pPr>
        <w:pStyle w:val="Default"/>
        <w:spacing w:after="80"/>
        <w:ind w:left="720"/>
        <w:rPr>
          <w:color w:val="auto"/>
          <w:sz w:val="23"/>
          <w:szCs w:val="23"/>
        </w:rPr>
      </w:pPr>
      <w:r>
        <w:rPr>
          <w:iCs/>
          <w:color w:val="auto"/>
          <w:szCs w:val="23"/>
        </w:rPr>
        <w:t>The Number_of_t</w:t>
      </w:r>
      <w:r w:rsidRPr="00D32592">
        <w:rPr>
          <w:iCs/>
          <w:color w:val="auto"/>
          <w:szCs w:val="23"/>
        </w:rPr>
        <w:t>erminals subparameter is requ</w:t>
      </w:r>
      <w:r>
        <w:rPr>
          <w:iCs/>
          <w:color w:val="auto"/>
          <w:szCs w:val="23"/>
        </w:rPr>
        <w:t>ired and defines the number of T</w:t>
      </w:r>
      <w:r w:rsidRPr="00D32592">
        <w:rPr>
          <w:iCs/>
          <w:color w:val="auto"/>
          <w:szCs w:val="23"/>
        </w:rPr>
        <w:t xml:space="preserve">erminals associated with the </w:t>
      </w:r>
      <w:r>
        <w:rPr>
          <w:iCs/>
          <w:color w:val="auto"/>
          <w:szCs w:val="23"/>
        </w:rPr>
        <w:t>C Comp Model</w:t>
      </w:r>
      <w:r w:rsidRPr="00D32592">
        <w:rPr>
          <w:iCs/>
          <w:color w:val="auto"/>
          <w:szCs w:val="23"/>
        </w:rPr>
        <w:t xml:space="preserve">. </w:t>
      </w:r>
      <w:r>
        <w:rPr>
          <w:iCs/>
          <w:color w:val="auto"/>
          <w:szCs w:val="23"/>
        </w:rPr>
        <w:t xml:space="preserve"> </w:t>
      </w:r>
      <w:r>
        <w:rPr>
          <w:color w:val="auto"/>
          <w:szCs w:val="23"/>
        </w:rPr>
        <w:t>The subparameter name shall be</w:t>
      </w:r>
      <w:r w:rsidRPr="00D32592">
        <w:rPr>
          <w:color w:val="auto"/>
          <w:szCs w:val="23"/>
        </w:rPr>
        <w:t xml:space="preserve"> followed by a single integer argument on the same line</w:t>
      </w:r>
      <w:r w:rsidRPr="00D32592">
        <w:rPr>
          <w:color w:val="auto"/>
        </w:rPr>
        <w:t>.</w:t>
      </w:r>
      <w:r>
        <w:rPr>
          <w:color w:val="auto"/>
        </w:rPr>
        <w:t xml:space="preserve"> </w:t>
      </w:r>
      <w:r w:rsidRPr="00D32592">
        <w:rPr>
          <w:color w:val="auto"/>
        </w:rPr>
        <w:t xml:space="preserve"> The argument shall be separated from the subparameter name by the “=” character. </w:t>
      </w:r>
      <w:r>
        <w:rPr>
          <w:color w:val="auto"/>
        </w:rPr>
        <w:t xml:space="preserve"> </w:t>
      </w:r>
      <w:r w:rsidRPr="00D32592">
        <w:rPr>
          <w:color w:val="auto"/>
        </w:rPr>
        <w:t>The subparameter name, “=” character, and argument may optionally be separated by whitespace.</w:t>
      </w:r>
      <w:r w:rsidRPr="00F36374">
        <w:rPr>
          <w:color w:val="auto"/>
          <w:sz w:val="23"/>
          <w:szCs w:val="23"/>
        </w:rPr>
        <w:t xml:space="preserve">  </w:t>
      </w:r>
    </w:p>
    <w:p w14:paraId="51790803" w14:textId="77777777" w:rsidR="001F084D" w:rsidRDefault="001F084D" w:rsidP="001F084D">
      <w:pPr>
        <w:pStyle w:val="Default"/>
        <w:spacing w:after="80"/>
        <w:ind w:left="720"/>
        <w:rPr>
          <w:iCs/>
          <w:color w:val="auto"/>
          <w:szCs w:val="23"/>
        </w:rPr>
      </w:pPr>
      <w:r w:rsidRPr="00E25084">
        <w:rPr>
          <w:iCs/>
          <w:color w:val="auto"/>
          <w:szCs w:val="23"/>
        </w:rPr>
        <w:t xml:space="preserve">Only one Number_of_terminals subparameter may appear for a given </w:t>
      </w:r>
      <w:r w:rsidRPr="00D32592">
        <w:rPr>
          <w:iCs/>
          <w:color w:val="auto"/>
          <w:szCs w:val="23"/>
        </w:rPr>
        <w:t>[</w:t>
      </w:r>
      <w:r>
        <w:rPr>
          <w:iCs/>
          <w:color w:val="auto"/>
          <w:szCs w:val="23"/>
        </w:rPr>
        <w:t>C Comp Model</w:t>
      </w:r>
      <w:r w:rsidRPr="00D32592">
        <w:rPr>
          <w:iCs/>
          <w:color w:val="auto"/>
          <w:szCs w:val="23"/>
        </w:rPr>
        <w:t>] keyword.</w:t>
      </w:r>
      <w:r>
        <w:rPr>
          <w:iCs/>
          <w:color w:val="auto"/>
          <w:szCs w:val="23"/>
        </w:rPr>
        <w:t xml:space="preserve"> </w:t>
      </w:r>
      <w:r w:rsidRPr="00D32592">
        <w:rPr>
          <w:iCs/>
          <w:color w:val="auto"/>
          <w:szCs w:val="23"/>
        </w:rPr>
        <w:t xml:space="preserve"> The Number_of_terminals subparameter shall appear before any </w:t>
      </w:r>
      <w:r>
        <w:rPr>
          <w:iCs/>
          <w:color w:val="auto"/>
          <w:szCs w:val="23"/>
        </w:rPr>
        <w:t>t</w:t>
      </w:r>
      <w:r w:rsidRPr="00D32592">
        <w:rPr>
          <w:iCs/>
          <w:color w:val="auto"/>
          <w:szCs w:val="23"/>
        </w:rPr>
        <w:t xml:space="preserve">erminal lines and after all other subparameters for a given </w:t>
      </w:r>
      <w:r>
        <w:rPr>
          <w:iCs/>
          <w:color w:val="auto"/>
          <w:szCs w:val="23"/>
        </w:rPr>
        <w:t>C Comp Model</w:t>
      </w:r>
      <w:r w:rsidRPr="00D32592">
        <w:rPr>
          <w:iCs/>
          <w:color w:val="auto"/>
          <w:szCs w:val="23"/>
        </w:rPr>
        <w:t>.</w:t>
      </w:r>
    </w:p>
    <w:p w14:paraId="2B354963" w14:textId="77777777" w:rsidR="001F084D" w:rsidRPr="00E25084" w:rsidRDefault="001F084D" w:rsidP="001F084D">
      <w:pPr>
        <w:pStyle w:val="Default"/>
        <w:spacing w:after="80"/>
        <w:ind w:left="720"/>
        <w:rPr>
          <w:iCs/>
          <w:color w:val="auto"/>
          <w:szCs w:val="23"/>
        </w:rPr>
      </w:pPr>
      <w:r w:rsidRPr="00E25084">
        <w:rPr>
          <w:iCs/>
          <w:color w:val="auto"/>
          <w:szCs w:val="23"/>
        </w:rPr>
        <w:t>For File_IBIS-ISS, the Number_of_terminals value shall be equal to the number of subcircuit terminals for an IBIS-ISS subcircuit.  Because an IBIS-ISS subcircuit requires at least two terminals including a reference, the Number_of_terminals value shall be 2 or greater.  The IBIS-ISS subcircuit terminals shall not contain an ideal reference node (SPICE node 0 or its synonyms).</w:t>
      </w:r>
    </w:p>
    <w:p w14:paraId="364D1CD4" w14:textId="77777777" w:rsidR="001F084D" w:rsidRPr="00E25084" w:rsidRDefault="001F084D" w:rsidP="001F084D">
      <w:pPr>
        <w:pStyle w:val="Default"/>
        <w:spacing w:after="80"/>
        <w:ind w:left="720"/>
        <w:rPr>
          <w:iCs/>
          <w:color w:val="auto"/>
          <w:szCs w:val="23"/>
        </w:rPr>
      </w:pPr>
      <w:r w:rsidRPr="00E25084">
        <w:rPr>
          <w:iCs/>
          <w:color w:val="auto"/>
          <w:szCs w:val="23"/>
        </w:rPr>
        <w:t>For File_TS, the Number_of_terminals value shall be a value equal to N+1 (where N is the number of ports in the Touchstone file).  Because a Touchstone file requires at least one port, the Number_of_terminals value shall be 2 or greater.</w:t>
      </w:r>
    </w:p>
    <w:p w14:paraId="4757BDE4" w14:textId="77777777" w:rsidR="001F084D" w:rsidRPr="00E27C9A" w:rsidRDefault="001F084D" w:rsidP="001F084D">
      <w:pPr>
        <w:pStyle w:val="Default"/>
        <w:ind w:left="720"/>
      </w:pPr>
      <w:r>
        <w:rPr>
          <w:i/>
          <w:iCs/>
        </w:rPr>
        <w:t>Example</w:t>
      </w:r>
      <w:r w:rsidRPr="00E27C9A">
        <w:rPr>
          <w:i/>
          <w:iCs/>
        </w:rPr>
        <w:t xml:space="preserve">: </w:t>
      </w:r>
    </w:p>
    <w:p w14:paraId="0C1CBB9B" w14:textId="77777777" w:rsidR="001F084D" w:rsidRPr="00E27C9A" w:rsidRDefault="001F084D" w:rsidP="001F084D">
      <w:pPr>
        <w:ind w:left="720"/>
        <w:rPr>
          <w:rFonts w:ascii="Courier New" w:hAnsi="Courier New" w:cs="Courier New"/>
          <w:sz w:val="20"/>
          <w:szCs w:val="20"/>
        </w:rPr>
      </w:pPr>
      <w:r>
        <w:rPr>
          <w:rFonts w:ascii="Courier New" w:hAnsi="Courier New" w:cs="Courier New"/>
          <w:sz w:val="20"/>
          <w:szCs w:val="20"/>
        </w:rPr>
        <w:t>Number_of_terminals = 2</w:t>
      </w:r>
    </w:p>
    <w:p w14:paraId="4555F2BD" w14:textId="77777777" w:rsidR="001F084D" w:rsidRPr="00E27C9A" w:rsidRDefault="001F084D" w:rsidP="001F084D">
      <w:pPr>
        <w:pStyle w:val="HTMLPreformatted"/>
        <w:rPr>
          <w:rFonts w:ascii="Times New Roman" w:hAnsi="Times New Roman" w:cs="Times New Roman"/>
          <w:iCs/>
          <w:sz w:val="24"/>
          <w:szCs w:val="24"/>
          <w:lang w:eastAsia="en-US"/>
        </w:rPr>
      </w:pPr>
    </w:p>
    <w:p w14:paraId="0D4E16CD" w14:textId="77777777" w:rsidR="001F084D" w:rsidRPr="00917BE0" w:rsidRDefault="001F084D" w:rsidP="001F084D">
      <w:pPr>
        <w:pStyle w:val="KeywordDescriptions"/>
        <w:keepNext/>
      </w:pPr>
      <w:r w:rsidRPr="00917BE0">
        <w:lastRenderedPageBreak/>
        <w:t xml:space="preserve">Terminal line rules: </w:t>
      </w:r>
    </w:p>
    <w:p w14:paraId="07CD7DA9" w14:textId="77777777" w:rsidR="001F084D" w:rsidRPr="00E25084" w:rsidRDefault="001F084D" w:rsidP="001F084D">
      <w:pPr>
        <w:pStyle w:val="Default"/>
        <w:spacing w:after="80"/>
        <w:ind w:left="720"/>
        <w:rPr>
          <w:iCs/>
          <w:color w:val="auto"/>
          <w:szCs w:val="23"/>
        </w:rPr>
      </w:pPr>
      <w:r w:rsidRPr="00E25084">
        <w:rPr>
          <w:iCs/>
          <w:color w:val="auto"/>
          <w:szCs w:val="23"/>
        </w:rPr>
        <w:t>Terminal lines shall appear after the Number_of_terminals subparameter and before the [End C Comp Model] keyword.  No reserved word identifies terminal lines.  Each terminal line contains information on a terminal of an IBIS-ISS subcircuit (or Touchstone file).  Two or more terminal lines may appear under a given [C Comp Model] keyword.  At least one signal and one reference terminal line is required.</w:t>
      </w:r>
    </w:p>
    <w:p w14:paraId="715A5EEF" w14:textId="77777777" w:rsidR="001F084D" w:rsidRPr="00E25084" w:rsidRDefault="001F084D" w:rsidP="001F084D">
      <w:pPr>
        <w:pStyle w:val="Default"/>
        <w:spacing w:after="80"/>
        <w:ind w:left="720"/>
        <w:rPr>
          <w:iCs/>
          <w:color w:val="auto"/>
          <w:szCs w:val="23"/>
        </w:rPr>
      </w:pPr>
      <w:r w:rsidRPr="00E25084">
        <w:rPr>
          <w:iCs/>
          <w:color w:val="auto"/>
          <w:szCs w:val="23"/>
        </w:rPr>
        <w:t>Terminal lines are of the following form, with each identifier separated by whitespace:</w:t>
      </w:r>
    </w:p>
    <w:p w14:paraId="32F8ECEA" w14:textId="77777777" w:rsidR="001F084D" w:rsidRPr="00E25084" w:rsidRDefault="001F084D" w:rsidP="001F084D">
      <w:pPr>
        <w:pStyle w:val="Default"/>
        <w:spacing w:after="80"/>
        <w:ind w:left="720"/>
        <w:rPr>
          <w:iCs/>
          <w:color w:val="auto"/>
          <w:szCs w:val="23"/>
        </w:rPr>
      </w:pPr>
      <w:r w:rsidRPr="00E25084">
        <w:rPr>
          <w:iCs/>
          <w:color w:val="auto"/>
          <w:szCs w:val="23"/>
        </w:rPr>
        <w:t>&lt;Terminal_number&gt; &lt;Terminal_type&gt;</w:t>
      </w:r>
    </w:p>
    <w:p w14:paraId="12A58AAD" w14:textId="77777777" w:rsidR="001F084D" w:rsidRPr="00E25084" w:rsidRDefault="001F084D" w:rsidP="001F084D">
      <w:pPr>
        <w:pStyle w:val="Default"/>
        <w:spacing w:after="80"/>
        <w:ind w:left="720"/>
        <w:rPr>
          <w:iCs/>
          <w:color w:val="auto"/>
          <w:szCs w:val="23"/>
        </w:rPr>
      </w:pPr>
      <w:r w:rsidRPr="00E25084">
        <w:rPr>
          <w:iCs/>
          <w:color w:val="auto"/>
          <w:szCs w:val="23"/>
        </w:rPr>
        <w:t>Terminal_number</w:t>
      </w:r>
    </w:p>
    <w:p w14:paraId="73C5D521" w14:textId="113E6121" w:rsidR="001F084D" w:rsidRPr="00E25084" w:rsidRDefault="001F084D" w:rsidP="001F084D">
      <w:pPr>
        <w:pStyle w:val="Default"/>
        <w:spacing w:after="80"/>
        <w:ind w:left="720"/>
        <w:rPr>
          <w:iCs/>
          <w:color w:val="auto"/>
          <w:szCs w:val="23"/>
        </w:rPr>
      </w:pPr>
      <w:r w:rsidRPr="00E25084">
        <w:rPr>
          <w:iCs/>
          <w:color w:val="auto"/>
          <w:szCs w:val="23"/>
        </w:rPr>
        <w:t xml:space="preserve">The Terminal_number is the identifier for a specific terminal.  The value shall be 1 or greater and less than or equal to the Number_of_terminals. </w:t>
      </w:r>
      <w:r w:rsidR="00611BB9">
        <w:rPr>
          <w:iCs/>
          <w:color w:val="auto"/>
          <w:szCs w:val="23"/>
        </w:rPr>
        <w:t xml:space="preserve"> </w:t>
      </w:r>
      <w:r w:rsidRPr="00E25084">
        <w:rPr>
          <w:iCs/>
          <w:color w:val="auto"/>
          <w:szCs w:val="23"/>
        </w:rPr>
        <w:t xml:space="preserve">The same Terminal_number shall not appear more than once for a given C Comp Model.  </w:t>
      </w:r>
    </w:p>
    <w:p w14:paraId="078E3B5E" w14:textId="2120D97A" w:rsidR="001F084D" w:rsidRPr="00E25084" w:rsidRDefault="001F084D" w:rsidP="001F084D">
      <w:pPr>
        <w:pStyle w:val="Default"/>
        <w:spacing w:after="80"/>
        <w:ind w:left="720"/>
        <w:rPr>
          <w:iCs/>
          <w:color w:val="auto"/>
          <w:szCs w:val="23"/>
        </w:rPr>
      </w:pPr>
      <w:r w:rsidRPr="00E25084">
        <w:rPr>
          <w:iCs/>
          <w:color w:val="auto"/>
          <w:szCs w:val="23"/>
        </w:rPr>
        <w:t xml:space="preserve">For File_IBIS-ISS, the Terminal_number entry shall match the IBIS-ISS terminal (node) position.  The Terminal_number entries may be listed in any order so long as there are no duplicate entries. </w:t>
      </w:r>
      <w:r w:rsidR="00611BB9">
        <w:rPr>
          <w:iCs/>
          <w:color w:val="auto"/>
          <w:szCs w:val="23"/>
        </w:rPr>
        <w:t xml:space="preserve"> </w:t>
      </w:r>
      <w:r w:rsidRPr="00E25084">
        <w:rPr>
          <w:iCs/>
          <w:color w:val="auto"/>
          <w:szCs w:val="23"/>
        </w:rPr>
        <w:t>Each IBIS-ISS terminal shall have a terminal line entry.</w:t>
      </w:r>
    </w:p>
    <w:p w14:paraId="768839AC" w14:textId="63AE9446" w:rsidR="001F084D" w:rsidRPr="00E25084" w:rsidRDefault="001F084D" w:rsidP="001F084D">
      <w:pPr>
        <w:pStyle w:val="Default"/>
        <w:spacing w:after="80"/>
        <w:ind w:left="720"/>
        <w:rPr>
          <w:iCs/>
          <w:color w:val="auto"/>
          <w:szCs w:val="23"/>
        </w:rPr>
      </w:pPr>
      <w:r w:rsidRPr="00E25084">
        <w:rPr>
          <w:iCs/>
          <w:color w:val="auto"/>
          <w:szCs w:val="23"/>
        </w:rPr>
        <w:t xml:space="preserve">For File_TS, the Terminal_number entry shall match the Touchstone file port number or reference terminal line, as shown below.  The Terminal_number entries may be listed in any order so long as there are no duplicate entries.  The terminal line for Terminal_number N+1 is required as a reference terminal for each port and shall be connected to a rail terminal </w:t>
      </w:r>
      <w:r w:rsidR="004851DA">
        <w:rPr>
          <w:iCs/>
          <w:color w:val="auto"/>
          <w:szCs w:val="23"/>
        </w:rPr>
        <w:t xml:space="preserve">or A_gnd </w:t>
      </w:r>
      <w:r w:rsidRPr="00E25084">
        <w:rPr>
          <w:iCs/>
          <w:color w:val="auto"/>
          <w:szCs w:val="23"/>
        </w:rPr>
        <w:t>in the C Comp Model.  All ports of the Touchstone file shall have a terminal line entry.</w:t>
      </w:r>
    </w:p>
    <w:p w14:paraId="631961FC" w14:textId="77777777" w:rsidR="001F084D" w:rsidRPr="00746948" w:rsidRDefault="001F084D" w:rsidP="001F084D">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5FD0ECF7" w14:textId="77777777" w:rsidR="001F084D" w:rsidRPr="00746948" w:rsidRDefault="001F084D" w:rsidP="001F084D">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D1FB990" w14:textId="77777777" w:rsidR="001F084D" w:rsidRPr="00746948" w:rsidRDefault="001F084D" w:rsidP="001F084D">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751EB07C" w14:textId="77777777" w:rsidR="001F084D" w:rsidRPr="00746948" w:rsidRDefault="001F084D" w:rsidP="001F084D">
      <w:pPr>
        <w:pStyle w:val="ListParagraph"/>
        <w:numPr>
          <w:ilvl w:val="0"/>
          <w:numId w:val="67"/>
        </w:numPr>
        <w:ind w:left="1440"/>
        <w:contextualSpacing w:val="0"/>
        <w:rPr>
          <w:szCs w:val="23"/>
        </w:rPr>
      </w:pPr>
      <w:r w:rsidRPr="00746948">
        <w:rPr>
          <w:szCs w:val="23"/>
        </w:rPr>
        <w:t>…</w:t>
      </w:r>
    </w:p>
    <w:p w14:paraId="356589E5" w14:textId="77777777" w:rsidR="001F084D" w:rsidRPr="00746948" w:rsidRDefault="001F084D" w:rsidP="001F084D">
      <w:pPr>
        <w:pStyle w:val="ListParagraph"/>
        <w:numPr>
          <w:ilvl w:val="0"/>
          <w:numId w:val="67"/>
        </w:numPr>
        <w:ind w:left="1440"/>
        <w:contextualSpacing w:val="0"/>
        <w:rPr>
          <w:szCs w:val="23"/>
        </w:rPr>
      </w:pPr>
      <w:r>
        <w:rPr>
          <w:szCs w:val="23"/>
        </w:rPr>
        <w:t>N                       </w:t>
      </w:r>
      <w:r>
        <w:rPr>
          <w:szCs w:val="23"/>
        </w:rPr>
        <w:tab/>
      </w:r>
      <w:r w:rsidRPr="00746948">
        <w:rPr>
          <w:szCs w:val="23"/>
        </w:rPr>
        <w:t>N</w:t>
      </w:r>
    </w:p>
    <w:p w14:paraId="1367F1FB" w14:textId="77777777" w:rsidR="001F084D" w:rsidRPr="00746948" w:rsidRDefault="001F084D" w:rsidP="001F084D">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15BAF138" w14:textId="77777777" w:rsidR="001F084D" w:rsidRDefault="001F084D" w:rsidP="001F084D">
      <w:pPr>
        <w:pStyle w:val="Default"/>
        <w:ind w:left="720"/>
        <w:rPr>
          <w:bCs/>
        </w:rPr>
      </w:pPr>
    </w:p>
    <w:p w14:paraId="3FC4AC50" w14:textId="6698275A" w:rsidR="001F084D" w:rsidRPr="00192C36" w:rsidRDefault="001F084D" w:rsidP="001F084D">
      <w:pPr>
        <w:pStyle w:val="PlainText"/>
        <w:spacing w:after="80"/>
        <w:ind w:left="720"/>
        <w:rPr>
          <w:rFonts w:ascii="Times New Roman" w:hAnsi="Times New Roman" w:cs="Times New Roman"/>
          <w:iCs/>
          <w:sz w:val="24"/>
          <w:szCs w:val="23"/>
        </w:rPr>
      </w:pPr>
      <w:r w:rsidRPr="008377AC">
        <w:rPr>
          <w:rFonts w:ascii="Times New Roman" w:hAnsi="Times New Roman" w:cs="Times New Roman"/>
          <w:sz w:val="24"/>
          <w:szCs w:val="24"/>
        </w:rPr>
        <w:t>Terminal_type</w:t>
      </w:r>
      <w:r w:rsidRPr="008377AC">
        <w:rPr>
          <w:rFonts w:ascii="Times New Roman" w:hAnsi="Times New Roman" w:cs="Times New Roman"/>
          <w:sz w:val="24"/>
          <w:szCs w:val="24"/>
        </w:rPr>
        <w:br/>
      </w:r>
      <w:r w:rsidRPr="00192C36">
        <w:rPr>
          <w:rFonts w:ascii="Times New Roman" w:hAnsi="Times New Roman" w:cs="Times New Roman"/>
          <w:iCs/>
          <w:sz w:val="24"/>
          <w:szCs w:val="23"/>
        </w:rPr>
        <w:t>The Terminal_type is a string that identifies whether the terminal is a reference, supply or I/O terminal (</w:t>
      </w:r>
      <w:r w:rsidR="00D801F1">
        <w:rPr>
          <w:rFonts w:ascii="Times New Roman" w:hAnsi="Times New Roman" w:cs="Times New Roman"/>
          <w:iCs/>
          <w:sz w:val="24"/>
          <w:szCs w:val="23"/>
        </w:rPr>
        <w:t>n</w:t>
      </w:r>
      <w:r w:rsidRPr="00192C36">
        <w:rPr>
          <w:rFonts w:ascii="Times New Roman" w:hAnsi="Times New Roman" w:cs="Times New Roman"/>
          <w:iCs/>
          <w:sz w:val="24"/>
          <w:szCs w:val="23"/>
        </w:rPr>
        <w:t xml:space="preserve">ote that “I/O” in this context is a synonym for “signal”, as opposed to “supply” or “rail”; it is not intended to imply model type as used in the “Model_type” subparameter).  Furthermore, if the terminal is connected to a buffer supply rail, the Terminal_type identifies to which specific buffer rail the terminal is connected.  The </w:t>
      </w:r>
      <w:r w:rsidRPr="00920E04">
        <w:rPr>
          <w:rFonts w:ascii="Times New Roman" w:hAnsi="Times New Roman" w:cs="Times New Roman"/>
          <w:iCs/>
          <w:sz w:val="24"/>
          <w:szCs w:val="23"/>
        </w:rPr>
        <w:t xml:space="preserve">Terminal_type shall be one of the following: </w:t>
      </w:r>
    </w:p>
    <w:p w14:paraId="77135106"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Buf</w:t>
      </w:r>
      <w:r>
        <w:rPr>
          <w:rFonts w:ascii="Times New Roman" w:hAnsi="Times New Roman" w:cs="Times New Roman"/>
          <w:sz w:val="24"/>
          <w:szCs w:val="24"/>
        </w:rPr>
        <w:t>fer</w:t>
      </w:r>
      <w:r w:rsidRPr="00920E04">
        <w:rPr>
          <w:rFonts w:ascii="Times New Roman" w:hAnsi="Times New Roman" w:cs="Times New Roman"/>
          <w:sz w:val="24"/>
          <w:szCs w:val="24"/>
        </w:rPr>
        <w:t>_I/O</w:t>
      </w:r>
    </w:p>
    <w:p w14:paraId="3B185CD3"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Buf</w:t>
      </w:r>
      <w:r>
        <w:rPr>
          <w:rFonts w:ascii="Times New Roman" w:hAnsi="Times New Roman" w:cs="Times New Roman"/>
          <w:sz w:val="24"/>
          <w:szCs w:val="24"/>
        </w:rPr>
        <w:t>fer</w:t>
      </w:r>
      <w:r w:rsidRPr="00920E04">
        <w:rPr>
          <w:rFonts w:ascii="Times New Roman" w:hAnsi="Times New Roman" w:cs="Times New Roman"/>
          <w:sz w:val="24"/>
          <w:szCs w:val="24"/>
        </w:rPr>
        <w:t>_I</w:t>
      </w:r>
    </w:p>
    <w:p w14:paraId="30ADD80E"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Pullup_ref</w:t>
      </w:r>
    </w:p>
    <w:p w14:paraId="18465CEB" w14:textId="77777777" w:rsidR="001F084D" w:rsidRDefault="001F084D" w:rsidP="001F084D">
      <w:pPr>
        <w:pStyle w:val="PlainText"/>
        <w:numPr>
          <w:ilvl w:val="0"/>
          <w:numId w:val="171"/>
        </w:numPr>
        <w:rPr>
          <w:rFonts w:ascii="Times New Roman" w:hAnsi="Times New Roman" w:cs="Times New Roman"/>
          <w:sz w:val="24"/>
          <w:szCs w:val="24"/>
        </w:rPr>
      </w:pPr>
      <w:r w:rsidRPr="00920E04">
        <w:rPr>
          <w:rFonts w:ascii="Times New Roman" w:hAnsi="Times New Roman" w:cs="Times New Roman"/>
          <w:sz w:val="24"/>
          <w:szCs w:val="24"/>
        </w:rPr>
        <w:t>Pulldown_ref</w:t>
      </w:r>
    </w:p>
    <w:p w14:paraId="5E674FF4"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Power_clamp_ref</w:t>
      </w:r>
    </w:p>
    <w:p w14:paraId="3C732067"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Gnd_clamp_ref</w:t>
      </w:r>
    </w:p>
    <w:p w14:paraId="27AEE450"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Ext_ref</w:t>
      </w:r>
    </w:p>
    <w:p w14:paraId="7B79A32E" w14:textId="77777777" w:rsidR="001F084D" w:rsidRDefault="001F084D" w:rsidP="001F084D">
      <w:pPr>
        <w:pStyle w:val="PlainText"/>
        <w:numPr>
          <w:ilvl w:val="0"/>
          <w:numId w:val="171"/>
        </w:numPr>
        <w:rPr>
          <w:rFonts w:ascii="Times New Roman" w:hAnsi="Times New Roman" w:cs="Times New Roman"/>
          <w:sz w:val="24"/>
          <w:szCs w:val="24"/>
        </w:rPr>
      </w:pPr>
      <w:r>
        <w:rPr>
          <w:rFonts w:ascii="Times New Roman" w:hAnsi="Times New Roman" w:cs="Times New Roman"/>
          <w:sz w:val="24"/>
          <w:szCs w:val="24"/>
        </w:rPr>
        <w:t>A_gnd</w:t>
      </w:r>
    </w:p>
    <w:p w14:paraId="04761EEA" w14:textId="77777777" w:rsidR="001F084D" w:rsidRDefault="001F084D" w:rsidP="001F084D">
      <w:pPr>
        <w:pStyle w:val="PlainText"/>
        <w:rPr>
          <w:rFonts w:ascii="Times New Roman" w:hAnsi="Times New Roman" w:cs="Times New Roman"/>
          <w:sz w:val="24"/>
          <w:szCs w:val="24"/>
        </w:rPr>
      </w:pPr>
    </w:p>
    <w:p w14:paraId="4BCE1F8E" w14:textId="4B8AC7A1" w:rsidR="004A627C" w:rsidRDefault="00615F0F" w:rsidP="00372FC8">
      <w:pPr>
        <w:pStyle w:val="Default"/>
        <w:spacing w:after="80"/>
        <w:ind w:left="720"/>
      </w:pPr>
      <w:r w:rsidRPr="00372FC8">
        <w:rPr>
          <w:bCs/>
          <w:szCs w:val="23"/>
        </w:rPr>
        <w:t>Any given</w:t>
      </w:r>
      <w:r w:rsidR="00E30FC3" w:rsidRPr="00372FC8">
        <w:rPr>
          <w:bCs/>
          <w:szCs w:val="23"/>
        </w:rPr>
        <w:t xml:space="preserve"> </w:t>
      </w:r>
      <w:r w:rsidR="004A627C" w:rsidRPr="00372FC8">
        <w:rPr>
          <w:bCs/>
          <w:szCs w:val="23"/>
        </w:rPr>
        <w:t xml:space="preserve">Terminal_type </w:t>
      </w:r>
      <w:r w:rsidR="00E30FC3" w:rsidRPr="00372FC8">
        <w:rPr>
          <w:bCs/>
          <w:szCs w:val="23"/>
        </w:rPr>
        <w:t>may appear only once</w:t>
      </w:r>
      <w:r w:rsidR="004A627C" w:rsidRPr="00372FC8">
        <w:rPr>
          <w:bCs/>
          <w:szCs w:val="23"/>
        </w:rPr>
        <w:t xml:space="preserve"> in any C</w:t>
      </w:r>
      <w:r w:rsidRPr="00372FC8">
        <w:rPr>
          <w:bCs/>
          <w:szCs w:val="23"/>
        </w:rPr>
        <w:t xml:space="preserve"> C</w:t>
      </w:r>
      <w:r w:rsidR="004A627C" w:rsidRPr="00372FC8">
        <w:rPr>
          <w:bCs/>
          <w:szCs w:val="23"/>
        </w:rPr>
        <w:t xml:space="preserve">omp </w:t>
      </w:r>
      <w:r w:rsidRPr="00372FC8">
        <w:rPr>
          <w:bCs/>
          <w:szCs w:val="23"/>
        </w:rPr>
        <w:t>M</w:t>
      </w:r>
      <w:r w:rsidR="004A627C" w:rsidRPr="00372FC8">
        <w:rPr>
          <w:bCs/>
          <w:szCs w:val="23"/>
        </w:rPr>
        <w:t>odel.</w:t>
      </w:r>
      <w:r w:rsidR="004A627C">
        <w:rPr>
          <w:bCs/>
          <w:szCs w:val="23"/>
        </w:rPr>
        <w:t xml:space="preserve">  </w:t>
      </w:r>
    </w:p>
    <w:p w14:paraId="528BF4A2" w14:textId="02532C10" w:rsidR="003106D2" w:rsidRPr="00887714" w:rsidRDefault="003106D2">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E34C716" w14:textId="77777777" w:rsidR="003106D2" w:rsidRPr="00887714" w:rsidRDefault="003106D2" w:rsidP="003106D2">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6A521913" w14:textId="60E2275C" w:rsidR="00C628B4" w:rsidRPr="00887714" w:rsidRDefault="003106D2" w:rsidP="000E4888">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File_TS, Terminal_type A_gnd may be used only once on the </w:t>
      </w:r>
      <w:r>
        <w:rPr>
          <w:rFonts w:ascii="Times New Roman" w:hAnsi="Times New Roman" w:cs="Times New Roman"/>
          <w:color w:val="000000" w:themeColor="text1"/>
          <w:sz w:val="24"/>
          <w:szCs w:val="24"/>
        </w:rPr>
        <w:t xml:space="preserve">terminal line with Terminal_number </w:t>
      </w:r>
      <w:r w:rsidRPr="00887714">
        <w:rPr>
          <w:rFonts w:ascii="Times New Roman" w:hAnsi="Times New Roman" w:cs="Times New Roman"/>
          <w:color w:val="000000" w:themeColor="text1"/>
          <w:sz w:val="24"/>
          <w:szCs w:val="24"/>
        </w:rPr>
        <w:t>N+1.</w:t>
      </w:r>
    </w:p>
    <w:p w14:paraId="6F20A5F7" w14:textId="77777777" w:rsidR="003106D2" w:rsidRPr="00E37F3A" w:rsidRDefault="003106D2" w:rsidP="00372FC8">
      <w:pPr>
        <w:pStyle w:val="PlainText"/>
        <w:spacing w:after="80"/>
        <w:ind w:left="720"/>
        <w:rPr>
          <w:rFonts w:ascii="Times New Roman" w:hAnsi="Times New Roman" w:cs="Times New Roman"/>
          <w:strike/>
          <w:sz w:val="24"/>
          <w:szCs w:val="24"/>
        </w:rPr>
      </w:pPr>
    </w:p>
    <w:p w14:paraId="428CAC95" w14:textId="7871A0A6" w:rsidR="001F084D" w:rsidRPr="00AB39E0" w:rsidRDefault="001F084D" w:rsidP="001F084D">
      <w:pPr>
        <w:pStyle w:val="PlainText"/>
        <w:ind w:left="720"/>
        <w:rPr>
          <w:rFonts w:ascii="Times New Roman" w:hAnsi="Times New Roman" w:cs="Times New Roman"/>
          <w:sz w:val="24"/>
          <w:szCs w:val="24"/>
        </w:rPr>
      </w:pPr>
      <w:r>
        <w:rPr>
          <w:rFonts w:ascii="Times New Roman" w:hAnsi="Times New Roman" w:cs="Times New Roman"/>
          <w:sz w:val="24"/>
          <w:szCs w:val="24"/>
        </w:rPr>
        <w:t xml:space="preserve">Terminal_type entries are </w:t>
      </w:r>
      <w:r w:rsidR="002C2E0D">
        <w:rPr>
          <w:rFonts w:ascii="Times New Roman" w:hAnsi="Times New Roman" w:cs="Times New Roman"/>
          <w:sz w:val="24"/>
          <w:szCs w:val="24"/>
        </w:rPr>
        <w:t>summarized</w:t>
      </w:r>
      <w:r w:rsidR="002C2E0D" w:rsidRPr="00AB39E0">
        <w:rPr>
          <w:rFonts w:ascii="Times New Roman" w:hAnsi="Times New Roman" w:cs="Times New Roman"/>
          <w:sz w:val="24"/>
          <w:szCs w:val="24"/>
        </w:rPr>
        <w:t xml:space="preserve"> </w:t>
      </w:r>
      <w:r w:rsidRPr="00AB39E0">
        <w:rPr>
          <w:rFonts w:ascii="Times New Roman" w:hAnsi="Times New Roman" w:cs="Times New Roman"/>
          <w:sz w:val="24"/>
          <w:szCs w:val="24"/>
        </w:rPr>
        <w:t xml:space="preserve">in </w:t>
      </w:r>
      <w:r w:rsidR="00AB39E0" w:rsidRPr="00AB39E0">
        <w:rPr>
          <w:rFonts w:ascii="Times New Roman" w:hAnsi="Times New Roman" w:cs="Times New Roman"/>
          <w:sz w:val="24"/>
          <w:szCs w:val="24"/>
        </w:rPr>
        <w:fldChar w:fldCharType="begin"/>
      </w:r>
      <w:r w:rsidR="00AB39E0" w:rsidRPr="00AB39E0">
        <w:rPr>
          <w:rFonts w:ascii="Times New Roman" w:hAnsi="Times New Roman" w:cs="Times New Roman"/>
          <w:sz w:val="24"/>
          <w:szCs w:val="24"/>
        </w:rPr>
        <w:instrText xml:space="preserve"> REF _Ref69210392 \h  \* MERGEFORMAT </w:instrText>
      </w:r>
      <w:r w:rsidR="00AB39E0" w:rsidRPr="00AB39E0">
        <w:rPr>
          <w:rFonts w:ascii="Times New Roman" w:hAnsi="Times New Roman" w:cs="Times New Roman"/>
          <w:sz w:val="24"/>
          <w:szCs w:val="24"/>
        </w:rPr>
      </w:r>
      <w:r w:rsidR="00AB39E0" w:rsidRPr="00AB39E0">
        <w:rPr>
          <w:rFonts w:ascii="Times New Roman" w:hAnsi="Times New Roman" w:cs="Times New Roman"/>
          <w:sz w:val="24"/>
          <w:szCs w:val="24"/>
        </w:rPr>
        <w:fldChar w:fldCharType="separate"/>
      </w:r>
      <w:ins w:id="10944" w:author="Author">
        <w:r w:rsidR="004D4E17" w:rsidRPr="004D4E17">
          <w:rPr>
            <w:rFonts w:ascii="Times New Roman" w:hAnsi="Times New Roman" w:cs="Times New Roman"/>
            <w:sz w:val="24"/>
            <w:szCs w:val="24"/>
            <w:rPrChange w:id="10945" w:author="Author">
              <w:rPr/>
            </w:rPrChange>
          </w:rPr>
          <w:t xml:space="preserve">Table </w:t>
        </w:r>
        <w:r w:rsidR="004D4E17" w:rsidRPr="004D4E17">
          <w:rPr>
            <w:rFonts w:ascii="Times New Roman" w:hAnsi="Times New Roman" w:cs="Times New Roman"/>
            <w:noProof/>
            <w:sz w:val="24"/>
            <w:szCs w:val="24"/>
            <w:rPrChange w:id="10946" w:author="Author">
              <w:rPr>
                <w:noProof/>
              </w:rPr>
            </w:rPrChange>
          </w:rPr>
          <w:t>3</w:t>
        </w:r>
      </w:ins>
      <w:del w:id="10947" w:author="Author">
        <w:r w:rsidR="00067334" w:rsidRPr="00067334" w:rsidDel="004D4E17">
          <w:rPr>
            <w:rFonts w:ascii="Times New Roman" w:hAnsi="Times New Roman" w:cs="Times New Roman"/>
            <w:sz w:val="24"/>
            <w:szCs w:val="24"/>
          </w:rPr>
          <w:delText xml:space="preserve">Table </w:delText>
        </w:r>
        <w:r w:rsidR="00067334" w:rsidRPr="00067334" w:rsidDel="004D4E17">
          <w:rPr>
            <w:rFonts w:ascii="Times New Roman" w:hAnsi="Times New Roman" w:cs="Times New Roman"/>
            <w:noProof/>
            <w:sz w:val="24"/>
            <w:szCs w:val="24"/>
          </w:rPr>
          <w:delText>3</w:delText>
        </w:r>
      </w:del>
      <w:r w:rsidR="00AB39E0" w:rsidRPr="00AB39E0">
        <w:rPr>
          <w:rFonts w:ascii="Times New Roman" w:hAnsi="Times New Roman" w:cs="Times New Roman"/>
          <w:sz w:val="24"/>
          <w:szCs w:val="24"/>
        </w:rPr>
        <w:fldChar w:fldCharType="end"/>
      </w:r>
      <w:r w:rsidRPr="00AB39E0">
        <w:rPr>
          <w:rFonts w:ascii="Times New Roman" w:hAnsi="Times New Roman" w:cs="Times New Roman"/>
          <w:sz w:val="24"/>
          <w:szCs w:val="24"/>
        </w:rPr>
        <w:t>.</w:t>
      </w:r>
    </w:p>
    <w:p w14:paraId="29C5A519" w14:textId="77777777" w:rsidR="001F084D" w:rsidRDefault="001F084D" w:rsidP="001F084D">
      <w:pPr>
        <w:pStyle w:val="HTMLPreformatted"/>
        <w:rPr>
          <w:rFonts w:ascii="Times New Roman" w:hAnsi="Times New Roman" w:cs="Times New Roman"/>
          <w:iCs/>
          <w:sz w:val="24"/>
          <w:szCs w:val="24"/>
          <w:lang w:eastAsia="en-US"/>
        </w:rPr>
      </w:pPr>
    </w:p>
    <w:p w14:paraId="00A129CE" w14:textId="1E5F94CD" w:rsidR="00AB39E0" w:rsidRDefault="00AB39E0" w:rsidP="00152A1B">
      <w:pPr>
        <w:pStyle w:val="TableCaption"/>
      </w:pPr>
      <w:bookmarkStart w:id="10948" w:name="_Ref69210392"/>
      <w:bookmarkStart w:id="10949" w:name="_Toc179121659"/>
      <w:r>
        <w:t xml:space="preserve">Table </w:t>
      </w:r>
      <w:r>
        <w:fldChar w:fldCharType="begin"/>
      </w:r>
      <w:r>
        <w:instrText xml:space="preserve"> SEQ Table \* ARABIC </w:instrText>
      </w:r>
      <w:r>
        <w:fldChar w:fldCharType="separate"/>
      </w:r>
      <w:r w:rsidR="006D1C59">
        <w:rPr>
          <w:noProof/>
        </w:rPr>
        <w:t>3</w:t>
      </w:r>
      <w:r>
        <w:rPr>
          <w:noProof/>
        </w:rPr>
        <w:fldChar w:fldCharType="end"/>
      </w:r>
      <w:bookmarkEnd w:id="10948"/>
      <w:r>
        <w:t xml:space="preserve"> </w:t>
      </w:r>
      <w:r w:rsidRPr="0064348D">
        <w:rPr>
          <w:iCs/>
          <w:lang w:eastAsia="en-US"/>
        </w:rPr>
        <w:t>– Terminal_type Definitions</w:t>
      </w:r>
      <w:bookmarkEnd w:id="10949"/>
    </w:p>
    <w:tbl>
      <w:tblPr>
        <w:tblStyle w:val="TableGrid"/>
        <w:tblW w:w="0" w:type="auto"/>
        <w:tblInd w:w="720" w:type="dxa"/>
        <w:tblLook w:val="04A0" w:firstRow="1" w:lastRow="0" w:firstColumn="1" w:lastColumn="0" w:noHBand="0" w:noVBand="1"/>
      </w:tblPr>
      <w:tblGrid>
        <w:gridCol w:w="1923"/>
        <w:gridCol w:w="6937"/>
      </w:tblGrid>
      <w:tr w:rsidR="001F084D" w:rsidRPr="0064348D" w14:paraId="0E402B2F" w14:textId="77777777" w:rsidTr="00CC4436">
        <w:tc>
          <w:tcPr>
            <w:tcW w:w="1923" w:type="dxa"/>
          </w:tcPr>
          <w:p w14:paraId="38AA35B3" w14:textId="77777777" w:rsidR="001F084D" w:rsidRPr="0064348D" w:rsidRDefault="001F084D" w:rsidP="00CC4436">
            <w:pPr>
              <w:pStyle w:val="Default"/>
              <w:jc w:val="center"/>
              <w:rPr>
                <w:b/>
              </w:rPr>
            </w:pPr>
            <w:r w:rsidRPr="0064348D">
              <w:rPr>
                <w:b/>
              </w:rPr>
              <w:t>Terminal_type</w:t>
            </w:r>
          </w:p>
        </w:tc>
        <w:tc>
          <w:tcPr>
            <w:tcW w:w="6937" w:type="dxa"/>
          </w:tcPr>
          <w:p w14:paraId="74DAF043" w14:textId="77777777" w:rsidR="001F084D" w:rsidRPr="0064348D" w:rsidRDefault="001F084D" w:rsidP="00CC4436">
            <w:pPr>
              <w:pStyle w:val="Default"/>
              <w:jc w:val="center"/>
              <w:rPr>
                <w:b/>
              </w:rPr>
            </w:pPr>
            <w:r w:rsidRPr="0064348D">
              <w:rPr>
                <w:b/>
              </w:rPr>
              <w:t>Definition</w:t>
            </w:r>
          </w:p>
        </w:tc>
      </w:tr>
      <w:tr w:rsidR="001F084D" w:rsidRPr="0064348D" w14:paraId="482C9287" w14:textId="77777777" w:rsidTr="00CC4436">
        <w:tc>
          <w:tcPr>
            <w:tcW w:w="1923" w:type="dxa"/>
            <w:vAlign w:val="center"/>
          </w:tcPr>
          <w:p w14:paraId="4EC572D4" w14:textId="77777777" w:rsidR="001F084D" w:rsidRPr="0064348D" w:rsidRDefault="001F084D" w:rsidP="00CC4436">
            <w:pPr>
              <w:pStyle w:val="Default"/>
            </w:pPr>
            <w:r>
              <w:t>Buffer_I/O</w:t>
            </w:r>
          </w:p>
        </w:tc>
        <w:tc>
          <w:tcPr>
            <w:tcW w:w="6937" w:type="dxa"/>
            <w:vAlign w:val="center"/>
          </w:tcPr>
          <w:p w14:paraId="07D3172B" w14:textId="77777777" w:rsidR="001F084D" w:rsidRPr="0064348D" w:rsidRDefault="001F084D" w:rsidP="00CC4436">
            <w:pPr>
              <w:pStyle w:val="Default"/>
              <w:rPr>
                <w:bCs/>
                <w:szCs w:val="23"/>
              </w:rPr>
            </w:pPr>
            <w:r>
              <w:rPr>
                <w:bCs/>
                <w:szCs w:val="23"/>
              </w:rPr>
              <w:t>C</w:t>
            </w:r>
            <w:r w:rsidRPr="0064348D">
              <w:rPr>
                <w:bCs/>
                <w:szCs w:val="23"/>
              </w:rPr>
              <w:t>onnects to the [Model]’s signal terminal.</w:t>
            </w:r>
          </w:p>
        </w:tc>
      </w:tr>
      <w:tr w:rsidR="001F084D" w:rsidRPr="0064348D" w14:paraId="6F0F560B" w14:textId="77777777" w:rsidTr="00CC4436">
        <w:tc>
          <w:tcPr>
            <w:tcW w:w="1923" w:type="dxa"/>
            <w:vAlign w:val="center"/>
          </w:tcPr>
          <w:p w14:paraId="70FE30F0" w14:textId="77777777" w:rsidR="001F084D" w:rsidRPr="0064348D" w:rsidRDefault="001F084D" w:rsidP="00CC4436">
            <w:pPr>
              <w:pStyle w:val="Default"/>
              <w:rPr>
                <w:bCs/>
                <w:szCs w:val="23"/>
              </w:rPr>
            </w:pPr>
            <w:r>
              <w:rPr>
                <w:bCs/>
                <w:szCs w:val="23"/>
              </w:rPr>
              <w:t>Buffer_I</w:t>
            </w:r>
          </w:p>
        </w:tc>
        <w:tc>
          <w:tcPr>
            <w:tcW w:w="6937" w:type="dxa"/>
            <w:vAlign w:val="center"/>
          </w:tcPr>
          <w:p w14:paraId="62A8569B" w14:textId="77777777" w:rsidR="001F084D" w:rsidRPr="0064348D" w:rsidRDefault="001F084D" w:rsidP="00CC4436">
            <w:pPr>
              <w:pStyle w:val="Default"/>
              <w:rPr>
                <w:bCs/>
                <w:szCs w:val="23"/>
              </w:rPr>
            </w:pPr>
            <w:r>
              <w:rPr>
                <w:bCs/>
                <w:szCs w:val="23"/>
              </w:rPr>
              <w:t>Available</w:t>
            </w:r>
            <w:r w:rsidRPr="0064348D">
              <w:rPr>
                <w:bCs/>
                <w:szCs w:val="23"/>
              </w:rPr>
              <w:t xml:space="preserve"> when there is a series </w:t>
            </w:r>
            <w:r>
              <w:rPr>
                <w:bCs/>
                <w:szCs w:val="23"/>
              </w:rPr>
              <w:t>circuit element</w:t>
            </w:r>
            <w:r w:rsidRPr="0064348D">
              <w:rPr>
                <w:bCs/>
                <w:szCs w:val="23"/>
              </w:rPr>
              <w:t xml:space="preserve"> </w:t>
            </w:r>
            <w:r>
              <w:rPr>
                <w:bCs/>
                <w:szCs w:val="23"/>
              </w:rPr>
              <w:t>between the Buffer_I/O terminal and</w:t>
            </w:r>
            <w:r w:rsidRPr="0064348D">
              <w:rPr>
                <w:bCs/>
                <w:szCs w:val="23"/>
              </w:rPr>
              <w:t xml:space="preserve"> the input buffer</w:t>
            </w:r>
            <w:r>
              <w:rPr>
                <w:bCs/>
                <w:szCs w:val="23"/>
              </w:rPr>
              <w:t>, where signal integrity and/or timing measurements could be made for the component</w:t>
            </w:r>
            <w:r w:rsidRPr="0064348D">
              <w:rPr>
                <w:bCs/>
                <w:szCs w:val="23"/>
              </w:rPr>
              <w:t>.</w:t>
            </w:r>
            <w:r>
              <w:rPr>
                <w:bCs/>
                <w:szCs w:val="23"/>
              </w:rPr>
              <w:t xml:space="preserve">  This location may be referenced as a </w:t>
            </w:r>
            <w:r w:rsidRPr="00213323">
              <w:t>Si_location and</w:t>
            </w:r>
            <w:r>
              <w:t>/or</w:t>
            </w:r>
            <w:r w:rsidRPr="00213323">
              <w:t xml:space="preserve"> Timing_location</w:t>
            </w:r>
            <w:r>
              <w:t xml:space="preserve"> by [Component].</w:t>
            </w:r>
          </w:p>
        </w:tc>
      </w:tr>
      <w:tr w:rsidR="001F084D" w:rsidRPr="0064348D" w14:paraId="227F90A1" w14:textId="77777777" w:rsidTr="00CC4436">
        <w:tc>
          <w:tcPr>
            <w:tcW w:w="1923" w:type="dxa"/>
            <w:vAlign w:val="center"/>
          </w:tcPr>
          <w:p w14:paraId="3A64C6C1" w14:textId="77777777" w:rsidR="001F084D" w:rsidRPr="0064348D" w:rsidRDefault="001F084D" w:rsidP="00CC4436">
            <w:pPr>
              <w:pStyle w:val="Default"/>
              <w:rPr>
                <w:bCs/>
                <w:szCs w:val="23"/>
              </w:rPr>
            </w:pPr>
            <w:r>
              <w:rPr>
                <w:bCs/>
                <w:szCs w:val="23"/>
              </w:rPr>
              <w:t>Pullup_ref</w:t>
            </w:r>
          </w:p>
        </w:tc>
        <w:tc>
          <w:tcPr>
            <w:tcW w:w="6937" w:type="dxa"/>
            <w:vAlign w:val="center"/>
          </w:tcPr>
          <w:p w14:paraId="47299D2D" w14:textId="77777777" w:rsidR="001F084D" w:rsidRPr="0064348D" w:rsidRDefault="001F084D" w:rsidP="00CC4436">
            <w:pPr>
              <w:pStyle w:val="Default"/>
              <w:rPr>
                <w:bCs/>
                <w:szCs w:val="23"/>
              </w:rPr>
            </w:pPr>
            <w:r>
              <w:rPr>
                <w:bCs/>
                <w:szCs w:val="23"/>
              </w:rPr>
              <w:t>C</w:t>
            </w:r>
            <w:r w:rsidRPr="0064348D">
              <w:rPr>
                <w:bCs/>
                <w:szCs w:val="23"/>
              </w:rPr>
              <w:t>onnects to the [Model]’s pullup reference.</w:t>
            </w:r>
          </w:p>
        </w:tc>
      </w:tr>
      <w:tr w:rsidR="001F084D" w:rsidRPr="0064348D" w14:paraId="7A47A4B9" w14:textId="77777777" w:rsidTr="00CC4436">
        <w:tc>
          <w:tcPr>
            <w:tcW w:w="1923" w:type="dxa"/>
            <w:vAlign w:val="center"/>
          </w:tcPr>
          <w:p w14:paraId="12DC3CB2" w14:textId="77777777" w:rsidR="001F084D" w:rsidRPr="0064348D" w:rsidRDefault="001F084D" w:rsidP="00CC4436">
            <w:pPr>
              <w:pStyle w:val="Default"/>
              <w:rPr>
                <w:bCs/>
                <w:szCs w:val="23"/>
              </w:rPr>
            </w:pPr>
            <w:r>
              <w:rPr>
                <w:bCs/>
                <w:szCs w:val="23"/>
              </w:rPr>
              <w:t>Pulldown_ref</w:t>
            </w:r>
          </w:p>
        </w:tc>
        <w:tc>
          <w:tcPr>
            <w:tcW w:w="6937" w:type="dxa"/>
            <w:vAlign w:val="center"/>
          </w:tcPr>
          <w:p w14:paraId="261121BA" w14:textId="77777777" w:rsidR="001F084D" w:rsidRPr="0064348D" w:rsidRDefault="001F084D" w:rsidP="00CC4436">
            <w:pPr>
              <w:pStyle w:val="Default"/>
              <w:rPr>
                <w:bCs/>
                <w:szCs w:val="23"/>
              </w:rPr>
            </w:pPr>
            <w:r>
              <w:rPr>
                <w:bCs/>
                <w:szCs w:val="23"/>
              </w:rPr>
              <w:t>C</w:t>
            </w:r>
            <w:r w:rsidRPr="0064348D">
              <w:rPr>
                <w:bCs/>
                <w:szCs w:val="23"/>
              </w:rPr>
              <w:t>onnects to the [Model]’s pulldown reference.</w:t>
            </w:r>
          </w:p>
        </w:tc>
      </w:tr>
      <w:tr w:rsidR="001F084D" w:rsidRPr="0064348D" w14:paraId="7A4CA389" w14:textId="77777777" w:rsidTr="00CC4436">
        <w:tc>
          <w:tcPr>
            <w:tcW w:w="1923" w:type="dxa"/>
            <w:vAlign w:val="center"/>
          </w:tcPr>
          <w:p w14:paraId="29874A57" w14:textId="77777777" w:rsidR="001F084D" w:rsidRPr="0064348D" w:rsidRDefault="001F084D" w:rsidP="00CC4436">
            <w:pPr>
              <w:pStyle w:val="Default"/>
              <w:rPr>
                <w:bCs/>
                <w:szCs w:val="23"/>
              </w:rPr>
            </w:pPr>
            <w:r>
              <w:rPr>
                <w:bCs/>
                <w:szCs w:val="23"/>
              </w:rPr>
              <w:t>Power_clamp_ref</w:t>
            </w:r>
          </w:p>
        </w:tc>
        <w:tc>
          <w:tcPr>
            <w:tcW w:w="6937" w:type="dxa"/>
            <w:vAlign w:val="center"/>
          </w:tcPr>
          <w:p w14:paraId="463BAC45" w14:textId="77777777" w:rsidR="001F084D" w:rsidRPr="0064348D" w:rsidRDefault="001F084D" w:rsidP="00CC4436">
            <w:pPr>
              <w:pStyle w:val="Default"/>
              <w:rPr>
                <w:bCs/>
                <w:szCs w:val="23"/>
              </w:rPr>
            </w:pPr>
            <w:r>
              <w:rPr>
                <w:bCs/>
                <w:szCs w:val="23"/>
              </w:rPr>
              <w:t>C</w:t>
            </w:r>
            <w:r w:rsidRPr="0064348D">
              <w:rPr>
                <w:bCs/>
                <w:szCs w:val="23"/>
              </w:rPr>
              <w:t>onnects to the [Model]’s power clamp reference.</w:t>
            </w:r>
          </w:p>
        </w:tc>
      </w:tr>
      <w:tr w:rsidR="001F084D" w:rsidRPr="0064348D" w14:paraId="67B992A7" w14:textId="77777777" w:rsidTr="00CC4436">
        <w:tc>
          <w:tcPr>
            <w:tcW w:w="1923" w:type="dxa"/>
            <w:vAlign w:val="center"/>
          </w:tcPr>
          <w:p w14:paraId="692AC21E" w14:textId="77777777" w:rsidR="001F084D" w:rsidRPr="0064348D" w:rsidRDefault="001F084D" w:rsidP="00CC4436">
            <w:pPr>
              <w:pStyle w:val="Default"/>
              <w:rPr>
                <w:bCs/>
                <w:szCs w:val="23"/>
              </w:rPr>
            </w:pPr>
            <w:r>
              <w:rPr>
                <w:bCs/>
                <w:szCs w:val="23"/>
              </w:rPr>
              <w:t>Gnd_clamp_ref</w:t>
            </w:r>
          </w:p>
        </w:tc>
        <w:tc>
          <w:tcPr>
            <w:tcW w:w="6937" w:type="dxa"/>
            <w:vAlign w:val="center"/>
          </w:tcPr>
          <w:p w14:paraId="2865E2C6" w14:textId="77777777" w:rsidR="001F084D" w:rsidRPr="0064348D" w:rsidRDefault="001F084D" w:rsidP="00CC4436">
            <w:pPr>
              <w:pStyle w:val="Default"/>
              <w:rPr>
                <w:bCs/>
                <w:szCs w:val="23"/>
              </w:rPr>
            </w:pPr>
            <w:r>
              <w:rPr>
                <w:bCs/>
                <w:szCs w:val="23"/>
              </w:rPr>
              <w:t>C</w:t>
            </w:r>
            <w:r w:rsidRPr="0064348D">
              <w:rPr>
                <w:bCs/>
                <w:szCs w:val="23"/>
              </w:rPr>
              <w:t>onnects to the [Model]’s ground clamp reference.</w:t>
            </w:r>
          </w:p>
        </w:tc>
      </w:tr>
      <w:tr w:rsidR="001F084D" w:rsidRPr="0064348D" w14:paraId="0BD36EF8" w14:textId="77777777" w:rsidTr="00CC4436">
        <w:tc>
          <w:tcPr>
            <w:tcW w:w="1923" w:type="dxa"/>
            <w:vAlign w:val="center"/>
          </w:tcPr>
          <w:p w14:paraId="553C10DF" w14:textId="77777777" w:rsidR="001F084D" w:rsidRPr="0064348D" w:rsidRDefault="001F084D" w:rsidP="00CC4436">
            <w:pPr>
              <w:pStyle w:val="Default"/>
              <w:rPr>
                <w:bCs/>
                <w:szCs w:val="23"/>
              </w:rPr>
            </w:pPr>
            <w:r>
              <w:rPr>
                <w:bCs/>
                <w:szCs w:val="23"/>
              </w:rPr>
              <w:t>Ext_ref</w:t>
            </w:r>
          </w:p>
        </w:tc>
        <w:tc>
          <w:tcPr>
            <w:tcW w:w="6937" w:type="dxa"/>
            <w:vAlign w:val="center"/>
          </w:tcPr>
          <w:p w14:paraId="7C600CAE" w14:textId="77777777" w:rsidR="001F084D" w:rsidRPr="0064348D" w:rsidRDefault="001F084D" w:rsidP="00CC4436">
            <w:pPr>
              <w:pStyle w:val="Default"/>
              <w:rPr>
                <w:bCs/>
                <w:szCs w:val="23"/>
              </w:rPr>
            </w:pPr>
            <w:r>
              <w:rPr>
                <w:bCs/>
                <w:szCs w:val="23"/>
              </w:rPr>
              <w:t>C</w:t>
            </w:r>
            <w:r w:rsidRPr="0064348D">
              <w:rPr>
                <w:bCs/>
                <w:szCs w:val="23"/>
              </w:rPr>
              <w:t>onnects to the [Model]’s external reference.</w:t>
            </w:r>
          </w:p>
        </w:tc>
      </w:tr>
      <w:tr w:rsidR="001F084D" w:rsidRPr="0064348D" w14:paraId="6733C158" w14:textId="77777777" w:rsidTr="00CC4436">
        <w:tc>
          <w:tcPr>
            <w:tcW w:w="1923" w:type="dxa"/>
            <w:vAlign w:val="center"/>
          </w:tcPr>
          <w:p w14:paraId="4954C808" w14:textId="77777777" w:rsidR="001F084D" w:rsidRDefault="001F084D" w:rsidP="00CC4436">
            <w:pPr>
              <w:pStyle w:val="Default"/>
              <w:rPr>
                <w:bCs/>
                <w:szCs w:val="23"/>
              </w:rPr>
            </w:pPr>
            <w:r>
              <w:rPr>
                <w:bCs/>
                <w:szCs w:val="23"/>
              </w:rPr>
              <w:t>A_gnd</w:t>
            </w:r>
          </w:p>
        </w:tc>
        <w:tc>
          <w:tcPr>
            <w:tcW w:w="6937" w:type="dxa"/>
            <w:vAlign w:val="center"/>
          </w:tcPr>
          <w:p w14:paraId="548AADA0" w14:textId="77777777" w:rsidR="001F084D" w:rsidRDefault="001F084D" w:rsidP="00CC4436">
            <w:pPr>
              <w:pStyle w:val="Default"/>
              <w:rPr>
                <w:bCs/>
                <w:szCs w:val="23"/>
              </w:rPr>
            </w:pPr>
            <w:r>
              <w:rPr>
                <w:bCs/>
                <w:szCs w:val="23"/>
              </w:rPr>
              <w:t>Connects to the simulator global reference node.</w:t>
            </w:r>
          </w:p>
        </w:tc>
      </w:tr>
    </w:tbl>
    <w:p w14:paraId="48760E88" w14:textId="77777777" w:rsidR="004A627C" w:rsidRDefault="004A627C" w:rsidP="00372FC8">
      <w:pPr>
        <w:pStyle w:val="Default"/>
        <w:rPr>
          <w:bCs/>
          <w:szCs w:val="23"/>
        </w:rPr>
      </w:pPr>
    </w:p>
    <w:p w14:paraId="0E333812" w14:textId="398265EF" w:rsidR="001F084D" w:rsidRPr="00ED3B32" w:rsidRDefault="001F084D" w:rsidP="001F084D">
      <w:pPr>
        <w:pStyle w:val="Default"/>
        <w:ind w:left="720"/>
        <w:rPr>
          <w:bCs/>
          <w:szCs w:val="23"/>
        </w:rPr>
      </w:pPr>
      <w:r w:rsidRPr="00ED3B32">
        <w:rPr>
          <w:bCs/>
          <w:szCs w:val="23"/>
        </w:rPr>
        <w:t xml:space="preserve">A </w:t>
      </w:r>
      <w:r>
        <w:rPr>
          <w:bCs/>
          <w:szCs w:val="23"/>
        </w:rPr>
        <w:t>C Comp Model</w:t>
      </w:r>
      <w:r w:rsidRPr="00ED3B32">
        <w:rPr>
          <w:bCs/>
          <w:szCs w:val="23"/>
        </w:rPr>
        <w:t xml:space="preserve"> can replace C_comp by connecting a single terminal of the </w:t>
      </w:r>
      <w:r>
        <w:rPr>
          <w:bCs/>
          <w:szCs w:val="23"/>
        </w:rPr>
        <w:t>C Comp Model</w:t>
      </w:r>
      <w:r w:rsidRPr="00ED3B32">
        <w:rPr>
          <w:bCs/>
          <w:szCs w:val="23"/>
        </w:rPr>
        <w:t xml:space="preserve"> at the same location that the [Model]’s C_comp connects (see </w:t>
      </w:r>
      <w:r w:rsidR="00863790">
        <w:rPr>
          <w:bCs/>
          <w:szCs w:val="23"/>
        </w:rPr>
        <w:fldChar w:fldCharType="begin"/>
      </w:r>
      <w:r w:rsidR="00863790">
        <w:rPr>
          <w:bCs/>
          <w:szCs w:val="23"/>
        </w:rPr>
        <w:instrText xml:space="preserve"> REF _Ref69200682 \h </w:instrText>
      </w:r>
      <w:r w:rsidR="00863790">
        <w:rPr>
          <w:bCs/>
          <w:szCs w:val="23"/>
        </w:rPr>
      </w:r>
      <w:r w:rsidR="00863790">
        <w:rPr>
          <w:bCs/>
          <w:szCs w:val="23"/>
        </w:rPr>
        <w:fldChar w:fldCharType="separate"/>
      </w:r>
      <w:r w:rsidR="004D4E17">
        <w:t xml:space="preserve">Figure </w:t>
      </w:r>
      <w:r w:rsidR="004D4E17">
        <w:rPr>
          <w:noProof/>
        </w:rPr>
        <w:t>9</w:t>
      </w:r>
      <w:r w:rsidR="00863790">
        <w:rPr>
          <w:bCs/>
          <w:szCs w:val="23"/>
        </w:rPr>
        <w:fldChar w:fldCharType="end"/>
      </w:r>
      <w:r w:rsidRPr="00ED3B32">
        <w:rPr>
          <w:bCs/>
          <w:szCs w:val="23"/>
        </w:rPr>
        <w:t>)</w:t>
      </w:r>
      <w:r>
        <w:rPr>
          <w:bCs/>
          <w:szCs w:val="23"/>
        </w:rPr>
        <w:t>.</w:t>
      </w:r>
      <w:r w:rsidRPr="00ED3B32">
        <w:rPr>
          <w:bCs/>
          <w:szCs w:val="23"/>
        </w:rPr>
        <w:t xml:space="preserve"> </w:t>
      </w:r>
      <w:r w:rsidR="00D801F1">
        <w:rPr>
          <w:bCs/>
          <w:szCs w:val="23"/>
        </w:rPr>
        <w:t xml:space="preserve"> </w:t>
      </w:r>
      <w:r w:rsidRPr="00ED3B32">
        <w:rPr>
          <w:bCs/>
          <w:szCs w:val="23"/>
        </w:rPr>
        <w:t xml:space="preserve">If it is desired to view the analog input waveform at the input buffer, the </w:t>
      </w:r>
      <w:r>
        <w:rPr>
          <w:bCs/>
          <w:szCs w:val="23"/>
        </w:rPr>
        <w:t>C Comp Model</w:t>
      </w:r>
      <w:r w:rsidRPr="00ED3B32">
        <w:rPr>
          <w:bCs/>
          <w:szCs w:val="23"/>
        </w:rPr>
        <w:t xml:space="preserve"> can contain the terminal </w:t>
      </w:r>
      <w:r>
        <w:rPr>
          <w:bCs/>
          <w:szCs w:val="23"/>
        </w:rPr>
        <w:t xml:space="preserve">Buffer_I as seen in </w:t>
      </w:r>
      <w:r w:rsidR="00863790">
        <w:rPr>
          <w:bCs/>
          <w:szCs w:val="23"/>
        </w:rPr>
        <w:fldChar w:fldCharType="begin"/>
      </w:r>
      <w:r w:rsidR="00863790">
        <w:rPr>
          <w:bCs/>
          <w:szCs w:val="23"/>
        </w:rPr>
        <w:instrText xml:space="preserve"> REF _Ref69200682 \h </w:instrText>
      </w:r>
      <w:r w:rsidR="00863790">
        <w:rPr>
          <w:bCs/>
          <w:szCs w:val="23"/>
        </w:rPr>
      </w:r>
      <w:r w:rsidR="00863790">
        <w:rPr>
          <w:bCs/>
          <w:szCs w:val="23"/>
        </w:rPr>
        <w:fldChar w:fldCharType="separate"/>
      </w:r>
      <w:r w:rsidR="004D4E17">
        <w:t xml:space="preserve">Figure </w:t>
      </w:r>
      <w:r w:rsidR="004D4E17">
        <w:rPr>
          <w:noProof/>
        </w:rPr>
        <w:t>9</w:t>
      </w:r>
      <w:r w:rsidR="00863790">
        <w:rPr>
          <w:bCs/>
          <w:szCs w:val="23"/>
        </w:rPr>
        <w:fldChar w:fldCharType="end"/>
      </w:r>
      <w:r w:rsidRPr="00ED3B32">
        <w:rPr>
          <w:bCs/>
          <w:szCs w:val="23"/>
        </w:rPr>
        <w:t xml:space="preserve">.  </w:t>
      </w:r>
      <w:r>
        <w:rPr>
          <w:bCs/>
          <w:szCs w:val="23"/>
        </w:rPr>
        <w:t xml:space="preserve">Buffer_I may be referenced as a </w:t>
      </w:r>
      <w:r w:rsidRPr="00213323">
        <w:t>Si_location and</w:t>
      </w:r>
      <w:r>
        <w:t>/or</w:t>
      </w:r>
      <w:r w:rsidRPr="00213323">
        <w:t xml:space="preserve"> Timing_location</w:t>
      </w:r>
      <w:r>
        <w:t xml:space="preserve"> by [Component].  </w:t>
      </w:r>
      <w:r w:rsidRPr="00ED3B32">
        <w:rPr>
          <w:bCs/>
          <w:szCs w:val="23"/>
        </w:rPr>
        <w:t xml:space="preserve">The terminal </w:t>
      </w:r>
      <w:r>
        <w:rPr>
          <w:bCs/>
          <w:szCs w:val="23"/>
        </w:rPr>
        <w:t>Buffer_I</w:t>
      </w:r>
      <w:r w:rsidRPr="00ED3B32">
        <w:rPr>
          <w:bCs/>
          <w:szCs w:val="23"/>
        </w:rPr>
        <w:t xml:space="preserve"> is analogous to the terminal my_receive of an [External Model] as seen in </w:t>
      </w:r>
      <w:r w:rsidR="00863790">
        <w:rPr>
          <w:bCs/>
          <w:szCs w:val="23"/>
        </w:rPr>
        <w:fldChar w:fldCharType="begin"/>
      </w:r>
      <w:r w:rsidR="00863790">
        <w:rPr>
          <w:bCs/>
          <w:szCs w:val="23"/>
        </w:rPr>
        <w:instrText xml:space="preserve"> REF _Ref532070436 \h </w:instrText>
      </w:r>
      <w:r w:rsidR="00863790">
        <w:rPr>
          <w:bCs/>
          <w:szCs w:val="23"/>
        </w:rPr>
      </w:r>
      <w:r w:rsidR="00863790">
        <w:rPr>
          <w:bCs/>
          <w:szCs w:val="23"/>
        </w:rPr>
        <w:fldChar w:fldCharType="separate"/>
      </w:r>
      <w:ins w:id="10950" w:author="Author">
        <w:r w:rsidR="004D4E17" w:rsidRPr="002F3C9A">
          <w:rPr>
            <w:rPrChange w:id="10951" w:author="Author">
              <w:rPr>
                <w:lang w:val="pt-BR"/>
              </w:rPr>
            </w:rPrChange>
          </w:rPr>
          <w:t xml:space="preserve">Figure </w:t>
        </w:r>
        <w:r w:rsidR="004D4E17" w:rsidRPr="002F3C9A">
          <w:rPr>
            <w:noProof/>
            <w:rPrChange w:id="10952" w:author="Author">
              <w:rPr>
                <w:noProof/>
                <w:lang w:val="pt-BR"/>
              </w:rPr>
            </w:rPrChange>
          </w:rPr>
          <w:t>27</w:t>
        </w:r>
      </w:ins>
      <w:del w:id="10953" w:author="Author">
        <w:r w:rsidR="00067334" w:rsidDel="004D4E17">
          <w:delText xml:space="preserve">Figure </w:delText>
        </w:r>
        <w:r w:rsidR="00067334" w:rsidDel="004D4E17">
          <w:rPr>
            <w:noProof/>
          </w:rPr>
          <w:delText>27</w:delText>
        </w:r>
      </w:del>
      <w:r w:rsidR="00863790">
        <w:rPr>
          <w:bCs/>
          <w:szCs w:val="23"/>
        </w:rPr>
        <w:fldChar w:fldCharType="end"/>
      </w:r>
      <w:r w:rsidRPr="00ED3B32">
        <w:rPr>
          <w:bCs/>
          <w:szCs w:val="23"/>
        </w:rPr>
        <w:t>.</w:t>
      </w:r>
    </w:p>
    <w:p w14:paraId="5DFACB93" w14:textId="77777777" w:rsidR="001F084D" w:rsidRDefault="001F084D" w:rsidP="001F084D">
      <w:pPr>
        <w:pStyle w:val="Default"/>
        <w:jc w:val="center"/>
        <w:rPr>
          <w:bCs/>
          <w:sz w:val="23"/>
          <w:szCs w:val="23"/>
        </w:rPr>
      </w:pPr>
    </w:p>
    <w:p w14:paraId="56B1934E" w14:textId="77777777" w:rsidR="006C571C" w:rsidRDefault="001F084D" w:rsidP="006C571C">
      <w:pPr>
        <w:pStyle w:val="Default"/>
        <w:keepNext/>
        <w:jc w:val="center"/>
      </w:pPr>
      <w:r w:rsidRPr="00192C36">
        <w:rPr>
          <w:noProof/>
        </w:rPr>
        <w:lastRenderedPageBreak/>
        <w:t xml:space="preserve"> </w:t>
      </w:r>
      <w:r w:rsidRPr="00B705F8">
        <w:rPr>
          <w:noProof/>
        </w:rPr>
        <w:t xml:space="preserve"> </w:t>
      </w:r>
      <w:r>
        <w:rPr>
          <w:noProof/>
        </w:rPr>
        <w:drawing>
          <wp:inline distT="0" distB="0" distL="0" distR="0" wp14:anchorId="42456A65" wp14:editId="7C0F7396">
            <wp:extent cx="4775200" cy="3522893"/>
            <wp:effectExtent l="0" t="0" r="635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17042" cy="3553762"/>
                    </a:xfrm>
                    <a:prstGeom prst="rect">
                      <a:avLst/>
                    </a:prstGeom>
                  </pic:spPr>
                </pic:pic>
              </a:graphicData>
            </a:graphic>
          </wp:inline>
        </w:drawing>
      </w:r>
    </w:p>
    <w:p w14:paraId="7960B9B7" w14:textId="53FAC2DF" w:rsidR="001F084D" w:rsidRDefault="006C571C" w:rsidP="006C571C">
      <w:pPr>
        <w:pStyle w:val="Figurecaption"/>
        <w:rPr>
          <w:bCs/>
          <w:szCs w:val="23"/>
        </w:rPr>
      </w:pPr>
      <w:bookmarkStart w:id="10954" w:name="_Ref69200682"/>
      <w:bookmarkStart w:id="10955" w:name="_Toc179121543"/>
      <w:r>
        <w:t xml:space="preserve">Figure </w:t>
      </w:r>
      <w:r w:rsidR="00D4189D">
        <w:fldChar w:fldCharType="begin"/>
      </w:r>
      <w:r w:rsidR="00D4189D">
        <w:instrText xml:space="preserve"> SEQ Figure \* ARABIC </w:instrText>
      </w:r>
      <w:r w:rsidR="00D4189D">
        <w:fldChar w:fldCharType="separate"/>
      </w:r>
      <w:r w:rsidR="005F0A00">
        <w:rPr>
          <w:noProof/>
        </w:rPr>
        <w:t>9</w:t>
      </w:r>
      <w:r w:rsidR="00D4189D">
        <w:rPr>
          <w:noProof/>
        </w:rPr>
        <w:fldChar w:fldCharType="end"/>
      </w:r>
      <w:bookmarkEnd w:id="10954"/>
      <w:r>
        <w:t xml:space="preserve"> – C Comp Model Structure</w:t>
      </w:r>
      <w:bookmarkEnd w:id="10955"/>
    </w:p>
    <w:p w14:paraId="0EBB117F" w14:textId="77777777" w:rsidR="001F084D" w:rsidRDefault="001F084D" w:rsidP="00372FC8">
      <w:pPr>
        <w:pStyle w:val="Default"/>
        <w:rPr>
          <w:bCs/>
          <w:szCs w:val="23"/>
        </w:rPr>
      </w:pPr>
    </w:p>
    <w:p w14:paraId="53BD5EEB" w14:textId="3C3FA877" w:rsidR="003458B8" w:rsidRDefault="005F2536" w:rsidP="003458B8">
      <w:pPr>
        <w:pStyle w:val="KeywordDescriptions"/>
        <w:keepNext/>
      </w:pPr>
      <w:r>
        <w:t xml:space="preserve">EDA </w:t>
      </w:r>
      <w:r w:rsidR="008F0C19">
        <w:t xml:space="preserve">tool </w:t>
      </w:r>
      <w:r>
        <w:t xml:space="preserve">usage </w:t>
      </w:r>
      <w:r w:rsidR="007334BB">
        <w:t>guidelines</w:t>
      </w:r>
      <w:r w:rsidR="003458B8" w:rsidRPr="00917BE0">
        <w:t xml:space="preserve">: </w:t>
      </w:r>
    </w:p>
    <w:p w14:paraId="694A1B1D" w14:textId="1B579754" w:rsidR="003458B8" w:rsidRPr="003458B8" w:rsidRDefault="003458B8" w:rsidP="00372FC8">
      <w:pPr>
        <w:pStyle w:val="HTMLPreformatted"/>
        <w:ind w:left="720"/>
      </w:pPr>
      <w:r w:rsidRPr="0040734C">
        <w:rPr>
          <w:rFonts w:ascii="Times New Roman" w:hAnsi="Times New Roman" w:cs="Times New Roman"/>
          <w:sz w:val="24"/>
          <w:szCs w:val="24"/>
        </w:rPr>
        <w:t>The EDA tool shall either use C_comp</w:t>
      </w:r>
      <w:r>
        <w:rPr>
          <w:rFonts w:ascii="Times New Roman" w:hAnsi="Times New Roman" w:cs="Times New Roman"/>
          <w:sz w:val="24"/>
          <w:szCs w:val="24"/>
        </w:rPr>
        <w:t>*</w:t>
      </w:r>
      <w:r w:rsidRPr="0040734C">
        <w:rPr>
          <w:rFonts w:ascii="Times New Roman" w:hAnsi="Times New Roman" w:cs="Times New Roman"/>
          <w:sz w:val="24"/>
          <w:szCs w:val="24"/>
        </w:rPr>
        <w:t xml:space="preserve"> or [</w:t>
      </w:r>
      <w:r>
        <w:rPr>
          <w:rFonts w:ascii="Times New Roman" w:hAnsi="Times New Roman" w:cs="Times New Roman"/>
          <w:sz w:val="24"/>
          <w:szCs w:val="24"/>
        </w:rPr>
        <w:t>C Comp Model</w:t>
      </w:r>
      <w:r w:rsidRPr="0040734C">
        <w:rPr>
          <w:rFonts w:ascii="Times New Roman" w:hAnsi="Times New Roman" w:cs="Times New Roman"/>
          <w:sz w:val="24"/>
          <w:szCs w:val="24"/>
        </w:rPr>
        <w:t xml:space="preserve">], but not both. </w:t>
      </w:r>
      <w:r>
        <w:rPr>
          <w:rFonts w:ascii="Times New Roman" w:hAnsi="Times New Roman" w:cs="Times New Roman"/>
          <w:sz w:val="24"/>
          <w:szCs w:val="24"/>
        </w:rPr>
        <w:t xml:space="preserve"> </w:t>
      </w:r>
      <w:r w:rsidRPr="0040734C">
        <w:rPr>
          <w:rFonts w:ascii="Times New Roman" w:hAnsi="Times New Roman" w:cs="Times New Roman"/>
          <w:sz w:val="24"/>
          <w:szCs w:val="24"/>
        </w:rPr>
        <w:t>The user and EDA tool may assume t</w:t>
      </w:r>
      <w:r>
        <w:rPr>
          <w:rFonts w:ascii="Times New Roman" w:hAnsi="Times New Roman" w:cs="Times New Roman"/>
          <w:sz w:val="24"/>
          <w:szCs w:val="24"/>
        </w:rPr>
        <w:t>hat</w:t>
      </w:r>
      <w:r w:rsidRPr="0040734C">
        <w:rPr>
          <w:rFonts w:ascii="Times New Roman" w:hAnsi="Times New Roman" w:cs="Times New Roman"/>
          <w:sz w:val="24"/>
          <w:szCs w:val="24"/>
        </w:rPr>
        <w:t xml:space="preserve"> [</w:t>
      </w:r>
      <w:r>
        <w:rPr>
          <w:rFonts w:ascii="Times New Roman" w:hAnsi="Times New Roman" w:cs="Times New Roman"/>
          <w:sz w:val="24"/>
          <w:szCs w:val="24"/>
        </w:rPr>
        <w:t>C Comp Model</w:t>
      </w:r>
      <w:r w:rsidRPr="0040734C">
        <w:rPr>
          <w:rFonts w:ascii="Times New Roman" w:hAnsi="Times New Roman" w:cs="Times New Roman"/>
          <w:sz w:val="24"/>
          <w:szCs w:val="24"/>
        </w:rPr>
        <w:t xml:space="preserve">] is more </w:t>
      </w:r>
      <w:r>
        <w:rPr>
          <w:rFonts w:ascii="Times New Roman" w:hAnsi="Times New Roman" w:cs="Times New Roman"/>
          <w:sz w:val="24"/>
          <w:szCs w:val="24"/>
        </w:rPr>
        <w:t>realistic</w:t>
      </w:r>
      <w:r w:rsidRPr="0040734C">
        <w:rPr>
          <w:rFonts w:ascii="Times New Roman" w:hAnsi="Times New Roman" w:cs="Times New Roman"/>
          <w:sz w:val="24"/>
          <w:szCs w:val="24"/>
        </w:rPr>
        <w:t xml:space="preserve"> than C_comp</w:t>
      </w:r>
      <w:r>
        <w:rPr>
          <w:rFonts w:ascii="Times New Roman" w:hAnsi="Times New Roman" w:cs="Times New Roman"/>
          <w:sz w:val="24"/>
          <w:szCs w:val="24"/>
        </w:rPr>
        <w:t>*</w:t>
      </w:r>
      <w:r w:rsidRPr="0040734C">
        <w:rPr>
          <w:rFonts w:ascii="Times New Roman" w:hAnsi="Times New Roman" w:cs="Times New Roman"/>
          <w:sz w:val="24"/>
          <w:szCs w:val="24"/>
        </w:rPr>
        <w:t>.</w:t>
      </w:r>
      <w:r>
        <w:rPr>
          <w:rFonts w:ascii="Times New Roman" w:hAnsi="Times New Roman" w:cs="Times New Roman"/>
          <w:sz w:val="24"/>
          <w:szCs w:val="24"/>
        </w:rPr>
        <w:t xml:space="preserve">  The </w:t>
      </w:r>
      <w:r>
        <w:rPr>
          <w:rFonts w:ascii="Times New Roman" w:hAnsi="Times New Roman" w:cs="Times New Roman"/>
          <w:iCs/>
          <w:sz w:val="24"/>
          <w:szCs w:val="24"/>
          <w:lang w:eastAsia="en-US"/>
        </w:rPr>
        <w:t xml:space="preserve">EDA tool may use the </w:t>
      </w:r>
      <w:r w:rsidRPr="00374A32">
        <w:rPr>
          <w:rFonts w:ascii="Times New Roman" w:hAnsi="Times New Roman" w:cs="Times New Roman"/>
          <w:iCs/>
          <w:sz w:val="24"/>
          <w:szCs w:val="24"/>
          <w:lang w:eastAsia="en-US"/>
        </w:rPr>
        <w:t>[C Comp Corner]</w:t>
      </w:r>
      <w:r>
        <w:rPr>
          <w:rFonts w:ascii="Times New Roman" w:hAnsi="Times New Roman" w:cs="Times New Roman"/>
          <w:iCs/>
          <w:sz w:val="24"/>
          <w:szCs w:val="24"/>
          <w:lang w:eastAsia="en-US"/>
        </w:rPr>
        <w:t xml:space="preserve"> values for C_comp compensation during simulation.</w:t>
      </w:r>
    </w:p>
    <w:p w14:paraId="080B5301" w14:textId="5BDE8B99" w:rsidR="001F084D" w:rsidRPr="005A10CB" w:rsidRDefault="001F084D" w:rsidP="001F084D">
      <w:pPr>
        <w:pStyle w:val="Default"/>
        <w:rPr>
          <w:iCs/>
        </w:rPr>
      </w:pPr>
      <w:r w:rsidRPr="005A10CB">
        <w:rPr>
          <w:i/>
          <w:iCs/>
          <w:szCs w:val="23"/>
        </w:rPr>
        <w:t>Examples:</w:t>
      </w:r>
    </w:p>
    <w:p w14:paraId="357BF18E"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Example 1 for a Model with model type I/O using one C Comp Model for</w:t>
      </w:r>
    </w:p>
    <w:p w14:paraId="6EEEA428"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Driving mode and one C Comp Model for Non-Driving mode</w:t>
      </w:r>
    </w:p>
    <w:p w14:paraId="541C8EFC"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w:t>
      </w:r>
    </w:p>
    <w:p w14:paraId="66A64E82" w14:textId="77777777" w:rsidR="001F084D" w:rsidRPr="00034CCA" w:rsidRDefault="001F084D" w:rsidP="001F084D">
      <w:pPr>
        <w:pStyle w:val="Default"/>
        <w:rPr>
          <w:rFonts w:ascii="Courier New" w:hAnsi="Courier New" w:cs="Courier New"/>
          <w:iCs/>
          <w:sz w:val="20"/>
          <w:szCs w:val="20"/>
        </w:rPr>
      </w:pPr>
      <w:r>
        <w:rPr>
          <w:rFonts w:ascii="Courier New" w:hAnsi="Courier New" w:cs="Courier New"/>
          <w:iCs/>
          <w:sz w:val="20"/>
          <w:szCs w:val="20"/>
        </w:rPr>
        <w:t>[C Comp Model</w:t>
      </w:r>
      <w:r w:rsidRPr="0079064F">
        <w:rPr>
          <w:rFonts w:ascii="Courier New" w:hAnsi="Courier New" w:cs="Courier New"/>
          <w:iCs/>
          <w:sz w:val="20"/>
          <w:szCs w:val="20"/>
        </w:rPr>
        <w:t>]</w:t>
      </w:r>
      <w:r>
        <w:rPr>
          <w:rFonts w:ascii="Courier New" w:hAnsi="Courier New" w:cs="Courier New"/>
          <w:iCs/>
          <w:sz w:val="20"/>
          <w:szCs w:val="20"/>
        </w:rPr>
        <w:t xml:space="preserve"> </w:t>
      </w:r>
    </w:p>
    <w:p w14:paraId="151EBFD3" w14:textId="77777777" w:rsidR="001F084D" w:rsidRPr="00034CCA" w:rsidRDefault="001F084D" w:rsidP="001F084D">
      <w:pPr>
        <w:rPr>
          <w:rFonts w:ascii="Courier New" w:hAnsi="Courier New" w:cs="Courier New"/>
          <w:sz w:val="20"/>
          <w:szCs w:val="20"/>
        </w:rPr>
      </w:pPr>
      <w:r>
        <w:rPr>
          <w:rFonts w:ascii="Courier New" w:hAnsi="Courier New" w:cs="Courier New"/>
          <w:sz w:val="20"/>
          <w:szCs w:val="20"/>
        </w:rPr>
        <w:t xml:space="preserve">File_IBIS-ISS  </w:t>
      </w:r>
      <w:r w:rsidRPr="00034CCA">
        <w:rPr>
          <w:rFonts w:ascii="Courier New" w:hAnsi="Courier New" w:cs="Courier New"/>
          <w:sz w:val="20"/>
          <w:szCs w:val="20"/>
        </w:rPr>
        <w:t>Typ  A.iss  A</w:t>
      </w:r>
    </w:p>
    <w:p w14:paraId="57B1B906" w14:textId="77777777" w:rsidR="001F084D" w:rsidRDefault="001F084D" w:rsidP="001F084D">
      <w:pPr>
        <w:rPr>
          <w:rFonts w:ascii="Courier New" w:hAnsi="Courier New" w:cs="Courier New"/>
          <w:sz w:val="20"/>
          <w:szCs w:val="20"/>
        </w:rPr>
      </w:pPr>
      <w:r>
        <w:rPr>
          <w:rFonts w:ascii="Courier New" w:hAnsi="Courier New" w:cs="Courier New"/>
          <w:sz w:val="20"/>
          <w:szCs w:val="20"/>
        </w:rPr>
        <w:t>C_comp_model_mode Non-Driving</w:t>
      </w:r>
    </w:p>
    <w:p w14:paraId="5813FDEF" w14:textId="77777777" w:rsidR="001F084D" w:rsidRPr="00034CCA" w:rsidRDefault="001F084D" w:rsidP="001F084D">
      <w:pPr>
        <w:rPr>
          <w:rFonts w:ascii="Courier New" w:hAnsi="Courier New" w:cs="Courier New"/>
          <w:sz w:val="20"/>
          <w:szCs w:val="20"/>
        </w:rPr>
      </w:pPr>
      <w:r w:rsidRPr="00034CCA">
        <w:rPr>
          <w:rFonts w:ascii="Courier New" w:hAnsi="Courier New" w:cs="Courier New"/>
          <w:sz w:val="20"/>
          <w:szCs w:val="20"/>
        </w:rPr>
        <w:t xml:space="preserve">Param </w:t>
      </w:r>
      <w:r>
        <w:rPr>
          <w:rFonts w:ascii="Courier New" w:hAnsi="Courier New" w:cs="Courier New"/>
          <w:sz w:val="20"/>
          <w:szCs w:val="20"/>
        </w:rPr>
        <w:t xml:space="preserve"> </w:t>
      </w:r>
      <w:r w:rsidRPr="00034CCA">
        <w:rPr>
          <w:rFonts w:ascii="Courier New" w:hAnsi="Courier New" w:cs="Courier New"/>
          <w:sz w:val="20"/>
          <w:szCs w:val="20"/>
        </w:rPr>
        <w:t>C</w:t>
      </w:r>
      <w:r>
        <w:rPr>
          <w:rFonts w:ascii="Courier New" w:hAnsi="Courier New" w:cs="Courier New"/>
          <w:sz w:val="20"/>
          <w:szCs w:val="20"/>
        </w:rPr>
        <w:t xml:space="preserve">  Corner </w:t>
      </w:r>
      <w:r w:rsidRPr="00034CCA">
        <w:rPr>
          <w:rFonts w:ascii="Courier New" w:hAnsi="Courier New" w:cs="Courier New"/>
          <w:sz w:val="20"/>
          <w:szCs w:val="20"/>
        </w:rPr>
        <w:t xml:space="preserve"> 1p  </w:t>
      </w:r>
      <w:r>
        <w:rPr>
          <w:rFonts w:ascii="Courier New" w:hAnsi="Courier New" w:cs="Courier New"/>
          <w:sz w:val="20"/>
          <w:szCs w:val="20"/>
        </w:rPr>
        <w:t>1.5</w:t>
      </w:r>
      <w:r w:rsidRPr="00034CCA">
        <w:rPr>
          <w:rFonts w:ascii="Courier New" w:hAnsi="Courier New" w:cs="Courier New"/>
          <w:sz w:val="20"/>
          <w:szCs w:val="20"/>
        </w:rPr>
        <w:t xml:space="preserve">p  </w:t>
      </w:r>
      <w:r>
        <w:rPr>
          <w:rFonts w:ascii="Courier New" w:hAnsi="Courier New" w:cs="Courier New"/>
          <w:sz w:val="20"/>
          <w:szCs w:val="20"/>
        </w:rPr>
        <w:t>0</w:t>
      </w:r>
      <w:r w:rsidRPr="00034CCA">
        <w:rPr>
          <w:rFonts w:ascii="Courier New" w:hAnsi="Courier New" w:cs="Courier New"/>
          <w:sz w:val="20"/>
          <w:szCs w:val="20"/>
        </w:rPr>
        <w:t>.5p</w:t>
      </w:r>
    </w:p>
    <w:p w14:paraId="1201A31A" w14:textId="77777777" w:rsidR="001F084D" w:rsidRDefault="001F084D" w:rsidP="001F084D">
      <w:pPr>
        <w:pStyle w:val="Default"/>
      </w:pPr>
      <w:r w:rsidRPr="0079064F">
        <w:rPr>
          <w:rFonts w:ascii="Courier New" w:hAnsi="Courier New" w:cs="Courier New"/>
          <w:iCs/>
          <w:color w:val="auto"/>
          <w:sz w:val="20"/>
          <w:szCs w:val="20"/>
        </w:rPr>
        <w:t>Number_of_</w:t>
      </w:r>
      <w:r>
        <w:rPr>
          <w:rFonts w:ascii="Courier New" w:hAnsi="Courier New" w:cs="Courier New"/>
          <w:iCs/>
          <w:color w:val="auto"/>
          <w:sz w:val="20"/>
          <w:szCs w:val="20"/>
        </w:rPr>
        <w:t>t</w:t>
      </w:r>
      <w:r w:rsidRPr="0079064F">
        <w:rPr>
          <w:rFonts w:ascii="Courier New" w:hAnsi="Courier New" w:cs="Courier New"/>
          <w:iCs/>
          <w:color w:val="auto"/>
          <w:sz w:val="20"/>
          <w:szCs w:val="20"/>
        </w:rPr>
        <w:t xml:space="preserve">erminals </w:t>
      </w:r>
      <w:r>
        <w:rPr>
          <w:rFonts w:ascii="Courier New" w:hAnsi="Courier New" w:cs="Courier New"/>
          <w:iCs/>
          <w:color w:val="auto"/>
          <w:sz w:val="20"/>
          <w:szCs w:val="20"/>
        </w:rPr>
        <w:t xml:space="preserve">= </w:t>
      </w:r>
      <w:r w:rsidRPr="0079064F">
        <w:rPr>
          <w:rFonts w:ascii="Courier New" w:hAnsi="Courier New" w:cs="Courier New"/>
          <w:iCs/>
          <w:color w:val="auto"/>
          <w:sz w:val="20"/>
          <w:szCs w:val="20"/>
        </w:rPr>
        <w:t>2</w:t>
      </w:r>
    </w:p>
    <w:p w14:paraId="63DAD7C9"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1 </w:t>
      </w:r>
      <w:r>
        <w:rPr>
          <w:rFonts w:ascii="Courier New" w:hAnsi="Courier New" w:cs="Courier New"/>
          <w:sz w:val="20"/>
          <w:szCs w:val="20"/>
        </w:rPr>
        <w:t>Buffer_I/O</w:t>
      </w:r>
    </w:p>
    <w:p w14:paraId="5D9534D3"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2 </w:t>
      </w:r>
      <w:r>
        <w:rPr>
          <w:rFonts w:ascii="Courier New" w:hAnsi="Courier New" w:cs="Courier New"/>
          <w:sz w:val="20"/>
          <w:szCs w:val="20"/>
        </w:rPr>
        <w:t>Gnd_clamp_ref</w:t>
      </w:r>
    </w:p>
    <w:p w14:paraId="401877B1"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[End </w:t>
      </w:r>
      <w:r>
        <w:rPr>
          <w:rFonts w:ascii="Courier New" w:hAnsi="Courier New" w:cs="Courier New"/>
          <w:sz w:val="20"/>
          <w:szCs w:val="20"/>
        </w:rPr>
        <w:t>C Comp Model</w:t>
      </w:r>
      <w:r w:rsidRPr="0079064F">
        <w:rPr>
          <w:rFonts w:ascii="Courier New" w:hAnsi="Courier New" w:cs="Courier New"/>
          <w:sz w:val="20"/>
          <w:szCs w:val="20"/>
        </w:rPr>
        <w:t>]</w:t>
      </w:r>
    </w:p>
    <w:p w14:paraId="05B49081"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w:t>
      </w:r>
    </w:p>
    <w:p w14:paraId="7B18581C" w14:textId="77777777" w:rsidR="001F084D" w:rsidRPr="00034CCA" w:rsidRDefault="001F084D" w:rsidP="001F084D">
      <w:pPr>
        <w:pStyle w:val="Default"/>
        <w:rPr>
          <w:rFonts w:ascii="Courier New" w:hAnsi="Courier New" w:cs="Courier New"/>
          <w:iCs/>
          <w:sz w:val="20"/>
          <w:szCs w:val="20"/>
        </w:rPr>
      </w:pPr>
      <w:r>
        <w:rPr>
          <w:rFonts w:ascii="Courier New" w:hAnsi="Courier New" w:cs="Courier New"/>
          <w:iCs/>
          <w:sz w:val="20"/>
          <w:szCs w:val="20"/>
        </w:rPr>
        <w:t>[C Comp Model</w:t>
      </w:r>
      <w:r w:rsidRPr="0079064F">
        <w:rPr>
          <w:rFonts w:ascii="Courier New" w:hAnsi="Courier New" w:cs="Courier New"/>
          <w:iCs/>
          <w:sz w:val="20"/>
          <w:szCs w:val="20"/>
        </w:rPr>
        <w:t>]</w:t>
      </w:r>
      <w:r>
        <w:rPr>
          <w:rFonts w:ascii="Courier New" w:hAnsi="Courier New" w:cs="Courier New"/>
          <w:iCs/>
          <w:sz w:val="20"/>
          <w:szCs w:val="20"/>
        </w:rPr>
        <w:t xml:space="preserve"> </w:t>
      </w:r>
    </w:p>
    <w:p w14:paraId="6FF933AA" w14:textId="77777777" w:rsidR="001F084D" w:rsidRPr="00034CCA" w:rsidRDefault="001F084D" w:rsidP="001F084D">
      <w:pPr>
        <w:rPr>
          <w:rFonts w:ascii="Courier New" w:hAnsi="Courier New" w:cs="Courier New"/>
          <w:sz w:val="20"/>
          <w:szCs w:val="20"/>
        </w:rPr>
      </w:pPr>
      <w:r>
        <w:rPr>
          <w:rFonts w:ascii="Courier New" w:hAnsi="Courier New" w:cs="Courier New"/>
          <w:sz w:val="20"/>
          <w:szCs w:val="20"/>
        </w:rPr>
        <w:t xml:space="preserve">File_IBIS-ISS  </w:t>
      </w:r>
      <w:r w:rsidRPr="00034CCA">
        <w:rPr>
          <w:rFonts w:ascii="Courier New" w:hAnsi="Courier New" w:cs="Courier New"/>
          <w:sz w:val="20"/>
          <w:szCs w:val="20"/>
        </w:rPr>
        <w:t>Typ  A.iss  A</w:t>
      </w:r>
    </w:p>
    <w:p w14:paraId="463FE696" w14:textId="77777777" w:rsidR="001F084D" w:rsidRDefault="001F084D" w:rsidP="001F084D">
      <w:pPr>
        <w:rPr>
          <w:rFonts w:ascii="Courier New" w:hAnsi="Courier New" w:cs="Courier New"/>
          <w:sz w:val="20"/>
          <w:szCs w:val="20"/>
        </w:rPr>
      </w:pPr>
      <w:r>
        <w:rPr>
          <w:rFonts w:ascii="Courier New" w:hAnsi="Courier New" w:cs="Courier New"/>
          <w:sz w:val="20"/>
          <w:szCs w:val="20"/>
        </w:rPr>
        <w:t>C_comp_model_mode Driving</w:t>
      </w:r>
    </w:p>
    <w:p w14:paraId="1C7DDCA4" w14:textId="77777777" w:rsidR="001F084D" w:rsidRPr="00034CCA" w:rsidRDefault="001F084D" w:rsidP="001F084D">
      <w:pPr>
        <w:rPr>
          <w:rFonts w:ascii="Courier New" w:hAnsi="Courier New" w:cs="Courier New"/>
          <w:sz w:val="20"/>
          <w:szCs w:val="20"/>
        </w:rPr>
      </w:pPr>
      <w:r w:rsidRPr="00034CCA">
        <w:rPr>
          <w:rFonts w:ascii="Courier New" w:hAnsi="Courier New" w:cs="Courier New"/>
          <w:sz w:val="20"/>
          <w:szCs w:val="20"/>
        </w:rPr>
        <w:t xml:space="preserve">Param </w:t>
      </w:r>
      <w:r>
        <w:rPr>
          <w:rFonts w:ascii="Courier New" w:hAnsi="Courier New" w:cs="Courier New"/>
          <w:sz w:val="20"/>
          <w:szCs w:val="20"/>
        </w:rPr>
        <w:t xml:space="preserve"> </w:t>
      </w:r>
      <w:r w:rsidRPr="00034CCA">
        <w:rPr>
          <w:rFonts w:ascii="Courier New" w:hAnsi="Courier New" w:cs="Courier New"/>
          <w:sz w:val="20"/>
          <w:szCs w:val="20"/>
        </w:rPr>
        <w:t>C</w:t>
      </w:r>
      <w:r>
        <w:rPr>
          <w:rFonts w:ascii="Courier New" w:hAnsi="Courier New" w:cs="Courier New"/>
          <w:sz w:val="20"/>
          <w:szCs w:val="20"/>
        </w:rPr>
        <w:t xml:space="preserve">  Corner </w:t>
      </w:r>
      <w:r w:rsidRPr="00034CCA">
        <w:rPr>
          <w:rFonts w:ascii="Courier New" w:hAnsi="Courier New" w:cs="Courier New"/>
          <w:sz w:val="20"/>
          <w:szCs w:val="20"/>
        </w:rPr>
        <w:t xml:space="preserve"> </w:t>
      </w:r>
      <w:r>
        <w:rPr>
          <w:rFonts w:ascii="Courier New" w:hAnsi="Courier New" w:cs="Courier New"/>
          <w:sz w:val="20"/>
          <w:szCs w:val="20"/>
        </w:rPr>
        <w:t>0.9</w:t>
      </w:r>
      <w:r w:rsidRPr="00034CCA">
        <w:rPr>
          <w:rFonts w:ascii="Courier New" w:hAnsi="Courier New" w:cs="Courier New"/>
          <w:sz w:val="20"/>
          <w:szCs w:val="20"/>
        </w:rPr>
        <w:t xml:space="preserve">p  </w:t>
      </w:r>
      <w:r>
        <w:rPr>
          <w:rFonts w:ascii="Courier New" w:hAnsi="Courier New" w:cs="Courier New"/>
          <w:sz w:val="20"/>
          <w:szCs w:val="20"/>
        </w:rPr>
        <w:t>1.4</w:t>
      </w:r>
      <w:r w:rsidRPr="00034CCA">
        <w:rPr>
          <w:rFonts w:ascii="Courier New" w:hAnsi="Courier New" w:cs="Courier New"/>
          <w:sz w:val="20"/>
          <w:szCs w:val="20"/>
        </w:rPr>
        <w:t xml:space="preserve">p  </w:t>
      </w:r>
      <w:r>
        <w:rPr>
          <w:rFonts w:ascii="Courier New" w:hAnsi="Courier New" w:cs="Courier New"/>
          <w:sz w:val="20"/>
          <w:szCs w:val="20"/>
        </w:rPr>
        <w:t>0</w:t>
      </w:r>
      <w:r w:rsidRPr="00034CCA">
        <w:rPr>
          <w:rFonts w:ascii="Courier New" w:hAnsi="Courier New" w:cs="Courier New"/>
          <w:sz w:val="20"/>
          <w:szCs w:val="20"/>
        </w:rPr>
        <w:t>.</w:t>
      </w:r>
      <w:r>
        <w:rPr>
          <w:rFonts w:ascii="Courier New" w:hAnsi="Courier New" w:cs="Courier New"/>
          <w:sz w:val="20"/>
          <w:szCs w:val="20"/>
        </w:rPr>
        <w:t>4</w:t>
      </w:r>
      <w:r w:rsidRPr="00034CCA">
        <w:rPr>
          <w:rFonts w:ascii="Courier New" w:hAnsi="Courier New" w:cs="Courier New"/>
          <w:sz w:val="20"/>
          <w:szCs w:val="20"/>
        </w:rPr>
        <w:t>p</w:t>
      </w:r>
    </w:p>
    <w:p w14:paraId="23863262" w14:textId="77777777" w:rsidR="001F084D" w:rsidRDefault="001F084D" w:rsidP="001F084D">
      <w:pPr>
        <w:pStyle w:val="Default"/>
      </w:pPr>
      <w:r w:rsidRPr="0079064F">
        <w:rPr>
          <w:rFonts w:ascii="Courier New" w:hAnsi="Courier New" w:cs="Courier New"/>
          <w:iCs/>
          <w:color w:val="auto"/>
          <w:sz w:val="20"/>
          <w:szCs w:val="20"/>
        </w:rPr>
        <w:t>Number_of_</w:t>
      </w:r>
      <w:r>
        <w:rPr>
          <w:rFonts w:ascii="Courier New" w:hAnsi="Courier New" w:cs="Courier New"/>
          <w:iCs/>
          <w:color w:val="auto"/>
          <w:sz w:val="20"/>
          <w:szCs w:val="20"/>
        </w:rPr>
        <w:t>t</w:t>
      </w:r>
      <w:r w:rsidRPr="0079064F">
        <w:rPr>
          <w:rFonts w:ascii="Courier New" w:hAnsi="Courier New" w:cs="Courier New"/>
          <w:iCs/>
          <w:color w:val="auto"/>
          <w:sz w:val="20"/>
          <w:szCs w:val="20"/>
        </w:rPr>
        <w:t xml:space="preserve">erminals </w:t>
      </w:r>
      <w:r>
        <w:rPr>
          <w:rFonts w:ascii="Courier New" w:hAnsi="Courier New" w:cs="Courier New"/>
          <w:iCs/>
          <w:color w:val="auto"/>
          <w:sz w:val="20"/>
          <w:szCs w:val="20"/>
        </w:rPr>
        <w:t xml:space="preserve">= </w:t>
      </w:r>
      <w:r w:rsidRPr="0079064F">
        <w:rPr>
          <w:rFonts w:ascii="Courier New" w:hAnsi="Courier New" w:cs="Courier New"/>
          <w:iCs/>
          <w:color w:val="auto"/>
          <w:sz w:val="20"/>
          <w:szCs w:val="20"/>
        </w:rPr>
        <w:t>2</w:t>
      </w:r>
    </w:p>
    <w:p w14:paraId="6E4792EB"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1 </w:t>
      </w:r>
      <w:r>
        <w:rPr>
          <w:rFonts w:ascii="Courier New" w:hAnsi="Courier New" w:cs="Courier New"/>
          <w:sz w:val="20"/>
          <w:szCs w:val="20"/>
        </w:rPr>
        <w:t>Buffer_I/O</w:t>
      </w:r>
    </w:p>
    <w:p w14:paraId="4ADC3FDA"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2 </w:t>
      </w:r>
      <w:r>
        <w:rPr>
          <w:rFonts w:ascii="Courier New" w:hAnsi="Courier New" w:cs="Courier New"/>
          <w:sz w:val="20"/>
          <w:szCs w:val="20"/>
        </w:rPr>
        <w:t>Gnd_clamp_ref</w:t>
      </w:r>
    </w:p>
    <w:p w14:paraId="7E8A590C"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[End </w:t>
      </w:r>
      <w:r>
        <w:rPr>
          <w:rFonts w:ascii="Courier New" w:hAnsi="Courier New" w:cs="Courier New"/>
          <w:sz w:val="20"/>
          <w:szCs w:val="20"/>
        </w:rPr>
        <w:t>C Comp Model</w:t>
      </w:r>
      <w:r w:rsidRPr="0079064F">
        <w:rPr>
          <w:rFonts w:ascii="Courier New" w:hAnsi="Courier New" w:cs="Courier New"/>
          <w:sz w:val="20"/>
          <w:szCs w:val="20"/>
        </w:rPr>
        <w:t>]</w:t>
      </w:r>
    </w:p>
    <w:p w14:paraId="1C870CCF"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w:t>
      </w:r>
    </w:p>
    <w:p w14:paraId="040326F6"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 Example 2 for a Model with model type I/O using one C Comp Model for</w:t>
      </w:r>
    </w:p>
    <w:p w14:paraId="07FA62F8"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lastRenderedPageBreak/>
        <w:t>|   all modes</w:t>
      </w:r>
    </w:p>
    <w:p w14:paraId="2BB36F07" w14:textId="77777777" w:rsidR="001F084D" w:rsidRDefault="001F084D" w:rsidP="001F084D">
      <w:pPr>
        <w:pStyle w:val="Default"/>
        <w:rPr>
          <w:rFonts w:ascii="Courier New" w:hAnsi="Courier New" w:cs="Courier New"/>
          <w:iCs/>
          <w:sz w:val="20"/>
          <w:szCs w:val="20"/>
        </w:rPr>
      </w:pPr>
      <w:r>
        <w:rPr>
          <w:rFonts w:ascii="Courier New" w:hAnsi="Courier New" w:cs="Courier New"/>
          <w:iCs/>
          <w:sz w:val="20"/>
          <w:szCs w:val="20"/>
        </w:rPr>
        <w:t>|</w:t>
      </w:r>
    </w:p>
    <w:p w14:paraId="1DB73C75" w14:textId="77777777" w:rsidR="001F084D" w:rsidRPr="00034CCA" w:rsidRDefault="001F084D" w:rsidP="001F084D">
      <w:pPr>
        <w:pStyle w:val="Default"/>
        <w:rPr>
          <w:rFonts w:ascii="Courier New" w:hAnsi="Courier New" w:cs="Courier New"/>
          <w:iCs/>
          <w:sz w:val="20"/>
          <w:szCs w:val="20"/>
        </w:rPr>
      </w:pPr>
      <w:r w:rsidRPr="0079064F">
        <w:rPr>
          <w:rFonts w:ascii="Courier New" w:hAnsi="Courier New" w:cs="Courier New"/>
          <w:iCs/>
          <w:sz w:val="20"/>
          <w:szCs w:val="20"/>
        </w:rPr>
        <w:t>[</w:t>
      </w:r>
      <w:r>
        <w:rPr>
          <w:rFonts w:ascii="Courier New" w:hAnsi="Courier New" w:cs="Courier New"/>
          <w:iCs/>
          <w:sz w:val="20"/>
          <w:szCs w:val="20"/>
        </w:rPr>
        <w:t>C Comp Model</w:t>
      </w:r>
      <w:r w:rsidRPr="0079064F">
        <w:rPr>
          <w:rFonts w:ascii="Courier New" w:hAnsi="Courier New" w:cs="Courier New"/>
          <w:iCs/>
          <w:sz w:val="20"/>
          <w:szCs w:val="20"/>
        </w:rPr>
        <w:t>]</w:t>
      </w:r>
    </w:p>
    <w:p w14:paraId="199710F9" w14:textId="77777777" w:rsidR="001F084D" w:rsidRPr="00034CCA" w:rsidRDefault="001F084D" w:rsidP="001F084D">
      <w:pPr>
        <w:rPr>
          <w:rFonts w:ascii="Courier New" w:hAnsi="Courier New" w:cs="Courier New"/>
          <w:sz w:val="20"/>
          <w:szCs w:val="20"/>
        </w:rPr>
      </w:pPr>
      <w:r>
        <w:rPr>
          <w:rFonts w:ascii="Courier New" w:hAnsi="Courier New" w:cs="Courier New"/>
          <w:sz w:val="20"/>
          <w:szCs w:val="20"/>
        </w:rPr>
        <w:t>File_IBIS-ISS</w:t>
      </w:r>
      <w:r w:rsidRPr="00034CCA">
        <w:rPr>
          <w:rFonts w:ascii="Courier New" w:hAnsi="Courier New" w:cs="Courier New"/>
          <w:sz w:val="20"/>
          <w:szCs w:val="20"/>
        </w:rPr>
        <w:t xml:space="preserve">  Typ</w:t>
      </w:r>
      <w:r>
        <w:rPr>
          <w:rFonts w:ascii="Courier New" w:hAnsi="Courier New" w:cs="Courier New"/>
          <w:sz w:val="20"/>
          <w:szCs w:val="20"/>
        </w:rPr>
        <w:t xml:space="preserve"> </w:t>
      </w:r>
      <w:r w:rsidRPr="00034CCA">
        <w:rPr>
          <w:rFonts w:ascii="Courier New" w:hAnsi="Courier New" w:cs="Courier New"/>
          <w:sz w:val="20"/>
          <w:szCs w:val="20"/>
        </w:rPr>
        <w:t xml:space="preserve"> B.iss  B</w:t>
      </w:r>
    </w:p>
    <w:p w14:paraId="5372EA56" w14:textId="77777777" w:rsidR="001F084D" w:rsidRDefault="001F084D" w:rsidP="001F084D">
      <w:pPr>
        <w:pStyle w:val="Default"/>
        <w:rPr>
          <w:rFonts w:ascii="Courier New" w:hAnsi="Courier New" w:cs="Courier New"/>
          <w:iCs/>
          <w:color w:val="auto"/>
          <w:sz w:val="20"/>
          <w:szCs w:val="20"/>
        </w:rPr>
      </w:pPr>
      <w:r>
        <w:rPr>
          <w:rFonts w:ascii="Courier New" w:hAnsi="Courier New" w:cs="Courier New"/>
          <w:iCs/>
          <w:color w:val="auto"/>
          <w:sz w:val="20"/>
          <w:szCs w:val="20"/>
        </w:rPr>
        <w:t>C_comp_model_mode All</w:t>
      </w:r>
    </w:p>
    <w:p w14:paraId="7A94C2D3" w14:textId="77777777" w:rsidR="001F084D" w:rsidRPr="00034CCA" w:rsidRDefault="001F084D" w:rsidP="001F084D">
      <w:pPr>
        <w:pStyle w:val="Default"/>
        <w:rPr>
          <w:rFonts w:ascii="Courier New" w:hAnsi="Courier New" w:cs="Courier New"/>
          <w:iCs/>
          <w:color w:val="auto"/>
          <w:sz w:val="20"/>
          <w:szCs w:val="20"/>
        </w:rPr>
      </w:pPr>
      <w:r w:rsidRPr="0079064F">
        <w:rPr>
          <w:rFonts w:ascii="Courier New" w:hAnsi="Courier New" w:cs="Courier New"/>
          <w:iCs/>
          <w:color w:val="auto"/>
          <w:sz w:val="20"/>
          <w:szCs w:val="20"/>
        </w:rPr>
        <w:t>Number_of_</w:t>
      </w:r>
      <w:r>
        <w:rPr>
          <w:rFonts w:ascii="Courier New" w:hAnsi="Courier New" w:cs="Courier New"/>
          <w:iCs/>
          <w:color w:val="auto"/>
          <w:sz w:val="20"/>
          <w:szCs w:val="20"/>
        </w:rPr>
        <w:t>t</w:t>
      </w:r>
      <w:r w:rsidRPr="0079064F">
        <w:rPr>
          <w:rFonts w:ascii="Courier New" w:hAnsi="Courier New" w:cs="Courier New"/>
          <w:iCs/>
          <w:color w:val="auto"/>
          <w:sz w:val="20"/>
          <w:szCs w:val="20"/>
        </w:rPr>
        <w:t>erminals</w:t>
      </w:r>
      <w:r>
        <w:rPr>
          <w:rFonts w:ascii="Courier New" w:hAnsi="Courier New" w:cs="Courier New"/>
          <w:iCs/>
          <w:color w:val="auto"/>
          <w:sz w:val="20"/>
          <w:szCs w:val="20"/>
        </w:rPr>
        <w:t xml:space="preserve"> =</w:t>
      </w:r>
      <w:r w:rsidRPr="0079064F">
        <w:rPr>
          <w:rFonts w:ascii="Courier New" w:hAnsi="Courier New" w:cs="Courier New"/>
          <w:iCs/>
          <w:color w:val="auto"/>
          <w:sz w:val="20"/>
          <w:szCs w:val="20"/>
        </w:rPr>
        <w:t xml:space="preserve"> </w:t>
      </w:r>
      <w:r>
        <w:rPr>
          <w:rFonts w:ascii="Courier New" w:hAnsi="Courier New" w:cs="Courier New"/>
          <w:iCs/>
          <w:color w:val="auto"/>
          <w:sz w:val="20"/>
          <w:szCs w:val="20"/>
        </w:rPr>
        <w:t>6</w:t>
      </w:r>
    </w:p>
    <w:p w14:paraId="380313D6"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1</w:t>
      </w:r>
      <w:r w:rsidRPr="0079064F">
        <w:rPr>
          <w:rFonts w:ascii="Courier New" w:hAnsi="Courier New" w:cs="Courier New"/>
          <w:sz w:val="20"/>
          <w:szCs w:val="20"/>
        </w:rPr>
        <w:t xml:space="preserve"> </w:t>
      </w:r>
      <w:r>
        <w:rPr>
          <w:rFonts w:ascii="Courier New" w:hAnsi="Courier New" w:cs="Courier New"/>
          <w:sz w:val="20"/>
          <w:szCs w:val="20"/>
        </w:rPr>
        <w:t>Buffer_I/O</w:t>
      </w:r>
    </w:p>
    <w:p w14:paraId="691CC3E5" w14:textId="77777777" w:rsidR="001F084D" w:rsidRPr="00034CCA" w:rsidRDefault="001F084D" w:rsidP="001F084D">
      <w:pPr>
        <w:autoSpaceDE w:val="0"/>
        <w:autoSpaceDN w:val="0"/>
        <w:rPr>
          <w:rFonts w:ascii="Courier New" w:hAnsi="Courier New" w:cs="Courier New"/>
          <w:sz w:val="20"/>
          <w:szCs w:val="20"/>
        </w:rPr>
      </w:pPr>
      <w:r>
        <w:rPr>
          <w:rFonts w:ascii="Courier New" w:hAnsi="Courier New" w:cs="Courier New"/>
          <w:sz w:val="20"/>
          <w:szCs w:val="20"/>
        </w:rPr>
        <w:t>2 Buffer_I</w:t>
      </w:r>
    </w:p>
    <w:p w14:paraId="0F940927"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3 Pullup_ref</w:t>
      </w:r>
    </w:p>
    <w:p w14:paraId="3D2FD24B"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4 Pulldown_ref</w:t>
      </w:r>
    </w:p>
    <w:p w14:paraId="6EA358C4" w14:textId="77777777" w:rsidR="001F084D" w:rsidRDefault="001F084D" w:rsidP="001F084D">
      <w:pPr>
        <w:autoSpaceDE w:val="0"/>
        <w:autoSpaceDN w:val="0"/>
        <w:rPr>
          <w:rFonts w:ascii="Courier New" w:hAnsi="Courier New" w:cs="Courier New"/>
          <w:sz w:val="20"/>
          <w:szCs w:val="20"/>
        </w:rPr>
      </w:pPr>
      <w:r>
        <w:rPr>
          <w:rFonts w:ascii="Courier New" w:hAnsi="Courier New" w:cs="Courier New"/>
          <w:sz w:val="20"/>
          <w:szCs w:val="20"/>
        </w:rPr>
        <w:t>5 Power_clamp_ref</w:t>
      </w:r>
    </w:p>
    <w:p w14:paraId="0B914906" w14:textId="77777777" w:rsidR="001F084D" w:rsidRPr="00034CCA" w:rsidRDefault="001F084D" w:rsidP="001F084D">
      <w:pPr>
        <w:autoSpaceDE w:val="0"/>
        <w:autoSpaceDN w:val="0"/>
        <w:rPr>
          <w:rFonts w:ascii="Courier New" w:hAnsi="Courier New" w:cs="Courier New"/>
          <w:sz w:val="20"/>
          <w:szCs w:val="20"/>
        </w:rPr>
      </w:pPr>
      <w:r>
        <w:rPr>
          <w:rFonts w:ascii="Courier New" w:hAnsi="Courier New" w:cs="Courier New"/>
          <w:sz w:val="20"/>
          <w:szCs w:val="20"/>
        </w:rPr>
        <w:t>6 Gnd_clamp_ref</w:t>
      </w:r>
    </w:p>
    <w:p w14:paraId="5FAB1B5B" w14:textId="77777777" w:rsidR="001F084D" w:rsidRPr="00034CCA" w:rsidRDefault="001F084D" w:rsidP="001F084D">
      <w:pPr>
        <w:autoSpaceDE w:val="0"/>
        <w:autoSpaceDN w:val="0"/>
        <w:rPr>
          <w:rFonts w:ascii="Courier New" w:hAnsi="Courier New" w:cs="Courier New"/>
          <w:sz w:val="20"/>
          <w:szCs w:val="20"/>
        </w:rPr>
      </w:pPr>
      <w:r w:rsidRPr="0079064F">
        <w:rPr>
          <w:rFonts w:ascii="Courier New" w:hAnsi="Courier New" w:cs="Courier New"/>
          <w:sz w:val="20"/>
          <w:szCs w:val="20"/>
        </w:rPr>
        <w:t xml:space="preserve">[End </w:t>
      </w:r>
      <w:r>
        <w:rPr>
          <w:rFonts w:ascii="Courier New" w:hAnsi="Courier New" w:cs="Courier New"/>
          <w:sz w:val="20"/>
          <w:szCs w:val="20"/>
        </w:rPr>
        <w:t>C Comp Model</w:t>
      </w:r>
      <w:r w:rsidRPr="0079064F">
        <w:rPr>
          <w:rFonts w:ascii="Courier New" w:hAnsi="Courier New" w:cs="Courier New"/>
          <w:sz w:val="20"/>
          <w:szCs w:val="20"/>
        </w:rPr>
        <w:t>]</w:t>
      </w:r>
    </w:p>
    <w:p w14:paraId="0D08D44B" w14:textId="26C4FBD8" w:rsidR="001F084D" w:rsidRDefault="001F084D" w:rsidP="006F2A7E">
      <w:pPr>
        <w:spacing w:after="80"/>
      </w:pPr>
    </w:p>
    <w:p w14:paraId="6DFE4297" w14:textId="77777777" w:rsidR="001F084D" w:rsidRPr="00213323" w:rsidRDefault="001F084D" w:rsidP="006F2A7E">
      <w:pPr>
        <w:spacing w:after="80"/>
      </w:pPr>
    </w:p>
    <w:p w14:paraId="46DF7EC9" w14:textId="77777777" w:rsidR="005F1462" w:rsidRPr="00213323" w:rsidRDefault="005F1462" w:rsidP="00685FB6">
      <w:pPr>
        <w:pStyle w:val="KeywordDescriptions"/>
      </w:pPr>
      <w:bookmarkStart w:id="10956" w:name="_Toc203975869"/>
      <w:bookmarkStart w:id="10957" w:name="_Toc203976290"/>
      <w:bookmarkStart w:id="1095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10956"/>
      <w:bookmarkEnd w:id="10957"/>
      <w:bookmarkEnd w:id="10958"/>
    </w:p>
    <w:p w14:paraId="070FB92B" w14:textId="77777777" w:rsidR="005F1462" w:rsidRPr="00213323" w:rsidRDefault="008A57D9">
      <w:pPr>
        <w:pStyle w:val="KeywordDescriptions"/>
      </w:pPr>
      <w:r w:rsidRPr="00213323">
        <w:rPr>
          <w:i/>
        </w:rPr>
        <w:t>Required:</w:t>
      </w:r>
      <w:r w:rsidR="007E479F" w:rsidRPr="00213323">
        <w:tab/>
      </w:r>
      <w:r w:rsidR="005F1462" w:rsidRPr="00213323">
        <w:t>No</w:t>
      </w:r>
    </w:p>
    <w:p w14:paraId="013F596D"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765663EA" w14:textId="5CED665F"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r w:rsidR="00D07F14">
        <w:t xml:space="preserve">time </w:t>
      </w:r>
      <w:r w:rsidRPr="00213323">
        <w:t xml:space="preserve">values corresponding to the typical, minimum and maximum [GND Clamp] or [POWER Clamp] tables, respectively.  The entries for TT(typ), TT(min), and TT(max)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B44067C" w14:textId="6AE384B0" w:rsidR="005F1462" w:rsidRPr="00213323" w:rsidRDefault="005F1462">
      <w:pPr>
        <w:pStyle w:val="KeywordDescriptions"/>
      </w:pPr>
      <w:r w:rsidRPr="00213323">
        <w:rPr>
          <w:i/>
        </w:rPr>
        <w:t>Other Notes:</w:t>
      </w:r>
      <w:r w:rsidR="007E479F" w:rsidRPr="00213323">
        <w:tab/>
      </w:r>
      <w:r w:rsidRPr="00213323">
        <w:t xml:space="preserve">The transit time capacitance is added to C_comp.  It is in a SPICE reference model as Ct = TT * d(Id)/d(Vd) where d(Id)/d(Vd) defines the DC conductance at the incremental DC operating point of the diode, and TT is the transit time. </w:t>
      </w:r>
      <w:r w:rsidR="00D801F1">
        <w:t xml:space="preserve"> </w:t>
      </w:r>
      <w:r w:rsidRPr="00213323">
        <w:t>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w:t>
      </w:r>
      <w:r w:rsidR="00F97BDF">
        <w:t>k</w:t>
      </w:r>
      <w:r w:rsidRPr="00213323">
        <w:t xml:space="preserve">elvin. </w:t>
      </w:r>
      <w:r w:rsidR="00D801F1">
        <w:t xml:space="preserve"> </w:t>
      </w:r>
      <w:r w:rsidRPr="00213323">
        <w:t xml:space="preserve">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2BB9BFCE" w14:textId="7B9DBEF4"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D4E17">
        <w:t>9</w:t>
      </w:r>
      <w:r w:rsidR="00B34E20" w:rsidRPr="00213323">
        <w:fldChar w:fldCharType="end"/>
      </w:r>
      <w:r w:rsidR="00B531B0" w:rsidRPr="00213323">
        <w:t xml:space="preserve">, </w:t>
      </w:r>
      <w:r w:rsidR="00CD5573">
        <w:t>“</w:t>
      </w:r>
      <w:r w:rsidRPr="00213323">
        <w:t>NOTES ON DATA DERIVATION METHOD</w:t>
      </w:r>
      <w:r w:rsidR="00CD5573">
        <w:t>”</w:t>
      </w:r>
      <w:r w:rsidR="00CD5573" w:rsidRPr="00213323">
        <w:t xml:space="preserve"> </w:t>
      </w:r>
      <w:r w:rsidRPr="00213323">
        <w:t xml:space="preserve">for extracting the effective values. </w:t>
      </w:r>
    </w:p>
    <w:p w14:paraId="100005F3" w14:textId="7D18B39B" w:rsidR="007E479F" w:rsidRPr="00213323" w:rsidRDefault="00B95248">
      <w:pPr>
        <w:pStyle w:val="KeywordDescriptions"/>
      </w:pPr>
      <w:r w:rsidRPr="00213323">
        <w:rPr>
          <w:i/>
        </w:rPr>
        <w:t>Example</w:t>
      </w:r>
      <w:r w:rsidR="008026CA">
        <w:rPr>
          <w:i/>
        </w:rPr>
        <w:t>s</w:t>
      </w:r>
      <w:r w:rsidRPr="00213323">
        <w:rPr>
          <w:i/>
        </w:rPr>
        <w:t>:</w:t>
      </w:r>
    </w:p>
    <w:p w14:paraId="6BF0F306" w14:textId="77777777" w:rsidR="005F1462" w:rsidRPr="00213323" w:rsidRDefault="005F1462" w:rsidP="00906D4A">
      <w:pPr>
        <w:pStyle w:val="Exampletext"/>
      </w:pPr>
      <w:r w:rsidRPr="00213323">
        <w:t>| variable      TT(typ)         TT(min)         TT(max)</w:t>
      </w:r>
    </w:p>
    <w:p w14:paraId="15A80C6B" w14:textId="77777777" w:rsidR="005F1462" w:rsidRPr="00B75072" w:rsidRDefault="005F1462" w:rsidP="00906D4A">
      <w:pPr>
        <w:pStyle w:val="Exampletext"/>
        <w:rPr>
          <w:lang w:val="pt-BR"/>
        </w:rPr>
      </w:pPr>
      <w:r w:rsidRPr="00B75072">
        <w:rPr>
          <w:lang w:val="pt-BR"/>
        </w:rPr>
        <w:t>[TTgnd]         10n             12n             9n</w:t>
      </w:r>
    </w:p>
    <w:p w14:paraId="6AF11340" w14:textId="77777777" w:rsidR="005F1462" w:rsidRPr="00B75072" w:rsidRDefault="005F1462" w:rsidP="00906D4A">
      <w:pPr>
        <w:pStyle w:val="Exampletext"/>
        <w:rPr>
          <w:lang w:val="pt-BR"/>
        </w:rPr>
      </w:pPr>
      <w:r w:rsidRPr="00B75072">
        <w:rPr>
          <w:lang w:val="pt-BR"/>
        </w:rPr>
        <w:t>[TTpower]       12n             NA              NA</w:t>
      </w:r>
    </w:p>
    <w:p w14:paraId="3D7C68CC" w14:textId="77777777" w:rsidR="005F1462" w:rsidRPr="00B75072" w:rsidRDefault="005F1462" w:rsidP="006F2A7E">
      <w:pPr>
        <w:spacing w:after="80"/>
        <w:rPr>
          <w:lang w:val="pt-BR"/>
        </w:rPr>
      </w:pPr>
    </w:p>
    <w:p w14:paraId="68CD3F56" w14:textId="77777777" w:rsidR="007E479F" w:rsidRPr="00B75072" w:rsidRDefault="007E479F" w:rsidP="006F2A7E">
      <w:pPr>
        <w:spacing w:after="80"/>
        <w:rPr>
          <w:lang w:val="pt-BR"/>
        </w:rPr>
      </w:pPr>
    </w:p>
    <w:p w14:paraId="2503AF4B" w14:textId="77777777" w:rsidR="005F1462" w:rsidRPr="00213323" w:rsidRDefault="005F1462" w:rsidP="00685FB6">
      <w:pPr>
        <w:pStyle w:val="KeywordDescriptions"/>
      </w:pPr>
      <w:bookmarkStart w:id="10959" w:name="_Toc203975870"/>
      <w:bookmarkStart w:id="10960" w:name="_Toc203976291"/>
      <w:bookmarkStart w:id="1096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10959"/>
      <w:bookmarkEnd w:id="10960"/>
      <w:bookmarkEnd w:id="10961"/>
    </w:p>
    <w:p w14:paraId="19689D0D" w14:textId="1A7D3A88" w:rsidR="005F1462" w:rsidRPr="00213323" w:rsidRDefault="005F1462">
      <w:pPr>
        <w:pStyle w:val="KeywordDescriptions"/>
      </w:pPr>
      <w:r w:rsidRPr="00213323">
        <w:rPr>
          <w:i/>
        </w:rPr>
        <w:t>Required:</w:t>
      </w:r>
      <w:r w:rsidR="0025355C" w:rsidRPr="00213323">
        <w:tab/>
      </w:r>
      <w:r w:rsidRPr="00213323">
        <w:t xml:space="preserve">Yes, if they exist in the </w:t>
      </w:r>
      <w:r w:rsidR="00E47628">
        <w:t>design</w:t>
      </w:r>
    </w:p>
    <w:p w14:paraId="5D5DB62A" w14:textId="513B3C16"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t>s</w:t>
      </w:r>
      <w:r w:rsidRPr="00213323">
        <w:t xml:space="preserve"> </w:t>
      </w:r>
      <w:r w:rsidR="00C578F6">
        <w:t>are</w:t>
      </w:r>
      <w:r w:rsidR="00C578F6" w:rsidRPr="00213323">
        <w:t xml:space="preserve"> </w:t>
      </w:r>
      <w:r w:rsidRPr="00213323">
        <w:t>into the component.</w:t>
      </w:r>
    </w:p>
    <w:p w14:paraId="6F225D2B" w14:textId="687CF92C"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145D3AC0" w14:textId="1D6FFD61"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7A3A29A" w14:textId="7203B705"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Vcc</w:t>
      </w:r>
      <w:r w:rsidR="008B009C">
        <w:t>-</w:t>
      </w:r>
      <w:r w:rsidR="00E00C27" w:rsidRPr="00213323">
        <w:t>relative”</w:t>
      </w:r>
      <w:r w:rsidRPr="00213323">
        <w:t>, meaning that the voltage values are referenced to the Vcc pin</w:t>
      </w:r>
      <w:r w:rsidR="00A671CC">
        <w:t xml:space="preserve"> (n</w:t>
      </w:r>
      <w:r w:rsidR="007248CF" w:rsidRPr="00213323">
        <w:t>ote that</w:t>
      </w:r>
      <w:r w:rsidR="009475B1" w:rsidRPr="00213323">
        <w:t>, u</w:t>
      </w:r>
      <w:r w:rsidRPr="00213323">
        <w:t xml:space="preserve">nder these keywords, all references to </w:t>
      </w:r>
      <w:r w:rsidR="00E00C27" w:rsidRPr="00213323">
        <w:t xml:space="preserve">“Vcc” </w:t>
      </w:r>
      <w:r w:rsidRPr="00213323">
        <w:t>refer to the voltage rail defined by the [Voltage Range], [Pullup Reference], or [POWER Clamp Reference] keywords, as appropriate)</w:t>
      </w:r>
      <w:r w:rsidR="00A671CC">
        <w:t>.</w:t>
      </w:r>
      <w:r w:rsidRPr="00213323">
        <w:t xml:space="preserve">  The voltages in the data tables are derived from the equation: </w:t>
      </w:r>
    </w:p>
    <w:p w14:paraId="3BA1D965" w14:textId="77777777" w:rsidR="00C46F0F" w:rsidRPr="00213323" w:rsidRDefault="00C46F0F" w:rsidP="004426BB">
      <w:pPr>
        <w:pStyle w:val="KeywordDescriptions"/>
        <w:spacing w:after="0"/>
      </w:pPr>
    </w:p>
    <w:p w14:paraId="4B1DBD4D"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EF402FF" w14:textId="77777777" w:rsidR="00C46F0F" w:rsidRPr="00213323" w:rsidRDefault="00C46F0F" w:rsidP="004426BB">
      <w:pPr>
        <w:pStyle w:val="KeywordDescriptions"/>
        <w:spacing w:after="0"/>
        <w:ind w:firstLine="720"/>
        <w:rPr>
          <w:i/>
        </w:rPr>
      </w:pPr>
    </w:p>
    <w:p w14:paraId="0223CA2E" w14:textId="2F295BD1" w:rsidR="005F1462" w:rsidRPr="00213323" w:rsidRDefault="005F1462">
      <w:pPr>
        <w:pStyle w:val="KeywordDescriptions"/>
      </w:pPr>
      <w:r w:rsidRPr="00213323">
        <w:t xml:space="preserve">Therefore, for a 5 V model, -5 V in the table actually means 5 V above Vcc, which is +10 V with respect to ground; and 10 V means 10 V below Vcc, which is -5 V with respect to ground.  Vcc-relative </w:t>
      </w:r>
      <w:r w:rsidR="006846F5">
        <w:t>data are</w:t>
      </w:r>
      <w:r w:rsidRPr="00213323">
        <w:t xml:space="preserve"> necessary to model a pullup structure properly, since the output current of a pullup structure depends on the voltage between the output and Vcc pins and not the voltage between the output and ground pins. </w:t>
      </w:r>
      <w:r w:rsidR="00B90496">
        <w:t xml:space="preserve"> </w:t>
      </w:r>
      <w:r w:rsidRPr="00213323">
        <w:t>Note that the [GND Clamp] I-V table can include quiescent input currents, or the currents of a 3-stated output, if so desired.</w:t>
      </w:r>
    </w:p>
    <w:p w14:paraId="320FFC83" w14:textId="5A54E2E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r w:rsidR="003E1488" w:rsidRPr="00A14207">
        <w:rPr>
          <w:i/>
        </w:rPr>
        <w:t>both</w:t>
      </w:r>
      <w:r w:rsidR="003E1488" w:rsidRPr="00213323">
        <w:t xml:space="preserve"> </w:t>
      </w:r>
      <w:r w:rsidRPr="00213323">
        <w:t xml:space="preserve">of these cases, the </w:t>
      </w:r>
      <w:r w:rsidR="006846F5">
        <w:t>data are</w:t>
      </w:r>
      <w:r w:rsidRPr="00213323">
        <w:t xml:space="preserve"> referenced to the Vcc supply voltage, using the equation:  </w:t>
      </w:r>
    </w:p>
    <w:p w14:paraId="2A56F11B" w14:textId="77777777" w:rsidR="00C46F0F" w:rsidRPr="00213323" w:rsidRDefault="00C46F0F" w:rsidP="004426BB">
      <w:pPr>
        <w:pStyle w:val="KeywordDescriptions"/>
        <w:spacing w:after="0"/>
      </w:pPr>
    </w:p>
    <w:p w14:paraId="646C562C" w14:textId="77777777" w:rsidR="005F1462" w:rsidRPr="00213323" w:rsidRDefault="005F1462" w:rsidP="004426BB">
      <w:pPr>
        <w:pStyle w:val="KeywordDescriptions"/>
        <w:spacing w:after="0"/>
        <w:ind w:firstLine="720"/>
        <w:rPr>
          <w:i/>
        </w:rPr>
      </w:pPr>
      <w:r w:rsidRPr="00213323">
        <w:rPr>
          <w:i/>
        </w:rPr>
        <w:t>Vtable = Vcc - Voutput</w:t>
      </w:r>
    </w:p>
    <w:p w14:paraId="2B32CD1F" w14:textId="77777777" w:rsidR="00C46F0F" w:rsidRPr="00213323" w:rsidRDefault="00C46F0F" w:rsidP="004426BB">
      <w:pPr>
        <w:pStyle w:val="KeywordDescriptions"/>
        <w:spacing w:after="0"/>
      </w:pPr>
    </w:p>
    <w:p w14:paraId="56F3F0C2" w14:textId="77777777" w:rsidR="005F1462" w:rsidRPr="00213323" w:rsidRDefault="005F1462">
      <w:pPr>
        <w:pStyle w:val="KeywordDescriptions"/>
      </w:pPr>
      <w:r w:rsidRPr="00213323">
        <w:t>Monotonicity Requirements:</w:t>
      </w:r>
    </w:p>
    <w:p w14:paraId="67681BCA" w14:textId="77777777" w:rsidR="005F1462" w:rsidRPr="00213323" w:rsidRDefault="005F1462">
      <w:pPr>
        <w:pStyle w:val="KeywordDescriptions"/>
      </w:pPr>
      <w:r w:rsidRPr="00213323">
        <w:t>To be monotonic, the I-V table data must meet any one of the following 8 criteria:</w:t>
      </w:r>
    </w:p>
    <w:p w14:paraId="1FFF0201" w14:textId="3EAB18F7"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t xml:space="preserve"> </w:t>
      </w:r>
      <w:r w:rsidRPr="00213323">
        <w:t>axis either increases or remains constant as</w:t>
      </w:r>
      <w:r w:rsidR="009475B1" w:rsidRPr="00213323">
        <w:t xml:space="preserve"> </w:t>
      </w:r>
      <w:r w:rsidRPr="00213323">
        <w:t>the voltage axis is increased.</w:t>
      </w:r>
    </w:p>
    <w:p w14:paraId="14FCB03D" w14:textId="4F893A4E"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increases or remains constant as the voltage axis is decreased.</w:t>
      </w:r>
    </w:p>
    <w:p w14:paraId="3D01DFC3" w14:textId="22B93D1D" w:rsidR="005F1462" w:rsidRPr="00213323" w:rsidRDefault="005F1462" w:rsidP="00A14207">
      <w:pPr>
        <w:pStyle w:val="ListContinue"/>
        <w:numPr>
          <w:ilvl w:val="0"/>
          <w:numId w:val="123"/>
        </w:numPr>
        <w:spacing w:after="0"/>
      </w:pPr>
      <w:r w:rsidRPr="00213323">
        <w:lastRenderedPageBreak/>
        <w:t xml:space="preserve">The </w:t>
      </w:r>
      <w:r w:rsidR="003E1488">
        <w:t>current</w:t>
      </w:r>
      <w:r w:rsidR="003E1488" w:rsidRPr="00213323" w:rsidDel="003E1488">
        <w:t xml:space="preserve"> </w:t>
      </w:r>
      <w:r w:rsidRPr="00213323">
        <w:t>axis either decreases or remains constant as the voltage axis is increased.</w:t>
      </w:r>
    </w:p>
    <w:p w14:paraId="0BF2203F" w14:textId="37E0FBA0" w:rsidR="005F1462" w:rsidRPr="00213323" w:rsidRDefault="005F1462" w:rsidP="00A14207">
      <w:pPr>
        <w:pStyle w:val="ListContinue"/>
        <w:numPr>
          <w:ilvl w:val="0"/>
          <w:numId w:val="123"/>
        </w:numPr>
        <w:spacing w:after="0"/>
      </w:pPr>
      <w:r w:rsidRPr="00213323">
        <w:t xml:space="preserve">The </w:t>
      </w:r>
      <w:r w:rsidR="003E1488">
        <w:t>current</w:t>
      </w:r>
      <w:r w:rsidR="003E1488" w:rsidRPr="00213323" w:rsidDel="003E1488">
        <w:t xml:space="preserve"> </w:t>
      </w:r>
      <w:r w:rsidRPr="00213323">
        <w:t>axis either decreases or remains constant as the voltage axis is decreased.</w:t>
      </w:r>
    </w:p>
    <w:p w14:paraId="62CBD3A5" w14:textId="2E65548F"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t xml:space="preserve"> </w:t>
      </w:r>
      <w:r w:rsidRPr="00213323">
        <w:t>axis either increases or remains constant as the current axis is increased.</w:t>
      </w:r>
    </w:p>
    <w:p w14:paraId="40835B13" w14:textId="75517AD6" w:rsidR="005F1462"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increases or remains constant as the current axis is decreased.</w:t>
      </w:r>
    </w:p>
    <w:p w14:paraId="4B07A2C8" w14:textId="62DABB20" w:rsidR="003E1488" w:rsidRPr="00213323" w:rsidRDefault="005F1462" w:rsidP="00A14207">
      <w:pPr>
        <w:pStyle w:val="ListContinue"/>
        <w:numPr>
          <w:ilvl w:val="0"/>
          <w:numId w:val="123"/>
        </w:numPr>
        <w:spacing w:after="0"/>
      </w:pPr>
      <w:r w:rsidRPr="00213323">
        <w:t xml:space="preserve">The </w:t>
      </w:r>
      <w:r w:rsidR="003E1488">
        <w:t>voltage</w:t>
      </w:r>
      <w:r w:rsidR="003E1488" w:rsidRPr="00213323" w:rsidDel="003E1488">
        <w:t xml:space="preserve"> </w:t>
      </w:r>
      <w:r w:rsidRPr="00213323">
        <w:t>axis either decreases or remains constant as the current axis is increased.</w:t>
      </w:r>
    </w:p>
    <w:p w14:paraId="161EE4FD" w14:textId="55CDDDBF" w:rsidR="005F1462" w:rsidRPr="00213323" w:rsidRDefault="005F1462" w:rsidP="00A14207">
      <w:pPr>
        <w:pStyle w:val="ListContinue"/>
        <w:numPr>
          <w:ilvl w:val="0"/>
          <w:numId w:val="123"/>
        </w:numPr>
        <w:spacing w:after="80"/>
      </w:pPr>
      <w:r w:rsidRPr="00213323">
        <w:t xml:space="preserve">The </w:t>
      </w:r>
      <w:r w:rsidR="003E1488">
        <w:t>voltage</w:t>
      </w:r>
      <w:r w:rsidR="003E1488" w:rsidRPr="00213323" w:rsidDel="003E1488">
        <w:t xml:space="preserve"> </w:t>
      </w:r>
      <w:r w:rsidRPr="00213323">
        <w:t>axis either decreases or remains constant as the current axis is decreased.</w:t>
      </w:r>
    </w:p>
    <w:p w14:paraId="34230809" w14:textId="77777777" w:rsidR="0006480E" w:rsidRDefault="0006480E" w:rsidP="00685FB6">
      <w:pPr>
        <w:pStyle w:val="KeywordDescriptions"/>
      </w:pPr>
    </w:p>
    <w:p w14:paraId="3A438817" w14:textId="04FB34BE" w:rsidR="005F1462" w:rsidRPr="00213323" w:rsidRDefault="00FF039B" w:rsidP="00685FB6">
      <w:pPr>
        <w:pStyle w:val="KeywordDescriptions"/>
      </w:pPr>
      <w:r>
        <w:t>D</w:t>
      </w:r>
      <w:r w:rsidR="005F1462" w:rsidRPr="00213323">
        <w:t xml:space="preserve">ata may be monotonic if currents from both the output stage and the clamp diode are added together as most </w:t>
      </w:r>
      <w:r w:rsidR="00FA59BB">
        <w:t>EDA tool</w:t>
      </w:r>
      <w:r w:rsidR="005F1462" w:rsidRPr="00213323">
        <w:t xml:space="preserve">s do.  </w:t>
      </w:r>
    </w:p>
    <w:p w14:paraId="4BC8AD73" w14:textId="77777777" w:rsidR="005F1462" w:rsidRPr="00213323" w:rsidRDefault="005F1462">
      <w:pPr>
        <w:pStyle w:val="KeywordDescriptions"/>
      </w:pPr>
      <w:r w:rsidRPr="00213323">
        <w:t>It is intended that</w:t>
      </w:r>
      <w:r w:rsidR="00FF039B">
        <w:t>, for monotonicity checks,</w:t>
      </w:r>
      <w:r w:rsidRPr="00213323">
        <w:t xml:space="preserve"> the [POWER Clamp] and [GND Clamp] tables are summed together and then added to the appropriate [Pullup] or [Pulldown] table when a buffer is driving high or low, respectively.</w:t>
      </w:r>
    </w:p>
    <w:p w14:paraId="6CB2FF79"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9FFB7F9" w14:textId="4102F512" w:rsidR="005F1462" w:rsidRPr="00213323" w:rsidRDefault="005F1462">
      <w:pPr>
        <w:pStyle w:val="KeywordDescriptions"/>
      </w:pPr>
      <w:r w:rsidRPr="00213323">
        <w:t xml:space="preserve">The clamp tables of an Input or I/O buffer can be measured directly with a curve tracer, with the I/O buffer 3-stated. </w:t>
      </w:r>
      <w:r w:rsidR="00E17BF7">
        <w:t xml:space="preserve"> </w:t>
      </w:r>
      <w:r w:rsidRPr="00213323">
        <w:t xml:space="preserve">However, sweeping enabled buffers results in tables that are the sum of the clamping tables and the output structures. </w:t>
      </w:r>
      <w:r w:rsidR="00E17BF7">
        <w:t xml:space="preserve"> </w:t>
      </w:r>
      <w:r w:rsidRPr="00213323">
        <w:t>Based on the assumption outlined above, the [Pullup] and [Pulldown] tables of an IBIS model must represent the difference of the 3-stated and the enabled buffer</w:t>
      </w:r>
      <w:r w:rsidR="009E1532" w:rsidRPr="00213323">
        <w:t>’</w:t>
      </w:r>
      <w:r w:rsidRPr="00213323">
        <w:t>s tables</w:t>
      </w:r>
      <w:r w:rsidR="00E17BF7">
        <w:t xml:space="preserve"> </w:t>
      </w:r>
      <w:r w:rsidRPr="00213323">
        <w:t>(</w:t>
      </w:r>
      <w:r w:rsidR="00E17BF7">
        <w:t>n</w:t>
      </w:r>
      <w:r w:rsidR="00E17BF7" w:rsidRPr="00213323">
        <w:t xml:space="preserve">ote </w:t>
      </w:r>
      <w:r w:rsidRPr="00213323">
        <w:t>that the resulting difference table can demonstrate a non-monotonic shape)</w:t>
      </w:r>
      <w:r w:rsidR="00E17BF7">
        <w:t>.</w:t>
      </w:r>
      <w:r w:rsidRPr="00213323">
        <w:t xml:space="preserve">  This requirement enables the </w:t>
      </w:r>
      <w:r w:rsidR="00FA59BB">
        <w:t>EDA tool</w:t>
      </w:r>
      <w:r w:rsidRPr="00213323">
        <w:t xml:space="preserve"> to sum the tables, without the danger of double counting, and arrive at an accurate model in both the 3-stated and enabled conditions.</w:t>
      </w:r>
    </w:p>
    <w:p w14:paraId="52419E67" w14:textId="29808510" w:rsidR="005F1462" w:rsidRPr="00213323" w:rsidRDefault="005F1462">
      <w:pPr>
        <w:pStyle w:val="KeywordDescriptions"/>
      </w:pPr>
      <w:r w:rsidRPr="00213323">
        <w:t>Since in the case of a non</w:t>
      </w:r>
      <w:r w:rsidR="00E17BF7">
        <w:t>-</w:t>
      </w:r>
      <w:r w:rsidRPr="00213323">
        <w:t>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3A66B22E" w14:textId="7B439E65" w:rsidR="008A534F" w:rsidRPr="00213323" w:rsidRDefault="00B95248">
      <w:pPr>
        <w:pStyle w:val="KeywordDescriptions"/>
      </w:pPr>
      <w:r w:rsidRPr="00213323">
        <w:rPr>
          <w:i/>
        </w:rPr>
        <w:t>Example</w:t>
      </w:r>
      <w:r w:rsidR="008026CA">
        <w:rPr>
          <w:i/>
        </w:rPr>
        <w:t>s</w:t>
      </w:r>
      <w:r w:rsidRPr="00213323">
        <w:rPr>
          <w:i/>
        </w:rPr>
        <w:t>:</w:t>
      </w:r>
    </w:p>
    <w:p w14:paraId="10CE639C" w14:textId="77777777" w:rsidR="005F1462" w:rsidRPr="00213323" w:rsidRDefault="005F1462" w:rsidP="00906D4A">
      <w:pPr>
        <w:pStyle w:val="Exampletext"/>
      </w:pPr>
      <w:r w:rsidRPr="00213323">
        <w:t>[Pulldown]</w:t>
      </w:r>
    </w:p>
    <w:p w14:paraId="58D0036E" w14:textId="77777777" w:rsidR="005F1462" w:rsidRPr="00213323" w:rsidRDefault="005F1462" w:rsidP="00906D4A">
      <w:pPr>
        <w:pStyle w:val="Exampletext"/>
      </w:pPr>
      <w:r w:rsidRPr="00213323">
        <w:t>|  Voltage   I(typ)    I(min)    I(max)</w:t>
      </w:r>
    </w:p>
    <w:p w14:paraId="3F206FCC" w14:textId="77777777" w:rsidR="005F1462" w:rsidRPr="00213323" w:rsidRDefault="005F1462" w:rsidP="00906D4A">
      <w:pPr>
        <w:pStyle w:val="Exampletext"/>
      </w:pPr>
      <w:r w:rsidRPr="00213323">
        <w:t>|</w:t>
      </w:r>
    </w:p>
    <w:p w14:paraId="5A6DC0F8" w14:textId="77777777" w:rsidR="005F1462" w:rsidRPr="00213323" w:rsidRDefault="005F1462" w:rsidP="00906D4A">
      <w:pPr>
        <w:pStyle w:val="Exampletext"/>
      </w:pPr>
      <w:r w:rsidRPr="00213323">
        <w:t xml:space="preserve">   -5.0V    -40.0m    -34.0m    -45.0m</w:t>
      </w:r>
    </w:p>
    <w:p w14:paraId="3F90DE75" w14:textId="77777777" w:rsidR="005F1462" w:rsidRPr="00213323" w:rsidRDefault="005F1462" w:rsidP="00906D4A">
      <w:pPr>
        <w:pStyle w:val="Exampletext"/>
      </w:pPr>
      <w:r w:rsidRPr="00213323">
        <w:t xml:space="preserve">   -4.0V    -39.0m    -33.0m    -43.0m</w:t>
      </w:r>
    </w:p>
    <w:p w14:paraId="33B30BB7" w14:textId="77777777" w:rsidR="005F1462" w:rsidRPr="00213323" w:rsidRDefault="005F1462" w:rsidP="00906D4A">
      <w:pPr>
        <w:pStyle w:val="Exampletext"/>
      </w:pPr>
      <w:r w:rsidRPr="00213323">
        <w:t>|    .</w:t>
      </w:r>
    </w:p>
    <w:p w14:paraId="76D543D1" w14:textId="77777777" w:rsidR="005F1462" w:rsidRPr="00213323" w:rsidRDefault="005F1462" w:rsidP="00906D4A">
      <w:pPr>
        <w:pStyle w:val="Exampletext"/>
      </w:pPr>
      <w:r w:rsidRPr="00213323">
        <w:t xml:space="preserve">    0.0V      0.0m      0.0m      0.0m</w:t>
      </w:r>
    </w:p>
    <w:p w14:paraId="6E97AF0B" w14:textId="77777777" w:rsidR="005F1462" w:rsidRPr="00213323" w:rsidRDefault="005F1462" w:rsidP="00906D4A">
      <w:pPr>
        <w:pStyle w:val="Exampletext"/>
      </w:pPr>
      <w:r w:rsidRPr="00213323">
        <w:t>|    .</w:t>
      </w:r>
    </w:p>
    <w:p w14:paraId="4C233E98" w14:textId="77777777" w:rsidR="005F1462" w:rsidRPr="00213323" w:rsidRDefault="005F1462" w:rsidP="00906D4A">
      <w:pPr>
        <w:pStyle w:val="Exampletext"/>
      </w:pPr>
      <w:r w:rsidRPr="00213323">
        <w:t xml:space="preserve">    5.0V     40.0m     34.0m     45.0m</w:t>
      </w:r>
    </w:p>
    <w:p w14:paraId="7F2521F6" w14:textId="77777777" w:rsidR="005F1462" w:rsidRPr="00213323" w:rsidRDefault="005F1462" w:rsidP="00906D4A">
      <w:pPr>
        <w:pStyle w:val="Exampletext"/>
      </w:pPr>
      <w:r w:rsidRPr="00213323">
        <w:t xml:space="preserve">   10.0V     45.0m     40.0m     49.0m</w:t>
      </w:r>
    </w:p>
    <w:p w14:paraId="4E94C4EA" w14:textId="77777777" w:rsidR="005F1462" w:rsidRPr="00213323" w:rsidRDefault="005F1462" w:rsidP="00906D4A">
      <w:pPr>
        <w:pStyle w:val="Exampletext"/>
      </w:pPr>
      <w:r w:rsidRPr="00213323">
        <w:t>|</w:t>
      </w:r>
    </w:p>
    <w:p w14:paraId="3C532A3D" w14:textId="77777777" w:rsidR="005F1462" w:rsidRPr="00213323" w:rsidRDefault="005F1462" w:rsidP="00906D4A">
      <w:pPr>
        <w:pStyle w:val="Exampletext"/>
      </w:pPr>
      <w:r w:rsidRPr="00213323">
        <w:t>[Pullup]                               | Note: Vtable = Vcc - Voutput</w:t>
      </w:r>
    </w:p>
    <w:p w14:paraId="5D8828D8" w14:textId="77777777" w:rsidR="005F1462" w:rsidRPr="00213323" w:rsidRDefault="005F1462" w:rsidP="00906D4A">
      <w:pPr>
        <w:pStyle w:val="Exampletext"/>
      </w:pPr>
      <w:r w:rsidRPr="00213323">
        <w:t>|</w:t>
      </w:r>
    </w:p>
    <w:p w14:paraId="4B93D9A2" w14:textId="77777777" w:rsidR="005F1462" w:rsidRPr="00213323" w:rsidRDefault="005F1462" w:rsidP="00906D4A">
      <w:pPr>
        <w:pStyle w:val="Exampletext"/>
      </w:pPr>
      <w:r w:rsidRPr="00213323">
        <w:t>|  Voltage   I(typ)    I(min)    I(max)</w:t>
      </w:r>
    </w:p>
    <w:p w14:paraId="0210FCAA" w14:textId="77777777" w:rsidR="005F1462" w:rsidRPr="00213323" w:rsidRDefault="005F1462" w:rsidP="00906D4A">
      <w:pPr>
        <w:pStyle w:val="Exampletext"/>
      </w:pPr>
      <w:r w:rsidRPr="00213323">
        <w:t>|</w:t>
      </w:r>
    </w:p>
    <w:p w14:paraId="60B9ACF2" w14:textId="77777777" w:rsidR="005F1462" w:rsidRPr="00213323" w:rsidRDefault="005F1462" w:rsidP="00906D4A">
      <w:pPr>
        <w:pStyle w:val="Exampletext"/>
      </w:pPr>
      <w:r w:rsidRPr="00213323">
        <w:t xml:space="preserve">   -5.0V     32.0m     30.0m     35.0m</w:t>
      </w:r>
    </w:p>
    <w:p w14:paraId="4E2C99AE" w14:textId="77777777" w:rsidR="005F1462" w:rsidRPr="00213323" w:rsidRDefault="005F1462" w:rsidP="00906D4A">
      <w:pPr>
        <w:pStyle w:val="Exampletext"/>
      </w:pPr>
      <w:r w:rsidRPr="00213323">
        <w:t xml:space="preserve">   -4.0V     31.0m     29.0m     33.0m</w:t>
      </w:r>
    </w:p>
    <w:p w14:paraId="201089EB" w14:textId="77777777" w:rsidR="005F1462" w:rsidRPr="00213323" w:rsidRDefault="005F1462" w:rsidP="00906D4A">
      <w:pPr>
        <w:pStyle w:val="Exampletext"/>
      </w:pPr>
      <w:r w:rsidRPr="00213323">
        <w:t>|    .</w:t>
      </w:r>
    </w:p>
    <w:p w14:paraId="3587D0D1" w14:textId="77777777" w:rsidR="005F1462" w:rsidRPr="00213323" w:rsidRDefault="005F1462" w:rsidP="00906D4A">
      <w:pPr>
        <w:pStyle w:val="Exampletext"/>
      </w:pPr>
      <w:r w:rsidRPr="00213323">
        <w:t xml:space="preserve">    0.0V      0.0m      0.0m      0.0m</w:t>
      </w:r>
    </w:p>
    <w:p w14:paraId="3662B09A" w14:textId="77777777" w:rsidR="005F1462" w:rsidRPr="00213323" w:rsidRDefault="005F1462" w:rsidP="00906D4A">
      <w:pPr>
        <w:pStyle w:val="Exampletext"/>
      </w:pPr>
      <w:r w:rsidRPr="00213323">
        <w:t>|    .</w:t>
      </w:r>
    </w:p>
    <w:p w14:paraId="031DD326" w14:textId="77777777" w:rsidR="005F1462" w:rsidRPr="00213323" w:rsidRDefault="005F1462" w:rsidP="00906D4A">
      <w:pPr>
        <w:pStyle w:val="Exampletext"/>
      </w:pPr>
      <w:r w:rsidRPr="00213323">
        <w:lastRenderedPageBreak/>
        <w:t xml:space="preserve">    5.0V    -32.0m    -30.0m    -35.0m</w:t>
      </w:r>
    </w:p>
    <w:p w14:paraId="2A3A0C0F" w14:textId="77777777" w:rsidR="005F1462" w:rsidRPr="00213323" w:rsidRDefault="005F1462" w:rsidP="00906D4A">
      <w:pPr>
        <w:pStyle w:val="Exampletext"/>
      </w:pPr>
      <w:r w:rsidRPr="00213323">
        <w:t xml:space="preserve">   10.0V    -38.0m    -35.0m    -40.0m</w:t>
      </w:r>
    </w:p>
    <w:p w14:paraId="0FED5839" w14:textId="77777777" w:rsidR="005F1462" w:rsidRPr="00213323" w:rsidRDefault="005F1462" w:rsidP="00906D4A">
      <w:pPr>
        <w:pStyle w:val="Exampletext"/>
      </w:pPr>
      <w:r w:rsidRPr="00213323">
        <w:t>|</w:t>
      </w:r>
    </w:p>
    <w:p w14:paraId="1F5E32BD" w14:textId="77777777" w:rsidR="005F1462" w:rsidRPr="00213323" w:rsidRDefault="005F1462" w:rsidP="00906D4A">
      <w:pPr>
        <w:pStyle w:val="Exampletext"/>
      </w:pPr>
      <w:r w:rsidRPr="00213323">
        <w:t>[GND Clamp]</w:t>
      </w:r>
    </w:p>
    <w:p w14:paraId="7BCD40B1" w14:textId="77777777" w:rsidR="005F1462" w:rsidRPr="00213323" w:rsidRDefault="005F1462" w:rsidP="00906D4A">
      <w:pPr>
        <w:pStyle w:val="Exampletext"/>
      </w:pPr>
      <w:r w:rsidRPr="00213323">
        <w:t>|</w:t>
      </w:r>
    </w:p>
    <w:p w14:paraId="0C37C3CF" w14:textId="77777777" w:rsidR="005F1462" w:rsidRPr="00213323" w:rsidRDefault="005F1462" w:rsidP="00906D4A">
      <w:pPr>
        <w:pStyle w:val="Exampletext"/>
      </w:pPr>
      <w:r w:rsidRPr="00213323">
        <w:t>|  Voltage   I(typ)    I(min)    I(max)</w:t>
      </w:r>
    </w:p>
    <w:p w14:paraId="525F9944" w14:textId="77777777" w:rsidR="005F1462" w:rsidRPr="00213323" w:rsidRDefault="005F1462" w:rsidP="00906D4A">
      <w:pPr>
        <w:pStyle w:val="Exampletext"/>
      </w:pPr>
      <w:r w:rsidRPr="00213323">
        <w:t>|</w:t>
      </w:r>
    </w:p>
    <w:p w14:paraId="3887A0F7" w14:textId="77777777" w:rsidR="005F1462" w:rsidRPr="00213323" w:rsidRDefault="005F1462" w:rsidP="00906D4A">
      <w:pPr>
        <w:pStyle w:val="Exampletext"/>
      </w:pPr>
      <w:r w:rsidRPr="00213323">
        <w:t xml:space="preserve">   -5.0V  -3900.0m  -3800.0m  -4000.0m</w:t>
      </w:r>
    </w:p>
    <w:p w14:paraId="463706B6" w14:textId="77777777" w:rsidR="005F1462" w:rsidRPr="00213323" w:rsidRDefault="005F1462" w:rsidP="00906D4A">
      <w:pPr>
        <w:pStyle w:val="Exampletext"/>
      </w:pPr>
      <w:r w:rsidRPr="00213323">
        <w:t xml:space="preserve">   -0.7V    -80.0m    -75.0m    -85.0m</w:t>
      </w:r>
    </w:p>
    <w:p w14:paraId="48094BEF" w14:textId="77777777" w:rsidR="005F1462" w:rsidRPr="00213323" w:rsidRDefault="005F1462" w:rsidP="00906D4A">
      <w:pPr>
        <w:pStyle w:val="Exampletext"/>
      </w:pPr>
      <w:r w:rsidRPr="00213323">
        <w:t xml:space="preserve">   -0.6V    -22.0m    -20.0m    -25.0m</w:t>
      </w:r>
    </w:p>
    <w:p w14:paraId="27B2E52B" w14:textId="77777777" w:rsidR="005F1462" w:rsidRPr="00213323" w:rsidRDefault="005F1462" w:rsidP="00906D4A">
      <w:pPr>
        <w:pStyle w:val="Exampletext"/>
      </w:pPr>
      <w:r w:rsidRPr="00213323">
        <w:t xml:space="preserve">   -0.5V     -2.4m     -2.0m     -2.9m</w:t>
      </w:r>
    </w:p>
    <w:p w14:paraId="150E7831" w14:textId="77777777" w:rsidR="005F1462" w:rsidRPr="00213323" w:rsidRDefault="005F1462" w:rsidP="00906D4A">
      <w:pPr>
        <w:pStyle w:val="Exampletext"/>
      </w:pPr>
      <w:r w:rsidRPr="00213323">
        <w:t xml:space="preserve">   -0.4V      0.0m      0.0m      0.0m</w:t>
      </w:r>
    </w:p>
    <w:p w14:paraId="6725B3E9" w14:textId="77777777" w:rsidR="005F1462" w:rsidRPr="00213323" w:rsidRDefault="005F1462" w:rsidP="00906D4A">
      <w:pPr>
        <w:pStyle w:val="Exampletext"/>
      </w:pPr>
      <w:r w:rsidRPr="00213323">
        <w:t xml:space="preserve">    5.0V      0.0m      0.0m      0.0m</w:t>
      </w:r>
    </w:p>
    <w:p w14:paraId="2C73CFC2" w14:textId="77777777" w:rsidR="0037693F" w:rsidRPr="00213323" w:rsidRDefault="005F1462" w:rsidP="00906D4A">
      <w:pPr>
        <w:pStyle w:val="Exampletext"/>
      </w:pPr>
      <w:r w:rsidRPr="00213323">
        <w:t>|</w:t>
      </w:r>
    </w:p>
    <w:p w14:paraId="71F5FE58" w14:textId="77777777" w:rsidR="005F1462" w:rsidRPr="00213323" w:rsidRDefault="005F1462" w:rsidP="00906D4A">
      <w:pPr>
        <w:pStyle w:val="Exampletext"/>
      </w:pPr>
      <w:r w:rsidRPr="00213323">
        <w:t>[POWER Clamp]                          | Note: Vtable = Vcc - Voutput</w:t>
      </w:r>
    </w:p>
    <w:p w14:paraId="052B7101" w14:textId="77777777" w:rsidR="005F1462" w:rsidRPr="00B75072" w:rsidRDefault="005F1462" w:rsidP="00906D4A">
      <w:pPr>
        <w:pStyle w:val="Exampletext"/>
        <w:rPr>
          <w:lang w:val="pt-BR"/>
        </w:rPr>
      </w:pPr>
      <w:r w:rsidRPr="00B75072">
        <w:rPr>
          <w:lang w:val="pt-BR"/>
        </w:rPr>
        <w:t>|</w:t>
      </w:r>
    </w:p>
    <w:p w14:paraId="6E9AF0BA" w14:textId="77777777" w:rsidR="005F1462" w:rsidRPr="00B75072" w:rsidRDefault="005F1462" w:rsidP="00906D4A">
      <w:pPr>
        <w:pStyle w:val="Exampletext"/>
        <w:rPr>
          <w:lang w:val="pt-BR"/>
        </w:rPr>
      </w:pPr>
      <w:r w:rsidRPr="00B75072">
        <w:rPr>
          <w:lang w:val="pt-BR"/>
        </w:rPr>
        <w:t>|  Voltage   I(typ)    I(min)    I(max)</w:t>
      </w:r>
    </w:p>
    <w:p w14:paraId="491206B5" w14:textId="77777777" w:rsidR="005F1462" w:rsidRPr="00D26028" w:rsidRDefault="005F1462" w:rsidP="00906D4A">
      <w:pPr>
        <w:pStyle w:val="Exampletext"/>
        <w:rPr>
          <w:lang w:val="es-US"/>
        </w:rPr>
      </w:pPr>
      <w:r w:rsidRPr="00D26028">
        <w:rPr>
          <w:lang w:val="es-US"/>
        </w:rPr>
        <w:t>|</w:t>
      </w:r>
    </w:p>
    <w:p w14:paraId="53982066" w14:textId="77777777" w:rsidR="005F1462" w:rsidRPr="00D26028" w:rsidRDefault="005F1462" w:rsidP="00906D4A">
      <w:pPr>
        <w:pStyle w:val="Exampletext"/>
        <w:rPr>
          <w:lang w:val="es-US"/>
        </w:rPr>
      </w:pPr>
      <w:r w:rsidRPr="00D26028">
        <w:rPr>
          <w:lang w:val="es-US"/>
        </w:rPr>
        <w:t xml:space="preserve">   -5.0V   4450.0m       NA        NA</w:t>
      </w:r>
    </w:p>
    <w:p w14:paraId="0E1FD04F" w14:textId="77777777" w:rsidR="005F1462" w:rsidRPr="00D26028" w:rsidRDefault="005F1462" w:rsidP="00906D4A">
      <w:pPr>
        <w:pStyle w:val="Exampletext"/>
        <w:rPr>
          <w:lang w:val="es-US"/>
        </w:rPr>
      </w:pPr>
      <w:r w:rsidRPr="00D26028">
        <w:rPr>
          <w:lang w:val="es-US"/>
        </w:rPr>
        <w:t xml:space="preserve">   -0.7V     95.0m       NA        NA</w:t>
      </w:r>
    </w:p>
    <w:p w14:paraId="758725B6" w14:textId="77777777" w:rsidR="005F1462" w:rsidRPr="00D26028" w:rsidRDefault="005F1462" w:rsidP="00906D4A">
      <w:pPr>
        <w:pStyle w:val="Exampletext"/>
        <w:rPr>
          <w:lang w:val="es-US"/>
        </w:rPr>
      </w:pPr>
      <w:r w:rsidRPr="00D26028">
        <w:rPr>
          <w:lang w:val="es-US"/>
        </w:rPr>
        <w:t xml:space="preserve">   -0.6V     23.0m       NA        NA</w:t>
      </w:r>
    </w:p>
    <w:p w14:paraId="5CBEAE1A" w14:textId="77777777" w:rsidR="005F1462" w:rsidRPr="00D26028" w:rsidRDefault="005F1462" w:rsidP="00906D4A">
      <w:pPr>
        <w:pStyle w:val="Exampletext"/>
        <w:rPr>
          <w:lang w:val="es-US"/>
        </w:rPr>
      </w:pPr>
      <w:r w:rsidRPr="00D26028">
        <w:rPr>
          <w:lang w:val="es-US"/>
        </w:rPr>
        <w:t xml:space="preserve">   -0.5V      2.4m       NA        NA</w:t>
      </w:r>
    </w:p>
    <w:p w14:paraId="1A2A065F" w14:textId="77777777" w:rsidR="005F1462" w:rsidRPr="00D26028" w:rsidRDefault="005F1462" w:rsidP="00906D4A">
      <w:pPr>
        <w:pStyle w:val="Exampletext"/>
        <w:rPr>
          <w:lang w:val="es-US"/>
        </w:rPr>
      </w:pPr>
      <w:r w:rsidRPr="00D26028">
        <w:rPr>
          <w:lang w:val="es-US"/>
        </w:rPr>
        <w:t xml:space="preserve">   -0.4V      0.0m       NA        NA</w:t>
      </w:r>
    </w:p>
    <w:p w14:paraId="594325B4" w14:textId="77777777" w:rsidR="005F1462" w:rsidRPr="00D26028" w:rsidRDefault="005F1462" w:rsidP="00906D4A">
      <w:pPr>
        <w:pStyle w:val="Exampletext"/>
        <w:rPr>
          <w:lang w:val="es-US"/>
        </w:rPr>
      </w:pPr>
      <w:r w:rsidRPr="00D26028">
        <w:rPr>
          <w:lang w:val="es-US"/>
        </w:rPr>
        <w:t xml:space="preserve">    0.0V      0.0m       NA        NA</w:t>
      </w:r>
    </w:p>
    <w:p w14:paraId="000A5744" w14:textId="77777777" w:rsidR="005F1462" w:rsidRPr="00D26028" w:rsidRDefault="005F1462" w:rsidP="006F2A7E">
      <w:pPr>
        <w:spacing w:after="80"/>
        <w:rPr>
          <w:lang w:val="es-US"/>
        </w:rPr>
      </w:pPr>
    </w:p>
    <w:p w14:paraId="27C27C42" w14:textId="77777777" w:rsidR="008A534F" w:rsidRPr="00D26028" w:rsidRDefault="008A534F" w:rsidP="006F2A7E">
      <w:pPr>
        <w:spacing w:after="80"/>
        <w:rPr>
          <w:lang w:val="es-US"/>
        </w:rPr>
      </w:pPr>
    </w:p>
    <w:p w14:paraId="6B25BE6D" w14:textId="77777777" w:rsidR="005F1462" w:rsidRPr="00B75072" w:rsidRDefault="005F1462" w:rsidP="00685FB6">
      <w:pPr>
        <w:pStyle w:val="KeywordDescriptions"/>
        <w:rPr>
          <w:lang w:val="pt-BR"/>
        </w:rPr>
      </w:pPr>
      <w:bookmarkStart w:id="10962" w:name="_Toc203975871"/>
      <w:bookmarkStart w:id="10963" w:name="_Toc203976292"/>
      <w:bookmarkStart w:id="10964" w:name="_Toc203976430"/>
      <w:r w:rsidRPr="00B75072">
        <w:rPr>
          <w:i/>
          <w:lang w:val="pt-BR"/>
        </w:rPr>
        <w:t>Keywords:</w:t>
      </w:r>
      <w:r w:rsidR="007D3361" w:rsidRPr="00B75072">
        <w:rPr>
          <w:lang w:val="pt-BR"/>
        </w:rPr>
        <w:tab/>
      </w:r>
      <w:r w:rsidRPr="00B75072">
        <w:rPr>
          <w:rStyle w:val="KeywordNameTOCChar"/>
          <w:lang w:val="pt-BR"/>
        </w:rPr>
        <w:t>[ISSO PD]</w:t>
      </w:r>
      <w:r w:rsidRPr="00B75072">
        <w:rPr>
          <w:lang w:val="pt-BR"/>
        </w:rPr>
        <w:t xml:space="preserve">, </w:t>
      </w:r>
      <w:r w:rsidRPr="00B75072">
        <w:rPr>
          <w:rStyle w:val="KeywordNameTOCChar"/>
          <w:lang w:val="pt-BR"/>
        </w:rPr>
        <w:t>[ISSO PU]</w:t>
      </w:r>
      <w:bookmarkEnd w:id="10962"/>
      <w:bookmarkEnd w:id="10963"/>
      <w:bookmarkEnd w:id="10964"/>
    </w:p>
    <w:p w14:paraId="220749E5" w14:textId="77777777" w:rsidR="005F1462" w:rsidRPr="00213323" w:rsidRDefault="008A57D9">
      <w:pPr>
        <w:pStyle w:val="KeywordDescriptions"/>
      </w:pPr>
      <w:r w:rsidRPr="00213323">
        <w:rPr>
          <w:i/>
        </w:rPr>
        <w:t>Required:</w:t>
      </w:r>
      <w:r w:rsidR="007D3361" w:rsidRPr="00213323">
        <w:tab/>
      </w:r>
      <w:r w:rsidR="005F1462" w:rsidRPr="00213323">
        <w:t>No</w:t>
      </w:r>
    </w:p>
    <w:p w14:paraId="0CAA980F"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981DF7" w14:textId="2E2D7F3E" w:rsidR="005F1462" w:rsidRPr="00213323" w:rsidRDefault="005F1462">
      <w:pPr>
        <w:pStyle w:val="KeywordDescriptions"/>
      </w:pPr>
      <w:r w:rsidRPr="00213323">
        <w:rPr>
          <w:i/>
        </w:rPr>
        <w:t>Usage Rules:</w:t>
      </w:r>
      <w:r w:rsidR="007D3361" w:rsidRPr="00213323">
        <w:tab/>
      </w:r>
      <w:r w:rsidRPr="00213323">
        <w:t xml:space="preserve">The first column contains the voltage value at which the currents of the remaining three columns are obtained. </w:t>
      </w:r>
      <w:r w:rsidR="00E17BF7">
        <w:t xml:space="preserve"> </w:t>
      </w:r>
      <w:r w:rsidRPr="00213323">
        <w:t>The three remaining columns contain the typical, minimum, and maximum effective current values to be defined below of pullup/pulldown stage.</w:t>
      </w:r>
    </w:p>
    <w:p w14:paraId="71C24E24" w14:textId="186CF248" w:rsidR="005F1462" w:rsidRPr="00213323" w:rsidRDefault="005F1462">
      <w:pPr>
        <w:pStyle w:val="KeywordDescriptions"/>
      </w:pPr>
      <w:r w:rsidRPr="00213323">
        <w:t xml:space="preserve">All four columns are required under this keyword. </w:t>
      </w:r>
      <w:r w:rsidR="00E17BF7">
        <w:t xml:space="preserve"> </w:t>
      </w:r>
      <w:r w:rsidRPr="00213323">
        <w:t xml:space="preserve">However, </w:t>
      </w:r>
      <w:r w:rsidR="006846F5">
        <w:t>data are</w:t>
      </w:r>
      <w:r w:rsidRPr="00213323">
        <w:t xml:space="preserve"> only required in the typical column. </w:t>
      </w:r>
      <w:r w:rsidR="00E17BF7">
        <w:t xml:space="preserve"> </w:t>
      </w:r>
      <w:r w:rsidRPr="00213323">
        <w:t xml:space="preserve">If minimum and/or maximum current values are not available, the reserved word </w:t>
      </w:r>
      <w:r w:rsidR="00DF0207" w:rsidRPr="00213323">
        <w:t>“</w:t>
      </w:r>
      <w:r w:rsidRPr="00213323">
        <w:t>NA</w:t>
      </w:r>
      <w:r w:rsidR="00DF0207" w:rsidRPr="00213323">
        <w:t>”</w:t>
      </w:r>
      <w:r w:rsidRPr="00213323">
        <w:t xml:space="preserve"> must be used. </w:t>
      </w:r>
      <w:r w:rsidR="00E17BF7">
        <w:t xml:space="preserve">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463CAADF" w14:textId="26978528"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xml:space="preserve">. </w:t>
      </w:r>
      <w:r w:rsidR="00E17BF7">
        <w:t xml:space="preserve"> </w:t>
      </w:r>
      <w:r w:rsidRPr="00213323">
        <w:t>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2074072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E432A5A" w14:textId="17279C91" w:rsidR="005F1462" w:rsidRPr="00213323" w:rsidRDefault="005F1462">
      <w:pPr>
        <w:pStyle w:val="KeywordDescriptions"/>
      </w:pPr>
      <w:r w:rsidRPr="00213323">
        <w:lastRenderedPageBreak/>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E97BA0">
        <w:fldChar w:fldCharType="begin"/>
      </w:r>
      <w:r w:rsidR="00E97BA0">
        <w:instrText xml:space="preserve"> REF _Ref532070192 \h </w:instrText>
      </w:r>
      <w:r w:rsidR="00E97BA0">
        <w:fldChar w:fldCharType="separate"/>
      </w:r>
      <w:r w:rsidR="004D4E17">
        <w:t xml:space="preserve">Figure </w:t>
      </w:r>
      <w:r w:rsidR="004D4E17">
        <w:rPr>
          <w:noProof/>
        </w:rPr>
        <w:t>10</w:t>
      </w:r>
      <w:r w:rsidR="00E97BA0">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C00057">
        <w:t>VCC</w:t>
      </w:r>
      <w:r w:rsidR="00C00057" w:rsidRPr="00213323">
        <w:t xml:space="preserve"> </w:t>
      </w:r>
      <w:r w:rsidRPr="00213323">
        <w:t xml:space="preserve">(typical) value as shown </w:t>
      </w:r>
      <w:r w:rsidR="00CA3B8E" w:rsidRPr="00213323">
        <w:t xml:space="preserve">in </w:t>
      </w:r>
      <w:r w:rsidR="00E97BA0">
        <w:fldChar w:fldCharType="begin"/>
      </w:r>
      <w:r w:rsidR="00E97BA0">
        <w:instrText xml:space="preserve"> REF _Ref532070192 \h </w:instrText>
      </w:r>
      <w:r w:rsidR="00E97BA0">
        <w:fldChar w:fldCharType="separate"/>
      </w:r>
      <w:r w:rsidR="004D4E17">
        <w:t xml:space="preserve">Figure </w:t>
      </w:r>
      <w:r w:rsidR="004D4E17">
        <w:rPr>
          <w:noProof/>
        </w:rPr>
        <w:t>10</w:t>
      </w:r>
      <w:r w:rsidR="00E97BA0">
        <w:fldChar w:fldCharType="end"/>
      </w:r>
      <w:r w:rsidR="00494653" w:rsidRPr="00213323">
        <w:t>.</w:t>
      </w:r>
    </w:p>
    <w:p w14:paraId="11BC879B" w14:textId="77777777" w:rsidR="00C51534" w:rsidRPr="00213323" w:rsidRDefault="00C51534" w:rsidP="006F2A7E">
      <w:pPr>
        <w:spacing w:after="80"/>
      </w:pPr>
      <w:r w:rsidRPr="00213323">
        <w:br w:type="page"/>
      </w:r>
    </w:p>
    <w:p w14:paraId="08AAEEAC" w14:textId="71C76278" w:rsidR="00F6775E" w:rsidRDefault="00794C62" w:rsidP="00A14207">
      <w:pPr>
        <w:keepNext/>
        <w:spacing w:after="80"/>
        <w:jc w:val="center"/>
      </w:pPr>
      <w:r>
        <w:rPr>
          <w:noProof/>
        </w:rPr>
        <w:lastRenderedPageBreak/>
        <w:drawing>
          <wp:inline distT="0" distB="0" distL="0" distR="0" wp14:anchorId="5E850C23" wp14:editId="54A512B8">
            <wp:extent cx="3761740" cy="339026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1740" cy="3390265"/>
                    </a:xfrm>
                    <a:prstGeom prst="rect">
                      <a:avLst/>
                    </a:prstGeom>
                    <a:noFill/>
                  </pic:spPr>
                </pic:pic>
              </a:graphicData>
            </a:graphic>
          </wp:inline>
        </w:drawing>
      </w:r>
    </w:p>
    <w:p w14:paraId="41937073" w14:textId="66C46165" w:rsidR="008146CD" w:rsidRPr="00213323" w:rsidRDefault="00F6775E" w:rsidP="00A14207">
      <w:pPr>
        <w:pStyle w:val="Figurecaption"/>
      </w:pPr>
      <w:bookmarkStart w:id="10965" w:name="_Ref532070192"/>
      <w:bookmarkStart w:id="10966" w:name="_Toc529783959"/>
      <w:bookmarkStart w:id="10967" w:name="_Toc179121544"/>
      <w:r>
        <w:t xml:space="preserve">Figure </w:t>
      </w:r>
      <w:r w:rsidR="00D4189D">
        <w:fldChar w:fldCharType="begin"/>
      </w:r>
      <w:r w:rsidR="00D4189D">
        <w:instrText xml:space="preserve"> SEQ Figure \* ARABIC </w:instrText>
      </w:r>
      <w:r w:rsidR="00D4189D">
        <w:fldChar w:fldCharType="separate"/>
      </w:r>
      <w:r w:rsidR="005F0A00">
        <w:rPr>
          <w:noProof/>
        </w:rPr>
        <w:t>10</w:t>
      </w:r>
      <w:r w:rsidR="00D4189D">
        <w:rPr>
          <w:noProof/>
        </w:rPr>
        <w:fldChar w:fldCharType="end"/>
      </w:r>
      <w:bookmarkEnd w:id="10965"/>
      <w:r w:rsidR="006E42CE">
        <w:t xml:space="preserve"> – Low State (Logic Zero) Isso_pd Data Collection</w:t>
      </w:r>
      <w:bookmarkEnd w:id="10966"/>
      <w:bookmarkEnd w:id="10967"/>
    </w:p>
    <w:p w14:paraId="504DD427" w14:textId="77777777" w:rsidR="008146CD" w:rsidRPr="00213323" w:rsidRDefault="008146CD" w:rsidP="00372FC8">
      <w:pPr>
        <w:pStyle w:val="BodyText"/>
      </w:pPr>
    </w:p>
    <w:p w14:paraId="54D0B6FB" w14:textId="5838EE1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r w:rsidR="00E97BA0">
        <w:t xml:space="preserve">in </w:t>
      </w:r>
      <w:r w:rsidR="00E97BA0">
        <w:fldChar w:fldCharType="begin"/>
      </w:r>
      <w:r w:rsidR="00E97BA0">
        <w:instrText xml:space="preserve"> REF _Ref532070225 \h </w:instrText>
      </w:r>
      <w:r w:rsidR="00E97BA0">
        <w:fldChar w:fldCharType="separate"/>
      </w:r>
      <w:r w:rsidR="004D4E17">
        <w:t xml:space="preserve">Figure </w:t>
      </w:r>
      <w:r w:rsidR="004D4E17">
        <w:rPr>
          <w:noProof/>
        </w:rPr>
        <w:t>11</w:t>
      </w:r>
      <w:r w:rsidR="00E97BA0">
        <w:fldChar w:fldCharType="end"/>
      </w:r>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E97BA0">
        <w:fldChar w:fldCharType="begin"/>
      </w:r>
      <w:r w:rsidR="00E97BA0">
        <w:instrText xml:space="preserve"> REF _Ref532070225 \h </w:instrText>
      </w:r>
      <w:r w:rsidR="00E97BA0">
        <w:fldChar w:fldCharType="separate"/>
      </w:r>
      <w:r w:rsidR="004D4E17">
        <w:t xml:space="preserve">Figure </w:t>
      </w:r>
      <w:r w:rsidR="004D4E17">
        <w:rPr>
          <w:noProof/>
        </w:rPr>
        <w:t>11</w:t>
      </w:r>
      <w:r w:rsidR="00E97BA0">
        <w:fldChar w:fldCharType="end"/>
      </w:r>
      <w:r w:rsidRPr="00213323">
        <w:t>.</w:t>
      </w:r>
    </w:p>
    <w:p w14:paraId="66089AB7" w14:textId="77777777" w:rsidR="008146CD" w:rsidRPr="00213323" w:rsidRDefault="008146CD" w:rsidP="006F2A7E">
      <w:pPr>
        <w:spacing w:after="80"/>
      </w:pPr>
      <w:r w:rsidRPr="00213323">
        <w:br w:type="page"/>
      </w:r>
    </w:p>
    <w:p w14:paraId="73244F05" w14:textId="7E72AC46" w:rsidR="00F6775E" w:rsidRDefault="00AE072B" w:rsidP="00A14207">
      <w:pPr>
        <w:pStyle w:val="KeywordDescriptions"/>
        <w:keepNext/>
        <w:jc w:val="center"/>
      </w:pPr>
      <w:r>
        <w:rPr>
          <w:noProof/>
        </w:rPr>
        <w:lastRenderedPageBreak/>
        <w:drawing>
          <wp:inline distT="0" distB="0" distL="0" distR="0" wp14:anchorId="20F28323" wp14:editId="3416741B">
            <wp:extent cx="3942715" cy="339026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2715" cy="3390265"/>
                    </a:xfrm>
                    <a:prstGeom prst="rect">
                      <a:avLst/>
                    </a:prstGeom>
                    <a:noFill/>
                  </pic:spPr>
                </pic:pic>
              </a:graphicData>
            </a:graphic>
          </wp:inline>
        </w:drawing>
      </w:r>
    </w:p>
    <w:p w14:paraId="1F5EA434" w14:textId="1C9EDF63" w:rsidR="008146CD" w:rsidRPr="00213323" w:rsidRDefault="00F6775E" w:rsidP="00A14207">
      <w:pPr>
        <w:pStyle w:val="Figurecaption"/>
      </w:pPr>
      <w:bookmarkStart w:id="10968" w:name="_Ref532070225"/>
      <w:bookmarkStart w:id="10969" w:name="_Toc529783960"/>
      <w:bookmarkStart w:id="10970" w:name="_Toc179121545"/>
      <w:r>
        <w:t xml:space="preserve">Figure </w:t>
      </w:r>
      <w:r w:rsidR="00D4189D">
        <w:fldChar w:fldCharType="begin"/>
      </w:r>
      <w:r w:rsidR="00D4189D">
        <w:instrText xml:space="preserve"> SEQ Figure \* ARABIC </w:instrText>
      </w:r>
      <w:r w:rsidR="00D4189D">
        <w:fldChar w:fldCharType="separate"/>
      </w:r>
      <w:r w:rsidR="005F0A00">
        <w:rPr>
          <w:noProof/>
        </w:rPr>
        <w:t>11</w:t>
      </w:r>
      <w:r w:rsidR="00D4189D">
        <w:rPr>
          <w:noProof/>
        </w:rPr>
        <w:fldChar w:fldCharType="end"/>
      </w:r>
      <w:bookmarkEnd w:id="10968"/>
      <w:r w:rsidR="006E42CE">
        <w:t xml:space="preserve"> – High State (Logic One) Isso_pu Data Collection</w:t>
      </w:r>
      <w:bookmarkEnd w:id="10969"/>
      <w:bookmarkEnd w:id="10970"/>
    </w:p>
    <w:p w14:paraId="0CCE3284" w14:textId="77777777" w:rsidR="002C69B1" w:rsidRPr="00213323" w:rsidRDefault="002C69B1" w:rsidP="003857C0">
      <w:pPr>
        <w:pStyle w:val="PlainText"/>
        <w:spacing w:after="80"/>
        <w:rPr>
          <w:rFonts w:ascii="Times New Roman" w:hAnsi="Times New Roman" w:cs="Times New Roman"/>
          <w:sz w:val="24"/>
          <w:szCs w:val="24"/>
        </w:rPr>
      </w:pPr>
    </w:p>
    <w:p w14:paraId="5D749A57" w14:textId="1AFC933B"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r w:rsidR="00FF039B">
        <w:t>value</w:t>
      </w:r>
      <w:r w:rsidR="00FF039B" w:rsidRPr="00213323">
        <w:t>s</w:t>
      </w:r>
      <w:r w:rsidRPr="00213323">
        <w:t>.</w:t>
      </w:r>
    </w:p>
    <w:p w14:paraId="5D51D1C6" w14:textId="77777777" w:rsidR="005F1462" w:rsidRPr="00213323" w:rsidRDefault="005F1462">
      <w:pPr>
        <w:pStyle w:val="KeywordDescriptions"/>
      </w:pPr>
      <w:r w:rsidRPr="00213323">
        <w:t>Currents are considered positive when their direction is into the component.</w:t>
      </w:r>
    </w:p>
    <w:p w14:paraId="26E96E6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643E08BD" w14:textId="548621BB"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w:t>
      </w:r>
      <w:r w:rsidR="00BE1133">
        <w:t xml:space="preserve"> </w:t>
      </w:r>
      <w:r w:rsidR="003A7EB6" w:rsidRPr="00213323">
        <w:t xml:space="preserve">See </w:t>
      </w:r>
      <w:r w:rsidR="0057152E">
        <w:fldChar w:fldCharType="begin"/>
      </w:r>
      <w:r w:rsidR="0057152E">
        <w:instrText xml:space="preserve"> REF _Ref532070653 \h </w:instrText>
      </w:r>
      <w:r w:rsidR="0057152E">
        <w:fldChar w:fldCharType="separate"/>
      </w:r>
      <w:r w:rsidR="004D4E17">
        <w:t xml:space="preserve">Figure </w:t>
      </w:r>
      <w:r w:rsidR="004D4E17">
        <w:rPr>
          <w:noProof/>
        </w:rPr>
        <w:t>12</w:t>
      </w:r>
      <w:r w:rsidR="0057152E">
        <w:fldChar w:fldCharType="end"/>
      </w:r>
      <w:r w:rsidR="003A7EB6" w:rsidRPr="00213323">
        <w:t>.</w:t>
      </w:r>
    </w:p>
    <w:p w14:paraId="3AE21CE4" w14:textId="77777777" w:rsidR="008146CD" w:rsidRPr="00213323" w:rsidRDefault="008146CD" w:rsidP="006F2A7E">
      <w:pPr>
        <w:spacing w:after="80"/>
      </w:pPr>
      <w:r w:rsidRPr="00213323">
        <w:br w:type="page"/>
      </w:r>
    </w:p>
    <w:p w14:paraId="0F7B35B1" w14:textId="000538F4" w:rsidR="00F6775E" w:rsidRDefault="00900412" w:rsidP="00A14207">
      <w:pPr>
        <w:pStyle w:val="KeywordDescriptions"/>
        <w:keepNext/>
        <w:jc w:val="center"/>
      </w:pPr>
      <w:r w:rsidRPr="00321E7A">
        <w:rPr>
          <w:b/>
          <w:bCs/>
          <w:noProof/>
        </w:rPr>
        <w:lastRenderedPageBreak/>
        <w:drawing>
          <wp:inline distT="0" distB="0" distL="0" distR="0" wp14:anchorId="72BB5F06" wp14:editId="7096D5E2">
            <wp:extent cx="4399915" cy="282829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9915" cy="2828290"/>
                    </a:xfrm>
                    <a:prstGeom prst="rect">
                      <a:avLst/>
                    </a:prstGeom>
                    <a:noFill/>
                  </pic:spPr>
                </pic:pic>
              </a:graphicData>
            </a:graphic>
          </wp:inline>
        </w:drawing>
      </w:r>
    </w:p>
    <w:p w14:paraId="737EB8CF" w14:textId="5315D3B9" w:rsidR="008146CD" w:rsidRPr="00213323" w:rsidRDefault="00F6775E" w:rsidP="00A14207">
      <w:pPr>
        <w:pStyle w:val="Figurecaption"/>
      </w:pPr>
      <w:bookmarkStart w:id="10971" w:name="_Ref532070653"/>
      <w:bookmarkStart w:id="10972" w:name="_Toc529783961"/>
      <w:bookmarkStart w:id="10973" w:name="_Toc179121546"/>
      <w:r>
        <w:t xml:space="preserve">Figure </w:t>
      </w:r>
      <w:r w:rsidR="00D4189D">
        <w:fldChar w:fldCharType="begin"/>
      </w:r>
      <w:r w:rsidR="00D4189D">
        <w:instrText xml:space="preserve"> SEQ Figure \* ARABIC </w:instrText>
      </w:r>
      <w:r w:rsidR="00D4189D">
        <w:fldChar w:fldCharType="separate"/>
      </w:r>
      <w:r w:rsidR="005F0A00">
        <w:rPr>
          <w:noProof/>
        </w:rPr>
        <w:t>12</w:t>
      </w:r>
      <w:r w:rsidR="00D4189D">
        <w:rPr>
          <w:noProof/>
        </w:rPr>
        <w:fldChar w:fldCharType="end"/>
      </w:r>
      <w:bookmarkEnd w:id="10971"/>
      <w:r w:rsidR="006811E8">
        <w:t xml:space="preserve"> – Reference Data Collection</w:t>
      </w:r>
      <w:bookmarkEnd w:id="10972"/>
      <w:bookmarkEnd w:id="10973"/>
    </w:p>
    <w:p w14:paraId="5F84C486" w14:textId="77777777" w:rsidR="00CA7879" w:rsidRPr="00213323" w:rsidRDefault="00CA7879" w:rsidP="00685FB6">
      <w:pPr>
        <w:pStyle w:val="KeywordDescriptions"/>
      </w:pPr>
    </w:p>
    <w:p w14:paraId="0374351B" w14:textId="24007C2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E71296">
        <w:fldChar w:fldCharType="begin"/>
      </w:r>
      <w:r w:rsidR="00E71296">
        <w:instrText xml:space="preserve"> REF _Ref532070295 \h </w:instrText>
      </w:r>
      <w:r w:rsidR="00E71296">
        <w:fldChar w:fldCharType="separate"/>
      </w:r>
      <w:r w:rsidR="004D4E17">
        <w:t xml:space="preserve">Figure </w:t>
      </w:r>
      <w:r w:rsidR="004D4E17">
        <w:rPr>
          <w:noProof/>
        </w:rPr>
        <w:t>13</w:t>
      </w:r>
      <w:r w:rsidR="00E71296">
        <w:fldChar w:fldCharType="end"/>
      </w:r>
      <w:r w:rsidR="003A7EB6" w:rsidRPr="00213323">
        <w:t>.</w:t>
      </w:r>
    </w:p>
    <w:p w14:paraId="1C25F9EB" w14:textId="77777777" w:rsidR="00CA7879" w:rsidRPr="00213323" w:rsidRDefault="00CA7879" w:rsidP="00685FB6">
      <w:pPr>
        <w:pStyle w:val="KeywordDescriptions"/>
      </w:pPr>
    </w:p>
    <w:p w14:paraId="77F16D2E" w14:textId="254C2EC7" w:rsidR="00F6775E" w:rsidRDefault="00F65938" w:rsidP="00A14207">
      <w:pPr>
        <w:pStyle w:val="KeywordDescriptions"/>
        <w:keepNext/>
        <w:jc w:val="center"/>
      </w:pPr>
      <w:r>
        <w:rPr>
          <w:noProof/>
        </w:rPr>
        <w:drawing>
          <wp:inline distT="0" distB="0" distL="0" distR="0" wp14:anchorId="0C698211" wp14:editId="454448BF">
            <wp:extent cx="3295015" cy="282829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015" cy="2828290"/>
                    </a:xfrm>
                    <a:prstGeom prst="rect">
                      <a:avLst/>
                    </a:prstGeom>
                    <a:noFill/>
                  </pic:spPr>
                </pic:pic>
              </a:graphicData>
            </a:graphic>
          </wp:inline>
        </w:drawing>
      </w:r>
    </w:p>
    <w:p w14:paraId="22F8A3CB" w14:textId="6BEB769B" w:rsidR="003A7EB6" w:rsidRPr="00213323" w:rsidRDefault="00F6775E" w:rsidP="00A14207">
      <w:pPr>
        <w:pStyle w:val="Figurecaption"/>
      </w:pPr>
      <w:bookmarkStart w:id="10974" w:name="_Ref532070295"/>
      <w:bookmarkStart w:id="10975" w:name="_Toc529783962"/>
      <w:bookmarkStart w:id="10976" w:name="_Toc179121547"/>
      <w:r>
        <w:t xml:space="preserve">Figure </w:t>
      </w:r>
      <w:r w:rsidR="00D4189D">
        <w:fldChar w:fldCharType="begin"/>
      </w:r>
      <w:r w:rsidR="00D4189D">
        <w:instrText xml:space="preserve"> SEQ Figure \* ARABIC </w:instrText>
      </w:r>
      <w:r w:rsidR="00D4189D">
        <w:fldChar w:fldCharType="separate"/>
      </w:r>
      <w:r w:rsidR="005F0A00">
        <w:rPr>
          <w:noProof/>
        </w:rPr>
        <w:t>13</w:t>
      </w:r>
      <w:r w:rsidR="00D4189D">
        <w:rPr>
          <w:noProof/>
        </w:rPr>
        <w:fldChar w:fldCharType="end"/>
      </w:r>
      <w:bookmarkEnd w:id="10974"/>
      <w:r w:rsidR="006811E8">
        <w:t xml:space="preserve"> – Reference Data Collection with Supply Modulation</w:t>
      </w:r>
      <w:bookmarkEnd w:id="10975"/>
      <w:bookmarkEnd w:id="10976"/>
    </w:p>
    <w:p w14:paraId="37B066EF" w14:textId="77777777" w:rsidR="005F1462" w:rsidRPr="00213323" w:rsidRDefault="005F1462" w:rsidP="006F2A7E">
      <w:pPr>
        <w:spacing w:after="80"/>
      </w:pPr>
    </w:p>
    <w:p w14:paraId="05699D8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3FCD923F" w14:textId="77777777" w:rsidR="00C46F0F" w:rsidRPr="00213323" w:rsidRDefault="00C46F0F" w:rsidP="004426BB">
      <w:pPr>
        <w:pStyle w:val="KeywordDescriptions"/>
        <w:spacing w:after="0"/>
      </w:pPr>
    </w:p>
    <w:p w14:paraId="4C704FEE" w14:textId="77777777" w:rsidR="00CC7E40" w:rsidRPr="00213323" w:rsidRDefault="00CC7E40" w:rsidP="004426BB">
      <w:pPr>
        <w:pStyle w:val="KeywordDescriptions"/>
        <w:spacing w:after="0"/>
      </w:pPr>
    </w:p>
    <w:p w14:paraId="0BB73D86" w14:textId="77777777" w:rsidR="005F1462" w:rsidRPr="00213323" w:rsidRDefault="005F1462">
      <w:pPr>
        <w:ind w:firstLine="720"/>
        <w:rPr>
          <w:i/>
        </w:rPr>
      </w:pPr>
      <w:r w:rsidRPr="00213323">
        <w:rPr>
          <w:i/>
        </w:rPr>
        <w:t>Ksso_pd(Vtable_pd) = Isso_pd(Vtable_pd)/Isso_pd(0)</w:t>
      </w:r>
    </w:p>
    <w:p w14:paraId="0FBFEBEA" w14:textId="77777777" w:rsidR="005F1462" w:rsidRPr="00B75072" w:rsidRDefault="005F1462" w:rsidP="004426BB">
      <w:pPr>
        <w:ind w:firstLine="720"/>
        <w:rPr>
          <w:i/>
          <w:lang w:val="pt-BR"/>
        </w:rPr>
      </w:pPr>
      <w:r w:rsidRPr="00B75072">
        <w:rPr>
          <w:i/>
          <w:lang w:val="pt-BR"/>
        </w:rPr>
        <w:t>Ksso_pu(Vtable_pu) = Isso_pu(Vtable_pu)/Isso_pu(0)</w:t>
      </w:r>
    </w:p>
    <w:p w14:paraId="50CA2641" w14:textId="77777777" w:rsidR="00C46F0F" w:rsidRPr="00B75072" w:rsidRDefault="00C46F0F" w:rsidP="004426BB">
      <w:pPr>
        <w:pStyle w:val="KeywordDescriptions"/>
        <w:spacing w:after="0"/>
        <w:rPr>
          <w:lang w:val="pt-BR"/>
        </w:rPr>
      </w:pPr>
    </w:p>
    <w:p w14:paraId="762A78E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66E4330" w14:textId="77777777" w:rsidR="00C46F0F" w:rsidRPr="00213323" w:rsidRDefault="00C46F0F" w:rsidP="004426BB">
      <w:pPr>
        <w:pStyle w:val="KeywordDescriptions"/>
        <w:spacing w:after="0"/>
      </w:pPr>
    </w:p>
    <w:p w14:paraId="5F1464AC" w14:textId="77777777" w:rsidR="005F1462" w:rsidRPr="00B75072" w:rsidRDefault="005F1462">
      <w:pPr>
        <w:ind w:left="720"/>
        <w:rPr>
          <w:i/>
          <w:lang w:val="pt-BR"/>
        </w:rPr>
      </w:pPr>
      <w:r w:rsidRPr="00B75072">
        <w:rPr>
          <w:i/>
          <w:lang w:val="pt-BR"/>
        </w:rPr>
        <w:t>Isso_pd(0) = Ipd(Vcc)</w:t>
      </w:r>
    </w:p>
    <w:p w14:paraId="2C670B54" w14:textId="77777777" w:rsidR="005F1462" w:rsidRPr="00B75072" w:rsidRDefault="005F1462" w:rsidP="004426BB">
      <w:pPr>
        <w:ind w:left="720"/>
        <w:rPr>
          <w:i/>
          <w:lang w:val="pt-BR"/>
        </w:rPr>
      </w:pPr>
      <w:r w:rsidRPr="00B75072">
        <w:rPr>
          <w:i/>
          <w:lang w:val="pt-BR"/>
        </w:rPr>
        <w:t>Isso_pu(0) = Ipu(Vcc)</w:t>
      </w:r>
    </w:p>
    <w:p w14:paraId="082A5E20" w14:textId="77777777" w:rsidR="00C46F0F" w:rsidRPr="00B75072" w:rsidRDefault="00C46F0F" w:rsidP="004426BB">
      <w:pPr>
        <w:pStyle w:val="KeywordDescriptions"/>
        <w:spacing w:after="0"/>
        <w:rPr>
          <w:lang w:val="pt-BR"/>
        </w:rPr>
      </w:pPr>
    </w:p>
    <w:p w14:paraId="5C69A579" w14:textId="66539FCD" w:rsidR="005F1462" w:rsidRPr="00213323" w:rsidRDefault="005F1462" w:rsidP="00685FB6">
      <w:pPr>
        <w:pStyle w:val="KeywordDescriptions"/>
      </w:pPr>
      <w:r w:rsidRPr="00213323">
        <w:t xml:space="preserve">where Vcc </w:t>
      </w:r>
      <w:r w:rsidR="00C53951">
        <w:t xml:space="preserve">refers to </w:t>
      </w:r>
      <w:r w:rsidRPr="00213323">
        <w:t xml:space="preserve">the typ/min/max value </w:t>
      </w:r>
      <w:r w:rsidR="00C53951">
        <w:t xml:space="preserve">used </w:t>
      </w:r>
      <w:r w:rsidRPr="00213323">
        <w:t>for the corresponding typ/min/max column.</w:t>
      </w:r>
    </w:p>
    <w:p w14:paraId="5BFE0778" w14:textId="3DB37AF5"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10977" w:author="Author">
        <w:r w:rsidR="004D4E17" w:rsidRPr="00213323">
          <w:t xml:space="preserve">Table </w:t>
        </w:r>
        <w:r w:rsidR="004D4E17">
          <w:rPr>
            <w:noProof/>
          </w:rPr>
          <w:t>4</w:t>
        </w:r>
      </w:ins>
      <w:del w:id="10978" w:author="Author">
        <w:r w:rsidR="00067334" w:rsidRPr="00213323" w:rsidDel="004D4E17">
          <w:delText xml:space="preserve">Table </w:delText>
        </w:r>
        <w:r w:rsidR="00067334" w:rsidDel="004D4E17">
          <w:rPr>
            <w:noProof/>
          </w:rPr>
          <w:delText>4</w:delText>
        </w:r>
      </w:del>
      <w:r w:rsidR="00B34E20">
        <w:rPr>
          <w:highlight w:val="yellow"/>
        </w:rPr>
        <w:fldChar w:fldCharType="end"/>
      </w:r>
      <w:r w:rsidR="00196CD0" w:rsidRPr="00213323">
        <w:t>.</w:t>
      </w:r>
    </w:p>
    <w:p w14:paraId="3B7171BE" w14:textId="77777777" w:rsidR="00C814D7" w:rsidRPr="00213323" w:rsidRDefault="00C814D7">
      <w:pPr>
        <w:pStyle w:val="KeywordDescriptions"/>
      </w:pPr>
    </w:p>
    <w:p w14:paraId="0A255620" w14:textId="0F015536" w:rsidR="00F17B80" w:rsidRPr="00213323" w:rsidRDefault="00F17B80" w:rsidP="00152A1B">
      <w:pPr>
        <w:pStyle w:val="TableCaption"/>
      </w:pPr>
      <w:bookmarkStart w:id="10979" w:name="_Ref323109401"/>
      <w:bookmarkStart w:id="10980" w:name="_Toc320122569"/>
      <w:bookmarkStart w:id="10981" w:name="_Ref364426992"/>
      <w:bookmarkStart w:id="10982" w:name="_Toc529714030"/>
      <w:bookmarkStart w:id="10983" w:name="_Toc17912166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4</w:t>
      </w:r>
      <w:r w:rsidR="00B34E20" w:rsidRPr="00213323">
        <w:fldChar w:fldCharType="end"/>
      </w:r>
      <w:bookmarkEnd w:id="10979"/>
      <w:r w:rsidRPr="00213323">
        <w:t xml:space="preserve"> – Example of Setting Isso_pu and Isso_pd Values</w:t>
      </w:r>
      <w:bookmarkEnd w:id="10980"/>
      <w:bookmarkEnd w:id="10981"/>
      <w:bookmarkEnd w:id="10982"/>
      <w:bookmarkEnd w:id="1098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35A406D7" w14:textId="77777777" w:rsidTr="00A14207">
        <w:trPr>
          <w:tblHeader/>
          <w:jc w:val="center"/>
        </w:trPr>
        <w:tc>
          <w:tcPr>
            <w:tcW w:w="2451" w:type="dxa"/>
            <w:tcBorders>
              <w:top w:val="nil"/>
              <w:left w:val="nil"/>
            </w:tcBorders>
          </w:tcPr>
          <w:p w14:paraId="5565C3C5" w14:textId="77777777" w:rsidR="0022797A" w:rsidRPr="00213323" w:rsidRDefault="0022797A" w:rsidP="006F2A7E">
            <w:pPr>
              <w:spacing w:after="80"/>
            </w:pPr>
          </w:p>
        </w:tc>
        <w:tc>
          <w:tcPr>
            <w:tcW w:w="2451" w:type="dxa"/>
            <w:tcBorders>
              <w:top w:val="single" w:sz="4" w:space="0" w:color="auto"/>
            </w:tcBorders>
          </w:tcPr>
          <w:p w14:paraId="3C14349C" w14:textId="77777777" w:rsidR="0022797A" w:rsidRPr="00213323" w:rsidRDefault="0022797A" w:rsidP="00372FC8">
            <w:pPr>
              <w:spacing w:after="80"/>
              <w:jc w:val="center"/>
              <w:rPr>
                <w:b/>
              </w:rPr>
            </w:pPr>
            <w:r w:rsidRPr="00213323">
              <w:rPr>
                <w:b/>
              </w:rPr>
              <w:t>Typ</w:t>
            </w:r>
          </w:p>
        </w:tc>
        <w:tc>
          <w:tcPr>
            <w:tcW w:w="2452" w:type="dxa"/>
            <w:tcBorders>
              <w:top w:val="single" w:sz="4" w:space="0" w:color="auto"/>
            </w:tcBorders>
          </w:tcPr>
          <w:p w14:paraId="6E33088E" w14:textId="460EA4BA" w:rsidR="0022797A" w:rsidRPr="00213323" w:rsidRDefault="00086382" w:rsidP="00372FC8">
            <w:pPr>
              <w:spacing w:after="80"/>
              <w:jc w:val="center"/>
              <w:rPr>
                <w:b/>
              </w:rPr>
            </w:pPr>
            <w:r>
              <w:rPr>
                <w:b/>
              </w:rPr>
              <w:t>M</w:t>
            </w:r>
            <w:r w:rsidRPr="00213323">
              <w:rPr>
                <w:b/>
              </w:rPr>
              <w:t>in</w:t>
            </w:r>
          </w:p>
        </w:tc>
        <w:tc>
          <w:tcPr>
            <w:tcW w:w="2452" w:type="dxa"/>
            <w:tcBorders>
              <w:top w:val="single" w:sz="4" w:space="0" w:color="auto"/>
            </w:tcBorders>
          </w:tcPr>
          <w:p w14:paraId="36DC1F28" w14:textId="3AD26048" w:rsidR="0022797A" w:rsidRPr="00213323" w:rsidRDefault="00086382" w:rsidP="00372FC8">
            <w:pPr>
              <w:spacing w:after="80"/>
              <w:jc w:val="center"/>
              <w:rPr>
                <w:b/>
              </w:rPr>
            </w:pPr>
            <w:r>
              <w:rPr>
                <w:b/>
              </w:rPr>
              <w:t>M</w:t>
            </w:r>
            <w:r w:rsidR="0022797A" w:rsidRPr="00213323">
              <w:rPr>
                <w:b/>
              </w:rPr>
              <w:t>ax</w:t>
            </w:r>
          </w:p>
        </w:tc>
      </w:tr>
      <w:tr w:rsidR="0022797A" w:rsidRPr="00213323" w14:paraId="34C7DD7B" w14:textId="77777777" w:rsidTr="00A14207">
        <w:trPr>
          <w:jc w:val="center"/>
        </w:trPr>
        <w:tc>
          <w:tcPr>
            <w:tcW w:w="2451" w:type="dxa"/>
          </w:tcPr>
          <w:p w14:paraId="70A7409E" w14:textId="77777777" w:rsidR="0022797A" w:rsidRPr="00213323" w:rsidRDefault="0022797A" w:rsidP="006F2A7E">
            <w:pPr>
              <w:spacing w:after="80"/>
              <w:rPr>
                <w:b/>
              </w:rPr>
            </w:pPr>
            <w:r w:rsidRPr="00213323">
              <w:rPr>
                <w:b/>
              </w:rPr>
              <w:t>Isso_pd(0)</w:t>
            </w:r>
          </w:p>
        </w:tc>
        <w:tc>
          <w:tcPr>
            <w:tcW w:w="2451" w:type="dxa"/>
          </w:tcPr>
          <w:p w14:paraId="5B66D76C" w14:textId="77777777" w:rsidR="0022797A" w:rsidRPr="00213323" w:rsidRDefault="0022797A" w:rsidP="006F2A7E">
            <w:pPr>
              <w:spacing w:after="80"/>
              <w:rPr>
                <w:rFonts w:cs="Arial"/>
                <w:b/>
              </w:rPr>
            </w:pPr>
            <w:r w:rsidRPr="00213323">
              <w:t>Ipd(5.0)</w:t>
            </w:r>
          </w:p>
        </w:tc>
        <w:tc>
          <w:tcPr>
            <w:tcW w:w="2452" w:type="dxa"/>
          </w:tcPr>
          <w:p w14:paraId="136324FA" w14:textId="77777777" w:rsidR="0022797A" w:rsidRPr="00213323" w:rsidRDefault="0022797A" w:rsidP="006F2A7E">
            <w:pPr>
              <w:spacing w:after="80"/>
              <w:rPr>
                <w:rFonts w:cs="Arial"/>
                <w:b/>
              </w:rPr>
            </w:pPr>
            <w:r w:rsidRPr="00213323">
              <w:t>Ipd(4.5)</w:t>
            </w:r>
          </w:p>
        </w:tc>
        <w:tc>
          <w:tcPr>
            <w:tcW w:w="2452" w:type="dxa"/>
          </w:tcPr>
          <w:p w14:paraId="5D8E3D05" w14:textId="77777777" w:rsidR="0022797A" w:rsidRPr="00213323" w:rsidRDefault="0022797A" w:rsidP="006F2A7E">
            <w:pPr>
              <w:spacing w:after="80"/>
              <w:rPr>
                <w:rFonts w:cs="Arial"/>
                <w:b/>
              </w:rPr>
            </w:pPr>
            <w:r w:rsidRPr="00213323">
              <w:t>Ipd(5.5)</w:t>
            </w:r>
          </w:p>
        </w:tc>
      </w:tr>
      <w:tr w:rsidR="0022797A" w:rsidRPr="00213323" w14:paraId="10B964CE" w14:textId="77777777" w:rsidTr="00A14207">
        <w:trPr>
          <w:jc w:val="center"/>
        </w:trPr>
        <w:tc>
          <w:tcPr>
            <w:tcW w:w="2451" w:type="dxa"/>
          </w:tcPr>
          <w:p w14:paraId="72888A67" w14:textId="77777777" w:rsidR="0022797A" w:rsidRPr="00213323" w:rsidRDefault="0022797A" w:rsidP="006F2A7E">
            <w:pPr>
              <w:spacing w:after="80"/>
              <w:rPr>
                <w:rFonts w:cs="Arial"/>
                <w:b/>
              </w:rPr>
            </w:pPr>
            <w:r w:rsidRPr="00213323">
              <w:rPr>
                <w:b/>
              </w:rPr>
              <w:t>Isso_pu(0)</w:t>
            </w:r>
          </w:p>
        </w:tc>
        <w:tc>
          <w:tcPr>
            <w:tcW w:w="2451" w:type="dxa"/>
          </w:tcPr>
          <w:p w14:paraId="7B327FA2" w14:textId="77777777" w:rsidR="0022797A" w:rsidRPr="00213323" w:rsidRDefault="0022797A" w:rsidP="006F2A7E">
            <w:pPr>
              <w:spacing w:after="80"/>
              <w:rPr>
                <w:rFonts w:cs="Arial"/>
                <w:b/>
              </w:rPr>
            </w:pPr>
            <w:r w:rsidRPr="00213323">
              <w:t>Ipu(5.0)</w:t>
            </w:r>
          </w:p>
        </w:tc>
        <w:tc>
          <w:tcPr>
            <w:tcW w:w="2452" w:type="dxa"/>
          </w:tcPr>
          <w:p w14:paraId="5B57718C" w14:textId="77777777" w:rsidR="0022797A" w:rsidRPr="00213323" w:rsidRDefault="00435B6B" w:rsidP="006F2A7E">
            <w:pPr>
              <w:spacing w:after="80"/>
              <w:rPr>
                <w:rFonts w:cs="Arial"/>
                <w:b/>
              </w:rPr>
            </w:pPr>
            <w:r w:rsidRPr="00213323">
              <w:t>Ipu(</w:t>
            </w:r>
            <w:r w:rsidR="0022797A" w:rsidRPr="00213323">
              <w:t>4.5)</w:t>
            </w:r>
          </w:p>
        </w:tc>
        <w:tc>
          <w:tcPr>
            <w:tcW w:w="2452" w:type="dxa"/>
          </w:tcPr>
          <w:p w14:paraId="44ABDFE6" w14:textId="77777777" w:rsidR="0022797A" w:rsidRPr="00213323" w:rsidRDefault="0022797A" w:rsidP="006F2A7E">
            <w:pPr>
              <w:spacing w:after="80"/>
              <w:rPr>
                <w:rFonts w:cs="Arial"/>
                <w:b/>
              </w:rPr>
            </w:pPr>
            <w:r w:rsidRPr="00213323">
              <w:t>Ipu(5.5)</w:t>
            </w:r>
          </w:p>
        </w:tc>
      </w:tr>
    </w:tbl>
    <w:p w14:paraId="335CFC0B" w14:textId="77777777" w:rsidR="005F1462" w:rsidRPr="00213323" w:rsidRDefault="005F1462" w:rsidP="006F2A7E">
      <w:pPr>
        <w:spacing w:after="80"/>
      </w:pPr>
    </w:p>
    <w:p w14:paraId="113DF73C" w14:textId="0D1FBD37" w:rsidR="005F1462" w:rsidRPr="00213323" w:rsidRDefault="005F1462" w:rsidP="00685FB6">
      <w:pPr>
        <w:pStyle w:val="KeywordDescriptions"/>
      </w:pPr>
      <w:r w:rsidRPr="00213323">
        <w:t xml:space="preserve">With no modulation, Ksso_pd(0) = 1 and Ksso_pu(0) = 1. </w:t>
      </w:r>
      <w:r w:rsidR="00BE1133">
        <w:t xml:space="preserve"> </w:t>
      </w:r>
      <w:r w:rsidRPr="00213323">
        <w:t>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114265FB" w14:textId="77777777" w:rsidR="005F1462" w:rsidRPr="00213323" w:rsidRDefault="005F1462">
      <w:pPr>
        <w:pStyle w:val="KeywordDescriptions"/>
      </w:pPr>
      <w:r w:rsidRPr="00213323">
        <w:t>These modulation factors are updated at each time step.</w:t>
      </w:r>
    </w:p>
    <w:p w14:paraId="3B4F15F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640A7F04"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1B7B7F0" w14:textId="34EB47CE" w:rsidR="003E267C" w:rsidRPr="00213323" w:rsidRDefault="00B95248">
      <w:pPr>
        <w:pStyle w:val="KeywordDescriptions"/>
      </w:pPr>
      <w:r w:rsidRPr="00213323">
        <w:rPr>
          <w:i/>
        </w:rPr>
        <w:t>Example</w:t>
      </w:r>
      <w:r w:rsidR="008026CA">
        <w:rPr>
          <w:i/>
        </w:rPr>
        <w:t>s</w:t>
      </w:r>
      <w:r w:rsidRPr="00213323">
        <w:rPr>
          <w:i/>
        </w:rPr>
        <w:t>:</w:t>
      </w:r>
    </w:p>
    <w:p w14:paraId="001832DB"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3B63A5AC" w14:textId="77777777" w:rsidR="005F1462" w:rsidRPr="00213323" w:rsidRDefault="005F1462" w:rsidP="00906D4A">
      <w:pPr>
        <w:pStyle w:val="Exampletext"/>
      </w:pPr>
      <w:r w:rsidRPr="00213323">
        <w:t>|</w:t>
      </w:r>
    </w:p>
    <w:p w14:paraId="78D7851A" w14:textId="77777777" w:rsidR="005F1462" w:rsidRPr="00213323" w:rsidRDefault="005F1462" w:rsidP="00906D4A">
      <w:pPr>
        <w:pStyle w:val="Exampletext"/>
      </w:pPr>
      <w:r w:rsidRPr="00213323">
        <w:t>| The table voltage entries are relative to the typ/min/max of the</w:t>
      </w:r>
    </w:p>
    <w:p w14:paraId="7F1A2C9B" w14:textId="77777777" w:rsidR="0037693F" w:rsidRPr="00213323" w:rsidRDefault="005F1462" w:rsidP="00906D4A">
      <w:pPr>
        <w:pStyle w:val="Exampletext"/>
      </w:pPr>
      <w:r w:rsidRPr="00213323">
        <w:t>| corresponding reference voltage for each table.</w:t>
      </w:r>
    </w:p>
    <w:p w14:paraId="2A2E2162" w14:textId="77777777" w:rsidR="005F1462" w:rsidRPr="00213323" w:rsidRDefault="005F1462" w:rsidP="00906D4A">
      <w:pPr>
        <w:pStyle w:val="Exampletext"/>
      </w:pPr>
      <w:r w:rsidRPr="00213323">
        <w:t>[ISSO PD]   |  Relative to the [Pulldown Reference] voltage</w:t>
      </w:r>
    </w:p>
    <w:p w14:paraId="46C375CE" w14:textId="77777777" w:rsidR="005F1462" w:rsidRPr="00213323" w:rsidRDefault="005F1462" w:rsidP="00906D4A">
      <w:pPr>
        <w:pStyle w:val="Exampletext"/>
      </w:pPr>
      <w:r w:rsidRPr="00213323">
        <w:t>|</w:t>
      </w:r>
    </w:p>
    <w:p w14:paraId="538B4B6F" w14:textId="77777777" w:rsidR="005F1462" w:rsidRPr="00213323" w:rsidRDefault="005F1462" w:rsidP="00906D4A">
      <w:pPr>
        <w:pStyle w:val="Exampletext"/>
      </w:pPr>
      <w:r w:rsidRPr="00213323">
        <w:t xml:space="preserve">|  Voltage   I(typ)    I(min)    I(max) </w:t>
      </w:r>
    </w:p>
    <w:p w14:paraId="21D9B4DF" w14:textId="77777777" w:rsidR="005F1462" w:rsidRPr="00213323" w:rsidRDefault="005F1462" w:rsidP="00906D4A">
      <w:pPr>
        <w:pStyle w:val="Exampletext"/>
      </w:pPr>
      <w:r w:rsidRPr="00213323">
        <w:t>|</w:t>
      </w:r>
    </w:p>
    <w:p w14:paraId="37FC96CB" w14:textId="77777777" w:rsidR="005F1462" w:rsidRPr="00213323" w:rsidRDefault="005F1462" w:rsidP="00906D4A">
      <w:pPr>
        <w:pStyle w:val="Exampletext"/>
      </w:pPr>
      <w:r w:rsidRPr="00213323">
        <w:t xml:space="preserve">   -1.8V    10.0m      7.0m      13.0m</w:t>
      </w:r>
    </w:p>
    <w:p w14:paraId="7031C408" w14:textId="77777777" w:rsidR="005F1462" w:rsidRPr="00213323" w:rsidRDefault="005F1462" w:rsidP="00906D4A">
      <w:pPr>
        <w:pStyle w:val="Exampletext"/>
      </w:pPr>
      <w:r w:rsidRPr="00213323">
        <w:t>|    .</w:t>
      </w:r>
    </w:p>
    <w:p w14:paraId="403A6263" w14:textId="77777777" w:rsidR="005F1462" w:rsidRPr="00213323" w:rsidRDefault="005F1462" w:rsidP="00906D4A">
      <w:pPr>
        <w:pStyle w:val="Exampletext"/>
      </w:pPr>
      <w:r w:rsidRPr="00213323">
        <w:lastRenderedPageBreak/>
        <w:t>|    .</w:t>
      </w:r>
    </w:p>
    <w:p w14:paraId="1ADD56FE" w14:textId="77777777" w:rsidR="005F1462" w:rsidRPr="00213323" w:rsidRDefault="005F1462" w:rsidP="00906D4A">
      <w:pPr>
        <w:pStyle w:val="Exampletext"/>
      </w:pPr>
      <w:r w:rsidRPr="00213323">
        <w:t xml:space="preserve">   -0.5V     24.0m     18.0m     31.0m</w:t>
      </w:r>
    </w:p>
    <w:p w14:paraId="385F1EBF" w14:textId="77777777" w:rsidR="005F1462" w:rsidRPr="00213323" w:rsidRDefault="005F1462" w:rsidP="00906D4A">
      <w:pPr>
        <w:pStyle w:val="Exampletext"/>
      </w:pPr>
      <w:r w:rsidRPr="00213323">
        <w:t xml:space="preserve">   -0.2V     27.0m     20.0m     37.0m</w:t>
      </w:r>
    </w:p>
    <w:p w14:paraId="342B6260" w14:textId="77777777" w:rsidR="005F1462" w:rsidRPr="00213323" w:rsidRDefault="005F1462" w:rsidP="00906D4A">
      <w:pPr>
        <w:pStyle w:val="Exampletext"/>
      </w:pPr>
      <w:r w:rsidRPr="00213323">
        <w:t xml:space="preserve">    0.0V     25.0m     19.0m     34.0m</w:t>
      </w:r>
    </w:p>
    <w:p w14:paraId="7F69C04F" w14:textId="77777777" w:rsidR="005F1462" w:rsidRPr="00213323" w:rsidRDefault="005F1462" w:rsidP="00906D4A">
      <w:pPr>
        <w:pStyle w:val="Exampletext"/>
      </w:pPr>
      <w:r w:rsidRPr="00213323">
        <w:t xml:space="preserve">    0.2V     18.0m     13.0m     26.0m</w:t>
      </w:r>
    </w:p>
    <w:p w14:paraId="170382D3" w14:textId="77777777" w:rsidR="005F1462" w:rsidRPr="00213323" w:rsidRDefault="005F1462" w:rsidP="00906D4A">
      <w:pPr>
        <w:pStyle w:val="Exampletext"/>
      </w:pPr>
      <w:r w:rsidRPr="00213323">
        <w:t xml:space="preserve">    0.5V     10.0m      7.0m     16.0m</w:t>
      </w:r>
    </w:p>
    <w:p w14:paraId="7CBE9052" w14:textId="77777777" w:rsidR="005F1462" w:rsidRPr="00213323" w:rsidRDefault="005F1462" w:rsidP="00906D4A">
      <w:pPr>
        <w:pStyle w:val="Exampletext"/>
      </w:pPr>
      <w:r w:rsidRPr="00213323">
        <w:t xml:space="preserve">    0.7V      5.0m      3.0m      9.0m</w:t>
      </w:r>
    </w:p>
    <w:p w14:paraId="35B3986B" w14:textId="77777777" w:rsidR="005F1462" w:rsidRPr="00213323" w:rsidRDefault="005F1462" w:rsidP="00906D4A">
      <w:pPr>
        <w:pStyle w:val="Exampletext"/>
      </w:pPr>
      <w:r w:rsidRPr="00213323">
        <w:t xml:space="preserve">    1.0V      1.0m      0.7m      3.0m</w:t>
      </w:r>
    </w:p>
    <w:p w14:paraId="45EB19D0" w14:textId="77777777" w:rsidR="005F1462" w:rsidRPr="00213323" w:rsidRDefault="005F1462" w:rsidP="00906D4A">
      <w:pPr>
        <w:pStyle w:val="Exampletext"/>
      </w:pPr>
      <w:r w:rsidRPr="00213323">
        <w:t>|    .</w:t>
      </w:r>
    </w:p>
    <w:p w14:paraId="674A0B57" w14:textId="77777777" w:rsidR="005F1462" w:rsidRPr="00213323" w:rsidRDefault="005F1462" w:rsidP="00906D4A">
      <w:pPr>
        <w:pStyle w:val="Exampletext"/>
      </w:pPr>
      <w:r w:rsidRPr="00213323">
        <w:t>|    .</w:t>
      </w:r>
    </w:p>
    <w:p w14:paraId="1EA1ED16" w14:textId="77777777" w:rsidR="005F1462" w:rsidRPr="00213323" w:rsidRDefault="005F1462" w:rsidP="00906D4A">
      <w:pPr>
        <w:pStyle w:val="Exampletext"/>
      </w:pPr>
      <w:r w:rsidRPr="00213323">
        <w:t xml:space="preserve">    1.8V      0.0m      0.0m      0.0m</w:t>
      </w:r>
    </w:p>
    <w:p w14:paraId="45112EB9" w14:textId="77777777" w:rsidR="005F1462" w:rsidRPr="00213323" w:rsidRDefault="005F1462" w:rsidP="00906D4A">
      <w:pPr>
        <w:pStyle w:val="Exampletext"/>
      </w:pPr>
      <w:r w:rsidRPr="00213323">
        <w:t>|</w:t>
      </w:r>
    </w:p>
    <w:p w14:paraId="3F3A3EDB" w14:textId="77777777" w:rsidR="005F1462" w:rsidRPr="00213323" w:rsidRDefault="005F1462" w:rsidP="00906D4A">
      <w:pPr>
        <w:pStyle w:val="Exampletext"/>
      </w:pPr>
      <w:r w:rsidRPr="00213323">
        <w:t>[ISSO_PU]   |  Relative to the [Pullup Reference] voltage)</w:t>
      </w:r>
    </w:p>
    <w:p w14:paraId="388A349F" w14:textId="77777777" w:rsidR="005F1462" w:rsidRPr="00213323" w:rsidRDefault="005F1462" w:rsidP="00906D4A">
      <w:pPr>
        <w:pStyle w:val="Exampletext"/>
      </w:pPr>
      <w:r w:rsidRPr="00213323">
        <w:t xml:space="preserve">| </w:t>
      </w:r>
    </w:p>
    <w:p w14:paraId="2911822B" w14:textId="77777777" w:rsidR="005F1462" w:rsidRPr="00213323" w:rsidRDefault="005F1462" w:rsidP="00906D4A">
      <w:pPr>
        <w:pStyle w:val="Exampletext"/>
      </w:pPr>
      <w:r w:rsidRPr="00213323">
        <w:t xml:space="preserve">|  Voltage   I(typ)    I(min)    I(max) </w:t>
      </w:r>
    </w:p>
    <w:p w14:paraId="1FBB6D43" w14:textId="77777777" w:rsidR="005F1462" w:rsidRPr="00213323" w:rsidRDefault="005F1462" w:rsidP="00906D4A">
      <w:pPr>
        <w:pStyle w:val="Exampletext"/>
      </w:pPr>
      <w:r w:rsidRPr="00213323">
        <w:t>|</w:t>
      </w:r>
    </w:p>
    <w:p w14:paraId="745B5B4F" w14:textId="77777777" w:rsidR="005F1462" w:rsidRPr="00213323" w:rsidRDefault="005F1462" w:rsidP="00906D4A">
      <w:pPr>
        <w:pStyle w:val="Exampletext"/>
      </w:pPr>
      <w:r w:rsidRPr="00213323">
        <w:t xml:space="preserve">   -1.8V    -10.0m     -9.0m    -14.0m</w:t>
      </w:r>
    </w:p>
    <w:p w14:paraId="6FCAD9D6" w14:textId="77777777" w:rsidR="005F1462" w:rsidRPr="00213323" w:rsidRDefault="005F1462" w:rsidP="00906D4A">
      <w:pPr>
        <w:pStyle w:val="Exampletext"/>
      </w:pPr>
      <w:r w:rsidRPr="00213323">
        <w:t>|    .</w:t>
      </w:r>
    </w:p>
    <w:p w14:paraId="5413D58F" w14:textId="77777777" w:rsidR="005F1462" w:rsidRPr="00213323" w:rsidRDefault="005F1462" w:rsidP="00906D4A">
      <w:pPr>
        <w:pStyle w:val="Exampletext"/>
      </w:pPr>
      <w:r w:rsidRPr="00213323">
        <w:t>|    .</w:t>
      </w:r>
    </w:p>
    <w:p w14:paraId="17F4C1AB" w14:textId="77777777" w:rsidR="005F1462" w:rsidRPr="00213323" w:rsidRDefault="005F1462" w:rsidP="00906D4A">
      <w:pPr>
        <w:pStyle w:val="Exampletext"/>
      </w:pPr>
      <w:r w:rsidRPr="00213323">
        <w:t xml:space="preserve">   -0.6V    -28.0m    -19.0m    -40.0m</w:t>
      </w:r>
    </w:p>
    <w:p w14:paraId="23B6741F" w14:textId="77777777" w:rsidR="005F1462" w:rsidRPr="00213323" w:rsidRDefault="005F1462" w:rsidP="00906D4A">
      <w:pPr>
        <w:pStyle w:val="Exampletext"/>
      </w:pPr>
      <w:r w:rsidRPr="00213323">
        <w:t xml:space="preserve">   -0.4V    -31.0m    -22.0m    -43.0m</w:t>
      </w:r>
    </w:p>
    <w:p w14:paraId="2991892D" w14:textId="77777777" w:rsidR="005F1462" w:rsidRPr="00213323" w:rsidRDefault="005F1462" w:rsidP="00906D4A">
      <w:pPr>
        <w:pStyle w:val="Exampletext"/>
      </w:pPr>
      <w:r w:rsidRPr="00213323">
        <w:t xml:space="preserve">   -0.2V    -29.0m    -21.0m    -40.0m</w:t>
      </w:r>
    </w:p>
    <w:p w14:paraId="4F485ADD" w14:textId="77777777" w:rsidR="005F1462" w:rsidRPr="00213323" w:rsidRDefault="005F1462" w:rsidP="00906D4A">
      <w:pPr>
        <w:pStyle w:val="Exampletext"/>
      </w:pPr>
      <w:r w:rsidRPr="00213323">
        <w:t xml:space="preserve">    0.0V    -27.0m    -19.0m    -38.0m </w:t>
      </w:r>
    </w:p>
    <w:p w14:paraId="25D2B01F" w14:textId="77777777" w:rsidR="005F1462" w:rsidRPr="00213323" w:rsidRDefault="005F1462" w:rsidP="00906D4A">
      <w:pPr>
        <w:pStyle w:val="Exampletext"/>
      </w:pPr>
      <w:r w:rsidRPr="00213323">
        <w:t xml:space="preserve">    0.2V    -21.0m    -14.0m    -31.0m</w:t>
      </w:r>
    </w:p>
    <w:p w14:paraId="1EBB54F4" w14:textId="77777777" w:rsidR="005F1462" w:rsidRPr="00213323" w:rsidRDefault="005F1462" w:rsidP="00906D4A">
      <w:pPr>
        <w:pStyle w:val="Exampletext"/>
      </w:pPr>
      <w:r w:rsidRPr="00213323">
        <w:t xml:space="preserve">    0.4V    -14.0m     -9.0m    -22.0m</w:t>
      </w:r>
    </w:p>
    <w:p w14:paraId="13B6D741" w14:textId="77777777" w:rsidR="005F1462" w:rsidRPr="00213323" w:rsidRDefault="005F1462" w:rsidP="00906D4A">
      <w:pPr>
        <w:pStyle w:val="Exampletext"/>
      </w:pPr>
      <w:r w:rsidRPr="00213323">
        <w:t>|    .</w:t>
      </w:r>
    </w:p>
    <w:p w14:paraId="686C9E72" w14:textId="77777777" w:rsidR="005F1462" w:rsidRPr="00213323" w:rsidRDefault="005F1462" w:rsidP="00906D4A">
      <w:pPr>
        <w:pStyle w:val="Exampletext"/>
      </w:pPr>
      <w:r w:rsidRPr="00213323">
        <w:t>|    .</w:t>
      </w:r>
    </w:p>
    <w:p w14:paraId="2A076058" w14:textId="77777777" w:rsidR="005F1462" w:rsidRPr="00213323" w:rsidRDefault="005F1462" w:rsidP="00906D4A">
      <w:pPr>
        <w:pStyle w:val="Exampletext"/>
      </w:pPr>
      <w:r w:rsidRPr="00213323">
        <w:t xml:space="preserve">    1.8V      0.0m      0.0m      0.0m</w:t>
      </w:r>
    </w:p>
    <w:p w14:paraId="7807DD24" w14:textId="77777777" w:rsidR="005F1462" w:rsidRPr="00213323" w:rsidRDefault="005F1462" w:rsidP="006F2A7E">
      <w:pPr>
        <w:spacing w:after="80"/>
      </w:pPr>
    </w:p>
    <w:p w14:paraId="60BBB1BA" w14:textId="77777777" w:rsidR="00C73116" w:rsidRPr="00213323" w:rsidRDefault="00C73116" w:rsidP="006F2A7E">
      <w:pPr>
        <w:spacing w:after="80"/>
      </w:pPr>
    </w:p>
    <w:p w14:paraId="1B9E0BF5" w14:textId="77777777" w:rsidR="005F1462" w:rsidRPr="00213323" w:rsidRDefault="005F1462" w:rsidP="00685FB6">
      <w:pPr>
        <w:pStyle w:val="KeywordDescriptions"/>
      </w:pPr>
      <w:bookmarkStart w:id="10984" w:name="_Toc203975872"/>
      <w:bookmarkStart w:id="10985" w:name="_Toc203976293"/>
      <w:bookmarkStart w:id="10986" w:name="_Toc203976431"/>
      <w:r w:rsidRPr="00213323">
        <w:rPr>
          <w:i/>
        </w:rPr>
        <w:t>Keywords:</w:t>
      </w:r>
      <w:r w:rsidR="00C73116" w:rsidRPr="00213323">
        <w:rPr>
          <w:i/>
        </w:rPr>
        <w:tab/>
      </w:r>
      <w:bookmarkStart w:id="1098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10984"/>
      <w:bookmarkEnd w:id="10985"/>
      <w:bookmarkEnd w:id="10986"/>
    </w:p>
    <w:bookmarkEnd w:id="10987"/>
    <w:p w14:paraId="193D7240" w14:textId="33C48A37" w:rsidR="005F1462" w:rsidRPr="00213323" w:rsidRDefault="005F1462">
      <w:pPr>
        <w:pStyle w:val="KeywordDescriptions"/>
      </w:pPr>
      <w:r w:rsidRPr="00213323">
        <w:rPr>
          <w:i/>
        </w:rPr>
        <w:t>Required:</w:t>
      </w:r>
      <w:r w:rsidR="00C73116" w:rsidRPr="00213323">
        <w:rPr>
          <w:i/>
        </w:rPr>
        <w:tab/>
      </w:r>
      <w:r w:rsidRPr="00213323">
        <w:t xml:space="preserve">Yes, if they exist in the </w:t>
      </w:r>
      <w:r w:rsidR="00E47628">
        <w:t>design</w:t>
      </w:r>
    </w:p>
    <w:p w14:paraId="6554B639" w14:textId="390D885E"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w:t>
      </w:r>
      <w:r w:rsidR="00BE1133">
        <w:t xml:space="preserve"> </w:t>
      </w:r>
      <w:r w:rsidR="00105E6F" w:rsidRPr="00213323">
        <w:t xml:space="preserve">See </w:t>
      </w:r>
      <w:r w:rsidR="00A82B93">
        <w:fldChar w:fldCharType="begin"/>
      </w:r>
      <w:r w:rsidR="00A82B93">
        <w:instrText xml:space="preserve"> REF _Ref532070624 \h </w:instrText>
      </w:r>
      <w:r w:rsidR="00A82B93">
        <w:fldChar w:fldCharType="separate"/>
      </w:r>
      <w:r w:rsidR="004D4E17">
        <w:t xml:space="preserve">Figure </w:t>
      </w:r>
      <w:r w:rsidR="004D4E17">
        <w:rPr>
          <w:noProof/>
        </w:rPr>
        <w:t>14</w:t>
      </w:r>
      <w:r w:rsidR="00A82B93">
        <w:fldChar w:fldCharType="end"/>
      </w:r>
      <w:r w:rsidR="00105E6F" w:rsidRPr="00213323">
        <w:t>.</w:t>
      </w:r>
    </w:p>
    <w:p w14:paraId="7DDF92A7" w14:textId="0E31DFF6"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w:t>
      </w:r>
      <w:r w:rsidR="007E49F2">
        <w:t xml:space="preserve"> </w:t>
      </w:r>
      <w:r w:rsidRPr="00213323">
        <w:t>Note that only one instance of any one of these keywords is permitted within any single [Model].  For example, [Rgnd] may not be used twice under the same [Model] description.</w:t>
      </w:r>
    </w:p>
    <w:p w14:paraId="050A0ABB" w14:textId="46A50452" w:rsidR="005F1462" w:rsidRPr="00213323" w:rsidRDefault="005F1462">
      <w:pPr>
        <w:pStyle w:val="KeywordDescriptions"/>
      </w:pPr>
      <w:r w:rsidRPr="00213323">
        <w:rPr>
          <w:i/>
        </w:rPr>
        <w:t>Other Notes:</w:t>
      </w:r>
      <w:r w:rsidR="00C73116" w:rsidRPr="00213323">
        <w:tab/>
      </w:r>
      <w:r w:rsidR="00DB0EDF" w:rsidRPr="006F27A6">
        <w:rPr>
          <w:rFonts w:ascii="TimesNewRomanPSMT" w:hAnsi="TimesNewRomanPSMT"/>
          <w:color w:val="000000"/>
        </w:rPr>
        <w:t>[Rpower] is connected to “Vcc” and [Rgnd] is connected to “GND”.</w:t>
      </w:r>
      <w:r w:rsidR="00562AD9">
        <w:rPr>
          <w:rFonts w:ascii="TimesNewRomanPSMT" w:hAnsi="TimesNewRomanPSMT"/>
          <w:color w:val="000000"/>
        </w:rPr>
        <w:t xml:space="preserve"> </w:t>
      </w:r>
      <w:r w:rsidR="00DB0EDF" w:rsidRPr="006F27A6">
        <w:rPr>
          <w:rFonts w:ascii="TimesNewRomanPSMT" w:hAnsi="TimesNewRomanPSMT"/>
          <w:color w:val="000000"/>
        </w:rPr>
        <w:t xml:space="preserve"> However,</w:t>
      </w:r>
      <w:r w:rsidR="00DB0EDF" w:rsidRPr="006F27A6">
        <w:rPr>
          <w:rFonts w:ascii="TimesNewRomanPSMT" w:hAnsi="TimesNewRomanPSMT"/>
          <w:color w:val="000000"/>
        </w:rPr>
        <w:br/>
        <w:t xml:space="preserve">[GND Clamp Reference] voltages, if defined, apply to [Rgnd]. </w:t>
      </w:r>
      <w:r w:rsidR="007E49F2">
        <w:rPr>
          <w:rFonts w:ascii="TimesNewRomanPSMT" w:hAnsi="TimesNewRomanPSMT"/>
          <w:color w:val="000000"/>
        </w:rPr>
        <w:t xml:space="preserve"> </w:t>
      </w:r>
      <w:r w:rsidR="00DB0EDF" w:rsidRPr="006F27A6">
        <w:rPr>
          <w:rFonts w:ascii="TimesNewRomanPSMT" w:hAnsi="TimesNewRomanPSMT"/>
          <w:color w:val="000000"/>
        </w:rPr>
        <w:t>[POWER Clamp Reference]</w:t>
      </w:r>
      <w:r w:rsidR="00DB0EDF" w:rsidRPr="006F27A6">
        <w:rPr>
          <w:rFonts w:ascii="TimesNewRomanPSMT" w:hAnsi="TimesNewRomanPSMT"/>
          <w:color w:val="000000"/>
        </w:rPr>
        <w:br/>
        <w:t xml:space="preserve">voltages, if defined, apply to [Rpower]. </w:t>
      </w:r>
      <w:r w:rsidR="007E49F2">
        <w:rPr>
          <w:rFonts w:ascii="TimesNewRomanPSMT" w:hAnsi="TimesNewRomanPSMT"/>
          <w:color w:val="000000"/>
        </w:rPr>
        <w:t xml:space="preserve"> </w:t>
      </w:r>
      <w:r w:rsidR="00DB0EDF" w:rsidRPr="006F27A6">
        <w:rPr>
          <w:rFonts w:ascii="TimesNewRomanPSMT" w:hAnsi="TimesNewRomanPSMT"/>
          <w:color w:val="000000"/>
        </w:rPr>
        <w:t>Either or both [Rgnd] and [Rpower] may be defined and</w:t>
      </w:r>
      <w:r w:rsidR="00DB0EDF" w:rsidRPr="006F27A6">
        <w:rPr>
          <w:rFonts w:ascii="TimesNewRomanPSMT" w:hAnsi="TimesNewRomanPSMT"/>
          <w:color w:val="000000"/>
        </w:rPr>
        <w:br/>
        <w:t>may coexist with [</w:t>
      </w:r>
      <w:r w:rsidR="00DB0EDF" w:rsidRPr="006D4870">
        <w:rPr>
          <w:rFonts w:ascii="TimesNewRomanPSMT" w:hAnsi="TimesNewRomanPSMT"/>
        </w:rPr>
        <w:t xml:space="preserve">GND Clamp] and [POWER Clamp] tables. </w:t>
      </w:r>
      <w:r w:rsidR="007E49F2">
        <w:rPr>
          <w:rFonts w:ascii="TimesNewRomanPSMT" w:hAnsi="TimesNewRomanPSMT"/>
        </w:rPr>
        <w:t xml:space="preserve"> </w:t>
      </w:r>
      <w:r w:rsidR="00DB0EDF" w:rsidRPr="006D4870">
        <w:rPr>
          <w:rFonts w:ascii="TimesNewRomanPSMT" w:hAnsi="TimesNewRomanPSMT"/>
        </w:rPr>
        <w:t>If the terminator consists of a series</w:t>
      </w:r>
      <w:r w:rsidR="00DB0EDF" w:rsidRPr="006D4870">
        <w:rPr>
          <w:rFonts w:ascii="TimesNewRomanPSMT" w:hAnsi="TimesNewRomanPSMT"/>
        </w:rPr>
        <w:br/>
        <w:t>R and C (often referred to as either an AC or RC terminator), then both [Rac] and [Cac] are</w:t>
      </w:r>
      <w:r w:rsidR="00DB0EDF" w:rsidRPr="006D4870">
        <w:rPr>
          <w:rFonts w:ascii="TimesNewRomanPSMT" w:hAnsi="TimesNewRomanPSMT"/>
        </w:rPr>
        <w:br/>
        <w:t xml:space="preserve">required; these two keywords shall only be used together for any given [Model]. </w:t>
      </w:r>
      <w:r w:rsidR="007E49F2">
        <w:rPr>
          <w:rFonts w:ascii="TimesNewRomanPSMT" w:hAnsi="TimesNewRomanPSMT"/>
        </w:rPr>
        <w:t xml:space="preserve"> </w:t>
      </w:r>
      <w:r w:rsidR="00DB0EDF" w:rsidRPr="006D4870">
        <w:rPr>
          <w:rFonts w:ascii="TimesNewRomanPSMT" w:hAnsi="TimesNewRomanPSMT"/>
        </w:rPr>
        <w:t xml:space="preserve">When [Rac] and [Cac] are specified, the Model_type shall be Terminator.  [Rgnd] and [Rpower] may be used with </w:t>
      </w:r>
      <w:r w:rsidR="00DB0EDF" w:rsidRPr="006D4870">
        <w:rPr>
          <w:rFonts w:ascii="TimesNewRomanPSMT" w:hAnsi="TimesNewRomanPSMT"/>
        </w:rPr>
        <w:lastRenderedPageBreak/>
        <w:t>Model_type Terminator</w:t>
      </w:r>
      <w:r w:rsidR="00DB0EDF">
        <w:rPr>
          <w:rFonts w:ascii="TimesNewRomanPSMT" w:hAnsi="TimesNewRomanPSMT"/>
        </w:rPr>
        <w:t xml:space="preserve">, </w:t>
      </w:r>
      <w:r w:rsidR="00DB0EDF" w:rsidRPr="006D4870">
        <w:rPr>
          <w:rFonts w:ascii="TimesNewRomanPSMT" w:hAnsi="TimesNewRomanPSMT"/>
        </w:rPr>
        <w:t>Model_type Input</w:t>
      </w:r>
      <w:r w:rsidR="00DB0EDF">
        <w:rPr>
          <w:rFonts w:ascii="TimesNewRomanPSMT" w:hAnsi="TimesNewRomanPSMT"/>
        </w:rPr>
        <w:t>,</w:t>
      </w:r>
      <w:r w:rsidR="00DB0EDF" w:rsidRPr="006D4870">
        <w:rPr>
          <w:rFonts w:ascii="TimesNewRomanPSMT" w:hAnsi="TimesNewRomanPSMT"/>
        </w:rPr>
        <w:t xml:space="preserve"> or</w:t>
      </w:r>
      <w:r w:rsidR="00DB0EDF">
        <w:rPr>
          <w:rFonts w:ascii="TimesNewRomanPSMT" w:hAnsi="TimesNewRomanPSMT"/>
        </w:rPr>
        <w:t xml:space="preserve"> </w:t>
      </w:r>
      <w:r w:rsidR="00DB0EDF" w:rsidRPr="006D4870">
        <w:rPr>
          <w:rFonts w:ascii="TimesNewRomanPSMT" w:hAnsi="TimesNewRomanPSMT"/>
        </w:rPr>
        <w:t>Model_type Input</w:t>
      </w:r>
      <w:r w:rsidR="00DB0EDF">
        <w:rPr>
          <w:rFonts w:ascii="TimesNewRomanPSMT" w:hAnsi="TimesNewRomanPSMT"/>
        </w:rPr>
        <w:t>_ECL</w:t>
      </w:r>
      <w:r w:rsidR="00DB0EDF" w:rsidRPr="006D4870">
        <w:rPr>
          <w:rFonts w:ascii="TimesNewRomanPSMT" w:hAnsi="TimesNewRomanPSMT"/>
        </w:rPr>
        <w:t>.  The C_comp subparameter is required for [Model]s using any or all of these keywords; the C_comp_* subparameters may be used in the same [Model] with any or all of these keywords.</w:t>
      </w:r>
      <w:r w:rsidR="00DB0EDF" w:rsidRPr="00213323" w:rsidDel="00DB0EDF">
        <w:t xml:space="preserve"> </w:t>
      </w:r>
      <w:r w:rsidR="008146CD" w:rsidRPr="00213323">
        <w:t xml:space="preserve"> </w:t>
      </w:r>
    </w:p>
    <w:p w14:paraId="6D4A575C" w14:textId="77777777" w:rsidR="004F44EB" w:rsidRPr="00213323" w:rsidRDefault="004F44EB">
      <w:pPr>
        <w:pStyle w:val="KeywordDescriptions"/>
      </w:pPr>
    </w:p>
    <w:p w14:paraId="580663CC" w14:textId="344F611B" w:rsidR="00F6775E" w:rsidRDefault="00B30497" w:rsidP="00A14207">
      <w:pPr>
        <w:pStyle w:val="KeywordDescriptions"/>
        <w:keepNext/>
        <w:jc w:val="center"/>
      </w:pPr>
      <w:r>
        <w:rPr>
          <w:noProof/>
        </w:rPr>
        <w:drawing>
          <wp:inline distT="0" distB="0" distL="0" distR="0" wp14:anchorId="7398F59B" wp14:editId="19BEB91E">
            <wp:extent cx="4018915" cy="540004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8915" cy="5400040"/>
                    </a:xfrm>
                    <a:prstGeom prst="rect">
                      <a:avLst/>
                    </a:prstGeom>
                    <a:noFill/>
                  </pic:spPr>
                </pic:pic>
              </a:graphicData>
            </a:graphic>
          </wp:inline>
        </w:drawing>
      </w:r>
    </w:p>
    <w:p w14:paraId="217D21B4" w14:textId="18D230E7" w:rsidR="008146CD" w:rsidRPr="00213323" w:rsidRDefault="00F6775E" w:rsidP="00A14207">
      <w:pPr>
        <w:pStyle w:val="Figurecaption"/>
      </w:pPr>
      <w:bookmarkStart w:id="10988" w:name="_Ref532070624"/>
      <w:bookmarkStart w:id="10989" w:name="_Toc529783963"/>
      <w:bookmarkStart w:id="10990" w:name="_Toc81683235"/>
      <w:bookmarkStart w:id="10991" w:name="_Toc179121548"/>
      <w:r>
        <w:t xml:space="preserve">Figure </w:t>
      </w:r>
      <w:r w:rsidR="00D4189D">
        <w:fldChar w:fldCharType="begin"/>
      </w:r>
      <w:r w:rsidR="00D4189D">
        <w:instrText xml:space="preserve"> SEQ Figure \* ARABIC </w:instrText>
      </w:r>
      <w:r w:rsidR="00D4189D">
        <w:fldChar w:fldCharType="separate"/>
      </w:r>
      <w:r w:rsidR="005F0A00">
        <w:rPr>
          <w:noProof/>
        </w:rPr>
        <w:t>14</w:t>
      </w:r>
      <w:r w:rsidR="00D4189D">
        <w:rPr>
          <w:noProof/>
        </w:rPr>
        <w:fldChar w:fldCharType="end"/>
      </w:r>
      <w:bookmarkEnd w:id="10988"/>
      <w:r w:rsidR="000060B0">
        <w:t xml:space="preserve"> – [Rgnd], [Rpower], [Rac], [Cac] in Relation to Package and Buffer Data</w:t>
      </w:r>
      <w:bookmarkEnd w:id="10989"/>
      <w:bookmarkEnd w:id="10990"/>
      <w:bookmarkEnd w:id="10991"/>
    </w:p>
    <w:p w14:paraId="5882C07E" w14:textId="77777777" w:rsidR="008146CD" w:rsidRPr="00213323" w:rsidRDefault="008146CD" w:rsidP="006F2A7E">
      <w:pPr>
        <w:spacing w:after="80"/>
        <w:rPr>
          <w:rFonts w:ascii="Courier New" w:hAnsi="Courier New" w:cs="Courier New"/>
          <w:sz w:val="20"/>
          <w:szCs w:val="20"/>
        </w:rPr>
      </w:pPr>
      <w:r w:rsidRPr="00213323">
        <w:br w:type="page"/>
      </w:r>
    </w:p>
    <w:p w14:paraId="2B1F9444" w14:textId="31EFD252" w:rsidR="00C73116" w:rsidRPr="00B75072" w:rsidRDefault="00B95248" w:rsidP="00685FB6">
      <w:pPr>
        <w:pStyle w:val="KeywordDescriptions"/>
        <w:rPr>
          <w:lang w:val="pt-BR"/>
        </w:rPr>
      </w:pPr>
      <w:r w:rsidRPr="00B75072">
        <w:rPr>
          <w:i/>
          <w:lang w:val="pt-BR"/>
        </w:rPr>
        <w:lastRenderedPageBreak/>
        <w:t>Example</w:t>
      </w:r>
      <w:r w:rsidR="008026CA" w:rsidRPr="00B75072">
        <w:rPr>
          <w:i/>
          <w:lang w:val="pt-BR"/>
        </w:rPr>
        <w:t>s</w:t>
      </w:r>
      <w:r w:rsidRPr="00B75072">
        <w:rPr>
          <w:i/>
          <w:lang w:val="pt-BR"/>
        </w:rPr>
        <w:t>:</w:t>
      </w:r>
    </w:p>
    <w:p w14:paraId="7587BD28" w14:textId="77777777" w:rsidR="005F1462" w:rsidRPr="00B75072" w:rsidRDefault="005F1462" w:rsidP="00906D4A">
      <w:pPr>
        <w:pStyle w:val="Exampletext"/>
        <w:rPr>
          <w:lang w:val="pt-BR"/>
        </w:rPr>
      </w:pPr>
      <w:r w:rsidRPr="00B75072">
        <w:rPr>
          <w:lang w:val="pt-BR"/>
        </w:rPr>
        <w:t>| variable      R(typ)          R(min)          R(max)</w:t>
      </w:r>
    </w:p>
    <w:p w14:paraId="73709A2B" w14:textId="77777777" w:rsidR="005F1462" w:rsidRPr="00213323" w:rsidRDefault="005F1462" w:rsidP="00906D4A">
      <w:pPr>
        <w:pStyle w:val="Exampletext"/>
      </w:pPr>
      <w:r w:rsidRPr="00213323">
        <w:t>[Rgnd]          330ohm          300ohm          360ohm   | Parallel Terminator</w:t>
      </w:r>
    </w:p>
    <w:p w14:paraId="41D76087" w14:textId="77777777" w:rsidR="005F1462" w:rsidRPr="00B75072" w:rsidRDefault="005F1462" w:rsidP="00906D4A">
      <w:pPr>
        <w:pStyle w:val="Exampletext"/>
        <w:rPr>
          <w:lang w:val="pt-BR"/>
        </w:rPr>
      </w:pPr>
      <w:r w:rsidRPr="00B75072">
        <w:rPr>
          <w:lang w:val="pt-BR"/>
        </w:rPr>
        <w:t>[Rpower]        220ohm          200ohm          NA</w:t>
      </w:r>
    </w:p>
    <w:p w14:paraId="7E9EED16" w14:textId="77777777" w:rsidR="005F1462" w:rsidRPr="00B75072" w:rsidRDefault="005F1462" w:rsidP="00906D4A">
      <w:pPr>
        <w:pStyle w:val="Exampletext"/>
        <w:rPr>
          <w:lang w:val="pt-BR"/>
        </w:rPr>
      </w:pPr>
      <w:r w:rsidRPr="00B75072">
        <w:rPr>
          <w:lang w:val="pt-BR"/>
        </w:rPr>
        <w:t>|</w:t>
      </w:r>
    </w:p>
    <w:p w14:paraId="31FA6139" w14:textId="77777777" w:rsidR="005F1462" w:rsidRPr="00B75072" w:rsidRDefault="005F1462" w:rsidP="00906D4A">
      <w:pPr>
        <w:pStyle w:val="Exampletext"/>
        <w:rPr>
          <w:lang w:val="pt-BR"/>
        </w:rPr>
      </w:pPr>
      <w:r w:rsidRPr="00B75072">
        <w:rPr>
          <w:lang w:val="pt-BR"/>
        </w:rPr>
        <w:t>[Rac]           30ohm           NA              NA</w:t>
      </w:r>
    </w:p>
    <w:p w14:paraId="6D70A7D6" w14:textId="77777777" w:rsidR="005F1462" w:rsidRPr="00213323" w:rsidRDefault="005F1462" w:rsidP="00906D4A">
      <w:pPr>
        <w:pStyle w:val="Exampletext"/>
      </w:pPr>
      <w:r w:rsidRPr="00213323">
        <w:t>|</w:t>
      </w:r>
    </w:p>
    <w:p w14:paraId="15E3BEAC" w14:textId="77777777" w:rsidR="005F1462" w:rsidRPr="00213323" w:rsidRDefault="005F1462" w:rsidP="00906D4A">
      <w:pPr>
        <w:pStyle w:val="Exampletext"/>
      </w:pPr>
      <w:r w:rsidRPr="00213323">
        <w:t>| variable      C(typ)          C(min)          C(max)   | AC terminator</w:t>
      </w:r>
    </w:p>
    <w:p w14:paraId="5D167EC3" w14:textId="77777777" w:rsidR="005F1462" w:rsidRPr="00213323" w:rsidRDefault="005F1462" w:rsidP="00906D4A">
      <w:pPr>
        <w:pStyle w:val="Exampletext"/>
      </w:pPr>
      <w:r w:rsidRPr="00213323">
        <w:t>[Cac]           50pF            NA              NA</w:t>
      </w:r>
    </w:p>
    <w:p w14:paraId="4309D41C" w14:textId="77777777" w:rsidR="00BA7FEA" w:rsidRPr="00213323" w:rsidRDefault="00BA7FEA" w:rsidP="006F2A7E">
      <w:pPr>
        <w:spacing w:after="80"/>
      </w:pPr>
    </w:p>
    <w:p w14:paraId="6B1B04C5" w14:textId="77777777" w:rsidR="00E43692" w:rsidRPr="00213323" w:rsidRDefault="00E43692" w:rsidP="006F2A7E">
      <w:pPr>
        <w:spacing w:after="80"/>
      </w:pPr>
    </w:p>
    <w:p w14:paraId="0692E82A" w14:textId="77777777" w:rsidR="005F1462" w:rsidRPr="00213323" w:rsidRDefault="005F1462" w:rsidP="00685FB6">
      <w:pPr>
        <w:pStyle w:val="KeywordDescriptions"/>
      </w:pPr>
      <w:bookmarkStart w:id="10992" w:name="_Toc203975873"/>
      <w:bookmarkStart w:id="10993" w:name="_Toc203976294"/>
      <w:bookmarkStart w:id="10994"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10992"/>
      <w:bookmarkEnd w:id="10993"/>
      <w:bookmarkEnd w:id="10994"/>
    </w:p>
    <w:p w14:paraId="4CE14AA1"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r w:rsidR="00E47628">
        <w:t>.</w:t>
      </w:r>
    </w:p>
    <w:p w14:paraId="79F8E53E" w14:textId="0C74D3D5"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w:t>
      </w:r>
      <w:r w:rsidR="007E49F2">
        <w:t xml:space="preserve"> </w:t>
      </w:r>
      <w:r w:rsidRPr="00213323">
        <w:t xml:space="preserve">The </w:t>
      </w:r>
      <w:r w:rsidR="00241A2D" w:rsidRPr="00213323">
        <w:t xml:space="preserve">“Off” </w:t>
      </w:r>
      <w:r w:rsidRPr="00213323">
        <w:t>state electrical models are positioned under [Off].</w:t>
      </w:r>
    </w:p>
    <w:p w14:paraId="5C7F64CC" w14:textId="78EF40D5" w:rsidR="005F1462" w:rsidRPr="00213323" w:rsidRDefault="005F1462">
      <w:pPr>
        <w:pStyle w:val="KeywordDescriptions"/>
      </w:pPr>
      <w:r w:rsidRPr="00213323">
        <w:rPr>
          <w:i/>
        </w:rPr>
        <w:t>Usage Rules:</w:t>
      </w:r>
      <w:r w:rsidR="00E43692" w:rsidRPr="00213323">
        <w:tab/>
      </w:r>
      <w:r w:rsidRPr="00213323">
        <w:t xml:space="preserve">These keywords are only valid for Series_switch Model_types. </w:t>
      </w:r>
      <w:r w:rsidR="007E49F2">
        <w:t xml:space="preserve"> </w:t>
      </w:r>
      <w:r w:rsidRPr="00213323">
        <w:t>Only keywords associated with Series_switch electrical models are permitted under [On] or [Off].  The Series electrical models describe the path for one state only and do not use the [On] and [Off] keywords.</w:t>
      </w:r>
    </w:p>
    <w:p w14:paraId="1E4AC7E5" w14:textId="5F06ACDB" w:rsidR="005F1462" w:rsidRPr="00213323" w:rsidRDefault="005F1462">
      <w:pPr>
        <w:pStyle w:val="KeywordDescriptions"/>
      </w:pPr>
      <w:r w:rsidRPr="00213323">
        <w:t xml:space="preserve">In Series_switch models, [On] or [Off] must be positioned before any of the [R Series], [L Series], </w:t>
      </w:r>
      <w:r w:rsidR="00F048F7">
        <w:t>[</w:t>
      </w:r>
      <w:r w:rsidRPr="00213323">
        <w:t>Rl Series], [C Series], [Lc Series], [Rc Series], [Series Current], and [Series MOSFET] keywords.  There is no provision for any of these keywords to be defined once, but to apply to both states.</w:t>
      </w:r>
    </w:p>
    <w:p w14:paraId="35E3513E" w14:textId="3E2C60BF" w:rsidR="00E43692" w:rsidRPr="00213323" w:rsidRDefault="00B95248">
      <w:pPr>
        <w:pStyle w:val="KeywordDescriptions"/>
      </w:pPr>
      <w:r w:rsidRPr="00213323">
        <w:rPr>
          <w:i/>
        </w:rPr>
        <w:t>Example</w:t>
      </w:r>
      <w:r w:rsidR="008026CA">
        <w:rPr>
          <w:i/>
        </w:rPr>
        <w:t>s</w:t>
      </w:r>
      <w:r w:rsidRPr="00213323">
        <w:rPr>
          <w:i/>
        </w:rPr>
        <w:t>:</w:t>
      </w:r>
    </w:p>
    <w:p w14:paraId="6CB08213" w14:textId="77777777" w:rsidR="005F1462" w:rsidRPr="00213323" w:rsidRDefault="005F1462" w:rsidP="00906D4A">
      <w:pPr>
        <w:pStyle w:val="Exampletext"/>
      </w:pPr>
      <w:r w:rsidRPr="00213323">
        <w:t>[On]</w:t>
      </w:r>
    </w:p>
    <w:p w14:paraId="4A7B08D7" w14:textId="77777777" w:rsidR="005F1462" w:rsidRPr="00213323" w:rsidRDefault="005F1462" w:rsidP="00906D4A">
      <w:pPr>
        <w:pStyle w:val="Exampletext"/>
      </w:pPr>
      <w:r w:rsidRPr="00213323">
        <w:t>| ...  On state keywords such as [R Series], [Series Current], [Series MOSFET]</w:t>
      </w:r>
    </w:p>
    <w:p w14:paraId="6D0EF658" w14:textId="77777777" w:rsidR="005F1462" w:rsidRPr="00213323" w:rsidRDefault="005F1462" w:rsidP="00906D4A">
      <w:pPr>
        <w:pStyle w:val="Exampletext"/>
      </w:pPr>
      <w:r w:rsidRPr="00213323">
        <w:t>[Off]</w:t>
      </w:r>
    </w:p>
    <w:p w14:paraId="720D90CA" w14:textId="77777777" w:rsidR="005F1462" w:rsidRPr="00213323" w:rsidRDefault="005F1462" w:rsidP="00906D4A">
      <w:pPr>
        <w:pStyle w:val="Exampletext"/>
      </w:pPr>
      <w:r w:rsidRPr="00213323">
        <w:t xml:space="preserve">| ...  Off state keywords such as [R Series], [Series Current] </w:t>
      </w:r>
    </w:p>
    <w:p w14:paraId="0D789B48" w14:textId="77777777" w:rsidR="005F1462" w:rsidRPr="00213323" w:rsidRDefault="005F1462" w:rsidP="006F2A7E">
      <w:pPr>
        <w:spacing w:after="80"/>
      </w:pPr>
    </w:p>
    <w:p w14:paraId="66E9E368" w14:textId="77777777" w:rsidR="00E43692" w:rsidRPr="00213323" w:rsidRDefault="00E43692" w:rsidP="006F2A7E">
      <w:pPr>
        <w:spacing w:after="80"/>
      </w:pPr>
    </w:p>
    <w:p w14:paraId="35C60D36" w14:textId="77777777" w:rsidR="005F1462" w:rsidRPr="00213323" w:rsidRDefault="005F1462" w:rsidP="00685FB6">
      <w:pPr>
        <w:pStyle w:val="KeywordDescriptions"/>
      </w:pPr>
      <w:bookmarkStart w:id="10995" w:name="_Toc203975874"/>
      <w:bookmarkStart w:id="10996" w:name="_Toc203976295"/>
      <w:bookmarkStart w:id="10997"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10998" w:name="_Toc203973326"/>
      <w:bookmarkStart w:id="10999" w:name="_Toc203975875"/>
      <w:bookmarkStart w:id="11000" w:name="_Toc203976296"/>
      <w:bookmarkStart w:id="11001" w:name="_Toc203976434"/>
      <w:bookmarkEnd w:id="10995"/>
      <w:bookmarkEnd w:id="10996"/>
      <w:bookmarkEnd w:id="10997"/>
      <w:r w:rsidRPr="00213323">
        <w:t xml:space="preserve"> </w:t>
      </w:r>
      <w:r w:rsidRPr="00213323">
        <w:rPr>
          <w:rStyle w:val="KeywordNameTOCChar"/>
        </w:rPr>
        <w:t>[Rc Series]</w:t>
      </w:r>
      <w:bookmarkEnd w:id="10998"/>
      <w:bookmarkEnd w:id="10999"/>
      <w:bookmarkEnd w:id="11000"/>
      <w:bookmarkEnd w:id="11001"/>
    </w:p>
    <w:p w14:paraId="09F590D6" w14:textId="669306CA" w:rsidR="005F1462" w:rsidRPr="00213323" w:rsidRDefault="005F1462">
      <w:pPr>
        <w:pStyle w:val="KeywordDescriptions"/>
      </w:pPr>
      <w:r w:rsidRPr="00213323">
        <w:rPr>
          <w:i/>
        </w:rPr>
        <w:t>Required:</w:t>
      </w:r>
      <w:r w:rsidR="00E43692" w:rsidRPr="00213323">
        <w:rPr>
          <w:i/>
        </w:rPr>
        <w:tab/>
      </w:r>
      <w:r w:rsidRPr="00213323">
        <w:t xml:space="preserve">Yes, if they exist in the </w:t>
      </w:r>
      <w:r w:rsidR="00E47628">
        <w:t>design</w:t>
      </w:r>
    </w:p>
    <w:p w14:paraId="2CC2086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2AC94D22" w14:textId="32A22302"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r w:rsidR="001F7E40">
        <w:t>one whitespace character</w:t>
      </w:r>
      <w:r w:rsidRPr="00213323">
        <w:t xml:space="preserve">.  All three columns are required </w:t>
      </w:r>
      <w:r w:rsidR="00AE0455">
        <w:t>for</w:t>
      </w:r>
      <w:r w:rsidR="00AE0455" w:rsidRPr="00213323">
        <w:t xml:space="preserve"> </w:t>
      </w:r>
      <w:r w:rsidRPr="00213323">
        <w:t xml:space="preserve">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7A0D28B"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r w:rsidR="00AE0455">
        <w:t>s</w:t>
      </w:r>
      <w:r w:rsidRPr="00213323">
        <w:t xml:space="preserve"> is permitted within any single [Model] of type Series.</w:t>
      </w:r>
    </w:p>
    <w:p w14:paraId="3FB9D30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56E14D51" w14:textId="77777777" w:rsidR="005F1462" w:rsidRPr="00213323" w:rsidRDefault="005F1462">
      <w:pPr>
        <w:pStyle w:val="KeywordDescriptions"/>
      </w:pPr>
      <w:r w:rsidRPr="00213323">
        <w:t>These keywords are valid only for Series or Series_switch Model_types.</w:t>
      </w:r>
    </w:p>
    <w:p w14:paraId="1C6008D9" w14:textId="7A9E6781" w:rsidR="00BA7FEA" w:rsidRPr="00213323" w:rsidRDefault="005F1462">
      <w:pPr>
        <w:pStyle w:val="KeywordDescriptions"/>
      </w:pPr>
      <w:r w:rsidRPr="00213323">
        <w:lastRenderedPageBreak/>
        <w:t xml:space="preserve">The </w:t>
      </w:r>
      <w:r w:rsidR="00AE0455">
        <w:t xml:space="preserve">electrical circuit </w:t>
      </w:r>
      <w:r w:rsidRPr="00213323">
        <w:t xml:space="preserve">model </w:t>
      </w:r>
      <w:r w:rsidR="00AE0455">
        <w:t xml:space="preserve">for these keywords </w:t>
      </w:r>
      <w:r w:rsidRPr="00213323">
        <w:t>is</w:t>
      </w:r>
      <w:r w:rsidR="00EF175C" w:rsidRPr="00213323">
        <w:t xml:space="preserve"> shown in </w:t>
      </w:r>
      <w:r w:rsidR="00E71296">
        <w:fldChar w:fldCharType="begin"/>
      </w:r>
      <w:r w:rsidR="00E71296">
        <w:instrText xml:space="preserve"> REF _Ref532070309 \h </w:instrText>
      </w:r>
      <w:r w:rsidR="00E71296">
        <w:fldChar w:fldCharType="separate"/>
      </w:r>
      <w:r w:rsidR="004D4E17">
        <w:t xml:space="preserve">Figure </w:t>
      </w:r>
      <w:r w:rsidR="004D4E17">
        <w:rPr>
          <w:noProof/>
        </w:rPr>
        <w:t>15</w:t>
      </w:r>
      <w:r w:rsidR="00E71296">
        <w:fldChar w:fldCharType="end"/>
      </w:r>
      <w:r w:rsidR="00EF175C" w:rsidRPr="00213323">
        <w:t>.</w:t>
      </w:r>
    </w:p>
    <w:p w14:paraId="2B40404E" w14:textId="77777777" w:rsidR="00463B48" w:rsidRPr="00213323" w:rsidRDefault="00463B48">
      <w:pPr>
        <w:pStyle w:val="KeywordDescriptions"/>
      </w:pPr>
    </w:p>
    <w:p w14:paraId="5AEFB126" w14:textId="21DBBDA2" w:rsidR="00311F7A" w:rsidRDefault="00333992" w:rsidP="00A14207">
      <w:pPr>
        <w:pStyle w:val="KeywordDescriptions"/>
        <w:keepNext/>
        <w:jc w:val="center"/>
      </w:pPr>
      <w:r>
        <w:rPr>
          <w:noProof/>
        </w:rPr>
        <w:drawing>
          <wp:inline distT="0" distB="0" distL="0" distR="0" wp14:anchorId="2A3D8113" wp14:editId="63357821">
            <wp:extent cx="3942715" cy="1657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2715" cy="1657350"/>
                    </a:xfrm>
                    <a:prstGeom prst="rect">
                      <a:avLst/>
                    </a:prstGeom>
                    <a:noFill/>
                  </pic:spPr>
                </pic:pic>
              </a:graphicData>
            </a:graphic>
          </wp:inline>
        </w:drawing>
      </w:r>
    </w:p>
    <w:p w14:paraId="1D125BBA" w14:textId="0C8B0B18" w:rsidR="008146CD" w:rsidRPr="00213323" w:rsidRDefault="00311F7A" w:rsidP="00A14207">
      <w:pPr>
        <w:pStyle w:val="Figurecaption"/>
      </w:pPr>
      <w:bookmarkStart w:id="11002" w:name="_Ref532070309"/>
      <w:bookmarkStart w:id="11003" w:name="_Toc529783964"/>
      <w:bookmarkStart w:id="11004" w:name="_Toc179121549"/>
      <w:r>
        <w:t xml:space="preserve">Figure </w:t>
      </w:r>
      <w:r w:rsidR="00D4189D">
        <w:fldChar w:fldCharType="begin"/>
      </w:r>
      <w:r w:rsidR="00D4189D">
        <w:instrText xml:space="preserve"> SEQ Figure \* ARABIC </w:instrText>
      </w:r>
      <w:r w:rsidR="00D4189D">
        <w:fldChar w:fldCharType="separate"/>
      </w:r>
      <w:r w:rsidR="005F0A00">
        <w:rPr>
          <w:noProof/>
        </w:rPr>
        <w:t>15</w:t>
      </w:r>
      <w:r w:rsidR="00D4189D">
        <w:rPr>
          <w:noProof/>
        </w:rPr>
        <w:fldChar w:fldCharType="end"/>
      </w:r>
      <w:bookmarkEnd w:id="11002"/>
      <w:r w:rsidR="00CD1FA5">
        <w:t xml:space="preserve"> – Series Element Associations</w:t>
      </w:r>
      <w:bookmarkEnd w:id="11003"/>
      <w:bookmarkEnd w:id="11004"/>
    </w:p>
    <w:p w14:paraId="6455B2C1" w14:textId="77777777" w:rsidR="00C76A14" w:rsidRPr="00213323" w:rsidRDefault="00C76A14" w:rsidP="006F2A7E">
      <w:pPr>
        <w:spacing w:after="80"/>
      </w:pPr>
    </w:p>
    <w:p w14:paraId="46B77B31" w14:textId="5DA30C8A" w:rsidR="005F1462" w:rsidRPr="00213323" w:rsidRDefault="005F1462" w:rsidP="00685FB6">
      <w:pPr>
        <w:pStyle w:val="KeywordDescriptions"/>
      </w:pPr>
      <w:r w:rsidRPr="00213323">
        <w:t xml:space="preserve">[Rl Series] shall be defined only if [L Series] exists. </w:t>
      </w:r>
      <w:r w:rsidR="001F088E">
        <w:t xml:space="preserve"> </w:t>
      </w:r>
      <w:r w:rsidRPr="00213323">
        <w:t>[Rl Series] is 0 ohms if it is not defined in the path.</w:t>
      </w:r>
    </w:p>
    <w:p w14:paraId="07FDE1EB"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31D0A30D" w14:textId="13C0182C" w:rsidR="005F1462" w:rsidRPr="00213323" w:rsidRDefault="005F1462">
      <w:pPr>
        <w:pStyle w:val="KeywordDescriptions"/>
      </w:pPr>
      <w:r w:rsidRPr="00213323">
        <w:t xml:space="preserve">C_comp values are ignored for </w:t>
      </w:r>
      <w:r w:rsidR="00676159">
        <w:t>S</w:t>
      </w:r>
      <w:r w:rsidR="00676159" w:rsidRPr="00213323">
        <w:t xml:space="preserve">eries </w:t>
      </w:r>
      <w:r w:rsidR="00676159">
        <w:t>M</w:t>
      </w:r>
      <w:r w:rsidR="00676159" w:rsidRPr="00213323">
        <w:t>odels</w:t>
      </w:r>
      <w:r w:rsidRPr="00213323">
        <w:t>.</w:t>
      </w:r>
    </w:p>
    <w:p w14:paraId="2C0C09C8" w14:textId="479A782A" w:rsidR="00E43692" w:rsidRPr="00B75072" w:rsidRDefault="00B95248">
      <w:pPr>
        <w:pStyle w:val="KeywordDescriptions"/>
        <w:rPr>
          <w:lang w:val="pt-BR"/>
        </w:rPr>
      </w:pPr>
      <w:r w:rsidRPr="00B75072">
        <w:rPr>
          <w:i/>
          <w:lang w:val="pt-BR"/>
        </w:rPr>
        <w:t>Example</w:t>
      </w:r>
      <w:r w:rsidR="008026CA" w:rsidRPr="00B75072">
        <w:rPr>
          <w:i/>
          <w:lang w:val="pt-BR"/>
        </w:rPr>
        <w:t>s</w:t>
      </w:r>
      <w:r w:rsidRPr="00B75072">
        <w:rPr>
          <w:i/>
          <w:lang w:val="pt-BR"/>
        </w:rPr>
        <w:t>:</w:t>
      </w:r>
    </w:p>
    <w:p w14:paraId="64E01240" w14:textId="77777777" w:rsidR="005F1462" w:rsidRPr="00B75072" w:rsidRDefault="005F1462" w:rsidP="00906D4A">
      <w:pPr>
        <w:pStyle w:val="Exampletext"/>
        <w:rPr>
          <w:lang w:val="pt-BR"/>
        </w:rPr>
      </w:pPr>
      <w:r w:rsidRPr="00B75072">
        <w:rPr>
          <w:lang w:val="pt-BR"/>
        </w:rPr>
        <w:t>| variable      R(typ)          R(min)          R(max)</w:t>
      </w:r>
    </w:p>
    <w:p w14:paraId="0328FDDE" w14:textId="77777777" w:rsidR="005F1462" w:rsidRPr="00213323" w:rsidRDefault="005F1462" w:rsidP="00906D4A">
      <w:pPr>
        <w:pStyle w:val="Exampletext"/>
      </w:pPr>
      <w:r w:rsidRPr="00213323">
        <w:t>[R Series]      8ohm            6ohm            12ohm</w:t>
      </w:r>
    </w:p>
    <w:p w14:paraId="569FCE3E" w14:textId="77777777" w:rsidR="005F1462" w:rsidRPr="00213323" w:rsidRDefault="005F1462" w:rsidP="00906D4A">
      <w:pPr>
        <w:pStyle w:val="Exampletext"/>
      </w:pPr>
      <w:r w:rsidRPr="00213323">
        <w:t>|</w:t>
      </w:r>
    </w:p>
    <w:p w14:paraId="4BB7FAE4" w14:textId="77777777" w:rsidR="005F1462" w:rsidRPr="00213323" w:rsidRDefault="005F1462" w:rsidP="00906D4A">
      <w:pPr>
        <w:pStyle w:val="Exampletext"/>
      </w:pPr>
      <w:r w:rsidRPr="00213323">
        <w:t>| variable      L(typ)          L(min)          L(max)</w:t>
      </w:r>
    </w:p>
    <w:p w14:paraId="6C20C98D" w14:textId="77777777" w:rsidR="005F1462" w:rsidRPr="00B75072" w:rsidRDefault="005F1462" w:rsidP="00906D4A">
      <w:pPr>
        <w:pStyle w:val="Exampletext"/>
        <w:rPr>
          <w:lang w:val="pt-BR"/>
        </w:rPr>
      </w:pPr>
      <w:r w:rsidRPr="00B75072">
        <w:rPr>
          <w:lang w:val="pt-BR"/>
        </w:rPr>
        <w:t>[L Series]      5nH             NA              NA</w:t>
      </w:r>
    </w:p>
    <w:p w14:paraId="40E1266D" w14:textId="77777777" w:rsidR="005F1462" w:rsidRPr="00B75072" w:rsidRDefault="005F1462" w:rsidP="00906D4A">
      <w:pPr>
        <w:pStyle w:val="Exampletext"/>
        <w:rPr>
          <w:lang w:val="pt-BR"/>
        </w:rPr>
      </w:pPr>
      <w:r w:rsidRPr="00B75072">
        <w:rPr>
          <w:lang w:val="pt-BR"/>
        </w:rPr>
        <w:t>| variable      R(typ)          R(min)          R(max)</w:t>
      </w:r>
    </w:p>
    <w:p w14:paraId="188BF559" w14:textId="77777777" w:rsidR="005F1462" w:rsidRPr="00B75072" w:rsidRDefault="005F1462" w:rsidP="00906D4A">
      <w:pPr>
        <w:pStyle w:val="Exampletext"/>
        <w:rPr>
          <w:lang w:val="pt-BR"/>
        </w:rPr>
      </w:pPr>
      <w:r w:rsidRPr="00B75072">
        <w:rPr>
          <w:lang w:val="pt-BR"/>
        </w:rPr>
        <w:t>[Rl Series]     4ohm            NA              NA</w:t>
      </w:r>
    </w:p>
    <w:p w14:paraId="4C501153" w14:textId="77777777" w:rsidR="005F1462" w:rsidRPr="00B75072" w:rsidRDefault="005F1462" w:rsidP="00906D4A">
      <w:pPr>
        <w:pStyle w:val="Exampletext"/>
        <w:rPr>
          <w:lang w:val="pt-BR"/>
        </w:rPr>
      </w:pPr>
      <w:r w:rsidRPr="00B75072">
        <w:rPr>
          <w:lang w:val="pt-BR"/>
        </w:rPr>
        <w:t>|</w:t>
      </w:r>
    </w:p>
    <w:p w14:paraId="36B58D9F" w14:textId="77777777" w:rsidR="005F1462" w:rsidRPr="00213323" w:rsidRDefault="005F1462" w:rsidP="00906D4A">
      <w:pPr>
        <w:pStyle w:val="Exampletext"/>
      </w:pPr>
      <w:r w:rsidRPr="00213323">
        <w:t>| variable      C(typ)          C(min)          C(max)  | The other elements</w:t>
      </w:r>
    </w:p>
    <w:p w14:paraId="6E06D8E3" w14:textId="77777777" w:rsidR="005F1462" w:rsidRPr="00213323" w:rsidRDefault="005F1462" w:rsidP="00906D4A">
      <w:pPr>
        <w:pStyle w:val="Exampletext"/>
      </w:pPr>
      <w:r w:rsidRPr="00213323">
        <w:t>[C Series]      50pF            NA              NA      | are 0 impedance</w:t>
      </w:r>
    </w:p>
    <w:p w14:paraId="17BB6B49" w14:textId="77777777" w:rsidR="005F1462" w:rsidRPr="00213323" w:rsidRDefault="005F1462" w:rsidP="006F2A7E">
      <w:pPr>
        <w:spacing w:after="80"/>
      </w:pPr>
    </w:p>
    <w:p w14:paraId="0C0F9BE0" w14:textId="77777777" w:rsidR="004953AF" w:rsidRPr="00213323" w:rsidRDefault="004953AF" w:rsidP="006F2A7E">
      <w:pPr>
        <w:spacing w:after="80"/>
      </w:pPr>
    </w:p>
    <w:p w14:paraId="4DDB975F" w14:textId="77777777" w:rsidR="005F1462" w:rsidRPr="00213323" w:rsidRDefault="005F1462" w:rsidP="00685FB6">
      <w:pPr>
        <w:pStyle w:val="KeywordDescriptions"/>
      </w:pPr>
      <w:bookmarkStart w:id="11005" w:name="_Toc203975876"/>
      <w:bookmarkStart w:id="11006" w:name="_Toc203976297"/>
      <w:bookmarkStart w:id="11007" w:name="_Toc203976435"/>
      <w:r w:rsidRPr="00213323">
        <w:rPr>
          <w:i/>
        </w:rPr>
        <w:t>Keyword</w:t>
      </w:r>
      <w:r w:rsidR="004953AF" w:rsidRPr="00213323">
        <w:t>:</w:t>
      </w:r>
      <w:r w:rsidR="004953AF" w:rsidRPr="00213323">
        <w:tab/>
      </w:r>
      <w:r w:rsidRPr="00213323">
        <w:rPr>
          <w:rStyle w:val="KeywordNameTOCChar"/>
        </w:rPr>
        <w:t>[Series Current]</w:t>
      </w:r>
      <w:bookmarkEnd w:id="11005"/>
      <w:bookmarkEnd w:id="11006"/>
      <w:bookmarkEnd w:id="11007"/>
    </w:p>
    <w:p w14:paraId="7C4AFDC9" w14:textId="29C493DA" w:rsidR="005F1462" w:rsidRPr="00213323" w:rsidRDefault="005F1462">
      <w:pPr>
        <w:pStyle w:val="KeywordDescriptions"/>
      </w:pPr>
      <w:r w:rsidRPr="00213323">
        <w:rPr>
          <w:i/>
        </w:rPr>
        <w:t>Required:</w:t>
      </w:r>
      <w:r w:rsidR="004953AF" w:rsidRPr="00213323">
        <w:tab/>
      </w:r>
      <w:r w:rsidRPr="00213323">
        <w:t xml:space="preserve">Yes, if they exist in the </w:t>
      </w:r>
      <w:r w:rsidR="00E47628">
        <w:t>design</w:t>
      </w:r>
    </w:p>
    <w:p w14:paraId="63F705E6" w14:textId="53149F62" w:rsidR="005F1462" w:rsidRPr="00213323" w:rsidRDefault="005F1462">
      <w:pPr>
        <w:pStyle w:val="KeywordDescriptions"/>
      </w:pPr>
      <w:r w:rsidRPr="00213323">
        <w:rPr>
          <w:i/>
        </w:rPr>
        <w:t>Description:</w:t>
      </w:r>
      <w:r w:rsidR="004953AF" w:rsidRPr="00213323">
        <w:tab/>
      </w:r>
      <w:r w:rsidRPr="00213323">
        <w:t>The data points under this keyword define I-V tables</w:t>
      </w:r>
      <w:r w:rsidR="006F5AFF">
        <w:t>,</w:t>
      </w:r>
      <w:r w:rsidRPr="00213323">
        <w:t xml:space="preserve"> </w:t>
      </w:r>
      <w:r w:rsidR="006F5AFF">
        <w:t>with</w:t>
      </w:r>
      <w:r w:rsidR="006F5AFF" w:rsidRPr="00213323">
        <w:t xml:space="preserve"> </w:t>
      </w:r>
      <w:r w:rsidRPr="00213323">
        <w:t>voltages measured at Pin 1 with respect to Pin 2.  Currents are considered positive if they flow into Pin 1.  Pins 1 and 2 are listed under the [Series Pin Mapping] keyword under columns [Series Pin Mapping] and pin_2, respectively.</w:t>
      </w:r>
    </w:p>
    <w:p w14:paraId="16AA2864" w14:textId="5324E731"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w:t>
      </w:r>
      <w:r w:rsidR="001F088E">
        <w:t xml:space="preserve"> </w:t>
      </w:r>
      <w:r w:rsidRPr="00213323">
        <w:t xml:space="preserve">The four entries, Voltage, I(typ), I(min), and I(max) must be placed on a single line and must be separated by at least </w:t>
      </w:r>
      <w:r w:rsidR="001F7E40">
        <w:t>one whitespace character</w:t>
      </w:r>
      <w:r w:rsidRPr="00213323">
        <w:t>.</w:t>
      </w:r>
    </w:p>
    <w:p w14:paraId="18DC4405" w14:textId="21B78953"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552A366D" w14:textId="53B529AD" w:rsidR="005F1462" w:rsidRPr="00213323" w:rsidRDefault="005F1462">
      <w:pPr>
        <w:pStyle w:val="KeywordDescriptions"/>
      </w:pPr>
      <w:r w:rsidRPr="00213323">
        <w:rPr>
          <w:i/>
        </w:rPr>
        <w:t>Other Notes:</w:t>
      </w:r>
      <w:r w:rsidR="004953AF" w:rsidRPr="00213323">
        <w:tab/>
      </w:r>
      <w:r w:rsidRPr="00213323">
        <w:t xml:space="preserve">There is no monotonicity requirement. </w:t>
      </w:r>
      <w:r w:rsidR="001F088E">
        <w:t xml:space="preserve"> </w:t>
      </w:r>
      <w:r w:rsidRPr="00213323">
        <w:t>However</w:t>
      </w:r>
      <w:r w:rsidR="00E5047D">
        <w:t>,</w:t>
      </w:r>
      <w:r w:rsidRPr="00213323">
        <w:t xml:space="preserve"> the model supplier should realize that it may not be possible to derive a behavioral model from non-monotonic data. </w:t>
      </w:r>
      <w:r w:rsidR="001F088E">
        <w:t xml:space="preserve"> </w:t>
      </w:r>
      <w:r w:rsidRPr="00213323">
        <w:t>This keyword is valid only for Series or Series_switch Model_types.</w:t>
      </w:r>
    </w:p>
    <w:p w14:paraId="4F76DFCB" w14:textId="42A17789" w:rsidR="005F1462" w:rsidRPr="00213323" w:rsidRDefault="005F1462">
      <w:pPr>
        <w:pStyle w:val="KeywordDescriptions"/>
      </w:pPr>
      <w:r w:rsidRPr="00213323">
        <w:t>The model is</w:t>
      </w:r>
      <w:r w:rsidR="00105E6F" w:rsidRPr="00213323">
        <w:t xml:space="preserve"> shown in </w:t>
      </w:r>
      <w:r w:rsidR="005A0B87">
        <w:fldChar w:fldCharType="begin"/>
      </w:r>
      <w:r w:rsidR="005A0B87">
        <w:instrText xml:space="preserve"> REF _Ref532070553 \h </w:instrText>
      </w:r>
      <w:r w:rsidR="005A0B87">
        <w:fldChar w:fldCharType="separate"/>
      </w:r>
      <w:r w:rsidR="004D4E17">
        <w:t xml:space="preserve">Figure </w:t>
      </w:r>
      <w:r w:rsidR="004D4E17">
        <w:rPr>
          <w:noProof/>
        </w:rPr>
        <w:t>16</w:t>
      </w:r>
      <w:r w:rsidR="005A0B87">
        <w:fldChar w:fldCharType="end"/>
      </w:r>
      <w:r w:rsidR="00105E6F" w:rsidRPr="00213323">
        <w:t>.</w:t>
      </w:r>
    </w:p>
    <w:p w14:paraId="1E7453AD" w14:textId="77777777" w:rsidR="00463B48" w:rsidRPr="00213323" w:rsidRDefault="00463B48">
      <w:pPr>
        <w:pStyle w:val="KeywordDescriptions"/>
      </w:pPr>
    </w:p>
    <w:p w14:paraId="6FBAE105" w14:textId="3698012B" w:rsidR="00311F7A" w:rsidRDefault="00B529DA" w:rsidP="00A14207">
      <w:pPr>
        <w:pStyle w:val="KeywordDescriptions"/>
        <w:keepNext/>
        <w:jc w:val="center"/>
      </w:pPr>
      <w:r>
        <w:rPr>
          <w:noProof/>
        </w:rPr>
        <w:drawing>
          <wp:inline distT="0" distB="0" distL="0" distR="0" wp14:anchorId="51942C08" wp14:editId="4E5D6E6F">
            <wp:extent cx="2019300" cy="1200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pic:spPr>
                </pic:pic>
              </a:graphicData>
            </a:graphic>
          </wp:inline>
        </w:drawing>
      </w:r>
    </w:p>
    <w:p w14:paraId="0AE8349E" w14:textId="26D970F6" w:rsidR="0002165B" w:rsidRPr="00213323" w:rsidRDefault="00311F7A" w:rsidP="00A14207">
      <w:pPr>
        <w:pStyle w:val="Figurecaption"/>
      </w:pPr>
      <w:bookmarkStart w:id="11008" w:name="_Ref532070553"/>
      <w:bookmarkStart w:id="11009" w:name="_Toc529783965"/>
      <w:bookmarkStart w:id="11010" w:name="_Toc179121550"/>
      <w:r>
        <w:t xml:space="preserve">Figure </w:t>
      </w:r>
      <w:r w:rsidR="00D4189D">
        <w:fldChar w:fldCharType="begin"/>
      </w:r>
      <w:r w:rsidR="00D4189D">
        <w:instrText xml:space="preserve"> SEQ Figure \* ARABIC </w:instrText>
      </w:r>
      <w:r w:rsidR="00D4189D">
        <w:fldChar w:fldCharType="separate"/>
      </w:r>
      <w:r w:rsidR="005F0A00">
        <w:rPr>
          <w:noProof/>
        </w:rPr>
        <w:t>16</w:t>
      </w:r>
      <w:r w:rsidR="00D4189D">
        <w:rPr>
          <w:noProof/>
        </w:rPr>
        <w:fldChar w:fldCharType="end"/>
      </w:r>
      <w:bookmarkEnd w:id="11008"/>
      <w:r w:rsidR="00FD09C5">
        <w:t xml:space="preserve"> – [Series Current] Voltage </w:t>
      </w:r>
      <w:r w:rsidR="00306239">
        <w:t>Polarity</w:t>
      </w:r>
      <w:r w:rsidR="00FD09C5">
        <w:t xml:space="preserve"> and Current Direction</w:t>
      </w:r>
      <w:bookmarkEnd w:id="11009"/>
      <w:bookmarkEnd w:id="11010"/>
    </w:p>
    <w:p w14:paraId="09374DB8" w14:textId="77777777" w:rsidR="0002165B" w:rsidRPr="00213323" w:rsidRDefault="0002165B" w:rsidP="003857C0">
      <w:pPr>
        <w:pStyle w:val="PlainText"/>
        <w:spacing w:after="80"/>
        <w:rPr>
          <w:rFonts w:ascii="Times New Roman" w:hAnsi="Times New Roman" w:cs="Times New Roman"/>
          <w:sz w:val="24"/>
          <w:szCs w:val="24"/>
        </w:rPr>
      </w:pPr>
    </w:p>
    <w:p w14:paraId="29AD47CA" w14:textId="77777777" w:rsidR="005F1462" w:rsidRPr="00213323" w:rsidRDefault="005F1462" w:rsidP="00685FB6">
      <w:pPr>
        <w:pStyle w:val="KeywordDescriptions"/>
      </w:pPr>
      <w:r w:rsidRPr="00213323">
        <w:t>C_comp values are ignored for [Series Current] models.</w:t>
      </w:r>
    </w:p>
    <w:p w14:paraId="77A7CFD8" w14:textId="77777777" w:rsidR="004953AF" w:rsidRPr="00213323" w:rsidRDefault="00B95248">
      <w:pPr>
        <w:pStyle w:val="KeywordDescriptions"/>
      </w:pPr>
      <w:r w:rsidRPr="00213323">
        <w:rPr>
          <w:i/>
        </w:rPr>
        <w:t>Example:</w:t>
      </w:r>
    </w:p>
    <w:p w14:paraId="7BDD8BE6" w14:textId="77777777" w:rsidR="005F1462" w:rsidRPr="00213323" w:rsidRDefault="005F1462" w:rsidP="00906D4A">
      <w:pPr>
        <w:pStyle w:val="Exampletext"/>
      </w:pPr>
      <w:r w:rsidRPr="00213323">
        <w:t>[Series Current]</w:t>
      </w:r>
    </w:p>
    <w:p w14:paraId="7D4CEF43" w14:textId="77777777" w:rsidR="005F1462" w:rsidRPr="00213323" w:rsidRDefault="005F1462" w:rsidP="00906D4A">
      <w:pPr>
        <w:pStyle w:val="Exampletext"/>
      </w:pPr>
      <w:r w:rsidRPr="00213323">
        <w:t>|  Voltage   I(typ)    I(min)    I(max)</w:t>
      </w:r>
    </w:p>
    <w:p w14:paraId="0B83CF29" w14:textId="77777777" w:rsidR="005F1462" w:rsidRPr="00213323" w:rsidRDefault="005F1462" w:rsidP="00906D4A">
      <w:pPr>
        <w:pStyle w:val="Exampletext"/>
      </w:pPr>
      <w:r w:rsidRPr="00213323">
        <w:t xml:space="preserve">   -5.0V  -3900.0m  -3800.0m  -4000.0m</w:t>
      </w:r>
    </w:p>
    <w:p w14:paraId="5AAF0812" w14:textId="77777777" w:rsidR="005F1462" w:rsidRPr="00213323" w:rsidRDefault="005F1462" w:rsidP="00906D4A">
      <w:pPr>
        <w:pStyle w:val="Exampletext"/>
      </w:pPr>
      <w:r w:rsidRPr="00213323">
        <w:t xml:space="preserve">   -0.7V    -80.0m    -75.0m    -85.0m</w:t>
      </w:r>
    </w:p>
    <w:p w14:paraId="07D592E1" w14:textId="77777777" w:rsidR="005F1462" w:rsidRPr="00213323" w:rsidRDefault="005F1462" w:rsidP="00906D4A">
      <w:pPr>
        <w:pStyle w:val="Exampletext"/>
      </w:pPr>
      <w:r w:rsidRPr="00213323">
        <w:t xml:space="preserve">   -0.6V    -22.0m    -20.0m    -25.0m</w:t>
      </w:r>
    </w:p>
    <w:p w14:paraId="27706A47" w14:textId="77777777" w:rsidR="005F1462" w:rsidRPr="00213323" w:rsidRDefault="005F1462" w:rsidP="00906D4A">
      <w:pPr>
        <w:pStyle w:val="Exampletext"/>
      </w:pPr>
      <w:r w:rsidRPr="00213323">
        <w:t xml:space="preserve">   -0.5V     -2.4m     -2.0m     -2.9m</w:t>
      </w:r>
    </w:p>
    <w:p w14:paraId="1EA9E389" w14:textId="77777777" w:rsidR="005F1462" w:rsidRPr="00213323" w:rsidRDefault="005F1462" w:rsidP="00906D4A">
      <w:pPr>
        <w:pStyle w:val="Exampletext"/>
      </w:pPr>
      <w:r w:rsidRPr="00213323">
        <w:t xml:space="preserve">   -0.4V      0.0m      0.0m      0.0m</w:t>
      </w:r>
    </w:p>
    <w:p w14:paraId="768ACC05" w14:textId="77777777" w:rsidR="005F1462" w:rsidRPr="00213323" w:rsidRDefault="005F1462" w:rsidP="00906D4A">
      <w:pPr>
        <w:pStyle w:val="Exampletext"/>
      </w:pPr>
      <w:r w:rsidRPr="00213323">
        <w:t xml:space="preserve">    5.0V      0.0m      0.0m      0.0m</w:t>
      </w:r>
    </w:p>
    <w:p w14:paraId="45C1C012" w14:textId="77777777" w:rsidR="005F1462" w:rsidRPr="00213323" w:rsidRDefault="005F1462" w:rsidP="006F2A7E">
      <w:pPr>
        <w:spacing w:after="80"/>
      </w:pPr>
    </w:p>
    <w:p w14:paraId="34F24DE1" w14:textId="77777777" w:rsidR="00FD6F64" w:rsidRPr="00213323" w:rsidRDefault="00FD6F64" w:rsidP="006F2A7E">
      <w:pPr>
        <w:spacing w:after="80"/>
      </w:pPr>
    </w:p>
    <w:p w14:paraId="4EA27453" w14:textId="77777777" w:rsidR="005F1462" w:rsidRPr="00213323" w:rsidRDefault="005F1462" w:rsidP="00685FB6">
      <w:pPr>
        <w:pStyle w:val="KeywordDescriptions"/>
      </w:pPr>
      <w:bookmarkStart w:id="11011" w:name="_Toc203975877"/>
      <w:bookmarkStart w:id="11012" w:name="_Toc203976298"/>
      <w:bookmarkStart w:id="11013" w:name="_Toc203976436"/>
      <w:r w:rsidRPr="00213323">
        <w:rPr>
          <w:i/>
        </w:rPr>
        <w:t>Keyword:</w:t>
      </w:r>
      <w:r w:rsidR="00B04F57" w:rsidRPr="00213323">
        <w:rPr>
          <w:i/>
        </w:rPr>
        <w:tab/>
      </w:r>
      <w:r w:rsidRPr="00213323">
        <w:rPr>
          <w:rStyle w:val="KeywordNameTOCChar"/>
        </w:rPr>
        <w:t>[Series MOSFET]</w:t>
      </w:r>
      <w:bookmarkEnd w:id="11011"/>
      <w:bookmarkEnd w:id="11012"/>
      <w:bookmarkEnd w:id="11013"/>
    </w:p>
    <w:p w14:paraId="495567D9"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6C7DC58C" w14:textId="143822C1"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w:t>
      </w:r>
      <w:r w:rsidR="00BB38F8">
        <w:t xml:space="preserve"> </w:t>
      </w:r>
      <w:r w:rsidR="00C82ECA" w:rsidRPr="00213323">
        <w:t xml:space="preserve">See </w:t>
      </w:r>
      <w:r w:rsidR="00A82B93">
        <w:fldChar w:fldCharType="begin"/>
      </w:r>
      <w:r w:rsidR="00A82B93">
        <w:instrText xml:space="preserve"> REF _Ref532070599 \h </w:instrText>
      </w:r>
      <w:r w:rsidR="00A82B93">
        <w:fldChar w:fldCharType="separate"/>
      </w:r>
      <w:r w:rsidR="004D4E17">
        <w:t xml:space="preserve">Figure </w:t>
      </w:r>
      <w:r w:rsidR="004D4E17">
        <w:rPr>
          <w:noProof/>
        </w:rPr>
        <w:t>17</w:t>
      </w:r>
      <w:r w:rsidR="00A82B93">
        <w:fldChar w:fldCharType="end"/>
      </w:r>
      <w:r w:rsidR="00C82ECA" w:rsidRPr="00213323">
        <w:t>.</w:t>
      </w:r>
    </w:p>
    <w:p w14:paraId="30108445" w14:textId="77777777" w:rsidR="005F1462" w:rsidRPr="00213323" w:rsidRDefault="005F1462">
      <w:pPr>
        <w:pStyle w:val="KeywordDescriptions"/>
      </w:pPr>
      <w:r w:rsidRPr="00A14207">
        <w:rPr>
          <w:i/>
        </w:rPr>
        <w:t>Sub-Params:</w:t>
      </w:r>
      <w:r w:rsidR="00B04F57" w:rsidRPr="00213323">
        <w:tab/>
      </w:r>
      <w:r w:rsidRPr="00213323">
        <w:t>Vds</w:t>
      </w:r>
    </w:p>
    <w:p w14:paraId="04AF2103" w14:textId="1B027498"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4D9230AD" w14:textId="483FAEBB"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C624CB6" w14:textId="4A011B4B" w:rsidR="00BA7FEA" w:rsidRPr="00213323" w:rsidRDefault="005F1462">
      <w:pPr>
        <w:pStyle w:val="KeywordDescriptions"/>
      </w:pPr>
      <w:r w:rsidRPr="00213323">
        <w:rPr>
          <w:i/>
        </w:rPr>
        <w:lastRenderedPageBreak/>
        <w:t>Other Notes:</w:t>
      </w:r>
      <w:r w:rsidR="00B04F57" w:rsidRPr="00213323">
        <w:tab/>
      </w:r>
      <w:r w:rsidRPr="00213323">
        <w:t xml:space="preserve">There is no monotonicity requirement. </w:t>
      </w:r>
      <w:r w:rsidR="00BB38F8">
        <w:t xml:space="preserve"> </w:t>
      </w:r>
      <w:r w:rsidRPr="00213323">
        <w:t>However</w:t>
      </w:r>
      <w:r w:rsidR="00E5047D">
        <w:t>,</w:t>
      </w:r>
      <w:r w:rsidRPr="00213323">
        <w:t xml:space="preserve"> the model supplier should realize that it may not be possible to derive a behavioral model from non-monotonic data.</w:t>
      </w:r>
    </w:p>
    <w:p w14:paraId="6225E996" w14:textId="77777777" w:rsidR="00463B48" w:rsidRPr="00213323" w:rsidRDefault="00463B48">
      <w:pPr>
        <w:pStyle w:val="KeywordDescriptions"/>
      </w:pPr>
    </w:p>
    <w:p w14:paraId="637F08EA" w14:textId="6FA0D948" w:rsidR="00ED4700" w:rsidRDefault="00AC7307" w:rsidP="00A14207">
      <w:pPr>
        <w:pStyle w:val="KeywordDescriptions"/>
        <w:keepNext/>
        <w:jc w:val="center"/>
      </w:pPr>
      <w:r>
        <w:rPr>
          <w:noProof/>
        </w:rPr>
        <w:drawing>
          <wp:inline distT="0" distB="0" distL="0" distR="0" wp14:anchorId="0EBF63FD" wp14:editId="4FBA8779">
            <wp:extent cx="2752090" cy="21145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2090" cy="2114550"/>
                    </a:xfrm>
                    <a:prstGeom prst="rect">
                      <a:avLst/>
                    </a:prstGeom>
                    <a:noFill/>
                  </pic:spPr>
                </pic:pic>
              </a:graphicData>
            </a:graphic>
          </wp:inline>
        </w:drawing>
      </w:r>
    </w:p>
    <w:p w14:paraId="7B3B1ADE" w14:textId="168E5B83" w:rsidR="000605BE" w:rsidRPr="00213323" w:rsidRDefault="00ED4700" w:rsidP="00A14207">
      <w:pPr>
        <w:pStyle w:val="Figurecaption"/>
      </w:pPr>
      <w:bookmarkStart w:id="11014" w:name="_Ref532070599"/>
      <w:bookmarkStart w:id="11015" w:name="_Toc529783966"/>
      <w:bookmarkStart w:id="11016" w:name="_Toc179121551"/>
      <w:r>
        <w:t xml:space="preserve">Figure </w:t>
      </w:r>
      <w:r w:rsidR="00D4189D">
        <w:fldChar w:fldCharType="begin"/>
      </w:r>
      <w:r w:rsidR="00D4189D">
        <w:instrText xml:space="preserve"> SEQ Figure \* ARABIC </w:instrText>
      </w:r>
      <w:r w:rsidR="00D4189D">
        <w:fldChar w:fldCharType="separate"/>
      </w:r>
      <w:r w:rsidR="005F0A00">
        <w:rPr>
          <w:noProof/>
        </w:rPr>
        <w:t>17</w:t>
      </w:r>
      <w:r w:rsidR="00D4189D">
        <w:rPr>
          <w:noProof/>
        </w:rPr>
        <w:fldChar w:fldCharType="end"/>
      </w:r>
      <w:bookmarkEnd w:id="11014"/>
      <w:r w:rsidR="00894A9D">
        <w:t xml:space="preserve"> – [Series MOSFET] Voltage Polarities and Current Direction</w:t>
      </w:r>
      <w:bookmarkEnd w:id="11015"/>
      <w:bookmarkEnd w:id="11016"/>
    </w:p>
    <w:p w14:paraId="2582AC70" w14:textId="77777777" w:rsidR="00B04F57" w:rsidRPr="00213323" w:rsidRDefault="00B04F57" w:rsidP="003857C0">
      <w:pPr>
        <w:pStyle w:val="PlainText"/>
        <w:spacing w:after="80"/>
        <w:rPr>
          <w:rFonts w:ascii="Times New Roman" w:hAnsi="Times New Roman" w:cs="Times New Roman"/>
          <w:sz w:val="24"/>
          <w:szCs w:val="24"/>
        </w:rPr>
      </w:pPr>
    </w:p>
    <w:p w14:paraId="211E0CD8" w14:textId="77777777" w:rsidR="005F1462" w:rsidRPr="00213323" w:rsidRDefault="005F1462" w:rsidP="00685FB6">
      <w:pPr>
        <w:pStyle w:val="KeywordDescriptions"/>
      </w:pPr>
      <w:r w:rsidRPr="00213323">
        <w:t>Either of the FETs could be removed (or have zero current contribution).  Thus</w:t>
      </w:r>
      <w:r w:rsidR="006F5AFF">
        <w:t>,</w:t>
      </w:r>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18DF913D" w14:textId="77777777" w:rsidR="00BE1DFA" w:rsidRPr="00213323" w:rsidRDefault="00BE1DFA" w:rsidP="004426BB">
      <w:pPr>
        <w:pStyle w:val="KeywordDescriptions"/>
        <w:spacing w:after="0"/>
      </w:pPr>
    </w:p>
    <w:p w14:paraId="53D391AC" w14:textId="77777777" w:rsidR="005F1462" w:rsidRPr="00213323" w:rsidRDefault="005F1462">
      <w:pPr>
        <w:pStyle w:val="ListContinue"/>
        <w:spacing w:after="0"/>
        <w:rPr>
          <w:i/>
        </w:rPr>
      </w:pPr>
      <w:r w:rsidRPr="00213323">
        <w:rPr>
          <w:i/>
        </w:rPr>
        <w:t>Voltage = Table Voltage = Vtable = Vcc - Vs</w:t>
      </w:r>
    </w:p>
    <w:p w14:paraId="76885C62" w14:textId="77777777" w:rsidR="005F1462" w:rsidRPr="00213323" w:rsidRDefault="005F1462" w:rsidP="004426BB">
      <w:pPr>
        <w:pStyle w:val="ListContinue"/>
        <w:spacing w:after="0"/>
        <w:rPr>
          <w:i/>
        </w:rPr>
      </w:pPr>
      <w:r w:rsidRPr="00213323">
        <w:rPr>
          <w:i/>
        </w:rPr>
        <w:t>Ids = Table Current for a given Vcc and Vds</w:t>
      </w:r>
    </w:p>
    <w:p w14:paraId="684D00D4" w14:textId="77777777" w:rsidR="00BE1DFA" w:rsidRPr="00213323" w:rsidRDefault="00BE1DFA" w:rsidP="004426BB">
      <w:pPr>
        <w:pStyle w:val="KeywordDescriptions"/>
        <w:spacing w:after="0"/>
      </w:pPr>
    </w:p>
    <w:p w14:paraId="6D25AE23" w14:textId="2780F094" w:rsidR="005F1462" w:rsidRPr="00213323" w:rsidRDefault="005F1462" w:rsidP="00685FB6">
      <w:pPr>
        <w:pStyle w:val="KeywordDescriptions"/>
      </w:pPr>
      <w:r w:rsidRPr="00213323">
        <w:t xml:space="preserve">Internal </w:t>
      </w:r>
      <w:r w:rsidR="002E133A">
        <w:t>l</w:t>
      </w:r>
      <w:r w:rsidRPr="00213323">
        <w:t xml:space="preserve">ogic that is generally referenced to the power rail is used to set the NMOS MOSFET switch to its </w:t>
      </w:r>
      <w:r w:rsidR="00241A2D" w:rsidRPr="00213323">
        <w:t xml:space="preserve">“On” </w:t>
      </w:r>
      <w:r w:rsidRPr="00213323">
        <w:t xml:space="preserve">state. </w:t>
      </w:r>
      <w:r w:rsidR="00BB38F8">
        <w:t xml:space="preserve"> </w:t>
      </w:r>
      <w:r w:rsidRPr="00213323">
        <w:t>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r w:rsidR="002E133A">
        <w:t xml:space="preserve">voltage </w:t>
      </w:r>
      <w:r w:rsidRPr="00213323">
        <w:t xml:space="preserve">entries are actually Vgs values of the NMOS device and Vcc - Vgs values of the PMOS device, if present.  The polarity conventions are identical </w:t>
      </w:r>
      <w:r w:rsidR="002E133A">
        <w:t xml:space="preserve">to </w:t>
      </w:r>
      <w:r w:rsidRPr="00213323">
        <w:t>with those used for other tables that are referenced to power rails.  Thus</w:t>
      </w:r>
      <w:r w:rsidR="00FE2243" w:rsidRPr="00213323">
        <w:t>,</w:t>
      </w:r>
      <w:r w:rsidRPr="00213323">
        <w:t xml:space="preserve"> the voltage column can be viewed as defining the source voltage Vs </w:t>
      </w:r>
      <w:r w:rsidR="002E133A">
        <w:t xml:space="preserve">points </w:t>
      </w:r>
      <w:r w:rsidRPr="00213323">
        <w:t>according to the convention: Vtable = Vcc - Vs.  This convention remains even without the NMOS device.</w:t>
      </w:r>
    </w:p>
    <w:p w14:paraId="59966ED9" w14:textId="0EEFDCF2"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r w:rsidR="002E133A">
        <w:t>the</w:t>
      </w:r>
      <w:r w:rsidR="002E133A" w:rsidRPr="00213323">
        <w:t xml:space="preserve"> </w:t>
      </w:r>
      <w:r w:rsidRPr="00213323">
        <w:t>power rail voltage (such as 5.0 V) used to create the model.  Just readjust the [Voltage Range] entries (or [POWER Clamp Reference] entries).</w:t>
      </w:r>
    </w:p>
    <w:p w14:paraId="7B2757AA" w14:textId="22FBE484"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is that the voltage table is based on the side of the model with the lowest voltage (and that side is defined as the source).  Thus</w:t>
      </w:r>
      <w:r w:rsidR="006F5AFF">
        <w:t>,</w:t>
      </w:r>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2F5B16FC" w14:textId="347A6310" w:rsidR="005F1462" w:rsidRPr="00213323" w:rsidRDefault="005F1462">
      <w:pPr>
        <w:pStyle w:val="KeywordDescriptions"/>
      </w:pPr>
      <w:r w:rsidRPr="00213323">
        <w:t xml:space="preserve">The model </w:t>
      </w:r>
      <w:r w:rsidR="006846F5">
        <w:t>data are</w:t>
      </w:r>
      <w:r w:rsidRPr="00213323">
        <w:t xml:space="preserve"> used to create an On state relationship between the actual drain to source current, ids, and the actual drain to source voltage, vds:</w:t>
      </w:r>
    </w:p>
    <w:p w14:paraId="548D8FB2" w14:textId="77777777" w:rsidR="00BE1DFA" w:rsidRPr="00213323" w:rsidRDefault="00BE1DFA" w:rsidP="004426BB">
      <w:pPr>
        <w:pStyle w:val="KeywordDescriptions"/>
        <w:spacing w:after="0"/>
      </w:pPr>
    </w:p>
    <w:p w14:paraId="55CE8ACF" w14:textId="77777777" w:rsidR="005F1462" w:rsidRPr="00213323" w:rsidRDefault="005F1462" w:rsidP="004426BB">
      <w:pPr>
        <w:ind w:firstLine="720"/>
        <w:rPr>
          <w:i/>
        </w:rPr>
      </w:pPr>
      <w:r w:rsidRPr="00213323">
        <w:rPr>
          <w:i/>
        </w:rPr>
        <w:t>ids = f(vds).</w:t>
      </w:r>
    </w:p>
    <w:p w14:paraId="6FB01DA9" w14:textId="77777777" w:rsidR="00BE1DFA" w:rsidRPr="00213323" w:rsidRDefault="00BE1DFA" w:rsidP="004426BB">
      <w:pPr>
        <w:pStyle w:val="KeywordDescriptions"/>
        <w:spacing w:after="0"/>
      </w:pPr>
    </w:p>
    <w:p w14:paraId="526EBCE7"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D51C1F5"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448ABE41" w14:textId="77777777" w:rsidR="00BE1DFA" w:rsidRPr="00213323" w:rsidRDefault="00BE1DFA" w:rsidP="004426BB">
      <w:pPr>
        <w:pStyle w:val="KeywordDescriptions"/>
        <w:spacing w:after="0"/>
      </w:pPr>
    </w:p>
    <w:p w14:paraId="19B18CF9" w14:textId="77777777" w:rsidR="005F1462" w:rsidRPr="00213323" w:rsidRDefault="005F1462" w:rsidP="004426BB">
      <w:pPr>
        <w:ind w:firstLine="720"/>
        <w:rPr>
          <w:i/>
        </w:rPr>
      </w:pPr>
      <w:r w:rsidRPr="00213323">
        <w:rPr>
          <w:i/>
        </w:rPr>
        <w:t>ids = Ids(Vtable, Vds) * vds/Vds.</w:t>
      </w:r>
    </w:p>
    <w:p w14:paraId="4B79D944" w14:textId="77777777" w:rsidR="00BE1DFA" w:rsidRPr="00213323" w:rsidRDefault="00BE1DFA" w:rsidP="004426BB">
      <w:pPr>
        <w:pStyle w:val="KeywordDescriptions"/>
        <w:spacing w:after="0"/>
      </w:pPr>
    </w:p>
    <w:p w14:paraId="1C90D102" w14:textId="56371EC0" w:rsidR="005F1462" w:rsidRPr="00213323" w:rsidRDefault="005F1462" w:rsidP="00685FB6">
      <w:pPr>
        <w:pStyle w:val="KeywordDescriptions"/>
      </w:pPr>
      <w:r w:rsidRPr="00213323">
        <w:t xml:space="preserve">More than one [Series MOSFET] table under a [Model] keyword is permitted.  However, the usage of this </w:t>
      </w:r>
      <w:r w:rsidR="006846F5">
        <w:t>data is</w:t>
      </w:r>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AAF0241" w14:textId="77777777" w:rsidR="005F1462" w:rsidRPr="00213323" w:rsidRDefault="005F1462">
      <w:pPr>
        <w:pStyle w:val="KeywordDescriptions"/>
      </w:pPr>
      <w:r w:rsidRPr="00213323">
        <w:t>C_comp values are ignored for [Series MOSFET] models.</w:t>
      </w:r>
    </w:p>
    <w:p w14:paraId="26F67139" w14:textId="77777777" w:rsidR="00FD6F64" w:rsidRPr="00213323" w:rsidRDefault="00B95248">
      <w:pPr>
        <w:pStyle w:val="KeywordDescriptions"/>
      </w:pPr>
      <w:r w:rsidRPr="00213323">
        <w:rPr>
          <w:i/>
        </w:rPr>
        <w:t>Examples:</w:t>
      </w:r>
    </w:p>
    <w:p w14:paraId="57626A0D" w14:textId="77777777" w:rsidR="005F1462" w:rsidRPr="00213323" w:rsidRDefault="005F1462" w:rsidP="00906D4A">
      <w:pPr>
        <w:pStyle w:val="Exampletext"/>
      </w:pPr>
      <w:r w:rsidRPr="00213323">
        <w:t>| An NMOS Example</w:t>
      </w:r>
    </w:p>
    <w:p w14:paraId="758B6676" w14:textId="77777777" w:rsidR="005F1462" w:rsidRPr="00213323" w:rsidRDefault="005F1462" w:rsidP="00906D4A">
      <w:pPr>
        <w:pStyle w:val="Exampletext"/>
      </w:pPr>
      <w:r w:rsidRPr="00213323">
        <w:t>|</w:t>
      </w:r>
    </w:p>
    <w:p w14:paraId="7FE6B2BA" w14:textId="77777777" w:rsidR="005F1462" w:rsidRPr="00213323" w:rsidRDefault="005F1462" w:rsidP="00906D4A">
      <w:pPr>
        <w:pStyle w:val="Exampletext"/>
      </w:pPr>
      <w:r w:rsidRPr="00213323">
        <w:t>[On]</w:t>
      </w:r>
      <w:r w:rsidRPr="00213323">
        <w:cr/>
      </w:r>
    </w:p>
    <w:p w14:paraId="50637F22" w14:textId="77777777" w:rsidR="005F1462" w:rsidRPr="00213323" w:rsidRDefault="005F1462" w:rsidP="00906D4A">
      <w:pPr>
        <w:pStyle w:val="Exampletext"/>
      </w:pPr>
      <w:r w:rsidRPr="00213323">
        <w:t>[Series MOSFET]</w:t>
      </w:r>
    </w:p>
    <w:p w14:paraId="1411150B" w14:textId="77777777" w:rsidR="005F1462" w:rsidRPr="00213323" w:rsidRDefault="005F1462" w:rsidP="00906D4A">
      <w:pPr>
        <w:pStyle w:val="Exampletext"/>
      </w:pPr>
      <w:r w:rsidRPr="00213323">
        <w:t xml:space="preserve">Vds = 1.0  </w:t>
      </w:r>
    </w:p>
    <w:p w14:paraId="6E610ABB" w14:textId="77777777" w:rsidR="005F1462" w:rsidRPr="00213323" w:rsidRDefault="005F1462" w:rsidP="00906D4A">
      <w:pPr>
        <w:pStyle w:val="Exampletext"/>
      </w:pPr>
      <w:r w:rsidRPr="00213323">
        <w:t>|  Voltage   I(typ)    I(min)    I(max)</w:t>
      </w:r>
    </w:p>
    <w:p w14:paraId="1BE58991" w14:textId="77777777" w:rsidR="005F1462" w:rsidRPr="00213323" w:rsidRDefault="005F1462" w:rsidP="00906D4A">
      <w:pPr>
        <w:pStyle w:val="Exampletext"/>
      </w:pPr>
      <w:r w:rsidRPr="00213323">
        <w:t xml:space="preserve">    5.0V    257.9m     153.3m    399.5m    | Defines the Ids current as a</w:t>
      </w:r>
    </w:p>
    <w:p w14:paraId="4FDB4D3A" w14:textId="77777777" w:rsidR="005F1462" w:rsidRPr="00213323" w:rsidRDefault="005F1462" w:rsidP="00906D4A">
      <w:pPr>
        <w:pStyle w:val="Exampletext"/>
      </w:pPr>
      <w:r w:rsidRPr="00213323">
        <w:t xml:space="preserve">    4.0V    203.0m     119.4m    317.3m    | function of Vtable, for Vds = 1.0</w:t>
      </w:r>
    </w:p>
    <w:p w14:paraId="2B2E83D6" w14:textId="77777777" w:rsidR="005F1462" w:rsidRPr="00213323" w:rsidRDefault="005F1462" w:rsidP="00906D4A">
      <w:pPr>
        <w:pStyle w:val="Exampletext"/>
      </w:pPr>
      <w:r w:rsidRPr="00213323">
        <w:t xml:space="preserve">    3.0V    129.8m      74.7m    205.6m </w:t>
      </w:r>
    </w:p>
    <w:p w14:paraId="32847372" w14:textId="77777777" w:rsidR="005F1462" w:rsidRPr="00213323" w:rsidRDefault="005F1462" w:rsidP="00906D4A">
      <w:pPr>
        <w:pStyle w:val="Exampletext"/>
      </w:pPr>
      <w:r w:rsidRPr="00213323">
        <w:t xml:space="preserve">    2.0V     31.2m      16.6m     51.0m</w:t>
      </w:r>
    </w:p>
    <w:p w14:paraId="1E4DB9ED" w14:textId="77777777" w:rsidR="005F1462" w:rsidRPr="00213323" w:rsidRDefault="005F1462" w:rsidP="00906D4A">
      <w:pPr>
        <w:pStyle w:val="Exampletext"/>
      </w:pPr>
      <w:r w:rsidRPr="00213323">
        <w:t xml:space="preserve">    1.0V     52.7p      46.7p     56.7p</w:t>
      </w:r>
    </w:p>
    <w:p w14:paraId="26E286F3" w14:textId="77777777" w:rsidR="005F1462" w:rsidRPr="00D26028" w:rsidRDefault="005F1462" w:rsidP="00906D4A">
      <w:pPr>
        <w:pStyle w:val="Exampletext"/>
        <w:rPr>
          <w:lang w:val="es-US"/>
        </w:rPr>
      </w:pPr>
      <w:r w:rsidRPr="00213323">
        <w:t xml:space="preserve">    </w:t>
      </w:r>
      <w:r w:rsidRPr="00D26028">
        <w:rPr>
          <w:lang w:val="es-US"/>
        </w:rPr>
        <w:t>0.0V      0.0p       0.0p      0.0p</w:t>
      </w:r>
    </w:p>
    <w:p w14:paraId="5B5FE78D" w14:textId="77777777" w:rsidR="001D2898" w:rsidRPr="00D26028" w:rsidRDefault="005F1462" w:rsidP="00906D4A">
      <w:pPr>
        <w:pStyle w:val="Exampletext"/>
        <w:rPr>
          <w:lang w:val="es-US"/>
        </w:rPr>
      </w:pPr>
      <w:r w:rsidRPr="00D26028">
        <w:rPr>
          <w:lang w:val="es-US"/>
        </w:rPr>
        <w:t>|</w:t>
      </w:r>
    </w:p>
    <w:p w14:paraId="0942ECCF" w14:textId="77777777" w:rsidR="005F1462" w:rsidRPr="00D26028" w:rsidRDefault="005F1462" w:rsidP="00906D4A">
      <w:pPr>
        <w:pStyle w:val="Exampletext"/>
        <w:rPr>
          <w:lang w:val="es-US"/>
        </w:rPr>
      </w:pPr>
      <w:r w:rsidRPr="00D26028">
        <w:rPr>
          <w:lang w:val="es-US"/>
        </w:rPr>
        <w:t>| A PMOS/NMOS Example</w:t>
      </w:r>
    </w:p>
    <w:p w14:paraId="678379D8" w14:textId="77777777" w:rsidR="005F1462" w:rsidRPr="00213323" w:rsidRDefault="005F1462" w:rsidP="00906D4A">
      <w:pPr>
        <w:pStyle w:val="Exampletext"/>
      </w:pPr>
      <w:r w:rsidRPr="00213323">
        <w:t>|</w:t>
      </w:r>
    </w:p>
    <w:p w14:paraId="39E63999" w14:textId="77777777" w:rsidR="005F1462" w:rsidRPr="00213323" w:rsidRDefault="005F1462" w:rsidP="00906D4A">
      <w:pPr>
        <w:pStyle w:val="Exampletext"/>
      </w:pPr>
      <w:r w:rsidRPr="00213323">
        <w:t>[On]</w:t>
      </w:r>
    </w:p>
    <w:p w14:paraId="503C6C29" w14:textId="77777777" w:rsidR="005F1462" w:rsidRPr="00031E39" w:rsidRDefault="005F1462" w:rsidP="00906D4A">
      <w:pPr>
        <w:pStyle w:val="Exampletext"/>
      </w:pPr>
      <w:r w:rsidRPr="00031E39">
        <w:t>[Series MOSFET]</w:t>
      </w:r>
    </w:p>
    <w:p w14:paraId="390E48F8" w14:textId="77777777" w:rsidR="005F1462" w:rsidRPr="00031E39" w:rsidRDefault="005F1462" w:rsidP="00906D4A">
      <w:pPr>
        <w:pStyle w:val="Exampletext"/>
      </w:pPr>
      <w:r w:rsidRPr="00031E39">
        <w:t>Vds = 0.5</w:t>
      </w:r>
    </w:p>
    <w:p w14:paraId="74123765" w14:textId="6A62CDDF" w:rsidR="005F1462" w:rsidRPr="00031E39" w:rsidRDefault="005F1462" w:rsidP="00906D4A">
      <w:pPr>
        <w:pStyle w:val="Exampletext"/>
      </w:pPr>
      <w:r w:rsidRPr="00031E39">
        <w:t xml:space="preserve">|  Voltage </w:t>
      </w:r>
      <w:r w:rsidR="0006435D" w:rsidRPr="00031E39">
        <w:t xml:space="preserve"> </w:t>
      </w:r>
      <w:r w:rsidRPr="00031E39">
        <w:t xml:space="preserve"> I(typ)    I(min)    I(max)</w:t>
      </w:r>
    </w:p>
    <w:p w14:paraId="79E40DB5" w14:textId="0FB0D275" w:rsidR="005F1462" w:rsidRPr="00D26028" w:rsidRDefault="00417FF9" w:rsidP="00906D4A">
      <w:pPr>
        <w:pStyle w:val="Exampletext"/>
        <w:rPr>
          <w:lang w:val="es-US"/>
        </w:rPr>
      </w:pPr>
      <w:r w:rsidRPr="00031E39">
        <w:t xml:space="preserve">    </w:t>
      </w:r>
      <w:r w:rsidR="005F1462" w:rsidRPr="00D26028">
        <w:rPr>
          <w:lang w:val="es-US"/>
        </w:rPr>
        <w:t xml:space="preserve">0.0 </w:t>
      </w:r>
      <w:r w:rsidRPr="00B75072">
        <w:rPr>
          <w:lang w:val="pt-BR"/>
        </w:rPr>
        <w:t xml:space="preserve">   </w:t>
      </w:r>
      <w:r w:rsidR="0006435D" w:rsidRPr="00B75072">
        <w:rPr>
          <w:lang w:val="pt-BR"/>
        </w:rPr>
        <w:t xml:space="preserve"> </w:t>
      </w:r>
      <w:r w:rsidRPr="00B75072">
        <w:rPr>
          <w:lang w:val="pt-BR"/>
        </w:rPr>
        <w:t xml:space="preserve"> </w:t>
      </w:r>
      <w:r w:rsidR="005F1462" w:rsidRPr="00D26028">
        <w:rPr>
          <w:lang w:val="es-US"/>
        </w:rPr>
        <w:t>48.6ma</w:t>
      </w:r>
      <w:r w:rsidR="0006435D" w:rsidRPr="00D26028">
        <w:rPr>
          <w:lang w:val="es-US"/>
        </w:rPr>
        <w:t xml:space="preserve">  </w:t>
      </w:r>
      <w:r w:rsidR="0006435D" w:rsidRPr="00B75072">
        <w:rPr>
          <w:lang w:val="pt-BR"/>
        </w:rPr>
        <w:t xml:space="preserve">    </w:t>
      </w:r>
      <w:r w:rsidR="005F1462" w:rsidRPr="00D26028">
        <w:rPr>
          <w:lang w:val="es-US"/>
        </w:rPr>
        <w:t>NA</w:t>
      </w:r>
      <w:r w:rsidRPr="00B75072">
        <w:rPr>
          <w:lang w:val="pt-BR"/>
        </w:rPr>
        <w:t xml:space="preserve">    </w:t>
      </w:r>
      <w:r w:rsidR="005F1462" w:rsidRPr="00D26028">
        <w:rPr>
          <w:lang w:val="es-US"/>
        </w:rPr>
        <w:t xml:space="preserve"> </w:t>
      </w:r>
      <w:r w:rsidRPr="00B75072">
        <w:rPr>
          <w:lang w:val="pt-BR"/>
        </w:rPr>
        <w:t xml:space="preserve">   </w:t>
      </w:r>
      <w:r w:rsidR="005F1462" w:rsidRPr="00D26028">
        <w:rPr>
          <w:lang w:val="es-US"/>
        </w:rPr>
        <w:t>NA</w:t>
      </w:r>
    </w:p>
    <w:p w14:paraId="3CEEC7E0" w14:textId="0D869D49" w:rsidR="005F1462" w:rsidRPr="00D26028" w:rsidRDefault="00417FF9" w:rsidP="00906D4A">
      <w:pPr>
        <w:pStyle w:val="Exampletext"/>
        <w:rPr>
          <w:lang w:val="es-US"/>
        </w:rPr>
      </w:pPr>
      <w:r w:rsidRPr="00B75072">
        <w:rPr>
          <w:lang w:val="pt-BR"/>
        </w:rPr>
        <w:t xml:space="preserve">    </w:t>
      </w:r>
      <w:r w:rsidR="005F1462" w:rsidRPr="00D26028">
        <w:rPr>
          <w:lang w:val="es-US"/>
        </w:rPr>
        <w:t xml:space="preserve">0.1 </w:t>
      </w:r>
      <w:r w:rsidRPr="00B75072">
        <w:rPr>
          <w:lang w:val="pt-BR"/>
        </w:rPr>
        <w:t xml:space="preserve">   </w:t>
      </w:r>
      <w:r w:rsidR="0006435D" w:rsidRPr="00B75072">
        <w:rPr>
          <w:lang w:val="pt-BR"/>
        </w:rPr>
        <w:t xml:space="preserve"> </w:t>
      </w:r>
      <w:r w:rsidRPr="00B75072">
        <w:rPr>
          <w:lang w:val="pt-BR"/>
        </w:rPr>
        <w:t xml:space="preserve"> </w:t>
      </w:r>
      <w:r w:rsidR="005F1462" w:rsidRPr="00D26028">
        <w:rPr>
          <w:lang w:val="es-US"/>
        </w:rPr>
        <w:t xml:space="preserve">47.7ma </w:t>
      </w:r>
      <w:r w:rsidRPr="00B75072">
        <w:rPr>
          <w:lang w:val="pt-BR"/>
        </w:rPr>
        <w:t xml:space="preserve"> </w:t>
      </w:r>
      <w:r w:rsidR="0006435D" w:rsidRPr="00B75072">
        <w:rPr>
          <w:lang w:val="pt-BR"/>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2F769E3D" w14:textId="004CB7A4" w:rsidR="005F1462" w:rsidRPr="00D26028" w:rsidRDefault="00417FF9" w:rsidP="00906D4A">
      <w:pPr>
        <w:pStyle w:val="Exampletext"/>
        <w:rPr>
          <w:lang w:val="es-US"/>
        </w:rPr>
      </w:pPr>
      <w:r w:rsidRPr="00B75072">
        <w:rPr>
          <w:lang w:val="pt-BR"/>
        </w:rPr>
        <w:t xml:space="preserve">    </w:t>
      </w:r>
      <w:r w:rsidR="005F1462" w:rsidRPr="00D26028">
        <w:rPr>
          <w:lang w:val="es-US"/>
        </w:rPr>
        <w:t xml:space="preserve">0.2 </w:t>
      </w:r>
      <w:r w:rsidRPr="00B75072">
        <w:rPr>
          <w:lang w:val="pt-BR"/>
        </w:rPr>
        <w:t xml:space="preserve">   </w:t>
      </w:r>
      <w:r w:rsidR="0006435D" w:rsidRPr="00B75072">
        <w:rPr>
          <w:lang w:val="pt-BR"/>
        </w:rPr>
        <w:t xml:space="preserve"> </w:t>
      </w:r>
      <w:r w:rsidRPr="00B75072">
        <w:rPr>
          <w:lang w:val="pt-BR"/>
        </w:rPr>
        <w:t xml:space="preserve"> </w:t>
      </w:r>
      <w:r w:rsidR="005F1462" w:rsidRPr="00D26028">
        <w:rPr>
          <w:lang w:val="es-US"/>
        </w:rPr>
        <w:t xml:space="preserve">46.5ma </w:t>
      </w:r>
      <w:r w:rsidRPr="00B75072">
        <w:rPr>
          <w:lang w:val="pt-BR"/>
        </w:rPr>
        <w:t xml:space="preserve"> </w:t>
      </w:r>
      <w:r w:rsidR="0006435D" w:rsidRPr="00B75072">
        <w:rPr>
          <w:lang w:val="pt-BR"/>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74A15709" w14:textId="1A2DB1F2" w:rsidR="005F1462" w:rsidRPr="00D26028" w:rsidRDefault="00417FF9" w:rsidP="00906D4A">
      <w:pPr>
        <w:pStyle w:val="Exampletext"/>
        <w:rPr>
          <w:lang w:val="es-US"/>
        </w:rPr>
      </w:pPr>
      <w:r w:rsidRPr="00B75072">
        <w:rPr>
          <w:lang w:val="pt-BR"/>
        </w:rPr>
        <w:t xml:space="preserve">    </w:t>
      </w:r>
      <w:r w:rsidR="005F1462" w:rsidRPr="00D26028">
        <w:rPr>
          <w:lang w:val="es-US"/>
        </w:rPr>
        <w:t xml:space="preserve">0.3 </w:t>
      </w:r>
      <w:r w:rsidRPr="00B75072">
        <w:rPr>
          <w:lang w:val="pt-BR"/>
        </w:rPr>
        <w:t xml:space="preserve">   </w:t>
      </w:r>
      <w:r w:rsidR="0006435D" w:rsidRPr="00B75072">
        <w:rPr>
          <w:lang w:val="pt-BR"/>
        </w:rPr>
        <w:t xml:space="preserve"> </w:t>
      </w:r>
      <w:r w:rsidRPr="00B75072">
        <w:rPr>
          <w:lang w:val="pt-BR"/>
        </w:rPr>
        <w:t xml:space="preserve"> </w:t>
      </w:r>
      <w:r w:rsidR="005F1462" w:rsidRPr="00D26028">
        <w:rPr>
          <w:lang w:val="es-US"/>
        </w:rPr>
        <w:t xml:space="preserve">46.1ma </w:t>
      </w:r>
      <w:r w:rsidRPr="00B75072">
        <w:rPr>
          <w:lang w:val="pt-BR"/>
        </w:rPr>
        <w:t xml:space="preserve"> </w:t>
      </w:r>
      <w:r w:rsidR="0006435D" w:rsidRPr="00B75072">
        <w:rPr>
          <w:lang w:val="pt-BR"/>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6C94DC0B" w14:textId="66106090" w:rsidR="005F1462" w:rsidRPr="00D26028" w:rsidRDefault="00417FF9" w:rsidP="00906D4A">
      <w:pPr>
        <w:pStyle w:val="Exampletext"/>
        <w:rPr>
          <w:lang w:val="es-US"/>
        </w:rPr>
      </w:pPr>
      <w:r w:rsidRPr="00B75072">
        <w:rPr>
          <w:lang w:val="pt-BR"/>
        </w:rPr>
        <w:t xml:space="preserve">    </w:t>
      </w:r>
      <w:r w:rsidR="005F1462" w:rsidRPr="00D26028">
        <w:rPr>
          <w:lang w:val="es-US"/>
        </w:rPr>
        <w:t xml:space="preserve">0.4 </w:t>
      </w:r>
      <w:r w:rsidRPr="00B75072">
        <w:rPr>
          <w:lang w:val="pt-BR"/>
        </w:rPr>
        <w:t xml:space="preserve">   </w:t>
      </w:r>
      <w:r w:rsidR="0006435D" w:rsidRPr="00B75072">
        <w:rPr>
          <w:lang w:val="pt-BR"/>
        </w:rPr>
        <w:t xml:space="preserve"> </w:t>
      </w:r>
      <w:r w:rsidRPr="00B75072">
        <w:rPr>
          <w:lang w:val="pt-BR"/>
        </w:rPr>
        <w:t xml:space="preserve"> </w:t>
      </w:r>
      <w:r w:rsidR="005F1462" w:rsidRPr="00D26028">
        <w:rPr>
          <w:lang w:val="es-US"/>
        </w:rPr>
        <w:t xml:space="preserve">45.3ma </w:t>
      </w:r>
      <w:r w:rsidRPr="00B75072">
        <w:rPr>
          <w:lang w:val="pt-BR"/>
        </w:rPr>
        <w:t xml:space="preserve"> </w:t>
      </w:r>
      <w:r w:rsidR="0006435D" w:rsidRPr="00B75072">
        <w:rPr>
          <w:lang w:val="pt-BR"/>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25CA81DE"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0.5 </w:t>
      </w:r>
      <w:r w:rsidRPr="00D26028">
        <w:rPr>
          <w:lang w:val="es-US"/>
        </w:rPr>
        <w:t xml:space="preserve"> </w:t>
      </w:r>
      <w:r w:rsidRPr="00B75072">
        <w:rPr>
          <w:lang w:val="pt-BR"/>
        </w:rPr>
        <w:t xml:space="preserve">    </w:t>
      </w:r>
      <w:r w:rsidR="005F1462" w:rsidRPr="00D26028">
        <w:rPr>
          <w:lang w:val="es-US"/>
        </w:rPr>
        <w:t xml:space="preserve">44.4ma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64E4DC77"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0.6 </w:t>
      </w:r>
      <w:r w:rsidRPr="00D26028">
        <w:rPr>
          <w:lang w:val="es-US"/>
        </w:rPr>
        <w:t xml:space="preserve"> </w:t>
      </w:r>
      <w:r w:rsidRPr="00B75072">
        <w:rPr>
          <w:lang w:val="pt-BR"/>
        </w:rPr>
        <w:t xml:space="preserve">    </w:t>
      </w:r>
      <w:r w:rsidR="005F1462" w:rsidRPr="00D26028">
        <w:rPr>
          <w:lang w:val="es-US"/>
        </w:rPr>
        <w:t xml:space="preserve">42.9ma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3AEAB1A0" w14:textId="77777777" w:rsidR="005F1462" w:rsidRPr="00D26028" w:rsidRDefault="00F351B6" w:rsidP="00906D4A">
      <w:pPr>
        <w:pStyle w:val="Exampletext"/>
        <w:rPr>
          <w:lang w:val="es-US"/>
        </w:rPr>
      </w:pPr>
      <w:r w:rsidRPr="00B75072">
        <w:rPr>
          <w:lang w:val="pt-BR"/>
        </w:rPr>
        <w:lastRenderedPageBreak/>
        <w:t xml:space="preserve">    </w:t>
      </w:r>
      <w:r w:rsidR="005F1462" w:rsidRPr="00D26028">
        <w:rPr>
          <w:lang w:val="es-US"/>
        </w:rPr>
        <w:t xml:space="preserve">0.7 </w:t>
      </w:r>
      <w:r w:rsidRPr="00D26028">
        <w:rPr>
          <w:lang w:val="es-US"/>
        </w:rPr>
        <w:t xml:space="preserve"> </w:t>
      </w:r>
      <w:r w:rsidRPr="00B75072">
        <w:rPr>
          <w:lang w:val="pt-BR"/>
        </w:rPr>
        <w:t xml:space="preserve">    </w:t>
      </w:r>
      <w:r w:rsidR="005F1462" w:rsidRPr="00D26028">
        <w:rPr>
          <w:lang w:val="es-US"/>
        </w:rPr>
        <w:t xml:space="preserve">42.3ma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58AD0C48"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0.8 </w:t>
      </w:r>
      <w:r w:rsidRPr="00D26028">
        <w:rPr>
          <w:lang w:val="es-US"/>
        </w:rPr>
        <w:t xml:space="preserve"> </w:t>
      </w:r>
      <w:r w:rsidRPr="00B75072">
        <w:rPr>
          <w:lang w:val="pt-BR"/>
        </w:rPr>
        <w:t xml:space="preserve">    </w:t>
      </w:r>
      <w:r w:rsidR="005F1462" w:rsidRPr="00D26028">
        <w:rPr>
          <w:lang w:val="es-US"/>
        </w:rPr>
        <w:t>41.2ma</w:t>
      </w:r>
      <w:r w:rsidR="0006435D" w:rsidRPr="00D26028">
        <w:rPr>
          <w:lang w:val="es-US"/>
        </w:rPr>
        <w:t xml:space="preserve"> </w:t>
      </w:r>
      <w:r w:rsidR="0006435D" w:rsidRPr="00B75072">
        <w:rPr>
          <w:lang w:val="pt-BR"/>
        </w:rPr>
        <w:t xml:space="preserve">    </w:t>
      </w:r>
      <w:r w:rsidR="005F1462" w:rsidRPr="00D26028">
        <w:rPr>
          <w:lang w:val="es-US"/>
        </w:rPr>
        <w:t xml:space="preserve"> NA </w:t>
      </w:r>
      <w:r w:rsidR="0006435D" w:rsidRPr="00B75072">
        <w:rPr>
          <w:lang w:val="pt-BR"/>
        </w:rPr>
        <w:t xml:space="preserve">       </w:t>
      </w:r>
      <w:r w:rsidR="005F1462" w:rsidRPr="00D26028">
        <w:rPr>
          <w:lang w:val="es-US"/>
        </w:rPr>
        <w:t>NA</w:t>
      </w:r>
    </w:p>
    <w:p w14:paraId="01BD191A"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0.9 </w:t>
      </w:r>
      <w:r w:rsidRPr="00D26028">
        <w:rPr>
          <w:lang w:val="es-US"/>
        </w:rPr>
        <w:t xml:space="preserve"> </w:t>
      </w:r>
      <w:r w:rsidRPr="00B75072">
        <w:rPr>
          <w:lang w:val="pt-BR"/>
        </w:rPr>
        <w:t xml:space="preserve">    </w:t>
      </w:r>
      <w:r w:rsidR="005F1462" w:rsidRPr="00D26028">
        <w:rPr>
          <w:lang w:val="es-US"/>
        </w:rPr>
        <w:t>39.7ma</w:t>
      </w:r>
      <w:r w:rsidR="0006435D" w:rsidRPr="00D26028">
        <w:rPr>
          <w:lang w:val="es-US"/>
        </w:rPr>
        <w:t xml:space="preserve"> </w:t>
      </w:r>
      <w:r w:rsidR="0006435D" w:rsidRPr="00B75072">
        <w:rPr>
          <w:lang w:val="pt-BR"/>
        </w:rPr>
        <w:t xml:space="preserve">    </w:t>
      </w:r>
      <w:r w:rsidR="005F1462" w:rsidRPr="00D26028">
        <w:rPr>
          <w:lang w:val="es-US"/>
        </w:rPr>
        <w:t xml:space="preserve"> NA </w:t>
      </w:r>
      <w:r w:rsidR="0006435D" w:rsidRPr="00B75072">
        <w:rPr>
          <w:lang w:val="pt-BR"/>
        </w:rPr>
        <w:t xml:space="preserve">       </w:t>
      </w:r>
      <w:r w:rsidR="005F1462" w:rsidRPr="00D26028">
        <w:rPr>
          <w:lang w:val="es-US"/>
        </w:rPr>
        <w:t>NA</w:t>
      </w:r>
    </w:p>
    <w:p w14:paraId="4E789FFC"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1.0 </w:t>
      </w:r>
      <w:r w:rsidRPr="00D26028">
        <w:rPr>
          <w:lang w:val="es-US"/>
        </w:rPr>
        <w:t xml:space="preserve"> </w:t>
      </w:r>
      <w:r w:rsidRPr="00B75072">
        <w:rPr>
          <w:lang w:val="pt-BR"/>
        </w:rPr>
        <w:t xml:space="preserve">    </w:t>
      </w:r>
      <w:r w:rsidR="005F1462" w:rsidRPr="00D26028">
        <w:rPr>
          <w:lang w:val="es-US"/>
        </w:rPr>
        <w:t xml:space="preserve">38.6ma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049E6078"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1.1 </w:t>
      </w:r>
      <w:r w:rsidRPr="00D26028">
        <w:rPr>
          <w:lang w:val="es-US"/>
        </w:rPr>
        <w:t xml:space="preserve"> </w:t>
      </w:r>
      <w:r w:rsidRPr="00B75072">
        <w:rPr>
          <w:lang w:val="pt-BR"/>
        </w:rPr>
        <w:t xml:space="preserve">    </w:t>
      </w:r>
      <w:r w:rsidR="005F1462" w:rsidRPr="00D26028">
        <w:rPr>
          <w:lang w:val="es-US"/>
        </w:rPr>
        <w:t>38.1ma</w:t>
      </w:r>
      <w:r w:rsidR="0006435D" w:rsidRPr="00D26028">
        <w:rPr>
          <w:lang w:val="es-US"/>
        </w:rPr>
        <w:t xml:space="preserve"> </w:t>
      </w:r>
      <w:r w:rsidR="0006435D" w:rsidRPr="00B75072">
        <w:rPr>
          <w:lang w:val="pt-BR"/>
        </w:rPr>
        <w:t xml:space="preserve">    </w:t>
      </w:r>
      <w:r w:rsidR="005F1462" w:rsidRPr="00D26028">
        <w:rPr>
          <w:lang w:val="es-US"/>
        </w:rPr>
        <w:t xml:space="preserve"> NA </w:t>
      </w:r>
      <w:r w:rsidR="0006435D" w:rsidRPr="00B75072">
        <w:rPr>
          <w:lang w:val="pt-BR"/>
        </w:rPr>
        <w:t xml:space="preserve">       </w:t>
      </w:r>
      <w:r w:rsidR="005F1462" w:rsidRPr="00D26028">
        <w:rPr>
          <w:lang w:val="es-US"/>
        </w:rPr>
        <w:t>NA</w:t>
      </w:r>
    </w:p>
    <w:p w14:paraId="4AE77E83"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1.2 </w:t>
      </w:r>
      <w:r w:rsidRPr="00D26028">
        <w:rPr>
          <w:lang w:val="es-US"/>
        </w:rPr>
        <w:t xml:space="preserve"> </w:t>
      </w:r>
      <w:r w:rsidRPr="00B75072">
        <w:rPr>
          <w:lang w:val="pt-BR"/>
        </w:rPr>
        <w:t xml:space="preserve">    </w:t>
      </w:r>
      <w:r w:rsidR="005F1462" w:rsidRPr="00D26028">
        <w:rPr>
          <w:lang w:val="es-US"/>
        </w:rPr>
        <w:t xml:space="preserve">38.6ma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2DED33CB"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1.3 </w:t>
      </w:r>
      <w:r w:rsidRPr="00D26028">
        <w:rPr>
          <w:lang w:val="es-US"/>
        </w:rPr>
        <w:t xml:space="preserve"> </w:t>
      </w:r>
      <w:r w:rsidRPr="00B75072">
        <w:rPr>
          <w:lang w:val="pt-BR"/>
        </w:rPr>
        <w:t xml:space="preserve">    </w:t>
      </w:r>
      <w:r w:rsidR="005F1462" w:rsidRPr="00D26028">
        <w:rPr>
          <w:lang w:val="es-US"/>
        </w:rPr>
        <w:t>40.7ma</w:t>
      </w:r>
      <w:r w:rsidR="0006435D" w:rsidRPr="00D26028">
        <w:rPr>
          <w:lang w:val="es-US"/>
        </w:rPr>
        <w:t xml:space="preserve"> </w:t>
      </w:r>
      <w:r w:rsidR="0006435D" w:rsidRPr="00B75072">
        <w:rPr>
          <w:lang w:val="pt-BR"/>
        </w:rPr>
        <w:t xml:space="preserve">    </w:t>
      </w:r>
      <w:r w:rsidR="005F1462" w:rsidRPr="00D26028">
        <w:rPr>
          <w:lang w:val="es-US"/>
        </w:rPr>
        <w:t xml:space="preserve"> NA</w:t>
      </w:r>
      <w:r w:rsidR="0006435D" w:rsidRPr="00B75072">
        <w:rPr>
          <w:lang w:val="pt-BR"/>
        </w:rPr>
        <w:t xml:space="preserve">       </w:t>
      </w:r>
      <w:r w:rsidR="005F1462" w:rsidRPr="00D26028">
        <w:rPr>
          <w:lang w:val="es-US"/>
        </w:rPr>
        <w:t xml:space="preserve"> NA</w:t>
      </w:r>
    </w:p>
    <w:p w14:paraId="7FE8C22B"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1.4 </w:t>
      </w:r>
      <w:r w:rsidRPr="00D26028">
        <w:rPr>
          <w:lang w:val="es-US"/>
        </w:rPr>
        <w:t xml:space="preserve"> </w:t>
      </w:r>
      <w:r w:rsidRPr="00B75072">
        <w:rPr>
          <w:lang w:val="pt-BR"/>
        </w:rPr>
        <w:t xml:space="preserve">    </w:t>
      </w:r>
      <w:r w:rsidR="005F1462" w:rsidRPr="00D26028">
        <w:rPr>
          <w:lang w:val="es-US"/>
        </w:rPr>
        <w:t>45.0ma</w:t>
      </w:r>
      <w:r w:rsidR="0006435D" w:rsidRPr="00D26028">
        <w:rPr>
          <w:lang w:val="es-US"/>
        </w:rPr>
        <w:t xml:space="preserve"> </w:t>
      </w:r>
      <w:r w:rsidR="0006435D" w:rsidRPr="00B75072">
        <w:rPr>
          <w:lang w:val="pt-BR"/>
        </w:rPr>
        <w:t xml:space="preserve">    </w:t>
      </w:r>
      <w:r w:rsidR="005F1462" w:rsidRPr="00D26028">
        <w:rPr>
          <w:lang w:val="es-US"/>
        </w:rPr>
        <w:t xml:space="preserve"> NA</w:t>
      </w:r>
      <w:r w:rsidR="0006435D" w:rsidRPr="00B75072">
        <w:rPr>
          <w:lang w:val="pt-BR"/>
        </w:rPr>
        <w:t xml:space="preserve">       </w:t>
      </w:r>
      <w:r w:rsidR="005F1462" w:rsidRPr="00D26028">
        <w:rPr>
          <w:lang w:val="es-US"/>
        </w:rPr>
        <w:t xml:space="preserve"> NA</w:t>
      </w:r>
    </w:p>
    <w:p w14:paraId="1F6DDA25"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1.5 </w:t>
      </w:r>
      <w:r w:rsidRPr="00D26028">
        <w:rPr>
          <w:lang w:val="es-US"/>
        </w:rPr>
        <w:t xml:space="preserve"> </w:t>
      </w:r>
      <w:r w:rsidRPr="00B75072">
        <w:rPr>
          <w:lang w:val="pt-BR"/>
        </w:rPr>
        <w:t xml:space="preserve">    </w:t>
      </w:r>
      <w:r w:rsidR="005F1462" w:rsidRPr="00D26028">
        <w:rPr>
          <w:lang w:val="es-US"/>
        </w:rPr>
        <w:t xml:space="preserve">49.2ma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54566DEB"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1.6 </w:t>
      </w:r>
      <w:r w:rsidRPr="00D26028">
        <w:rPr>
          <w:lang w:val="es-US"/>
        </w:rPr>
        <w:t xml:space="preserve"> </w:t>
      </w:r>
      <w:r w:rsidRPr="00B75072">
        <w:rPr>
          <w:lang w:val="pt-BR"/>
        </w:rPr>
        <w:t xml:space="preserve">    </w:t>
      </w:r>
      <w:r w:rsidR="005F1462" w:rsidRPr="00D26028">
        <w:rPr>
          <w:lang w:val="es-US"/>
        </w:rPr>
        <w:t>52.3ma</w:t>
      </w:r>
      <w:r w:rsidR="0006435D" w:rsidRPr="00D26028">
        <w:rPr>
          <w:lang w:val="es-US"/>
        </w:rPr>
        <w:t xml:space="preserve"> </w:t>
      </w:r>
      <w:r w:rsidR="0006435D" w:rsidRPr="00B75072">
        <w:rPr>
          <w:lang w:val="pt-BR"/>
        </w:rPr>
        <w:t xml:space="preserve">    </w:t>
      </w:r>
      <w:r w:rsidR="005F1462" w:rsidRPr="00D26028">
        <w:rPr>
          <w:lang w:val="es-US"/>
        </w:rPr>
        <w:t xml:space="preserve"> NA </w:t>
      </w:r>
      <w:r w:rsidR="0006435D" w:rsidRPr="00B75072">
        <w:rPr>
          <w:lang w:val="pt-BR"/>
        </w:rPr>
        <w:t xml:space="preserve">       </w:t>
      </w:r>
      <w:r w:rsidR="005F1462" w:rsidRPr="00D26028">
        <w:rPr>
          <w:lang w:val="es-US"/>
        </w:rPr>
        <w:t>NA</w:t>
      </w:r>
    </w:p>
    <w:p w14:paraId="12C3BE38"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1.7 </w:t>
      </w:r>
      <w:r w:rsidRPr="00D26028">
        <w:rPr>
          <w:lang w:val="es-US"/>
        </w:rPr>
        <w:t xml:space="preserve"> </w:t>
      </w:r>
      <w:r w:rsidRPr="00B75072">
        <w:rPr>
          <w:lang w:val="pt-BR"/>
        </w:rPr>
        <w:t xml:space="preserve">    </w:t>
      </w:r>
      <w:r w:rsidR="005F1462" w:rsidRPr="00D26028">
        <w:rPr>
          <w:lang w:val="es-US"/>
        </w:rPr>
        <w:t xml:space="preserve">55.1ma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7A6528C1"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1.8 </w:t>
      </w:r>
      <w:r w:rsidRPr="00D26028">
        <w:rPr>
          <w:lang w:val="es-US"/>
        </w:rPr>
        <w:t xml:space="preserve"> </w:t>
      </w:r>
      <w:r w:rsidRPr="00B75072">
        <w:rPr>
          <w:lang w:val="pt-BR"/>
        </w:rPr>
        <w:t xml:space="preserve">    </w:t>
      </w:r>
      <w:r w:rsidR="005F1462" w:rsidRPr="00D26028">
        <w:rPr>
          <w:lang w:val="es-US"/>
        </w:rPr>
        <w:t xml:space="preserve">57.7ma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15D98015"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1.9 </w:t>
      </w:r>
      <w:r w:rsidRPr="00D26028">
        <w:rPr>
          <w:lang w:val="es-US"/>
        </w:rPr>
        <w:t xml:space="preserve"> </w:t>
      </w:r>
      <w:r w:rsidRPr="00B75072">
        <w:rPr>
          <w:lang w:val="pt-BR"/>
        </w:rPr>
        <w:t xml:space="preserve">    </w:t>
      </w:r>
      <w:r w:rsidR="005F1462" w:rsidRPr="00D26028">
        <w:rPr>
          <w:lang w:val="es-US"/>
        </w:rPr>
        <w:t xml:space="preserve">58.8ma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541364CB"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2.0 </w:t>
      </w:r>
      <w:r w:rsidRPr="00D26028">
        <w:rPr>
          <w:lang w:val="es-US"/>
        </w:rPr>
        <w:t xml:space="preserve"> </w:t>
      </w:r>
      <w:r w:rsidRPr="00B75072">
        <w:rPr>
          <w:lang w:val="pt-BR"/>
        </w:rPr>
        <w:t xml:space="preserve">    </w:t>
      </w:r>
      <w:r w:rsidR="005F1462" w:rsidRPr="00D26028">
        <w:rPr>
          <w:lang w:val="es-US"/>
        </w:rPr>
        <w:t xml:space="preserve">58.9ma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070E9E4F"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2.1 </w:t>
      </w:r>
      <w:r w:rsidR="00F351B6" w:rsidRPr="00D26028">
        <w:rPr>
          <w:lang w:val="es-US"/>
        </w:rPr>
        <w:t xml:space="preserve"> </w:t>
      </w:r>
      <w:r w:rsidR="00F351B6" w:rsidRPr="00B75072">
        <w:rPr>
          <w:lang w:val="pt-BR"/>
        </w:rPr>
        <w:t xml:space="preserve">    </w:t>
      </w:r>
      <w:r w:rsidR="005F1462" w:rsidRPr="00D26028">
        <w:rPr>
          <w:lang w:val="es-US"/>
        </w:rPr>
        <w:t xml:space="preserve">59.2ma </w:t>
      </w:r>
      <w:r w:rsidRPr="00D26028">
        <w:rPr>
          <w:lang w:val="es-US"/>
        </w:rPr>
        <w:t xml:space="preserve"> </w:t>
      </w:r>
      <w:r w:rsidRPr="00B75072">
        <w:rPr>
          <w:lang w:val="pt-BR"/>
        </w:rPr>
        <w:t xml:space="preserve">    </w:t>
      </w:r>
      <w:r w:rsidR="005F1462" w:rsidRPr="00D26028">
        <w:rPr>
          <w:lang w:val="es-US"/>
        </w:rPr>
        <w:t>NA</w:t>
      </w:r>
      <w:r w:rsidRPr="00B75072">
        <w:rPr>
          <w:lang w:val="pt-BR"/>
        </w:rPr>
        <w:t xml:space="preserve">       </w:t>
      </w:r>
      <w:r w:rsidR="005F1462" w:rsidRPr="00D26028">
        <w:rPr>
          <w:lang w:val="es-US"/>
        </w:rPr>
        <w:t xml:space="preserve"> NA</w:t>
      </w:r>
    </w:p>
    <w:p w14:paraId="56DBF904"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2.2 </w:t>
      </w:r>
      <w:r w:rsidR="00F351B6" w:rsidRPr="00D26028">
        <w:rPr>
          <w:lang w:val="es-US"/>
        </w:rPr>
        <w:t xml:space="preserve"> </w:t>
      </w:r>
      <w:r w:rsidR="00F351B6" w:rsidRPr="00B75072">
        <w:rPr>
          <w:lang w:val="pt-BR"/>
        </w:rPr>
        <w:t xml:space="preserve">    </w:t>
      </w:r>
      <w:r w:rsidR="005F1462" w:rsidRPr="00D26028">
        <w:rPr>
          <w:lang w:val="es-US"/>
        </w:rPr>
        <w:t xml:space="preserve">59.3ma </w:t>
      </w:r>
      <w:r w:rsidRPr="00D26028">
        <w:rPr>
          <w:lang w:val="es-US"/>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4FECF0C2"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2.3 </w:t>
      </w:r>
      <w:r w:rsidR="00F351B6" w:rsidRPr="00D26028">
        <w:rPr>
          <w:lang w:val="es-US"/>
        </w:rPr>
        <w:t xml:space="preserve"> </w:t>
      </w:r>
      <w:r w:rsidR="00F351B6" w:rsidRPr="00B75072">
        <w:rPr>
          <w:lang w:val="pt-BR"/>
        </w:rPr>
        <w:t xml:space="preserve">    </w:t>
      </w:r>
      <w:r w:rsidR="005F1462" w:rsidRPr="00D26028">
        <w:rPr>
          <w:lang w:val="es-US"/>
        </w:rPr>
        <w:t>59.4ma</w:t>
      </w:r>
      <w:r w:rsidRPr="00D26028">
        <w:rPr>
          <w:lang w:val="es-US"/>
        </w:rPr>
        <w:t xml:space="preserve"> </w:t>
      </w:r>
      <w:r w:rsidRPr="00B75072">
        <w:rPr>
          <w:lang w:val="pt-BR"/>
        </w:rPr>
        <w:t xml:space="preserve">    </w:t>
      </w:r>
      <w:r w:rsidR="005F1462" w:rsidRPr="00D26028">
        <w:rPr>
          <w:lang w:val="es-US"/>
        </w:rPr>
        <w:t xml:space="preserve"> NA </w:t>
      </w:r>
      <w:r w:rsidRPr="00B75072">
        <w:rPr>
          <w:lang w:val="pt-BR"/>
        </w:rPr>
        <w:t xml:space="preserve">       </w:t>
      </w:r>
      <w:r w:rsidR="005F1462" w:rsidRPr="00D26028">
        <w:rPr>
          <w:lang w:val="es-US"/>
        </w:rPr>
        <w:t>NA</w:t>
      </w:r>
    </w:p>
    <w:p w14:paraId="4FDD284E"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2.4 </w:t>
      </w:r>
      <w:r w:rsidR="00F351B6" w:rsidRPr="00D26028">
        <w:rPr>
          <w:lang w:val="es-US"/>
        </w:rPr>
        <w:t xml:space="preserve"> </w:t>
      </w:r>
      <w:r w:rsidR="00F351B6" w:rsidRPr="00B75072">
        <w:rPr>
          <w:lang w:val="pt-BR"/>
        </w:rPr>
        <w:t xml:space="preserve">    </w:t>
      </w:r>
      <w:r w:rsidR="005F1462" w:rsidRPr="00D26028">
        <w:rPr>
          <w:lang w:val="es-US"/>
        </w:rPr>
        <w:t xml:space="preserve">59.8ma </w:t>
      </w:r>
      <w:r w:rsidRPr="00D26028">
        <w:rPr>
          <w:lang w:val="es-US"/>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72600C67"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2.5 </w:t>
      </w:r>
      <w:r w:rsidRPr="00D26028">
        <w:rPr>
          <w:lang w:val="es-US"/>
        </w:rPr>
        <w:t xml:space="preserve"> </w:t>
      </w:r>
      <w:r w:rsidRPr="00B75072">
        <w:rPr>
          <w:lang w:val="pt-BR"/>
        </w:rPr>
        <w:t xml:space="preserve">    </w:t>
      </w:r>
      <w:r w:rsidR="005F1462" w:rsidRPr="00D26028">
        <w:rPr>
          <w:lang w:val="es-US"/>
        </w:rPr>
        <w:t xml:space="preserve">60.1ma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69C8C3FA" w14:textId="77777777" w:rsidR="005F1462" w:rsidRPr="00D26028" w:rsidRDefault="00F351B6" w:rsidP="00906D4A">
      <w:pPr>
        <w:pStyle w:val="Exampletext"/>
        <w:rPr>
          <w:lang w:val="es-US"/>
        </w:rPr>
      </w:pPr>
      <w:r w:rsidRPr="00B75072">
        <w:rPr>
          <w:lang w:val="pt-BR"/>
        </w:rPr>
        <w:t xml:space="preserve">    </w:t>
      </w:r>
      <w:r w:rsidR="005F1462" w:rsidRPr="00D26028">
        <w:rPr>
          <w:lang w:val="es-US"/>
        </w:rPr>
        <w:t xml:space="preserve">2.6 </w:t>
      </w:r>
      <w:r w:rsidRPr="00D26028">
        <w:rPr>
          <w:lang w:val="es-US"/>
        </w:rPr>
        <w:t xml:space="preserve"> </w:t>
      </w:r>
      <w:r w:rsidRPr="00B75072">
        <w:rPr>
          <w:lang w:val="pt-BR"/>
        </w:rPr>
        <w:t xml:space="preserve">    </w:t>
      </w:r>
      <w:r w:rsidR="005F1462" w:rsidRPr="00D26028">
        <w:rPr>
          <w:lang w:val="es-US"/>
        </w:rPr>
        <w:t xml:space="preserve">61.8ma </w:t>
      </w:r>
      <w:r w:rsidR="0006435D" w:rsidRPr="00D26028">
        <w:rPr>
          <w:lang w:val="es-US"/>
        </w:rPr>
        <w:t xml:space="preserve"> </w:t>
      </w:r>
      <w:r w:rsidR="0006435D" w:rsidRPr="00B75072">
        <w:rPr>
          <w:lang w:val="pt-BR"/>
        </w:rPr>
        <w:t xml:space="preserve">    </w:t>
      </w:r>
      <w:r w:rsidR="005F1462" w:rsidRPr="00D26028">
        <w:rPr>
          <w:lang w:val="es-US"/>
        </w:rPr>
        <w:t xml:space="preserve">NA </w:t>
      </w:r>
      <w:r w:rsidR="0006435D" w:rsidRPr="00B75072">
        <w:rPr>
          <w:lang w:val="pt-BR"/>
        </w:rPr>
        <w:t xml:space="preserve">       </w:t>
      </w:r>
      <w:r w:rsidR="005F1462" w:rsidRPr="00D26028">
        <w:rPr>
          <w:lang w:val="es-US"/>
        </w:rPr>
        <w:t>NA</w:t>
      </w:r>
    </w:p>
    <w:p w14:paraId="561331B3"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2.7 </w:t>
      </w:r>
      <w:r w:rsidR="00F351B6" w:rsidRPr="00D26028">
        <w:rPr>
          <w:lang w:val="es-US"/>
        </w:rPr>
        <w:t xml:space="preserve"> </w:t>
      </w:r>
      <w:r w:rsidR="00F351B6" w:rsidRPr="00B75072">
        <w:rPr>
          <w:lang w:val="pt-BR"/>
        </w:rPr>
        <w:t xml:space="preserve">    </w:t>
      </w:r>
      <w:r w:rsidR="005F1462" w:rsidRPr="00D26028">
        <w:rPr>
          <w:lang w:val="es-US"/>
        </w:rPr>
        <w:t xml:space="preserve">62.3ma </w:t>
      </w:r>
      <w:r w:rsidRPr="00D26028">
        <w:rPr>
          <w:lang w:val="es-US"/>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39667EBD"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2.8 </w:t>
      </w:r>
      <w:r w:rsidR="00F351B6" w:rsidRPr="00D26028">
        <w:rPr>
          <w:lang w:val="es-US"/>
        </w:rPr>
        <w:t xml:space="preserve"> </w:t>
      </w:r>
      <w:r w:rsidR="00F351B6" w:rsidRPr="00B75072">
        <w:rPr>
          <w:lang w:val="pt-BR"/>
        </w:rPr>
        <w:t xml:space="preserve">    </w:t>
      </w:r>
      <w:r w:rsidR="005F1462" w:rsidRPr="00D26028">
        <w:rPr>
          <w:lang w:val="es-US"/>
        </w:rPr>
        <w:t xml:space="preserve">63.4ma </w:t>
      </w:r>
      <w:r w:rsidRPr="00D26028">
        <w:rPr>
          <w:lang w:val="es-US"/>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2C18E2EA"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2.9 </w:t>
      </w:r>
      <w:r w:rsidR="00F351B6" w:rsidRPr="00D26028">
        <w:rPr>
          <w:lang w:val="es-US"/>
        </w:rPr>
        <w:t xml:space="preserve"> </w:t>
      </w:r>
      <w:r w:rsidR="00F351B6" w:rsidRPr="00B75072">
        <w:rPr>
          <w:lang w:val="pt-BR"/>
        </w:rPr>
        <w:t xml:space="preserve">    </w:t>
      </w:r>
      <w:r w:rsidR="005F1462" w:rsidRPr="00D26028">
        <w:rPr>
          <w:lang w:val="es-US"/>
        </w:rPr>
        <w:t xml:space="preserve">64.4ma </w:t>
      </w:r>
      <w:r w:rsidRPr="00D26028">
        <w:rPr>
          <w:lang w:val="es-US"/>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51C60512"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3.0 </w:t>
      </w:r>
      <w:r w:rsidR="00F351B6" w:rsidRPr="00D26028">
        <w:rPr>
          <w:lang w:val="es-US"/>
        </w:rPr>
        <w:t xml:space="preserve"> </w:t>
      </w:r>
      <w:r w:rsidR="00F351B6" w:rsidRPr="00B75072">
        <w:rPr>
          <w:lang w:val="pt-BR"/>
        </w:rPr>
        <w:t xml:space="preserve">    </w:t>
      </w:r>
      <w:r w:rsidR="005F1462" w:rsidRPr="00D26028">
        <w:rPr>
          <w:lang w:val="es-US"/>
        </w:rPr>
        <w:t xml:space="preserve">65.3ma </w:t>
      </w:r>
      <w:r w:rsidRPr="00D26028">
        <w:rPr>
          <w:lang w:val="es-US"/>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34BD6A1E"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3.1 </w:t>
      </w:r>
      <w:r w:rsidR="00F351B6" w:rsidRPr="00D26028">
        <w:rPr>
          <w:lang w:val="es-US"/>
        </w:rPr>
        <w:t xml:space="preserve"> </w:t>
      </w:r>
      <w:r w:rsidR="00F351B6" w:rsidRPr="00B75072">
        <w:rPr>
          <w:lang w:val="pt-BR"/>
        </w:rPr>
        <w:t xml:space="preserve">    </w:t>
      </w:r>
      <w:r w:rsidR="005F1462" w:rsidRPr="00D26028">
        <w:rPr>
          <w:lang w:val="es-US"/>
        </w:rPr>
        <w:t xml:space="preserve">66.0ma </w:t>
      </w:r>
      <w:r w:rsidRPr="00D26028">
        <w:rPr>
          <w:lang w:val="es-US"/>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619CCDEC"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3.2 </w:t>
      </w:r>
      <w:r w:rsidR="00F351B6" w:rsidRPr="00D26028">
        <w:rPr>
          <w:lang w:val="es-US"/>
        </w:rPr>
        <w:t xml:space="preserve"> </w:t>
      </w:r>
      <w:r w:rsidR="00F351B6" w:rsidRPr="00B75072">
        <w:rPr>
          <w:lang w:val="pt-BR"/>
        </w:rPr>
        <w:t xml:space="preserve">    </w:t>
      </w:r>
      <w:r w:rsidR="005F1462" w:rsidRPr="00D26028">
        <w:rPr>
          <w:lang w:val="es-US"/>
        </w:rPr>
        <w:t xml:space="preserve">66.8ma </w:t>
      </w:r>
      <w:r w:rsidRPr="00D26028">
        <w:rPr>
          <w:lang w:val="es-US"/>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5794CC72" w14:textId="77777777" w:rsidR="005F1462" w:rsidRPr="00D26028" w:rsidRDefault="0006435D" w:rsidP="00906D4A">
      <w:pPr>
        <w:pStyle w:val="Exampletext"/>
        <w:rPr>
          <w:lang w:val="es-US"/>
        </w:rPr>
      </w:pPr>
      <w:r w:rsidRPr="00B75072">
        <w:rPr>
          <w:lang w:val="pt-BR"/>
        </w:rPr>
        <w:t xml:space="preserve">    </w:t>
      </w:r>
      <w:r w:rsidR="005F1462" w:rsidRPr="00D26028">
        <w:rPr>
          <w:lang w:val="es-US"/>
        </w:rPr>
        <w:t xml:space="preserve">3.3 </w:t>
      </w:r>
      <w:r w:rsidR="00F351B6" w:rsidRPr="00D26028">
        <w:rPr>
          <w:lang w:val="es-US"/>
        </w:rPr>
        <w:t xml:space="preserve"> </w:t>
      </w:r>
      <w:r w:rsidR="00F351B6" w:rsidRPr="00B75072">
        <w:rPr>
          <w:lang w:val="pt-BR"/>
        </w:rPr>
        <w:t xml:space="preserve">    </w:t>
      </w:r>
      <w:r w:rsidR="005F1462" w:rsidRPr="00D26028">
        <w:rPr>
          <w:lang w:val="es-US"/>
        </w:rPr>
        <w:t xml:space="preserve">68.2ma </w:t>
      </w:r>
      <w:r w:rsidRPr="00D26028">
        <w:rPr>
          <w:lang w:val="es-US"/>
        </w:rPr>
        <w:t xml:space="preserve"> </w:t>
      </w:r>
      <w:r w:rsidRPr="00B75072">
        <w:rPr>
          <w:lang w:val="pt-BR"/>
        </w:rPr>
        <w:t xml:space="preserve">    </w:t>
      </w:r>
      <w:r w:rsidR="005F1462" w:rsidRPr="00D26028">
        <w:rPr>
          <w:lang w:val="es-US"/>
        </w:rPr>
        <w:t xml:space="preserve">NA </w:t>
      </w:r>
      <w:r w:rsidRPr="00B75072">
        <w:rPr>
          <w:lang w:val="pt-BR"/>
        </w:rPr>
        <w:t xml:space="preserve">       </w:t>
      </w:r>
      <w:r w:rsidR="005F1462" w:rsidRPr="00D26028">
        <w:rPr>
          <w:lang w:val="es-US"/>
        </w:rPr>
        <w:t>NA</w:t>
      </w:r>
    </w:p>
    <w:p w14:paraId="027418F8" w14:textId="77777777" w:rsidR="005F1462" w:rsidRPr="00D26028" w:rsidRDefault="005F1462" w:rsidP="006F2A7E">
      <w:pPr>
        <w:spacing w:after="80"/>
        <w:rPr>
          <w:lang w:val="es-US"/>
        </w:rPr>
      </w:pPr>
    </w:p>
    <w:p w14:paraId="3AEE969E" w14:textId="77777777" w:rsidR="003B429D" w:rsidRPr="00D26028" w:rsidRDefault="003B429D" w:rsidP="006F2A7E">
      <w:pPr>
        <w:spacing w:after="80"/>
        <w:rPr>
          <w:lang w:val="es-US"/>
        </w:rPr>
      </w:pPr>
    </w:p>
    <w:p w14:paraId="6E1511E6" w14:textId="77777777" w:rsidR="005F1462" w:rsidRPr="00031E39" w:rsidRDefault="005F1462" w:rsidP="00685FB6">
      <w:pPr>
        <w:pStyle w:val="KeywordDescriptions"/>
      </w:pPr>
      <w:bookmarkStart w:id="11017" w:name="_Toc203975878"/>
      <w:bookmarkStart w:id="11018" w:name="_Toc203976299"/>
      <w:bookmarkStart w:id="11019" w:name="_Toc203976437"/>
      <w:r w:rsidRPr="00031E39">
        <w:rPr>
          <w:i/>
          <w:iCs/>
        </w:rPr>
        <w:t>Keyword:</w:t>
      </w:r>
      <w:r w:rsidR="00180481" w:rsidRPr="00031E39">
        <w:tab/>
      </w:r>
      <w:r w:rsidRPr="00031E39">
        <w:rPr>
          <w:rStyle w:val="KeywordNameTOCChar"/>
        </w:rPr>
        <w:t>[Ramp]</w:t>
      </w:r>
      <w:bookmarkEnd w:id="11017"/>
      <w:bookmarkEnd w:id="11018"/>
      <w:bookmarkEnd w:id="11019"/>
    </w:p>
    <w:p w14:paraId="395CA7FB"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2A512BD"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01CCAC3D" w14:textId="77777777" w:rsidR="005F1462" w:rsidRPr="00B75072" w:rsidRDefault="005F1462">
      <w:pPr>
        <w:pStyle w:val="KeywordDescriptions"/>
        <w:rPr>
          <w:lang w:val="pt-BR"/>
        </w:rPr>
      </w:pPr>
      <w:r w:rsidRPr="00B75072">
        <w:rPr>
          <w:i/>
          <w:lang w:val="pt-BR"/>
        </w:rPr>
        <w:t>Sub-Params:</w:t>
      </w:r>
      <w:r w:rsidR="00180481" w:rsidRPr="00B75072">
        <w:rPr>
          <w:lang w:val="pt-BR"/>
        </w:rPr>
        <w:tab/>
      </w:r>
      <w:r w:rsidRPr="00B75072">
        <w:rPr>
          <w:lang w:val="pt-BR"/>
        </w:rPr>
        <w:t>dV/dt_r, dV/dt_f, R_load</w:t>
      </w:r>
    </w:p>
    <w:p w14:paraId="23F84FE4" w14:textId="09AD064D" w:rsidR="005F1462" w:rsidRPr="00213323" w:rsidRDefault="005F1462">
      <w:pPr>
        <w:pStyle w:val="KeywordDescriptions"/>
      </w:pPr>
      <w:r w:rsidRPr="00213323">
        <w:rPr>
          <w:i/>
        </w:rPr>
        <w:t>Usage Rules:</w:t>
      </w:r>
      <w:r w:rsidR="004541C4" w:rsidRPr="00213323">
        <w:tab/>
      </w:r>
      <w:r w:rsidRPr="00213323">
        <w:t>The rise and fall time</w:t>
      </w:r>
      <w:r w:rsidR="00417FF9">
        <w:t>s</w:t>
      </w:r>
      <w:r w:rsidRPr="00213323">
        <w:t xml:space="preserve"> </w:t>
      </w:r>
      <w:r w:rsidR="00417FF9">
        <w:t>are</w:t>
      </w:r>
      <w:r w:rsidRPr="00213323">
        <w:t xml:space="preserve"> defined as the time </w:t>
      </w:r>
      <w:r w:rsidR="00417FF9">
        <w:t xml:space="preserve">taken by </w:t>
      </w:r>
      <w:r w:rsidRPr="00213323">
        <w:t xml:space="preserve">the output to go from 20% to </w:t>
      </w:r>
      <w:r w:rsidR="004541C4" w:rsidRPr="00213323">
        <w:br/>
      </w:r>
      <w:r w:rsidRPr="00213323">
        <w:t xml:space="preserve">80% of </w:t>
      </w:r>
      <w:r w:rsidR="00417FF9">
        <w:t>the</w:t>
      </w:r>
      <w:r w:rsidR="00417FF9" w:rsidRPr="00213323">
        <w:t xml:space="preserve"> </w:t>
      </w:r>
      <w:r w:rsidRPr="00213323">
        <w:t>final value.  The ramp rate is defined as:</w:t>
      </w:r>
    </w:p>
    <w:p w14:paraId="081DAC5C" w14:textId="77777777" w:rsidR="008869B8" w:rsidRPr="00213323" w:rsidRDefault="008869B8" w:rsidP="004426BB"/>
    <w:p w14:paraId="7569F752" w14:textId="77777777" w:rsidR="008869B8" w:rsidRPr="00213323" w:rsidRDefault="00000000"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D4203F0" w14:textId="77777777" w:rsidR="008869B8" w:rsidRPr="00213323" w:rsidRDefault="008869B8" w:rsidP="004426BB"/>
    <w:p w14:paraId="689E17D4" w14:textId="1AD0BAE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w:t>
      </w:r>
      <w:r w:rsidR="00AF0AAD">
        <w:t>-</w:t>
      </w:r>
      <w:r w:rsidRPr="00213323">
        <w:t>ohm load is used.  The R_load subparameter is required if a non-standard load is used.</w:t>
      </w:r>
    </w:p>
    <w:p w14:paraId="140513C8" w14:textId="77777777" w:rsidR="00180481" w:rsidRPr="00213323" w:rsidRDefault="00B95248">
      <w:pPr>
        <w:pStyle w:val="KeywordDescriptions"/>
      </w:pPr>
      <w:r w:rsidRPr="00213323">
        <w:rPr>
          <w:i/>
        </w:rPr>
        <w:t>Example:</w:t>
      </w:r>
    </w:p>
    <w:p w14:paraId="21D4AB7C" w14:textId="77777777" w:rsidR="005F1462" w:rsidRPr="00213323" w:rsidRDefault="005F1462" w:rsidP="00906D4A">
      <w:pPr>
        <w:pStyle w:val="Exampletext"/>
      </w:pPr>
      <w:r w:rsidRPr="00213323">
        <w:t>[Ramp]</w:t>
      </w:r>
    </w:p>
    <w:p w14:paraId="76C386FD" w14:textId="77777777" w:rsidR="005F1462" w:rsidRPr="00213323" w:rsidRDefault="005F1462" w:rsidP="00906D4A">
      <w:pPr>
        <w:pStyle w:val="Exampletext"/>
      </w:pPr>
      <w:r w:rsidRPr="00213323">
        <w:t>| variable      typ             min             max</w:t>
      </w:r>
    </w:p>
    <w:p w14:paraId="461E9B09" w14:textId="77777777" w:rsidR="005F1462" w:rsidRPr="00B75072" w:rsidRDefault="005F1462" w:rsidP="00906D4A">
      <w:pPr>
        <w:pStyle w:val="Exampletext"/>
        <w:rPr>
          <w:lang w:val="pt-BR"/>
        </w:rPr>
      </w:pPr>
      <w:r w:rsidRPr="00B75072">
        <w:rPr>
          <w:lang w:val="pt-BR"/>
        </w:rPr>
        <w:t>dV/dt_r         2.20/1.06n      1.92/1.28n      2.49/650p</w:t>
      </w:r>
    </w:p>
    <w:p w14:paraId="1F2E7D51" w14:textId="77777777" w:rsidR="005F1462" w:rsidRPr="00B75072" w:rsidRDefault="005F1462" w:rsidP="00906D4A">
      <w:pPr>
        <w:pStyle w:val="Exampletext"/>
        <w:rPr>
          <w:lang w:val="pt-BR"/>
        </w:rPr>
      </w:pPr>
      <w:r w:rsidRPr="00B75072">
        <w:rPr>
          <w:lang w:val="pt-BR"/>
        </w:rPr>
        <w:t>dV/dt_f         2.46/1.21n      2.21/1.54n      2.70/770p</w:t>
      </w:r>
    </w:p>
    <w:p w14:paraId="558A461F" w14:textId="77777777" w:rsidR="005F1462" w:rsidRPr="00213323" w:rsidRDefault="005F1462" w:rsidP="00906D4A">
      <w:pPr>
        <w:pStyle w:val="Exampletext"/>
      </w:pPr>
      <w:r w:rsidRPr="00213323">
        <w:t>R_load = 300ohms</w:t>
      </w:r>
    </w:p>
    <w:p w14:paraId="34B0E7DB" w14:textId="77777777" w:rsidR="002717F8" w:rsidRPr="00372FC8" w:rsidRDefault="002717F8" w:rsidP="005176F2">
      <w:pPr>
        <w:pStyle w:val="BodyText"/>
      </w:pPr>
      <w:bookmarkStart w:id="11020" w:name="_Toc203975879"/>
      <w:bookmarkStart w:id="11021" w:name="_Toc203976300"/>
      <w:bookmarkStart w:id="11022" w:name="_Toc203976438"/>
    </w:p>
    <w:p w14:paraId="01BB992D" w14:textId="77777777" w:rsidR="002717F8" w:rsidRPr="00372FC8" w:rsidRDefault="002717F8" w:rsidP="005176F2">
      <w:pPr>
        <w:pStyle w:val="BodyText"/>
      </w:pPr>
    </w:p>
    <w:p w14:paraId="14EFF3F2" w14:textId="77777777"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11020"/>
      <w:bookmarkEnd w:id="11021"/>
      <w:bookmarkEnd w:id="11022"/>
    </w:p>
    <w:p w14:paraId="546E3EEA" w14:textId="77777777" w:rsidR="005F1462" w:rsidRPr="00213323" w:rsidRDefault="008A57D9">
      <w:pPr>
        <w:pStyle w:val="KeywordDescriptions"/>
      </w:pPr>
      <w:r w:rsidRPr="00213323">
        <w:rPr>
          <w:i/>
        </w:rPr>
        <w:t>Required:</w:t>
      </w:r>
      <w:r w:rsidR="00144521" w:rsidRPr="00213323">
        <w:tab/>
      </w:r>
      <w:r w:rsidR="005F1462" w:rsidRPr="00213323">
        <w:t>No</w:t>
      </w:r>
    </w:p>
    <w:p w14:paraId="24708A1A"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C6EBAED"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0F05C169" w14:textId="03F06D22"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AD98C2B" w14:textId="39976F3E" w:rsidR="005F1462" w:rsidRPr="00213323" w:rsidRDefault="005F1462">
      <w:pPr>
        <w:pStyle w:val="KeywordDescriptions"/>
      </w:pPr>
      <w:r w:rsidRPr="00213323">
        <w:t xml:space="preserve">Note that for backward compatibility, the existing [Ramp] keyword is still required.  The data in the waveform table is </w:t>
      </w:r>
      <w:r w:rsidR="00417FF9">
        <w:t>measured</w:t>
      </w:r>
      <w:r w:rsidR="00417FF9" w:rsidRPr="00213323">
        <w:t xml:space="preserve"> </w:t>
      </w:r>
      <w:r w:rsidRPr="00213323">
        <w:t>with the effects of the C_comp parameter included.</w:t>
      </w:r>
    </w:p>
    <w:p w14:paraId="36E34236"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2313BD12"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w:t>
      </w:r>
      <w:r w:rsidR="00C1362C">
        <w:t xml:space="preserve"> </w:t>
      </w:r>
      <w:r w:rsidRPr="00213323">
        <w:t xml:space="preserve">For example, assume that some internal rising edge logic transition starts at time = </w:t>
      </w:r>
      <w:r w:rsidR="00964F39" w:rsidRPr="00213323">
        <w:t xml:space="preserve">0.  Then a </w:t>
      </w:r>
      <w:r w:rsidRPr="00213323">
        <w:t xml:space="preserve">rising edge voltage-time table might be created starting at time zero. </w:t>
      </w:r>
      <w:r w:rsidR="00C1362C">
        <w:t xml:space="preserve"> </w:t>
      </w:r>
      <w:r w:rsidRPr="00213323">
        <w:t xml:space="preserve">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298C517E"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w:t>
      </w:r>
      <w:r w:rsidRPr="00213323">
        <w:lastRenderedPageBreak/>
        <w:t>the respective tables must be time correlated.  In other words, the rising (falling) edge data in each of the rising (falling) edge waveform tables must be entered with respect to a common reference point on the input stimulus waveform.</w:t>
      </w:r>
    </w:p>
    <w:p w14:paraId="071F094C" w14:textId="7BB11B31"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22FB1">
        <w:fldChar w:fldCharType="begin"/>
      </w:r>
      <w:r w:rsidR="00222FB1">
        <w:instrText xml:space="preserve"> REF _Ref532071052 \h </w:instrText>
      </w:r>
      <w:r w:rsidR="00222FB1">
        <w:fldChar w:fldCharType="separate"/>
      </w:r>
      <w:r w:rsidR="004D4E17">
        <w:t xml:space="preserve">Figure </w:t>
      </w:r>
      <w:r w:rsidR="004D4E17">
        <w:rPr>
          <w:noProof/>
        </w:rPr>
        <w:t>18</w:t>
      </w:r>
      <w:r w:rsidR="00222FB1">
        <w:fldChar w:fldCharType="end"/>
      </w:r>
      <w:r w:rsidRPr="00213323">
        <w:t xml:space="preserve"> shows the interconnection of these elements.</w:t>
      </w:r>
    </w:p>
    <w:p w14:paraId="4CB456C4" w14:textId="77777777" w:rsidR="00463B48" w:rsidRPr="00213323" w:rsidRDefault="00463B48">
      <w:pPr>
        <w:pStyle w:val="KeywordDescriptions"/>
      </w:pPr>
    </w:p>
    <w:p w14:paraId="3D7172D9" w14:textId="25970A48" w:rsidR="00D319C0" w:rsidRPr="00213323" w:rsidRDefault="0020332E" w:rsidP="00685FB6">
      <w:pPr>
        <w:pStyle w:val="KeywordDescriptions"/>
        <w:jc w:val="center"/>
      </w:pPr>
      <w:r>
        <w:rPr>
          <w:noProof/>
        </w:rPr>
        <w:drawing>
          <wp:inline distT="0" distB="0" distL="0" distR="0" wp14:anchorId="3D8974D3" wp14:editId="2A9B840C">
            <wp:extent cx="4761865" cy="1657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1865" cy="1657350"/>
                    </a:xfrm>
                    <a:prstGeom prst="rect">
                      <a:avLst/>
                    </a:prstGeom>
                    <a:noFill/>
                  </pic:spPr>
                </pic:pic>
              </a:graphicData>
            </a:graphic>
          </wp:inline>
        </w:drawing>
      </w:r>
    </w:p>
    <w:p w14:paraId="419BF9A2" w14:textId="749775D4" w:rsidR="00ED4700" w:rsidRPr="00213323" w:rsidRDefault="00ED4700" w:rsidP="00ED4700">
      <w:pPr>
        <w:pStyle w:val="Figurecaption"/>
        <w:keepNext/>
      </w:pPr>
      <w:bookmarkStart w:id="11023" w:name="_Ref532071052"/>
      <w:bookmarkStart w:id="11024" w:name="_Toc529783967"/>
      <w:bookmarkStart w:id="11025" w:name="_Ref532101680"/>
      <w:bookmarkStart w:id="11026" w:name="_Toc179121552"/>
      <w:r>
        <w:t xml:space="preserve">Figure </w:t>
      </w:r>
      <w:r w:rsidR="00D4189D">
        <w:fldChar w:fldCharType="begin"/>
      </w:r>
      <w:r w:rsidR="00D4189D">
        <w:instrText xml:space="preserve"> SEQ Figure \* ARABIC </w:instrText>
      </w:r>
      <w:r w:rsidR="00D4189D">
        <w:fldChar w:fldCharType="separate"/>
      </w:r>
      <w:r w:rsidR="005F0A00">
        <w:rPr>
          <w:noProof/>
        </w:rPr>
        <w:t>18</w:t>
      </w:r>
      <w:r w:rsidR="00D4189D">
        <w:rPr>
          <w:noProof/>
        </w:rPr>
        <w:fldChar w:fldCharType="end"/>
      </w:r>
      <w:bookmarkEnd w:id="11023"/>
      <w:r w:rsidR="00D65B76">
        <w:t xml:space="preserve"> – [Rising Wave</w:t>
      </w:r>
      <w:r w:rsidRPr="00213323">
        <w:t>form] and [Falling Waveform] Fixtures</w:t>
      </w:r>
      <w:bookmarkEnd w:id="11024"/>
      <w:bookmarkEnd w:id="11025"/>
      <w:bookmarkEnd w:id="11026"/>
    </w:p>
    <w:p w14:paraId="17C49B76" w14:textId="77777777" w:rsidR="00D319C0" w:rsidRPr="00213323" w:rsidRDefault="00D319C0" w:rsidP="00152A1B">
      <w:pPr>
        <w:pStyle w:val="Caption"/>
      </w:pPr>
    </w:p>
    <w:p w14:paraId="6C8CCF03"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0EE9B6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0CCD8FD3"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4513426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0EE85952" w14:textId="77777777" w:rsidR="005F1462" w:rsidRPr="00213323" w:rsidRDefault="005F1462">
      <w:pPr>
        <w:pStyle w:val="KeywordDescriptions"/>
      </w:pPr>
      <w:r w:rsidRPr="00213323">
        <w:t>NOTE:  In most cases two [Rising Waveform] tables and two [Falling Waveform] tables will be necessary for accurate modeling.</w:t>
      </w:r>
    </w:p>
    <w:p w14:paraId="02B74CB9" w14:textId="47492A83" w:rsidR="005F1462" w:rsidRPr="00213323" w:rsidRDefault="005F1462">
      <w:pPr>
        <w:pStyle w:val="KeywordDescriptions"/>
      </w:pPr>
      <w:r w:rsidRPr="00213323">
        <w:t xml:space="preserve">All tables assume that the die capacitance is included. </w:t>
      </w:r>
      <w:r w:rsidR="00C1362C">
        <w:t xml:space="preserve"> </w:t>
      </w:r>
      <w:r w:rsidRPr="00213323">
        <w:t xml:space="preserve">Potential numerical problems associated with processing the data using the effective C_comp (or C_comp_* values as appropriate) for effective die capacitance may be handled differently among </w:t>
      </w:r>
      <w:r w:rsidR="00FA59BB">
        <w:t>EDA tool</w:t>
      </w:r>
      <w:r w:rsidRPr="00213323">
        <w:t>s.</w:t>
      </w:r>
    </w:p>
    <w:p w14:paraId="4D0715F2" w14:textId="0E602D41" w:rsidR="00F853A3" w:rsidRPr="00213323" w:rsidRDefault="00B95248">
      <w:pPr>
        <w:pStyle w:val="KeywordDescriptions"/>
      </w:pPr>
      <w:r w:rsidRPr="00213323">
        <w:rPr>
          <w:i/>
        </w:rPr>
        <w:t>Example</w:t>
      </w:r>
      <w:r w:rsidR="00267ACB">
        <w:rPr>
          <w:i/>
        </w:rPr>
        <w:t>s</w:t>
      </w:r>
      <w:r w:rsidRPr="00213323">
        <w:rPr>
          <w:i/>
        </w:rPr>
        <w:t>:</w:t>
      </w:r>
    </w:p>
    <w:p w14:paraId="23E1BC5C" w14:textId="77777777" w:rsidR="005F1462" w:rsidRPr="00213323" w:rsidRDefault="005F1462" w:rsidP="00906D4A">
      <w:pPr>
        <w:pStyle w:val="Exampletext"/>
      </w:pPr>
      <w:r w:rsidRPr="00213323">
        <w:t>[Rising Waveform]</w:t>
      </w:r>
    </w:p>
    <w:p w14:paraId="2603DEEE" w14:textId="77777777" w:rsidR="005F1462" w:rsidRPr="00213323" w:rsidRDefault="005F1462" w:rsidP="00906D4A">
      <w:pPr>
        <w:pStyle w:val="Exampletext"/>
      </w:pPr>
      <w:r w:rsidRPr="00213323">
        <w:t>R_fixture = 50</w:t>
      </w:r>
    </w:p>
    <w:p w14:paraId="7D8C0B34" w14:textId="77777777" w:rsidR="005F1462" w:rsidRPr="00213323" w:rsidRDefault="005F1462" w:rsidP="00906D4A">
      <w:pPr>
        <w:pStyle w:val="Exampletext"/>
      </w:pPr>
      <w:r w:rsidRPr="00213323">
        <w:t>V_fixture = 0.0</w:t>
      </w:r>
    </w:p>
    <w:p w14:paraId="0096B352" w14:textId="77777777" w:rsidR="005F1462" w:rsidRPr="00213323" w:rsidRDefault="005F1462" w:rsidP="00906D4A">
      <w:pPr>
        <w:pStyle w:val="Exampletext"/>
      </w:pPr>
      <w:r w:rsidRPr="00213323">
        <w:t>| C_fixture = 50p        | These are shown, but are generally not recommended</w:t>
      </w:r>
    </w:p>
    <w:p w14:paraId="3069F3C8" w14:textId="77777777" w:rsidR="005F1462" w:rsidRPr="00B75072" w:rsidRDefault="005F1462" w:rsidP="00906D4A">
      <w:pPr>
        <w:pStyle w:val="Exampletext"/>
        <w:rPr>
          <w:lang w:val="pt-BR"/>
        </w:rPr>
      </w:pPr>
      <w:r w:rsidRPr="00B75072">
        <w:rPr>
          <w:lang w:val="pt-BR"/>
        </w:rPr>
        <w:t>| L_fixture = 2n</w:t>
      </w:r>
    </w:p>
    <w:p w14:paraId="6BBA12D3" w14:textId="77777777" w:rsidR="005F1462" w:rsidRPr="00B75072" w:rsidRDefault="005F1462" w:rsidP="00906D4A">
      <w:pPr>
        <w:pStyle w:val="Exampletext"/>
        <w:rPr>
          <w:lang w:val="pt-BR"/>
        </w:rPr>
      </w:pPr>
      <w:r w:rsidRPr="00B75072">
        <w:rPr>
          <w:lang w:val="pt-BR"/>
        </w:rPr>
        <w:lastRenderedPageBreak/>
        <w:t>| C_dut = 7p</w:t>
      </w:r>
    </w:p>
    <w:p w14:paraId="5C7125D2" w14:textId="77777777" w:rsidR="005F1462" w:rsidRPr="00213323" w:rsidRDefault="005F1462" w:rsidP="00906D4A">
      <w:pPr>
        <w:pStyle w:val="Exampletext"/>
      </w:pPr>
      <w:r w:rsidRPr="00213323">
        <w:t>| R_dut = 1m</w:t>
      </w:r>
    </w:p>
    <w:p w14:paraId="7BC4C094" w14:textId="77777777" w:rsidR="005F1462" w:rsidRPr="00213323" w:rsidRDefault="005F1462" w:rsidP="00906D4A">
      <w:pPr>
        <w:pStyle w:val="Exampletext"/>
      </w:pPr>
      <w:r w:rsidRPr="00213323">
        <w:t>| L_dut = 1n</w:t>
      </w:r>
    </w:p>
    <w:p w14:paraId="461CDF0F" w14:textId="77777777" w:rsidR="005F1462" w:rsidRPr="00213323" w:rsidRDefault="005F1462" w:rsidP="00906D4A">
      <w:pPr>
        <w:pStyle w:val="Exampletext"/>
      </w:pPr>
      <w:r w:rsidRPr="00213323">
        <w:t>| Time            V(typ)              V(min)              V(max)</w:t>
      </w:r>
    </w:p>
    <w:p w14:paraId="5CA60E80" w14:textId="77777777" w:rsidR="005F1462" w:rsidRPr="00213323" w:rsidRDefault="005F1462" w:rsidP="00906D4A">
      <w:pPr>
        <w:pStyle w:val="Exampletext"/>
      </w:pPr>
      <w:r w:rsidRPr="00213323">
        <w:t xml:space="preserve">   0.0000s       25.2100mV           15.2200mV           43.5700mV</w:t>
      </w:r>
    </w:p>
    <w:p w14:paraId="69872C59" w14:textId="77777777" w:rsidR="005F1462" w:rsidRPr="00213323" w:rsidRDefault="005F1462" w:rsidP="00906D4A">
      <w:pPr>
        <w:pStyle w:val="Exampletext"/>
      </w:pPr>
      <w:r w:rsidRPr="00213323">
        <w:t xml:space="preserve">   0.2000ns       2.3325mV           -8.5090mV           23.4150mV</w:t>
      </w:r>
    </w:p>
    <w:p w14:paraId="01BD4919" w14:textId="77777777" w:rsidR="005F1462" w:rsidRPr="00213323" w:rsidRDefault="005F1462" w:rsidP="00906D4A">
      <w:pPr>
        <w:pStyle w:val="Exampletext"/>
      </w:pPr>
      <w:r w:rsidRPr="00213323">
        <w:t xml:space="preserve">   0.4000ns       0.1484V            15.9375mV            0.3944V</w:t>
      </w:r>
    </w:p>
    <w:p w14:paraId="55A9F3BC" w14:textId="77777777" w:rsidR="005F1462" w:rsidRPr="00213323" w:rsidRDefault="005F1462" w:rsidP="00906D4A">
      <w:pPr>
        <w:pStyle w:val="Exampletext"/>
      </w:pPr>
      <w:r w:rsidRPr="00213323">
        <w:t xml:space="preserve">   0.6000ns       0.7799V             0.2673V             1.3400V</w:t>
      </w:r>
    </w:p>
    <w:p w14:paraId="73F86137" w14:textId="77777777" w:rsidR="005F1462" w:rsidRPr="00213323" w:rsidRDefault="005F1462" w:rsidP="00906D4A">
      <w:pPr>
        <w:pStyle w:val="Exampletext"/>
      </w:pPr>
      <w:r w:rsidRPr="00213323">
        <w:t xml:space="preserve">   0.8000ns       1.2960V             0.6042V             1.9490V</w:t>
      </w:r>
    </w:p>
    <w:p w14:paraId="1AB67DBC" w14:textId="77777777" w:rsidR="005F1462" w:rsidRPr="00213323" w:rsidRDefault="005F1462" w:rsidP="00906D4A">
      <w:pPr>
        <w:pStyle w:val="Exampletext"/>
      </w:pPr>
      <w:r w:rsidRPr="00213323">
        <w:t xml:space="preserve">   1.0000ns       1.6603V             0.9256V             2.4233V</w:t>
      </w:r>
    </w:p>
    <w:p w14:paraId="6602476C" w14:textId="77777777" w:rsidR="005F1462" w:rsidRPr="00213323" w:rsidRDefault="005F1462" w:rsidP="00906D4A">
      <w:pPr>
        <w:pStyle w:val="Exampletext"/>
      </w:pPr>
      <w:r w:rsidRPr="00213323">
        <w:t xml:space="preserve">   1.2000ns       1.9460V             1.2050V             2.8130V</w:t>
      </w:r>
    </w:p>
    <w:p w14:paraId="007AE7EF" w14:textId="77777777" w:rsidR="005F1462" w:rsidRPr="00213323" w:rsidRDefault="005F1462" w:rsidP="00906D4A">
      <w:pPr>
        <w:pStyle w:val="Exampletext"/>
      </w:pPr>
      <w:r w:rsidRPr="00213323">
        <w:t xml:space="preserve">   1.4000ns       2.1285V             1.3725V             3.0095V</w:t>
      </w:r>
    </w:p>
    <w:p w14:paraId="06206C4F" w14:textId="77777777" w:rsidR="005F1462" w:rsidRPr="00213323" w:rsidRDefault="005F1462" w:rsidP="00906D4A">
      <w:pPr>
        <w:pStyle w:val="Exampletext"/>
      </w:pPr>
      <w:r w:rsidRPr="00213323">
        <w:t xml:space="preserve">   1.6000ns       2.3415V             1.5560V             3.1265V</w:t>
      </w:r>
    </w:p>
    <w:p w14:paraId="24E7B3D2" w14:textId="77777777" w:rsidR="005F1462" w:rsidRPr="00213323" w:rsidRDefault="005F1462" w:rsidP="00906D4A">
      <w:pPr>
        <w:pStyle w:val="Exampletext"/>
      </w:pPr>
      <w:r w:rsidRPr="00213323">
        <w:t xml:space="preserve">   1.8000ns       2.5135V             1.7015V             3.1600V</w:t>
      </w:r>
    </w:p>
    <w:p w14:paraId="67EA4933" w14:textId="77777777" w:rsidR="005F1462" w:rsidRPr="00213323" w:rsidRDefault="005F1462" w:rsidP="00906D4A">
      <w:pPr>
        <w:pStyle w:val="Exampletext"/>
      </w:pPr>
      <w:r w:rsidRPr="00213323">
        <w:t xml:space="preserve">   2.0000ns       2.6460V             1.8085V             3.1695V</w:t>
      </w:r>
    </w:p>
    <w:p w14:paraId="22071623" w14:textId="77777777" w:rsidR="005F1462" w:rsidRPr="00213323" w:rsidRDefault="005F1462" w:rsidP="00906D4A">
      <w:pPr>
        <w:pStyle w:val="Exampletext"/>
      </w:pPr>
      <w:r w:rsidRPr="00213323">
        <w:t>| ...</w:t>
      </w:r>
    </w:p>
    <w:p w14:paraId="04E90E64" w14:textId="77777777" w:rsidR="005F1462" w:rsidRPr="00213323" w:rsidRDefault="005F1462" w:rsidP="00906D4A">
      <w:pPr>
        <w:pStyle w:val="Exampletext"/>
      </w:pPr>
      <w:r w:rsidRPr="00213323">
        <w:t xml:space="preserve">  10.0000ns       2.7780V             2.3600V             3.1670V</w:t>
      </w:r>
    </w:p>
    <w:p w14:paraId="7BD9C55A" w14:textId="77777777" w:rsidR="005F1462" w:rsidRPr="00213323" w:rsidRDefault="005F1462" w:rsidP="00906D4A">
      <w:pPr>
        <w:pStyle w:val="Exampletext"/>
      </w:pPr>
      <w:r w:rsidRPr="00213323">
        <w:t>|</w:t>
      </w:r>
    </w:p>
    <w:p w14:paraId="6C750248" w14:textId="77777777" w:rsidR="005F1462" w:rsidRPr="00213323" w:rsidRDefault="005F1462" w:rsidP="00906D4A">
      <w:pPr>
        <w:pStyle w:val="Exampletext"/>
      </w:pPr>
      <w:r w:rsidRPr="00213323">
        <w:t>[Falling Waveform]</w:t>
      </w:r>
    </w:p>
    <w:p w14:paraId="5FE57645" w14:textId="77777777" w:rsidR="005F1462" w:rsidRPr="00213323" w:rsidRDefault="005F1462" w:rsidP="00906D4A">
      <w:pPr>
        <w:pStyle w:val="Exampletext"/>
      </w:pPr>
      <w:r w:rsidRPr="00213323">
        <w:t>R_fixture = 50</w:t>
      </w:r>
    </w:p>
    <w:p w14:paraId="00F7277C" w14:textId="77777777" w:rsidR="005F1462" w:rsidRPr="00213323" w:rsidRDefault="005F1462" w:rsidP="00906D4A">
      <w:pPr>
        <w:pStyle w:val="Exampletext"/>
      </w:pPr>
      <w:r w:rsidRPr="00213323">
        <w:t>V_fixture = 5.5</w:t>
      </w:r>
    </w:p>
    <w:p w14:paraId="24B28189" w14:textId="77777777" w:rsidR="005F1462" w:rsidRPr="00213323" w:rsidRDefault="005F1462" w:rsidP="00906D4A">
      <w:pPr>
        <w:pStyle w:val="Exampletext"/>
      </w:pPr>
      <w:r w:rsidRPr="00213323">
        <w:t>V_fixture_min = 4.5</w:t>
      </w:r>
    </w:p>
    <w:p w14:paraId="6F20352B" w14:textId="77777777" w:rsidR="005F1462" w:rsidRPr="00213323" w:rsidRDefault="005F1462" w:rsidP="00906D4A">
      <w:pPr>
        <w:pStyle w:val="Exampletext"/>
      </w:pPr>
      <w:r w:rsidRPr="00213323">
        <w:t>V_fixture_max = 5.5</w:t>
      </w:r>
    </w:p>
    <w:p w14:paraId="41A49424" w14:textId="77777777" w:rsidR="005F1462" w:rsidRPr="00213323" w:rsidRDefault="005F1462" w:rsidP="00906D4A">
      <w:pPr>
        <w:pStyle w:val="Exampletext"/>
      </w:pPr>
      <w:r w:rsidRPr="00213323">
        <w:t>| Time            V(typ)              V(min)              V(max)</w:t>
      </w:r>
    </w:p>
    <w:p w14:paraId="61D3FF52" w14:textId="77777777" w:rsidR="005F1462" w:rsidRPr="00213323" w:rsidRDefault="005F1462" w:rsidP="00906D4A">
      <w:pPr>
        <w:pStyle w:val="Exampletext"/>
      </w:pPr>
      <w:r w:rsidRPr="00213323">
        <w:t xml:space="preserve">   0.0000s        5.0000V             4.5000V             5.5000V</w:t>
      </w:r>
    </w:p>
    <w:p w14:paraId="1CF6C941" w14:textId="77777777" w:rsidR="005F1462" w:rsidRPr="00213323" w:rsidRDefault="005F1462" w:rsidP="00906D4A">
      <w:pPr>
        <w:pStyle w:val="Exampletext"/>
      </w:pPr>
      <w:r w:rsidRPr="00213323">
        <w:t xml:space="preserve">   0.2000ns       4.7470V             4.4695V             4.8815V</w:t>
      </w:r>
    </w:p>
    <w:p w14:paraId="42937BA2" w14:textId="77777777" w:rsidR="005F1462" w:rsidRPr="00213323" w:rsidRDefault="005F1462" w:rsidP="00906D4A">
      <w:pPr>
        <w:pStyle w:val="Exampletext"/>
      </w:pPr>
      <w:r w:rsidRPr="00213323">
        <w:t xml:space="preserve">   0.4000ns       3.9030V             4.0955V             3.5355V</w:t>
      </w:r>
    </w:p>
    <w:p w14:paraId="2EFAD875" w14:textId="77777777" w:rsidR="005F1462" w:rsidRPr="00213323" w:rsidRDefault="005F1462" w:rsidP="00906D4A">
      <w:pPr>
        <w:pStyle w:val="Exampletext"/>
      </w:pPr>
      <w:r w:rsidRPr="00213323">
        <w:t xml:space="preserve">   0.6000ns       2.7313V             3.4533V             1.7770V</w:t>
      </w:r>
    </w:p>
    <w:p w14:paraId="684EDBD7" w14:textId="77777777" w:rsidR="005F1462" w:rsidRPr="00213323" w:rsidRDefault="005F1462" w:rsidP="00906D4A">
      <w:pPr>
        <w:pStyle w:val="Exampletext"/>
      </w:pPr>
      <w:r w:rsidRPr="00213323">
        <w:t xml:space="preserve">   0.8000ns       1.8150V             2.8570V             0.8629V</w:t>
      </w:r>
    </w:p>
    <w:p w14:paraId="3454B10E" w14:textId="77777777" w:rsidR="005F1462" w:rsidRPr="00213323" w:rsidRDefault="005F1462" w:rsidP="00906D4A">
      <w:pPr>
        <w:pStyle w:val="Exampletext"/>
      </w:pPr>
      <w:r w:rsidRPr="00213323">
        <w:t xml:space="preserve">   1.0000ns       1.1697V             2.3270V             0.5364V</w:t>
      </w:r>
    </w:p>
    <w:p w14:paraId="301939C8" w14:textId="77777777" w:rsidR="005F1462" w:rsidRPr="00213323" w:rsidRDefault="005F1462" w:rsidP="00906D4A">
      <w:pPr>
        <w:pStyle w:val="Exampletext"/>
      </w:pPr>
      <w:r w:rsidRPr="00213323">
        <w:t xml:space="preserve">   1.2000ns       0.7539V             1.8470V             0.4524V</w:t>
      </w:r>
    </w:p>
    <w:p w14:paraId="52CA8360" w14:textId="77777777" w:rsidR="005F1462" w:rsidRPr="00213323" w:rsidRDefault="005F1462" w:rsidP="00906D4A">
      <w:pPr>
        <w:pStyle w:val="Exampletext"/>
      </w:pPr>
      <w:r w:rsidRPr="00213323">
        <w:t xml:space="preserve">   1.4000ns       0.5905V             1.5430V             0.4368V</w:t>
      </w:r>
    </w:p>
    <w:p w14:paraId="3E1ECBEC" w14:textId="77777777" w:rsidR="005F1462" w:rsidRPr="00213323" w:rsidRDefault="005F1462" w:rsidP="00906D4A">
      <w:pPr>
        <w:pStyle w:val="Exampletext"/>
      </w:pPr>
      <w:r w:rsidRPr="00213323">
        <w:t xml:space="preserve">   1.6000ns       0.4923V             1.2290V             0.4266V</w:t>
      </w:r>
    </w:p>
    <w:p w14:paraId="3E81F29A" w14:textId="77777777" w:rsidR="005F1462" w:rsidRPr="00213323" w:rsidRDefault="005F1462" w:rsidP="00906D4A">
      <w:pPr>
        <w:pStyle w:val="Exampletext"/>
      </w:pPr>
      <w:r w:rsidRPr="00213323">
        <w:t xml:space="preserve">   1.8000ns       0.4639V             0.9906V             0.4207V</w:t>
      </w:r>
    </w:p>
    <w:p w14:paraId="1A44DDEE" w14:textId="77777777" w:rsidR="005F1462" w:rsidRPr="00213323" w:rsidRDefault="005F1462" w:rsidP="00906D4A">
      <w:pPr>
        <w:pStyle w:val="Exampletext"/>
      </w:pPr>
      <w:r w:rsidRPr="00213323">
        <w:t xml:space="preserve">   2.0000ns       0.4489V             0.8349V             0.4169V</w:t>
      </w:r>
    </w:p>
    <w:p w14:paraId="5F02C116" w14:textId="77777777" w:rsidR="005F1462" w:rsidRPr="00213323" w:rsidRDefault="005F1462" w:rsidP="00906D4A">
      <w:pPr>
        <w:pStyle w:val="Exampletext"/>
      </w:pPr>
      <w:r w:rsidRPr="00213323">
        <w:t>| ...</w:t>
      </w:r>
    </w:p>
    <w:p w14:paraId="07B649BA" w14:textId="77777777" w:rsidR="005F1462" w:rsidRPr="00213323" w:rsidRDefault="005F1462" w:rsidP="00906D4A">
      <w:pPr>
        <w:pStyle w:val="Exampletext"/>
      </w:pPr>
      <w:r w:rsidRPr="00213323">
        <w:t xml:space="preserve">  10.0000ns       0.3950V             0.4935V             0.3841V</w:t>
      </w:r>
    </w:p>
    <w:p w14:paraId="77372B26" w14:textId="77777777" w:rsidR="005F1462" w:rsidRPr="00213323" w:rsidRDefault="005F1462" w:rsidP="006F2A7E">
      <w:pPr>
        <w:spacing w:after="80"/>
      </w:pPr>
    </w:p>
    <w:p w14:paraId="1A7F550E" w14:textId="77777777" w:rsidR="00CE67DB" w:rsidRPr="00213323" w:rsidRDefault="00CE67DB" w:rsidP="006F2A7E">
      <w:pPr>
        <w:spacing w:after="80"/>
      </w:pPr>
    </w:p>
    <w:p w14:paraId="21EEC47E" w14:textId="77777777" w:rsidR="005F1462" w:rsidRPr="00213323" w:rsidRDefault="005F1462" w:rsidP="00685FB6">
      <w:pPr>
        <w:pStyle w:val="KeywordDescriptions"/>
      </w:pPr>
      <w:bookmarkStart w:id="11027" w:name="_Toc203975880"/>
      <w:bookmarkStart w:id="11028" w:name="_Toc203976301"/>
      <w:bookmarkStart w:id="11029" w:name="_Toc203976439"/>
      <w:r w:rsidRPr="00213323">
        <w:rPr>
          <w:i/>
        </w:rPr>
        <w:t>Keyword:</w:t>
      </w:r>
      <w:r w:rsidR="005A0BED" w:rsidRPr="00213323">
        <w:tab/>
      </w:r>
      <w:r w:rsidRPr="00213323">
        <w:rPr>
          <w:rStyle w:val="KeywordNameTOCChar"/>
        </w:rPr>
        <w:t>[Composite Current]</w:t>
      </w:r>
      <w:bookmarkEnd w:id="11027"/>
      <w:bookmarkEnd w:id="11028"/>
      <w:bookmarkEnd w:id="11029"/>
      <w:r w:rsidRPr="00213323">
        <w:t xml:space="preserve">  </w:t>
      </w:r>
    </w:p>
    <w:p w14:paraId="5FF4D769" w14:textId="77777777" w:rsidR="005F1462" w:rsidRPr="00213323" w:rsidRDefault="008A57D9">
      <w:pPr>
        <w:pStyle w:val="KeywordDescriptions"/>
      </w:pPr>
      <w:r w:rsidRPr="00213323">
        <w:rPr>
          <w:i/>
        </w:rPr>
        <w:t>Required:</w:t>
      </w:r>
      <w:r w:rsidR="005A0BED" w:rsidRPr="00213323">
        <w:tab/>
      </w:r>
      <w:r w:rsidR="005F1462" w:rsidRPr="00213323">
        <w:t>No</w:t>
      </w:r>
    </w:p>
    <w:p w14:paraId="4EF8B57B"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3656FD76"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246602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20E45CB1" w14:textId="389F0E01"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3C4AA92" w14:textId="0A1E26FE"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 xml:space="preserve">above it. </w:t>
      </w:r>
      <w:r w:rsidR="00CA734B">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 xml:space="preserve">input stimulus time.  Note that additional </w:t>
      </w:r>
      <w:r w:rsidR="00CD5573">
        <w:rPr>
          <w:rFonts w:ascii="Times New Roman" w:hAnsi="Times New Roman" w:cs="Times New Roman"/>
          <w:sz w:val="24"/>
          <w:szCs w:val="24"/>
          <w:lang w:eastAsia="en-US"/>
        </w:rPr>
        <w:t>“</w:t>
      </w:r>
      <w:r w:rsidR="00386D0A" w:rsidRPr="00213323">
        <w:rPr>
          <w:rFonts w:ascii="Times New Roman" w:hAnsi="Times New Roman" w:cs="Times New Roman"/>
          <w:sz w:val="24"/>
          <w:szCs w:val="24"/>
          <w:lang w:eastAsia="en-US"/>
        </w:rPr>
        <w:t>lead-in</w:t>
      </w:r>
      <w:r w:rsidR="00CD5573">
        <w:rPr>
          <w:rFonts w:ascii="Times New Roman" w:hAnsi="Times New Roman" w:cs="Times New Roman"/>
          <w:sz w:val="24"/>
          <w:szCs w:val="24"/>
          <w:lang w:eastAsia="en-US"/>
        </w:rPr>
        <w:t>”</w:t>
      </w:r>
      <w:r w:rsidR="00CD5573"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AD08CB0" w14:textId="75DE6098" w:rsidR="005F1462" w:rsidRPr="00213323" w:rsidRDefault="0018215F" w:rsidP="00685FB6">
      <w:pPr>
        <w:pStyle w:val="KeywordDescriptions"/>
      </w:pPr>
      <w:r>
        <w:fldChar w:fldCharType="begin"/>
      </w:r>
      <w:r>
        <w:instrText xml:space="preserve"> REF _Ref532071052 \h </w:instrText>
      </w:r>
      <w:r>
        <w:fldChar w:fldCharType="separate"/>
      </w:r>
      <w:r w:rsidR="004D4E17">
        <w:t xml:space="preserve">Figure </w:t>
      </w:r>
      <w:r w:rsidR="004D4E17">
        <w:rPr>
          <w:noProof/>
        </w:rPr>
        <w:t>18</w:t>
      </w:r>
      <w:r>
        <w:fldChar w:fldCharType="end"/>
      </w:r>
      <w:r w:rsidR="005F1462" w:rsidRPr="00213323">
        <w:t xml:space="preserve"> illustrates a general configuration from which a [Rising Waveform] or [Falling Waveform] is extracted. </w:t>
      </w:r>
      <w:r w:rsidR="00CA734B">
        <w:t xml:space="preserve"> </w:t>
      </w:r>
      <w:r w:rsidR="005F1462" w:rsidRPr="00213323">
        <w:t>The DUT die shows all of the available power and ground pin reference voltage terminals.  For many buffers, only one power pin and one common ground terminal are used.  GND is the reference for the V_fixture voltage and the package model equivalent network</w:t>
      </w:r>
      <w:r w:rsidR="0013339B">
        <w:t>s defined by [Package], [Pin] and/or [</w:t>
      </w:r>
      <w:r w:rsidR="00202170">
        <w:t xml:space="preserve">Define </w:t>
      </w:r>
      <w:r w:rsidR="0013339B">
        <w:t>Package Model]</w:t>
      </w:r>
      <w:r w:rsidR="005F1462" w:rsidRPr="00213323">
        <w:t xml:space="preserve">.  </w:t>
      </w:r>
      <w:r w:rsidR="00202170">
        <w:t>GND</w:t>
      </w:r>
      <w:r w:rsidR="00202170" w:rsidRPr="00213323">
        <w:t xml:space="preserve"> </w:t>
      </w:r>
      <w:r w:rsidR="005F1462" w:rsidRPr="00213323">
        <w:t>also serve</w:t>
      </w:r>
      <w:r w:rsidR="00BC4146">
        <w:t>s</w:t>
      </w:r>
      <w:r w:rsidR="005F1462" w:rsidRPr="00213323">
        <w:t xml:space="preserve"> as </w:t>
      </w:r>
      <w:r w:rsidR="00BC4146">
        <w:t xml:space="preserve">the </w:t>
      </w:r>
      <w:r w:rsidR="005F1462" w:rsidRPr="00213323">
        <w:t xml:space="preserve">reference </w:t>
      </w:r>
      <w:r w:rsidR="00BC4146">
        <w:t xml:space="preserve">node </w:t>
      </w:r>
      <w:r w:rsidR="005F1462" w:rsidRPr="00213323">
        <w:t>for C_comp, unless C_comp is optionally split into</w:t>
      </w:r>
      <w:r w:rsidR="00BC4146">
        <w:t xml:space="preserve"> one or more C_comp_* elements which are connected to</w:t>
      </w:r>
      <w:r w:rsidR="005F1462" w:rsidRPr="00213323">
        <w:t xml:space="preserve"> the </w:t>
      </w:r>
      <w:r w:rsidR="00BC4146">
        <w:t>[Model]</w:t>
      </w:r>
      <w:r w:rsidR="00BC4146" w:rsidRPr="00213323">
        <w:t xml:space="preserve"> </w:t>
      </w:r>
      <w:r w:rsidR="005F1462" w:rsidRPr="00213323">
        <w:t xml:space="preserve">reference </w:t>
      </w:r>
      <w:r w:rsidR="00BC4146">
        <w:t>rail</w:t>
      </w:r>
      <w:r w:rsidR="0013339B">
        <w:t>s [Pullup Reference], [POWER Clamp Reference], [Pulldown Reference] and/or [GND Clamp Reference].</w:t>
      </w:r>
    </w:p>
    <w:p w14:paraId="0DB21A47"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4A6BD36" w14:textId="77777777" w:rsidR="002E67D7" w:rsidRPr="00213323" w:rsidRDefault="002E67D7" w:rsidP="006F2A7E">
      <w:pPr>
        <w:spacing w:after="80"/>
      </w:pPr>
    </w:p>
    <w:p w14:paraId="0BB56290" w14:textId="6000F753" w:rsidR="002E67D7" w:rsidRPr="00213323" w:rsidRDefault="00E07A8B" w:rsidP="00685FB6">
      <w:pPr>
        <w:pStyle w:val="KeywordDescriptions"/>
        <w:jc w:val="center"/>
      </w:pPr>
      <w:r>
        <w:rPr>
          <w:noProof/>
        </w:rPr>
        <w:lastRenderedPageBreak/>
        <w:drawing>
          <wp:inline distT="0" distB="0" distL="0" distR="0" wp14:anchorId="62400ADA" wp14:editId="525D7FB4">
            <wp:extent cx="4666615" cy="339979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6615" cy="3399790"/>
                    </a:xfrm>
                    <a:prstGeom prst="rect">
                      <a:avLst/>
                    </a:prstGeom>
                    <a:noFill/>
                  </pic:spPr>
                </pic:pic>
              </a:graphicData>
            </a:graphic>
          </wp:inline>
        </w:drawing>
      </w:r>
    </w:p>
    <w:p w14:paraId="4892ECA7" w14:textId="753D7DCA" w:rsidR="002E67D7" w:rsidRPr="00213323" w:rsidRDefault="00ED4700" w:rsidP="00A14207">
      <w:pPr>
        <w:pStyle w:val="Figurecaption"/>
      </w:pPr>
      <w:bookmarkStart w:id="11030" w:name="_Ref532101681"/>
      <w:bookmarkStart w:id="11031" w:name="_Toc529783968"/>
      <w:bookmarkStart w:id="11032" w:name="_Ref300063703"/>
      <w:bookmarkStart w:id="11033" w:name="_Toc179121553"/>
      <w:r>
        <w:t xml:space="preserve">Figure </w:t>
      </w:r>
      <w:r w:rsidR="00D4189D">
        <w:fldChar w:fldCharType="begin"/>
      </w:r>
      <w:r w:rsidR="00D4189D">
        <w:instrText xml:space="preserve"> SEQ Figure \* ARABIC </w:instrText>
      </w:r>
      <w:r w:rsidR="00D4189D">
        <w:fldChar w:fldCharType="separate"/>
      </w:r>
      <w:r w:rsidR="005F0A00">
        <w:rPr>
          <w:noProof/>
        </w:rPr>
        <w:t>19</w:t>
      </w:r>
      <w:r w:rsidR="00D4189D">
        <w:rPr>
          <w:noProof/>
        </w:rPr>
        <w:fldChar w:fldCharType="end"/>
      </w:r>
      <w:bookmarkEnd w:id="11030"/>
      <w:r w:rsidR="00D65B76">
        <w:t xml:space="preserve"> – [External Reference</w:t>
      </w:r>
      <w:r w:rsidR="002E67D7" w:rsidRPr="00213323">
        <w:t xml:space="preserve">] - </w:t>
      </w:r>
      <w:r w:rsidR="00F71715">
        <w:t>U</w:t>
      </w:r>
      <w:r w:rsidR="002E67D7" w:rsidRPr="00213323">
        <w:t xml:space="preserve">sed </w:t>
      </w:r>
      <w:r w:rsidR="00F71715">
        <w:t>O</w:t>
      </w:r>
      <w:r w:rsidR="00F71715" w:rsidRPr="00213323">
        <w:t xml:space="preserve">nly </w:t>
      </w:r>
      <w:r w:rsidR="002E67D7" w:rsidRPr="00213323">
        <w:t xml:space="preserve">for </w:t>
      </w:r>
      <w:r w:rsidR="00F71715">
        <w:t>N</w:t>
      </w:r>
      <w:r w:rsidR="00F71715" w:rsidRPr="00213323">
        <w:t>on</w:t>
      </w:r>
      <w:r w:rsidR="002E67D7" w:rsidRPr="00213323">
        <w:t xml:space="preserve">-driver </w:t>
      </w:r>
      <w:r w:rsidR="00F71715">
        <w:t>M</w:t>
      </w:r>
      <w:r w:rsidR="00F71715" w:rsidRPr="00213323">
        <w:t>odes</w:t>
      </w:r>
      <w:bookmarkEnd w:id="11031"/>
      <w:bookmarkEnd w:id="11032"/>
      <w:bookmarkEnd w:id="11033"/>
    </w:p>
    <w:p w14:paraId="478DA14D" w14:textId="77777777" w:rsidR="002E67D7" w:rsidRPr="00213323" w:rsidRDefault="002E67D7" w:rsidP="006F2A7E">
      <w:pPr>
        <w:spacing w:after="80"/>
      </w:pPr>
      <w:r w:rsidRPr="00213323">
        <w:br w:type="page"/>
      </w:r>
    </w:p>
    <w:p w14:paraId="1F71F0A0"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7128E1F2" w14:textId="7F2425C8" w:rsidR="001D2898" w:rsidRPr="00213323" w:rsidRDefault="005F1462">
      <w:pPr>
        <w:pStyle w:val="KeywordDescriptions"/>
      </w:pPr>
      <w:r w:rsidRPr="00213323">
        <w:rPr>
          <w:i/>
        </w:rPr>
        <w:t>Other Notes:</w:t>
      </w:r>
      <w:r w:rsidR="005A0BED" w:rsidRPr="00213323">
        <w:tab/>
      </w:r>
      <w:r w:rsidR="0018215F">
        <w:fldChar w:fldCharType="begin"/>
      </w:r>
      <w:r w:rsidR="0018215F">
        <w:instrText xml:space="preserve"> REF _Ref532101682 \h </w:instrText>
      </w:r>
      <w:r w:rsidR="0018215F">
        <w:fldChar w:fldCharType="separate"/>
      </w:r>
      <w:r w:rsidR="004D4E17">
        <w:t xml:space="preserve">Figure </w:t>
      </w:r>
      <w:r w:rsidR="004D4E17">
        <w:rPr>
          <w:noProof/>
        </w:rPr>
        <w:t>20</w:t>
      </w:r>
      <w:r w:rsidR="0018215F">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4870E71E" w14:textId="77777777" w:rsidR="00FF3377" w:rsidRPr="00213323" w:rsidRDefault="00FF3377">
      <w:pPr>
        <w:pStyle w:val="KeywordDescriptions"/>
      </w:pPr>
    </w:p>
    <w:p w14:paraId="2E5F3A73" w14:textId="0873D509" w:rsidR="002E67D7" w:rsidRPr="00213323" w:rsidRDefault="00F04A19">
      <w:pPr>
        <w:pStyle w:val="KeywordDescriptions"/>
        <w:jc w:val="center"/>
      </w:pPr>
      <w:r>
        <w:rPr>
          <w:noProof/>
        </w:rPr>
        <w:drawing>
          <wp:inline distT="0" distB="0" distL="0" distR="0" wp14:anchorId="03B8799B" wp14:editId="0DD6047E">
            <wp:extent cx="5038090" cy="439991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090" cy="4399915"/>
                    </a:xfrm>
                    <a:prstGeom prst="rect">
                      <a:avLst/>
                    </a:prstGeom>
                    <a:noFill/>
                  </pic:spPr>
                </pic:pic>
              </a:graphicData>
            </a:graphic>
          </wp:inline>
        </w:drawing>
      </w:r>
    </w:p>
    <w:p w14:paraId="648AFAD3" w14:textId="024256A5" w:rsidR="00410FF7" w:rsidRPr="00213323" w:rsidRDefault="00410FF7" w:rsidP="00410FF7">
      <w:pPr>
        <w:pStyle w:val="Figurecaption"/>
        <w:keepNext/>
      </w:pPr>
      <w:bookmarkStart w:id="11034" w:name="_Ref532101682"/>
      <w:bookmarkStart w:id="11035" w:name="_Toc529783969"/>
      <w:bookmarkStart w:id="11036" w:name="_Toc179121554"/>
      <w:r>
        <w:t xml:space="preserve">Figure </w:t>
      </w:r>
      <w:r w:rsidR="00D4189D">
        <w:fldChar w:fldCharType="begin"/>
      </w:r>
      <w:r w:rsidR="00D4189D">
        <w:instrText xml:space="preserve"> SEQ Figure \* ARABIC </w:instrText>
      </w:r>
      <w:r w:rsidR="00D4189D">
        <w:fldChar w:fldCharType="separate"/>
      </w:r>
      <w:r w:rsidR="005F0A00">
        <w:rPr>
          <w:noProof/>
        </w:rPr>
        <w:t>20</w:t>
      </w:r>
      <w:r w:rsidR="00D4189D">
        <w:rPr>
          <w:noProof/>
        </w:rPr>
        <w:fldChar w:fldCharType="end"/>
      </w:r>
      <w:bookmarkEnd w:id="11034"/>
      <w:r w:rsidR="005639A6">
        <w:t xml:space="preserve"> – [Composite</w:t>
      </w:r>
      <w:r w:rsidRPr="00213323">
        <w:t xml:space="preserve"> Current] Internal Current Paths</w:t>
      </w:r>
      <w:bookmarkEnd w:id="11035"/>
      <w:bookmarkEnd w:id="11036"/>
    </w:p>
    <w:p w14:paraId="2893553F"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373A0E94" w14:textId="77777777" w:rsidR="005F1462" w:rsidRPr="00213323" w:rsidRDefault="005F1462" w:rsidP="001B6E32">
      <w:pPr>
        <w:pStyle w:val="ListContinue"/>
        <w:spacing w:after="0"/>
      </w:pPr>
      <w:r w:rsidRPr="00213323">
        <w:t>I_byp</w:t>
      </w:r>
      <w:r w:rsidR="00F966FB" w:rsidRPr="00213323">
        <w:tab/>
      </w:r>
      <w:r w:rsidRPr="00213323">
        <w:t>- Bypass current</w:t>
      </w:r>
    </w:p>
    <w:p w14:paraId="494E228D" w14:textId="77777777" w:rsidR="005F1462" w:rsidRPr="00213323" w:rsidRDefault="005F1462" w:rsidP="001B6E32">
      <w:pPr>
        <w:pStyle w:val="ListContinue"/>
        <w:spacing w:after="0"/>
      </w:pPr>
      <w:r w:rsidRPr="00213323">
        <w:t>I_pre</w:t>
      </w:r>
      <w:r w:rsidR="00F966FB" w:rsidRPr="00213323">
        <w:tab/>
      </w:r>
      <w:r w:rsidRPr="00213323">
        <w:t>- Pre-Driver current</w:t>
      </w:r>
    </w:p>
    <w:p w14:paraId="55904C72" w14:textId="77777777" w:rsidR="005F1462" w:rsidRPr="00213323" w:rsidRDefault="005F1462" w:rsidP="001B6E32">
      <w:pPr>
        <w:pStyle w:val="ListContinue"/>
        <w:spacing w:after="0"/>
      </w:pPr>
      <w:r w:rsidRPr="00213323">
        <w:t>I_cb</w:t>
      </w:r>
      <w:r w:rsidR="00F966FB" w:rsidRPr="00213323">
        <w:tab/>
      </w:r>
      <w:r w:rsidRPr="00213323">
        <w:t>- Crow-bar current</w:t>
      </w:r>
    </w:p>
    <w:p w14:paraId="1BD1875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50429502"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255B5D99"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3D227154"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D626693"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7306050B"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48FC69B6"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670488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BE52D32" w14:textId="77777777" w:rsidR="004A767A" w:rsidRDefault="004A767A" w:rsidP="00685FB6">
      <w:pPr>
        <w:pStyle w:val="KeywordDescriptions"/>
      </w:pPr>
    </w:p>
    <w:p w14:paraId="6C9C3677" w14:textId="055304C0" w:rsidR="005F1462" w:rsidRPr="00213323" w:rsidRDefault="005F1462" w:rsidP="00685FB6">
      <w:pPr>
        <w:pStyle w:val="KeywordDescriptions"/>
      </w:pPr>
      <w:r w:rsidRPr="00213323">
        <w:t xml:space="preserve">While the [Composite Current] already includes the buffer I_byp current, some Series </w:t>
      </w:r>
      <w:r w:rsidR="00676159">
        <w:t>M</w:t>
      </w:r>
      <w:r w:rsidRPr="00213323">
        <w:t xml:space="preserve">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w:t>
      </w:r>
      <w:r w:rsidR="00676159">
        <w:t>M</w:t>
      </w:r>
      <w:r w:rsidR="00676159" w:rsidRPr="00213323">
        <w:t xml:space="preserve">odel </w:t>
      </w:r>
      <w:r w:rsidRPr="00213323">
        <w:t>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r w:rsidR="006C3A63" w:rsidRPr="00213323">
        <w:t>wh</w:t>
      </w:r>
      <w:r w:rsidR="006C3A63">
        <w:t>ich</w:t>
      </w:r>
      <w:r w:rsidR="006C3A63" w:rsidRPr="00213323">
        <w:t xml:space="preserve"> </w:t>
      </w:r>
      <w:r w:rsidRPr="00213323">
        <w:t>buffers share common and often isolated power rails.</w:t>
      </w:r>
    </w:p>
    <w:p w14:paraId="3FE26CFD"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C7C0631"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D066F4C"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2AE8AD39" w14:textId="2E2956C2" w:rsidR="005F1462" w:rsidRPr="00213323" w:rsidRDefault="005F1462">
      <w:pPr>
        <w:pStyle w:val="KeywordDescriptions"/>
      </w:pPr>
      <w:r w:rsidRPr="00213323">
        <w:t>In most cases six [Composite Current] tables are recommended for accurate modeling.  The first four tables correspond to the recommended fixture conditions for [Rising Waveform] and [Falling Waveform] tables (normally 50</w:t>
      </w:r>
      <w:r w:rsidR="009D6258">
        <w:t>-</w:t>
      </w:r>
      <w:r w:rsidRPr="00213323">
        <w:t xml:space="preserve">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r w:rsidR="005E625C">
        <w:t>,</w:t>
      </w:r>
      <w:r w:rsidRPr="00213323">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213323" w:rsidRDefault="005F1462">
      <w:pPr>
        <w:pStyle w:val="KeywordDescriptions"/>
      </w:pPr>
      <w:r w:rsidRPr="00213323">
        <w:lastRenderedPageBreak/>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EBFDF7B" w14:textId="77777777" w:rsidR="005F1462" w:rsidRPr="00213323" w:rsidRDefault="005F1462">
      <w:pPr>
        <w:pStyle w:val="KeywordDescriptions"/>
      </w:pPr>
      <w:r w:rsidRPr="00213323">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213323" w:rsidRDefault="00B95248">
      <w:pPr>
        <w:pStyle w:val="KeywordDescriptions"/>
      </w:pPr>
      <w:r w:rsidRPr="00213323">
        <w:rPr>
          <w:i/>
        </w:rPr>
        <w:t>Example:</w:t>
      </w:r>
    </w:p>
    <w:p w14:paraId="5AAFA677" w14:textId="77777777" w:rsidR="005F1462" w:rsidRPr="00213323" w:rsidRDefault="005F1462" w:rsidP="00906D4A">
      <w:pPr>
        <w:pStyle w:val="Exampletext"/>
      </w:pPr>
      <w:r w:rsidRPr="00213323">
        <w:t>[Rising Waveform]</w:t>
      </w:r>
    </w:p>
    <w:p w14:paraId="1F92040A" w14:textId="77777777" w:rsidR="005F1462" w:rsidRPr="00213323" w:rsidRDefault="005F1462" w:rsidP="00906D4A">
      <w:pPr>
        <w:pStyle w:val="Exampletext"/>
      </w:pPr>
      <w:r w:rsidRPr="00213323">
        <w:t>R_fixture = 50.0</w:t>
      </w:r>
    </w:p>
    <w:p w14:paraId="3FB1C12F" w14:textId="77777777" w:rsidR="005F1462" w:rsidRPr="00213323" w:rsidRDefault="005F1462" w:rsidP="00906D4A">
      <w:pPr>
        <w:pStyle w:val="Exampletext"/>
      </w:pPr>
      <w:r w:rsidRPr="00213323">
        <w:t>V_fixture = 0.0</w:t>
      </w:r>
    </w:p>
    <w:p w14:paraId="214D01D7" w14:textId="77777777" w:rsidR="005F1462" w:rsidRPr="00213323" w:rsidRDefault="005F1462" w:rsidP="00906D4A">
      <w:pPr>
        <w:pStyle w:val="Exampletext"/>
      </w:pPr>
      <w:r w:rsidRPr="00213323">
        <w:t>| ...</w:t>
      </w:r>
    </w:p>
    <w:p w14:paraId="224C5FD0" w14:textId="77777777" w:rsidR="005F1462" w:rsidRPr="00213323" w:rsidRDefault="005F1462" w:rsidP="00906D4A">
      <w:pPr>
        <w:pStyle w:val="Exampletext"/>
      </w:pPr>
      <w:r w:rsidRPr="00213323">
        <w:t>| ...            | Rising Waveform table</w:t>
      </w:r>
    </w:p>
    <w:p w14:paraId="670465B5" w14:textId="77777777" w:rsidR="005F1462" w:rsidRPr="00213323" w:rsidRDefault="005F1462" w:rsidP="00906D4A">
      <w:pPr>
        <w:pStyle w:val="Exampletext"/>
      </w:pPr>
      <w:r w:rsidRPr="00213323">
        <w:t>| ...</w:t>
      </w:r>
    </w:p>
    <w:p w14:paraId="2EBEC4F8" w14:textId="77777777" w:rsidR="005F1462" w:rsidRPr="00B75072" w:rsidRDefault="005F1462" w:rsidP="00906D4A">
      <w:pPr>
        <w:pStyle w:val="Exampletext"/>
        <w:rPr>
          <w:lang w:val="pt-BR"/>
        </w:rPr>
      </w:pPr>
      <w:r w:rsidRPr="00B75072">
        <w:rPr>
          <w:lang w:val="pt-BR"/>
        </w:rPr>
        <w:t>[Composite Current]</w:t>
      </w:r>
    </w:p>
    <w:p w14:paraId="67972D5E" w14:textId="77777777" w:rsidR="005F1462" w:rsidRPr="00B75072" w:rsidRDefault="005F1462" w:rsidP="00906D4A">
      <w:pPr>
        <w:pStyle w:val="Exampletext"/>
        <w:rPr>
          <w:lang w:val="pt-BR"/>
        </w:rPr>
      </w:pPr>
      <w:r w:rsidRPr="00B75072">
        <w:rPr>
          <w:lang w:val="pt-BR"/>
        </w:rPr>
        <w:t>|</w:t>
      </w:r>
      <w:r w:rsidRPr="00B75072">
        <w:rPr>
          <w:lang w:val="pt-BR"/>
        </w:rPr>
        <w:tab/>
      </w:r>
      <w:r w:rsidRPr="00B75072">
        <w:rPr>
          <w:lang w:val="pt-BR"/>
        </w:rPr>
        <w:tab/>
      </w:r>
      <w:r w:rsidRPr="00B75072">
        <w:rPr>
          <w:lang w:val="pt-BR"/>
        </w:rPr>
        <w:tab/>
      </w:r>
      <w:r w:rsidRPr="00B75072">
        <w:rPr>
          <w:lang w:val="pt-BR"/>
        </w:rPr>
        <w:tab/>
      </w:r>
      <w:r w:rsidRPr="00B75072">
        <w:rPr>
          <w:lang w:val="pt-BR"/>
        </w:rPr>
        <w:tab/>
      </w:r>
    </w:p>
    <w:p w14:paraId="2DB44FBC" w14:textId="6604BB77" w:rsidR="005F1462" w:rsidRPr="00B75072" w:rsidRDefault="005F1462" w:rsidP="00906D4A">
      <w:pPr>
        <w:pStyle w:val="Exampletext"/>
        <w:rPr>
          <w:lang w:val="pt-BR"/>
        </w:rPr>
      </w:pPr>
      <w:r w:rsidRPr="00B75072">
        <w:rPr>
          <w:lang w:val="pt-BR"/>
        </w:rPr>
        <w:t>| Time       I(typ)   I(min)  I(max)</w:t>
      </w:r>
    </w:p>
    <w:p w14:paraId="796397F1"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r w:rsidR="00E753F8">
        <w:rPr>
          <w:lang w:val="es-US"/>
        </w:rPr>
        <w:t xml:space="preserve"> </w:t>
      </w:r>
      <w:r w:rsidRPr="00D26028">
        <w:rPr>
          <w:lang w:val="es-US"/>
        </w:rPr>
        <w:t>NA</w:t>
      </w:r>
    </w:p>
    <w:p w14:paraId="7CC8DEAD"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411382DE"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r w:rsidR="00E753F8">
        <w:rPr>
          <w:lang w:val="es-US"/>
        </w:rPr>
        <w:t xml:space="preserve"> </w:t>
      </w:r>
      <w:r w:rsidRPr="00D26028">
        <w:rPr>
          <w:lang w:val="es-US"/>
        </w:rPr>
        <w:t>NA</w:t>
      </w:r>
    </w:p>
    <w:p w14:paraId="24904768"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r w:rsidR="00E753F8">
        <w:rPr>
          <w:lang w:val="es-US"/>
        </w:rPr>
        <w:t xml:space="preserve"> </w:t>
      </w:r>
      <w:r w:rsidRPr="00D26028">
        <w:rPr>
          <w:lang w:val="es-US"/>
        </w:rPr>
        <w:t>NA</w:t>
      </w:r>
    </w:p>
    <w:p w14:paraId="4E102291"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r w:rsidR="00E753F8">
        <w:rPr>
          <w:lang w:val="es-US"/>
        </w:rPr>
        <w:t xml:space="preserve"> </w:t>
      </w:r>
      <w:r w:rsidRPr="00D26028">
        <w:rPr>
          <w:lang w:val="es-US"/>
        </w:rPr>
        <w:t>NA</w:t>
      </w:r>
    </w:p>
    <w:p w14:paraId="5C0B00F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r w:rsidR="00E753F8">
        <w:rPr>
          <w:lang w:val="es-US"/>
        </w:rPr>
        <w:t xml:space="preserve"> </w:t>
      </w:r>
      <w:r w:rsidRPr="00D26028">
        <w:rPr>
          <w:lang w:val="es-US"/>
        </w:rPr>
        <w:t>NA</w:t>
      </w:r>
    </w:p>
    <w:p w14:paraId="2D302FD0" w14:textId="77777777" w:rsidR="005F1462" w:rsidRPr="00D26028" w:rsidRDefault="005F1462" w:rsidP="00906D4A">
      <w:pPr>
        <w:pStyle w:val="Exampletext"/>
        <w:rPr>
          <w:lang w:val="es-US"/>
        </w:rPr>
      </w:pPr>
      <w:r w:rsidRPr="00D26028">
        <w:rPr>
          <w:lang w:val="es-US"/>
        </w:rPr>
        <w:t>..</w:t>
      </w:r>
    </w:p>
    <w:p w14:paraId="2CA7079E" w14:textId="77777777" w:rsidR="005F1462" w:rsidRPr="00D26028" w:rsidRDefault="005F1462" w:rsidP="00906D4A">
      <w:pPr>
        <w:pStyle w:val="Exampletext"/>
        <w:rPr>
          <w:lang w:val="es-US"/>
        </w:rPr>
      </w:pPr>
      <w:r w:rsidRPr="00D26028">
        <w:rPr>
          <w:lang w:val="es-US"/>
        </w:rPr>
        <w:t>..</w:t>
      </w:r>
    </w:p>
    <w:p w14:paraId="1EDC1610" w14:textId="77777777" w:rsidR="005F1462" w:rsidRPr="00D26028" w:rsidRDefault="005F1462" w:rsidP="00906D4A">
      <w:pPr>
        <w:pStyle w:val="Exampletext"/>
        <w:rPr>
          <w:lang w:val="es-US"/>
        </w:rPr>
      </w:pPr>
      <w:r w:rsidRPr="00D26028">
        <w:rPr>
          <w:lang w:val="es-US"/>
        </w:rPr>
        <w:t>..</w:t>
      </w:r>
    </w:p>
    <w:p w14:paraId="7C47193C"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r w:rsidR="00E753F8">
        <w:rPr>
          <w:lang w:val="es-US"/>
        </w:rPr>
        <w:t xml:space="preserve"> </w:t>
      </w:r>
      <w:r w:rsidRPr="00D26028">
        <w:rPr>
          <w:lang w:val="es-US"/>
        </w:rPr>
        <w:t>NA</w:t>
      </w:r>
    </w:p>
    <w:p w14:paraId="4EA00031"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6B343921"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4D80A55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5B52F7DB"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18FB67D3" w14:textId="5E98C003"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r w:rsidR="00E753F8">
        <w:rPr>
          <w:lang w:val="es-US"/>
        </w:rPr>
        <w:t xml:space="preserve"> </w:t>
      </w:r>
      <w:r w:rsidRPr="00D26028">
        <w:rPr>
          <w:lang w:val="es-US"/>
        </w:rPr>
        <w:t xml:space="preserve">    NA</w:t>
      </w:r>
    </w:p>
    <w:p w14:paraId="7FCAC644" w14:textId="77777777" w:rsidR="005F1462" w:rsidRPr="00B75072" w:rsidRDefault="005F1462" w:rsidP="00906D4A">
      <w:pPr>
        <w:pStyle w:val="Exampletext"/>
        <w:rPr>
          <w:lang w:val="pt-BR"/>
        </w:rPr>
      </w:pPr>
      <w:r w:rsidRPr="00B75072">
        <w:rPr>
          <w:lang w:val="pt-BR"/>
        </w:rPr>
        <w:t>|</w:t>
      </w:r>
    </w:p>
    <w:p w14:paraId="21251CE2" w14:textId="77777777" w:rsidR="005F1462" w:rsidRPr="00B75072" w:rsidRDefault="005F1462" w:rsidP="00906D4A">
      <w:pPr>
        <w:pStyle w:val="Exampletext"/>
        <w:rPr>
          <w:lang w:val="pt-BR"/>
        </w:rPr>
      </w:pPr>
      <w:r w:rsidRPr="00B75072">
        <w:rPr>
          <w:lang w:val="pt-BR"/>
        </w:rPr>
        <w:t>[Falling Waveform]</w:t>
      </w:r>
    </w:p>
    <w:p w14:paraId="27D1DF72" w14:textId="77777777" w:rsidR="005F1462" w:rsidRPr="00213323" w:rsidRDefault="005F1462" w:rsidP="00906D4A">
      <w:pPr>
        <w:pStyle w:val="Exampletext"/>
      </w:pPr>
      <w:r w:rsidRPr="00213323">
        <w:t>R_fixture = 50.0</w:t>
      </w:r>
    </w:p>
    <w:p w14:paraId="3975EDFC" w14:textId="77777777" w:rsidR="005F1462" w:rsidRPr="00213323" w:rsidRDefault="005F1462" w:rsidP="00906D4A">
      <w:pPr>
        <w:pStyle w:val="Exampletext"/>
      </w:pPr>
      <w:r w:rsidRPr="00213323">
        <w:t>V_fixture = 1.8</w:t>
      </w:r>
    </w:p>
    <w:p w14:paraId="7C37A0A7" w14:textId="77777777" w:rsidR="005F1462" w:rsidRPr="00213323" w:rsidRDefault="005F1462" w:rsidP="00906D4A">
      <w:pPr>
        <w:pStyle w:val="Exampletext"/>
      </w:pPr>
      <w:r w:rsidRPr="00213323">
        <w:t>| ...</w:t>
      </w:r>
    </w:p>
    <w:p w14:paraId="7D1B2B23" w14:textId="77777777" w:rsidR="005F1462" w:rsidRPr="00213323" w:rsidRDefault="005F1462" w:rsidP="00906D4A">
      <w:pPr>
        <w:pStyle w:val="Exampletext"/>
      </w:pPr>
      <w:r w:rsidRPr="00213323">
        <w:t>| ...            | Falling Waveform table</w:t>
      </w:r>
    </w:p>
    <w:p w14:paraId="1652E351" w14:textId="77777777" w:rsidR="005F1462" w:rsidRPr="00B75072" w:rsidRDefault="005F1462" w:rsidP="00906D4A">
      <w:pPr>
        <w:pStyle w:val="Exampletext"/>
        <w:rPr>
          <w:lang w:val="pt-BR"/>
        </w:rPr>
      </w:pPr>
      <w:r w:rsidRPr="00B75072">
        <w:rPr>
          <w:lang w:val="pt-BR"/>
        </w:rPr>
        <w:t>| ...</w:t>
      </w:r>
    </w:p>
    <w:p w14:paraId="04E748CF" w14:textId="77777777" w:rsidR="005F1462" w:rsidRPr="00B75072" w:rsidRDefault="005F1462" w:rsidP="00906D4A">
      <w:pPr>
        <w:pStyle w:val="Exampletext"/>
        <w:rPr>
          <w:lang w:val="pt-BR"/>
        </w:rPr>
      </w:pPr>
      <w:r w:rsidRPr="00B75072">
        <w:rPr>
          <w:lang w:val="pt-BR"/>
        </w:rPr>
        <w:t>[Composite Current]</w:t>
      </w:r>
    </w:p>
    <w:p w14:paraId="37E0F163" w14:textId="77777777" w:rsidR="005F1462" w:rsidRPr="00B75072" w:rsidRDefault="005F1462" w:rsidP="00906D4A">
      <w:pPr>
        <w:pStyle w:val="Exampletext"/>
        <w:rPr>
          <w:lang w:val="pt-BR"/>
        </w:rPr>
      </w:pPr>
      <w:r w:rsidRPr="00B75072">
        <w:rPr>
          <w:lang w:val="pt-BR"/>
        </w:rPr>
        <w:t>|</w:t>
      </w:r>
    </w:p>
    <w:p w14:paraId="4B9921AE" w14:textId="3463537A" w:rsidR="005F1462" w:rsidRPr="00B75072" w:rsidRDefault="005F1462" w:rsidP="00906D4A">
      <w:pPr>
        <w:pStyle w:val="Exampletext"/>
        <w:rPr>
          <w:lang w:val="pt-BR"/>
        </w:rPr>
      </w:pPr>
      <w:r w:rsidRPr="00B75072">
        <w:rPr>
          <w:lang w:val="pt-BR"/>
        </w:rPr>
        <w:t>| Time       I(typ)   I(min)  I(max)</w:t>
      </w:r>
    </w:p>
    <w:p w14:paraId="4CADEB53"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r w:rsidR="00E753F8">
        <w:rPr>
          <w:lang w:val="es-US"/>
        </w:rPr>
        <w:t xml:space="preserve"> </w:t>
      </w:r>
      <w:r w:rsidRPr="00D26028">
        <w:rPr>
          <w:lang w:val="es-US"/>
        </w:rPr>
        <w:t>NA</w:t>
      </w:r>
    </w:p>
    <w:p w14:paraId="4729A432"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r w:rsidR="00E753F8">
        <w:rPr>
          <w:lang w:val="es-US"/>
        </w:rPr>
        <w:t xml:space="preserve"> </w:t>
      </w:r>
      <w:r w:rsidRPr="00D26028">
        <w:rPr>
          <w:lang w:val="es-US"/>
        </w:rPr>
        <w:t>NA</w:t>
      </w:r>
    </w:p>
    <w:p w14:paraId="238CF239"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r w:rsidR="00E753F8">
        <w:rPr>
          <w:lang w:val="es-US"/>
        </w:rPr>
        <w:t xml:space="preserve"> </w:t>
      </w:r>
      <w:r w:rsidRPr="00D26028">
        <w:rPr>
          <w:lang w:val="es-US"/>
        </w:rPr>
        <w:t>NA</w:t>
      </w:r>
    </w:p>
    <w:p w14:paraId="7135494C"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r w:rsidR="00E753F8">
        <w:rPr>
          <w:lang w:val="es-US"/>
        </w:rPr>
        <w:t xml:space="preserve"> </w:t>
      </w:r>
      <w:r w:rsidRPr="00D26028">
        <w:rPr>
          <w:lang w:val="es-US"/>
        </w:rPr>
        <w:t>NA</w:t>
      </w:r>
    </w:p>
    <w:p w14:paraId="2449EB96"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r w:rsidR="00E753F8">
        <w:rPr>
          <w:lang w:val="es-US"/>
        </w:rPr>
        <w:t xml:space="preserve"> </w:t>
      </w:r>
      <w:r w:rsidRPr="00D26028">
        <w:rPr>
          <w:lang w:val="es-US"/>
        </w:rPr>
        <w:t>NA</w:t>
      </w:r>
    </w:p>
    <w:p w14:paraId="42DFA073"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r w:rsidR="00E753F8">
        <w:rPr>
          <w:lang w:val="es-US"/>
        </w:rPr>
        <w:t xml:space="preserve"> </w:t>
      </w:r>
      <w:r w:rsidRPr="00D26028">
        <w:rPr>
          <w:lang w:val="es-US"/>
        </w:rPr>
        <w:t>NA</w:t>
      </w:r>
    </w:p>
    <w:p w14:paraId="181B3625" w14:textId="77777777" w:rsidR="005F1462" w:rsidRPr="00D26028" w:rsidRDefault="005F1462" w:rsidP="00906D4A">
      <w:pPr>
        <w:pStyle w:val="Exampletext"/>
        <w:rPr>
          <w:lang w:val="es-US"/>
        </w:rPr>
      </w:pPr>
      <w:r w:rsidRPr="00D26028">
        <w:rPr>
          <w:lang w:val="es-US"/>
        </w:rPr>
        <w:t>..</w:t>
      </w:r>
    </w:p>
    <w:p w14:paraId="66F8DF2A" w14:textId="77777777" w:rsidR="005F1462" w:rsidRPr="00D26028" w:rsidRDefault="005F1462" w:rsidP="00906D4A">
      <w:pPr>
        <w:pStyle w:val="Exampletext"/>
        <w:rPr>
          <w:lang w:val="es-US"/>
        </w:rPr>
      </w:pPr>
      <w:r w:rsidRPr="00D26028">
        <w:rPr>
          <w:lang w:val="es-US"/>
        </w:rPr>
        <w:lastRenderedPageBreak/>
        <w:t>..</w:t>
      </w:r>
    </w:p>
    <w:p w14:paraId="74963129" w14:textId="77777777" w:rsidR="001D2898" w:rsidRPr="00D26028" w:rsidRDefault="005F1462" w:rsidP="00906D4A">
      <w:pPr>
        <w:pStyle w:val="Exampletext"/>
        <w:rPr>
          <w:lang w:val="es-US"/>
        </w:rPr>
      </w:pPr>
      <w:r w:rsidRPr="00D26028">
        <w:rPr>
          <w:lang w:val="es-US"/>
        </w:rPr>
        <w:t>..</w:t>
      </w:r>
    </w:p>
    <w:p w14:paraId="40E8E91B" w14:textId="77777777" w:rsidR="005F1462" w:rsidRPr="00D26028" w:rsidRDefault="005F1462" w:rsidP="00906D4A">
      <w:pPr>
        <w:pStyle w:val="Exampletext"/>
        <w:rPr>
          <w:lang w:val="es-US"/>
        </w:rPr>
      </w:pPr>
      <w:r w:rsidRPr="00D26028">
        <w:rPr>
          <w:lang w:val="es-US"/>
        </w:rPr>
        <w:t>3.80E-09</w:t>
      </w:r>
      <w:r w:rsidRPr="00D26028">
        <w:rPr>
          <w:lang w:val="es-US"/>
        </w:rPr>
        <w:tab/>
        <w:t>4.933E-05</w:t>
      </w:r>
      <w:r w:rsidRPr="00D26028">
        <w:rPr>
          <w:lang w:val="es-US"/>
        </w:rPr>
        <w:tab/>
        <w:t>NA</w:t>
      </w:r>
      <w:r w:rsidRPr="00D26028">
        <w:rPr>
          <w:lang w:val="es-US"/>
        </w:rPr>
        <w:tab/>
      </w:r>
      <w:r w:rsidR="00E753F8">
        <w:rPr>
          <w:lang w:val="es-US"/>
        </w:rPr>
        <w:t xml:space="preserve"> </w:t>
      </w:r>
      <w:r w:rsidRPr="00D26028">
        <w:rPr>
          <w:lang w:val="es-US"/>
        </w:rPr>
        <w:t>NA</w:t>
      </w:r>
    </w:p>
    <w:p w14:paraId="42438A59"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r w:rsidR="00E753F8">
        <w:rPr>
          <w:lang w:val="es-US"/>
        </w:rPr>
        <w:t xml:space="preserve"> </w:t>
      </w:r>
      <w:r w:rsidRPr="00D26028">
        <w:rPr>
          <w:lang w:val="es-US"/>
        </w:rPr>
        <w:t>NA</w:t>
      </w:r>
    </w:p>
    <w:p w14:paraId="341F547F"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r w:rsidR="00E753F8">
        <w:rPr>
          <w:lang w:val="es-US"/>
        </w:rPr>
        <w:t xml:space="preserve"> </w:t>
      </w:r>
      <w:r w:rsidRPr="00D26028">
        <w:rPr>
          <w:lang w:val="es-US"/>
        </w:rPr>
        <w:t>NA</w:t>
      </w:r>
    </w:p>
    <w:p w14:paraId="30F94FA6"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r w:rsidR="00E753F8">
        <w:rPr>
          <w:lang w:val="es-US"/>
        </w:rPr>
        <w:t xml:space="preserve"> </w:t>
      </w:r>
      <w:r w:rsidRPr="00D26028">
        <w:rPr>
          <w:lang w:val="es-US"/>
        </w:rPr>
        <w:t>NA</w:t>
      </w:r>
    </w:p>
    <w:p w14:paraId="6771600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r w:rsidR="00E753F8">
        <w:rPr>
          <w:lang w:val="es-US"/>
        </w:rPr>
        <w:t xml:space="preserve"> </w:t>
      </w:r>
      <w:r w:rsidRPr="00D26028">
        <w:rPr>
          <w:lang w:val="es-US"/>
        </w:rPr>
        <w:t>NA</w:t>
      </w:r>
    </w:p>
    <w:p w14:paraId="037DECC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10F02D10" w14:textId="77777777" w:rsidR="005F1462" w:rsidRPr="00B75072" w:rsidRDefault="005F1462" w:rsidP="00906D4A">
      <w:pPr>
        <w:pStyle w:val="Exampletext"/>
        <w:rPr>
          <w:lang w:val="pt-BR"/>
        </w:rPr>
      </w:pPr>
      <w:r w:rsidRPr="00B75072">
        <w:rPr>
          <w:lang w:val="pt-BR"/>
        </w:rPr>
        <w:t>|</w:t>
      </w:r>
    </w:p>
    <w:p w14:paraId="68FD71D6" w14:textId="77777777" w:rsidR="005F1462" w:rsidRPr="00B75072" w:rsidRDefault="005F1462" w:rsidP="00906D4A">
      <w:pPr>
        <w:pStyle w:val="Exampletext"/>
        <w:rPr>
          <w:lang w:val="pt-BR"/>
        </w:rPr>
      </w:pPr>
      <w:r w:rsidRPr="00B75072">
        <w:rPr>
          <w:lang w:val="pt-BR"/>
        </w:rPr>
        <w:t>| ... etc.</w:t>
      </w:r>
    </w:p>
    <w:p w14:paraId="5E051354" w14:textId="77777777" w:rsidR="00B422B9" w:rsidRPr="00B75072" w:rsidRDefault="00B422B9" w:rsidP="000E56A6">
      <w:pPr>
        <w:pStyle w:val="BodyText"/>
        <w:rPr>
          <w:lang w:val="pt-BR"/>
        </w:rPr>
      </w:pPr>
      <w:bookmarkStart w:id="11037" w:name="_Ref300064162"/>
    </w:p>
    <w:p w14:paraId="03C36FA3" w14:textId="77777777" w:rsidR="001920BD" w:rsidRPr="00B75072" w:rsidRDefault="001920BD" w:rsidP="000E56A6">
      <w:pPr>
        <w:pStyle w:val="BodyText"/>
        <w:rPr>
          <w:lang w:val="pt-BR"/>
        </w:rPr>
      </w:pPr>
    </w:p>
    <w:p w14:paraId="7B9E65D3" w14:textId="77777777" w:rsidR="00776AC4" w:rsidRPr="00B75072" w:rsidRDefault="00776AC4" w:rsidP="00776AC4">
      <w:pPr>
        <w:pStyle w:val="KeywordDescriptions"/>
        <w:rPr>
          <w:b/>
          <w:lang w:val="pt-BR"/>
        </w:rPr>
      </w:pPr>
      <w:r w:rsidRPr="00B75072">
        <w:rPr>
          <w:i/>
          <w:lang w:val="pt-BR"/>
        </w:rPr>
        <w:t>Keyword:</w:t>
      </w:r>
      <w:r w:rsidRPr="00B75072">
        <w:rPr>
          <w:i/>
          <w:lang w:val="pt-BR"/>
        </w:rPr>
        <w:tab/>
      </w:r>
      <w:r w:rsidRPr="00B75072">
        <w:rPr>
          <w:b/>
          <w:lang w:val="pt-BR"/>
        </w:rPr>
        <w:t>[Initial</w:t>
      </w:r>
      <w:r w:rsidR="00232323" w:rsidRPr="00B75072">
        <w:rPr>
          <w:b/>
          <w:lang w:val="pt-BR"/>
        </w:rPr>
        <w:t xml:space="preserve"> </w:t>
      </w:r>
      <w:r w:rsidRPr="00B75072">
        <w:rPr>
          <w:b/>
          <w:lang w:val="pt-BR"/>
        </w:rPr>
        <w:t>Delay]</w:t>
      </w:r>
    </w:p>
    <w:p w14:paraId="06B556E7" w14:textId="77777777" w:rsidR="00776AC4" w:rsidRPr="00F51A5F" w:rsidRDefault="00776AC4" w:rsidP="00776AC4">
      <w:pPr>
        <w:pStyle w:val="KeywordDescriptions"/>
      </w:pPr>
      <w:r w:rsidRPr="008A57D9">
        <w:rPr>
          <w:i/>
        </w:rPr>
        <w:t>Required:</w:t>
      </w:r>
      <w:r w:rsidRPr="009B605C">
        <w:tab/>
      </w:r>
      <w:r>
        <w:t>No</w:t>
      </w:r>
    </w:p>
    <w:p w14:paraId="75D38A2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F67B06A" w14:textId="77777777" w:rsidR="00776AC4" w:rsidRPr="00F51A5F" w:rsidRDefault="00776AC4" w:rsidP="00776AC4">
      <w:pPr>
        <w:pStyle w:val="KeywordDescriptions"/>
      </w:pPr>
      <w:r w:rsidRPr="009B605C">
        <w:rPr>
          <w:i/>
        </w:rPr>
        <w:t>Sub-Params:</w:t>
      </w:r>
      <w:r w:rsidRPr="009B605C">
        <w:rPr>
          <w:i/>
        </w:rPr>
        <w:tab/>
      </w:r>
      <w:r>
        <w:t>V-T, I-T</w:t>
      </w:r>
    </w:p>
    <w:p w14:paraId="57E7BFD4" w14:textId="23B298D2"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rsidR="00B30DC2">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xml:space="preserve">. </w:t>
      </w:r>
      <w:r w:rsidR="00B30DC2">
        <w:t xml:space="preserve"> </w:t>
      </w:r>
      <w:r>
        <w:t>The I-T subparameter can be specified only when at least one current waveform table (</w:t>
      </w:r>
      <w:r w:rsidR="00FD5B62">
        <w:t>[</w:t>
      </w:r>
      <w:r>
        <w:t>Composite Current</w:t>
      </w:r>
      <w:r w:rsidR="00FD5B62">
        <w:t>]</w:t>
      </w:r>
      <w:r>
        <w:t xml:space="preserve">) is specified.  It applies to all </w:t>
      </w:r>
      <w:r w:rsidR="00E753F8">
        <w:t xml:space="preserve">of </w:t>
      </w:r>
      <w:r>
        <w:t>the current waveforms present</w:t>
      </w:r>
      <w:r w:rsidR="00E753F8">
        <w:t>,</w:t>
      </w:r>
      <w:r w:rsidR="0088415B">
        <w:t xml:space="preserve"> but only within the IBIS [Model] under which this keyword is specified</w:t>
      </w:r>
      <w:r>
        <w:t xml:space="preserve">. </w:t>
      </w:r>
      <w:r w:rsidR="00CA73AF">
        <w:t xml:space="preserve"> </w:t>
      </w:r>
      <w:r>
        <w:t>Only one [Initial</w:t>
      </w:r>
      <w:r w:rsidR="00232323">
        <w:t xml:space="preserve"> </w:t>
      </w:r>
      <w:r>
        <w:t xml:space="preserve">Delay] keyword can be specified for a model. </w:t>
      </w:r>
      <w:r w:rsidR="00B30DC2">
        <w:t xml:space="preserve"> </w:t>
      </w:r>
      <w:r>
        <w:t xml:space="preserve">It shall be followed by either one subparameter or both subparameters. </w:t>
      </w:r>
      <w:r w:rsidR="00B30DC2">
        <w:t xml:space="preserve"> </w:t>
      </w:r>
      <w:r>
        <w:t>Data specified for a subparameter shall be handled as described below.</w:t>
      </w:r>
    </w:p>
    <w:p w14:paraId="70B70260" w14:textId="02F21D6F" w:rsidR="00776AC4" w:rsidRPr="00F51A5F" w:rsidRDefault="00776AC4" w:rsidP="00776AC4">
      <w:pPr>
        <w:pStyle w:val="KeywordDescriptions"/>
      </w:pPr>
      <w:r w:rsidRPr="009B605C">
        <w:rPr>
          <w:i/>
        </w:rPr>
        <w:t>Other Notes:</w:t>
      </w:r>
      <w:r w:rsidRPr="009B605C">
        <w:rPr>
          <w:i/>
        </w:rPr>
        <w:tab/>
      </w:r>
      <w:r>
        <w:t>Each subparameter shall be followed by three non-negative floating</w:t>
      </w:r>
      <w:r w:rsidR="006B6D18">
        <w:t>-</w:t>
      </w:r>
      <w:r>
        <w:t xml:space="preserve">point numbers representing the typ, min and max amounts of time delay in seconds. </w:t>
      </w:r>
      <w:r w:rsidR="00CA73AF">
        <w:t xml:space="preserve"> </w:t>
      </w:r>
      <w:r>
        <w:t xml:space="preserve">For the second and/or the third number NA can be specified. </w:t>
      </w:r>
      <w:r w:rsidR="00CA73AF">
        <w:t xml:space="preserve"> </w:t>
      </w:r>
      <w:r>
        <w:t xml:space="preserve">The meaning of the </w:t>
      </w:r>
      <w:r w:rsidR="00E753F8">
        <w:t>“</w:t>
      </w:r>
      <w:r>
        <w:t>NA</w:t>
      </w:r>
      <w:r w:rsidR="00E753F8">
        <w:t>”</w:t>
      </w:r>
      <w:r>
        <w:t xml:space="preserve"> entry is equivalent to entering the same value as in the “</w:t>
      </w:r>
      <w:r w:rsidR="00CD5573">
        <w:t xml:space="preserve">typ” </w:t>
      </w:r>
      <w:r>
        <w:t>column (the first value following the subparameter name).</w:t>
      </w:r>
      <w:r w:rsidRPr="0096281E">
        <w:t xml:space="preserve"> </w:t>
      </w:r>
      <w:r w:rsidR="00CA73AF">
        <w:t xml:space="preserve"> </w:t>
      </w:r>
      <w:r>
        <w:t>The typ, min and max values are defined for the respective typ, min and max columns of the corresponding waveform tables.</w:t>
      </w:r>
    </w:p>
    <w:p w14:paraId="37E31F53" w14:textId="48195DE4"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w:t>
      </w:r>
      <w:r w:rsidR="00CA73AF">
        <w:t xml:space="preserve"> </w:t>
      </w:r>
      <w:r>
        <w:t>Following user selection of the typ/min/max corner</w:t>
      </w:r>
      <w:r w:rsidR="00E753F8">
        <w:t>,</w:t>
      </w:r>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t>
      </w:r>
      <w:r w:rsidR="00CA73AF">
        <w:t xml:space="preserve"> </w:t>
      </w:r>
      <w:r>
        <w:t>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r w:rsidR="00E753F8">
        <w:t>,</w:t>
      </w:r>
      <w:r>
        <w:t xml:space="preserve"> any single trigger event applied to the buffer is split to create two separately delayed trigger events that are applied independently to either the voltage waveform data or to the current waveform data. </w:t>
      </w:r>
      <w:r w:rsidR="00CA73AF">
        <w:t xml:space="preserve"> </w:t>
      </w:r>
      <w:r>
        <w:t>For IBIS files with [IBIS Ver] 6.1 or higher, if the delay information is missing (the [Initial</w:t>
      </w:r>
      <w:r w:rsidR="00232323">
        <w:t xml:space="preserve"> </w:t>
      </w:r>
      <w:r>
        <w:t xml:space="preserve">Delay] keyword is not </w:t>
      </w:r>
      <w:r>
        <w:lastRenderedPageBreak/>
        <w:t>specified or when it is specified the subparameter(s) corresponding to the table(s) that is/are present is/are not specified)</w:t>
      </w:r>
      <w:r w:rsidR="00E753F8">
        <w:t>,</w:t>
      </w:r>
      <w:r>
        <w:t xml:space="preserve"> the assumption is that the corresponding delay value(s) (τ</w:t>
      </w:r>
      <w:r>
        <w:rPr>
          <w:vertAlign w:val="subscript"/>
        </w:rPr>
        <w:t>V</w:t>
      </w:r>
      <w:r>
        <w:t xml:space="preserve"> and/or τ</w:t>
      </w:r>
      <w:r>
        <w:rPr>
          <w:vertAlign w:val="subscript"/>
        </w:rPr>
        <w:t>CC</w:t>
      </w:r>
      <w:r>
        <w:t>) is/are zero.</w:t>
      </w:r>
    </w:p>
    <w:p w14:paraId="65CD6E2A" w14:textId="77777777" w:rsidR="00776AC4" w:rsidRPr="00DF0D2F" w:rsidRDefault="00776AC4" w:rsidP="00776AC4">
      <w:pPr>
        <w:pStyle w:val="KeywordDescriptions"/>
      </w:pPr>
      <w:r w:rsidRPr="00B95248">
        <w:rPr>
          <w:i/>
        </w:rPr>
        <w:t>Example:</w:t>
      </w:r>
    </w:p>
    <w:p w14:paraId="7817A54C" w14:textId="77777777" w:rsidR="00776AC4" w:rsidRDefault="00776AC4" w:rsidP="00776AC4">
      <w:pPr>
        <w:pStyle w:val="Exampletext"/>
      </w:pPr>
      <w:r>
        <w:t>[Initial Delay] | This keyword provides information on removable delay(s)</w:t>
      </w:r>
    </w:p>
    <w:p w14:paraId="3E2D3F15" w14:textId="77777777" w:rsidR="00776AC4" w:rsidRDefault="00776AC4" w:rsidP="00776AC4">
      <w:pPr>
        <w:pStyle w:val="Exampletext"/>
      </w:pPr>
      <w:r>
        <w:t>| time table</w:t>
      </w:r>
      <w:r>
        <w:tab/>
        <w:t>typ</w:t>
      </w:r>
      <w:r>
        <w:tab/>
      </w:r>
      <w:r>
        <w:tab/>
        <w:t>min</w:t>
      </w:r>
      <w:r>
        <w:tab/>
      </w:r>
      <w:r>
        <w:tab/>
        <w:t>max</w:t>
      </w:r>
    </w:p>
    <w:p w14:paraId="68D9E6D0" w14:textId="77777777" w:rsidR="00776AC4" w:rsidRDefault="00776AC4" w:rsidP="00776AC4">
      <w:pPr>
        <w:pStyle w:val="Exampletext"/>
      </w:pPr>
      <w:r>
        <w:t xml:space="preserve">  V-T</w:t>
      </w:r>
      <w:r>
        <w:tab/>
      </w:r>
      <w:r>
        <w:tab/>
      </w:r>
      <w:r>
        <w:tab/>
        <w:t xml:space="preserve">0.20e-9 </w:t>
      </w:r>
      <w:r>
        <w:tab/>
        <w:t>0.22e-9</w:t>
      </w:r>
      <w:r>
        <w:tab/>
        <w:t>0.18e-9</w:t>
      </w:r>
    </w:p>
    <w:p w14:paraId="0A789FC5" w14:textId="77777777" w:rsidR="00776AC4" w:rsidRDefault="00776AC4" w:rsidP="00776AC4">
      <w:pPr>
        <w:pStyle w:val="Exampletext"/>
      </w:pPr>
      <w:r>
        <w:t xml:space="preserve">  I-T</w:t>
      </w:r>
      <w:r>
        <w:tab/>
      </w:r>
      <w:r>
        <w:tab/>
      </w:r>
      <w:r>
        <w:tab/>
        <w:t xml:space="preserve">0.05e-9 </w:t>
      </w:r>
      <w:r>
        <w:tab/>
        <w:t>NA</w:t>
      </w:r>
      <w:r>
        <w:tab/>
      </w:r>
      <w:r>
        <w:tab/>
        <w:t>NA</w:t>
      </w:r>
    </w:p>
    <w:p w14:paraId="5095F2C0" w14:textId="77777777" w:rsidR="00EB79BA" w:rsidRDefault="00EB79BA">
      <w:r>
        <w:br w:type="page"/>
      </w:r>
    </w:p>
    <w:p w14:paraId="3E1DE6AC" w14:textId="04676894" w:rsidR="00590424" w:rsidRPr="00213323" w:rsidRDefault="001E7A31" w:rsidP="00391136">
      <w:pPr>
        <w:pStyle w:val="Heading2"/>
      </w:pPr>
      <w:bookmarkStart w:id="11038" w:name="_Toc532065375"/>
      <w:bookmarkStart w:id="11039" w:name="_Toc532068123"/>
      <w:bookmarkStart w:id="11040" w:name="_Toc532101386"/>
      <w:bookmarkStart w:id="11041" w:name="_Toc532553085"/>
      <w:bookmarkStart w:id="11042" w:name="_Ref364431106"/>
      <w:bookmarkStart w:id="11043" w:name="_Ref364431599"/>
      <w:bookmarkStart w:id="11044" w:name="_Toc90028846"/>
      <w:bookmarkStart w:id="11045" w:name="_Toc179121448"/>
      <w:bookmarkEnd w:id="11038"/>
      <w:bookmarkEnd w:id="11039"/>
      <w:bookmarkEnd w:id="11040"/>
      <w:bookmarkEnd w:id="11041"/>
      <w:r w:rsidRPr="00213323">
        <w:lastRenderedPageBreak/>
        <w:t>Add Submodel Description</w:t>
      </w:r>
      <w:bookmarkEnd w:id="11037"/>
      <w:bookmarkEnd w:id="11042"/>
      <w:bookmarkEnd w:id="11043"/>
      <w:bookmarkEnd w:id="11044"/>
      <w:bookmarkEnd w:id="11045"/>
    </w:p>
    <w:p w14:paraId="1C272EED"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263FF6CB" w14:textId="77777777" w:rsidR="005F1462" w:rsidRPr="00213323" w:rsidRDefault="008869B8" w:rsidP="006F2A7E">
      <w:pPr>
        <w:spacing w:after="80"/>
      </w:pPr>
      <w:r w:rsidRPr="00213323">
        <w:t>Top-Level Model</w:t>
      </w:r>
      <w:r w:rsidR="005F1462" w:rsidRPr="00213323">
        <w:t>:</w:t>
      </w:r>
    </w:p>
    <w:p w14:paraId="7EEB822A"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BED7CD8" w14:textId="61864DCE" w:rsidR="005F1462" w:rsidRPr="00213323" w:rsidRDefault="005F1462" w:rsidP="006F2A7E">
      <w:pPr>
        <w:spacing w:after="80"/>
      </w:pPr>
      <w:r w:rsidRPr="00213323">
        <w:t xml:space="preserve">The [Add Submodel] keyword lists </w:t>
      </w:r>
      <w:r w:rsidR="00324677">
        <w:t>the</w:t>
      </w:r>
      <w:r w:rsidR="00324677" w:rsidRPr="00213323">
        <w:t xml:space="preserve"> </w:t>
      </w:r>
      <w:r w:rsidRPr="00213323">
        <w:t>name of each submodel and the permitted mode (Driving, Non-Driving or All) under which each added submodel is used.</w:t>
      </w:r>
    </w:p>
    <w:p w14:paraId="50DB4069" w14:textId="77777777" w:rsidR="005F1462" w:rsidRPr="00213323" w:rsidRDefault="008869B8" w:rsidP="006F2A7E">
      <w:pPr>
        <w:spacing w:after="80"/>
      </w:pPr>
      <w:r w:rsidRPr="00213323">
        <w:t>Submodel</w:t>
      </w:r>
      <w:r w:rsidR="005F1462" w:rsidRPr="00213323">
        <w:t>:</w:t>
      </w:r>
    </w:p>
    <w:p w14:paraId="0642E31A"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F0EFF96" w14:textId="77777777" w:rsidR="005F1462" w:rsidRPr="00213323" w:rsidRDefault="005F1462" w:rsidP="006F2A7E">
      <w:pPr>
        <w:spacing w:after="80"/>
      </w:pPr>
      <w:r w:rsidRPr="00213323">
        <w:t xml:space="preserve">The [Submodel] and [Submodel Spec] keywords are defined first since they are used for all submodels. </w:t>
      </w:r>
    </w:p>
    <w:p w14:paraId="0D6FFE9A"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1C871D02" w14:textId="77777777" w:rsidR="005F1462" w:rsidRPr="00213323" w:rsidRDefault="005F1462" w:rsidP="006F2A7E">
      <w:pPr>
        <w:spacing w:after="80"/>
      </w:pPr>
      <w:r w:rsidRPr="00213323">
        <w:t>The following keywords that are defined under the [Model] keyword are supported by the [Submodel] keyword:</w:t>
      </w:r>
    </w:p>
    <w:p w14:paraId="06709F03" w14:textId="77777777" w:rsidR="005F1462" w:rsidRPr="00213323" w:rsidRDefault="005F1462" w:rsidP="001B6E32">
      <w:pPr>
        <w:pStyle w:val="ListContinue"/>
        <w:spacing w:after="0"/>
      </w:pPr>
      <w:r w:rsidRPr="00213323">
        <w:t>[Pulldown]</w:t>
      </w:r>
    </w:p>
    <w:p w14:paraId="2990DBEE" w14:textId="77777777" w:rsidR="005F1462" w:rsidRPr="00213323" w:rsidRDefault="005F1462" w:rsidP="001B6E32">
      <w:pPr>
        <w:pStyle w:val="ListContinue"/>
        <w:spacing w:after="0"/>
      </w:pPr>
      <w:r w:rsidRPr="00213323">
        <w:t>[Pullup]</w:t>
      </w:r>
    </w:p>
    <w:p w14:paraId="355208E3" w14:textId="77777777" w:rsidR="005F1462" w:rsidRPr="00213323" w:rsidRDefault="005F1462" w:rsidP="001B6E32">
      <w:pPr>
        <w:pStyle w:val="ListContinue"/>
        <w:spacing w:after="0"/>
      </w:pPr>
      <w:r w:rsidRPr="00213323">
        <w:t>[GND Clamp]</w:t>
      </w:r>
    </w:p>
    <w:p w14:paraId="272BB49F" w14:textId="77777777" w:rsidR="005F1462" w:rsidRPr="00213323" w:rsidRDefault="005F1462" w:rsidP="001B6E32">
      <w:pPr>
        <w:pStyle w:val="ListContinue"/>
        <w:spacing w:after="0"/>
      </w:pPr>
      <w:r w:rsidRPr="00213323">
        <w:t>[POWER Clamp]</w:t>
      </w:r>
    </w:p>
    <w:p w14:paraId="52BD0E87" w14:textId="77777777" w:rsidR="005F1462" w:rsidRPr="00213323" w:rsidRDefault="005F1462" w:rsidP="001B6E32">
      <w:pPr>
        <w:pStyle w:val="ListContinue"/>
        <w:spacing w:after="0"/>
      </w:pPr>
      <w:r w:rsidRPr="00213323">
        <w:t>[Ramp]</w:t>
      </w:r>
    </w:p>
    <w:p w14:paraId="39E337EC" w14:textId="77777777" w:rsidR="005F1462" w:rsidRPr="00213323" w:rsidRDefault="005F1462" w:rsidP="00515EBF">
      <w:pPr>
        <w:pStyle w:val="ListContinue"/>
        <w:spacing w:after="0"/>
      </w:pPr>
      <w:r w:rsidRPr="00213323">
        <w:t>[Rising Waveform]</w:t>
      </w:r>
    </w:p>
    <w:p w14:paraId="5CE51B45" w14:textId="77777777" w:rsidR="005F1462" w:rsidRDefault="005F1462" w:rsidP="000E56A6">
      <w:pPr>
        <w:pStyle w:val="ListContinue"/>
        <w:spacing w:after="0"/>
      </w:pPr>
      <w:r w:rsidRPr="00213323">
        <w:t>[Falling Waveform]</w:t>
      </w:r>
    </w:p>
    <w:p w14:paraId="5C540B4B" w14:textId="77777777" w:rsidR="00515EBF" w:rsidRPr="00213323" w:rsidRDefault="00515EBF" w:rsidP="00515EBF">
      <w:pPr>
        <w:pStyle w:val="ListContinue"/>
        <w:spacing w:after="80"/>
      </w:pPr>
      <w:r>
        <w:t>[Initial Delay]</w:t>
      </w:r>
    </w:p>
    <w:p w14:paraId="06147CA6" w14:textId="77777777" w:rsidR="004A767A" w:rsidRDefault="004A767A" w:rsidP="006F2A7E">
      <w:pPr>
        <w:spacing w:after="80"/>
      </w:pPr>
    </w:p>
    <w:p w14:paraId="1F42254C" w14:textId="071685B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D92FAF">
        <w:t xml:space="preserve">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79DA169" w14:textId="77777777" w:rsidR="005F1462" w:rsidRPr="00213323" w:rsidRDefault="005F1462" w:rsidP="001B6E32">
      <w:pPr>
        <w:pStyle w:val="ListContinue"/>
        <w:spacing w:after="0"/>
      </w:pPr>
      <w:r w:rsidRPr="00213323">
        <w:t>[Submodel Spec]</w:t>
      </w:r>
    </w:p>
    <w:p w14:paraId="054619F5" w14:textId="77777777" w:rsidR="005F1462" w:rsidRPr="00213323" w:rsidRDefault="005F1462" w:rsidP="001B6E32">
      <w:pPr>
        <w:pStyle w:val="ListContinue"/>
        <w:spacing w:after="0"/>
      </w:pPr>
      <w:r w:rsidRPr="00213323">
        <w:t>[GND Pulse Table]</w:t>
      </w:r>
    </w:p>
    <w:p w14:paraId="6D5E7330" w14:textId="77777777" w:rsidR="005F1462" w:rsidRPr="00213323" w:rsidRDefault="005F1462" w:rsidP="006F2A7E">
      <w:pPr>
        <w:pStyle w:val="ListContinue"/>
        <w:spacing w:after="80"/>
      </w:pPr>
      <w:r w:rsidRPr="00213323">
        <w:t>[POWER Pulse Table]</w:t>
      </w:r>
    </w:p>
    <w:p w14:paraId="6959C8FA" w14:textId="77777777" w:rsidR="004A767A" w:rsidRDefault="004A767A" w:rsidP="006F2A7E">
      <w:pPr>
        <w:spacing w:after="80"/>
      </w:pPr>
    </w:p>
    <w:p w14:paraId="5B75F890" w14:textId="079B3C02" w:rsidR="005F1462" w:rsidRPr="00213323" w:rsidRDefault="005F1462" w:rsidP="006F2A7E">
      <w:pPr>
        <w:spacing w:after="80"/>
      </w:pPr>
      <w:r w:rsidRPr="00213323">
        <w:t>The application of these keywords depends upon the Submodel_type entries listed below:</w:t>
      </w:r>
    </w:p>
    <w:p w14:paraId="57CD9D87" w14:textId="77777777" w:rsidR="005F1462" w:rsidRPr="00213323" w:rsidRDefault="005F1462" w:rsidP="001B6E32">
      <w:pPr>
        <w:pStyle w:val="ListContinue"/>
        <w:spacing w:after="0"/>
      </w:pPr>
      <w:r w:rsidRPr="00213323">
        <w:t>Dynamic_clamp</w:t>
      </w:r>
    </w:p>
    <w:p w14:paraId="06212F7E" w14:textId="77777777" w:rsidR="005F1462" w:rsidRPr="00213323" w:rsidRDefault="005F1462" w:rsidP="001B6E32">
      <w:pPr>
        <w:pStyle w:val="ListContinue"/>
        <w:spacing w:after="0"/>
      </w:pPr>
      <w:r w:rsidRPr="00213323">
        <w:t>Bus_hold</w:t>
      </w:r>
    </w:p>
    <w:p w14:paraId="4227BA62" w14:textId="77777777" w:rsidR="005F1462" w:rsidRPr="00213323" w:rsidRDefault="005F1462" w:rsidP="006F2A7E">
      <w:pPr>
        <w:pStyle w:val="ListContinue"/>
        <w:spacing w:after="80"/>
      </w:pPr>
      <w:r w:rsidRPr="00213323">
        <w:t>Fall_back</w:t>
      </w:r>
    </w:p>
    <w:p w14:paraId="0531CC4C" w14:textId="77777777" w:rsidR="004A767A" w:rsidRDefault="004A767A" w:rsidP="006F2A7E">
      <w:pPr>
        <w:spacing w:after="80"/>
      </w:pPr>
    </w:p>
    <w:p w14:paraId="092611A1" w14:textId="20555886"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147F00AB" w14:textId="77777777" w:rsidR="00BE527B" w:rsidRDefault="00BE527B" w:rsidP="006F2A7E">
      <w:pPr>
        <w:spacing w:after="80"/>
      </w:pPr>
    </w:p>
    <w:p w14:paraId="674955EB" w14:textId="77777777" w:rsidR="001920BD" w:rsidRPr="00213323" w:rsidRDefault="001920BD" w:rsidP="006F2A7E">
      <w:pPr>
        <w:spacing w:after="80"/>
      </w:pPr>
    </w:p>
    <w:p w14:paraId="03720240" w14:textId="77777777" w:rsidR="005F1462" w:rsidRPr="00213323" w:rsidRDefault="005F1462" w:rsidP="00685FB6">
      <w:pPr>
        <w:pStyle w:val="KeywordDescriptions"/>
      </w:pPr>
      <w:bookmarkStart w:id="11046" w:name="_Toc203975888"/>
      <w:bookmarkStart w:id="11047" w:name="_Toc203976309"/>
      <w:bookmarkStart w:id="11048" w:name="_Toc203976447"/>
      <w:r w:rsidRPr="00213323">
        <w:rPr>
          <w:i/>
        </w:rPr>
        <w:t>Keyword:</w:t>
      </w:r>
      <w:r w:rsidR="00FA4AD2" w:rsidRPr="00213323">
        <w:rPr>
          <w:i/>
        </w:rPr>
        <w:tab/>
      </w:r>
      <w:r w:rsidRPr="00213323">
        <w:rPr>
          <w:rStyle w:val="KeywordNameTOCChar"/>
        </w:rPr>
        <w:t>[Submodel]</w:t>
      </w:r>
      <w:bookmarkEnd w:id="11046"/>
      <w:bookmarkEnd w:id="11047"/>
      <w:bookmarkEnd w:id="11048"/>
    </w:p>
    <w:p w14:paraId="47CCF79D" w14:textId="77777777" w:rsidR="005F1462" w:rsidRPr="00213323" w:rsidRDefault="008A57D9">
      <w:pPr>
        <w:pStyle w:val="KeywordDescriptions"/>
      </w:pPr>
      <w:r w:rsidRPr="00213323">
        <w:rPr>
          <w:i/>
        </w:rPr>
        <w:t>Required:</w:t>
      </w:r>
      <w:r w:rsidR="00FA4AD2" w:rsidRPr="00213323">
        <w:tab/>
      </w:r>
      <w:r w:rsidR="005F1462" w:rsidRPr="00213323">
        <w:t>No</w:t>
      </w:r>
    </w:p>
    <w:p w14:paraId="1D441BE0"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58EE320C" w14:textId="77777777" w:rsidR="005F1462" w:rsidRPr="00213323" w:rsidRDefault="005F1462">
      <w:pPr>
        <w:pStyle w:val="KeywordDescriptions"/>
      </w:pPr>
      <w:r w:rsidRPr="00213323">
        <w:rPr>
          <w:i/>
        </w:rPr>
        <w:t>Sub-Params:</w:t>
      </w:r>
      <w:r w:rsidR="00FA4AD2" w:rsidRPr="00213323">
        <w:rPr>
          <w:i/>
        </w:rPr>
        <w:tab/>
      </w:r>
      <w:r w:rsidRPr="00213323">
        <w:t>Submodel_type</w:t>
      </w:r>
    </w:p>
    <w:p w14:paraId="4502CFC0" w14:textId="23EBE84A"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r w:rsidR="00872E06">
        <w:t>shall</w:t>
      </w:r>
      <w:r w:rsidR="00872E06" w:rsidRPr="00213323">
        <w:t xml:space="preserve"> </w:t>
      </w:r>
      <w:r w:rsidRPr="00213323">
        <w:t xml:space="preserve">match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7E8C6FA" w14:textId="2C3B1E0D" w:rsidR="005F1462" w:rsidRPr="00213323" w:rsidRDefault="005A5949">
      <w:pPr>
        <w:pStyle w:val="KeywordDescriptions"/>
      </w:pPr>
      <w:r>
        <w:t xml:space="preserve">The </w:t>
      </w:r>
      <w:r w:rsidR="005F1462" w:rsidRPr="00213323">
        <w:t>Submodel_type subparameter is required and must be one of the following:</w:t>
      </w:r>
      <w:r>
        <w:t xml:space="preserve"> </w:t>
      </w:r>
      <w:r w:rsidR="005F1462" w:rsidRPr="00213323">
        <w:t>Dynamic_clamp, Bus_hold, Fall_back</w:t>
      </w:r>
      <w:r>
        <w:t>.</w:t>
      </w:r>
    </w:p>
    <w:p w14:paraId="58263092" w14:textId="72FC90EB"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r w:rsidR="00853E9C">
        <w:t>is</w:t>
      </w:r>
      <w:r w:rsidR="00853E9C" w:rsidRPr="00213323">
        <w:t xml:space="preserve"> </w:t>
      </w:r>
      <w:r w:rsidRPr="00213323">
        <w:t>provided in the top-level model.</w:t>
      </w:r>
    </w:p>
    <w:p w14:paraId="4C224361" w14:textId="4E01571A" w:rsidR="00853E9C" w:rsidRDefault="005F1462" w:rsidP="00A14207">
      <w:pPr>
        <w:pStyle w:val="KeywordDescriptions"/>
        <w:ind w:left="360" w:hanging="360"/>
      </w:pPr>
      <w:r w:rsidRPr="00213323">
        <w:rPr>
          <w:i/>
        </w:rPr>
        <w:t>Other Notes:</w:t>
      </w:r>
      <w:r w:rsidR="00FA4AD2" w:rsidRPr="00213323">
        <w:tab/>
      </w:r>
      <w:r w:rsidRPr="00213323">
        <w:t>The following list of keywords that are defined under the [Model] keyword</w:t>
      </w:r>
      <w:r w:rsidR="00234C95" w:rsidRPr="00213323">
        <w:t xml:space="preserve"> can be</w:t>
      </w:r>
      <w:r w:rsidR="00853E9C">
        <w:t xml:space="preserve"> u</w:t>
      </w:r>
      <w:r w:rsidR="00234C95" w:rsidRPr="00213323">
        <w:t>sed under [Submodel]:</w:t>
      </w:r>
      <w:r w:rsidR="00234C95" w:rsidRPr="00213323">
        <w:br/>
        <w:t>[Pulldown]</w:t>
      </w:r>
    </w:p>
    <w:p w14:paraId="597FC11F" w14:textId="24776D3E" w:rsidR="00853E9C" w:rsidRDefault="005F1462" w:rsidP="00A14207">
      <w:pPr>
        <w:pStyle w:val="KeywordDescriptions"/>
        <w:ind w:left="360"/>
      </w:pPr>
      <w:r w:rsidRPr="00213323">
        <w:t>[Pullup]</w:t>
      </w:r>
    </w:p>
    <w:p w14:paraId="152096C9" w14:textId="14A6B37A" w:rsidR="00853E9C" w:rsidRDefault="005F1462" w:rsidP="00A14207">
      <w:pPr>
        <w:pStyle w:val="KeywordDescriptions"/>
        <w:ind w:left="360"/>
      </w:pPr>
      <w:r w:rsidRPr="00213323">
        <w:t xml:space="preserve">[GND Clamp] </w:t>
      </w:r>
    </w:p>
    <w:p w14:paraId="1E454C4D" w14:textId="5A3FFB87" w:rsidR="00853E9C" w:rsidRDefault="005F1462" w:rsidP="00A14207">
      <w:pPr>
        <w:pStyle w:val="KeywordDescriptions"/>
        <w:ind w:left="360"/>
      </w:pPr>
      <w:r w:rsidRPr="00213323">
        <w:t xml:space="preserve">[POWER Clamp] </w:t>
      </w:r>
    </w:p>
    <w:p w14:paraId="638CF10D" w14:textId="63A14A53" w:rsidR="00853E9C" w:rsidRDefault="005F1462" w:rsidP="00A14207">
      <w:pPr>
        <w:pStyle w:val="KeywordDescriptions"/>
        <w:ind w:left="360"/>
      </w:pPr>
      <w:r w:rsidRPr="00213323">
        <w:t>[Ramp]</w:t>
      </w:r>
    </w:p>
    <w:p w14:paraId="310859B6" w14:textId="39D645EB" w:rsidR="00853E9C" w:rsidRDefault="005F1462" w:rsidP="00A14207">
      <w:pPr>
        <w:pStyle w:val="KeywordDescriptions"/>
        <w:ind w:left="360"/>
      </w:pPr>
      <w:r w:rsidRPr="00213323">
        <w:t xml:space="preserve">[Rising Waveform] </w:t>
      </w:r>
    </w:p>
    <w:p w14:paraId="28667ABA" w14:textId="6C451073" w:rsidR="00853E9C" w:rsidRDefault="005F1462" w:rsidP="00A14207">
      <w:pPr>
        <w:pStyle w:val="KeywordDescriptions"/>
        <w:ind w:left="360"/>
      </w:pPr>
      <w:r w:rsidRPr="00213323">
        <w:t>[Falling Waveform]</w:t>
      </w:r>
    </w:p>
    <w:p w14:paraId="7E7F02B7" w14:textId="5F783F42" w:rsidR="005F1462" w:rsidRDefault="0088415B" w:rsidP="00A14207">
      <w:pPr>
        <w:pStyle w:val="KeywordDescriptions"/>
        <w:ind w:left="360"/>
      </w:pPr>
      <w:r>
        <w:t>[Initial Delay]</w:t>
      </w:r>
    </w:p>
    <w:p w14:paraId="39E1FB39" w14:textId="77777777" w:rsidR="004A767A" w:rsidRDefault="004A767A">
      <w:pPr>
        <w:pStyle w:val="KeywordDescriptions"/>
      </w:pPr>
    </w:p>
    <w:p w14:paraId="0B700C27" w14:textId="26AF9B35" w:rsidR="00853E9C" w:rsidRDefault="005F1462">
      <w:pPr>
        <w:pStyle w:val="KeywordDescriptions"/>
      </w:pPr>
      <w:r w:rsidRPr="00213323">
        <w:t>The following list of additional keywords can be used:</w:t>
      </w:r>
    </w:p>
    <w:p w14:paraId="648EE4DF" w14:textId="12A7FE3A" w:rsidR="00853E9C" w:rsidRDefault="005F1462" w:rsidP="00A14207">
      <w:pPr>
        <w:pStyle w:val="KeywordDescriptions"/>
        <w:ind w:left="360"/>
      </w:pPr>
      <w:r w:rsidRPr="00213323">
        <w:t>[Submodel Spec]</w:t>
      </w:r>
    </w:p>
    <w:p w14:paraId="58EF1B66" w14:textId="51D0A85F" w:rsidR="00853E9C" w:rsidRDefault="005F1462" w:rsidP="00A14207">
      <w:pPr>
        <w:pStyle w:val="KeywordDescriptions"/>
        <w:ind w:left="360"/>
      </w:pPr>
      <w:r w:rsidRPr="00213323">
        <w:t>[GND Pulse Table]</w:t>
      </w:r>
    </w:p>
    <w:p w14:paraId="67FAF078" w14:textId="4CD83248" w:rsidR="005F1462" w:rsidRPr="00213323" w:rsidRDefault="005F1462" w:rsidP="00A14207">
      <w:pPr>
        <w:pStyle w:val="KeywordDescriptions"/>
        <w:ind w:left="360"/>
      </w:pPr>
      <w:r w:rsidRPr="00213323">
        <w:t>[POWER Pulse Table]</w:t>
      </w:r>
    </w:p>
    <w:p w14:paraId="5FE718F2" w14:textId="77777777" w:rsidR="004A767A" w:rsidRDefault="004A767A">
      <w:pPr>
        <w:pStyle w:val="KeywordDescriptions"/>
        <w:rPr>
          <w:i/>
        </w:rPr>
      </w:pPr>
    </w:p>
    <w:p w14:paraId="20E81253" w14:textId="7414E020" w:rsidR="00FA4AD2" w:rsidRPr="00213323" w:rsidRDefault="00B95248">
      <w:pPr>
        <w:pStyle w:val="KeywordDescriptions"/>
      </w:pPr>
      <w:r w:rsidRPr="00213323">
        <w:rPr>
          <w:i/>
        </w:rPr>
        <w:t>Example:</w:t>
      </w:r>
    </w:p>
    <w:p w14:paraId="0213AEC2" w14:textId="77777777" w:rsidR="005F1462" w:rsidRPr="00213323" w:rsidRDefault="005F1462" w:rsidP="00906D4A">
      <w:pPr>
        <w:pStyle w:val="Exampletext"/>
      </w:pPr>
      <w:r w:rsidRPr="00213323">
        <w:t>[Submodel]      Dynamic_clamp1</w:t>
      </w:r>
    </w:p>
    <w:p w14:paraId="4823E938" w14:textId="77777777" w:rsidR="005F1462" w:rsidRPr="00213323" w:rsidRDefault="005F1462" w:rsidP="00906D4A">
      <w:pPr>
        <w:pStyle w:val="Exampletext"/>
      </w:pPr>
      <w:r w:rsidRPr="00213323">
        <w:t>Submodel_type   Dynamic_clamp</w:t>
      </w:r>
    </w:p>
    <w:p w14:paraId="24B6F1A6" w14:textId="77777777" w:rsidR="005F1462" w:rsidRPr="00213323" w:rsidRDefault="005F1462" w:rsidP="006F2A7E">
      <w:pPr>
        <w:spacing w:after="80"/>
      </w:pPr>
    </w:p>
    <w:p w14:paraId="196131CB" w14:textId="77777777" w:rsidR="00FA4AD2" w:rsidRPr="00213323" w:rsidRDefault="00FA4AD2" w:rsidP="006F2A7E">
      <w:pPr>
        <w:spacing w:after="80"/>
      </w:pPr>
    </w:p>
    <w:p w14:paraId="40BFECF9" w14:textId="77777777" w:rsidR="005F1462" w:rsidRPr="00213323" w:rsidRDefault="005F1462" w:rsidP="00685FB6">
      <w:pPr>
        <w:pStyle w:val="KeywordDescriptions"/>
        <w:rPr>
          <w:rStyle w:val="KeywordNameTOCChar"/>
        </w:rPr>
      </w:pPr>
      <w:bookmarkStart w:id="11049" w:name="_Toc203975889"/>
      <w:bookmarkStart w:id="11050" w:name="_Toc203976310"/>
      <w:bookmarkStart w:id="11051" w:name="_Toc203976448"/>
      <w:r w:rsidRPr="00213323">
        <w:rPr>
          <w:i/>
        </w:rPr>
        <w:t>Keyword:</w:t>
      </w:r>
      <w:r w:rsidR="00AE3942" w:rsidRPr="00213323">
        <w:rPr>
          <w:i/>
        </w:rPr>
        <w:tab/>
      </w:r>
      <w:r w:rsidRPr="00213323">
        <w:rPr>
          <w:rStyle w:val="KeywordNameTOCChar"/>
        </w:rPr>
        <w:t>[Submodel Spec]</w:t>
      </w:r>
      <w:bookmarkEnd w:id="11049"/>
      <w:bookmarkEnd w:id="11050"/>
      <w:bookmarkEnd w:id="11051"/>
    </w:p>
    <w:p w14:paraId="1DF2D717" w14:textId="77777777" w:rsidR="005F1462" w:rsidRPr="00213323" w:rsidRDefault="008A57D9">
      <w:pPr>
        <w:pStyle w:val="KeywordDescriptions"/>
      </w:pPr>
      <w:r w:rsidRPr="00213323">
        <w:rPr>
          <w:i/>
        </w:rPr>
        <w:lastRenderedPageBreak/>
        <w:t>Required:</w:t>
      </w:r>
      <w:r w:rsidR="00AE3942" w:rsidRPr="00213323">
        <w:tab/>
      </w:r>
      <w:r w:rsidR="005F1462" w:rsidRPr="00213323">
        <w:t>No</w:t>
      </w:r>
    </w:p>
    <w:p w14:paraId="08323D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0A6F82BF"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72F781EC"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C401ED7" w14:textId="77777777" w:rsidR="005F1462" w:rsidRPr="00213323" w:rsidRDefault="005F1462">
      <w:pPr>
        <w:pStyle w:val="KeywordDescriptions"/>
      </w:pPr>
      <w:r w:rsidRPr="00213323">
        <w:t>The following subparameters are used:</w:t>
      </w:r>
    </w:p>
    <w:p w14:paraId="62EBEB5B"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0FB0E651"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0806641"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7D032AE4" w14:textId="77777777" w:rsidR="004A767A" w:rsidRDefault="004A767A" w:rsidP="00685FB6">
      <w:pPr>
        <w:pStyle w:val="KeywordDescriptions"/>
      </w:pPr>
    </w:p>
    <w:p w14:paraId="28DF8144" w14:textId="62DBB05C" w:rsidR="005F1462" w:rsidRPr="00213323" w:rsidRDefault="005F1462" w:rsidP="00685FB6">
      <w:pPr>
        <w:pStyle w:val="KeywordDescriptions"/>
      </w:pPr>
      <w:r w:rsidRPr="00213323">
        <w:t xml:space="preserve">For each subparameter contained in the first column, the remaining three hold its typical, minimum and maximum values. </w:t>
      </w:r>
      <w:r w:rsidR="00D92FAF">
        <w:t xml:space="preserve"> </w:t>
      </w:r>
      <w:r w:rsidRPr="00213323">
        <w:t>The entries of typical, minimum</w:t>
      </w:r>
      <w:r w:rsidR="005862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[Submodel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216EC347"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r w:rsidR="00F84518">
        <w:t>,</w:t>
      </w:r>
      <w:r w:rsidRPr="00213323">
        <w:t xml:space="preserve"> the minimum and maximum entries for the Off_delay subparameter should be ordered simply by their magnitude.</w:t>
      </w:r>
    </w:p>
    <w:p w14:paraId="31464FC3" w14:textId="77777777" w:rsidR="005F1462" w:rsidRPr="00213323" w:rsidRDefault="005F1462">
      <w:pPr>
        <w:pStyle w:val="KeywordDescriptions"/>
      </w:pPr>
      <w:r w:rsidRPr="00213323">
        <w:t xml:space="preserve">Unless </w:t>
      </w:r>
      <w:r w:rsidR="00F84518">
        <w:t xml:space="preserve">otherwise </w:t>
      </w:r>
      <w:r w:rsidRPr="00213323">
        <w:t>noted, each [Submodel Spec] subparameter is independent of any other subparameter.</w:t>
      </w:r>
    </w:p>
    <w:p w14:paraId="716EC4ED" w14:textId="77777777" w:rsidR="005F1462" w:rsidRPr="00213323" w:rsidRDefault="005F1462">
      <w:pPr>
        <w:pStyle w:val="KeywordDescriptions"/>
      </w:pPr>
      <w:r w:rsidRPr="00213323">
        <w:t xml:space="preserve">V_trigger_r, V_trigger_f rules: </w:t>
      </w:r>
    </w:p>
    <w:p w14:paraId="4185B72D"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1D11596" w14:textId="77777777" w:rsidR="005F1462" w:rsidRPr="00213323" w:rsidRDefault="005F1462">
      <w:pPr>
        <w:pStyle w:val="KeywordDescriptions"/>
      </w:pPr>
      <w:r w:rsidRPr="00213323">
        <w:t xml:space="preserve">Off_delay rules: </w:t>
      </w:r>
    </w:p>
    <w:p w14:paraId="0D35E5F9"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67C44A0F" w14:textId="42F8D988" w:rsidR="00F24C6A" w:rsidRPr="00213323" w:rsidRDefault="00B95248">
      <w:pPr>
        <w:pStyle w:val="KeywordDescriptions"/>
      </w:pPr>
      <w:r w:rsidRPr="00213323">
        <w:rPr>
          <w:i/>
        </w:rPr>
        <w:t>Example</w:t>
      </w:r>
      <w:r w:rsidR="00312D70">
        <w:rPr>
          <w:i/>
        </w:rPr>
        <w:t>s</w:t>
      </w:r>
      <w:r w:rsidRPr="00213323">
        <w:rPr>
          <w:i/>
        </w:rPr>
        <w:t>:</w:t>
      </w:r>
    </w:p>
    <w:p w14:paraId="705A2206" w14:textId="77777777" w:rsidR="005F1462" w:rsidRPr="00213323" w:rsidRDefault="005F1462" w:rsidP="00906D4A">
      <w:pPr>
        <w:pStyle w:val="Exampletext"/>
      </w:pPr>
      <w:r w:rsidRPr="00213323">
        <w:t>| Dynamic Clamp Example:</w:t>
      </w:r>
    </w:p>
    <w:p w14:paraId="4CD834B1" w14:textId="77777777" w:rsidR="005F1462" w:rsidRPr="00213323" w:rsidRDefault="005F1462" w:rsidP="00906D4A">
      <w:pPr>
        <w:pStyle w:val="Exampletext"/>
      </w:pPr>
      <w:r w:rsidRPr="00213323">
        <w:t>|</w:t>
      </w:r>
    </w:p>
    <w:p w14:paraId="1D6A5587" w14:textId="77777777" w:rsidR="005F1462" w:rsidRPr="00213323" w:rsidRDefault="005F1462" w:rsidP="00906D4A">
      <w:pPr>
        <w:pStyle w:val="Exampletext"/>
      </w:pPr>
      <w:r w:rsidRPr="00213323">
        <w:t>[Submodel Spec]</w:t>
      </w:r>
    </w:p>
    <w:p w14:paraId="135FCCC0" w14:textId="77777777" w:rsidR="005F1462" w:rsidRPr="00213323" w:rsidRDefault="005F1462" w:rsidP="00906D4A">
      <w:pPr>
        <w:pStyle w:val="Exampletext"/>
      </w:pPr>
      <w:r w:rsidRPr="00213323">
        <w:t xml:space="preserve">|   Subparameter          typ        min        max </w:t>
      </w:r>
    </w:p>
    <w:p w14:paraId="5D3E97C6" w14:textId="77777777" w:rsidR="005F1462" w:rsidRPr="00213323" w:rsidRDefault="005F1462" w:rsidP="00906D4A">
      <w:pPr>
        <w:pStyle w:val="Exampletext"/>
      </w:pPr>
      <w:r w:rsidRPr="00213323">
        <w:t>|</w:t>
      </w:r>
    </w:p>
    <w:p w14:paraId="45515F58" w14:textId="77777777" w:rsidR="005F1462" w:rsidRPr="00213323" w:rsidRDefault="005F1462" w:rsidP="00906D4A">
      <w:pPr>
        <w:pStyle w:val="Exampletext"/>
      </w:pPr>
      <w:r w:rsidRPr="00213323">
        <w:t>V_trigger_r               3.6        2.9        4.3 | Starts power pulse table</w:t>
      </w:r>
    </w:p>
    <w:p w14:paraId="5DC399B2" w14:textId="77777777" w:rsidR="005F1462" w:rsidRPr="00213323" w:rsidRDefault="005F1462" w:rsidP="00906D4A">
      <w:pPr>
        <w:pStyle w:val="Exampletext"/>
      </w:pPr>
      <w:r w:rsidRPr="00213323">
        <w:t>V_trigger_f               1.4        1.2        1.6 | Starts gnd pulse table</w:t>
      </w:r>
    </w:p>
    <w:p w14:paraId="33EC1CA1" w14:textId="77777777" w:rsidR="005F1462" w:rsidRPr="00213323" w:rsidRDefault="005F1462" w:rsidP="00906D4A">
      <w:pPr>
        <w:pStyle w:val="Exampletext"/>
      </w:pPr>
      <w:r w:rsidRPr="00213323">
        <w:t>|</w:t>
      </w:r>
    </w:p>
    <w:p w14:paraId="04131399" w14:textId="77777777" w:rsidR="005F1462" w:rsidRPr="00213323" w:rsidRDefault="005F1462" w:rsidP="00906D4A">
      <w:pPr>
        <w:pStyle w:val="Exampletext"/>
      </w:pPr>
      <w:r w:rsidRPr="00213323">
        <w:t>| Bus Hold Example:</w:t>
      </w:r>
    </w:p>
    <w:p w14:paraId="6AE39684" w14:textId="77777777" w:rsidR="005F1462" w:rsidRPr="00213323" w:rsidRDefault="005F1462" w:rsidP="00906D4A">
      <w:pPr>
        <w:pStyle w:val="Exampletext"/>
      </w:pPr>
      <w:r w:rsidRPr="00213323">
        <w:t>|</w:t>
      </w:r>
    </w:p>
    <w:p w14:paraId="38124029" w14:textId="77777777" w:rsidR="005F1462" w:rsidRPr="00213323" w:rsidRDefault="005F1462" w:rsidP="00906D4A">
      <w:pPr>
        <w:pStyle w:val="Exampletext"/>
      </w:pPr>
      <w:r w:rsidRPr="00213323">
        <w:t>[Submodel Spec]</w:t>
      </w:r>
    </w:p>
    <w:p w14:paraId="2F3448A0" w14:textId="77777777" w:rsidR="005F1462" w:rsidRPr="00213323" w:rsidRDefault="005F1462" w:rsidP="00906D4A">
      <w:pPr>
        <w:pStyle w:val="Exampletext"/>
      </w:pPr>
      <w:r w:rsidRPr="00213323">
        <w:lastRenderedPageBreak/>
        <w:t>|   Subparameter          typ        min        max</w:t>
      </w:r>
    </w:p>
    <w:p w14:paraId="03D2F2E7" w14:textId="77777777" w:rsidR="005F1462" w:rsidRPr="00213323" w:rsidRDefault="005F1462" w:rsidP="00906D4A">
      <w:pPr>
        <w:pStyle w:val="Exampletext"/>
      </w:pPr>
      <w:r w:rsidRPr="00213323">
        <w:t>V_trigger_r               3.1        2.4        3.7 | Starts low to high</w:t>
      </w:r>
    </w:p>
    <w:p w14:paraId="4EBD340D" w14:textId="77777777" w:rsidR="005F1462" w:rsidRPr="00213323" w:rsidRDefault="005F1462" w:rsidP="00906D4A">
      <w:pPr>
        <w:pStyle w:val="Exampletext"/>
      </w:pPr>
      <w:r w:rsidRPr="00213323">
        <w:t xml:space="preserve">                                                    | bus hold transition</w:t>
      </w:r>
    </w:p>
    <w:p w14:paraId="4B82B009" w14:textId="77777777" w:rsidR="005F1462" w:rsidRPr="00213323" w:rsidRDefault="005F1462" w:rsidP="00906D4A">
      <w:pPr>
        <w:pStyle w:val="Exampletext"/>
      </w:pPr>
      <w:r w:rsidRPr="00213323">
        <w:t>V_trigger_f               1.8        1.6        2.0 | Starts high to low</w:t>
      </w:r>
    </w:p>
    <w:p w14:paraId="6FA836E3" w14:textId="77777777" w:rsidR="005F1462" w:rsidRPr="00213323" w:rsidRDefault="005F1462" w:rsidP="00906D4A">
      <w:pPr>
        <w:pStyle w:val="Exampletext"/>
      </w:pPr>
      <w:r w:rsidRPr="00213323">
        <w:t xml:space="preserve">                                                    | bus hold transition</w:t>
      </w:r>
    </w:p>
    <w:p w14:paraId="234E98B4" w14:textId="77777777" w:rsidR="005F1462" w:rsidRPr="00213323" w:rsidRDefault="005F1462" w:rsidP="00906D4A">
      <w:pPr>
        <w:pStyle w:val="Exampletext"/>
      </w:pPr>
      <w:r w:rsidRPr="00213323">
        <w:t>|</w:t>
      </w:r>
    </w:p>
    <w:p w14:paraId="1944FD25" w14:textId="77777777" w:rsidR="005F1462" w:rsidRPr="00213323" w:rsidRDefault="005F1462" w:rsidP="00906D4A">
      <w:pPr>
        <w:pStyle w:val="Exampletext"/>
      </w:pPr>
      <w:r w:rsidRPr="00213323">
        <w:t>| Bus_hold application with pullup structure triggered on and then clocked</w:t>
      </w:r>
    </w:p>
    <w:p w14:paraId="06B0406C" w14:textId="77777777" w:rsidR="005F1462" w:rsidRPr="00213323" w:rsidRDefault="005F1462" w:rsidP="00906D4A">
      <w:pPr>
        <w:pStyle w:val="Exampletext"/>
      </w:pPr>
      <w:r w:rsidRPr="00213323">
        <w:t xml:space="preserve">| off: </w:t>
      </w:r>
    </w:p>
    <w:p w14:paraId="32A429C1" w14:textId="77777777" w:rsidR="005F1462" w:rsidRPr="00213323" w:rsidRDefault="005F1462" w:rsidP="00906D4A">
      <w:pPr>
        <w:pStyle w:val="Exampletext"/>
      </w:pPr>
      <w:r w:rsidRPr="00213323">
        <w:t>|</w:t>
      </w:r>
    </w:p>
    <w:p w14:paraId="5EE2A5A1" w14:textId="77777777" w:rsidR="005F1462" w:rsidRPr="00213323" w:rsidRDefault="005F1462" w:rsidP="00906D4A">
      <w:pPr>
        <w:pStyle w:val="Exampletext"/>
      </w:pPr>
      <w:r w:rsidRPr="00213323">
        <w:t>[Submodel Spec]</w:t>
      </w:r>
    </w:p>
    <w:p w14:paraId="37F90D7F" w14:textId="77777777" w:rsidR="005F1462" w:rsidRPr="00213323" w:rsidRDefault="005F1462" w:rsidP="00906D4A">
      <w:pPr>
        <w:pStyle w:val="Exampletext"/>
      </w:pPr>
      <w:r w:rsidRPr="00213323">
        <w:t>|   Subparameter          typ        min        max</w:t>
      </w:r>
    </w:p>
    <w:p w14:paraId="68878C36" w14:textId="77777777" w:rsidR="005F1462" w:rsidRPr="00213323" w:rsidRDefault="005F1462" w:rsidP="00906D4A">
      <w:pPr>
        <w:pStyle w:val="Exampletext"/>
      </w:pPr>
      <w:r w:rsidRPr="00213323">
        <w:t>V_trigger_r               3.1        2.4        3.7 | Low to high transition</w:t>
      </w:r>
    </w:p>
    <w:p w14:paraId="331AF3F8" w14:textId="77777777" w:rsidR="005F1462" w:rsidRPr="00213323" w:rsidRDefault="005F1462" w:rsidP="00906D4A">
      <w:pPr>
        <w:pStyle w:val="Exampletext"/>
      </w:pPr>
      <w:r w:rsidRPr="00213323">
        <w:t xml:space="preserve">                                                    | triggers the turn on </w:t>
      </w:r>
    </w:p>
    <w:p w14:paraId="2C0E50B4" w14:textId="77777777" w:rsidR="005F1462" w:rsidRPr="00213323" w:rsidRDefault="005F1462" w:rsidP="00906D4A">
      <w:pPr>
        <w:pStyle w:val="Exampletext"/>
      </w:pPr>
      <w:r w:rsidRPr="00213323">
        <w:t xml:space="preserve">                                                    | process of the pullup</w:t>
      </w:r>
    </w:p>
    <w:p w14:paraId="3C3ADA8A" w14:textId="77777777" w:rsidR="005F1462" w:rsidRPr="00213323" w:rsidRDefault="005F1462" w:rsidP="00906D4A">
      <w:pPr>
        <w:pStyle w:val="Exampletext"/>
      </w:pPr>
      <w:r w:rsidRPr="00213323">
        <w:t>V_trigger_f             -10.0      -10.0      -10.0 | Not used, so trigger</w:t>
      </w:r>
    </w:p>
    <w:p w14:paraId="38DEAF1C" w14:textId="77777777" w:rsidR="005F1462" w:rsidRPr="00213323" w:rsidRDefault="005F1462" w:rsidP="00906D4A">
      <w:pPr>
        <w:pStyle w:val="Exampletext"/>
      </w:pPr>
      <w:r w:rsidRPr="00213323">
        <w:t xml:space="preserve">                                                    | voltages are set out </w:t>
      </w:r>
    </w:p>
    <w:p w14:paraId="51F089E1" w14:textId="77777777" w:rsidR="005F1462" w:rsidRPr="00213323" w:rsidRDefault="005F1462" w:rsidP="00906D4A">
      <w:pPr>
        <w:pStyle w:val="Exampletext"/>
      </w:pPr>
      <w:r w:rsidRPr="00213323">
        <w:t xml:space="preserve">                                                    | of range</w:t>
      </w:r>
    </w:p>
    <w:p w14:paraId="13E66C3C" w14:textId="77777777" w:rsidR="005F1462" w:rsidRPr="00213323" w:rsidRDefault="005F1462" w:rsidP="00906D4A">
      <w:pPr>
        <w:pStyle w:val="Exampletext"/>
      </w:pPr>
      <w:r w:rsidRPr="00213323">
        <w:t>Off_delay                 5n         4n         6n  | Time from rising edge</w:t>
      </w:r>
    </w:p>
    <w:p w14:paraId="09D2F811" w14:textId="77777777" w:rsidR="005F1462" w:rsidRPr="00213323" w:rsidRDefault="005F1462" w:rsidP="00906D4A">
      <w:pPr>
        <w:pStyle w:val="Exampletext"/>
      </w:pPr>
      <w:r w:rsidRPr="00213323">
        <w:t xml:space="preserve">                                                    | trigger at which the</w:t>
      </w:r>
    </w:p>
    <w:p w14:paraId="7D83557A" w14:textId="77777777" w:rsidR="005F1462" w:rsidRPr="00213323" w:rsidRDefault="005F1462" w:rsidP="00906D4A">
      <w:pPr>
        <w:pStyle w:val="Exampletext"/>
      </w:pPr>
      <w:r w:rsidRPr="00213323">
        <w:t xml:space="preserve">                                                    | pullup turned off</w:t>
      </w:r>
    </w:p>
    <w:p w14:paraId="32731717" w14:textId="77777777" w:rsidR="005F1462" w:rsidRPr="00213323" w:rsidRDefault="005F1462" w:rsidP="006F2A7E">
      <w:pPr>
        <w:pStyle w:val="3rd-level-heading-in-Section-6"/>
        <w:spacing w:after="80"/>
      </w:pPr>
      <w:r w:rsidRPr="00213323">
        <w:t>Dynamic Clamp:</w:t>
      </w:r>
    </w:p>
    <w:p w14:paraId="0449AB3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93B33DB" w14:textId="25E8C81F" w:rsidR="005F1462" w:rsidRPr="00213323" w:rsidRDefault="005F1462" w:rsidP="006F2A7E">
      <w:pPr>
        <w:spacing w:after="80"/>
      </w:pPr>
      <w:r w:rsidRPr="00213323">
        <w:t>The [GND Pulse Table] and [POWER Pulse Table] keywords are defined</w:t>
      </w:r>
      <w:r w:rsidR="00370D5E">
        <w:t xml:space="preserve"> below</w:t>
      </w:r>
      <w:r w:rsidRPr="00213323">
        <w:t>.</w:t>
      </w:r>
      <w:r w:rsidR="00370D5E" w:rsidRPr="00213323" w:rsidDel="00370D5E">
        <w:t xml:space="preserve"> </w:t>
      </w:r>
    </w:p>
    <w:p w14:paraId="0F41133B" w14:textId="77777777" w:rsidR="005F1462" w:rsidRPr="00213323" w:rsidRDefault="005F1462" w:rsidP="006F2A7E">
      <w:pPr>
        <w:spacing w:after="80"/>
      </w:pPr>
    </w:p>
    <w:p w14:paraId="4E8B7A87" w14:textId="77777777" w:rsidR="005C7758" w:rsidRPr="00213323" w:rsidRDefault="005C7758" w:rsidP="006F2A7E">
      <w:pPr>
        <w:spacing w:after="80"/>
      </w:pPr>
    </w:p>
    <w:p w14:paraId="57E85A71" w14:textId="77777777" w:rsidR="005F1462" w:rsidRPr="00213323" w:rsidRDefault="005F1462" w:rsidP="00685FB6">
      <w:pPr>
        <w:pStyle w:val="KeywordDescriptions"/>
        <w:rPr>
          <w:rStyle w:val="KeywordNameTOCChar"/>
        </w:rPr>
      </w:pPr>
      <w:bookmarkStart w:id="11052" w:name="_Toc203975890"/>
      <w:bookmarkStart w:id="11053" w:name="_Toc203976311"/>
      <w:bookmarkStart w:id="11054"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11052"/>
      <w:bookmarkEnd w:id="11053"/>
      <w:bookmarkEnd w:id="11054"/>
    </w:p>
    <w:p w14:paraId="07E2933F" w14:textId="77777777" w:rsidR="005F1462" w:rsidRPr="00213323" w:rsidRDefault="008A57D9">
      <w:pPr>
        <w:pStyle w:val="KeywordDescriptions"/>
      </w:pPr>
      <w:r w:rsidRPr="00213323">
        <w:rPr>
          <w:i/>
        </w:rPr>
        <w:t>Required:</w:t>
      </w:r>
      <w:r w:rsidR="005D712E" w:rsidRPr="00213323">
        <w:tab/>
      </w:r>
      <w:r w:rsidR="005F1462" w:rsidRPr="00213323">
        <w:t>No</w:t>
      </w:r>
    </w:p>
    <w:p w14:paraId="1A378479"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5EE1CC5A"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76993F5" w14:textId="2033B755"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r w:rsidR="00370D5E">
        <w:t>a</w:t>
      </w:r>
      <w:r w:rsidR="00370D5E" w:rsidRPr="00213323">
        <w:t xml:space="preserve"> </w:t>
      </w:r>
      <w:r w:rsidRPr="00213323">
        <w:t>maximum of 100 rows.</w:t>
      </w:r>
    </w:p>
    <w:p w14:paraId="485DC9C3"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1121AAD" w14:textId="12AE75A7" w:rsidR="005F1462" w:rsidRPr="00213323" w:rsidRDefault="005F1462">
      <w:pPr>
        <w:pStyle w:val="KeywordDescriptions"/>
      </w:pPr>
      <w:r w:rsidRPr="00213323">
        <w:t>The voltage entries in both the [</w:t>
      </w:r>
      <w:r w:rsidR="00C32F06" w:rsidRPr="00213323">
        <w:t>G</w:t>
      </w:r>
      <w:r w:rsidR="00C32F06">
        <w:t>ND</w:t>
      </w:r>
      <w:r w:rsidR="00C32F06" w:rsidRPr="00213323">
        <w:t xml:space="preserve"> </w:t>
      </w:r>
      <w:r w:rsidRPr="00213323">
        <w:t>Pulse Table] and [POWER Pulse Table] tables are directly measured offsets.  At each instance, the [</w:t>
      </w:r>
      <w:r w:rsidR="00C32F06" w:rsidRPr="00213323">
        <w:t>G</w:t>
      </w:r>
      <w:r w:rsidR="00C32F06">
        <w:t>ND</w:t>
      </w:r>
      <w:r w:rsidR="00C32F06" w:rsidRPr="00213323">
        <w:t xml:space="preserve"> </w:t>
      </w:r>
      <w:r w:rsidRPr="00213323">
        <w:t xml:space="preserve">Pulse Table] voltage is ADDED to the [GND Clamp] table voltages to provide the shifted table voltages. </w:t>
      </w:r>
      <w:r w:rsidR="002204FA">
        <w:t xml:space="preserve"> </w:t>
      </w:r>
      <w:r w:rsidRPr="00213323">
        <w:t>At each instance, the [POWER Pulse Table] voltage is SUBTRACTED (because of polarity conventions) from the [POWER Clamp] table voltages to provide the shifted table voltages.</w:t>
      </w:r>
    </w:p>
    <w:p w14:paraId="3E963AB6" w14:textId="77777777" w:rsidR="005F1462" w:rsidRPr="00213323" w:rsidRDefault="005F1462">
      <w:pPr>
        <w:pStyle w:val="KeywordDescriptions"/>
      </w:pPr>
      <w:r w:rsidRPr="00213323">
        <w:lastRenderedPageBreak/>
        <w:t>Only one [GND Pulse Table] and one [POWER Pulse Table] are allowed per model.</w:t>
      </w:r>
    </w:p>
    <w:p w14:paraId="2457261F" w14:textId="55A955FF" w:rsidR="005F1462" w:rsidRPr="00213323" w:rsidRDefault="005F1462">
      <w:pPr>
        <w:pStyle w:val="KeywordDescriptions"/>
      </w:pPr>
      <w:r w:rsidRPr="00213323">
        <w:t xml:space="preserve">The [GND Pulse Table] and [POWER Pulse Table] interact with [Submodel Spec] subparameters V_trigger_f and V_trigger_r. </w:t>
      </w:r>
      <w:r w:rsidR="002204FA">
        <w:t xml:space="preserve"> </w:t>
      </w:r>
      <w:r w:rsidRPr="00213323">
        <w:t xml:space="preserve">Several modes of operation exist based on whether a pulse table and its corresponding trigger subparameter are given. </w:t>
      </w:r>
      <w:r w:rsidR="002204FA">
        <w:t xml:space="preserve"> </w:t>
      </w:r>
      <w:r w:rsidRPr="00213323">
        <w:t>These modes are classified as triggered and static.</w:t>
      </w:r>
    </w:p>
    <w:p w14:paraId="3E5E2A1C" w14:textId="77777777" w:rsidR="005F1462" w:rsidRPr="00213323" w:rsidRDefault="005F1462">
      <w:pPr>
        <w:pStyle w:val="KeywordDescriptions"/>
      </w:pPr>
      <w:r w:rsidRPr="00213323">
        <w:t>Triggered Mode:</w:t>
      </w:r>
    </w:p>
    <w:p w14:paraId="3D824C83"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4ABE1D59" w14:textId="77777777" w:rsidR="005F1462" w:rsidRPr="00213323" w:rsidRDefault="005F1462">
      <w:pPr>
        <w:pStyle w:val="KeywordDescriptions"/>
      </w:pPr>
      <w:r w:rsidRPr="00213323">
        <w:t>Also, a corresponding [Submodel Spec] V_trigger_* subparameter must exist.  The triggered interaction is described:</w:t>
      </w:r>
    </w:p>
    <w:p w14:paraId="7A78BE6A" w14:textId="10F504B7" w:rsidR="00064761" w:rsidRPr="00213323" w:rsidRDefault="005F1462">
      <w:pPr>
        <w:pStyle w:val="KeywordDescriptions"/>
      </w:pPr>
      <w:r w:rsidRPr="00213323">
        <w:t xml:space="preserve">The V_trigger_f subparameter under [Submodel Spec] is used to detect when the falling edge waveform </w:t>
      </w:r>
      <w:r w:rsidR="00514311" w:rsidRPr="00213323">
        <w:t xml:space="preserve">at the </w:t>
      </w:r>
      <w:r w:rsidR="00514311">
        <w:t>buffer pad</w:t>
      </w:r>
      <w:r w:rsidR="00514311" w:rsidRPr="00213323">
        <w:t xml:space="preserve"> </w:t>
      </w:r>
      <w:r w:rsidR="00514311">
        <w:t>on</w:t>
      </w:r>
      <w:r w:rsidR="00514311" w:rsidRPr="00213323">
        <w:t xml:space="preserve"> </w:t>
      </w:r>
      <w:r w:rsidRPr="00213323">
        <w:t>the die passes the trigger voltage.  At that time</w:t>
      </w:r>
      <w:r w:rsidR="00A514B5" w:rsidRPr="00213323">
        <w:t>,</w:t>
      </w:r>
      <w:r w:rsidRPr="00213323">
        <w:t xml:space="preserve"> the [G</w:t>
      </w:r>
      <w:r w:rsidR="00C32F06">
        <w:t>ND</w:t>
      </w:r>
      <w:r w:rsidRPr="00213323">
        <w:t xml:space="preserve"> Pulse Table] operation starts.  Similarly, the V_trigger_r subparameter is used to detect when the rising edge waveform at the </w:t>
      </w:r>
      <w:r w:rsidR="00AE5960">
        <w:t xml:space="preserve">buffer pad on the </w:t>
      </w:r>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8D07C8">
        <w:fldChar w:fldCharType="begin"/>
      </w:r>
      <w:r w:rsidR="008D07C8">
        <w:instrText xml:space="preserve"> REF _Ref532070537 \h </w:instrText>
      </w:r>
      <w:r w:rsidR="008D07C8">
        <w:fldChar w:fldCharType="separate"/>
      </w:r>
      <w:r w:rsidR="004D4E17">
        <w:t xml:space="preserve">Figure </w:t>
      </w:r>
      <w:r w:rsidR="004D4E17">
        <w:rPr>
          <w:noProof/>
        </w:rPr>
        <w:t>21</w:t>
      </w:r>
      <w:r w:rsidR="008D07C8">
        <w:fldChar w:fldCharType="end"/>
      </w:r>
      <w:r w:rsidR="008A0FE8" w:rsidRPr="00213323">
        <w:t>.</w:t>
      </w:r>
    </w:p>
    <w:p w14:paraId="052DD59B" w14:textId="77777777" w:rsidR="00463B48" w:rsidRPr="00213323" w:rsidRDefault="00463B48">
      <w:pPr>
        <w:pStyle w:val="KeywordDescriptions"/>
      </w:pPr>
    </w:p>
    <w:p w14:paraId="4A6860C4" w14:textId="61241C5E" w:rsidR="00311F7A" w:rsidRDefault="0079028E" w:rsidP="00A14207">
      <w:pPr>
        <w:keepNext/>
        <w:spacing w:after="80"/>
        <w:jc w:val="center"/>
      </w:pPr>
      <w:r>
        <w:rPr>
          <w:noProof/>
        </w:rPr>
        <w:drawing>
          <wp:inline distT="0" distB="0" distL="0" distR="0" wp14:anchorId="07828A54" wp14:editId="5323DDB6">
            <wp:extent cx="3666490" cy="284734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6490" cy="2847340"/>
                    </a:xfrm>
                    <a:prstGeom prst="rect">
                      <a:avLst/>
                    </a:prstGeom>
                    <a:noFill/>
                  </pic:spPr>
                </pic:pic>
              </a:graphicData>
            </a:graphic>
          </wp:inline>
        </w:drawing>
      </w:r>
    </w:p>
    <w:p w14:paraId="5ADF1373" w14:textId="04F3E376" w:rsidR="00B33D36" w:rsidRPr="00213323" w:rsidRDefault="00311F7A" w:rsidP="00A14207">
      <w:pPr>
        <w:pStyle w:val="Figurecaption"/>
      </w:pPr>
      <w:bookmarkStart w:id="11055" w:name="_Ref532070537"/>
      <w:bookmarkStart w:id="11056" w:name="_Toc529783970"/>
      <w:bookmarkStart w:id="11057" w:name="_Toc179121555"/>
      <w:r>
        <w:t xml:space="preserve">Figure </w:t>
      </w:r>
      <w:r w:rsidR="00D4189D">
        <w:fldChar w:fldCharType="begin"/>
      </w:r>
      <w:r w:rsidR="00D4189D">
        <w:instrText xml:space="preserve"> SEQ Figure \* ARABIC </w:instrText>
      </w:r>
      <w:r w:rsidR="00D4189D">
        <w:fldChar w:fldCharType="separate"/>
      </w:r>
      <w:r w:rsidR="005F0A00">
        <w:rPr>
          <w:noProof/>
        </w:rPr>
        <w:t>21</w:t>
      </w:r>
      <w:r w:rsidR="00D4189D">
        <w:rPr>
          <w:noProof/>
        </w:rPr>
        <w:fldChar w:fldCharType="end"/>
      </w:r>
      <w:bookmarkEnd w:id="11055"/>
      <w:r w:rsidR="00864F4E">
        <w:t xml:space="preserve"> – [GND Pulse Table] Waveforms at Die</w:t>
      </w:r>
      <w:bookmarkEnd w:id="11056"/>
      <w:bookmarkEnd w:id="11057"/>
    </w:p>
    <w:p w14:paraId="3AF9FE31" w14:textId="77777777" w:rsidR="00B33D36" w:rsidRPr="00213323" w:rsidRDefault="00B33D36" w:rsidP="006F2A7E">
      <w:pPr>
        <w:spacing w:after="80"/>
      </w:pPr>
    </w:p>
    <w:p w14:paraId="2399685B"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4F453AA2" w14:textId="77777777" w:rsidR="005F1462" w:rsidRPr="00213323" w:rsidRDefault="005F1462" w:rsidP="006F2A7E">
      <w:pPr>
        <w:spacing w:after="80"/>
      </w:pPr>
      <w:r w:rsidRPr="00213323">
        <w:t>Static Mode:</w:t>
      </w:r>
    </w:p>
    <w:p w14:paraId="2DE72EF2" w14:textId="5C55093A" w:rsidR="005F1462" w:rsidRPr="00213323" w:rsidRDefault="005F1462" w:rsidP="006F2A7E">
      <w:pPr>
        <w:spacing w:after="80"/>
      </w:pPr>
      <w:r w:rsidRPr="00213323">
        <w:t xml:space="preserve">When the [GND Pulse Table] keyword does not exist, but the added model [GND Clamp] table does exist, the added model [GND Clamp] is used directly. </w:t>
      </w:r>
      <w:r w:rsidR="002204FA">
        <w:t xml:space="preserve"> </w:t>
      </w:r>
      <w:r w:rsidRPr="00213323">
        <w:t>Similarly, when the [POWER Pulse Table] keyword does not exist, but the added model [POWER Clamp] table does exist, the added model [POWER Clamp] is used directly.</w:t>
      </w:r>
    </w:p>
    <w:p w14:paraId="1900C871" w14:textId="77777777" w:rsidR="005F1462" w:rsidRPr="00213323" w:rsidRDefault="005F1462" w:rsidP="006F2A7E">
      <w:pPr>
        <w:spacing w:after="80"/>
      </w:pPr>
      <w:r w:rsidRPr="00213323">
        <w:lastRenderedPageBreak/>
        <w:t>This mode provides additional fixed clamping to an I/O_* buffer or a 3-state buffer when it is used as a driver.</w:t>
      </w:r>
    </w:p>
    <w:p w14:paraId="4E165850" w14:textId="78167FAC" w:rsidR="003E272B" w:rsidRPr="00213323" w:rsidRDefault="005F1462" w:rsidP="006F2A7E">
      <w:pPr>
        <w:spacing w:after="80"/>
        <w:rPr>
          <w:i/>
        </w:rPr>
      </w:pPr>
      <w:r w:rsidRPr="00213323">
        <w:rPr>
          <w:i/>
        </w:rPr>
        <w:t>Example</w:t>
      </w:r>
      <w:r w:rsidR="00312D70">
        <w:rPr>
          <w:i/>
        </w:rPr>
        <w:t>s</w:t>
      </w:r>
      <w:r w:rsidR="003E272B" w:rsidRPr="00213323">
        <w:rPr>
          <w:i/>
        </w:rPr>
        <w:t>:</w:t>
      </w:r>
    </w:p>
    <w:p w14:paraId="4A46D6EB"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1AAFD7C1" w14:textId="77777777" w:rsidR="005F1462" w:rsidRPr="00213323" w:rsidRDefault="005F1462">
      <w:pPr>
        <w:pStyle w:val="Exampletext"/>
      </w:pPr>
      <w:r w:rsidRPr="00213323">
        <w:t>|</w:t>
      </w:r>
    </w:p>
    <w:p w14:paraId="66F4CD8B" w14:textId="77777777" w:rsidR="005F1462" w:rsidRPr="00213323" w:rsidRDefault="005F1462">
      <w:pPr>
        <w:pStyle w:val="Exampletext"/>
      </w:pPr>
      <w:r w:rsidRPr="00213323">
        <w:t>[Submodel]       Dynamic_Clamp_1</w:t>
      </w:r>
    </w:p>
    <w:p w14:paraId="587E43CF" w14:textId="77777777" w:rsidR="005F1462" w:rsidRPr="00213323" w:rsidRDefault="005F1462">
      <w:pPr>
        <w:pStyle w:val="Exampletext"/>
      </w:pPr>
      <w:r w:rsidRPr="00213323">
        <w:t>Submodel_type    Dynamic_clamp</w:t>
      </w:r>
    </w:p>
    <w:p w14:paraId="7EFC2EC4" w14:textId="77777777" w:rsidR="005F1462" w:rsidRPr="00213323" w:rsidRDefault="005F1462">
      <w:pPr>
        <w:pStyle w:val="Exampletext"/>
      </w:pPr>
      <w:r w:rsidRPr="00213323">
        <w:t>|</w:t>
      </w:r>
    </w:p>
    <w:p w14:paraId="2B9B1BDA" w14:textId="77777777" w:rsidR="005F1462" w:rsidRPr="00213323" w:rsidRDefault="005F1462">
      <w:pPr>
        <w:pStyle w:val="Exampletext"/>
      </w:pPr>
      <w:r w:rsidRPr="00213323">
        <w:t>[Submodel Spec]</w:t>
      </w:r>
    </w:p>
    <w:p w14:paraId="78883D67" w14:textId="77777777" w:rsidR="005F1462" w:rsidRPr="00213323" w:rsidRDefault="005F1462">
      <w:pPr>
        <w:pStyle w:val="Exampletext"/>
      </w:pPr>
      <w:r w:rsidRPr="00213323">
        <w:t>|   Subparameter          typ        min        max</w:t>
      </w:r>
    </w:p>
    <w:p w14:paraId="1DA89600" w14:textId="77777777" w:rsidR="005F1462" w:rsidRPr="00213323" w:rsidRDefault="005F1462" w:rsidP="00906D4A">
      <w:pPr>
        <w:pStyle w:val="Exampletext"/>
      </w:pPr>
      <w:r w:rsidRPr="00213323">
        <w:t>|</w:t>
      </w:r>
    </w:p>
    <w:p w14:paraId="678F41F5" w14:textId="77777777" w:rsidR="005F1462" w:rsidRPr="00213323" w:rsidRDefault="005F1462" w:rsidP="00906D4A">
      <w:pPr>
        <w:pStyle w:val="Exampletext"/>
      </w:pPr>
      <w:r w:rsidRPr="00213323">
        <w:t>V_trigger_f               1.4        1.2        1.6  | Falling edge trigger</w:t>
      </w:r>
    </w:p>
    <w:p w14:paraId="7DE24A89" w14:textId="77777777" w:rsidR="005F1462" w:rsidRPr="00213323" w:rsidRDefault="005F1462" w:rsidP="00906D4A">
      <w:pPr>
        <w:pStyle w:val="Exampletext"/>
      </w:pPr>
      <w:r w:rsidRPr="00213323">
        <w:t>V_trigger_r               3.6        2.9        4.3  | Rising edge trigger</w:t>
      </w:r>
    </w:p>
    <w:p w14:paraId="6D52779B" w14:textId="77777777" w:rsidR="005F1462" w:rsidRPr="00213323" w:rsidRDefault="005F1462" w:rsidP="00906D4A">
      <w:pPr>
        <w:pStyle w:val="Exampletext"/>
      </w:pPr>
      <w:r w:rsidRPr="00213323">
        <w:t>|</w:t>
      </w:r>
    </w:p>
    <w:p w14:paraId="0FC36FAB" w14:textId="77777777" w:rsidR="005F1462" w:rsidRPr="00213323" w:rsidRDefault="005F1462" w:rsidP="00906D4A">
      <w:pPr>
        <w:pStyle w:val="Exampletext"/>
      </w:pPr>
      <w:r w:rsidRPr="00213323">
        <w:t>|                         typ        min        max</w:t>
      </w:r>
    </w:p>
    <w:p w14:paraId="579FBE6C" w14:textId="77777777" w:rsidR="005F1462" w:rsidRPr="00213323" w:rsidRDefault="005F1462" w:rsidP="00906D4A">
      <w:pPr>
        <w:pStyle w:val="Exampletext"/>
      </w:pPr>
      <w:r w:rsidRPr="00213323">
        <w:t xml:space="preserve">| [Voltage Range]           5.0        4.5        5.5 </w:t>
      </w:r>
    </w:p>
    <w:p w14:paraId="26592421" w14:textId="77777777" w:rsidR="005F1462" w:rsidRPr="00213323" w:rsidRDefault="005F1462" w:rsidP="00906D4A">
      <w:pPr>
        <w:pStyle w:val="Exampletext"/>
      </w:pPr>
      <w:r w:rsidRPr="00213323">
        <w:t>| Note, the actual voltage range and reference voltages are inherited from</w:t>
      </w:r>
    </w:p>
    <w:p w14:paraId="44CBD93C" w14:textId="77777777" w:rsidR="005F1462" w:rsidRPr="00213323" w:rsidRDefault="005F1462" w:rsidP="00906D4A">
      <w:pPr>
        <w:pStyle w:val="Exampletext"/>
      </w:pPr>
      <w:r w:rsidRPr="00213323">
        <w:t>| the top-level model.</w:t>
      </w:r>
    </w:p>
    <w:p w14:paraId="5B59A511" w14:textId="77777777" w:rsidR="00084209" w:rsidRPr="00213323" w:rsidRDefault="00084209" w:rsidP="00906D4A">
      <w:pPr>
        <w:pStyle w:val="Exampletext"/>
      </w:pPr>
      <w:r w:rsidRPr="00213323">
        <w:t>|</w:t>
      </w:r>
    </w:p>
    <w:p w14:paraId="191E67F4" w14:textId="77777777" w:rsidR="005F1462" w:rsidRPr="00213323" w:rsidRDefault="005F1462" w:rsidP="00906D4A">
      <w:pPr>
        <w:pStyle w:val="Exampletext"/>
      </w:pPr>
      <w:r w:rsidRPr="00213323">
        <w:t>[GND Pulse Table]                                    | GND Clamp offset table</w:t>
      </w:r>
    </w:p>
    <w:p w14:paraId="3E86A8E6" w14:textId="77777777" w:rsidR="005F1462" w:rsidRPr="00213323" w:rsidRDefault="005F1462" w:rsidP="00906D4A">
      <w:pPr>
        <w:pStyle w:val="Exampletext"/>
      </w:pPr>
      <w:r w:rsidRPr="00213323">
        <w:t>|</w:t>
      </w:r>
    </w:p>
    <w:p w14:paraId="4F0A4E4E" w14:textId="77777777" w:rsidR="005F1462" w:rsidRPr="00213323" w:rsidRDefault="005F1462" w:rsidP="00906D4A">
      <w:pPr>
        <w:pStyle w:val="Exampletext"/>
      </w:pPr>
      <w:r w:rsidRPr="00213323">
        <w:t>|    Time          V(typ)       V(min)        V(max)</w:t>
      </w:r>
    </w:p>
    <w:p w14:paraId="596ADC81" w14:textId="77777777" w:rsidR="005F1462" w:rsidRPr="00213323" w:rsidRDefault="005F1462" w:rsidP="00906D4A">
      <w:pPr>
        <w:pStyle w:val="Exampletext"/>
      </w:pPr>
      <w:r w:rsidRPr="00213323">
        <w:t>|</w:t>
      </w:r>
    </w:p>
    <w:p w14:paraId="739A165B" w14:textId="77777777" w:rsidR="005F1462" w:rsidRPr="00213323" w:rsidRDefault="005F1462" w:rsidP="00906D4A">
      <w:pPr>
        <w:pStyle w:val="Exampletext"/>
      </w:pPr>
      <w:r w:rsidRPr="00213323">
        <w:t xml:space="preserve">       0             0            0             0</w:t>
      </w:r>
    </w:p>
    <w:p w14:paraId="7958848F" w14:textId="77777777" w:rsidR="005F1462" w:rsidRPr="00213323" w:rsidRDefault="005F1462" w:rsidP="00906D4A">
      <w:pPr>
        <w:pStyle w:val="Exampletext"/>
      </w:pPr>
      <w:r w:rsidRPr="00213323">
        <w:t xml:space="preserve">    1e-9             0            0             0</w:t>
      </w:r>
    </w:p>
    <w:p w14:paraId="53E26A8B" w14:textId="77777777" w:rsidR="005F1462" w:rsidRPr="00213323" w:rsidRDefault="005F1462" w:rsidP="00906D4A">
      <w:pPr>
        <w:pStyle w:val="Exampletext"/>
      </w:pPr>
      <w:r w:rsidRPr="00213323">
        <w:t xml:space="preserve">    2e-9           0.9          0.8           1.0</w:t>
      </w:r>
    </w:p>
    <w:p w14:paraId="301E356E" w14:textId="77777777" w:rsidR="005F1462" w:rsidRPr="00213323" w:rsidRDefault="005F1462" w:rsidP="00906D4A">
      <w:pPr>
        <w:pStyle w:val="Exampletext"/>
      </w:pPr>
      <w:r w:rsidRPr="00213323">
        <w:t xml:space="preserve">   10e-9           0.9          0.8           1.0</w:t>
      </w:r>
    </w:p>
    <w:p w14:paraId="11F49C1F" w14:textId="77777777" w:rsidR="005F1462" w:rsidRPr="00213323" w:rsidRDefault="005F1462" w:rsidP="00906D4A">
      <w:pPr>
        <w:pStyle w:val="Exampletext"/>
      </w:pPr>
      <w:r w:rsidRPr="00213323">
        <w:t xml:space="preserve">   11e-9             0            0             0 </w:t>
      </w:r>
    </w:p>
    <w:p w14:paraId="70161EF6" w14:textId="77777777" w:rsidR="005F1462" w:rsidRPr="00213323" w:rsidRDefault="005F1462" w:rsidP="00906D4A">
      <w:pPr>
        <w:pStyle w:val="Exampletext"/>
      </w:pPr>
      <w:r w:rsidRPr="00213323">
        <w:t>|</w:t>
      </w:r>
    </w:p>
    <w:p w14:paraId="1BAEAB12" w14:textId="77777777" w:rsidR="005F1462" w:rsidRPr="00213323" w:rsidRDefault="005F1462" w:rsidP="00906D4A">
      <w:pPr>
        <w:pStyle w:val="Exampletext"/>
      </w:pPr>
      <w:r w:rsidRPr="00213323">
        <w:t>[GND Clamp]                                          | Table to be offset</w:t>
      </w:r>
    </w:p>
    <w:p w14:paraId="16E59401" w14:textId="77777777" w:rsidR="005F1462" w:rsidRPr="00B75072" w:rsidRDefault="005F1462" w:rsidP="00906D4A">
      <w:pPr>
        <w:pStyle w:val="Exampletext"/>
        <w:rPr>
          <w:lang w:val="pt-BR"/>
        </w:rPr>
      </w:pPr>
      <w:r w:rsidRPr="00B75072">
        <w:rPr>
          <w:lang w:val="pt-BR"/>
        </w:rPr>
        <w:t>|</w:t>
      </w:r>
    </w:p>
    <w:p w14:paraId="006BA244" w14:textId="77777777" w:rsidR="005F1462" w:rsidRPr="00B75072" w:rsidRDefault="005F1462" w:rsidP="00906D4A">
      <w:pPr>
        <w:pStyle w:val="Exampletext"/>
        <w:rPr>
          <w:lang w:val="pt-BR"/>
        </w:rPr>
      </w:pPr>
      <w:r w:rsidRPr="00B75072">
        <w:rPr>
          <w:lang w:val="pt-BR"/>
        </w:rPr>
        <w:t>|  Voltage        I(typ)       I(min)        I(max)</w:t>
      </w:r>
    </w:p>
    <w:p w14:paraId="3C3CAB26" w14:textId="77777777" w:rsidR="005F1462" w:rsidRPr="00D26028" w:rsidRDefault="005F1462" w:rsidP="00906D4A">
      <w:pPr>
        <w:pStyle w:val="Exampletext"/>
        <w:rPr>
          <w:lang w:val="es-US"/>
        </w:rPr>
      </w:pPr>
      <w:r w:rsidRPr="00D26028">
        <w:rPr>
          <w:lang w:val="es-US"/>
        </w:rPr>
        <w:t>|</w:t>
      </w:r>
    </w:p>
    <w:p w14:paraId="7E7E9D3B" w14:textId="77777777" w:rsidR="005F1462" w:rsidRPr="00D26028" w:rsidRDefault="005F1462" w:rsidP="00906D4A">
      <w:pPr>
        <w:pStyle w:val="Exampletext"/>
        <w:rPr>
          <w:lang w:val="es-US"/>
        </w:rPr>
      </w:pPr>
      <w:r w:rsidRPr="00D26028">
        <w:rPr>
          <w:lang w:val="es-US"/>
        </w:rPr>
        <w:t xml:space="preserve">    -5.000     -3.300e+01    -3.000e+01    -3.500e+01</w:t>
      </w:r>
    </w:p>
    <w:p w14:paraId="5A62D03A" w14:textId="77777777" w:rsidR="005F1462" w:rsidRPr="00D26028" w:rsidRDefault="005F1462" w:rsidP="00906D4A">
      <w:pPr>
        <w:pStyle w:val="Exampletext"/>
        <w:rPr>
          <w:lang w:val="es-US"/>
        </w:rPr>
      </w:pPr>
      <w:r w:rsidRPr="00D26028">
        <w:rPr>
          <w:lang w:val="es-US"/>
        </w:rPr>
        <w:t xml:space="preserve">    -4.000     -2.300e+01    -2.200e+01    -2.400e+01</w:t>
      </w:r>
    </w:p>
    <w:p w14:paraId="1BDB1B36" w14:textId="77777777" w:rsidR="005F1462" w:rsidRPr="00D26028" w:rsidRDefault="005F1462" w:rsidP="00906D4A">
      <w:pPr>
        <w:pStyle w:val="Exampletext"/>
        <w:rPr>
          <w:lang w:val="es-US"/>
        </w:rPr>
      </w:pPr>
      <w:r w:rsidRPr="00D26028">
        <w:rPr>
          <w:lang w:val="es-US"/>
        </w:rPr>
        <w:t xml:space="preserve">    -3.000     -1.300e+01    -1.200e+01    -1.400e+01</w:t>
      </w:r>
    </w:p>
    <w:p w14:paraId="3FAFADCD" w14:textId="77777777" w:rsidR="005F1462" w:rsidRPr="00D26028" w:rsidRDefault="005F1462" w:rsidP="00906D4A">
      <w:pPr>
        <w:pStyle w:val="Exampletext"/>
        <w:rPr>
          <w:lang w:val="es-US"/>
        </w:rPr>
      </w:pPr>
      <w:r w:rsidRPr="00D26028">
        <w:rPr>
          <w:lang w:val="es-US"/>
        </w:rPr>
        <w:t xml:space="preserve">    -2.000     -3.000e+00    -2.300e+00    -3.700e+00</w:t>
      </w:r>
    </w:p>
    <w:p w14:paraId="51AB5A61" w14:textId="77777777" w:rsidR="005F1462" w:rsidRPr="00D26028" w:rsidRDefault="005F1462" w:rsidP="00906D4A">
      <w:pPr>
        <w:pStyle w:val="Exampletext"/>
        <w:rPr>
          <w:lang w:val="es-US"/>
        </w:rPr>
      </w:pPr>
      <w:r w:rsidRPr="00D26028">
        <w:rPr>
          <w:lang w:val="es-US"/>
        </w:rPr>
        <w:t xml:space="preserve">    -1.900     -2.100e+00    -1.500e+00    -2.800e+00</w:t>
      </w:r>
    </w:p>
    <w:p w14:paraId="35B70AF7" w14:textId="77777777" w:rsidR="005F1462" w:rsidRPr="00D26028" w:rsidRDefault="005F1462" w:rsidP="00906D4A">
      <w:pPr>
        <w:pStyle w:val="Exampletext"/>
        <w:rPr>
          <w:lang w:val="es-US"/>
        </w:rPr>
      </w:pPr>
      <w:r w:rsidRPr="00D26028">
        <w:rPr>
          <w:lang w:val="es-US"/>
        </w:rPr>
        <w:t xml:space="preserve">    -1.800     -1.300e+00    -8.600e-01    -1.900e+00</w:t>
      </w:r>
    </w:p>
    <w:p w14:paraId="4A2C6365" w14:textId="77777777" w:rsidR="005F1462" w:rsidRPr="00D26028" w:rsidRDefault="005F1462" w:rsidP="00906D4A">
      <w:pPr>
        <w:pStyle w:val="Exampletext"/>
        <w:rPr>
          <w:lang w:val="es-US"/>
        </w:rPr>
      </w:pPr>
      <w:r w:rsidRPr="00D26028">
        <w:rPr>
          <w:lang w:val="es-US"/>
        </w:rPr>
        <w:t xml:space="preserve">    -1.700     -6.800e-01    -4.000e-01    -1.100e+00</w:t>
      </w:r>
    </w:p>
    <w:p w14:paraId="23EE0657" w14:textId="77777777" w:rsidR="005F1462" w:rsidRPr="00D26028" w:rsidRDefault="005F1462" w:rsidP="00906D4A">
      <w:pPr>
        <w:pStyle w:val="Exampletext"/>
        <w:rPr>
          <w:lang w:val="es-US"/>
        </w:rPr>
      </w:pPr>
      <w:r w:rsidRPr="00D26028">
        <w:rPr>
          <w:lang w:val="es-US"/>
        </w:rPr>
        <w:t xml:space="preserve">    -1.600     -2.800e-01    -1.800e-01    -5.100e-01</w:t>
      </w:r>
    </w:p>
    <w:p w14:paraId="7D75F99D" w14:textId="77777777" w:rsidR="005F1462" w:rsidRPr="00D26028" w:rsidRDefault="005F1462" w:rsidP="00906D4A">
      <w:pPr>
        <w:pStyle w:val="Exampletext"/>
        <w:rPr>
          <w:lang w:val="es-US"/>
        </w:rPr>
      </w:pPr>
      <w:r w:rsidRPr="00D26028">
        <w:rPr>
          <w:lang w:val="es-US"/>
        </w:rPr>
        <w:t xml:space="preserve">    -1.500     -1.200e-01    -9.800e-02    -1.800e-01</w:t>
      </w:r>
    </w:p>
    <w:p w14:paraId="31F5FD36" w14:textId="77777777" w:rsidR="005F1462" w:rsidRPr="00D26028" w:rsidRDefault="005F1462" w:rsidP="00906D4A">
      <w:pPr>
        <w:pStyle w:val="Exampletext"/>
        <w:rPr>
          <w:lang w:val="es-US"/>
        </w:rPr>
      </w:pPr>
      <w:r w:rsidRPr="00D26028">
        <w:rPr>
          <w:lang w:val="es-US"/>
        </w:rPr>
        <w:t xml:space="preserve">    -1.400     -7.500e-02    -7.100e-02    -8.300e-02</w:t>
      </w:r>
    </w:p>
    <w:p w14:paraId="44FFE027" w14:textId="77777777" w:rsidR="005F1462" w:rsidRPr="00D26028" w:rsidRDefault="005F1462" w:rsidP="00906D4A">
      <w:pPr>
        <w:pStyle w:val="Exampletext"/>
        <w:rPr>
          <w:lang w:val="es-US"/>
        </w:rPr>
      </w:pPr>
      <w:r w:rsidRPr="00D26028">
        <w:rPr>
          <w:lang w:val="es-US"/>
        </w:rPr>
        <w:t xml:space="preserve">    -1.300     -5.750e-02    -5.700e-02    -5.900e-02</w:t>
      </w:r>
    </w:p>
    <w:p w14:paraId="27470259" w14:textId="77777777" w:rsidR="005F1462" w:rsidRPr="00D26028" w:rsidRDefault="005F1462" w:rsidP="00906D4A">
      <w:pPr>
        <w:pStyle w:val="Exampletext"/>
        <w:rPr>
          <w:lang w:val="es-US"/>
        </w:rPr>
      </w:pPr>
      <w:r w:rsidRPr="00D26028">
        <w:rPr>
          <w:lang w:val="es-US"/>
        </w:rPr>
        <w:t xml:space="preserve">    -1.200     -4.600e-02    -4.650e-02    -4.550e-02</w:t>
      </w:r>
    </w:p>
    <w:p w14:paraId="6A31E36D" w14:textId="77777777" w:rsidR="005F1462" w:rsidRPr="00D26028" w:rsidRDefault="005F1462" w:rsidP="00906D4A">
      <w:pPr>
        <w:pStyle w:val="Exampletext"/>
        <w:rPr>
          <w:lang w:val="es-US"/>
        </w:rPr>
      </w:pPr>
      <w:r w:rsidRPr="00D26028">
        <w:rPr>
          <w:lang w:val="es-US"/>
        </w:rPr>
        <w:t xml:space="preserve">    -1.100     -3.550e-02    -3.700e-02    -3.450e-02</w:t>
      </w:r>
    </w:p>
    <w:p w14:paraId="16EEB74C" w14:textId="77777777" w:rsidR="005F1462" w:rsidRPr="00D26028" w:rsidRDefault="005F1462" w:rsidP="00906D4A">
      <w:pPr>
        <w:pStyle w:val="Exampletext"/>
        <w:rPr>
          <w:lang w:val="es-US"/>
        </w:rPr>
      </w:pPr>
      <w:r w:rsidRPr="00D26028">
        <w:rPr>
          <w:lang w:val="es-US"/>
        </w:rPr>
        <w:t xml:space="preserve">    -1.000     -2.650e-02    -2.850e-02    -2.500e-02</w:t>
      </w:r>
    </w:p>
    <w:p w14:paraId="5EFAAB42" w14:textId="77777777" w:rsidR="005F1462" w:rsidRPr="00D26028" w:rsidRDefault="005F1462" w:rsidP="00906D4A">
      <w:pPr>
        <w:pStyle w:val="Exampletext"/>
        <w:rPr>
          <w:lang w:val="es-US"/>
        </w:rPr>
      </w:pPr>
      <w:r w:rsidRPr="00D26028">
        <w:rPr>
          <w:lang w:val="es-US"/>
        </w:rPr>
        <w:t xml:space="preserve">    -0.900     -1.850e-02    -2.100e-02    -1.650e-02</w:t>
      </w:r>
    </w:p>
    <w:p w14:paraId="5188FC36" w14:textId="77777777" w:rsidR="005F1462" w:rsidRPr="00D26028" w:rsidRDefault="005F1462" w:rsidP="00906D4A">
      <w:pPr>
        <w:pStyle w:val="Exampletext"/>
        <w:rPr>
          <w:lang w:val="es-US"/>
        </w:rPr>
      </w:pPr>
      <w:r w:rsidRPr="00D26028">
        <w:rPr>
          <w:lang w:val="es-US"/>
        </w:rPr>
        <w:t xml:space="preserve">    -0.800     -1.200e-02    -1.400e-02    -9.750e-03</w:t>
      </w:r>
    </w:p>
    <w:p w14:paraId="0F40796A" w14:textId="77777777" w:rsidR="005F1462" w:rsidRPr="00D26028" w:rsidRDefault="005F1462" w:rsidP="00906D4A">
      <w:pPr>
        <w:pStyle w:val="Exampletext"/>
        <w:rPr>
          <w:lang w:val="es-US"/>
        </w:rPr>
      </w:pPr>
      <w:r w:rsidRPr="00D26028">
        <w:rPr>
          <w:lang w:val="es-US"/>
        </w:rPr>
        <w:t xml:space="preserve">    -0.700     -6.700e-03    -8.800e-03    -4.700e-03</w:t>
      </w:r>
    </w:p>
    <w:p w14:paraId="377E8A29" w14:textId="77777777" w:rsidR="005F1462" w:rsidRPr="00D26028" w:rsidRDefault="005F1462" w:rsidP="00906D4A">
      <w:pPr>
        <w:pStyle w:val="Exampletext"/>
        <w:rPr>
          <w:lang w:val="es-US"/>
        </w:rPr>
      </w:pPr>
      <w:r w:rsidRPr="00D26028">
        <w:rPr>
          <w:lang w:val="es-US"/>
        </w:rPr>
        <w:t xml:space="preserve">    -0.600     -3.000e-03    -4.650e-03    -1.600e-03</w:t>
      </w:r>
    </w:p>
    <w:p w14:paraId="0C8718A5" w14:textId="77777777" w:rsidR="005F1462" w:rsidRPr="00D26028" w:rsidRDefault="005F1462" w:rsidP="00906D4A">
      <w:pPr>
        <w:pStyle w:val="Exampletext"/>
        <w:rPr>
          <w:lang w:val="es-US"/>
        </w:rPr>
      </w:pPr>
      <w:r w:rsidRPr="00D26028">
        <w:rPr>
          <w:lang w:val="es-US"/>
        </w:rPr>
        <w:t xml:space="preserve">    -0.500     -9.450e-04    -1.950e-03    -3.650e-04</w:t>
      </w:r>
    </w:p>
    <w:p w14:paraId="35C92BF0" w14:textId="77777777" w:rsidR="005F1462" w:rsidRPr="00D26028" w:rsidRDefault="005F1462" w:rsidP="00906D4A">
      <w:pPr>
        <w:pStyle w:val="Exampletext"/>
        <w:rPr>
          <w:lang w:val="es-US"/>
        </w:rPr>
      </w:pPr>
      <w:r w:rsidRPr="00D26028">
        <w:rPr>
          <w:lang w:val="es-US"/>
        </w:rPr>
        <w:t xml:space="preserve">    -0.400     -5.700e-05    -2.700e-04    -5.550e-06</w:t>
      </w:r>
    </w:p>
    <w:p w14:paraId="01A7604C" w14:textId="77777777" w:rsidR="005F1462" w:rsidRPr="00D26028" w:rsidRDefault="005F1462" w:rsidP="00906D4A">
      <w:pPr>
        <w:pStyle w:val="Exampletext"/>
        <w:rPr>
          <w:lang w:val="es-US"/>
        </w:rPr>
      </w:pPr>
      <w:r w:rsidRPr="00D26028">
        <w:rPr>
          <w:lang w:val="es-US"/>
        </w:rPr>
        <w:t xml:space="preserve">    -0.300     -1.200e-06    -1.200e-05    -5.500e-08</w:t>
      </w:r>
    </w:p>
    <w:p w14:paraId="0D25E960" w14:textId="77777777" w:rsidR="005F1462" w:rsidRPr="00D26028" w:rsidRDefault="005F1462" w:rsidP="00906D4A">
      <w:pPr>
        <w:pStyle w:val="Exampletext"/>
        <w:rPr>
          <w:lang w:val="es-US"/>
        </w:rPr>
      </w:pPr>
      <w:r w:rsidRPr="00D26028">
        <w:rPr>
          <w:lang w:val="es-US"/>
        </w:rPr>
        <w:t xml:space="preserve">    -0.200     -3.000e-08    -5.000e-07     0.000e+00</w:t>
      </w:r>
    </w:p>
    <w:p w14:paraId="0276D056" w14:textId="77777777" w:rsidR="005F1462" w:rsidRPr="00D26028" w:rsidRDefault="005F1462" w:rsidP="00906D4A">
      <w:pPr>
        <w:pStyle w:val="Exampletext"/>
        <w:rPr>
          <w:lang w:val="es-US"/>
        </w:rPr>
      </w:pPr>
      <w:r w:rsidRPr="00D26028">
        <w:rPr>
          <w:lang w:val="es-US"/>
        </w:rPr>
        <w:lastRenderedPageBreak/>
        <w:t xml:space="preserve">    -0.100      0.000e+00     0.000e+00     0.000e+00</w:t>
      </w:r>
    </w:p>
    <w:p w14:paraId="232324A9" w14:textId="77777777" w:rsidR="005F1462" w:rsidRPr="00D26028" w:rsidRDefault="005F1462" w:rsidP="00906D4A">
      <w:pPr>
        <w:pStyle w:val="Exampletext"/>
        <w:rPr>
          <w:lang w:val="es-US"/>
        </w:rPr>
      </w:pPr>
      <w:r w:rsidRPr="00D26028">
        <w:rPr>
          <w:lang w:val="es-US"/>
        </w:rPr>
        <w:t xml:space="preserve">     0.000      0.000e+00     0.000e+00     0.000e+00</w:t>
      </w:r>
    </w:p>
    <w:p w14:paraId="16422614" w14:textId="77777777" w:rsidR="005F1462" w:rsidRPr="00B75072" w:rsidRDefault="005F1462" w:rsidP="00906D4A">
      <w:pPr>
        <w:pStyle w:val="Exampletext"/>
        <w:rPr>
          <w:lang w:val="pt-BR"/>
        </w:rPr>
      </w:pPr>
      <w:r w:rsidRPr="00D26028">
        <w:rPr>
          <w:lang w:val="es-US"/>
        </w:rPr>
        <w:t xml:space="preserve">     </w:t>
      </w:r>
      <w:r w:rsidRPr="00B75072">
        <w:rPr>
          <w:lang w:val="pt-BR"/>
        </w:rPr>
        <w:t>5.000      0.000e+00     0.000e+00     0.000e+00</w:t>
      </w:r>
    </w:p>
    <w:p w14:paraId="02BB825B" w14:textId="77777777" w:rsidR="005F1462" w:rsidRPr="00213323" w:rsidRDefault="005F1462" w:rsidP="00906D4A">
      <w:pPr>
        <w:pStyle w:val="Exampletext"/>
      </w:pPr>
      <w:r w:rsidRPr="00213323">
        <w:t>|</w:t>
      </w:r>
    </w:p>
    <w:p w14:paraId="6E8497EA" w14:textId="77777777" w:rsidR="005F1462" w:rsidRPr="00213323" w:rsidRDefault="005F1462" w:rsidP="00906D4A">
      <w:pPr>
        <w:pStyle w:val="Exampletext"/>
      </w:pPr>
      <w:r w:rsidRPr="00213323">
        <w:t>[POWER Pulse Table]                                 | POWER Clamp offset table</w:t>
      </w:r>
    </w:p>
    <w:p w14:paraId="6FC4CCB4" w14:textId="77777777" w:rsidR="005F1462" w:rsidRPr="00213323" w:rsidRDefault="005F1462" w:rsidP="00906D4A">
      <w:pPr>
        <w:pStyle w:val="Exampletext"/>
      </w:pPr>
      <w:r w:rsidRPr="00213323">
        <w:t>|</w:t>
      </w:r>
    </w:p>
    <w:p w14:paraId="6BEE02B5" w14:textId="77777777" w:rsidR="005F1462" w:rsidRPr="00213323" w:rsidRDefault="005F1462" w:rsidP="00906D4A">
      <w:pPr>
        <w:pStyle w:val="Exampletext"/>
      </w:pPr>
      <w:r w:rsidRPr="00213323">
        <w:t>|    Time          V(typ)       V(min)        V(max)</w:t>
      </w:r>
    </w:p>
    <w:p w14:paraId="24EADA8F" w14:textId="77777777" w:rsidR="005F1462" w:rsidRPr="00213323" w:rsidRDefault="005F1462" w:rsidP="00906D4A">
      <w:pPr>
        <w:pStyle w:val="Exampletext"/>
      </w:pPr>
      <w:r w:rsidRPr="00213323">
        <w:t>|</w:t>
      </w:r>
    </w:p>
    <w:p w14:paraId="60CF5CB7" w14:textId="77777777" w:rsidR="005F1462" w:rsidRPr="00213323" w:rsidRDefault="005F1462" w:rsidP="00906D4A">
      <w:pPr>
        <w:pStyle w:val="Exampletext"/>
      </w:pPr>
      <w:r w:rsidRPr="00213323">
        <w:t xml:space="preserve">       0             0            0             0</w:t>
      </w:r>
    </w:p>
    <w:p w14:paraId="0E24BE3D" w14:textId="77777777" w:rsidR="005F1462" w:rsidRPr="00213323" w:rsidRDefault="005F1462" w:rsidP="00906D4A">
      <w:pPr>
        <w:pStyle w:val="Exampletext"/>
      </w:pPr>
      <w:r w:rsidRPr="00213323">
        <w:t xml:space="preserve">    1e-9             0            0             0</w:t>
      </w:r>
    </w:p>
    <w:p w14:paraId="32A2D0E6" w14:textId="77777777" w:rsidR="005F1462" w:rsidRPr="00213323" w:rsidRDefault="005F1462" w:rsidP="00906D4A">
      <w:pPr>
        <w:pStyle w:val="Exampletext"/>
      </w:pPr>
      <w:r w:rsidRPr="00213323">
        <w:t xml:space="preserve">    2e-9          -0.9         -1.0          -0.8</w:t>
      </w:r>
    </w:p>
    <w:p w14:paraId="2B34DDE0" w14:textId="77777777" w:rsidR="005F1462" w:rsidRPr="00213323" w:rsidRDefault="005F1462" w:rsidP="00906D4A">
      <w:pPr>
        <w:pStyle w:val="Exampletext"/>
      </w:pPr>
      <w:r w:rsidRPr="00213323">
        <w:t xml:space="preserve">   10e-9          -0.9         -1.0          -0.8</w:t>
      </w:r>
    </w:p>
    <w:p w14:paraId="26309772" w14:textId="77777777" w:rsidR="005F1462" w:rsidRPr="00213323" w:rsidRDefault="005F1462" w:rsidP="00906D4A">
      <w:pPr>
        <w:pStyle w:val="Exampletext"/>
      </w:pPr>
      <w:r w:rsidRPr="00213323">
        <w:t xml:space="preserve">   11e-9             0            0             0 </w:t>
      </w:r>
    </w:p>
    <w:p w14:paraId="312EA551" w14:textId="77777777" w:rsidR="00064761" w:rsidRPr="00213323" w:rsidRDefault="005F1462" w:rsidP="00906D4A">
      <w:pPr>
        <w:pStyle w:val="Exampletext"/>
      </w:pPr>
      <w:r w:rsidRPr="00213323">
        <w:t>|</w:t>
      </w:r>
    </w:p>
    <w:p w14:paraId="6588D10A" w14:textId="56582EEC" w:rsidR="005F1462" w:rsidRPr="00213323" w:rsidRDefault="005F1462" w:rsidP="00906D4A">
      <w:pPr>
        <w:pStyle w:val="Exampletext"/>
      </w:pPr>
      <w:r w:rsidRPr="00213323">
        <w:t>[POWER Clamp]                                       | Table to be offset</w:t>
      </w:r>
    </w:p>
    <w:p w14:paraId="4CC86AD0" w14:textId="77777777" w:rsidR="005F1462" w:rsidRPr="00B75072" w:rsidRDefault="005F1462" w:rsidP="00906D4A">
      <w:pPr>
        <w:pStyle w:val="Exampletext"/>
        <w:rPr>
          <w:lang w:val="pt-BR"/>
        </w:rPr>
      </w:pPr>
      <w:r w:rsidRPr="00B75072">
        <w:rPr>
          <w:lang w:val="pt-BR"/>
        </w:rPr>
        <w:t>|</w:t>
      </w:r>
    </w:p>
    <w:p w14:paraId="3FB682E8" w14:textId="77777777" w:rsidR="005F1462" w:rsidRPr="00B75072" w:rsidRDefault="005F1462" w:rsidP="00906D4A">
      <w:pPr>
        <w:pStyle w:val="Exampletext"/>
        <w:rPr>
          <w:lang w:val="pt-BR"/>
        </w:rPr>
      </w:pPr>
      <w:r w:rsidRPr="00B75072">
        <w:rPr>
          <w:lang w:val="pt-BR"/>
        </w:rPr>
        <w:t>|  Voltage        I(typ)        I(min)        I(max)</w:t>
      </w:r>
    </w:p>
    <w:p w14:paraId="57C8D3D9" w14:textId="77777777" w:rsidR="005F1462" w:rsidRPr="00D26028" w:rsidRDefault="005F1462" w:rsidP="00906D4A">
      <w:pPr>
        <w:pStyle w:val="Exampletext"/>
        <w:rPr>
          <w:lang w:val="es-US"/>
        </w:rPr>
      </w:pPr>
      <w:r w:rsidRPr="00D26028">
        <w:rPr>
          <w:lang w:val="es-US"/>
        </w:rPr>
        <w:t>|</w:t>
      </w:r>
    </w:p>
    <w:p w14:paraId="4E74164E" w14:textId="77777777" w:rsidR="005F1462" w:rsidRPr="00D26028" w:rsidRDefault="005F1462" w:rsidP="00906D4A">
      <w:pPr>
        <w:pStyle w:val="Exampletext"/>
        <w:rPr>
          <w:lang w:val="es-US"/>
        </w:rPr>
      </w:pPr>
      <w:r w:rsidRPr="00D26028">
        <w:rPr>
          <w:lang w:val="es-US"/>
        </w:rPr>
        <w:t xml:space="preserve">    -5.000      1.150e+01     1.100e+01     1.150e+01</w:t>
      </w:r>
    </w:p>
    <w:p w14:paraId="56888C72" w14:textId="77777777" w:rsidR="005F1462" w:rsidRPr="00D26028" w:rsidRDefault="005F1462" w:rsidP="00906D4A">
      <w:pPr>
        <w:pStyle w:val="Exampletext"/>
        <w:rPr>
          <w:lang w:val="es-US"/>
        </w:rPr>
      </w:pPr>
      <w:r w:rsidRPr="00D26028">
        <w:rPr>
          <w:lang w:val="es-US"/>
        </w:rPr>
        <w:t xml:space="preserve">    -4.000      7.800e+00     7.500e+00     8.150e+00</w:t>
      </w:r>
    </w:p>
    <w:p w14:paraId="4F80D0A6" w14:textId="77777777" w:rsidR="005F1462" w:rsidRPr="00D26028" w:rsidRDefault="005F1462" w:rsidP="00906D4A">
      <w:pPr>
        <w:pStyle w:val="Exampletext"/>
        <w:rPr>
          <w:lang w:val="es-US"/>
        </w:rPr>
      </w:pPr>
      <w:r w:rsidRPr="00D26028">
        <w:rPr>
          <w:lang w:val="es-US"/>
        </w:rPr>
        <w:t xml:space="preserve">    -3.000      4.350e+00     4.100e+00     4.700e+00</w:t>
      </w:r>
    </w:p>
    <w:p w14:paraId="1BD144FA" w14:textId="77777777" w:rsidR="005F1462" w:rsidRPr="00D26028" w:rsidRDefault="005F1462" w:rsidP="00906D4A">
      <w:pPr>
        <w:pStyle w:val="Exampletext"/>
        <w:rPr>
          <w:lang w:val="es-US"/>
        </w:rPr>
      </w:pPr>
      <w:r w:rsidRPr="00D26028">
        <w:rPr>
          <w:lang w:val="es-US"/>
        </w:rPr>
        <w:t xml:space="preserve">    -2.000      1.100e+00     8.750e-01     1.300e+00</w:t>
      </w:r>
    </w:p>
    <w:p w14:paraId="464FE809" w14:textId="77777777" w:rsidR="005F1462" w:rsidRPr="00D26028" w:rsidRDefault="005F1462" w:rsidP="00906D4A">
      <w:pPr>
        <w:pStyle w:val="Exampletext"/>
        <w:rPr>
          <w:lang w:val="es-US"/>
        </w:rPr>
      </w:pPr>
      <w:r w:rsidRPr="00D26028">
        <w:rPr>
          <w:lang w:val="es-US"/>
        </w:rPr>
        <w:t xml:space="preserve">    -1.900      8.000e-01     6.050e-01     1.000e+00</w:t>
      </w:r>
    </w:p>
    <w:p w14:paraId="02858A79" w14:textId="77777777" w:rsidR="005F1462" w:rsidRPr="00D26028" w:rsidRDefault="005F1462" w:rsidP="00906D4A">
      <w:pPr>
        <w:pStyle w:val="Exampletext"/>
        <w:rPr>
          <w:lang w:val="es-US"/>
        </w:rPr>
      </w:pPr>
      <w:r w:rsidRPr="00D26028">
        <w:rPr>
          <w:lang w:val="es-US"/>
        </w:rPr>
        <w:t xml:space="preserve">    -1.800      5.300e-01     3.700e-01     7.250e-01</w:t>
      </w:r>
    </w:p>
    <w:p w14:paraId="581DF855" w14:textId="77777777" w:rsidR="005F1462" w:rsidRPr="00D26028" w:rsidRDefault="005F1462" w:rsidP="00906D4A">
      <w:pPr>
        <w:pStyle w:val="Exampletext"/>
        <w:rPr>
          <w:lang w:val="es-US"/>
        </w:rPr>
      </w:pPr>
      <w:r w:rsidRPr="00D26028">
        <w:rPr>
          <w:lang w:val="es-US"/>
        </w:rPr>
        <w:t xml:space="preserve">    -1.700      2.900e-01     1.800e-01     4.500e-01</w:t>
      </w:r>
    </w:p>
    <w:p w14:paraId="10CCAD73" w14:textId="77777777" w:rsidR="005F1462" w:rsidRPr="00D26028" w:rsidRDefault="005F1462" w:rsidP="00906D4A">
      <w:pPr>
        <w:pStyle w:val="Exampletext"/>
        <w:rPr>
          <w:lang w:val="es-US"/>
        </w:rPr>
      </w:pPr>
      <w:r w:rsidRPr="00D26028">
        <w:rPr>
          <w:lang w:val="es-US"/>
        </w:rPr>
        <w:t xml:space="preserve">    -1.600      1.200e-01     6.850e-02     2.200e-01</w:t>
      </w:r>
    </w:p>
    <w:p w14:paraId="1726D3B8" w14:textId="77777777" w:rsidR="005F1462" w:rsidRPr="00D26028" w:rsidRDefault="005F1462" w:rsidP="00906D4A">
      <w:pPr>
        <w:pStyle w:val="Exampletext"/>
        <w:rPr>
          <w:lang w:val="es-US"/>
        </w:rPr>
      </w:pPr>
      <w:r w:rsidRPr="00D26028">
        <w:rPr>
          <w:lang w:val="es-US"/>
        </w:rPr>
        <w:t xml:space="preserve">    -1.500      3.650e-02     2.400e-02     6.900e-02</w:t>
      </w:r>
    </w:p>
    <w:p w14:paraId="47950380" w14:textId="77777777" w:rsidR="005F1462" w:rsidRPr="00D26028" w:rsidRDefault="005F1462" w:rsidP="00906D4A">
      <w:pPr>
        <w:pStyle w:val="Exampletext"/>
        <w:rPr>
          <w:lang w:val="es-US"/>
        </w:rPr>
      </w:pPr>
      <w:r w:rsidRPr="00D26028">
        <w:rPr>
          <w:lang w:val="es-US"/>
        </w:rPr>
        <w:t xml:space="preserve">    -1.400      1.200e-02     1.100e-02     1.600e-02</w:t>
      </w:r>
    </w:p>
    <w:p w14:paraId="3AB40E2E" w14:textId="77777777" w:rsidR="005F1462" w:rsidRPr="00D26028" w:rsidRDefault="005F1462" w:rsidP="00906D4A">
      <w:pPr>
        <w:pStyle w:val="Exampletext"/>
        <w:rPr>
          <w:lang w:val="es-US"/>
        </w:rPr>
      </w:pPr>
      <w:r w:rsidRPr="00D26028">
        <w:rPr>
          <w:lang w:val="es-US"/>
        </w:rPr>
        <w:t xml:space="preserve">    -1.300      6.300e-03     6.650e-03     6.100e-03</w:t>
      </w:r>
    </w:p>
    <w:p w14:paraId="2890DBE5" w14:textId="77777777" w:rsidR="005F1462" w:rsidRPr="00D26028" w:rsidRDefault="005F1462" w:rsidP="00906D4A">
      <w:pPr>
        <w:pStyle w:val="Exampletext"/>
        <w:rPr>
          <w:lang w:val="es-US"/>
        </w:rPr>
      </w:pPr>
      <w:r w:rsidRPr="00D26028">
        <w:rPr>
          <w:lang w:val="es-US"/>
        </w:rPr>
        <w:t xml:space="preserve">    -1.200      4.200e-03     4.750e-03     3.650e-03</w:t>
      </w:r>
    </w:p>
    <w:p w14:paraId="5850AA38" w14:textId="77777777" w:rsidR="005F1462" w:rsidRPr="00D26028" w:rsidRDefault="005F1462" w:rsidP="00906D4A">
      <w:pPr>
        <w:pStyle w:val="Exampletext"/>
        <w:rPr>
          <w:lang w:val="es-US"/>
        </w:rPr>
      </w:pPr>
      <w:r w:rsidRPr="00D26028">
        <w:rPr>
          <w:lang w:val="es-US"/>
        </w:rPr>
        <w:t xml:space="preserve">    -1.100      2.900e-03     3.500e-03     2.350e-03</w:t>
      </w:r>
    </w:p>
    <w:p w14:paraId="299F11DE" w14:textId="77777777" w:rsidR="005F1462" w:rsidRPr="00D26028" w:rsidRDefault="005F1462" w:rsidP="00906D4A">
      <w:pPr>
        <w:pStyle w:val="Exampletext"/>
        <w:rPr>
          <w:lang w:val="es-US"/>
        </w:rPr>
      </w:pPr>
      <w:r w:rsidRPr="00D26028">
        <w:rPr>
          <w:lang w:val="es-US"/>
        </w:rPr>
        <w:t xml:space="preserve">    -1.000      1.900e-03     2.450e-03     1.400e-03</w:t>
      </w:r>
    </w:p>
    <w:p w14:paraId="567D3E39" w14:textId="77777777" w:rsidR="005F1462" w:rsidRPr="00D26028" w:rsidRDefault="005F1462" w:rsidP="00906D4A">
      <w:pPr>
        <w:pStyle w:val="Exampletext"/>
        <w:rPr>
          <w:lang w:val="es-US"/>
        </w:rPr>
      </w:pPr>
      <w:r w:rsidRPr="00D26028">
        <w:rPr>
          <w:lang w:val="es-US"/>
        </w:rPr>
        <w:t xml:space="preserve">    -0.900      1.150e-03     1.600e-03     7.100e-04</w:t>
      </w:r>
    </w:p>
    <w:p w14:paraId="1DC902FA" w14:textId="77777777" w:rsidR="005F1462" w:rsidRPr="00D26028" w:rsidRDefault="005F1462" w:rsidP="00906D4A">
      <w:pPr>
        <w:pStyle w:val="Exampletext"/>
        <w:rPr>
          <w:lang w:val="es-US"/>
        </w:rPr>
      </w:pPr>
      <w:r w:rsidRPr="00D26028">
        <w:rPr>
          <w:lang w:val="es-US"/>
        </w:rPr>
        <w:t xml:space="preserve">    -0.800      5.500e-04     9.150e-04     2.600e-04</w:t>
      </w:r>
    </w:p>
    <w:p w14:paraId="4383E45F" w14:textId="77777777" w:rsidR="005F1462" w:rsidRPr="00D26028" w:rsidRDefault="005F1462" w:rsidP="00906D4A">
      <w:pPr>
        <w:pStyle w:val="Exampletext"/>
        <w:rPr>
          <w:lang w:val="es-US"/>
        </w:rPr>
      </w:pPr>
      <w:r w:rsidRPr="00D26028">
        <w:rPr>
          <w:lang w:val="es-US"/>
        </w:rPr>
        <w:t xml:space="preserve">    -0.700      1.200e-04     4.400e-04     5.600e-05</w:t>
      </w:r>
    </w:p>
    <w:p w14:paraId="35DCE927" w14:textId="77777777" w:rsidR="005F1462" w:rsidRPr="00D26028" w:rsidRDefault="005F1462" w:rsidP="00906D4A">
      <w:pPr>
        <w:pStyle w:val="Exampletext"/>
        <w:rPr>
          <w:lang w:val="es-US"/>
        </w:rPr>
      </w:pPr>
      <w:r w:rsidRPr="00D26028">
        <w:rPr>
          <w:lang w:val="es-US"/>
        </w:rPr>
        <w:t xml:space="preserve">    -0.600      5.400e-05     1.550e-04     1.200e-05</w:t>
      </w:r>
    </w:p>
    <w:p w14:paraId="76E9526F" w14:textId="77777777" w:rsidR="005F1462" w:rsidRPr="00D26028" w:rsidRDefault="005F1462" w:rsidP="00906D4A">
      <w:pPr>
        <w:pStyle w:val="Exampletext"/>
        <w:rPr>
          <w:lang w:val="es-US"/>
        </w:rPr>
      </w:pPr>
      <w:r w:rsidRPr="00D26028">
        <w:rPr>
          <w:lang w:val="es-US"/>
        </w:rPr>
        <w:t xml:space="preserve">    -0.500      1.350e-05     5.400e-05     1.300e-06</w:t>
      </w:r>
    </w:p>
    <w:p w14:paraId="700C6149" w14:textId="77777777" w:rsidR="005F1462" w:rsidRPr="00D26028" w:rsidRDefault="005F1462" w:rsidP="00906D4A">
      <w:pPr>
        <w:pStyle w:val="Exampletext"/>
        <w:rPr>
          <w:lang w:val="es-US"/>
        </w:rPr>
      </w:pPr>
      <w:r w:rsidRPr="00D26028">
        <w:rPr>
          <w:lang w:val="es-US"/>
        </w:rPr>
        <w:t xml:space="preserve">    -0.400      8.650e-07     7.450e-06     4.950e-08</w:t>
      </w:r>
    </w:p>
    <w:p w14:paraId="25FD1C31" w14:textId="77777777" w:rsidR="005F1462" w:rsidRPr="00D26028" w:rsidRDefault="005F1462" w:rsidP="00906D4A">
      <w:pPr>
        <w:pStyle w:val="Exampletext"/>
        <w:rPr>
          <w:lang w:val="es-US"/>
        </w:rPr>
      </w:pPr>
      <w:r w:rsidRPr="00D26028">
        <w:rPr>
          <w:lang w:val="es-US"/>
        </w:rPr>
        <w:t xml:space="preserve">    -0.300      6.250e-08     7.550e-07     0.000e+00</w:t>
      </w:r>
    </w:p>
    <w:p w14:paraId="7A2F4236" w14:textId="77777777" w:rsidR="005F1462" w:rsidRPr="00D26028" w:rsidRDefault="005F1462" w:rsidP="00906D4A">
      <w:pPr>
        <w:pStyle w:val="Exampletext"/>
        <w:rPr>
          <w:lang w:val="es-US"/>
        </w:rPr>
      </w:pPr>
      <w:r w:rsidRPr="00D26028">
        <w:rPr>
          <w:lang w:val="es-US"/>
        </w:rPr>
        <w:t xml:space="preserve">    -0.200      0.000e+00     8.400e-08     0.000e+00</w:t>
      </w:r>
    </w:p>
    <w:p w14:paraId="020C1D96" w14:textId="77777777" w:rsidR="005F1462" w:rsidRPr="00D26028" w:rsidRDefault="005F1462" w:rsidP="00906D4A">
      <w:pPr>
        <w:pStyle w:val="Exampletext"/>
        <w:rPr>
          <w:lang w:val="es-US"/>
        </w:rPr>
      </w:pPr>
      <w:r w:rsidRPr="00D26028">
        <w:rPr>
          <w:lang w:val="es-US"/>
        </w:rPr>
        <w:t xml:space="preserve">    -0.100      0.000e+00     0.000e-08     0.000e+00</w:t>
      </w:r>
    </w:p>
    <w:p w14:paraId="25D7C2A9" w14:textId="77777777" w:rsidR="005F1462" w:rsidRPr="00D26028" w:rsidRDefault="005F1462" w:rsidP="00906D4A">
      <w:pPr>
        <w:pStyle w:val="Exampletext"/>
        <w:rPr>
          <w:lang w:val="es-US"/>
        </w:rPr>
      </w:pPr>
      <w:r w:rsidRPr="00D26028">
        <w:rPr>
          <w:lang w:val="es-US"/>
        </w:rPr>
        <w:t xml:space="preserve">     0.000      0.000e+00     0.000e+00     0.000e+00</w:t>
      </w:r>
    </w:p>
    <w:p w14:paraId="61538597" w14:textId="77777777" w:rsidR="005F1462" w:rsidRPr="00B75072" w:rsidRDefault="005F1462" w:rsidP="00906D4A">
      <w:pPr>
        <w:pStyle w:val="Exampletext"/>
        <w:rPr>
          <w:lang w:val="pt-BR"/>
        </w:rPr>
      </w:pPr>
      <w:r w:rsidRPr="00B75072">
        <w:rPr>
          <w:lang w:val="pt-BR"/>
        </w:rPr>
        <w:t>|</w:t>
      </w:r>
    </w:p>
    <w:p w14:paraId="5C38EB8A" w14:textId="77777777" w:rsidR="00EE6CF2" w:rsidRPr="00B75072" w:rsidRDefault="00EE6CF2" w:rsidP="006F2A7E">
      <w:pPr>
        <w:pStyle w:val="3rd-level-heading-in-Section-6"/>
        <w:spacing w:after="80"/>
        <w:rPr>
          <w:lang w:val="pt-BR"/>
        </w:rPr>
      </w:pPr>
    </w:p>
    <w:p w14:paraId="0EB0E660" w14:textId="77777777" w:rsidR="005F1462" w:rsidRPr="00B75072" w:rsidRDefault="005F1462" w:rsidP="006F2A7E">
      <w:pPr>
        <w:pStyle w:val="3rd-level-heading-in-Section-6"/>
        <w:spacing w:after="80"/>
        <w:rPr>
          <w:lang w:val="pt-BR"/>
        </w:rPr>
      </w:pPr>
      <w:r w:rsidRPr="00B75072">
        <w:rPr>
          <w:lang w:val="pt-BR"/>
        </w:rPr>
        <w:t>Bus Hold:</w:t>
      </w:r>
    </w:p>
    <w:p w14:paraId="3382B12A"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37D36C41" w14:textId="0E262160"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 xml:space="preserve">same as under the [Model] keyword.  In particular, at least either the [Pullup] or [Pulldown] keyword is required.  </w:t>
      </w:r>
      <w:r w:rsidRPr="00213323">
        <w:lastRenderedPageBreak/>
        <w:t xml:space="preserve">Also, the [Ramp] keyword is required, even if the [Rising Waveform] and [Falling Waveform] tables exist. </w:t>
      </w:r>
      <w:r w:rsidR="00CB40F5">
        <w:t xml:space="preserve"> </w:t>
      </w:r>
      <w:r w:rsidRPr="00213323">
        <w:t>However, the voltage ranges and reference voltages are inherited from the top-level model.</w:t>
      </w:r>
    </w:p>
    <w:p w14:paraId="44ECC4D7"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4A485408" w14:textId="100D09D3" w:rsidR="005F1462" w:rsidRPr="00213323" w:rsidRDefault="005F1462" w:rsidP="006F2A7E">
      <w:pPr>
        <w:spacing w:after="80"/>
      </w:pPr>
      <w:r w:rsidRPr="00213323">
        <w:t xml:space="preserve">The transition is triggered by action at the </w:t>
      </w:r>
      <w:r w:rsidR="007813DD">
        <w:t>buffer pad</w:t>
      </w:r>
      <w:r w:rsidRPr="00213323">
        <w:t xml:space="preserve"> </w:t>
      </w:r>
      <w:r w:rsidR="007813DD">
        <w:t xml:space="preserve">on the die </w:t>
      </w:r>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3CC8E46" w14:textId="77777777" w:rsidR="005F1462" w:rsidRPr="00213323" w:rsidRDefault="005F1462" w:rsidP="006F2A7E">
      <w:pPr>
        <w:spacing w:after="80"/>
      </w:pPr>
      <w:r w:rsidRPr="00213323">
        <w:t xml:space="preserve">If the starting </w:t>
      </w:r>
      <w:r w:rsidR="007813DD">
        <w:t xml:space="preserve">buffer pad die </w:t>
      </w:r>
      <w:r w:rsidRPr="00213323">
        <w:t xml:space="preserve">voltage </w:t>
      </w:r>
      <w:r w:rsidR="00954FA9">
        <w:t xml:space="preserve">(Vdie) </w:t>
      </w:r>
      <w:r w:rsidRPr="00213323">
        <w:t>is below V_trigger_f, then the bus hold model is set to the low state causing additional pulldown current.  If the starting voltage is above V_trigger_r, the bus hold model is set to the high state for additional pullup current.</w:t>
      </w:r>
    </w:p>
    <w:p w14:paraId="697AE553"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ABC8F7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1ED7F0A4"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D379074"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7AD99EB" w14:textId="5853CBF3"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11058" w:author="Author">
        <w:r w:rsidR="004D4E17" w:rsidRPr="00213323">
          <w:t xml:space="preserve">Table </w:t>
        </w:r>
        <w:r w:rsidR="004D4E17">
          <w:rPr>
            <w:noProof/>
          </w:rPr>
          <w:t>5</w:t>
        </w:r>
      </w:ins>
      <w:del w:id="11059" w:author="Author">
        <w:r w:rsidR="00067334" w:rsidRPr="00213323" w:rsidDel="004D4E17">
          <w:delText xml:space="preserve">Table </w:delText>
        </w:r>
        <w:r w:rsidR="00067334" w:rsidDel="004D4E17">
          <w:rPr>
            <w:noProof/>
          </w:rPr>
          <w:delText>5</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11060" w:author="Author">
        <w:r w:rsidR="004D4E17" w:rsidRPr="00213323">
          <w:t xml:space="preserve">Table </w:t>
        </w:r>
        <w:r w:rsidR="004D4E17">
          <w:rPr>
            <w:noProof/>
          </w:rPr>
          <w:t>8</w:t>
        </w:r>
      </w:ins>
      <w:del w:id="11061" w:author="Author">
        <w:r w:rsidR="00067334" w:rsidRPr="00213323" w:rsidDel="004D4E17">
          <w:delText xml:space="preserve">Table </w:delText>
        </w:r>
        <w:r w:rsidR="00067334" w:rsidDel="004D4E17">
          <w:rPr>
            <w:noProof/>
          </w:rPr>
          <w:delText>8</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19F695CE" w14:textId="77777777" w:rsidR="00C814D7" w:rsidRPr="00213323" w:rsidRDefault="00C814D7" w:rsidP="006F2A7E">
      <w:pPr>
        <w:spacing w:after="80"/>
      </w:pPr>
    </w:p>
    <w:p w14:paraId="23DDB39D" w14:textId="0985E780" w:rsidR="00C814D7" w:rsidRPr="00213323" w:rsidRDefault="00C814D7" w:rsidP="00152A1B">
      <w:pPr>
        <w:pStyle w:val="TableCaption"/>
      </w:pPr>
      <w:bookmarkStart w:id="11062" w:name="_Ref323109567"/>
      <w:bookmarkStart w:id="11063" w:name="_Toc529714031"/>
      <w:bookmarkStart w:id="11064" w:name="_Toc17912166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5</w:t>
      </w:r>
      <w:r w:rsidR="00B34E20" w:rsidRPr="00213323">
        <w:fldChar w:fldCharType="end"/>
      </w:r>
      <w:bookmarkEnd w:id="11062"/>
      <w:r w:rsidRPr="00213323">
        <w:t xml:space="preserve"> – Bus Hold </w:t>
      </w:r>
      <w:r w:rsidR="00E50B1A" w:rsidRPr="00213323">
        <w:t>w</w:t>
      </w:r>
      <w:r w:rsidRPr="00213323">
        <w:t>ithout Off_Delay – Initialization</w:t>
      </w:r>
      <w:bookmarkEnd w:id="11063"/>
      <w:bookmarkEnd w:id="1106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55B97CF9" w14:textId="77777777" w:rsidTr="00A14207">
        <w:trPr>
          <w:tblHeader/>
          <w:jc w:val="center"/>
        </w:trPr>
        <w:tc>
          <w:tcPr>
            <w:tcW w:w="4903" w:type="dxa"/>
          </w:tcPr>
          <w:p w14:paraId="0B405538" w14:textId="77777777" w:rsidR="00225B09" w:rsidRPr="00213323" w:rsidRDefault="00225B09" w:rsidP="006F2A7E">
            <w:pPr>
              <w:spacing w:after="80"/>
              <w:jc w:val="center"/>
              <w:rPr>
                <w:b/>
              </w:rPr>
            </w:pPr>
            <w:r w:rsidRPr="00213323">
              <w:rPr>
                <w:b/>
              </w:rPr>
              <w:t>Initial Vdie Value</w:t>
            </w:r>
          </w:p>
        </w:tc>
        <w:tc>
          <w:tcPr>
            <w:tcW w:w="4903" w:type="dxa"/>
          </w:tcPr>
          <w:p w14:paraId="3E120E40" w14:textId="77777777" w:rsidR="00225B09" w:rsidRPr="00213323" w:rsidRDefault="00225B09" w:rsidP="006F2A7E">
            <w:pPr>
              <w:spacing w:after="80"/>
              <w:jc w:val="center"/>
              <w:rPr>
                <w:b/>
              </w:rPr>
            </w:pPr>
            <w:r w:rsidRPr="00213323">
              <w:rPr>
                <w:b/>
              </w:rPr>
              <w:t>Initial Bus Hold Submodel State</w:t>
            </w:r>
          </w:p>
        </w:tc>
      </w:tr>
      <w:tr w:rsidR="00225B09" w:rsidRPr="00213323" w14:paraId="230D8BAE" w14:textId="77777777" w:rsidTr="00A14207">
        <w:trPr>
          <w:jc w:val="center"/>
        </w:trPr>
        <w:tc>
          <w:tcPr>
            <w:tcW w:w="4903" w:type="dxa"/>
          </w:tcPr>
          <w:p w14:paraId="47FC407C" w14:textId="77777777" w:rsidR="00225B09" w:rsidRPr="00213323" w:rsidRDefault="00225B09" w:rsidP="006F2A7E">
            <w:pPr>
              <w:spacing w:after="80"/>
              <w:jc w:val="center"/>
            </w:pPr>
            <w:r w:rsidRPr="00213323">
              <w:t>&lt;= V_trigger_r &amp; &lt; V_trigger_f</w:t>
            </w:r>
          </w:p>
        </w:tc>
        <w:tc>
          <w:tcPr>
            <w:tcW w:w="4903" w:type="dxa"/>
          </w:tcPr>
          <w:p w14:paraId="3342C1B2" w14:textId="77777777" w:rsidR="00225B09" w:rsidRPr="00213323" w:rsidRDefault="00225B09" w:rsidP="006F2A7E">
            <w:pPr>
              <w:spacing w:after="80"/>
              <w:jc w:val="center"/>
              <w:rPr>
                <w:rFonts w:cs="Arial"/>
                <w:b/>
              </w:rPr>
            </w:pPr>
            <w:r w:rsidRPr="00213323">
              <w:t>low</w:t>
            </w:r>
          </w:p>
        </w:tc>
      </w:tr>
      <w:tr w:rsidR="00225B09" w:rsidRPr="00213323" w14:paraId="63B594A3" w14:textId="77777777" w:rsidTr="00A14207">
        <w:trPr>
          <w:jc w:val="center"/>
        </w:trPr>
        <w:tc>
          <w:tcPr>
            <w:tcW w:w="4903" w:type="dxa"/>
          </w:tcPr>
          <w:p w14:paraId="59B446A9" w14:textId="77777777" w:rsidR="00225B09" w:rsidRPr="00213323" w:rsidRDefault="00225B09" w:rsidP="006F2A7E">
            <w:pPr>
              <w:spacing w:after="80"/>
              <w:jc w:val="center"/>
              <w:rPr>
                <w:rFonts w:cs="Arial"/>
                <w:b/>
              </w:rPr>
            </w:pPr>
            <w:r w:rsidRPr="00213323">
              <w:t>=&gt; V_trigger_f &amp; &gt; V_trigger_r</w:t>
            </w:r>
          </w:p>
        </w:tc>
        <w:tc>
          <w:tcPr>
            <w:tcW w:w="4903" w:type="dxa"/>
          </w:tcPr>
          <w:p w14:paraId="7407A0ED" w14:textId="77777777" w:rsidR="00225B09" w:rsidRPr="00213323" w:rsidRDefault="00225B09" w:rsidP="006F2A7E">
            <w:pPr>
              <w:spacing w:after="80"/>
              <w:jc w:val="center"/>
              <w:rPr>
                <w:rFonts w:cs="Arial"/>
                <w:b/>
              </w:rPr>
            </w:pPr>
            <w:r w:rsidRPr="00213323">
              <w:t>high</w:t>
            </w:r>
          </w:p>
        </w:tc>
      </w:tr>
      <w:tr w:rsidR="00225B09" w:rsidRPr="00213323" w14:paraId="48BBB2EC" w14:textId="77777777" w:rsidTr="00A14207">
        <w:trPr>
          <w:jc w:val="center"/>
        </w:trPr>
        <w:tc>
          <w:tcPr>
            <w:tcW w:w="9806" w:type="dxa"/>
            <w:gridSpan w:val="2"/>
          </w:tcPr>
          <w:p w14:paraId="48142AD3"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3C48AB95" w14:textId="77777777" w:rsidTr="00A14207">
        <w:trPr>
          <w:jc w:val="center"/>
        </w:trPr>
        <w:tc>
          <w:tcPr>
            <w:tcW w:w="4903" w:type="dxa"/>
          </w:tcPr>
          <w:p w14:paraId="63CBF281" w14:textId="77777777" w:rsidR="00225B09" w:rsidRPr="00213323" w:rsidRDefault="00225B09" w:rsidP="006F2A7E">
            <w:pPr>
              <w:spacing w:after="80"/>
              <w:jc w:val="center"/>
              <w:rPr>
                <w:rFonts w:cs="Arial"/>
                <w:b/>
              </w:rPr>
            </w:pPr>
            <w:r w:rsidRPr="00213323">
              <w:lastRenderedPageBreak/>
              <w:t>&lt;= (V_trigger_f + V_trigger_r)/2</w:t>
            </w:r>
          </w:p>
        </w:tc>
        <w:tc>
          <w:tcPr>
            <w:tcW w:w="4903" w:type="dxa"/>
          </w:tcPr>
          <w:p w14:paraId="222338D9" w14:textId="77777777" w:rsidR="00225B09" w:rsidRPr="00213323" w:rsidRDefault="00225B09" w:rsidP="006F2A7E">
            <w:pPr>
              <w:spacing w:after="80"/>
              <w:jc w:val="center"/>
              <w:rPr>
                <w:rFonts w:cs="Arial"/>
                <w:b/>
              </w:rPr>
            </w:pPr>
            <w:r w:rsidRPr="00213323">
              <w:t>low</w:t>
            </w:r>
          </w:p>
        </w:tc>
      </w:tr>
      <w:tr w:rsidR="00225B09" w:rsidRPr="00213323" w14:paraId="09F4CEF4" w14:textId="77777777" w:rsidTr="00A14207">
        <w:trPr>
          <w:jc w:val="center"/>
        </w:trPr>
        <w:tc>
          <w:tcPr>
            <w:tcW w:w="4903" w:type="dxa"/>
          </w:tcPr>
          <w:p w14:paraId="4AEB494C" w14:textId="77777777" w:rsidR="00225B09" w:rsidRPr="00213323" w:rsidRDefault="00225B09" w:rsidP="006F2A7E">
            <w:pPr>
              <w:spacing w:after="80"/>
              <w:jc w:val="center"/>
              <w:rPr>
                <w:rFonts w:cs="Arial"/>
                <w:b/>
              </w:rPr>
            </w:pPr>
            <w:r w:rsidRPr="00213323">
              <w:t>&gt; (V_trigger_f + V_trigger_r)/2</w:t>
            </w:r>
          </w:p>
        </w:tc>
        <w:tc>
          <w:tcPr>
            <w:tcW w:w="4903" w:type="dxa"/>
          </w:tcPr>
          <w:p w14:paraId="3F67BE1A" w14:textId="77777777" w:rsidR="00225B09" w:rsidRPr="00213323" w:rsidRDefault="00225B09" w:rsidP="006F2A7E">
            <w:pPr>
              <w:spacing w:after="80"/>
              <w:jc w:val="center"/>
              <w:rPr>
                <w:rFonts w:cs="Arial"/>
                <w:b/>
              </w:rPr>
            </w:pPr>
            <w:r w:rsidRPr="00213323">
              <w:t>high</w:t>
            </w:r>
          </w:p>
        </w:tc>
      </w:tr>
    </w:tbl>
    <w:p w14:paraId="0FB42283" w14:textId="77777777" w:rsidR="001F5165" w:rsidRPr="00213323" w:rsidRDefault="001F5165" w:rsidP="006F2A7E">
      <w:pPr>
        <w:spacing w:after="80"/>
      </w:pPr>
    </w:p>
    <w:p w14:paraId="0C9CB417" w14:textId="70604653" w:rsidR="00C814D7" w:rsidRPr="00213323" w:rsidRDefault="00C814D7" w:rsidP="00152A1B">
      <w:pPr>
        <w:pStyle w:val="TableCaption"/>
      </w:pPr>
      <w:bookmarkStart w:id="11065" w:name="_Toc529714032"/>
      <w:bookmarkStart w:id="11066" w:name="_Toc17912166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6</w:t>
      </w:r>
      <w:r w:rsidR="00B34E20" w:rsidRPr="00213323">
        <w:fldChar w:fldCharType="end"/>
      </w:r>
      <w:r w:rsidRPr="00213323">
        <w:t xml:space="preserve"> – Bus Hold </w:t>
      </w:r>
      <w:r w:rsidR="00E50B1A" w:rsidRPr="00213323">
        <w:t>w</w:t>
      </w:r>
      <w:r w:rsidRPr="00213323">
        <w:t xml:space="preserve">ithout Off_Delay </w:t>
      </w:r>
      <w:r w:rsidR="00395213">
        <w:t>–</w:t>
      </w:r>
      <w:r w:rsidRPr="00213323">
        <w:t xml:space="preserve"> Transitions</w:t>
      </w:r>
      <w:bookmarkEnd w:id="11065"/>
      <w:bookmarkEnd w:id="11066"/>
      <w:r w:rsidR="00395213">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3567704D" w14:textId="77777777" w:rsidTr="00A14207">
        <w:trPr>
          <w:tblHeader/>
          <w:jc w:val="center"/>
        </w:trPr>
        <w:tc>
          <w:tcPr>
            <w:tcW w:w="3268" w:type="dxa"/>
            <w:tcBorders>
              <w:top w:val="single" w:sz="4" w:space="0" w:color="auto"/>
              <w:right w:val="single" w:sz="4" w:space="0" w:color="auto"/>
            </w:tcBorders>
          </w:tcPr>
          <w:p w14:paraId="72B5882E" w14:textId="77777777" w:rsidR="001F5165" w:rsidRPr="00213323" w:rsidRDefault="001F5165" w:rsidP="00372FC8">
            <w:pPr>
              <w:spacing w:after="80"/>
              <w:jc w:val="center"/>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393644E6" w14:textId="77777777" w:rsidR="001F5165" w:rsidRPr="00213323" w:rsidRDefault="001F5165" w:rsidP="00372FC8">
            <w:pPr>
              <w:spacing w:after="80"/>
              <w:jc w:val="center"/>
              <w:rPr>
                <w:b/>
              </w:rPr>
            </w:pPr>
            <w:r w:rsidRPr="00213323">
              <w:rPr>
                <w:b/>
              </w:rPr>
              <w:t>Vdie transition through V_trigger_r/f</w:t>
            </w:r>
          </w:p>
        </w:tc>
        <w:tc>
          <w:tcPr>
            <w:tcW w:w="2311" w:type="dxa"/>
            <w:tcBorders>
              <w:top w:val="single" w:sz="4" w:space="0" w:color="auto"/>
              <w:left w:val="single" w:sz="4" w:space="0" w:color="auto"/>
            </w:tcBorders>
          </w:tcPr>
          <w:p w14:paraId="71FDEC84" w14:textId="77777777" w:rsidR="001F5165" w:rsidRPr="00213323" w:rsidRDefault="001F5165" w:rsidP="00372FC8">
            <w:pPr>
              <w:spacing w:after="80"/>
              <w:jc w:val="center"/>
              <w:rPr>
                <w:b/>
              </w:rPr>
            </w:pPr>
            <w:r w:rsidRPr="00213323">
              <w:rPr>
                <w:b/>
              </w:rPr>
              <w:t>Bus Hold Transition</w:t>
            </w:r>
          </w:p>
        </w:tc>
      </w:tr>
      <w:tr w:rsidR="001F5165" w:rsidRPr="00213323" w14:paraId="631CFB0D" w14:textId="77777777" w:rsidTr="00A14207">
        <w:trPr>
          <w:jc w:val="center"/>
        </w:trPr>
        <w:tc>
          <w:tcPr>
            <w:tcW w:w="3268" w:type="dxa"/>
          </w:tcPr>
          <w:p w14:paraId="5C4C069F" w14:textId="77777777" w:rsidR="001F5165" w:rsidRPr="00213323" w:rsidRDefault="001F5165" w:rsidP="006F2A7E">
            <w:pPr>
              <w:spacing w:after="80"/>
            </w:pPr>
            <w:r w:rsidRPr="00213323">
              <w:t>Low</w:t>
            </w:r>
          </w:p>
        </w:tc>
        <w:tc>
          <w:tcPr>
            <w:tcW w:w="4227" w:type="dxa"/>
          </w:tcPr>
          <w:p w14:paraId="6BA6FAFE" w14:textId="77777777" w:rsidR="001F5165" w:rsidRPr="00213323" w:rsidRDefault="001F5165" w:rsidP="006F2A7E">
            <w:pPr>
              <w:spacing w:after="80"/>
              <w:rPr>
                <w:rFonts w:cs="Arial"/>
                <w:b/>
              </w:rPr>
            </w:pPr>
            <w:r w:rsidRPr="00213323">
              <w:t>V_trigger_r</w:t>
            </w:r>
          </w:p>
        </w:tc>
        <w:tc>
          <w:tcPr>
            <w:tcW w:w="2311" w:type="dxa"/>
          </w:tcPr>
          <w:p w14:paraId="7FF7DE6D" w14:textId="77777777" w:rsidR="001F5165" w:rsidRPr="00213323" w:rsidRDefault="001F5165" w:rsidP="006F2A7E">
            <w:pPr>
              <w:spacing w:after="80"/>
              <w:rPr>
                <w:rFonts w:cs="Arial"/>
                <w:b/>
              </w:rPr>
            </w:pPr>
            <w:r w:rsidRPr="00213323">
              <w:t>low-to-high</w:t>
            </w:r>
          </w:p>
        </w:tc>
      </w:tr>
      <w:tr w:rsidR="001F5165" w:rsidRPr="00213323" w14:paraId="0D714294" w14:textId="77777777" w:rsidTr="00A14207">
        <w:trPr>
          <w:jc w:val="center"/>
        </w:trPr>
        <w:tc>
          <w:tcPr>
            <w:tcW w:w="3268" w:type="dxa"/>
          </w:tcPr>
          <w:p w14:paraId="69D7FA83" w14:textId="77777777" w:rsidR="001F5165" w:rsidRPr="00213323" w:rsidRDefault="001F5165" w:rsidP="006F2A7E">
            <w:pPr>
              <w:spacing w:after="80"/>
              <w:rPr>
                <w:rFonts w:cs="Arial"/>
                <w:b/>
              </w:rPr>
            </w:pPr>
            <w:r w:rsidRPr="00213323">
              <w:t>Low</w:t>
            </w:r>
          </w:p>
        </w:tc>
        <w:tc>
          <w:tcPr>
            <w:tcW w:w="4227" w:type="dxa"/>
          </w:tcPr>
          <w:p w14:paraId="1DB256CC" w14:textId="77777777" w:rsidR="001F5165" w:rsidRPr="00213323" w:rsidRDefault="001F5165" w:rsidP="006F2A7E">
            <w:pPr>
              <w:spacing w:after="80"/>
              <w:rPr>
                <w:rFonts w:cs="Arial"/>
                <w:b/>
              </w:rPr>
            </w:pPr>
            <w:r w:rsidRPr="00213323">
              <w:t>V_trigger_f</w:t>
            </w:r>
          </w:p>
        </w:tc>
        <w:tc>
          <w:tcPr>
            <w:tcW w:w="2311" w:type="dxa"/>
          </w:tcPr>
          <w:p w14:paraId="5DB89677" w14:textId="77777777" w:rsidR="001F5165" w:rsidRPr="00213323" w:rsidRDefault="001F5165" w:rsidP="006F2A7E">
            <w:pPr>
              <w:spacing w:after="80"/>
              <w:rPr>
                <w:rFonts w:cs="Arial"/>
                <w:b/>
              </w:rPr>
            </w:pPr>
            <w:r w:rsidRPr="00213323">
              <w:t>no change</w:t>
            </w:r>
          </w:p>
        </w:tc>
      </w:tr>
      <w:tr w:rsidR="001F5165" w:rsidRPr="00213323" w14:paraId="6C6DCB4B" w14:textId="77777777" w:rsidTr="00A14207">
        <w:trPr>
          <w:jc w:val="center"/>
        </w:trPr>
        <w:tc>
          <w:tcPr>
            <w:tcW w:w="3268" w:type="dxa"/>
          </w:tcPr>
          <w:p w14:paraId="4D13D818" w14:textId="77777777" w:rsidR="001F5165" w:rsidRPr="00213323" w:rsidRDefault="001F5165" w:rsidP="006F2A7E">
            <w:pPr>
              <w:spacing w:after="80"/>
              <w:rPr>
                <w:rFonts w:cs="Arial"/>
                <w:b/>
              </w:rPr>
            </w:pPr>
            <w:r w:rsidRPr="00213323">
              <w:t>High</w:t>
            </w:r>
          </w:p>
        </w:tc>
        <w:tc>
          <w:tcPr>
            <w:tcW w:w="4227" w:type="dxa"/>
          </w:tcPr>
          <w:p w14:paraId="0D55F0A1" w14:textId="77777777" w:rsidR="001F5165" w:rsidRPr="00213323" w:rsidRDefault="001F5165" w:rsidP="006F2A7E">
            <w:pPr>
              <w:spacing w:after="80"/>
              <w:rPr>
                <w:rFonts w:cs="Arial"/>
                <w:b/>
              </w:rPr>
            </w:pPr>
            <w:r w:rsidRPr="00213323">
              <w:t>V_trigger_r</w:t>
            </w:r>
          </w:p>
        </w:tc>
        <w:tc>
          <w:tcPr>
            <w:tcW w:w="2311" w:type="dxa"/>
          </w:tcPr>
          <w:p w14:paraId="34FD1726" w14:textId="77777777" w:rsidR="001F5165" w:rsidRPr="00213323" w:rsidRDefault="001F5165" w:rsidP="006F2A7E">
            <w:pPr>
              <w:spacing w:after="80"/>
              <w:rPr>
                <w:rFonts w:cs="Arial"/>
                <w:b/>
              </w:rPr>
            </w:pPr>
            <w:r w:rsidRPr="00213323">
              <w:t>no change</w:t>
            </w:r>
          </w:p>
        </w:tc>
      </w:tr>
      <w:tr w:rsidR="001F5165" w:rsidRPr="00213323" w14:paraId="77ED569C" w14:textId="77777777" w:rsidTr="00A14207">
        <w:trPr>
          <w:jc w:val="center"/>
        </w:trPr>
        <w:tc>
          <w:tcPr>
            <w:tcW w:w="3268" w:type="dxa"/>
          </w:tcPr>
          <w:p w14:paraId="4B1CE8D1" w14:textId="77777777" w:rsidR="001F5165" w:rsidRPr="00213323" w:rsidRDefault="001F5165" w:rsidP="006F2A7E">
            <w:pPr>
              <w:spacing w:after="80"/>
              <w:rPr>
                <w:rFonts w:cs="Arial"/>
                <w:b/>
              </w:rPr>
            </w:pPr>
            <w:r w:rsidRPr="00213323">
              <w:t>High</w:t>
            </w:r>
          </w:p>
        </w:tc>
        <w:tc>
          <w:tcPr>
            <w:tcW w:w="4227" w:type="dxa"/>
          </w:tcPr>
          <w:p w14:paraId="2F1C7B69" w14:textId="77777777" w:rsidR="001F5165" w:rsidRPr="00213323" w:rsidRDefault="001F5165" w:rsidP="006F2A7E">
            <w:pPr>
              <w:spacing w:after="80"/>
              <w:rPr>
                <w:rFonts w:cs="Arial"/>
                <w:b/>
              </w:rPr>
            </w:pPr>
            <w:r w:rsidRPr="00213323">
              <w:t>V_trigger_f</w:t>
            </w:r>
          </w:p>
        </w:tc>
        <w:tc>
          <w:tcPr>
            <w:tcW w:w="2311" w:type="dxa"/>
          </w:tcPr>
          <w:p w14:paraId="72B72AAE" w14:textId="77777777" w:rsidR="001F5165" w:rsidRPr="00213323" w:rsidRDefault="001F5165" w:rsidP="006F2A7E">
            <w:pPr>
              <w:spacing w:after="80"/>
              <w:rPr>
                <w:rFonts w:cs="Arial"/>
                <w:b/>
              </w:rPr>
            </w:pPr>
            <w:r w:rsidRPr="00213323">
              <w:t>high-to-low</w:t>
            </w:r>
          </w:p>
        </w:tc>
      </w:tr>
    </w:tbl>
    <w:p w14:paraId="6720932F" w14:textId="77777777" w:rsidR="008864C6" w:rsidRPr="00213323" w:rsidRDefault="008864C6" w:rsidP="006F2A7E">
      <w:pPr>
        <w:spacing w:after="80"/>
      </w:pPr>
    </w:p>
    <w:p w14:paraId="67BB5D4B" w14:textId="70EC3655" w:rsidR="00C814D7" w:rsidRPr="00213323" w:rsidRDefault="00C814D7" w:rsidP="00152A1B">
      <w:pPr>
        <w:pStyle w:val="TableCaption"/>
      </w:pPr>
      <w:bookmarkStart w:id="11067" w:name="_Ref323109574"/>
      <w:bookmarkStart w:id="11068" w:name="_Toc529714033"/>
      <w:bookmarkStart w:id="11069" w:name="_Toc17912166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7</w:t>
      </w:r>
      <w:r w:rsidR="00B34E20" w:rsidRPr="00213323">
        <w:fldChar w:fldCharType="end"/>
      </w:r>
      <w:bookmarkEnd w:id="11067"/>
      <w:r w:rsidRPr="00213323">
        <w:t xml:space="preserve"> – Bus Hold </w:t>
      </w:r>
      <w:r w:rsidR="00E50B1A" w:rsidRPr="00213323">
        <w:t>w</w:t>
      </w:r>
      <w:r w:rsidRPr="00213323">
        <w:t xml:space="preserve">ith Off_Delay </w:t>
      </w:r>
      <w:r w:rsidR="00B12CC9">
        <w:t>–</w:t>
      </w:r>
      <w:r w:rsidRPr="00213323">
        <w:t xml:space="preserve"> Initialization</w:t>
      </w:r>
      <w:bookmarkEnd w:id="11068"/>
      <w:bookmarkEnd w:id="1106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72B3637" w14:textId="77777777" w:rsidTr="00A14207">
        <w:trPr>
          <w:tblHeader/>
          <w:jc w:val="center"/>
        </w:trPr>
        <w:tc>
          <w:tcPr>
            <w:tcW w:w="4792" w:type="dxa"/>
          </w:tcPr>
          <w:p w14:paraId="19F703AE" w14:textId="77777777" w:rsidR="00161ADC" w:rsidRPr="00213323" w:rsidRDefault="00161ADC" w:rsidP="00372FC8">
            <w:pPr>
              <w:spacing w:after="80"/>
              <w:jc w:val="center"/>
              <w:rPr>
                <w:b/>
              </w:rPr>
            </w:pPr>
            <w:r w:rsidRPr="00213323">
              <w:rPr>
                <w:b/>
              </w:rPr>
              <w:t>[Pullup] or [Pulldown] Table</w:t>
            </w:r>
          </w:p>
        </w:tc>
        <w:tc>
          <w:tcPr>
            <w:tcW w:w="4788" w:type="dxa"/>
          </w:tcPr>
          <w:p w14:paraId="3454E03C" w14:textId="77777777" w:rsidR="00161ADC" w:rsidRPr="00213323" w:rsidRDefault="00161ADC" w:rsidP="00372FC8">
            <w:pPr>
              <w:spacing w:after="80"/>
              <w:jc w:val="center"/>
              <w:rPr>
                <w:b/>
              </w:rPr>
            </w:pPr>
            <w:r w:rsidRPr="00213323">
              <w:rPr>
                <w:b/>
              </w:rPr>
              <w:t>Initial Bus Hold Submodel State (Off Mode)</w:t>
            </w:r>
          </w:p>
        </w:tc>
      </w:tr>
      <w:tr w:rsidR="00161ADC" w:rsidRPr="00213323" w14:paraId="6E2BB5EE" w14:textId="77777777" w:rsidTr="00A14207">
        <w:trPr>
          <w:jc w:val="center"/>
        </w:trPr>
        <w:tc>
          <w:tcPr>
            <w:tcW w:w="4792" w:type="dxa"/>
          </w:tcPr>
          <w:p w14:paraId="0FCB9C59" w14:textId="77777777" w:rsidR="00161ADC" w:rsidRPr="00213323" w:rsidRDefault="00161ADC" w:rsidP="006F2A7E">
            <w:pPr>
              <w:spacing w:after="80"/>
            </w:pPr>
            <w:r w:rsidRPr="00213323">
              <w:t>[Pullup]</w:t>
            </w:r>
          </w:p>
        </w:tc>
        <w:tc>
          <w:tcPr>
            <w:tcW w:w="4788" w:type="dxa"/>
          </w:tcPr>
          <w:p w14:paraId="1139B6EF" w14:textId="77777777" w:rsidR="00161ADC" w:rsidRPr="00213323" w:rsidRDefault="00161ADC" w:rsidP="006F2A7E">
            <w:pPr>
              <w:spacing w:after="80"/>
              <w:rPr>
                <w:rFonts w:cs="Arial"/>
                <w:b/>
              </w:rPr>
            </w:pPr>
            <w:r w:rsidRPr="00213323">
              <w:t>low</w:t>
            </w:r>
          </w:p>
        </w:tc>
      </w:tr>
      <w:tr w:rsidR="00161ADC" w:rsidRPr="00213323" w14:paraId="5564A43A" w14:textId="77777777" w:rsidTr="00A14207">
        <w:trPr>
          <w:jc w:val="center"/>
        </w:trPr>
        <w:tc>
          <w:tcPr>
            <w:tcW w:w="4792" w:type="dxa"/>
          </w:tcPr>
          <w:p w14:paraId="1DEF53C3" w14:textId="77777777" w:rsidR="00161ADC" w:rsidRPr="00213323" w:rsidRDefault="00161ADC" w:rsidP="006F2A7E">
            <w:pPr>
              <w:spacing w:after="80"/>
              <w:rPr>
                <w:rFonts w:cs="Arial"/>
                <w:b/>
              </w:rPr>
            </w:pPr>
            <w:r w:rsidRPr="00213323">
              <w:t>[Pulldown]</w:t>
            </w:r>
          </w:p>
        </w:tc>
        <w:tc>
          <w:tcPr>
            <w:tcW w:w="4788" w:type="dxa"/>
          </w:tcPr>
          <w:p w14:paraId="016D33B0" w14:textId="77777777" w:rsidR="00161ADC" w:rsidRPr="00213323" w:rsidRDefault="00161ADC" w:rsidP="006F2A7E">
            <w:pPr>
              <w:spacing w:after="80"/>
              <w:rPr>
                <w:rFonts w:cs="Arial"/>
                <w:b/>
              </w:rPr>
            </w:pPr>
            <w:r w:rsidRPr="00213323">
              <w:t>high</w:t>
            </w:r>
          </w:p>
        </w:tc>
      </w:tr>
      <w:tr w:rsidR="00C320FF" w:rsidRPr="00213323" w14:paraId="08E9E673" w14:textId="77777777" w:rsidTr="00A14207">
        <w:trPr>
          <w:jc w:val="center"/>
        </w:trPr>
        <w:tc>
          <w:tcPr>
            <w:tcW w:w="9580" w:type="dxa"/>
            <w:gridSpan w:val="2"/>
          </w:tcPr>
          <w:p w14:paraId="10FD353E" w14:textId="77777777" w:rsidR="00B57280" w:rsidRDefault="00C320FF" w:rsidP="006F2A7E">
            <w:pPr>
              <w:spacing w:after="80"/>
            </w:pPr>
            <w:r>
              <w:t>Note</w:t>
            </w:r>
            <w:r w:rsidR="00B57280">
              <w:t>s</w:t>
            </w:r>
            <w:r>
              <w:t xml:space="preserve">: </w:t>
            </w:r>
          </w:p>
          <w:p w14:paraId="5CF0473D" w14:textId="77777777" w:rsidR="00C320FF" w:rsidRPr="00213323" w:rsidRDefault="00C320FF" w:rsidP="00A14207">
            <w:pPr>
              <w:pStyle w:val="ListParagraph"/>
              <w:numPr>
                <w:ilvl w:val="0"/>
                <w:numId w:val="116"/>
              </w:numPr>
              <w:spacing w:after="80"/>
            </w:pPr>
            <w:r>
              <w:t>Requires [Pulldown] or [Pullup] only.</w:t>
            </w:r>
          </w:p>
        </w:tc>
      </w:tr>
    </w:tbl>
    <w:p w14:paraId="103A83DA" w14:textId="77777777" w:rsidR="008864C6" w:rsidRPr="00213323" w:rsidRDefault="008864C6" w:rsidP="006F2A7E">
      <w:pPr>
        <w:spacing w:after="80"/>
      </w:pPr>
    </w:p>
    <w:p w14:paraId="2FE0ECE8" w14:textId="26778461" w:rsidR="00C814D7" w:rsidRPr="00213323" w:rsidRDefault="00C814D7" w:rsidP="00152A1B">
      <w:pPr>
        <w:pStyle w:val="TableCaption"/>
      </w:pPr>
      <w:bookmarkStart w:id="11070" w:name="_Ref323109587"/>
      <w:bookmarkStart w:id="11071" w:name="_Toc529714034"/>
      <w:bookmarkStart w:id="11072" w:name="_Toc17912166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8</w:t>
      </w:r>
      <w:r w:rsidR="00B34E20" w:rsidRPr="00213323">
        <w:fldChar w:fldCharType="end"/>
      </w:r>
      <w:bookmarkEnd w:id="11070"/>
      <w:r w:rsidRPr="00213323">
        <w:t xml:space="preserve"> – Bus Hold with Off_Delay </w:t>
      </w:r>
      <w:r w:rsidR="00B12CC9">
        <w:t>–</w:t>
      </w:r>
      <w:r w:rsidRPr="00213323">
        <w:t xml:space="preserve"> Transitions</w:t>
      </w:r>
      <w:bookmarkEnd w:id="11071"/>
      <w:bookmarkEnd w:id="1107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535212F" w14:textId="77777777" w:rsidTr="00A14207">
        <w:trPr>
          <w:cantSplit/>
          <w:tblHeader/>
          <w:jc w:val="center"/>
        </w:trPr>
        <w:tc>
          <w:tcPr>
            <w:tcW w:w="2451" w:type="dxa"/>
          </w:tcPr>
          <w:p w14:paraId="62ED4849" w14:textId="77777777" w:rsidR="00BC240E" w:rsidRPr="00213323" w:rsidRDefault="00BC240E" w:rsidP="00372FC8">
            <w:pPr>
              <w:spacing w:after="80"/>
              <w:jc w:val="center"/>
              <w:rPr>
                <w:b/>
              </w:rPr>
            </w:pPr>
            <w:r w:rsidRPr="00213323">
              <w:rPr>
                <w:b/>
              </w:rPr>
              <w:t>Prior Bus Hold Submodel State</w:t>
            </w:r>
          </w:p>
        </w:tc>
        <w:tc>
          <w:tcPr>
            <w:tcW w:w="2451" w:type="dxa"/>
          </w:tcPr>
          <w:p w14:paraId="43FB07B7" w14:textId="77777777" w:rsidR="00BC240E" w:rsidRPr="00213323" w:rsidRDefault="00BC240E" w:rsidP="00372FC8">
            <w:pPr>
              <w:spacing w:after="80"/>
              <w:jc w:val="center"/>
              <w:rPr>
                <w:b/>
              </w:rPr>
            </w:pPr>
            <w:r w:rsidRPr="00213323">
              <w:rPr>
                <w:b/>
              </w:rPr>
              <w:t>Vdie transition through V_trigger_r/f</w:t>
            </w:r>
          </w:p>
        </w:tc>
        <w:tc>
          <w:tcPr>
            <w:tcW w:w="2452" w:type="dxa"/>
          </w:tcPr>
          <w:p w14:paraId="1063C03D" w14:textId="77777777" w:rsidR="00BC240E" w:rsidRPr="00213323" w:rsidRDefault="00BC240E" w:rsidP="00372FC8">
            <w:pPr>
              <w:spacing w:after="80"/>
              <w:jc w:val="center"/>
              <w:rPr>
                <w:b/>
              </w:rPr>
            </w:pPr>
            <w:r w:rsidRPr="00213323">
              <w:rPr>
                <w:b/>
              </w:rPr>
              <w:t>Bus Hold Transition</w:t>
            </w:r>
          </w:p>
        </w:tc>
        <w:tc>
          <w:tcPr>
            <w:tcW w:w="2452" w:type="dxa"/>
          </w:tcPr>
          <w:p w14:paraId="5DD2A5F2" w14:textId="77777777" w:rsidR="00BC240E" w:rsidRPr="00213323" w:rsidRDefault="00BC240E" w:rsidP="00372FC8">
            <w:pPr>
              <w:spacing w:after="80"/>
              <w:jc w:val="center"/>
              <w:rPr>
                <w:b/>
              </w:rPr>
            </w:pPr>
            <w:r w:rsidRPr="00213323">
              <w:rPr>
                <w:b/>
              </w:rPr>
              <w:t>Off_delay Transition</w:t>
            </w:r>
          </w:p>
        </w:tc>
      </w:tr>
      <w:tr w:rsidR="00BC240E" w:rsidRPr="00213323" w14:paraId="70C2A4BD" w14:textId="77777777" w:rsidTr="00A14207">
        <w:trPr>
          <w:jc w:val="center"/>
        </w:trPr>
        <w:tc>
          <w:tcPr>
            <w:tcW w:w="2451" w:type="dxa"/>
          </w:tcPr>
          <w:p w14:paraId="1246F3F9" w14:textId="77777777" w:rsidR="00BC240E" w:rsidRPr="00213323" w:rsidRDefault="00BC240E" w:rsidP="006F2A7E">
            <w:pPr>
              <w:spacing w:after="80"/>
            </w:pPr>
            <w:r w:rsidRPr="00213323">
              <w:t>Low</w:t>
            </w:r>
          </w:p>
        </w:tc>
        <w:tc>
          <w:tcPr>
            <w:tcW w:w="2451" w:type="dxa"/>
          </w:tcPr>
          <w:p w14:paraId="470A6083" w14:textId="77777777" w:rsidR="00BC240E" w:rsidRPr="00213323" w:rsidRDefault="00BC240E" w:rsidP="006F2A7E">
            <w:pPr>
              <w:spacing w:after="80"/>
              <w:rPr>
                <w:rFonts w:cs="Arial"/>
                <w:b/>
              </w:rPr>
            </w:pPr>
            <w:r w:rsidRPr="00213323">
              <w:t>V_trigger_r</w:t>
            </w:r>
          </w:p>
        </w:tc>
        <w:tc>
          <w:tcPr>
            <w:tcW w:w="2452" w:type="dxa"/>
          </w:tcPr>
          <w:p w14:paraId="74255F3F" w14:textId="77777777" w:rsidR="00BC240E" w:rsidRPr="00213323" w:rsidRDefault="00BC240E" w:rsidP="006F2A7E">
            <w:pPr>
              <w:spacing w:after="80"/>
              <w:rPr>
                <w:rFonts w:cs="Arial"/>
                <w:b/>
              </w:rPr>
            </w:pPr>
            <w:r w:rsidRPr="00213323">
              <w:t>low-to-high</w:t>
            </w:r>
          </w:p>
        </w:tc>
        <w:tc>
          <w:tcPr>
            <w:tcW w:w="2452" w:type="dxa"/>
          </w:tcPr>
          <w:p w14:paraId="58C3F609" w14:textId="77777777" w:rsidR="00BC240E" w:rsidRPr="00213323" w:rsidRDefault="00BC240E" w:rsidP="006F2A7E">
            <w:pPr>
              <w:spacing w:after="80"/>
              <w:rPr>
                <w:rFonts w:cs="Arial"/>
                <w:b/>
              </w:rPr>
            </w:pPr>
            <w:r w:rsidRPr="00213323">
              <w:t>high-to-low</w:t>
            </w:r>
          </w:p>
        </w:tc>
      </w:tr>
      <w:tr w:rsidR="00BC240E" w:rsidRPr="00213323" w14:paraId="6803BF4D" w14:textId="77777777" w:rsidTr="00A14207">
        <w:trPr>
          <w:jc w:val="center"/>
        </w:trPr>
        <w:tc>
          <w:tcPr>
            <w:tcW w:w="2451" w:type="dxa"/>
          </w:tcPr>
          <w:p w14:paraId="7636CEF5" w14:textId="77777777" w:rsidR="00BC240E" w:rsidRPr="00213323" w:rsidRDefault="00BC240E" w:rsidP="006F2A7E">
            <w:pPr>
              <w:spacing w:after="80"/>
              <w:rPr>
                <w:rFonts w:cs="Arial"/>
                <w:b/>
              </w:rPr>
            </w:pPr>
            <w:r w:rsidRPr="00213323">
              <w:t>Low</w:t>
            </w:r>
          </w:p>
        </w:tc>
        <w:tc>
          <w:tcPr>
            <w:tcW w:w="2451" w:type="dxa"/>
          </w:tcPr>
          <w:p w14:paraId="2FAE8737" w14:textId="77777777" w:rsidR="00BC240E" w:rsidRPr="00213323" w:rsidRDefault="00BC240E" w:rsidP="006F2A7E">
            <w:pPr>
              <w:spacing w:after="80"/>
              <w:rPr>
                <w:rFonts w:cs="Arial"/>
                <w:b/>
              </w:rPr>
            </w:pPr>
            <w:r w:rsidRPr="00213323">
              <w:t>V_trigger_f</w:t>
            </w:r>
          </w:p>
        </w:tc>
        <w:tc>
          <w:tcPr>
            <w:tcW w:w="2452" w:type="dxa"/>
          </w:tcPr>
          <w:p w14:paraId="55860659" w14:textId="77777777" w:rsidR="00BC240E" w:rsidRPr="00213323" w:rsidRDefault="00BC240E" w:rsidP="006F2A7E">
            <w:pPr>
              <w:spacing w:after="80"/>
              <w:rPr>
                <w:rFonts w:cs="Arial"/>
                <w:b/>
              </w:rPr>
            </w:pPr>
            <w:r w:rsidRPr="00213323">
              <w:t>no change</w:t>
            </w:r>
          </w:p>
        </w:tc>
        <w:tc>
          <w:tcPr>
            <w:tcW w:w="2452" w:type="dxa"/>
          </w:tcPr>
          <w:p w14:paraId="11AE551C" w14:textId="77777777" w:rsidR="00BC240E" w:rsidRPr="00213323" w:rsidRDefault="00BC240E" w:rsidP="006F2A7E">
            <w:pPr>
              <w:spacing w:after="80"/>
              <w:rPr>
                <w:rFonts w:cs="Arial"/>
                <w:b/>
              </w:rPr>
            </w:pPr>
            <w:r w:rsidRPr="00213323">
              <w:t>no change</w:t>
            </w:r>
          </w:p>
        </w:tc>
      </w:tr>
      <w:tr w:rsidR="00BC240E" w:rsidRPr="00213323" w14:paraId="50B191BE" w14:textId="77777777" w:rsidTr="00A14207">
        <w:trPr>
          <w:jc w:val="center"/>
        </w:trPr>
        <w:tc>
          <w:tcPr>
            <w:tcW w:w="2451" w:type="dxa"/>
          </w:tcPr>
          <w:p w14:paraId="72CEECA6" w14:textId="77777777" w:rsidR="00BC240E" w:rsidRPr="00213323" w:rsidRDefault="00BC240E" w:rsidP="006F2A7E">
            <w:pPr>
              <w:spacing w:after="80"/>
              <w:rPr>
                <w:rFonts w:cs="Arial"/>
                <w:b/>
              </w:rPr>
            </w:pPr>
            <w:r w:rsidRPr="00213323">
              <w:t>High</w:t>
            </w:r>
          </w:p>
        </w:tc>
        <w:tc>
          <w:tcPr>
            <w:tcW w:w="2451" w:type="dxa"/>
          </w:tcPr>
          <w:p w14:paraId="075989EE" w14:textId="77777777" w:rsidR="00BC240E" w:rsidRPr="00213323" w:rsidRDefault="00BC240E" w:rsidP="006F2A7E">
            <w:pPr>
              <w:spacing w:after="80"/>
              <w:rPr>
                <w:rFonts w:cs="Arial"/>
                <w:b/>
              </w:rPr>
            </w:pPr>
            <w:r w:rsidRPr="00213323">
              <w:t>V_trigger_r</w:t>
            </w:r>
          </w:p>
        </w:tc>
        <w:tc>
          <w:tcPr>
            <w:tcW w:w="2452" w:type="dxa"/>
          </w:tcPr>
          <w:p w14:paraId="110D190D" w14:textId="77777777" w:rsidR="00BC240E" w:rsidRPr="00213323" w:rsidRDefault="00BC240E" w:rsidP="006F2A7E">
            <w:pPr>
              <w:spacing w:after="80"/>
              <w:rPr>
                <w:rFonts w:cs="Arial"/>
                <w:b/>
              </w:rPr>
            </w:pPr>
            <w:r w:rsidRPr="00213323">
              <w:t>no change</w:t>
            </w:r>
          </w:p>
        </w:tc>
        <w:tc>
          <w:tcPr>
            <w:tcW w:w="2452" w:type="dxa"/>
          </w:tcPr>
          <w:p w14:paraId="3E86B3EE" w14:textId="77777777" w:rsidR="00BC240E" w:rsidRPr="00213323" w:rsidRDefault="00BC240E" w:rsidP="006F2A7E">
            <w:pPr>
              <w:spacing w:after="80"/>
              <w:rPr>
                <w:rFonts w:cs="Arial"/>
                <w:b/>
              </w:rPr>
            </w:pPr>
            <w:r w:rsidRPr="00213323">
              <w:t>no change</w:t>
            </w:r>
          </w:p>
        </w:tc>
      </w:tr>
      <w:tr w:rsidR="00BC240E" w:rsidRPr="00213323" w14:paraId="01B6F13F" w14:textId="77777777" w:rsidTr="00A14207">
        <w:trPr>
          <w:jc w:val="center"/>
        </w:trPr>
        <w:tc>
          <w:tcPr>
            <w:tcW w:w="2451" w:type="dxa"/>
          </w:tcPr>
          <w:p w14:paraId="47310F86" w14:textId="77777777" w:rsidR="00BC240E" w:rsidRPr="00213323" w:rsidRDefault="00BC240E" w:rsidP="006F2A7E">
            <w:pPr>
              <w:spacing w:after="80"/>
              <w:rPr>
                <w:rFonts w:cs="Arial"/>
                <w:b/>
              </w:rPr>
            </w:pPr>
            <w:r w:rsidRPr="00213323">
              <w:t>High</w:t>
            </w:r>
          </w:p>
        </w:tc>
        <w:tc>
          <w:tcPr>
            <w:tcW w:w="2451" w:type="dxa"/>
          </w:tcPr>
          <w:p w14:paraId="402D57EE" w14:textId="77777777" w:rsidR="00BC240E" w:rsidRPr="00213323" w:rsidRDefault="00BC240E" w:rsidP="006F2A7E">
            <w:pPr>
              <w:spacing w:after="80"/>
              <w:rPr>
                <w:rFonts w:cs="Arial"/>
                <w:b/>
              </w:rPr>
            </w:pPr>
            <w:r w:rsidRPr="00213323">
              <w:t>V_trigger_f</w:t>
            </w:r>
          </w:p>
        </w:tc>
        <w:tc>
          <w:tcPr>
            <w:tcW w:w="2452" w:type="dxa"/>
          </w:tcPr>
          <w:p w14:paraId="26930D8B" w14:textId="77777777" w:rsidR="00BC240E" w:rsidRPr="00213323" w:rsidRDefault="00BC240E" w:rsidP="006F2A7E">
            <w:pPr>
              <w:spacing w:after="80"/>
              <w:rPr>
                <w:rFonts w:cs="Arial"/>
                <w:b/>
              </w:rPr>
            </w:pPr>
            <w:r w:rsidRPr="00213323">
              <w:t>high-to-low</w:t>
            </w:r>
          </w:p>
        </w:tc>
        <w:tc>
          <w:tcPr>
            <w:tcW w:w="2452" w:type="dxa"/>
          </w:tcPr>
          <w:p w14:paraId="727B5D4B" w14:textId="77777777" w:rsidR="00BC240E" w:rsidRPr="00213323" w:rsidRDefault="00BC240E" w:rsidP="006F2A7E">
            <w:pPr>
              <w:spacing w:after="80"/>
              <w:rPr>
                <w:rFonts w:cs="Arial"/>
                <w:b/>
              </w:rPr>
            </w:pPr>
            <w:r w:rsidRPr="00213323">
              <w:t>low-to-high</w:t>
            </w:r>
          </w:p>
        </w:tc>
      </w:tr>
      <w:tr w:rsidR="00BC240E" w:rsidRPr="00213323" w14:paraId="6B36A177" w14:textId="77777777" w:rsidTr="00A14207">
        <w:trPr>
          <w:cantSplit/>
          <w:jc w:val="center"/>
        </w:trPr>
        <w:tc>
          <w:tcPr>
            <w:tcW w:w="9806" w:type="dxa"/>
            <w:gridSpan w:val="4"/>
          </w:tcPr>
          <w:p w14:paraId="6251C00C" w14:textId="77777777" w:rsidR="00B57280" w:rsidRDefault="00BC240E" w:rsidP="006F2A7E">
            <w:pPr>
              <w:spacing w:after="80"/>
            </w:pPr>
            <w:r w:rsidRPr="00213323">
              <w:t>Note</w:t>
            </w:r>
            <w:r w:rsidR="00B57280">
              <w:t>s</w:t>
            </w:r>
            <w:r w:rsidRPr="00213323">
              <w:t xml:space="preserve">: </w:t>
            </w:r>
          </w:p>
          <w:p w14:paraId="7541751C" w14:textId="40D020F2" w:rsidR="00BC240E" w:rsidRPr="00680A48" w:rsidRDefault="00C320FF" w:rsidP="00A14207">
            <w:pPr>
              <w:pStyle w:val="ListParagraph"/>
              <w:numPr>
                <w:ilvl w:val="0"/>
                <w:numId w:val="117"/>
              </w:numPr>
              <w:spacing w:after="80"/>
              <w:rPr>
                <w:rFonts w:cs="Arial"/>
                <w:b/>
              </w:rPr>
            </w:pPr>
            <w:r>
              <w:t>I</w:t>
            </w:r>
            <w:r w:rsidRPr="00213323">
              <w:t xml:space="preserve">f </w:t>
            </w:r>
            <w:r w:rsidR="00BC240E" w:rsidRPr="00213323">
              <w:t>Vdie passes again through the V_trigger_r/f thresholds before the Off_delay time is reached, the bus hold state follows the change documented in the first table, overriding the Off_delay transition.</w:t>
            </w:r>
            <w:r>
              <w:t xml:space="preserve">  Requires [Pulldown] or [Pullup] only.</w:t>
            </w:r>
          </w:p>
        </w:tc>
      </w:tr>
    </w:tbl>
    <w:p w14:paraId="29DD3A75" w14:textId="77777777" w:rsidR="005F1462" w:rsidRPr="00213323" w:rsidRDefault="005F1462" w:rsidP="006F2A7E">
      <w:pPr>
        <w:spacing w:after="80"/>
      </w:pPr>
    </w:p>
    <w:p w14:paraId="27186775" w14:textId="77777777" w:rsidR="005F1462" w:rsidRPr="00213323" w:rsidRDefault="005F1462" w:rsidP="006F2A7E">
      <w:pPr>
        <w:spacing w:after="80"/>
      </w:pPr>
      <w:r w:rsidRPr="00213323">
        <w:t xml:space="preserve">No additional keywords are needed for this functionality. </w:t>
      </w:r>
    </w:p>
    <w:p w14:paraId="6E45BBE2" w14:textId="77777777" w:rsidR="00B07FEB" w:rsidRPr="00213323" w:rsidRDefault="00B95248" w:rsidP="00685FB6">
      <w:pPr>
        <w:pStyle w:val="KeywordDescriptions"/>
      </w:pPr>
      <w:r w:rsidRPr="00213323">
        <w:rPr>
          <w:i/>
        </w:rPr>
        <w:t>Examples:</w:t>
      </w:r>
    </w:p>
    <w:p w14:paraId="0445B8C7" w14:textId="77777777" w:rsidR="005F1462" w:rsidRPr="00213323" w:rsidRDefault="005F1462" w:rsidP="00906D4A">
      <w:pPr>
        <w:pStyle w:val="PlainText"/>
      </w:pPr>
      <w:r w:rsidRPr="00213323">
        <w:t>| Complete Bus Hold Model Example:</w:t>
      </w:r>
    </w:p>
    <w:p w14:paraId="01CE5E86" w14:textId="77777777" w:rsidR="005F1462" w:rsidRPr="00213323" w:rsidRDefault="005F1462" w:rsidP="00906D4A">
      <w:pPr>
        <w:pStyle w:val="PlainText"/>
      </w:pPr>
      <w:r w:rsidRPr="00213323">
        <w:t>|</w:t>
      </w:r>
    </w:p>
    <w:p w14:paraId="650CDEF1" w14:textId="77777777" w:rsidR="005F1462" w:rsidRPr="00213323" w:rsidRDefault="005F1462" w:rsidP="00906D4A">
      <w:pPr>
        <w:pStyle w:val="PlainText"/>
      </w:pPr>
      <w:r w:rsidRPr="00213323">
        <w:t>[Submodel]       Bus_hold_1</w:t>
      </w:r>
    </w:p>
    <w:p w14:paraId="39D1C076" w14:textId="77777777" w:rsidR="005F1462" w:rsidRPr="00213323" w:rsidRDefault="005F1462" w:rsidP="00906D4A">
      <w:pPr>
        <w:pStyle w:val="PlainText"/>
      </w:pPr>
      <w:r w:rsidRPr="00213323">
        <w:t>Submodel_type    Bus_hold</w:t>
      </w:r>
    </w:p>
    <w:p w14:paraId="3ED1317B" w14:textId="77777777" w:rsidR="005F1462" w:rsidRPr="00213323" w:rsidRDefault="005F1462" w:rsidP="00906D4A">
      <w:pPr>
        <w:pStyle w:val="PlainText"/>
      </w:pPr>
      <w:r w:rsidRPr="00213323">
        <w:t>|</w:t>
      </w:r>
    </w:p>
    <w:p w14:paraId="7A640183" w14:textId="77777777" w:rsidR="005F1462" w:rsidRPr="00213323" w:rsidRDefault="005F1462" w:rsidP="00906D4A">
      <w:pPr>
        <w:pStyle w:val="PlainText"/>
      </w:pPr>
      <w:r w:rsidRPr="00213323">
        <w:t>[Submodel Spec]</w:t>
      </w:r>
    </w:p>
    <w:p w14:paraId="699B09E1" w14:textId="77777777" w:rsidR="005F1462" w:rsidRPr="00213323" w:rsidRDefault="005F1462" w:rsidP="00906D4A">
      <w:pPr>
        <w:pStyle w:val="PlainText"/>
      </w:pPr>
      <w:r w:rsidRPr="00213323">
        <w:t xml:space="preserve">|   Subparameter          typ        min        max </w:t>
      </w:r>
    </w:p>
    <w:p w14:paraId="7BD6F059" w14:textId="77777777" w:rsidR="005F1462" w:rsidRPr="00213323" w:rsidRDefault="005F1462" w:rsidP="00906D4A">
      <w:pPr>
        <w:pStyle w:val="PlainText"/>
      </w:pPr>
      <w:r w:rsidRPr="00213323">
        <w:t>|</w:t>
      </w:r>
    </w:p>
    <w:p w14:paraId="7FCF90F2" w14:textId="77777777" w:rsidR="005F1462" w:rsidRPr="00213323" w:rsidRDefault="005F1462" w:rsidP="00906D4A">
      <w:pPr>
        <w:pStyle w:val="PlainText"/>
      </w:pPr>
      <w:r w:rsidRPr="00213323">
        <w:t>V_trigger_f               1.3        1.2        1.4  | Falling edge trigger</w:t>
      </w:r>
    </w:p>
    <w:p w14:paraId="58F8959D" w14:textId="77777777" w:rsidR="005F1462" w:rsidRPr="00213323" w:rsidRDefault="005F1462" w:rsidP="00906D4A">
      <w:pPr>
        <w:pStyle w:val="PlainText"/>
      </w:pPr>
      <w:r w:rsidRPr="00213323">
        <w:t>V_trigger_r               3.1        2.6        4.6  | Rising edge trigger</w:t>
      </w:r>
    </w:p>
    <w:p w14:paraId="5390920F" w14:textId="77777777" w:rsidR="005F1462" w:rsidRPr="00213323" w:rsidRDefault="005F1462" w:rsidP="00906D4A">
      <w:pPr>
        <w:pStyle w:val="PlainText"/>
      </w:pPr>
      <w:r w:rsidRPr="00213323">
        <w:t>|</w:t>
      </w:r>
    </w:p>
    <w:p w14:paraId="6C40241C" w14:textId="77777777" w:rsidR="005F1462" w:rsidRPr="00213323" w:rsidRDefault="005F1462" w:rsidP="00906D4A">
      <w:pPr>
        <w:pStyle w:val="PlainText"/>
      </w:pPr>
      <w:r w:rsidRPr="00213323">
        <w:t>|                         typ        min        max</w:t>
      </w:r>
    </w:p>
    <w:p w14:paraId="73B63E21" w14:textId="0B8CB810" w:rsidR="005F1462" w:rsidRPr="00213323" w:rsidRDefault="005F1462" w:rsidP="00906D4A">
      <w:pPr>
        <w:pStyle w:val="PlainText"/>
      </w:pPr>
      <w:r w:rsidRPr="00213323">
        <w:t>| [Voltage Range]         5.0        4.5        5.5</w:t>
      </w:r>
    </w:p>
    <w:p w14:paraId="317A70D9" w14:textId="77777777" w:rsidR="005F1462" w:rsidRPr="00213323" w:rsidRDefault="005F1462" w:rsidP="00906D4A">
      <w:pPr>
        <w:pStyle w:val="PlainText"/>
      </w:pPr>
      <w:r w:rsidRPr="00213323">
        <w:t>| Note, the actual voltage range and reference voltages are inherited from</w:t>
      </w:r>
    </w:p>
    <w:p w14:paraId="41480E39" w14:textId="77777777" w:rsidR="005F1462" w:rsidRPr="00213323" w:rsidRDefault="005F1462" w:rsidP="00906D4A">
      <w:pPr>
        <w:pStyle w:val="PlainText"/>
      </w:pPr>
      <w:r w:rsidRPr="00213323">
        <w:t>| the top-level model.</w:t>
      </w:r>
    </w:p>
    <w:p w14:paraId="04566EF0" w14:textId="77777777" w:rsidR="005F1462" w:rsidRPr="00213323" w:rsidRDefault="005F1462" w:rsidP="00906D4A">
      <w:pPr>
        <w:pStyle w:val="PlainText"/>
      </w:pPr>
      <w:r w:rsidRPr="00213323">
        <w:t>|</w:t>
      </w:r>
    </w:p>
    <w:p w14:paraId="02EA9295" w14:textId="77777777" w:rsidR="005F1462" w:rsidRPr="00213323" w:rsidRDefault="005F1462" w:rsidP="00906D4A">
      <w:pPr>
        <w:pStyle w:val="PlainText"/>
      </w:pPr>
      <w:r w:rsidRPr="00213323">
        <w:t>[Pulldown]</w:t>
      </w:r>
    </w:p>
    <w:p w14:paraId="7C0603BD" w14:textId="77777777" w:rsidR="005F1462" w:rsidRPr="00D26028" w:rsidRDefault="005F1462" w:rsidP="00906D4A">
      <w:pPr>
        <w:pStyle w:val="PlainText"/>
        <w:rPr>
          <w:lang w:val="es-US"/>
        </w:rPr>
      </w:pPr>
      <w:r w:rsidRPr="00D26028">
        <w:rPr>
          <w:lang w:val="es-US"/>
        </w:rPr>
        <w:t>|</w:t>
      </w:r>
    </w:p>
    <w:p w14:paraId="0DCA70E9" w14:textId="77777777" w:rsidR="005F1462" w:rsidRPr="00D26028" w:rsidRDefault="005F1462" w:rsidP="00906D4A">
      <w:pPr>
        <w:pStyle w:val="PlainText"/>
        <w:rPr>
          <w:lang w:val="es-US"/>
        </w:rPr>
      </w:pPr>
      <w:r w:rsidRPr="00D26028">
        <w:rPr>
          <w:lang w:val="es-US"/>
        </w:rPr>
        <w:t>-5V     -100uA     -80uA     -120uA</w:t>
      </w:r>
    </w:p>
    <w:p w14:paraId="2A5A5FCE" w14:textId="77777777" w:rsidR="005F1462" w:rsidRPr="00D26028" w:rsidRDefault="005F1462" w:rsidP="00906D4A">
      <w:pPr>
        <w:pStyle w:val="PlainText"/>
        <w:rPr>
          <w:lang w:val="es-US"/>
        </w:rPr>
      </w:pPr>
      <w:r w:rsidRPr="00D26028">
        <w:rPr>
          <w:lang w:val="es-US"/>
        </w:rPr>
        <w:t>-1V     -30uA      -25uA     -40uA</w:t>
      </w:r>
    </w:p>
    <w:p w14:paraId="681A2E69" w14:textId="77777777" w:rsidR="005F1462" w:rsidRPr="00D26028" w:rsidRDefault="005F1462" w:rsidP="00906D4A">
      <w:pPr>
        <w:pStyle w:val="PlainText"/>
        <w:rPr>
          <w:lang w:val="es-US"/>
        </w:rPr>
      </w:pPr>
      <w:r w:rsidRPr="00D26028">
        <w:rPr>
          <w:lang w:val="es-US"/>
        </w:rPr>
        <w:t>0V       0           0         0</w:t>
      </w:r>
    </w:p>
    <w:p w14:paraId="4F736469" w14:textId="77777777" w:rsidR="005F1462" w:rsidRPr="00D26028" w:rsidRDefault="005F1462" w:rsidP="00906D4A">
      <w:pPr>
        <w:pStyle w:val="PlainText"/>
        <w:rPr>
          <w:lang w:val="es-US"/>
        </w:rPr>
      </w:pPr>
      <w:r w:rsidRPr="00D26028">
        <w:rPr>
          <w:lang w:val="es-US"/>
        </w:rPr>
        <w:t>1V       30uA       25uA     40uA</w:t>
      </w:r>
    </w:p>
    <w:p w14:paraId="18DFEA10" w14:textId="77777777" w:rsidR="005F1462" w:rsidRPr="00D26028" w:rsidRDefault="005F1462" w:rsidP="00906D4A">
      <w:pPr>
        <w:pStyle w:val="PlainText"/>
        <w:rPr>
          <w:lang w:val="es-US"/>
        </w:rPr>
      </w:pPr>
      <w:r w:rsidRPr="00D26028">
        <w:rPr>
          <w:lang w:val="es-US"/>
        </w:rPr>
        <w:t>3V       50uA       45uA     50uA</w:t>
      </w:r>
    </w:p>
    <w:p w14:paraId="61231A16" w14:textId="77777777" w:rsidR="005F1462" w:rsidRPr="00D26028" w:rsidRDefault="005F1462" w:rsidP="00906D4A">
      <w:pPr>
        <w:pStyle w:val="PlainText"/>
        <w:rPr>
          <w:lang w:val="es-US"/>
        </w:rPr>
      </w:pPr>
      <w:r w:rsidRPr="00D26028">
        <w:rPr>
          <w:lang w:val="es-US"/>
        </w:rPr>
        <w:t>5V       100uA      80uA     120uA</w:t>
      </w:r>
    </w:p>
    <w:p w14:paraId="1AACB9A0" w14:textId="77777777" w:rsidR="005F1462" w:rsidRPr="00D26028" w:rsidRDefault="005F1462" w:rsidP="00906D4A">
      <w:pPr>
        <w:pStyle w:val="PlainText"/>
        <w:rPr>
          <w:lang w:val="es-US"/>
        </w:rPr>
      </w:pPr>
      <w:r w:rsidRPr="00D26028">
        <w:rPr>
          <w:lang w:val="es-US"/>
        </w:rPr>
        <w:t>10v      120uA      90uA     150uA</w:t>
      </w:r>
    </w:p>
    <w:p w14:paraId="6F59FDB9" w14:textId="77777777" w:rsidR="005F1462" w:rsidRPr="00D26028" w:rsidRDefault="005F1462" w:rsidP="00906D4A">
      <w:pPr>
        <w:pStyle w:val="PlainText"/>
        <w:rPr>
          <w:lang w:val="es-US"/>
        </w:rPr>
      </w:pPr>
      <w:r w:rsidRPr="00D26028">
        <w:rPr>
          <w:lang w:val="es-US"/>
        </w:rPr>
        <w:t>|</w:t>
      </w:r>
    </w:p>
    <w:p w14:paraId="6A6790CD" w14:textId="77777777" w:rsidR="005F1462" w:rsidRPr="00D26028" w:rsidRDefault="005F1462" w:rsidP="00906D4A">
      <w:pPr>
        <w:pStyle w:val="PlainText"/>
        <w:rPr>
          <w:lang w:val="es-US"/>
        </w:rPr>
      </w:pPr>
      <w:r w:rsidRPr="00D26028">
        <w:rPr>
          <w:lang w:val="es-US"/>
        </w:rPr>
        <w:t>[Pullup]</w:t>
      </w:r>
    </w:p>
    <w:p w14:paraId="222AE636" w14:textId="77777777" w:rsidR="005F1462" w:rsidRPr="00D26028" w:rsidRDefault="005F1462" w:rsidP="00906D4A">
      <w:pPr>
        <w:pStyle w:val="PlainText"/>
        <w:rPr>
          <w:lang w:val="es-US"/>
        </w:rPr>
      </w:pPr>
      <w:r w:rsidRPr="00D26028">
        <w:rPr>
          <w:lang w:val="es-US"/>
        </w:rPr>
        <w:t>|</w:t>
      </w:r>
    </w:p>
    <w:p w14:paraId="62CE6202" w14:textId="77777777" w:rsidR="005F1462" w:rsidRPr="00D26028" w:rsidRDefault="005F1462" w:rsidP="00906D4A">
      <w:pPr>
        <w:pStyle w:val="PlainText"/>
        <w:rPr>
          <w:lang w:val="es-US"/>
        </w:rPr>
      </w:pPr>
      <w:r w:rsidRPr="00D26028">
        <w:rPr>
          <w:lang w:val="es-US"/>
        </w:rPr>
        <w:t>-5V      100uA      80uA     120uA</w:t>
      </w:r>
    </w:p>
    <w:p w14:paraId="2292D001" w14:textId="77777777" w:rsidR="005F1462" w:rsidRPr="00D26028" w:rsidRDefault="005F1462" w:rsidP="00906D4A">
      <w:pPr>
        <w:pStyle w:val="PlainText"/>
        <w:rPr>
          <w:lang w:val="es-US"/>
        </w:rPr>
      </w:pPr>
      <w:r w:rsidRPr="00D26028">
        <w:rPr>
          <w:lang w:val="es-US"/>
        </w:rPr>
        <w:t>-1V      30uA       25uA     40uA</w:t>
      </w:r>
    </w:p>
    <w:p w14:paraId="754271B4" w14:textId="77777777" w:rsidR="005F1462" w:rsidRPr="00D26028" w:rsidRDefault="005F1462" w:rsidP="00906D4A">
      <w:pPr>
        <w:pStyle w:val="PlainText"/>
        <w:rPr>
          <w:lang w:val="es-US"/>
        </w:rPr>
      </w:pPr>
      <w:r w:rsidRPr="00D26028">
        <w:rPr>
          <w:lang w:val="es-US"/>
        </w:rPr>
        <w:t>0V       0           0         0</w:t>
      </w:r>
    </w:p>
    <w:p w14:paraId="11110134" w14:textId="77777777" w:rsidR="005F1462" w:rsidRPr="00D26028" w:rsidRDefault="005F1462" w:rsidP="00906D4A">
      <w:pPr>
        <w:pStyle w:val="PlainText"/>
        <w:rPr>
          <w:lang w:val="es-US"/>
        </w:rPr>
      </w:pPr>
      <w:r w:rsidRPr="00D26028">
        <w:rPr>
          <w:lang w:val="es-US"/>
        </w:rPr>
        <w:t>1V      -30uA      -25uA    -40uA</w:t>
      </w:r>
    </w:p>
    <w:p w14:paraId="5467D047" w14:textId="77777777" w:rsidR="005F1462" w:rsidRPr="00D26028" w:rsidRDefault="005F1462" w:rsidP="00906D4A">
      <w:pPr>
        <w:pStyle w:val="PlainText"/>
        <w:rPr>
          <w:lang w:val="es-US"/>
        </w:rPr>
      </w:pPr>
      <w:r w:rsidRPr="00D26028">
        <w:rPr>
          <w:lang w:val="es-US"/>
        </w:rPr>
        <w:t>3V      -50uA      -45uA    -50uA</w:t>
      </w:r>
    </w:p>
    <w:p w14:paraId="2DAE09F6" w14:textId="77777777" w:rsidR="005F1462" w:rsidRPr="00D26028" w:rsidRDefault="005F1462" w:rsidP="00906D4A">
      <w:pPr>
        <w:pStyle w:val="PlainText"/>
        <w:rPr>
          <w:lang w:val="es-US"/>
        </w:rPr>
      </w:pPr>
      <w:r w:rsidRPr="00D26028">
        <w:rPr>
          <w:lang w:val="es-US"/>
        </w:rPr>
        <w:t>5V      -100uA     -80uA    -120uA</w:t>
      </w:r>
    </w:p>
    <w:p w14:paraId="08C0F7DD" w14:textId="77777777" w:rsidR="005F1462" w:rsidRPr="00D26028" w:rsidRDefault="005F1462" w:rsidP="00906D4A">
      <w:pPr>
        <w:pStyle w:val="PlainText"/>
        <w:rPr>
          <w:lang w:val="es-US"/>
        </w:rPr>
      </w:pPr>
      <w:r w:rsidRPr="00D26028">
        <w:rPr>
          <w:lang w:val="es-US"/>
        </w:rPr>
        <w:t>10v     -120uA     -90uA    -150uA</w:t>
      </w:r>
    </w:p>
    <w:p w14:paraId="6DF1966D" w14:textId="77777777" w:rsidR="005F1462" w:rsidRPr="00D26028" w:rsidRDefault="005F1462" w:rsidP="00906D4A">
      <w:pPr>
        <w:pStyle w:val="PlainText"/>
        <w:rPr>
          <w:lang w:val="es-US"/>
        </w:rPr>
      </w:pPr>
      <w:r w:rsidRPr="00D26028">
        <w:rPr>
          <w:lang w:val="es-US"/>
        </w:rPr>
        <w:t>|</w:t>
      </w:r>
    </w:p>
    <w:p w14:paraId="6824B5D4" w14:textId="77777777" w:rsidR="005F1462" w:rsidRPr="00D26028" w:rsidRDefault="005F1462" w:rsidP="00906D4A">
      <w:pPr>
        <w:pStyle w:val="PlainText"/>
        <w:rPr>
          <w:lang w:val="es-US"/>
        </w:rPr>
      </w:pPr>
      <w:r w:rsidRPr="00D26028">
        <w:rPr>
          <w:lang w:val="es-US"/>
        </w:rPr>
        <w:t>|-----------------------------------------------------------------------------</w:t>
      </w:r>
    </w:p>
    <w:p w14:paraId="636064F3" w14:textId="77777777" w:rsidR="005F1462" w:rsidRPr="00D26028" w:rsidRDefault="005F1462" w:rsidP="00906D4A">
      <w:pPr>
        <w:pStyle w:val="PlainText"/>
        <w:rPr>
          <w:lang w:val="es-US"/>
        </w:rPr>
      </w:pPr>
      <w:r w:rsidRPr="00D26028">
        <w:rPr>
          <w:lang w:val="es-US"/>
        </w:rPr>
        <w:t>|</w:t>
      </w:r>
    </w:p>
    <w:p w14:paraId="040D9D71" w14:textId="77777777" w:rsidR="005F1462" w:rsidRPr="00D26028" w:rsidRDefault="005F1462" w:rsidP="00906D4A">
      <w:pPr>
        <w:pStyle w:val="PlainText"/>
        <w:rPr>
          <w:lang w:val="es-US"/>
        </w:rPr>
      </w:pPr>
      <w:r w:rsidRPr="00D26028">
        <w:rPr>
          <w:lang w:val="es-US"/>
        </w:rPr>
        <w:t>[Ramp]</w:t>
      </w:r>
    </w:p>
    <w:p w14:paraId="195D9F64" w14:textId="77777777" w:rsidR="005F1462" w:rsidRPr="00D26028" w:rsidRDefault="005F1462" w:rsidP="00906D4A">
      <w:pPr>
        <w:pStyle w:val="PlainText"/>
        <w:rPr>
          <w:lang w:val="es-US"/>
        </w:rPr>
      </w:pPr>
      <w:r w:rsidRPr="00D26028">
        <w:rPr>
          <w:lang w:val="es-US"/>
        </w:rPr>
        <w:t xml:space="preserve">|                       typ             min             max </w:t>
      </w:r>
    </w:p>
    <w:p w14:paraId="37B880AB" w14:textId="77777777" w:rsidR="005F1462" w:rsidRPr="00D26028" w:rsidRDefault="005F1462" w:rsidP="00906D4A">
      <w:pPr>
        <w:pStyle w:val="PlainText"/>
        <w:rPr>
          <w:lang w:val="es-US"/>
        </w:rPr>
      </w:pPr>
      <w:r w:rsidRPr="00D26028">
        <w:rPr>
          <w:lang w:val="es-US"/>
        </w:rPr>
        <w:t xml:space="preserve">dV/dt_r                 2.0/0.50n       2.0/0.75n       2.0/0.35n </w:t>
      </w:r>
    </w:p>
    <w:p w14:paraId="3C2CE295" w14:textId="77777777" w:rsidR="005F1462" w:rsidRPr="00B75072" w:rsidRDefault="005F1462" w:rsidP="00906D4A">
      <w:pPr>
        <w:pStyle w:val="PlainText"/>
        <w:rPr>
          <w:lang w:val="pt-BR"/>
        </w:rPr>
      </w:pPr>
      <w:r w:rsidRPr="00B75072">
        <w:rPr>
          <w:lang w:val="pt-BR"/>
        </w:rPr>
        <w:t xml:space="preserve">dV/dt_f                 2.0/0.50n       2.0/0.75n       2.0/0.35n </w:t>
      </w:r>
    </w:p>
    <w:p w14:paraId="20FD4C64" w14:textId="77777777" w:rsidR="005F1462" w:rsidRPr="00B75072" w:rsidRDefault="005F1462" w:rsidP="00906D4A">
      <w:pPr>
        <w:pStyle w:val="PlainText"/>
        <w:rPr>
          <w:lang w:val="pt-BR"/>
        </w:rPr>
      </w:pPr>
      <w:r w:rsidRPr="00B75072">
        <w:rPr>
          <w:lang w:val="pt-BR"/>
        </w:rPr>
        <w:t>R_load = 500</w:t>
      </w:r>
    </w:p>
    <w:p w14:paraId="30685F23" w14:textId="77777777" w:rsidR="005F1462" w:rsidRPr="00213323" w:rsidRDefault="005F1462" w:rsidP="00906D4A">
      <w:pPr>
        <w:pStyle w:val="PlainText"/>
      </w:pPr>
      <w:r w:rsidRPr="00213323">
        <w:t>|</w:t>
      </w:r>
    </w:p>
    <w:p w14:paraId="2F168E25" w14:textId="77777777" w:rsidR="00064761" w:rsidRPr="00213323" w:rsidRDefault="005F1462" w:rsidP="00906D4A">
      <w:pPr>
        <w:pStyle w:val="PlainText"/>
      </w:pPr>
      <w:r w:rsidRPr="00213323">
        <w:t>|-----------------------------------------------------------------------------</w:t>
      </w:r>
    </w:p>
    <w:p w14:paraId="0F57DF69" w14:textId="77777777" w:rsidR="005F1462" w:rsidRPr="00213323" w:rsidRDefault="005F1462" w:rsidP="00906D4A">
      <w:pPr>
        <w:pStyle w:val="PlainText"/>
      </w:pPr>
      <w:r w:rsidRPr="00213323">
        <w:t xml:space="preserve">| Complete Pulldown Timed Latch Example: </w:t>
      </w:r>
    </w:p>
    <w:p w14:paraId="39227AF0" w14:textId="77777777" w:rsidR="005F1462" w:rsidRPr="00213323" w:rsidRDefault="005F1462" w:rsidP="00906D4A">
      <w:pPr>
        <w:pStyle w:val="PlainText"/>
      </w:pPr>
      <w:r w:rsidRPr="00213323">
        <w:t>|</w:t>
      </w:r>
    </w:p>
    <w:p w14:paraId="7AD32113" w14:textId="77777777" w:rsidR="005F1462" w:rsidRPr="00213323" w:rsidRDefault="005F1462" w:rsidP="00906D4A">
      <w:pPr>
        <w:pStyle w:val="PlainText"/>
      </w:pPr>
      <w:r w:rsidRPr="00213323">
        <w:t>[Submodel]       Timed_pulldown_latch</w:t>
      </w:r>
    </w:p>
    <w:p w14:paraId="10A8D895" w14:textId="77777777" w:rsidR="005F1462" w:rsidRPr="00213323" w:rsidRDefault="005F1462" w:rsidP="00906D4A">
      <w:pPr>
        <w:pStyle w:val="PlainText"/>
      </w:pPr>
      <w:r w:rsidRPr="00213323">
        <w:t>Submodel_type    Bus_hold</w:t>
      </w:r>
    </w:p>
    <w:p w14:paraId="38897737" w14:textId="77777777" w:rsidR="005F1462" w:rsidRPr="00213323" w:rsidRDefault="005F1462" w:rsidP="00906D4A">
      <w:pPr>
        <w:pStyle w:val="PlainText"/>
      </w:pPr>
      <w:r w:rsidRPr="00213323">
        <w:t>|</w:t>
      </w:r>
    </w:p>
    <w:p w14:paraId="0CAF3D78" w14:textId="77777777" w:rsidR="005F1462" w:rsidRPr="00213323" w:rsidRDefault="005F1462" w:rsidP="00906D4A">
      <w:pPr>
        <w:pStyle w:val="PlainText"/>
      </w:pPr>
      <w:r w:rsidRPr="00213323">
        <w:t>[Submodel Spec]</w:t>
      </w:r>
    </w:p>
    <w:p w14:paraId="39D5D8D2" w14:textId="77777777" w:rsidR="005F1462" w:rsidRPr="00213323" w:rsidRDefault="005F1462" w:rsidP="00906D4A">
      <w:pPr>
        <w:pStyle w:val="PlainText"/>
      </w:pPr>
      <w:r w:rsidRPr="00213323">
        <w:t xml:space="preserve">|   Subparameter          typ        min        max </w:t>
      </w:r>
    </w:p>
    <w:p w14:paraId="5BEBBAEB" w14:textId="77777777" w:rsidR="005F1462" w:rsidRPr="00213323" w:rsidRDefault="005F1462" w:rsidP="00906D4A">
      <w:pPr>
        <w:pStyle w:val="PlainText"/>
      </w:pPr>
      <w:r w:rsidRPr="00213323">
        <w:lastRenderedPageBreak/>
        <w:t>|</w:t>
      </w:r>
    </w:p>
    <w:p w14:paraId="7D6E9FE9" w14:textId="77777777" w:rsidR="005F1462" w:rsidRPr="00213323" w:rsidRDefault="005F1462" w:rsidP="00906D4A">
      <w:pPr>
        <w:pStyle w:val="PlainText"/>
      </w:pPr>
      <w:r w:rsidRPr="00213323">
        <w:t xml:space="preserve">V_trigger_r               3.1        2.6        4.6  | Rising edge trigger </w:t>
      </w:r>
    </w:p>
    <w:p w14:paraId="17F9A5FB" w14:textId="77777777" w:rsidR="005F1462" w:rsidRPr="00213323" w:rsidRDefault="005F1462" w:rsidP="00906D4A">
      <w:pPr>
        <w:pStyle w:val="PlainText"/>
      </w:pPr>
      <w:r w:rsidRPr="00213323">
        <w:t xml:space="preserve">                                                     | Values could be set out</w:t>
      </w:r>
    </w:p>
    <w:p w14:paraId="5F615D3B" w14:textId="77777777" w:rsidR="005F1462" w:rsidRPr="00213323" w:rsidRDefault="005F1462" w:rsidP="00906D4A">
      <w:pPr>
        <w:pStyle w:val="PlainText"/>
      </w:pPr>
      <w:r w:rsidRPr="00213323">
        <w:t xml:space="preserve">                                                     | of range to disable the</w:t>
      </w:r>
    </w:p>
    <w:p w14:paraId="3542927A" w14:textId="77777777" w:rsidR="005F1462" w:rsidRPr="00213323" w:rsidRDefault="005F1462" w:rsidP="00906D4A">
      <w:pPr>
        <w:pStyle w:val="PlainText"/>
      </w:pPr>
      <w:r w:rsidRPr="00213323">
        <w:t xml:space="preserve">                                                     | trigger</w:t>
      </w:r>
    </w:p>
    <w:p w14:paraId="55FA1754" w14:textId="77777777" w:rsidR="005F1462" w:rsidRPr="00213323" w:rsidRDefault="005F1462" w:rsidP="00906D4A">
      <w:pPr>
        <w:pStyle w:val="PlainText"/>
      </w:pPr>
      <w:r w:rsidRPr="00213323">
        <w:t>V_trigger_f               1.3        1.2        1.4  | Falling edge trigger</w:t>
      </w:r>
    </w:p>
    <w:p w14:paraId="765DD684" w14:textId="77777777" w:rsidR="005F1462" w:rsidRPr="00213323" w:rsidRDefault="005F1462" w:rsidP="00906D4A">
      <w:pPr>
        <w:pStyle w:val="PlainText"/>
      </w:pPr>
    </w:p>
    <w:p w14:paraId="08FB8077" w14:textId="77777777" w:rsidR="005F1462" w:rsidRPr="00213323" w:rsidRDefault="005F1462" w:rsidP="00906D4A">
      <w:pPr>
        <w:pStyle w:val="PlainText"/>
      </w:pPr>
    </w:p>
    <w:p w14:paraId="337C081C" w14:textId="77777777" w:rsidR="005F1462" w:rsidRPr="00213323" w:rsidRDefault="005F1462" w:rsidP="00906D4A">
      <w:pPr>
        <w:pStyle w:val="PlainText"/>
      </w:pPr>
    </w:p>
    <w:p w14:paraId="384FDA76" w14:textId="77777777" w:rsidR="005F1462" w:rsidRPr="00213323" w:rsidRDefault="005F1462" w:rsidP="00906D4A">
      <w:pPr>
        <w:pStyle w:val="PlainText"/>
      </w:pPr>
      <w:r w:rsidRPr="00213323">
        <w:t>Off_delay                 3n         2n         5n   | Delay to turn off the</w:t>
      </w:r>
    </w:p>
    <w:p w14:paraId="6A7CB4DC" w14:textId="77777777" w:rsidR="005F1462" w:rsidRPr="00213323" w:rsidRDefault="005F1462" w:rsidP="00906D4A">
      <w:pPr>
        <w:pStyle w:val="PlainText"/>
      </w:pPr>
      <w:r w:rsidRPr="00213323">
        <w:t xml:space="preserve">                                                     | pulldown table</w:t>
      </w:r>
    </w:p>
    <w:p w14:paraId="4D334D83" w14:textId="77777777" w:rsidR="005F1462" w:rsidRPr="00213323" w:rsidRDefault="005F1462" w:rsidP="00906D4A">
      <w:pPr>
        <w:pStyle w:val="PlainText"/>
      </w:pPr>
      <w:r w:rsidRPr="00213323">
        <w:t>|</w:t>
      </w:r>
    </w:p>
    <w:p w14:paraId="44318284" w14:textId="77777777" w:rsidR="005F1462" w:rsidRPr="00213323" w:rsidRDefault="005F1462" w:rsidP="00906D4A">
      <w:pPr>
        <w:pStyle w:val="PlainText"/>
      </w:pPr>
      <w:r w:rsidRPr="00213323">
        <w:t>| Note that if the input signal goes above the V_trigger_r value, the</w:t>
      </w:r>
    </w:p>
    <w:p w14:paraId="3A68D952" w14:textId="77777777" w:rsidR="005F1462" w:rsidRPr="00213323" w:rsidRDefault="005F1462" w:rsidP="00906D4A">
      <w:pPr>
        <w:pStyle w:val="PlainText"/>
      </w:pPr>
      <w:r w:rsidRPr="00213323">
        <w:t>| pulldown structure will turn off even if the timer didn't expire yet.</w:t>
      </w:r>
    </w:p>
    <w:p w14:paraId="6365F0AF" w14:textId="77777777" w:rsidR="005F1462" w:rsidRPr="00213323" w:rsidRDefault="005F1462" w:rsidP="00906D4A">
      <w:pPr>
        <w:pStyle w:val="PlainText"/>
      </w:pPr>
      <w:r w:rsidRPr="00213323">
        <w:t>|</w:t>
      </w:r>
    </w:p>
    <w:p w14:paraId="58CF57DE" w14:textId="77777777" w:rsidR="005F1462" w:rsidRPr="00213323" w:rsidRDefault="005F1462" w:rsidP="00906D4A">
      <w:pPr>
        <w:pStyle w:val="PlainText"/>
      </w:pPr>
      <w:r w:rsidRPr="00213323">
        <w:t>|                         typ        min        max</w:t>
      </w:r>
    </w:p>
    <w:p w14:paraId="256AC7E0" w14:textId="77777777" w:rsidR="005F1462" w:rsidRPr="00213323" w:rsidRDefault="005F1462" w:rsidP="00906D4A">
      <w:pPr>
        <w:pStyle w:val="PlainText"/>
      </w:pPr>
      <w:r w:rsidRPr="00213323">
        <w:t>| [Voltage Range]         5.0        4.5        5.5</w:t>
      </w:r>
    </w:p>
    <w:p w14:paraId="0C82A941" w14:textId="77777777" w:rsidR="005F1462" w:rsidRPr="00213323" w:rsidRDefault="005F1462" w:rsidP="00906D4A">
      <w:pPr>
        <w:pStyle w:val="PlainText"/>
      </w:pPr>
      <w:r w:rsidRPr="00213323">
        <w:t xml:space="preserve">| Note, the actual voltage range and reference voltages are inherited from </w:t>
      </w:r>
    </w:p>
    <w:p w14:paraId="0BA3E407" w14:textId="77777777" w:rsidR="005F1462" w:rsidRPr="00213323" w:rsidRDefault="005F1462" w:rsidP="00906D4A">
      <w:pPr>
        <w:pStyle w:val="PlainText"/>
      </w:pPr>
      <w:r w:rsidRPr="00213323">
        <w:t>| the top-level model.</w:t>
      </w:r>
    </w:p>
    <w:p w14:paraId="296FA9F9" w14:textId="77777777" w:rsidR="005F1462" w:rsidRPr="00213323" w:rsidRDefault="005F1462" w:rsidP="00906D4A">
      <w:pPr>
        <w:pStyle w:val="PlainText"/>
      </w:pPr>
      <w:r w:rsidRPr="00213323">
        <w:t>|</w:t>
      </w:r>
    </w:p>
    <w:p w14:paraId="3BD88F99" w14:textId="77777777" w:rsidR="005F1462" w:rsidRPr="00213323" w:rsidRDefault="005F1462" w:rsidP="00906D4A">
      <w:pPr>
        <w:pStyle w:val="PlainText"/>
      </w:pPr>
      <w:r w:rsidRPr="00213323">
        <w:t>[Pulldown]</w:t>
      </w:r>
    </w:p>
    <w:p w14:paraId="7E09A7C3" w14:textId="77777777" w:rsidR="005F1462" w:rsidRPr="00D26028" w:rsidRDefault="005F1462" w:rsidP="00906D4A">
      <w:pPr>
        <w:pStyle w:val="PlainText"/>
        <w:rPr>
          <w:lang w:val="es-US"/>
        </w:rPr>
      </w:pPr>
      <w:r w:rsidRPr="00D26028">
        <w:rPr>
          <w:lang w:val="es-US"/>
        </w:rPr>
        <w:t>|</w:t>
      </w:r>
    </w:p>
    <w:p w14:paraId="5375D31C" w14:textId="77777777" w:rsidR="005F1462" w:rsidRPr="00D26028" w:rsidRDefault="005F1462" w:rsidP="00906D4A">
      <w:pPr>
        <w:pStyle w:val="PlainText"/>
        <w:rPr>
          <w:lang w:val="es-US"/>
        </w:rPr>
      </w:pPr>
      <w:r w:rsidRPr="00D26028">
        <w:rPr>
          <w:lang w:val="es-US"/>
        </w:rPr>
        <w:t>-5V     -100uA     -80uA     -120uA</w:t>
      </w:r>
    </w:p>
    <w:p w14:paraId="6A30A8F8" w14:textId="77777777" w:rsidR="005F1462" w:rsidRPr="00D26028" w:rsidRDefault="005F1462" w:rsidP="00906D4A">
      <w:pPr>
        <w:pStyle w:val="PlainText"/>
        <w:rPr>
          <w:lang w:val="es-US"/>
        </w:rPr>
      </w:pPr>
      <w:r w:rsidRPr="00D26028">
        <w:rPr>
          <w:lang w:val="es-US"/>
        </w:rPr>
        <w:t>-1V      -30uA     -25uA     -40uA</w:t>
      </w:r>
    </w:p>
    <w:p w14:paraId="67CF1D17" w14:textId="77777777" w:rsidR="005F1462" w:rsidRPr="00D26028" w:rsidRDefault="005F1462" w:rsidP="00906D4A">
      <w:pPr>
        <w:pStyle w:val="PlainText"/>
        <w:rPr>
          <w:lang w:val="es-US"/>
        </w:rPr>
      </w:pPr>
      <w:r w:rsidRPr="00D26028">
        <w:rPr>
          <w:lang w:val="es-US"/>
        </w:rPr>
        <w:t>0V       0           0         0</w:t>
      </w:r>
    </w:p>
    <w:p w14:paraId="0F9BE3E2" w14:textId="77777777" w:rsidR="005F1462" w:rsidRPr="00D26028" w:rsidRDefault="005F1462" w:rsidP="00906D4A">
      <w:pPr>
        <w:pStyle w:val="PlainText"/>
        <w:rPr>
          <w:lang w:val="es-US"/>
        </w:rPr>
      </w:pPr>
      <w:r w:rsidRPr="00D26028">
        <w:rPr>
          <w:lang w:val="es-US"/>
        </w:rPr>
        <w:t>1V       30uA       25uA     40uA</w:t>
      </w:r>
    </w:p>
    <w:p w14:paraId="6A82177C" w14:textId="77777777" w:rsidR="005F1462" w:rsidRPr="00D26028" w:rsidRDefault="005F1462" w:rsidP="00906D4A">
      <w:pPr>
        <w:pStyle w:val="PlainText"/>
        <w:rPr>
          <w:lang w:val="es-US"/>
        </w:rPr>
      </w:pPr>
      <w:r w:rsidRPr="00D26028">
        <w:rPr>
          <w:lang w:val="es-US"/>
        </w:rPr>
        <w:t>3V       50uA       45uA     50uA</w:t>
      </w:r>
    </w:p>
    <w:p w14:paraId="1BCBEDB4" w14:textId="77777777" w:rsidR="005F1462" w:rsidRPr="00D26028" w:rsidRDefault="005F1462" w:rsidP="00906D4A">
      <w:pPr>
        <w:pStyle w:val="PlainText"/>
        <w:rPr>
          <w:lang w:val="es-US"/>
        </w:rPr>
      </w:pPr>
      <w:r w:rsidRPr="00D26028">
        <w:rPr>
          <w:lang w:val="es-US"/>
        </w:rPr>
        <w:t>5V       100uA      80uA     120uA</w:t>
      </w:r>
    </w:p>
    <w:p w14:paraId="796ADD51" w14:textId="77777777" w:rsidR="005F1462" w:rsidRPr="00D26028" w:rsidRDefault="005F1462" w:rsidP="00906D4A">
      <w:pPr>
        <w:pStyle w:val="PlainText"/>
        <w:rPr>
          <w:lang w:val="es-US"/>
        </w:rPr>
      </w:pPr>
      <w:r w:rsidRPr="00D26028">
        <w:rPr>
          <w:lang w:val="es-US"/>
        </w:rPr>
        <w:t>10v      120uA      90uA    150uA</w:t>
      </w:r>
    </w:p>
    <w:p w14:paraId="13B95ED8" w14:textId="77777777" w:rsidR="005F1462" w:rsidRPr="00213323" w:rsidRDefault="005F1462" w:rsidP="00906D4A">
      <w:pPr>
        <w:pStyle w:val="PlainText"/>
      </w:pPr>
      <w:r w:rsidRPr="00213323">
        <w:t>|</w:t>
      </w:r>
    </w:p>
    <w:p w14:paraId="49784608" w14:textId="77777777" w:rsidR="005F1462" w:rsidRPr="00213323" w:rsidRDefault="005F1462" w:rsidP="00906D4A">
      <w:pPr>
        <w:pStyle w:val="PlainText"/>
      </w:pPr>
      <w:r w:rsidRPr="00213323">
        <w:t xml:space="preserve">| [Pullup] table is omitted to signal Open_drain functionality. </w:t>
      </w:r>
    </w:p>
    <w:p w14:paraId="26237846" w14:textId="77777777" w:rsidR="005F1462" w:rsidRPr="00B75072" w:rsidRDefault="005F1462" w:rsidP="00906D4A">
      <w:pPr>
        <w:pStyle w:val="PlainText"/>
        <w:rPr>
          <w:lang w:val="pt-BR"/>
        </w:rPr>
      </w:pPr>
      <w:r w:rsidRPr="00B75072">
        <w:rPr>
          <w:lang w:val="pt-BR"/>
        </w:rPr>
        <w:t>|</w:t>
      </w:r>
    </w:p>
    <w:p w14:paraId="39C9E754" w14:textId="77777777" w:rsidR="005F1462" w:rsidRPr="00B75072" w:rsidRDefault="005F1462" w:rsidP="00906D4A">
      <w:pPr>
        <w:pStyle w:val="PlainText"/>
        <w:rPr>
          <w:lang w:val="pt-BR"/>
        </w:rPr>
      </w:pPr>
      <w:r w:rsidRPr="00B75072">
        <w:rPr>
          <w:lang w:val="pt-BR"/>
        </w:rPr>
        <w:t>|-----------------------------------------------------------------------------</w:t>
      </w:r>
    </w:p>
    <w:p w14:paraId="11BC4973" w14:textId="77777777" w:rsidR="005F1462" w:rsidRPr="00B75072" w:rsidRDefault="005F1462" w:rsidP="00906D4A">
      <w:pPr>
        <w:pStyle w:val="PlainText"/>
        <w:rPr>
          <w:lang w:val="pt-BR"/>
        </w:rPr>
      </w:pPr>
      <w:r w:rsidRPr="00B75072">
        <w:rPr>
          <w:lang w:val="pt-BR"/>
        </w:rPr>
        <w:t>|</w:t>
      </w:r>
    </w:p>
    <w:p w14:paraId="7F5A82A3" w14:textId="77777777" w:rsidR="005F1462" w:rsidRPr="00B75072" w:rsidRDefault="005F1462" w:rsidP="00906D4A">
      <w:pPr>
        <w:pStyle w:val="PlainText"/>
        <w:rPr>
          <w:lang w:val="pt-BR"/>
        </w:rPr>
      </w:pPr>
      <w:r w:rsidRPr="00B75072">
        <w:rPr>
          <w:lang w:val="pt-BR"/>
        </w:rPr>
        <w:t>[Ramp]</w:t>
      </w:r>
    </w:p>
    <w:p w14:paraId="4E529A74" w14:textId="77777777" w:rsidR="005F1462" w:rsidRPr="00B75072" w:rsidRDefault="005F1462" w:rsidP="00906D4A">
      <w:pPr>
        <w:pStyle w:val="PlainText"/>
        <w:rPr>
          <w:lang w:val="pt-BR"/>
        </w:rPr>
      </w:pPr>
      <w:r w:rsidRPr="00B75072">
        <w:rPr>
          <w:lang w:val="pt-BR"/>
        </w:rPr>
        <w:t xml:space="preserve">|                       typ             min             max </w:t>
      </w:r>
    </w:p>
    <w:p w14:paraId="51FC3C11" w14:textId="77777777" w:rsidR="005F1462" w:rsidRPr="00B75072" w:rsidRDefault="005F1462" w:rsidP="00906D4A">
      <w:pPr>
        <w:pStyle w:val="PlainText"/>
        <w:rPr>
          <w:lang w:val="pt-BR"/>
        </w:rPr>
      </w:pPr>
      <w:r w:rsidRPr="00B75072">
        <w:rPr>
          <w:lang w:val="pt-BR"/>
        </w:rPr>
        <w:t xml:space="preserve">dV/dt_r                 2.0/0.50n       2.0/0.75n       2.0/0.35n </w:t>
      </w:r>
    </w:p>
    <w:p w14:paraId="54992F8B" w14:textId="77777777" w:rsidR="005F1462" w:rsidRPr="00B75072" w:rsidRDefault="005F1462" w:rsidP="00906D4A">
      <w:pPr>
        <w:pStyle w:val="PlainText"/>
        <w:rPr>
          <w:lang w:val="pt-BR"/>
        </w:rPr>
      </w:pPr>
      <w:r w:rsidRPr="00B75072">
        <w:rPr>
          <w:lang w:val="pt-BR"/>
        </w:rPr>
        <w:t xml:space="preserve">dV/dt_f                 2.0/0.50n       2.0/0.75n       2.0/0.35n </w:t>
      </w:r>
    </w:p>
    <w:p w14:paraId="13C1B965" w14:textId="77777777" w:rsidR="005F1462" w:rsidRPr="00B75072" w:rsidRDefault="005F1462" w:rsidP="00906D4A">
      <w:pPr>
        <w:pStyle w:val="PlainText"/>
        <w:rPr>
          <w:lang w:val="pt-BR"/>
        </w:rPr>
      </w:pPr>
      <w:r w:rsidRPr="00B75072">
        <w:rPr>
          <w:lang w:val="pt-BR"/>
        </w:rPr>
        <w:t>R_load = 500</w:t>
      </w:r>
    </w:p>
    <w:p w14:paraId="09F21FA0" w14:textId="77777777" w:rsidR="005F1462" w:rsidRPr="00213323" w:rsidRDefault="005F1462" w:rsidP="00906D4A">
      <w:pPr>
        <w:pStyle w:val="PlainText"/>
      </w:pPr>
      <w:r w:rsidRPr="00213323">
        <w:t>|</w:t>
      </w:r>
    </w:p>
    <w:p w14:paraId="28B3FEFD" w14:textId="77777777" w:rsidR="005F1462" w:rsidRPr="00213323" w:rsidRDefault="005F1462" w:rsidP="00906D4A">
      <w:pPr>
        <w:pStyle w:val="PlainText"/>
      </w:pPr>
      <w:r w:rsidRPr="00213323">
        <w:t>|=============================================================================</w:t>
      </w:r>
    </w:p>
    <w:p w14:paraId="1C49FCCA" w14:textId="77777777" w:rsidR="005F1462" w:rsidRPr="00213323" w:rsidRDefault="005F1462" w:rsidP="00906D4A">
      <w:pPr>
        <w:pStyle w:val="PlainText"/>
      </w:pPr>
      <w:r w:rsidRPr="00213323">
        <w:t>|</w:t>
      </w:r>
    </w:p>
    <w:p w14:paraId="5D7392CB" w14:textId="77777777" w:rsidR="000E1FB0" w:rsidRPr="00213323" w:rsidRDefault="000E1FB0" w:rsidP="006F2A7E">
      <w:pPr>
        <w:pStyle w:val="3rd-level-heading-in-Section-6"/>
        <w:spacing w:after="80"/>
      </w:pPr>
    </w:p>
    <w:p w14:paraId="35D3658A" w14:textId="77777777" w:rsidR="005F1462" w:rsidRPr="00213323" w:rsidRDefault="005F1462" w:rsidP="006F2A7E">
      <w:pPr>
        <w:pStyle w:val="3rd-level-heading-in-Section-6"/>
        <w:spacing w:after="80"/>
      </w:pPr>
      <w:r w:rsidRPr="00213323">
        <w:t>Fall Back:</w:t>
      </w:r>
    </w:p>
    <w:p w14:paraId="09EB394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000F99D" w14:textId="5A5FB6EB" w:rsidR="005F1462" w:rsidRPr="00213323" w:rsidRDefault="005F1462" w:rsidP="006F2A7E">
      <w:pPr>
        <w:spacing w:after="80"/>
      </w:pPr>
      <w:r w:rsidRPr="00213323">
        <w:t xml:space="preserve">Existing keywords and subparameters are used to describe fall back models. </w:t>
      </w:r>
      <w:r w:rsidR="00CB40F5">
        <w:t xml:space="preserve"> </w:t>
      </w:r>
      <w:r w:rsidRPr="00213323">
        <w:t xml:space="preserve">However, only one [Pullup] or [Pulldown] table, but not both, is allowed. </w:t>
      </w:r>
      <w:r w:rsidR="00CB40F5">
        <w:t xml:space="preserve"> </w:t>
      </w:r>
      <w:r w:rsidRPr="00213323">
        <w:t xml:space="preserve">The switching transition is specified by a [Ramp] keyword or by the [Rising Waveform] and [Falling Waveform] keywords.  The [Ramp] </w:t>
      </w:r>
      <w:r w:rsidRPr="00213323">
        <w:lastRenderedPageBreak/>
        <w:t>keyword is required, even if the [Rising Waveform] and [Falling Waveform] tables exist.  However, the voltage ranges and reference voltages are inherited from the top-level model.</w:t>
      </w:r>
    </w:p>
    <w:p w14:paraId="6074C4F0" w14:textId="307DFF00" w:rsidR="005F1462" w:rsidRPr="00213323" w:rsidRDefault="005F1462" w:rsidP="006F2A7E">
      <w:pPr>
        <w:spacing w:after="80"/>
      </w:pPr>
      <w:r w:rsidRPr="00213323">
        <w:t xml:space="preserve">For fall back submodels, the [Submodel Spec] </w:t>
      </w:r>
      <w:r w:rsidR="00F303DA">
        <w:t>subparameters</w:t>
      </w:r>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7AB42145"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6B6D5E75" w14:textId="7385F068"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11073" w:author="Author">
        <w:r w:rsidR="004D4E17" w:rsidRPr="00213323">
          <w:t xml:space="preserve">Table </w:t>
        </w:r>
        <w:r w:rsidR="004D4E17">
          <w:rPr>
            <w:noProof/>
          </w:rPr>
          <w:t>9</w:t>
        </w:r>
      </w:ins>
      <w:del w:id="11074" w:author="Author">
        <w:r w:rsidR="00067334" w:rsidRPr="00213323" w:rsidDel="004D4E17">
          <w:delText xml:space="preserve">Table </w:delText>
        </w:r>
        <w:r w:rsidR="00067334" w:rsidDel="004D4E17">
          <w:rPr>
            <w:noProof/>
          </w:rPr>
          <w:delText>9</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11075" w:author="Author">
        <w:r w:rsidR="004D4E17" w:rsidRPr="00213323">
          <w:t xml:space="preserve">Table </w:t>
        </w:r>
        <w:r w:rsidR="004D4E17">
          <w:rPr>
            <w:noProof/>
          </w:rPr>
          <w:t>11</w:t>
        </w:r>
      </w:ins>
      <w:del w:id="11076" w:author="Author">
        <w:r w:rsidR="00067334" w:rsidRPr="00213323" w:rsidDel="004D4E17">
          <w:delText xml:space="preserve">Table </w:delText>
        </w:r>
        <w:r w:rsidR="00067334" w:rsidDel="004D4E17">
          <w:rPr>
            <w:noProof/>
          </w:rPr>
          <w:delText>11</w:delText>
        </w:r>
      </w:del>
      <w:r w:rsidR="00B34E20">
        <w:fldChar w:fldCharType="end"/>
      </w:r>
      <w:r w:rsidR="00494653" w:rsidRPr="00213323">
        <w:t>.</w:t>
      </w:r>
    </w:p>
    <w:p w14:paraId="5DCD9B39" w14:textId="77777777" w:rsidR="00FF3377" w:rsidRPr="00213323" w:rsidRDefault="00FF3377" w:rsidP="006F2A7E">
      <w:pPr>
        <w:spacing w:after="80"/>
      </w:pPr>
    </w:p>
    <w:p w14:paraId="33C8C920" w14:textId="7EE6728B" w:rsidR="00FD71B1" w:rsidRPr="00213323" w:rsidRDefault="00FD71B1" w:rsidP="00152A1B">
      <w:pPr>
        <w:pStyle w:val="TableCaption"/>
      </w:pPr>
      <w:bookmarkStart w:id="11077" w:name="_Ref323109623"/>
      <w:bookmarkStart w:id="11078" w:name="_Toc529714035"/>
      <w:bookmarkStart w:id="11079" w:name="_Toc17912166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9</w:t>
      </w:r>
      <w:r w:rsidR="00B34E20" w:rsidRPr="00213323">
        <w:fldChar w:fldCharType="end"/>
      </w:r>
      <w:bookmarkEnd w:id="11077"/>
      <w:r w:rsidRPr="00213323">
        <w:t xml:space="preserve"> – Fall Back, Initial State</w:t>
      </w:r>
      <w:bookmarkEnd w:id="11078"/>
      <w:bookmarkEnd w:id="1107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679C57BB" w14:textId="77777777" w:rsidTr="00A14207">
        <w:trPr>
          <w:tblHeader/>
          <w:jc w:val="center"/>
        </w:trPr>
        <w:tc>
          <w:tcPr>
            <w:tcW w:w="4075" w:type="dxa"/>
          </w:tcPr>
          <w:p w14:paraId="38D8AE49" w14:textId="77777777" w:rsidR="00075321" w:rsidRPr="00213323" w:rsidRDefault="00075321" w:rsidP="00372FC8">
            <w:pPr>
              <w:spacing w:after="80"/>
              <w:jc w:val="center"/>
              <w:rPr>
                <w:b/>
              </w:rPr>
            </w:pPr>
            <w:r w:rsidRPr="00213323">
              <w:rPr>
                <w:b/>
              </w:rPr>
              <w:t>[Pullup] or [Pulldown] Table</w:t>
            </w:r>
          </w:p>
        </w:tc>
        <w:tc>
          <w:tcPr>
            <w:tcW w:w="5731" w:type="dxa"/>
          </w:tcPr>
          <w:p w14:paraId="6BA3024E" w14:textId="77777777" w:rsidR="00075321" w:rsidRPr="00213323" w:rsidRDefault="00075321" w:rsidP="00372FC8">
            <w:pPr>
              <w:spacing w:after="80"/>
              <w:jc w:val="center"/>
              <w:rPr>
                <w:b/>
              </w:rPr>
            </w:pPr>
            <w:r w:rsidRPr="00213323">
              <w:rPr>
                <w:b/>
              </w:rPr>
              <w:t>Initial Fall Back Submodel State (Off Mode)</w:t>
            </w:r>
          </w:p>
        </w:tc>
      </w:tr>
      <w:tr w:rsidR="00075321" w:rsidRPr="00213323" w14:paraId="1B627D8E" w14:textId="77777777" w:rsidTr="00A14207">
        <w:trPr>
          <w:jc w:val="center"/>
        </w:trPr>
        <w:tc>
          <w:tcPr>
            <w:tcW w:w="4075" w:type="dxa"/>
          </w:tcPr>
          <w:p w14:paraId="73DE8243" w14:textId="77777777" w:rsidR="00075321" w:rsidRPr="00213323" w:rsidRDefault="00075321" w:rsidP="006F2A7E">
            <w:pPr>
              <w:spacing w:after="80"/>
            </w:pPr>
            <w:r w:rsidRPr="00213323">
              <w:t>[Pullup]</w:t>
            </w:r>
          </w:p>
        </w:tc>
        <w:tc>
          <w:tcPr>
            <w:tcW w:w="5731" w:type="dxa"/>
          </w:tcPr>
          <w:p w14:paraId="3A3842AB" w14:textId="77777777" w:rsidR="00075321" w:rsidRPr="00213323" w:rsidRDefault="001642D7" w:rsidP="006F2A7E">
            <w:pPr>
              <w:spacing w:after="80"/>
              <w:rPr>
                <w:rFonts w:cs="Arial"/>
                <w:b/>
              </w:rPr>
            </w:pPr>
            <w:r w:rsidRPr="00213323">
              <w:t>l</w:t>
            </w:r>
            <w:r w:rsidR="00075321" w:rsidRPr="00213323">
              <w:t>ow</w:t>
            </w:r>
          </w:p>
        </w:tc>
      </w:tr>
      <w:tr w:rsidR="00075321" w:rsidRPr="00213323" w14:paraId="0B9BC95D" w14:textId="77777777" w:rsidTr="00A14207">
        <w:trPr>
          <w:jc w:val="center"/>
        </w:trPr>
        <w:tc>
          <w:tcPr>
            <w:tcW w:w="4075" w:type="dxa"/>
          </w:tcPr>
          <w:p w14:paraId="2C77657D" w14:textId="77777777" w:rsidR="00075321" w:rsidRPr="00213323" w:rsidRDefault="00075321" w:rsidP="006F2A7E">
            <w:pPr>
              <w:spacing w:after="80"/>
              <w:rPr>
                <w:rFonts w:cs="Arial"/>
                <w:b/>
              </w:rPr>
            </w:pPr>
            <w:r w:rsidRPr="00213323">
              <w:t>[Pulldown]</w:t>
            </w:r>
          </w:p>
        </w:tc>
        <w:tc>
          <w:tcPr>
            <w:tcW w:w="5731" w:type="dxa"/>
          </w:tcPr>
          <w:p w14:paraId="7B7D2906" w14:textId="77777777" w:rsidR="00075321" w:rsidRPr="00213323" w:rsidRDefault="001642D7" w:rsidP="006F2A7E">
            <w:pPr>
              <w:spacing w:after="80"/>
              <w:rPr>
                <w:rFonts w:cs="Arial"/>
                <w:b/>
              </w:rPr>
            </w:pPr>
            <w:r w:rsidRPr="00213323">
              <w:t>h</w:t>
            </w:r>
            <w:r w:rsidR="00075321" w:rsidRPr="00213323">
              <w:t>igh</w:t>
            </w:r>
          </w:p>
        </w:tc>
      </w:tr>
    </w:tbl>
    <w:p w14:paraId="7288A3C3" w14:textId="77777777" w:rsidR="005F1462" w:rsidRPr="00213323" w:rsidRDefault="005F1462" w:rsidP="006F2A7E">
      <w:pPr>
        <w:pStyle w:val="PlainText"/>
        <w:spacing w:after="80"/>
        <w:rPr>
          <w:rFonts w:ascii="Times New Roman" w:hAnsi="Times New Roman" w:cs="Times New Roman"/>
          <w:sz w:val="24"/>
          <w:szCs w:val="24"/>
        </w:rPr>
      </w:pPr>
    </w:p>
    <w:p w14:paraId="7EFF6BC5" w14:textId="03C3A9D2" w:rsidR="00FD71B1" w:rsidRPr="00213323" w:rsidRDefault="00FD71B1" w:rsidP="00152A1B">
      <w:pPr>
        <w:pStyle w:val="TableCaption"/>
      </w:pPr>
      <w:bookmarkStart w:id="11080" w:name="_Toc529714036"/>
      <w:bookmarkStart w:id="11081" w:name="_Toc17912166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10</w:t>
      </w:r>
      <w:r w:rsidR="00B34E20" w:rsidRPr="00213323">
        <w:fldChar w:fldCharType="end"/>
      </w:r>
      <w:r w:rsidRPr="00213323">
        <w:t xml:space="preserve"> – Fall Back, Driver Rising Cycle</w:t>
      </w:r>
      <w:bookmarkEnd w:id="11080"/>
      <w:bookmarkEnd w:id="1108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6A61DC76" w14:textId="77777777" w:rsidTr="00A14207">
        <w:trPr>
          <w:tblHeader/>
          <w:jc w:val="center"/>
        </w:trPr>
        <w:tc>
          <w:tcPr>
            <w:tcW w:w="2451" w:type="dxa"/>
          </w:tcPr>
          <w:p w14:paraId="27D64F31" w14:textId="77777777" w:rsidR="00075321" w:rsidRPr="00213323" w:rsidRDefault="00075321" w:rsidP="00372FC8">
            <w:pPr>
              <w:spacing w:after="80"/>
              <w:jc w:val="center"/>
              <w:rPr>
                <w:b/>
              </w:rPr>
            </w:pPr>
            <w:r w:rsidRPr="00213323">
              <w:rPr>
                <w:b/>
              </w:rPr>
              <w:t>Prior State</w:t>
            </w:r>
          </w:p>
        </w:tc>
        <w:tc>
          <w:tcPr>
            <w:tcW w:w="2451" w:type="dxa"/>
          </w:tcPr>
          <w:p w14:paraId="63A8D08F" w14:textId="77777777" w:rsidR="00075321" w:rsidRPr="00213323" w:rsidRDefault="00075321" w:rsidP="00372FC8">
            <w:pPr>
              <w:spacing w:after="80"/>
              <w:jc w:val="center"/>
              <w:rPr>
                <w:b/>
              </w:rPr>
            </w:pPr>
            <w:r w:rsidRPr="00213323">
              <w:rPr>
                <w:b/>
              </w:rPr>
              <w:t>Vdie</w:t>
            </w:r>
          </w:p>
        </w:tc>
        <w:tc>
          <w:tcPr>
            <w:tcW w:w="2452" w:type="dxa"/>
          </w:tcPr>
          <w:p w14:paraId="5E55DBE8" w14:textId="77777777" w:rsidR="00075321" w:rsidRPr="00213323" w:rsidRDefault="00075321" w:rsidP="00372FC8">
            <w:pPr>
              <w:spacing w:after="80"/>
              <w:jc w:val="center"/>
              <w:rPr>
                <w:b/>
              </w:rPr>
            </w:pPr>
            <w:r w:rsidRPr="00213323">
              <w:rPr>
                <w:b/>
              </w:rPr>
              <w:t>Rising Edge Transition</w:t>
            </w:r>
          </w:p>
        </w:tc>
        <w:tc>
          <w:tcPr>
            <w:tcW w:w="2452" w:type="dxa"/>
          </w:tcPr>
          <w:p w14:paraId="1EE24AF2" w14:textId="77777777" w:rsidR="00075321" w:rsidRPr="00213323" w:rsidRDefault="00075321" w:rsidP="00372FC8">
            <w:pPr>
              <w:spacing w:after="80"/>
              <w:jc w:val="center"/>
              <w:rPr>
                <w:b/>
              </w:rPr>
            </w:pPr>
            <w:r w:rsidRPr="00213323">
              <w:rPr>
                <w:b/>
              </w:rPr>
              <w:t>Vdie &gt; V_trigger_r Transition</w:t>
            </w:r>
          </w:p>
        </w:tc>
      </w:tr>
      <w:tr w:rsidR="008F4633" w:rsidRPr="00213323" w14:paraId="73F05DBE" w14:textId="77777777" w:rsidTr="00A14207">
        <w:trPr>
          <w:jc w:val="center"/>
        </w:trPr>
        <w:tc>
          <w:tcPr>
            <w:tcW w:w="2451" w:type="dxa"/>
            <w:vMerge w:val="restart"/>
            <w:vAlign w:val="center"/>
          </w:tcPr>
          <w:p w14:paraId="47537DB3" w14:textId="77777777" w:rsidR="008F4633" w:rsidRPr="00213323" w:rsidRDefault="008F4633" w:rsidP="006F2A7E">
            <w:pPr>
              <w:spacing w:after="80"/>
              <w:jc w:val="center"/>
            </w:pPr>
            <w:r w:rsidRPr="00213323">
              <w:t>Low</w:t>
            </w:r>
          </w:p>
        </w:tc>
        <w:tc>
          <w:tcPr>
            <w:tcW w:w="2451" w:type="dxa"/>
          </w:tcPr>
          <w:p w14:paraId="690A05E8" w14:textId="77777777" w:rsidR="008F4633" w:rsidRPr="00213323" w:rsidRDefault="008F4633" w:rsidP="006F2A7E">
            <w:pPr>
              <w:spacing w:after="80"/>
              <w:rPr>
                <w:rFonts w:cs="Arial"/>
                <w:b/>
              </w:rPr>
            </w:pPr>
            <w:r w:rsidRPr="00213323">
              <w:t>&lt;= V_trigger_r</w:t>
            </w:r>
          </w:p>
        </w:tc>
        <w:tc>
          <w:tcPr>
            <w:tcW w:w="2452" w:type="dxa"/>
          </w:tcPr>
          <w:p w14:paraId="409172DE" w14:textId="77777777" w:rsidR="008F4633" w:rsidRPr="00213323" w:rsidRDefault="008F4633" w:rsidP="006F2A7E">
            <w:pPr>
              <w:spacing w:after="80"/>
              <w:rPr>
                <w:rFonts w:cs="Arial"/>
                <w:b/>
              </w:rPr>
            </w:pPr>
            <w:r w:rsidRPr="00213323">
              <w:t>low-to-high</w:t>
            </w:r>
          </w:p>
        </w:tc>
        <w:tc>
          <w:tcPr>
            <w:tcW w:w="2452" w:type="dxa"/>
          </w:tcPr>
          <w:p w14:paraId="26F08378" w14:textId="77777777" w:rsidR="008F4633" w:rsidRPr="00213323" w:rsidRDefault="008F4633" w:rsidP="006F2A7E">
            <w:pPr>
              <w:spacing w:after="80"/>
              <w:rPr>
                <w:rFonts w:cs="Arial"/>
                <w:b/>
              </w:rPr>
            </w:pPr>
            <w:r w:rsidRPr="00213323">
              <w:t>high-to-low</w:t>
            </w:r>
          </w:p>
        </w:tc>
      </w:tr>
      <w:tr w:rsidR="008F4633" w:rsidRPr="00213323" w14:paraId="3D514E20" w14:textId="77777777" w:rsidTr="00A14207">
        <w:trPr>
          <w:jc w:val="center"/>
        </w:trPr>
        <w:tc>
          <w:tcPr>
            <w:tcW w:w="2451" w:type="dxa"/>
            <w:vMerge/>
            <w:vAlign w:val="center"/>
          </w:tcPr>
          <w:p w14:paraId="67494958" w14:textId="77777777" w:rsidR="008F4633" w:rsidRPr="00213323" w:rsidRDefault="008F4633" w:rsidP="006F2A7E">
            <w:pPr>
              <w:spacing w:after="80"/>
              <w:jc w:val="center"/>
            </w:pPr>
          </w:p>
        </w:tc>
        <w:tc>
          <w:tcPr>
            <w:tcW w:w="2451" w:type="dxa"/>
          </w:tcPr>
          <w:p w14:paraId="018F909C" w14:textId="77777777" w:rsidR="008F4633" w:rsidRPr="00213323" w:rsidRDefault="008F4633" w:rsidP="006F2A7E">
            <w:pPr>
              <w:spacing w:after="80"/>
              <w:rPr>
                <w:rFonts w:cs="Arial"/>
                <w:b/>
              </w:rPr>
            </w:pPr>
            <w:r w:rsidRPr="00213323">
              <w:t>&gt; V_trigger_r</w:t>
            </w:r>
          </w:p>
        </w:tc>
        <w:tc>
          <w:tcPr>
            <w:tcW w:w="2452" w:type="dxa"/>
          </w:tcPr>
          <w:p w14:paraId="7BAB69C4" w14:textId="77777777" w:rsidR="008F4633" w:rsidRPr="00213323" w:rsidRDefault="008F4633" w:rsidP="006F2A7E">
            <w:pPr>
              <w:spacing w:after="80"/>
              <w:rPr>
                <w:rFonts w:cs="Arial"/>
                <w:b/>
              </w:rPr>
            </w:pPr>
            <w:r w:rsidRPr="00213323">
              <w:t>stays low</w:t>
            </w:r>
          </w:p>
        </w:tc>
        <w:tc>
          <w:tcPr>
            <w:tcW w:w="2452" w:type="dxa"/>
          </w:tcPr>
          <w:p w14:paraId="7A056DC6" w14:textId="77777777" w:rsidR="008F4633" w:rsidRPr="00213323" w:rsidRDefault="008F4633" w:rsidP="006F2A7E">
            <w:pPr>
              <w:spacing w:after="80"/>
              <w:rPr>
                <w:rFonts w:cs="Arial"/>
                <w:b/>
              </w:rPr>
            </w:pPr>
            <w:r w:rsidRPr="00213323">
              <w:t>stays low</w:t>
            </w:r>
          </w:p>
        </w:tc>
      </w:tr>
      <w:tr w:rsidR="008F4633" w:rsidRPr="00213323" w14:paraId="4296F568" w14:textId="77777777" w:rsidTr="00A14207">
        <w:trPr>
          <w:jc w:val="center"/>
        </w:trPr>
        <w:tc>
          <w:tcPr>
            <w:tcW w:w="2451" w:type="dxa"/>
            <w:vMerge w:val="restart"/>
            <w:vAlign w:val="center"/>
          </w:tcPr>
          <w:p w14:paraId="732EEB94" w14:textId="77777777" w:rsidR="008F4633" w:rsidRPr="00213323" w:rsidRDefault="008F4633" w:rsidP="006F2A7E">
            <w:pPr>
              <w:spacing w:after="80"/>
              <w:jc w:val="center"/>
              <w:rPr>
                <w:rFonts w:cs="Arial"/>
                <w:b/>
              </w:rPr>
            </w:pPr>
            <w:r w:rsidRPr="00213323">
              <w:t>High</w:t>
            </w:r>
          </w:p>
        </w:tc>
        <w:tc>
          <w:tcPr>
            <w:tcW w:w="2451" w:type="dxa"/>
          </w:tcPr>
          <w:p w14:paraId="6A107151" w14:textId="77777777" w:rsidR="008F4633" w:rsidRPr="00213323" w:rsidRDefault="008F4633" w:rsidP="006F2A7E">
            <w:pPr>
              <w:spacing w:after="80"/>
              <w:rPr>
                <w:rFonts w:cs="Arial"/>
                <w:b/>
              </w:rPr>
            </w:pPr>
            <w:r w:rsidRPr="00213323">
              <w:t>&lt;= V_trigger_r</w:t>
            </w:r>
          </w:p>
        </w:tc>
        <w:tc>
          <w:tcPr>
            <w:tcW w:w="2452" w:type="dxa"/>
          </w:tcPr>
          <w:p w14:paraId="13D827A4" w14:textId="77777777" w:rsidR="008F4633" w:rsidRPr="00213323" w:rsidRDefault="008F4633" w:rsidP="006F2A7E">
            <w:pPr>
              <w:spacing w:after="80"/>
              <w:rPr>
                <w:rFonts w:cs="Arial"/>
                <w:b/>
              </w:rPr>
            </w:pPr>
            <w:r w:rsidRPr="00213323">
              <w:t>stays high</w:t>
            </w:r>
          </w:p>
        </w:tc>
        <w:tc>
          <w:tcPr>
            <w:tcW w:w="2452" w:type="dxa"/>
          </w:tcPr>
          <w:p w14:paraId="667571AD" w14:textId="77777777" w:rsidR="008F4633" w:rsidRPr="00213323" w:rsidRDefault="008F4633" w:rsidP="006F2A7E">
            <w:pPr>
              <w:spacing w:after="80"/>
              <w:rPr>
                <w:rFonts w:cs="Arial"/>
                <w:b/>
              </w:rPr>
            </w:pPr>
            <w:r w:rsidRPr="00213323">
              <w:t>high-to-low</w:t>
            </w:r>
          </w:p>
        </w:tc>
      </w:tr>
      <w:tr w:rsidR="008F4633" w:rsidRPr="00213323" w14:paraId="1BD4CAEB" w14:textId="77777777" w:rsidTr="00A14207">
        <w:trPr>
          <w:jc w:val="center"/>
        </w:trPr>
        <w:tc>
          <w:tcPr>
            <w:tcW w:w="2451" w:type="dxa"/>
            <w:vMerge/>
          </w:tcPr>
          <w:p w14:paraId="34515E6A" w14:textId="77777777" w:rsidR="008F4633" w:rsidRPr="00213323" w:rsidRDefault="008F4633" w:rsidP="006F2A7E">
            <w:pPr>
              <w:spacing w:after="80"/>
            </w:pPr>
          </w:p>
        </w:tc>
        <w:tc>
          <w:tcPr>
            <w:tcW w:w="2451" w:type="dxa"/>
          </w:tcPr>
          <w:p w14:paraId="309FD4DC" w14:textId="77777777" w:rsidR="008F4633" w:rsidRPr="00213323" w:rsidRDefault="008F4633" w:rsidP="006F2A7E">
            <w:pPr>
              <w:spacing w:after="80"/>
              <w:rPr>
                <w:rFonts w:cs="Arial"/>
                <w:b/>
              </w:rPr>
            </w:pPr>
            <w:r w:rsidRPr="00213323">
              <w:t>&gt; V_trigger_r</w:t>
            </w:r>
          </w:p>
        </w:tc>
        <w:tc>
          <w:tcPr>
            <w:tcW w:w="2452" w:type="dxa"/>
          </w:tcPr>
          <w:p w14:paraId="7EB5D947" w14:textId="77777777" w:rsidR="008F4633" w:rsidRPr="00213323" w:rsidRDefault="008F4633" w:rsidP="006F2A7E">
            <w:pPr>
              <w:spacing w:after="80"/>
              <w:rPr>
                <w:rFonts w:cs="Arial"/>
                <w:b/>
              </w:rPr>
            </w:pPr>
            <w:r w:rsidRPr="00213323">
              <w:t>stays high</w:t>
            </w:r>
          </w:p>
        </w:tc>
        <w:tc>
          <w:tcPr>
            <w:tcW w:w="2452" w:type="dxa"/>
          </w:tcPr>
          <w:p w14:paraId="215D8570" w14:textId="77777777" w:rsidR="008F4633" w:rsidRPr="00213323" w:rsidRDefault="008F4633" w:rsidP="006F2A7E">
            <w:pPr>
              <w:spacing w:after="80"/>
              <w:rPr>
                <w:rFonts w:cs="Arial"/>
                <w:b/>
              </w:rPr>
            </w:pPr>
            <w:r w:rsidRPr="00213323">
              <w:t>stays high</w:t>
            </w:r>
          </w:p>
        </w:tc>
      </w:tr>
    </w:tbl>
    <w:p w14:paraId="4D7959CF" w14:textId="77777777" w:rsidR="005F1462" w:rsidRPr="00213323" w:rsidRDefault="005F1462" w:rsidP="003857C0">
      <w:pPr>
        <w:pStyle w:val="PlainText"/>
        <w:spacing w:after="80"/>
        <w:rPr>
          <w:rFonts w:ascii="Times New Roman" w:hAnsi="Times New Roman" w:cs="Times New Roman"/>
          <w:sz w:val="24"/>
          <w:szCs w:val="24"/>
        </w:rPr>
      </w:pPr>
    </w:p>
    <w:p w14:paraId="43773C21" w14:textId="70A924F0" w:rsidR="00FD71B1" w:rsidRPr="00213323" w:rsidRDefault="00FD71B1" w:rsidP="00152A1B">
      <w:pPr>
        <w:pStyle w:val="TableCaption"/>
      </w:pPr>
      <w:bookmarkStart w:id="11082" w:name="_Ref323109630"/>
      <w:bookmarkStart w:id="11083" w:name="_Toc529714037"/>
      <w:bookmarkStart w:id="11084" w:name="_Toc1791216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11</w:t>
      </w:r>
      <w:r w:rsidR="00B34E20" w:rsidRPr="00213323">
        <w:fldChar w:fldCharType="end"/>
      </w:r>
      <w:bookmarkEnd w:id="11082"/>
      <w:r w:rsidRPr="00213323">
        <w:t xml:space="preserve"> – Fall Back, Driver Falling Cycle</w:t>
      </w:r>
      <w:bookmarkEnd w:id="11083"/>
      <w:bookmarkEnd w:id="1108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0DEB428" w14:textId="77777777" w:rsidTr="00A73153">
        <w:trPr>
          <w:tblHeader/>
        </w:trPr>
        <w:tc>
          <w:tcPr>
            <w:tcW w:w="2451" w:type="dxa"/>
          </w:tcPr>
          <w:p w14:paraId="504AA756" w14:textId="77777777" w:rsidR="008B6D30" w:rsidRPr="00213323" w:rsidRDefault="008B6D30" w:rsidP="00372FC8">
            <w:pPr>
              <w:spacing w:after="80"/>
              <w:jc w:val="center"/>
              <w:rPr>
                <w:b/>
              </w:rPr>
            </w:pPr>
            <w:r w:rsidRPr="00213323">
              <w:rPr>
                <w:b/>
              </w:rPr>
              <w:t>Prior State</w:t>
            </w:r>
          </w:p>
        </w:tc>
        <w:tc>
          <w:tcPr>
            <w:tcW w:w="2451" w:type="dxa"/>
          </w:tcPr>
          <w:p w14:paraId="5B0276EA" w14:textId="77777777" w:rsidR="008B6D30" w:rsidRPr="00213323" w:rsidRDefault="008B6D30" w:rsidP="00372FC8">
            <w:pPr>
              <w:spacing w:after="80"/>
              <w:jc w:val="center"/>
              <w:rPr>
                <w:b/>
              </w:rPr>
            </w:pPr>
            <w:r w:rsidRPr="00213323">
              <w:rPr>
                <w:b/>
              </w:rPr>
              <w:t>Vdie</w:t>
            </w:r>
          </w:p>
        </w:tc>
        <w:tc>
          <w:tcPr>
            <w:tcW w:w="2452" w:type="dxa"/>
          </w:tcPr>
          <w:p w14:paraId="0898E5B3" w14:textId="77777777" w:rsidR="008B6D30" w:rsidRPr="00213323" w:rsidRDefault="008B6D30" w:rsidP="00372FC8">
            <w:pPr>
              <w:spacing w:after="80"/>
              <w:jc w:val="center"/>
              <w:rPr>
                <w:b/>
              </w:rPr>
            </w:pPr>
            <w:r w:rsidRPr="00213323">
              <w:rPr>
                <w:b/>
              </w:rPr>
              <w:t>Falling Edge Transition</w:t>
            </w:r>
          </w:p>
        </w:tc>
        <w:tc>
          <w:tcPr>
            <w:tcW w:w="2452" w:type="dxa"/>
          </w:tcPr>
          <w:p w14:paraId="6CB0ACB6" w14:textId="77777777" w:rsidR="008B6D30" w:rsidRPr="00213323" w:rsidRDefault="008B6D30" w:rsidP="00372FC8">
            <w:pPr>
              <w:spacing w:after="80"/>
              <w:jc w:val="center"/>
              <w:rPr>
                <w:b/>
              </w:rPr>
            </w:pPr>
            <w:r w:rsidRPr="00213323">
              <w:rPr>
                <w:b/>
              </w:rPr>
              <w:t>Vdie &lt; V_trigger_f Transition</w:t>
            </w:r>
          </w:p>
        </w:tc>
      </w:tr>
      <w:tr w:rsidR="008F4633" w:rsidRPr="00213323" w14:paraId="51CB3C36" w14:textId="77777777" w:rsidTr="008F4633">
        <w:tc>
          <w:tcPr>
            <w:tcW w:w="2451" w:type="dxa"/>
            <w:vMerge w:val="restart"/>
            <w:vAlign w:val="center"/>
          </w:tcPr>
          <w:p w14:paraId="0AB24E0F" w14:textId="77777777" w:rsidR="008F4633" w:rsidRPr="00213323" w:rsidRDefault="008F4633" w:rsidP="006F2A7E">
            <w:pPr>
              <w:spacing w:after="80"/>
              <w:jc w:val="center"/>
            </w:pPr>
            <w:r w:rsidRPr="00213323">
              <w:t>High</w:t>
            </w:r>
          </w:p>
        </w:tc>
        <w:tc>
          <w:tcPr>
            <w:tcW w:w="2451" w:type="dxa"/>
          </w:tcPr>
          <w:p w14:paraId="75693BA9" w14:textId="77777777" w:rsidR="008F4633" w:rsidRPr="00213323" w:rsidRDefault="008F4633" w:rsidP="006F2A7E">
            <w:pPr>
              <w:spacing w:after="80"/>
              <w:rPr>
                <w:rFonts w:cs="Arial"/>
                <w:b/>
              </w:rPr>
            </w:pPr>
            <w:r w:rsidRPr="00213323">
              <w:t>=&gt; V_trigger_f</w:t>
            </w:r>
          </w:p>
        </w:tc>
        <w:tc>
          <w:tcPr>
            <w:tcW w:w="2452" w:type="dxa"/>
          </w:tcPr>
          <w:p w14:paraId="6122B4A9" w14:textId="77777777" w:rsidR="008F4633" w:rsidRPr="00213323" w:rsidRDefault="008F4633" w:rsidP="006F2A7E">
            <w:pPr>
              <w:spacing w:after="80"/>
              <w:rPr>
                <w:rFonts w:cs="Arial"/>
                <w:b/>
              </w:rPr>
            </w:pPr>
            <w:r w:rsidRPr="00213323">
              <w:t>high-to-low</w:t>
            </w:r>
          </w:p>
        </w:tc>
        <w:tc>
          <w:tcPr>
            <w:tcW w:w="2452" w:type="dxa"/>
          </w:tcPr>
          <w:p w14:paraId="0B799163" w14:textId="77777777" w:rsidR="008F4633" w:rsidRPr="00213323" w:rsidRDefault="008F4633" w:rsidP="006F2A7E">
            <w:pPr>
              <w:spacing w:after="80"/>
              <w:rPr>
                <w:rFonts w:cs="Arial"/>
                <w:b/>
              </w:rPr>
            </w:pPr>
            <w:r w:rsidRPr="00213323">
              <w:t>low-to-high</w:t>
            </w:r>
          </w:p>
        </w:tc>
      </w:tr>
      <w:tr w:rsidR="008F4633" w:rsidRPr="00213323" w14:paraId="27954B32" w14:textId="77777777" w:rsidTr="008B6D30">
        <w:tc>
          <w:tcPr>
            <w:tcW w:w="2451" w:type="dxa"/>
            <w:vMerge/>
          </w:tcPr>
          <w:p w14:paraId="7CD1B4C3" w14:textId="77777777" w:rsidR="008F4633" w:rsidRPr="00213323" w:rsidRDefault="008F4633" w:rsidP="006F2A7E">
            <w:pPr>
              <w:spacing w:after="80"/>
            </w:pPr>
          </w:p>
        </w:tc>
        <w:tc>
          <w:tcPr>
            <w:tcW w:w="2451" w:type="dxa"/>
          </w:tcPr>
          <w:p w14:paraId="1410922E" w14:textId="77777777" w:rsidR="008F4633" w:rsidRPr="00213323" w:rsidRDefault="008F4633" w:rsidP="006F2A7E">
            <w:pPr>
              <w:spacing w:after="80"/>
              <w:rPr>
                <w:rFonts w:cs="Arial"/>
                <w:b/>
              </w:rPr>
            </w:pPr>
            <w:r w:rsidRPr="00213323">
              <w:t>&lt; V_trigger_f</w:t>
            </w:r>
          </w:p>
        </w:tc>
        <w:tc>
          <w:tcPr>
            <w:tcW w:w="2452" w:type="dxa"/>
          </w:tcPr>
          <w:p w14:paraId="5AC4B392" w14:textId="77777777" w:rsidR="008F4633" w:rsidRPr="00213323" w:rsidRDefault="008F4633" w:rsidP="006F2A7E">
            <w:pPr>
              <w:spacing w:after="80"/>
              <w:rPr>
                <w:rFonts w:cs="Arial"/>
                <w:b/>
              </w:rPr>
            </w:pPr>
            <w:r w:rsidRPr="00213323">
              <w:t>stays high</w:t>
            </w:r>
          </w:p>
        </w:tc>
        <w:tc>
          <w:tcPr>
            <w:tcW w:w="2452" w:type="dxa"/>
          </w:tcPr>
          <w:p w14:paraId="4729BF1B" w14:textId="77777777" w:rsidR="008F4633" w:rsidRPr="00213323" w:rsidRDefault="008F4633" w:rsidP="006F2A7E">
            <w:pPr>
              <w:spacing w:after="80"/>
              <w:rPr>
                <w:rFonts w:cs="Arial"/>
                <w:b/>
              </w:rPr>
            </w:pPr>
            <w:r w:rsidRPr="00213323">
              <w:t>stays high</w:t>
            </w:r>
          </w:p>
        </w:tc>
      </w:tr>
      <w:tr w:rsidR="008F4633" w:rsidRPr="00213323" w14:paraId="48530181" w14:textId="77777777" w:rsidTr="008F4633">
        <w:tc>
          <w:tcPr>
            <w:tcW w:w="2451" w:type="dxa"/>
            <w:vMerge w:val="restart"/>
            <w:vAlign w:val="center"/>
          </w:tcPr>
          <w:p w14:paraId="25729595" w14:textId="77777777" w:rsidR="008F4633" w:rsidRPr="00213323" w:rsidRDefault="008F4633" w:rsidP="006F2A7E">
            <w:pPr>
              <w:spacing w:after="80"/>
              <w:jc w:val="center"/>
              <w:rPr>
                <w:rFonts w:cs="Arial"/>
                <w:b/>
              </w:rPr>
            </w:pPr>
            <w:r w:rsidRPr="00213323">
              <w:t>Low</w:t>
            </w:r>
          </w:p>
        </w:tc>
        <w:tc>
          <w:tcPr>
            <w:tcW w:w="2451" w:type="dxa"/>
          </w:tcPr>
          <w:p w14:paraId="37E1357E" w14:textId="77777777" w:rsidR="008F4633" w:rsidRPr="00213323" w:rsidRDefault="008F4633" w:rsidP="006F2A7E">
            <w:pPr>
              <w:spacing w:after="80"/>
              <w:rPr>
                <w:rFonts w:cs="Arial"/>
                <w:b/>
              </w:rPr>
            </w:pPr>
            <w:r w:rsidRPr="00213323">
              <w:t>=&gt; V_trigger_f</w:t>
            </w:r>
          </w:p>
        </w:tc>
        <w:tc>
          <w:tcPr>
            <w:tcW w:w="2452" w:type="dxa"/>
          </w:tcPr>
          <w:p w14:paraId="55CDFDBC" w14:textId="77777777" w:rsidR="008F4633" w:rsidRPr="00213323" w:rsidRDefault="008F4633" w:rsidP="006F2A7E">
            <w:pPr>
              <w:spacing w:after="80"/>
              <w:rPr>
                <w:rFonts w:cs="Arial"/>
                <w:b/>
              </w:rPr>
            </w:pPr>
            <w:r w:rsidRPr="00213323">
              <w:t>stays low</w:t>
            </w:r>
          </w:p>
        </w:tc>
        <w:tc>
          <w:tcPr>
            <w:tcW w:w="2452" w:type="dxa"/>
          </w:tcPr>
          <w:p w14:paraId="5A8C02C4" w14:textId="77777777" w:rsidR="008F4633" w:rsidRPr="00213323" w:rsidRDefault="008F4633" w:rsidP="006F2A7E">
            <w:pPr>
              <w:spacing w:after="80"/>
              <w:rPr>
                <w:rFonts w:cs="Arial"/>
                <w:b/>
              </w:rPr>
            </w:pPr>
            <w:r w:rsidRPr="00213323">
              <w:t>low-to-high</w:t>
            </w:r>
          </w:p>
        </w:tc>
      </w:tr>
      <w:tr w:rsidR="008F4633" w:rsidRPr="00213323" w14:paraId="4E357B21" w14:textId="77777777" w:rsidTr="008B6D30">
        <w:tc>
          <w:tcPr>
            <w:tcW w:w="2451" w:type="dxa"/>
            <w:vMerge/>
          </w:tcPr>
          <w:p w14:paraId="336D85B6" w14:textId="77777777" w:rsidR="008F4633" w:rsidRPr="00213323" w:rsidRDefault="008F4633" w:rsidP="006F2A7E">
            <w:pPr>
              <w:spacing w:after="80"/>
            </w:pPr>
          </w:p>
        </w:tc>
        <w:tc>
          <w:tcPr>
            <w:tcW w:w="2451" w:type="dxa"/>
          </w:tcPr>
          <w:p w14:paraId="0BAF5469" w14:textId="77777777" w:rsidR="008F4633" w:rsidRPr="00213323" w:rsidRDefault="008F4633" w:rsidP="006F2A7E">
            <w:pPr>
              <w:spacing w:after="80"/>
              <w:rPr>
                <w:rFonts w:cs="Arial"/>
                <w:b/>
              </w:rPr>
            </w:pPr>
            <w:r w:rsidRPr="00213323">
              <w:t>&lt; V_trigger_f</w:t>
            </w:r>
          </w:p>
        </w:tc>
        <w:tc>
          <w:tcPr>
            <w:tcW w:w="2452" w:type="dxa"/>
          </w:tcPr>
          <w:p w14:paraId="604609F2" w14:textId="77777777" w:rsidR="008F4633" w:rsidRPr="00213323" w:rsidRDefault="008F4633" w:rsidP="006F2A7E">
            <w:pPr>
              <w:spacing w:after="80"/>
              <w:rPr>
                <w:rFonts w:cs="Arial"/>
                <w:b/>
              </w:rPr>
            </w:pPr>
            <w:r w:rsidRPr="00213323">
              <w:t>stays low</w:t>
            </w:r>
          </w:p>
        </w:tc>
        <w:tc>
          <w:tcPr>
            <w:tcW w:w="2452" w:type="dxa"/>
          </w:tcPr>
          <w:p w14:paraId="79F885E4" w14:textId="77777777" w:rsidR="008F4633" w:rsidRPr="00213323" w:rsidRDefault="008F4633" w:rsidP="006F2A7E">
            <w:pPr>
              <w:spacing w:after="80"/>
              <w:rPr>
                <w:rFonts w:cs="Arial"/>
                <w:b/>
              </w:rPr>
            </w:pPr>
            <w:r w:rsidRPr="00213323">
              <w:t>stays low</w:t>
            </w:r>
          </w:p>
        </w:tc>
      </w:tr>
    </w:tbl>
    <w:p w14:paraId="74C19234" w14:textId="77777777" w:rsidR="00312065" w:rsidRPr="00213323" w:rsidRDefault="00312065" w:rsidP="006F2A7E">
      <w:pPr>
        <w:spacing w:after="80"/>
      </w:pPr>
    </w:p>
    <w:p w14:paraId="4112C057" w14:textId="1A4FC3FC" w:rsidR="005F1462" w:rsidRPr="00213323" w:rsidRDefault="005F1462" w:rsidP="006F2A7E">
      <w:pPr>
        <w:spacing w:after="80"/>
      </w:pPr>
      <w:r w:rsidRPr="00213323">
        <w:lastRenderedPageBreak/>
        <w:t xml:space="preserve">One application is to configure the submodel with only a pullup structure. </w:t>
      </w:r>
      <w:r w:rsidR="008926A9">
        <w:t xml:space="preserve"> </w:t>
      </w:r>
      <w:r w:rsidRPr="00213323">
        <w:t>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r w:rsidR="005E625C">
        <w:t>,</w:t>
      </w:r>
      <w:r w:rsidRPr="00213323">
        <w:t xml:space="preserve"> a temporary boost in drive occurs only during the first part of the rising cycle.</w:t>
      </w:r>
    </w:p>
    <w:p w14:paraId="07698F5E"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77ADC0BE" w14:textId="77777777" w:rsidR="005F1462" w:rsidRPr="00213323" w:rsidRDefault="005F1462" w:rsidP="006F2A7E">
      <w:pPr>
        <w:spacing w:after="80"/>
      </w:pPr>
      <w:r w:rsidRPr="00213323">
        <w:t xml:space="preserve">No additional keywords are needed for this functionality. </w:t>
      </w:r>
    </w:p>
    <w:p w14:paraId="5FC830AF" w14:textId="77777777" w:rsidR="00B07FEB" w:rsidRPr="00213323" w:rsidRDefault="00B95248" w:rsidP="00685FB6">
      <w:pPr>
        <w:pStyle w:val="KeywordDescriptions"/>
      </w:pPr>
      <w:r w:rsidRPr="00213323">
        <w:rPr>
          <w:i/>
        </w:rPr>
        <w:t>Examples:</w:t>
      </w:r>
    </w:p>
    <w:p w14:paraId="1E008690" w14:textId="77777777" w:rsidR="005F1462" w:rsidRPr="00213323" w:rsidRDefault="005F1462" w:rsidP="00906D4A">
      <w:pPr>
        <w:pStyle w:val="Exampletext"/>
      </w:pPr>
      <w:r w:rsidRPr="00213323">
        <w:t>| Complete Dynamic Output Model Example Using Two Submodels:</w:t>
      </w:r>
    </w:p>
    <w:p w14:paraId="153705C0" w14:textId="77777777" w:rsidR="005F1462" w:rsidRPr="00213323" w:rsidRDefault="005F1462" w:rsidP="00906D4A">
      <w:pPr>
        <w:pStyle w:val="Exampletext"/>
      </w:pPr>
      <w:r w:rsidRPr="00213323">
        <w:t>|</w:t>
      </w:r>
    </w:p>
    <w:p w14:paraId="7AE45C81" w14:textId="77777777" w:rsidR="005F1462" w:rsidRPr="00213323" w:rsidRDefault="005F1462" w:rsidP="00906D4A">
      <w:pPr>
        <w:pStyle w:val="Exampletext"/>
      </w:pPr>
      <w:r w:rsidRPr="00213323">
        <w:t>[Submodel]       Dynamic_Output_r</w:t>
      </w:r>
    </w:p>
    <w:p w14:paraId="25BDC530" w14:textId="77777777" w:rsidR="005F1462" w:rsidRPr="00213323" w:rsidRDefault="005F1462" w:rsidP="00906D4A">
      <w:pPr>
        <w:pStyle w:val="Exampletext"/>
      </w:pPr>
      <w:r w:rsidRPr="00213323">
        <w:t>Submodel_type    Fall_back</w:t>
      </w:r>
    </w:p>
    <w:p w14:paraId="7C4293E2" w14:textId="77777777" w:rsidR="005F1462" w:rsidRPr="00213323" w:rsidRDefault="005F1462" w:rsidP="00906D4A">
      <w:pPr>
        <w:pStyle w:val="Exampletext"/>
      </w:pPr>
      <w:r w:rsidRPr="00213323">
        <w:t>|</w:t>
      </w:r>
    </w:p>
    <w:p w14:paraId="21302FF4" w14:textId="77777777" w:rsidR="005F1462" w:rsidRPr="00213323" w:rsidRDefault="005F1462" w:rsidP="00906D4A">
      <w:pPr>
        <w:pStyle w:val="Exampletext"/>
      </w:pPr>
      <w:r w:rsidRPr="00213323">
        <w:t>[Submodel Spec]</w:t>
      </w:r>
    </w:p>
    <w:p w14:paraId="50AC5804" w14:textId="77777777" w:rsidR="005F1462" w:rsidRPr="00213323" w:rsidRDefault="005F1462" w:rsidP="00906D4A">
      <w:pPr>
        <w:pStyle w:val="Exampletext"/>
      </w:pPr>
      <w:r w:rsidRPr="00213323">
        <w:t xml:space="preserve">|   Subparameter          typ        min        max </w:t>
      </w:r>
    </w:p>
    <w:p w14:paraId="7EB96A04" w14:textId="77777777" w:rsidR="005F1462" w:rsidRPr="00213323" w:rsidRDefault="005F1462" w:rsidP="00906D4A">
      <w:pPr>
        <w:pStyle w:val="Exampletext"/>
      </w:pPr>
      <w:r w:rsidRPr="00213323">
        <w:t>|</w:t>
      </w:r>
    </w:p>
    <w:p w14:paraId="2A25101E" w14:textId="77777777" w:rsidR="005F1462" w:rsidRPr="00213323" w:rsidRDefault="005F1462" w:rsidP="00906D4A">
      <w:pPr>
        <w:pStyle w:val="Exampletext"/>
      </w:pPr>
      <w:r w:rsidRPr="00213323">
        <w:t>V_trigger_f             -10.0      -10.0      -10.0  | Falling edge trigger</w:t>
      </w:r>
    </w:p>
    <w:p w14:paraId="6AE821B1" w14:textId="77777777" w:rsidR="005F1462" w:rsidRPr="00213323" w:rsidRDefault="005F1462" w:rsidP="00906D4A">
      <w:pPr>
        <w:pStyle w:val="Exampletext"/>
      </w:pPr>
      <w:r w:rsidRPr="00213323">
        <w:t xml:space="preserve">                                                     | set out of range to </w:t>
      </w:r>
    </w:p>
    <w:p w14:paraId="6661787D" w14:textId="77777777" w:rsidR="005F1462" w:rsidRPr="00213323" w:rsidRDefault="005F1462" w:rsidP="00906D4A">
      <w:pPr>
        <w:pStyle w:val="Exampletext"/>
      </w:pPr>
      <w:r w:rsidRPr="00213323">
        <w:t xml:space="preserve">                                                     | disable trigger</w:t>
      </w:r>
    </w:p>
    <w:p w14:paraId="4458308C" w14:textId="77777777" w:rsidR="005F1462" w:rsidRPr="00213323" w:rsidRDefault="005F1462" w:rsidP="00906D4A">
      <w:pPr>
        <w:pStyle w:val="Exampletext"/>
      </w:pPr>
      <w:r w:rsidRPr="00213323">
        <w:t xml:space="preserve">V_trigger_r               3.1        2.6        4.6  | Rising edge trigger </w:t>
      </w:r>
    </w:p>
    <w:p w14:paraId="064B3C3C" w14:textId="77777777" w:rsidR="005F1462" w:rsidRPr="00213323" w:rsidRDefault="005F1462" w:rsidP="00906D4A">
      <w:pPr>
        <w:pStyle w:val="Exampletext"/>
      </w:pPr>
      <w:r w:rsidRPr="00213323">
        <w:t>|</w:t>
      </w:r>
    </w:p>
    <w:p w14:paraId="0F528751" w14:textId="77777777" w:rsidR="005F1462" w:rsidRPr="00213323" w:rsidRDefault="005F1462" w:rsidP="00906D4A">
      <w:pPr>
        <w:pStyle w:val="Exampletext"/>
      </w:pPr>
      <w:r w:rsidRPr="00213323">
        <w:t>|                           typ        min        max</w:t>
      </w:r>
    </w:p>
    <w:p w14:paraId="6C1DE6C5" w14:textId="77777777" w:rsidR="005F1462" w:rsidRPr="00213323" w:rsidRDefault="005F1462" w:rsidP="00906D4A">
      <w:pPr>
        <w:pStyle w:val="Exampletext"/>
      </w:pPr>
      <w:r w:rsidRPr="00213323">
        <w:t>| [Voltage Range]           5.0        4.5        5.5</w:t>
      </w:r>
    </w:p>
    <w:p w14:paraId="522B042F" w14:textId="77777777" w:rsidR="005F1462" w:rsidRPr="00213323" w:rsidRDefault="005F1462" w:rsidP="00906D4A">
      <w:pPr>
        <w:pStyle w:val="Exampletext"/>
      </w:pPr>
      <w:r w:rsidRPr="00213323">
        <w:t xml:space="preserve">| Note, the actual voltage range and reference voltages are inherited from </w:t>
      </w:r>
    </w:p>
    <w:p w14:paraId="574C5936" w14:textId="77777777" w:rsidR="005F1462" w:rsidRPr="00213323" w:rsidRDefault="005F1462" w:rsidP="00906D4A">
      <w:pPr>
        <w:pStyle w:val="Exampletext"/>
      </w:pPr>
      <w:r w:rsidRPr="00213323">
        <w:t>| the top-level model.</w:t>
      </w:r>
    </w:p>
    <w:p w14:paraId="27075A2A" w14:textId="77777777" w:rsidR="005F1462" w:rsidRPr="00213323" w:rsidRDefault="005F1462" w:rsidP="00906D4A">
      <w:pPr>
        <w:pStyle w:val="Exampletext"/>
      </w:pPr>
      <w:r w:rsidRPr="00213323">
        <w:t>|</w:t>
      </w:r>
    </w:p>
    <w:p w14:paraId="601AC629" w14:textId="77777777" w:rsidR="005F1462" w:rsidRPr="00213323" w:rsidRDefault="005F1462" w:rsidP="00906D4A">
      <w:pPr>
        <w:pStyle w:val="Exampletext"/>
      </w:pPr>
      <w:r w:rsidRPr="00213323">
        <w:t>[Pullup]</w:t>
      </w:r>
    </w:p>
    <w:p w14:paraId="7E3108FA" w14:textId="77777777" w:rsidR="005F1462" w:rsidRPr="00D26028" w:rsidRDefault="005F1462" w:rsidP="00906D4A">
      <w:pPr>
        <w:pStyle w:val="Exampletext"/>
        <w:rPr>
          <w:lang w:val="es-US"/>
        </w:rPr>
      </w:pPr>
      <w:r w:rsidRPr="00D26028">
        <w:rPr>
          <w:lang w:val="es-US"/>
        </w:rPr>
        <w:t>|</w:t>
      </w:r>
    </w:p>
    <w:p w14:paraId="3A326937" w14:textId="77777777" w:rsidR="005F1462" w:rsidRPr="00D26028" w:rsidRDefault="005F1462" w:rsidP="00906D4A">
      <w:pPr>
        <w:pStyle w:val="Exampletext"/>
        <w:rPr>
          <w:lang w:val="es-US"/>
        </w:rPr>
      </w:pPr>
      <w:r w:rsidRPr="00D26028">
        <w:rPr>
          <w:lang w:val="es-US"/>
        </w:rPr>
        <w:t>-5V      100mA      80mA      120mA</w:t>
      </w:r>
    </w:p>
    <w:p w14:paraId="3AFB2957" w14:textId="77777777" w:rsidR="005F1462" w:rsidRPr="00D26028" w:rsidRDefault="005F1462" w:rsidP="00906D4A">
      <w:pPr>
        <w:pStyle w:val="Exampletext"/>
        <w:rPr>
          <w:lang w:val="es-US"/>
        </w:rPr>
      </w:pPr>
      <w:r w:rsidRPr="00D26028">
        <w:rPr>
          <w:lang w:val="es-US"/>
        </w:rPr>
        <w:t>0V       0           0         0</w:t>
      </w:r>
    </w:p>
    <w:p w14:paraId="506DB796" w14:textId="77777777" w:rsidR="005F1462" w:rsidRPr="00D26028" w:rsidRDefault="005F1462" w:rsidP="00906D4A">
      <w:pPr>
        <w:pStyle w:val="Exampletext"/>
        <w:rPr>
          <w:lang w:val="es-US"/>
        </w:rPr>
      </w:pPr>
      <w:r w:rsidRPr="00D26028">
        <w:rPr>
          <w:lang w:val="es-US"/>
        </w:rPr>
        <w:t>10v     -200mA     -160mA    -240mA</w:t>
      </w:r>
    </w:p>
    <w:p w14:paraId="1C28CC30" w14:textId="77777777" w:rsidR="005F1462" w:rsidRPr="00213323" w:rsidRDefault="005F1462" w:rsidP="00906D4A">
      <w:pPr>
        <w:pStyle w:val="Exampletext"/>
      </w:pPr>
      <w:r w:rsidRPr="00213323">
        <w:t>|</w:t>
      </w:r>
    </w:p>
    <w:p w14:paraId="642E06FB" w14:textId="77777777" w:rsidR="005F1462" w:rsidRPr="00213323" w:rsidRDefault="005F1462" w:rsidP="00906D4A">
      <w:pPr>
        <w:pStyle w:val="Exampletext"/>
      </w:pPr>
      <w:r w:rsidRPr="00213323">
        <w:t>| [Pulldown] table is omitted to signify Open_source functionality.</w:t>
      </w:r>
    </w:p>
    <w:p w14:paraId="54CEB834" w14:textId="77777777" w:rsidR="005F1462" w:rsidRPr="00B75072" w:rsidRDefault="005F1462" w:rsidP="00906D4A">
      <w:pPr>
        <w:pStyle w:val="Exampletext"/>
        <w:rPr>
          <w:lang w:val="pt-BR"/>
        </w:rPr>
      </w:pPr>
      <w:r w:rsidRPr="00B75072">
        <w:rPr>
          <w:lang w:val="pt-BR"/>
        </w:rPr>
        <w:t>|</w:t>
      </w:r>
    </w:p>
    <w:p w14:paraId="197D87BF" w14:textId="77777777" w:rsidR="005F1462" w:rsidRPr="00B75072" w:rsidRDefault="005F1462" w:rsidP="00906D4A">
      <w:pPr>
        <w:pStyle w:val="Exampletext"/>
        <w:rPr>
          <w:lang w:val="pt-BR"/>
        </w:rPr>
      </w:pPr>
      <w:r w:rsidRPr="00B75072">
        <w:rPr>
          <w:lang w:val="pt-BR"/>
        </w:rPr>
        <w:t>|-----------------------------------------------------------------------------</w:t>
      </w:r>
    </w:p>
    <w:p w14:paraId="7FCD7097" w14:textId="77777777" w:rsidR="005F1462" w:rsidRPr="00B75072" w:rsidRDefault="005F1462" w:rsidP="00906D4A">
      <w:pPr>
        <w:pStyle w:val="Exampletext"/>
        <w:rPr>
          <w:lang w:val="pt-BR"/>
        </w:rPr>
      </w:pPr>
      <w:r w:rsidRPr="00B75072">
        <w:rPr>
          <w:lang w:val="pt-BR"/>
        </w:rPr>
        <w:t>|</w:t>
      </w:r>
    </w:p>
    <w:p w14:paraId="076558A1" w14:textId="77777777" w:rsidR="005F1462" w:rsidRPr="00B75072" w:rsidRDefault="005F1462" w:rsidP="00906D4A">
      <w:pPr>
        <w:pStyle w:val="Exampletext"/>
        <w:rPr>
          <w:lang w:val="pt-BR"/>
        </w:rPr>
      </w:pPr>
      <w:r w:rsidRPr="00B75072">
        <w:rPr>
          <w:lang w:val="pt-BR"/>
        </w:rPr>
        <w:t>[Ramp]</w:t>
      </w:r>
    </w:p>
    <w:p w14:paraId="5605D10F" w14:textId="77777777" w:rsidR="005F1462" w:rsidRPr="00B75072" w:rsidRDefault="005F1462" w:rsidP="00906D4A">
      <w:pPr>
        <w:pStyle w:val="Exampletext"/>
        <w:rPr>
          <w:lang w:val="pt-BR"/>
        </w:rPr>
      </w:pPr>
      <w:r w:rsidRPr="00B75072">
        <w:rPr>
          <w:lang w:val="pt-BR"/>
        </w:rPr>
        <w:t xml:space="preserve">|                       typ             min             max </w:t>
      </w:r>
    </w:p>
    <w:p w14:paraId="38320B9C" w14:textId="77777777" w:rsidR="005F1462" w:rsidRPr="00B75072" w:rsidRDefault="005F1462" w:rsidP="00906D4A">
      <w:pPr>
        <w:pStyle w:val="Exampletext"/>
        <w:rPr>
          <w:lang w:val="pt-BR"/>
        </w:rPr>
      </w:pPr>
      <w:r w:rsidRPr="00B75072">
        <w:rPr>
          <w:lang w:val="pt-BR"/>
        </w:rPr>
        <w:t xml:space="preserve">dV/dt_r                 1.5/0.50n       1.43/0.75n      1.58/0.35n </w:t>
      </w:r>
    </w:p>
    <w:p w14:paraId="72F42D5F" w14:textId="77777777" w:rsidR="005F1462" w:rsidRPr="00B75072" w:rsidRDefault="005F1462" w:rsidP="00906D4A">
      <w:pPr>
        <w:pStyle w:val="Exampletext"/>
        <w:rPr>
          <w:lang w:val="pt-BR"/>
        </w:rPr>
      </w:pPr>
      <w:r w:rsidRPr="00B75072">
        <w:rPr>
          <w:lang w:val="pt-BR"/>
        </w:rPr>
        <w:t xml:space="preserve">dV/dt_f                 1.5/0.50n       1.43/0.75n      1.58/0.35n </w:t>
      </w:r>
    </w:p>
    <w:p w14:paraId="1C7D7D37" w14:textId="77777777" w:rsidR="005F1462" w:rsidRPr="00B75072" w:rsidRDefault="005F1462" w:rsidP="00906D4A">
      <w:pPr>
        <w:pStyle w:val="Exampletext"/>
        <w:rPr>
          <w:lang w:val="pt-BR"/>
        </w:rPr>
      </w:pPr>
      <w:r w:rsidRPr="00B75072">
        <w:rPr>
          <w:lang w:val="pt-BR"/>
        </w:rPr>
        <w:t>R_load = 50</w:t>
      </w:r>
    </w:p>
    <w:p w14:paraId="15396972" w14:textId="77777777" w:rsidR="005F1462" w:rsidRPr="00213323" w:rsidRDefault="005F1462" w:rsidP="00906D4A">
      <w:pPr>
        <w:pStyle w:val="Exampletext"/>
      </w:pPr>
      <w:r w:rsidRPr="00213323">
        <w:t>|</w:t>
      </w:r>
    </w:p>
    <w:p w14:paraId="568EF24F" w14:textId="77777777" w:rsidR="00064761" w:rsidRPr="00213323" w:rsidRDefault="005F1462" w:rsidP="00906D4A">
      <w:pPr>
        <w:pStyle w:val="Exampletext"/>
      </w:pPr>
      <w:r w:rsidRPr="00213323">
        <w:t>|-----------------------------------------------------------------------------</w:t>
      </w:r>
    </w:p>
    <w:p w14:paraId="44F2ADDF" w14:textId="77777777" w:rsidR="005F1462" w:rsidRPr="00213323" w:rsidRDefault="005F1462" w:rsidP="00906D4A">
      <w:pPr>
        <w:pStyle w:val="Exampletext"/>
      </w:pPr>
      <w:r w:rsidRPr="00213323">
        <w:t>[Submodel]       Dynamic_Output_f</w:t>
      </w:r>
    </w:p>
    <w:p w14:paraId="2D051071" w14:textId="77777777" w:rsidR="005F1462" w:rsidRPr="00213323" w:rsidRDefault="005F1462" w:rsidP="00906D4A">
      <w:pPr>
        <w:pStyle w:val="Exampletext"/>
      </w:pPr>
      <w:r w:rsidRPr="00213323">
        <w:t>Submodel_type    Fall_back</w:t>
      </w:r>
    </w:p>
    <w:p w14:paraId="36547D04" w14:textId="77777777" w:rsidR="005F1462" w:rsidRPr="00213323" w:rsidRDefault="005F1462" w:rsidP="00906D4A">
      <w:pPr>
        <w:pStyle w:val="Exampletext"/>
      </w:pPr>
      <w:r w:rsidRPr="00213323">
        <w:t>|</w:t>
      </w:r>
    </w:p>
    <w:p w14:paraId="624CE49B" w14:textId="77777777" w:rsidR="005F1462" w:rsidRPr="00213323" w:rsidRDefault="005F1462" w:rsidP="00906D4A">
      <w:pPr>
        <w:pStyle w:val="Exampletext"/>
      </w:pPr>
      <w:r w:rsidRPr="00213323">
        <w:t>[Submodel Spec]</w:t>
      </w:r>
    </w:p>
    <w:p w14:paraId="3AEB0C90" w14:textId="77777777" w:rsidR="005F1462" w:rsidRPr="00213323" w:rsidRDefault="005F1462" w:rsidP="00906D4A">
      <w:pPr>
        <w:pStyle w:val="Exampletext"/>
      </w:pPr>
      <w:r w:rsidRPr="00213323">
        <w:t xml:space="preserve">|   Subparameter          typ        min        max </w:t>
      </w:r>
    </w:p>
    <w:p w14:paraId="664DCC9F" w14:textId="77777777" w:rsidR="005F1462" w:rsidRPr="00213323" w:rsidRDefault="005F1462" w:rsidP="00906D4A">
      <w:pPr>
        <w:pStyle w:val="Exampletext"/>
      </w:pPr>
      <w:r w:rsidRPr="00213323">
        <w:t>|</w:t>
      </w:r>
    </w:p>
    <w:p w14:paraId="51AFE792" w14:textId="77777777" w:rsidR="005F1462" w:rsidRPr="00213323" w:rsidRDefault="005F1462" w:rsidP="00906D4A">
      <w:pPr>
        <w:pStyle w:val="Exampletext"/>
      </w:pPr>
      <w:r w:rsidRPr="00213323">
        <w:lastRenderedPageBreak/>
        <w:t>V_trigger_r               10.0       10.0       10.0 | Rising edge trigger</w:t>
      </w:r>
    </w:p>
    <w:p w14:paraId="6453B6E3" w14:textId="77777777" w:rsidR="005F1462" w:rsidRPr="00213323" w:rsidRDefault="005F1462" w:rsidP="00906D4A">
      <w:pPr>
        <w:pStyle w:val="Exampletext"/>
      </w:pPr>
      <w:r w:rsidRPr="00213323">
        <w:t xml:space="preserve">                                                     | set out of range to </w:t>
      </w:r>
    </w:p>
    <w:p w14:paraId="7A9BFD0D" w14:textId="77777777" w:rsidR="005F1462" w:rsidRPr="00213323" w:rsidRDefault="005F1462" w:rsidP="00906D4A">
      <w:pPr>
        <w:pStyle w:val="Exampletext"/>
      </w:pPr>
      <w:r w:rsidRPr="00213323">
        <w:t xml:space="preserve">                                                     | disable trigger</w:t>
      </w:r>
    </w:p>
    <w:p w14:paraId="4D47CCB7" w14:textId="77777777" w:rsidR="005F1462" w:rsidRPr="00213323" w:rsidRDefault="005F1462" w:rsidP="00906D4A">
      <w:pPr>
        <w:pStyle w:val="Exampletext"/>
      </w:pPr>
      <w:r w:rsidRPr="00213323">
        <w:t>V_trigger_f               1.3        1.2        1.4  | Falling edge trigger</w:t>
      </w:r>
    </w:p>
    <w:p w14:paraId="56855F06" w14:textId="77777777" w:rsidR="005F1462" w:rsidRPr="00213323" w:rsidRDefault="005F1462" w:rsidP="00906D4A">
      <w:pPr>
        <w:pStyle w:val="Exampletext"/>
      </w:pPr>
      <w:r w:rsidRPr="00213323">
        <w:t>|</w:t>
      </w:r>
    </w:p>
    <w:p w14:paraId="559B3B26" w14:textId="77777777" w:rsidR="005F1462" w:rsidRPr="00213323" w:rsidRDefault="005F1462" w:rsidP="00906D4A">
      <w:pPr>
        <w:pStyle w:val="Exampletext"/>
      </w:pPr>
      <w:r w:rsidRPr="00213323">
        <w:t>|                           typ        min        max</w:t>
      </w:r>
    </w:p>
    <w:p w14:paraId="3F391611" w14:textId="77777777" w:rsidR="005F1462" w:rsidRPr="00213323" w:rsidRDefault="005F1462" w:rsidP="00906D4A">
      <w:pPr>
        <w:pStyle w:val="Exampletext"/>
      </w:pPr>
      <w:r w:rsidRPr="00213323">
        <w:t>| [Voltage Range]           5.0        4.5        5.5</w:t>
      </w:r>
    </w:p>
    <w:p w14:paraId="0C106E49" w14:textId="77777777" w:rsidR="005F1462" w:rsidRPr="00213323" w:rsidRDefault="005F1462" w:rsidP="00906D4A">
      <w:pPr>
        <w:pStyle w:val="Exampletext"/>
      </w:pPr>
      <w:r w:rsidRPr="00213323">
        <w:t xml:space="preserve">| Note, the actual voltage range and reference voltages are inherited from </w:t>
      </w:r>
    </w:p>
    <w:p w14:paraId="6D638D68" w14:textId="77777777" w:rsidR="005F1462" w:rsidRPr="00213323" w:rsidRDefault="005F1462" w:rsidP="00906D4A">
      <w:pPr>
        <w:pStyle w:val="Exampletext"/>
      </w:pPr>
      <w:r w:rsidRPr="00213323">
        <w:t>| the top-level model.</w:t>
      </w:r>
    </w:p>
    <w:p w14:paraId="1F34B30A" w14:textId="77777777" w:rsidR="005F1462" w:rsidRPr="00213323" w:rsidRDefault="005F1462" w:rsidP="00906D4A">
      <w:pPr>
        <w:pStyle w:val="Exampletext"/>
      </w:pPr>
      <w:r w:rsidRPr="00213323">
        <w:t>|</w:t>
      </w:r>
    </w:p>
    <w:p w14:paraId="43C53B9B" w14:textId="77777777" w:rsidR="005F1462" w:rsidRPr="00213323" w:rsidRDefault="005F1462" w:rsidP="00906D4A">
      <w:pPr>
        <w:pStyle w:val="Exampletext"/>
      </w:pPr>
      <w:r w:rsidRPr="00213323">
        <w:t>[Pulldown]</w:t>
      </w:r>
    </w:p>
    <w:p w14:paraId="008C9343" w14:textId="77777777" w:rsidR="005F1462" w:rsidRPr="00D26028" w:rsidRDefault="005F1462" w:rsidP="00906D4A">
      <w:pPr>
        <w:pStyle w:val="Exampletext"/>
        <w:rPr>
          <w:lang w:val="es-US"/>
        </w:rPr>
      </w:pPr>
      <w:r w:rsidRPr="00D26028">
        <w:rPr>
          <w:lang w:val="es-US"/>
        </w:rPr>
        <w:t>|</w:t>
      </w:r>
    </w:p>
    <w:p w14:paraId="2BFA1EAC" w14:textId="77777777" w:rsidR="005F1462" w:rsidRPr="00D26028" w:rsidRDefault="005F1462" w:rsidP="00906D4A">
      <w:pPr>
        <w:pStyle w:val="Exampletext"/>
        <w:rPr>
          <w:lang w:val="es-US"/>
        </w:rPr>
      </w:pPr>
      <w:r w:rsidRPr="00D26028">
        <w:rPr>
          <w:lang w:val="es-US"/>
        </w:rPr>
        <w:t>-5V     -100mA     -80mA     -120mA</w:t>
      </w:r>
    </w:p>
    <w:p w14:paraId="35778234" w14:textId="77777777" w:rsidR="005F1462" w:rsidRPr="00D26028" w:rsidRDefault="005F1462" w:rsidP="00906D4A">
      <w:pPr>
        <w:pStyle w:val="Exampletext"/>
        <w:rPr>
          <w:lang w:val="es-US"/>
        </w:rPr>
      </w:pPr>
      <w:r w:rsidRPr="00D26028">
        <w:rPr>
          <w:lang w:val="es-US"/>
        </w:rPr>
        <w:t>0V       0           0         0</w:t>
      </w:r>
    </w:p>
    <w:p w14:paraId="44CAE270" w14:textId="77777777" w:rsidR="005F1462" w:rsidRPr="00D26028" w:rsidRDefault="005F1462" w:rsidP="00906D4A">
      <w:pPr>
        <w:pStyle w:val="Exampletext"/>
        <w:rPr>
          <w:lang w:val="es-US"/>
        </w:rPr>
      </w:pPr>
      <w:r w:rsidRPr="00D26028">
        <w:rPr>
          <w:lang w:val="es-US"/>
        </w:rPr>
        <w:t>10v      200mA      160mA     240mA</w:t>
      </w:r>
    </w:p>
    <w:p w14:paraId="365DC73E" w14:textId="77777777" w:rsidR="005F1462" w:rsidRPr="00213323" w:rsidRDefault="005F1462" w:rsidP="00906D4A">
      <w:pPr>
        <w:pStyle w:val="Exampletext"/>
      </w:pPr>
      <w:r w:rsidRPr="00213323">
        <w:t>|</w:t>
      </w:r>
    </w:p>
    <w:p w14:paraId="46B16639" w14:textId="77777777" w:rsidR="005F1462" w:rsidRPr="00213323" w:rsidRDefault="005F1462" w:rsidP="00906D4A">
      <w:pPr>
        <w:pStyle w:val="Exampletext"/>
      </w:pPr>
      <w:r w:rsidRPr="00213323">
        <w:t>| [Pullup] table is omitted to signify Open_drain functionality.</w:t>
      </w:r>
    </w:p>
    <w:p w14:paraId="1EAB643D" w14:textId="77777777" w:rsidR="005F1462" w:rsidRPr="00B75072" w:rsidRDefault="005F1462" w:rsidP="00906D4A">
      <w:pPr>
        <w:pStyle w:val="Exampletext"/>
        <w:rPr>
          <w:lang w:val="pt-BR"/>
        </w:rPr>
      </w:pPr>
      <w:r w:rsidRPr="00B75072">
        <w:rPr>
          <w:lang w:val="pt-BR"/>
        </w:rPr>
        <w:t>|</w:t>
      </w:r>
    </w:p>
    <w:p w14:paraId="30312F3C" w14:textId="77777777" w:rsidR="005F1462" w:rsidRPr="00B75072" w:rsidRDefault="005F1462" w:rsidP="00906D4A">
      <w:pPr>
        <w:pStyle w:val="Exampletext"/>
        <w:rPr>
          <w:lang w:val="pt-BR"/>
        </w:rPr>
      </w:pPr>
      <w:r w:rsidRPr="00B75072">
        <w:rPr>
          <w:lang w:val="pt-BR"/>
        </w:rPr>
        <w:t>|-----------------------------------------------------------------------------</w:t>
      </w:r>
    </w:p>
    <w:p w14:paraId="69EDD7AD" w14:textId="77777777" w:rsidR="005F1462" w:rsidRPr="00B75072" w:rsidRDefault="005F1462" w:rsidP="00906D4A">
      <w:pPr>
        <w:pStyle w:val="Exampletext"/>
        <w:rPr>
          <w:lang w:val="pt-BR"/>
        </w:rPr>
      </w:pPr>
      <w:r w:rsidRPr="00B75072">
        <w:rPr>
          <w:lang w:val="pt-BR"/>
        </w:rPr>
        <w:t>|</w:t>
      </w:r>
    </w:p>
    <w:p w14:paraId="6478019B" w14:textId="77777777" w:rsidR="005F1462" w:rsidRPr="00B75072" w:rsidRDefault="005F1462" w:rsidP="00906D4A">
      <w:pPr>
        <w:pStyle w:val="Exampletext"/>
        <w:rPr>
          <w:lang w:val="pt-BR"/>
        </w:rPr>
      </w:pPr>
      <w:r w:rsidRPr="00B75072">
        <w:rPr>
          <w:lang w:val="pt-BR"/>
        </w:rPr>
        <w:t>[Ramp]</w:t>
      </w:r>
    </w:p>
    <w:p w14:paraId="6AE27784" w14:textId="77777777" w:rsidR="005F1462" w:rsidRPr="00B75072" w:rsidRDefault="005F1462" w:rsidP="00906D4A">
      <w:pPr>
        <w:pStyle w:val="Exampletext"/>
        <w:rPr>
          <w:lang w:val="pt-BR"/>
        </w:rPr>
      </w:pPr>
      <w:r w:rsidRPr="00B75072">
        <w:rPr>
          <w:lang w:val="pt-BR"/>
        </w:rPr>
        <w:t xml:space="preserve">|                       typ             min             max </w:t>
      </w:r>
    </w:p>
    <w:p w14:paraId="0D0FE57D" w14:textId="77777777" w:rsidR="005F1462" w:rsidRPr="00B75072" w:rsidRDefault="005F1462" w:rsidP="00906D4A">
      <w:pPr>
        <w:pStyle w:val="Exampletext"/>
        <w:rPr>
          <w:lang w:val="pt-BR"/>
        </w:rPr>
      </w:pPr>
      <w:r w:rsidRPr="00B75072">
        <w:rPr>
          <w:lang w:val="pt-BR"/>
        </w:rPr>
        <w:t xml:space="preserve">dV/dt_r                 1.5/0.50n       1.43/0.75n      1.58/0.35n </w:t>
      </w:r>
    </w:p>
    <w:p w14:paraId="35E39A7E" w14:textId="77777777" w:rsidR="005F1462" w:rsidRPr="00B75072" w:rsidRDefault="005F1462" w:rsidP="00906D4A">
      <w:pPr>
        <w:pStyle w:val="Exampletext"/>
        <w:rPr>
          <w:lang w:val="pt-BR"/>
        </w:rPr>
      </w:pPr>
      <w:r w:rsidRPr="00B75072">
        <w:rPr>
          <w:lang w:val="pt-BR"/>
        </w:rPr>
        <w:t xml:space="preserve">dV/dt_f                 1.5/0.50n       1.43/0.75n      1.58/0.35n </w:t>
      </w:r>
    </w:p>
    <w:p w14:paraId="77AAA272" w14:textId="77777777" w:rsidR="005F1462" w:rsidRPr="00B75072" w:rsidRDefault="005F1462" w:rsidP="00906D4A">
      <w:pPr>
        <w:pStyle w:val="Exampletext"/>
        <w:rPr>
          <w:lang w:val="pt-BR"/>
        </w:rPr>
      </w:pPr>
      <w:r w:rsidRPr="00B75072">
        <w:rPr>
          <w:lang w:val="pt-BR"/>
        </w:rPr>
        <w:t>R_load = 50</w:t>
      </w:r>
    </w:p>
    <w:p w14:paraId="6826E4F9" w14:textId="77777777" w:rsidR="005C6D45" w:rsidRDefault="005F1462" w:rsidP="00906D4A">
      <w:pPr>
        <w:pStyle w:val="Exampletext"/>
      </w:pPr>
      <w:r w:rsidRPr="00213323">
        <w:t>|</w:t>
      </w:r>
    </w:p>
    <w:p w14:paraId="372B2483" w14:textId="77777777" w:rsidR="00F835DD" w:rsidRDefault="00F835DD">
      <w:r>
        <w:br w:type="page"/>
      </w:r>
    </w:p>
    <w:p w14:paraId="4B4F46C9" w14:textId="7E213B73" w:rsidR="00590424" w:rsidRPr="00213323" w:rsidRDefault="00B07FEB" w:rsidP="00391136">
      <w:pPr>
        <w:pStyle w:val="Heading2"/>
      </w:pPr>
      <w:bookmarkStart w:id="11085" w:name="_Toc532065377"/>
      <w:bookmarkStart w:id="11086" w:name="_Toc532068125"/>
      <w:bookmarkStart w:id="11087" w:name="_Toc532101388"/>
      <w:bookmarkStart w:id="11088" w:name="_Toc532553087"/>
      <w:bookmarkStart w:id="11089" w:name="_Ref300060749"/>
      <w:bookmarkStart w:id="11090" w:name="_Toc90028847"/>
      <w:bookmarkStart w:id="11091" w:name="_Toc179121449"/>
      <w:bookmarkEnd w:id="11085"/>
      <w:bookmarkEnd w:id="11086"/>
      <w:bookmarkEnd w:id="11087"/>
      <w:bookmarkEnd w:id="11088"/>
      <w:r w:rsidRPr="00213323">
        <w:lastRenderedPageBreak/>
        <w:t>Multi-Lingual Model Extensions</w:t>
      </w:r>
      <w:bookmarkEnd w:id="11089"/>
      <w:bookmarkEnd w:id="11090"/>
      <w:bookmarkEnd w:id="11091"/>
    </w:p>
    <w:p w14:paraId="3B5B5A7F" w14:textId="6FF7C995" w:rsidR="005F1462" w:rsidRPr="00213323" w:rsidRDefault="00DF7CCC" w:rsidP="00391136">
      <w:pPr>
        <w:pStyle w:val="Heading3"/>
      </w:pPr>
      <w:bookmarkStart w:id="11092" w:name="_Toc90028848"/>
      <w:bookmarkStart w:id="11093" w:name="_Toc179121450"/>
      <w:r w:rsidRPr="00213323">
        <w:t>I</w:t>
      </w:r>
      <w:r>
        <w:t>ntroduction</w:t>
      </w:r>
      <w:bookmarkEnd w:id="11092"/>
      <w:bookmarkEnd w:id="11093"/>
    </w:p>
    <w:p w14:paraId="3AAB8CEF" w14:textId="4FC5BD94"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r w:rsidR="00192F72">
        <w:t>section</w:t>
      </w:r>
      <w:r w:rsidR="00192F72" w:rsidRPr="00213323">
        <w:t xml:space="preserve"> </w:t>
      </w:r>
      <w:r w:rsidRPr="00213323">
        <w:t xml:space="preserve">describes how models written in these languages can be referenced and used by </w:t>
      </w:r>
      <w:r w:rsidR="00955724" w:rsidRPr="00213323">
        <w:t xml:space="preserve">.ibs </w:t>
      </w:r>
      <w:r w:rsidRPr="00213323">
        <w:t>files.</w:t>
      </w:r>
    </w:p>
    <w:p w14:paraId="624A7BA6" w14:textId="5FB3262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11094" w:author="Author">
        <w:r w:rsidR="004D4E17" w:rsidRPr="00213323">
          <w:t xml:space="preserve">Table </w:t>
        </w:r>
        <w:r w:rsidR="004D4E17">
          <w:rPr>
            <w:noProof/>
          </w:rPr>
          <w:t>12</w:t>
        </w:r>
      </w:ins>
      <w:del w:id="11095" w:author="Author">
        <w:r w:rsidR="00067334" w:rsidRPr="00213323" w:rsidDel="004D4E17">
          <w:delText xml:space="preserve">Table </w:delText>
        </w:r>
        <w:r w:rsidR="00067334" w:rsidDel="004D4E17">
          <w:rPr>
            <w:noProof/>
          </w:rPr>
          <w:delText>12</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E766C70" w14:textId="77777777" w:rsidR="00FD71B1" w:rsidRPr="00213323" w:rsidRDefault="00FD71B1" w:rsidP="006F2A7E">
      <w:pPr>
        <w:spacing w:after="80"/>
      </w:pPr>
    </w:p>
    <w:p w14:paraId="002AFC6D" w14:textId="700A8068" w:rsidR="00E00133" w:rsidRPr="00213323" w:rsidRDefault="00E00133" w:rsidP="00152A1B">
      <w:pPr>
        <w:pStyle w:val="TableCaption"/>
      </w:pPr>
      <w:bookmarkStart w:id="11096" w:name="_Ref323109658"/>
      <w:bookmarkStart w:id="11097" w:name="_Toc529714038"/>
      <w:bookmarkStart w:id="11098" w:name="_Toc17912166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12</w:t>
      </w:r>
      <w:r w:rsidR="00B34E20" w:rsidRPr="00213323">
        <w:fldChar w:fldCharType="end"/>
      </w:r>
      <w:bookmarkEnd w:id="11096"/>
      <w:r w:rsidR="00FD71B1" w:rsidRPr="00213323">
        <w:t xml:space="preserve"> – Language Extension Keywords</w:t>
      </w:r>
      <w:bookmarkEnd w:id="11097"/>
      <w:bookmarkEnd w:id="11098"/>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213323" w14:paraId="36131B85" w14:textId="77777777" w:rsidTr="00A14207">
        <w:trPr>
          <w:tblHeader/>
          <w:jc w:val="center"/>
        </w:trPr>
        <w:tc>
          <w:tcPr>
            <w:tcW w:w="1602" w:type="pct"/>
          </w:tcPr>
          <w:p w14:paraId="0C229F1E" w14:textId="77777777" w:rsidR="00FD7E88" w:rsidRPr="00213323" w:rsidRDefault="00FD7E88" w:rsidP="00372FC8">
            <w:pPr>
              <w:spacing w:after="80"/>
              <w:jc w:val="center"/>
              <w:rPr>
                <w:b/>
              </w:rPr>
            </w:pPr>
            <w:r w:rsidRPr="00213323">
              <w:rPr>
                <w:b/>
              </w:rPr>
              <w:t>Keyword</w:t>
            </w:r>
          </w:p>
        </w:tc>
        <w:tc>
          <w:tcPr>
            <w:tcW w:w="3398" w:type="pct"/>
          </w:tcPr>
          <w:p w14:paraId="273EFA3F" w14:textId="77777777" w:rsidR="00FD7E88" w:rsidRPr="00213323" w:rsidRDefault="00FD7E88" w:rsidP="006F2A7E">
            <w:pPr>
              <w:spacing w:after="80"/>
              <w:jc w:val="center"/>
              <w:rPr>
                <w:b/>
              </w:rPr>
            </w:pPr>
            <w:r w:rsidRPr="00213323">
              <w:rPr>
                <w:b/>
              </w:rPr>
              <w:t>Description</w:t>
            </w:r>
          </w:p>
        </w:tc>
      </w:tr>
      <w:tr w:rsidR="00CD3286" w:rsidRPr="00213323" w14:paraId="1768C6B3" w14:textId="77777777" w:rsidTr="00A14207">
        <w:trPr>
          <w:jc w:val="center"/>
        </w:trPr>
        <w:tc>
          <w:tcPr>
            <w:tcW w:w="1602" w:type="pct"/>
          </w:tcPr>
          <w:p w14:paraId="16138357" w14:textId="77777777" w:rsidR="00CD3286" w:rsidRPr="00213323" w:rsidRDefault="00CD3286" w:rsidP="006F2A7E">
            <w:pPr>
              <w:spacing w:after="80"/>
            </w:pPr>
            <w:r w:rsidRPr="00213323">
              <w:t>[External Circuit]</w:t>
            </w:r>
          </w:p>
          <w:p w14:paraId="05A25D73" w14:textId="77777777" w:rsidR="00CD3286" w:rsidRPr="00213323" w:rsidRDefault="00CD3286" w:rsidP="006F2A7E">
            <w:pPr>
              <w:spacing w:after="80"/>
            </w:pPr>
            <w:r w:rsidRPr="00213323">
              <w:t>[End External Circuit]</w:t>
            </w:r>
          </w:p>
        </w:tc>
        <w:tc>
          <w:tcPr>
            <w:tcW w:w="3398" w:type="pct"/>
          </w:tcPr>
          <w:p w14:paraId="40E7CB2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2109219B" w14:textId="77777777" w:rsidTr="00A14207">
        <w:trPr>
          <w:jc w:val="center"/>
        </w:trPr>
        <w:tc>
          <w:tcPr>
            <w:tcW w:w="1602" w:type="pct"/>
          </w:tcPr>
          <w:p w14:paraId="299B715C" w14:textId="77777777" w:rsidR="00CD3286" w:rsidRPr="00213323" w:rsidRDefault="00CD3286" w:rsidP="006F2A7E">
            <w:pPr>
              <w:spacing w:after="80"/>
              <w:rPr>
                <w:rFonts w:cs="Arial"/>
                <w:b/>
              </w:rPr>
            </w:pPr>
            <w:r w:rsidRPr="00213323">
              <w:t>[External Model]</w:t>
            </w:r>
          </w:p>
          <w:p w14:paraId="4B588FF7" w14:textId="77777777" w:rsidR="00CD3286" w:rsidRPr="00213323" w:rsidRDefault="00CD3286" w:rsidP="006F2A7E">
            <w:pPr>
              <w:spacing w:after="80"/>
              <w:rPr>
                <w:rFonts w:cs="Arial"/>
                <w:b/>
              </w:rPr>
            </w:pPr>
            <w:r w:rsidRPr="00213323">
              <w:t>[End External Model]</w:t>
            </w:r>
          </w:p>
        </w:tc>
        <w:tc>
          <w:tcPr>
            <w:tcW w:w="3398" w:type="pct"/>
          </w:tcPr>
          <w:p w14:paraId="1F97E3C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55922C37" w14:textId="77777777" w:rsidTr="00A14207">
        <w:trPr>
          <w:jc w:val="center"/>
        </w:trPr>
        <w:tc>
          <w:tcPr>
            <w:tcW w:w="1602" w:type="pct"/>
          </w:tcPr>
          <w:p w14:paraId="765AFD83" w14:textId="77777777" w:rsidR="00CD3286" w:rsidRPr="00213323" w:rsidRDefault="00CD3286" w:rsidP="006F2A7E">
            <w:pPr>
              <w:spacing w:after="80"/>
              <w:rPr>
                <w:rFonts w:cs="Arial"/>
                <w:b/>
              </w:rPr>
            </w:pPr>
            <w:r w:rsidRPr="00213323">
              <w:t>[Node Declarations]</w:t>
            </w:r>
          </w:p>
          <w:p w14:paraId="1BBC925D" w14:textId="77777777" w:rsidR="00CD3286" w:rsidRPr="00213323" w:rsidRDefault="00CD3286" w:rsidP="006F2A7E">
            <w:pPr>
              <w:spacing w:after="80"/>
              <w:rPr>
                <w:rFonts w:cs="Arial"/>
                <w:b/>
              </w:rPr>
            </w:pPr>
            <w:r w:rsidRPr="00213323">
              <w:t>[End Node Declarations]</w:t>
            </w:r>
          </w:p>
        </w:tc>
        <w:tc>
          <w:tcPr>
            <w:tcW w:w="3398" w:type="pct"/>
          </w:tcPr>
          <w:p w14:paraId="2C47B25C"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0A855AD" w14:textId="77777777" w:rsidTr="00A14207">
        <w:trPr>
          <w:jc w:val="center"/>
        </w:trPr>
        <w:tc>
          <w:tcPr>
            <w:tcW w:w="1602" w:type="pct"/>
          </w:tcPr>
          <w:p w14:paraId="63B72E0B" w14:textId="77777777" w:rsidR="00CD3286" w:rsidRPr="00213323" w:rsidRDefault="00CD3286" w:rsidP="006F2A7E">
            <w:pPr>
              <w:spacing w:after="80"/>
              <w:rPr>
                <w:rFonts w:cs="Arial"/>
                <w:b/>
              </w:rPr>
            </w:pPr>
            <w:r w:rsidRPr="00213323">
              <w:t>[Circuit Call]</w:t>
            </w:r>
          </w:p>
          <w:p w14:paraId="056E43B3" w14:textId="77777777" w:rsidR="00CD3286" w:rsidRPr="00213323" w:rsidRDefault="00CD3286" w:rsidP="006F2A7E">
            <w:pPr>
              <w:spacing w:after="80"/>
              <w:rPr>
                <w:rFonts w:cs="Arial"/>
                <w:b/>
              </w:rPr>
            </w:pPr>
            <w:r w:rsidRPr="00213323">
              <w:t>[End Circuit Call]</w:t>
            </w:r>
          </w:p>
        </w:tc>
        <w:tc>
          <w:tcPr>
            <w:tcW w:w="3398" w:type="pct"/>
          </w:tcPr>
          <w:p w14:paraId="7227EC7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4EB6E71" w14:textId="77777777" w:rsidR="005F1462" w:rsidRPr="00213323" w:rsidRDefault="005F1462" w:rsidP="006F2A7E">
      <w:pPr>
        <w:spacing w:after="80"/>
      </w:pPr>
    </w:p>
    <w:p w14:paraId="66F8BF6A"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FD42D0E" w14:textId="77777777" w:rsidR="00BF7D24" w:rsidRPr="00213323" w:rsidRDefault="00BF7D24" w:rsidP="006F2A7E">
      <w:pPr>
        <w:pStyle w:val="PlainText"/>
        <w:spacing w:after="80"/>
        <w:rPr>
          <w:rFonts w:ascii="Times New Roman" w:hAnsi="Times New Roman" w:cs="Times New Roman"/>
          <w:sz w:val="24"/>
          <w:szCs w:val="24"/>
        </w:rPr>
      </w:pPr>
    </w:p>
    <w:p w14:paraId="39D173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3429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BBA955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FFF13C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7A67A7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8B59B9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1E168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53988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10530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E4F274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DA213B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DDC817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60A9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0A4F73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1AD0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0BE75F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5C0D4BA" w14:textId="77777777" w:rsidR="00B07E6B" w:rsidRPr="00213323" w:rsidRDefault="00B07E6B" w:rsidP="00B07E6B">
      <w:pPr>
        <w:pStyle w:val="PlainText"/>
        <w:rPr>
          <w:rFonts w:ascii="Times New Roman" w:hAnsi="Times New Roman" w:cs="Times New Roman"/>
          <w:b/>
          <w:sz w:val="24"/>
          <w:szCs w:val="24"/>
        </w:rPr>
      </w:pPr>
    </w:p>
    <w:p w14:paraId="01ADECC5" w14:textId="77777777" w:rsidR="00F318AF" w:rsidRPr="00213323" w:rsidRDefault="00F318AF" w:rsidP="00B07E6B">
      <w:pPr>
        <w:pStyle w:val="PlainText"/>
        <w:rPr>
          <w:rFonts w:ascii="Times New Roman" w:hAnsi="Times New Roman" w:cs="Times New Roman"/>
          <w:b/>
          <w:sz w:val="24"/>
          <w:szCs w:val="24"/>
        </w:rPr>
      </w:pPr>
    </w:p>
    <w:p w14:paraId="0860E529" w14:textId="5C2FE639" w:rsidR="005F1462" w:rsidRPr="00213323" w:rsidRDefault="005B56CD" w:rsidP="00391136">
      <w:pPr>
        <w:pStyle w:val="Heading3"/>
      </w:pPr>
      <w:bookmarkStart w:id="11099" w:name="_Toc90028849"/>
      <w:bookmarkStart w:id="11100" w:name="_Toc179121451"/>
      <w:r w:rsidRPr="00213323">
        <w:lastRenderedPageBreak/>
        <w:t>Languages Supported</w:t>
      </w:r>
      <w:bookmarkEnd w:id="11099"/>
      <w:bookmarkEnd w:id="11100"/>
    </w:p>
    <w:p w14:paraId="08441417"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6C377AF"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03D34E25" w14:textId="4641583F" w:rsidR="00B94B94" w:rsidRPr="00213323" w:rsidRDefault="00CD5573" w:rsidP="00B94B94">
      <w:pPr>
        <w:spacing w:after="80"/>
      </w:pPr>
      <w:r>
        <w:t>“</w:t>
      </w:r>
      <w:r w:rsidR="00B94B94" w:rsidRPr="00213323">
        <w:t>IBIS-ISS</w:t>
      </w:r>
      <w:r>
        <w:t>”</w:t>
      </w:r>
      <w:r w:rsidRPr="00213323">
        <w:t xml:space="preserve"> </w:t>
      </w:r>
      <w:r w:rsidR="00B94B94" w:rsidRPr="00213323">
        <w:t xml:space="preserve">refers to the </w:t>
      </w:r>
      <w:r>
        <w:t>“</w:t>
      </w:r>
      <w:r w:rsidR="00B94B94" w:rsidRPr="00213323">
        <w:t>IBIS Interconnect SPICE Subcircuits Specification (IBIS-ISS</w:t>
      </w:r>
      <w:r w:rsidRPr="00213323">
        <w:t>)</w:t>
      </w:r>
      <w:r>
        <w:t>”</w:t>
      </w:r>
      <w:r w:rsidRPr="00213323">
        <w:t xml:space="preserve">, </w:t>
      </w:r>
      <w:r w:rsidR="00B94B94" w:rsidRPr="00213323">
        <w:t>developed by the members of the IBIS Open Forum.</w:t>
      </w:r>
    </w:p>
    <w:p w14:paraId="5C699EA8"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AF87C3B"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09C2BE2D"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0F06768E"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05FECD87"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B1F6067" w14:textId="1D98165E" w:rsidR="005F1462"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E9ECA65" w14:textId="79CC32DD" w:rsidR="00875431" w:rsidRDefault="00875431" w:rsidP="006F2A7E">
      <w:pPr>
        <w:spacing w:after="80"/>
      </w:pPr>
    </w:p>
    <w:p w14:paraId="29C83FDF" w14:textId="77777777" w:rsidR="00875431" w:rsidRPr="00213323" w:rsidRDefault="00875431" w:rsidP="006F2A7E">
      <w:pPr>
        <w:spacing w:after="80"/>
      </w:pPr>
    </w:p>
    <w:p w14:paraId="1DC21747" w14:textId="2EF25078" w:rsidR="005F1462" w:rsidRPr="00213323" w:rsidRDefault="0018353F" w:rsidP="00391136">
      <w:pPr>
        <w:pStyle w:val="Heading3"/>
      </w:pPr>
      <w:bookmarkStart w:id="11101" w:name="_Toc90028850"/>
      <w:bookmarkStart w:id="11102" w:name="_Toc179121452"/>
      <w:r w:rsidRPr="00213323">
        <w:t>Overview</w:t>
      </w:r>
      <w:bookmarkEnd w:id="11101"/>
      <w:bookmarkEnd w:id="11102"/>
    </w:p>
    <w:p w14:paraId="3A03B9B0" w14:textId="373827F3" w:rsidR="005F1462" w:rsidRPr="00213323" w:rsidRDefault="005F1462" w:rsidP="006F2A7E">
      <w:pPr>
        <w:spacing w:after="80"/>
      </w:pPr>
      <w:r w:rsidRPr="00213323">
        <w:t xml:space="preserve">The four keyword pairs discussed in this </w:t>
      </w:r>
      <w:r w:rsidR="00192F72">
        <w:t>section</w:t>
      </w:r>
      <w:r w:rsidR="00192F72" w:rsidRPr="00213323">
        <w:t xml:space="preserve"> </w:t>
      </w:r>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BF765F0"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1D0E693A" w14:textId="006158CB"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w:t>
      </w:r>
      <w:r w:rsidRPr="00213323">
        <w:lastRenderedPageBreak/>
        <w:t xml:space="preserve">specification parameters (such as Vinh and Vinl) are preserved from the [Model] keyword and the </w:t>
      </w:r>
      <w:r w:rsidR="00FA59BB">
        <w:t>EDA tool</w:t>
      </w:r>
      <w:r w:rsidRPr="00213323">
        <w:t xml:space="preserve"> is expected to carry out the same type</w:t>
      </w:r>
      <w:r w:rsidR="00F303DA">
        <w:t>s</w:t>
      </w:r>
      <w:r w:rsidRPr="00213323">
        <w:t xml:space="preserve"> of connections and measurements as </w:t>
      </w:r>
      <w:r w:rsidR="00F303DA">
        <w:t>are</w:t>
      </w:r>
      <w:r w:rsidRPr="00213323">
        <w:t xml:space="preserve"> usually done with the [Model] keyword.  The only difference is that the model itself is described by an external language.</w:t>
      </w:r>
    </w:p>
    <w:p w14:paraId="4CE7A305" w14:textId="298EE901" w:rsidR="005F1462" w:rsidRPr="00213323" w:rsidRDefault="005F1462" w:rsidP="006F2A7E">
      <w:pPr>
        <w:spacing w:after="80"/>
      </w:pPr>
      <w:r w:rsidRPr="00213323">
        <w:t xml:space="preserve">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w:t>
      </w:r>
      <w:r w:rsidR="00085ABF">
        <w:t xml:space="preserve"> </w:t>
      </w:r>
      <w:r w:rsidRPr="00213323">
        <w:t>Currently, the test loads and measurement parameters for an [External Circuit] can only be defined inside the model description itself.  The results of measurements can be reported to the user or tool via other means.</w:t>
      </w:r>
    </w:p>
    <w:p w14:paraId="6D65E58F" w14:textId="0153D670" w:rsidR="005F1462" w:rsidRDefault="005F1462" w:rsidP="006F2A7E">
      <w:pPr>
        <w:spacing w:after="80"/>
      </w:pPr>
      <w:r w:rsidRPr="00213323">
        <w:t xml:space="preserve">The [Circuit Call] keyword acts similarly to subcircuit calls in SPICE, instantiating </w:t>
      </w:r>
      <w:r w:rsidR="009956FA">
        <w:t xml:space="preserve">and connecting </w:t>
      </w:r>
      <w:r w:rsidRPr="00213323">
        <w:t xml:space="preserve">the various [External Circuit]s and </w:t>
      </w:r>
      <w:r w:rsidR="009956FA">
        <w:t>optionally passing parameters to them</w:t>
      </w:r>
      <w:r w:rsidRPr="00213323">
        <w:t xml:space="preserve">. </w:t>
      </w:r>
      <w:r w:rsidR="00085ABF">
        <w:t xml:space="preserve"> </w:t>
      </w:r>
      <w:r w:rsidRPr="00213323">
        <w:t>Please note that models described by the [External Model] keyword are connected according to the rules and assumptions of the [Model] keyword.</w:t>
      </w:r>
      <w:r w:rsidR="00085ABF">
        <w:t xml:space="preserve"> </w:t>
      </w:r>
      <w:r w:rsidRPr="00213323">
        <w:t xml:space="preserve"> [Circuit Call] is not necessary for these cases and must not be used.</w:t>
      </w:r>
    </w:p>
    <w:p w14:paraId="79248A9E" w14:textId="6C94A0C3" w:rsidR="001920BD" w:rsidRDefault="001920BD" w:rsidP="006F2A7E">
      <w:pPr>
        <w:spacing w:after="80"/>
      </w:pPr>
    </w:p>
    <w:p w14:paraId="1CE855AC" w14:textId="77777777" w:rsidR="00875431" w:rsidRPr="00213323" w:rsidRDefault="00875431" w:rsidP="006F2A7E">
      <w:pPr>
        <w:spacing w:after="80"/>
      </w:pPr>
    </w:p>
    <w:p w14:paraId="09E6D05B" w14:textId="44AB84CC" w:rsidR="005F1462" w:rsidRPr="00213323" w:rsidRDefault="00385239" w:rsidP="00391136">
      <w:pPr>
        <w:pStyle w:val="Heading3"/>
      </w:pPr>
      <w:bookmarkStart w:id="11103" w:name="_Toc90028851"/>
      <w:bookmarkStart w:id="11104" w:name="_Toc179121453"/>
      <w:r w:rsidRPr="00213323">
        <w:t>Definitions</w:t>
      </w:r>
      <w:bookmarkEnd w:id="11103"/>
      <w:bookmarkEnd w:id="11104"/>
    </w:p>
    <w:p w14:paraId="76D3D765" w14:textId="77777777" w:rsidR="005F1462" w:rsidRPr="00213323" w:rsidRDefault="005F1462" w:rsidP="006F2A7E">
      <w:pPr>
        <w:spacing w:after="80"/>
      </w:pPr>
      <w:r w:rsidRPr="00213323">
        <w:t>For the purposes of this document, several general terms are defined below.</w:t>
      </w:r>
    </w:p>
    <w:p w14:paraId="37FB4191" w14:textId="77777777" w:rsidR="005F1462" w:rsidRPr="00213323" w:rsidRDefault="005F1462" w:rsidP="006F2A7E">
      <w:pPr>
        <w:pStyle w:val="ListContinue"/>
        <w:spacing w:after="80"/>
      </w:pPr>
      <w:r w:rsidRPr="00213323">
        <w:t>circuit - any arbitrary collection of active or passive electrical elements treated as a unit</w:t>
      </w:r>
    </w:p>
    <w:p w14:paraId="3D0F2587"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91F7B52"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7CAB303"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64232B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4A13C6D" w14:textId="710A85F9" w:rsidR="005F1462"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r w:rsidR="001920BD">
        <w:br/>
      </w:r>
    </w:p>
    <w:p w14:paraId="3BC28F3A" w14:textId="77777777" w:rsidR="00875431" w:rsidRPr="00213323" w:rsidRDefault="00875431" w:rsidP="006F2A7E">
      <w:pPr>
        <w:pStyle w:val="ListContinue"/>
        <w:spacing w:after="80"/>
      </w:pPr>
    </w:p>
    <w:p w14:paraId="7897EB2D" w14:textId="710DED39" w:rsidR="005F1462" w:rsidRPr="00213323" w:rsidRDefault="00385239" w:rsidP="00391136">
      <w:pPr>
        <w:pStyle w:val="Heading3"/>
      </w:pPr>
      <w:bookmarkStart w:id="11105" w:name="_Toc90028852"/>
      <w:bookmarkStart w:id="11106" w:name="_Toc179121454"/>
      <w:r w:rsidRPr="00213323">
        <w:t>General Assumptions</w:t>
      </w:r>
      <w:bookmarkEnd w:id="11105"/>
      <w:bookmarkEnd w:id="11106"/>
    </w:p>
    <w:p w14:paraId="7726056C" w14:textId="575364AA" w:rsidR="005F1462" w:rsidRPr="00060180" w:rsidRDefault="005F1462" w:rsidP="00391136">
      <w:pPr>
        <w:pStyle w:val="Heading4"/>
      </w:pPr>
      <w:r w:rsidRPr="00666899">
        <w:t xml:space="preserve">Ports </w:t>
      </w:r>
      <w:r w:rsidR="00CB3602" w:rsidRPr="00060180">
        <w:t>U</w:t>
      </w:r>
      <w:r w:rsidRPr="00060180">
        <w:t>nder [Model]s</w:t>
      </w:r>
    </w:p>
    <w:p w14:paraId="08AAE59E" w14:textId="08563393"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w:t>
      </w:r>
      <w:r w:rsidR="00085ABF">
        <w:t xml:space="preserve"> </w:t>
      </w:r>
      <w:r w:rsidRPr="00213323">
        <w:t xml:space="preserve"> For example, the [Voltage Reference] keyword implies the existence of power supply rails which are connected to the power supply ports of the circuit described by the [Model] keyword.</w:t>
      </w:r>
    </w:p>
    <w:p w14:paraId="1F3788BC" w14:textId="138CE00F"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w:t>
      </w:r>
      <w:r w:rsidRPr="00213323">
        <w:lastRenderedPageBreak/>
        <w:t xml:space="preserve">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11107" w:author="Author">
        <w:r w:rsidR="004D4E17" w:rsidRPr="00213323">
          <w:t xml:space="preserve">Table </w:t>
        </w:r>
        <w:r w:rsidR="004D4E17">
          <w:rPr>
            <w:noProof/>
          </w:rPr>
          <w:t>13</w:t>
        </w:r>
      </w:ins>
      <w:del w:id="11108" w:author="Author">
        <w:r w:rsidR="00067334" w:rsidRPr="00213323" w:rsidDel="004D4E17">
          <w:delText xml:space="preserve">Table </w:delText>
        </w:r>
        <w:r w:rsidR="00067334" w:rsidDel="004D4E17">
          <w:rPr>
            <w:noProof/>
          </w:rPr>
          <w:delText>13</w:delText>
        </w:r>
      </w:del>
      <w:r w:rsidR="00B34E20">
        <w:rPr>
          <w:highlight w:val="yellow"/>
        </w:rPr>
        <w:fldChar w:fldCharType="end"/>
      </w:r>
      <w:r w:rsidRPr="00213323">
        <w:t>.</w:t>
      </w:r>
    </w:p>
    <w:p w14:paraId="30855FD3" w14:textId="77777777" w:rsidR="0046525F" w:rsidRPr="00213323" w:rsidRDefault="0046525F" w:rsidP="006F2A7E">
      <w:pPr>
        <w:spacing w:after="80"/>
      </w:pPr>
    </w:p>
    <w:p w14:paraId="07B9FF17" w14:textId="69E491E4" w:rsidR="001D5D59" w:rsidRPr="00213323" w:rsidRDefault="001D5D59" w:rsidP="00152A1B">
      <w:pPr>
        <w:pStyle w:val="TableCaption"/>
      </w:pPr>
      <w:bookmarkStart w:id="11109" w:name="_Ref323109700"/>
      <w:bookmarkStart w:id="11110" w:name="_Toc529714039"/>
      <w:bookmarkStart w:id="11111" w:name="_Toc17912166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13</w:t>
      </w:r>
      <w:r w:rsidR="00B34E20" w:rsidRPr="00213323">
        <w:fldChar w:fldCharType="end"/>
      </w:r>
      <w:bookmarkEnd w:id="11109"/>
      <w:r w:rsidRPr="00213323">
        <w:t xml:space="preserve"> – Port Names in Multi-Lingual Modeling</w:t>
      </w:r>
      <w:bookmarkEnd w:id="11110"/>
      <w:bookmarkEnd w:id="1111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0042B448" w14:textId="77777777" w:rsidTr="00A14207">
        <w:trPr>
          <w:cantSplit/>
          <w:tblHeader/>
          <w:jc w:val="center"/>
        </w:trPr>
        <w:tc>
          <w:tcPr>
            <w:tcW w:w="828" w:type="dxa"/>
            <w:tcBorders>
              <w:top w:val="single" w:sz="4" w:space="0" w:color="auto"/>
            </w:tcBorders>
          </w:tcPr>
          <w:p w14:paraId="057BDC3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7BBCE38D"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18729ECC" w14:textId="77777777" w:rsidR="005D25CB" w:rsidRPr="00213323" w:rsidRDefault="005D25CB" w:rsidP="006F2A7E">
            <w:pPr>
              <w:spacing w:after="80"/>
              <w:jc w:val="center"/>
              <w:rPr>
                <w:b/>
              </w:rPr>
            </w:pPr>
            <w:r w:rsidRPr="00213323">
              <w:rPr>
                <w:b/>
              </w:rPr>
              <w:t>Description</w:t>
            </w:r>
          </w:p>
        </w:tc>
      </w:tr>
      <w:tr w:rsidR="005D25CB" w:rsidRPr="00213323" w14:paraId="7A94842E" w14:textId="77777777" w:rsidTr="00A14207">
        <w:trPr>
          <w:jc w:val="center"/>
        </w:trPr>
        <w:tc>
          <w:tcPr>
            <w:tcW w:w="828" w:type="dxa"/>
          </w:tcPr>
          <w:p w14:paraId="1A0ADC2A" w14:textId="77777777" w:rsidR="005D25CB" w:rsidRPr="00213323" w:rsidRDefault="005D25CB" w:rsidP="006F2A7E">
            <w:pPr>
              <w:spacing w:after="80"/>
              <w:jc w:val="center"/>
            </w:pPr>
            <w:r w:rsidRPr="00213323">
              <w:t>1</w:t>
            </w:r>
          </w:p>
        </w:tc>
        <w:tc>
          <w:tcPr>
            <w:tcW w:w="1657" w:type="dxa"/>
          </w:tcPr>
          <w:p w14:paraId="2DACFEF8" w14:textId="77777777" w:rsidR="005D25CB" w:rsidRPr="00213323" w:rsidRDefault="005D25CB" w:rsidP="006F2A7E">
            <w:pPr>
              <w:spacing w:after="80"/>
              <w:rPr>
                <w:rFonts w:cs="Arial"/>
                <w:b/>
              </w:rPr>
            </w:pPr>
            <w:r w:rsidRPr="00213323">
              <w:t>D_drive</w:t>
            </w:r>
          </w:p>
        </w:tc>
        <w:tc>
          <w:tcPr>
            <w:tcW w:w="7321" w:type="dxa"/>
          </w:tcPr>
          <w:p w14:paraId="60BE2B6B" w14:textId="77777777" w:rsidR="005D25CB" w:rsidRPr="00213323" w:rsidRDefault="005D25CB" w:rsidP="006F2A7E">
            <w:pPr>
              <w:spacing w:after="80"/>
              <w:rPr>
                <w:rFonts w:cs="Arial"/>
                <w:b/>
              </w:rPr>
            </w:pPr>
            <w:r w:rsidRPr="00213323">
              <w:t xml:space="preserve">Digital input to a model unit </w:t>
            </w:r>
          </w:p>
        </w:tc>
      </w:tr>
      <w:tr w:rsidR="005D25CB" w:rsidRPr="00213323" w14:paraId="5E849B5A" w14:textId="77777777" w:rsidTr="00A14207">
        <w:trPr>
          <w:jc w:val="center"/>
        </w:trPr>
        <w:tc>
          <w:tcPr>
            <w:tcW w:w="828" w:type="dxa"/>
          </w:tcPr>
          <w:p w14:paraId="2E9FD086" w14:textId="77777777" w:rsidR="005D25CB" w:rsidRPr="00213323" w:rsidRDefault="005D25CB" w:rsidP="006F2A7E">
            <w:pPr>
              <w:spacing w:after="80"/>
              <w:jc w:val="center"/>
              <w:rPr>
                <w:rFonts w:cs="Arial"/>
                <w:b/>
              </w:rPr>
            </w:pPr>
            <w:r w:rsidRPr="00213323">
              <w:t>2</w:t>
            </w:r>
          </w:p>
        </w:tc>
        <w:tc>
          <w:tcPr>
            <w:tcW w:w="1657" w:type="dxa"/>
          </w:tcPr>
          <w:p w14:paraId="440F693D" w14:textId="77777777" w:rsidR="005D25CB" w:rsidRPr="00213323" w:rsidRDefault="005D25CB" w:rsidP="006F2A7E">
            <w:pPr>
              <w:spacing w:after="80"/>
              <w:rPr>
                <w:rFonts w:cs="Arial"/>
                <w:b/>
              </w:rPr>
            </w:pPr>
            <w:r w:rsidRPr="00213323">
              <w:t>D_enable</w:t>
            </w:r>
          </w:p>
        </w:tc>
        <w:tc>
          <w:tcPr>
            <w:tcW w:w="7321" w:type="dxa"/>
          </w:tcPr>
          <w:p w14:paraId="1E452AB8" w14:textId="77777777" w:rsidR="005D25CB" w:rsidRPr="00213323" w:rsidRDefault="005D25CB" w:rsidP="006F2A7E">
            <w:pPr>
              <w:spacing w:after="80"/>
              <w:rPr>
                <w:rFonts w:cs="Arial"/>
                <w:b/>
              </w:rPr>
            </w:pPr>
            <w:r w:rsidRPr="00213323">
              <w:t>Digital enable for a model unit</w:t>
            </w:r>
          </w:p>
        </w:tc>
      </w:tr>
      <w:tr w:rsidR="005D25CB" w:rsidRPr="00213323" w14:paraId="1436475F" w14:textId="77777777" w:rsidTr="00A14207">
        <w:trPr>
          <w:jc w:val="center"/>
        </w:trPr>
        <w:tc>
          <w:tcPr>
            <w:tcW w:w="828" w:type="dxa"/>
          </w:tcPr>
          <w:p w14:paraId="2048A29D" w14:textId="77777777" w:rsidR="005D25CB" w:rsidRPr="00213323" w:rsidRDefault="005D25CB" w:rsidP="006F2A7E">
            <w:pPr>
              <w:spacing w:after="80"/>
              <w:jc w:val="center"/>
              <w:rPr>
                <w:rFonts w:cs="Arial"/>
                <w:b/>
              </w:rPr>
            </w:pPr>
            <w:r w:rsidRPr="00213323">
              <w:t>3</w:t>
            </w:r>
          </w:p>
        </w:tc>
        <w:tc>
          <w:tcPr>
            <w:tcW w:w="1657" w:type="dxa"/>
          </w:tcPr>
          <w:p w14:paraId="1D932F7D" w14:textId="77777777" w:rsidR="005D25CB" w:rsidRPr="00213323" w:rsidRDefault="005D25CB" w:rsidP="006F2A7E">
            <w:pPr>
              <w:spacing w:after="80"/>
              <w:rPr>
                <w:rFonts w:cs="Arial"/>
                <w:b/>
              </w:rPr>
            </w:pPr>
            <w:r w:rsidRPr="00213323">
              <w:t>D_receive</w:t>
            </w:r>
          </w:p>
        </w:tc>
        <w:tc>
          <w:tcPr>
            <w:tcW w:w="7321" w:type="dxa"/>
          </w:tcPr>
          <w:p w14:paraId="329188B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3117BC1C" w14:textId="77777777" w:rsidTr="00A14207">
        <w:trPr>
          <w:jc w:val="center"/>
        </w:trPr>
        <w:tc>
          <w:tcPr>
            <w:tcW w:w="828" w:type="dxa"/>
          </w:tcPr>
          <w:p w14:paraId="015CC329" w14:textId="77777777" w:rsidR="005D25CB" w:rsidRPr="00213323" w:rsidRDefault="005D25CB" w:rsidP="006F2A7E">
            <w:pPr>
              <w:spacing w:after="80"/>
              <w:jc w:val="center"/>
              <w:rPr>
                <w:rFonts w:cs="Arial"/>
                <w:b/>
              </w:rPr>
            </w:pPr>
            <w:r w:rsidRPr="00213323">
              <w:t>4</w:t>
            </w:r>
          </w:p>
        </w:tc>
        <w:tc>
          <w:tcPr>
            <w:tcW w:w="1657" w:type="dxa"/>
          </w:tcPr>
          <w:p w14:paraId="5EB79F7C" w14:textId="77777777" w:rsidR="005D25CB" w:rsidRPr="00213323" w:rsidRDefault="005D25CB" w:rsidP="006F2A7E">
            <w:pPr>
              <w:spacing w:after="80"/>
              <w:rPr>
                <w:rFonts w:cs="Arial"/>
                <w:b/>
              </w:rPr>
            </w:pPr>
            <w:r w:rsidRPr="00213323">
              <w:t>A_puref</w:t>
            </w:r>
          </w:p>
        </w:tc>
        <w:tc>
          <w:tcPr>
            <w:tcW w:w="7321" w:type="dxa"/>
          </w:tcPr>
          <w:p w14:paraId="456E3C9A" w14:textId="77777777" w:rsidR="005D25CB" w:rsidRPr="00213323" w:rsidRDefault="005D25CB" w:rsidP="006F2A7E">
            <w:pPr>
              <w:spacing w:after="80"/>
              <w:rPr>
                <w:rFonts w:cs="Arial"/>
                <w:b/>
              </w:rPr>
            </w:pPr>
            <w:r w:rsidRPr="00213323">
              <w:t>Voltage reference port for pullup structure</w:t>
            </w:r>
          </w:p>
        </w:tc>
      </w:tr>
      <w:tr w:rsidR="005D25CB" w:rsidRPr="00213323" w14:paraId="038CEF3D" w14:textId="77777777" w:rsidTr="00A14207">
        <w:trPr>
          <w:jc w:val="center"/>
        </w:trPr>
        <w:tc>
          <w:tcPr>
            <w:tcW w:w="828" w:type="dxa"/>
          </w:tcPr>
          <w:p w14:paraId="769841AE" w14:textId="77777777" w:rsidR="005D25CB" w:rsidRPr="00213323" w:rsidRDefault="005D25CB" w:rsidP="006F2A7E">
            <w:pPr>
              <w:spacing w:after="80"/>
              <w:jc w:val="center"/>
              <w:rPr>
                <w:rFonts w:cs="Arial"/>
                <w:b/>
              </w:rPr>
            </w:pPr>
            <w:r w:rsidRPr="00213323">
              <w:t>5</w:t>
            </w:r>
          </w:p>
        </w:tc>
        <w:tc>
          <w:tcPr>
            <w:tcW w:w="1657" w:type="dxa"/>
          </w:tcPr>
          <w:p w14:paraId="4A1CA34D" w14:textId="77777777" w:rsidR="005D25CB" w:rsidRPr="00213323" w:rsidRDefault="005D25CB" w:rsidP="006F2A7E">
            <w:pPr>
              <w:spacing w:after="80"/>
              <w:rPr>
                <w:rFonts w:cs="Arial"/>
                <w:b/>
              </w:rPr>
            </w:pPr>
            <w:r w:rsidRPr="00213323">
              <w:t>A_pcref</w:t>
            </w:r>
          </w:p>
        </w:tc>
        <w:tc>
          <w:tcPr>
            <w:tcW w:w="7321" w:type="dxa"/>
          </w:tcPr>
          <w:p w14:paraId="47B19AD0" w14:textId="77777777" w:rsidR="005D25CB" w:rsidRPr="00213323" w:rsidRDefault="005D25CB" w:rsidP="006F2A7E">
            <w:pPr>
              <w:spacing w:after="80"/>
              <w:rPr>
                <w:rFonts w:cs="Arial"/>
                <w:b/>
              </w:rPr>
            </w:pPr>
            <w:r w:rsidRPr="00213323">
              <w:t>Voltage reference port for power clamp structure</w:t>
            </w:r>
          </w:p>
        </w:tc>
      </w:tr>
      <w:tr w:rsidR="005D25CB" w:rsidRPr="00213323" w14:paraId="33D90791" w14:textId="77777777" w:rsidTr="00A14207">
        <w:trPr>
          <w:jc w:val="center"/>
        </w:trPr>
        <w:tc>
          <w:tcPr>
            <w:tcW w:w="828" w:type="dxa"/>
          </w:tcPr>
          <w:p w14:paraId="50C2AA30" w14:textId="77777777" w:rsidR="005D25CB" w:rsidRPr="00213323" w:rsidRDefault="005D25CB" w:rsidP="006F2A7E">
            <w:pPr>
              <w:spacing w:after="80"/>
              <w:jc w:val="center"/>
              <w:rPr>
                <w:rFonts w:cs="Arial"/>
                <w:b/>
              </w:rPr>
            </w:pPr>
            <w:r w:rsidRPr="00213323">
              <w:t>6</w:t>
            </w:r>
          </w:p>
        </w:tc>
        <w:tc>
          <w:tcPr>
            <w:tcW w:w="1657" w:type="dxa"/>
          </w:tcPr>
          <w:p w14:paraId="5707C1A9" w14:textId="77777777" w:rsidR="005D25CB" w:rsidRPr="00213323" w:rsidRDefault="005D25CB" w:rsidP="006F2A7E">
            <w:pPr>
              <w:spacing w:after="80"/>
              <w:rPr>
                <w:rFonts w:cs="Arial"/>
                <w:b/>
              </w:rPr>
            </w:pPr>
            <w:r w:rsidRPr="00213323">
              <w:t>A_pdref</w:t>
            </w:r>
          </w:p>
        </w:tc>
        <w:tc>
          <w:tcPr>
            <w:tcW w:w="7321" w:type="dxa"/>
          </w:tcPr>
          <w:p w14:paraId="5F9D6282" w14:textId="77777777" w:rsidR="005D25CB" w:rsidRPr="00213323" w:rsidRDefault="005D25CB" w:rsidP="006F2A7E">
            <w:pPr>
              <w:spacing w:after="80"/>
              <w:rPr>
                <w:rFonts w:cs="Arial"/>
                <w:b/>
              </w:rPr>
            </w:pPr>
            <w:r w:rsidRPr="00213323">
              <w:t>Voltage reference port for pulldown structure</w:t>
            </w:r>
          </w:p>
        </w:tc>
      </w:tr>
      <w:tr w:rsidR="005D25CB" w:rsidRPr="00213323" w14:paraId="36B26C3D" w14:textId="77777777" w:rsidTr="00A14207">
        <w:trPr>
          <w:jc w:val="center"/>
        </w:trPr>
        <w:tc>
          <w:tcPr>
            <w:tcW w:w="828" w:type="dxa"/>
          </w:tcPr>
          <w:p w14:paraId="2804268F" w14:textId="77777777" w:rsidR="005D25CB" w:rsidRPr="00213323" w:rsidRDefault="005D25CB" w:rsidP="006F2A7E">
            <w:pPr>
              <w:spacing w:after="80"/>
              <w:jc w:val="center"/>
              <w:rPr>
                <w:rFonts w:cs="Arial"/>
                <w:b/>
              </w:rPr>
            </w:pPr>
            <w:r w:rsidRPr="00213323">
              <w:t>7</w:t>
            </w:r>
          </w:p>
        </w:tc>
        <w:tc>
          <w:tcPr>
            <w:tcW w:w="1657" w:type="dxa"/>
          </w:tcPr>
          <w:p w14:paraId="42481078" w14:textId="77777777" w:rsidR="005D25CB" w:rsidRPr="00213323" w:rsidRDefault="005D25CB" w:rsidP="006F2A7E">
            <w:pPr>
              <w:spacing w:after="80"/>
              <w:rPr>
                <w:rFonts w:cs="Arial"/>
                <w:b/>
              </w:rPr>
            </w:pPr>
            <w:r w:rsidRPr="00213323">
              <w:t>A_gcref</w:t>
            </w:r>
          </w:p>
        </w:tc>
        <w:tc>
          <w:tcPr>
            <w:tcW w:w="7321" w:type="dxa"/>
          </w:tcPr>
          <w:p w14:paraId="61ACA13C"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DC1FE14" w14:textId="77777777" w:rsidTr="00A14207">
        <w:trPr>
          <w:jc w:val="center"/>
        </w:trPr>
        <w:tc>
          <w:tcPr>
            <w:tcW w:w="828" w:type="dxa"/>
          </w:tcPr>
          <w:p w14:paraId="75EF3A25" w14:textId="77777777" w:rsidR="005D25CB" w:rsidRPr="00213323" w:rsidRDefault="005D25CB" w:rsidP="006F2A7E">
            <w:pPr>
              <w:spacing w:after="80"/>
              <w:jc w:val="center"/>
              <w:rPr>
                <w:rFonts w:cs="Arial"/>
                <w:b/>
              </w:rPr>
            </w:pPr>
            <w:r w:rsidRPr="00213323">
              <w:t>8</w:t>
            </w:r>
          </w:p>
        </w:tc>
        <w:tc>
          <w:tcPr>
            <w:tcW w:w="1657" w:type="dxa"/>
          </w:tcPr>
          <w:p w14:paraId="7596A369" w14:textId="77777777" w:rsidR="005D25CB" w:rsidRPr="00213323" w:rsidRDefault="005D25CB" w:rsidP="006F2A7E">
            <w:pPr>
              <w:spacing w:after="80"/>
              <w:rPr>
                <w:rFonts w:cs="Arial"/>
                <w:b/>
              </w:rPr>
            </w:pPr>
            <w:r w:rsidRPr="00213323">
              <w:t>A_signal</w:t>
            </w:r>
          </w:p>
        </w:tc>
        <w:tc>
          <w:tcPr>
            <w:tcW w:w="7321" w:type="dxa"/>
          </w:tcPr>
          <w:p w14:paraId="2F07EAA8"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639007D" w14:textId="77777777" w:rsidTr="00A14207">
        <w:trPr>
          <w:jc w:val="center"/>
        </w:trPr>
        <w:tc>
          <w:tcPr>
            <w:tcW w:w="828" w:type="dxa"/>
          </w:tcPr>
          <w:p w14:paraId="763D374E" w14:textId="77777777" w:rsidR="005D25CB" w:rsidRPr="00213323" w:rsidRDefault="005D25CB" w:rsidP="006F2A7E">
            <w:pPr>
              <w:spacing w:after="80"/>
              <w:jc w:val="center"/>
              <w:rPr>
                <w:rFonts w:cs="Arial"/>
                <w:b/>
              </w:rPr>
            </w:pPr>
            <w:r w:rsidRPr="00213323">
              <w:t>9</w:t>
            </w:r>
          </w:p>
        </w:tc>
        <w:tc>
          <w:tcPr>
            <w:tcW w:w="1657" w:type="dxa"/>
          </w:tcPr>
          <w:p w14:paraId="257F96B6" w14:textId="77777777" w:rsidR="005D25CB" w:rsidRPr="00213323" w:rsidRDefault="005D25CB" w:rsidP="006F2A7E">
            <w:pPr>
              <w:spacing w:after="80"/>
              <w:rPr>
                <w:rFonts w:cs="Arial"/>
                <w:b/>
              </w:rPr>
            </w:pPr>
            <w:r w:rsidRPr="00213323">
              <w:t>A_extref</w:t>
            </w:r>
          </w:p>
        </w:tc>
        <w:tc>
          <w:tcPr>
            <w:tcW w:w="7321" w:type="dxa"/>
          </w:tcPr>
          <w:p w14:paraId="2AC582D5" w14:textId="77777777" w:rsidR="005D25CB" w:rsidRPr="00213323" w:rsidRDefault="005D25CB" w:rsidP="006F2A7E">
            <w:pPr>
              <w:spacing w:after="80"/>
              <w:rPr>
                <w:rFonts w:cs="Arial"/>
                <w:b/>
              </w:rPr>
            </w:pPr>
            <w:r w:rsidRPr="00213323">
              <w:t>External reference voltage port</w:t>
            </w:r>
          </w:p>
        </w:tc>
      </w:tr>
      <w:tr w:rsidR="005D25CB" w:rsidRPr="00213323" w14:paraId="3580EA95" w14:textId="77777777" w:rsidTr="00A14207">
        <w:trPr>
          <w:jc w:val="center"/>
        </w:trPr>
        <w:tc>
          <w:tcPr>
            <w:tcW w:w="828" w:type="dxa"/>
          </w:tcPr>
          <w:p w14:paraId="03D4B6D2" w14:textId="77777777" w:rsidR="005D25CB" w:rsidRPr="00213323" w:rsidRDefault="005D25CB" w:rsidP="006F2A7E">
            <w:pPr>
              <w:spacing w:after="80"/>
              <w:jc w:val="center"/>
              <w:rPr>
                <w:rFonts w:cs="Arial"/>
                <w:b/>
              </w:rPr>
            </w:pPr>
            <w:r w:rsidRPr="00213323">
              <w:t>10</w:t>
            </w:r>
          </w:p>
        </w:tc>
        <w:tc>
          <w:tcPr>
            <w:tcW w:w="1657" w:type="dxa"/>
          </w:tcPr>
          <w:p w14:paraId="12765010" w14:textId="77777777" w:rsidR="005D25CB" w:rsidRPr="00213323" w:rsidRDefault="005D25CB" w:rsidP="006F2A7E">
            <w:pPr>
              <w:spacing w:after="80"/>
              <w:rPr>
                <w:rFonts w:cs="Arial"/>
                <w:b/>
              </w:rPr>
            </w:pPr>
            <w:r w:rsidRPr="00213323">
              <w:t>D_switch</w:t>
            </w:r>
          </w:p>
        </w:tc>
        <w:tc>
          <w:tcPr>
            <w:tcW w:w="7321" w:type="dxa"/>
          </w:tcPr>
          <w:p w14:paraId="5FEA2B0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AF28982" w14:textId="77777777" w:rsidTr="00A14207">
        <w:trPr>
          <w:jc w:val="center"/>
        </w:trPr>
        <w:tc>
          <w:tcPr>
            <w:tcW w:w="828" w:type="dxa"/>
          </w:tcPr>
          <w:p w14:paraId="2DB41D76" w14:textId="77777777" w:rsidR="005D25CB" w:rsidRPr="00213323" w:rsidRDefault="005D25CB" w:rsidP="006F2A7E">
            <w:pPr>
              <w:spacing w:after="80"/>
              <w:jc w:val="center"/>
              <w:rPr>
                <w:rFonts w:cs="Arial"/>
                <w:b/>
              </w:rPr>
            </w:pPr>
            <w:r w:rsidRPr="00213323">
              <w:t>11</w:t>
            </w:r>
          </w:p>
        </w:tc>
        <w:tc>
          <w:tcPr>
            <w:tcW w:w="1657" w:type="dxa"/>
          </w:tcPr>
          <w:p w14:paraId="71DB0EB5" w14:textId="77777777" w:rsidR="005D25CB" w:rsidRPr="00213323" w:rsidRDefault="005D25CB" w:rsidP="006F2A7E">
            <w:pPr>
              <w:spacing w:after="80"/>
              <w:rPr>
                <w:rFonts w:cs="Arial"/>
                <w:b/>
              </w:rPr>
            </w:pPr>
            <w:r w:rsidRPr="00213323">
              <w:t>A_gnd</w:t>
            </w:r>
          </w:p>
        </w:tc>
        <w:tc>
          <w:tcPr>
            <w:tcW w:w="7321" w:type="dxa"/>
          </w:tcPr>
          <w:p w14:paraId="7BD02398" w14:textId="7D1EC3F6" w:rsidR="005D25CB" w:rsidRPr="00213323" w:rsidRDefault="00F349EF" w:rsidP="006F2A7E">
            <w:pPr>
              <w:spacing w:after="80"/>
              <w:rPr>
                <w:rFonts w:cs="Arial"/>
                <w:b/>
              </w:rPr>
            </w:pPr>
            <w:r>
              <w:t>Simulator g</w:t>
            </w:r>
            <w:r w:rsidRPr="00213323">
              <w:t xml:space="preserve">lobal </w:t>
            </w:r>
            <w:r w:rsidR="005D25CB" w:rsidRPr="00213323">
              <w:t xml:space="preserve">reference </w:t>
            </w:r>
            <w:r>
              <w:t>node</w:t>
            </w:r>
          </w:p>
        </w:tc>
      </w:tr>
      <w:tr w:rsidR="005D25CB" w:rsidRPr="00213323" w14:paraId="7B3A3592" w14:textId="77777777" w:rsidTr="00A14207">
        <w:trPr>
          <w:jc w:val="center"/>
        </w:trPr>
        <w:tc>
          <w:tcPr>
            <w:tcW w:w="828" w:type="dxa"/>
          </w:tcPr>
          <w:p w14:paraId="459233D7" w14:textId="77777777" w:rsidR="005D25CB" w:rsidRPr="00213323" w:rsidRDefault="005D25CB" w:rsidP="006F2A7E">
            <w:pPr>
              <w:spacing w:after="80"/>
              <w:jc w:val="center"/>
              <w:rPr>
                <w:rFonts w:cs="Arial"/>
                <w:b/>
              </w:rPr>
            </w:pPr>
            <w:r w:rsidRPr="00213323">
              <w:t>12</w:t>
            </w:r>
          </w:p>
        </w:tc>
        <w:tc>
          <w:tcPr>
            <w:tcW w:w="1657" w:type="dxa"/>
          </w:tcPr>
          <w:p w14:paraId="14DBA370" w14:textId="77777777" w:rsidR="005D25CB" w:rsidRPr="00213323" w:rsidRDefault="005D25CB" w:rsidP="006F2A7E">
            <w:pPr>
              <w:spacing w:after="80"/>
              <w:rPr>
                <w:rFonts w:cs="Arial"/>
                <w:b/>
              </w:rPr>
            </w:pPr>
            <w:r w:rsidRPr="00213323">
              <w:t>A_pos</w:t>
            </w:r>
          </w:p>
        </w:tc>
        <w:tc>
          <w:tcPr>
            <w:tcW w:w="7321" w:type="dxa"/>
          </w:tcPr>
          <w:p w14:paraId="4919BB7B"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9CC481" w14:textId="77777777" w:rsidTr="00A14207">
        <w:trPr>
          <w:jc w:val="center"/>
        </w:trPr>
        <w:tc>
          <w:tcPr>
            <w:tcW w:w="828" w:type="dxa"/>
          </w:tcPr>
          <w:p w14:paraId="032624B8" w14:textId="77777777" w:rsidR="005D25CB" w:rsidRPr="00213323" w:rsidRDefault="005D25CB" w:rsidP="006F2A7E">
            <w:pPr>
              <w:spacing w:after="80"/>
              <w:jc w:val="center"/>
              <w:rPr>
                <w:rFonts w:cs="Arial"/>
                <w:b/>
              </w:rPr>
            </w:pPr>
            <w:r w:rsidRPr="00213323">
              <w:t>13</w:t>
            </w:r>
          </w:p>
        </w:tc>
        <w:tc>
          <w:tcPr>
            <w:tcW w:w="1657" w:type="dxa"/>
          </w:tcPr>
          <w:p w14:paraId="695B51ED" w14:textId="77777777" w:rsidR="005D25CB" w:rsidRPr="00213323" w:rsidRDefault="005D25CB" w:rsidP="006F2A7E">
            <w:pPr>
              <w:spacing w:after="80"/>
              <w:rPr>
                <w:rFonts w:cs="Arial"/>
                <w:b/>
              </w:rPr>
            </w:pPr>
            <w:r w:rsidRPr="00213323">
              <w:t>A_neg</w:t>
            </w:r>
          </w:p>
        </w:tc>
        <w:tc>
          <w:tcPr>
            <w:tcW w:w="7321" w:type="dxa"/>
          </w:tcPr>
          <w:p w14:paraId="6F62DBF2" w14:textId="77777777" w:rsidR="005D25CB" w:rsidRPr="00213323" w:rsidRDefault="005D25CB" w:rsidP="006F2A7E">
            <w:pPr>
              <w:spacing w:after="80"/>
              <w:rPr>
                <w:rFonts w:cs="Arial"/>
                <w:b/>
              </w:rPr>
            </w:pPr>
            <w:r w:rsidRPr="00213323">
              <w:t>Inverting port for series or series switch models</w:t>
            </w:r>
          </w:p>
        </w:tc>
      </w:tr>
      <w:tr w:rsidR="005D25CB" w:rsidRPr="00213323" w14:paraId="0D89AF3D" w14:textId="77777777" w:rsidTr="00A14207">
        <w:trPr>
          <w:jc w:val="center"/>
        </w:trPr>
        <w:tc>
          <w:tcPr>
            <w:tcW w:w="828" w:type="dxa"/>
          </w:tcPr>
          <w:p w14:paraId="1F2B70CB" w14:textId="77777777" w:rsidR="005D25CB" w:rsidRPr="00213323" w:rsidRDefault="005D25CB" w:rsidP="006F2A7E">
            <w:pPr>
              <w:spacing w:after="80"/>
              <w:jc w:val="center"/>
              <w:rPr>
                <w:rFonts w:cs="Arial"/>
                <w:b/>
              </w:rPr>
            </w:pPr>
            <w:r w:rsidRPr="00213323">
              <w:t>14</w:t>
            </w:r>
          </w:p>
        </w:tc>
        <w:tc>
          <w:tcPr>
            <w:tcW w:w="1657" w:type="dxa"/>
          </w:tcPr>
          <w:p w14:paraId="6092CCBF" w14:textId="77777777" w:rsidR="005D25CB" w:rsidRPr="00213323" w:rsidRDefault="005D25CB" w:rsidP="006F2A7E">
            <w:pPr>
              <w:spacing w:after="80"/>
              <w:rPr>
                <w:rFonts w:cs="Arial"/>
                <w:b/>
              </w:rPr>
            </w:pPr>
            <w:r w:rsidRPr="00213323">
              <w:t>A_signal_pos</w:t>
            </w:r>
          </w:p>
        </w:tc>
        <w:tc>
          <w:tcPr>
            <w:tcW w:w="7321" w:type="dxa"/>
          </w:tcPr>
          <w:p w14:paraId="7AC5B3A5" w14:textId="77777777" w:rsidR="005D25CB" w:rsidRPr="00213323" w:rsidRDefault="005D25CB" w:rsidP="006F2A7E">
            <w:pPr>
              <w:spacing w:after="80"/>
              <w:rPr>
                <w:rFonts w:cs="Arial"/>
                <w:b/>
              </w:rPr>
            </w:pPr>
            <w:r w:rsidRPr="00213323">
              <w:t>Non-inverting port of a differential model</w:t>
            </w:r>
          </w:p>
        </w:tc>
      </w:tr>
      <w:tr w:rsidR="005D25CB" w:rsidRPr="00213323" w14:paraId="197D8F75" w14:textId="77777777" w:rsidTr="00A14207">
        <w:trPr>
          <w:jc w:val="center"/>
        </w:trPr>
        <w:tc>
          <w:tcPr>
            <w:tcW w:w="828" w:type="dxa"/>
          </w:tcPr>
          <w:p w14:paraId="76147905" w14:textId="77777777" w:rsidR="005D25CB" w:rsidRPr="00213323" w:rsidRDefault="005D25CB" w:rsidP="006F2A7E">
            <w:pPr>
              <w:spacing w:after="80"/>
              <w:jc w:val="center"/>
              <w:rPr>
                <w:rFonts w:cs="Arial"/>
                <w:b/>
              </w:rPr>
            </w:pPr>
            <w:r w:rsidRPr="00213323">
              <w:t>15</w:t>
            </w:r>
          </w:p>
        </w:tc>
        <w:tc>
          <w:tcPr>
            <w:tcW w:w="1657" w:type="dxa"/>
          </w:tcPr>
          <w:p w14:paraId="0A73A80F" w14:textId="77777777" w:rsidR="005D25CB" w:rsidRPr="00213323" w:rsidRDefault="005D25CB" w:rsidP="006F2A7E">
            <w:pPr>
              <w:spacing w:after="80"/>
              <w:rPr>
                <w:rFonts w:cs="Arial"/>
                <w:b/>
              </w:rPr>
            </w:pPr>
            <w:r w:rsidRPr="00213323">
              <w:t>A_signal_neg</w:t>
            </w:r>
          </w:p>
        </w:tc>
        <w:tc>
          <w:tcPr>
            <w:tcW w:w="7321" w:type="dxa"/>
          </w:tcPr>
          <w:p w14:paraId="12030904" w14:textId="77777777" w:rsidR="005D25CB" w:rsidRPr="00213323" w:rsidRDefault="005D25CB" w:rsidP="006F2A7E">
            <w:pPr>
              <w:spacing w:after="80"/>
              <w:rPr>
                <w:rFonts w:cs="Arial"/>
                <w:b/>
              </w:rPr>
            </w:pPr>
            <w:r w:rsidRPr="00213323">
              <w:t>Inverting port of a differential model</w:t>
            </w:r>
          </w:p>
        </w:tc>
      </w:tr>
    </w:tbl>
    <w:p w14:paraId="00F54D68" w14:textId="77777777" w:rsidR="005F1462" w:rsidRPr="00213323" w:rsidRDefault="005F1462" w:rsidP="006F2A7E">
      <w:pPr>
        <w:spacing w:after="80"/>
      </w:pPr>
    </w:p>
    <w:p w14:paraId="5DA73059" w14:textId="2050A716"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r w:rsidR="008E1190">
        <w:t>simulator global</w:t>
      </w:r>
      <w:r w:rsidR="008E1190" w:rsidRPr="00213323">
        <w:t xml:space="preserve"> </w:t>
      </w:r>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1F6AE8E"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F937C4B" w14:textId="53F0890F" w:rsidR="005F1462" w:rsidRPr="00213323" w:rsidRDefault="005F1462" w:rsidP="00391136">
      <w:pPr>
        <w:pStyle w:val="Heading4"/>
      </w:pPr>
      <w:r w:rsidRPr="00213323">
        <w:lastRenderedPageBreak/>
        <w:t xml:space="preserve">Ports </w:t>
      </w:r>
      <w:r w:rsidR="00CB3602">
        <w:t>U</w:t>
      </w:r>
      <w:r w:rsidRPr="00213323">
        <w:t>nder [External Model]s</w:t>
      </w:r>
    </w:p>
    <w:p w14:paraId="781402B7"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2B90C89"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0022A689" w14:textId="5A22C2F4"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893903">
        <w:fldChar w:fldCharType="begin"/>
      </w:r>
      <w:r w:rsidR="00893903">
        <w:instrText xml:space="preserve"> REF _Ref532070492 \h </w:instrText>
      </w:r>
      <w:r w:rsidR="00893903">
        <w:fldChar w:fldCharType="separate"/>
      </w:r>
      <w:r w:rsidR="004D4E17">
        <w:t xml:space="preserve">Figure </w:t>
      </w:r>
      <w:r w:rsidR="004D4E17">
        <w:rPr>
          <w:noProof/>
        </w:rPr>
        <w:t>22</w:t>
      </w:r>
      <w:r w:rsidR="00893903">
        <w:fldChar w:fldCharType="end"/>
      </w:r>
      <w:r w:rsidR="00494653" w:rsidRPr="00213323">
        <w:t xml:space="preserve"> and </w:t>
      </w:r>
      <w:r w:rsidR="00893903">
        <w:fldChar w:fldCharType="begin"/>
      </w:r>
      <w:r w:rsidR="00893903">
        <w:instrText xml:space="preserve"> REF _Ref532070502 \h </w:instrText>
      </w:r>
      <w:r w:rsidR="00893903">
        <w:fldChar w:fldCharType="separate"/>
      </w:r>
      <w:r w:rsidR="004D4E17">
        <w:t xml:space="preserve">Figure </w:t>
      </w:r>
      <w:r w:rsidR="004D4E17">
        <w:rPr>
          <w:noProof/>
        </w:rPr>
        <w:t>23</w:t>
      </w:r>
      <w:r w:rsidR="00893903">
        <w:fldChar w:fldCharType="end"/>
      </w:r>
      <w:r w:rsidR="005F1462" w:rsidRPr="00213323">
        <w:t>.</w:t>
      </w:r>
    </w:p>
    <w:p w14:paraId="4C5B832D" w14:textId="77777777" w:rsidR="0068475A" w:rsidRPr="00213323" w:rsidRDefault="0068475A" w:rsidP="006F2A7E">
      <w:pPr>
        <w:spacing w:after="80"/>
      </w:pPr>
    </w:p>
    <w:p w14:paraId="6DC43208" w14:textId="26ADCFD0" w:rsidR="00076E07" w:rsidRDefault="00BF1D38" w:rsidP="00A14207">
      <w:pPr>
        <w:keepNext/>
        <w:spacing w:after="80"/>
        <w:jc w:val="center"/>
      </w:pPr>
      <w:r>
        <w:rPr>
          <w:noProof/>
        </w:rPr>
        <w:drawing>
          <wp:inline distT="0" distB="0" distL="0" distR="0" wp14:anchorId="4DC85303" wp14:editId="04D864E0">
            <wp:extent cx="1933575" cy="12001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3575" cy="1200150"/>
                    </a:xfrm>
                    <a:prstGeom prst="rect">
                      <a:avLst/>
                    </a:prstGeom>
                    <a:noFill/>
                  </pic:spPr>
                </pic:pic>
              </a:graphicData>
            </a:graphic>
          </wp:inline>
        </w:drawing>
      </w:r>
    </w:p>
    <w:p w14:paraId="611FA893" w14:textId="6E2A4B5E" w:rsidR="00106126" w:rsidRPr="00213323" w:rsidRDefault="00076E07" w:rsidP="00A14207">
      <w:pPr>
        <w:pStyle w:val="Figurecaption"/>
      </w:pPr>
      <w:bookmarkStart w:id="11112" w:name="_Ref532070492"/>
      <w:bookmarkStart w:id="11113" w:name="_Toc529783971"/>
      <w:bookmarkStart w:id="11114" w:name="_Toc179121556"/>
      <w:r>
        <w:t xml:space="preserve">Figure </w:t>
      </w:r>
      <w:r w:rsidR="00D4189D">
        <w:fldChar w:fldCharType="begin"/>
      </w:r>
      <w:r w:rsidR="00D4189D">
        <w:instrText xml:space="preserve"> SEQ Figure \* ARABIC </w:instrText>
      </w:r>
      <w:r w:rsidR="00D4189D">
        <w:fldChar w:fldCharType="separate"/>
      </w:r>
      <w:r w:rsidR="005F0A00">
        <w:rPr>
          <w:noProof/>
        </w:rPr>
        <w:t>22</w:t>
      </w:r>
      <w:r w:rsidR="00D4189D">
        <w:rPr>
          <w:noProof/>
        </w:rPr>
        <w:fldChar w:fldCharType="end"/>
      </w:r>
      <w:bookmarkEnd w:id="11112"/>
      <w:r w:rsidR="00D73ED1">
        <w:t xml:space="preserve"> – Port Names for I/O Buffer</w:t>
      </w:r>
      <w:bookmarkEnd w:id="11113"/>
      <w:bookmarkEnd w:id="11114"/>
    </w:p>
    <w:p w14:paraId="1692FA41"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1F9743D7" w14:textId="0FFAE085" w:rsidR="00076E07" w:rsidRDefault="00BF1D38" w:rsidP="00A14207">
      <w:pPr>
        <w:keepNext/>
        <w:spacing w:after="80"/>
        <w:jc w:val="center"/>
      </w:pPr>
      <w:r>
        <w:rPr>
          <w:noProof/>
        </w:rPr>
        <w:drawing>
          <wp:inline distT="0" distB="0" distL="0" distR="0" wp14:anchorId="6FCD3F89" wp14:editId="33E34F5E">
            <wp:extent cx="1838325" cy="12001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pic:spPr>
                </pic:pic>
              </a:graphicData>
            </a:graphic>
          </wp:inline>
        </w:drawing>
      </w:r>
    </w:p>
    <w:p w14:paraId="200957D7" w14:textId="2F3917E0" w:rsidR="00106126" w:rsidRPr="00213323" w:rsidRDefault="00076E07" w:rsidP="00A14207">
      <w:pPr>
        <w:pStyle w:val="Figurecaption"/>
      </w:pPr>
      <w:bookmarkStart w:id="11115" w:name="_Ref532070502"/>
      <w:bookmarkStart w:id="11116" w:name="_Toc529783972"/>
      <w:bookmarkStart w:id="11117" w:name="_Toc179121557"/>
      <w:r>
        <w:t xml:space="preserve">Figure </w:t>
      </w:r>
      <w:r w:rsidR="00D4189D">
        <w:fldChar w:fldCharType="begin"/>
      </w:r>
      <w:r w:rsidR="00D4189D">
        <w:instrText xml:space="preserve"> SEQ Figure \* ARABIC </w:instrText>
      </w:r>
      <w:r w:rsidR="00D4189D">
        <w:fldChar w:fldCharType="separate"/>
      </w:r>
      <w:r w:rsidR="005F0A00">
        <w:rPr>
          <w:noProof/>
        </w:rPr>
        <w:t>23</w:t>
      </w:r>
      <w:r w:rsidR="00D4189D">
        <w:rPr>
          <w:noProof/>
        </w:rPr>
        <w:fldChar w:fldCharType="end"/>
      </w:r>
      <w:bookmarkEnd w:id="11115"/>
      <w:r w:rsidR="00D73ED1">
        <w:t xml:space="preserve"> </w:t>
      </w:r>
      <w:r w:rsidR="009558ED">
        <w:t>–</w:t>
      </w:r>
      <w:r w:rsidR="00D73ED1">
        <w:t xml:space="preserve"> </w:t>
      </w:r>
      <w:r w:rsidR="009558ED">
        <w:t>Port Names for Series Switch</w:t>
      </w:r>
      <w:bookmarkEnd w:id="11116"/>
      <w:bookmarkEnd w:id="11117"/>
    </w:p>
    <w:p w14:paraId="217BA514" w14:textId="77777777" w:rsidR="005D3280" w:rsidRPr="00213323" w:rsidRDefault="005D3280" w:rsidP="006F2A7E">
      <w:pPr>
        <w:spacing w:after="80"/>
      </w:pPr>
    </w:p>
    <w:p w14:paraId="1F78BF2B" w14:textId="16ADBA50" w:rsidR="005F1462" w:rsidRPr="00213323" w:rsidRDefault="005F1462" w:rsidP="00391136">
      <w:pPr>
        <w:pStyle w:val="Heading4"/>
      </w:pPr>
      <w:r w:rsidRPr="00213323">
        <w:t xml:space="preserve">Ports </w:t>
      </w:r>
      <w:r w:rsidR="00CB3602">
        <w:t>U</w:t>
      </w:r>
      <w:r w:rsidRPr="00213323">
        <w:t>nder [External Circuit]s</w:t>
      </w:r>
    </w:p>
    <w:p w14:paraId="764A925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3BF8B064" w:rsidR="005F1462" w:rsidRPr="00213323" w:rsidRDefault="0018215F" w:rsidP="00BE55D6">
      <w:pPr>
        <w:spacing w:after="80"/>
      </w:pPr>
      <w:r>
        <w:fldChar w:fldCharType="begin"/>
      </w:r>
      <w:r>
        <w:instrText xml:space="preserve"> REF _Ref532101683 \h </w:instrText>
      </w:r>
      <w:r>
        <w:fldChar w:fldCharType="separate"/>
      </w:r>
      <w:r w:rsidR="004D4E17">
        <w:t xml:space="preserve">Figure </w:t>
      </w:r>
      <w:r w:rsidR="004D4E17">
        <w:rPr>
          <w:noProof/>
        </w:rPr>
        <w:t>24</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w:t>
      </w:r>
      <w:r w:rsidR="00907498">
        <w:t xml:space="preserve"> </w:t>
      </w:r>
      <w:r w:rsidR="005F1462" w:rsidRPr="00213323">
        <w:t xml:space="preserve">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w:t>
      </w:r>
      <w:r w:rsidR="005F1462" w:rsidRPr="00213323">
        <w:lastRenderedPageBreak/>
        <w:t xml:space="preserve">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48298899"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7C6A37BC" w14:textId="77777777" w:rsidR="00756278" w:rsidRPr="00213323" w:rsidRDefault="00756278" w:rsidP="006F2A7E">
      <w:pPr>
        <w:spacing w:after="80"/>
      </w:pPr>
    </w:p>
    <w:p w14:paraId="11E9258E" w14:textId="47AC5D3D" w:rsidR="00076E07" w:rsidRDefault="007C2A25" w:rsidP="00A14207">
      <w:pPr>
        <w:keepNext/>
        <w:spacing w:after="80"/>
        <w:jc w:val="center"/>
      </w:pPr>
      <w:r>
        <w:rPr>
          <w:noProof/>
        </w:rPr>
        <w:drawing>
          <wp:inline distT="0" distB="0" distL="0" distR="0" wp14:anchorId="3E499FD4" wp14:editId="2C63741A">
            <wp:extent cx="4304665" cy="383794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4665" cy="3837940"/>
                    </a:xfrm>
                    <a:prstGeom prst="rect">
                      <a:avLst/>
                    </a:prstGeom>
                    <a:noFill/>
                  </pic:spPr>
                </pic:pic>
              </a:graphicData>
            </a:graphic>
          </wp:inline>
        </w:drawing>
      </w:r>
    </w:p>
    <w:p w14:paraId="4D6A2F16" w14:textId="79C04C17" w:rsidR="002F1114" w:rsidRPr="00213323" w:rsidRDefault="00076E07" w:rsidP="00A14207">
      <w:pPr>
        <w:pStyle w:val="Figurecaption"/>
      </w:pPr>
      <w:bookmarkStart w:id="11118" w:name="_Ref532101683"/>
      <w:bookmarkStart w:id="11119" w:name="_Toc529783973"/>
      <w:bookmarkStart w:id="11120" w:name="_Toc179121558"/>
      <w:r>
        <w:t xml:space="preserve">Figure </w:t>
      </w:r>
      <w:r w:rsidR="00D4189D">
        <w:fldChar w:fldCharType="begin"/>
      </w:r>
      <w:r w:rsidR="00D4189D">
        <w:instrText xml:space="preserve"> SEQ Figure \* ARABIC </w:instrText>
      </w:r>
      <w:r w:rsidR="00D4189D">
        <w:fldChar w:fldCharType="separate"/>
      </w:r>
      <w:r w:rsidR="005F0A00">
        <w:rPr>
          <w:noProof/>
        </w:rPr>
        <w:t>24</w:t>
      </w:r>
      <w:r w:rsidR="00D4189D">
        <w:rPr>
          <w:noProof/>
        </w:rPr>
        <w:fldChar w:fldCharType="end"/>
      </w:r>
      <w:bookmarkEnd w:id="11118"/>
      <w:r w:rsidR="00090DF6">
        <w:t xml:space="preserve"> – Example Showing [External Circuit] Ports</w:t>
      </w:r>
      <w:bookmarkEnd w:id="11119"/>
      <w:bookmarkEnd w:id="11120"/>
    </w:p>
    <w:p w14:paraId="7D9D45B7" w14:textId="77777777" w:rsidR="005F1462" w:rsidRPr="00213323" w:rsidRDefault="005F1462" w:rsidP="006F2A7E">
      <w:pPr>
        <w:spacing w:after="80"/>
      </w:pPr>
    </w:p>
    <w:p w14:paraId="15887EC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0759275" w14:textId="010F8797" w:rsidR="005F1462" w:rsidRPr="00213323" w:rsidRDefault="005F1462" w:rsidP="00391136">
      <w:pPr>
        <w:pStyle w:val="Heading4"/>
      </w:pPr>
      <w:r w:rsidRPr="00213323">
        <w:t xml:space="preserve">Port </w:t>
      </w:r>
      <w:r w:rsidR="00CB3602">
        <w:t>T</w:t>
      </w:r>
      <w:r w:rsidR="00CB3602" w:rsidRPr="00213323">
        <w:t xml:space="preserve">ypes </w:t>
      </w:r>
      <w:r w:rsidRPr="00213323">
        <w:t xml:space="preserve">and </w:t>
      </w:r>
      <w:r w:rsidR="00CB3602">
        <w:t>S</w:t>
      </w:r>
      <w:r w:rsidR="00CB3602" w:rsidRPr="00213323">
        <w:t>tates</w:t>
      </w:r>
    </w:p>
    <w:p w14:paraId="29806261" w14:textId="667EF4CF"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893903">
        <w:fldChar w:fldCharType="begin"/>
      </w:r>
      <w:r w:rsidR="00893903">
        <w:instrText xml:space="preserve"> REF _Ref532070466 \h </w:instrText>
      </w:r>
      <w:r w:rsidR="00893903">
        <w:fldChar w:fldCharType="separate"/>
      </w:r>
      <w:r w:rsidR="004D4E17">
        <w:t xml:space="preserve">Figure </w:t>
      </w:r>
      <w:r w:rsidR="004D4E17">
        <w:rPr>
          <w:noProof/>
        </w:rPr>
        <w:t>25</w:t>
      </w:r>
      <w:r w:rsidR="00893903">
        <w:fldChar w:fldCharType="end"/>
      </w:r>
      <w:r w:rsidR="00494653" w:rsidRPr="00213323">
        <w:t xml:space="preserve"> and</w:t>
      </w:r>
      <w:r w:rsidR="0030668E" w:rsidRPr="00213323">
        <w:t xml:space="preserve"> </w:t>
      </w:r>
      <w:r w:rsidR="00893903">
        <w:fldChar w:fldCharType="begin"/>
      </w:r>
      <w:r w:rsidR="00893903">
        <w:instrText xml:space="preserve"> REF _Ref532070477 \h </w:instrText>
      </w:r>
      <w:r w:rsidR="00893903">
        <w:fldChar w:fldCharType="separate"/>
      </w:r>
      <w:r w:rsidR="004D4E17">
        <w:t xml:space="preserve">Figure </w:t>
      </w:r>
      <w:r w:rsidR="004D4E17">
        <w:rPr>
          <w:noProof/>
        </w:rPr>
        <w:t>26</w:t>
      </w:r>
      <w:r w:rsidR="00893903">
        <w:fldChar w:fldCharType="end"/>
      </w:r>
      <w:r w:rsidRPr="00213323">
        <w:t xml:space="preserve"> and </w:t>
      </w:r>
      <w:r w:rsidR="005701F7" w:rsidRPr="00213323">
        <w:t xml:space="preserve">the </w:t>
      </w:r>
      <w:r w:rsidR="00281E7F" w:rsidRPr="00213323">
        <w:t>document text below.</w:t>
      </w:r>
    </w:p>
    <w:p w14:paraId="3D4AEED7"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w:t>
      </w:r>
      <w:r w:rsidRPr="00213323">
        <w:lastRenderedPageBreak/>
        <w:t>ports may not be required, as in the case of interconnects; see [External Circuit] below.  Routines to convert signals from one format to the other are the responsibility of the model author.</w:t>
      </w:r>
    </w:p>
    <w:p w14:paraId="7EB99282" w14:textId="5D72B9D0"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w:t>
      </w:r>
      <w:r w:rsidR="00907498">
        <w:t xml:space="preserve"> </w:t>
      </w:r>
      <w:r w:rsidRPr="00213323">
        <w:t xml:space="preserve">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0366E5A"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333446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782FFC9"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79BB22F" w14:textId="038A97BB"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w:t>
      </w:r>
      <w:r w:rsidR="002D473C">
        <w:rPr>
          <w:lang w:eastAsia="en-US"/>
        </w:rPr>
        <w:t>-</w:t>
      </w:r>
      <w:r w:rsidRPr="00213323">
        <w:rPr>
          <w:lang w:eastAsia="en-US"/>
        </w:rPr>
        <w:t>ohm output impedance, and the electrical input characteristics of A_to_D converters are equivalent to ideal voltage probes, having an infinite input impedance.</w:t>
      </w:r>
    </w:p>
    <w:p w14:paraId="2B0FB222" w14:textId="154F4A97" w:rsidR="00590424" w:rsidRPr="00213323" w:rsidRDefault="005F1462">
      <w:r w:rsidRPr="00213323">
        <w:t xml:space="preserve">To summarize, Verilog-AMS and VHDL-AMS contain all the capability needed to ensure that a model unit consists of only digital ports and/or analog ports. </w:t>
      </w:r>
      <w:r w:rsidR="00907498">
        <w:t xml:space="preserve"> </w:t>
      </w:r>
      <w:r w:rsidRPr="00213323">
        <w:t xml:space="preserve">SPICE, </w:t>
      </w:r>
      <w:r w:rsidR="008246CF" w:rsidRPr="00213323">
        <w:t xml:space="preserve">IBIS-ISS, </w:t>
      </w:r>
      <w:r w:rsidRPr="00213323">
        <w:t>VHDL-A(MS) and Verilog-A(MS), however, need extra data conversion, provided by the EDA tool, to ensure that any digital signals can be correctly processed.</w:t>
      </w:r>
    </w:p>
    <w:p w14:paraId="14317BF9" w14:textId="77777777" w:rsidR="0068475A" w:rsidRPr="00213323" w:rsidRDefault="0068475A" w:rsidP="006F2A7E">
      <w:pPr>
        <w:spacing w:after="80"/>
      </w:pPr>
    </w:p>
    <w:p w14:paraId="496DCD15" w14:textId="71C6E2E7" w:rsidR="00076E07" w:rsidRDefault="00A70AF6" w:rsidP="00A14207">
      <w:pPr>
        <w:keepNext/>
        <w:spacing w:after="80"/>
        <w:jc w:val="center"/>
      </w:pPr>
      <w:r>
        <w:rPr>
          <w:noProof/>
        </w:rPr>
        <w:drawing>
          <wp:inline distT="0" distB="0" distL="0" distR="0" wp14:anchorId="5EDBCF29" wp14:editId="277B5603">
            <wp:extent cx="3028315" cy="14859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8315" cy="1485900"/>
                    </a:xfrm>
                    <a:prstGeom prst="rect">
                      <a:avLst/>
                    </a:prstGeom>
                    <a:noFill/>
                  </pic:spPr>
                </pic:pic>
              </a:graphicData>
            </a:graphic>
          </wp:inline>
        </w:drawing>
      </w:r>
    </w:p>
    <w:p w14:paraId="7B5FD95D" w14:textId="7C7EFAC0" w:rsidR="00722578" w:rsidRPr="00213323" w:rsidRDefault="00076E07" w:rsidP="00A14207">
      <w:pPr>
        <w:pStyle w:val="Figurecaption"/>
      </w:pPr>
      <w:bookmarkStart w:id="11121" w:name="_Ref532070466"/>
      <w:bookmarkStart w:id="11122" w:name="_Toc529783974"/>
      <w:bookmarkStart w:id="11123" w:name="_Toc179121559"/>
      <w:r>
        <w:t xml:space="preserve">Figure </w:t>
      </w:r>
      <w:r w:rsidR="00D4189D">
        <w:fldChar w:fldCharType="begin"/>
      </w:r>
      <w:r w:rsidR="00D4189D">
        <w:instrText xml:space="preserve"> SEQ Figure \* ARABIC </w:instrText>
      </w:r>
      <w:r w:rsidR="00D4189D">
        <w:fldChar w:fldCharType="separate"/>
      </w:r>
      <w:r w:rsidR="005F0A00">
        <w:rPr>
          <w:noProof/>
        </w:rPr>
        <w:t>25</w:t>
      </w:r>
      <w:r w:rsidR="00D4189D">
        <w:rPr>
          <w:noProof/>
        </w:rPr>
        <w:fldChar w:fldCharType="end"/>
      </w:r>
      <w:bookmarkEnd w:id="11121"/>
      <w:r w:rsidR="00D813B2">
        <w:t xml:space="preserve"> – AMS Model Unit, Using an I/O Buffer as an Example</w:t>
      </w:r>
      <w:bookmarkEnd w:id="11122"/>
      <w:bookmarkEnd w:id="11123"/>
    </w:p>
    <w:p w14:paraId="7C8728AC" w14:textId="77777777" w:rsidR="006C413A" w:rsidRPr="00213323" w:rsidRDefault="006C413A" w:rsidP="006F2A7E">
      <w:pPr>
        <w:spacing w:after="80"/>
      </w:pPr>
    </w:p>
    <w:p w14:paraId="6830367C" w14:textId="4E680D50" w:rsidR="00076E07" w:rsidRDefault="00A70AF6" w:rsidP="00A14207">
      <w:pPr>
        <w:keepNext/>
        <w:spacing w:after="80"/>
        <w:jc w:val="center"/>
      </w:pPr>
      <w:r>
        <w:rPr>
          <w:noProof/>
        </w:rPr>
        <w:lastRenderedPageBreak/>
        <w:drawing>
          <wp:inline distT="0" distB="0" distL="0" distR="0" wp14:anchorId="1334745B" wp14:editId="4C494B65">
            <wp:extent cx="4495165" cy="24765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5165" cy="2476500"/>
                    </a:xfrm>
                    <a:prstGeom prst="rect">
                      <a:avLst/>
                    </a:prstGeom>
                    <a:noFill/>
                  </pic:spPr>
                </pic:pic>
              </a:graphicData>
            </a:graphic>
          </wp:inline>
        </w:drawing>
      </w:r>
    </w:p>
    <w:p w14:paraId="0E5F138C" w14:textId="0FDFBBD4" w:rsidR="005701F7" w:rsidRPr="00213323" w:rsidRDefault="00076E07" w:rsidP="00A14207">
      <w:pPr>
        <w:pStyle w:val="Figurecaption"/>
      </w:pPr>
      <w:bookmarkStart w:id="11124" w:name="_Ref532070477"/>
      <w:bookmarkStart w:id="11125" w:name="_Toc529783975"/>
      <w:bookmarkStart w:id="11126" w:name="_Toc179121560"/>
      <w:r>
        <w:t xml:space="preserve">Figure </w:t>
      </w:r>
      <w:r w:rsidR="00D4189D">
        <w:fldChar w:fldCharType="begin"/>
      </w:r>
      <w:r w:rsidR="00D4189D">
        <w:instrText xml:space="preserve"> SEQ Figure \* ARABIC </w:instrText>
      </w:r>
      <w:r w:rsidR="00D4189D">
        <w:fldChar w:fldCharType="separate"/>
      </w:r>
      <w:r w:rsidR="005F0A00">
        <w:rPr>
          <w:noProof/>
        </w:rPr>
        <w:t>26</w:t>
      </w:r>
      <w:r w:rsidR="00D4189D">
        <w:rPr>
          <w:noProof/>
        </w:rPr>
        <w:fldChar w:fldCharType="end"/>
      </w:r>
      <w:bookmarkEnd w:id="11124"/>
      <w:r w:rsidR="00D813B2">
        <w:t xml:space="preserve"> – An Analog-Only Model Unit, Using an I/O Buffer as an Example</w:t>
      </w:r>
      <w:bookmarkEnd w:id="11125"/>
      <w:bookmarkEnd w:id="11126"/>
    </w:p>
    <w:p w14:paraId="707DA032" w14:textId="77777777" w:rsidR="001920BD" w:rsidRDefault="001920BD" w:rsidP="00A14207"/>
    <w:p w14:paraId="1E77A32A" w14:textId="6885522D" w:rsidR="006D14F4" w:rsidRPr="00213323" w:rsidRDefault="0037524E" w:rsidP="00391136">
      <w:pPr>
        <w:pStyle w:val="Heading3"/>
      </w:pPr>
      <w:bookmarkStart w:id="11127" w:name="_Toc90028853"/>
      <w:bookmarkStart w:id="11128" w:name="_Toc179121455"/>
      <w:r w:rsidRPr="00213323">
        <w:t>K</w:t>
      </w:r>
      <w:r>
        <w:t>eyword</w:t>
      </w:r>
      <w:r w:rsidRPr="00213323">
        <w:t xml:space="preserve"> D</w:t>
      </w:r>
      <w:r>
        <w:t>efinitions</w:t>
      </w:r>
      <w:bookmarkEnd w:id="11127"/>
      <w:bookmarkEnd w:id="11128"/>
    </w:p>
    <w:p w14:paraId="6EBB459E" w14:textId="6C9D272A" w:rsidR="005F1462" w:rsidRPr="00213323" w:rsidRDefault="005F1462" w:rsidP="00685FB6">
      <w:pPr>
        <w:pStyle w:val="KeywordDescriptions"/>
      </w:pPr>
      <w:bookmarkStart w:id="11129" w:name="_Toc203975892"/>
      <w:bookmarkStart w:id="11130" w:name="_Toc203976313"/>
      <w:bookmarkStart w:id="11131"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11129"/>
      <w:bookmarkEnd w:id="11130"/>
      <w:bookmarkEnd w:id="11131"/>
    </w:p>
    <w:p w14:paraId="216AA38E" w14:textId="77777777" w:rsidR="005F1462" w:rsidRPr="00213323" w:rsidRDefault="008A57D9">
      <w:pPr>
        <w:pStyle w:val="KeywordDescriptions"/>
      </w:pPr>
      <w:r w:rsidRPr="00213323">
        <w:rPr>
          <w:i/>
        </w:rPr>
        <w:t>Required:</w:t>
      </w:r>
      <w:r w:rsidR="00552F36" w:rsidRPr="00213323">
        <w:tab/>
      </w:r>
      <w:r w:rsidR="005F1462" w:rsidRPr="00213323">
        <w:t>No</w:t>
      </w:r>
    </w:p>
    <w:p w14:paraId="13113A75"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6908FF30"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1932CCA0" w14:textId="77777777" w:rsidR="005F1462" w:rsidRPr="00213323" w:rsidRDefault="005F1462">
      <w:pPr>
        <w:pStyle w:val="KeywordDescriptions"/>
      </w:pPr>
      <w:r w:rsidRPr="00213323">
        <w:t>[Circuit Call] may not be used to connect an [External Model].</w:t>
      </w:r>
    </w:p>
    <w:p w14:paraId="4CE0D716" w14:textId="77777777" w:rsidR="005F1462" w:rsidRPr="00213323" w:rsidRDefault="005F1462">
      <w:pPr>
        <w:pStyle w:val="KeywordDescriptions"/>
      </w:pPr>
      <w:r w:rsidRPr="00213323">
        <w:t>A native IBIS [Model]</w:t>
      </w:r>
      <w:r w:rsidR="00496EE5">
        <w:t xml:space="preserve"> keyword</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8A85356" w14:textId="77777777" w:rsidR="005F1462" w:rsidRPr="00213323" w:rsidRDefault="005F1462" w:rsidP="001B6E32">
      <w:pPr>
        <w:pStyle w:val="ListContinue"/>
        <w:spacing w:after="0"/>
      </w:pPr>
      <w:r w:rsidRPr="00213323">
        <w:t xml:space="preserve">Model_type </w:t>
      </w:r>
    </w:p>
    <w:p w14:paraId="1C91FD1C" w14:textId="77777777" w:rsidR="005F1462" w:rsidRPr="00213323" w:rsidRDefault="005F1462" w:rsidP="001B6E32">
      <w:pPr>
        <w:pStyle w:val="ListContinue"/>
        <w:spacing w:after="0"/>
      </w:pPr>
      <w:r w:rsidRPr="00213323">
        <w:t>Vinh, Vinl (as appropriate to Model_type)</w:t>
      </w:r>
    </w:p>
    <w:p w14:paraId="27A7E01C"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E4D49D7" w14:textId="77777777" w:rsidR="005F1462" w:rsidRPr="00213323" w:rsidRDefault="005F1462" w:rsidP="006F2A7E">
      <w:pPr>
        <w:pStyle w:val="ListContinue"/>
        <w:spacing w:after="80"/>
      </w:pPr>
      <w:r w:rsidRPr="00213323">
        <w:t>[Ramp]</w:t>
      </w:r>
    </w:p>
    <w:p w14:paraId="09954D50" w14:textId="77777777" w:rsidR="00875431" w:rsidRDefault="00875431" w:rsidP="00685FB6">
      <w:pPr>
        <w:pStyle w:val="KeywordDescriptions"/>
      </w:pPr>
    </w:p>
    <w:p w14:paraId="2616BBBC" w14:textId="404B2161"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4D4E17">
        <w:t>9</w:t>
      </w:r>
      <w:r w:rsidR="007571FE">
        <w:fldChar w:fldCharType="end"/>
      </w:r>
      <w:r w:rsidR="00D65650" w:rsidRPr="00213323">
        <w:t>,</w:t>
      </w:r>
      <w:r w:rsidRPr="00213323">
        <w:t xml:space="preserve"> </w:t>
      </w:r>
      <w:r w:rsidR="00CD5573">
        <w:t>“</w:t>
      </w:r>
      <w:r w:rsidR="00D65650" w:rsidRPr="00213323">
        <w:t>NOTES ON DATA DERIVATION METHOD</w:t>
      </w:r>
      <w:r w:rsidR="00CD5573">
        <w:t>”</w:t>
      </w:r>
      <w:r w:rsidR="00CD5573" w:rsidRPr="00213323">
        <w:t xml:space="preserve">. </w:t>
      </w:r>
      <w:r w:rsidR="009E7003">
        <w:t xml:space="preserve"> </w:t>
      </w:r>
      <w:r w:rsidRPr="00213323">
        <w:t xml:space="preserve">However, when used within the scope of [External Model], the [Ramp] keyword is </w:t>
      </w:r>
      <w:r w:rsidRPr="00213323">
        <w:lastRenderedPageBreak/>
        <w:t>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s behavior in standard operation.  Also</w:t>
      </w:r>
      <w:r w:rsidR="0053411F">
        <w:t>,</w:t>
      </w:r>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512CF43C" w14:textId="77777777" w:rsidR="005F1462" w:rsidRPr="00213323" w:rsidRDefault="005F1462">
      <w:pPr>
        <w:pStyle w:val="KeywordDescriptions"/>
      </w:pPr>
      <w:r w:rsidRPr="00213323">
        <w:t>The following keywords and subparameters may be omitted, regardless of Model_type, from a [Model] using [External Model]:</w:t>
      </w:r>
    </w:p>
    <w:p w14:paraId="44A292F0" w14:textId="1DE974E9" w:rsidR="005F1462" w:rsidRPr="00213323" w:rsidRDefault="005F1462" w:rsidP="001B6E32">
      <w:pPr>
        <w:pStyle w:val="ListContinue"/>
        <w:spacing w:after="0"/>
      </w:pPr>
      <w:r w:rsidRPr="00213323">
        <w:t>C_comp, C_comp_pullup, C_comp_pulldown, C_comp_power_clamp, C_comp_gnd_clamp</w:t>
      </w:r>
      <w:r w:rsidR="005E2A36">
        <w:t>,</w:t>
      </w:r>
    </w:p>
    <w:p w14:paraId="2BEBE5AB" w14:textId="5C1763AC" w:rsidR="005F1462" w:rsidRPr="00213323" w:rsidRDefault="00115816" w:rsidP="006F2A7E">
      <w:pPr>
        <w:pStyle w:val="ListContinue"/>
        <w:spacing w:after="80"/>
      </w:pPr>
      <w:r>
        <w:t xml:space="preserve">[C Comp Model], </w:t>
      </w:r>
      <w:r w:rsidR="005F1462" w:rsidRPr="00213323">
        <w:t>[Pulldown], [Pullup], [POWER Clamp], [GND Clamp]</w:t>
      </w:r>
    </w:p>
    <w:p w14:paraId="13D69ADB" w14:textId="77777777" w:rsidR="005F1462" w:rsidRPr="00213323" w:rsidRDefault="005F1462" w:rsidP="00685FB6">
      <w:pPr>
        <w:pStyle w:val="KeywordDescriptions"/>
      </w:pPr>
      <w:r w:rsidRPr="00213323">
        <w:t>Subparameter Definitions:</w:t>
      </w:r>
    </w:p>
    <w:p w14:paraId="2AFF6CD8" w14:textId="77777777" w:rsidR="005F1462" w:rsidRPr="00213323" w:rsidRDefault="005F1462">
      <w:pPr>
        <w:pStyle w:val="KeywordDescriptions"/>
      </w:pPr>
      <w:r w:rsidRPr="00213323">
        <w:t>Language:</w:t>
      </w:r>
    </w:p>
    <w:p w14:paraId="23FF7788"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966D0" w14:textId="77777777" w:rsidR="005F1462" w:rsidRPr="00213323" w:rsidRDefault="005F1462">
      <w:pPr>
        <w:pStyle w:val="KeywordDescriptions"/>
      </w:pPr>
      <w:r w:rsidRPr="00213323">
        <w:t>Corner:</w:t>
      </w:r>
    </w:p>
    <w:p w14:paraId="0A09FB34" w14:textId="77777777" w:rsidR="005F1462" w:rsidRPr="00213323" w:rsidRDefault="005F1462">
      <w:pPr>
        <w:pStyle w:val="KeywordDescriptions"/>
      </w:pPr>
      <w:r w:rsidRPr="00213323">
        <w:t>Three entries follow the Corner subparameter on each line:</w:t>
      </w:r>
    </w:p>
    <w:p w14:paraId="3BF6B1DD" w14:textId="07BB6DFD" w:rsidR="005F1462" w:rsidRPr="00213323" w:rsidRDefault="005F1462" w:rsidP="006F2A7E">
      <w:pPr>
        <w:pStyle w:val="ListContinue"/>
        <w:spacing w:after="80"/>
      </w:pPr>
      <w:r w:rsidRPr="00213323">
        <w:t>corner_name file_</w:t>
      </w:r>
      <w:r w:rsidR="00A1276F">
        <w:t>reference</w:t>
      </w:r>
      <w:r w:rsidR="00A1276F" w:rsidRPr="00213323">
        <w:t xml:space="preserve"> </w:t>
      </w:r>
      <w:r w:rsidRPr="00213323">
        <w:t>circuit_name</w:t>
      </w:r>
    </w:p>
    <w:p w14:paraId="02123911" w14:textId="0EE58318"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A1276F">
        <w:t>reference</w:t>
      </w:r>
      <w:r w:rsidR="00A1276F" w:rsidRPr="00213323">
        <w:t xml:space="preserve"> </w:t>
      </w:r>
      <w:r w:rsidRPr="00213323">
        <w:t xml:space="preserve">entry points to </w:t>
      </w:r>
      <w:r w:rsidR="00C73097">
        <w:t>a</w:t>
      </w:r>
      <w:r w:rsidR="00C73097" w:rsidRPr="00213323">
        <w:t xml:space="preserve"> </w:t>
      </w:r>
      <w:r w:rsidRPr="00213323">
        <w:t xml:space="preserve">file </w:t>
      </w:r>
      <w:r w:rsidR="00A1276F">
        <w:t xml:space="preserve">that resides </w:t>
      </w:r>
      <w:r w:rsidRPr="00213323">
        <w:t>in the same directory as the .ibs file</w:t>
      </w:r>
      <w:r w:rsidR="00A1276F">
        <w:t xml:space="preserve"> or in a relative path under that directory</w:t>
      </w:r>
      <w:r w:rsidRPr="00213323">
        <w:t>.</w:t>
      </w:r>
    </w:p>
    <w:p w14:paraId="1023E31F" w14:textId="15E2EF7C"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4BCCDA9B" w14:textId="7926A8F7" w:rsidR="00F51C2D" w:rsidRPr="00213323" w:rsidRDefault="00F51C2D">
      <w:pPr>
        <w:pStyle w:val="KeywordDescriptions"/>
      </w:pPr>
      <w:r w:rsidRPr="00213323">
        <w:t xml:space="preserve">Models instantiated by corner_name </w:t>
      </w:r>
      <w:r w:rsidR="00A7484B">
        <w:t>“</w:t>
      </w:r>
      <w:r w:rsidRPr="00213323">
        <w:t>Min</w:t>
      </w:r>
      <w:r w:rsidR="00A7484B">
        <w:t>”</w:t>
      </w:r>
      <w:r w:rsidR="00A7484B" w:rsidRPr="00213323">
        <w:t xml:space="preserve"> </w:t>
      </w:r>
      <w:r w:rsidRPr="00213323">
        <w:t>describe slow, weak performance, and models instantiated by corner_name</w:t>
      </w:r>
      <w:r w:rsidR="00213D61" w:rsidRPr="00213323">
        <w:t xml:space="preserve"> </w:t>
      </w:r>
      <w:r w:rsidR="00A7484B">
        <w:t>“</w:t>
      </w:r>
      <w:r w:rsidRPr="00213323">
        <w:t>Max</w:t>
      </w:r>
      <w:r w:rsidR="00A7484B">
        <w:t>”</w:t>
      </w:r>
      <w:r w:rsidR="00A7484B" w:rsidRPr="00213323">
        <w:t xml:space="preserve"> </w:t>
      </w:r>
      <w:r w:rsidRPr="00213323">
        <w:t>describe fast, strong performance.</w:t>
      </w:r>
    </w:p>
    <w:p w14:paraId="0CEB3B9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759A3B6" w14:textId="1411E7D5" w:rsidR="005F1462" w:rsidRPr="00213323" w:rsidRDefault="005F1462">
      <w:pPr>
        <w:pStyle w:val="KeywordDescriptions"/>
      </w:pPr>
      <w:r w:rsidRPr="00213323">
        <w:t>No character limits, case-sensitivity limits or extension conventions are required or enforced for file_</w:t>
      </w:r>
      <w:r w:rsidR="00AE713E">
        <w:t>reference</w:t>
      </w:r>
      <w:r w:rsidR="00AE713E" w:rsidRPr="00213323">
        <w:t xml:space="preserve"> </w:t>
      </w:r>
      <w:r w:rsidRPr="00213323">
        <w:t xml:space="preserve">and circuit_name entries.  However, the total number of characters in each Corner line </w:t>
      </w:r>
      <w:r w:rsidR="00AE713E">
        <w:t>shall</w:t>
      </w:r>
      <w:r w:rsidR="00AE713E" w:rsidRPr="00213323">
        <w:t xml:space="preserve"> </w:t>
      </w:r>
      <w:r w:rsidRPr="00213323">
        <w:t xml:space="preserve">comply with the rules in </w:t>
      </w:r>
      <w:r w:rsidR="00494653" w:rsidRPr="00213323">
        <w:t>Section</w:t>
      </w:r>
      <w:r w:rsidR="009D3413">
        <w:t xml:space="preserve"> </w:t>
      </w:r>
      <w:r w:rsidR="009D3413">
        <w:fldChar w:fldCharType="begin"/>
      </w:r>
      <w:r w:rsidR="009D3413">
        <w:instrText xml:space="preserve"> REF _Ref529516541 \r \h </w:instrText>
      </w:r>
      <w:r w:rsidR="009D3413">
        <w:fldChar w:fldCharType="separate"/>
      </w:r>
      <w:r w:rsidR="004D4E17">
        <w:t>3.2</w:t>
      </w:r>
      <w:r w:rsidR="009D3413">
        <w:fldChar w:fldCharType="end"/>
      </w:r>
      <w:r w:rsidR="00FD05F4">
        <w:t>, “SYNTAX RULES”</w:t>
      </w:r>
      <w:r w:rsidRPr="00213323">
        <w:t xml:space="preserve">. </w:t>
      </w:r>
      <w:r w:rsidR="00D55E26">
        <w:t xml:space="preserve"> </w:t>
      </w:r>
      <w:r w:rsidRPr="00213323">
        <w:t>Furthermore, lower-case file_</w:t>
      </w:r>
      <w:r w:rsidR="00AE713E">
        <w:t>reference</w:t>
      </w:r>
      <w:r w:rsidR="00AE713E" w:rsidRPr="00213323">
        <w:t xml:space="preserve"> </w:t>
      </w:r>
      <w:r w:rsidRPr="00213323">
        <w:t>entries are recommended to avoid possible conflicts with file naming conventions under different operating systems.  Case differences between otherwise identical file_</w:t>
      </w:r>
      <w:r w:rsidR="00AE713E">
        <w:t>reference</w:t>
      </w:r>
      <w:r w:rsidR="00AE713E" w:rsidRPr="00213323">
        <w:t xml:space="preserve"> </w:t>
      </w:r>
      <w:r w:rsidRPr="00213323">
        <w:t xml:space="preserve">entries or circuit_name entries should be avoided.  External languages may not support case-sensitive distinctions. </w:t>
      </w:r>
    </w:p>
    <w:p w14:paraId="04EA5C21" w14:textId="77777777" w:rsidR="005F1462" w:rsidRPr="00213323" w:rsidRDefault="005F1462">
      <w:pPr>
        <w:pStyle w:val="KeywordDescriptions"/>
      </w:pPr>
      <w:r w:rsidRPr="00213323">
        <w:t>Parameters:</w:t>
      </w:r>
    </w:p>
    <w:p w14:paraId="2DDD1DC1" w14:textId="74EFF559"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00AE713E">
        <w:t>shall</w:t>
      </w:r>
      <w:r w:rsidR="00AE713E" w:rsidRPr="00213323">
        <w:t xml:space="preserve"> </w:t>
      </w:r>
      <w:r w:rsidRPr="00213323">
        <w:t xml:space="preserve">match a name or keyword in the external file or language.  The list of Parameters may span several lines by using the word Parameters at the start of each line.  The Parameters subparameter </w:t>
      </w:r>
      <w:r w:rsidRPr="00213323">
        <w:lastRenderedPageBreak/>
        <w:t xml:space="preserve">is optional, and the external model </w:t>
      </w:r>
      <w:r w:rsidR="00AE713E">
        <w:t>shall</w:t>
      </w:r>
      <w:r w:rsidRPr="00213323">
        <w:t xml:space="preserve"> operate with default settings without any Parameters assignments.</w:t>
      </w:r>
    </w:p>
    <w:p w14:paraId="16CB3EB2"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E30F461"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71BEC2F" w14:textId="6683553A"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r w:rsidR="00AE713E">
        <w:t>shall</w:t>
      </w:r>
      <w:r w:rsidR="00AE713E" w:rsidRPr="000F226A">
        <w:t xml:space="preserve"> </w:t>
      </w:r>
      <w:r w:rsidRPr="000F226A">
        <w:t xml:space="preserve">begin with a file </w:t>
      </w:r>
      <w:r w:rsidR="00AE713E">
        <w:t>reference</w:t>
      </w:r>
      <w:r w:rsidRPr="000F226A">
        <w:t xml:space="preserve">, followed by an open </w:t>
      </w:r>
      <w:r w:rsidR="00AE713E" w:rsidRPr="000F226A">
        <w:t>parenthes</w:t>
      </w:r>
      <w:r w:rsidR="00AE713E">
        <w:t>i</w:t>
      </w:r>
      <w:r w:rsidR="00AE713E" w:rsidRPr="000F226A">
        <w:t xml:space="preserve">s </w:t>
      </w:r>
      <w:r w:rsidRPr="000F226A">
        <w:t xml:space="preserve">and a tree root name, a new open </w:t>
      </w:r>
      <w:r w:rsidR="00AE713E" w:rsidRPr="000F226A">
        <w:t>parenthes</w:t>
      </w:r>
      <w:r w:rsidR="00AE713E">
        <w:t>i</w:t>
      </w:r>
      <w:r w:rsidR="00AE713E" w:rsidRPr="000F226A">
        <w:t xml:space="preserve">s </w:t>
      </w:r>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r w:rsidR="00AE713E">
        <w:t>reference</w:t>
      </w:r>
      <w:r w:rsidR="00713B81"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AE713E">
        <w:t>shall</w:t>
      </w:r>
      <w:r w:rsidR="00AE713E" w:rsidRPr="0025397F">
        <w:t xml:space="preserve"> </w:t>
      </w:r>
      <w:r w:rsidRPr="0025397F">
        <w:t xml:space="preserve">follow the rules for file names given in Section </w:t>
      </w:r>
      <w:r w:rsidR="003510CC">
        <w:fldChar w:fldCharType="begin"/>
      </w:r>
      <w:r w:rsidR="003510CC">
        <w:instrText xml:space="preserve"> REF _Ref529516541 \r \h </w:instrText>
      </w:r>
      <w:r w:rsidR="003510CC">
        <w:fldChar w:fldCharType="separate"/>
      </w:r>
      <w:r w:rsidR="004D4E17">
        <w:t>3.2</w:t>
      </w:r>
      <w:r w:rsidR="003510CC">
        <w:fldChar w:fldCharType="end"/>
      </w:r>
      <w:r w:rsidRPr="0025397F">
        <w:t xml:space="preserve">, </w:t>
      </w:r>
      <w:r w:rsidR="008D6762" w:rsidRPr="000F226A">
        <w:t>“</w:t>
      </w:r>
      <w:r w:rsidR="005C654B">
        <w:t>SYNTAX RULES</w:t>
      </w:r>
      <w:r w:rsidR="008D6762" w:rsidRPr="00BE527B">
        <w:t>”</w:t>
      </w:r>
      <w:r w:rsidRPr="00BE527B">
        <w:t xml:space="preserve">.  </w:t>
      </w:r>
      <w:r w:rsidR="00713B81" w:rsidRPr="000E56A6">
        <w:t>In addition, file</w:t>
      </w:r>
      <w:r w:rsidR="00AE713E">
        <w:t xml:space="preserve"> name</w:t>
      </w:r>
      <w:r w:rsidR="00713B81" w:rsidRPr="000E56A6">
        <w:t xml:space="preserve">s </w:t>
      </w:r>
      <w:r w:rsidR="00AE713E">
        <w:t xml:space="preserve">using only a stem (e.g., xyz) </w:t>
      </w:r>
      <w:r w:rsidR="00713B81" w:rsidRPr="000E56A6">
        <w:t>are permitted.  IBIS file formats except .ami (e.g., .ibs, .pkg, .ebd</w:t>
      </w:r>
      <w:r w:rsidR="008946EF">
        <w:t xml:space="preserve">, </w:t>
      </w:r>
      <w:r w:rsidR="00AE713E">
        <w:t>.ims</w:t>
      </w:r>
      <w:r w:rsidR="00076AD5">
        <w:t>, .ebd, and .ems</w:t>
      </w:r>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4D4E17">
        <w:t>10.3</w:t>
      </w:r>
      <w:r w:rsidR="00B34E20" w:rsidRPr="00444929">
        <w:fldChar w:fldCharType="end"/>
      </w:r>
      <w:r w:rsidR="00E833F6" w:rsidRPr="00BE527B">
        <w:t xml:space="preserve"> </w:t>
      </w:r>
      <w:r w:rsidRPr="00BE527B">
        <w:t>with the following exceptions and additions:</w:t>
      </w:r>
    </w:p>
    <w:p w14:paraId="55406A5D" w14:textId="4235066F"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14:paraId="233D60D5" w14:textId="07449F4D" w:rsidR="00F766AE" w:rsidRDefault="00F766AE" w:rsidP="00F766AE">
      <w:pPr>
        <w:pStyle w:val="ListParagraph"/>
        <w:numPr>
          <w:ilvl w:val="0"/>
          <w:numId w:val="38"/>
        </w:numPr>
      </w:pPr>
      <w:r>
        <w:t>T</w:t>
      </w:r>
      <w:r w:rsidRPr="0015223D">
        <w:t xml:space="preserve">he parameter tree </w:t>
      </w:r>
      <w:r w:rsidR="00EB72BF">
        <w:t>shall</w:t>
      </w:r>
      <w:r w:rsidR="00EB72BF" w:rsidRPr="0015223D">
        <w:t xml:space="preserve"> </w:t>
      </w:r>
      <w:r w:rsidRPr="0015223D">
        <w:t>not contain the Reserved_Parameters branch.</w:t>
      </w:r>
    </w:p>
    <w:p w14:paraId="04B88634" w14:textId="6EA011AE" w:rsidR="00F766AE" w:rsidRPr="00134E20" w:rsidRDefault="00F766AE" w:rsidP="00F766AE">
      <w:pPr>
        <w:pStyle w:val="ListParagraph"/>
        <w:numPr>
          <w:ilvl w:val="0"/>
          <w:numId w:val="38"/>
        </w:numPr>
      </w:pPr>
      <w:r w:rsidRPr="00D8626C">
        <w:t xml:space="preserve">The parameter tree </w:t>
      </w:r>
      <w:r w:rsidR="00EB72BF">
        <w:t>shall</w:t>
      </w:r>
      <w:r w:rsidR="00EB72BF" w:rsidRPr="00D8626C">
        <w:t xml:space="preserve"> </w:t>
      </w:r>
      <w:r w:rsidRPr="00D8626C">
        <w:t>contain the Model_Specific branch.</w:t>
      </w:r>
    </w:p>
    <w:p w14:paraId="36011C8F" w14:textId="77777777" w:rsidR="00F766AE" w:rsidRPr="0015223D" w:rsidRDefault="00F766AE" w:rsidP="00F766AE">
      <w:pPr>
        <w:pStyle w:val="ListParagraph"/>
        <w:numPr>
          <w:ilvl w:val="0"/>
          <w:numId w:val="38"/>
        </w:numPr>
      </w:pPr>
      <w:r>
        <w:t>T</w:t>
      </w:r>
      <w:r w:rsidRPr="0015223D">
        <w:t>he parameter tree may only contain Usage Info parameters.</w:t>
      </w:r>
    </w:p>
    <w:p w14:paraId="63B15F1B" w14:textId="77777777" w:rsidR="00F766AE" w:rsidRPr="0015223D" w:rsidRDefault="00F766AE" w:rsidP="00F766AE"/>
    <w:p w14:paraId="269A81C0" w14:textId="0DD32FB5" w:rsidR="00F766AE" w:rsidRDefault="00F766AE" w:rsidP="00F766AE">
      <w:r w:rsidRPr="0015223D">
        <w:t xml:space="preserve">The following rules </w:t>
      </w:r>
      <w:r w:rsidR="00EB72BF">
        <w:t>shall</w:t>
      </w:r>
      <w:r w:rsidR="00EB72BF"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0706EA8" w14:textId="79D9F104"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4451D695" w14:textId="3900247C"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12A1EAC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8B85CD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03CE4C59" w14:textId="77777777" w:rsidR="00F766AE" w:rsidRDefault="00F766AE" w:rsidP="00F766AE">
      <w:pPr>
        <w:pStyle w:val="ListParagraph"/>
        <w:numPr>
          <w:ilvl w:val="0"/>
          <w:numId w:val="40"/>
        </w:numPr>
      </w:pPr>
      <w:r>
        <w:t>t</w:t>
      </w:r>
      <w:r w:rsidRPr="0015223D">
        <w:t>he [External Model]</w:t>
      </w:r>
      <w:r w:rsidR="00496EE5">
        <w:t xml:space="preserve"> keyword</w:t>
      </w:r>
      <w:r w:rsidRPr="0015223D">
        <w:t xml:space="preserve">'s parameter and the [Algorithmic Model] keyword point to the same </w:t>
      </w:r>
      <w:r>
        <w:t>“</w:t>
      </w:r>
      <w:r w:rsidRPr="0015223D">
        <w:t>.ami</w:t>
      </w:r>
      <w:r>
        <w:t>”</w:t>
      </w:r>
      <w:r w:rsidRPr="0015223D">
        <w:t xml:space="preserve"> file,</w:t>
      </w:r>
    </w:p>
    <w:p w14:paraId="1C539434"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1B024D8" w14:textId="77777777" w:rsidR="00421DCC" w:rsidRDefault="00421DCC" w:rsidP="00F766AE">
      <w:pPr>
        <w:ind w:left="720"/>
      </w:pPr>
    </w:p>
    <w:p w14:paraId="4D694643" w14:textId="07907F71" w:rsidR="00F766AE" w:rsidRPr="00F5134A" w:rsidRDefault="00F766AE" w:rsidP="00F766AE">
      <w:pPr>
        <w:ind w:left="720"/>
      </w:pPr>
      <w:r>
        <w:t xml:space="preserve">If </w:t>
      </w:r>
      <w:r w:rsidRPr="0015223D">
        <w:t xml:space="preserve">all of these conditions are satisfied, the EDA tool </w:t>
      </w:r>
      <w:r w:rsidR="005B1ECD">
        <w:t>shall</w:t>
      </w:r>
      <w:r w:rsidR="005B1ECD" w:rsidRPr="0015223D">
        <w:t xml:space="preserve"> </w:t>
      </w:r>
      <w:r w:rsidRPr="0015223D">
        <w:t xml:space="preserve">execute the AMI_Resolve function in the executable model defined by the [Algorithmic Model] keyword to resolve </w:t>
      </w:r>
      <w:r w:rsidRPr="0015223D">
        <w:lastRenderedPageBreak/>
        <w:t xml:space="preserve">the value of any Usage Dep parameter before passing its value to the [External Model] (see Section </w:t>
      </w:r>
      <w:r w:rsidR="00085625">
        <w:fldChar w:fldCharType="begin"/>
      </w:r>
      <w:r w:rsidR="00085625">
        <w:instrText xml:space="preserve"> REF _Ref70435327 \r \h </w:instrText>
      </w:r>
      <w:r w:rsidR="00085625">
        <w:fldChar w:fldCharType="separate"/>
      </w:r>
      <w:r w:rsidR="004D4E17">
        <w:t>10.2.3</w:t>
      </w:r>
      <w:r w:rsidR="00085625">
        <w:fldChar w:fldCharType="end"/>
      </w:r>
      <w:r w:rsidRPr="0015223D">
        <w:t>).</w:t>
      </w:r>
    </w:p>
    <w:p w14:paraId="5AB95B18" w14:textId="77777777" w:rsidR="00F766AE" w:rsidRDefault="00F766AE" w:rsidP="00EF3049">
      <w:pPr>
        <w:pStyle w:val="KeywordDescriptions"/>
      </w:pPr>
    </w:p>
    <w:p w14:paraId="13E890FF"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5C0F41F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50630EA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335052B" w14:textId="77777777" w:rsidR="00400E98" w:rsidRPr="00BE527B" w:rsidRDefault="00400E98" w:rsidP="00400E98">
      <w:pPr>
        <w:pStyle w:val="KeywordDescriptions"/>
      </w:pPr>
    </w:p>
    <w:p w14:paraId="2413EB76" w14:textId="77777777" w:rsidR="00400E98" w:rsidRPr="00BE527B" w:rsidRDefault="00400E98" w:rsidP="00400E98">
      <w:pPr>
        <w:pStyle w:val="KeywordDescriptions"/>
      </w:pPr>
      <w:r w:rsidRPr="00BE527B">
        <w:t>Converter_Parameters:</w:t>
      </w:r>
    </w:p>
    <w:p w14:paraId="2B3CC11F"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4C99608"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548D8D97" w14:textId="2784F965" w:rsidR="00400E98" w:rsidRPr="00BE527B" w:rsidRDefault="00400E98" w:rsidP="00400E98">
      <w:pPr>
        <w:pStyle w:val="KeywordDescriptions"/>
      </w:pPr>
      <w:r w:rsidRPr="00BE527B">
        <w:t xml:space="preserve">The Converter_Parameters subparameter </w:t>
      </w:r>
      <w:r w:rsidR="00BE7884">
        <w:t>shall</w:t>
      </w:r>
      <w:r w:rsidR="00BE7884" w:rsidRPr="00BE527B">
        <w:t xml:space="preserve"> </w:t>
      </w:r>
      <w:r w:rsidRPr="00BE527B">
        <w:t xml:space="preserve">contain one parameter name per line, which </w:t>
      </w:r>
      <w:r w:rsidR="00BE7884">
        <w:t>shall</w:t>
      </w:r>
      <w:r w:rsidR="00BE7884" w:rsidRPr="00BE527B">
        <w:t xml:space="preserve"> </w:t>
      </w:r>
      <w:r w:rsidRPr="00BE527B">
        <w:t xml:space="preserve">be followed by an equal sign and a constant numeric literal or a reference to a parameter name which is located in a parameter tree.  The reference </w:t>
      </w:r>
      <w:r w:rsidR="00BE7884">
        <w:t>shall</w:t>
      </w:r>
      <w:r w:rsidR="00BE7884" w:rsidRPr="00BE527B">
        <w:t xml:space="preserve"> </w:t>
      </w:r>
      <w:r w:rsidRPr="00BE527B">
        <w:t xml:space="preserve">begin with a file </w:t>
      </w:r>
      <w:r w:rsidR="00BE7884">
        <w:t>reference</w:t>
      </w:r>
      <w:r w:rsidRPr="00BE527B">
        <w:t xml:space="preserve">, followed by an open </w:t>
      </w:r>
      <w:r w:rsidR="00BE7884" w:rsidRPr="00BE527B">
        <w:t>parenthes</w:t>
      </w:r>
      <w:r w:rsidR="00BE7884">
        <w:t>i</w:t>
      </w:r>
      <w:r w:rsidR="00BE7884" w:rsidRPr="00BE527B">
        <w:t xml:space="preserve">s </w:t>
      </w:r>
      <w:r w:rsidRPr="00BE527B">
        <w:t xml:space="preserve">and a tree root name, a new open </w:t>
      </w:r>
      <w:r w:rsidR="00BE7884" w:rsidRPr="00BE527B">
        <w:t>parenthes</w:t>
      </w:r>
      <w:r w:rsidR="00BE7884">
        <w:t>i</w:t>
      </w:r>
      <w:r w:rsidR="00BE7884" w:rsidRPr="00BE527B">
        <w:t xml:space="preserve">s </w:t>
      </w:r>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r w:rsidR="00462108">
        <w:t>reference</w:t>
      </w:r>
      <w:r w:rsidR="00557A8E"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462108">
        <w:t>shall</w:t>
      </w:r>
      <w:r w:rsidR="00462108" w:rsidRPr="0025397F">
        <w:t xml:space="preserve"> </w:t>
      </w:r>
      <w:r w:rsidRPr="0025397F">
        <w:t xml:space="preserve">follow the rules for file names given in Section </w:t>
      </w:r>
      <w:r w:rsidR="00AB471C">
        <w:fldChar w:fldCharType="begin"/>
      </w:r>
      <w:r w:rsidR="00AB471C">
        <w:instrText xml:space="preserve"> REF _Ref529516541 \r \h </w:instrText>
      </w:r>
      <w:r w:rsidR="00AB471C">
        <w:fldChar w:fldCharType="separate"/>
      </w:r>
      <w:r w:rsidR="004D4E17">
        <w:t>3.2</w:t>
      </w:r>
      <w:r w:rsidR="00AB471C">
        <w:fldChar w:fldCharType="end"/>
      </w:r>
      <w:r w:rsidRPr="0025397F">
        <w:t xml:space="preserve">, </w:t>
      </w:r>
      <w:r w:rsidR="008D6762" w:rsidRPr="000F226A">
        <w:t>“</w:t>
      </w:r>
      <w:r w:rsidR="005C654B">
        <w:t>SYNTAX RULES</w:t>
      </w:r>
      <w:r w:rsidR="008D6762" w:rsidRPr="00BE527B">
        <w:t>”</w:t>
      </w:r>
      <w:r w:rsidRPr="00BE527B">
        <w:t xml:space="preserve">.  </w:t>
      </w:r>
      <w:r w:rsidR="00557A8E" w:rsidRPr="000E56A6">
        <w:t>In addition, file</w:t>
      </w:r>
      <w:r w:rsidR="00462108">
        <w:t xml:space="preserve"> name</w:t>
      </w:r>
      <w:r w:rsidR="00557A8E" w:rsidRPr="000E56A6">
        <w:t xml:space="preserve">s </w:t>
      </w:r>
      <w:r w:rsidR="00462108">
        <w:t xml:space="preserve">using only a stem (e.g., xyz) </w:t>
      </w:r>
      <w:r w:rsidR="00557A8E" w:rsidRPr="000E56A6">
        <w:t>are permitted.  IBIS file formats except .ami (e.g., .ibs, .pkg,</w:t>
      </w:r>
      <w:r w:rsidR="00462108">
        <w:t xml:space="preserve"> .ebd,</w:t>
      </w:r>
      <w:r w:rsidR="00557A8E" w:rsidRPr="000E56A6">
        <w:t xml:space="preserve"> .</w:t>
      </w:r>
      <w:r w:rsidR="00462108">
        <w:t>ims</w:t>
      </w:r>
      <w:r w:rsidR="00241901">
        <w:t>, .emd, and .ems</w:t>
      </w:r>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4D4E17">
        <w:t>10.3</w:t>
      </w:r>
      <w:r w:rsidR="00B34E20" w:rsidRPr="00444929">
        <w:fldChar w:fldCharType="end"/>
      </w:r>
      <w:r w:rsidR="00CF1C36" w:rsidRPr="00BE527B">
        <w:t xml:space="preserve"> </w:t>
      </w:r>
      <w:r w:rsidRPr="00BE527B">
        <w:t>with the following exceptions and additions:</w:t>
      </w:r>
    </w:p>
    <w:p w14:paraId="557DCE25" w14:textId="74840D8C"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14:paraId="565A37AF" w14:textId="09089E90" w:rsidR="00F766AE" w:rsidRDefault="00F766AE" w:rsidP="00A14207">
      <w:pPr>
        <w:pStyle w:val="ListParagraph"/>
        <w:numPr>
          <w:ilvl w:val="0"/>
          <w:numId w:val="105"/>
        </w:numPr>
      </w:pPr>
      <w:r>
        <w:t>T</w:t>
      </w:r>
      <w:r w:rsidRPr="0015223D">
        <w:t xml:space="preserve">he parameter tree </w:t>
      </w:r>
      <w:r w:rsidR="00462108">
        <w:t>shall</w:t>
      </w:r>
      <w:r w:rsidR="00462108" w:rsidRPr="0015223D">
        <w:t xml:space="preserve"> </w:t>
      </w:r>
      <w:r w:rsidRPr="0015223D">
        <w:t>not contain the Reserved_Parameters branch.</w:t>
      </w:r>
    </w:p>
    <w:p w14:paraId="5E171109" w14:textId="2AB7A09A" w:rsidR="00F766AE" w:rsidRPr="00134E20" w:rsidRDefault="00F766AE" w:rsidP="00A14207">
      <w:pPr>
        <w:pStyle w:val="ListParagraph"/>
        <w:numPr>
          <w:ilvl w:val="0"/>
          <w:numId w:val="105"/>
        </w:numPr>
      </w:pPr>
      <w:r w:rsidRPr="00D8626C">
        <w:t xml:space="preserve">The parameter tree </w:t>
      </w:r>
      <w:r w:rsidR="00462108">
        <w:t>shall</w:t>
      </w:r>
      <w:r w:rsidR="00462108" w:rsidRPr="00D8626C">
        <w:t xml:space="preserve"> </w:t>
      </w:r>
      <w:r w:rsidRPr="00D8626C">
        <w:t>contain the Model_Specific branch.</w:t>
      </w:r>
    </w:p>
    <w:p w14:paraId="35F565A7" w14:textId="77777777" w:rsidR="00F766AE" w:rsidRPr="0015223D" w:rsidRDefault="00F766AE" w:rsidP="00A14207">
      <w:pPr>
        <w:pStyle w:val="ListParagraph"/>
        <w:numPr>
          <w:ilvl w:val="0"/>
          <w:numId w:val="105"/>
        </w:numPr>
      </w:pPr>
      <w:r>
        <w:t>T</w:t>
      </w:r>
      <w:r w:rsidRPr="0015223D">
        <w:t>he parameter tree may only contain Usage Info parameters.</w:t>
      </w:r>
    </w:p>
    <w:p w14:paraId="22499A47" w14:textId="77777777" w:rsidR="00F766AE" w:rsidRPr="0015223D" w:rsidRDefault="00F766AE" w:rsidP="00F766AE"/>
    <w:p w14:paraId="7CB04AC4" w14:textId="619906D0" w:rsidR="00F766AE" w:rsidRDefault="00F766AE" w:rsidP="00F766AE">
      <w:r w:rsidRPr="0015223D">
        <w:lastRenderedPageBreak/>
        <w:t xml:space="preserve">The following rules </w:t>
      </w:r>
      <w:r w:rsidR="00462108">
        <w:t>shall</w:t>
      </w:r>
      <w:r w:rsidR="00462108"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2312B28" w14:textId="46A755B8" w:rsidR="00F766AE" w:rsidRDefault="00F766AE" w:rsidP="00A14207">
      <w:pPr>
        <w:pStyle w:val="ListParagraph"/>
        <w:numPr>
          <w:ilvl w:val="0"/>
          <w:numId w:val="106"/>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3514B04" w14:textId="1C904CDC" w:rsidR="00F766AE" w:rsidRDefault="00F766AE" w:rsidP="00A14207">
      <w:pPr>
        <w:pStyle w:val="ListParagraph"/>
        <w:numPr>
          <w:ilvl w:val="0"/>
          <w:numId w:val="106"/>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60B795BE" w14:textId="77777777" w:rsidR="00F766AE" w:rsidRDefault="00F766AE" w:rsidP="00A14207">
      <w:pPr>
        <w:pStyle w:val="ListParagraph"/>
        <w:numPr>
          <w:ilvl w:val="0"/>
          <w:numId w:val="106"/>
        </w:numPr>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DF88A31"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42DA676C" w14:textId="77777777" w:rsidR="00F766AE" w:rsidRDefault="00F766AE" w:rsidP="00F766AE">
      <w:pPr>
        <w:pStyle w:val="ListParagraph"/>
        <w:numPr>
          <w:ilvl w:val="0"/>
          <w:numId w:val="40"/>
        </w:numPr>
      </w:pPr>
      <w:r>
        <w:t>t</w:t>
      </w:r>
      <w:r w:rsidRPr="0015223D">
        <w:t>he [External Model]</w:t>
      </w:r>
      <w:r w:rsidR="00496EE5">
        <w:t xml:space="preserve"> keyword</w:t>
      </w:r>
      <w:r w:rsidRPr="0015223D">
        <w:t>'s parameter and the [Algorithmic Model] keyword point to the same</w:t>
      </w:r>
      <w:r w:rsidR="00233BF2">
        <w:t xml:space="preserve"> AMI parameter definition</w:t>
      </w:r>
      <w:r w:rsidRPr="0015223D">
        <w:t xml:space="preserve"> file,</w:t>
      </w:r>
    </w:p>
    <w:p w14:paraId="4FBE6A2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6FC5FA5" w14:textId="14BCADEB" w:rsidR="00F766AE" w:rsidRPr="00BE527B" w:rsidRDefault="00F766AE" w:rsidP="00F766AE">
      <w:pPr>
        <w:ind w:left="720"/>
      </w:pPr>
      <w:r w:rsidRPr="0025397F">
        <w:t xml:space="preserve">If </w:t>
      </w:r>
      <w:r w:rsidRPr="000F226A">
        <w:t xml:space="preserve">all of these conditions are satisfied, the EDA tool </w:t>
      </w:r>
      <w:r w:rsidR="00354826">
        <w:t>shall</w:t>
      </w:r>
      <w:r w:rsidRPr="000F226A">
        <w:t xml:space="preserve"> execute the AMI_Resolve function in the executable model defined by the [Algorithmic Model] keyword to resolve the valu</w:t>
      </w:r>
      <w:r w:rsidRPr="00BE527B">
        <w:t xml:space="preserve">e of any Usage Dep parameter before passing its value to the [External Model] (see Section </w:t>
      </w:r>
      <w:r w:rsidR="00085625">
        <w:fldChar w:fldCharType="begin"/>
      </w:r>
      <w:r w:rsidR="00085625">
        <w:instrText xml:space="preserve"> REF _Ref70435353 \r \h </w:instrText>
      </w:r>
      <w:r w:rsidR="00085625">
        <w:fldChar w:fldCharType="separate"/>
      </w:r>
      <w:r w:rsidR="004D4E17">
        <w:t>10.2.3</w:t>
      </w:r>
      <w:r w:rsidR="00085625">
        <w:fldChar w:fldCharType="end"/>
      </w:r>
      <w:r w:rsidRPr="00BE527B">
        <w:t>).</w:t>
      </w:r>
    </w:p>
    <w:p w14:paraId="2AEE1D3A"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0BE3FD36"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75AA81"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711ADEF1" w14:textId="77777777" w:rsidR="005F1462" w:rsidRPr="00BE527B" w:rsidRDefault="005F1462">
      <w:pPr>
        <w:pStyle w:val="KeywordDescriptions"/>
      </w:pPr>
      <w:r w:rsidRPr="00BE527B">
        <w:t>Ports:</w:t>
      </w:r>
    </w:p>
    <w:p w14:paraId="2EE7B9B7" w14:textId="5D9B3E6B" w:rsidR="005F1462" w:rsidRPr="00213323" w:rsidRDefault="005F1462">
      <w:pPr>
        <w:pStyle w:val="KeywordDescriptions"/>
      </w:pPr>
      <w:r w:rsidRPr="00BE527B">
        <w:t xml:space="preserve">Ports are interfaces to the [External Model] which are available to the user and tool at the IBIS level. </w:t>
      </w:r>
      <w:r w:rsidR="000C1433">
        <w:t xml:space="preserve"> </w:t>
      </w:r>
      <w:r w:rsidRPr="00BE527B">
        <w:t>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ACC6631"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E792EE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w:t>
      </w:r>
      <w:r w:rsidRPr="00213323">
        <w:lastRenderedPageBreak/>
        <w:t>Reference], [Pullup Reference], [Pulldown Reference], and/or [Voltage Range] keywords, as in the case of [Model].</w:t>
      </w:r>
    </w:p>
    <w:p w14:paraId="6A0A4516" w14:textId="77777777" w:rsidR="005F1462" w:rsidRPr="00213323" w:rsidRDefault="005F1462">
      <w:pPr>
        <w:pStyle w:val="KeywordDescriptions"/>
      </w:pPr>
      <w:r w:rsidRPr="00213323">
        <w:t>Digital-to-Analog/Analog-to-Digital Conversions:</w:t>
      </w:r>
    </w:p>
    <w:p w14:paraId="27095B06"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2CF5BC96" w14:textId="77777777" w:rsidR="005F1462" w:rsidRPr="00213323" w:rsidRDefault="005F1462">
      <w:pPr>
        <w:pStyle w:val="KeywordDescriptions"/>
      </w:pPr>
      <w:r w:rsidRPr="00213323">
        <w:t>D_to_A:</w:t>
      </w:r>
    </w:p>
    <w:p w14:paraId="6A50A44D"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2BC07B3" w14:textId="27B66F4E"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w:t>
      </w:r>
      <w:r w:rsidR="000C1433">
        <w:t xml:space="preserve"> </w:t>
      </w:r>
      <w:r w:rsidRPr="00213323">
        <w:t>Each digital port which carries data for conversion to analog format must have its own D_to_A line.</w:t>
      </w:r>
    </w:p>
    <w:p w14:paraId="72801CD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37DE6002"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6915FDB9"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0BB3899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1B2F2A1"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912AC81"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C70BC89" w14:textId="77777777" w:rsidR="005F1462" w:rsidRPr="00213323" w:rsidRDefault="005F1462">
      <w:pPr>
        <w:pStyle w:val="KeywordDescriptions"/>
      </w:pPr>
      <w:r w:rsidRPr="00213323">
        <w:lastRenderedPageBreak/>
        <w:t>The corner_name entry holds the name of the external model corner being referenced, as listed under the Corner subparameter.</w:t>
      </w:r>
    </w:p>
    <w:p w14:paraId="3BFDC549" w14:textId="772FD766" w:rsidR="002111E6" w:rsidRPr="00213323" w:rsidRDefault="002111E6">
      <w:pPr>
        <w:pStyle w:val="KeywordDescriptions"/>
      </w:pPr>
      <w:r w:rsidRPr="00213323">
        <w:t xml:space="preserve">The last argument, polarity, is optional.  If present, its value must be </w:t>
      </w:r>
      <w:r w:rsidR="00CF338F">
        <w:t>“</w:t>
      </w:r>
      <w:r w:rsidRPr="00213323">
        <w:t>Inverting</w:t>
      </w:r>
      <w:r w:rsidR="00CF338F">
        <w:t>”</w:t>
      </w:r>
      <w:r w:rsidR="00CF338F" w:rsidRPr="00213323">
        <w:t xml:space="preserve"> </w:t>
      </w:r>
      <w:r w:rsidRPr="00213323">
        <w:t xml:space="preserve">or </w:t>
      </w:r>
      <w:r w:rsidR="00CF338F">
        <w:t>“</w:t>
      </w:r>
      <w:r w:rsidRPr="00213323">
        <w:t>Non-Inverting</w:t>
      </w:r>
      <w:r w:rsidR="00CF338F">
        <w:t>”</w:t>
      </w:r>
      <w:r w:rsidR="00CF338F" w:rsidRPr="00213323">
        <w:t xml:space="preserve">.  </w:t>
      </w:r>
      <w:r w:rsidRPr="00213323">
        <w:t xml:space="preserve">If the argument is not present, </w:t>
      </w:r>
      <w:r w:rsidR="00CF338F">
        <w:t>“</w:t>
      </w:r>
      <w:r w:rsidRPr="00213323">
        <w:t>Non-Inverting</w:t>
      </w:r>
      <w:r w:rsidR="00CF338F">
        <w:t>”</w:t>
      </w:r>
      <w:r w:rsidR="00CF338F" w:rsidRPr="00213323">
        <w:t xml:space="preserve"> </w:t>
      </w:r>
      <w:r w:rsidRPr="00213323">
        <w:t>is in effect.  The polarity argument may only be used with D_to_A converters which are connected to the d_port name D_drive.  If the polarity argument is used, two D_to_A converter lines are required, one defined as Non-Inverting and another defined as Inverting.</w:t>
      </w:r>
    </w:p>
    <w:p w14:paraId="1186628E" w14:textId="557C76B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w:t>
      </w:r>
      <w:r w:rsidR="006D4DC4">
        <w:t xml:space="preserve"> </w:t>
      </w:r>
      <w:r w:rsidRPr="00213323">
        <w:t xml:space="preserve">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B7F9DAD" w14:textId="77777777" w:rsidR="005F1462" w:rsidRPr="00213323" w:rsidRDefault="005F1462">
      <w:pPr>
        <w:pStyle w:val="KeywordDescriptions"/>
      </w:pPr>
      <w:r w:rsidRPr="00213323">
        <w:t>A_to_D:</w:t>
      </w:r>
    </w:p>
    <w:p w14:paraId="19D0E99D"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E9EF7EF" w14:textId="77777777" w:rsidR="005F1462" w:rsidRPr="00213323" w:rsidRDefault="005F1462">
      <w:pPr>
        <w:pStyle w:val="KeywordDescriptions"/>
      </w:pPr>
      <w:r w:rsidRPr="00213323">
        <w:t>The A_to_D subparameter is followed by six arguments:</w:t>
      </w:r>
    </w:p>
    <w:p w14:paraId="339A8C1A" w14:textId="77777777" w:rsidR="005F1462" w:rsidRPr="00213323" w:rsidRDefault="005F1462" w:rsidP="006F2A7E">
      <w:pPr>
        <w:pStyle w:val="ListContinue"/>
        <w:spacing w:after="80"/>
      </w:pPr>
      <w:r w:rsidRPr="00213323">
        <w:t>d_port port1 port2 vlow vhigh corner_name</w:t>
      </w:r>
    </w:p>
    <w:p w14:paraId="4AFD9A16"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E0D134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56A8BFF0"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22D848D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E6FDE43"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4AE8EFA" w14:textId="50683602"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r w:rsidR="00CC1E07">
        <w:t>[External 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r w:rsidRPr="00213323">
        <w:t>measure the analog input response at the die pads or inside the circuit (this does not preclude tools from reporting digital D_receive and/or analog port responses in addition to at-</w:t>
      </w:r>
      <w:r w:rsidR="003F0DF0">
        <w:t>buffer terminal</w:t>
      </w:r>
      <w:r w:rsidR="003F0DF0" w:rsidRPr="00213323">
        <w:t xml:space="preserve"> </w:t>
      </w:r>
      <w:r w:rsidRPr="00213323">
        <w:t>A_signal response).  If at-</w:t>
      </w:r>
      <w:r w:rsidR="003F0DF0">
        <w:t>buffer terminal</w:t>
      </w:r>
      <w:r w:rsidR="003F0DF0" w:rsidRPr="00213323">
        <w:t xml:space="preserve"> </w:t>
      </w:r>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w:t>
      </w:r>
      <w:r w:rsidRPr="00213323">
        <w:lastRenderedPageBreak/>
        <w:t xml:space="preserve">the signal after processing by the receiver), the user-defined signal port would be named in the A_to_D line under port1. </w:t>
      </w:r>
      <w:r w:rsidR="006D4DC4">
        <w:t xml:space="preserve"> </w:t>
      </w:r>
      <w:r w:rsidRPr="00213323">
        <w:t xml:space="preserve">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r w:rsidR="003F0DF0">
        <w:t xml:space="preserve">  In this case, both A_signal port and user-defined signal ports shall be listed in the Ports subparameter</w:t>
      </w:r>
      <w:r w:rsidR="001B146A">
        <w:t>.</w:t>
      </w:r>
    </w:p>
    <w:p w14:paraId="37AFD01B"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ECF79FE" w14:textId="76784DFF"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893903">
        <w:fldChar w:fldCharType="begin"/>
      </w:r>
      <w:r w:rsidR="00893903">
        <w:instrText xml:space="preserve"> REF _Ref532070436 \h </w:instrText>
      </w:r>
      <w:r w:rsidR="00893903">
        <w:fldChar w:fldCharType="separate"/>
      </w:r>
      <w:ins w:id="11132" w:author="Author">
        <w:r w:rsidR="004D4E17" w:rsidRPr="002F3C9A">
          <w:rPr>
            <w:rPrChange w:id="11133" w:author="Author">
              <w:rPr>
                <w:lang w:val="pt-BR"/>
              </w:rPr>
            </w:rPrChange>
          </w:rPr>
          <w:t xml:space="preserve">Figure </w:t>
        </w:r>
        <w:r w:rsidR="004D4E17" w:rsidRPr="002F3C9A">
          <w:rPr>
            <w:noProof/>
            <w:rPrChange w:id="11134" w:author="Author">
              <w:rPr>
                <w:noProof/>
                <w:lang w:val="pt-BR"/>
              </w:rPr>
            </w:rPrChange>
          </w:rPr>
          <w:t>27</w:t>
        </w:r>
      </w:ins>
      <w:del w:id="11135" w:author="Author">
        <w:r w:rsidR="00067334" w:rsidDel="004D4E17">
          <w:delText xml:space="preserve">Figure </w:delText>
        </w:r>
        <w:r w:rsidR="00067334" w:rsidDel="004D4E17">
          <w:rPr>
            <w:noProof/>
          </w:rPr>
          <w:delText>27</w:delText>
        </w:r>
      </w:del>
      <w:r w:rsidR="00893903">
        <w:fldChar w:fldCharType="end"/>
      </w:r>
      <w:r w:rsidRPr="00213323">
        <w:t xml:space="preserve">. </w:t>
      </w:r>
      <w:r w:rsidR="006D4DC4">
        <w:t xml:space="preserve"> </w:t>
      </w:r>
      <w:r w:rsidRPr="00213323">
        <w:t>The example illustrates an I/O buffer.  Note that the drawing implies that the D_receive state changes in response to the analog signal my_receive, not A_signal:</w:t>
      </w:r>
    </w:p>
    <w:p w14:paraId="2887EB7A" w14:textId="77777777" w:rsidR="00352E81" w:rsidRPr="00213323" w:rsidRDefault="00352E81">
      <w:pPr>
        <w:pStyle w:val="KeywordDescriptions"/>
      </w:pPr>
    </w:p>
    <w:p w14:paraId="016177DF" w14:textId="786E8003" w:rsidR="00076E07" w:rsidRDefault="000625E8" w:rsidP="00A14207">
      <w:pPr>
        <w:pStyle w:val="Figurecaption"/>
      </w:pPr>
      <w:r>
        <w:rPr>
          <w:noProof/>
        </w:rPr>
        <w:drawing>
          <wp:inline distT="0" distB="0" distL="0" distR="0" wp14:anchorId="244C49F7" wp14:editId="010DB54E">
            <wp:extent cx="4504690" cy="284734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4690" cy="2847340"/>
                    </a:xfrm>
                    <a:prstGeom prst="rect">
                      <a:avLst/>
                    </a:prstGeom>
                    <a:noFill/>
                  </pic:spPr>
                </pic:pic>
              </a:graphicData>
            </a:graphic>
          </wp:inline>
        </w:drawing>
      </w:r>
    </w:p>
    <w:p w14:paraId="2839F0A0" w14:textId="324E386B" w:rsidR="001F6B89" w:rsidRPr="00B75072" w:rsidRDefault="00076E07" w:rsidP="00A14207">
      <w:pPr>
        <w:pStyle w:val="Figurecaption"/>
        <w:rPr>
          <w:lang w:val="pt-BR"/>
        </w:rPr>
      </w:pPr>
      <w:bookmarkStart w:id="11136" w:name="_Ref532070436"/>
      <w:bookmarkStart w:id="11137" w:name="_Toc179121561"/>
      <w:bookmarkStart w:id="11138" w:name="_Toc529783976"/>
      <w:r w:rsidRPr="00B75072">
        <w:rPr>
          <w:lang w:val="pt-BR"/>
        </w:rPr>
        <w:t xml:space="preserve">Figure </w:t>
      </w:r>
      <w:r w:rsidR="00D4189D">
        <w:fldChar w:fldCharType="begin"/>
      </w:r>
      <w:r w:rsidR="00D4189D" w:rsidRPr="00B75072">
        <w:rPr>
          <w:lang w:val="pt-BR"/>
        </w:rPr>
        <w:instrText xml:space="preserve"> SEQ Figure \* ARABIC </w:instrText>
      </w:r>
      <w:r w:rsidR="00D4189D">
        <w:fldChar w:fldCharType="separate"/>
      </w:r>
      <w:r w:rsidR="005F0A00">
        <w:rPr>
          <w:noProof/>
          <w:lang w:val="pt-BR"/>
        </w:rPr>
        <w:t>27</w:t>
      </w:r>
      <w:r w:rsidR="00D4189D">
        <w:rPr>
          <w:noProof/>
        </w:rPr>
        <w:fldChar w:fldCharType="end"/>
      </w:r>
      <w:bookmarkEnd w:id="11136"/>
      <w:r w:rsidR="00A60649" w:rsidRPr="00B75072">
        <w:rPr>
          <w:lang w:val="pt-BR"/>
        </w:rPr>
        <w:t xml:space="preserve"> – </w:t>
      </w:r>
      <w:r w:rsidR="00C86543" w:rsidRPr="00B75072">
        <w:rPr>
          <w:lang w:val="pt-BR"/>
        </w:rPr>
        <w:t xml:space="preserve">Multi-lingual </w:t>
      </w:r>
      <w:r w:rsidR="00A60649" w:rsidRPr="00B75072">
        <w:rPr>
          <w:lang w:val="pt-BR"/>
        </w:rPr>
        <w:t>[External Model] I/O Buffer</w:t>
      </w:r>
      <w:bookmarkEnd w:id="11137"/>
      <w:r w:rsidR="00A60649" w:rsidRPr="00B75072">
        <w:rPr>
          <w:lang w:val="pt-BR"/>
        </w:rPr>
        <w:t xml:space="preserve"> </w:t>
      </w:r>
      <w:bookmarkEnd w:id="11138"/>
    </w:p>
    <w:p w14:paraId="51D0FBC2" w14:textId="77777777" w:rsidR="005F1462" w:rsidRPr="00B75072" w:rsidRDefault="005F1462" w:rsidP="006F2A7E">
      <w:pPr>
        <w:spacing w:after="80"/>
        <w:rPr>
          <w:lang w:val="pt-BR"/>
        </w:rPr>
      </w:pPr>
    </w:p>
    <w:p w14:paraId="59572A90" w14:textId="77777777" w:rsidR="005F1462" w:rsidRPr="00213323" w:rsidRDefault="005F1462" w:rsidP="00685FB6">
      <w:pPr>
        <w:pStyle w:val="KeywordDescriptions"/>
      </w:pPr>
      <w:r w:rsidRPr="00213323">
        <w:t>Pseudo-Differential Buffers:</w:t>
      </w:r>
    </w:p>
    <w:p w14:paraId="0008B9D2"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69CD6928"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8480265" w14:textId="55B3C986"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w:t>
      </w:r>
      <w:r w:rsidRPr="00213323">
        <w:lastRenderedPageBreak/>
        <w:t xml:space="preserve">timing and polarity of the formal signal port named by the user, while the other input is inverted and (potentially) delayed with respect to the formal port as defined under the [Diff Pin] keyword.  </w:t>
      </w:r>
      <w:r w:rsidR="00306239">
        <w:t>This second port is automatically created by the simulation tool.</w:t>
      </w:r>
      <w:r w:rsidR="00CC562F">
        <w:t xml:space="preserve"> </w:t>
      </w:r>
      <w:r w:rsidRPr="00213323">
        <w:t xml:space="preserve">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4D909C28"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3FC37E9A" w14:textId="3D326C60"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w:t>
      </w:r>
      <w:r w:rsidR="001B146A">
        <w:t xml:space="preserve"> </w:t>
      </w:r>
      <w:r w:rsidRPr="00213323">
        <w:t xml:space="preserve">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49DCAC24" w14:textId="2C832D75" w:rsidR="00064761" w:rsidRPr="00213323" w:rsidRDefault="005F1462">
      <w:pPr>
        <w:pStyle w:val="KeywordDescriptions"/>
      </w:pPr>
      <w:r w:rsidRPr="00213323">
        <w:t xml:space="preserve">The port relationships are shown in </w:t>
      </w:r>
      <w:r w:rsidR="00321D89">
        <w:fldChar w:fldCharType="begin"/>
      </w:r>
      <w:r w:rsidR="00321D89">
        <w:instrText xml:space="preserve"> REF _Ref532068417 \h </w:instrText>
      </w:r>
      <w:r w:rsidR="00321D89">
        <w:fldChar w:fldCharType="separate"/>
      </w:r>
      <w:r w:rsidR="004D4E17">
        <w:t xml:space="preserve">Figure </w:t>
      </w:r>
      <w:r w:rsidR="004D4E17">
        <w:rPr>
          <w:noProof/>
        </w:rPr>
        <w:t>28</w:t>
      </w:r>
      <w:r w:rsidR="00321D89">
        <w:fldChar w:fldCharType="end"/>
      </w:r>
      <w:r w:rsidRPr="00213323">
        <w:t>.</w:t>
      </w:r>
    </w:p>
    <w:p w14:paraId="31C4C4E2" w14:textId="77777777" w:rsidR="0068475A" w:rsidRPr="00213323" w:rsidRDefault="0068475A">
      <w:pPr>
        <w:pStyle w:val="KeywordDescriptions"/>
      </w:pPr>
    </w:p>
    <w:p w14:paraId="64C1E9D7" w14:textId="0FA258E3" w:rsidR="00076E07" w:rsidRDefault="000625E8" w:rsidP="00A14207">
      <w:pPr>
        <w:keepNext/>
        <w:spacing w:after="80"/>
        <w:jc w:val="center"/>
      </w:pPr>
      <w:r>
        <w:rPr>
          <w:noProof/>
        </w:rPr>
        <w:lastRenderedPageBreak/>
        <w:drawing>
          <wp:inline distT="0" distB="0" distL="0" distR="0" wp14:anchorId="65EF9D0A" wp14:editId="21DE360C">
            <wp:extent cx="4866640" cy="68668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6640" cy="6866890"/>
                    </a:xfrm>
                    <a:prstGeom prst="rect">
                      <a:avLst/>
                    </a:prstGeom>
                    <a:noFill/>
                  </pic:spPr>
                </pic:pic>
              </a:graphicData>
            </a:graphic>
          </wp:inline>
        </w:drawing>
      </w:r>
    </w:p>
    <w:p w14:paraId="4B632528" w14:textId="0AFBD4A0" w:rsidR="00185D5A" w:rsidRPr="00213323" w:rsidRDefault="00076E07" w:rsidP="00A14207">
      <w:pPr>
        <w:pStyle w:val="Figurecaption"/>
      </w:pPr>
      <w:bookmarkStart w:id="11139" w:name="_Ref532068417"/>
      <w:bookmarkStart w:id="11140" w:name="_Toc529783977"/>
      <w:bookmarkStart w:id="11141" w:name="_Toc179121562"/>
      <w:r>
        <w:t xml:space="preserve">Figure </w:t>
      </w:r>
      <w:r w:rsidR="00D4189D">
        <w:fldChar w:fldCharType="begin"/>
      </w:r>
      <w:r w:rsidR="00D4189D">
        <w:instrText xml:space="preserve"> SEQ Figure \* ARABIC </w:instrText>
      </w:r>
      <w:r w:rsidR="00D4189D">
        <w:fldChar w:fldCharType="separate"/>
      </w:r>
      <w:r w:rsidR="005F0A00">
        <w:rPr>
          <w:noProof/>
        </w:rPr>
        <w:t>28</w:t>
      </w:r>
      <w:r w:rsidR="00D4189D">
        <w:rPr>
          <w:noProof/>
        </w:rPr>
        <w:fldChar w:fldCharType="end"/>
      </w:r>
      <w:bookmarkEnd w:id="11139"/>
      <w:r w:rsidR="00C92525">
        <w:t xml:space="preserve"> –</w:t>
      </w:r>
      <w:r w:rsidR="00BB1034">
        <w:t xml:space="preserve"> </w:t>
      </w:r>
      <w:r w:rsidR="00720801">
        <w:t>Multi-lingual</w:t>
      </w:r>
      <w:r w:rsidR="00153B59">
        <w:t xml:space="preserve"> </w:t>
      </w:r>
      <w:r w:rsidR="00720801">
        <w:t xml:space="preserve">Pseudo-differential </w:t>
      </w:r>
      <w:r w:rsidR="00FA2811">
        <w:t xml:space="preserve">I/O </w:t>
      </w:r>
      <w:bookmarkEnd w:id="11140"/>
      <w:r w:rsidR="00153B59">
        <w:t>Buffer</w:t>
      </w:r>
      <w:bookmarkEnd w:id="11141"/>
    </w:p>
    <w:p w14:paraId="359559B5" w14:textId="77777777" w:rsidR="00185D5A" w:rsidRPr="00213323" w:rsidRDefault="00185D5A" w:rsidP="006F2A7E">
      <w:pPr>
        <w:spacing w:after="80"/>
      </w:pPr>
    </w:p>
    <w:p w14:paraId="3D9F36FE" w14:textId="05A9F10B" w:rsidR="005F1462" w:rsidRPr="00213323" w:rsidRDefault="00321D89" w:rsidP="00A14207">
      <w:r w:rsidRPr="00074FAE">
        <w:fldChar w:fldCharType="begin"/>
      </w:r>
      <w:r w:rsidRPr="00074FAE">
        <w:instrText xml:space="preserve"> REF _Ref532068418 \h  \* MERGEFORMAT </w:instrText>
      </w:r>
      <w:r w:rsidRPr="00074FAE">
        <w:fldChar w:fldCharType="separate"/>
      </w:r>
      <w:r w:rsidR="004D4E17">
        <w:t>Figure 29</w:t>
      </w:r>
      <w:r w:rsidRPr="00074FAE">
        <w:fldChar w:fldCharType="end"/>
      </w:r>
      <w:r w:rsidR="005F1462" w:rsidRPr="008F6A27">
        <w:t xml:space="preserve"> illustrates the same concepts with a *-AMS model.  Note that the state of D_receive is </w:t>
      </w:r>
      <w:r w:rsidR="005F1462" w:rsidRPr="00213323">
        <w:t xml:space="preserve">determined by the tool automatically by observing the A_signal ports. </w:t>
      </w:r>
      <w:r w:rsidR="001B146A">
        <w:t xml:space="preserve"> </w:t>
      </w:r>
      <w:r w:rsidR="005F1462" w:rsidRPr="00213323">
        <w:t>The outputs of the actual receiver circuits in the *-AMS models are not used for determining D_receive.</w:t>
      </w:r>
    </w:p>
    <w:p w14:paraId="200D77A1" w14:textId="77777777" w:rsidR="0068475A" w:rsidRPr="00213323" w:rsidRDefault="0068475A" w:rsidP="003857C0">
      <w:pPr>
        <w:pStyle w:val="PlainText"/>
        <w:spacing w:after="80"/>
        <w:rPr>
          <w:rFonts w:ascii="Times New Roman" w:hAnsi="Times New Roman" w:cs="Times New Roman"/>
          <w:sz w:val="24"/>
          <w:szCs w:val="24"/>
        </w:rPr>
      </w:pPr>
    </w:p>
    <w:p w14:paraId="3FB32EA9" w14:textId="4F204386" w:rsidR="00076E07" w:rsidRDefault="000F08BF" w:rsidP="00A14207">
      <w:pPr>
        <w:pStyle w:val="KeywordDescriptions"/>
        <w:keepNext/>
        <w:jc w:val="center"/>
      </w:pPr>
      <w:r>
        <w:rPr>
          <w:noProof/>
        </w:rPr>
        <w:lastRenderedPageBreak/>
        <w:drawing>
          <wp:inline distT="0" distB="0" distL="0" distR="0" wp14:anchorId="41493F2A" wp14:editId="497029DA">
            <wp:extent cx="3952240" cy="449516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2240" cy="4495165"/>
                    </a:xfrm>
                    <a:prstGeom prst="rect">
                      <a:avLst/>
                    </a:prstGeom>
                    <a:noFill/>
                  </pic:spPr>
                </pic:pic>
              </a:graphicData>
            </a:graphic>
          </wp:inline>
        </w:drawing>
      </w:r>
    </w:p>
    <w:p w14:paraId="3F199F8F" w14:textId="2AB37D15" w:rsidR="0094505D" w:rsidRPr="00213323" w:rsidRDefault="00076E07" w:rsidP="00A14207">
      <w:pPr>
        <w:pStyle w:val="Figurecaption"/>
      </w:pPr>
      <w:bookmarkStart w:id="11142" w:name="_Ref532068418"/>
      <w:bookmarkStart w:id="11143" w:name="_Toc529783978"/>
      <w:bookmarkStart w:id="11144" w:name="_Toc179121563"/>
      <w:r>
        <w:t xml:space="preserve">Figure </w:t>
      </w:r>
      <w:r w:rsidR="00D4189D">
        <w:fldChar w:fldCharType="begin"/>
      </w:r>
      <w:r w:rsidR="00D4189D">
        <w:instrText xml:space="preserve"> SEQ Figure \* ARABIC </w:instrText>
      </w:r>
      <w:r w:rsidR="00D4189D">
        <w:fldChar w:fldCharType="separate"/>
      </w:r>
      <w:r w:rsidR="005F0A00">
        <w:rPr>
          <w:noProof/>
        </w:rPr>
        <w:t>29</w:t>
      </w:r>
      <w:r w:rsidR="00D4189D">
        <w:rPr>
          <w:noProof/>
        </w:rPr>
        <w:fldChar w:fldCharType="end"/>
      </w:r>
      <w:bookmarkEnd w:id="11142"/>
      <w:r w:rsidR="00C92525">
        <w:t xml:space="preserve"> –</w:t>
      </w:r>
      <w:r w:rsidR="008323D4">
        <w:t xml:space="preserve"> </w:t>
      </w:r>
      <w:r w:rsidR="00B82B7C">
        <w:t xml:space="preserve">Multi-lingual </w:t>
      </w:r>
      <w:r w:rsidR="00C92525">
        <w:t>*-AM</w:t>
      </w:r>
      <w:r w:rsidR="005A1ED8">
        <w:t xml:space="preserve">S </w:t>
      </w:r>
      <w:r w:rsidR="00E72552">
        <w:t xml:space="preserve">I/O </w:t>
      </w:r>
      <w:r w:rsidR="005A1ED8">
        <w:t>Buffers</w:t>
      </w:r>
      <w:bookmarkEnd w:id="11143"/>
      <w:bookmarkEnd w:id="11144"/>
    </w:p>
    <w:p w14:paraId="550B0432" w14:textId="77777777" w:rsidR="0094505D" w:rsidRPr="00213323" w:rsidRDefault="0094505D" w:rsidP="006F2A7E">
      <w:pPr>
        <w:spacing w:after="80"/>
      </w:pPr>
      <w:r w:rsidRPr="00213323">
        <w:br w:type="page"/>
      </w:r>
    </w:p>
    <w:p w14:paraId="22ACC470" w14:textId="77777777" w:rsidR="005F1462" w:rsidRPr="00213323" w:rsidRDefault="005F1462" w:rsidP="00685FB6">
      <w:pPr>
        <w:pStyle w:val="KeywordDescriptions"/>
      </w:pPr>
      <w:r w:rsidRPr="00213323">
        <w:lastRenderedPageBreak/>
        <w:t>Two additional differential timing test loads are available:</w:t>
      </w:r>
    </w:p>
    <w:p w14:paraId="58F8C119" w14:textId="77777777" w:rsidR="005F1462" w:rsidRPr="00213323" w:rsidRDefault="005F1462" w:rsidP="006F2A7E">
      <w:pPr>
        <w:pStyle w:val="ListContinue"/>
        <w:spacing w:after="80"/>
      </w:pPr>
      <w:r w:rsidRPr="00213323">
        <w:t>Rref_diff, Cref_diff</w:t>
      </w:r>
    </w:p>
    <w:p w14:paraId="5A14AFB3"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6A55B23" w14:textId="6B02BA61"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r w:rsidR="00CC562F" w:rsidRPr="00A14207">
        <w:rPr>
          <w:i/>
        </w:rPr>
        <w:t>not</w:t>
      </w:r>
      <w:r w:rsidR="00CC562F" w:rsidRPr="00213323">
        <w:t xml:space="preserve"> </w:t>
      </w:r>
      <w:r w:rsidRPr="00213323">
        <w:t>given.</w:t>
      </w:r>
    </w:p>
    <w:p w14:paraId="70A64A3E" w14:textId="77777777" w:rsidR="005F1462" w:rsidRPr="00213323" w:rsidRDefault="005F1462">
      <w:pPr>
        <w:pStyle w:val="KeywordDescriptions"/>
      </w:pPr>
      <w:r w:rsidRPr="00213323">
        <w:t>True Differential Models:</w:t>
      </w:r>
    </w:p>
    <w:p w14:paraId="367B2861" w14:textId="6FFC540F"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D36959">
        <w:fldChar w:fldCharType="begin"/>
      </w:r>
      <w:r w:rsidR="00D36959">
        <w:instrText xml:space="preserve"> REF _Ref532070387 \h </w:instrText>
      </w:r>
      <w:r w:rsidR="00D36959">
        <w:fldChar w:fldCharType="separate"/>
      </w:r>
      <w:r w:rsidR="004D4E17">
        <w:t xml:space="preserve">Figure </w:t>
      </w:r>
      <w:r w:rsidR="004D4E17">
        <w:rPr>
          <w:noProof/>
        </w:rPr>
        <w:t>30</w:t>
      </w:r>
      <w:r w:rsidR="00D36959">
        <w:fldChar w:fldCharType="end"/>
      </w:r>
      <w:r w:rsidRPr="00213323">
        <w:t>.</w:t>
      </w:r>
    </w:p>
    <w:p w14:paraId="2DC8F4D2" w14:textId="77777777" w:rsidR="0068475A" w:rsidRPr="00213323" w:rsidRDefault="0068475A">
      <w:pPr>
        <w:pStyle w:val="KeywordDescriptions"/>
      </w:pPr>
    </w:p>
    <w:p w14:paraId="1164DF21" w14:textId="6CEB0785" w:rsidR="00076E07" w:rsidRDefault="000F08BF" w:rsidP="00A14207">
      <w:pPr>
        <w:pStyle w:val="KeywordDescriptions"/>
        <w:keepNext/>
        <w:jc w:val="center"/>
      </w:pPr>
      <w:r>
        <w:rPr>
          <w:noProof/>
        </w:rPr>
        <w:drawing>
          <wp:inline distT="0" distB="0" distL="0" distR="0" wp14:anchorId="1CF49004" wp14:editId="628EDBD9">
            <wp:extent cx="2381250" cy="14763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pic:spPr>
                </pic:pic>
              </a:graphicData>
            </a:graphic>
          </wp:inline>
        </w:drawing>
      </w:r>
    </w:p>
    <w:p w14:paraId="10FE2D5B" w14:textId="3E22EDA6" w:rsidR="0094505D" w:rsidRPr="00213323" w:rsidRDefault="00076E07" w:rsidP="00A14207">
      <w:pPr>
        <w:pStyle w:val="Figurecaption"/>
      </w:pPr>
      <w:bookmarkStart w:id="11145" w:name="_Ref532070387"/>
      <w:bookmarkStart w:id="11146" w:name="_Toc529783979"/>
      <w:bookmarkStart w:id="11147" w:name="_Toc179121564"/>
      <w:r>
        <w:t xml:space="preserve">Figure </w:t>
      </w:r>
      <w:r w:rsidR="00D4189D">
        <w:fldChar w:fldCharType="begin"/>
      </w:r>
      <w:r w:rsidR="00D4189D">
        <w:instrText xml:space="preserve"> SEQ Figure \* ARABIC </w:instrText>
      </w:r>
      <w:r w:rsidR="00D4189D">
        <w:fldChar w:fldCharType="separate"/>
      </w:r>
      <w:r w:rsidR="005F0A00">
        <w:rPr>
          <w:noProof/>
        </w:rPr>
        <w:t>30</w:t>
      </w:r>
      <w:r w:rsidR="00D4189D">
        <w:rPr>
          <w:noProof/>
        </w:rPr>
        <w:fldChar w:fldCharType="end"/>
      </w:r>
      <w:bookmarkEnd w:id="11145"/>
      <w:r w:rsidR="00F83AFE">
        <w:t xml:space="preserve"> – Port Names for True Differential I/O Buffer</w:t>
      </w:r>
      <w:bookmarkEnd w:id="11146"/>
      <w:bookmarkEnd w:id="11147"/>
    </w:p>
    <w:p w14:paraId="021EA400" w14:textId="77777777" w:rsidR="005F1462" w:rsidRPr="00213323" w:rsidRDefault="005F1462" w:rsidP="006F2A7E">
      <w:pPr>
        <w:spacing w:after="80"/>
      </w:pPr>
    </w:p>
    <w:p w14:paraId="6C86405B"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755FD147" w14:textId="7C5B9E33"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r w:rsidR="00CC562F" w:rsidRPr="00A14207">
        <w:rPr>
          <w:i/>
        </w:rPr>
        <w:t>must</w:t>
      </w:r>
      <w:r w:rsidR="00CC562F" w:rsidRPr="00213323">
        <w:t xml:space="preserve"> </w:t>
      </w:r>
      <w:r w:rsidRPr="00213323">
        <w:t>be the same.</w:t>
      </w:r>
    </w:p>
    <w:p w14:paraId="77EC890D" w14:textId="5019DF6C"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D36959">
        <w:fldChar w:fldCharType="begin"/>
      </w:r>
      <w:r w:rsidR="00D36959">
        <w:instrText xml:space="preserve"> REF _Ref532070373 \h </w:instrText>
      </w:r>
      <w:r w:rsidR="00D36959">
        <w:fldChar w:fldCharType="separate"/>
      </w:r>
      <w:r w:rsidR="004D4E17">
        <w:t xml:space="preserve">Figure </w:t>
      </w:r>
      <w:r w:rsidR="004D4E17">
        <w:rPr>
          <w:noProof/>
        </w:rPr>
        <w:t>31</w:t>
      </w:r>
      <w:r w:rsidR="00D36959">
        <w:fldChar w:fldCharType="end"/>
      </w:r>
      <w:r w:rsidRPr="00213323">
        <w:t>.</w:t>
      </w:r>
    </w:p>
    <w:p w14:paraId="4852A61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25BAAFA0" w14:textId="290B2045" w:rsidR="00076E07" w:rsidRDefault="000F08BF" w:rsidP="00A14207">
      <w:pPr>
        <w:keepNext/>
        <w:spacing w:after="80"/>
        <w:jc w:val="center"/>
      </w:pPr>
      <w:r>
        <w:rPr>
          <w:noProof/>
        </w:rPr>
        <w:lastRenderedPageBreak/>
        <w:drawing>
          <wp:inline distT="0" distB="0" distL="0" distR="0" wp14:anchorId="13DE2228" wp14:editId="2D28C0BA">
            <wp:extent cx="4018915" cy="312356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8915" cy="3123565"/>
                    </a:xfrm>
                    <a:prstGeom prst="rect">
                      <a:avLst/>
                    </a:prstGeom>
                    <a:noFill/>
                  </pic:spPr>
                </pic:pic>
              </a:graphicData>
            </a:graphic>
          </wp:inline>
        </w:drawing>
      </w:r>
    </w:p>
    <w:p w14:paraId="7126D4DC" w14:textId="5BC37267" w:rsidR="00994C2D" w:rsidRPr="00213323" w:rsidRDefault="00076E07" w:rsidP="00A14207">
      <w:pPr>
        <w:pStyle w:val="Figurecaption"/>
      </w:pPr>
      <w:bookmarkStart w:id="11148" w:name="_Ref532070373"/>
      <w:bookmarkStart w:id="11149" w:name="_Toc529783980"/>
      <w:bookmarkStart w:id="11150" w:name="_Toc179121565"/>
      <w:r>
        <w:t xml:space="preserve">Figure </w:t>
      </w:r>
      <w:r w:rsidR="00D4189D">
        <w:fldChar w:fldCharType="begin"/>
      </w:r>
      <w:r w:rsidR="00D4189D">
        <w:instrText xml:space="preserve"> SEQ Figure \* ARABIC </w:instrText>
      </w:r>
      <w:r w:rsidR="00D4189D">
        <w:fldChar w:fldCharType="separate"/>
      </w:r>
      <w:r w:rsidR="005F0A00">
        <w:rPr>
          <w:noProof/>
        </w:rPr>
        <w:t>31</w:t>
      </w:r>
      <w:r w:rsidR="00D4189D">
        <w:rPr>
          <w:noProof/>
        </w:rPr>
        <w:fldChar w:fldCharType="end"/>
      </w:r>
      <w:bookmarkEnd w:id="11148"/>
      <w:r w:rsidR="00F83AFE">
        <w:t xml:space="preserve"> –</w:t>
      </w:r>
      <w:r w:rsidR="00BB1034">
        <w:t xml:space="preserve"> </w:t>
      </w:r>
      <w:r w:rsidR="003C56B3">
        <w:t>Multi-lingual</w:t>
      </w:r>
      <w:r w:rsidR="00F83AFE">
        <w:t xml:space="preserve"> True Differential Buffer</w:t>
      </w:r>
      <w:bookmarkEnd w:id="11149"/>
      <w:bookmarkEnd w:id="11150"/>
    </w:p>
    <w:p w14:paraId="79C0E891" w14:textId="77777777" w:rsidR="005F1462" w:rsidRPr="00213323" w:rsidRDefault="005F1462" w:rsidP="006F2A7E">
      <w:pPr>
        <w:spacing w:after="80"/>
      </w:pPr>
    </w:p>
    <w:p w14:paraId="78A6EB33" w14:textId="14576DDE" w:rsidR="005F1462" w:rsidRPr="00213323" w:rsidRDefault="005F1462" w:rsidP="00685FB6">
      <w:pPr>
        <w:pStyle w:val="KeywordDescriptions"/>
      </w:pPr>
      <w:r w:rsidRPr="00213323">
        <w:t>If at-</w:t>
      </w:r>
      <w:r w:rsidR="00F7776A">
        <w:t>buffer terminal</w:t>
      </w:r>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3699EC5A" w14:textId="20974EAC"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r w:rsidR="00F7776A">
        <w:t>buffer terminal</w:t>
      </w:r>
      <w:r w:rsidR="00F7776A" w:rsidRPr="00213323">
        <w:t xml:space="preserve"> </w:t>
      </w:r>
      <w:r w:rsidRPr="00213323">
        <w:t>A_signal response).  If at-</w:t>
      </w:r>
      <w:r w:rsidR="00F7776A">
        <w:t>buffer terminal</w:t>
      </w:r>
      <w:r w:rsidR="00F7776A" w:rsidRPr="00213323">
        <w:t xml:space="preserve"> </w:t>
      </w:r>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r w:rsidR="00F7776A">
        <w:t xml:space="preserve">  In this case, A_signal_pos and A_signal_neg ports and user-defined signal ports shall be listed in the Ports subparameter.</w:t>
      </w:r>
    </w:p>
    <w:p w14:paraId="4A0D1708" w14:textId="59283793"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w:t>
      </w:r>
      <w:r w:rsidR="001B146A">
        <w:t xml:space="preserve"> </w:t>
      </w:r>
      <w:r w:rsidRPr="00213323">
        <w:t xml:space="preserve">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73395BAE"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A7F10E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77B76C84"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2CAE9A1" w14:textId="77777777" w:rsidR="005F1462" w:rsidRPr="00213323" w:rsidRDefault="005F1462" w:rsidP="006F2A7E">
      <w:pPr>
        <w:pStyle w:val="ListContinue"/>
        <w:spacing w:after="80"/>
      </w:pPr>
      <w:r w:rsidRPr="00213323">
        <w:t>I/O_diff, Output_diff, 3-state_diff, Input_diff</w:t>
      </w:r>
    </w:p>
    <w:p w14:paraId="4D71B20F" w14:textId="77777777" w:rsidR="005F1462" w:rsidRPr="00213323" w:rsidRDefault="005F1462" w:rsidP="00685FB6">
      <w:pPr>
        <w:pStyle w:val="KeywordDescriptions"/>
      </w:pPr>
      <w:r w:rsidRPr="00213323">
        <w:t>Two additional differential timing test loads are available:</w:t>
      </w:r>
    </w:p>
    <w:p w14:paraId="1DC8CADC" w14:textId="77777777" w:rsidR="005F1462" w:rsidRPr="00213323" w:rsidRDefault="005F1462" w:rsidP="006F2A7E">
      <w:pPr>
        <w:pStyle w:val="ListContinue"/>
        <w:spacing w:after="80"/>
      </w:pPr>
      <w:r w:rsidRPr="00213323">
        <w:t>Rref_diff, Cref_diff</w:t>
      </w:r>
    </w:p>
    <w:p w14:paraId="3B1B127E"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18A14AEF"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C48085" w14:textId="77777777" w:rsidR="005F1462" w:rsidRPr="00213323" w:rsidRDefault="005F1462" w:rsidP="00685FB6">
      <w:pPr>
        <w:pStyle w:val="KeywordDescriptions"/>
      </w:pPr>
      <w:r w:rsidRPr="00213323">
        <w:t>Series and Series Switch Models:</w:t>
      </w:r>
    </w:p>
    <w:p w14:paraId="53837C6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76477E0F"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FBC0A13" w14:textId="77777777" w:rsidR="005F1462" w:rsidRPr="00213323" w:rsidRDefault="005F1462" w:rsidP="00685FB6">
      <w:pPr>
        <w:pStyle w:val="KeywordDescriptions"/>
      </w:pPr>
      <w:r w:rsidRPr="00213323">
        <w:t>Ports required for various Model_types:</w:t>
      </w:r>
    </w:p>
    <w:p w14:paraId="5BDB41DC" w14:textId="575E03E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11151" w:author="Author">
        <w:r w:rsidR="004D4E17" w:rsidRPr="00213323">
          <w:t xml:space="preserve">Table </w:t>
        </w:r>
        <w:r w:rsidR="004D4E17">
          <w:rPr>
            <w:noProof/>
          </w:rPr>
          <w:t>14</w:t>
        </w:r>
      </w:ins>
      <w:del w:id="11152" w:author="Author">
        <w:r w:rsidR="00067334" w:rsidRPr="00213323" w:rsidDel="004D4E17">
          <w:delText xml:space="preserve">Table </w:delText>
        </w:r>
        <w:r w:rsidR="00067334" w:rsidDel="004D4E17">
          <w:rPr>
            <w:noProof/>
          </w:rPr>
          <w:delText>14</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11153" w:author="Author">
        <w:r w:rsidR="004D4E17" w:rsidRPr="00213323">
          <w:t xml:space="preserve">Table </w:t>
        </w:r>
        <w:r w:rsidR="004D4E17">
          <w:rPr>
            <w:noProof/>
          </w:rPr>
          <w:t>15</w:t>
        </w:r>
      </w:ins>
      <w:del w:id="11154" w:author="Author">
        <w:r w:rsidR="00067334" w:rsidRPr="00213323" w:rsidDel="004D4E17">
          <w:delText xml:space="preserve">Table </w:delText>
        </w:r>
        <w:r w:rsidR="00067334" w:rsidDel="004D4E17">
          <w:rPr>
            <w:noProof/>
          </w:rPr>
          <w:delText>15</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057A6F4A" w14:textId="77777777" w:rsidR="001D5D59" w:rsidRPr="00213323" w:rsidRDefault="001D5D59">
      <w:pPr>
        <w:pStyle w:val="KeywordDescriptions"/>
      </w:pPr>
    </w:p>
    <w:p w14:paraId="450C1F9B" w14:textId="1F64606C" w:rsidR="001D5D59" w:rsidRPr="00213323" w:rsidRDefault="001D5D59" w:rsidP="00152A1B">
      <w:pPr>
        <w:pStyle w:val="TableCaption"/>
      </w:pPr>
      <w:bookmarkStart w:id="11155" w:name="_Ref320067093"/>
      <w:bookmarkStart w:id="11156" w:name="_Ref320067092"/>
      <w:bookmarkStart w:id="11157" w:name="_Toc529714040"/>
      <w:bookmarkStart w:id="11158" w:name="_Toc179121670"/>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14</w:t>
      </w:r>
      <w:r w:rsidR="00B34E20" w:rsidRPr="00213323">
        <w:fldChar w:fldCharType="end"/>
      </w:r>
      <w:bookmarkEnd w:id="11155"/>
      <w:r w:rsidRPr="00213323">
        <w:t xml:space="preserve"> – Required Port Names for Single-ended Model_type Assignments</w:t>
      </w:r>
      <w:bookmarkEnd w:id="11156"/>
      <w:bookmarkEnd w:id="11157"/>
      <w:bookmarkEnd w:id="1115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0942012B" w14:textId="77777777" w:rsidTr="00A14207">
        <w:trPr>
          <w:tblHeader/>
          <w:jc w:val="center"/>
        </w:trPr>
        <w:tc>
          <w:tcPr>
            <w:tcW w:w="1564" w:type="dxa"/>
          </w:tcPr>
          <w:p w14:paraId="7D256036" w14:textId="77777777" w:rsidR="00173087" w:rsidRPr="00213323" w:rsidRDefault="00173087" w:rsidP="006F2A7E">
            <w:pPr>
              <w:spacing w:after="80"/>
              <w:rPr>
                <w:b/>
              </w:rPr>
            </w:pPr>
            <w:r w:rsidRPr="00213323">
              <w:rPr>
                <w:b/>
              </w:rPr>
              <w:t>Model_type</w:t>
            </w:r>
          </w:p>
        </w:tc>
        <w:tc>
          <w:tcPr>
            <w:tcW w:w="1170" w:type="dxa"/>
          </w:tcPr>
          <w:p w14:paraId="1DE8EED5" w14:textId="77777777" w:rsidR="00173087" w:rsidRPr="00213323" w:rsidRDefault="00173087" w:rsidP="006F2A7E">
            <w:pPr>
              <w:spacing w:after="80"/>
              <w:rPr>
                <w:b/>
              </w:rPr>
            </w:pPr>
            <w:r w:rsidRPr="00213323">
              <w:rPr>
                <w:b/>
              </w:rPr>
              <w:t>D_drive</w:t>
            </w:r>
          </w:p>
        </w:tc>
        <w:tc>
          <w:tcPr>
            <w:tcW w:w="1214" w:type="dxa"/>
          </w:tcPr>
          <w:p w14:paraId="0C1F148F" w14:textId="77777777" w:rsidR="00173087" w:rsidRPr="00213323" w:rsidRDefault="00173087" w:rsidP="006F2A7E">
            <w:pPr>
              <w:spacing w:after="80"/>
              <w:rPr>
                <w:b/>
              </w:rPr>
            </w:pPr>
            <w:r w:rsidRPr="00213323">
              <w:rPr>
                <w:b/>
              </w:rPr>
              <w:t>D_enable</w:t>
            </w:r>
          </w:p>
        </w:tc>
        <w:tc>
          <w:tcPr>
            <w:tcW w:w="1243" w:type="dxa"/>
          </w:tcPr>
          <w:p w14:paraId="1F6467C0" w14:textId="77777777" w:rsidR="00173087" w:rsidRPr="00213323" w:rsidRDefault="00173087" w:rsidP="006F2A7E">
            <w:pPr>
              <w:spacing w:after="80"/>
              <w:rPr>
                <w:b/>
              </w:rPr>
            </w:pPr>
            <w:r w:rsidRPr="00213323">
              <w:rPr>
                <w:b/>
              </w:rPr>
              <w:t>D_receive</w:t>
            </w:r>
          </w:p>
        </w:tc>
        <w:tc>
          <w:tcPr>
            <w:tcW w:w="1193" w:type="dxa"/>
          </w:tcPr>
          <w:p w14:paraId="69ECF442" w14:textId="77777777" w:rsidR="00173087" w:rsidRPr="00213323" w:rsidRDefault="00173087" w:rsidP="006F2A7E">
            <w:pPr>
              <w:spacing w:after="80"/>
              <w:rPr>
                <w:b/>
              </w:rPr>
            </w:pPr>
            <w:r w:rsidRPr="00213323">
              <w:rPr>
                <w:b/>
              </w:rPr>
              <w:t>A_signal</w:t>
            </w:r>
          </w:p>
        </w:tc>
        <w:tc>
          <w:tcPr>
            <w:tcW w:w="1210" w:type="dxa"/>
          </w:tcPr>
          <w:p w14:paraId="42637B11" w14:textId="77777777" w:rsidR="00173087" w:rsidRPr="00213323" w:rsidRDefault="00173087" w:rsidP="006F2A7E">
            <w:pPr>
              <w:spacing w:after="80"/>
              <w:rPr>
                <w:b/>
              </w:rPr>
            </w:pPr>
            <w:r w:rsidRPr="00213323">
              <w:rPr>
                <w:b/>
              </w:rPr>
              <w:t>D_switch</w:t>
            </w:r>
          </w:p>
        </w:tc>
        <w:tc>
          <w:tcPr>
            <w:tcW w:w="1111" w:type="dxa"/>
          </w:tcPr>
          <w:p w14:paraId="7D751503" w14:textId="77777777" w:rsidR="00173087" w:rsidRPr="00213323" w:rsidRDefault="00173087" w:rsidP="006F2A7E">
            <w:pPr>
              <w:spacing w:after="80"/>
              <w:rPr>
                <w:b/>
              </w:rPr>
            </w:pPr>
            <w:r w:rsidRPr="00213323">
              <w:rPr>
                <w:b/>
              </w:rPr>
              <w:t>A_pos</w:t>
            </w:r>
          </w:p>
        </w:tc>
        <w:tc>
          <w:tcPr>
            <w:tcW w:w="1115" w:type="dxa"/>
          </w:tcPr>
          <w:p w14:paraId="0FB40C21" w14:textId="77777777" w:rsidR="00173087" w:rsidRPr="00213323" w:rsidRDefault="00173087" w:rsidP="006F2A7E">
            <w:pPr>
              <w:spacing w:after="80"/>
              <w:rPr>
                <w:b/>
              </w:rPr>
            </w:pPr>
            <w:r w:rsidRPr="00213323">
              <w:rPr>
                <w:b/>
              </w:rPr>
              <w:t>A_neg</w:t>
            </w:r>
          </w:p>
        </w:tc>
      </w:tr>
      <w:tr w:rsidR="00173087" w:rsidRPr="00213323" w14:paraId="6B6BEBC5" w14:textId="77777777" w:rsidTr="00A14207">
        <w:trPr>
          <w:jc w:val="center"/>
        </w:trPr>
        <w:tc>
          <w:tcPr>
            <w:tcW w:w="1564" w:type="dxa"/>
          </w:tcPr>
          <w:p w14:paraId="4433846B" w14:textId="77777777" w:rsidR="00173087" w:rsidRPr="00213323" w:rsidRDefault="00173087" w:rsidP="006F2A7E">
            <w:pPr>
              <w:spacing w:after="80"/>
            </w:pPr>
            <w:r w:rsidRPr="00213323">
              <w:t>I/O*</w:t>
            </w:r>
          </w:p>
        </w:tc>
        <w:tc>
          <w:tcPr>
            <w:tcW w:w="1170" w:type="dxa"/>
          </w:tcPr>
          <w:p w14:paraId="076BE6C0" w14:textId="77777777" w:rsidR="00173087" w:rsidRPr="00213323" w:rsidRDefault="00173087" w:rsidP="006F2A7E">
            <w:pPr>
              <w:spacing w:after="80"/>
              <w:jc w:val="center"/>
              <w:rPr>
                <w:rFonts w:cs="Arial"/>
                <w:b/>
              </w:rPr>
            </w:pPr>
            <w:r w:rsidRPr="00213323">
              <w:t>X</w:t>
            </w:r>
          </w:p>
        </w:tc>
        <w:tc>
          <w:tcPr>
            <w:tcW w:w="1214" w:type="dxa"/>
          </w:tcPr>
          <w:p w14:paraId="517FFA1D" w14:textId="77777777" w:rsidR="00173087" w:rsidRPr="00213323" w:rsidRDefault="00173087" w:rsidP="006F2A7E">
            <w:pPr>
              <w:spacing w:after="80"/>
              <w:jc w:val="center"/>
              <w:rPr>
                <w:rFonts w:cs="Arial"/>
                <w:b/>
              </w:rPr>
            </w:pPr>
            <w:r w:rsidRPr="00213323">
              <w:t>X</w:t>
            </w:r>
          </w:p>
        </w:tc>
        <w:tc>
          <w:tcPr>
            <w:tcW w:w="1243" w:type="dxa"/>
          </w:tcPr>
          <w:p w14:paraId="35AB0460" w14:textId="77777777" w:rsidR="00173087" w:rsidRPr="00213323" w:rsidRDefault="00173087" w:rsidP="006F2A7E">
            <w:pPr>
              <w:spacing w:after="80"/>
              <w:jc w:val="center"/>
              <w:rPr>
                <w:rFonts w:cs="Arial"/>
                <w:b/>
              </w:rPr>
            </w:pPr>
            <w:r w:rsidRPr="00213323">
              <w:t>X</w:t>
            </w:r>
          </w:p>
        </w:tc>
        <w:tc>
          <w:tcPr>
            <w:tcW w:w="1193" w:type="dxa"/>
          </w:tcPr>
          <w:p w14:paraId="7CD3A88B" w14:textId="77777777" w:rsidR="00173087" w:rsidRPr="00213323" w:rsidRDefault="00173087" w:rsidP="006F2A7E">
            <w:pPr>
              <w:spacing w:after="80"/>
              <w:jc w:val="center"/>
              <w:rPr>
                <w:rFonts w:cs="Arial"/>
                <w:b/>
              </w:rPr>
            </w:pPr>
            <w:r w:rsidRPr="00213323">
              <w:t>X</w:t>
            </w:r>
          </w:p>
        </w:tc>
        <w:tc>
          <w:tcPr>
            <w:tcW w:w="1210" w:type="dxa"/>
          </w:tcPr>
          <w:p w14:paraId="5EF5DC3F" w14:textId="77777777" w:rsidR="00173087" w:rsidRPr="00213323" w:rsidRDefault="00173087" w:rsidP="006F2A7E">
            <w:pPr>
              <w:spacing w:after="80"/>
              <w:jc w:val="center"/>
            </w:pPr>
          </w:p>
        </w:tc>
        <w:tc>
          <w:tcPr>
            <w:tcW w:w="1111" w:type="dxa"/>
          </w:tcPr>
          <w:p w14:paraId="190F518E" w14:textId="77777777" w:rsidR="00173087" w:rsidRPr="00213323" w:rsidRDefault="00173087" w:rsidP="006F2A7E">
            <w:pPr>
              <w:spacing w:after="80"/>
              <w:jc w:val="center"/>
            </w:pPr>
          </w:p>
        </w:tc>
        <w:tc>
          <w:tcPr>
            <w:tcW w:w="1115" w:type="dxa"/>
          </w:tcPr>
          <w:p w14:paraId="7BB860F1" w14:textId="77777777" w:rsidR="00173087" w:rsidRPr="00213323" w:rsidRDefault="00173087" w:rsidP="006F2A7E">
            <w:pPr>
              <w:spacing w:after="80"/>
              <w:jc w:val="center"/>
            </w:pPr>
          </w:p>
        </w:tc>
      </w:tr>
      <w:tr w:rsidR="00173087" w:rsidRPr="00213323" w14:paraId="36F17447" w14:textId="77777777" w:rsidTr="00A14207">
        <w:trPr>
          <w:jc w:val="center"/>
        </w:trPr>
        <w:tc>
          <w:tcPr>
            <w:tcW w:w="1564" w:type="dxa"/>
          </w:tcPr>
          <w:p w14:paraId="2640C5E6" w14:textId="77777777" w:rsidR="00173087" w:rsidRPr="00213323" w:rsidRDefault="00173087" w:rsidP="006F2A7E">
            <w:pPr>
              <w:spacing w:after="80"/>
              <w:rPr>
                <w:rFonts w:cs="Arial"/>
                <w:b/>
              </w:rPr>
            </w:pPr>
            <w:r w:rsidRPr="00213323">
              <w:t>3-state*</w:t>
            </w:r>
          </w:p>
        </w:tc>
        <w:tc>
          <w:tcPr>
            <w:tcW w:w="1170" w:type="dxa"/>
          </w:tcPr>
          <w:p w14:paraId="1DF4E099" w14:textId="77777777" w:rsidR="00173087" w:rsidRPr="00213323" w:rsidRDefault="00173087" w:rsidP="006F2A7E">
            <w:pPr>
              <w:spacing w:after="80"/>
              <w:jc w:val="center"/>
              <w:rPr>
                <w:rFonts w:cs="Arial"/>
                <w:b/>
              </w:rPr>
            </w:pPr>
            <w:r w:rsidRPr="00213323">
              <w:t>X</w:t>
            </w:r>
          </w:p>
        </w:tc>
        <w:tc>
          <w:tcPr>
            <w:tcW w:w="1214" w:type="dxa"/>
          </w:tcPr>
          <w:p w14:paraId="56591177" w14:textId="77777777" w:rsidR="00173087" w:rsidRPr="00213323" w:rsidRDefault="00173087" w:rsidP="006F2A7E">
            <w:pPr>
              <w:spacing w:after="80"/>
              <w:jc w:val="center"/>
              <w:rPr>
                <w:rFonts w:cs="Arial"/>
                <w:b/>
              </w:rPr>
            </w:pPr>
            <w:r w:rsidRPr="00213323">
              <w:t>X</w:t>
            </w:r>
          </w:p>
        </w:tc>
        <w:tc>
          <w:tcPr>
            <w:tcW w:w="1243" w:type="dxa"/>
          </w:tcPr>
          <w:p w14:paraId="31FFF1CD" w14:textId="77777777" w:rsidR="00173087" w:rsidRPr="00213323" w:rsidRDefault="00173087" w:rsidP="006F2A7E">
            <w:pPr>
              <w:spacing w:after="80"/>
              <w:jc w:val="center"/>
            </w:pPr>
          </w:p>
        </w:tc>
        <w:tc>
          <w:tcPr>
            <w:tcW w:w="1193" w:type="dxa"/>
          </w:tcPr>
          <w:p w14:paraId="42EC0AB5" w14:textId="77777777" w:rsidR="00173087" w:rsidRPr="00213323" w:rsidRDefault="00173087" w:rsidP="006F2A7E">
            <w:pPr>
              <w:spacing w:after="80"/>
              <w:jc w:val="center"/>
              <w:rPr>
                <w:rFonts w:cs="Arial"/>
                <w:b/>
              </w:rPr>
            </w:pPr>
            <w:r w:rsidRPr="00213323">
              <w:t>X</w:t>
            </w:r>
          </w:p>
        </w:tc>
        <w:tc>
          <w:tcPr>
            <w:tcW w:w="1210" w:type="dxa"/>
          </w:tcPr>
          <w:p w14:paraId="7463954C" w14:textId="77777777" w:rsidR="00173087" w:rsidRPr="00213323" w:rsidRDefault="00173087" w:rsidP="006F2A7E">
            <w:pPr>
              <w:spacing w:after="80"/>
              <w:jc w:val="center"/>
            </w:pPr>
          </w:p>
        </w:tc>
        <w:tc>
          <w:tcPr>
            <w:tcW w:w="1111" w:type="dxa"/>
          </w:tcPr>
          <w:p w14:paraId="2B6372C1" w14:textId="77777777" w:rsidR="00173087" w:rsidRPr="00213323" w:rsidRDefault="00173087" w:rsidP="006F2A7E">
            <w:pPr>
              <w:spacing w:after="80"/>
              <w:jc w:val="center"/>
            </w:pPr>
          </w:p>
        </w:tc>
        <w:tc>
          <w:tcPr>
            <w:tcW w:w="1115" w:type="dxa"/>
          </w:tcPr>
          <w:p w14:paraId="2136308E" w14:textId="77777777" w:rsidR="00173087" w:rsidRPr="00213323" w:rsidRDefault="00173087" w:rsidP="006F2A7E">
            <w:pPr>
              <w:spacing w:after="80"/>
              <w:jc w:val="center"/>
            </w:pPr>
          </w:p>
        </w:tc>
      </w:tr>
      <w:tr w:rsidR="00770CBC" w:rsidRPr="00213323" w14:paraId="09DC59F8" w14:textId="77777777" w:rsidTr="00A14207">
        <w:trPr>
          <w:jc w:val="center"/>
        </w:trPr>
        <w:tc>
          <w:tcPr>
            <w:tcW w:w="1564" w:type="dxa"/>
          </w:tcPr>
          <w:p w14:paraId="6806A693" w14:textId="77777777" w:rsidR="00770CBC" w:rsidRPr="00213323" w:rsidRDefault="00770CBC" w:rsidP="006F2A7E">
            <w:pPr>
              <w:spacing w:after="80"/>
              <w:rPr>
                <w:rFonts w:cs="Arial"/>
                <w:b/>
              </w:rPr>
            </w:pPr>
            <w:r w:rsidRPr="00213323">
              <w:t>Output*, Open*</w:t>
            </w:r>
          </w:p>
        </w:tc>
        <w:tc>
          <w:tcPr>
            <w:tcW w:w="1170" w:type="dxa"/>
            <w:vAlign w:val="center"/>
          </w:tcPr>
          <w:p w14:paraId="62314CFC" w14:textId="77777777" w:rsidR="00770CBC" w:rsidRPr="00213323" w:rsidRDefault="00770CBC">
            <w:pPr>
              <w:spacing w:after="80"/>
              <w:jc w:val="center"/>
              <w:rPr>
                <w:rFonts w:cs="Arial"/>
                <w:b/>
              </w:rPr>
            </w:pPr>
            <w:r w:rsidRPr="00213323">
              <w:t>X</w:t>
            </w:r>
          </w:p>
        </w:tc>
        <w:tc>
          <w:tcPr>
            <w:tcW w:w="1214" w:type="dxa"/>
            <w:vAlign w:val="center"/>
          </w:tcPr>
          <w:p w14:paraId="18635BDB" w14:textId="77777777" w:rsidR="00770CBC" w:rsidRPr="00213323" w:rsidRDefault="00770CBC">
            <w:pPr>
              <w:spacing w:after="80"/>
              <w:jc w:val="center"/>
            </w:pPr>
          </w:p>
        </w:tc>
        <w:tc>
          <w:tcPr>
            <w:tcW w:w="1243" w:type="dxa"/>
            <w:vAlign w:val="center"/>
          </w:tcPr>
          <w:p w14:paraId="36C7A126" w14:textId="77777777" w:rsidR="00770CBC" w:rsidRPr="00213323" w:rsidRDefault="00770CBC">
            <w:pPr>
              <w:spacing w:after="80"/>
              <w:jc w:val="center"/>
            </w:pPr>
          </w:p>
        </w:tc>
        <w:tc>
          <w:tcPr>
            <w:tcW w:w="1193" w:type="dxa"/>
            <w:vAlign w:val="center"/>
          </w:tcPr>
          <w:p w14:paraId="237DF850" w14:textId="77777777" w:rsidR="00770CBC" w:rsidRPr="00213323" w:rsidRDefault="00770CBC">
            <w:pPr>
              <w:spacing w:after="80"/>
              <w:jc w:val="center"/>
              <w:rPr>
                <w:rFonts w:cs="Arial"/>
                <w:b/>
              </w:rPr>
            </w:pPr>
            <w:r w:rsidRPr="00213323">
              <w:t>X</w:t>
            </w:r>
          </w:p>
        </w:tc>
        <w:tc>
          <w:tcPr>
            <w:tcW w:w="1210" w:type="dxa"/>
          </w:tcPr>
          <w:p w14:paraId="32ABCFCF" w14:textId="77777777" w:rsidR="00770CBC" w:rsidRPr="00213323" w:rsidRDefault="00770CBC" w:rsidP="006F2A7E">
            <w:pPr>
              <w:spacing w:after="80"/>
              <w:jc w:val="center"/>
            </w:pPr>
          </w:p>
        </w:tc>
        <w:tc>
          <w:tcPr>
            <w:tcW w:w="1111" w:type="dxa"/>
          </w:tcPr>
          <w:p w14:paraId="044FFB44" w14:textId="77777777" w:rsidR="00770CBC" w:rsidRPr="00213323" w:rsidRDefault="00770CBC" w:rsidP="006F2A7E">
            <w:pPr>
              <w:spacing w:after="80"/>
              <w:jc w:val="center"/>
            </w:pPr>
          </w:p>
        </w:tc>
        <w:tc>
          <w:tcPr>
            <w:tcW w:w="1115" w:type="dxa"/>
          </w:tcPr>
          <w:p w14:paraId="0B6702A0" w14:textId="77777777" w:rsidR="00770CBC" w:rsidRPr="00213323" w:rsidRDefault="00770CBC" w:rsidP="006F2A7E">
            <w:pPr>
              <w:spacing w:after="80"/>
              <w:jc w:val="center"/>
            </w:pPr>
          </w:p>
        </w:tc>
      </w:tr>
      <w:tr w:rsidR="00770CBC" w:rsidRPr="00213323" w14:paraId="55BBD3B7" w14:textId="77777777" w:rsidTr="00A14207">
        <w:trPr>
          <w:jc w:val="center"/>
        </w:trPr>
        <w:tc>
          <w:tcPr>
            <w:tcW w:w="1564" w:type="dxa"/>
          </w:tcPr>
          <w:p w14:paraId="65742827" w14:textId="77777777" w:rsidR="00770CBC" w:rsidRPr="00213323" w:rsidRDefault="00770CBC" w:rsidP="006F2A7E">
            <w:pPr>
              <w:spacing w:after="80"/>
              <w:rPr>
                <w:rFonts w:cs="Arial"/>
                <w:b/>
              </w:rPr>
            </w:pPr>
            <w:r w:rsidRPr="00213323">
              <w:t>Input</w:t>
            </w:r>
          </w:p>
        </w:tc>
        <w:tc>
          <w:tcPr>
            <w:tcW w:w="1170" w:type="dxa"/>
          </w:tcPr>
          <w:p w14:paraId="34354EB0" w14:textId="77777777" w:rsidR="00770CBC" w:rsidRPr="00213323" w:rsidRDefault="00770CBC" w:rsidP="006F2A7E">
            <w:pPr>
              <w:spacing w:after="80"/>
              <w:jc w:val="center"/>
            </w:pPr>
          </w:p>
        </w:tc>
        <w:tc>
          <w:tcPr>
            <w:tcW w:w="1214" w:type="dxa"/>
          </w:tcPr>
          <w:p w14:paraId="7C188CB3" w14:textId="77777777" w:rsidR="00770CBC" w:rsidRPr="00213323" w:rsidRDefault="00770CBC" w:rsidP="006F2A7E">
            <w:pPr>
              <w:spacing w:after="80"/>
              <w:jc w:val="center"/>
            </w:pPr>
          </w:p>
        </w:tc>
        <w:tc>
          <w:tcPr>
            <w:tcW w:w="1243" w:type="dxa"/>
          </w:tcPr>
          <w:p w14:paraId="54DABC44" w14:textId="77777777" w:rsidR="00770CBC" w:rsidRPr="00213323" w:rsidRDefault="00770CBC" w:rsidP="006F2A7E">
            <w:pPr>
              <w:spacing w:after="80"/>
              <w:jc w:val="center"/>
              <w:rPr>
                <w:rFonts w:cs="Arial"/>
                <w:b/>
              </w:rPr>
            </w:pPr>
            <w:r w:rsidRPr="00213323">
              <w:t>X</w:t>
            </w:r>
          </w:p>
        </w:tc>
        <w:tc>
          <w:tcPr>
            <w:tcW w:w="1193" w:type="dxa"/>
          </w:tcPr>
          <w:p w14:paraId="667565AD" w14:textId="77777777" w:rsidR="00770CBC" w:rsidRPr="00213323" w:rsidRDefault="00770CBC" w:rsidP="006F2A7E">
            <w:pPr>
              <w:spacing w:after="80"/>
              <w:jc w:val="center"/>
              <w:rPr>
                <w:rFonts w:cs="Arial"/>
                <w:b/>
              </w:rPr>
            </w:pPr>
            <w:r w:rsidRPr="00213323">
              <w:t>X</w:t>
            </w:r>
          </w:p>
        </w:tc>
        <w:tc>
          <w:tcPr>
            <w:tcW w:w="1210" w:type="dxa"/>
          </w:tcPr>
          <w:p w14:paraId="40CA8A0B" w14:textId="77777777" w:rsidR="00770CBC" w:rsidRPr="00213323" w:rsidRDefault="00770CBC" w:rsidP="006F2A7E">
            <w:pPr>
              <w:spacing w:after="80"/>
              <w:jc w:val="center"/>
            </w:pPr>
          </w:p>
        </w:tc>
        <w:tc>
          <w:tcPr>
            <w:tcW w:w="1111" w:type="dxa"/>
          </w:tcPr>
          <w:p w14:paraId="351EACED" w14:textId="77777777" w:rsidR="00770CBC" w:rsidRPr="00213323" w:rsidRDefault="00770CBC" w:rsidP="006F2A7E">
            <w:pPr>
              <w:spacing w:after="80"/>
              <w:jc w:val="center"/>
            </w:pPr>
          </w:p>
        </w:tc>
        <w:tc>
          <w:tcPr>
            <w:tcW w:w="1115" w:type="dxa"/>
          </w:tcPr>
          <w:p w14:paraId="74DCCD45" w14:textId="77777777" w:rsidR="00770CBC" w:rsidRPr="00213323" w:rsidRDefault="00770CBC" w:rsidP="006F2A7E">
            <w:pPr>
              <w:spacing w:after="80"/>
              <w:jc w:val="center"/>
            </w:pPr>
          </w:p>
        </w:tc>
      </w:tr>
      <w:tr w:rsidR="00770CBC" w:rsidRPr="00213323" w14:paraId="1C0EA230" w14:textId="77777777" w:rsidTr="00A14207">
        <w:trPr>
          <w:jc w:val="center"/>
        </w:trPr>
        <w:tc>
          <w:tcPr>
            <w:tcW w:w="1564" w:type="dxa"/>
          </w:tcPr>
          <w:p w14:paraId="21B5F2DE" w14:textId="77777777" w:rsidR="00770CBC" w:rsidRPr="00213323" w:rsidRDefault="00770CBC" w:rsidP="006F2A7E">
            <w:pPr>
              <w:spacing w:after="80"/>
              <w:rPr>
                <w:rFonts w:cs="Arial"/>
                <w:b/>
              </w:rPr>
            </w:pPr>
            <w:r w:rsidRPr="00213323">
              <w:t>Terminator</w:t>
            </w:r>
          </w:p>
        </w:tc>
        <w:tc>
          <w:tcPr>
            <w:tcW w:w="1170" w:type="dxa"/>
          </w:tcPr>
          <w:p w14:paraId="5C32EAE4" w14:textId="77777777" w:rsidR="00770CBC" w:rsidRPr="00213323" w:rsidRDefault="00770CBC" w:rsidP="006F2A7E">
            <w:pPr>
              <w:spacing w:after="80"/>
              <w:jc w:val="center"/>
            </w:pPr>
          </w:p>
        </w:tc>
        <w:tc>
          <w:tcPr>
            <w:tcW w:w="1214" w:type="dxa"/>
          </w:tcPr>
          <w:p w14:paraId="286A082B" w14:textId="77777777" w:rsidR="00770CBC" w:rsidRPr="00213323" w:rsidRDefault="00770CBC" w:rsidP="006F2A7E">
            <w:pPr>
              <w:spacing w:after="80"/>
              <w:jc w:val="center"/>
            </w:pPr>
          </w:p>
        </w:tc>
        <w:tc>
          <w:tcPr>
            <w:tcW w:w="1243" w:type="dxa"/>
          </w:tcPr>
          <w:p w14:paraId="06C81D36" w14:textId="77777777" w:rsidR="00770CBC" w:rsidRPr="00213323" w:rsidRDefault="00770CBC" w:rsidP="006F2A7E">
            <w:pPr>
              <w:spacing w:after="80"/>
              <w:jc w:val="center"/>
            </w:pPr>
          </w:p>
        </w:tc>
        <w:tc>
          <w:tcPr>
            <w:tcW w:w="1193" w:type="dxa"/>
          </w:tcPr>
          <w:p w14:paraId="46154DF3" w14:textId="77777777" w:rsidR="00770CBC" w:rsidRPr="00213323" w:rsidRDefault="00770CBC" w:rsidP="006F2A7E">
            <w:pPr>
              <w:spacing w:after="80"/>
              <w:jc w:val="center"/>
              <w:rPr>
                <w:rFonts w:cs="Arial"/>
                <w:b/>
              </w:rPr>
            </w:pPr>
            <w:r w:rsidRPr="00213323">
              <w:t>X</w:t>
            </w:r>
          </w:p>
        </w:tc>
        <w:tc>
          <w:tcPr>
            <w:tcW w:w="1210" w:type="dxa"/>
          </w:tcPr>
          <w:p w14:paraId="3A5C38FF" w14:textId="77777777" w:rsidR="00770CBC" w:rsidRPr="00213323" w:rsidRDefault="00770CBC" w:rsidP="006F2A7E">
            <w:pPr>
              <w:spacing w:after="80"/>
              <w:jc w:val="center"/>
            </w:pPr>
          </w:p>
        </w:tc>
        <w:tc>
          <w:tcPr>
            <w:tcW w:w="1111" w:type="dxa"/>
          </w:tcPr>
          <w:p w14:paraId="7F0360AE" w14:textId="77777777" w:rsidR="00770CBC" w:rsidRPr="00213323" w:rsidRDefault="00770CBC" w:rsidP="006F2A7E">
            <w:pPr>
              <w:spacing w:after="80"/>
              <w:jc w:val="center"/>
            </w:pPr>
          </w:p>
        </w:tc>
        <w:tc>
          <w:tcPr>
            <w:tcW w:w="1115" w:type="dxa"/>
          </w:tcPr>
          <w:p w14:paraId="3FA0EF71" w14:textId="77777777" w:rsidR="00770CBC" w:rsidRPr="00213323" w:rsidRDefault="00770CBC" w:rsidP="006F2A7E">
            <w:pPr>
              <w:spacing w:after="80"/>
              <w:jc w:val="center"/>
            </w:pPr>
          </w:p>
        </w:tc>
      </w:tr>
      <w:tr w:rsidR="00770CBC" w:rsidRPr="00213323" w14:paraId="2ECFAB18" w14:textId="77777777" w:rsidTr="00A14207">
        <w:trPr>
          <w:jc w:val="center"/>
        </w:trPr>
        <w:tc>
          <w:tcPr>
            <w:tcW w:w="1564" w:type="dxa"/>
          </w:tcPr>
          <w:p w14:paraId="7870C0A2" w14:textId="77777777" w:rsidR="00770CBC" w:rsidRPr="00213323" w:rsidRDefault="00770CBC" w:rsidP="006F2A7E">
            <w:pPr>
              <w:spacing w:after="80"/>
              <w:rPr>
                <w:rFonts w:cs="Arial"/>
                <w:b/>
              </w:rPr>
            </w:pPr>
            <w:r w:rsidRPr="00213323">
              <w:t>Series</w:t>
            </w:r>
          </w:p>
        </w:tc>
        <w:tc>
          <w:tcPr>
            <w:tcW w:w="1170" w:type="dxa"/>
          </w:tcPr>
          <w:p w14:paraId="189B05B5" w14:textId="77777777" w:rsidR="00770CBC" w:rsidRPr="00213323" w:rsidRDefault="00770CBC" w:rsidP="006F2A7E">
            <w:pPr>
              <w:spacing w:after="80"/>
              <w:jc w:val="center"/>
            </w:pPr>
          </w:p>
        </w:tc>
        <w:tc>
          <w:tcPr>
            <w:tcW w:w="1214" w:type="dxa"/>
          </w:tcPr>
          <w:p w14:paraId="0E36B82A" w14:textId="77777777" w:rsidR="00770CBC" w:rsidRPr="00213323" w:rsidRDefault="00770CBC" w:rsidP="006F2A7E">
            <w:pPr>
              <w:spacing w:after="80"/>
              <w:jc w:val="center"/>
            </w:pPr>
          </w:p>
        </w:tc>
        <w:tc>
          <w:tcPr>
            <w:tcW w:w="1243" w:type="dxa"/>
          </w:tcPr>
          <w:p w14:paraId="6443DAB4" w14:textId="77777777" w:rsidR="00770CBC" w:rsidRPr="00213323" w:rsidRDefault="00770CBC" w:rsidP="006F2A7E">
            <w:pPr>
              <w:spacing w:after="80"/>
              <w:jc w:val="center"/>
            </w:pPr>
          </w:p>
        </w:tc>
        <w:tc>
          <w:tcPr>
            <w:tcW w:w="1193" w:type="dxa"/>
          </w:tcPr>
          <w:p w14:paraId="1A2A151E" w14:textId="77777777" w:rsidR="00770CBC" w:rsidRPr="00213323" w:rsidRDefault="00770CBC" w:rsidP="006F2A7E">
            <w:pPr>
              <w:spacing w:after="80"/>
              <w:jc w:val="center"/>
            </w:pPr>
          </w:p>
        </w:tc>
        <w:tc>
          <w:tcPr>
            <w:tcW w:w="1210" w:type="dxa"/>
          </w:tcPr>
          <w:p w14:paraId="5B78DEB0" w14:textId="77777777" w:rsidR="00770CBC" w:rsidRPr="00213323" w:rsidRDefault="00770CBC" w:rsidP="006F2A7E">
            <w:pPr>
              <w:spacing w:after="80"/>
              <w:jc w:val="center"/>
            </w:pPr>
          </w:p>
        </w:tc>
        <w:tc>
          <w:tcPr>
            <w:tcW w:w="1111" w:type="dxa"/>
          </w:tcPr>
          <w:p w14:paraId="4703E805" w14:textId="77777777" w:rsidR="00770CBC" w:rsidRPr="00213323" w:rsidRDefault="00770CBC" w:rsidP="006F2A7E">
            <w:pPr>
              <w:spacing w:after="80"/>
              <w:jc w:val="center"/>
              <w:rPr>
                <w:rFonts w:cs="Arial"/>
                <w:b/>
              </w:rPr>
            </w:pPr>
            <w:r w:rsidRPr="00213323">
              <w:t>X</w:t>
            </w:r>
          </w:p>
        </w:tc>
        <w:tc>
          <w:tcPr>
            <w:tcW w:w="1115" w:type="dxa"/>
          </w:tcPr>
          <w:p w14:paraId="7BE8D8BC" w14:textId="77777777" w:rsidR="00770CBC" w:rsidRPr="00213323" w:rsidRDefault="00770CBC" w:rsidP="006F2A7E">
            <w:pPr>
              <w:spacing w:after="80"/>
              <w:jc w:val="center"/>
              <w:rPr>
                <w:rFonts w:cs="Arial"/>
                <w:b/>
              </w:rPr>
            </w:pPr>
            <w:r w:rsidRPr="00213323">
              <w:t>X</w:t>
            </w:r>
          </w:p>
        </w:tc>
      </w:tr>
      <w:tr w:rsidR="00770CBC" w:rsidRPr="00213323" w14:paraId="2A0EA753" w14:textId="77777777" w:rsidTr="00A14207">
        <w:trPr>
          <w:jc w:val="center"/>
        </w:trPr>
        <w:tc>
          <w:tcPr>
            <w:tcW w:w="1564" w:type="dxa"/>
          </w:tcPr>
          <w:p w14:paraId="6FE388DD" w14:textId="77777777" w:rsidR="00770CBC" w:rsidRPr="00213323" w:rsidRDefault="00770CBC" w:rsidP="006F2A7E">
            <w:pPr>
              <w:spacing w:after="80"/>
              <w:rPr>
                <w:rFonts w:cs="Arial"/>
                <w:b/>
              </w:rPr>
            </w:pPr>
            <w:r w:rsidRPr="00213323">
              <w:t>Series_switch</w:t>
            </w:r>
          </w:p>
        </w:tc>
        <w:tc>
          <w:tcPr>
            <w:tcW w:w="1170" w:type="dxa"/>
          </w:tcPr>
          <w:p w14:paraId="07067BA0" w14:textId="77777777" w:rsidR="00770CBC" w:rsidRPr="00213323" w:rsidRDefault="00770CBC" w:rsidP="006F2A7E">
            <w:pPr>
              <w:spacing w:after="80"/>
              <w:jc w:val="center"/>
            </w:pPr>
          </w:p>
        </w:tc>
        <w:tc>
          <w:tcPr>
            <w:tcW w:w="1214" w:type="dxa"/>
          </w:tcPr>
          <w:p w14:paraId="1EC16DFD" w14:textId="77777777" w:rsidR="00770CBC" w:rsidRPr="00213323" w:rsidRDefault="00770CBC" w:rsidP="006F2A7E">
            <w:pPr>
              <w:spacing w:after="80"/>
              <w:jc w:val="center"/>
            </w:pPr>
          </w:p>
        </w:tc>
        <w:tc>
          <w:tcPr>
            <w:tcW w:w="1243" w:type="dxa"/>
          </w:tcPr>
          <w:p w14:paraId="7DA5339C" w14:textId="77777777" w:rsidR="00770CBC" w:rsidRPr="00213323" w:rsidRDefault="00770CBC" w:rsidP="006F2A7E">
            <w:pPr>
              <w:spacing w:after="80"/>
              <w:jc w:val="center"/>
            </w:pPr>
          </w:p>
        </w:tc>
        <w:tc>
          <w:tcPr>
            <w:tcW w:w="1193" w:type="dxa"/>
          </w:tcPr>
          <w:p w14:paraId="45B9EA6C" w14:textId="77777777" w:rsidR="00770CBC" w:rsidRPr="00213323" w:rsidRDefault="00770CBC" w:rsidP="006F2A7E">
            <w:pPr>
              <w:spacing w:after="80"/>
              <w:jc w:val="center"/>
            </w:pPr>
          </w:p>
        </w:tc>
        <w:tc>
          <w:tcPr>
            <w:tcW w:w="1210" w:type="dxa"/>
          </w:tcPr>
          <w:p w14:paraId="086309BA" w14:textId="77777777" w:rsidR="00770CBC" w:rsidRPr="00213323" w:rsidRDefault="00770CBC" w:rsidP="006F2A7E">
            <w:pPr>
              <w:spacing w:after="80"/>
              <w:jc w:val="center"/>
              <w:rPr>
                <w:rFonts w:cs="Arial"/>
                <w:b/>
              </w:rPr>
            </w:pPr>
            <w:r w:rsidRPr="00213323">
              <w:t>X</w:t>
            </w:r>
          </w:p>
        </w:tc>
        <w:tc>
          <w:tcPr>
            <w:tcW w:w="1111" w:type="dxa"/>
          </w:tcPr>
          <w:p w14:paraId="5A78EBE7" w14:textId="77777777" w:rsidR="00770CBC" w:rsidRPr="00213323" w:rsidRDefault="00770CBC" w:rsidP="006F2A7E">
            <w:pPr>
              <w:spacing w:after="80"/>
              <w:jc w:val="center"/>
              <w:rPr>
                <w:rFonts w:cs="Arial"/>
                <w:b/>
              </w:rPr>
            </w:pPr>
            <w:r w:rsidRPr="00213323">
              <w:t>X</w:t>
            </w:r>
          </w:p>
        </w:tc>
        <w:tc>
          <w:tcPr>
            <w:tcW w:w="1115" w:type="dxa"/>
          </w:tcPr>
          <w:p w14:paraId="6BFED3C2" w14:textId="77777777" w:rsidR="00770CBC" w:rsidRPr="00213323" w:rsidRDefault="00770CBC" w:rsidP="006F2A7E">
            <w:pPr>
              <w:spacing w:after="80"/>
              <w:jc w:val="center"/>
              <w:rPr>
                <w:rFonts w:cs="Arial"/>
                <w:b/>
              </w:rPr>
            </w:pPr>
            <w:r w:rsidRPr="00213323">
              <w:t>X</w:t>
            </w:r>
          </w:p>
        </w:tc>
      </w:tr>
    </w:tbl>
    <w:p w14:paraId="0F35D9B9" w14:textId="77777777" w:rsidR="00690A38" w:rsidRPr="00213323" w:rsidRDefault="00690A38" w:rsidP="006F2A7E">
      <w:pPr>
        <w:spacing w:after="80"/>
      </w:pPr>
    </w:p>
    <w:p w14:paraId="1FEE3506" w14:textId="4B1FA011" w:rsidR="001D5D59" w:rsidRPr="00213323" w:rsidRDefault="001D5D59" w:rsidP="00152A1B">
      <w:pPr>
        <w:pStyle w:val="TableCaption"/>
      </w:pPr>
      <w:bookmarkStart w:id="11159" w:name="_Ref320067094"/>
      <w:bookmarkStart w:id="11160" w:name="_Toc529714041"/>
      <w:bookmarkStart w:id="11161" w:name="_Toc17912167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15</w:t>
      </w:r>
      <w:r w:rsidR="00B34E20" w:rsidRPr="00213323">
        <w:fldChar w:fldCharType="end"/>
      </w:r>
      <w:bookmarkEnd w:id="11159"/>
      <w:r w:rsidRPr="00213323">
        <w:t xml:space="preserve"> – Required Port Names for Differential Model_type Assignments</w:t>
      </w:r>
      <w:bookmarkEnd w:id="11160"/>
      <w:bookmarkEnd w:id="1116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333B9F5" w14:textId="77777777" w:rsidTr="00A14207">
        <w:trPr>
          <w:tblHeader/>
          <w:jc w:val="center"/>
        </w:trPr>
        <w:tc>
          <w:tcPr>
            <w:tcW w:w="1634" w:type="dxa"/>
          </w:tcPr>
          <w:p w14:paraId="1074DE1B" w14:textId="77777777" w:rsidR="00690A38" w:rsidRPr="00213323" w:rsidRDefault="00690A38" w:rsidP="006F2A7E">
            <w:pPr>
              <w:spacing w:after="80"/>
              <w:rPr>
                <w:b/>
              </w:rPr>
            </w:pPr>
            <w:r w:rsidRPr="00213323">
              <w:rPr>
                <w:b/>
              </w:rPr>
              <w:t>Model_type</w:t>
            </w:r>
          </w:p>
        </w:tc>
        <w:tc>
          <w:tcPr>
            <w:tcW w:w="1634" w:type="dxa"/>
          </w:tcPr>
          <w:p w14:paraId="6E796AC0" w14:textId="77777777" w:rsidR="00690A38" w:rsidRPr="00213323" w:rsidRDefault="00690A38" w:rsidP="00A14207">
            <w:pPr>
              <w:spacing w:after="80"/>
              <w:jc w:val="center"/>
              <w:rPr>
                <w:b/>
              </w:rPr>
            </w:pPr>
            <w:r w:rsidRPr="00213323">
              <w:rPr>
                <w:b/>
              </w:rPr>
              <w:t>D_drive</w:t>
            </w:r>
          </w:p>
        </w:tc>
        <w:tc>
          <w:tcPr>
            <w:tcW w:w="1634" w:type="dxa"/>
          </w:tcPr>
          <w:p w14:paraId="430149C0" w14:textId="77777777" w:rsidR="00690A38" w:rsidRPr="00213323" w:rsidRDefault="00690A38" w:rsidP="00A14207">
            <w:pPr>
              <w:spacing w:after="80"/>
              <w:jc w:val="center"/>
              <w:rPr>
                <w:b/>
              </w:rPr>
            </w:pPr>
            <w:r w:rsidRPr="00213323">
              <w:rPr>
                <w:b/>
              </w:rPr>
              <w:t>D_enable</w:t>
            </w:r>
          </w:p>
        </w:tc>
        <w:tc>
          <w:tcPr>
            <w:tcW w:w="1634" w:type="dxa"/>
          </w:tcPr>
          <w:p w14:paraId="23772A49" w14:textId="77777777" w:rsidR="00690A38" w:rsidRPr="00213323" w:rsidRDefault="00690A38" w:rsidP="00A14207">
            <w:pPr>
              <w:spacing w:after="80"/>
              <w:jc w:val="center"/>
              <w:rPr>
                <w:b/>
              </w:rPr>
            </w:pPr>
            <w:r w:rsidRPr="00213323">
              <w:rPr>
                <w:b/>
              </w:rPr>
              <w:t>D_receive</w:t>
            </w:r>
          </w:p>
        </w:tc>
        <w:tc>
          <w:tcPr>
            <w:tcW w:w="1635" w:type="dxa"/>
          </w:tcPr>
          <w:p w14:paraId="2D9DFCB3" w14:textId="77777777" w:rsidR="00690A38" w:rsidRPr="00213323" w:rsidRDefault="00690A38" w:rsidP="00A14207">
            <w:pPr>
              <w:spacing w:after="80"/>
              <w:jc w:val="center"/>
              <w:rPr>
                <w:b/>
              </w:rPr>
            </w:pPr>
            <w:r w:rsidRPr="00213323">
              <w:rPr>
                <w:b/>
              </w:rPr>
              <w:t>A_signal_pos</w:t>
            </w:r>
          </w:p>
        </w:tc>
        <w:tc>
          <w:tcPr>
            <w:tcW w:w="1635" w:type="dxa"/>
          </w:tcPr>
          <w:p w14:paraId="20F43220" w14:textId="77777777" w:rsidR="00690A38" w:rsidRPr="00213323" w:rsidRDefault="00690A38" w:rsidP="00A14207">
            <w:pPr>
              <w:spacing w:after="80"/>
              <w:jc w:val="center"/>
              <w:rPr>
                <w:b/>
              </w:rPr>
            </w:pPr>
            <w:r w:rsidRPr="00213323">
              <w:rPr>
                <w:b/>
              </w:rPr>
              <w:t>A_signal_neg</w:t>
            </w:r>
          </w:p>
        </w:tc>
      </w:tr>
      <w:tr w:rsidR="00690A38" w:rsidRPr="00213323" w14:paraId="42A73C7D" w14:textId="77777777" w:rsidTr="00A14207">
        <w:trPr>
          <w:jc w:val="center"/>
        </w:trPr>
        <w:tc>
          <w:tcPr>
            <w:tcW w:w="1634" w:type="dxa"/>
          </w:tcPr>
          <w:p w14:paraId="0271DF06" w14:textId="77777777" w:rsidR="00690A38" w:rsidRPr="00213323" w:rsidRDefault="00690A38" w:rsidP="006F2A7E">
            <w:pPr>
              <w:spacing w:after="80"/>
            </w:pPr>
            <w:r w:rsidRPr="00213323">
              <w:t>I/O_diff</w:t>
            </w:r>
          </w:p>
        </w:tc>
        <w:tc>
          <w:tcPr>
            <w:tcW w:w="1634" w:type="dxa"/>
          </w:tcPr>
          <w:p w14:paraId="658595AF" w14:textId="77777777" w:rsidR="00690A38" w:rsidRPr="00213323" w:rsidRDefault="00690A38" w:rsidP="006F2A7E">
            <w:pPr>
              <w:spacing w:after="80"/>
              <w:jc w:val="center"/>
              <w:rPr>
                <w:rFonts w:cs="Arial"/>
                <w:b/>
              </w:rPr>
            </w:pPr>
            <w:r w:rsidRPr="00213323">
              <w:t>X</w:t>
            </w:r>
          </w:p>
        </w:tc>
        <w:tc>
          <w:tcPr>
            <w:tcW w:w="1634" w:type="dxa"/>
          </w:tcPr>
          <w:p w14:paraId="50CC56BB" w14:textId="77777777" w:rsidR="00690A38" w:rsidRPr="00213323" w:rsidRDefault="00690A38" w:rsidP="006F2A7E">
            <w:pPr>
              <w:spacing w:after="80"/>
              <w:jc w:val="center"/>
              <w:rPr>
                <w:rFonts w:cs="Arial"/>
                <w:b/>
              </w:rPr>
            </w:pPr>
            <w:r w:rsidRPr="00213323">
              <w:t>X</w:t>
            </w:r>
          </w:p>
        </w:tc>
        <w:tc>
          <w:tcPr>
            <w:tcW w:w="1634" w:type="dxa"/>
          </w:tcPr>
          <w:p w14:paraId="4A2833F3" w14:textId="77777777" w:rsidR="00690A38" w:rsidRPr="00213323" w:rsidRDefault="00690A38" w:rsidP="006F2A7E">
            <w:pPr>
              <w:spacing w:after="80"/>
              <w:jc w:val="center"/>
              <w:rPr>
                <w:rFonts w:cs="Arial"/>
                <w:b/>
              </w:rPr>
            </w:pPr>
            <w:r w:rsidRPr="00213323">
              <w:t>X</w:t>
            </w:r>
          </w:p>
        </w:tc>
        <w:tc>
          <w:tcPr>
            <w:tcW w:w="1635" w:type="dxa"/>
          </w:tcPr>
          <w:p w14:paraId="035DE053" w14:textId="77777777" w:rsidR="00690A38" w:rsidRPr="00213323" w:rsidRDefault="00690A38" w:rsidP="006F2A7E">
            <w:pPr>
              <w:spacing w:after="80"/>
              <w:jc w:val="center"/>
              <w:rPr>
                <w:rFonts w:cs="Arial"/>
                <w:b/>
              </w:rPr>
            </w:pPr>
            <w:r w:rsidRPr="00213323">
              <w:t>X</w:t>
            </w:r>
          </w:p>
        </w:tc>
        <w:tc>
          <w:tcPr>
            <w:tcW w:w="1635" w:type="dxa"/>
          </w:tcPr>
          <w:p w14:paraId="43738AF9" w14:textId="77777777" w:rsidR="00690A38" w:rsidRPr="00213323" w:rsidRDefault="00690A38" w:rsidP="006F2A7E">
            <w:pPr>
              <w:spacing w:after="80"/>
              <w:jc w:val="center"/>
              <w:rPr>
                <w:rFonts w:cs="Arial"/>
                <w:b/>
              </w:rPr>
            </w:pPr>
            <w:r w:rsidRPr="00213323">
              <w:t>X</w:t>
            </w:r>
          </w:p>
        </w:tc>
      </w:tr>
      <w:tr w:rsidR="00690A38" w:rsidRPr="00213323" w14:paraId="66495CDD" w14:textId="77777777" w:rsidTr="00A14207">
        <w:trPr>
          <w:jc w:val="center"/>
        </w:trPr>
        <w:tc>
          <w:tcPr>
            <w:tcW w:w="1634" w:type="dxa"/>
          </w:tcPr>
          <w:p w14:paraId="24C84C92" w14:textId="77777777" w:rsidR="00690A38" w:rsidRPr="00213323" w:rsidRDefault="00690A38" w:rsidP="006F2A7E">
            <w:pPr>
              <w:spacing w:after="80"/>
              <w:rPr>
                <w:rFonts w:cs="Arial"/>
                <w:b/>
              </w:rPr>
            </w:pPr>
            <w:r w:rsidRPr="00213323">
              <w:t>3-state_diff</w:t>
            </w:r>
          </w:p>
        </w:tc>
        <w:tc>
          <w:tcPr>
            <w:tcW w:w="1634" w:type="dxa"/>
          </w:tcPr>
          <w:p w14:paraId="332E499E" w14:textId="77777777" w:rsidR="00690A38" w:rsidRPr="00213323" w:rsidRDefault="00690A38" w:rsidP="006F2A7E">
            <w:pPr>
              <w:spacing w:after="80"/>
              <w:jc w:val="center"/>
              <w:rPr>
                <w:rFonts w:cs="Arial"/>
                <w:b/>
              </w:rPr>
            </w:pPr>
            <w:r w:rsidRPr="00213323">
              <w:t>X</w:t>
            </w:r>
          </w:p>
        </w:tc>
        <w:tc>
          <w:tcPr>
            <w:tcW w:w="1634" w:type="dxa"/>
          </w:tcPr>
          <w:p w14:paraId="11CAFE4E" w14:textId="77777777" w:rsidR="00690A38" w:rsidRPr="00213323" w:rsidRDefault="00690A38" w:rsidP="006F2A7E">
            <w:pPr>
              <w:spacing w:after="80"/>
              <w:jc w:val="center"/>
              <w:rPr>
                <w:rFonts w:cs="Arial"/>
                <w:b/>
              </w:rPr>
            </w:pPr>
            <w:r w:rsidRPr="00213323">
              <w:t>X</w:t>
            </w:r>
          </w:p>
        </w:tc>
        <w:tc>
          <w:tcPr>
            <w:tcW w:w="1634" w:type="dxa"/>
          </w:tcPr>
          <w:p w14:paraId="338AA9E3" w14:textId="77777777" w:rsidR="00690A38" w:rsidRPr="00213323" w:rsidRDefault="00690A38" w:rsidP="006F2A7E">
            <w:pPr>
              <w:spacing w:after="80"/>
              <w:jc w:val="center"/>
            </w:pPr>
          </w:p>
        </w:tc>
        <w:tc>
          <w:tcPr>
            <w:tcW w:w="1635" w:type="dxa"/>
          </w:tcPr>
          <w:p w14:paraId="69A4421A" w14:textId="77777777" w:rsidR="00690A38" w:rsidRPr="00213323" w:rsidRDefault="00690A38" w:rsidP="006F2A7E">
            <w:pPr>
              <w:spacing w:after="80"/>
              <w:jc w:val="center"/>
              <w:rPr>
                <w:rFonts w:cs="Arial"/>
                <w:b/>
              </w:rPr>
            </w:pPr>
            <w:r w:rsidRPr="00213323">
              <w:t>X</w:t>
            </w:r>
          </w:p>
        </w:tc>
        <w:tc>
          <w:tcPr>
            <w:tcW w:w="1635" w:type="dxa"/>
          </w:tcPr>
          <w:p w14:paraId="5D88DB13" w14:textId="77777777" w:rsidR="00690A38" w:rsidRPr="00213323" w:rsidRDefault="009F3E57" w:rsidP="006F2A7E">
            <w:pPr>
              <w:spacing w:after="80"/>
              <w:jc w:val="center"/>
              <w:rPr>
                <w:rFonts w:cs="Arial"/>
                <w:b/>
              </w:rPr>
            </w:pPr>
            <w:r w:rsidRPr="00213323">
              <w:t>X</w:t>
            </w:r>
          </w:p>
        </w:tc>
      </w:tr>
      <w:tr w:rsidR="009F3E57" w:rsidRPr="00213323" w14:paraId="50FF5A8F" w14:textId="77777777" w:rsidTr="00A14207">
        <w:trPr>
          <w:jc w:val="center"/>
        </w:trPr>
        <w:tc>
          <w:tcPr>
            <w:tcW w:w="1634" w:type="dxa"/>
          </w:tcPr>
          <w:p w14:paraId="277C78E2" w14:textId="77777777" w:rsidR="009F3E57" w:rsidRPr="00213323" w:rsidRDefault="009F3E57" w:rsidP="006F2A7E">
            <w:pPr>
              <w:spacing w:after="80"/>
              <w:rPr>
                <w:rFonts w:cs="Arial"/>
                <w:b/>
              </w:rPr>
            </w:pPr>
            <w:r w:rsidRPr="00213323">
              <w:t>Output_diff</w:t>
            </w:r>
          </w:p>
        </w:tc>
        <w:tc>
          <w:tcPr>
            <w:tcW w:w="1634" w:type="dxa"/>
          </w:tcPr>
          <w:p w14:paraId="6D362D79" w14:textId="77777777" w:rsidR="009F3E57" w:rsidRPr="00213323" w:rsidRDefault="009F3E57" w:rsidP="006F2A7E">
            <w:pPr>
              <w:spacing w:after="80"/>
              <w:jc w:val="center"/>
              <w:rPr>
                <w:rFonts w:cs="Arial"/>
                <w:b/>
              </w:rPr>
            </w:pPr>
            <w:r w:rsidRPr="00213323">
              <w:t>X</w:t>
            </w:r>
          </w:p>
        </w:tc>
        <w:tc>
          <w:tcPr>
            <w:tcW w:w="1634" w:type="dxa"/>
          </w:tcPr>
          <w:p w14:paraId="527B5DB6" w14:textId="77777777" w:rsidR="009F3E57" w:rsidRPr="00213323" w:rsidRDefault="009F3E57" w:rsidP="006F2A7E">
            <w:pPr>
              <w:spacing w:after="80"/>
              <w:jc w:val="center"/>
            </w:pPr>
          </w:p>
        </w:tc>
        <w:tc>
          <w:tcPr>
            <w:tcW w:w="1634" w:type="dxa"/>
          </w:tcPr>
          <w:p w14:paraId="61C6F88A" w14:textId="77777777" w:rsidR="009F3E57" w:rsidRPr="00213323" w:rsidRDefault="009F3E57" w:rsidP="006F2A7E">
            <w:pPr>
              <w:spacing w:after="80"/>
              <w:jc w:val="center"/>
            </w:pPr>
          </w:p>
        </w:tc>
        <w:tc>
          <w:tcPr>
            <w:tcW w:w="1635" w:type="dxa"/>
          </w:tcPr>
          <w:p w14:paraId="2939B5C7" w14:textId="77777777" w:rsidR="009F3E57" w:rsidRPr="00213323" w:rsidRDefault="009F3E57" w:rsidP="006F2A7E">
            <w:pPr>
              <w:spacing w:after="80"/>
              <w:jc w:val="center"/>
              <w:rPr>
                <w:rFonts w:cs="Arial"/>
                <w:b/>
              </w:rPr>
            </w:pPr>
            <w:r w:rsidRPr="00213323">
              <w:t>X</w:t>
            </w:r>
          </w:p>
        </w:tc>
        <w:tc>
          <w:tcPr>
            <w:tcW w:w="1635" w:type="dxa"/>
          </w:tcPr>
          <w:p w14:paraId="25FF5F7F" w14:textId="77777777" w:rsidR="009F3E57" w:rsidRPr="00213323" w:rsidRDefault="009F3E57" w:rsidP="006F2A7E">
            <w:pPr>
              <w:spacing w:after="80"/>
              <w:jc w:val="center"/>
              <w:rPr>
                <w:rFonts w:cs="Arial"/>
                <w:b/>
              </w:rPr>
            </w:pPr>
            <w:r w:rsidRPr="00213323">
              <w:t>X</w:t>
            </w:r>
          </w:p>
        </w:tc>
      </w:tr>
      <w:tr w:rsidR="009F3E57" w:rsidRPr="00213323" w14:paraId="21CE4637" w14:textId="77777777" w:rsidTr="00A14207">
        <w:trPr>
          <w:jc w:val="center"/>
        </w:trPr>
        <w:tc>
          <w:tcPr>
            <w:tcW w:w="1634" w:type="dxa"/>
          </w:tcPr>
          <w:p w14:paraId="6F420E77" w14:textId="77777777" w:rsidR="009F3E57" w:rsidRPr="00213323" w:rsidRDefault="009F3E57" w:rsidP="006F2A7E">
            <w:pPr>
              <w:spacing w:after="80"/>
              <w:rPr>
                <w:rFonts w:cs="Arial"/>
                <w:b/>
              </w:rPr>
            </w:pPr>
            <w:r w:rsidRPr="00213323">
              <w:t>Input_diff</w:t>
            </w:r>
          </w:p>
        </w:tc>
        <w:tc>
          <w:tcPr>
            <w:tcW w:w="1634" w:type="dxa"/>
          </w:tcPr>
          <w:p w14:paraId="5431E85C" w14:textId="77777777" w:rsidR="009F3E57" w:rsidRPr="00213323" w:rsidRDefault="009F3E57" w:rsidP="006F2A7E">
            <w:pPr>
              <w:spacing w:after="80"/>
              <w:jc w:val="center"/>
            </w:pPr>
          </w:p>
        </w:tc>
        <w:tc>
          <w:tcPr>
            <w:tcW w:w="1634" w:type="dxa"/>
          </w:tcPr>
          <w:p w14:paraId="19ABF873" w14:textId="77777777" w:rsidR="009F3E57" w:rsidRPr="00213323" w:rsidRDefault="009F3E57" w:rsidP="006F2A7E">
            <w:pPr>
              <w:spacing w:after="80"/>
              <w:jc w:val="center"/>
            </w:pPr>
          </w:p>
        </w:tc>
        <w:tc>
          <w:tcPr>
            <w:tcW w:w="1634" w:type="dxa"/>
          </w:tcPr>
          <w:p w14:paraId="7567243F" w14:textId="77777777" w:rsidR="009F3E57" w:rsidRPr="00213323" w:rsidRDefault="009F3E57" w:rsidP="006F2A7E">
            <w:pPr>
              <w:spacing w:after="80"/>
              <w:jc w:val="center"/>
              <w:rPr>
                <w:rFonts w:cs="Arial"/>
                <w:b/>
              </w:rPr>
            </w:pPr>
            <w:r w:rsidRPr="00213323">
              <w:t>X</w:t>
            </w:r>
          </w:p>
        </w:tc>
        <w:tc>
          <w:tcPr>
            <w:tcW w:w="1635" w:type="dxa"/>
          </w:tcPr>
          <w:p w14:paraId="10E6883D" w14:textId="77777777" w:rsidR="009F3E57" w:rsidRPr="00213323" w:rsidRDefault="009F3E57" w:rsidP="006F2A7E">
            <w:pPr>
              <w:spacing w:after="80"/>
              <w:jc w:val="center"/>
              <w:rPr>
                <w:rFonts w:cs="Arial"/>
                <w:b/>
              </w:rPr>
            </w:pPr>
            <w:r w:rsidRPr="00213323">
              <w:t>X</w:t>
            </w:r>
          </w:p>
        </w:tc>
        <w:tc>
          <w:tcPr>
            <w:tcW w:w="1635" w:type="dxa"/>
          </w:tcPr>
          <w:p w14:paraId="77054FAB" w14:textId="77777777" w:rsidR="009F3E57" w:rsidRPr="00213323" w:rsidRDefault="009F3E57" w:rsidP="006F2A7E">
            <w:pPr>
              <w:spacing w:after="80"/>
              <w:jc w:val="center"/>
              <w:rPr>
                <w:rFonts w:cs="Arial"/>
                <w:b/>
              </w:rPr>
            </w:pPr>
            <w:r w:rsidRPr="00213323">
              <w:t>X</w:t>
            </w:r>
          </w:p>
        </w:tc>
      </w:tr>
    </w:tbl>
    <w:p w14:paraId="01685F76" w14:textId="77777777" w:rsidR="005F1462" w:rsidRPr="00213323" w:rsidRDefault="005F1462" w:rsidP="006F2A7E">
      <w:pPr>
        <w:spacing w:after="80"/>
      </w:pPr>
    </w:p>
    <w:p w14:paraId="1C22DD2E" w14:textId="77777777" w:rsidR="00524C69" w:rsidRPr="00213323" w:rsidRDefault="00B95248" w:rsidP="00685FB6">
      <w:pPr>
        <w:pStyle w:val="KeywordDescriptions"/>
      </w:pPr>
      <w:r w:rsidRPr="00213323">
        <w:rPr>
          <w:i/>
        </w:rPr>
        <w:t>Examples:</w:t>
      </w:r>
    </w:p>
    <w:p w14:paraId="008BE0B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11398C64" w14:textId="77777777" w:rsidR="005F1462" w:rsidRPr="00213323" w:rsidRDefault="005F1462" w:rsidP="00906D4A">
      <w:pPr>
        <w:pStyle w:val="Exampletext"/>
      </w:pPr>
      <w:r w:rsidRPr="00213323">
        <w:t>[Model] ExBufferSPICE</w:t>
      </w:r>
    </w:p>
    <w:p w14:paraId="67CB8C5D" w14:textId="77777777" w:rsidR="005F1462" w:rsidRPr="00213323" w:rsidRDefault="005F1462" w:rsidP="00906D4A">
      <w:pPr>
        <w:pStyle w:val="Exampletext"/>
      </w:pPr>
      <w:r w:rsidRPr="00213323">
        <w:t>Model_type I/O</w:t>
      </w:r>
    </w:p>
    <w:p w14:paraId="06D4CA0B" w14:textId="77777777" w:rsidR="005F1462" w:rsidRPr="00213323" w:rsidRDefault="005F1462" w:rsidP="00906D4A">
      <w:pPr>
        <w:pStyle w:val="Exampletext"/>
      </w:pPr>
      <w:r w:rsidRPr="00213323">
        <w:t>Vinh = 2.0</w:t>
      </w:r>
    </w:p>
    <w:p w14:paraId="2C57BDF2" w14:textId="77777777" w:rsidR="005F1462" w:rsidRPr="00213323" w:rsidRDefault="005F1462" w:rsidP="00906D4A">
      <w:pPr>
        <w:pStyle w:val="Exampletext"/>
      </w:pPr>
      <w:r w:rsidRPr="00213323">
        <w:t>Vinl = 0.8</w:t>
      </w:r>
    </w:p>
    <w:p w14:paraId="3D1EBE5D" w14:textId="77777777" w:rsidR="005F1462" w:rsidRPr="00213323" w:rsidRDefault="005F1462" w:rsidP="00906D4A">
      <w:pPr>
        <w:pStyle w:val="Exampletext"/>
      </w:pPr>
      <w:r w:rsidRPr="00213323">
        <w:t>|</w:t>
      </w:r>
    </w:p>
    <w:p w14:paraId="5F79BA45" w14:textId="77777777" w:rsidR="005F1462" w:rsidRPr="00213323" w:rsidRDefault="005F1462" w:rsidP="00906D4A">
      <w:pPr>
        <w:pStyle w:val="Exampletext"/>
      </w:pPr>
      <w:r w:rsidRPr="00213323">
        <w:t>| Other model subparameters are optional</w:t>
      </w:r>
    </w:p>
    <w:p w14:paraId="5BEBC3A7" w14:textId="77777777" w:rsidR="005F1462" w:rsidRPr="00213323" w:rsidRDefault="005F1462" w:rsidP="00906D4A">
      <w:pPr>
        <w:pStyle w:val="Exampletext"/>
      </w:pPr>
      <w:r w:rsidRPr="00213323">
        <w:t>|</w:t>
      </w:r>
    </w:p>
    <w:p w14:paraId="7EBDCEA8" w14:textId="77777777" w:rsidR="005F1462" w:rsidRPr="00213323" w:rsidRDefault="005F1462" w:rsidP="00906D4A">
      <w:pPr>
        <w:pStyle w:val="Exampletext"/>
      </w:pPr>
      <w:r w:rsidRPr="00213323">
        <w:t>|                 typ     min    max</w:t>
      </w:r>
    </w:p>
    <w:p w14:paraId="52ADFFF0" w14:textId="77777777" w:rsidR="005F1462" w:rsidRPr="00213323" w:rsidRDefault="005F1462" w:rsidP="00906D4A">
      <w:pPr>
        <w:pStyle w:val="Exampletext"/>
      </w:pPr>
      <w:r w:rsidRPr="00213323">
        <w:t>[Voltage Range]   3.3     3.0    3.6</w:t>
      </w:r>
    </w:p>
    <w:p w14:paraId="78406C3B" w14:textId="77777777" w:rsidR="005F1462" w:rsidRPr="00121DBE" w:rsidRDefault="005F1462" w:rsidP="00906D4A">
      <w:pPr>
        <w:pStyle w:val="Exampletext"/>
        <w:rPr>
          <w:lang w:val="pt-BR"/>
        </w:rPr>
      </w:pPr>
      <w:r w:rsidRPr="00121DBE">
        <w:rPr>
          <w:lang w:val="pt-BR"/>
        </w:rPr>
        <w:t>|</w:t>
      </w:r>
    </w:p>
    <w:p w14:paraId="5A850FAA" w14:textId="77777777" w:rsidR="005F1462" w:rsidRPr="00B75072" w:rsidRDefault="005F1462" w:rsidP="00906D4A">
      <w:pPr>
        <w:pStyle w:val="Exampletext"/>
        <w:rPr>
          <w:lang w:val="pt-BR"/>
        </w:rPr>
      </w:pPr>
      <w:r w:rsidRPr="00B75072">
        <w:rPr>
          <w:lang w:val="pt-BR"/>
        </w:rPr>
        <w:t>[Ramp]</w:t>
      </w:r>
    </w:p>
    <w:p w14:paraId="3DB6CCE4" w14:textId="77777777" w:rsidR="005F1462" w:rsidRPr="00B75072" w:rsidRDefault="005F1462" w:rsidP="00906D4A">
      <w:pPr>
        <w:pStyle w:val="Exampletext"/>
        <w:rPr>
          <w:lang w:val="pt-BR"/>
        </w:rPr>
      </w:pPr>
      <w:r w:rsidRPr="00B75072">
        <w:rPr>
          <w:lang w:val="pt-BR"/>
        </w:rPr>
        <w:t>dV/dt_r        1.57/0.36n   1.44/0.57n   1.73/0.28n</w:t>
      </w:r>
    </w:p>
    <w:p w14:paraId="28DF2264" w14:textId="77777777" w:rsidR="00193E60" w:rsidRPr="00B75072" w:rsidRDefault="005F1462" w:rsidP="00906D4A">
      <w:pPr>
        <w:pStyle w:val="Exampletext"/>
        <w:rPr>
          <w:lang w:val="pt-BR"/>
        </w:rPr>
      </w:pPr>
      <w:r w:rsidRPr="00B75072">
        <w:rPr>
          <w:lang w:val="pt-BR"/>
        </w:rPr>
        <w:t>dV/dt_f        1.57/0.35n   1.46/0.44n   1.68/0.28n</w:t>
      </w:r>
    </w:p>
    <w:p w14:paraId="13372ED2" w14:textId="77777777" w:rsidR="00524C69" w:rsidRPr="00B75072" w:rsidRDefault="00524C69" w:rsidP="00906D4A">
      <w:pPr>
        <w:pStyle w:val="Exampletext"/>
        <w:rPr>
          <w:lang w:val="pt-BR"/>
        </w:rPr>
      </w:pPr>
      <w:r w:rsidRPr="00B75072">
        <w:rPr>
          <w:lang w:val="pt-BR"/>
        </w:rPr>
        <w:t>|</w:t>
      </w:r>
    </w:p>
    <w:p w14:paraId="470BF59F" w14:textId="77777777" w:rsidR="005F1462" w:rsidRPr="00B75072" w:rsidRDefault="005F1462" w:rsidP="00906D4A">
      <w:pPr>
        <w:pStyle w:val="Exampletext"/>
        <w:rPr>
          <w:lang w:val="pt-BR"/>
        </w:rPr>
      </w:pPr>
      <w:r w:rsidRPr="00B75072">
        <w:rPr>
          <w:lang w:val="pt-BR"/>
        </w:rPr>
        <w:t>[External Model]</w:t>
      </w:r>
    </w:p>
    <w:p w14:paraId="30DAAB9B" w14:textId="77777777" w:rsidR="005F1462" w:rsidRPr="00213323" w:rsidRDefault="005F1462" w:rsidP="00906D4A">
      <w:pPr>
        <w:pStyle w:val="Exampletext"/>
      </w:pPr>
      <w:r w:rsidRPr="00213323">
        <w:t>Language SPICE</w:t>
      </w:r>
    </w:p>
    <w:p w14:paraId="4FF620CA" w14:textId="77777777" w:rsidR="005F1462" w:rsidRPr="00213323" w:rsidRDefault="005F1462" w:rsidP="00906D4A">
      <w:pPr>
        <w:pStyle w:val="Exampletext"/>
      </w:pPr>
      <w:r w:rsidRPr="00213323">
        <w:t>|</w:t>
      </w:r>
    </w:p>
    <w:p w14:paraId="3054CA2A"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FDC6C7F" w14:textId="77777777" w:rsidR="005F1462" w:rsidRPr="00213323" w:rsidRDefault="005F1462" w:rsidP="00906D4A">
      <w:pPr>
        <w:pStyle w:val="Exampletext"/>
      </w:pPr>
      <w:r w:rsidRPr="00213323">
        <w:t>Corner    Typ         buffer_typ.spi  buffer_io_typ</w:t>
      </w:r>
    </w:p>
    <w:p w14:paraId="063B29AB" w14:textId="77777777" w:rsidR="005F1462" w:rsidRPr="00213323" w:rsidRDefault="005F1462" w:rsidP="00906D4A">
      <w:pPr>
        <w:pStyle w:val="Exampletext"/>
      </w:pPr>
      <w:r w:rsidRPr="00213323">
        <w:lastRenderedPageBreak/>
        <w:t>Corner    Min         buffer_min.spi  buffer_io_min</w:t>
      </w:r>
    </w:p>
    <w:p w14:paraId="26BA3D52" w14:textId="77777777" w:rsidR="005F1462" w:rsidRPr="00213323" w:rsidRDefault="005F1462" w:rsidP="00906D4A">
      <w:pPr>
        <w:pStyle w:val="Exampletext"/>
      </w:pPr>
      <w:r w:rsidRPr="00213323">
        <w:t>Corner    Max         buffer_max.spi  buffer_io_max</w:t>
      </w:r>
    </w:p>
    <w:p w14:paraId="51CF2F1B" w14:textId="77777777" w:rsidR="005F1462" w:rsidRPr="00213323" w:rsidRDefault="005F1462" w:rsidP="00906D4A">
      <w:pPr>
        <w:pStyle w:val="Exampletext"/>
      </w:pPr>
      <w:r w:rsidRPr="00213323">
        <w:t>|</w:t>
      </w:r>
    </w:p>
    <w:p w14:paraId="144F011E" w14:textId="77777777" w:rsidR="005F1462" w:rsidRPr="00213323" w:rsidRDefault="005F1462" w:rsidP="00906D4A">
      <w:pPr>
        <w:pStyle w:val="Exampletext"/>
      </w:pPr>
      <w:r w:rsidRPr="00213323">
        <w:t>| Parameters - Not supported in SPICE</w:t>
      </w:r>
    </w:p>
    <w:p w14:paraId="35EA9B5D" w14:textId="77777777" w:rsidR="005F1462" w:rsidRPr="00213323" w:rsidRDefault="005F1462" w:rsidP="00906D4A">
      <w:pPr>
        <w:pStyle w:val="Exampletext"/>
      </w:pPr>
      <w:r w:rsidRPr="00213323">
        <w:t>|</w:t>
      </w:r>
    </w:p>
    <w:p w14:paraId="045712DC" w14:textId="77777777" w:rsidR="005F1462" w:rsidRPr="00213323" w:rsidRDefault="005F1462" w:rsidP="00906D4A">
      <w:pPr>
        <w:pStyle w:val="Exampletext"/>
      </w:pPr>
      <w:r w:rsidRPr="00213323">
        <w:t>| Ports List of port names (in same order as in SPICE)</w:t>
      </w:r>
    </w:p>
    <w:p w14:paraId="1B7B2DC2" w14:textId="77777777" w:rsidR="005F1462" w:rsidRPr="00213323" w:rsidRDefault="005F1462" w:rsidP="00906D4A">
      <w:pPr>
        <w:pStyle w:val="Exampletext"/>
      </w:pPr>
      <w:r w:rsidRPr="00213323">
        <w:t>Ports A_signal my_drive my_enable my_receive my_ref</w:t>
      </w:r>
    </w:p>
    <w:p w14:paraId="5F9728EB" w14:textId="77777777" w:rsidR="005F1462" w:rsidRPr="00213323" w:rsidRDefault="005F1462" w:rsidP="00906D4A">
      <w:pPr>
        <w:pStyle w:val="Exampletext"/>
      </w:pPr>
      <w:r w:rsidRPr="00213323">
        <w:t>Ports A_puref A_pdref A_pcref A_gcref A_extref</w:t>
      </w:r>
    </w:p>
    <w:p w14:paraId="4509971D" w14:textId="77777777" w:rsidR="005F1462" w:rsidRPr="00213323" w:rsidRDefault="005F1462" w:rsidP="00906D4A">
      <w:pPr>
        <w:pStyle w:val="Exampletext"/>
      </w:pPr>
      <w:r w:rsidRPr="00213323">
        <w:t>|</w:t>
      </w:r>
    </w:p>
    <w:p w14:paraId="1BF701EA" w14:textId="77777777" w:rsidR="005F1462" w:rsidRPr="00213323" w:rsidRDefault="005F1462" w:rsidP="00906D4A">
      <w:pPr>
        <w:pStyle w:val="Exampletext"/>
      </w:pPr>
      <w:r w:rsidRPr="00213323">
        <w:t xml:space="preserve">| D_to_A d_port   port1     port2    vlow vhigh trise tfall corner_name </w:t>
      </w:r>
    </w:p>
    <w:p w14:paraId="6E112155" w14:textId="77777777" w:rsidR="005F1462" w:rsidRPr="00213323" w:rsidRDefault="005F1462" w:rsidP="00906D4A">
      <w:pPr>
        <w:pStyle w:val="Exampletext"/>
      </w:pPr>
      <w:r w:rsidRPr="00213323">
        <w:t>D_to_A   D_drive  my_drive   my_ref   0.0  3.3  0.5n  0.3n   Typ</w:t>
      </w:r>
    </w:p>
    <w:p w14:paraId="2238A3FB" w14:textId="77777777" w:rsidR="005F1462" w:rsidRPr="00213323" w:rsidRDefault="005F1462" w:rsidP="00906D4A">
      <w:pPr>
        <w:pStyle w:val="Exampletext"/>
      </w:pPr>
      <w:r w:rsidRPr="00213323">
        <w:t>D_to_A   D_enable my_enable  A_gcref  0.0  3.3  0.5n  0.3n   Typ</w:t>
      </w:r>
    </w:p>
    <w:p w14:paraId="71F78F73" w14:textId="77777777" w:rsidR="005F1462" w:rsidRPr="00213323" w:rsidRDefault="005F1462" w:rsidP="00906D4A">
      <w:pPr>
        <w:pStyle w:val="Exampletext"/>
      </w:pPr>
      <w:r w:rsidRPr="00213323">
        <w:t>|</w:t>
      </w:r>
    </w:p>
    <w:p w14:paraId="4147229E" w14:textId="77777777" w:rsidR="005F1462" w:rsidRPr="00213323" w:rsidRDefault="005F1462" w:rsidP="00906D4A">
      <w:pPr>
        <w:pStyle w:val="Exampletext"/>
      </w:pPr>
      <w:r w:rsidRPr="00213323">
        <w:t xml:space="preserve">| A_to_D d_port    port1       port2       vlow  vhigh  corner_name </w:t>
      </w:r>
    </w:p>
    <w:p w14:paraId="6107DA58" w14:textId="77777777" w:rsidR="005F1462" w:rsidRPr="00213323" w:rsidRDefault="005F1462" w:rsidP="00906D4A">
      <w:pPr>
        <w:pStyle w:val="Exampletext"/>
      </w:pPr>
      <w:r w:rsidRPr="00213323">
        <w:t xml:space="preserve">A_to_D   D_receive  my_receive  my_ref  0.8   2.0    Typ </w:t>
      </w:r>
    </w:p>
    <w:p w14:paraId="05503EBC" w14:textId="77777777" w:rsidR="005F1462" w:rsidRPr="00213323" w:rsidRDefault="005F1462" w:rsidP="00906D4A">
      <w:pPr>
        <w:pStyle w:val="Exampletext"/>
      </w:pPr>
      <w:r w:rsidRPr="00213323">
        <w:t>|</w:t>
      </w:r>
    </w:p>
    <w:p w14:paraId="728360D3" w14:textId="77777777" w:rsidR="005F1462" w:rsidRPr="00213323" w:rsidRDefault="005F1462" w:rsidP="00906D4A">
      <w:pPr>
        <w:pStyle w:val="Exampletext"/>
      </w:pPr>
      <w:r w:rsidRPr="00213323">
        <w:t>| Note: A_signal might also be used instead of a user-defined interface port</w:t>
      </w:r>
    </w:p>
    <w:p w14:paraId="35267723" w14:textId="77777777" w:rsidR="005F1462" w:rsidRPr="00213323" w:rsidRDefault="005F1462" w:rsidP="00906D4A">
      <w:pPr>
        <w:pStyle w:val="Exampletext"/>
      </w:pPr>
      <w:r w:rsidRPr="00213323">
        <w:t>| for measurements taken at the die pads</w:t>
      </w:r>
    </w:p>
    <w:p w14:paraId="1FB5568E" w14:textId="77777777" w:rsidR="005F1462" w:rsidRPr="00213323" w:rsidRDefault="005F1462" w:rsidP="00906D4A">
      <w:pPr>
        <w:pStyle w:val="Exampletext"/>
      </w:pPr>
      <w:r w:rsidRPr="00213323">
        <w:t>|</w:t>
      </w:r>
    </w:p>
    <w:p w14:paraId="0AC63B17" w14:textId="77777777" w:rsidR="005F1462" w:rsidRPr="00213323" w:rsidRDefault="005F1462" w:rsidP="00906D4A">
      <w:pPr>
        <w:pStyle w:val="Exampletext"/>
      </w:pPr>
      <w:r w:rsidRPr="00213323">
        <w:t>[End External Model]</w:t>
      </w:r>
    </w:p>
    <w:p w14:paraId="27F5557C" w14:textId="77777777" w:rsidR="00B3299B" w:rsidRPr="00213323" w:rsidRDefault="00B3299B" w:rsidP="00B3299B">
      <w:pPr>
        <w:pStyle w:val="Exampletext"/>
        <w:spacing w:after="80"/>
        <w:rPr>
          <w:rFonts w:ascii="Times New Roman" w:hAnsi="Times New Roman" w:cs="Times New Roman"/>
          <w:sz w:val="24"/>
          <w:szCs w:val="24"/>
        </w:rPr>
      </w:pPr>
    </w:p>
    <w:p w14:paraId="09DD4E64"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0A150BBA" w14:textId="77777777" w:rsidR="00B3299B" w:rsidRPr="00213323" w:rsidRDefault="00B3299B" w:rsidP="00B3299B">
      <w:pPr>
        <w:pStyle w:val="Exampletext"/>
        <w:contextualSpacing/>
      </w:pPr>
      <w:r w:rsidRPr="00213323">
        <w:t>[Model] ExBufferISS</w:t>
      </w:r>
    </w:p>
    <w:p w14:paraId="646F974A" w14:textId="77777777" w:rsidR="00B3299B" w:rsidRPr="00213323" w:rsidRDefault="00B3299B" w:rsidP="00B3299B">
      <w:pPr>
        <w:pStyle w:val="Exampletext"/>
        <w:contextualSpacing/>
      </w:pPr>
      <w:r w:rsidRPr="00213323">
        <w:t>Model_type I/O</w:t>
      </w:r>
    </w:p>
    <w:p w14:paraId="280BDEFB" w14:textId="77777777" w:rsidR="00B3299B" w:rsidRPr="00213323" w:rsidRDefault="00B3299B" w:rsidP="00B3299B">
      <w:pPr>
        <w:pStyle w:val="Exampletext"/>
        <w:contextualSpacing/>
      </w:pPr>
      <w:r w:rsidRPr="00213323">
        <w:t>Vinh = 2.0</w:t>
      </w:r>
    </w:p>
    <w:p w14:paraId="6A7608A4" w14:textId="77777777" w:rsidR="00B3299B" w:rsidRPr="00213323" w:rsidRDefault="00B3299B" w:rsidP="00B3299B">
      <w:pPr>
        <w:pStyle w:val="Exampletext"/>
        <w:contextualSpacing/>
      </w:pPr>
      <w:r w:rsidRPr="00213323">
        <w:t>Vinl = 0.8</w:t>
      </w:r>
    </w:p>
    <w:p w14:paraId="4D366407" w14:textId="77777777" w:rsidR="00B3299B" w:rsidRPr="00213323" w:rsidRDefault="00B3299B" w:rsidP="00B3299B">
      <w:pPr>
        <w:pStyle w:val="Exampletext"/>
        <w:contextualSpacing/>
      </w:pPr>
      <w:r w:rsidRPr="00213323">
        <w:t>|</w:t>
      </w:r>
    </w:p>
    <w:p w14:paraId="3AA84253" w14:textId="77777777" w:rsidR="00B3299B" w:rsidRPr="00213323" w:rsidRDefault="00B3299B" w:rsidP="00B3299B">
      <w:pPr>
        <w:pStyle w:val="Exampletext"/>
        <w:contextualSpacing/>
      </w:pPr>
      <w:r w:rsidRPr="00213323">
        <w:t>| Other model subparameters are optional</w:t>
      </w:r>
    </w:p>
    <w:p w14:paraId="64054590" w14:textId="77777777" w:rsidR="00B3299B" w:rsidRPr="00213323" w:rsidRDefault="00B3299B" w:rsidP="00B3299B">
      <w:pPr>
        <w:pStyle w:val="Exampletext"/>
        <w:contextualSpacing/>
      </w:pPr>
      <w:r w:rsidRPr="00213323">
        <w:t>|</w:t>
      </w:r>
    </w:p>
    <w:p w14:paraId="394A963B" w14:textId="77777777" w:rsidR="00B3299B" w:rsidRPr="00213323" w:rsidRDefault="00B3299B" w:rsidP="00B3299B">
      <w:pPr>
        <w:pStyle w:val="Exampletext"/>
        <w:contextualSpacing/>
      </w:pPr>
      <w:r w:rsidRPr="00213323">
        <w:t>|                 typ     min    max</w:t>
      </w:r>
    </w:p>
    <w:p w14:paraId="7D722501" w14:textId="77777777" w:rsidR="00B3299B" w:rsidRPr="00213323" w:rsidRDefault="00B3299B" w:rsidP="00B3299B">
      <w:pPr>
        <w:pStyle w:val="Exampletext"/>
        <w:contextualSpacing/>
      </w:pPr>
      <w:r w:rsidRPr="00213323">
        <w:t>[Voltage Range]   3.3     3.0    3.6</w:t>
      </w:r>
    </w:p>
    <w:p w14:paraId="1F0293D2" w14:textId="77777777" w:rsidR="00B3299B" w:rsidRPr="00121DBE" w:rsidRDefault="00B3299B" w:rsidP="00B3299B">
      <w:pPr>
        <w:pStyle w:val="Exampletext"/>
        <w:contextualSpacing/>
        <w:rPr>
          <w:lang w:val="pt-BR"/>
        </w:rPr>
      </w:pPr>
      <w:r w:rsidRPr="00121DBE">
        <w:rPr>
          <w:lang w:val="pt-BR"/>
        </w:rPr>
        <w:t>|</w:t>
      </w:r>
    </w:p>
    <w:p w14:paraId="40EDADE4" w14:textId="77777777" w:rsidR="00B3299B" w:rsidRPr="00B75072" w:rsidRDefault="00B3299B" w:rsidP="00B3299B">
      <w:pPr>
        <w:pStyle w:val="Exampletext"/>
        <w:contextualSpacing/>
        <w:rPr>
          <w:lang w:val="pt-BR"/>
        </w:rPr>
      </w:pPr>
      <w:r w:rsidRPr="00B75072">
        <w:rPr>
          <w:lang w:val="pt-BR"/>
        </w:rPr>
        <w:t>[Ramp]</w:t>
      </w:r>
    </w:p>
    <w:p w14:paraId="7934CC0E" w14:textId="77777777" w:rsidR="00B3299B" w:rsidRPr="00B75072" w:rsidRDefault="00B3299B" w:rsidP="00B3299B">
      <w:pPr>
        <w:pStyle w:val="Exampletext"/>
        <w:contextualSpacing/>
        <w:rPr>
          <w:lang w:val="pt-BR"/>
        </w:rPr>
      </w:pPr>
      <w:r w:rsidRPr="00B75072">
        <w:rPr>
          <w:lang w:val="pt-BR"/>
        </w:rPr>
        <w:t>dV/dt_r        1.57/0.36n   1.44/0.57n   1.73/0.28n</w:t>
      </w:r>
    </w:p>
    <w:p w14:paraId="7985392E" w14:textId="77777777" w:rsidR="00B3299B" w:rsidRPr="00B75072" w:rsidRDefault="00B3299B" w:rsidP="00B3299B">
      <w:pPr>
        <w:pStyle w:val="Exampletext"/>
        <w:contextualSpacing/>
        <w:rPr>
          <w:lang w:val="pt-BR"/>
        </w:rPr>
      </w:pPr>
      <w:r w:rsidRPr="00B75072">
        <w:rPr>
          <w:lang w:val="pt-BR"/>
        </w:rPr>
        <w:t>dV/dt_f        1.57/0.35n   1.46/0.44n   1.68/0.28n</w:t>
      </w:r>
    </w:p>
    <w:p w14:paraId="06EFA2E9" w14:textId="77777777" w:rsidR="00B3299B" w:rsidRPr="00B75072" w:rsidRDefault="00B3299B" w:rsidP="00B3299B">
      <w:pPr>
        <w:pStyle w:val="Exampletext"/>
        <w:contextualSpacing/>
        <w:rPr>
          <w:lang w:val="pt-BR"/>
        </w:rPr>
      </w:pPr>
      <w:r w:rsidRPr="00B75072">
        <w:rPr>
          <w:lang w:val="pt-BR"/>
        </w:rPr>
        <w:t>|</w:t>
      </w:r>
    </w:p>
    <w:p w14:paraId="3249683D" w14:textId="77777777" w:rsidR="00B3299B" w:rsidRPr="00B75072" w:rsidRDefault="00B3299B" w:rsidP="00B3299B">
      <w:pPr>
        <w:pStyle w:val="Exampletext"/>
        <w:contextualSpacing/>
        <w:rPr>
          <w:lang w:val="pt-BR"/>
        </w:rPr>
      </w:pPr>
      <w:r w:rsidRPr="00B75072">
        <w:rPr>
          <w:lang w:val="pt-BR"/>
        </w:rPr>
        <w:t>[External Model]</w:t>
      </w:r>
    </w:p>
    <w:p w14:paraId="4530AA5A" w14:textId="77777777" w:rsidR="00B3299B" w:rsidRPr="00213323" w:rsidRDefault="00B3299B" w:rsidP="00B3299B">
      <w:pPr>
        <w:pStyle w:val="Exampletext"/>
        <w:contextualSpacing/>
      </w:pPr>
      <w:r w:rsidRPr="00213323">
        <w:t>Language IBIS-ISS</w:t>
      </w:r>
    </w:p>
    <w:p w14:paraId="77040F64" w14:textId="77777777" w:rsidR="00B3299B" w:rsidRPr="00213323" w:rsidRDefault="00B3299B" w:rsidP="00B3299B">
      <w:pPr>
        <w:pStyle w:val="Exampletext"/>
        <w:contextualSpacing/>
      </w:pPr>
      <w:r w:rsidRPr="00213323">
        <w:t>|</w:t>
      </w:r>
    </w:p>
    <w:p w14:paraId="71CF6137" w14:textId="77777777" w:rsidR="00B3299B" w:rsidRPr="00213323" w:rsidRDefault="00B3299B" w:rsidP="00B3299B">
      <w:pPr>
        <w:pStyle w:val="Exampletext"/>
        <w:contextualSpacing/>
      </w:pPr>
      <w:r w:rsidRPr="00213323">
        <w:t>| Corner corner_name file_name       circuit_name (.subckt name)</w:t>
      </w:r>
    </w:p>
    <w:p w14:paraId="3BD17EC8" w14:textId="77777777" w:rsidR="00B3299B" w:rsidRPr="00213323" w:rsidRDefault="00B3299B" w:rsidP="00B3299B">
      <w:pPr>
        <w:pStyle w:val="Exampletext"/>
        <w:contextualSpacing/>
      </w:pPr>
      <w:r w:rsidRPr="00213323">
        <w:t>Corner    Typ         buffer_typ.spi  buffer_io_typ</w:t>
      </w:r>
    </w:p>
    <w:p w14:paraId="6EF9859C" w14:textId="77777777" w:rsidR="00B3299B" w:rsidRPr="00213323" w:rsidRDefault="00B3299B" w:rsidP="00B3299B">
      <w:pPr>
        <w:pStyle w:val="Exampletext"/>
        <w:contextualSpacing/>
      </w:pPr>
      <w:r w:rsidRPr="00213323">
        <w:t>Corner    Min         buffer_min.spi  buffer_io_min</w:t>
      </w:r>
    </w:p>
    <w:p w14:paraId="7587B265" w14:textId="77777777" w:rsidR="00B3299B" w:rsidRPr="00213323" w:rsidRDefault="00B3299B" w:rsidP="00B3299B">
      <w:pPr>
        <w:pStyle w:val="Exampletext"/>
        <w:contextualSpacing/>
      </w:pPr>
      <w:r w:rsidRPr="00213323">
        <w:t>Corner    Max         buffer_max.spi  buffer_io_max</w:t>
      </w:r>
    </w:p>
    <w:p w14:paraId="71D3CF4A" w14:textId="77777777" w:rsidR="00B3299B" w:rsidRPr="00213323" w:rsidRDefault="00B3299B" w:rsidP="00B3299B">
      <w:pPr>
        <w:pStyle w:val="Exampletext"/>
        <w:contextualSpacing/>
      </w:pPr>
      <w:r w:rsidRPr="00213323">
        <w:t>|</w:t>
      </w:r>
    </w:p>
    <w:p w14:paraId="65C43ACC" w14:textId="77777777" w:rsidR="00B3299B" w:rsidRPr="00213323" w:rsidRDefault="00B3299B" w:rsidP="00B3299B">
      <w:pPr>
        <w:pStyle w:val="Exampletext"/>
        <w:contextualSpacing/>
      </w:pPr>
      <w:r w:rsidRPr="00213323">
        <w:t>| List of parameters</w:t>
      </w:r>
    </w:p>
    <w:p w14:paraId="34109A1F" w14:textId="57AB0C3F" w:rsidR="00B3299B" w:rsidRPr="00213323" w:rsidRDefault="00B3299B" w:rsidP="00B3299B">
      <w:pPr>
        <w:pStyle w:val="Exampletext"/>
        <w:contextualSpacing/>
      </w:pPr>
      <w:r w:rsidRPr="00213323">
        <w:t>Parameters  sp_file_name = paramfile.par(</w:t>
      </w:r>
      <w:r w:rsidR="00AF1B08">
        <w:t>RootName</w:t>
      </w:r>
      <w:r w:rsidRPr="00213323">
        <w:t>(Model_Specific(</w:t>
      </w:r>
      <w:r w:rsidR="0098053A">
        <w:t>My_</w:t>
      </w:r>
      <w:r w:rsidR="0098053A" w:rsidRPr="00213323">
        <w:t>File</w:t>
      </w:r>
      <w:r w:rsidRPr="00213323">
        <w:t>)))</w:t>
      </w:r>
    </w:p>
    <w:p w14:paraId="7BF57452" w14:textId="77777777" w:rsidR="00B3299B" w:rsidRPr="00213323" w:rsidRDefault="00B3299B" w:rsidP="00B3299B">
      <w:pPr>
        <w:pStyle w:val="Exampletext"/>
        <w:contextualSpacing/>
      </w:pPr>
      <w:r w:rsidRPr="00213323">
        <w:t>Parameters  C1_value</w:t>
      </w:r>
    </w:p>
    <w:p w14:paraId="127C5E8F"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84455A9" w14:textId="77777777" w:rsidR="00B3299B" w:rsidRPr="00213323" w:rsidRDefault="00B3299B" w:rsidP="00B3299B">
      <w:pPr>
        <w:pStyle w:val="Exampletext"/>
        <w:contextualSpacing/>
      </w:pPr>
      <w:r w:rsidRPr="00213323">
        <w:t>|</w:t>
      </w:r>
    </w:p>
    <w:p w14:paraId="009719B4" w14:textId="77777777" w:rsidR="00B3299B" w:rsidRPr="00213323" w:rsidRDefault="00B3299B" w:rsidP="00B3299B">
      <w:pPr>
        <w:pStyle w:val="Exampletext"/>
        <w:contextualSpacing/>
      </w:pPr>
      <w:r w:rsidRPr="00213323">
        <w:t>| List of converter parameters</w:t>
      </w:r>
    </w:p>
    <w:p w14:paraId="3FC1B1AF" w14:textId="77777777" w:rsidR="00B3299B" w:rsidRPr="00213323" w:rsidRDefault="00B3299B" w:rsidP="00B3299B">
      <w:pPr>
        <w:pStyle w:val="Exampletext"/>
        <w:contextualSpacing/>
      </w:pPr>
      <w:r w:rsidRPr="00213323">
        <w:t>Converter_Parameters  MyVlow  = 0.0</w:t>
      </w:r>
    </w:p>
    <w:p w14:paraId="04CA4F43" w14:textId="52859DD2"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604F5D4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5FB9955A"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6DA37882"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3352F2C3"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1037ED19" w14:textId="77777777" w:rsidR="00B3299B" w:rsidRPr="00213323" w:rsidRDefault="00B3299B" w:rsidP="00B3299B">
      <w:pPr>
        <w:pStyle w:val="Exampletext"/>
        <w:contextualSpacing/>
      </w:pPr>
      <w:r w:rsidRPr="00213323">
        <w:lastRenderedPageBreak/>
        <w:t>|</w:t>
      </w:r>
    </w:p>
    <w:p w14:paraId="4C8F8BC8" w14:textId="77777777" w:rsidR="00B3299B" w:rsidRPr="00213323" w:rsidRDefault="00B3299B" w:rsidP="00B3299B">
      <w:pPr>
        <w:pStyle w:val="Exampletext"/>
        <w:contextualSpacing/>
      </w:pPr>
      <w:r w:rsidRPr="00213323">
        <w:t>| Ports List of port names (in same order as in ISS)</w:t>
      </w:r>
    </w:p>
    <w:p w14:paraId="39F25E3C" w14:textId="77777777" w:rsidR="00B3299B" w:rsidRPr="00213323" w:rsidRDefault="00B3299B" w:rsidP="00B3299B">
      <w:pPr>
        <w:pStyle w:val="Exampletext"/>
        <w:contextualSpacing/>
      </w:pPr>
      <w:r w:rsidRPr="00213323">
        <w:t>Ports A_signal my_drive my_enable my_receive my_ref</w:t>
      </w:r>
    </w:p>
    <w:p w14:paraId="2215F0D3" w14:textId="77777777" w:rsidR="00B3299B" w:rsidRPr="00213323" w:rsidRDefault="00B3299B" w:rsidP="00B3299B">
      <w:pPr>
        <w:pStyle w:val="Exampletext"/>
        <w:contextualSpacing/>
      </w:pPr>
      <w:r w:rsidRPr="00213323">
        <w:t>Ports A_puref A_pdref A_pcref A_gcref A_extref</w:t>
      </w:r>
    </w:p>
    <w:p w14:paraId="3EC49E00" w14:textId="77777777" w:rsidR="00B3299B" w:rsidRPr="00213323" w:rsidRDefault="00B3299B" w:rsidP="00B3299B">
      <w:pPr>
        <w:pStyle w:val="Exampletext"/>
        <w:contextualSpacing/>
      </w:pPr>
      <w:r w:rsidRPr="00213323">
        <w:t>|</w:t>
      </w:r>
    </w:p>
    <w:p w14:paraId="17EE4D8E" w14:textId="77777777" w:rsidR="00B3299B" w:rsidRPr="00213323" w:rsidRDefault="00B3299B" w:rsidP="00B3299B">
      <w:pPr>
        <w:pStyle w:val="Exampletext"/>
        <w:contextualSpacing/>
      </w:pPr>
      <w:r w:rsidRPr="00213323">
        <w:t xml:space="preserve">| D_to_A d_port   port1     port2   vlow   vhigh   trise   tfall   corner_name </w:t>
      </w:r>
    </w:p>
    <w:p w14:paraId="2C21F51D" w14:textId="77777777" w:rsidR="00B3299B" w:rsidRPr="00213323" w:rsidRDefault="00B3299B" w:rsidP="00B3299B">
      <w:pPr>
        <w:pStyle w:val="Exampletext"/>
        <w:contextualSpacing/>
      </w:pPr>
      <w:r w:rsidRPr="00213323">
        <w:t>D_to_A   D_drive  my_drive  my_ref  MyVlow MyVhigh MyTfall MyTrise Typ</w:t>
      </w:r>
    </w:p>
    <w:p w14:paraId="2DC519AD" w14:textId="77777777" w:rsidR="00B3299B" w:rsidRPr="00213323" w:rsidRDefault="00B3299B" w:rsidP="00B3299B">
      <w:pPr>
        <w:pStyle w:val="Exampletext"/>
        <w:contextualSpacing/>
      </w:pPr>
      <w:r w:rsidRPr="00213323">
        <w:t>D_to_A   D_enable my_enable A_gcref 0.0    3.3     0.5n    0.3n    Typ</w:t>
      </w:r>
    </w:p>
    <w:p w14:paraId="7D76C7E7" w14:textId="77777777" w:rsidR="00B3299B" w:rsidRPr="00213323" w:rsidRDefault="00B3299B" w:rsidP="00B3299B">
      <w:pPr>
        <w:pStyle w:val="Exampletext"/>
        <w:contextualSpacing/>
      </w:pPr>
      <w:r w:rsidRPr="00213323">
        <w:t>|</w:t>
      </w:r>
    </w:p>
    <w:p w14:paraId="50DFE2C0" w14:textId="77777777" w:rsidR="00B3299B" w:rsidRPr="00213323" w:rsidRDefault="00B3299B" w:rsidP="00B3299B">
      <w:pPr>
        <w:pStyle w:val="Exampletext"/>
        <w:contextualSpacing/>
      </w:pPr>
      <w:r w:rsidRPr="00213323">
        <w:t xml:space="preserve">| A_to_D d_port    port1      port2  vlow   vhigh  corner_name </w:t>
      </w:r>
    </w:p>
    <w:p w14:paraId="380AC714" w14:textId="77777777" w:rsidR="00B3299B" w:rsidRPr="00213323" w:rsidRDefault="00B3299B" w:rsidP="00B3299B">
      <w:pPr>
        <w:pStyle w:val="Exampletext"/>
        <w:contextualSpacing/>
      </w:pPr>
      <w:r w:rsidRPr="00213323">
        <w:t xml:space="preserve">A_to_D   D_receive my_receive my_ref MyVinl MyVinh Typ  </w:t>
      </w:r>
    </w:p>
    <w:p w14:paraId="10841040" w14:textId="77777777" w:rsidR="00B3299B" w:rsidRPr="00213323" w:rsidRDefault="00B3299B" w:rsidP="00B3299B">
      <w:pPr>
        <w:pStyle w:val="Exampletext"/>
        <w:contextualSpacing/>
      </w:pPr>
      <w:r w:rsidRPr="00213323">
        <w:t>|</w:t>
      </w:r>
    </w:p>
    <w:p w14:paraId="357033C1" w14:textId="77777777" w:rsidR="00B3299B" w:rsidRPr="00213323" w:rsidRDefault="00B3299B" w:rsidP="00B3299B">
      <w:pPr>
        <w:pStyle w:val="Exampletext"/>
        <w:contextualSpacing/>
      </w:pPr>
      <w:r w:rsidRPr="00213323">
        <w:t>| Note: A_signal might also be used instead of a user-defined interface port</w:t>
      </w:r>
    </w:p>
    <w:p w14:paraId="2C7E380D" w14:textId="77777777" w:rsidR="00B3299B" w:rsidRPr="00213323" w:rsidRDefault="00B3299B" w:rsidP="00B3299B">
      <w:pPr>
        <w:pStyle w:val="Exampletext"/>
        <w:contextualSpacing/>
      </w:pPr>
      <w:r w:rsidRPr="00213323">
        <w:t>| for measurements taken at the die pads</w:t>
      </w:r>
    </w:p>
    <w:p w14:paraId="01390266" w14:textId="77777777" w:rsidR="00B3299B" w:rsidRPr="00213323" w:rsidRDefault="00B3299B" w:rsidP="00B3299B">
      <w:pPr>
        <w:pStyle w:val="Exampletext"/>
        <w:contextualSpacing/>
      </w:pPr>
      <w:r w:rsidRPr="00213323">
        <w:t>|</w:t>
      </w:r>
    </w:p>
    <w:p w14:paraId="031DB4F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5B3F3CC" w14:textId="77777777" w:rsidR="00B3299B" w:rsidRPr="00213323" w:rsidRDefault="00B3299B" w:rsidP="006F2A7E">
      <w:pPr>
        <w:pStyle w:val="Exampletext"/>
        <w:spacing w:after="80"/>
        <w:rPr>
          <w:rFonts w:ascii="Times New Roman" w:hAnsi="Times New Roman" w:cs="Times New Roman"/>
          <w:sz w:val="24"/>
          <w:szCs w:val="24"/>
        </w:rPr>
      </w:pPr>
    </w:p>
    <w:p w14:paraId="039CA17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2AEA9D25" w14:textId="77777777" w:rsidR="005F1462" w:rsidRPr="00213323" w:rsidRDefault="005F1462" w:rsidP="00906D4A">
      <w:pPr>
        <w:pStyle w:val="Exampletext"/>
      </w:pPr>
      <w:r w:rsidRPr="00213323">
        <w:t>[Model] ExBufferVHDL</w:t>
      </w:r>
    </w:p>
    <w:p w14:paraId="059B66E7" w14:textId="77777777" w:rsidR="005F1462" w:rsidRPr="00213323" w:rsidRDefault="005F1462" w:rsidP="00906D4A">
      <w:pPr>
        <w:pStyle w:val="Exampletext"/>
      </w:pPr>
      <w:r w:rsidRPr="00213323">
        <w:t>Model_type I/O</w:t>
      </w:r>
    </w:p>
    <w:p w14:paraId="35C76E91" w14:textId="77777777" w:rsidR="005F1462" w:rsidRPr="00213323" w:rsidRDefault="005F1462" w:rsidP="00906D4A">
      <w:pPr>
        <w:pStyle w:val="Exampletext"/>
      </w:pPr>
      <w:r w:rsidRPr="00213323">
        <w:t>Vinh = 2.0</w:t>
      </w:r>
    </w:p>
    <w:p w14:paraId="3EE98D2D" w14:textId="77777777" w:rsidR="005F1462" w:rsidRPr="00213323" w:rsidRDefault="005F1462" w:rsidP="00906D4A">
      <w:pPr>
        <w:pStyle w:val="Exampletext"/>
      </w:pPr>
      <w:r w:rsidRPr="00213323">
        <w:t>Vinl = 0.8</w:t>
      </w:r>
    </w:p>
    <w:p w14:paraId="20D9C713" w14:textId="77777777" w:rsidR="005F1462" w:rsidRPr="00213323" w:rsidRDefault="005F1462" w:rsidP="00906D4A">
      <w:pPr>
        <w:pStyle w:val="Exampletext"/>
      </w:pPr>
      <w:r w:rsidRPr="00213323">
        <w:t>|</w:t>
      </w:r>
    </w:p>
    <w:p w14:paraId="5DB6E191" w14:textId="77777777" w:rsidR="005F1462" w:rsidRPr="00213323" w:rsidRDefault="005F1462" w:rsidP="00906D4A">
      <w:pPr>
        <w:pStyle w:val="Exampletext"/>
      </w:pPr>
      <w:r w:rsidRPr="00213323">
        <w:t>| Other model subparameters are optional</w:t>
      </w:r>
    </w:p>
    <w:p w14:paraId="4BF86452" w14:textId="77777777" w:rsidR="005F1462" w:rsidRPr="00213323" w:rsidRDefault="005F1462" w:rsidP="00906D4A">
      <w:pPr>
        <w:pStyle w:val="Exampletext"/>
      </w:pPr>
      <w:r w:rsidRPr="00213323">
        <w:t>|</w:t>
      </w:r>
    </w:p>
    <w:p w14:paraId="132D862B" w14:textId="77777777" w:rsidR="005F1462" w:rsidRPr="00213323" w:rsidRDefault="005F1462" w:rsidP="00906D4A">
      <w:pPr>
        <w:pStyle w:val="Exampletext"/>
      </w:pPr>
      <w:r w:rsidRPr="00213323">
        <w:t>|                 typ     min    max</w:t>
      </w:r>
    </w:p>
    <w:p w14:paraId="5480D412" w14:textId="77777777" w:rsidR="005F1462" w:rsidRPr="00213323" w:rsidRDefault="005F1462" w:rsidP="00906D4A">
      <w:pPr>
        <w:pStyle w:val="Exampletext"/>
      </w:pPr>
      <w:r w:rsidRPr="00213323">
        <w:t>[Voltage Range]   3.3     3.0    3.6</w:t>
      </w:r>
    </w:p>
    <w:p w14:paraId="6D549612" w14:textId="77777777" w:rsidR="005F1462" w:rsidRPr="00121DBE" w:rsidRDefault="005F1462" w:rsidP="00906D4A">
      <w:pPr>
        <w:pStyle w:val="Exampletext"/>
        <w:rPr>
          <w:lang w:val="pt-BR"/>
        </w:rPr>
      </w:pPr>
      <w:r w:rsidRPr="00121DBE">
        <w:rPr>
          <w:lang w:val="pt-BR"/>
        </w:rPr>
        <w:t>|</w:t>
      </w:r>
    </w:p>
    <w:p w14:paraId="610E2114" w14:textId="77777777" w:rsidR="005F1462" w:rsidRPr="00B75072" w:rsidRDefault="005F1462" w:rsidP="00906D4A">
      <w:pPr>
        <w:pStyle w:val="Exampletext"/>
        <w:rPr>
          <w:lang w:val="pt-BR"/>
        </w:rPr>
      </w:pPr>
      <w:r w:rsidRPr="00B75072">
        <w:rPr>
          <w:lang w:val="pt-BR"/>
        </w:rPr>
        <w:t>[Ramp]</w:t>
      </w:r>
    </w:p>
    <w:p w14:paraId="7617F5DF" w14:textId="77777777" w:rsidR="005F1462" w:rsidRPr="00B75072" w:rsidRDefault="005F1462" w:rsidP="00906D4A">
      <w:pPr>
        <w:pStyle w:val="Exampletext"/>
        <w:rPr>
          <w:lang w:val="pt-BR"/>
        </w:rPr>
      </w:pPr>
      <w:r w:rsidRPr="00B75072">
        <w:rPr>
          <w:lang w:val="pt-BR"/>
        </w:rPr>
        <w:t>dV/dt_r        1.57/0.36n   1.44/0.57n   1.73/0.28n</w:t>
      </w:r>
    </w:p>
    <w:p w14:paraId="104064A6" w14:textId="77777777" w:rsidR="005F1462" w:rsidRPr="00B75072" w:rsidRDefault="005F1462" w:rsidP="00906D4A">
      <w:pPr>
        <w:pStyle w:val="Exampletext"/>
        <w:rPr>
          <w:lang w:val="pt-BR"/>
        </w:rPr>
      </w:pPr>
      <w:r w:rsidRPr="00B75072">
        <w:rPr>
          <w:lang w:val="pt-BR"/>
        </w:rPr>
        <w:t>dV/dt_f        1.57/0.35n   1.46/0.44n   1.68/0.28n</w:t>
      </w:r>
    </w:p>
    <w:p w14:paraId="1161F8DE" w14:textId="77777777" w:rsidR="005F1462" w:rsidRPr="00B75072" w:rsidRDefault="005F1462" w:rsidP="00906D4A">
      <w:pPr>
        <w:pStyle w:val="Exampletext"/>
        <w:rPr>
          <w:lang w:val="pt-BR"/>
        </w:rPr>
      </w:pPr>
      <w:r w:rsidRPr="00B75072">
        <w:rPr>
          <w:lang w:val="pt-BR"/>
        </w:rPr>
        <w:t>|</w:t>
      </w:r>
    </w:p>
    <w:p w14:paraId="769517D7" w14:textId="77777777" w:rsidR="005F1462" w:rsidRPr="00B75072" w:rsidRDefault="005F1462" w:rsidP="00906D4A">
      <w:pPr>
        <w:pStyle w:val="Exampletext"/>
        <w:rPr>
          <w:lang w:val="pt-BR"/>
        </w:rPr>
      </w:pPr>
      <w:r w:rsidRPr="00B75072">
        <w:rPr>
          <w:lang w:val="pt-BR"/>
        </w:rPr>
        <w:t>[External Model]</w:t>
      </w:r>
    </w:p>
    <w:p w14:paraId="50C07FFA" w14:textId="77777777" w:rsidR="005F1462" w:rsidRPr="00213323" w:rsidRDefault="005F1462" w:rsidP="00906D4A">
      <w:pPr>
        <w:pStyle w:val="Exampletext"/>
      </w:pPr>
      <w:r w:rsidRPr="00213323">
        <w:t>Language VHDL-AMS</w:t>
      </w:r>
    </w:p>
    <w:p w14:paraId="03FA70D1" w14:textId="77777777" w:rsidR="005F1462" w:rsidRPr="00213323" w:rsidRDefault="005F1462" w:rsidP="00906D4A">
      <w:pPr>
        <w:pStyle w:val="Exampletext"/>
      </w:pPr>
      <w:r w:rsidRPr="00213323">
        <w:t>|</w:t>
      </w:r>
    </w:p>
    <w:p w14:paraId="39C6B0FB"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168069B9" w14:textId="77777777" w:rsidR="005F1462" w:rsidRPr="00213323" w:rsidRDefault="005F1462" w:rsidP="00906D4A">
      <w:pPr>
        <w:pStyle w:val="Exampletext"/>
      </w:pPr>
      <w:r w:rsidRPr="00213323">
        <w:t>Corner    Typ         buffer_typ.vhd  buffer(buffer_io_typ)</w:t>
      </w:r>
    </w:p>
    <w:p w14:paraId="57649E32" w14:textId="77777777" w:rsidR="005F1462" w:rsidRPr="00213323" w:rsidRDefault="005F1462" w:rsidP="00906D4A">
      <w:pPr>
        <w:pStyle w:val="Exampletext"/>
      </w:pPr>
      <w:r w:rsidRPr="00213323">
        <w:t>Corner    Min         buffer_min.vhd  buffer(buffer_io_min)</w:t>
      </w:r>
    </w:p>
    <w:p w14:paraId="4A15C2A6" w14:textId="77777777" w:rsidR="005F1462" w:rsidRPr="00213323" w:rsidRDefault="005F1462" w:rsidP="00906D4A">
      <w:pPr>
        <w:pStyle w:val="Exampletext"/>
      </w:pPr>
      <w:r w:rsidRPr="00213323">
        <w:t>Corner    Max         buffer_max.vhd  buffer(buffer_io_max)</w:t>
      </w:r>
    </w:p>
    <w:p w14:paraId="3FD93604" w14:textId="77777777" w:rsidR="005F1462" w:rsidRPr="00213323" w:rsidRDefault="005F1462" w:rsidP="00906D4A">
      <w:pPr>
        <w:pStyle w:val="Exampletext"/>
      </w:pPr>
      <w:r w:rsidRPr="00213323">
        <w:t>|</w:t>
      </w:r>
    </w:p>
    <w:p w14:paraId="0AFA1DE2" w14:textId="77777777" w:rsidR="005F1462" w:rsidRPr="00213323" w:rsidRDefault="005F1462" w:rsidP="00906D4A">
      <w:pPr>
        <w:pStyle w:val="Exampletext"/>
      </w:pPr>
      <w:r w:rsidRPr="00213323">
        <w:t>| Parameters List of parameters</w:t>
      </w:r>
    </w:p>
    <w:p w14:paraId="38592631" w14:textId="77777777" w:rsidR="005F1462" w:rsidRPr="00213323" w:rsidRDefault="005F1462" w:rsidP="00906D4A">
      <w:pPr>
        <w:pStyle w:val="Exampletext"/>
      </w:pPr>
      <w:r w:rsidRPr="00213323">
        <w:t>Parameters delay rate</w:t>
      </w:r>
    </w:p>
    <w:p w14:paraId="4F1AFD64" w14:textId="77777777" w:rsidR="00193E60" w:rsidRPr="00213323" w:rsidRDefault="005F1462" w:rsidP="00906D4A">
      <w:pPr>
        <w:pStyle w:val="Exampletext"/>
      </w:pPr>
      <w:r w:rsidRPr="00213323">
        <w:t>Parameters preemphasis</w:t>
      </w:r>
    </w:p>
    <w:p w14:paraId="5977CC21" w14:textId="77777777" w:rsidR="005F1462" w:rsidRPr="00213323" w:rsidRDefault="005F1462" w:rsidP="00906D4A">
      <w:pPr>
        <w:pStyle w:val="Exampletext"/>
      </w:pPr>
      <w:r w:rsidRPr="00213323">
        <w:t>| Ports List of port names (in same order as in VHDL-AMS)</w:t>
      </w:r>
    </w:p>
    <w:p w14:paraId="63DEEFEB" w14:textId="77777777" w:rsidR="005F1462" w:rsidRPr="00213323" w:rsidRDefault="005F1462" w:rsidP="00906D4A">
      <w:pPr>
        <w:pStyle w:val="Exampletext"/>
      </w:pPr>
      <w:r w:rsidRPr="00213323">
        <w:t>Ports A_signal A_puref A_pdref A_pcref A_gcref</w:t>
      </w:r>
    </w:p>
    <w:p w14:paraId="7AA6F3B8" w14:textId="77777777" w:rsidR="005F1462" w:rsidRPr="00213323" w:rsidRDefault="005F1462" w:rsidP="00906D4A">
      <w:pPr>
        <w:pStyle w:val="Exampletext"/>
      </w:pPr>
      <w:r w:rsidRPr="00213323">
        <w:t>Ports D_drive D_enable D_receive</w:t>
      </w:r>
    </w:p>
    <w:p w14:paraId="71E0C284" w14:textId="77777777" w:rsidR="005F1462" w:rsidRPr="00213323" w:rsidRDefault="005F1462" w:rsidP="00906D4A">
      <w:pPr>
        <w:pStyle w:val="Exampletext"/>
      </w:pPr>
      <w:r w:rsidRPr="00213323">
        <w:t>|</w:t>
      </w:r>
    </w:p>
    <w:p w14:paraId="569338B7" w14:textId="77777777" w:rsidR="005F1462" w:rsidRPr="00213323" w:rsidRDefault="005F1462" w:rsidP="00906D4A">
      <w:pPr>
        <w:pStyle w:val="Exampletext"/>
      </w:pPr>
      <w:r w:rsidRPr="00213323">
        <w:t>[End External Model]</w:t>
      </w:r>
    </w:p>
    <w:p w14:paraId="68F39A92" w14:textId="77777777" w:rsidR="005F1462" w:rsidRPr="00213323" w:rsidRDefault="005F1462" w:rsidP="006F2A7E">
      <w:pPr>
        <w:pStyle w:val="Exampletext"/>
        <w:spacing w:after="80"/>
        <w:rPr>
          <w:rFonts w:ascii="Times New Roman" w:hAnsi="Times New Roman" w:cs="Times New Roman"/>
          <w:sz w:val="24"/>
          <w:szCs w:val="24"/>
        </w:rPr>
      </w:pPr>
    </w:p>
    <w:p w14:paraId="647DC7E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86BB6B9" w14:textId="77777777" w:rsidR="005F1462" w:rsidRPr="00213323" w:rsidRDefault="005F1462" w:rsidP="00906D4A">
      <w:pPr>
        <w:pStyle w:val="Exampletext"/>
      </w:pPr>
      <w:r w:rsidRPr="00213323">
        <w:t>[Model] ExBufferVerilog</w:t>
      </w:r>
    </w:p>
    <w:p w14:paraId="674DB910" w14:textId="77777777" w:rsidR="005F1462" w:rsidRPr="00213323" w:rsidRDefault="005F1462" w:rsidP="00906D4A">
      <w:pPr>
        <w:pStyle w:val="Exampletext"/>
      </w:pPr>
      <w:r w:rsidRPr="00213323">
        <w:t>Model_type I/O</w:t>
      </w:r>
    </w:p>
    <w:p w14:paraId="2BC17D32" w14:textId="77777777" w:rsidR="005F1462" w:rsidRPr="00213323" w:rsidRDefault="005F1462" w:rsidP="00906D4A">
      <w:pPr>
        <w:pStyle w:val="Exampletext"/>
      </w:pPr>
      <w:r w:rsidRPr="00213323">
        <w:t>Vinh = 2.0</w:t>
      </w:r>
    </w:p>
    <w:p w14:paraId="38ECAD99" w14:textId="77777777" w:rsidR="005F1462" w:rsidRPr="00213323" w:rsidRDefault="005F1462" w:rsidP="00906D4A">
      <w:pPr>
        <w:pStyle w:val="Exampletext"/>
      </w:pPr>
      <w:r w:rsidRPr="00213323">
        <w:t>Vinl = 0.8</w:t>
      </w:r>
    </w:p>
    <w:p w14:paraId="6ACC9687" w14:textId="77777777" w:rsidR="005F1462" w:rsidRPr="00213323" w:rsidRDefault="005F1462" w:rsidP="00906D4A">
      <w:pPr>
        <w:pStyle w:val="Exampletext"/>
      </w:pPr>
      <w:r w:rsidRPr="00213323">
        <w:lastRenderedPageBreak/>
        <w:t>|</w:t>
      </w:r>
    </w:p>
    <w:p w14:paraId="45B7B1FA" w14:textId="77777777" w:rsidR="005F1462" w:rsidRPr="00213323" w:rsidRDefault="005F1462" w:rsidP="00906D4A">
      <w:pPr>
        <w:pStyle w:val="Exampletext"/>
      </w:pPr>
      <w:r w:rsidRPr="00213323">
        <w:t>| Other model subparameters are optional</w:t>
      </w:r>
    </w:p>
    <w:p w14:paraId="3333A441" w14:textId="77777777" w:rsidR="005F1462" w:rsidRPr="00213323" w:rsidRDefault="005F1462" w:rsidP="00906D4A">
      <w:pPr>
        <w:pStyle w:val="Exampletext"/>
      </w:pPr>
      <w:r w:rsidRPr="00213323">
        <w:t>|</w:t>
      </w:r>
    </w:p>
    <w:p w14:paraId="5F3122AF" w14:textId="77777777" w:rsidR="005F1462" w:rsidRPr="00213323" w:rsidRDefault="005F1462" w:rsidP="00906D4A">
      <w:pPr>
        <w:pStyle w:val="Exampletext"/>
      </w:pPr>
      <w:r w:rsidRPr="00213323">
        <w:t>|                 typ     min    max</w:t>
      </w:r>
    </w:p>
    <w:p w14:paraId="7B0C81F1" w14:textId="77777777" w:rsidR="005F1462" w:rsidRPr="00213323" w:rsidRDefault="005F1462" w:rsidP="00906D4A">
      <w:pPr>
        <w:pStyle w:val="Exampletext"/>
      </w:pPr>
      <w:r w:rsidRPr="00213323">
        <w:t>[Voltage Range]   3.3     3.0    3.6</w:t>
      </w:r>
    </w:p>
    <w:p w14:paraId="29E1E9BF" w14:textId="77777777" w:rsidR="005F1462" w:rsidRPr="00121DBE" w:rsidRDefault="005F1462" w:rsidP="00906D4A">
      <w:pPr>
        <w:pStyle w:val="Exampletext"/>
        <w:rPr>
          <w:lang w:val="pt-BR"/>
        </w:rPr>
      </w:pPr>
      <w:r w:rsidRPr="00121DBE">
        <w:rPr>
          <w:lang w:val="pt-BR"/>
        </w:rPr>
        <w:t>|</w:t>
      </w:r>
    </w:p>
    <w:p w14:paraId="5AD10D24" w14:textId="77777777" w:rsidR="005F1462" w:rsidRPr="00B75072" w:rsidRDefault="005F1462" w:rsidP="00906D4A">
      <w:pPr>
        <w:pStyle w:val="Exampletext"/>
        <w:rPr>
          <w:lang w:val="pt-BR"/>
        </w:rPr>
      </w:pPr>
      <w:r w:rsidRPr="00B75072">
        <w:rPr>
          <w:lang w:val="pt-BR"/>
        </w:rPr>
        <w:t>[Ramp]</w:t>
      </w:r>
    </w:p>
    <w:p w14:paraId="20F2063B" w14:textId="77777777" w:rsidR="005F1462" w:rsidRPr="00B75072" w:rsidRDefault="005F1462" w:rsidP="00906D4A">
      <w:pPr>
        <w:pStyle w:val="Exampletext"/>
        <w:rPr>
          <w:lang w:val="pt-BR"/>
        </w:rPr>
      </w:pPr>
      <w:r w:rsidRPr="00B75072">
        <w:rPr>
          <w:lang w:val="pt-BR"/>
        </w:rPr>
        <w:t>dV/dt_r        1.57/0.36n   1.44/0.57n   1.73/0.28n</w:t>
      </w:r>
    </w:p>
    <w:p w14:paraId="7FE5CB57" w14:textId="77777777" w:rsidR="005F1462" w:rsidRPr="00B75072" w:rsidRDefault="005F1462" w:rsidP="00906D4A">
      <w:pPr>
        <w:pStyle w:val="Exampletext"/>
        <w:rPr>
          <w:lang w:val="pt-BR"/>
        </w:rPr>
      </w:pPr>
      <w:r w:rsidRPr="00B75072">
        <w:rPr>
          <w:lang w:val="pt-BR"/>
        </w:rPr>
        <w:t>dV/dt_f        1.57/0.35n   1.46/0.44n   1.68/0.28n</w:t>
      </w:r>
    </w:p>
    <w:p w14:paraId="2DB6B481" w14:textId="77777777" w:rsidR="005F1462" w:rsidRPr="00B75072" w:rsidRDefault="005F1462" w:rsidP="00906D4A">
      <w:pPr>
        <w:pStyle w:val="Exampletext"/>
        <w:rPr>
          <w:lang w:val="pt-BR"/>
        </w:rPr>
      </w:pPr>
      <w:r w:rsidRPr="00B75072">
        <w:rPr>
          <w:lang w:val="pt-BR"/>
        </w:rPr>
        <w:t>|</w:t>
      </w:r>
    </w:p>
    <w:p w14:paraId="553781EB" w14:textId="77777777" w:rsidR="005F1462" w:rsidRPr="00B75072" w:rsidRDefault="005F1462" w:rsidP="00906D4A">
      <w:pPr>
        <w:pStyle w:val="Exampletext"/>
        <w:rPr>
          <w:lang w:val="pt-BR"/>
        </w:rPr>
      </w:pPr>
      <w:r w:rsidRPr="00B75072">
        <w:rPr>
          <w:lang w:val="pt-BR"/>
        </w:rPr>
        <w:t>[External Model]</w:t>
      </w:r>
    </w:p>
    <w:p w14:paraId="4D7FF208" w14:textId="77777777" w:rsidR="005F1462" w:rsidRPr="00213323" w:rsidRDefault="005F1462" w:rsidP="00906D4A">
      <w:pPr>
        <w:pStyle w:val="Exampletext"/>
      </w:pPr>
      <w:r w:rsidRPr="00213323">
        <w:t>Language Verilog-AMS</w:t>
      </w:r>
    </w:p>
    <w:p w14:paraId="4074F8B2" w14:textId="77777777" w:rsidR="005F1462" w:rsidRPr="00213323" w:rsidRDefault="005F1462" w:rsidP="00906D4A">
      <w:pPr>
        <w:pStyle w:val="Exampletext"/>
      </w:pPr>
      <w:r w:rsidRPr="00213323">
        <w:t>|</w:t>
      </w:r>
    </w:p>
    <w:p w14:paraId="62758BB2"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527D0CFF" w14:textId="77777777" w:rsidR="005F1462" w:rsidRPr="00213323" w:rsidRDefault="005F1462" w:rsidP="00906D4A">
      <w:pPr>
        <w:pStyle w:val="Exampletext"/>
      </w:pPr>
      <w:r w:rsidRPr="00213323">
        <w:t>Corner    Typ         buffer_typ.v  buffer_io_typ</w:t>
      </w:r>
    </w:p>
    <w:p w14:paraId="22686A9B" w14:textId="77777777" w:rsidR="005F1462" w:rsidRPr="00213323" w:rsidRDefault="005F1462" w:rsidP="00906D4A">
      <w:pPr>
        <w:pStyle w:val="Exampletext"/>
      </w:pPr>
      <w:r w:rsidRPr="00213323">
        <w:t>Corner    Min         buffer_min.v  buffer_io_min</w:t>
      </w:r>
    </w:p>
    <w:p w14:paraId="1ACE793A" w14:textId="77777777" w:rsidR="005F1462" w:rsidRPr="00213323" w:rsidRDefault="005F1462" w:rsidP="00906D4A">
      <w:pPr>
        <w:pStyle w:val="Exampletext"/>
      </w:pPr>
      <w:r w:rsidRPr="00213323">
        <w:t>Corner    Max         buffer_max.v  buffer_io_max</w:t>
      </w:r>
    </w:p>
    <w:p w14:paraId="7E0D7365" w14:textId="77777777" w:rsidR="005F1462" w:rsidRPr="00213323" w:rsidRDefault="005F1462" w:rsidP="00906D4A">
      <w:pPr>
        <w:pStyle w:val="Exampletext"/>
      </w:pPr>
      <w:r w:rsidRPr="00213323">
        <w:t>|</w:t>
      </w:r>
    </w:p>
    <w:p w14:paraId="6510D4E9" w14:textId="77777777" w:rsidR="005F1462" w:rsidRPr="00213323" w:rsidRDefault="005F1462" w:rsidP="00906D4A">
      <w:pPr>
        <w:pStyle w:val="Exampletext"/>
      </w:pPr>
      <w:r w:rsidRPr="00213323">
        <w:t>| Parameters List of parameters</w:t>
      </w:r>
    </w:p>
    <w:p w14:paraId="51C4EC26" w14:textId="77777777" w:rsidR="005F1462" w:rsidRPr="00213323" w:rsidRDefault="005F1462" w:rsidP="00906D4A">
      <w:pPr>
        <w:pStyle w:val="Exampletext"/>
      </w:pPr>
      <w:r w:rsidRPr="00213323">
        <w:t>Parameters delay rate</w:t>
      </w:r>
    </w:p>
    <w:p w14:paraId="0AA4512A" w14:textId="77777777" w:rsidR="005F1462" w:rsidRPr="00213323" w:rsidRDefault="005F1462" w:rsidP="00906D4A">
      <w:pPr>
        <w:pStyle w:val="Exampletext"/>
      </w:pPr>
      <w:r w:rsidRPr="00213323">
        <w:t>Parameters preemphasis</w:t>
      </w:r>
    </w:p>
    <w:p w14:paraId="5CCA6630" w14:textId="77777777" w:rsidR="005F1462" w:rsidRPr="00213323" w:rsidRDefault="005F1462" w:rsidP="00906D4A">
      <w:pPr>
        <w:pStyle w:val="Exampletext"/>
      </w:pPr>
      <w:r w:rsidRPr="00213323">
        <w:t>|</w:t>
      </w:r>
    </w:p>
    <w:p w14:paraId="5BBF268A" w14:textId="77777777" w:rsidR="005F1462" w:rsidRPr="00213323" w:rsidRDefault="005F1462" w:rsidP="00906D4A">
      <w:pPr>
        <w:pStyle w:val="Exampletext"/>
      </w:pPr>
      <w:r w:rsidRPr="00213323">
        <w:t>| Ports List of port names (in same order as in Verilog-AMS)</w:t>
      </w:r>
    </w:p>
    <w:p w14:paraId="4F365393" w14:textId="77777777" w:rsidR="005F1462" w:rsidRPr="00213323" w:rsidRDefault="005F1462" w:rsidP="00906D4A">
      <w:pPr>
        <w:pStyle w:val="Exampletext"/>
      </w:pPr>
      <w:r w:rsidRPr="00213323">
        <w:t>Ports A_signal A_puref A_pdref A_pcref A_gcref</w:t>
      </w:r>
    </w:p>
    <w:p w14:paraId="72310744" w14:textId="77777777" w:rsidR="005F1462" w:rsidRPr="00213323" w:rsidRDefault="005F1462" w:rsidP="00906D4A">
      <w:pPr>
        <w:pStyle w:val="Exampletext"/>
      </w:pPr>
      <w:r w:rsidRPr="00213323">
        <w:t>Ports D_drive D_enable D_receive</w:t>
      </w:r>
    </w:p>
    <w:p w14:paraId="5DF0A5E0" w14:textId="77777777" w:rsidR="005F1462" w:rsidRPr="00213323" w:rsidRDefault="005F1462" w:rsidP="00906D4A">
      <w:pPr>
        <w:pStyle w:val="Exampletext"/>
      </w:pPr>
      <w:r w:rsidRPr="00213323">
        <w:t>|</w:t>
      </w:r>
    </w:p>
    <w:p w14:paraId="74186B0C" w14:textId="77777777" w:rsidR="005F1462" w:rsidRPr="00213323" w:rsidRDefault="005F1462" w:rsidP="00906D4A">
      <w:pPr>
        <w:pStyle w:val="Exampletext"/>
      </w:pPr>
      <w:r w:rsidRPr="00213323">
        <w:t>[End External Model]</w:t>
      </w:r>
    </w:p>
    <w:p w14:paraId="67CFA20B" w14:textId="77777777" w:rsidR="005F1462" w:rsidRPr="00213323" w:rsidRDefault="005F1462" w:rsidP="006F2A7E">
      <w:pPr>
        <w:pStyle w:val="Exampletext"/>
        <w:spacing w:after="80"/>
        <w:rPr>
          <w:rFonts w:ascii="Times New Roman" w:hAnsi="Times New Roman" w:cs="Times New Roman"/>
          <w:sz w:val="24"/>
          <w:szCs w:val="24"/>
        </w:rPr>
      </w:pPr>
    </w:p>
    <w:p w14:paraId="238875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50D08D2" w14:textId="77777777" w:rsidR="005F1462" w:rsidRPr="00213323" w:rsidRDefault="005F1462" w:rsidP="00906D4A">
      <w:pPr>
        <w:pStyle w:val="Exampletext"/>
      </w:pPr>
      <w:r w:rsidRPr="00213323">
        <w:t>[Model] ExBufferVHDL_analog</w:t>
      </w:r>
    </w:p>
    <w:p w14:paraId="20184BAA" w14:textId="77777777" w:rsidR="005F1462" w:rsidRPr="00213323" w:rsidRDefault="005F1462" w:rsidP="00906D4A">
      <w:pPr>
        <w:pStyle w:val="Exampletext"/>
      </w:pPr>
      <w:r w:rsidRPr="00213323">
        <w:t>Model_type I/O</w:t>
      </w:r>
    </w:p>
    <w:p w14:paraId="5F1B7765" w14:textId="77777777" w:rsidR="005F1462" w:rsidRPr="00213323" w:rsidRDefault="005F1462" w:rsidP="00906D4A">
      <w:pPr>
        <w:pStyle w:val="Exampletext"/>
      </w:pPr>
      <w:r w:rsidRPr="00213323">
        <w:t>Vinh = 2.0</w:t>
      </w:r>
    </w:p>
    <w:p w14:paraId="3BC05833" w14:textId="77777777" w:rsidR="005F1462" w:rsidRPr="00213323" w:rsidRDefault="005F1462" w:rsidP="00906D4A">
      <w:pPr>
        <w:pStyle w:val="Exampletext"/>
      </w:pPr>
      <w:r w:rsidRPr="00213323">
        <w:t>Vinl = 0.8</w:t>
      </w:r>
    </w:p>
    <w:p w14:paraId="5D0475B1" w14:textId="77777777" w:rsidR="005F1462" w:rsidRPr="00213323" w:rsidRDefault="005F1462" w:rsidP="00906D4A">
      <w:pPr>
        <w:pStyle w:val="Exampletext"/>
      </w:pPr>
      <w:r w:rsidRPr="00213323">
        <w:t>|</w:t>
      </w:r>
    </w:p>
    <w:p w14:paraId="0F23E6FD" w14:textId="77777777" w:rsidR="005F1462" w:rsidRPr="00213323" w:rsidRDefault="005F1462" w:rsidP="00906D4A">
      <w:pPr>
        <w:pStyle w:val="Exampletext"/>
      </w:pPr>
      <w:r w:rsidRPr="00213323">
        <w:t>| Other model subparameters are optional</w:t>
      </w:r>
    </w:p>
    <w:p w14:paraId="6F6129A9" w14:textId="77777777" w:rsidR="005F1462" w:rsidRPr="00213323" w:rsidRDefault="005F1462" w:rsidP="00906D4A">
      <w:pPr>
        <w:pStyle w:val="Exampletext"/>
      </w:pPr>
      <w:r w:rsidRPr="00213323">
        <w:t>|</w:t>
      </w:r>
    </w:p>
    <w:p w14:paraId="7D88299C" w14:textId="77777777" w:rsidR="005F1462" w:rsidRPr="00213323" w:rsidRDefault="005F1462" w:rsidP="00906D4A">
      <w:pPr>
        <w:pStyle w:val="Exampletext"/>
      </w:pPr>
      <w:r w:rsidRPr="00213323">
        <w:t>|                 typ     min    max</w:t>
      </w:r>
    </w:p>
    <w:p w14:paraId="6BB13131" w14:textId="77777777" w:rsidR="00193E60" w:rsidRPr="00213323" w:rsidRDefault="005F1462" w:rsidP="00906D4A">
      <w:pPr>
        <w:pStyle w:val="Exampletext"/>
      </w:pPr>
      <w:r w:rsidRPr="00213323">
        <w:t>[Voltage Range]   3.3     3.0    3.6</w:t>
      </w:r>
    </w:p>
    <w:p w14:paraId="07B917D2" w14:textId="77777777" w:rsidR="00524C69" w:rsidRPr="00121DBE" w:rsidRDefault="00524C69" w:rsidP="00906D4A">
      <w:pPr>
        <w:pStyle w:val="Exampletext"/>
        <w:rPr>
          <w:lang w:val="pt-BR"/>
        </w:rPr>
      </w:pPr>
      <w:r w:rsidRPr="00121DBE">
        <w:rPr>
          <w:lang w:val="pt-BR"/>
        </w:rPr>
        <w:t>|</w:t>
      </w:r>
    </w:p>
    <w:p w14:paraId="62D37FDF" w14:textId="77777777" w:rsidR="005F1462" w:rsidRPr="00B75072" w:rsidRDefault="005F1462" w:rsidP="00906D4A">
      <w:pPr>
        <w:pStyle w:val="Exampletext"/>
        <w:rPr>
          <w:lang w:val="pt-BR"/>
        </w:rPr>
      </w:pPr>
      <w:r w:rsidRPr="00B75072">
        <w:rPr>
          <w:lang w:val="pt-BR"/>
        </w:rPr>
        <w:t>[Ramp]</w:t>
      </w:r>
    </w:p>
    <w:p w14:paraId="66DD6AC5" w14:textId="77777777" w:rsidR="005F1462" w:rsidRPr="00B75072" w:rsidRDefault="005F1462" w:rsidP="00906D4A">
      <w:pPr>
        <w:pStyle w:val="Exampletext"/>
        <w:rPr>
          <w:lang w:val="pt-BR"/>
        </w:rPr>
      </w:pPr>
      <w:r w:rsidRPr="00B75072">
        <w:rPr>
          <w:lang w:val="pt-BR"/>
        </w:rPr>
        <w:t>dV/dt_r        1.57/0.36n   1.44/0.57n   1.73/0.28n</w:t>
      </w:r>
    </w:p>
    <w:p w14:paraId="575602D3" w14:textId="77777777" w:rsidR="005F1462" w:rsidRPr="00B75072" w:rsidRDefault="005F1462" w:rsidP="00906D4A">
      <w:pPr>
        <w:pStyle w:val="Exampletext"/>
        <w:rPr>
          <w:lang w:val="pt-BR"/>
        </w:rPr>
      </w:pPr>
      <w:r w:rsidRPr="00B75072">
        <w:rPr>
          <w:lang w:val="pt-BR"/>
        </w:rPr>
        <w:t>dV/dt_f        1.57/0.35n   1.46/0.44n   1.68/0.28n</w:t>
      </w:r>
    </w:p>
    <w:p w14:paraId="19B72AC7" w14:textId="77777777" w:rsidR="005F1462" w:rsidRPr="00B75072" w:rsidRDefault="005F1462" w:rsidP="00906D4A">
      <w:pPr>
        <w:pStyle w:val="Exampletext"/>
        <w:rPr>
          <w:lang w:val="pt-BR"/>
        </w:rPr>
      </w:pPr>
      <w:r w:rsidRPr="00B75072">
        <w:rPr>
          <w:lang w:val="pt-BR"/>
        </w:rPr>
        <w:t>|</w:t>
      </w:r>
    </w:p>
    <w:p w14:paraId="22F0CAC5" w14:textId="77777777" w:rsidR="005F1462" w:rsidRPr="00B75072" w:rsidRDefault="005F1462" w:rsidP="00906D4A">
      <w:pPr>
        <w:pStyle w:val="Exampletext"/>
        <w:rPr>
          <w:lang w:val="pt-BR"/>
        </w:rPr>
      </w:pPr>
      <w:r w:rsidRPr="00B75072">
        <w:rPr>
          <w:lang w:val="pt-BR"/>
        </w:rPr>
        <w:t>[External Model]</w:t>
      </w:r>
    </w:p>
    <w:p w14:paraId="0A9F9D12" w14:textId="77777777" w:rsidR="005F1462" w:rsidRPr="00213323" w:rsidRDefault="005F1462" w:rsidP="00906D4A">
      <w:pPr>
        <w:pStyle w:val="Exampletext"/>
      </w:pPr>
      <w:r w:rsidRPr="00213323">
        <w:t>Language VHDL-A(MS)</w:t>
      </w:r>
    </w:p>
    <w:p w14:paraId="2859632E" w14:textId="77777777" w:rsidR="005F1462" w:rsidRPr="00213323" w:rsidRDefault="005F1462" w:rsidP="00906D4A">
      <w:pPr>
        <w:pStyle w:val="Exampletext"/>
      </w:pPr>
      <w:r w:rsidRPr="00213323">
        <w:t>|</w:t>
      </w:r>
    </w:p>
    <w:p w14:paraId="083E929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389504A" w14:textId="77777777" w:rsidR="005F1462" w:rsidRPr="00213323" w:rsidRDefault="005F1462" w:rsidP="00906D4A">
      <w:pPr>
        <w:pStyle w:val="Exampletext"/>
      </w:pPr>
      <w:r w:rsidRPr="00213323">
        <w:t>Corner    Typ         buffer_typ.vhd  buffer(buffer_io_typ)</w:t>
      </w:r>
    </w:p>
    <w:p w14:paraId="25DA06A5" w14:textId="77777777" w:rsidR="005F1462" w:rsidRPr="00213323" w:rsidRDefault="005F1462" w:rsidP="00906D4A">
      <w:pPr>
        <w:pStyle w:val="Exampletext"/>
      </w:pPr>
      <w:r w:rsidRPr="00213323">
        <w:t>Corner    Min         buffer_min.vhd  buffer(buffer_io_min)</w:t>
      </w:r>
    </w:p>
    <w:p w14:paraId="383DA0AA" w14:textId="77777777" w:rsidR="005F1462" w:rsidRPr="00213323" w:rsidRDefault="005F1462" w:rsidP="00906D4A">
      <w:pPr>
        <w:pStyle w:val="Exampletext"/>
      </w:pPr>
      <w:r w:rsidRPr="00213323">
        <w:t>Corner    Max         buffer_max.vhd  buffer(buffer_io_max)</w:t>
      </w:r>
    </w:p>
    <w:p w14:paraId="2F49607E" w14:textId="77777777" w:rsidR="005F1462" w:rsidRPr="00213323" w:rsidRDefault="005F1462" w:rsidP="00906D4A">
      <w:pPr>
        <w:pStyle w:val="Exampletext"/>
      </w:pPr>
      <w:r w:rsidRPr="00213323">
        <w:t>|</w:t>
      </w:r>
    </w:p>
    <w:p w14:paraId="2D07873C" w14:textId="77777777" w:rsidR="005F1462" w:rsidRPr="00213323" w:rsidRDefault="005F1462" w:rsidP="00906D4A">
      <w:pPr>
        <w:pStyle w:val="Exampletext"/>
      </w:pPr>
      <w:r w:rsidRPr="00213323">
        <w:t>| Parameters List of parameters</w:t>
      </w:r>
      <w:r w:rsidRPr="00213323">
        <w:cr/>
      </w:r>
    </w:p>
    <w:p w14:paraId="14DBCAE3" w14:textId="77777777" w:rsidR="005F1462" w:rsidRPr="00213323" w:rsidRDefault="005F1462" w:rsidP="00906D4A">
      <w:pPr>
        <w:pStyle w:val="Exampletext"/>
      </w:pPr>
      <w:r w:rsidRPr="00213323">
        <w:t>Parameters delay rate</w:t>
      </w:r>
    </w:p>
    <w:p w14:paraId="4F0321E2" w14:textId="77777777" w:rsidR="005F1462" w:rsidRPr="00213323" w:rsidRDefault="005F1462" w:rsidP="00906D4A">
      <w:pPr>
        <w:pStyle w:val="Exampletext"/>
      </w:pPr>
      <w:r w:rsidRPr="00213323">
        <w:t>Parameters preemphasis</w:t>
      </w:r>
    </w:p>
    <w:p w14:paraId="4637B684" w14:textId="77777777" w:rsidR="005F1462" w:rsidRPr="00213323" w:rsidRDefault="005F1462" w:rsidP="00906D4A">
      <w:pPr>
        <w:pStyle w:val="Exampletext"/>
      </w:pPr>
      <w:r w:rsidRPr="00213323">
        <w:t>|</w:t>
      </w:r>
    </w:p>
    <w:p w14:paraId="6261B081" w14:textId="77777777" w:rsidR="005F1462" w:rsidRPr="00213323" w:rsidRDefault="005F1462" w:rsidP="00906D4A">
      <w:pPr>
        <w:pStyle w:val="Exampletext"/>
      </w:pPr>
      <w:r w:rsidRPr="00213323">
        <w:lastRenderedPageBreak/>
        <w:t>| Ports List of port names (in same order as in VHDL-A(MS))</w:t>
      </w:r>
    </w:p>
    <w:p w14:paraId="58BD3ACD" w14:textId="77777777" w:rsidR="005F1462" w:rsidRPr="00213323" w:rsidRDefault="005F1462" w:rsidP="00906D4A">
      <w:pPr>
        <w:pStyle w:val="Exampletext"/>
      </w:pPr>
      <w:r w:rsidRPr="00213323">
        <w:t>Ports A_signal my_drive my_enable my_receive my_ref</w:t>
      </w:r>
    </w:p>
    <w:p w14:paraId="6E85A090" w14:textId="77777777" w:rsidR="005F1462" w:rsidRPr="00213323" w:rsidRDefault="005F1462" w:rsidP="00906D4A">
      <w:pPr>
        <w:pStyle w:val="Exampletext"/>
      </w:pPr>
      <w:r w:rsidRPr="00213323">
        <w:t>Ports A_puref A_pdref A_pcref A_gcref A_extref</w:t>
      </w:r>
    </w:p>
    <w:p w14:paraId="176DA934" w14:textId="77777777" w:rsidR="005F1462" w:rsidRPr="00213323" w:rsidRDefault="005F1462" w:rsidP="00906D4A">
      <w:pPr>
        <w:pStyle w:val="Exampletext"/>
      </w:pPr>
      <w:r w:rsidRPr="00213323">
        <w:t>|</w:t>
      </w:r>
    </w:p>
    <w:p w14:paraId="6500F127" w14:textId="77777777" w:rsidR="005F1462" w:rsidRPr="00213323" w:rsidRDefault="005F1462" w:rsidP="00906D4A">
      <w:pPr>
        <w:pStyle w:val="Exampletext"/>
      </w:pPr>
      <w:r w:rsidRPr="00213323">
        <w:t xml:space="preserve">| D_to_A d_port   port1     port2    vlow vhigh trise tfall corner_name </w:t>
      </w:r>
    </w:p>
    <w:p w14:paraId="70304706" w14:textId="77777777" w:rsidR="005F1462" w:rsidRPr="00213323" w:rsidRDefault="005F1462" w:rsidP="00906D4A">
      <w:pPr>
        <w:pStyle w:val="Exampletext"/>
      </w:pPr>
      <w:r w:rsidRPr="00213323">
        <w:t>D_to_A   D_drive  my_drive   my_ref   0.0  3.3  0.5n  0.3n   Typ</w:t>
      </w:r>
    </w:p>
    <w:p w14:paraId="07219390" w14:textId="77777777" w:rsidR="005F1462" w:rsidRPr="00213323" w:rsidRDefault="005F1462" w:rsidP="00906D4A">
      <w:pPr>
        <w:pStyle w:val="Exampletext"/>
      </w:pPr>
      <w:r w:rsidRPr="00213323">
        <w:t>D_to_A   D_enable my_enable  A_gcref  0.0  3.3  0.5n  0.3n   Typ</w:t>
      </w:r>
    </w:p>
    <w:p w14:paraId="2E26C1D2" w14:textId="77777777" w:rsidR="005F1462" w:rsidRPr="00213323" w:rsidRDefault="005F1462" w:rsidP="00906D4A">
      <w:pPr>
        <w:pStyle w:val="Exampletext"/>
      </w:pPr>
      <w:r w:rsidRPr="00213323">
        <w:t>|</w:t>
      </w:r>
    </w:p>
    <w:p w14:paraId="1FE66C35" w14:textId="77777777" w:rsidR="005F1462" w:rsidRPr="00213323" w:rsidRDefault="005F1462" w:rsidP="00906D4A">
      <w:pPr>
        <w:pStyle w:val="Exampletext"/>
      </w:pPr>
      <w:r w:rsidRPr="00213323">
        <w:t xml:space="preserve">| A_to_D d_port    port1       port2       vlow  vhigh  corner_name </w:t>
      </w:r>
    </w:p>
    <w:p w14:paraId="65D1FBB4" w14:textId="77777777" w:rsidR="005F1462" w:rsidRPr="00213323" w:rsidRDefault="005F1462" w:rsidP="00906D4A">
      <w:pPr>
        <w:pStyle w:val="Exampletext"/>
      </w:pPr>
      <w:r w:rsidRPr="00213323">
        <w:t xml:space="preserve">A_to_D   D_receive  my_receive  my_ref  0.8   2.0    Typ </w:t>
      </w:r>
    </w:p>
    <w:p w14:paraId="43B2090C" w14:textId="77777777" w:rsidR="005F1462" w:rsidRPr="00213323" w:rsidRDefault="005F1462" w:rsidP="00906D4A">
      <w:pPr>
        <w:pStyle w:val="Exampletext"/>
      </w:pPr>
      <w:r w:rsidRPr="00213323">
        <w:t>|</w:t>
      </w:r>
    </w:p>
    <w:p w14:paraId="2011F757" w14:textId="77777777" w:rsidR="005F1462" w:rsidRPr="00213323" w:rsidRDefault="005F1462" w:rsidP="00906D4A">
      <w:pPr>
        <w:pStyle w:val="Exampletext"/>
      </w:pPr>
      <w:r w:rsidRPr="00213323">
        <w:t>| Note: A_signal might also be used instead of a user-defined interface port</w:t>
      </w:r>
    </w:p>
    <w:p w14:paraId="6C4A803F" w14:textId="77777777" w:rsidR="005F1462" w:rsidRPr="00213323" w:rsidRDefault="005F1462" w:rsidP="00906D4A">
      <w:pPr>
        <w:pStyle w:val="Exampletext"/>
      </w:pPr>
      <w:r w:rsidRPr="00213323">
        <w:t>| for measurements taken at the die pads</w:t>
      </w:r>
    </w:p>
    <w:p w14:paraId="0126E135" w14:textId="77777777" w:rsidR="005F1462" w:rsidRPr="00213323" w:rsidRDefault="005F1462" w:rsidP="00906D4A">
      <w:pPr>
        <w:pStyle w:val="Exampletext"/>
      </w:pPr>
    </w:p>
    <w:p w14:paraId="4B9A6C8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E4201FB" w14:textId="77777777" w:rsidR="005F1462" w:rsidRPr="00213323" w:rsidRDefault="005F1462" w:rsidP="00906D4A">
      <w:pPr>
        <w:pStyle w:val="Exampletext"/>
      </w:pPr>
      <w:r w:rsidRPr="00213323">
        <w:t>[Model] ExBufferVerilog_analog</w:t>
      </w:r>
    </w:p>
    <w:p w14:paraId="4552F36B" w14:textId="77777777" w:rsidR="005F1462" w:rsidRPr="00213323" w:rsidRDefault="005F1462" w:rsidP="00906D4A">
      <w:pPr>
        <w:pStyle w:val="Exampletext"/>
      </w:pPr>
      <w:r w:rsidRPr="00213323">
        <w:t>Model_type I/O</w:t>
      </w:r>
    </w:p>
    <w:p w14:paraId="1A5125D1" w14:textId="77777777" w:rsidR="005F1462" w:rsidRPr="00213323" w:rsidRDefault="005F1462" w:rsidP="00906D4A">
      <w:pPr>
        <w:pStyle w:val="Exampletext"/>
      </w:pPr>
      <w:r w:rsidRPr="00213323">
        <w:t>Vinh = 2.0</w:t>
      </w:r>
    </w:p>
    <w:p w14:paraId="36248384" w14:textId="77777777" w:rsidR="005F1462" w:rsidRPr="00213323" w:rsidRDefault="005F1462" w:rsidP="00906D4A">
      <w:pPr>
        <w:pStyle w:val="Exampletext"/>
      </w:pPr>
      <w:r w:rsidRPr="00213323">
        <w:t>Vinl = 0.8</w:t>
      </w:r>
    </w:p>
    <w:p w14:paraId="31D62875" w14:textId="77777777" w:rsidR="005F1462" w:rsidRPr="00213323" w:rsidRDefault="005F1462" w:rsidP="00906D4A">
      <w:pPr>
        <w:pStyle w:val="Exampletext"/>
      </w:pPr>
      <w:r w:rsidRPr="00213323">
        <w:t>|</w:t>
      </w:r>
    </w:p>
    <w:p w14:paraId="7FDAF19B" w14:textId="77777777" w:rsidR="005F1462" w:rsidRPr="00213323" w:rsidRDefault="005F1462" w:rsidP="00906D4A">
      <w:pPr>
        <w:pStyle w:val="Exampletext"/>
      </w:pPr>
      <w:r w:rsidRPr="00213323">
        <w:t>| Other model subparameters are optional</w:t>
      </w:r>
    </w:p>
    <w:p w14:paraId="0D73D719" w14:textId="77777777" w:rsidR="005F1462" w:rsidRPr="00213323" w:rsidRDefault="005F1462" w:rsidP="00906D4A">
      <w:pPr>
        <w:pStyle w:val="Exampletext"/>
      </w:pPr>
      <w:r w:rsidRPr="00213323">
        <w:t>|</w:t>
      </w:r>
    </w:p>
    <w:p w14:paraId="300FA370" w14:textId="77777777" w:rsidR="005F1462" w:rsidRPr="00213323" w:rsidRDefault="005F1462" w:rsidP="00906D4A">
      <w:pPr>
        <w:pStyle w:val="Exampletext"/>
      </w:pPr>
      <w:r w:rsidRPr="00213323">
        <w:t>|                 typ     min    max</w:t>
      </w:r>
    </w:p>
    <w:p w14:paraId="62FDD2DB" w14:textId="77777777" w:rsidR="005F1462" w:rsidRPr="00213323" w:rsidRDefault="005F1462" w:rsidP="00906D4A">
      <w:pPr>
        <w:pStyle w:val="Exampletext"/>
      </w:pPr>
      <w:r w:rsidRPr="00213323">
        <w:t>[Voltage Range]   3.3     3.0    3.6</w:t>
      </w:r>
    </w:p>
    <w:p w14:paraId="3E8F0D3A" w14:textId="77777777" w:rsidR="005F1462" w:rsidRPr="00121DBE" w:rsidRDefault="005F1462" w:rsidP="00906D4A">
      <w:pPr>
        <w:pStyle w:val="Exampletext"/>
        <w:rPr>
          <w:lang w:val="pt-BR"/>
        </w:rPr>
      </w:pPr>
      <w:r w:rsidRPr="00121DBE">
        <w:rPr>
          <w:lang w:val="pt-BR"/>
        </w:rPr>
        <w:t>|</w:t>
      </w:r>
    </w:p>
    <w:p w14:paraId="10FB329B" w14:textId="77777777" w:rsidR="005F1462" w:rsidRPr="00B75072" w:rsidRDefault="005F1462" w:rsidP="00906D4A">
      <w:pPr>
        <w:pStyle w:val="Exampletext"/>
        <w:rPr>
          <w:lang w:val="pt-BR"/>
        </w:rPr>
      </w:pPr>
      <w:r w:rsidRPr="00B75072">
        <w:rPr>
          <w:lang w:val="pt-BR"/>
        </w:rPr>
        <w:t>[Ramp]</w:t>
      </w:r>
    </w:p>
    <w:p w14:paraId="0FD11132" w14:textId="77777777" w:rsidR="005F1462" w:rsidRPr="00B75072" w:rsidRDefault="005F1462" w:rsidP="00906D4A">
      <w:pPr>
        <w:pStyle w:val="Exampletext"/>
        <w:rPr>
          <w:lang w:val="pt-BR"/>
        </w:rPr>
      </w:pPr>
      <w:r w:rsidRPr="00B75072">
        <w:rPr>
          <w:lang w:val="pt-BR"/>
        </w:rPr>
        <w:t>dV/dt_r        1.57/0.36n   1.44/0.57n   1.73/0.28n</w:t>
      </w:r>
    </w:p>
    <w:p w14:paraId="628D5712" w14:textId="77777777" w:rsidR="005F1462" w:rsidRPr="00B75072" w:rsidRDefault="005F1462" w:rsidP="00906D4A">
      <w:pPr>
        <w:pStyle w:val="Exampletext"/>
        <w:rPr>
          <w:lang w:val="pt-BR"/>
        </w:rPr>
      </w:pPr>
      <w:r w:rsidRPr="00B75072">
        <w:rPr>
          <w:lang w:val="pt-BR"/>
        </w:rPr>
        <w:t>dV/dt_f        1.57/0.35n   1.46/0.44n   1.68/0.28n</w:t>
      </w:r>
    </w:p>
    <w:p w14:paraId="6352384F" w14:textId="77777777" w:rsidR="005F1462" w:rsidRPr="00B75072" w:rsidRDefault="005F1462" w:rsidP="00906D4A">
      <w:pPr>
        <w:pStyle w:val="Exampletext"/>
        <w:rPr>
          <w:lang w:val="pt-BR"/>
        </w:rPr>
      </w:pPr>
      <w:r w:rsidRPr="00B75072">
        <w:rPr>
          <w:lang w:val="pt-BR"/>
        </w:rPr>
        <w:t>|</w:t>
      </w:r>
    </w:p>
    <w:p w14:paraId="644728AE" w14:textId="77777777" w:rsidR="005F1462" w:rsidRPr="00B75072" w:rsidRDefault="005F1462" w:rsidP="00906D4A">
      <w:pPr>
        <w:pStyle w:val="Exampletext"/>
        <w:rPr>
          <w:lang w:val="pt-BR"/>
        </w:rPr>
      </w:pPr>
      <w:r w:rsidRPr="00B75072">
        <w:rPr>
          <w:lang w:val="pt-BR"/>
        </w:rPr>
        <w:t>[External Model]</w:t>
      </w:r>
    </w:p>
    <w:p w14:paraId="18F09054" w14:textId="77777777" w:rsidR="005F1462" w:rsidRPr="00213323" w:rsidRDefault="005F1462" w:rsidP="00906D4A">
      <w:pPr>
        <w:pStyle w:val="Exampletext"/>
      </w:pPr>
      <w:r w:rsidRPr="00213323">
        <w:t>Language Verilog-A(MS)</w:t>
      </w:r>
    </w:p>
    <w:p w14:paraId="5FDD9651" w14:textId="77777777" w:rsidR="005F1462" w:rsidRPr="00213323" w:rsidRDefault="005F1462" w:rsidP="00906D4A">
      <w:pPr>
        <w:pStyle w:val="Exampletext"/>
      </w:pPr>
      <w:r w:rsidRPr="00213323">
        <w:t>|</w:t>
      </w:r>
    </w:p>
    <w:p w14:paraId="52DC9D48"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748AB6A8" w14:textId="77777777" w:rsidR="005F1462" w:rsidRPr="00213323" w:rsidRDefault="005F1462" w:rsidP="00906D4A">
      <w:pPr>
        <w:pStyle w:val="Exampletext"/>
      </w:pPr>
      <w:r w:rsidRPr="00213323">
        <w:t>Corner    Typ         buffer_typ.va  buffer_io_typ</w:t>
      </w:r>
    </w:p>
    <w:p w14:paraId="088E53A1" w14:textId="77777777" w:rsidR="005F1462" w:rsidRPr="00213323" w:rsidRDefault="005F1462" w:rsidP="00906D4A">
      <w:pPr>
        <w:pStyle w:val="Exampletext"/>
      </w:pPr>
      <w:r w:rsidRPr="00213323">
        <w:t>Corner    Min         buffer_min.va  buffer_io_min</w:t>
      </w:r>
    </w:p>
    <w:p w14:paraId="572B000F" w14:textId="77777777" w:rsidR="00193E60" w:rsidRPr="00213323" w:rsidRDefault="005F1462" w:rsidP="00906D4A">
      <w:pPr>
        <w:pStyle w:val="Exampletext"/>
      </w:pPr>
      <w:r w:rsidRPr="00213323">
        <w:t>Corner    Max         buffer_max.va  buffer_io_max</w:t>
      </w:r>
    </w:p>
    <w:p w14:paraId="27AE1E9C" w14:textId="77777777" w:rsidR="005F1462" w:rsidRPr="00213323" w:rsidRDefault="005F1462" w:rsidP="00906D4A">
      <w:pPr>
        <w:pStyle w:val="Exampletext"/>
      </w:pPr>
      <w:r w:rsidRPr="00213323">
        <w:t>| Parameters List of parameters</w:t>
      </w:r>
    </w:p>
    <w:p w14:paraId="5DD9145F" w14:textId="77777777" w:rsidR="005F1462" w:rsidRPr="00213323" w:rsidRDefault="005F1462" w:rsidP="00906D4A">
      <w:pPr>
        <w:pStyle w:val="Exampletext"/>
      </w:pPr>
      <w:r w:rsidRPr="00213323">
        <w:t>Parameters delay rate</w:t>
      </w:r>
    </w:p>
    <w:p w14:paraId="6BEF6836" w14:textId="77777777" w:rsidR="005F1462" w:rsidRPr="00213323" w:rsidRDefault="005F1462" w:rsidP="00906D4A">
      <w:pPr>
        <w:pStyle w:val="Exampletext"/>
      </w:pPr>
      <w:r w:rsidRPr="00213323">
        <w:t>Parameters preemphasis</w:t>
      </w:r>
    </w:p>
    <w:p w14:paraId="5A7DC871" w14:textId="77777777" w:rsidR="005F1462" w:rsidRPr="00213323" w:rsidRDefault="005F1462" w:rsidP="00906D4A">
      <w:pPr>
        <w:pStyle w:val="Exampletext"/>
      </w:pPr>
      <w:r w:rsidRPr="00213323">
        <w:t>|</w:t>
      </w:r>
    </w:p>
    <w:p w14:paraId="267F7563" w14:textId="77777777" w:rsidR="005F1462" w:rsidRPr="00213323" w:rsidRDefault="005F1462" w:rsidP="00906D4A">
      <w:pPr>
        <w:pStyle w:val="Exampletext"/>
      </w:pPr>
      <w:r w:rsidRPr="00213323">
        <w:t>| Ports List of port names (in same order as in Verilog-A(MS))</w:t>
      </w:r>
    </w:p>
    <w:p w14:paraId="02C724BF" w14:textId="77777777" w:rsidR="005F1462" w:rsidRPr="00213323" w:rsidRDefault="005F1462" w:rsidP="00906D4A">
      <w:pPr>
        <w:pStyle w:val="Exampletext"/>
      </w:pPr>
      <w:r w:rsidRPr="00213323">
        <w:t>Ports A_signal my_drive my_enable my_receive my_ref</w:t>
      </w:r>
    </w:p>
    <w:p w14:paraId="2CD95555" w14:textId="77777777" w:rsidR="005F1462" w:rsidRPr="00213323" w:rsidRDefault="005F1462" w:rsidP="00906D4A">
      <w:pPr>
        <w:pStyle w:val="Exampletext"/>
      </w:pPr>
      <w:r w:rsidRPr="00213323">
        <w:t>Ports A_puref A_pdref A_pcref A_gcref A_extref</w:t>
      </w:r>
    </w:p>
    <w:p w14:paraId="28AB5C39" w14:textId="77777777" w:rsidR="005F1462" w:rsidRPr="00213323" w:rsidRDefault="005F1462" w:rsidP="00906D4A">
      <w:pPr>
        <w:pStyle w:val="Exampletext"/>
      </w:pPr>
      <w:r w:rsidRPr="00213323">
        <w:t>|</w:t>
      </w:r>
    </w:p>
    <w:p w14:paraId="50FDC5FB" w14:textId="77777777" w:rsidR="005F1462" w:rsidRPr="00213323" w:rsidRDefault="005F1462" w:rsidP="00906D4A">
      <w:pPr>
        <w:pStyle w:val="Exampletext"/>
      </w:pPr>
      <w:r w:rsidRPr="00213323">
        <w:t xml:space="preserve">| D_to_A d_port   port1     port2    vlow vhigh trise tfall corner_name </w:t>
      </w:r>
    </w:p>
    <w:p w14:paraId="32A10EC4" w14:textId="77777777" w:rsidR="005F1462" w:rsidRPr="00213323" w:rsidRDefault="005F1462" w:rsidP="00906D4A">
      <w:pPr>
        <w:pStyle w:val="Exampletext"/>
      </w:pPr>
      <w:r w:rsidRPr="00213323">
        <w:t>D_to_A   D_drive  my_drive   my_ref   0.0  3.3  0.5n  0.3n   Typ</w:t>
      </w:r>
    </w:p>
    <w:p w14:paraId="67C05436" w14:textId="77777777" w:rsidR="005F1462" w:rsidRPr="00213323" w:rsidRDefault="005F1462" w:rsidP="00906D4A">
      <w:pPr>
        <w:pStyle w:val="Exampletext"/>
      </w:pPr>
      <w:r w:rsidRPr="00213323">
        <w:t>D_to_A   D_enable my_enable  A_gcref  0.0  3.3  0.5n  0.3n   Typ</w:t>
      </w:r>
    </w:p>
    <w:p w14:paraId="586B81BE" w14:textId="77777777" w:rsidR="005F1462" w:rsidRPr="00213323" w:rsidRDefault="005F1462" w:rsidP="00906D4A">
      <w:pPr>
        <w:pStyle w:val="Exampletext"/>
      </w:pPr>
      <w:r w:rsidRPr="00213323">
        <w:t>|</w:t>
      </w:r>
    </w:p>
    <w:p w14:paraId="2F5D45F8"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2851FCCF" w14:textId="77777777" w:rsidR="005F1462" w:rsidRPr="00213323" w:rsidRDefault="005F1462" w:rsidP="00906D4A">
      <w:pPr>
        <w:pStyle w:val="Exampletext"/>
      </w:pPr>
      <w:r w:rsidRPr="00213323">
        <w:t xml:space="preserve">A_to_D   D_receive  my_receive  my_ref  0.8   2.0    Typ </w:t>
      </w:r>
    </w:p>
    <w:p w14:paraId="6C5C5023" w14:textId="77777777" w:rsidR="005F1462" w:rsidRPr="00213323" w:rsidRDefault="005F1462" w:rsidP="00906D4A">
      <w:pPr>
        <w:pStyle w:val="Exampletext"/>
      </w:pPr>
      <w:r w:rsidRPr="00213323">
        <w:t>|</w:t>
      </w:r>
    </w:p>
    <w:p w14:paraId="2C7B3EBC" w14:textId="77777777" w:rsidR="005F1462" w:rsidRPr="00213323" w:rsidRDefault="005F1462" w:rsidP="00906D4A">
      <w:pPr>
        <w:pStyle w:val="Exampletext"/>
      </w:pPr>
      <w:r w:rsidRPr="00213323">
        <w:t>| Note: A_signal might also be used instead of a user-defined interface port</w:t>
      </w:r>
    </w:p>
    <w:p w14:paraId="0F227B0E" w14:textId="77777777" w:rsidR="005F1462" w:rsidRPr="00213323" w:rsidRDefault="005F1462" w:rsidP="00906D4A">
      <w:pPr>
        <w:pStyle w:val="Exampletext"/>
      </w:pPr>
      <w:r w:rsidRPr="00213323">
        <w:t>| for measurements taken at the die pads</w:t>
      </w:r>
    </w:p>
    <w:p w14:paraId="38D789E0" w14:textId="77777777" w:rsidR="005F1462" w:rsidRPr="00213323" w:rsidRDefault="005F1462" w:rsidP="00906D4A">
      <w:pPr>
        <w:pStyle w:val="Exampletext"/>
      </w:pPr>
      <w:r w:rsidRPr="00213323">
        <w:t>|</w:t>
      </w:r>
    </w:p>
    <w:p w14:paraId="3FD11C49" w14:textId="77777777" w:rsidR="005F1462" w:rsidRPr="00213323" w:rsidRDefault="005F1462" w:rsidP="00906D4A">
      <w:pPr>
        <w:pStyle w:val="Exampletext"/>
      </w:pPr>
      <w:r w:rsidRPr="00213323">
        <w:t>[End External Model]</w:t>
      </w:r>
    </w:p>
    <w:p w14:paraId="5436E20D" w14:textId="77777777" w:rsidR="005F1462" w:rsidRPr="00213323" w:rsidRDefault="005F1462" w:rsidP="00906D4A">
      <w:pPr>
        <w:pStyle w:val="Exampletext"/>
      </w:pPr>
    </w:p>
    <w:p w14:paraId="588AFC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14:paraId="66F7CEBD" w14:textId="77777777" w:rsidR="005F1462" w:rsidRPr="00213323" w:rsidRDefault="005F1462" w:rsidP="00906D4A">
      <w:pPr>
        <w:pStyle w:val="Exampletext"/>
      </w:pPr>
      <w:r w:rsidRPr="00213323">
        <w:t>[Model] Ext_SPICE_Diff_Buff</w:t>
      </w:r>
    </w:p>
    <w:p w14:paraId="4BC30472" w14:textId="77777777" w:rsidR="005F1462" w:rsidRPr="00213323" w:rsidRDefault="005F1462" w:rsidP="00906D4A">
      <w:pPr>
        <w:pStyle w:val="Exampletext"/>
      </w:pPr>
      <w:r w:rsidRPr="00213323">
        <w:t>Model_type I/O_diff</w:t>
      </w:r>
    </w:p>
    <w:p w14:paraId="138E76D0" w14:textId="77777777" w:rsidR="005F1462" w:rsidRPr="00213323" w:rsidRDefault="005F1462" w:rsidP="00906D4A">
      <w:pPr>
        <w:pStyle w:val="Exampletext"/>
      </w:pPr>
      <w:r w:rsidRPr="00213323">
        <w:t>Rref_diff = 100</w:t>
      </w:r>
    </w:p>
    <w:p w14:paraId="5B70C488" w14:textId="77777777" w:rsidR="005F1462" w:rsidRPr="00213323" w:rsidRDefault="005F1462" w:rsidP="00906D4A">
      <w:pPr>
        <w:pStyle w:val="Exampletext"/>
      </w:pPr>
      <w:r w:rsidRPr="00213323">
        <w:t>|</w:t>
      </w:r>
    </w:p>
    <w:p w14:paraId="10306D60" w14:textId="77777777" w:rsidR="005F1462" w:rsidRPr="00213323" w:rsidRDefault="005F1462" w:rsidP="00906D4A">
      <w:pPr>
        <w:pStyle w:val="Exampletext"/>
      </w:pPr>
      <w:r w:rsidRPr="00213323">
        <w:t>| Other model subparameters are optional</w:t>
      </w:r>
    </w:p>
    <w:p w14:paraId="2CE0B8CB" w14:textId="77777777" w:rsidR="005F1462" w:rsidRPr="00213323" w:rsidRDefault="005F1462" w:rsidP="00906D4A">
      <w:pPr>
        <w:pStyle w:val="Exampletext"/>
      </w:pPr>
      <w:r w:rsidRPr="00213323">
        <w:t>|</w:t>
      </w:r>
    </w:p>
    <w:p w14:paraId="441E1112" w14:textId="77777777" w:rsidR="005F1462" w:rsidRPr="00213323" w:rsidRDefault="005F1462" w:rsidP="00906D4A">
      <w:pPr>
        <w:pStyle w:val="Exampletext"/>
      </w:pPr>
      <w:r w:rsidRPr="00213323">
        <w:t>|                 typ     min    max</w:t>
      </w:r>
    </w:p>
    <w:p w14:paraId="5081CAC3" w14:textId="77777777" w:rsidR="005F1462" w:rsidRPr="00213323" w:rsidRDefault="005F1462" w:rsidP="00906D4A">
      <w:pPr>
        <w:pStyle w:val="Exampletext"/>
      </w:pPr>
      <w:r w:rsidRPr="00213323">
        <w:t>[Voltage Range]   3.3     3.0    3.6</w:t>
      </w:r>
    </w:p>
    <w:p w14:paraId="1E4C71E9" w14:textId="77777777" w:rsidR="005F1462" w:rsidRPr="00121DBE" w:rsidRDefault="005F1462" w:rsidP="00906D4A">
      <w:pPr>
        <w:pStyle w:val="Exampletext"/>
        <w:rPr>
          <w:lang w:val="pt-BR"/>
        </w:rPr>
      </w:pPr>
      <w:r w:rsidRPr="00121DBE">
        <w:rPr>
          <w:lang w:val="pt-BR"/>
        </w:rPr>
        <w:t>|</w:t>
      </w:r>
    </w:p>
    <w:p w14:paraId="75BAADAA" w14:textId="77777777" w:rsidR="005F1462" w:rsidRPr="00B75072" w:rsidRDefault="005F1462" w:rsidP="00906D4A">
      <w:pPr>
        <w:pStyle w:val="Exampletext"/>
        <w:rPr>
          <w:lang w:val="pt-BR"/>
        </w:rPr>
      </w:pPr>
      <w:r w:rsidRPr="00B75072">
        <w:rPr>
          <w:lang w:val="pt-BR"/>
        </w:rPr>
        <w:t>[Ramp]</w:t>
      </w:r>
    </w:p>
    <w:p w14:paraId="15A5518A" w14:textId="77777777" w:rsidR="005F1462" w:rsidRPr="00B75072" w:rsidRDefault="005F1462" w:rsidP="00906D4A">
      <w:pPr>
        <w:pStyle w:val="Exampletext"/>
        <w:rPr>
          <w:lang w:val="pt-BR"/>
        </w:rPr>
      </w:pPr>
      <w:r w:rsidRPr="00B75072">
        <w:rPr>
          <w:lang w:val="pt-BR"/>
        </w:rPr>
        <w:t>dV/dt_r        1.57/0.36n   1.44/0.57n   1.73/0.28n</w:t>
      </w:r>
    </w:p>
    <w:p w14:paraId="0235DB80" w14:textId="77777777" w:rsidR="005F1462" w:rsidRPr="00B75072" w:rsidRDefault="005F1462" w:rsidP="00906D4A">
      <w:pPr>
        <w:pStyle w:val="Exampletext"/>
        <w:rPr>
          <w:lang w:val="pt-BR"/>
        </w:rPr>
      </w:pPr>
      <w:r w:rsidRPr="00B75072">
        <w:rPr>
          <w:lang w:val="pt-BR"/>
        </w:rPr>
        <w:t>dV/dt_f        1.57/0.35n   1.46/0.44n   1.68/0.28n</w:t>
      </w:r>
    </w:p>
    <w:p w14:paraId="67327219" w14:textId="77777777" w:rsidR="005F1462" w:rsidRPr="00B75072" w:rsidRDefault="005F1462" w:rsidP="00906D4A">
      <w:pPr>
        <w:pStyle w:val="Exampletext"/>
        <w:rPr>
          <w:lang w:val="pt-BR"/>
        </w:rPr>
      </w:pPr>
      <w:r w:rsidRPr="00B75072">
        <w:rPr>
          <w:lang w:val="pt-BR"/>
        </w:rPr>
        <w:t>|</w:t>
      </w:r>
    </w:p>
    <w:p w14:paraId="1550168F" w14:textId="77777777" w:rsidR="005F1462" w:rsidRPr="00B75072" w:rsidRDefault="005F1462" w:rsidP="00906D4A">
      <w:pPr>
        <w:pStyle w:val="Exampletext"/>
        <w:rPr>
          <w:lang w:val="pt-BR"/>
        </w:rPr>
      </w:pPr>
      <w:r w:rsidRPr="00B75072">
        <w:rPr>
          <w:lang w:val="pt-BR"/>
        </w:rPr>
        <w:t>[External Model]</w:t>
      </w:r>
    </w:p>
    <w:p w14:paraId="3C7E1E87" w14:textId="77777777" w:rsidR="005F1462" w:rsidRPr="00213323" w:rsidRDefault="005F1462" w:rsidP="00906D4A">
      <w:pPr>
        <w:pStyle w:val="Exampletext"/>
      </w:pPr>
      <w:r w:rsidRPr="00213323">
        <w:t>Language SPICE</w:t>
      </w:r>
    </w:p>
    <w:p w14:paraId="4D65EBD2" w14:textId="77777777" w:rsidR="005F1462" w:rsidRPr="00213323" w:rsidRDefault="005F1462" w:rsidP="00906D4A">
      <w:pPr>
        <w:pStyle w:val="Exampletext"/>
      </w:pPr>
      <w:r w:rsidRPr="00213323">
        <w:t>|</w:t>
      </w:r>
    </w:p>
    <w:p w14:paraId="5A14BBC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8743E4B" w14:textId="77777777" w:rsidR="005F1462" w:rsidRPr="00213323" w:rsidRDefault="005F1462" w:rsidP="00906D4A">
      <w:pPr>
        <w:pStyle w:val="Exampletext"/>
      </w:pPr>
      <w:r w:rsidRPr="00213323">
        <w:t>Corner    Typ         diffio.spi  diff_io_typ</w:t>
      </w:r>
    </w:p>
    <w:p w14:paraId="4E86B942" w14:textId="77777777" w:rsidR="005F1462" w:rsidRPr="00213323" w:rsidRDefault="005F1462" w:rsidP="00906D4A">
      <w:pPr>
        <w:pStyle w:val="Exampletext"/>
      </w:pPr>
      <w:r w:rsidRPr="00213323">
        <w:t>Corner    Min         diffio.spi  diff_io_min</w:t>
      </w:r>
    </w:p>
    <w:p w14:paraId="217DF60A" w14:textId="77777777" w:rsidR="005F1462" w:rsidRPr="00213323" w:rsidRDefault="005F1462" w:rsidP="00906D4A">
      <w:pPr>
        <w:pStyle w:val="Exampletext"/>
      </w:pPr>
      <w:r w:rsidRPr="00213323">
        <w:t>Corner    Max         diffio.spi  diff_io_max</w:t>
      </w:r>
    </w:p>
    <w:p w14:paraId="7854A809" w14:textId="77777777" w:rsidR="005F1462" w:rsidRPr="00213323" w:rsidRDefault="005F1462" w:rsidP="00906D4A">
      <w:pPr>
        <w:pStyle w:val="Exampletext"/>
      </w:pPr>
      <w:r w:rsidRPr="00213323">
        <w:t>|</w:t>
      </w:r>
    </w:p>
    <w:p w14:paraId="62BF4945" w14:textId="77777777" w:rsidR="005F1462" w:rsidRPr="00213323" w:rsidRDefault="005F1462" w:rsidP="00906D4A">
      <w:pPr>
        <w:pStyle w:val="Exampletext"/>
      </w:pPr>
      <w:r w:rsidRPr="00213323">
        <w:t>| Ports List of port names (in same order as in SPICE)</w:t>
      </w:r>
    </w:p>
    <w:p w14:paraId="5F6ABA66" w14:textId="77777777" w:rsidR="005F1462" w:rsidRPr="00213323" w:rsidRDefault="005F1462" w:rsidP="00906D4A">
      <w:pPr>
        <w:pStyle w:val="Exampletext"/>
      </w:pPr>
      <w:r w:rsidRPr="00213323">
        <w:t>Ports A_signal_pos A_signal_neg my_receive my_drive my_enable</w:t>
      </w:r>
    </w:p>
    <w:p w14:paraId="1C7DCF32" w14:textId="77777777" w:rsidR="005F1462" w:rsidRPr="00213323" w:rsidRDefault="005F1462" w:rsidP="00906D4A">
      <w:pPr>
        <w:pStyle w:val="Exampletext"/>
      </w:pPr>
      <w:r w:rsidRPr="00213323">
        <w:t>Ports A_puref A_pdref A_pcref A_gcref A_extref my_ref A_gnd</w:t>
      </w:r>
    </w:p>
    <w:p w14:paraId="21827979" w14:textId="77777777" w:rsidR="005F1462" w:rsidRPr="00213323" w:rsidRDefault="005F1462" w:rsidP="00906D4A">
      <w:pPr>
        <w:pStyle w:val="Exampletext"/>
      </w:pPr>
      <w:r w:rsidRPr="00213323">
        <w:t>|</w:t>
      </w:r>
    </w:p>
    <w:p w14:paraId="257AD54D"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7455A33E" w14:textId="77777777" w:rsidR="005F1462" w:rsidRPr="00213323" w:rsidRDefault="005F1462" w:rsidP="00906D4A">
      <w:pPr>
        <w:pStyle w:val="Exampletext"/>
      </w:pPr>
      <w:r w:rsidRPr="00213323">
        <w:t>D_to_A    D_drive  my_drive   my_ref   0.0  3.3   0.5n  0.3n  Typ</w:t>
      </w:r>
    </w:p>
    <w:p w14:paraId="14646B2D" w14:textId="77777777" w:rsidR="005F1462" w:rsidRPr="00213323" w:rsidRDefault="005F1462" w:rsidP="00906D4A">
      <w:pPr>
        <w:pStyle w:val="Exampletext"/>
      </w:pPr>
      <w:r w:rsidRPr="00213323">
        <w:t>D_to_A    D_drive  my_drive   my_ref   0.0  3.0   0.6n  0.3n  Min</w:t>
      </w:r>
    </w:p>
    <w:p w14:paraId="6B705551" w14:textId="77777777" w:rsidR="005F1462" w:rsidRPr="00213323" w:rsidRDefault="005F1462" w:rsidP="00906D4A">
      <w:pPr>
        <w:pStyle w:val="Exampletext"/>
      </w:pPr>
      <w:r w:rsidRPr="00213323">
        <w:t>D_to_A    D_drive  my_drive   my_ref   0.0  3.6   0.4n  0.3n  Max</w:t>
      </w:r>
    </w:p>
    <w:p w14:paraId="4F85F890" w14:textId="77777777" w:rsidR="005F1462" w:rsidRPr="00213323" w:rsidRDefault="005F1462" w:rsidP="00906D4A">
      <w:pPr>
        <w:pStyle w:val="Exampletext"/>
      </w:pPr>
      <w:r w:rsidRPr="00213323">
        <w:t>D_to_A    D_enable my_enable  my_ref   0.0  3.3   0.5n  0.3n  Typ</w:t>
      </w:r>
    </w:p>
    <w:p w14:paraId="619D9B21" w14:textId="77777777" w:rsidR="005F1462" w:rsidRPr="00213323" w:rsidRDefault="005F1462" w:rsidP="00906D4A">
      <w:pPr>
        <w:pStyle w:val="Exampletext"/>
      </w:pPr>
      <w:r w:rsidRPr="00213323">
        <w:t>D_to_A    D_enable my_enable  my_ref   0.0  3.0   0.6n  0.3n  Min</w:t>
      </w:r>
    </w:p>
    <w:p w14:paraId="765533A0" w14:textId="77777777" w:rsidR="00193E60" w:rsidRPr="00213323" w:rsidRDefault="005F1462" w:rsidP="00906D4A">
      <w:pPr>
        <w:pStyle w:val="Exampletext"/>
      </w:pPr>
      <w:r w:rsidRPr="00213323">
        <w:t>D_to_A    D_enable my_enable  my_ref   0.0  3.6   0.4n  0.3n  Max</w:t>
      </w:r>
    </w:p>
    <w:p w14:paraId="3DAA7DE2" w14:textId="77777777" w:rsidR="003A5B32" w:rsidRPr="00213323" w:rsidRDefault="003A5B32" w:rsidP="00906D4A">
      <w:pPr>
        <w:pStyle w:val="Exampletext"/>
      </w:pPr>
      <w:r w:rsidRPr="00213323">
        <w:t>|</w:t>
      </w:r>
    </w:p>
    <w:p w14:paraId="50AC0B36"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336F4B9" w14:textId="77777777" w:rsidR="005F1462" w:rsidRPr="00213323" w:rsidRDefault="005F1462" w:rsidP="00906D4A">
      <w:pPr>
        <w:pStyle w:val="Exampletext"/>
      </w:pPr>
      <w:r w:rsidRPr="00213323">
        <w:t>A_to_D    D_receive  A_signal_pos  A_signal_neg  -200m  200m  Typ</w:t>
      </w:r>
    </w:p>
    <w:p w14:paraId="1E5762CE" w14:textId="77777777" w:rsidR="005F1462" w:rsidRPr="00213323" w:rsidRDefault="005F1462" w:rsidP="00906D4A">
      <w:pPr>
        <w:pStyle w:val="Exampletext"/>
      </w:pPr>
      <w:r w:rsidRPr="00213323">
        <w:t>A_to_D    D_receive  A_signal_pos  A_signal_neg  -200m  200m  Min</w:t>
      </w:r>
    </w:p>
    <w:p w14:paraId="19764D95" w14:textId="77777777" w:rsidR="005F1462" w:rsidRPr="00213323" w:rsidRDefault="005F1462" w:rsidP="00906D4A">
      <w:pPr>
        <w:pStyle w:val="Exampletext"/>
      </w:pPr>
      <w:r w:rsidRPr="00213323">
        <w:t>A_to_D    D_receive  A_signal_pos  A_signal_neg  -200m  200m  Max</w:t>
      </w:r>
    </w:p>
    <w:p w14:paraId="6A8B1150" w14:textId="77777777" w:rsidR="005F1462" w:rsidRPr="00213323" w:rsidRDefault="005F1462" w:rsidP="00906D4A">
      <w:pPr>
        <w:pStyle w:val="Exampletext"/>
      </w:pPr>
      <w:r w:rsidRPr="00213323">
        <w:t>|</w:t>
      </w:r>
    </w:p>
    <w:p w14:paraId="74240F23" w14:textId="77777777" w:rsidR="005F1462" w:rsidRPr="00213323" w:rsidRDefault="005F1462" w:rsidP="00906D4A">
      <w:pPr>
        <w:pStyle w:val="Exampletext"/>
      </w:pPr>
      <w:r w:rsidRPr="00213323">
        <w:t>[End External Model]</w:t>
      </w:r>
    </w:p>
    <w:p w14:paraId="2665B331" w14:textId="77777777" w:rsidR="005F1462" w:rsidRPr="00213323" w:rsidRDefault="005F1462" w:rsidP="00906D4A">
      <w:pPr>
        <w:pStyle w:val="Exampletext"/>
      </w:pPr>
    </w:p>
    <w:p w14:paraId="269833D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3809C587" w14:textId="77777777" w:rsidR="00B3299B" w:rsidRPr="00213323" w:rsidRDefault="00B3299B" w:rsidP="00B3299B">
      <w:pPr>
        <w:pStyle w:val="Exampletext"/>
        <w:contextualSpacing/>
      </w:pPr>
      <w:r w:rsidRPr="00213323">
        <w:t>[Model] Ext_ISS_Diff_Buff</w:t>
      </w:r>
    </w:p>
    <w:p w14:paraId="69EBA0A3" w14:textId="77777777" w:rsidR="00B3299B" w:rsidRPr="00213323" w:rsidRDefault="00B3299B" w:rsidP="00B3299B">
      <w:pPr>
        <w:pStyle w:val="Exampletext"/>
        <w:contextualSpacing/>
      </w:pPr>
      <w:r w:rsidRPr="00213323">
        <w:t>Model_type I/O_diff</w:t>
      </w:r>
    </w:p>
    <w:p w14:paraId="0F7E69D4" w14:textId="77777777" w:rsidR="00B3299B" w:rsidRPr="00213323" w:rsidRDefault="00B3299B" w:rsidP="00B3299B">
      <w:pPr>
        <w:pStyle w:val="Exampletext"/>
        <w:contextualSpacing/>
      </w:pPr>
      <w:r w:rsidRPr="00213323">
        <w:t>Rref_diff = 100</w:t>
      </w:r>
    </w:p>
    <w:p w14:paraId="7FAEB0F8" w14:textId="77777777" w:rsidR="00B3299B" w:rsidRPr="00213323" w:rsidRDefault="00B3299B" w:rsidP="00B3299B">
      <w:pPr>
        <w:pStyle w:val="Exampletext"/>
        <w:contextualSpacing/>
      </w:pPr>
      <w:r w:rsidRPr="00213323">
        <w:t>|</w:t>
      </w:r>
    </w:p>
    <w:p w14:paraId="6BC81AD1" w14:textId="77777777" w:rsidR="00B3299B" w:rsidRPr="00213323" w:rsidRDefault="00B3299B" w:rsidP="00B3299B">
      <w:pPr>
        <w:pStyle w:val="Exampletext"/>
        <w:contextualSpacing/>
      </w:pPr>
      <w:r w:rsidRPr="00213323">
        <w:t>| Other model subparameters are optional</w:t>
      </w:r>
    </w:p>
    <w:p w14:paraId="76B9C686" w14:textId="77777777" w:rsidR="00B3299B" w:rsidRPr="00213323" w:rsidRDefault="00B3299B" w:rsidP="00B3299B">
      <w:pPr>
        <w:pStyle w:val="Exampletext"/>
        <w:contextualSpacing/>
      </w:pPr>
      <w:r w:rsidRPr="00213323">
        <w:t>|</w:t>
      </w:r>
    </w:p>
    <w:p w14:paraId="5001F399" w14:textId="77777777" w:rsidR="00B3299B" w:rsidRPr="00213323" w:rsidRDefault="00B3299B" w:rsidP="00B3299B">
      <w:pPr>
        <w:pStyle w:val="Exampletext"/>
        <w:contextualSpacing/>
      </w:pPr>
      <w:r w:rsidRPr="00213323">
        <w:t>|                 typ     min    max</w:t>
      </w:r>
    </w:p>
    <w:p w14:paraId="75EB043A" w14:textId="77777777" w:rsidR="00B3299B" w:rsidRPr="00213323" w:rsidRDefault="00B3299B" w:rsidP="00B3299B">
      <w:pPr>
        <w:pStyle w:val="Exampletext"/>
        <w:contextualSpacing/>
      </w:pPr>
      <w:r w:rsidRPr="00213323">
        <w:t>[Voltage Range]   3.3     3.0    3.6</w:t>
      </w:r>
    </w:p>
    <w:p w14:paraId="540E287E" w14:textId="77777777" w:rsidR="00B3299B" w:rsidRPr="00121DBE" w:rsidRDefault="00B3299B" w:rsidP="00B3299B">
      <w:pPr>
        <w:pStyle w:val="Exampletext"/>
        <w:contextualSpacing/>
        <w:rPr>
          <w:lang w:val="pt-BR"/>
        </w:rPr>
      </w:pPr>
      <w:r w:rsidRPr="00121DBE">
        <w:rPr>
          <w:lang w:val="pt-BR"/>
        </w:rPr>
        <w:t>|</w:t>
      </w:r>
    </w:p>
    <w:p w14:paraId="3E345AB1" w14:textId="77777777" w:rsidR="00B3299B" w:rsidRPr="00B75072" w:rsidRDefault="00B3299B" w:rsidP="00B3299B">
      <w:pPr>
        <w:pStyle w:val="Exampletext"/>
        <w:contextualSpacing/>
        <w:rPr>
          <w:lang w:val="pt-BR"/>
        </w:rPr>
      </w:pPr>
      <w:r w:rsidRPr="00B75072">
        <w:rPr>
          <w:lang w:val="pt-BR"/>
        </w:rPr>
        <w:t>[Ramp]</w:t>
      </w:r>
    </w:p>
    <w:p w14:paraId="798807DF" w14:textId="77777777" w:rsidR="00B3299B" w:rsidRPr="00B75072" w:rsidRDefault="00B3299B" w:rsidP="00B3299B">
      <w:pPr>
        <w:pStyle w:val="Exampletext"/>
        <w:contextualSpacing/>
        <w:rPr>
          <w:lang w:val="pt-BR"/>
        </w:rPr>
      </w:pPr>
      <w:r w:rsidRPr="00B75072">
        <w:rPr>
          <w:lang w:val="pt-BR"/>
        </w:rPr>
        <w:t>dV/dt_r        1.57/0.36n   1.44/0.57n   1.73/0.28n</w:t>
      </w:r>
    </w:p>
    <w:p w14:paraId="72A2F277" w14:textId="77777777" w:rsidR="00B3299B" w:rsidRPr="00B75072" w:rsidRDefault="00B3299B" w:rsidP="00B3299B">
      <w:pPr>
        <w:pStyle w:val="Exampletext"/>
        <w:contextualSpacing/>
        <w:rPr>
          <w:lang w:val="pt-BR"/>
        </w:rPr>
      </w:pPr>
      <w:r w:rsidRPr="00B75072">
        <w:rPr>
          <w:lang w:val="pt-BR"/>
        </w:rPr>
        <w:t>dV/dt_f        1.57/0.35n   1.46/0.44n   1.68/0.28n</w:t>
      </w:r>
    </w:p>
    <w:p w14:paraId="703CB431" w14:textId="77777777" w:rsidR="00B3299B" w:rsidRPr="00B75072" w:rsidRDefault="00B3299B" w:rsidP="00B3299B">
      <w:pPr>
        <w:pStyle w:val="Exampletext"/>
        <w:contextualSpacing/>
        <w:rPr>
          <w:lang w:val="pt-BR"/>
        </w:rPr>
      </w:pPr>
      <w:r w:rsidRPr="00B75072">
        <w:rPr>
          <w:lang w:val="pt-BR"/>
        </w:rPr>
        <w:t>|</w:t>
      </w:r>
    </w:p>
    <w:p w14:paraId="63D9AA78" w14:textId="77777777" w:rsidR="00B3299B" w:rsidRPr="00B75072" w:rsidRDefault="00B3299B" w:rsidP="00B3299B">
      <w:pPr>
        <w:pStyle w:val="Exampletext"/>
        <w:contextualSpacing/>
        <w:rPr>
          <w:lang w:val="pt-BR"/>
        </w:rPr>
      </w:pPr>
      <w:r w:rsidRPr="00B75072">
        <w:rPr>
          <w:lang w:val="pt-BR"/>
        </w:rPr>
        <w:t>[External Model]</w:t>
      </w:r>
    </w:p>
    <w:p w14:paraId="306DA260" w14:textId="77777777" w:rsidR="00B3299B" w:rsidRPr="00213323" w:rsidRDefault="00B3299B" w:rsidP="00B3299B">
      <w:pPr>
        <w:pStyle w:val="Exampletext"/>
        <w:contextualSpacing/>
      </w:pPr>
      <w:r w:rsidRPr="00213323">
        <w:lastRenderedPageBreak/>
        <w:t>Language IBIS-ISS</w:t>
      </w:r>
    </w:p>
    <w:p w14:paraId="78FAFC1D" w14:textId="77777777" w:rsidR="00B3299B" w:rsidRPr="00213323" w:rsidRDefault="00B3299B" w:rsidP="00B3299B">
      <w:pPr>
        <w:pStyle w:val="Exampletext"/>
        <w:contextualSpacing/>
      </w:pPr>
      <w:r w:rsidRPr="00213323">
        <w:t>|</w:t>
      </w:r>
    </w:p>
    <w:p w14:paraId="4FA6CA10" w14:textId="77777777" w:rsidR="00B3299B" w:rsidRPr="00213323" w:rsidRDefault="00B3299B" w:rsidP="00B3299B">
      <w:pPr>
        <w:pStyle w:val="Exampletext"/>
        <w:contextualSpacing/>
      </w:pPr>
      <w:r w:rsidRPr="00213323">
        <w:t>| Corner corner_name file_name   circuit_name (.subckt name)</w:t>
      </w:r>
    </w:p>
    <w:p w14:paraId="4CA2A672" w14:textId="77777777" w:rsidR="00B3299B" w:rsidRPr="00213323" w:rsidRDefault="00B3299B" w:rsidP="00B3299B">
      <w:pPr>
        <w:pStyle w:val="Exampletext"/>
        <w:contextualSpacing/>
      </w:pPr>
      <w:r w:rsidRPr="00213323">
        <w:t>Corner    Typ         diffio.spi  diff_io_typ</w:t>
      </w:r>
    </w:p>
    <w:p w14:paraId="16D84D11" w14:textId="77777777" w:rsidR="00B3299B" w:rsidRPr="00213323" w:rsidRDefault="00B3299B" w:rsidP="00B3299B">
      <w:pPr>
        <w:pStyle w:val="Exampletext"/>
        <w:contextualSpacing/>
      </w:pPr>
      <w:r w:rsidRPr="00213323">
        <w:t>Corner    Min         diffio.spi  diff_io_min</w:t>
      </w:r>
    </w:p>
    <w:p w14:paraId="03113D00" w14:textId="77777777" w:rsidR="00B3299B" w:rsidRPr="00213323" w:rsidRDefault="00B3299B" w:rsidP="00B3299B">
      <w:pPr>
        <w:pStyle w:val="Exampletext"/>
        <w:contextualSpacing/>
      </w:pPr>
      <w:r w:rsidRPr="00213323">
        <w:t>Corner    Max         diffio.spi  diff_io_max</w:t>
      </w:r>
    </w:p>
    <w:p w14:paraId="475DE8D7" w14:textId="77777777" w:rsidR="00B3299B" w:rsidRPr="00213323" w:rsidRDefault="00B3299B" w:rsidP="00B3299B">
      <w:pPr>
        <w:pStyle w:val="Exampletext"/>
        <w:contextualSpacing/>
      </w:pPr>
      <w:r w:rsidRPr="00213323">
        <w:t>|</w:t>
      </w:r>
    </w:p>
    <w:p w14:paraId="78BA50A7" w14:textId="77777777" w:rsidR="00B3299B" w:rsidRPr="00213323" w:rsidRDefault="00B3299B" w:rsidP="00B3299B">
      <w:pPr>
        <w:pStyle w:val="Exampletext"/>
        <w:contextualSpacing/>
      </w:pPr>
      <w:r w:rsidRPr="00213323">
        <w:t>| List of parameters</w:t>
      </w:r>
    </w:p>
    <w:p w14:paraId="1EB511A1" w14:textId="77777777" w:rsidR="00B3299B" w:rsidRPr="00213323" w:rsidRDefault="00B3299B" w:rsidP="00B3299B">
      <w:pPr>
        <w:pStyle w:val="Exampletext"/>
        <w:contextualSpacing/>
      </w:pPr>
      <w:r w:rsidRPr="00213323">
        <w:t>Parameters sp_file_name</w:t>
      </w:r>
    </w:p>
    <w:p w14:paraId="237203D0" w14:textId="77777777" w:rsidR="00B3299B" w:rsidRPr="00213323" w:rsidRDefault="00B3299B" w:rsidP="00B3299B">
      <w:pPr>
        <w:pStyle w:val="Exampletext"/>
        <w:contextualSpacing/>
      </w:pPr>
      <w:r w:rsidRPr="00213323">
        <w:t>Parameters c_diff  r_diff</w:t>
      </w:r>
    </w:p>
    <w:p w14:paraId="6809107C" w14:textId="77777777" w:rsidR="00B3299B" w:rsidRPr="00213323" w:rsidRDefault="00B3299B" w:rsidP="00B3299B">
      <w:pPr>
        <w:pStyle w:val="Exampletext"/>
        <w:contextualSpacing/>
      </w:pPr>
      <w:r w:rsidRPr="00213323">
        <w:t>|</w:t>
      </w:r>
    </w:p>
    <w:p w14:paraId="3ECA61A7" w14:textId="77777777" w:rsidR="00B3299B" w:rsidRPr="00213323" w:rsidRDefault="00B3299B" w:rsidP="00B3299B">
      <w:pPr>
        <w:pStyle w:val="Exampletext"/>
        <w:contextualSpacing/>
      </w:pPr>
      <w:r w:rsidRPr="00213323">
        <w:t>|</w:t>
      </w:r>
    </w:p>
    <w:p w14:paraId="75112020" w14:textId="77777777" w:rsidR="00B3299B" w:rsidRPr="00213323" w:rsidRDefault="00B3299B" w:rsidP="00B3299B">
      <w:pPr>
        <w:pStyle w:val="Exampletext"/>
        <w:contextualSpacing/>
      </w:pPr>
      <w:r w:rsidRPr="00213323">
        <w:t>| List of converter parameters</w:t>
      </w:r>
    </w:p>
    <w:p w14:paraId="2D0A7160" w14:textId="77777777" w:rsidR="00B3299B" w:rsidRPr="00213323" w:rsidRDefault="00B3299B" w:rsidP="00B3299B">
      <w:pPr>
        <w:pStyle w:val="Exampletext"/>
        <w:contextualSpacing/>
      </w:pPr>
      <w:r w:rsidRPr="00213323">
        <w:t>Converter_Parameters  MyVlow  = 0.0</w:t>
      </w:r>
    </w:p>
    <w:p w14:paraId="04AC2C32" w14:textId="200C3F77"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5C28361B" w14:textId="77777777" w:rsidR="00B3299B" w:rsidRPr="00213323" w:rsidRDefault="00B3299B" w:rsidP="00B3299B">
      <w:pPr>
        <w:pStyle w:val="Exampletext"/>
        <w:contextualSpacing/>
      </w:pPr>
      <w:r w:rsidRPr="00213323">
        <w:t>|</w:t>
      </w:r>
    </w:p>
    <w:p w14:paraId="0DB08FA4" w14:textId="77777777" w:rsidR="00B3299B" w:rsidRPr="00213323" w:rsidRDefault="00B3299B" w:rsidP="00B3299B">
      <w:pPr>
        <w:pStyle w:val="Exampletext"/>
        <w:contextualSpacing/>
      </w:pPr>
      <w:r w:rsidRPr="00213323">
        <w:t>| Ports List of port names (in same order as in IBIS-ISS)</w:t>
      </w:r>
    </w:p>
    <w:p w14:paraId="49833449" w14:textId="77777777" w:rsidR="00B3299B" w:rsidRPr="00213323" w:rsidRDefault="00B3299B" w:rsidP="00B3299B">
      <w:pPr>
        <w:pStyle w:val="Exampletext"/>
        <w:contextualSpacing/>
      </w:pPr>
      <w:r w:rsidRPr="00213323">
        <w:t>Ports A_signal_pos A_signal_neg my_receive my_driveP my_driveN my_enable</w:t>
      </w:r>
    </w:p>
    <w:p w14:paraId="4979A6B7" w14:textId="77777777" w:rsidR="00B3299B" w:rsidRPr="00213323" w:rsidRDefault="00B3299B" w:rsidP="00B3299B">
      <w:pPr>
        <w:pStyle w:val="Exampletext"/>
        <w:contextualSpacing/>
      </w:pPr>
      <w:r w:rsidRPr="00213323">
        <w:t>Ports A_puref A_pdref A_pcref A_gcref A_extref my_ref A_gnd</w:t>
      </w:r>
    </w:p>
    <w:p w14:paraId="5AFD9E49" w14:textId="77777777" w:rsidR="00B3299B" w:rsidRPr="00213323" w:rsidRDefault="00B3299B" w:rsidP="00B3299B">
      <w:pPr>
        <w:pStyle w:val="Exampletext"/>
        <w:contextualSpacing/>
      </w:pPr>
      <w:r w:rsidRPr="00213323">
        <w:t>|</w:t>
      </w:r>
    </w:p>
    <w:p w14:paraId="4EAE2E43" w14:textId="77777777" w:rsidR="00B3299B" w:rsidRPr="00213323" w:rsidRDefault="00B3299B" w:rsidP="00B3299B">
      <w:pPr>
        <w:pStyle w:val="Exampletext"/>
        <w:contextualSpacing/>
      </w:pPr>
      <w:r w:rsidRPr="00213323">
        <w:t>| D_to_A d_port  port1     port2 vlow vhigh trise tfall corner_name polarity</w:t>
      </w:r>
    </w:p>
    <w:p w14:paraId="0B318EB8" w14:textId="2A401C00" w:rsidR="00B3299B" w:rsidRPr="00213323" w:rsidRDefault="00B3299B" w:rsidP="00B3299B">
      <w:pPr>
        <w:pStyle w:val="Exampletext"/>
        <w:contextualSpacing/>
      </w:pPr>
      <w:r w:rsidRPr="00213323">
        <w:t>D_to_A  D_drive  my_driveP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Non-Inverting</w:t>
      </w:r>
    </w:p>
    <w:p w14:paraId="073CDC2C" w14:textId="144139B6" w:rsidR="00B3299B" w:rsidRPr="00213323" w:rsidRDefault="00B3299B" w:rsidP="00B3299B">
      <w:pPr>
        <w:pStyle w:val="Exampletext"/>
        <w:contextualSpacing/>
      </w:pPr>
      <w:r w:rsidRPr="00213323">
        <w:t>D_to_A  D_drive  my_driveN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Inverting</w:t>
      </w:r>
    </w:p>
    <w:p w14:paraId="44D747B8" w14:textId="77777777" w:rsidR="00B3299B" w:rsidRPr="00213323" w:rsidRDefault="00B3299B" w:rsidP="00B3299B">
      <w:pPr>
        <w:pStyle w:val="Exampletext"/>
        <w:contextualSpacing/>
      </w:pPr>
      <w:r w:rsidRPr="00213323">
        <w:t>D_to_A  D_enable my_enable  my_ref   0.0  3.3   0.5n  0.3n  Typ</w:t>
      </w:r>
    </w:p>
    <w:p w14:paraId="11E73F7A" w14:textId="77777777" w:rsidR="00B3299B" w:rsidRPr="00213323" w:rsidRDefault="00B3299B" w:rsidP="00B3299B">
      <w:pPr>
        <w:pStyle w:val="Exampletext"/>
        <w:contextualSpacing/>
      </w:pPr>
      <w:r w:rsidRPr="00213323">
        <w:t>D_to_A  D_enable my_enable  my_ref   0.0  3.0   0.6n  0.3n  Min</w:t>
      </w:r>
    </w:p>
    <w:p w14:paraId="6F7AF8CB" w14:textId="77777777" w:rsidR="00B3299B" w:rsidRPr="00213323" w:rsidRDefault="00B3299B" w:rsidP="00B3299B">
      <w:pPr>
        <w:pStyle w:val="Exampletext"/>
        <w:contextualSpacing/>
      </w:pPr>
      <w:r w:rsidRPr="00213323">
        <w:t>D_to_A  D_enable my_enable  my_ref   0.0  3.6   0.4n  0.3n  Max</w:t>
      </w:r>
    </w:p>
    <w:p w14:paraId="5BA77CE7" w14:textId="77777777" w:rsidR="00B3299B" w:rsidRPr="00213323" w:rsidRDefault="00B3299B" w:rsidP="00B3299B">
      <w:pPr>
        <w:pStyle w:val="Exampletext"/>
        <w:contextualSpacing/>
      </w:pPr>
      <w:r w:rsidRPr="00213323">
        <w:t>|</w:t>
      </w:r>
    </w:p>
    <w:p w14:paraId="436F9F2E" w14:textId="77777777" w:rsidR="00B3299B" w:rsidRPr="00213323" w:rsidRDefault="00B3299B" w:rsidP="00B3299B">
      <w:pPr>
        <w:pStyle w:val="Exampletext"/>
        <w:contextualSpacing/>
      </w:pPr>
      <w:r w:rsidRPr="00213323">
        <w:t xml:space="preserve">| A_to_D d_port     port1         port2         vlow   vhigh corner_name </w:t>
      </w:r>
    </w:p>
    <w:p w14:paraId="2C3A8BD1" w14:textId="77777777" w:rsidR="00B3299B" w:rsidRPr="00213323" w:rsidRDefault="00B3299B" w:rsidP="00B3299B">
      <w:pPr>
        <w:pStyle w:val="Exampletext"/>
        <w:contextualSpacing/>
      </w:pPr>
      <w:r w:rsidRPr="00213323">
        <w:t>A_to_D  D_receive  A_signal_pos  A_signal_neg  -200m  200m  Typ</w:t>
      </w:r>
    </w:p>
    <w:p w14:paraId="5D129E2D" w14:textId="77777777" w:rsidR="00B3299B" w:rsidRPr="00213323" w:rsidRDefault="00B3299B" w:rsidP="00B3299B">
      <w:pPr>
        <w:pStyle w:val="Exampletext"/>
        <w:contextualSpacing/>
      </w:pPr>
      <w:r w:rsidRPr="00213323">
        <w:t>A_to_D  D_receive  A_signal_pos  A_signal_neg  -200m  200m  Min</w:t>
      </w:r>
    </w:p>
    <w:p w14:paraId="2E4B089A" w14:textId="77777777" w:rsidR="00B3299B" w:rsidRPr="00213323" w:rsidRDefault="00B3299B" w:rsidP="00B3299B">
      <w:pPr>
        <w:pStyle w:val="Exampletext"/>
        <w:contextualSpacing/>
      </w:pPr>
      <w:r w:rsidRPr="00213323">
        <w:t>A_to_D  D_receive  A_signal_pos  A_signal_neg  -200m  200m  Max</w:t>
      </w:r>
    </w:p>
    <w:p w14:paraId="0F95D723" w14:textId="77777777" w:rsidR="00B3299B" w:rsidRPr="00213323" w:rsidRDefault="00B3299B" w:rsidP="00B3299B">
      <w:pPr>
        <w:pStyle w:val="Exampletext"/>
        <w:contextualSpacing/>
      </w:pPr>
      <w:r w:rsidRPr="00213323">
        <w:t>|</w:t>
      </w:r>
    </w:p>
    <w:p w14:paraId="026B0F5E" w14:textId="77777777" w:rsidR="00B3299B" w:rsidRPr="00213323" w:rsidRDefault="00B3299B" w:rsidP="00B3299B">
      <w:pPr>
        <w:pStyle w:val="Exampletext"/>
      </w:pPr>
      <w:r w:rsidRPr="00213323">
        <w:t>[End External Model]</w:t>
      </w:r>
    </w:p>
    <w:p w14:paraId="60393EB8" w14:textId="77777777" w:rsidR="00B3299B" w:rsidRPr="00213323" w:rsidRDefault="00B3299B" w:rsidP="00906D4A">
      <w:pPr>
        <w:pStyle w:val="Exampletext"/>
      </w:pPr>
    </w:p>
    <w:p w14:paraId="0F28142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0F9AF272" w14:textId="77777777" w:rsidR="005F1462" w:rsidRPr="00213323" w:rsidRDefault="005F1462" w:rsidP="00906D4A">
      <w:pPr>
        <w:pStyle w:val="Exampletext"/>
      </w:pPr>
      <w:r w:rsidRPr="00213323">
        <w:t>[Model] Ext_VHDL_Diff_Buff</w:t>
      </w:r>
    </w:p>
    <w:p w14:paraId="4653A8B3" w14:textId="77777777" w:rsidR="005F1462" w:rsidRPr="00213323" w:rsidRDefault="005F1462" w:rsidP="00906D4A">
      <w:pPr>
        <w:pStyle w:val="Exampletext"/>
      </w:pPr>
      <w:r w:rsidRPr="00213323">
        <w:t>Model_type I/O_diff</w:t>
      </w:r>
    </w:p>
    <w:p w14:paraId="127BB817" w14:textId="77777777" w:rsidR="005F1462" w:rsidRPr="00213323" w:rsidRDefault="005F1462" w:rsidP="00906D4A">
      <w:pPr>
        <w:pStyle w:val="Exampletext"/>
      </w:pPr>
      <w:r w:rsidRPr="00213323">
        <w:t>Rref_diff = 100</w:t>
      </w:r>
    </w:p>
    <w:p w14:paraId="2F5214C3" w14:textId="77777777" w:rsidR="005F1462" w:rsidRPr="00213323" w:rsidRDefault="005F1462" w:rsidP="00906D4A">
      <w:pPr>
        <w:pStyle w:val="Exampletext"/>
      </w:pPr>
      <w:r w:rsidRPr="00213323">
        <w:t>|</w:t>
      </w:r>
    </w:p>
    <w:p w14:paraId="7AF33E79" w14:textId="77777777" w:rsidR="005F1462" w:rsidRPr="00213323" w:rsidRDefault="005F1462" w:rsidP="00906D4A">
      <w:pPr>
        <w:pStyle w:val="Exampletext"/>
      </w:pPr>
      <w:r w:rsidRPr="00213323">
        <w:t>|                 typ     min    max</w:t>
      </w:r>
    </w:p>
    <w:p w14:paraId="60B0ACA7" w14:textId="77777777" w:rsidR="005F1462" w:rsidRPr="00213323" w:rsidRDefault="005F1462" w:rsidP="00906D4A">
      <w:pPr>
        <w:pStyle w:val="Exampletext"/>
      </w:pPr>
      <w:r w:rsidRPr="00213323">
        <w:t>[Voltage Range]   3.3     3.0    3.6</w:t>
      </w:r>
    </w:p>
    <w:p w14:paraId="74DC76E1" w14:textId="77777777" w:rsidR="005F1462" w:rsidRPr="00121DBE" w:rsidRDefault="005F1462" w:rsidP="00906D4A">
      <w:pPr>
        <w:pStyle w:val="Exampletext"/>
        <w:rPr>
          <w:lang w:val="pt-BR"/>
        </w:rPr>
      </w:pPr>
      <w:r w:rsidRPr="00121DBE">
        <w:rPr>
          <w:lang w:val="pt-BR"/>
        </w:rPr>
        <w:t>|</w:t>
      </w:r>
    </w:p>
    <w:p w14:paraId="48C98B60" w14:textId="77777777" w:rsidR="005F1462" w:rsidRPr="00B75072" w:rsidRDefault="005F1462" w:rsidP="00906D4A">
      <w:pPr>
        <w:pStyle w:val="Exampletext"/>
        <w:rPr>
          <w:lang w:val="pt-BR"/>
        </w:rPr>
      </w:pPr>
      <w:r w:rsidRPr="00B75072">
        <w:rPr>
          <w:lang w:val="pt-BR"/>
        </w:rPr>
        <w:t>[Ramp]</w:t>
      </w:r>
    </w:p>
    <w:p w14:paraId="76F4C29B" w14:textId="77777777" w:rsidR="005F1462" w:rsidRPr="00B75072" w:rsidRDefault="005F1462" w:rsidP="00906D4A">
      <w:pPr>
        <w:pStyle w:val="Exampletext"/>
        <w:rPr>
          <w:lang w:val="pt-BR"/>
        </w:rPr>
      </w:pPr>
      <w:r w:rsidRPr="00B75072">
        <w:rPr>
          <w:lang w:val="pt-BR"/>
        </w:rPr>
        <w:t>dV/dt_r        1.57/0.36n   1.44/0.57n   1.73/0.28n</w:t>
      </w:r>
    </w:p>
    <w:p w14:paraId="26DAA142" w14:textId="77777777" w:rsidR="005F1462" w:rsidRPr="00213323" w:rsidRDefault="005F1462" w:rsidP="00906D4A">
      <w:pPr>
        <w:pStyle w:val="Exampletext"/>
      </w:pPr>
      <w:r w:rsidRPr="00213323">
        <w:t>dV/dt_f        1.57/0.35n   1.46/0.44n   1.68/0.28n</w:t>
      </w:r>
    </w:p>
    <w:p w14:paraId="2C6918A6" w14:textId="77777777" w:rsidR="005F1462" w:rsidRPr="00213323" w:rsidRDefault="005F1462" w:rsidP="00906D4A">
      <w:pPr>
        <w:pStyle w:val="Exampletext"/>
      </w:pPr>
      <w:r w:rsidRPr="00213323">
        <w:t>|</w:t>
      </w:r>
    </w:p>
    <w:p w14:paraId="56E37092" w14:textId="77777777" w:rsidR="005F1462" w:rsidRPr="00213323" w:rsidRDefault="005F1462" w:rsidP="00906D4A">
      <w:pPr>
        <w:pStyle w:val="Exampletext"/>
      </w:pPr>
      <w:r w:rsidRPr="00213323">
        <w:t>| Other model subparameters are optional</w:t>
      </w:r>
    </w:p>
    <w:p w14:paraId="6E6269D4" w14:textId="77777777" w:rsidR="005F1462" w:rsidRPr="00213323" w:rsidRDefault="005F1462" w:rsidP="00906D4A">
      <w:pPr>
        <w:pStyle w:val="Exampletext"/>
      </w:pPr>
      <w:r w:rsidRPr="00213323">
        <w:t>|</w:t>
      </w:r>
    </w:p>
    <w:p w14:paraId="5082CD38" w14:textId="77777777" w:rsidR="005F1462" w:rsidRPr="00213323" w:rsidRDefault="005F1462" w:rsidP="00906D4A">
      <w:pPr>
        <w:pStyle w:val="Exampletext"/>
      </w:pPr>
      <w:r w:rsidRPr="00213323">
        <w:t>[External Model]</w:t>
      </w:r>
    </w:p>
    <w:p w14:paraId="4507CA11" w14:textId="77777777" w:rsidR="005F1462" w:rsidRPr="00213323" w:rsidRDefault="005F1462" w:rsidP="00906D4A">
      <w:pPr>
        <w:pStyle w:val="Exampletext"/>
      </w:pPr>
      <w:r w:rsidRPr="00213323">
        <w:t>Language VHDL-AMS</w:t>
      </w:r>
    </w:p>
    <w:p w14:paraId="56DFB728" w14:textId="77777777" w:rsidR="005F1462" w:rsidRPr="00213323" w:rsidRDefault="005F1462" w:rsidP="00906D4A">
      <w:pPr>
        <w:pStyle w:val="Exampletext"/>
      </w:pPr>
      <w:r w:rsidRPr="00213323">
        <w:t>|</w:t>
      </w:r>
    </w:p>
    <w:p w14:paraId="5F825039"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254C7A9E" w14:textId="77777777" w:rsidR="005F1462" w:rsidRPr="00213323" w:rsidRDefault="005F1462" w:rsidP="00906D4A">
      <w:pPr>
        <w:pStyle w:val="Exampletext"/>
      </w:pPr>
      <w:r w:rsidRPr="00213323">
        <w:t>Corner    Typ          diffio_typ.vhd  buffer(diff_io_typ)</w:t>
      </w:r>
    </w:p>
    <w:p w14:paraId="0208C60F" w14:textId="77777777" w:rsidR="005F1462" w:rsidRPr="00213323" w:rsidRDefault="005F1462" w:rsidP="00906D4A">
      <w:pPr>
        <w:pStyle w:val="Exampletext"/>
      </w:pPr>
      <w:r w:rsidRPr="00213323">
        <w:t>Corner    Min          diffio_min.vhd  buffer(diff_io_min)</w:t>
      </w:r>
    </w:p>
    <w:p w14:paraId="25A2EBF1" w14:textId="77777777" w:rsidR="005F1462" w:rsidRPr="00213323" w:rsidRDefault="005F1462" w:rsidP="00906D4A">
      <w:pPr>
        <w:pStyle w:val="Exampletext"/>
      </w:pPr>
      <w:r w:rsidRPr="00213323">
        <w:t>Corner    Max          diffio_max.vhd  buffer(diff_io_max)</w:t>
      </w:r>
    </w:p>
    <w:p w14:paraId="764242C2" w14:textId="77777777" w:rsidR="005F1462" w:rsidRPr="00213323" w:rsidRDefault="005F1462" w:rsidP="00906D4A">
      <w:pPr>
        <w:pStyle w:val="Exampletext"/>
      </w:pPr>
      <w:r w:rsidRPr="00213323">
        <w:t>|</w:t>
      </w:r>
    </w:p>
    <w:p w14:paraId="670804E2" w14:textId="77777777" w:rsidR="005F1462" w:rsidRPr="00213323" w:rsidRDefault="005F1462" w:rsidP="00906D4A">
      <w:pPr>
        <w:pStyle w:val="Exampletext"/>
      </w:pPr>
      <w:r w:rsidRPr="00213323">
        <w:lastRenderedPageBreak/>
        <w:t>| Parameters List of parameters</w:t>
      </w:r>
    </w:p>
    <w:p w14:paraId="39B04E69" w14:textId="77777777" w:rsidR="005F1462" w:rsidRPr="00213323" w:rsidRDefault="005F1462" w:rsidP="00906D4A">
      <w:pPr>
        <w:pStyle w:val="Exampletext"/>
      </w:pPr>
      <w:r w:rsidRPr="00213323">
        <w:t>Parameters delay rate</w:t>
      </w:r>
    </w:p>
    <w:p w14:paraId="3BBCD2BC" w14:textId="77777777" w:rsidR="005F1462" w:rsidRPr="00213323" w:rsidRDefault="005F1462" w:rsidP="00906D4A">
      <w:pPr>
        <w:pStyle w:val="Exampletext"/>
      </w:pPr>
      <w:r w:rsidRPr="00213323">
        <w:t>Parameters preemphasis</w:t>
      </w:r>
    </w:p>
    <w:p w14:paraId="55ED3FCD" w14:textId="77777777" w:rsidR="005F1462" w:rsidRPr="00213323" w:rsidRDefault="005F1462" w:rsidP="00906D4A">
      <w:pPr>
        <w:pStyle w:val="Exampletext"/>
      </w:pPr>
      <w:r w:rsidRPr="00213323">
        <w:t>|</w:t>
      </w:r>
    </w:p>
    <w:p w14:paraId="09B57C95" w14:textId="77777777" w:rsidR="005F1462" w:rsidRPr="00213323" w:rsidRDefault="005F1462" w:rsidP="00906D4A">
      <w:pPr>
        <w:pStyle w:val="Exampletext"/>
      </w:pPr>
      <w:r w:rsidRPr="00213323">
        <w:t>| Ports List of port names (in same order as in VHDL-AMS)</w:t>
      </w:r>
    </w:p>
    <w:p w14:paraId="12792331" w14:textId="77777777" w:rsidR="005F1462" w:rsidRPr="00213323" w:rsidRDefault="005F1462" w:rsidP="00906D4A">
      <w:pPr>
        <w:pStyle w:val="Exampletext"/>
      </w:pPr>
      <w:r w:rsidRPr="00213323">
        <w:t>Ports A_signal_pos A_signal_neg D_receive D_drive D_enable</w:t>
      </w:r>
    </w:p>
    <w:p w14:paraId="4C47D815" w14:textId="77777777" w:rsidR="005F1462" w:rsidRPr="00213323" w:rsidRDefault="005F1462" w:rsidP="00906D4A">
      <w:pPr>
        <w:pStyle w:val="Exampletext"/>
      </w:pPr>
      <w:r w:rsidRPr="00213323">
        <w:t>Ports A_puref A_pdref A_pcref A_gcref</w:t>
      </w:r>
    </w:p>
    <w:p w14:paraId="7B3969D4" w14:textId="77777777" w:rsidR="005F1462" w:rsidRPr="00213323" w:rsidRDefault="005F1462" w:rsidP="00906D4A">
      <w:pPr>
        <w:pStyle w:val="Exampletext"/>
      </w:pPr>
      <w:r w:rsidRPr="00213323">
        <w:t>|</w:t>
      </w:r>
    </w:p>
    <w:p w14:paraId="649DDFCD" w14:textId="77777777" w:rsidR="005F1462" w:rsidRPr="00213323" w:rsidRDefault="005F1462" w:rsidP="00906D4A">
      <w:pPr>
        <w:pStyle w:val="Exampletext"/>
      </w:pPr>
      <w:r w:rsidRPr="00213323">
        <w:t>[End External Model]</w:t>
      </w:r>
    </w:p>
    <w:p w14:paraId="179FA9FF" w14:textId="77777777" w:rsidR="005F1462" w:rsidRPr="00213323" w:rsidRDefault="005F1462" w:rsidP="00906D4A">
      <w:pPr>
        <w:pStyle w:val="Exampletext"/>
      </w:pPr>
    </w:p>
    <w:p w14:paraId="63494C0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0DF70283" w14:textId="77777777" w:rsidR="005F1462" w:rsidRPr="00213323" w:rsidRDefault="005F1462" w:rsidP="00906D4A">
      <w:pPr>
        <w:pStyle w:val="Exampletext"/>
      </w:pPr>
      <w:r w:rsidRPr="00213323">
        <w:t>| Note that [Pin] and [Diff Pin] declarations are shown for clarity</w:t>
      </w:r>
    </w:p>
    <w:p w14:paraId="58281E20" w14:textId="77777777" w:rsidR="005F1462" w:rsidRPr="00213323" w:rsidRDefault="005F1462" w:rsidP="00906D4A">
      <w:pPr>
        <w:pStyle w:val="Exampletext"/>
      </w:pPr>
      <w:r w:rsidRPr="00213323">
        <w:t>|</w:t>
      </w:r>
    </w:p>
    <w:p w14:paraId="161896DB" w14:textId="77777777" w:rsidR="005F1462" w:rsidRPr="00213323" w:rsidRDefault="005F1462" w:rsidP="00906D4A">
      <w:pPr>
        <w:pStyle w:val="Exampletext"/>
      </w:pPr>
      <w:r w:rsidRPr="00213323">
        <w:t>|</w:t>
      </w:r>
    </w:p>
    <w:p w14:paraId="4860123F" w14:textId="77777777" w:rsidR="005F1462" w:rsidRPr="00213323" w:rsidRDefault="005F1462" w:rsidP="00906D4A">
      <w:pPr>
        <w:pStyle w:val="Exampletext"/>
      </w:pPr>
      <w:r w:rsidRPr="00213323">
        <w:t>[Pin] signal_name model_name R_pin L_pin C_pin</w:t>
      </w:r>
    </w:p>
    <w:p w14:paraId="28A8C7B1" w14:textId="77777777" w:rsidR="005F1462" w:rsidRPr="00213323" w:rsidRDefault="005F1462" w:rsidP="00906D4A">
      <w:pPr>
        <w:pStyle w:val="Exampletext"/>
      </w:pPr>
      <w:r w:rsidRPr="00213323">
        <w:t>1 Example_pos Ext_SPICE_PDiff_Buff</w:t>
      </w:r>
    </w:p>
    <w:p w14:paraId="6E018BBE" w14:textId="77777777" w:rsidR="005F1462" w:rsidRPr="00213323" w:rsidRDefault="005F1462" w:rsidP="00906D4A">
      <w:pPr>
        <w:pStyle w:val="Exampletext"/>
      </w:pPr>
      <w:r w:rsidRPr="00213323">
        <w:t>2 Example_neg Ext_SPICE_PDiff_Buff</w:t>
      </w:r>
    </w:p>
    <w:p w14:paraId="4C5AEBF0" w14:textId="77777777" w:rsidR="005F1462" w:rsidRPr="00213323" w:rsidRDefault="005F1462" w:rsidP="00906D4A">
      <w:pPr>
        <w:pStyle w:val="Exampletext"/>
      </w:pPr>
      <w:r w:rsidRPr="00213323">
        <w:t>|</w:t>
      </w:r>
    </w:p>
    <w:p w14:paraId="571A3007" w14:textId="77777777" w:rsidR="005F1462" w:rsidRPr="00213323" w:rsidRDefault="005F1462" w:rsidP="00906D4A">
      <w:pPr>
        <w:pStyle w:val="Exampletext"/>
      </w:pPr>
      <w:r w:rsidRPr="00213323">
        <w:t>| ...</w:t>
      </w:r>
    </w:p>
    <w:p w14:paraId="22B14E38" w14:textId="77777777" w:rsidR="00193E60" w:rsidRPr="00213323" w:rsidRDefault="005F1462" w:rsidP="00906D4A">
      <w:pPr>
        <w:pStyle w:val="Exampletext"/>
      </w:pPr>
      <w:r w:rsidRPr="00213323">
        <w:t>|</w:t>
      </w:r>
    </w:p>
    <w:p w14:paraId="07126D60" w14:textId="77777777" w:rsidR="005F1462" w:rsidRPr="00213323" w:rsidRDefault="005F1462" w:rsidP="00906D4A">
      <w:pPr>
        <w:pStyle w:val="Exampletext"/>
      </w:pPr>
      <w:r w:rsidRPr="00213323">
        <w:t>[Diff Pin] inv_pin vdiff tdelay_typ tdelay_min tdelay_max</w:t>
      </w:r>
    </w:p>
    <w:p w14:paraId="68FAA3BC" w14:textId="77777777" w:rsidR="005F1462" w:rsidRPr="00213323" w:rsidRDefault="005F1462" w:rsidP="00906D4A">
      <w:pPr>
        <w:pStyle w:val="Exampletext"/>
      </w:pPr>
      <w:r w:rsidRPr="00213323">
        <w:t>1            2     200mV    0ns        0ns        0ns</w:t>
      </w:r>
    </w:p>
    <w:p w14:paraId="72685569" w14:textId="77777777" w:rsidR="005F1462" w:rsidRPr="00213323" w:rsidRDefault="005F1462" w:rsidP="00906D4A">
      <w:pPr>
        <w:pStyle w:val="Exampletext"/>
      </w:pPr>
      <w:r w:rsidRPr="00213323">
        <w:t>|</w:t>
      </w:r>
    </w:p>
    <w:p w14:paraId="27A18F7D" w14:textId="77777777" w:rsidR="005F1462" w:rsidRPr="00213323" w:rsidRDefault="005F1462" w:rsidP="00906D4A">
      <w:pPr>
        <w:pStyle w:val="Exampletext"/>
      </w:pPr>
      <w:r w:rsidRPr="00213323">
        <w:t>| ...</w:t>
      </w:r>
    </w:p>
    <w:p w14:paraId="7C0A6913" w14:textId="77777777" w:rsidR="005F1462" w:rsidRPr="00213323" w:rsidRDefault="005F1462" w:rsidP="00906D4A">
      <w:pPr>
        <w:pStyle w:val="Exampletext"/>
      </w:pPr>
      <w:r w:rsidRPr="00213323">
        <w:t>|</w:t>
      </w:r>
    </w:p>
    <w:p w14:paraId="366E06B9" w14:textId="77777777" w:rsidR="005F1462" w:rsidRPr="00213323" w:rsidRDefault="005F1462" w:rsidP="00906D4A">
      <w:pPr>
        <w:pStyle w:val="Exampletext"/>
      </w:pPr>
      <w:r w:rsidRPr="00213323">
        <w:t>[Model] Ext_SPICE_PDiff_Buff</w:t>
      </w:r>
    </w:p>
    <w:p w14:paraId="3604B4C2" w14:textId="77777777" w:rsidR="005F1462" w:rsidRPr="00213323" w:rsidRDefault="005F1462" w:rsidP="00906D4A">
      <w:pPr>
        <w:pStyle w:val="Exampletext"/>
      </w:pPr>
      <w:r w:rsidRPr="00213323">
        <w:t>Model_type I/O</w:t>
      </w:r>
    </w:p>
    <w:p w14:paraId="6D97503D" w14:textId="77777777" w:rsidR="005F1462" w:rsidRPr="00213323" w:rsidRDefault="005F1462" w:rsidP="00906D4A">
      <w:pPr>
        <w:pStyle w:val="Exampletext"/>
      </w:pPr>
      <w:r w:rsidRPr="00213323">
        <w:t>|</w:t>
      </w:r>
    </w:p>
    <w:p w14:paraId="60EE253A" w14:textId="77777777" w:rsidR="005F1462" w:rsidRPr="00213323" w:rsidRDefault="005F1462" w:rsidP="00906D4A">
      <w:pPr>
        <w:pStyle w:val="Exampletext"/>
      </w:pPr>
      <w:r w:rsidRPr="00213323">
        <w:t>| Other model subparameters are optional</w:t>
      </w:r>
    </w:p>
    <w:p w14:paraId="2B16FFA8" w14:textId="77777777" w:rsidR="005F1462" w:rsidRPr="00213323" w:rsidRDefault="005F1462" w:rsidP="00906D4A">
      <w:pPr>
        <w:pStyle w:val="Exampletext"/>
      </w:pPr>
      <w:r w:rsidRPr="00213323">
        <w:t>|</w:t>
      </w:r>
    </w:p>
    <w:p w14:paraId="2C5AA4DA" w14:textId="77777777" w:rsidR="005F1462" w:rsidRPr="00213323" w:rsidRDefault="005F1462" w:rsidP="00906D4A">
      <w:pPr>
        <w:pStyle w:val="Exampletext"/>
      </w:pPr>
      <w:r w:rsidRPr="00213323">
        <w:t>|                 typ     min    max</w:t>
      </w:r>
    </w:p>
    <w:p w14:paraId="2C730A5A" w14:textId="77777777" w:rsidR="005F1462" w:rsidRPr="00213323" w:rsidRDefault="005F1462" w:rsidP="00906D4A">
      <w:pPr>
        <w:pStyle w:val="Exampletext"/>
      </w:pPr>
      <w:r w:rsidRPr="00213323">
        <w:t>[Voltage Range]   3.3     3.0    3.6</w:t>
      </w:r>
    </w:p>
    <w:p w14:paraId="5460D94A" w14:textId="77777777" w:rsidR="005F1462" w:rsidRPr="00121DBE" w:rsidRDefault="005F1462" w:rsidP="00906D4A">
      <w:pPr>
        <w:pStyle w:val="Exampletext"/>
        <w:rPr>
          <w:lang w:val="pt-BR"/>
        </w:rPr>
      </w:pPr>
      <w:r w:rsidRPr="00121DBE">
        <w:rPr>
          <w:lang w:val="pt-BR"/>
        </w:rPr>
        <w:t>|</w:t>
      </w:r>
    </w:p>
    <w:p w14:paraId="227CC75F" w14:textId="77777777" w:rsidR="005F1462" w:rsidRPr="00B75072" w:rsidRDefault="005F1462" w:rsidP="00906D4A">
      <w:pPr>
        <w:pStyle w:val="Exampletext"/>
        <w:rPr>
          <w:lang w:val="pt-BR"/>
        </w:rPr>
      </w:pPr>
      <w:r w:rsidRPr="00B75072">
        <w:rPr>
          <w:lang w:val="pt-BR"/>
        </w:rPr>
        <w:t>[Ramp]</w:t>
      </w:r>
    </w:p>
    <w:p w14:paraId="27F95909" w14:textId="77777777" w:rsidR="005F1462" w:rsidRPr="00B75072" w:rsidRDefault="005F1462" w:rsidP="00906D4A">
      <w:pPr>
        <w:pStyle w:val="Exampletext"/>
        <w:rPr>
          <w:lang w:val="pt-BR"/>
        </w:rPr>
      </w:pPr>
      <w:r w:rsidRPr="00B75072">
        <w:rPr>
          <w:lang w:val="pt-BR"/>
        </w:rPr>
        <w:t>dV/dt_r        1.57/0.36n   1.44/0.57n   1.73/0.28n</w:t>
      </w:r>
    </w:p>
    <w:p w14:paraId="23D979B9" w14:textId="77777777" w:rsidR="005F1462" w:rsidRPr="00B75072" w:rsidRDefault="005F1462" w:rsidP="00906D4A">
      <w:pPr>
        <w:pStyle w:val="Exampletext"/>
        <w:rPr>
          <w:lang w:val="pt-BR"/>
        </w:rPr>
      </w:pPr>
      <w:r w:rsidRPr="00B75072">
        <w:rPr>
          <w:lang w:val="pt-BR"/>
        </w:rPr>
        <w:t>dV/dt_f        1.57/0.35n   1.46/0.44n   1.68/0.28n</w:t>
      </w:r>
    </w:p>
    <w:p w14:paraId="691F84AC" w14:textId="77777777" w:rsidR="005F1462" w:rsidRPr="00B75072" w:rsidRDefault="005F1462" w:rsidP="00906D4A">
      <w:pPr>
        <w:pStyle w:val="Exampletext"/>
        <w:rPr>
          <w:lang w:val="pt-BR"/>
        </w:rPr>
      </w:pPr>
      <w:r w:rsidRPr="00B75072">
        <w:rPr>
          <w:lang w:val="pt-BR"/>
        </w:rPr>
        <w:t>|</w:t>
      </w:r>
    </w:p>
    <w:p w14:paraId="7931ABD9" w14:textId="77777777" w:rsidR="005F1462" w:rsidRPr="00B75072" w:rsidRDefault="005F1462" w:rsidP="00906D4A">
      <w:pPr>
        <w:pStyle w:val="Exampletext"/>
        <w:rPr>
          <w:lang w:val="pt-BR"/>
        </w:rPr>
      </w:pPr>
      <w:r w:rsidRPr="00B75072">
        <w:rPr>
          <w:lang w:val="pt-BR"/>
        </w:rPr>
        <w:t>[External Model]</w:t>
      </w:r>
    </w:p>
    <w:p w14:paraId="019A9D38" w14:textId="77777777" w:rsidR="005F1462" w:rsidRPr="00213323" w:rsidRDefault="005F1462" w:rsidP="00906D4A">
      <w:pPr>
        <w:pStyle w:val="Exampletext"/>
      </w:pPr>
      <w:r w:rsidRPr="00213323">
        <w:t>Language SPICE</w:t>
      </w:r>
    </w:p>
    <w:p w14:paraId="238E2AB6" w14:textId="77777777" w:rsidR="005F1462" w:rsidRPr="00213323" w:rsidRDefault="005F1462" w:rsidP="00906D4A">
      <w:pPr>
        <w:pStyle w:val="Exampletext"/>
      </w:pPr>
      <w:r w:rsidRPr="00213323">
        <w:t>|</w:t>
      </w:r>
    </w:p>
    <w:p w14:paraId="200958E5" w14:textId="77777777" w:rsidR="005F1462" w:rsidRPr="00213323" w:rsidRDefault="005F1462" w:rsidP="00906D4A">
      <w:pPr>
        <w:pStyle w:val="Exampletext"/>
      </w:pPr>
      <w:r w:rsidRPr="00213323">
        <w:t>| Corner  corner_name  file_name   circuit_name (.subckt name)</w:t>
      </w:r>
    </w:p>
    <w:p w14:paraId="21A400D4" w14:textId="77777777" w:rsidR="005F1462" w:rsidRPr="00213323" w:rsidRDefault="005F1462" w:rsidP="00906D4A">
      <w:pPr>
        <w:pStyle w:val="Exampletext"/>
      </w:pPr>
      <w:r w:rsidRPr="00213323">
        <w:t>Corner     Typ          diffio.spi  diff_io_typ</w:t>
      </w:r>
    </w:p>
    <w:p w14:paraId="2BC0869E" w14:textId="77777777" w:rsidR="005F1462" w:rsidRPr="00213323" w:rsidRDefault="005F1462" w:rsidP="00906D4A">
      <w:pPr>
        <w:pStyle w:val="Exampletext"/>
      </w:pPr>
      <w:r w:rsidRPr="00213323">
        <w:t>Corner     Min          diffio.spi  diff_io_min</w:t>
      </w:r>
    </w:p>
    <w:p w14:paraId="13F92312" w14:textId="77777777" w:rsidR="005F1462" w:rsidRPr="00213323" w:rsidRDefault="005F1462" w:rsidP="00906D4A">
      <w:pPr>
        <w:pStyle w:val="Exampletext"/>
      </w:pPr>
      <w:r w:rsidRPr="00213323">
        <w:t>Corner     Max          diffio.spi  diff_io_max</w:t>
      </w:r>
    </w:p>
    <w:p w14:paraId="57C32631" w14:textId="77777777" w:rsidR="005F1462" w:rsidRPr="00213323" w:rsidRDefault="005F1462" w:rsidP="00906D4A">
      <w:pPr>
        <w:pStyle w:val="Exampletext"/>
      </w:pPr>
      <w:r w:rsidRPr="00213323">
        <w:t>|</w:t>
      </w:r>
    </w:p>
    <w:p w14:paraId="749D1448" w14:textId="77777777" w:rsidR="005F1462" w:rsidRPr="00213323" w:rsidRDefault="005F1462" w:rsidP="00906D4A">
      <w:pPr>
        <w:pStyle w:val="Exampletext"/>
      </w:pPr>
      <w:r w:rsidRPr="00213323">
        <w:t>| Ports List of port names (in same order as in SPICE)</w:t>
      </w:r>
    </w:p>
    <w:p w14:paraId="491FF4A8" w14:textId="77777777" w:rsidR="005F1462" w:rsidRPr="00213323" w:rsidRDefault="005F1462" w:rsidP="00906D4A">
      <w:pPr>
        <w:pStyle w:val="Exampletext"/>
      </w:pPr>
      <w:r w:rsidRPr="00213323">
        <w:t xml:space="preserve">Ports A_signal my_drive my_enable my_ref </w:t>
      </w:r>
    </w:p>
    <w:p w14:paraId="69F9BD73" w14:textId="77777777" w:rsidR="005F1462" w:rsidRPr="00213323" w:rsidRDefault="005F1462" w:rsidP="00906D4A">
      <w:pPr>
        <w:pStyle w:val="Exampletext"/>
      </w:pPr>
      <w:r w:rsidRPr="00213323">
        <w:t>Ports A_puref A_pdref A_pcref A_gcref A_gnd A_extref</w:t>
      </w:r>
    </w:p>
    <w:p w14:paraId="2CE5DE9D" w14:textId="77777777" w:rsidR="005F1462" w:rsidRPr="00213323" w:rsidRDefault="005F1462" w:rsidP="00906D4A">
      <w:pPr>
        <w:pStyle w:val="Exampletext"/>
      </w:pPr>
      <w:r w:rsidRPr="00213323">
        <w:t>|</w:t>
      </w:r>
    </w:p>
    <w:p w14:paraId="0999EDDA" w14:textId="77777777" w:rsidR="005F1462" w:rsidRPr="00213323" w:rsidRDefault="005F1462" w:rsidP="00906D4A">
      <w:pPr>
        <w:pStyle w:val="Exampletext"/>
      </w:pPr>
      <w:r w:rsidRPr="00213323">
        <w:t xml:space="preserve">| D_to_A d_port   port1      port2    vlow vhigh trise tfall corner_name </w:t>
      </w:r>
    </w:p>
    <w:p w14:paraId="71467C3D" w14:textId="77777777" w:rsidR="005F1462" w:rsidRPr="00213323" w:rsidRDefault="005F1462" w:rsidP="00906D4A">
      <w:pPr>
        <w:pStyle w:val="Exampletext"/>
      </w:pPr>
      <w:r w:rsidRPr="00213323">
        <w:t>D_to_A    D_drive  my_drive   my_ref   0.0  3.3   0.5n  0.3n  Typ</w:t>
      </w:r>
    </w:p>
    <w:p w14:paraId="38192B45" w14:textId="77777777" w:rsidR="005F1462" w:rsidRPr="00213323" w:rsidRDefault="005F1462" w:rsidP="00906D4A">
      <w:pPr>
        <w:pStyle w:val="Exampletext"/>
      </w:pPr>
      <w:r w:rsidRPr="00213323">
        <w:t>D_to_A    D_drive  my_drive   my_ref   0.0  3.0   0.6n  0.3n  Min</w:t>
      </w:r>
    </w:p>
    <w:p w14:paraId="389DBA54" w14:textId="77777777" w:rsidR="005F1462" w:rsidRPr="00213323" w:rsidRDefault="005F1462" w:rsidP="00906D4A">
      <w:pPr>
        <w:pStyle w:val="Exampletext"/>
      </w:pPr>
      <w:r w:rsidRPr="00213323">
        <w:t>D_to_A    D_drive  my_drive   my_ref   0.0  3.6   0.4n  0.3n  Max</w:t>
      </w:r>
    </w:p>
    <w:p w14:paraId="1601EE34" w14:textId="77777777" w:rsidR="005F1462" w:rsidRPr="00213323" w:rsidRDefault="005F1462" w:rsidP="00906D4A">
      <w:pPr>
        <w:pStyle w:val="Exampletext"/>
      </w:pPr>
      <w:r w:rsidRPr="00213323">
        <w:t>D_to_A    D_enable my_enable  A_pcref  0.0  3.3   0.5n  0.3n  Typ</w:t>
      </w:r>
    </w:p>
    <w:p w14:paraId="631BF184" w14:textId="77777777" w:rsidR="005F1462" w:rsidRPr="00213323" w:rsidRDefault="005F1462" w:rsidP="00906D4A">
      <w:pPr>
        <w:pStyle w:val="Exampletext"/>
      </w:pPr>
      <w:r w:rsidRPr="00213323">
        <w:t>D_to_A    D_enable my_enable  A_pcref  0.0  3.0   0.6n  0.3n  Min</w:t>
      </w:r>
    </w:p>
    <w:p w14:paraId="420D50BC" w14:textId="77777777" w:rsidR="005F1462" w:rsidRPr="00213323" w:rsidRDefault="005F1462" w:rsidP="00906D4A">
      <w:pPr>
        <w:pStyle w:val="Exampletext"/>
      </w:pPr>
      <w:r w:rsidRPr="00213323">
        <w:t>D_to_A    D_enable my_enable  A_pcref  0.0  3.6   0.4n  0.3n  Max</w:t>
      </w:r>
    </w:p>
    <w:p w14:paraId="13DF18D6" w14:textId="77777777" w:rsidR="005F1462" w:rsidRPr="00213323" w:rsidRDefault="005F1462" w:rsidP="00906D4A">
      <w:pPr>
        <w:pStyle w:val="Exampletext"/>
      </w:pPr>
      <w:r w:rsidRPr="00213323">
        <w:lastRenderedPageBreak/>
        <w:t>|</w:t>
      </w:r>
    </w:p>
    <w:p w14:paraId="70C889BA" w14:textId="77777777" w:rsidR="005F1462" w:rsidRPr="00213323" w:rsidRDefault="005F1462" w:rsidP="00906D4A">
      <w:pPr>
        <w:pStyle w:val="Exampletext"/>
      </w:pPr>
      <w:r w:rsidRPr="00213323">
        <w:t xml:space="preserve">| A_to_D d_port     port1     port2     vlow  vhigh corner_name </w:t>
      </w:r>
    </w:p>
    <w:p w14:paraId="5858A96B" w14:textId="77777777" w:rsidR="005F1462" w:rsidRPr="00213323" w:rsidRDefault="005F1462" w:rsidP="00906D4A">
      <w:pPr>
        <w:pStyle w:val="Exampletext"/>
      </w:pPr>
      <w:r w:rsidRPr="00213323">
        <w:t xml:space="preserve">A_to_D    D_receive  A_signal  my_ref    0.8    2.0   Typ </w:t>
      </w:r>
    </w:p>
    <w:p w14:paraId="5C6849A8" w14:textId="77777777" w:rsidR="005F1462" w:rsidRPr="00213323" w:rsidRDefault="005F1462" w:rsidP="00906D4A">
      <w:pPr>
        <w:pStyle w:val="Exampletext"/>
      </w:pPr>
      <w:r w:rsidRPr="00213323">
        <w:t>A_to_D    D_receive  A_signal  my_ref    0.8    2.0   Min</w:t>
      </w:r>
    </w:p>
    <w:p w14:paraId="27DE9F6E" w14:textId="77777777" w:rsidR="005F1462" w:rsidRPr="00213323" w:rsidRDefault="005F1462" w:rsidP="00906D4A">
      <w:pPr>
        <w:pStyle w:val="Exampletext"/>
      </w:pPr>
      <w:r w:rsidRPr="00213323">
        <w:t>A_to_D    D_receive  A_signal  my_ref    0.8    2.0   Max</w:t>
      </w:r>
    </w:p>
    <w:p w14:paraId="2296F9EE" w14:textId="77777777" w:rsidR="005F1462" w:rsidRPr="00213323" w:rsidRDefault="005F1462" w:rsidP="00906D4A">
      <w:pPr>
        <w:pStyle w:val="Exampletext"/>
      </w:pPr>
      <w:r w:rsidRPr="00213323">
        <w:t>|</w:t>
      </w:r>
    </w:p>
    <w:p w14:paraId="14FEF76E" w14:textId="77777777" w:rsidR="005F1462" w:rsidRPr="00213323" w:rsidRDefault="005F1462" w:rsidP="00906D4A">
      <w:pPr>
        <w:pStyle w:val="Exampletext"/>
      </w:pPr>
      <w:r w:rsidRPr="00213323">
        <w:t>| This example shows the evaluation of the received signals at the die</w:t>
      </w:r>
    </w:p>
    <w:p w14:paraId="1466F3E1" w14:textId="77777777" w:rsidR="005F1462" w:rsidRPr="00213323" w:rsidRDefault="005F1462" w:rsidP="00906D4A">
      <w:pPr>
        <w:pStyle w:val="Exampletext"/>
      </w:pPr>
      <w:r w:rsidRPr="00213323">
        <w:t>| pads.  [Diff Pin] defines the interpretation of the A_to_D output</w:t>
      </w:r>
    </w:p>
    <w:p w14:paraId="4CA6CC10" w14:textId="77777777" w:rsidR="005F1462" w:rsidRPr="00213323" w:rsidRDefault="005F1462" w:rsidP="00906D4A">
      <w:pPr>
        <w:pStyle w:val="Exampletext"/>
      </w:pPr>
      <w:r w:rsidRPr="00213323">
        <w:t xml:space="preserve">| polarity and levels and overrides the A_to_D settings shown above. </w:t>
      </w:r>
    </w:p>
    <w:p w14:paraId="35EF6D09" w14:textId="77777777" w:rsidR="005F1462" w:rsidRPr="00213323" w:rsidRDefault="005F1462" w:rsidP="00906D4A">
      <w:pPr>
        <w:pStyle w:val="Exampletext"/>
      </w:pPr>
      <w:r w:rsidRPr="00213323">
        <w:t>|</w:t>
      </w:r>
    </w:p>
    <w:p w14:paraId="3D36C956" w14:textId="77777777" w:rsidR="005F1462" w:rsidRPr="00213323" w:rsidRDefault="005F1462" w:rsidP="00906D4A">
      <w:pPr>
        <w:pStyle w:val="Exampletext"/>
      </w:pPr>
      <w:r w:rsidRPr="00213323">
        <w:t>[End External Model]</w:t>
      </w:r>
    </w:p>
    <w:p w14:paraId="79D6C4A0" w14:textId="77777777" w:rsidR="005F1462" w:rsidRPr="00213323" w:rsidRDefault="005F1462" w:rsidP="006F2A7E">
      <w:pPr>
        <w:spacing w:after="80"/>
      </w:pPr>
    </w:p>
    <w:p w14:paraId="3F422CE7" w14:textId="77777777" w:rsidR="005C0472" w:rsidRPr="00213323" w:rsidRDefault="005C0472" w:rsidP="006F2A7E">
      <w:pPr>
        <w:spacing w:after="80"/>
      </w:pPr>
    </w:p>
    <w:p w14:paraId="68C180A4" w14:textId="77777777" w:rsidR="005F1462" w:rsidRPr="00213323" w:rsidRDefault="005F1462" w:rsidP="00685FB6">
      <w:pPr>
        <w:pStyle w:val="KeywordDescriptions"/>
        <w:rPr>
          <w:rStyle w:val="KeywordNameTOCChar"/>
        </w:rPr>
      </w:pPr>
      <w:bookmarkStart w:id="11162" w:name="_Toc203975893"/>
      <w:bookmarkStart w:id="11163" w:name="_Toc203976314"/>
      <w:bookmarkStart w:id="11164"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11162"/>
      <w:bookmarkEnd w:id="11163"/>
      <w:bookmarkEnd w:id="11164"/>
    </w:p>
    <w:p w14:paraId="627114E7" w14:textId="77777777" w:rsidR="005F1462" w:rsidRPr="00213323" w:rsidRDefault="008A57D9">
      <w:pPr>
        <w:pStyle w:val="KeywordDescriptions"/>
      </w:pPr>
      <w:r w:rsidRPr="00213323">
        <w:rPr>
          <w:i/>
        </w:rPr>
        <w:t>Required:</w:t>
      </w:r>
      <w:r w:rsidR="005C0472" w:rsidRPr="00213323">
        <w:tab/>
      </w:r>
      <w:r w:rsidR="005F1462" w:rsidRPr="00213323">
        <w:t>No</w:t>
      </w:r>
    </w:p>
    <w:p w14:paraId="273BCF64"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3C8FF144"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927918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E078B83" w14:textId="77777777" w:rsidR="005F1462" w:rsidRPr="00213323" w:rsidRDefault="005F1462">
      <w:pPr>
        <w:pStyle w:val="KeywordDescriptions"/>
      </w:pPr>
      <w:r w:rsidRPr="00213323">
        <w:t>The [External Circuit] keyword may appear multiple times.  It is not scoped by any other keyword.</w:t>
      </w:r>
    </w:p>
    <w:p w14:paraId="028010E9" w14:textId="5FE43C50" w:rsidR="005F1462" w:rsidRPr="00213323" w:rsidRDefault="005F1462">
      <w:pPr>
        <w:pStyle w:val="KeywordDescriptions"/>
      </w:pPr>
      <w:r w:rsidRPr="00213323">
        <w:t>Each instance of an [External Circuit] is referenced by one or more [Circuit Call] keywords discussed later</w:t>
      </w:r>
      <w:r w:rsidR="00013708">
        <w:t xml:space="preserve"> </w:t>
      </w:r>
      <w:r w:rsidRPr="00213323">
        <w:t>(</w:t>
      </w:r>
      <w:r w:rsidR="00013708">
        <w:t>t</w:t>
      </w:r>
      <w:r w:rsidR="00013708" w:rsidRPr="00213323">
        <w:t xml:space="preserve">he </w:t>
      </w:r>
      <w:r w:rsidRPr="00213323">
        <w:t>[Circuit Call] keyword cannot be used to reference a [Model] keyword</w:t>
      </w:r>
      <w:r w:rsidR="00013708">
        <w:t>).</w:t>
      </w:r>
    </w:p>
    <w:p w14:paraId="061578EA"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00CC5A51" w14:textId="77777777" w:rsidR="005F1462" w:rsidRPr="00213323" w:rsidRDefault="005F1462">
      <w:pPr>
        <w:pStyle w:val="KeywordDescriptions"/>
      </w:pPr>
      <w:r w:rsidRPr="00213323">
        <w:t>Subparameter Definitions:</w:t>
      </w:r>
    </w:p>
    <w:p w14:paraId="3AB18D77" w14:textId="77777777" w:rsidR="005F1462" w:rsidRPr="00213323" w:rsidRDefault="005F1462">
      <w:pPr>
        <w:pStyle w:val="KeywordDescriptions"/>
      </w:pPr>
      <w:r w:rsidRPr="00213323">
        <w:t>Language:</w:t>
      </w:r>
    </w:p>
    <w:p w14:paraId="488CD3B8"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5DA30ED0" w14:textId="77777777" w:rsidR="005F1462" w:rsidRPr="00213323" w:rsidRDefault="005F1462">
      <w:pPr>
        <w:pStyle w:val="KeywordDescriptions"/>
      </w:pPr>
      <w:r w:rsidRPr="00213323">
        <w:t>Corner:</w:t>
      </w:r>
    </w:p>
    <w:p w14:paraId="537C1AA7" w14:textId="77777777" w:rsidR="005F1462" w:rsidRPr="00213323" w:rsidRDefault="005F1462">
      <w:pPr>
        <w:pStyle w:val="KeywordDescriptions"/>
      </w:pPr>
      <w:r w:rsidRPr="00213323">
        <w:t>Three entries follow the Corner subparameter on each line:</w:t>
      </w:r>
    </w:p>
    <w:p w14:paraId="5B175162" w14:textId="254FAE38" w:rsidR="005F1462" w:rsidRPr="00213323" w:rsidRDefault="005F1462" w:rsidP="006F2A7E">
      <w:pPr>
        <w:pStyle w:val="ListContinue"/>
        <w:spacing w:after="80"/>
      </w:pPr>
      <w:r w:rsidRPr="00213323">
        <w:t>corner_name file_</w:t>
      </w:r>
      <w:r w:rsidR="0073423F">
        <w:t>reference</w:t>
      </w:r>
      <w:r w:rsidR="0073423F" w:rsidRPr="00213323">
        <w:t xml:space="preserve"> </w:t>
      </w:r>
      <w:r w:rsidRPr="00213323">
        <w:t>circuit_name</w:t>
      </w:r>
    </w:p>
    <w:p w14:paraId="2899F8D7" w14:textId="0952C8C5"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73423F">
        <w:t>reference</w:t>
      </w:r>
      <w:r w:rsidR="0073423F" w:rsidRPr="00213323">
        <w:t xml:space="preserve"> </w:t>
      </w:r>
      <w:r w:rsidRPr="00213323">
        <w:t xml:space="preserve">entry points to </w:t>
      </w:r>
      <w:r w:rsidR="0073423F">
        <w:t>a</w:t>
      </w:r>
      <w:r w:rsidRPr="00213323">
        <w:t xml:space="preserve"> file in </w:t>
      </w:r>
      <w:r w:rsidR="0073423F">
        <w:t xml:space="preserve">that resides in </w:t>
      </w:r>
      <w:r w:rsidRPr="00213323">
        <w:t>the same directory as the .ibs file</w:t>
      </w:r>
      <w:r w:rsidR="0073423F">
        <w:t xml:space="preserve"> or in a relative path under that directory</w:t>
      </w:r>
      <w:r w:rsidRPr="00213323">
        <w:t>.</w:t>
      </w:r>
    </w:p>
    <w:p w14:paraId="35EC1A96" w14:textId="47ECD38E"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3DC4B519"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E645A4C" w14:textId="446FE1C7" w:rsidR="005F1462" w:rsidRPr="00213323" w:rsidRDefault="005F1462">
      <w:pPr>
        <w:pStyle w:val="KeywordDescriptions"/>
      </w:pPr>
      <w:r w:rsidRPr="00213323">
        <w:lastRenderedPageBreak/>
        <w:t>No character limits, case-sensitivity limits or extension conventions are required or enforced for file_</w:t>
      </w:r>
      <w:r w:rsidR="0073423F">
        <w:t>reference</w:t>
      </w:r>
      <w:r w:rsidR="0073423F" w:rsidRPr="00213323">
        <w:t xml:space="preserve"> </w:t>
      </w:r>
      <w:r w:rsidRPr="00213323">
        <w:t xml:space="preserve">and circuit_name entries.  However, the total number of characters in each Corner line </w:t>
      </w:r>
      <w:r w:rsidR="0073423F">
        <w:t>shall</w:t>
      </w:r>
      <w:r w:rsidR="0073423F" w:rsidRPr="00213323">
        <w:t xml:space="preserve"> </w:t>
      </w:r>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D4E17">
        <w:t>3</w:t>
      </w:r>
      <w:r w:rsidR="007571FE">
        <w:fldChar w:fldCharType="end"/>
      </w:r>
      <w:r w:rsidRPr="00213323">
        <w:t>.  Furthermore, lower-case file_</w:t>
      </w:r>
      <w:r w:rsidR="0073423F">
        <w:t>reference</w:t>
      </w:r>
      <w:r w:rsidR="0073423F" w:rsidRPr="00213323">
        <w:t xml:space="preserve"> </w:t>
      </w:r>
      <w:r w:rsidRPr="00213323">
        <w:t>entries are recommended to avoid possible conflicts with file naming conventions under different operating systems.  Case differences between otherwise identical file_</w:t>
      </w:r>
      <w:r w:rsidR="0073423F">
        <w:t>reference</w:t>
      </w:r>
      <w:r w:rsidRPr="00213323">
        <w:t xml:space="preserve"> entries or circuit_name entries should be avoided.  External languages may not support case-sensitive distinctions.</w:t>
      </w:r>
    </w:p>
    <w:p w14:paraId="2AE8E3C3" w14:textId="77777777" w:rsidR="005F1462" w:rsidRPr="00213323" w:rsidRDefault="005F1462">
      <w:pPr>
        <w:pStyle w:val="KeywordDescriptions"/>
      </w:pPr>
      <w:r w:rsidRPr="00213323">
        <w:t>Parameters:</w:t>
      </w:r>
    </w:p>
    <w:p w14:paraId="437674A0" w14:textId="4CF0B663"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001D109C">
        <w:t>shall</w:t>
      </w:r>
      <w:r w:rsidR="001D109C" w:rsidRPr="00213323">
        <w:t xml:space="preserve"> </w:t>
      </w:r>
      <w:r w:rsidRPr="00213323">
        <w:t xml:space="preserve">match a name or keyword in the external file or language.  The list of Parameters can span several lines by using the word Parameters at the start of each line.  The Parameters subparameter is optional, and the external circuit </w:t>
      </w:r>
      <w:r w:rsidR="001D109C">
        <w:t>shall</w:t>
      </w:r>
      <w:r w:rsidR="001D109C" w:rsidRPr="00213323">
        <w:t xml:space="preserve"> </w:t>
      </w:r>
      <w:r w:rsidRPr="00213323">
        <w:t>operate with default settings without any Parameters assignments.</w:t>
      </w:r>
    </w:p>
    <w:p w14:paraId="3264EE3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513E13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6B3D305" w14:textId="56292B20"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r w:rsidR="001D109C">
        <w:t>shall</w:t>
      </w:r>
      <w:r w:rsidR="001D109C" w:rsidRPr="00213323">
        <w:t xml:space="preserve"> </w:t>
      </w:r>
      <w:r w:rsidRPr="00213323">
        <w:t xml:space="preserve">begin with a file </w:t>
      </w:r>
      <w:r w:rsidR="001D109C">
        <w:t>reference</w:t>
      </w:r>
      <w:r w:rsidRPr="00213323">
        <w:t xml:space="preserve">, followed by an open </w:t>
      </w:r>
      <w:r w:rsidR="001D109C" w:rsidRPr="00213323">
        <w:t>parenthes</w:t>
      </w:r>
      <w:r w:rsidR="001D109C">
        <w:t>i</w:t>
      </w:r>
      <w:r w:rsidR="001D109C" w:rsidRPr="00213323">
        <w:t xml:space="preserve">s </w:t>
      </w:r>
      <w:r w:rsidRPr="00213323">
        <w:t>and a tree root name, a new open parenthes</w:t>
      </w:r>
      <w:r w:rsidR="001D109C">
        <w:t>i</w:t>
      </w:r>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The file names of </w:t>
      </w:r>
      <w:r w:rsidR="000E474E">
        <w:t>parameter definition file</w:t>
      </w:r>
      <w:r w:rsidRPr="00213323">
        <w:t xml:space="preserve">s </w:t>
      </w:r>
      <w:r w:rsidR="001D109C">
        <w:t>shall</w:t>
      </w:r>
      <w:r w:rsidR="001D109C" w:rsidRPr="00213323">
        <w:t xml:space="preserve"> </w:t>
      </w:r>
      <w:r w:rsidRPr="00213323">
        <w:t xml:space="preserve">follow the rules for file names given in Section </w:t>
      </w:r>
      <w:r w:rsidR="001452DA">
        <w:fldChar w:fldCharType="begin"/>
      </w:r>
      <w:r w:rsidR="001452DA">
        <w:instrText xml:space="preserve"> REF _Ref529516541 \r \h </w:instrText>
      </w:r>
      <w:r w:rsidR="001452DA">
        <w:fldChar w:fldCharType="separate"/>
      </w:r>
      <w:r w:rsidR="004D4E17">
        <w:t>3.2</w:t>
      </w:r>
      <w:r w:rsidR="001452DA">
        <w:fldChar w:fldCharType="end"/>
      </w:r>
      <w:r w:rsidRPr="00213323">
        <w:t xml:space="preserve">, </w:t>
      </w:r>
      <w:r w:rsidR="008D6762" w:rsidRPr="00213323">
        <w:t>“</w:t>
      </w:r>
      <w:r w:rsidR="005C654B" w:rsidRPr="001D109C">
        <w:t>SYNTAX RULES</w:t>
      </w:r>
      <w:r w:rsidR="008D6762" w:rsidRPr="001D109C">
        <w:t>”</w:t>
      </w:r>
      <w:r w:rsidRPr="001D109C">
        <w:t xml:space="preserve">.  </w:t>
      </w:r>
      <w:r w:rsidR="001D109C" w:rsidRPr="00A14207">
        <w:t xml:space="preserve">In addition, file names using only a stem (e.g., xyz) are permitted.  </w:t>
      </w:r>
      <w:r w:rsidR="001D109C" w:rsidRPr="001D109C">
        <w:t xml:space="preserve">IBIS file formats except .ami (e.g., .ibs, .pkg, </w:t>
      </w:r>
      <w:r w:rsidR="001D109C" w:rsidRPr="00A14207">
        <w:t>.ebd, .ims</w:t>
      </w:r>
      <w:r w:rsidR="0049195E">
        <w:t>, .emd, and .ems</w:t>
      </w:r>
      <w:r w:rsidR="001D109C" w:rsidRPr="001D109C">
        <w:t xml:space="preserve">) do not contain parameter trees and are not permitted as parameter definition files.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D4E17">
        <w:t>10.3</w:t>
      </w:r>
      <w:r w:rsidR="00B34E20">
        <w:fldChar w:fldCharType="end"/>
      </w:r>
      <w:r w:rsidR="00E833F6">
        <w:t xml:space="preserve"> </w:t>
      </w:r>
      <w:r w:rsidRPr="00213323">
        <w:t>with the following exceptions and additions:</w:t>
      </w:r>
    </w:p>
    <w:p w14:paraId="7BB35110" w14:textId="610EEB4A"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14:paraId="2939C262" w14:textId="14655917" w:rsidR="006D233A" w:rsidRDefault="006D233A" w:rsidP="006D233A">
      <w:pPr>
        <w:pStyle w:val="ListParagraph"/>
        <w:numPr>
          <w:ilvl w:val="0"/>
          <w:numId w:val="41"/>
        </w:numPr>
      </w:pPr>
      <w:r>
        <w:t>T</w:t>
      </w:r>
      <w:r w:rsidRPr="0015223D">
        <w:t xml:space="preserve">he parameter tree </w:t>
      </w:r>
      <w:r w:rsidR="00D63F01">
        <w:t>shall</w:t>
      </w:r>
      <w:r w:rsidR="00D63F01" w:rsidRPr="0015223D">
        <w:t xml:space="preserve"> </w:t>
      </w:r>
      <w:r w:rsidRPr="0015223D">
        <w:t>not contain the Reserved_Parameters branch.</w:t>
      </w:r>
    </w:p>
    <w:p w14:paraId="27E2EEE9" w14:textId="0F178DB7" w:rsidR="006D233A" w:rsidRDefault="006D233A" w:rsidP="006D233A">
      <w:pPr>
        <w:pStyle w:val="ListParagraph"/>
        <w:numPr>
          <w:ilvl w:val="0"/>
          <w:numId w:val="41"/>
        </w:numPr>
      </w:pPr>
      <w:r w:rsidRPr="00240295">
        <w:t xml:space="preserve">The parameter tree </w:t>
      </w:r>
      <w:r w:rsidR="00D63F01">
        <w:t>shall</w:t>
      </w:r>
      <w:r w:rsidR="00D63F01" w:rsidRPr="00240295">
        <w:t xml:space="preserve"> </w:t>
      </w:r>
      <w:r w:rsidRPr="00240295">
        <w:t>contain the Model_Specific branch.</w:t>
      </w:r>
    </w:p>
    <w:p w14:paraId="47F43B28" w14:textId="77777777" w:rsidR="006D233A" w:rsidRPr="0015223D" w:rsidRDefault="006D233A" w:rsidP="006D233A">
      <w:pPr>
        <w:pStyle w:val="ListParagraph"/>
        <w:numPr>
          <w:ilvl w:val="0"/>
          <w:numId w:val="41"/>
        </w:numPr>
      </w:pPr>
      <w:r>
        <w:t>T</w:t>
      </w:r>
      <w:r w:rsidRPr="0015223D">
        <w:t>he parameter tree may only contain Usage Info parameters.</w:t>
      </w:r>
    </w:p>
    <w:p w14:paraId="7F8E578D" w14:textId="77777777" w:rsidR="006D233A" w:rsidRPr="0015223D" w:rsidRDefault="006D233A" w:rsidP="006D233A"/>
    <w:p w14:paraId="12C1BD41" w14:textId="15A46E77" w:rsidR="006D233A" w:rsidRDefault="006D233A" w:rsidP="006D233A">
      <w:r w:rsidRPr="0015223D">
        <w:t xml:space="preserve">The following rules </w:t>
      </w:r>
      <w:r w:rsidR="00D63F01">
        <w:t>shall</w:t>
      </w:r>
      <w:r w:rsidR="00D63F01"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861200" w14:textId="602E7B8F"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B6D43FF" w14:textId="7246FCDB"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79D657BD" w14:textId="77777777" w:rsidR="006D233A" w:rsidRDefault="006D233A" w:rsidP="00EC1116">
      <w:pPr>
        <w:pStyle w:val="KeywordDescriptions"/>
      </w:pPr>
    </w:p>
    <w:p w14:paraId="2EF0E027"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69D4009F" w14:textId="5B12C535" w:rsidR="00B3299B" w:rsidRPr="00213323" w:rsidRDefault="00B3299B" w:rsidP="00B3299B">
      <w:pPr>
        <w:pStyle w:val="KeywordDescriptions"/>
      </w:pPr>
      <w:r w:rsidRPr="00213323">
        <w:t xml:space="preserve">Multiple parameters may only be listed on a single line if no value assignments are made. </w:t>
      </w:r>
      <w:r w:rsidR="00AB755B">
        <w:t xml:space="preserve"> </w:t>
      </w:r>
      <w:r w:rsidRPr="00213323">
        <w:t>When the Parameters line includes a parameter value assignment, each parameter must be listed on a new line.  String literals must be enclosed in double quotes.</w:t>
      </w:r>
    </w:p>
    <w:p w14:paraId="0528C668" w14:textId="285F4A95"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85033D0" w14:textId="77777777" w:rsidR="00B3299B" w:rsidRPr="00213323" w:rsidRDefault="00B3299B" w:rsidP="00B3299B">
      <w:pPr>
        <w:pStyle w:val="KeywordDescriptions"/>
      </w:pPr>
      <w:r w:rsidRPr="00213323">
        <w:t>Converter_Parameters:</w:t>
      </w:r>
    </w:p>
    <w:p w14:paraId="07E0769A"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932A2B9"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6997690" w14:textId="62FD195A" w:rsidR="00B3299B" w:rsidRPr="00BE527B" w:rsidRDefault="00B3299B" w:rsidP="00B3299B">
      <w:pPr>
        <w:pStyle w:val="KeywordDescriptions"/>
      </w:pPr>
      <w:r w:rsidRPr="00213323">
        <w:t xml:space="preserve">The Converter_Parameters subparameter </w:t>
      </w:r>
      <w:r w:rsidR="008B0C87">
        <w:t xml:space="preserve">shall </w:t>
      </w:r>
      <w:r w:rsidRPr="00213323">
        <w:t xml:space="preserve">contain one parameter name per line, which </w:t>
      </w:r>
      <w:r w:rsidR="008B0C87">
        <w:t>shall</w:t>
      </w:r>
      <w:r w:rsidR="008B0C87" w:rsidRPr="00213323">
        <w:t xml:space="preserve"> </w:t>
      </w:r>
      <w:r w:rsidRPr="00213323">
        <w:t xml:space="preserve">be followed by an equal sign and a constant numeric literal or a reference to a parameter name which is located in a parameter tree.  The reference </w:t>
      </w:r>
      <w:r w:rsidR="008B0C87">
        <w:t>shall</w:t>
      </w:r>
      <w:r w:rsidR="008B0C87" w:rsidRPr="00213323">
        <w:t xml:space="preserve"> </w:t>
      </w:r>
      <w:r w:rsidRPr="00213323">
        <w:t xml:space="preserve">begin with a file </w:t>
      </w:r>
      <w:r w:rsidR="008B0C87">
        <w:t>reference</w:t>
      </w:r>
      <w:r w:rsidRPr="00213323">
        <w:t xml:space="preserve">, followed by an </w:t>
      </w:r>
      <w:r w:rsidR="0058214A" w:rsidRPr="00213323">
        <w:t>open parenthesis</w:t>
      </w:r>
      <w:r w:rsidRPr="00213323">
        <w:t xml:space="preserve"> and a </w:t>
      </w:r>
      <w:r w:rsidRPr="0025397F">
        <w:t xml:space="preserve">tree root name, a new open </w:t>
      </w:r>
      <w:r w:rsidR="008435E3" w:rsidRPr="0025397F">
        <w:t>parenthes</w:t>
      </w:r>
      <w:r w:rsidR="008435E3">
        <w:t>i</w:t>
      </w:r>
      <w:r w:rsidR="008435E3" w:rsidRPr="0025397F">
        <w:t xml:space="preserve">s </w:t>
      </w:r>
      <w:r w:rsidRPr="0025397F">
        <w:t>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r w:rsidR="008B0C87">
        <w:t>reference</w:t>
      </w:r>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The file names of </w:t>
      </w:r>
      <w:r w:rsidR="000E474E">
        <w:t>parameter definition file</w:t>
      </w:r>
      <w:r w:rsidRPr="0025397F">
        <w:t xml:space="preserve">s </w:t>
      </w:r>
      <w:r w:rsidR="00660DD9">
        <w:t>shall</w:t>
      </w:r>
      <w:r w:rsidR="00660DD9" w:rsidRPr="0025397F">
        <w:t xml:space="preserve"> </w:t>
      </w:r>
      <w:r w:rsidRPr="0025397F">
        <w:t xml:space="preserve">follow the rules for file names given in Section </w:t>
      </w:r>
      <w:r w:rsidR="00753958">
        <w:fldChar w:fldCharType="begin"/>
      </w:r>
      <w:r w:rsidR="00753958">
        <w:instrText xml:space="preserve"> REF _Ref529516541 \r \h </w:instrText>
      </w:r>
      <w:r w:rsidR="00753958">
        <w:fldChar w:fldCharType="separate"/>
      </w:r>
      <w:r w:rsidR="004D4E17">
        <w:t>3.2</w:t>
      </w:r>
      <w:r w:rsidR="00753958">
        <w:fldChar w:fldCharType="end"/>
      </w:r>
      <w:r w:rsidRPr="0025397F">
        <w:t xml:space="preserve">, </w:t>
      </w:r>
      <w:r w:rsidR="008D6762" w:rsidRPr="000F226A">
        <w:t>“</w:t>
      </w:r>
      <w:r w:rsidR="005C654B">
        <w:t>SYNTAX RULES</w:t>
      </w:r>
      <w:r w:rsidR="008D6762" w:rsidRPr="00BE527B">
        <w:t>”</w:t>
      </w:r>
      <w:r w:rsidRPr="00BE527B">
        <w:t xml:space="preserve">.  </w:t>
      </w:r>
      <w:r w:rsidR="003B0A27" w:rsidRPr="000E56A6">
        <w:t>In addition, file</w:t>
      </w:r>
      <w:r w:rsidR="00660DD9">
        <w:t xml:space="preserve"> name</w:t>
      </w:r>
      <w:r w:rsidR="003B0A27" w:rsidRPr="000E56A6">
        <w:t xml:space="preserve">s </w:t>
      </w:r>
      <w:r w:rsidR="00660DD9">
        <w:t xml:space="preserve">using only a stem </w:t>
      </w:r>
      <w:r w:rsidR="003B0A27" w:rsidRPr="000E56A6">
        <w:t>(e.g, xyz) are permitted.  IBIS file formats except .ami (e.g., .ibs, .pkg,</w:t>
      </w:r>
      <w:r w:rsidR="00660DD9">
        <w:t xml:space="preserve"> .ebd</w:t>
      </w:r>
      <w:r w:rsidR="00076AD5">
        <w:t>,</w:t>
      </w:r>
      <w:r w:rsidR="003B0A27" w:rsidRPr="000E56A6">
        <w:t xml:space="preserve"> .</w:t>
      </w:r>
      <w:r w:rsidR="00660DD9">
        <w:t>ims</w:t>
      </w:r>
      <w:r w:rsidR="00076AD5">
        <w:t>, .emd, and .ems</w:t>
      </w:r>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4D4E17">
        <w:t>10.3</w:t>
      </w:r>
      <w:r w:rsidR="00B34E20" w:rsidRPr="00444929">
        <w:fldChar w:fldCharType="end"/>
      </w:r>
      <w:r w:rsidR="00E833F6" w:rsidRPr="00BE527B">
        <w:t xml:space="preserve"> </w:t>
      </w:r>
      <w:r w:rsidRPr="00BE527B">
        <w:t>with the following exceptions and additions:</w:t>
      </w:r>
    </w:p>
    <w:p w14:paraId="3866469C" w14:textId="7064D9D1"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14:paraId="46AF8F69" w14:textId="680512F8"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not contain the Reserved_Parameters branch.</w:t>
      </w:r>
    </w:p>
    <w:p w14:paraId="581D8696" w14:textId="25B5B19A"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contain the Model_Specific branch.</w:t>
      </w:r>
    </w:p>
    <w:p w14:paraId="7FC1015B" w14:textId="77777777" w:rsidR="006D233A" w:rsidRPr="00BE527B" w:rsidRDefault="006D233A" w:rsidP="000E56A6">
      <w:pPr>
        <w:pStyle w:val="ListParagraph"/>
        <w:numPr>
          <w:ilvl w:val="0"/>
          <w:numId w:val="53"/>
        </w:numPr>
      </w:pPr>
      <w:r w:rsidRPr="00BE527B">
        <w:t>The parameter tree may only contain Usage Info parameters.</w:t>
      </w:r>
    </w:p>
    <w:p w14:paraId="2A5DEA3C" w14:textId="77777777" w:rsidR="006D233A" w:rsidRPr="0015223D" w:rsidRDefault="006D233A" w:rsidP="006D233A"/>
    <w:p w14:paraId="6FEFC21B" w14:textId="466B1DF0" w:rsidR="006D233A" w:rsidRDefault="006D233A" w:rsidP="006D233A">
      <w:r w:rsidRPr="0015223D">
        <w:t xml:space="preserve">The following rules </w:t>
      </w:r>
      <w:r w:rsidR="00660DD9">
        <w:t>shall</w:t>
      </w:r>
      <w:r w:rsidR="00660DD9"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5BF67C7E" w14:textId="1668547C"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1A12E330" w14:textId="3B7DD9C9"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61A2741D"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304D67E9"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24981449" w14:textId="77777777" w:rsidR="005F1462" w:rsidRPr="00213323" w:rsidRDefault="005F1462">
      <w:pPr>
        <w:pStyle w:val="KeywordDescriptions"/>
      </w:pPr>
      <w:r w:rsidRPr="00213323">
        <w:t>Ports:</w:t>
      </w:r>
    </w:p>
    <w:p w14:paraId="794F08A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19FA1D8B"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D4E1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213323" w:rsidRDefault="005F1462">
      <w:pPr>
        <w:pStyle w:val="KeywordDescriptions"/>
      </w:pPr>
      <w:r w:rsidRPr="00213323">
        <w:t>The [Pin Mapping] keyword cannot be used with [External Circuit] in the same [Component] description.</w:t>
      </w:r>
    </w:p>
    <w:p w14:paraId="232253BB" w14:textId="77777777" w:rsidR="005F1462" w:rsidRPr="00213323" w:rsidRDefault="005F1462">
      <w:pPr>
        <w:pStyle w:val="KeywordDescriptions"/>
      </w:pPr>
      <w:r w:rsidRPr="00213323">
        <w:t>Digital-to-Analog/Analog-to-Digital Conversions:</w:t>
      </w:r>
    </w:p>
    <w:p w14:paraId="76F2EF8B" w14:textId="7A246A7A"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 xml:space="preserve">Verilog-A(MS) or VHDL-A(MS) language. </w:t>
      </w:r>
      <w:r w:rsidR="00AB755B">
        <w:t xml:space="preserve"> </w:t>
      </w:r>
      <w:r w:rsidRPr="00213323">
        <w:t>They are not permitted with Verilog-AMS or VHDL-AMS external files.</w:t>
      </w:r>
    </w:p>
    <w:p w14:paraId="60DC93B1" w14:textId="77777777" w:rsidR="005F1462" w:rsidRPr="00213323" w:rsidRDefault="005F1462">
      <w:pPr>
        <w:pStyle w:val="KeywordDescriptions"/>
      </w:pPr>
      <w:r w:rsidRPr="00213323">
        <w:t>D_to_A:</w:t>
      </w:r>
    </w:p>
    <w:p w14:paraId="091AD23C"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4FFEE9C" w14:textId="6215BD8F"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 xml:space="preserve">input is ignored by D_to_A converters). </w:t>
      </w:r>
      <w:r w:rsidR="00AB755B">
        <w:t xml:space="preserve"> </w:t>
      </w:r>
      <w:r w:rsidRPr="00213323">
        <w:t>Each digital port which carries data for conversion to analog format must have its own D_to_A declaration.</w:t>
      </w:r>
    </w:p>
    <w:p w14:paraId="4971B3F5"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2A119D50"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00CCE1B4" w14:textId="333E185B"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w:t>
      </w:r>
      <w:r w:rsidR="00045EC3">
        <w:t>T</w:t>
      </w:r>
      <w:r w:rsidRPr="00213323">
        <w:t xml:space="preserve">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4EFB6F7C"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EF0D1A0"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7A6A37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6ED9085B"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172270E4" w14:textId="3FB95F0C" w:rsidR="00450199" w:rsidRPr="00213323" w:rsidRDefault="00450199" w:rsidP="00450199">
      <w:pPr>
        <w:pStyle w:val="KeywordDescriptions"/>
      </w:pPr>
      <w:r w:rsidRPr="00213323">
        <w:t xml:space="preserve">The last argument, polarity, is optional.  If present, its value must be </w:t>
      </w:r>
      <w:r w:rsidR="00CF338F">
        <w:t>“</w:t>
      </w:r>
      <w:r w:rsidRPr="00213323">
        <w:t>Inverting</w:t>
      </w:r>
      <w:r w:rsidR="00CF338F">
        <w:t>”</w:t>
      </w:r>
      <w:r w:rsidR="00CF338F" w:rsidRPr="00213323">
        <w:t xml:space="preserve"> </w:t>
      </w:r>
      <w:r w:rsidRPr="00213323">
        <w:t xml:space="preserve">or </w:t>
      </w:r>
      <w:r w:rsidR="00CF338F">
        <w:t>“</w:t>
      </w:r>
      <w:r w:rsidRPr="00213323">
        <w:t>Non-Inverting</w:t>
      </w:r>
      <w:r w:rsidR="00CF338F">
        <w:t>”</w:t>
      </w:r>
      <w:r w:rsidR="00CF338F" w:rsidRPr="00213323">
        <w:t xml:space="preserve">.  </w:t>
      </w:r>
      <w:r w:rsidRPr="00213323">
        <w:t xml:space="preserve">If the argument is not present, </w:t>
      </w:r>
      <w:r w:rsidR="00CF338F">
        <w:t>“</w:t>
      </w:r>
      <w:r w:rsidRPr="00213323">
        <w:t>Non-Inverting</w:t>
      </w:r>
      <w:r w:rsidR="00CF338F">
        <w:t>”</w:t>
      </w:r>
      <w:r w:rsidR="00CF338F" w:rsidRPr="00213323">
        <w:t xml:space="preserve"> </w:t>
      </w:r>
      <w:r w:rsidRPr="00213323">
        <w:t>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w:t>
      </w:r>
      <w:r w:rsidR="00AB755B">
        <w:t xml:space="preserve"> </w:t>
      </w:r>
      <w:r w:rsidR="005F1462" w:rsidRPr="00213323">
        <w:t xml:space="preserve">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1F51889D" w14:textId="77777777" w:rsidR="005F1462" w:rsidRPr="00213323" w:rsidRDefault="005F1462">
      <w:pPr>
        <w:pStyle w:val="KeywordDescriptions"/>
      </w:pPr>
      <w:r w:rsidRPr="00213323">
        <w:t>A_to_D:</w:t>
      </w:r>
    </w:p>
    <w:p w14:paraId="15F2A1D7"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8376E6E" w14:textId="77777777" w:rsidR="005F1462" w:rsidRPr="00213323" w:rsidRDefault="005F1462">
      <w:pPr>
        <w:pStyle w:val="KeywordDescriptions"/>
      </w:pPr>
      <w:r w:rsidRPr="00213323">
        <w:t>The A_to_D subparameter is followed by six arguments:</w:t>
      </w:r>
    </w:p>
    <w:p w14:paraId="219423B7" w14:textId="77777777" w:rsidR="005F1462" w:rsidRPr="00213323" w:rsidRDefault="005F1462" w:rsidP="006F2A7E">
      <w:pPr>
        <w:pStyle w:val="ListContinue"/>
        <w:spacing w:after="80"/>
      </w:pPr>
      <w:r w:rsidRPr="00213323">
        <w:t xml:space="preserve">d_port port1 port2 vlow vhigh corner_name </w:t>
      </w:r>
    </w:p>
    <w:p w14:paraId="4B2AEE55" w14:textId="6D490AB3"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w:t>
      </w:r>
      <w:r w:rsidR="00FE5B7A">
        <w:t xml:space="preserve"> </w:t>
      </w:r>
      <w:r w:rsidRPr="00213323">
        <w:t>These ports must also be named by the Ports subparameter.</w:t>
      </w:r>
    </w:p>
    <w:p w14:paraId="49061E53"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AC6422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E395A5"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F0DAD9"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6086CB4"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3C3F263C" w14:textId="623978C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r w:rsidR="006578C7">
        <w:t>at-pad</w:t>
      </w:r>
      <w:r w:rsidRPr="00213323">
        <w:t xml:space="preserve"> response).  If native IBIS measurements are desired, the </w:t>
      </w:r>
      <w:r w:rsidR="006578C7">
        <w:t>ports in the A_to_D line would name either two user-defined analog input signal port names (if the input buffer is differential), or one user-defined analog input signal port name and a user-defined reference port name (if the input buffer is single-ended)</w:t>
      </w:r>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w:t>
      </w:r>
      <w:r w:rsidR="00AF6B29">
        <w:t xml:space="preserve"> </w:t>
      </w:r>
      <w:r w:rsidRPr="00213323">
        <w:t>If internal measurements are desired (e.g., if the user wishes to view the signal after processing by the receiver), the port</w:t>
      </w:r>
      <w:r w:rsidR="006578C7">
        <w:t>s</w:t>
      </w:r>
      <w:r w:rsidRPr="00213323">
        <w:t xml:space="preserve"> </w:t>
      </w:r>
      <w:r w:rsidR="006578C7">
        <w:t xml:space="preserve">in the A_to_D line </w:t>
      </w:r>
      <w:r w:rsidRPr="00213323">
        <w:t>would name</w:t>
      </w:r>
      <w:r w:rsidR="006578C7">
        <w:t xml:space="preserve"> either two user-defined analog output signal port names (if the input buffer’s output is differential), or one user-defined analog output signal port name and a user-defined reference port name (if the input buffer’s output is single-ended)</w:t>
      </w:r>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DAA948D"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411CD5F" w14:textId="77777777" w:rsidR="005F1462" w:rsidRPr="00213323" w:rsidRDefault="005F1462">
      <w:pPr>
        <w:pStyle w:val="KeywordDescriptions"/>
      </w:pPr>
      <w:r w:rsidRPr="00213323">
        <w:t>The [Diff Pin] keyword is NOT required for true differential [External Circuit] descriptions.</w:t>
      </w:r>
    </w:p>
    <w:p w14:paraId="6A00A1C8"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54B61A1"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27ED2D83" w14:textId="77777777" w:rsidR="005F1462" w:rsidRPr="00213323" w:rsidRDefault="005F1462">
      <w:pPr>
        <w:pStyle w:val="KeywordDescriptions"/>
      </w:pPr>
      <w:r w:rsidRPr="00213323">
        <w:t>In all other respects, [External Circuit] behaves exactly as [External Model].</w:t>
      </w:r>
    </w:p>
    <w:p w14:paraId="50F7D421" w14:textId="77777777" w:rsidR="005F1462" w:rsidRPr="00213323" w:rsidRDefault="00B84D81">
      <w:pPr>
        <w:pStyle w:val="KeywordDescriptions"/>
        <w:rPr>
          <w:i/>
        </w:rPr>
      </w:pPr>
      <w:r w:rsidRPr="00213323">
        <w:rPr>
          <w:i/>
        </w:rPr>
        <w:t>Examples:</w:t>
      </w:r>
    </w:p>
    <w:p w14:paraId="4E91D2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B37E5AE" w14:textId="77777777" w:rsidR="005F1462" w:rsidRPr="00213323" w:rsidRDefault="005F1462" w:rsidP="00906D4A">
      <w:pPr>
        <w:pStyle w:val="Exampletext"/>
      </w:pPr>
      <w:r w:rsidRPr="00213323">
        <w:lastRenderedPageBreak/>
        <w:t>[External Circuit] BUFF-SPICE</w:t>
      </w:r>
    </w:p>
    <w:p w14:paraId="3A7310F0" w14:textId="77777777" w:rsidR="005F1462" w:rsidRPr="00213323" w:rsidRDefault="005F1462" w:rsidP="00906D4A">
      <w:pPr>
        <w:pStyle w:val="Exampletext"/>
      </w:pPr>
      <w:r w:rsidRPr="00213323">
        <w:t>Language SPICE</w:t>
      </w:r>
    </w:p>
    <w:p w14:paraId="6B5DA106" w14:textId="77777777" w:rsidR="005F1462" w:rsidRPr="00213323" w:rsidRDefault="005F1462" w:rsidP="00906D4A">
      <w:pPr>
        <w:pStyle w:val="Exampletext"/>
      </w:pPr>
      <w:r w:rsidRPr="00213323">
        <w:t>|</w:t>
      </w:r>
    </w:p>
    <w:p w14:paraId="01F75B38" w14:textId="2C35DDF0"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09732686" w14:textId="77777777" w:rsidR="005F1462" w:rsidRPr="00213323" w:rsidRDefault="005F1462" w:rsidP="00906D4A">
      <w:pPr>
        <w:pStyle w:val="Exampletext"/>
      </w:pPr>
      <w:r w:rsidRPr="00213323">
        <w:t>Corner    Typ         buffer_typ.spi  bufferb_io_typ</w:t>
      </w:r>
    </w:p>
    <w:p w14:paraId="2199987C" w14:textId="77777777" w:rsidR="005F1462" w:rsidRPr="00213323" w:rsidRDefault="005F1462" w:rsidP="00906D4A">
      <w:pPr>
        <w:pStyle w:val="Exampletext"/>
      </w:pPr>
      <w:r w:rsidRPr="00213323">
        <w:t>Corner    Min         buffer_min.spi  bufferb_io_min</w:t>
      </w:r>
    </w:p>
    <w:p w14:paraId="1C7B8131" w14:textId="77777777" w:rsidR="005F1462" w:rsidRPr="00213323" w:rsidRDefault="005F1462" w:rsidP="00906D4A">
      <w:pPr>
        <w:pStyle w:val="Exampletext"/>
      </w:pPr>
      <w:r w:rsidRPr="00213323">
        <w:t>Corner    Max         buffer_max.spi  bufferb_io_max</w:t>
      </w:r>
    </w:p>
    <w:p w14:paraId="4917E937" w14:textId="77777777" w:rsidR="005F1462" w:rsidRPr="00213323" w:rsidRDefault="005F1462" w:rsidP="00906D4A">
      <w:pPr>
        <w:pStyle w:val="Exampletext"/>
      </w:pPr>
      <w:r w:rsidRPr="00213323">
        <w:t>|</w:t>
      </w:r>
    </w:p>
    <w:p w14:paraId="355AABD9" w14:textId="77777777" w:rsidR="005F1462" w:rsidRPr="00213323" w:rsidRDefault="005F1462" w:rsidP="00906D4A">
      <w:pPr>
        <w:pStyle w:val="Exampletext"/>
      </w:pPr>
      <w:r w:rsidRPr="00213323">
        <w:t>| Parameters - Not supported in SPICE</w:t>
      </w:r>
    </w:p>
    <w:p w14:paraId="727F834A" w14:textId="77777777" w:rsidR="005460CF" w:rsidRPr="00213323" w:rsidRDefault="005F1462" w:rsidP="00906D4A">
      <w:pPr>
        <w:pStyle w:val="Exampletext"/>
      </w:pPr>
      <w:r w:rsidRPr="00213323">
        <w:t>|</w:t>
      </w:r>
    </w:p>
    <w:p w14:paraId="20DC9776" w14:textId="77777777" w:rsidR="005F1462" w:rsidRPr="00213323" w:rsidRDefault="005F1462" w:rsidP="00906D4A">
      <w:pPr>
        <w:pStyle w:val="Exampletext"/>
      </w:pPr>
      <w:r w:rsidRPr="00213323">
        <w:t>| Ports List of port names (in same order as in SPICE)</w:t>
      </w:r>
    </w:p>
    <w:p w14:paraId="49AB3ACC" w14:textId="77777777" w:rsidR="005F1462" w:rsidRPr="00213323" w:rsidRDefault="005F1462" w:rsidP="00906D4A">
      <w:pPr>
        <w:pStyle w:val="Exampletext"/>
      </w:pPr>
      <w:r w:rsidRPr="00213323">
        <w:t>Ports A_signal int_in int_en int_out A_control</w:t>
      </w:r>
    </w:p>
    <w:p w14:paraId="48FB6F0A" w14:textId="77777777" w:rsidR="005F1462" w:rsidRPr="00213323" w:rsidRDefault="005F1462" w:rsidP="00906D4A">
      <w:pPr>
        <w:pStyle w:val="Exampletext"/>
      </w:pPr>
      <w:r w:rsidRPr="00213323">
        <w:t>Ports A_puref A_pdref A_pcref A_gcref</w:t>
      </w:r>
    </w:p>
    <w:p w14:paraId="70DF9EAF" w14:textId="77777777" w:rsidR="005F1462" w:rsidRPr="00213323" w:rsidRDefault="005F1462" w:rsidP="00906D4A">
      <w:pPr>
        <w:pStyle w:val="Exampletext"/>
      </w:pPr>
      <w:r w:rsidRPr="00213323">
        <w:t>|</w:t>
      </w:r>
    </w:p>
    <w:p w14:paraId="4DD7876D"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60733125" w14:textId="77777777" w:rsidR="005F1462" w:rsidRPr="00213323" w:rsidRDefault="005F1462" w:rsidP="00906D4A">
      <w:pPr>
        <w:pStyle w:val="Exampletext"/>
      </w:pPr>
      <w:r w:rsidRPr="00213323">
        <w:t>D_to_A   D_drive  int_in  my_gcref 0.0  3.3   0.5n  0.3n  Typ</w:t>
      </w:r>
    </w:p>
    <w:p w14:paraId="3E313C65" w14:textId="77777777" w:rsidR="005F1462" w:rsidRPr="00213323" w:rsidRDefault="005F1462" w:rsidP="00906D4A">
      <w:pPr>
        <w:pStyle w:val="Exampletext"/>
      </w:pPr>
      <w:r w:rsidRPr="00213323">
        <w:t>D_to_A   D_drive  int_in  my_gcref 0.0  3.0   0.6n  0.3n  Min</w:t>
      </w:r>
    </w:p>
    <w:p w14:paraId="01E6D460" w14:textId="77777777" w:rsidR="005F1462" w:rsidRPr="00213323" w:rsidRDefault="005F1462" w:rsidP="00906D4A">
      <w:pPr>
        <w:pStyle w:val="Exampletext"/>
      </w:pPr>
      <w:r w:rsidRPr="00213323">
        <w:t>D_to_A   D_drive  int_in  my_gcref 0.0  3.6   0.4n  0.3n  Max</w:t>
      </w:r>
    </w:p>
    <w:p w14:paraId="0F6E06A6" w14:textId="77777777" w:rsidR="005F1462" w:rsidRPr="00213323" w:rsidRDefault="005F1462" w:rsidP="00906D4A">
      <w:pPr>
        <w:pStyle w:val="Exampletext"/>
      </w:pPr>
      <w:r w:rsidRPr="00213323">
        <w:t>D_to_A   D_enable int_en  my_gnd   0.0  3.3   0.5n  0.3n  Typ</w:t>
      </w:r>
    </w:p>
    <w:p w14:paraId="0B01C263" w14:textId="77777777" w:rsidR="005F1462" w:rsidRPr="00213323" w:rsidRDefault="005F1462" w:rsidP="00906D4A">
      <w:pPr>
        <w:pStyle w:val="Exampletext"/>
      </w:pPr>
      <w:r w:rsidRPr="00213323">
        <w:t>D_to_A   D_enable int_en  my_gnd   0.0  3.0   0.6n  0.3n  Min</w:t>
      </w:r>
    </w:p>
    <w:p w14:paraId="5D8AFD4C" w14:textId="77777777" w:rsidR="005F1462" w:rsidRPr="00213323" w:rsidRDefault="005F1462" w:rsidP="00906D4A">
      <w:pPr>
        <w:pStyle w:val="Exampletext"/>
      </w:pPr>
      <w:r w:rsidRPr="00213323">
        <w:t>D_to_A   D_enable int_en  my_gnd   0.0  3.6   0.4n  0.3n  Max</w:t>
      </w:r>
    </w:p>
    <w:p w14:paraId="38242254" w14:textId="77777777" w:rsidR="005F1462" w:rsidRPr="00213323" w:rsidRDefault="005F1462" w:rsidP="00906D4A">
      <w:pPr>
        <w:pStyle w:val="Exampletext"/>
      </w:pPr>
      <w:r w:rsidRPr="00213323">
        <w:t>|</w:t>
      </w:r>
    </w:p>
    <w:p w14:paraId="5D45C290" w14:textId="77777777" w:rsidR="005F1462" w:rsidRPr="00213323" w:rsidRDefault="005F1462" w:rsidP="00906D4A">
      <w:pPr>
        <w:pStyle w:val="Exampletext"/>
      </w:pPr>
      <w:r w:rsidRPr="00213323">
        <w:t>| A_to_D d_port     port1    port2     vlow vhigh corner_name</w:t>
      </w:r>
    </w:p>
    <w:p w14:paraId="5845E42E" w14:textId="77777777" w:rsidR="005F1462" w:rsidRPr="00213323" w:rsidRDefault="005F1462" w:rsidP="00906D4A">
      <w:pPr>
        <w:pStyle w:val="Exampletext"/>
      </w:pPr>
      <w:r w:rsidRPr="00213323">
        <w:t xml:space="preserve">A_to_D    D_receive  int_out  my_gcref  0.8  2.0   Typ </w:t>
      </w:r>
    </w:p>
    <w:p w14:paraId="0C4F98B3" w14:textId="77777777" w:rsidR="005F1462" w:rsidRPr="00213323" w:rsidRDefault="005F1462" w:rsidP="00906D4A">
      <w:pPr>
        <w:pStyle w:val="Exampletext"/>
      </w:pPr>
      <w:r w:rsidRPr="00213323">
        <w:t>A_to_D    D_receive  int_out  my_gcref  0.8  2.0   Min</w:t>
      </w:r>
    </w:p>
    <w:p w14:paraId="64A1B24A" w14:textId="77777777" w:rsidR="005F1462" w:rsidRPr="00213323" w:rsidRDefault="005F1462" w:rsidP="00906D4A">
      <w:pPr>
        <w:pStyle w:val="Exampletext"/>
      </w:pPr>
      <w:r w:rsidRPr="00213323">
        <w:t>A_to_D    D_receive  int_out  my_gcref  0.8  2.0   Max</w:t>
      </w:r>
    </w:p>
    <w:p w14:paraId="2A41A19E" w14:textId="77777777" w:rsidR="005F1462" w:rsidRPr="00213323" w:rsidRDefault="005F1462" w:rsidP="00906D4A">
      <w:pPr>
        <w:pStyle w:val="Exampletext"/>
      </w:pPr>
      <w:r w:rsidRPr="00213323">
        <w:t>|</w:t>
      </w:r>
    </w:p>
    <w:p w14:paraId="32E1F0FB" w14:textId="77777777" w:rsidR="005F1462" w:rsidRPr="00213323" w:rsidRDefault="005F1462" w:rsidP="00906D4A">
      <w:pPr>
        <w:pStyle w:val="Exampletext"/>
      </w:pPr>
      <w:r w:rsidRPr="00213323">
        <w:t>| Note, the A_signal port might also be used and int_out not defined in</w:t>
      </w:r>
    </w:p>
    <w:p w14:paraId="20E6AB12" w14:textId="77777777" w:rsidR="005F1462" w:rsidRPr="00213323" w:rsidRDefault="005F1462" w:rsidP="00906D4A">
      <w:pPr>
        <w:pStyle w:val="Exampletext"/>
      </w:pPr>
      <w:r w:rsidRPr="00213323">
        <w:t>| a modified .subckt.</w:t>
      </w:r>
    </w:p>
    <w:p w14:paraId="4C3D9BDE" w14:textId="77777777" w:rsidR="005F1462" w:rsidRPr="00213323" w:rsidRDefault="005F1462" w:rsidP="00906D4A">
      <w:pPr>
        <w:pStyle w:val="Exampletext"/>
      </w:pPr>
      <w:r w:rsidRPr="00213323">
        <w:t>|</w:t>
      </w:r>
    </w:p>
    <w:p w14:paraId="729174AE" w14:textId="77777777" w:rsidR="005F1462" w:rsidRPr="00213323" w:rsidRDefault="005F1462" w:rsidP="00906D4A">
      <w:pPr>
        <w:pStyle w:val="Exampletext"/>
      </w:pPr>
      <w:r w:rsidRPr="00213323">
        <w:t>[End External Circuit]</w:t>
      </w:r>
    </w:p>
    <w:p w14:paraId="513619AA" w14:textId="77777777" w:rsidR="00495500" w:rsidRPr="00213323" w:rsidRDefault="00495500" w:rsidP="00495500">
      <w:pPr>
        <w:pStyle w:val="KeywordDescriptions"/>
        <w:rPr>
          <w:i/>
        </w:rPr>
      </w:pPr>
    </w:p>
    <w:p w14:paraId="238382A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0738DA41" w14:textId="77777777" w:rsidR="00495500" w:rsidRPr="00213323" w:rsidRDefault="00495500" w:rsidP="00495500">
      <w:pPr>
        <w:pStyle w:val="Exampletext"/>
        <w:contextualSpacing/>
      </w:pPr>
      <w:r w:rsidRPr="00213323">
        <w:t>[External Circuit] BUFF-ISS</w:t>
      </w:r>
    </w:p>
    <w:p w14:paraId="2B1993F5" w14:textId="77777777" w:rsidR="00495500" w:rsidRPr="00213323" w:rsidRDefault="00495500" w:rsidP="00495500">
      <w:pPr>
        <w:pStyle w:val="Exampletext"/>
        <w:contextualSpacing/>
      </w:pPr>
      <w:r w:rsidRPr="00213323">
        <w:t>Language IBIS-ISS</w:t>
      </w:r>
    </w:p>
    <w:p w14:paraId="0F4DD528" w14:textId="77777777" w:rsidR="00495500" w:rsidRPr="00213323" w:rsidRDefault="00495500" w:rsidP="00495500">
      <w:pPr>
        <w:pStyle w:val="Exampletext"/>
        <w:contextualSpacing/>
      </w:pPr>
      <w:r w:rsidRPr="00213323">
        <w:t>|</w:t>
      </w:r>
    </w:p>
    <w:p w14:paraId="37F70705" w14:textId="299016A8"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1AD51A18" w14:textId="77777777" w:rsidR="00495500" w:rsidRPr="00213323" w:rsidRDefault="00495500" w:rsidP="00495500">
      <w:pPr>
        <w:pStyle w:val="Exampletext"/>
        <w:contextualSpacing/>
      </w:pPr>
      <w:r w:rsidRPr="00213323">
        <w:t>Corner    Typ         buffer_typ.spi  bufferb_io_typ</w:t>
      </w:r>
    </w:p>
    <w:p w14:paraId="7C56C4EF" w14:textId="77777777" w:rsidR="00495500" w:rsidRPr="00213323" w:rsidRDefault="00495500" w:rsidP="00495500">
      <w:pPr>
        <w:pStyle w:val="Exampletext"/>
        <w:contextualSpacing/>
      </w:pPr>
      <w:r w:rsidRPr="00213323">
        <w:t>Corner    Min         buffer_min.spi  bufferb_io_min</w:t>
      </w:r>
    </w:p>
    <w:p w14:paraId="27CE0A33" w14:textId="77777777" w:rsidR="00495500" w:rsidRPr="00213323" w:rsidRDefault="00495500" w:rsidP="00495500">
      <w:pPr>
        <w:pStyle w:val="Exampletext"/>
        <w:contextualSpacing/>
      </w:pPr>
      <w:r w:rsidRPr="00213323">
        <w:t>Corner    Max         buffer_max.spi  bufferb_io_max</w:t>
      </w:r>
    </w:p>
    <w:p w14:paraId="266A064B" w14:textId="77777777" w:rsidR="00495500" w:rsidRPr="00213323" w:rsidRDefault="00495500" w:rsidP="00495500">
      <w:pPr>
        <w:pStyle w:val="Exampletext"/>
        <w:contextualSpacing/>
      </w:pPr>
      <w:r w:rsidRPr="00213323">
        <w:t>|</w:t>
      </w:r>
    </w:p>
    <w:p w14:paraId="4C8034D3" w14:textId="77777777" w:rsidR="00495500" w:rsidRPr="00213323" w:rsidRDefault="00495500" w:rsidP="00495500">
      <w:pPr>
        <w:pStyle w:val="Exampletext"/>
        <w:contextualSpacing/>
      </w:pPr>
      <w:r w:rsidRPr="00213323">
        <w:t>| List of parameters</w:t>
      </w:r>
    </w:p>
    <w:p w14:paraId="6D776ABA" w14:textId="17C1F60A" w:rsidR="00495500" w:rsidRPr="00213323" w:rsidRDefault="00495500" w:rsidP="00495500">
      <w:pPr>
        <w:pStyle w:val="Exampletext"/>
        <w:contextualSpacing/>
      </w:pPr>
      <w:r w:rsidRPr="00213323">
        <w:t>Parameters  sp_file_name = paramfile.par(</w:t>
      </w:r>
      <w:r w:rsidR="00AF1B08">
        <w:t>RootName</w:t>
      </w:r>
      <w:r w:rsidRPr="00213323">
        <w:t>(Model_Specific(</w:t>
      </w:r>
      <w:r w:rsidR="0098053A">
        <w:t>My_</w:t>
      </w:r>
      <w:r w:rsidRPr="00213323">
        <w:t>File)))</w:t>
      </w:r>
    </w:p>
    <w:p w14:paraId="194646E0" w14:textId="77777777" w:rsidR="00495500" w:rsidRPr="00213323" w:rsidRDefault="00495500" w:rsidP="00495500">
      <w:pPr>
        <w:pStyle w:val="Exampletext"/>
        <w:contextualSpacing/>
      </w:pPr>
      <w:r w:rsidRPr="00213323">
        <w:t>Parameters  C1_value</w:t>
      </w:r>
    </w:p>
    <w:p w14:paraId="3819C908"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50420096" w14:textId="77777777" w:rsidR="00495500" w:rsidRPr="00213323" w:rsidRDefault="00495500" w:rsidP="00495500">
      <w:pPr>
        <w:pStyle w:val="Exampletext"/>
        <w:contextualSpacing/>
      </w:pPr>
      <w:r w:rsidRPr="00213323">
        <w:t>|</w:t>
      </w:r>
    </w:p>
    <w:p w14:paraId="0F1D5BAD" w14:textId="77777777" w:rsidR="00495500" w:rsidRPr="00213323" w:rsidRDefault="00495500" w:rsidP="00495500">
      <w:pPr>
        <w:pStyle w:val="Exampletext"/>
        <w:contextualSpacing/>
      </w:pPr>
      <w:r w:rsidRPr="00213323">
        <w:t>Converter_Parameters  MyVlow  = 0.0</w:t>
      </w:r>
    </w:p>
    <w:p w14:paraId="7452C5E0" w14:textId="6DAE1C9C" w:rsidR="00495500" w:rsidRPr="00213323" w:rsidRDefault="00495500" w:rsidP="00495500">
      <w:pPr>
        <w:pStyle w:val="Exampletext"/>
        <w:contextualSpacing/>
      </w:pPr>
      <w:r w:rsidRPr="00213323">
        <w:t>Converter_Parameters  MyV</w:t>
      </w:r>
      <w:r w:rsidR="00FC02E6">
        <w:t>h</w:t>
      </w:r>
      <w:r w:rsidRPr="00213323">
        <w:t>igh = 3.3</w:t>
      </w:r>
    </w:p>
    <w:p w14:paraId="267E0DE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CE7FD35"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7AE9AD1F"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71A37A6A"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279C33F6" w14:textId="77777777" w:rsidR="00495500" w:rsidRPr="00213323" w:rsidRDefault="00495500" w:rsidP="00495500">
      <w:pPr>
        <w:pStyle w:val="Exampletext"/>
        <w:contextualSpacing/>
      </w:pPr>
      <w:r w:rsidRPr="00213323">
        <w:t>|</w:t>
      </w:r>
    </w:p>
    <w:p w14:paraId="2E823D29" w14:textId="77777777" w:rsidR="00495500" w:rsidRPr="00213323" w:rsidRDefault="00495500" w:rsidP="00495500">
      <w:pPr>
        <w:pStyle w:val="Exampletext"/>
        <w:contextualSpacing/>
      </w:pPr>
      <w:r w:rsidRPr="00213323">
        <w:t>| Ports List of port names (in same order as in ISS)</w:t>
      </w:r>
    </w:p>
    <w:p w14:paraId="55710ABC" w14:textId="77777777" w:rsidR="00495500" w:rsidRPr="00213323" w:rsidRDefault="00495500" w:rsidP="00495500">
      <w:pPr>
        <w:pStyle w:val="Exampletext"/>
        <w:contextualSpacing/>
      </w:pPr>
      <w:r w:rsidRPr="00213323">
        <w:t>Ports A_signal int_in int_en int_out A_control</w:t>
      </w:r>
    </w:p>
    <w:p w14:paraId="6CB5BB04" w14:textId="77777777" w:rsidR="00495500" w:rsidRPr="00213323" w:rsidRDefault="00495500" w:rsidP="00495500">
      <w:pPr>
        <w:pStyle w:val="Exampletext"/>
        <w:contextualSpacing/>
      </w:pPr>
      <w:r w:rsidRPr="00213323">
        <w:t>Ports A_puref A_pdref A_pcref A_gcref</w:t>
      </w:r>
    </w:p>
    <w:p w14:paraId="12D477CD" w14:textId="77777777" w:rsidR="00495500" w:rsidRPr="00213323" w:rsidRDefault="00495500" w:rsidP="00495500">
      <w:pPr>
        <w:pStyle w:val="Exampletext"/>
        <w:contextualSpacing/>
      </w:pPr>
      <w:r w:rsidRPr="00213323">
        <w:lastRenderedPageBreak/>
        <w:t>|</w:t>
      </w:r>
    </w:p>
    <w:p w14:paraId="7C04A3F3" w14:textId="77777777" w:rsidR="00495500" w:rsidRPr="00213323" w:rsidRDefault="00495500" w:rsidP="00495500">
      <w:pPr>
        <w:pStyle w:val="Exampletext"/>
        <w:contextualSpacing/>
      </w:pPr>
      <w:r w:rsidRPr="00213323">
        <w:t>| D_to_A d_port   port1  port2    vlow   vhigh   trise   tfall   corner_name</w:t>
      </w:r>
    </w:p>
    <w:p w14:paraId="59128F1F" w14:textId="77777777" w:rsidR="00495500" w:rsidRPr="00213323" w:rsidRDefault="00495500" w:rsidP="00495500">
      <w:pPr>
        <w:pStyle w:val="Exampletext"/>
        <w:contextualSpacing/>
      </w:pPr>
      <w:r w:rsidRPr="00213323">
        <w:t>D_to_A   D_drive  int_in my_gcref MyVlow MyVhigh MyTfall MyTrise Typ</w:t>
      </w:r>
    </w:p>
    <w:p w14:paraId="38097D31" w14:textId="77777777" w:rsidR="00495500" w:rsidRPr="00213323" w:rsidRDefault="00495500" w:rsidP="00495500">
      <w:pPr>
        <w:pStyle w:val="Exampletext"/>
        <w:contextualSpacing/>
      </w:pPr>
      <w:r w:rsidRPr="00213323">
        <w:t>D_to_A   D_enable int_en my_gnd   0.0    3.3     0.5n    0.3n    Typ</w:t>
      </w:r>
    </w:p>
    <w:p w14:paraId="5F148DFA" w14:textId="77777777" w:rsidR="00495500" w:rsidRPr="00213323" w:rsidRDefault="00495500" w:rsidP="00495500">
      <w:pPr>
        <w:pStyle w:val="Exampletext"/>
        <w:contextualSpacing/>
      </w:pPr>
      <w:r w:rsidRPr="00213323">
        <w:t>D_to_A   D_enable int_en my_gnd   0.0    3.0     0.6n    0.3n    Min</w:t>
      </w:r>
    </w:p>
    <w:p w14:paraId="32978D1B" w14:textId="77777777" w:rsidR="00495500" w:rsidRPr="00213323" w:rsidRDefault="00495500" w:rsidP="00495500">
      <w:pPr>
        <w:pStyle w:val="Exampletext"/>
        <w:contextualSpacing/>
      </w:pPr>
      <w:r w:rsidRPr="00213323">
        <w:t>D_to_A   D_enable int_en my_gnd   0.0    3.6     0.4n    0.3n    Max</w:t>
      </w:r>
    </w:p>
    <w:p w14:paraId="7B0D241D" w14:textId="77777777" w:rsidR="00495500" w:rsidRPr="00213323" w:rsidRDefault="00495500" w:rsidP="00495500">
      <w:pPr>
        <w:pStyle w:val="Exampletext"/>
        <w:contextualSpacing/>
      </w:pPr>
      <w:r w:rsidRPr="00213323">
        <w:t>|</w:t>
      </w:r>
    </w:p>
    <w:p w14:paraId="422F6E89" w14:textId="77777777" w:rsidR="00495500" w:rsidRPr="00213323" w:rsidRDefault="00495500" w:rsidP="00495500">
      <w:pPr>
        <w:pStyle w:val="Exampletext"/>
        <w:contextualSpacing/>
      </w:pPr>
      <w:r w:rsidRPr="00213323">
        <w:t>| A_to_D d_port    port1   port2    vlow   vhigh  corner_name</w:t>
      </w:r>
    </w:p>
    <w:p w14:paraId="30B05D4E" w14:textId="77777777" w:rsidR="00495500" w:rsidRPr="00213323" w:rsidRDefault="00495500" w:rsidP="00495500">
      <w:pPr>
        <w:pStyle w:val="Exampletext"/>
        <w:contextualSpacing/>
      </w:pPr>
      <w:r w:rsidRPr="00213323">
        <w:t xml:space="preserve">A_to_D   D_receive int_out my_gcref MyVinl MyVinh Typ </w:t>
      </w:r>
    </w:p>
    <w:p w14:paraId="78F84383" w14:textId="77777777" w:rsidR="00495500" w:rsidRPr="00213323" w:rsidRDefault="00495500" w:rsidP="00495500">
      <w:pPr>
        <w:pStyle w:val="Exampletext"/>
        <w:contextualSpacing/>
      </w:pPr>
      <w:r w:rsidRPr="00213323">
        <w:t>|</w:t>
      </w:r>
    </w:p>
    <w:p w14:paraId="6742F20C" w14:textId="77777777" w:rsidR="00495500" w:rsidRPr="00213323" w:rsidRDefault="00495500" w:rsidP="00495500">
      <w:pPr>
        <w:pStyle w:val="Exampletext"/>
        <w:contextualSpacing/>
      </w:pPr>
      <w:r w:rsidRPr="00213323">
        <w:t>| Note, the A_signal port might also be used and int_out not defined in</w:t>
      </w:r>
    </w:p>
    <w:p w14:paraId="0E4CA123" w14:textId="77777777" w:rsidR="00495500" w:rsidRPr="00213323" w:rsidRDefault="00495500" w:rsidP="00495500">
      <w:pPr>
        <w:pStyle w:val="Exampletext"/>
        <w:contextualSpacing/>
      </w:pPr>
      <w:r w:rsidRPr="00213323">
        <w:t>| a modified .subckt.</w:t>
      </w:r>
    </w:p>
    <w:p w14:paraId="2CCE68F9" w14:textId="77777777" w:rsidR="00495500" w:rsidRPr="00213323" w:rsidRDefault="00495500" w:rsidP="00495500">
      <w:pPr>
        <w:pStyle w:val="Exampletext"/>
        <w:contextualSpacing/>
      </w:pPr>
      <w:r w:rsidRPr="00213323">
        <w:t>|</w:t>
      </w:r>
    </w:p>
    <w:p w14:paraId="059DE736" w14:textId="77777777" w:rsidR="00495500" w:rsidRPr="00213323" w:rsidRDefault="00495500" w:rsidP="00495500">
      <w:pPr>
        <w:pStyle w:val="Exampletext"/>
      </w:pPr>
      <w:r w:rsidRPr="00213323">
        <w:t>[End External Circuit]</w:t>
      </w:r>
    </w:p>
    <w:p w14:paraId="15BBB26D" w14:textId="77777777" w:rsidR="00495500" w:rsidRPr="00213323" w:rsidRDefault="00495500" w:rsidP="00A63605">
      <w:pPr>
        <w:pStyle w:val="Exampletext"/>
      </w:pPr>
    </w:p>
    <w:p w14:paraId="5CB8AEBA"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3413F913" w14:textId="77777777" w:rsidR="005F1462" w:rsidRPr="00213323" w:rsidRDefault="005F1462" w:rsidP="00906D4A">
      <w:pPr>
        <w:pStyle w:val="Exampletext"/>
      </w:pPr>
      <w:r w:rsidRPr="00213323">
        <w:t>[External Circuit] BUFF-VHDL</w:t>
      </w:r>
    </w:p>
    <w:p w14:paraId="7D473021" w14:textId="77777777" w:rsidR="005F1462" w:rsidRPr="00213323" w:rsidRDefault="005F1462" w:rsidP="00906D4A">
      <w:pPr>
        <w:pStyle w:val="Exampletext"/>
      </w:pPr>
      <w:r w:rsidRPr="00213323">
        <w:t>Language VHDL-AMS</w:t>
      </w:r>
    </w:p>
    <w:p w14:paraId="2F0E6736" w14:textId="77777777" w:rsidR="005F1462" w:rsidRPr="00213323" w:rsidRDefault="005F1462" w:rsidP="00906D4A">
      <w:pPr>
        <w:pStyle w:val="Exampletext"/>
      </w:pPr>
      <w:r w:rsidRPr="00213323">
        <w:t>|</w:t>
      </w:r>
    </w:p>
    <w:p w14:paraId="569A5AF5" w14:textId="4B8C83CF" w:rsidR="005F1462" w:rsidRPr="00213323" w:rsidRDefault="005F1462" w:rsidP="00906D4A">
      <w:pPr>
        <w:pStyle w:val="Exampletext"/>
      </w:pPr>
      <w:r w:rsidRPr="00213323">
        <w:t>| Corner corner_name file_</w:t>
      </w:r>
      <w:r w:rsidR="000C1B69">
        <w:t>reference</w:t>
      </w:r>
      <w:r w:rsidRPr="00213323">
        <w:t xml:space="preserve">       entity(architecture)</w:t>
      </w:r>
    </w:p>
    <w:p w14:paraId="7AA048C2" w14:textId="77777777" w:rsidR="005F1462" w:rsidRPr="00213323" w:rsidRDefault="005F1462" w:rsidP="00906D4A">
      <w:pPr>
        <w:pStyle w:val="Exampletext"/>
      </w:pPr>
      <w:r w:rsidRPr="00213323">
        <w:t>Corner    Typ         buffer_typ.vhd  bufferb(buffer_io_typ)</w:t>
      </w:r>
    </w:p>
    <w:p w14:paraId="72143FEC" w14:textId="77777777" w:rsidR="005F1462" w:rsidRPr="00213323" w:rsidRDefault="005F1462" w:rsidP="00906D4A">
      <w:pPr>
        <w:pStyle w:val="Exampletext"/>
      </w:pPr>
      <w:r w:rsidRPr="00213323">
        <w:t>Corner    Min         buffer_min.vhd  bufferb(buffer_io_min)</w:t>
      </w:r>
    </w:p>
    <w:p w14:paraId="0DE52DE9" w14:textId="77777777" w:rsidR="005F1462" w:rsidRPr="00213323" w:rsidRDefault="005F1462" w:rsidP="00906D4A">
      <w:pPr>
        <w:pStyle w:val="Exampletext"/>
      </w:pPr>
      <w:r w:rsidRPr="00213323">
        <w:t>Corner    Max         buffer_max.vhd  bufferb(buffer_io_max)</w:t>
      </w:r>
    </w:p>
    <w:p w14:paraId="2C1EE9C9" w14:textId="77777777" w:rsidR="005F1462" w:rsidRPr="00213323" w:rsidRDefault="005F1462" w:rsidP="00906D4A">
      <w:pPr>
        <w:pStyle w:val="Exampletext"/>
      </w:pPr>
      <w:r w:rsidRPr="00213323">
        <w:t>|</w:t>
      </w:r>
    </w:p>
    <w:p w14:paraId="38FB88F4" w14:textId="77777777" w:rsidR="005F1462" w:rsidRPr="00213323" w:rsidRDefault="005F1462" w:rsidP="00906D4A">
      <w:pPr>
        <w:pStyle w:val="Exampletext"/>
      </w:pPr>
      <w:r w:rsidRPr="00213323">
        <w:t>| Parameters List of parameters</w:t>
      </w:r>
    </w:p>
    <w:p w14:paraId="24C1D6AD" w14:textId="77777777" w:rsidR="005F1462" w:rsidRPr="00213323" w:rsidRDefault="005F1462" w:rsidP="00906D4A">
      <w:pPr>
        <w:pStyle w:val="Exampletext"/>
      </w:pPr>
      <w:r w:rsidRPr="00213323">
        <w:t>Parameters delay rate</w:t>
      </w:r>
    </w:p>
    <w:p w14:paraId="3B55831D" w14:textId="77777777" w:rsidR="005F1462" w:rsidRPr="00213323" w:rsidRDefault="005F1462" w:rsidP="00906D4A">
      <w:pPr>
        <w:pStyle w:val="Exampletext"/>
      </w:pPr>
      <w:r w:rsidRPr="00213323">
        <w:t>Parameters preemphasis</w:t>
      </w:r>
    </w:p>
    <w:p w14:paraId="5A93C853" w14:textId="77777777" w:rsidR="005F1462" w:rsidRPr="00213323" w:rsidRDefault="005F1462" w:rsidP="00906D4A">
      <w:pPr>
        <w:pStyle w:val="Exampletext"/>
      </w:pPr>
      <w:r w:rsidRPr="00213323">
        <w:t>|</w:t>
      </w:r>
    </w:p>
    <w:p w14:paraId="7278FB5B" w14:textId="77777777" w:rsidR="005F1462" w:rsidRPr="00213323" w:rsidRDefault="005F1462" w:rsidP="00906D4A">
      <w:pPr>
        <w:pStyle w:val="Exampletext"/>
      </w:pPr>
      <w:r w:rsidRPr="00213323">
        <w:t>| Ports List of port names (in same order as in VHDL-AMS)</w:t>
      </w:r>
    </w:p>
    <w:p w14:paraId="264FBEC8" w14:textId="77777777" w:rsidR="005F1462" w:rsidRPr="00213323" w:rsidRDefault="005F1462" w:rsidP="00906D4A">
      <w:pPr>
        <w:pStyle w:val="Exampletext"/>
      </w:pPr>
      <w:r w:rsidRPr="00213323">
        <w:t>Ports A_signal A_puref A_pdref A_pcref A_gcref A_control</w:t>
      </w:r>
    </w:p>
    <w:p w14:paraId="5C56C7B6" w14:textId="77777777" w:rsidR="005F1462" w:rsidRPr="00213323" w:rsidRDefault="005F1462" w:rsidP="00906D4A">
      <w:pPr>
        <w:pStyle w:val="Exampletext"/>
      </w:pPr>
      <w:r w:rsidRPr="00213323">
        <w:t>Ports D_drive D_enable D_receive</w:t>
      </w:r>
    </w:p>
    <w:p w14:paraId="08386EC8" w14:textId="77777777" w:rsidR="005F1462" w:rsidRPr="00213323" w:rsidRDefault="005F1462" w:rsidP="00906D4A">
      <w:pPr>
        <w:pStyle w:val="Exampletext"/>
      </w:pPr>
      <w:r w:rsidRPr="00213323">
        <w:t>|</w:t>
      </w:r>
    </w:p>
    <w:p w14:paraId="77FEA414" w14:textId="77777777" w:rsidR="005F1462" w:rsidRPr="00213323" w:rsidRDefault="005F1462" w:rsidP="00906D4A">
      <w:pPr>
        <w:pStyle w:val="Exampletext"/>
      </w:pPr>
      <w:r w:rsidRPr="00213323">
        <w:t>[End External Circuit]</w:t>
      </w:r>
    </w:p>
    <w:p w14:paraId="7EE980A8" w14:textId="77777777" w:rsidR="005F1462" w:rsidRPr="00213323" w:rsidRDefault="005F1462" w:rsidP="00906D4A">
      <w:pPr>
        <w:pStyle w:val="Exampletext"/>
      </w:pPr>
    </w:p>
    <w:p w14:paraId="5EF9B4B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2C971B9D" w14:textId="77777777" w:rsidR="005F1462" w:rsidRPr="00213323" w:rsidRDefault="005F1462" w:rsidP="00906D4A">
      <w:pPr>
        <w:pStyle w:val="Exampletext"/>
      </w:pPr>
      <w:r w:rsidRPr="00213323">
        <w:t>[External Circuit] BUFF-VERILOG</w:t>
      </w:r>
    </w:p>
    <w:p w14:paraId="3C0B19EC" w14:textId="77777777" w:rsidR="005F1462" w:rsidRPr="00213323" w:rsidRDefault="005F1462" w:rsidP="00906D4A">
      <w:pPr>
        <w:pStyle w:val="Exampletext"/>
      </w:pPr>
      <w:r w:rsidRPr="00213323">
        <w:t>Language Verilog-AMS</w:t>
      </w:r>
    </w:p>
    <w:p w14:paraId="10EE3BF1" w14:textId="77777777" w:rsidR="005F1462" w:rsidRPr="00213323" w:rsidRDefault="005F1462" w:rsidP="00906D4A">
      <w:pPr>
        <w:pStyle w:val="Exampletext"/>
      </w:pPr>
      <w:r w:rsidRPr="00213323">
        <w:t>|</w:t>
      </w:r>
    </w:p>
    <w:p w14:paraId="1E7E51C9" w14:textId="68A96ED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6F145F90" w14:textId="77777777" w:rsidR="005F1462" w:rsidRPr="00213323" w:rsidRDefault="005F1462" w:rsidP="00906D4A">
      <w:pPr>
        <w:pStyle w:val="Exampletext"/>
      </w:pPr>
      <w:r w:rsidRPr="00213323">
        <w:t>Corner    Typ         buffer_typ.v  bufferb_io_typ</w:t>
      </w:r>
    </w:p>
    <w:p w14:paraId="7BA30574" w14:textId="77777777" w:rsidR="005F1462" w:rsidRPr="00213323" w:rsidRDefault="005F1462" w:rsidP="00906D4A">
      <w:pPr>
        <w:pStyle w:val="Exampletext"/>
      </w:pPr>
      <w:r w:rsidRPr="00213323">
        <w:t>Corner    Min         buffer_min.v  bufferb_io_min</w:t>
      </w:r>
    </w:p>
    <w:p w14:paraId="381533F1" w14:textId="77777777" w:rsidR="005F1462" w:rsidRPr="00213323" w:rsidRDefault="005F1462" w:rsidP="00906D4A">
      <w:pPr>
        <w:pStyle w:val="Exampletext"/>
      </w:pPr>
      <w:r w:rsidRPr="00213323">
        <w:t>Corner    Max         buffer_max.v  bufferb_io_max</w:t>
      </w:r>
    </w:p>
    <w:p w14:paraId="207687AF" w14:textId="77777777" w:rsidR="00193E60" w:rsidRPr="00213323" w:rsidRDefault="005F1462" w:rsidP="00906D4A">
      <w:pPr>
        <w:pStyle w:val="Exampletext"/>
      </w:pPr>
      <w:r w:rsidRPr="00213323">
        <w:t>|</w:t>
      </w:r>
    </w:p>
    <w:p w14:paraId="7E4003F6" w14:textId="77777777" w:rsidR="005F1462" w:rsidRPr="00213323" w:rsidRDefault="005F1462" w:rsidP="00906D4A">
      <w:pPr>
        <w:pStyle w:val="Exampletext"/>
      </w:pPr>
      <w:r w:rsidRPr="00213323">
        <w:t>| Parameters List of parameters</w:t>
      </w:r>
    </w:p>
    <w:p w14:paraId="78E4E7D4" w14:textId="77777777" w:rsidR="005F1462" w:rsidRPr="00213323" w:rsidRDefault="005F1462" w:rsidP="00906D4A">
      <w:pPr>
        <w:pStyle w:val="Exampletext"/>
      </w:pPr>
      <w:r w:rsidRPr="00213323">
        <w:t>Parameters delay rate</w:t>
      </w:r>
    </w:p>
    <w:p w14:paraId="009EACC7" w14:textId="77777777" w:rsidR="005F1462" w:rsidRPr="00213323" w:rsidRDefault="005F1462" w:rsidP="00906D4A">
      <w:pPr>
        <w:pStyle w:val="Exampletext"/>
      </w:pPr>
      <w:r w:rsidRPr="00213323">
        <w:t>Parameters preemphasis</w:t>
      </w:r>
    </w:p>
    <w:p w14:paraId="6256EC0A" w14:textId="77777777" w:rsidR="005F1462" w:rsidRPr="00213323" w:rsidRDefault="005F1462" w:rsidP="00906D4A">
      <w:pPr>
        <w:pStyle w:val="Exampletext"/>
      </w:pPr>
      <w:r w:rsidRPr="00213323">
        <w:t>|</w:t>
      </w:r>
    </w:p>
    <w:p w14:paraId="3BAA19BF" w14:textId="77777777" w:rsidR="005F1462" w:rsidRPr="00213323" w:rsidRDefault="005F1462" w:rsidP="00906D4A">
      <w:pPr>
        <w:pStyle w:val="Exampletext"/>
      </w:pPr>
      <w:r w:rsidRPr="00213323">
        <w:t>| Ports List of port names (in same order as in Verilog-AMS)</w:t>
      </w:r>
    </w:p>
    <w:p w14:paraId="07AA78BA" w14:textId="77777777" w:rsidR="005F1462" w:rsidRPr="00213323" w:rsidRDefault="005F1462" w:rsidP="00906D4A">
      <w:pPr>
        <w:pStyle w:val="Exampletext"/>
      </w:pPr>
      <w:r w:rsidRPr="00213323">
        <w:t>Ports A_signal A_puref A_pdref A_pcref A_gcref A_control</w:t>
      </w:r>
    </w:p>
    <w:p w14:paraId="31E61DDC" w14:textId="77777777" w:rsidR="005F1462" w:rsidRPr="00213323" w:rsidRDefault="005F1462" w:rsidP="00906D4A">
      <w:pPr>
        <w:pStyle w:val="Exampletext"/>
      </w:pPr>
      <w:r w:rsidRPr="00213323">
        <w:t>Ports D_drive D_enable D_receive</w:t>
      </w:r>
      <w:r w:rsidRPr="00213323">
        <w:cr/>
      </w:r>
    </w:p>
    <w:p w14:paraId="641453CA" w14:textId="77777777" w:rsidR="005F1462" w:rsidRPr="00213323" w:rsidRDefault="005F1462" w:rsidP="00906D4A">
      <w:pPr>
        <w:pStyle w:val="Exampletext"/>
      </w:pPr>
      <w:r w:rsidRPr="00213323">
        <w:t>|</w:t>
      </w:r>
    </w:p>
    <w:p w14:paraId="7ADF6889" w14:textId="77777777" w:rsidR="005F1462" w:rsidRPr="00213323" w:rsidRDefault="005F1462" w:rsidP="00906D4A">
      <w:pPr>
        <w:pStyle w:val="Exampletext"/>
      </w:pPr>
      <w:r w:rsidRPr="00213323">
        <w:t>[End External Circuit]</w:t>
      </w:r>
    </w:p>
    <w:p w14:paraId="67BA4F25" w14:textId="77777777" w:rsidR="005F1462" w:rsidRPr="00213323" w:rsidRDefault="005F1462" w:rsidP="00906D4A">
      <w:pPr>
        <w:pStyle w:val="Exampletext"/>
      </w:pPr>
    </w:p>
    <w:p w14:paraId="717B368C"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1EE89F95" w14:textId="77777777" w:rsidR="004B53EF" w:rsidRPr="00213323" w:rsidRDefault="004B53EF" w:rsidP="00906D4A">
      <w:pPr>
        <w:pStyle w:val="Exampletext"/>
      </w:pPr>
      <w:r w:rsidRPr="00213323">
        <w:lastRenderedPageBreak/>
        <w:t>| Interconnect Structure as an [External Circuit]</w:t>
      </w:r>
    </w:p>
    <w:p w14:paraId="5D3EE162" w14:textId="77777777" w:rsidR="004B53EF" w:rsidRPr="00213323" w:rsidRDefault="004B53EF" w:rsidP="00906D4A">
      <w:pPr>
        <w:pStyle w:val="Exampletext"/>
      </w:pPr>
      <w:r w:rsidRPr="00213323">
        <w:t>|</w:t>
      </w:r>
    </w:p>
    <w:p w14:paraId="505946AA" w14:textId="77777777" w:rsidR="005F1462" w:rsidRPr="00213323" w:rsidRDefault="005F1462" w:rsidP="00906D4A">
      <w:pPr>
        <w:pStyle w:val="Exampletext"/>
      </w:pPr>
      <w:r w:rsidRPr="00213323">
        <w:t>|</w:t>
      </w:r>
    </w:p>
    <w:p w14:paraId="0BF8CE57" w14:textId="77777777" w:rsidR="005F1462" w:rsidRPr="00213323" w:rsidRDefault="005F1462" w:rsidP="00906D4A">
      <w:pPr>
        <w:pStyle w:val="Exampletext"/>
      </w:pPr>
      <w:r w:rsidRPr="00213323">
        <w:t>[External Circuit] BUS_SPI</w:t>
      </w:r>
    </w:p>
    <w:p w14:paraId="63108644" w14:textId="77777777" w:rsidR="005F1462" w:rsidRPr="00213323" w:rsidRDefault="005F1462" w:rsidP="00906D4A">
      <w:pPr>
        <w:pStyle w:val="Exampletext"/>
      </w:pPr>
      <w:r w:rsidRPr="00213323">
        <w:t>Language SPICE</w:t>
      </w:r>
    </w:p>
    <w:p w14:paraId="0BFBD46B" w14:textId="77777777" w:rsidR="005F1462" w:rsidRPr="00213323" w:rsidRDefault="005F1462" w:rsidP="00906D4A">
      <w:pPr>
        <w:pStyle w:val="Exampletext"/>
      </w:pPr>
      <w:r w:rsidRPr="00213323">
        <w:t>|</w:t>
      </w:r>
    </w:p>
    <w:p w14:paraId="5710CE0F" w14:textId="470E3BB8"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3ABDF056" w14:textId="77777777" w:rsidR="005F1462" w:rsidRPr="00213323" w:rsidRDefault="005F1462" w:rsidP="00906D4A">
      <w:pPr>
        <w:pStyle w:val="Exampletext"/>
      </w:pPr>
      <w:r w:rsidRPr="00213323">
        <w:t>Corner    Typ        bus_typ.spi  Bus_typ</w:t>
      </w:r>
    </w:p>
    <w:p w14:paraId="23B9F9BF" w14:textId="77777777" w:rsidR="005F1462" w:rsidRPr="00213323" w:rsidRDefault="005F1462" w:rsidP="00906D4A">
      <w:pPr>
        <w:pStyle w:val="Exampletext"/>
      </w:pPr>
      <w:r w:rsidRPr="00213323">
        <w:t>Corner    Min        bus_min.spi  Bus_min</w:t>
      </w:r>
    </w:p>
    <w:p w14:paraId="30AEDA72" w14:textId="77777777" w:rsidR="005F1462" w:rsidRPr="00213323" w:rsidRDefault="005F1462" w:rsidP="00906D4A">
      <w:pPr>
        <w:pStyle w:val="Exampletext"/>
      </w:pPr>
      <w:r w:rsidRPr="00213323">
        <w:t>Corner    Max        bus_max.spi  Bus_max</w:t>
      </w:r>
    </w:p>
    <w:p w14:paraId="3EFF1AE2" w14:textId="77777777" w:rsidR="005F1462" w:rsidRPr="00213323" w:rsidRDefault="005F1462" w:rsidP="00906D4A">
      <w:pPr>
        <w:pStyle w:val="Exampletext"/>
      </w:pPr>
      <w:r w:rsidRPr="00213323">
        <w:t>|</w:t>
      </w:r>
    </w:p>
    <w:p w14:paraId="5BB73747" w14:textId="77777777" w:rsidR="005F1462" w:rsidRPr="00213323" w:rsidRDefault="005F1462" w:rsidP="00906D4A">
      <w:pPr>
        <w:pStyle w:val="Exampletext"/>
      </w:pPr>
      <w:r w:rsidRPr="00213323">
        <w:t>| Parameters - Not supported in SPICE</w:t>
      </w:r>
    </w:p>
    <w:p w14:paraId="1ED07D34" w14:textId="77777777" w:rsidR="005F1462" w:rsidRPr="00213323" w:rsidRDefault="005F1462" w:rsidP="00906D4A">
      <w:pPr>
        <w:pStyle w:val="Exampletext"/>
      </w:pPr>
      <w:r w:rsidRPr="00213323">
        <w:t>|</w:t>
      </w:r>
    </w:p>
    <w:p w14:paraId="3F6008A3" w14:textId="77777777" w:rsidR="005F1462" w:rsidRPr="00213323" w:rsidRDefault="005F1462" w:rsidP="00906D4A">
      <w:pPr>
        <w:pStyle w:val="Exampletext"/>
      </w:pPr>
      <w:r w:rsidRPr="00213323">
        <w:t>| Ports are in same order as defined in SPICE</w:t>
      </w:r>
    </w:p>
    <w:p w14:paraId="62381966" w14:textId="77777777" w:rsidR="005F1462" w:rsidRPr="00213323" w:rsidRDefault="005F1462" w:rsidP="00906D4A">
      <w:pPr>
        <w:pStyle w:val="Exampletext"/>
      </w:pPr>
      <w:r w:rsidRPr="00213323">
        <w:t>Ports vcc gnd io1 io2</w:t>
      </w:r>
    </w:p>
    <w:p w14:paraId="1D334323" w14:textId="77777777" w:rsidR="005F1462" w:rsidRPr="00213323" w:rsidRDefault="005F1462" w:rsidP="00906D4A">
      <w:pPr>
        <w:pStyle w:val="Exampletext"/>
      </w:pPr>
      <w:r w:rsidRPr="00213323">
        <w:t>Ports int_ioa vcca1 vcca2 vssa1 vssa2</w:t>
      </w:r>
    </w:p>
    <w:p w14:paraId="52A34A77" w14:textId="77777777" w:rsidR="005F1462" w:rsidRPr="00213323" w:rsidRDefault="005F1462" w:rsidP="00906D4A">
      <w:pPr>
        <w:pStyle w:val="Exampletext"/>
      </w:pPr>
      <w:r w:rsidRPr="00213323">
        <w:t>Ports int_iob vccb1 vccb2 vssb1 vssb2</w:t>
      </w:r>
    </w:p>
    <w:p w14:paraId="5D6C8C46" w14:textId="77777777" w:rsidR="005F1462" w:rsidRPr="00213323" w:rsidRDefault="005F1462" w:rsidP="00906D4A">
      <w:pPr>
        <w:pStyle w:val="Exampletext"/>
      </w:pPr>
      <w:r w:rsidRPr="00213323">
        <w:t>|</w:t>
      </w:r>
    </w:p>
    <w:p w14:paraId="284E397D" w14:textId="77777777" w:rsidR="005F1462" w:rsidRPr="00213323" w:rsidRDefault="005F1462" w:rsidP="00906D4A">
      <w:pPr>
        <w:pStyle w:val="Exampletext"/>
      </w:pPr>
      <w:r w:rsidRPr="00213323">
        <w:t>| No A_to_D or D_to_A required, as no digital ports are used</w:t>
      </w:r>
    </w:p>
    <w:p w14:paraId="5C004501" w14:textId="77777777" w:rsidR="005F1462" w:rsidRPr="00213323" w:rsidRDefault="005F1462" w:rsidP="00906D4A">
      <w:pPr>
        <w:pStyle w:val="Exampletext"/>
      </w:pPr>
      <w:r w:rsidRPr="00213323">
        <w:t>|</w:t>
      </w:r>
    </w:p>
    <w:p w14:paraId="116413FA" w14:textId="77777777" w:rsidR="005F1462" w:rsidRPr="00213323" w:rsidRDefault="005F1462" w:rsidP="00906D4A">
      <w:pPr>
        <w:pStyle w:val="Exampletext"/>
      </w:pPr>
      <w:r w:rsidRPr="00213323">
        <w:t>[End External Circuit]</w:t>
      </w:r>
    </w:p>
    <w:p w14:paraId="475F24C7" w14:textId="77777777" w:rsidR="00495500" w:rsidRPr="00213323" w:rsidRDefault="00495500" w:rsidP="00495500">
      <w:pPr>
        <w:pStyle w:val="Exampletext"/>
      </w:pPr>
    </w:p>
    <w:p w14:paraId="2812C0A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275C91E" w14:textId="77777777" w:rsidR="00495500" w:rsidRPr="00213323" w:rsidRDefault="00495500" w:rsidP="00495500">
      <w:pPr>
        <w:pStyle w:val="Exampletext"/>
        <w:contextualSpacing/>
      </w:pPr>
      <w:r w:rsidRPr="00213323">
        <w:t>| Interconnect Structure as an [External Circuit]</w:t>
      </w:r>
    </w:p>
    <w:p w14:paraId="2BB166CE" w14:textId="77777777" w:rsidR="00495500" w:rsidRPr="00213323" w:rsidRDefault="00495500" w:rsidP="00495500">
      <w:pPr>
        <w:pStyle w:val="Exampletext"/>
        <w:contextualSpacing/>
      </w:pPr>
      <w:r w:rsidRPr="00213323">
        <w:t>|</w:t>
      </w:r>
    </w:p>
    <w:p w14:paraId="4FC1BDAF" w14:textId="77777777" w:rsidR="00495500" w:rsidRPr="00213323" w:rsidRDefault="00495500" w:rsidP="00495500">
      <w:pPr>
        <w:pStyle w:val="Exampletext"/>
        <w:contextualSpacing/>
      </w:pPr>
      <w:r w:rsidRPr="00213323">
        <w:t>|</w:t>
      </w:r>
    </w:p>
    <w:p w14:paraId="5696BC0A" w14:textId="77777777" w:rsidR="00495500" w:rsidRPr="00213323" w:rsidRDefault="00495500" w:rsidP="00495500">
      <w:pPr>
        <w:pStyle w:val="Exampletext"/>
        <w:contextualSpacing/>
      </w:pPr>
      <w:r w:rsidRPr="00213323">
        <w:t>[External Circuit] BUS_SPI</w:t>
      </w:r>
    </w:p>
    <w:p w14:paraId="6FB8A0D3" w14:textId="77777777" w:rsidR="00495500" w:rsidRPr="00213323" w:rsidRDefault="00495500" w:rsidP="00495500">
      <w:pPr>
        <w:pStyle w:val="Exampletext"/>
        <w:contextualSpacing/>
      </w:pPr>
      <w:r w:rsidRPr="00213323">
        <w:t>Language IBIS-ISS</w:t>
      </w:r>
    </w:p>
    <w:p w14:paraId="18FEACA6" w14:textId="77777777" w:rsidR="00495500" w:rsidRPr="00213323" w:rsidRDefault="00495500" w:rsidP="00495500">
      <w:pPr>
        <w:pStyle w:val="Exampletext"/>
        <w:contextualSpacing/>
      </w:pPr>
      <w:r w:rsidRPr="00213323">
        <w:t>|</w:t>
      </w:r>
    </w:p>
    <w:p w14:paraId="7D3228A7" w14:textId="0815E73A"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084E9265" w14:textId="77777777" w:rsidR="00495500" w:rsidRPr="00213323" w:rsidRDefault="00495500" w:rsidP="00495500">
      <w:pPr>
        <w:pStyle w:val="Exampletext"/>
        <w:contextualSpacing/>
      </w:pPr>
      <w:r w:rsidRPr="00213323">
        <w:t>Corner    Typ        bus_typ.spi  Bus_typ</w:t>
      </w:r>
    </w:p>
    <w:p w14:paraId="4952ECC1" w14:textId="77777777" w:rsidR="00495500" w:rsidRPr="00213323" w:rsidRDefault="00495500" w:rsidP="00495500">
      <w:pPr>
        <w:pStyle w:val="Exampletext"/>
        <w:contextualSpacing/>
      </w:pPr>
      <w:r w:rsidRPr="00213323">
        <w:t>Corner    Min        bus_min.spi  Bus_min</w:t>
      </w:r>
    </w:p>
    <w:p w14:paraId="0D518D92" w14:textId="77777777" w:rsidR="00495500" w:rsidRPr="00213323" w:rsidRDefault="00495500" w:rsidP="00495500">
      <w:pPr>
        <w:pStyle w:val="Exampletext"/>
        <w:contextualSpacing/>
      </w:pPr>
      <w:r w:rsidRPr="00213323">
        <w:t>Corner    Max        bus_max.spi  Bus_max</w:t>
      </w:r>
    </w:p>
    <w:p w14:paraId="0CB0CB45" w14:textId="77777777" w:rsidR="00495500" w:rsidRPr="00213323" w:rsidRDefault="00495500" w:rsidP="00495500">
      <w:pPr>
        <w:pStyle w:val="Exampletext"/>
        <w:contextualSpacing/>
      </w:pPr>
      <w:r w:rsidRPr="00213323">
        <w:t>|</w:t>
      </w:r>
    </w:p>
    <w:p w14:paraId="7572D680" w14:textId="77777777" w:rsidR="00495500" w:rsidRPr="00213323" w:rsidRDefault="00495500" w:rsidP="00495500">
      <w:pPr>
        <w:pStyle w:val="Exampletext"/>
        <w:contextualSpacing/>
      </w:pPr>
      <w:r w:rsidRPr="00213323">
        <w:t>| List of parameters</w:t>
      </w:r>
    </w:p>
    <w:p w14:paraId="519BF4CB" w14:textId="77777777" w:rsidR="00495500" w:rsidRPr="00213323" w:rsidRDefault="00495500" w:rsidP="00495500">
      <w:pPr>
        <w:pStyle w:val="Exampletext"/>
        <w:contextualSpacing/>
      </w:pPr>
      <w:r w:rsidRPr="00213323">
        <w:t>Parameters sp_file_name</w:t>
      </w:r>
    </w:p>
    <w:p w14:paraId="670AF92B" w14:textId="77777777" w:rsidR="00495500" w:rsidRPr="00213323" w:rsidRDefault="00495500" w:rsidP="00495500">
      <w:pPr>
        <w:pStyle w:val="Exampletext"/>
        <w:contextualSpacing/>
      </w:pPr>
      <w:r w:rsidRPr="00213323">
        <w:t>Parameters C1_value  R1_value</w:t>
      </w:r>
    </w:p>
    <w:p w14:paraId="2B05D644" w14:textId="77777777" w:rsidR="00495500" w:rsidRPr="00213323" w:rsidRDefault="00495500" w:rsidP="00495500">
      <w:pPr>
        <w:pStyle w:val="Exampletext"/>
        <w:contextualSpacing/>
      </w:pPr>
      <w:r w:rsidRPr="00213323">
        <w:t>|</w:t>
      </w:r>
    </w:p>
    <w:p w14:paraId="19F9BAE8" w14:textId="77777777" w:rsidR="00495500" w:rsidRPr="00213323" w:rsidRDefault="00495500" w:rsidP="00495500">
      <w:pPr>
        <w:pStyle w:val="Exampletext"/>
        <w:contextualSpacing/>
      </w:pPr>
      <w:r w:rsidRPr="00213323">
        <w:t>| Ports are in same order as defined in IBIS-ISS</w:t>
      </w:r>
    </w:p>
    <w:p w14:paraId="1C8425B5" w14:textId="77777777" w:rsidR="00495500" w:rsidRPr="00213323" w:rsidRDefault="00495500" w:rsidP="00495500">
      <w:pPr>
        <w:pStyle w:val="Exampletext"/>
        <w:contextualSpacing/>
      </w:pPr>
      <w:r w:rsidRPr="00213323">
        <w:t>Ports vcc gnd io1 io2</w:t>
      </w:r>
    </w:p>
    <w:p w14:paraId="14A758EA" w14:textId="77777777" w:rsidR="00495500" w:rsidRPr="00213323" w:rsidRDefault="00495500" w:rsidP="00495500">
      <w:pPr>
        <w:pStyle w:val="Exampletext"/>
        <w:contextualSpacing/>
      </w:pPr>
      <w:r w:rsidRPr="00213323">
        <w:t>Ports int_ioa vcca1 vcca2 vssa1 vssa2</w:t>
      </w:r>
    </w:p>
    <w:p w14:paraId="730AB969" w14:textId="77777777" w:rsidR="00495500" w:rsidRPr="00213323" w:rsidRDefault="00495500" w:rsidP="00495500">
      <w:pPr>
        <w:pStyle w:val="Exampletext"/>
        <w:contextualSpacing/>
      </w:pPr>
      <w:r w:rsidRPr="00213323">
        <w:t>Ports int_iob vccb1 vccb2 vssb1 vssb2</w:t>
      </w:r>
    </w:p>
    <w:p w14:paraId="7D77D805" w14:textId="77777777" w:rsidR="00495500" w:rsidRPr="00213323" w:rsidRDefault="00495500" w:rsidP="00495500">
      <w:pPr>
        <w:pStyle w:val="Exampletext"/>
        <w:contextualSpacing/>
      </w:pPr>
      <w:r w:rsidRPr="00213323">
        <w:t>|</w:t>
      </w:r>
    </w:p>
    <w:p w14:paraId="79A720CA" w14:textId="77777777" w:rsidR="00495500" w:rsidRPr="00213323" w:rsidRDefault="00495500" w:rsidP="00495500">
      <w:pPr>
        <w:pStyle w:val="Exampletext"/>
        <w:contextualSpacing/>
      </w:pPr>
      <w:r w:rsidRPr="00213323">
        <w:t>| No A_to_D or D_to_A required, as no digital ports are used</w:t>
      </w:r>
    </w:p>
    <w:p w14:paraId="1BA1D1A8" w14:textId="77777777" w:rsidR="00495500" w:rsidRPr="00213323" w:rsidRDefault="00495500" w:rsidP="00495500">
      <w:pPr>
        <w:pStyle w:val="Exampletext"/>
        <w:contextualSpacing/>
      </w:pPr>
      <w:r w:rsidRPr="00213323">
        <w:t>|</w:t>
      </w:r>
    </w:p>
    <w:p w14:paraId="29F4DFA4" w14:textId="77777777" w:rsidR="00495500" w:rsidRPr="00213323" w:rsidRDefault="00495500" w:rsidP="00495500">
      <w:pPr>
        <w:pStyle w:val="Exampletext"/>
      </w:pPr>
      <w:r w:rsidRPr="00213323">
        <w:t>[End External Circuit]</w:t>
      </w:r>
    </w:p>
    <w:p w14:paraId="3234669A" w14:textId="77777777" w:rsidR="005F1462" w:rsidRPr="00213323" w:rsidRDefault="005F1462" w:rsidP="00906D4A">
      <w:pPr>
        <w:pStyle w:val="Exampletext"/>
      </w:pPr>
    </w:p>
    <w:p w14:paraId="1F50FB7D"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00CCA036" w14:textId="77777777" w:rsidR="005F1462" w:rsidRPr="00213323" w:rsidRDefault="005F1462" w:rsidP="00906D4A">
      <w:pPr>
        <w:pStyle w:val="Exampletext"/>
      </w:pPr>
      <w:r w:rsidRPr="00213323">
        <w:t>[External Circuit] BUS_VHD</w:t>
      </w:r>
    </w:p>
    <w:p w14:paraId="452AFB21" w14:textId="77777777" w:rsidR="005F1462" w:rsidRPr="00213323" w:rsidRDefault="005F1462" w:rsidP="00906D4A">
      <w:pPr>
        <w:pStyle w:val="Exampletext"/>
      </w:pPr>
      <w:r w:rsidRPr="00213323">
        <w:t>Language VHDL-AMS</w:t>
      </w:r>
    </w:p>
    <w:p w14:paraId="1CF0EDB8" w14:textId="77777777" w:rsidR="005F1462" w:rsidRPr="00213323" w:rsidRDefault="005F1462" w:rsidP="00906D4A">
      <w:pPr>
        <w:pStyle w:val="Exampletext"/>
      </w:pPr>
      <w:r w:rsidRPr="00213323">
        <w:t>|</w:t>
      </w:r>
    </w:p>
    <w:p w14:paraId="61DC6AC8" w14:textId="4B544654" w:rsidR="005F1462" w:rsidRPr="00213323" w:rsidRDefault="005F1462" w:rsidP="00906D4A">
      <w:pPr>
        <w:pStyle w:val="Exampletext"/>
      </w:pPr>
      <w:r w:rsidRPr="00213323">
        <w:t>| Corner corner_name file_</w:t>
      </w:r>
      <w:r w:rsidR="000C1B69">
        <w:t>reference</w:t>
      </w:r>
      <w:r w:rsidR="000C1B69" w:rsidRPr="00213323">
        <w:t xml:space="preserve">  </w:t>
      </w:r>
      <w:r w:rsidRPr="00213323">
        <w:t>entity(architecture)</w:t>
      </w:r>
    </w:p>
    <w:p w14:paraId="5FF96AAC" w14:textId="77777777" w:rsidR="005F1462" w:rsidRPr="00213323" w:rsidRDefault="005F1462" w:rsidP="00906D4A">
      <w:pPr>
        <w:pStyle w:val="Exampletext"/>
      </w:pPr>
      <w:r w:rsidRPr="00213323">
        <w:t>Corner    Typ        bus.vhd     Bus(Bus_typ)</w:t>
      </w:r>
    </w:p>
    <w:p w14:paraId="7E7E3786" w14:textId="77777777" w:rsidR="005F1462" w:rsidRPr="00213323" w:rsidRDefault="005F1462" w:rsidP="00906D4A">
      <w:pPr>
        <w:pStyle w:val="Exampletext"/>
      </w:pPr>
      <w:r w:rsidRPr="00213323">
        <w:t>Corner    Min        bus.vhd     Bus(Bus_min)</w:t>
      </w:r>
    </w:p>
    <w:p w14:paraId="4B25173A" w14:textId="77777777" w:rsidR="005F1462" w:rsidRPr="00213323" w:rsidRDefault="005F1462" w:rsidP="00906D4A">
      <w:pPr>
        <w:pStyle w:val="Exampletext"/>
      </w:pPr>
      <w:r w:rsidRPr="00213323">
        <w:t>Corner    Max        bus.vhd     Bus(Bus_max)</w:t>
      </w:r>
    </w:p>
    <w:p w14:paraId="68F8D62C" w14:textId="77777777" w:rsidR="005F1462" w:rsidRPr="00213323" w:rsidRDefault="005F1462" w:rsidP="00906D4A">
      <w:pPr>
        <w:pStyle w:val="Exampletext"/>
      </w:pPr>
      <w:r w:rsidRPr="00213323">
        <w:t>|</w:t>
      </w:r>
    </w:p>
    <w:p w14:paraId="2D3D487A" w14:textId="77777777" w:rsidR="005F1462" w:rsidRPr="00213323" w:rsidRDefault="005F1462" w:rsidP="00906D4A">
      <w:pPr>
        <w:pStyle w:val="Exampletext"/>
      </w:pPr>
      <w:r w:rsidRPr="00213323">
        <w:lastRenderedPageBreak/>
        <w:t>| Parameters List of parameters</w:t>
      </w:r>
    </w:p>
    <w:p w14:paraId="231238C7" w14:textId="77777777" w:rsidR="005F1462" w:rsidRPr="00213323" w:rsidRDefault="005F1462" w:rsidP="00906D4A">
      <w:pPr>
        <w:pStyle w:val="Exampletext"/>
      </w:pPr>
      <w:r w:rsidRPr="00213323">
        <w:t>Parameters r1 l1</w:t>
      </w:r>
    </w:p>
    <w:p w14:paraId="0D18F693" w14:textId="77777777" w:rsidR="005F1462" w:rsidRPr="00213323" w:rsidRDefault="005F1462" w:rsidP="00906D4A">
      <w:pPr>
        <w:pStyle w:val="Exampletext"/>
      </w:pPr>
      <w:r w:rsidRPr="00213323">
        <w:t>Parameters r2 l2 temp</w:t>
      </w:r>
    </w:p>
    <w:p w14:paraId="11B8156F" w14:textId="77777777" w:rsidR="005F1462" w:rsidRPr="00213323" w:rsidRDefault="005F1462" w:rsidP="00906D4A">
      <w:pPr>
        <w:pStyle w:val="Exampletext"/>
      </w:pPr>
      <w:r w:rsidRPr="00213323">
        <w:t>|</w:t>
      </w:r>
    </w:p>
    <w:p w14:paraId="5E1B075C" w14:textId="77777777" w:rsidR="005F1462" w:rsidRPr="00213323" w:rsidRDefault="005F1462" w:rsidP="00906D4A">
      <w:pPr>
        <w:pStyle w:val="Exampletext"/>
      </w:pPr>
      <w:r w:rsidRPr="00213323">
        <w:t>| Ports are in the same order as defined in VHDL-AMS</w:t>
      </w:r>
    </w:p>
    <w:p w14:paraId="4DF62B90" w14:textId="77777777" w:rsidR="005F1462" w:rsidRPr="00213323" w:rsidRDefault="005F1462" w:rsidP="00906D4A">
      <w:pPr>
        <w:pStyle w:val="Exampletext"/>
      </w:pPr>
      <w:r w:rsidRPr="00213323">
        <w:t>Ports vcc gnd io1 io2</w:t>
      </w:r>
    </w:p>
    <w:p w14:paraId="77F216AA" w14:textId="77777777" w:rsidR="005F1462" w:rsidRPr="00213323" w:rsidRDefault="005F1462" w:rsidP="00906D4A">
      <w:pPr>
        <w:pStyle w:val="Exampletext"/>
      </w:pPr>
      <w:r w:rsidRPr="00213323">
        <w:t>Ports int_ioa vcca1 vcca2 vssa1 vssa2</w:t>
      </w:r>
    </w:p>
    <w:p w14:paraId="1D5C726B" w14:textId="77777777" w:rsidR="005F1462" w:rsidRPr="00213323" w:rsidRDefault="005F1462" w:rsidP="00906D4A">
      <w:pPr>
        <w:pStyle w:val="Exampletext"/>
      </w:pPr>
      <w:r w:rsidRPr="00213323">
        <w:t>Ports int_iob vccb1 vccb2 vssb1 vssb2</w:t>
      </w:r>
    </w:p>
    <w:p w14:paraId="7E9E33AE" w14:textId="77777777" w:rsidR="00A63605" w:rsidRPr="00213323" w:rsidRDefault="00A63605" w:rsidP="00A63605">
      <w:pPr>
        <w:pStyle w:val="Exampletext"/>
      </w:pPr>
    </w:p>
    <w:p w14:paraId="16319EFD"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8ACFE4B" w14:textId="77777777" w:rsidR="005F1462" w:rsidRPr="00213323" w:rsidRDefault="005F1462" w:rsidP="00906D4A">
      <w:pPr>
        <w:pStyle w:val="Exampletext"/>
      </w:pPr>
      <w:r w:rsidRPr="00213323">
        <w:t>[External Circuit] BUS_V</w:t>
      </w:r>
    </w:p>
    <w:p w14:paraId="6FA4476E" w14:textId="77777777" w:rsidR="005F1462" w:rsidRPr="00213323" w:rsidRDefault="005F1462" w:rsidP="00906D4A">
      <w:pPr>
        <w:pStyle w:val="Exampletext"/>
      </w:pPr>
      <w:r w:rsidRPr="00213323">
        <w:t>Language Verilog-AMS</w:t>
      </w:r>
    </w:p>
    <w:p w14:paraId="0C552C0B" w14:textId="77777777" w:rsidR="005F1462" w:rsidRPr="00213323" w:rsidRDefault="005F1462" w:rsidP="00906D4A">
      <w:pPr>
        <w:pStyle w:val="Exampletext"/>
      </w:pPr>
      <w:r w:rsidRPr="00213323">
        <w:t>|</w:t>
      </w:r>
    </w:p>
    <w:p w14:paraId="3A8756D2" w14:textId="7B1AEF6F"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751A924C" w14:textId="77777777" w:rsidR="005F1462" w:rsidRPr="00213323" w:rsidRDefault="005F1462" w:rsidP="00906D4A">
      <w:pPr>
        <w:pStyle w:val="Exampletext"/>
      </w:pPr>
      <w:r w:rsidRPr="00213323">
        <w:t>Corner    Typ         bus.v     Bus_typ</w:t>
      </w:r>
    </w:p>
    <w:p w14:paraId="176B6FEA" w14:textId="77777777" w:rsidR="005F1462" w:rsidRPr="00213323" w:rsidRDefault="005F1462" w:rsidP="00906D4A">
      <w:pPr>
        <w:pStyle w:val="Exampletext"/>
      </w:pPr>
      <w:r w:rsidRPr="00213323">
        <w:t>Corner    Min         bus.v     Bus_min</w:t>
      </w:r>
    </w:p>
    <w:p w14:paraId="0FB112B1" w14:textId="77777777" w:rsidR="005F1462" w:rsidRPr="00213323" w:rsidRDefault="005F1462" w:rsidP="00906D4A">
      <w:pPr>
        <w:pStyle w:val="Exampletext"/>
      </w:pPr>
      <w:r w:rsidRPr="00213323">
        <w:t>Corner    Max         bus.v     Bus_max</w:t>
      </w:r>
    </w:p>
    <w:p w14:paraId="1726CA00" w14:textId="77777777" w:rsidR="005F1462" w:rsidRPr="00213323" w:rsidRDefault="005F1462" w:rsidP="00906D4A">
      <w:pPr>
        <w:pStyle w:val="Exampletext"/>
      </w:pPr>
      <w:r w:rsidRPr="00213323">
        <w:t>|</w:t>
      </w:r>
    </w:p>
    <w:p w14:paraId="4620103B" w14:textId="77777777" w:rsidR="005F1462" w:rsidRPr="00213323" w:rsidRDefault="005F1462" w:rsidP="00906D4A">
      <w:pPr>
        <w:pStyle w:val="Exampletext"/>
      </w:pPr>
      <w:r w:rsidRPr="00213323">
        <w:t>| Parameters List of parameters</w:t>
      </w:r>
    </w:p>
    <w:p w14:paraId="571B840B" w14:textId="77777777" w:rsidR="005F1462" w:rsidRPr="00213323" w:rsidRDefault="005F1462" w:rsidP="00906D4A">
      <w:pPr>
        <w:pStyle w:val="Exampletext"/>
      </w:pPr>
      <w:r w:rsidRPr="00213323">
        <w:t>Parameters r1 l1</w:t>
      </w:r>
    </w:p>
    <w:p w14:paraId="55A58751" w14:textId="77777777" w:rsidR="005F1462" w:rsidRPr="00213323" w:rsidRDefault="005F1462" w:rsidP="00906D4A">
      <w:pPr>
        <w:pStyle w:val="Exampletext"/>
      </w:pPr>
      <w:r w:rsidRPr="00213323">
        <w:t>Parameters r2 l2 temp</w:t>
      </w:r>
    </w:p>
    <w:p w14:paraId="4A4508CA" w14:textId="77777777" w:rsidR="005F1462" w:rsidRPr="00213323" w:rsidRDefault="005F1462" w:rsidP="00906D4A">
      <w:pPr>
        <w:pStyle w:val="Exampletext"/>
      </w:pPr>
      <w:r w:rsidRPr="00213323">
        <w:t>|</w:t>
      </w:r>
    </w:p>
    <w:p w14:paraId="556F0978" w14:textId="77777777" w:rsidR="005F1462" w:rsidRPr="00213323" w:rsidRDefault="005F1462" w:rsidP="00906D4A">
      <w:pPr>
        <w:pStyle w:val="Exampletext"/>
      </w:pPr>
      <w:r w:rsidRPr="00213323">
        <w:t>| Ports are in the same order as defined in Verilog-AMS</w:t>
      </w:r>
    </w:p>
    <w:p w14:paraId="1FCB2380" w14:textId="77777777" w:rsidR="005F1462" w:rsidRPr="00213323" w:rsidRDefault="005F1462" w:rsidP="00906D4A">
      <w:pPr>
        <w:pStyle w:val="Exampletext"/>
      </w:pPr>
      <w:r w:rsidRPr="00213323">
        <w:t>Ports vcc gnd io1 io2</w:t>
      </w:r>
    </w:p>
    <w:p w14:paraId="4F1DB659" w14:textId="77777777" w:rsidR="005F1462" w:rsidRPr="00213323" w:rsidRDefault="005F1462" w:rsidP="00906D4A">
      <w:pPr>
        <w:pStyle w:val="Exampletext"/>
      </w:pPr>
      <w:r w:rsidRPr="00213323">
        <w:t>Ports int_ioa vcca1 vcca2 vssa1 vssa2</w:t>
      </w:r>
    </w:p>
    <w:p w14:paraId="41E94DCC" w14:textId="77777777" w:rsidR="005F1462" w:rsidRPr="00213323" w:rsidRDefault="005F1462" w:rsidP="00906D4A">
      <w:pPr>
        <w:pStyle w:val="Exampletext"/>
      </w:pPr>
      <w:r w:rsidRPr="00213323">
        <w:t>Ports int_iob vccb1 vccb2 vssb1 vssb2</w:t>
      </w:r>
    </w:p>
    <w:p w14:paraId="2E5A604E" w14:textId="77777777" w:rsidR="005F1462" w:rsidRPr="00213323" w:rsidRDefault="005F1462" w:rsidP="00906D4A">
      <w:pPr>
        <w:pStyle w:val="Exampletext"/>
      </w:pPr>
      <w:r w:rsidRPr="00213323">
        <w:t>|</w:t>
      </w:r>
    </w:p>
    <w:p w14:paraId="5C2D57F7" w14:textId="77777777" w:rsidR="005F1462" w:rsidRPr="00213323" w:rsidRDefault="005F1462" w:rsidP="00906D4A">
      <w:pPr>
        <w:pStyle w:val="Exampletext"/>
      </w:pPr>
      <w:r w:rsidRPr="00213323">
        <w:t>[End External Circuit]</w:t>
      </w:r>
    </w:p>
    <w:p w14:paraId="52949172" w14:textId="77777777" w:rsidR="00A63605" w:rsidRPr="00213323" w:rsidRDefault="00A63605" w:rsidP="00A63605">
      <w:pPr>
        <w:spacing w:after="80"/>
      </w:pPr>
    </w:p>
    <w:p w14:paraId="289C9FC7" w14:textId="51DB5B36" w:rsidR="005F1462" w:rsidRPr="00213323" w:rsidRDefault="005F1462" w:rsidP="006F2A7E">
      <w:pPr>
        <w:spacing w:after="80"/>
      </w:pPr>
      <w:r w:rsidRPr="00213323">
        <w:t>The scope of the following keywords is limited to the [Component] keyword.</w:t>
      </w:r>
      <w:r w:rsidR="00FC5CAE" w:rsidRPr="00213323">
        <w:t xml:space="preserve"> </w:t>
      </w:r>
      <w:r w:rsidR="00AF6B29">
        <w:t xml:space="preserve"> </w:t>
      </w:r>
      <w:r w:rsidRPr="00213323">
        <w:t>They apply to the specific set of pin numbers and internal nodes only within</w:t>
      </w:r>
      <w:r w:rsidR="00FC5CAE" w:rsidRPr="00213323">
        <w:t xml:space="preserve"> </w:t>
      </w:r>
      <w:r w:rsidRPr="00213323">
        <w:t>that [Component].</w:t>
      </w:r>
    </w:p>
    <w:p w14:paraId="1BAA5536" w14:textId="77777777" w:rsidR="005F1462" w:rsidRPr="00213323" w:rsidRDefault="005F1462" w:rsidP="006F2A7E">
      <w:pPr>
        <w:spacing w:after="80"/>
      </w:pPr>
    </w:p>
    <w:p w14:paraId="7093A9C4" w14:textId="77777777" w:rsidR="007D10F6" w:rsidRPr="00213323" w:rsidRDefault="007D10F6" w:rsidP="006F2A7E">
      <w:pPr>
        <w:spacing w:after="80"/>
      </w:pPr>
    </w:p>
    <w:p w14:paraId="6BE4CA66" w14:textId="77777777" w:rsidR="005F1462" w:rsidRPr="00213323" w:rsidRDefault="005F1462" w:rsidP="00685FB6">
      <w:pPr>
        <w:pStyle w:val="KeywordDescriptions"/>
      </w:pPr>
      <w:bookmarkStart w:id="11165" w:name="_Toc203975894"/>
      <w:bookmarkStart w:id="11166" w:name="_Toc203976315"/>
      <w:bookmarkStart w:id="11167"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11165"/>
      <w:bookmarkEnd w:id="11166"/>
      <w:bookmarkEnd w:id="11167"/>
    </w:p>
    <w:p w14:paraId="4335912F"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790F81BA"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2F0AB9D"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45F4875E" w14:textId="33591991"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006138CC">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0F9F91D" w14:textId="53607D3E"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r w:rsidR="001F7E40">
        <w:t>one whitespace character</w:t>
      </w:r>
      <w:r w:rsidRPr="00213323">
        <w:t>.  The list may span several lines and is terminated by the [End Node Declarations] keyword.</w:t>
      </w:r>
    </w:p>
    <w:p w14:paraId="20D6B0D1" w14:textId="23E88774"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D4E17">
        <w:t>3</w:t>
      </w:r>
      <w:r w:rsidR="007571FE">
        <w:fldChar w:fldCharType="end"/>
      </w:r>
      <w:r w:rsidRPr="00213323">
        <w:t>.</w:t>
      </w:r>
    </w:p>
    <w:p w14:paraId="674A0F40" w14:textId="77777777" w:rsidR="005F1462" w:rsidRPr="00213323" w:rsidRDefault="00B95248">
      <w:pPr>
        <w:pStyle w:val="KeywordDescriptions"/>
      </w:pPr>
      <w:r w:rsidRPr="00213323">
        <w:rPr>
          <w:i/>
        </w:rPr>
        <w:t>Example:</w:t>
      </w:r>
    </w:p>
    <w:p w14:paraId="1F37F57A" w14:textId="77777777" w:rsidR="005F1462" w:rsidRPr="00213323" w:rsidRDefault="005F1462" w:rsidP="00906D4A">
      <w:pPr>
        <w:pStyle w:val="Exampletext"/>
      </w:pPr>
      <w:r w:rsidRPr="00213323">
        <w:t>[Node Declarations]          | Must appear before any [Circuit Call] keyword</w:t>
      </w:r>
    </w:p>
    <w:p w14:paraId="40D0FA06" w14:textId="77777777" w:rsidR="005F1462" w:rsidRPr="00213323" w:rsidRDefault="005F1462" w:rsidP="00906D4A">
      <w:pPr>
        <w:pStyle w:val="Exampletext"/>
      </w:pPr>
      <w:r w:rsidRPr="00213323">
        <w:t>|</w:t>
      </w:r>
    </w:p>
    <w:p w14:paraId="2C149491" w14:textId="77777777" w:rsidR="005F1462" w:rsidRPr="00213323" w:rsidRDefault="005F1462" w:rsidP="00906D4A">
      <w:pPr>
        <w:pStyle w:val="Exampletext"/>
      </w:pPr>
      <w:r w:rsidRPr="00213323">
        <w:t>| Die nodes:</w:t>
      </w:r>
    </w:p>
    <w:p w14:paraId="2C945718" w14:textId="77777777" w:rsidR="005F1462" w:rsidRPr="00213323" w:rsidRDefault="005F1462" w:rsidP="00906D4A">
      <w:pPr>
        <w:pStyle w:val="Exampletext"/>
      </w:pPr>
      <w:r w:rsidRPr="00213323">
        <w:t>a b c d e                    | List of die nodes</w:t>
      </w:r>
    </w:p>
    <w:p w14:paraId="51DDF415" w14:textId="77777777" w:rsidR="005F1462" w:rsidRPr="00213323" w:rsidRDefault="005F1462" w:rsidP="00906D4A">
      <w:pPr>
        <w:pStyle w:val="Exampletext"/>
      </w:pPr>
      <w:r w:rsidRPr="00213323">
        <w:t>f g h nd1</w:t>
      </w:r>
    </w:p>
    <w:p w14:paraId="4AE9A497" w14:textId="77777777" w:rsidR="005F1462" w:rsidRPr="00213323" w:rsidRDefault="005F1462" w:rsidP="00906D4A">
      <w:pPr>
        <w:pStyle w:val="Exampletext"/>
      </w:pPr>
      <w:r w:rsidRPr="00213323">
        <w:t>|</w:t>
      </w:r>
    </w:p>
    <w:p w14:paraId="1844B897" w14:textId="77777777" w:rsidR="005F1462" w:rsidRPr="00213323" w:rsidRDefault="005F1462" w:rsidP="00906D4A">
      <w:pPr>
        <w:pStyle w:val="Exampletext"/>
      </w:pPr>
      <w:r w:rsidRPr="00213323">
        <w:t>[End Node Declarations]</w:t>
      </w:r>
    </w:p>
    <w:p w14:paraId="1F6A3DDE" w14:textId="77777777" w:rsidR="005F1462" w:rsidRPr="00213323" w:rsidRDefault="005F1462" w:rsidP="006F2A7E">
      <w:pPr>
        <w:spacing w:after="80"/>
      </w:pPr>
    </w:p>
    <w:p w14:paraId="49D42C4A" w14:textId="77777777" w:rsidR="00BE0A41" w:rsidRPr="00213323" w:rsidRDefault="00BE0A41" w:rsidP="006F2A7E">
      <w:pPr>
        <w:spacing w:after="80"/>
      </w:pPr>
    </w:p>
    <w:p w14:paraId="6BB3E706" w14:textId="77777777" w:rsidR="005F1462" w:rsidRPr="00213323" w:rsidRDefault="005F1462" w:rsidP="00685FB6">
      <w:pPr>
        <w:pStyle w:val="KeywordDescriptions"/>
      </w:pPr>
      <w:bookmarkStart w:id="11168" w:name="_Toc203975895"/>
      <w:bookmarkStart w:id="11169" w:name="_Toc203976316"/>
      <w:bookmarkStart w:id="1117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11168"/>
      <w:bookmarkEnd w:id="11169"/>
      <w:bookmarkEnd w:id="11170"/>
    </w:p>
    <w:p w14:paraId="6FB2D0B4"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39FD8F9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7A539E"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r w:rsidR="009956FA">
        <w:t xml:space="preserve">Parameters, Converter_Parameters, </w:t>
      </w:r>
      <w:r w:rsidRPr="00213323">
        <w:t>Port_map</w:t>
      </w:r>
    </w:p>
    <w:p w14:paraId="22E6C458"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A0725A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4F3D698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0205B69D" w14:textId="77777777" w:rsidR="005F1462" w:rsidRPr="00213323" w:rsidRDefault="005F1462" w:rsidP="00685FB6">
      <w:pPr>
        <w:pStyle w:val="KeywordDescriptions"/>
      </w:pPr>
      <w:r w:rsidRPr="00213323">
        <w:t>Signal_pin, Diff_signal_pins, or Series_pins:</w:t>
      </w:r>
    </w:p>
    <w:p w14:paraId="303B475B" w14:textId="5F149759" w:rsidR="005F1462" w:rsidRPr="00213323" w:rsidRDefault="005F1462">
      <w:pPr>
        <w:pStyle w:val="KeywordDescriptions"/>
      </w:pPr>
      <w:r w:rsidRPr="00213323">
        <w:t xml:space="preserve">The purpose of these subparameters is to identify which [External Circuit] needs to be stimulated in order to obtain a signal on a certain pin. </w:t>
      </w:r>
      <w:r w:rsidR="006138CC">
        <w:t xml:space="preserve"> </w:t>
      </w:r>
      <w:r w:rsidRPr="00213323">
        <w:t xml:space="preserve">These subparameters must be used only when the [External Circuit] that is referenced by the [Circuit Call] keyword makes use of the stimulus signal of the </w:t>
      </w:r>
      <w:r w:rsidR="00FA59BB">
        <w:t>EDA tool</w:t>
      </w:r>
      <w:r w:rsidRPr="00213323">
        <w:t xml:space="preserve">. </w:t>
      </w:r>
      <w:r w:rsidR="006138CC">
        <w:t xml:space="preserve"> </w:t>
      </w:r>
      <w:r w:rsidRPr="00213323">
        <w:t>Any given [Circuit Call] keyword must contain no more than one instance of only one of these three subparameters.  The subparameter is followed by one or two pin names which must be defined by the [Pin] keyword.</w:t>
      </w:r>
    </w:p>
    <w:p w14:paraId="6D2D28E1"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788620C4" w14:textId="5D89E40E"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w:t>
      </w:r>
      <w:r w:rsidR="006138CC">
        <w:t xml:space="preserve"> </w:t>
      </w:r>
      <w:r w:rsidRPr="00213323">
        <w:t xml:space="preserve">The subparameter is followed by two pin names, each of which must match one of the pin names under the [Pin] keyword.  The first and second pin names correspond to the non-inverting and inverting signals of the differential model, respectively. </w:t>
      </w:r>
      <w:r w:rsidR="006138CC">
        <w:t xml:space="preserve"> </w:t>
      </w:r>
      <w:r w:rsidRPr="00213323">
        <w:t>The two pin names must not be identical.</w:t>
      </w:r>
    </w:p>
    <w:p w14:paraId="4CA40819" w14:textId="77777777" w:rsidR="005F1462"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BD77B87" w14:textId="77777777" w:rsidR="00CF56FA" w:rsidRPr="00A14207" w:rsidRDefault="00CF56FA" w:rsidP="00CF56FA">
      <w:pPr>
        <w:pStyle w:val="KeywordDescriptions"/>
      </w:pPr>
      <w:r w:rsidRPr="00A14207">
        <w:t>Parameters:</w:t>
      </w:r>
    </w:p>
    <w:p w14:paraId="24AAB8B8" w14:textId="77777777" w:rsidR="00CF56FA" w:rsidRPr="00A14207" w:rsidRDefault="00CF56FA" w:rsidP="00CF56FA">
      <w:pPr>
        <w:pStyle w:val="KeywordDescriptions"/>
      </w:pPr>
      <w:r w:rsidRPr="00A14207">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447D3A0B" w14:textId="77777777" w:rsidR="00CF56FA" w:rsidRPr="00A14207" w:rsidRDefault="00CF56FA" w:rsidP="00CF56FA">
      <w:pPr>
        <w:pStyle w:val="KeywordDescriptions"/>
      </w:pPr>
      <w:r w:rsidRPr="00A14207">
        <w:t>Converter_Parameters:</w:t>
      </w:r>
    </w:p>
    <w:p w14:paraId="1328919D" w14:textId="77777777" w:rsidR="00CF56FA" w:rsidRPr="00CF56FA" w:rsidRDefault="00CF56FA" w:rsidP="00CF56FA">
      <w:pPr>
        <w:pStyle w:val="KeywordDescriptions"/>
      </w:pPr>
      <w:r w:rsidRPr="00A14207">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0630CE3B" w14:textId="77777777" w:rsidR="005F1462" w:rsidRPr="00213323" w:rsidRDefault="005F1462" w:rsidP="00685FB6">
      <w:pPr>
        <w:pStyle w:val="KeywordDescriptions"/>
      </w:pPr>
      <w:r w:rsidRPr="00213323">
        <w:t>Port_map:</w:t>
      </w:r>
    </w:p>
    <w:p w14:paraId="1964542D" w14:textId="77777777" w:rsidR="005F1462" w:rsidRPr="00213323" w:rsidRDefault="005F1462">
      <w:pPr>
        <w:pStyle w:val="KeywordDescriptions"/>
      </w:pPr>
      <w:r w:rsidRPr="00213323">
        <w:t>The Port_map subparameter is used to connect the ports of an [External Circuit] to die nodes or die pads.</w:t>
      </w:r>
    </w:p>
    <w:p w14:paraId="38FDF24D" w14:textId="3B208116"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r w:rsidR="00583EE5">
        <w:t xml:space="preserve"> </w:t>
      </w:r>
      <w:r w:rsidRPr="00213323">
        <w:t>or a pin name.</w:t>
      </w:r>
    </w:p>
    <w:p w14:paraId="01455768"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5C36E5AE"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41162731" w14:textId="51EAA646" w:rsidR="005F1462" w:rsidRPr="00213323" w:rsidRDefault="005F1462">
      <w:pPr>
        <w:pStyle w:val="KeywordDescriptions"/>
      </w:pPr>
      <w:r w:rsidRPr="00213323">
        <w:t xml:space="preserve">Please note that a pin name in the second argument does not mean that the connection is made directly to the pin.  Since IBIS </w:t>
      </w:r>
      <w:r w:rsidR="0080575D">
        <w:t>assumes</w:t>
      </w:r>
      <w:r w:rsidRPr="00213323">
        <w:t xml:space="preserve"> a one-to-one path between the die pads and pins </w:t>
      </w:r>
      <w:r w:rsidR="0080575D">
        <w:t>(i.e.</w:t>
      </w:r>
      <w:r w:rsidR="00C47787">
        <w:t>,</w:t>
      </w:r>
      <w:r w:rsidR="0080575D">
        <w:t xml:space="preserve"> each pin has one and only one corresponding die pad, and each die pad has one and only one corresponding pin), it does not have a mechanism to declare die pads</w:t>
      </w:r>
      <w:r w:rsidRPr="00213323">
        <w:t>.</w:t>
      </w:r>
      <w:r w:rsidR="0080575D">
        <w:t xml:space="preserve">  Consequently, when the second argument of Port_map contains a pin name, the connection is made to the die pad that is associated with that pin name.</w:t>
      </w:r>
      <w:r w:rsidRPr="00213323">
        <w:t xml:space="preserve">  </w:t>
      </w:r>
    </w:p>
    <w:p w14:paraId="09EA6616" w14:textId="77777777" w:rsidR="005F1462" w:rsidRPr="00213323" w:rsidRDefault="00B95248">
      <w:pPr>
        <w:pStyle w:val="KeywordDescriptions"/>
      </w:pPr>
      <w:r w:rsidRPr="00213323">
        <w:rPr>
          <w:i/>
        </w:rPr>
        <w:t>Examples:</w:t>
      </w:r>
    </w:p>
    <w:p w14:paraId="005B00F6" w14:textId="77777777" w:rsidR="005F1462" w:rsidRPr="00213323" w:rsidRDefault="005F1462">
      <w:pPr>
        <w:pStyle w:val="KeywordDescriptions"/>
      </w:pPr>
      <w:r w:rsidRPr="00213323">
        <w:t>NOTE REGARDING THIS EXAMPLE:</w:t>
      </w:r>
    </w:p>
    <w:p w14:paraId="4ADCA45A" w14:textId="60936C35" w:rsidR="00193E60" w:rsidRPr="00213323" w:rsidRDefault="005F1462">
      <w:pPr>
        <w:pStyle w:val="KeywordDescriptions"/>
      </w:pPr>
      <w:r w:rsidRPr="00213323">
        <w:t xml:space="preserve">For the examples below please refer to </w:t>
      </w:r>
      <w:r w:rsidR="00222FB1">
        <w:fldChar w:fldCharType="begin"/>
      </w:r>
      <w:r w:rsidR="00222FB1">
        <w:instrText xml:space="preserve"> REF _Ref532070968 \h </w:instrText>
      </w:r>
      <w:r w:rsidR="00222FB1">
        <w:fldChar w:fldCharType="separate"/>
      </w:r>
      <w:r w:rsidR="004D4E17">
        <w:t xml:space="preserve">Figure </w:t>
      </w:r>
      <w:r w:rsidR="004D4E17">
        <w:rPr>
          <w:noProof/>
        </w:rPr>
        <w:t>32</w:t>
      </w:r>
      <w:r w:rsidR="00222FB1">
        <w:fldChar w:fldCharType="end"/>
      </w:r>
      <w:r w:rsidRPr="00213323">
        <w:t xml:space="preserve"> and the example provided for the [Node Declarations] keyword.</w:t>
      </w:r>
    </w:p>
    <w:p w14:paraId="0D99FB79" w14:textId="40F4E7B6" w:rsidR="00143891" w:rsidRPr="00213323" w:rsidRDefault="00143891">
      <w:pPr>
        <w:pStyle w:val="PlainText"/>
        <w:tabs>
          <w:tab w:val="center" w:pos="4795"/>
        </w:tabs>
        <w:spacing w:after="80"/>
      </w:pPr>
    </w:p>
    <w:p w14:paraId="6750FE36" w14:textId="77777777" w:rsidR="00076E07" w:rsidRDefault="0097728F" w:rsidP="00A14207">
      <w:pPr>
        <w:keepNext/>
        <w:spacing w:after="80"/>
        <w:jc w:val="center"/>
      </w:pPr>
      <w:r>
        <w:rPr>
          <w:noProof/>
        </w:rPr>
        <w:lastRenderedPageBreak/>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7DB3A619" w14:textId="62149DFD" w:rsidR="00143891" w:rsidRPr="00213323" w:rsidRDefault="00076E07" w:rsidP="00A14207">
      <w:pPr>
        <w:pStyle w:val="Figurecaption"/>
      </w:pPr>
      <w:bookmarkStart w:id="11171" w:name="_Ref532070968"/>
      <w:bookmarkStart w:id="11172" w:name="_Toc529783981"/>
      <w:bookmarkStart w:id="11173" w:name="_Toc179121566"/>
      <w:r>
        <w:t xml:space="preserve">Figure </w:t>
      </w:r>
      <w:r w:rsidR="00D4189D">
        <w:fldChar w:fldCharType="begin"/>
      </w:r>
      <w:r w:rsidR="00D4189D">
        <w:instrText xml:space="preserve"> SEQ Figure \* ARABIC </w:instrText>
      </w:r>
      <w:r w:rsidR="00D4189D">
        <w:fldChar w:fldCharType="separate"/>
      </w:r>
      <w:r w:rsidR="005F0A00">
        <w:rPr>
          <w:noProof/>
        </w:rPr>
        <w:t>32</w:t>
      </w:r>
      <w:r w:rsidR="00D4189D">
        <w:rPr>
          <w:noProof/>
        </w:rPr>
        <w:fldChar w:fldCharType="end"/>
      </w:r>
      <w:bookmarkEnd w:id="11171"/>
      <w:r w:rsidR="00E02F95">
        <w:t xml:space="preserve"> – Reference Example for [Node Declarations] Keyword</w:t>
      </w:r>
      <w:bookmarkEnd w:id="11172"/>
      <w:bookmarkEnd w:id="11173"/>
    </w:p>
    <w:p w14:paraId="6FF808F0" w14:textId="77777777" w:rsidR="005F1462" w:rsidRPr="00213323" w:rsidRDefault="005F1462" w:rsidP="006F2A7E">
      <w:pPr>
        <w:spacing w:after="80"/>
      </w:pPr>
    </w:p>
    <w:p w14:paraId="197BC2C5" w14:textId="77777777" w:rsidR="005F1462" w:rsidRPr="00213323" w:rsidRDefault="005F1462" w:rsidP="00906D4A">
      <w:pPr>
        <w:pStyle w:val="Exampletext"/>
      </w:pPr>
      <w:r w:rsidRPr="00213323">
        <w:t>[Circuit Call] A                  | Instantiates [External Circuit] named "A"</w:t>
      </w:r>
    </w:p>
    <w:p w14:paraId="3BEBC27A" w14:textId="77777777" w:rsidR="005F1462" w:rsidRPr="00213323" w:rsidRDefault="005F1462" w:rsidP="00906D4A">
      <w:pPr>
        <w:pStyle w:val="Exampletext"/>
      </w:pPr>
      <w:r w:rsidRPr="00213323">
        <w:t xml:space="preserve">| </w:t>
      </w:r>
    </w:p>
    <w:p w14:paraId="5E90A406" w14:textId="77777777" w:rsidR="005F1462" w:rsidRPr="00213323" w:rsidRDefault="005F1462" w:rsidP="00906D4A">
      <w:pPr>
        <w:pStyle w:val="Exampletext"/>
      </w:pPr>
      <w:r w:rsidRPr="00213323">
        <w:t>Signal_pin 1</w:t>
      </w:r>
    </w:p>
    <w:p w14:paraId="6DF174FC" w14:textId="77777777" w:rsidR="005F1462" w:rsidRPr="00213323" w:rsidRDefault="005F1462" w:rsidP="00906D4A">
      <w:pPr>
        <w:pStyle w:val="Exampletext"/>
      </w:pPr>
      <w:r w:rsidRPr="00213323">
        <w:lastRenderedPageBreak/>
        <w:t xml:space="preserve">| </w:t>
      </w:r>
    </w:p>
    <w:p w14:paraId="6321DC95" w14:textId="77777777" w:rsidR="005F1462" w:rsidRPr="00213323" w:rsidRDefault="005F1462" w:rsidP="00906D4A">
      <w:pPr>
        <w:pStyle w:val="Exampletext"/>
      </w:pPr>
      <w:r w:rsidRPr="00213323">
        <w:t>| mapping  port          pad/node</w:t>
      </w:r>
    </w:p>
    <w:p w14:paraId="251835D8" w14:textId="77777777" w:rsidR="005F1462" w:rsidRPr="00213323" w:rsidRDefault="005F1462" w:rsidP="00906D4A">
      <w:pPr>
        <w:pStyle w:val="Exampletext"/>
      </w:pPr>
      <w:r w:rsidRPr="00213323">
        <w:t>|</w:t>
      </w:r>
    </w:p>
    <w:p w14:paraId="2CD660A8" w14:textId="77777777" w:rsidR="005F1462" w:rsidRPr="00213323" w:rsidRDefault="005F1462" w:rsidP="00906D4A">
      <w:pPr>
        <w:pStyle w:val="Exampletext"/>
      </w:pPr>
      <w:r w:rsidRPr="00213323">
        <w:t>Port_map   A_mypcr       a        | Port to internal node connection</w:t>
      </w:r>
    </w:p>
    <w:p w14:paraId="3746E7EC" w14:textId="77777777" w:rsidR="005F1462" w:rsidRPr="00213323" w:rsidRDefault="005F1462" w:rsidP="00906D4A">
      <w:pPr>
        <w:pStyle w:val="Exampletext"/>
      </w:pPr>
      <w:r w:rsidRPr="00213323">
        <w:t>Port_map   A_mypur       b        | Port to internal node connection</w:t>
      </w:r>
    </w:p>
    <w:p w14:paraId="363C08E0" w14:textId="77777777" w:rsidR="005F1462" w:rsidRPr="00213323" w:rsidRDefault="005F1462" w:rsidP="00906D4A">
      <w:pPr>
        <w:pStyle w:val="Exampletext"/>
      </w:pPr>
      <w:r w:rsidRPr="00213323">
        <w:t>Port_map   A_mysig       c        | Port to internal node connection</w:t>
      </w:r>
    </w:p>
    <w:p w14:paraId="382D3F6F" w14:textId="77777777" w:rsidR="005F1462" w:rsidRPr="00213323" w:rsidRDefault="005F1462" w:rsidP="00906D4A">
      <w:pPr>
        <w:pStyle w:val="Exampletext"/>
      </w:pPr>
      <w:r w:rsidRPr="00213323">
        <w:t>Port_map   A_mypdr       d        | Port to internal node connection</w:t>
      </w:r>
    </w:p>
    <w:p w14:paraId="3AE758CC" w14:textId="77777777" w:rsidR="005F1462" w:rsidRPr="00213323" w:rsidRDefault="005F1462" w:rsidP="00906D4A">
      <w:pPr>
        <w:pStyle w:val="Exampletext"/>
      </w:pPr>
      <w:r w:rsidRPr="00213323">
        <w:t>Port_map   A_mygcr       e        | Port to internal node connection</w:t>
      </w:r>
    </w:p>
    <w:p w14:paraId="58464AEC" w14:textId="77777777" w:rsidR="005F1462" w:rsidRPr="00213323" w:rsidRDefault="005F1462" w:rsidP="00906D4A">
      <w:pPr>
        <w:pStyle w:val="Exampletext"/>
      </w:pPr>
      <w:r w:rsidRPr="00213323">
        <w:t>|</w:t>
      </w:r>
    </w:p>
    <w:p w14:paraId="1BB51E26" w14:textId="77777777" w:rsidR="005F1462" w:rsidRPr="00213323" w:rsidRDefault="005F1462" w:rsidP="00906D4A">
      <w:pPr>
        <w:pStyle w:val="Exampletext"/>
      </w:pPr>
      <w:r w:rsidRPr="00213323">
        <w:t>[End Circuit Call]</w:t>
      </w:r>
    </w:p>
    <w:p w14:paraId="0E524630" w14:textId="77777777" w:rsidR="005F1462" w:rsidRPr="00213323" w:rsidRDefault="005F1462" w:rsidP="00906D4A">
      <w:pPr>
        <w:pStyle w:val="Exampletext"/>
      </w:pPr>
      <w:r w:rsidRPr="00213323">
        <w:t>|</w:t>
      </w:r>
    </w:p>
    <w:p w14:paraId="055B63A0" w14:textId="77777777" w:rsidR="005F1462" w:rsidRPr="00213323" w:rsidRDefault="005F1462" w:rsidP="00906D4A">
      <w:pPr>
        <w:pStyle w:val="Exampletext"/>
      </w:pPr>
      <w:r w:rsidRPr="00213323">
        <w:t>|</w:t>
      </w:r>
    </w:p>
    <w:p w14:paraId="1E09AFD8" w14:textId="77777777" w:rsidR="005F1462" w:rsidRPr="00213323" w:rsidRDefault="005F1462" w:rsidP="00906D4A">
      <w:pPr>
        <w:pStyle w:val="Exampletext"/>
      </w:pPr>
      <w:r w:rsidRPr="00213323">
        <w:t>[Circuit Call] B                  | Instantiates [External Circuit] named "B"</w:t>
      </w:r>
    </w:p>
    <w:p w14:paraId="74ABA637" w14:textId="77777777" w:rsidR="005F1462" w:rsidRPr="00213323" w:rsidRDefault="005F1462" w:rsidP="00906D4A">
      <w:pPr>
        <w:pStyle w:val="Exampletext"/>
      </w:pPr>
      <w:r w:rsidRPr="00213323">
        <w:t xml:space="preserve">| </w:t>
      </w:r>
    </w:p>
    <w:p w14:paraId="78148762" w14:textId="77777777" w:rsidR="005F1462" w:rsidRPr="00213323" w:rsidRDefault="005F1462" w:rsidP="00906D4A">
      <w:pPr>
        <w:pStyle w:val="Exampletext"/>
      </w:pPr>
      <w:r w:rsidRPr="00213323">
        <w:t>Signal_pin 2</w:t>
      </w:r>
    </w:p>
    <w:p w14:paraId="469AC119" w14:textId="77777777" w:rsidR="005F1462" w:rsidRPr="00213323" w:rsidRDefault="005F1462" w:rsidP="00906D4A">
      <w:pPr>
        <w:pStyle w:val="Exampletext"/>
      </w:pPr>
      <w:r w:rsidRPr="00213323">
        <w:t xml:space="preserve">| </w:t>
      </w:r>
    </w:p>
    <w:p w14:paraId="39EEB7B8" w14:textId="77777777" w:rsidR="005F1462" w:rsidRPr="00213323" w:rsidRDefault="005F1462" w:rsidP="00906D4A">
      <w:pPr>
        <w:pStyle w:val="Exampletext"/>
      </w:pPr>
      <w:r w:rsidRPr="00213323">
        <w:t>| mapping  port          pad/node</w:t>
      </w:r>
    </w:p>
    <w:p w14:paraId="160AED4E" w14:textId="77777777" w:rsidR="005F1462" w:rsidRPr="00213323" w:rsidRDefault="005F1462" w:rsidP="00906D4A">
      <w:pPr>
        <w:pStyle w:val="Exampletext"/>
      </w:pPr>
      <w:r w:rsidRPr="00213323">
        <w:t>|</w:t>
      </w:r>
    </w:p>
    <w:p w14:paraId="3C3E8C8C" w14:textId="77777777" w:rsidR="005F1462" w:rsidRPr="00213323" w:rsidRDefault="005F1462" w:rsidP="00906D4A">
      <w:pPr>
        <w:pStyle w:val="Exampletext"/>
      </w:pPr>
      <w:r w:rsidRPr="00213323">
        <w:t>Port_map   A_mypur       f        | Port to internal node connection</w:t>
      </w:r>
    </w:p>
    <w:p w14:paraId="46A2AE13" w14:textId="77777777" w:rsidR="005F1462" w:rsidRPr="00213323" w:rsidRDefault="005F1462" w:rsidP="00906D4A">
      <w:pPr>
        <w:pStyle w:val="Exampletext"/>
      </w:pPr>
      <w:r w:rsidRPr="00213323">
        <w:t>Port_map   A_mysig       g        | Port to internal node connection</w:t>
      </w:r>
    </w:p>
    <w:p w14:paraId="69FCF939" w14:textId="77777777" w:rsidR="005F1462" w:rsidRPr="00213323" w:rsidRDefault="005F1462" w:rsidP="00906D4A">
      <w:pPr>
        <w:pStyle w:val="Exampletext"/>
      </w:pPr>
      <w:r w:rsidRPr="00213323">
        <w:t>Port_map   A_mypdr       h        | Port to internal node connection</w:t>
      </w:r>
    </w:p>
    <w:p w14:paraId="28F1F63F" w14:textId="16EE9ED1" w:rsidR="005F1462" w:rsidRPr="00213323" w:rsidRDefault="005F1462" w:rsidP="00906D4A">
      <w:pPr>
        <w:pStyle w:val="Exampletext"/>
      </w:pPr>
      <w:r w:rsidRPr="00213323">
        <w:t xml:space="preserve">Port_map   A_mycnt       </w:t>
      </w:r>
      <w:r w:rsidR="0016028B">
        <w:t>2</w:t>
      </w:r>
      <w:r w:rsidR="0016028B">
        <w:tab/>
      </w:r>
      <w:r w:rsidRPr="00213323">
        <w:t xml:space="preserve"> </w:t>
      </w:r>
      <w:r w:rsidR="0016028B">
        <w:t xml:space="preserve"> </w:t>
      </w:r>
      <w:r w:rsidRPr="00213323">
        <w:t xml:space="preserve">  | Port to </w:t>
      </w:r>
      <w:r w:rsidR="00AD225A">
        <w:t>im</w:t>
      </w:r>
      <w:r w:rsidR="00AD225A" w:rsidRPr="00213323">
        <w:t xml:space="preserve">plicit </w:t>
      </w:r>
      <w:r w:rsidRPr="00213323">
        <w:t>pad connection</w:t>
      </w:r>
    </w:p>
    <w:p w14:paraId="65808FFF" w14:textId="77777777" w:rsidR="005F1462" w:rsidRPr="00213323" w:rsidRDefault="005F1462" w:rsidP="00906D4A">
      <w:pPr>
        <w:pStyle w:val="Exampletext"/>
      </w:pPr>
      <w:r w:rsidRPr="00213323">
        <w:t>|</w:t>
      </w:r>
    </w:p>
    <w:p w14:paraId="102123EC" w14:textId="77777777" w:rsidR="005F1462" w:rsidRPr="00213323" w:rsidRDefault="005F1462" w:rsidP="00906D4A">
      <w:pPr>
        <w:pStyle w:val="Exampletext"/>
      </w:pPr>
      <w:r w:rsidRPr="00213323">
        <w:t>[End Circuit Call]</w:t>
      </w:r>
    </w:p>
    <w:p w14:paraId="626BD8FE" w14:textId="77777777" w:rsidR="005F1462" w:rsidRPr="00213323" w:rsidRDefault="005F1462" w:rsidP="00906D4A">
      <w:pPr>
        <w:pStyle w:val="Exampletext"/>
      </w:pPr>
      <w:r w:rsidRPr="00213323">
        <w:t>|</w:t>
      </w:r>
    </w:p>
    <w:p w14:paraId="5E707452" w14:textId="77777777" w:rsidR="005F1462" w:rsidRPr="00213323" w:rsidRDefault="005F1462" w:rsidP="00906D4A">
      <w:pPr>
        <w:pStyle w:val="Exampletext"/>
      </w:pPr>
      <w:r w:rsidRPr="00213323">
        <w:t>|</w:t>
      </w:r>
    </w:p>
    <w:p w14:paraId="1B2B44C9" w14:textId="77777777" w:rsidR="005F1462" w:rsidRPr="00213323" w:rsidRDefault="005F1462" w:rsidP="00906D4A">
      <w:pPr>
        <w:pStyle w:val="Exampletext"/>
      </w:pPr>
      <w:r w:rsidRPr="00213323">
        <w:t>[Circuit Call] C                  | Instantiates [External Circuit] named "C"</w:t>
      </w:r>
    </w:p>
    <w:p w14:paraId="65FA8213" w14:textId="77777777" w:rsidR="005F1462" w:rsidRPr="00213323" w:rsidRDefault="005F1462" w:rsidP="00906D4A">
      <w:pPr>
        <w:pStyle w:val="Exampletext"/>
      </w:pPr>
      <w:r w:rsidRPr="00213323">
        <w:t xml:space="preserve">| </w:t>
      </w:r>
    </w:p>
    <w:p w14:paraId="565CEF70" w14:textId="77777777" w:rsidR="005F1462" w:rsidRPr="00213323" w:rsidRDefault="005F1462" w:rsidP="00906D4A">
      <w:pPr>
        <w:pStyle w:val="Exampletext"/>
      </w:pPr>
      <w:r w:rsidRPr="00213323">
        <w:t>Signal_pin 3</w:t>
      </w:r>
    </w:p>
    <w:p w14:paraId="465A820A" w14:textId="77777777" w:rsidR="005F1462" w:rsidRPr="00213323" w:rsidRDefault="005F1462" w:rsidP="00906D4A">
      <w:pPr>
        <w:pStyle w:val="Exampletext"/>
      </w:pPr>
      <w:r w:rsidRPr="00213323">
        <w:t xml:space="preserve">| </w:t>
      </w:r>
    </w:p>
    <w:p w14:paraId="193B981F" w14:textId="77777777" w:rsidR="005F1462" w:rsidRPr="00213323" w:rsidRDefault="005F1462" w:rsidP="00906D4A">
      <w:pPr>
        <w:pStyle w:val="Exampletext"/>
      </w:pPr>
      <w:r w:rsidRPr="00213323">
        <w:t>| mapping  port          pad/node</w:t>
      </w:r>
    </w:p>
    <w:p w14:paraId="1E47929D" w14:textId="77777777" w:rsidR="005F1462" w:rsidRPr="00213323" w:rsidRDefault="005F1462" w:rsidP="00906D4A">
      <w:pPr>
        <w:pStyle w:val="Exampletext"/>
      </w:pPr>
      <w:r w:rsidRPr="00213323">
        <w:t>|</w:t>
      </w:r>
    </w:p>
    <w:p w14:paraId="3AD05119" w14:textId="77777777" w:rsidR="005F1462" w:rsidRPr="00213323" w:rsidRDefault="005F1462" w:rsidP="00906D4A">
      <w:pPr>
        <w:pStyle w:val="Exampletext"/>
      </w:pPr>
      <w:r w:rsidRPr="00213323">
        <w:t>Port_map   A_mypcr       10       | Port to implicit pad connection</w:t>
      </w:r>
    </w:p>
    <w:p w14:paraId="64C41188" w14:textId="77777777" w:rsidR="005F1462" w:rsidRPr="00213323" w:rsidRDefault="005F1462" w:rsidP="00906D4A">
      <w:pPr>
        <w:pStyle w:val="Exampletext"/>
      </w:pPr>
      <w:r w:rsidRPr="00213323">
        <w:t>Port_map   A_mypur       10       | Port to implicit pad connection</w:t>
      </w:r>
    </w:p>
    <w:p w14:paraId="50E18C5C" w14:textId="77777777" w:rsidR="005F1462" w:rsidRPr="00213323" w:rsidRDefault="005F1462" w:rsidP="00906D4A">
      <w:pPr>
        <w:pStyle w:val="Exampletext"/>
      </w:pPr>
      <w:r w:rsidRPr="00213323">
        <w:t>Port_map   A_mysig       3        | Port to implicit pad connection</w:t>
      </w:r>
    </w:p>
    <w:p w14:paraId="77D28C38" w14:textId="148F9549" w:rsidR="005F1462" w:rsidRPr="00213323" w:rsidRDefault="005F1462" w:rsidP="00906D4A">
      <w:pPr>
        <w:pStyle w:val="Exampletext"/>
      </w:pPr>
      <w:r w:rsidRPr="00213323">
        <w:t xml:space="preserve">Port_map   A_mypdr       11  </w:t>
      </w:r>
      <w:r w:rsidR="0016028B">
        <w:t xml:space="preserve">    </w:t>
      </w:r>
      <w:r w:rsidRPr="00213323">
        <w:t xml:space="preserve"> | Port to </w:t>
      </w:r>
      <w:r w:rsidR="00C6267C">
        <w:t>im</w:t>
      </w:r>
      <w:r w:rsidR="00C6267C" w:rsidRPr="00213323">
        <w:t xml:space="preserve">plicit </w:t>
      </w:r>
      <w:r w:rsidRPr="00213323">
        <w:t>pad connection</w:t>
      </w:r>
    </w:p>
    <w:p w14:paraId="635A48A3" w14:textId="48337FBA" w:rsidR="005F1462" w:rsidRPr="00213323" w:rsidRDefault="005F1462" w:rsidP="00906D4A">
      <w:pPr>
        <w:pStyle w:val="Exampletext"/>
      </w:pPr>
      <w:r w:rsidRPr="00213323">
        <w:t>Port_map   A_mygcr       11</w:t>
      </w:r>
      <w:r w:rsidR="0016028B">
        <w:t xml:space="preserve">    </w:t>
      </w:r>
      <w:r w:rsidRPr="00213323">
        <w:t xml:space="preserve">   | Port to </w:t>
      </w:r>
      <w:r w:rsidR="00C6267C">
        <w:t>im</w:t>
      </w:r>
      <w:r w:rsidR="00C6267C" w:rsidRPr="00213323">
        <w:t xml:space="preserve">plicit </w:t>
      </w:r>
      <w:r w:rsidRPr="00213323">
        <w:t>pad connection</w:t>
      </w:r>
    </w:p>
    <w:p w14:paraId="19A17EA4" w14:textId="77777777" w:rsidR="005F1462" w:rsidRPr="00213323" w:rsidRDefault="005F1462" w:rsidP="00906D4A">
      <w:pPr>
        <w:pStyle w:val="Exampletext"/>
      </w:pPr>
      <w:r w:rsidRPr="00213323">
        <w:t>Port_map   D_mydrv       nd1      | Port to internal node connection</w:t>
      </w:r>
    </w:p>
    <w:p w14:paraId="638422DB" w14:textId="77777777" w:rsidR="005F1462" w:rsidRPr="00213323" w:rsidRDefault="005F1462" w:rsidP="00906D4A">
      <w:pPr>
        <w:pStyle w:val="Exampletext"/>
      </w:pPr>
      <w:r w:rsidRPr="00213323">
        <w:t>|</w:t>
      </w:r>
    </w:p>
    <w:p w14:paraId="5F3A1E1F" w14:textId="77777777" w:rsidR="005F1462" w:rsidRPr="00213323" w:rsidRDefault="005F1462" w:rsidP="00906D4A">
      <w:pPr>
        <w:pStyle w:val="Exampletext"/>
      </w:pPr>
      <w:r w:rsidRPr="00213323">
        <w:t>[End Circuit Call]</w:t>
      </w:r>
    </w:p>
    <w:p w14:paraId="53A2810C" w14:textId="77777777" w:rsidR="005F1462" w:rsidRPr="00213323" w:rsidRDefault="005F1462" w:rsidP="00906D4A">
      <w:pPr>
        <w:pStyle w:val="PlainText"/>
      </w:pPr>
      <w:r w:rsidRPr="00213323">
        <w:t>|</w:t>
      </w:r>
    </w:p>
    <w:p w14:paraId="1C3D97E2" w14:textId="77777777" w:rsidR="00193E60" w:rsidRPr="00213323" w:rsidRDefault="005F1462" w:rsidP="00906D4A">
      <w:pPr>
        <w:pStyle w:val="PlainText"/>
      </w:pPr>
      <w:r w:rsidRPr="00213323">
        <w:t>|</w:t>
      </w:r>
    </w:p>
    <w:p w14:paraId="01F86982" w14:textId="77777777" w:rsidR="005F1462" w:rsidRPr="00213323" w:rsidRDefault="005F1462" w:rsidP="00906D4A">
      <w:pPr>
        <w:pStyle w:val="PlainText"/>
      </w:pPr>
      <w:r w:rsidRPr="00213323">
        <w:t>[Circuit Call] D                  | Instantiates [External Circuit] named "D"</w:t>
      </w:r>
    </w:p>
    <w:p w14:paraId="31F460BE" w14:textId="77777777" w:rsidR="005F1462" w:rsidRPr="00213323" w:rsidRDefault="005F1462" w:rsidP="00906D4A">
      <w:pPr>
        <w:pStyle w:val="PlainText"/>
      </w:pPr>
      <w:r w:rsidRPr="00213323">
        <w:t xml:space="preserve">| </w:t>
      </w:r>
    </w:p>
    <w:p w14:paraId="07301B91" w14:textId="7AB7E5EC" w:rsidR="005F1462" w:rsidRPr="00213323" w:rsidRDefault="005F1462" w:rsidP="00906D4A">
      <w:pPr>
        <w:pStyle w:val="PlainText"/>
      </w:pPr>
      <w:r w:rsidRPr="00213323">
        <w:t xml:space="preserve">Signal_pin 4 </w:t>
      </w:r>
    </w:p>
    <w:p w14:paraId="5B9E392E" w14:textId="77777777" w:rsidR="005F1462" w:rsidRPr="00213323" w:rsidRDefault="005F1462" w:rsidP="00906D4A">
      <w:pPr>
        <w:pStyle w:val="PlainText"/>
      </w:pPr>
      <w:r w:rsidRPr="00213323">
        <w:t>|</w:t>
      </w:r>
    </w:p>
    <w:p w14:paraId="600479B1" w14:textId="77777777" w:rsidR="005F1462" w:rsidRPr="00213323" w:rsidRDefault="005F1462" w:rsidP="00906D4A">
      <w:pPr>
        <w:pStyle w:val="PlainText"/>
      </w:pPr>
      <w:r w:rsidRPr="00213323">
        <w:t>| mapping  port          pad/node</w:t>
      </w:r>
    </w:p>
    <w:p w14:paraId="26BD6F4B" w14:textId="77777777" w:rsidR="005F1462" w:rsidRPr="00213323" w:rsidRDefault="005F1462" w:rsidP="00906D4A">
      <w:pPr>
        <w:pStyle w:val="PlainText"/>
      </w:pPr>
      <w:r w:rsidRPr="00213323">
        <w:t>|</w:t>
      </w:r>
    </w:p>
    <w:p w14:paraId="4C634A9D" w14:textId="77777777" w:rsidR="005F1462" w:rsidRPr="00213323" w:rsidRDefault="005F1462" w:rsidP="00906D4A">
      <w:pPr>
        <w:pStyle w:val="PlainText"/>
      </w:pPr>
      <w:r w:rsidRPr="00213323">
        <w:t>Port_map   A_my_pcref    10       | Port to implicit pad connection</w:t>
      </w:r>
    </w:p>
    <w:p w14:paraId="183255FC" w14:textId="19603B5A" w:rsidR="005F1462" w:rsidRPr="00213323" w:rsidRDefault="005F1462" w:rsidP="00906D4A">
      <w:pPr>
        <w:pStyle w:val="PlainText"/>
      </w:pPr>
      <w:r w:rsidRPr="00213323">
        <w:t xml:space="preserve">Port_map   A_my_signal   4    </w:t>
      </w:r>
      <w:r w:rsidR="0016028B">
        <w:t xml:space="preserve">    </w:t>
      </w:r>
      <w:r w:rsidRPr="00213323">
        <w:t xml:space="preserve">| Port to </w:t>
      </w:r>
      <w:r w:rsidR="00C6267C">
        <w:t>im</w:t>
      </w:r>
      <w:r w:rsidR="00C6267C" w:rsidRPr="00213323">
        <w:t xml:space="preserve">plicit </w:t>
      </w:r>
      <w:r w:rsidRPr="00213323">
        <w:t>pad connection</w:t>
      </w:r>
    </w:p>
    <w:p w14:paraId="5E195C11" w14:textId="541C096C" w:rsidR="005F1462" w:rsidRPr="00213323" w:rsidRDefault="005F1462" w:rsidP="00906D4A">
      <w:pPr>
        <w:pStyle w:val="PlainText"/>
      </w:pPr>
      <w:r w:rsidRPr="00213323">
        <w:t>Port_map   A_my_gcref    11</w:t>
      </w:r>
      <w:r w:rsidR="0016028B">
        <w:t xml:space="preserve">    </w:t>
      </w:r>
      <w:r w:rsidRPr="00213323">
        <w:t xml:space="preserve">   | Port to </w:t>
      </w:r>
      <w:r w:rsidR="00C6267C">
        <w:t>im</w:t>
      </w:r>
      <w:r w:rsidR="00C6267C" w:rsidRPr="00213323">
        <w:t xml:space="preserve">plicit </w:t>
      </w:r>
      <w:r w:rsidRPr="00213323">
        <w:t>pad connection</w:t>
      </w:r>
    </w:p>
    <w:p w14:paraId="0DEDE8DF" w14:textId="77777777" w:rsidR="005F1462" w:rsidRPr="00213323" w:rsidRDefault="005F1462" w:rsidP="00906D4A">
      <w:pPr>
        <w:pStyle w:val="PlainText"/>
      </w:pPr>
      <w:r w:rsidRPr="00213323">
        <w:t>Port_map   D_receive     nd1      | Port to internal node connection</w:t>
      </w:r>
    </w:p>
    <w:p w14:paraId="7B0B6DAD" w14:textId="77777777" w:rsidR="005F1462" w:rsidRPr="00213323" w:rsidRDefault="005F1462" w:rsidP="00906D4A">
      <w:pPr>
        <w:pStyle w:val="PlainText"/>
      </w:pPr>
      <w:r w:rsidRPr="00213323">
        <w:t>|</w:t>
      </w:r>
    </w:p>
    <w:p w14:paraId="007B8EAC" w14:textId="77777777" w:rsidR="005F1462" w:rsidRPr="00213323" w:rsidRDefault="005F1462" w:rsidP="00906D4A">
      <w:pPr>
        <w:pStyle w:val="PlainText"/>
      </w:pPr>
      <w:r w:rsidRPr="00213323">
        <w:t>[End Circuit Call]</w:t>
      </w:r>
    </w:p>
    <w:p w14:paraId="1F1D03AD" w14:textId="77777777" w:rsidR="005F1462" w:rsidRPr="00213323" w:rsidRDefault="005F1462" w:rsidP="00906D4A">
      <w:pPr>
        <w:pStyle w:val="PlainText"/>
      </w:pPr>
      <w:r w:rsidRPr="00213323">
        <w:t>|</w:t>
      </w:r>
    </w:p>
    <w:p w14:paraId="3722B740" w14:textId="77777777" w:rsidR="005F1462" w:rsidRPr="00213323" w:rsidRDefault="005F1462" w:rsidP="00906D4A">
      <w:pPr>
        <w:pStyle w:val="PlainText"/>
      </w:pPr>
      <w:r w:rsidRPr="00213323">
        <w:t>|</w:t>
      </w:r>
    </w:p>
    <w:p w14:paraId="49DCE874" w14:textId="77777777" w:rsidR="005F1462" w:rsidRPr="00213323" w:rsidRDefault="005F1462" w:rsidP="00906D4A">
      <w:pPr>
        <w:pStyle w:val="PlainText"/>
      </w:pPr>
      <w:r w:rsidRPr="00213323">
        <w:t>[Circuit Call] Die_Interconnect   | Instantiates [External Circuit] named</w:t>
      </w:r>
    </w:p>
    <w:p w14:paraId="3ACE9656" w14:textId="77777777" w:rsidR="005F1462" w:rsidRDefault="005F1462" w:rsidP="00906D4A">
      <w:pPr>
        <w:pStyle w:val="PlainText"/>
      </w:pPr>
      <w:r w:rsidRPr="00213323">
        <w:lastRenderedPageBreak/>
        <w:t>|                                   "Die_Interconnect"</w:t>
      </w:r>
    </w:p>
    <w:p w14:paraId="226A462C" w14:textId="77777777" w:rsidR="00135FAB" w:rsidRDefault="00135FAB" w:rsidP="00906D4A">
      <w:pPr>
        <w:pStyle w:val="PlainText"/>
      </w:pPr>
      <w:r>
        <w:t>|</w:t>
      </w:r>
    </w:p>
    <w:p w14:paraId="6212D329" w14:textId="77777777" w:rsidR="00135FAB" w:rsidRDefault="00135FAB" w:rsidP="00135FAB">
      <w:pPr>
        <w:pStyle w:val="Exampletext"/>
      </w:pPr>
      <w:r>
        <w:t>| List of parameters</w:t>
      </w:r>
    </w:p>
    <w:p w14:paraId="073BA92F" w14:textId="52A259B0" w:rsidR="00135FAB" w:rsidRDefault="00135FAB" w:rsidP="00135FAB">
      <w:pPr>
        <w:pStyle w:val="Exampletext"/>
      </w:pPr>
      <w:r>
        <w:t>Parameters  sp_file_name = paramfile.par(RootName(Model_Specific(</w:t>
      </w:r>
      <w:r w:rsidR="0098053A">
        <w:t>My_</w:t>
      </w:r>
      <w:r>
        <w:t>File)))</w:t>
      </w:r>
    </w:p>
    <w:p w14:paraId="16D62906" w14:textId="77777777" w:rsidR="00135FAB" w:rsidRDefault="00135FAB" w:rsidP="00135FAB">
      <w:pPr>
        <w:pStyle w:val="Exampletext"/>
      </w:pPr>
      <w:r>
        <w:t>Parameters  C1_value</w:t>
      </w:r>
    </w:p>
    <w:p w14:paraId="30F08074" w14:textId="77777777" w:rsidR="00135FAB" w:rsidRDefault="00135FAB" w:rsidP="00135FAB">
      <w:pPr>
        <w:pStyle w:val="Exampletext"/>
      </w:pPr>
      <w:r>
        <w:t>Parameters  R1_value = paramfile.par(RootName(Model_Specific(R1)))</w:t>
      </w:r>
    </w:p>
    <w:p w14:paraId="157CC19A" w14:textId="77777777" w:rsidR="00135FAB" w:rsidRDefault="00135FAB" w:rsidP="00135FAB">
      <w:pPr>
        <w:pStyle w:val="Exampletext"/>
      </w:pPr>
      <w:r>
        <w:t>Parameters  R2_value = 45</w:t>
      </w:r>
    </w:p>
    <w:p w14:paraId="417279BF" w14:textId="77777777" w:rsidR="005F1462" w:rsidRPr="00213323" w:rsidRDefault="005F1462" w:rsidP="00906D4A">
      <w:pPr>
        <w:pStyle w:val="PlainText"/>
      </w:pPr>
      <w:r w:rsidRPr="00213323">
        <w:t xml:space="preserve">| </w:t>
      </w:r>
    </w:p>
    <w:p w14:paraId="5FB57EB5" w14:textId="77777777" w:rsidR="005F1462" w:rsidRPr="00213323" w:rsidRDefault="005F1462" w:rsidP="00906D4A">
      <w:pPr>
        <w:pStyle w:val="PlainText"/>
      </w:pPr>
      <w:r w:rsidRPr="00213323">
        <w:t>| mapping  port          pad/node</w:t>
      </w:r>
    </w:p>
    <w:p w14:paraId="50CADC4A" w14:textId="77777777" w:rsidR="005F1462" w:rsidRPr="00213323" w:rsidRDefault="005F1462" w:rsidP="00906D4A">
      <w:pPr>
        <w:pStyle w:val="PlainText"/>
      </w:pPr>
      <w:r w:rsidRPr="00213323">
        <w:t>|</w:t>
      </w:r>
    </w:p>
    <w:p w14:paraId="1171EA5D" w14:textId="77777777" w:rsidR="005F1462" w:rsidRPr="00213323" w:rsidRDefault="005F1462" w:rsidP="00906D4A">
      <w:pPr>
        <w:pStyle w:val="PlainText"/>
      </w:pPr>
      <w:r w:rsidRPr="00213323">
        <w:t>Port_map   vcc           10       | Port to implicit pad connection</w:t>
      </w:r>
    </w:p>
    <w:p w14:paraId="5A389F57" w14:textId="6EB6FDD8" w:rsidR="005F1462" w:rsidRPr="00213323" w:rsidRDefault="005F1462" w:rsidP="00906D4A">
      <w:pPr>
        <w:pStyle w:val="PlainText"/>
      </w:pPr>
      <w:r w:rsidRPr="00213323">
        <w:t xml:space="preserve">Port_map   gnd           11 </w:t>
      </w:r>
      <w:r w:rsidR="0016028B">
        <w:t xml:space="preserve">    </w:t>
      </w:r>
      <w:r w:rsidRPr="00213323">
        <w:t xml:space="preserve">  | Port to </w:t>
      </w:r>
      <w:r w:rsidR="00C6267C">
        <w:t>im</w:t>
      </w:r>
      <w:r w:rsidRPr="00213323">
        <w:t>plicit pad connection</w:t>
      </w:r>
    </w:p>
    <w:p w14:paraId="4945B73A" w14:textId="77777777" w:rsidR="005F1462" w:rsidRPr="00213323" w:rsidRDefault="005F1462" w:rsidP="00906D4A">
      <w:pPr>
        <w:pStyle w:val="PlainText"/>
      </w:pPr>
      <w:r w:rsidRPr="00213323">
        <w:t>Port_map   io1           1        | Port to implicit pad connection</w:t>
      </w:r>
    </w:p>
    <w:p w14:paraId="1293181F" w14:textId="48CB930A" w:rsidR="005F1462" w:rsidRPr="00213323" w:rsidRDefault="005F1462" w:rsidP="00906D4A">
      <w:pPr>
        <w:pStyle w:val="PlainText"/>
      </w:pPr>
      <w:r w:rsidRPr="00213323">
        <w:t>Port_map   o2            2</w:t>
      </w:r>
      <w:r w:rsidR="0016028B">
        <w:t xml:space="preserve">     </w:t>
      </w:r>
      <w:r w:rsidRPr="00213323">
        <w:t xml:space="preserve">   | Port to </w:t>
      </w:r>
      <w:r w:rsidR="00C6267C">
        <w:t>im</w:t>
      </w:r>
      <w:r w:rsidR="00C6267C" w:rsidRPr="00213323">
        <w:t xml:space="preserve">plicit </w:t>
      </w:r>
      <w:r w:rsidRPr="00213323">
        <w:t>pad connection</w:t>
      </w:r>
    </w:p>
    <w:p w14:paraId="30110DE4" w14:textId="77777777" w:rsidR="005F1462" w:rsidRPr="00213323" w:rsidRDefault="005F1462" w:rsidP="00906D4A">
      <w:pPr>
        <w:pStyle w:val="PlainText"/>
      </w:pPr>
      <w:r w:rsidRPr="00213323">
        <w:t>Port_map   vcca1         a        | Port to internal node connection</w:t>
      </w:r>
    </w:p>
    <w:p w14:paraId="194EB940" w14:textId="77777777" w:rsidR="005F1462" w:rsidRPr="00213323" w:rsidRDefault="005F1462" w:rsidP="00906D4A">
      <w:pPr>
        <w:pStyle w:val="PlainText"/>
      </w:pPr>
      <w:r w:rsidRPr="00213323">
        <w:t>Port_map   vcca2         b        | Port to internal node connection</w:t>
      </w:r>
    </w:p>
    <w:p w14:paraId="7C25826B" w14:textId="77777777" w:rsidR="005F1462" w:rsidRPr="00213323" w:rsidRDefault="005F1462" w:rsidP="00906D4A">
      <w:pPr>
        <w:pStyle w:val="PlainText"/>
      </w:pPr>
      <w:r w:rsidRPr="00213323">
        <w:t>Port_map   int_ioa       c        | Port to internal node connection</w:t>
      </w:r>
    </w:p>
    <w:p w14:paraId="46094F96" w14:textId="77777777" w:rsidR="005F1462" w:rsidRPr="00213323" w:rsidRDefault="005F1462" w:rsidP="00906D4A">
      <w:pPr>
        <w:pStyle w:val="PlainText"/>
      </w:pPr>
      <w:r w:rsidRPr="00213323">
        <w:t>Port_map   vssa1         d        | Port to internal node connection</w:t>
      </w:r>
    </w:p>
    <w:p w14:paraId="6E3F0C20" w14:textId="77777777" w:rsidR="005F1462" w:rsidRPr="00213323" w:rsidRDefault="005F1462" w:rsidP="00906D4A">
      <w:pPr>
        <w:pStyle w:val="PlainText"/>
      </w:pPr>
      <w:r w:rsidRPr="00213323">
        <w:t>Port_map   vssa2         e        | Port to internal node connection</w:t>
      </w:r>
    </w:p>
    <w:p w14:paraId="03C11147" w14:textId="77777777" w:rsidR="005F1462" w:rsidRPr="00213323" w:rsidRDefault="005F1462" w:rsidP="00906D4A">
      <w:pPr>
        <w:pStyle w:val="PlainText"/>
      </w:pPr>
      <w:r w:rsidRPr="00213323">
        <w:t>Port_map   vccb1         f        | Port to internal node connection</w:t>
      </w:r>
    </w:p>
    <w:p w14:paraId="20C088C4" w14:textId="77777777" w:rsidR="005F1462" w:rsidRPr="00213323" w:rsidRDefault="005F1462" w:rsidP="00906D4A">
      <w:pPr>
        <w:pStyle w:val="PlainText"/>
      </w:pPr>
      <w:r w:rsidRPr="00213323">
        <w:t>Port_map   int_ob        g        | Port to internal node connection</w:t>
      </w:r>
    </w:p>
    <w:p w14:paraId="154B94FB" w14:textId="77777777" w:rsidR="005F1462" w:rsidRPr="00213323" w:rsidRDefault="005F1462" w:rsidP="00906D4A">
      <w:pPr>
        <w:pStyle w:val="PlainText"/>
      </w:pPr>
      <w:r w:rsidRPr="00213323">
        <w:t>Port_map   vssb1         h        | Port to internal node connection</w:t>
      </w:r>
    </w:p>
    <w:p w14:paraId="0F9F297E" w14:textId="77777777" w:rsidR="005F1462" w:rsidRPr="00213323" w:rsidRDefault="005F1462" w:rsidP="00906D4A">
      <w:pPr>
        <w:pStyle w:val="PlainText"/>
      </w:pPr>
      <w:r w:rsidRPr="00213323">
        <w:t>|</w:t>
      </w:r>
    </w:p>
    <w:p w14:paraId="6807851D" w14:textId="77777777" w:rsidR="005F1462" w:rsidRDefault="005F1462" w:rsidP="00906D4A">
      <w:pPr>
        <w:pStyle w:val="PlainText"/>
        <w:rPr>
          <w:rStyle w:val="ExampletextChar"/>
        </w:rPr>
      </w:pPr>
      <w:r w:rsidRPr="00213323">
        <w:t xml:space="preserve">[End Circuit </w:t>
      </w:r>
      <w:r w:rsidRPr="00A14207">
        <w:rPr>
          <w:rStyle w:val="ExampletextChar"/>
        </w:rPr>
        <w:t>Call]</w:t>
      </w:r>
    </w:p>
    <w:p w14:paraId="038A882C" w14:textId="77777777" w:rsidR="00F835DD" w:rsidRDefault="00F835DD">
      <w:pPr>
        <w:rPr>
          <w:rStyle w:val="ExampletextChar"/>
        </w:rPr>
      </w:pPr>
      <w:r>
        <w:rPr>
          <w:rStyle w:val="ExampletextChar"/>
        </w:rPr>
        <w:br w:type="page"/>
      </w:r>
    </w:p>
    <w:p w14:paraId="39B8D987" w14:textId="46C62377" w:rsidR="00590424" w:rsidRPr="00213323" w:rsidRDefault="00334508" w:rsidP="00391136">
      <w:pPr>
        <w:pStyle w:val="Heading2"/>
      </w:pPr>
      <w:bookmarkStart w:id="11174" w:name="_Toc532065385"/>
      <w:bookmarkStart w:id="11175" w:name="_Toc532068133"/>
      <w:bookmarkStart w:id="11176" w:name="_Toc532101396"/>
      <w:bookmarkStart w:id="11177" w:name="_Toc532553095"/>
      <w:bookmarkStart w:id="11178" w:name="_Toc361169850"/>
      <w:bookmarkStart w:id="11179" w:name="_Toc361170664"/>
      <w:bookmarkStart w:id="11180" w:name="_Toc361170805"/>
      <w:bookmarkStart w:id="11181" w:name="_Toc361171042"/>
      <w:bookmarkStart w:id="11182" w:name="_Toc361171964"/>
      <w:bookmarkStart w:id="11183" w:name="_Toc361805230"/>
      <w:bookmarkStart w:id="11184" w:name="_Toc361808489"/>
      <w:bookmarkStart w:id="11185" w:name="_Toc362407810"/>
      <w:bookmarkStart w:id="11186" w:name="_Toc362407906"/>
      <w:bookmarkStart w:id="11187" w:name="_Toc362409626"/>
      <w:bookmarkStart w:id="11188" w:name="_Toc362410265"/>
      <w:bookmarkStart w:id="11189" w:name="_Toc362411276"/>
      <w:bookmarkStart w:id="11190" w:name="_Toc362412130"/>
      <w:bookmarkStart w:id="11191" w:name="_Toc362465059"/>
      <w:bookmarkStart w:id="11192" w:name="_Toc363026545"/>
      <w:bookmarkStart w:id="11193" w:name="_Toc363026793"/>
      <w:bookmarkStart w:id="11194" w:name="_Toc363027041"/>
      <w:bookmarkStart w:id="11195" w:name="_Toc363142752"/>
      <w:bookmarkStart w:id="11196" w:name="_Toc363143505"/>
      <w:bookmarkStart w:id="11197" w:name="_Toc361169851"/>
      <w:bookmarkStart w:id="11198" w:name="_Toc361170665"/>
      <w:bookmarkStart w:id="11199" w:name="_Toc361170806"/>
      <w:bookmarkStart w:id="11200" w:name="_Toc361171043"/>
      <w:bookmarkStart w:id="11201" w:name="_Toc361171965"/>
      <w:bookmarkStart w:id="11202" w:name="_Toc361805231"/>
      <w:bookmarkStart w:id="11203" w:name="_Toc361808490"/>
      <w:bookmarkStart w:id="11204" w:name="_Toc362407811"/>
      <w:bookmarkStart w:id="11205" w:name="_Toc362407907"/>
      <w:bookmarkStart w:id="11206" w:name="_Toc362409627"/>
      <w:bookmarkStart w:id="11207" w:name="_Toc362410266"/>
      <w:bookmarkStart w:id="11208" w:name="_Toc362411277"/>
      <w:bookmarkStart w:id="11209" w:name="_Toc362465060"/>
      <w:bookmarkStart w:id="11210" w:name="_Toc363026546"/>
      <w:bookmarkStart w:id="11211" w:name="_Toc363026794"/>
      <w:bookmarkStart w:id="11212" w:name="_Toc363027042"/>
      <w:bookmarkStart w:id="11213" w:name="_Toc363142753"/>
      <w:bookmarkStart w:id="11214" w:name="_Toc363143506"/>
      <w:bookmarkStart w:id="11215" w:name="_Toc361169852"/>
      <w:bookmarkStart w:id="11216" w:name="_Toc361170666"/>
      <w:bookmarkStart w:id="11217" w:name="_Toc361170807"/>
      <w:bookmarkStart w:id="11218" w:name="_Toc361171044"/>
      <w:bookmarkStart w:id="11219" w:name="_Toc361171966"/>
      <w:bookmarkStart w:id="11220" w:name="_Toc361805232"/>
      <w:bookmarkStart w:id="11221" w:name="_Toc361808491"/>
      <w:bookmarkStart w:id="11222" w:name="_Toc362407812"/>
      <w:bookmarkStart w:id="11223" w:name="_Toc362407908"/>
      <w:bookmarkStart w:id="11224" w:name="_Toc362409628"/>
      <w:bookmarkStart w:id="11225" w:name="_Toc362410267"/>
      <w:bookmarkStart w:id="11226" w:name="_Toc362411278"/>
      <w:bookmarkStart w:id="11227" w:name="_Toc362465061"/>
      <w:bookmarkStart w:id="11228" w:name="_Toc363026547"/>
      <w:bookmarkStart w:id="11229" w:name="_Toc363026795"/>
      <w:bookmarkStart w:id="11230" w:name="_Toc363027043"/>
      <w:bookmarkStart w:id="11231" w:name="_Toc363142754"/>
      <w:bookmarkStart w:id="11232" w:name="_Toc363143507"/>
      <w:bookmarkStart w:id="11233" w:name="_Toc361169853"/>
      <w:bookmarkStart w:id="11234" w:name="_Toc361170667"/>
      <w:bookmarkStart w:id="11235" w:name="_Toc361170808"/>
      <w:bookmarkStart w:id="11236" w:name="_Toc361171045"/>
      <w:bookmarkStart w:id="11237" w:name="_Toc361171967"/>
      <w:bookmarkStart w:id="11238" w:name="_Toc361805233"/>
      <w:bookmarkStart w:id="11239" w:name="_Toc361808492"/>
      <w:bookmarkStart w:id="11240" w:name="_Toc362407813"/>
      <w:bookmarkStart w:id="11241" w:name="_Toc362407909"/>
      <w:bookmarkStart w:id="11242" w:name="_Toc362409629"/>
      <w:bookmarkStart w:id="11243" w:name="_Toc362410268"/>
      <w:bookmarkStart w:id="11244" w:name="_Toc362411279"/>
      <w:bookmarkStart w:id="11245" w:name="_Toc362465062"/>
      <w:bookmarkStart w:id="11246" w:name="_Toc363026548"/>
      <w:bookmarkStart w:id="11247" w:name="_Toc363026796"/>
      <w:bookmarkStart w:id="11248" w:name="_Toc363027044"/>
      <w:bookmarkStart w:id="11249" w:name="_Toc363142755"/>
      <w:bookmarkStart w:id="11250" w:name="_Toc363143508"/>
      <w:bookmarkStart w:id="11251" w:name="_Toc361169854"/>
      <w:bookmarkStart w:id="11252" w:name="_Toc361170668"/>
      <w:bookmarkStart w:id="11253" w:name="_Toc361170809"/>
      <w:bookmarkStart w:id="11254" w:name="_Toc361171046"/>
      <w:bookmarkStart w:id="11255" w:name="_Toc361171968"/>
      <w:bookmarkStart w:id="11256" w:name="_Toc361805234"/>
      <w:bookmarkStart w:id="11257" w:name="_Toc361808493"/>
      <w:bookmarkStart w:id="11258" w:name="_Toc362407814"/>
      <w:bookmarkStart w:id="11259" w:name="_Toc362407910"/>
      <w:bookmarkStart w:id="11260" w:name="_Toc362409630"/>
      <w:bookmarkStart w:id="11261" w:name="_Toc362410269"/>
      <w:bookmarkStart w:id="11262" w:name="_Toc362411280"/>
      <w:bookmarkStart w:id="11263" w:name="_Toc362465063"/>
      <w:bookmarkStart w:id="11264" w:name="_Toc363026549"/>
      <w:bookmarkStart w:id="11265" w:name="_Toc363026797"/>
      <w:bookmarkStart w:id="11266" w:name="_Toc363027045"/>
      <w:bookmarkStart w:id="11267" w:name="_Toc363142756"/>
      <w:bookmarkStart w:id="11268" w:name="_Toc363143509"/>
      <w:bookmarkStart w:id="11269" w:name="_Toc361169855"/>
      <w:bookmarkStart w:id="11270" w:name="_Toc361170669"/>
      <w:bookmarkStart w:id="11271" w:name="_Toc361170810"/>
      <w:bookmarkStart w:id="11272" w:name="_Toc361171047"/>
      <w:bookmarkStart w:id="11273" w:name="_Toc361171969"/>
      <w:bookmarkStart w:id="11274" w:name="_Toc361805235"/>
      <w:bookmarkStart w:id="11275" w:name="_Toc361808494"/>
      <w:bookmarkStart w:id="11276" w:name="_Toc362407815"/>
      <w:bookmarkStart w:id="11277" w:name="_Toc362407911"/>
      <w:bookmarkStart w:id="11278" w:name="_Toc362409631"/>
      <w:bookmarkStart w:id="11279" w:name="_Toc362410270"/>
      <w:bookmarkStart w:id="11280" w:name="_Toc362411281"/>
      <w:bookmarkStart w:id="11281" w:name="_Toc362465064"/>
      <w:bookmarkStart w:id="11282" w:name="_Toc363026550"/>
      <w:bookmarkStart w:id="11283" w:name="_Toc363026798"/>
      <w:bookmarkStart w:id="11284" w:name="_Toc363027046"/>
      <w:bookmarkStart w:id="11285" w:name="_Toc363142757"/>
      <w:bookmarkStart w:id="11286" w:name="_Toc363143510"/>
      <w:bookmarkStart w:id="11287" w:name="_Toc361169856"/>
      <w:bookmarkStart w:id="11288" w:name="_Toc361170670"/>
      <w:bookmarkStart w:id="11289" w:name="_Toc361170811"/>
      <w:bookmarkStart w:id="11290" w:name="_Toc361171048"/>
      <w:bookmarkStart w:id="11291" w:name="_Toc361171970"/>
      <w:bookmarkStart w:id="11292" w:name="_Toc361805236"/>
      <w:bookmarkStart w:id="11293" w:name="_Toc361808495"/>
      <w:bookmarkStart w:id="11294" w:name="_Toc362407816"/>
      <w:bookmarkStart w:id="11295" w:name="_Toc362407912"/>
      <w:bookmarkStart w:id="11296" w:name="_Toc362409632"/>
      <w:bookmarkStart w:id="11297" w:name="_Toc362410271"/>
      <w:bookmarkStart w:id="11298" w:name="_Toc362411282"/>
      <w:bookmarkStart w:id="11299" w:name="_Toc362465065"/>
      <w:bookmarkStart w:id="11300" w:name="_Toc363026551"/>
      <w:bookmarkStart w:id="11301" w:name="_Toc363026799"/>
      <w:bookmarkStart w:id="11302" w:name="_Toc363027047"/>
      <w:bookmarkStart w:id="11303" w:name="_Toc363142758"/>
      <w:bookmarkStart w:id="11304" w:name="_Toc363143511"/>
      <w:bookmarkStart w:id="11305" w:name="_Toc361169857"/>
      <w:bookmarkStart w:id="11306" w:name="_Toc361170671"/>
      <w:bookmarkStart w:id="11307" w:name="_Toc361170812"/>
      <w:bookmarkStart w:id="11308" w:name="_Toc361171049"/>
      <w:bookmarkStart w:id="11309" w:name="_Toc361171971"/>
      <w:bookmarkStart w:id="11310" w:name="_Toc361805237"/>
      <w:bookmarkStart w:id="11311" w:name="_Toc361808496"/>
      <w:bookmarkStart w:id="11312" w:name="_Toc362407817"/>
      <w:bookmarkStart w:id="11313" w:name="_Toc362407913"/>
      <w:bookmarkStart w:id="11314" w:name="_Toc362409633"/>
      <w:bookmarkStart w:id="11315" w:name="_Toc362410272"/>
      <w:bookmarkStart w:id="11316" w:name="_Toc362411283"/>
      <w:bookmarkStart w:id="11317" w:name="_Toc362465066"/>
      <w:bookmarkStart w:id="11318" w:name="_Toc363026552"/>
      <w:bookmarkStart w:id="11319" w:name="_Toc363026800"/>
      <w:bookmarkStart w:id="11320" w:name="_Toc363027048"/>
      <w:bookmarkStart w:id="11321" w:name="_Toc363142759"/>
      <w:bookmarkStart w:id="11322" w:name="_Toc363143512"/>
      <w:bookmarkStart w:id="11323" w:name="_Toc361169858"/>
      <w:bookmarkStart w:id="11324" w:name="_Toc361170672"/>
      <w:bookmarkStart w:id="11325" w:name="_Toc361170813"/>
      <w:bookmarkStart w:id="11326" w:name="_Toc361171050"/>
      <w:bookmarkStart w:id="11327" w:name="_Toc361171972"/>
      <w:bookmarkStart w:id="11328" w:name="_Toc361805238"/>
      <w:bookmarkStart w:id="11329" w:name="_Toc361808497"/>
      <w:bookmarkStart w:id="11330" w:name="_Toc362407818"/>
      <w:bookmarkStart w:id="11331" w:name="_Toc362407914"/>
      <w:bookmarkStart w:id="11332" w:name="_Toc362409634"/>
      <w:bookmarkStart w:id="11333" w:name="_Toc362410273"/>
      <w:bookmarkStart w:id="11334" w:name="_Toc362411284"/>
      <w:bookmarkStart w:id="11335" w:name="_Toc362465067"/>
      <w:bookmarkStart w:id="11336" w:name="_Toc363026553"/>
      <w:bookmarkStart w:id="11337" w:name="_Toc363026801"/>
      <w:bookmarkStart w:id="11338" w:name="_Toc363027049"/>
      <w:bookmarkStart w:id="11339" w:name="_Toc363142760"/>
      <w:bookmarkStart w:id="11340" w:name="_Toc363143513"/>
      <w:bookmarkStart w:id="11341" w:name="_Toc361169859"/>
      <w:bookmarkStart w:id="11342" w:name="_Toc361170673"/>
      <w:bookmarkStart w:id="11343" w:name="_Toc361170814"/>
      <w:bookmarkStart w:id="11344" w:name="_Toc361171051"/>
      <w:bookmarkStart w:id="11345" w:name="_Toc361171973"/>
      <w:bookmarkStart w:id="11346" w:name="_Toc361805239"/>
      <w:bookmarkStart w:id="11347" w:name="_Toc361808498"/>
      <w:bookmarkStart w:id="11348" w:name="_Toc362407819"/>
      <w:bookmarkStart w:id="11349" w:name="_Toc362407915"/>
      <w:bookmarkStart w:id="11350" w:name="_Toc362409635"/>
      <w:bookmarkStart w:id="11351" w:name="_Toc362410274"/>
      <w:bookmarkStart w:id="11352" w:name="_Toc362411285"/>
      <w:bookmarkStart w:id="11353" w:name="_Toc362465068"/>
      <w:bookmarkStart w:id="11354" w:name="_Toc363026554"/>
      <w:bookmarkStart w:id="11355" w:name="_Toc363026802"/>
      <w:bookmarkStart w:id="11356" w:name="_Toc363027050"/>
      <w:bookmarkStart w:id="11357" w:name="_Toc363142761"/>
      <w:bookmarkStart w:id="11358" w:name="_Toc363143514"/>
      <w:bookmarkStart w:id="11359" w:name="_Toc361169860"/>
      <w:bookmarkStart w:id="11360" w:name="_Toc361170674"/>
      <w:bookmarkStart w:id="11361" w:name="_Toc361170815"/>
      <w:bookmarkStart w:id="11362" w:name="_Toc361171052"/>
      <w:bookmarkStart w:id="11363" w:name="_Toc361171974"/>
      <w:bookmarkStart w:id="11364" w:name="_Toc361805240"/>
      <w:bookmarkStart w:id="11365" w:name="_Toc361808499"/>
      <w:bookmarkStart w:id="11366" w:name="_Toc362407820"/>
      <w:bookmarkStart w:id="11367" w:name="_Toc362407916"/>
      <w:bookmarkStart w:id="11368" w:name="_Toc362409636"/>
      <w:bookmarkStart w:id="11369" w:name="_Toc362410275"/>
      <w:bookmarkStart w:id="11370" w:name="_Toc362411286"/>
      <w:bookmarkStart w:id="11371" w:name="_Toc362465069"/>
      <w:bookmarkStart w:id="11372" w:name="_Toc363026555"/>
      <w:bookmarkStart w:id="11373" w:name="_Toc363026803"/>
      <w:bookmarkStart w:id="11374" w:name="_Toc363027051"/>
      <w:bookmarkStart w:id="11375" w:name="_Toc363142762"/>
      <w:bookmarkStart w:id="11376" w:name="_Toc363143515"/>
      <w:bookmarkStart w:id="11377" w:name="_Toc361169861"/>
      <w:bookmarkStart w:id="11378" w:name="_Toc361170675"/>
      <w:bookmarkStart w:id="11379" w:name="_Toc361170816"/>
      <w:bookmarkStart w:id="11380" w:name="_Toc361171053"/>
      <w:bookmarkStart w:id="11381" w:name="_Toc361171975"/>
      <w:bookmarkStart w:id="11382" w:name="_Toc361805241"/>
      <w:bookmarkStart w:id="11383" w:name="_Toc361808500"/>
      <w:bookmarkStart w:id="11384" w:name="_Toc362407821"/>
      <w:bookmarkStart w:id="11385" w:name="_Toc362407917"/>
      <w:bookmarkStart w:id="11386" w:name="_Toc362409637"/>
      <w:bookmarkStart w:id="11387" w:name="_Toc362410276"/>
      <w:bookmarkStart w:id="11388" w:name="_Toc362411287"/>
      <w:bookmarkStart w:id="11389" w:name="_Toc362465070"/>
      <w:bookmarkStart w:id="11390" w:name="_Toc363026556"/>
      <w:bookmarkStart w:id="11391" w:name="_Toc363026804"/>
      <w:bookmarkStart w:id="11392" w:name="_Toc363027052"/>
      <w:bookmarkStart w:id="11393" w:name="_Toc363142763"/>
      <w:bookmarkStart w:id="11394" w:name="_Toc363143516"/>
      <w:bookmarkStart w:id="11395" w:name="_Toc361169862"/>
      <w:bookmarkStart w:id="11396" w:name="_Toc361170676"/>
      <w:bookmarkStart w:id="11397" w:name="_Toc361170817"/>
      <w:bookmarkStart w:id="11398" w:name="_Toc361171054"/>
      <w:bookmarkStart w:id="11399" w:name="_Toc361171976"/>
      <w:bookmarkStart w:id="11400" w:name="_Toc361805242"/>
      <w:bookmarkStart w:id="11401" w:name="_Toc361808501"/>
      <w:bookmarkStart w:id="11402" w:name="_Toc362407822"/>
      <w:bookmarkStart w:id="11403" w:name="_Toc362407918"/>
      <w:bookmarkStart w:id="11404" w:name="_Toc362409638"/>
      <w:bookmarkStart w:id="11405" w:name="_Toc362410277"/>
      <w:bookmarkStart w:id="11406" w:name="_Toc362411288"/>
      <w:bookmarkStart w:id="11407" w:name="_Toc362465071"/>
      <w:bookmarkStart w:id="11408" w:name="_Toc363026557"/>
      <w:bookmarkStart w:id="11409" w:name="_Toc363026805"/>
      <w:bookmarkStart w:id="11410" w:name="_Toc363027053"/>
      <w:bookmarkStart w:id="11411" w:name="_Toc363142764"/>
      <w:bookmarkStart w:id="11412" w:name="_Toc363143517"/>
      <w:bookmarkStart w:id="11413" w:name="_Toc361169863"/>
      <w:bookmarkStart w:id="11414" w:name="_Toc361170677"/>
      <w:bookmarkStart w:id="11415" w:name="_Toc361170818"/>
      <w:bookmarkStart w:id="11416" w:name="_Toc361171055"/>
      <w:bookmarkStart w:id="11417" w:name="_Toc361171977"/>
      <w:bookmarkStart w:id="11418" w:name="_Toc361805243"/>
      <w:bookmarkStart w:id="11419" w:name="_Toc361808502"/>
      <w:bookmarkStart w:id="11420" w:name="_Toc362407823"/>
      <w:bookmarkStart w:id="11421" w:name="_Toc362407919"/>
      <w:bookmarkStart w:id="11422" w:name="_Toc362409639"/>
      <w:bookmarkStart w:id="11423" w:name="_Toc362410278"/>
      <w:bookmarkStart w:id="11424" w:name="_Toc362411289"/>
      <w:bookmarkStart w:id="11425" w:name="_Toc362412143"/>
      <w:bookmarkStart w:id="11426" w:name="_Toc362465072"/>
      <w:bookmarkStart w:id="11427" w:name="_Toc363026558"/>
      <w:bookmarkStart w:id="11428" w:name="_Toc363026806"/>
      <w:bookmarkStart w:id="11429" w:name="_Toc363027054"/>
      <w:bookmarkStart w:id="11430" w:name="_Toc363142765"/>
      <w:bookmarkStart w:id="11431" w:name="_Toc363143518"/>
      <w:bookmarkStart w:id="11432" w:name="_Toc361169864"/>
      <w:bookmarkStart w:id="11433" w:name="_Toc361170678"/>
      <w:bookmarkStart w:id="11434" w:name="_Toc361170819"/>
      <w:bookmarkStart w:id="11435" w:name="_Toc361171056"/>
      <w:bookmarkStart w:id="11436" w:name="_Toc361171978"/>
      <w:bookmarkStart w:id="11437" w:name="_Toc361805244"/>
      <w:bookmarkStart w:id="11438" w:name="_Toc361808503"/>
      <w:bookmarkStart w:id="11439" w:name="_Toc362407824"/>
      <w:bookmarkStart w:id="11440" w:name="_Toc362407920"/>
      <w:bookmarkStart w:id="11441" w:name="_Toc362409640"/>
      <w:bookmarkStart w:id="11442" w:name="_Toc362410279"/>
      <w:bookmarkStart w:id="11443" w:name="_Toc362411290"/>
      <w:bookmarkStart w:id="11444" w:name="_Toc362465073"/>
      <w:bookmarkStart w:id="11445" w:name="_Toc363026559"/>
      <w:bookmarkStart w:id="11446" w:name="_Toc363026807"/>
      <w:bookmarkStart w:id="11447" w:name="_Toc363027055"/>
      <w:bookmarkStart w:id="11448" w:name="_Toc363142766"/>
      <w:bookmarkStart w:id="11449" w:name="_Toc363143519"/>
      <w:bookmarkStart w:id="11450" w:name="_Toc361169865"/>
      <w:bookmarkStart w:id="11451" w:name="_Toc361170679"/>
      <w:bookmarkStart w:id="11452" w:name="_Toc361170820"/>
      <w:bookmarkStart w:id="11453" w:name="_Toc361171057"/>
      <w:bookmarkStart w:id="11454" w:name="_Toc361171979"/>
      <w:bookmarkStart w:id="11455" w:name="_Toc361805245"/>
      <w:bookmarkStart w:id="11456" w:name="_Toc361808504"/>
      <w:bookmarkStart w:id="11457" w:name="_Toc362407825"/>
      <w:bookmarkStart w:id="11458" w:name="_Toc362407921"/>
      <w:bookmarkStart w:id="11459" w:name="_Toc362409641"/>
      <w:bookmarkStart w:id="11460" w:name="_Toc362410280"/>
      <w:bookmarkStart w:id="11461" w:name="_Toc362411291"/>
      <w:bookmarkStart w:id="11462" w:name="_Toc362465074"/>
      <w:bookmarkStart w:id="11463" w:name="_Toc363026560"/>
      <w:bookmarkStart w:id="11464" w:name="_Toc363026808"/>
      <w:bookmarkStart w:id="11465" w:name="_Toc363027056"/>
      <w:bookmarkStart w:id="11466" w:name="_Toc363142767"/>
      <w:bookmarkStart w:id="11467" w:name="_Toc363143520"/>
      <w:bookmarkStart w:id="11468" w:name="_Toc361169866"/>
      <w:bookmarkStart w:id="11469" w:name="_Toc361170680"/>
      <w:bookmarkStart w:id="11470" w:name="_Toc361170821"/>
      <w:bookmarkStart w:id="11471" w:name="_Toc361171058"/>
      <w:bookmarkStart w:id="11472" w:name="_Toc361171980"/>
      <w:bookmarkStart w:id="11473" w:name="_Toc361805246"/>
      <w:bookmarkStart w:id="11474" w:name="_Toc361808505"/>
      <w:bookmarkStart w:id="11475" w:name="_Toc362407826"/>
      <w:bookmarkStart w:id="11476" w:name="_Toc362407922"/>
      <w:bookmarkStart w:id="11477" w:name="_Toc362409642"/>
      <w:bookmarkStart w:id="11478" w:name="_Toc362410281"/>
      <w:bookmarkStart w:id="11479" w:name="_Toc362411292"/>
      <w:bookmarkStart w:id="11480" w:name="_Toc362465075"/>
      <w:bookmarkStart w:id="11481" w:name="_Toc363026561"/>
      <w:bookmarkStart w:id="11482" w:name="_Toc363026809"/>
      <w:bookmarkStart w:id="11483" w:name="_Toc363027057"/>
      <w:bookmarkStart w:id="11484" w:name="_Toc363142768"/>
      <w:bookmarkStart w:id="11485" w:name="_Toc363143521"/>
      <w:bookmarkStart w:id="11486" w:name="_Toc361169867"/>
      <w:bookmarkStart w:id="11487" w:name="_Toc361170681"/>
      <w:bookmarkStart w:id="11488" w:name="_Toc361170822"/>
      <w:bookmarkStart w:id="11489" w:name="_Toc361171059"/>
      <w:bookmarkStart w:id="11490" w:name="_Toc361171981"/>
      <w:bookmarkStart w:id="11491" w:name="_Toc361805247"/>
      <w:bookmarkStart w:id="11492" w:name="_Toc361808506"/>
      <w:bookmarkStart w:id="11493" w:name="_Toc362407827"/>
      <w:bookmarkStart w:id="11494" w:name="_Toc362407923"/>
      <w:bookmarkStart w:id="11495" w:name="_Toc362409643"/>
      <w:bookmarkStart w:id="11496" w:name="_Toc362410282"/>
      <w:bookmarkStart w:id="11497" w:name="_Toc362411293"/>
      <w:bookmarkStart w:id="11498" w:name="_Toc362465076"/>
      <w:bookmarkStart w:id="11499" w:name="_Toc363026562"/>
      <w:bookmarkStart w:id="11500" w:name="_Toc363026810"/>
      <w:bookmarkStart w:id="11501" w:name="_Toc363027058"/>
      <w:bookmarkStart w:id="11502" w:name="_Toc363142769"/>
      <w:bookmarkStart w:id="11503" w:name="_Toc363143522"/>
      <w:bookmarkStart w:id="11504" w:name="_Toc361169868"/>
      <w:bookmarkStart w:id="11505" w:name="_Toc361170682"/>
      <w:bookmarkStart w:id="11506" w:name="_Toc361170823"/>
      <w:bookmarkStart w:id="11507" w:name="_Toc361171060"/>
      <w:bookmarkStart w:id="11508" w:name="_Toc361171982"/>
      <w:bookmarkStart w:id="11509" w:name="_Toc361805248"/>
      <w:bookmarkStart w:id="11510" w:name="_Toc361808507"/>
      <w:bookmarkStart w:id="11511" w:name="_Toc362407828"/>
      <w:bookmarkStart w:id="11512" w:name="_Toc362407924"/>
      <w:bookmarkStart w:id="11513" w:name="_Toc362409644"/>
      <w:bookmarkStart w:id="11514" w:name="_Toc362410283"/>
      <w:bookmarkStart w:id="11515" w:name="_Toc362411294"/>
      <w:bookmarkStart w:id="11516" w:name="_Toc362465077"/>
      <w:bookmarkStart w:id="11517" w:name="_Toc363026563"/>
      <w:bookmarkStart w:id="11518" w:name="_Toc363026811"/>
      <w:bookmarkStart w:id="11519" w:name="_Toc363027059"/>
      <w:bookmarkStart w:id="11520" w:name="_Toc363142770"/>
      <w:bookmarkStart w:id="11521" w:name="_Toc363143523"/>
      <w:bookmarkStart w:id="11522" w:name="_Toc361169869"/>
      <w:bookmarkStart w:id="11523" w:name="_Toc361170683"/>
      <w:bookmarkStart w:id="11524" w:name="_Toc361170824"/>
      <w:bookmarkStart w:id="11525" w:name="_Toc361171061"/>
      <w:bookmarkStart w:id="11526" w:name="_Toc361171983"/>
      <w:bookmarkStart w:id="11527" w:name="_Toc361805249"/>
      <w:bookmarkStart w:id="11528" w:name="_Toc361808508"/>
      <w:bookmarkStart w:id="11529" w:name="_Toc362407829"/>
      <w:bookmarkStart w:id="11530" w:name="_Toc362407925"/>
      <w:bookmarkStart w:id="11531" w:name="_Toc362409645"/>
      <w:bookmarkStart w:id="11532" w:name="_Toc362410284"/>
      <w:bookmarkStart w:id="11533" w:name="_Toc362411295"/>
      <w:bookmarkStart w:id="11534" w:name="_Toc362465078"/>
      <w:bookmarkStart w:id="11535" w:name="_Toc363026564"/>
      <w:bookmarkStart w:id="11536" w:name="_Toc363026812"/>
      <w:bookmarkStart w:id="11537" w:name="_Toc363027060"/>
      <w:bookmarkStart w:id="11538" w:name="_Toc363142771"/>
      <w:bookmarkStart w:id="11539" w:name="_Toc363143524"/>
      <w:bookmarkStart w:id="11540" w:name="_Toc361169870"/>
      <w:bookmarkStart w:id="11541" w:name="_Toc361170684"/>
      <w:bookmarkStart w:id="11542" w:name="_Toc361170825"/>
      <w:bookmarkStart w:id="11543" w:name="_Toc361171062"/>
      <w:bookmarkStart w:id="11544" w:name="_Toc361171984"/>
      <w:bookmarkStart w:id="11545" w:name="_Toc361805250"/>
      <w:bookmarkStart w:id="11546" w:name="_Toc361808509"/>
      <w:bookmarkStart w:id="11547" w:name="_Toc362407830"/>
      <w:bookmarkStart w:id="11548" w:name="_Toc362407926"/>
      <w:bookmarkStart w:id="11549" w:name="_Toc362409646"/>
      <w:bookmarkStart w:id="11550" w:name="_Toc362410285"/>
      <w:bookmarkStart w:id="11551" w:name="_Toc362411296"/>
      <w:bookmarkStart w:id="11552" w:name="_Toc362465079"/>
      <w:bookmarkStart w:id="11553" w:name="_Toc363026565"/>
      <w:bookmarkStart w:id="11554" w:name="_Toc363026813"/>
      <w:bookmarkStart w:id="11555" w:name="_Toc363027061"/>
      <w:bookmarkStart w:id="11556" w:name="_Toc363142772"/>
      <w:bookmarkStart w:id="11557" w:name="_Toc363143525"/>
      <w:bookmarkStart w:id="11558" w:name="_Toc361169871"/>
      <w:bookmarkStart w:id="11559" w:name="_Toc361170685"/>
      <w:bookmarkStart w:id="11560" w:name="_Toc361170826"/>
      <w:bookmarkStart w:id="11561" w:name="_Toc361171063"/>
      <w:bookmarkStart w:id="11562" w:name="_Toc361171985"/>
      <w:bookmarkStart w:id="11563" w:name="_Toc361805251"/>
      <w:bookmarkStart w:id="11564" w:name="_Toc361808510"/>
      <w:bookmarkStart w:id="11565" w:name="_Toc362407831"/>
      <w:bookmarkStart w:id="11566" w:name="_Toc362407927"/>
      <w:bookmarkStart w:id="11567" w:name="_Toc362409647"/>
      <w:bookmarkStart w:id="11568" w:name="_Toc362410286"/>
      <w:bookmarkStart w:id="11569" w:name="_Toc362411297"/>
      <w:bookmarkStart w:id="11570" w:name="_Toc362412151"/>
      <w:bookmarkStart w:id="11571" w:name="_Toc362465080"/>
      <w:bookmarkStart w:id="11572" w:name="_Toc363026566"/>
      <w:bookmarkStart w:id="11573" w:name="_Toc363026814"/>
      <w:bookmarkStart w:id="11574" w:name="_Toc363027062"/>
      <w:bookmarkStart w:id="11575" w:name="_Toc363142773"/>
      <w:bookmarkStart w:id="11576" w:name="_Toc363143526"/>
      <w:bookmarkStart w:id="11577" w:name="_Toc361169872"/>
      <w:bookmarkStart w:id="11578" w:name="_Toc361170686"/>
      <w:bookmarkStart w:id="11579" w:name="_Toc361170827"/>
      <w:bookmarkStart w:id="11580" w:name="_Toc361171064"/>
      <w:bookmarkStart w:id="11581" w:name="_Toc361171986"/>
      <w:bookmarkStart w:id="11582" w:name="_Toc361805252"/>
      <w:bookmarkStart w:id="11583" w:name="_Toc361808511"/>
      <w:bookmarkStart w:id="11584" w:name="_Toc362407832"/>
      <w:bookmarkStart w:id="11585" w:name="_Toc362407928"/>
      <w:bookmarkStart w:id="11586" w:name="_Toc362409648"/>
      <w:bookmarkStart w:id="11587" w:name="_Toc362410287"/>
      <w:bookmarkStart w:id="11588" w:name="_Toc362411298"/>
      <w:bookmarkStart w:id="11589" w:name="_Toc362412152"/>
      <w:bookmarkStart w:id="11590" w:name="_Toc362465081"/>
      <w:bookmarkStart w:id="11591" w:name="_Toc363026567"/>
      <w:bookmarkStart w:id="11592" w:name="_Toc363026815"/>
      <w:bookmarkStart w:id="11593" w:name="_Toc363027063"/>
      <w:bookmarkStart w:id="11594" w:name="_Toc363142774"/>
      <w:bookmarkStart w:id="11595" w:name="_Toc363143527"/>
      <w:bookmarkStart w:id="11596" w:name="_Toc361169873"/>
      <w:bookmarkStart w:id="11597" w:name="_Toc361170687"/>
      <w:bookmarkStart w:id="11598" w:name="_Toc361170828"/>
      <w:bookmarkStart w:id="11599" w:name="_Toc361171065"/>
      <w:bookmarkStart w:id="11600" w:name="_Toc361171987"/>
      <w:bookmarkStart w:id="11601" w:name="_Toc361805253"/>
      <w:bookmarkStart w:id="11602" w:name="_Toc361808512"/>
      <w:bookmarkStart w:id="11603" w:name="_Toc362407833"/>
      <w:bookmarkStart w:id="11604" w:name="_Toc362407929"/>
      <w:bookmarkStart w:id="11605" w:name="_Toc362409649"/>
      <w:bookmarkStart w:id="11606" w:name="_Toc362410288"/>
      <w:bookmarkStart w:id="11607" w:name="_Toc362411299"/>
      <w:bookmarkStart w:id="11608" w:name="_Toc362465082"/>
      <w:bookmarkStart w:id="11609" w:name="_Toc363026568"/>
      <w:bookmarkStart w:id="11610" w:name="_Toc363026816"/>
      <w:bookmarkStart w:id="11611" w:name="_Toc363027064"/>
      <w:bookmarkStart w:id="11612" w:name="_Toc363142775"/>
      <w:bookmarkStart w:id="11613" w:name="_Toc363143528"/>
      <w:bookmarkStart w:id="11614" w:name="_Toc361169874"/>
      <w:bookmarkStart w:id="11615" w:name="_Toc361170688"/>
      <w:bookmarkStart w:id="11616" w:name="_Toc361170829"/>
      <w:bookmarkStart w:id="11617" w:name="_Toc361171066"/>
      <w:bookmarkStart w:id="11618" w:name="_Toc361171988"/>
      <w:bookmarkStart w:id="11619" w:name="_Toc361805254"/>
      <w:bookmarkStart w:id="11620" w:name="_Toc361808513"/>
      <w:bookmarkStart w:id="11621" w:name="_Toc362407834"/>
      <w:bookmarkStart w:id="11622" w:name="_Toc362407930"/>
      <w:bookmarkStart w:id="11623" w:name="_Toc362409650"/>
      <w:bookmarkStart w:id="11624" w:name="_Toc362410289"/>
      <w:bookmarkStart w:id="11625" w:name="_Toc362411300"/>
      <w:bookmarkStart w:id="11626" w:name="_Toc362465083"/>
      <w:bookmarkStart w:id="11627" w:name="_Toc363026569"/>
      <w:bookmarkStart w:id="11628" w:name="_Toc363026817"/>
      <w:bookmarkStart w:id="11629" w:name="_Toc363027065"/>
      <w:bookmarkStart w:id="11630" w:name="_Toc363142776"/>
      <w:bookmarkStart w:id="11631" w:name="_Toc363143529"/>
      <w:bookmarkStart w:id="11632" w:name="_Toc361169875"/>
      <w:bookmarkStart w:id="11633" w:name="_Toc361170689"/>
      <w:bookmarkStart w:id="11634" w:name="_Toc361170830"/>
      <w:bookmarkStart w:id="11635" w:name="_Toc361171067"/>
      <w:bookmarkStart w:id="11636" w:name="_Toc361171989"/>
      <w:bookmarkStart w:id="11637" w:name="_Toc361805255"/>
      <w:bookmarkStart w:id="11638" w:name="_Toc361808514"/>
      <w:bookmarkStart w:id="11639" w:name="_Toc362407835"/>
      <w:bookmarkStart w:id="11640" w:name="_Toc362407931"/>
      <w:bookmarkStart w:id="11641" w:name="_Toc362409651"/>
      <w:bookmarkStart w:id="11642" w:name="_Toc362410290"/>
      <w:bookmarkStart w:id="11643" w:name="_Toc362411301"/>
      <w:bookmarkStart w:id="11644" w:name="_Toc362465084"/>
      <w:bookmarkStart w:id="11645" w:name="_Toc363026570"/>
      <w:bookmarkStart w:id="11646" w:name="_Toc363026818"/>
      <w:bookmarkStart w:id="11647" w:name="_Toc363027066"/>
      <w:bookmarkStart w:id="11648" w:name="_Toc363142777"/>
      <w:bookmarkStart w:id="11649" w:name="_Toc363143530"/>
      <w:bookmarkStart w:id="11650" w:name="_Toc361169876"/>
      <w:bookmarkStart w:id="11651" w:name="_Toc361170690"/>
      <w:bookmarkStart w:id="11652" w:name="_Toc361170831"/>
      <w:bookmarkStart w:id="11653" w:name="_Toc361171068"/>
      <w:bookmarkStart w:id="11654" w:name="_Toc361171990"/>
      <w:bookmarkStart w:id="11655" w:name="_Toc361805256"/>
      <w:bookmarkStart w:id="11656" w:name="_Toc361808515"/>
      <w:bookmarkStart w:id="11657" w:name="_Toc362407836"/>
      <w:bookmarkStart w:id="11658" w:name="_Toc362407932"/>
      <w:bookmarkStart w:id="11659" w:name="_Toc362409652"/>
      <w:bookmarkStart w:id="11660" w:name="_Toc362410291"/>
      <w:bookmarkStart w:id="11661" w:name="_Toc362411302"/>
      <w:bookmarkStart w:id="11662" w:name="_Toc362465085"/>
      <w:bookmarkStart w:id="11663" w:name="_Toc363026571"/>
      <w:bookmarkStart w:id="11664" w:name="_Toc363026819"/>
      <w:bookmarkStart w:id="11665" w:name="_Toc363027067"/>
      <w:bookmarkStart w:id="11666" w:name="_Toc363142778"/>
      <w:bookmarkStart w:id="11667" w:name="_Toc363143531"/>
      <w:bookmarkStart w:id="11668" w:name="_Toc361169877"/>
      <w:bookmarkStart w:id="11669" w:name="_Toc361170691"/>
      <w:bookmarkStart w:id="11670" w:name="_Toc361170832"/>
      <w:bookmarkStart w:id="11671" w:name="_Toc361171069"/>
      <w:bookmarkStart w:id="11672" w:name="_Toc361171991"/>
      <w:bookmarkStart w:id="11673" w:name="_Toc361805257"/>
      <w:bookmarkStart w:id="11674" w:name="_Toc361808516"/>
      <w:bookmarkStart w:id="11675" w:name="_Toc362407837"/>
      <w:bookmarkStart w:id="11676" w:name="_Toc362407933"/>
      <w:bookmarkStart w:id="11677" w:name="_Toc362409653"/>
      <w:bookmarkStart w:id="11678" w:name="_Toc362410292"/>
      <w:bookmarkStart w:id="11679" w:name="_Toc362411303"/>
      <w:bookmarkStart w:id="11680" w:name="_Toc362465086"/>
      <w:bookmarkStart w:id="11681" w:name="_Toc363026572"/>
      <w:bookmarkStart w:id="11682" w:name="_Toc363026820"/>
      <w:bookmarkStart w:id="11683" w:name="_Toc363027068"/>
      <w:bookmarkStart w:id="11684" w:name="_Toc363142779"/>
      <w:bookmarkStart w:id="11685" w:name="_Toc363143532"/>
      <w:bookmarkStart w:id="11686" w:name="_Toc361169878"/>
      <w:bookmarkStart w:id="11687" w:name="_Toc361170692"/>
      <w:bookmarkStart w:id="11688" w:name="_Toc361170833"/>
      <w:bookmarkStart w:id="11689" w:name="_Toc361171070"/>
      <w:bookmarkStart w:id="11690" w:name="_Toc361171992"/>
      <w:bookmarkStart w:id="11691" w:name="_Toc361805258"/>
      <w:bookmarkStart w:id="11692" w:name="_Toc361808517"/>
      <w:bookmarkStart w:id="11693" w:name="_Toc362407838"/>
      <w:bookmarkStart w:id="11694" w:name="_Toc362407934"/>
      <w:bookmarkStart w:id="11695" w:name="_Toc362409654"/>
      <w:bookmarkStart w:id="11696" w:name="_Toc362410293"/>
      <w:bookmarkStart w:id="11697" w:name="_Toc362411304"/>
      <w:bookmarkStart w:id="11698" w:name="_Toc362465087"/>
      <w:bookmarkStart w:id="11699" w:name="_Toc363026573"/>
      <w:bookmarkStart w:id="11700" w:name="_Toc363026821"/>
      <w:bookmarkStart w:id="11701" w:name="_Toc363027069"/>
      <w:bookmarkStart w:id="11702" w:name="_Toc363142780"/>
      <w:bookmarkStart w:id="11703" w:name="_Toc363143533"/>
      <w:bookmarkStart w:id="11704" w:name="_Toc361169879"/>
      <w:bookmarkStart w:id="11705" w:name="_Toc361170693"/>
      <w:bookmarkStart w:id="11706" w:name="_Toc361170834"/>
      <w:bookmarkStart w:id="11707" w:name="_Toc361171071"/>
      <w:bookmarkStart w:id="11708" w:name="_Toc361171993"/>
      <w:bookmarkStart w:id="11709" w:name="_Toc361805259"/>
      <w:bookmarkStart w:id="11710" w:name="_Toc361808518"/>
      <w:bookmarkStart w:id="11711" w:name="_Toc362407839"/>
      <w:bookmarkStart w:id="11712" w:name="_Toc362407935"/>
      <w:bookmarkStart w:id="11713" w:name="_Toc362409655"/>
      <w:bookmarkStart w:id="11714" w:name="_Toc362410294"/>
      <w:bookmarkStart w:id="11715" w:name="_Toc362411305"/>
      <w:bookmarkStart w:id="11716" w:name="_Toc362465088"/>
      <w:bookmarkStart w:id="11717" w:name="_Toc363026574"/>
      <w:bookmarkStart w:id="11718" w:name="_Toc363026822"/>
      <w:bookmarkStart w:id="11719" w:name="_Toc363027070"/>
      <w:bookmarkStart w:id="11720" w:name="_Toc363142781"/>
      <w:bookmarkStart w:id="11721" w:name="_Toc363143534"/>
      <w:bookmarkStart w:id="11722" w:name="_Toc361169880"/>
      <w:bookmarkStart w:id="11723" w:name="_Toc361170694"/>
      <w:bookmarkStart w:id="11724" w:name="_Toc361170835"/>
      <w:bookmarkStart w:id="11725" w:name="_Toc361171072"/>
      <w:bookmarkStart w:id="11726" w:name="_Toc361171994"/>
      <w:bookmarkStart w:id="11727" w:name="_Toc361805260"/>
      <w:bookmarkStart w:id="11728" w:name="_Toc361808519"/>
      <w:bookmarkStart w:id="11729" w:name="_Toc362407840"/>
      <w:bookmarkStart w:id="11730" w:name="_Toc362407936"/>
      <w:bookmarkStart w:id="11731" w:name="_Toc362409656"/>
      <w:bookmarkStart w:id="11732" w:name="_Toc362410295"/>
      <w:bookmarkStart w:id="11733" w:name="_Toc362411306"/>
      <w:bookmarkStart w:id="11734" w:name="_Toc362465089"/>
      <w:bookmarkStart w:id="11735" w:name="_Toc363026575"/>
      <w:bookmarkStart w:id="11736" w:name="_Toc363026823"/>
      <w:bookmarkStart w:id="11737" w:name="_Toc363027071"/>
      <w:bookmarkStart w:id="11738" w:name="_Toc363142782"/>
      <w:bookmarkStart w:id="11739" w:name="_Toc363143535"/>
      <w:bookmarkStart w:id="11740" w:name="_Toc361169881"/>
      <w:bookmarkStart w:id="11741" w:name="_Toc361170695"/>
      <w:bookmarkStart w:id="11742" w:name="_Toc361170836"/>
      <w:bookmarkStart w:id="11743" w:name="_Toc361171073"/>
      <w:bookmarkStart w:id="11744" w:name="_Toc361171995"/>
      <w:bookmarkStart w:id="11745" w:name="_Toc361805261"/>
      <w:bookmarkStart w:id="11746" w:name="_Toc361808520"/>
      <w:bookmarkStart w:id="11747" w:name="_Toc362407841"/>
      <w:bookmarkStart w:id="11748" w:name="_Toc362407937"/>
      <w:bookmarkStart w:id="11749" w:name="_Toc362409657"/>
      <w:bookmarkStart w:id="11750" w:name="_Toc362410296"/>
      <w:bookmarkStart w:id="11751" w:name="_Toc362411307"/>
      <w:bookmarkStart w:id="11752" w:name="_Toc362465090"/>
      <w:bookmarkStart w:id="11753" w:name="_Toc363026576"/>
      <w:bookmarkStart w:id="11754" w:name="_Toc363026824"/>
      <w:bookmarkStart w:id="11755" w:name="_Toc363027072"/>
      <w:bookmarkStart w:id="11756" w:name="_Toc363142783"/>
      <w:bookmarkStart w:id="11757" w:name="_Toc363143536"/>
      <w:bookmarkStart w:id="11758" w:name="_Toc361169882"/>
      <w:bookmarkStart w:id="11759" w:name="_Toc361170696"/>
      <w:bookmarkStart w:id="11760" w:name="_Toc361170837"/>
      <w:bookmarkStart w:id="11761" w:name="_Toc361171074"/>
      <w:bookmarkStart w:id="11762" w:name="_Toc361171996"/>
      <w:bookmarkStart w:id="11763" w:name="_Toc361805262"/>
      <w:bookmarkStart w:id="11764" w:name="_Toc361808521"/>
      <w:bookmarkStart w:id="11765" w:name="_Toc362407842"/>
      <w:bookmarkStart w:id="11766" w:name="_Toc362407938"/>
      <w:bookmarkStart w:id="11767" w:name="_Toc362409658"/>
      <w:bookmarkStart w:id="11768" w:name="_Toc362410297"/>
      <w:bookmarkStart w:id="11769" w:name="_Toc362411308"/>
      <w:bookmarkStart w:id="11770" w:name="_Toc362465091"/>
      <w:bookmarkStart w:id="11771" w:name="_Toc363026577"/>
      <w:bookmarkStart w:id="11772" w:name="_Toc363026825"/>
      <w:bookmarkStart w:id="11773" w:name="_Toc363027073"/>
      <w:bookmarkStart w:id="11774" w:name="_Toc363142784"/>
      <w:bookmarkStart w:id="11775" w:name="_Toc363143537"/>
      <w:bookmarkStart w:id="11776" w:name="_Toc361169883"/>
      <w:bookmarkStart w:id="11777" w:name="_Toc361170697"/>
      <w:bookmarkStart w:id="11778" w:name="_Toc361170838"/>
      <w:bookmarkStart w:id="11779" w:name="_Toc361171075"/>
      <w:bookmarkStart w:id="11780" w:name="_Toc361171997"/>
      <w:bookmarkStart w:id="11781" w:name="_Toc361805263"/>
      <w:bookmarkStart w:id="11782" w:name="_Toc361808522"/>
      <w:bookmarkStart w:id="11783" w:name="_Toc362407843"/>
      <w:bookmarkStart w:id="11784" w:name="_Toc362407939"/>
      <w:bookmarkStart w:id="11785" w:name="_Toc362409659"/>
      <w:bookmarkStart w:id="11786" w:name="_Toc362410298"/>
      <w:bookmarkStart w:id="11787" w:name="_Toc362411309"/>
      <w:bookmarkStart w:id="11788" w:name="_Toc362465092"/>
      <w:bookmarkStart w:id="11789" w:name="_Toc363026578"/>
      <w:bookmarkStart w:id="11790" w:name="_Toc363026826"/>
      <w:bookmarkStart w:id="11791" w:name="_Toc363027074"/>
      <w:bookmarkStart w:id="11792" w:name="_Toc363142785"/>
      <w:bookmarkStart w:id="11793" w:name="_Toc363143538"/>
      <w:bookmarkStart w:id="11794" w:name="_Toc361169884"/>
      <w:bookmarkStart w:id="11795" w:name="_Toc361170698"/>
      <w:bookmarkStart w:id="11796" w:name="_Toc361170839"/>
      <w:bookmarkStart w:id="11797" w:name="_Toc361171076"/>
      <w:bookmarkStart w:id="11798" w:name="_Toc361171998"/>
      <w:bookmarkStart w:id="11799" w:name="_Toc361805264"/>
      <w:bookmarkStart w:id="11800" w:name="_Toc361808523"/>
      <w:bookmarkStart w:id="11801" w:name="_Toc362407844"/>
      <w:bookmarkStart w:id="11802" w:name="_Toc362407940"/>
      <w:bookmarkStart w:id="11803" w:name="_Toc362409660"/>
      <w:bookmarkStart w:id="11804" w:name="_Toc362410299"/>
      <w:bookmarkStart w:id="11805" w:name="_Toc362411310"/>
      <w:bookmarkStart w:id="11806" w:name="_Toc362465093"/>
      <w:bookmarkStart w:id="11807" w:name="_Toc363026579"/>
      <w:bookmarkStart w:id="11808" w:name="_Toc363026827"/>
      <w:bookmarkStart w:id="11809" w:name="_Toc363027075"/>
      <w:bookmarkStart w:id="11810" w:name="_Toc363142786"/>
      <w:bookmarkStart w:id="11811" w:name="_Toc363143539"/>
      <w:bookmarkStart w:id="11812" w:name="_Toc361169885"/>
      <w:bookmarkStart w:id="11813" w:name="_Toc361170699"/>
      <w:bookmarkStart w:id="11814" w:name="_Toc361170840"/>
      <w:bookmarkStart w:id="11815" w:name="_Toc361171077"/>
      <w:bookmarkStart w:id="11816" w:name="_Toc361171999"/>
      <w:bookmarkStart w:id="11817" w:name="_Toc361805265"/>
      <w:bookmarkStart w:id="11818" w:name="_Toc361808524"/>
      <w:bookmarkStart w:id="11819" w:name="_Toc362407845"/>
      <w:bookmarkStart w:id="11820" w:name="_Toc362407941"/>
      <w:bookmarkStart w:id="11821" w:name="_Toc362409661"/>
      <w:bookmarkStart w:id="11822" w:name="_Toc362410300"/>
      <w:bookmarkStart w:id="11823" w:name="_Toc362411311"/>
      <w:bookmarkStart w:id="11824" w:name="_Toc362465094"/>
      <w:bookmarkStart w:id="11825" w:name="_Toc363026580"/>
      <w:bookmarkStart w:id="11826" w:name="_Toc363026828"/>
      <w:bookmarkStart w:id="11827" w:name="_Toc363027076"/>
      <w:bookmarkStart w:id="11828" w:name="_Toc363142787"/>
      <w:bookmarkStart w:id="11829" w:name="_Toc363143540"/>
      <w:bookmarkStart w:id="11830" w:name="_Toc361169886"/>
      <w:bookmarkStart w:id="11831" w:name="_Toc361170700"/>
      <w:bookmarkStart w:id="11832" w:name="_Toc361170841"/>
      <w:bookmarkStart w:id="11833" w:name="_Toc361171078"/>
      <w:bookmarkStart w:id="11834" w:name="_Toc361172000"/>
      <w:bookmarkStart w:id="11835" w:name="_Toc361805266"/>
      <w:bookmarkStart w:id="11836" w:name="_Toc361808525"/>
      <w:bookmarkStart w:id="11837" w:name="_Toc362407846"/>
      <w:bookmarkStart w:id="11838" w:name="_Toc362407942"/>
      <w:bookmarkStart w:id="11839" w:name="_Toc362409662"/>
      <w:bookmarkStart w:id="11840" w:name="_Toc362410301"/>
      <w:bookmarkStart w:id="11841" w:name="_Toc362411312"/>
      <w:bookmarkStart w:id="11842" w:name="_Toc362465095"/>
      <w:bookmarkStart w:id="11843" w:name="_Toc363026581"/>
      <w:bookmarkStart w:id="11844" w:name="_Toc363026829"/>
      <w:bookmarkStart w:id="11845" w:name="_Toc363027077"/>
      <w:bookmarkStart w:id="11846" w:name="_Toc363142788"/>
      <w:bookmarkStart w:id="11847" w:name="_Toc363143541"/>
      <w:bookmarkStart w:id="11848" w:name="_Toc361169887"/>
      <w:bookmarkStart w:id="11849" w:name="_Toc361170701"/>
      <w:bookmarkStart w:id="11850" w:name="_Toc361170842"/>
      <w:bookmarkStart w:id="11851" w:name="_Toc361171079"/>
      <w:bookmarkStart w:id="11852" w:name="_Toc361172001"/>
      <w:bookmarkStart w:id="11853" w:name="_Toc361805267"/>
      <w:bookmarkStart w:id="11854" w:name="_Toc361808526"/>
      <w:bookmarkStart w:id="11855" w:name="_Toc362407847"/>
      <w:bookmarkStart w:id="11856" w:name="_Toc362407943"/>
      <w:bookmarkStart w:id="11857" w:name="_Toc362409663"/>
      <w:bookmarkStart w:id="11858" w:name="_Toc362410302"/>
      <w:bookmarkStart w:id="11859" w:name="_Toc362411313"/>
      <w:bookmarkStart w:id="11860" w:name="_Toc362465096"/>
      <w:bookmarkStart w:id="11861" w:name="_Toc363026582"/>
      <w:bookmarkStart w:id="11862" w:name="_Toc363026830"/>
      <w:bookmarkStart w:id="11863" w:name="_Toc363027078"/>
      <w:bookmarkStart w:id="11864" w:name="_Toc363142789"/>
      <w:bookmarkStart w:id="11865" w:name="_Toc363143542"/>
      <w:bookmarkStart w:id="11866" w:name="_Toc361169888"/>
      <w:bookmarkStart w:id="11867" w:name="_Toc361170702"/>
      <w:bookmarkStart w:id="11868" w:name="_Toc361170843"/>
      <w:bookmarkStart w:id="11869" w:name="_Toc361171080"/>
      <w:bookmarkStart w:id="11870" w:name="_Toc361172002"/>
      <w:bookmarkStart w:id="11871" w:name="_Toc361805268"/>
      <w:bookmarkStart w:id="11872" w:name="_Toc361808527"/>
      <w:bookmarkStart w:id="11873" w:name="_Toc362407848"/>
      <w:bookmarkStart w:id="11874" w:name="_Toc362407944"/>
      <w:bookmarkStart w:id="11875" w:name="_Toc362409664"/>
      <w:bookmarkStart w:id="11876" w:name="_Toc362410303"/>
      <w:bookmarkStart w:id="11877" w:name="_Toc362411314"/>
      <w:bookmarkStart w:id="11878" w:name="_Toc362465097"/>
      <w:bookmarkStart w:id="11879" w:name="_Toc363026583"/>
      <w:bookmarkStart w:id="11880" w:name="_Toc363026831"/>
      <w:bookmarkStart w:id="11881" w:name="_Toc363027079"/>
      <w:bookmarkStart w:id="11882" w:name="_Toc363142790"/>
      <w:bookmarkStart w:id="11883" w:name="_Toc363143543"/>
      <w:bookmarkStart w:id="11884" w:name="_Toc361169889"/>
      <w:bookmarkStart w:id="11885" w:name="_Toc361170703"/>
      <w:bookmarkStart w:id="11886" w:name="_Toc361170844"/>
      <w:bookmarkStart w:id="11887" w:name="_Toc361171081"/>
      <w:bookmarkStart w:id="11888" w:name="_Toc361172003"/>
      <w:bookmarkStart w:id="11889" w:name="_Toc361805269"/>
      <w:bookmarkStart w:id="11890" w:name="_Toc361808528"/>
      <w:bookmarkStart w:id="11891" w:name="_Toc362407849"/>
      <w:bookmarkStart w:id="11892" w:name="_Toc362407945"/>
      <w:bookmarkStart w:id="11893" w:name="_Toc362409665"/>
      <w:bookmarkStart w:id="11894" w:name="_Toc362410304"/>
      <w:bookmarkStart w:id="11895" w:name="_Toc362411315"/>
      <w:bookmarkStart w:id="11896" w:name="_Toc362465098"/>
      <w:bookmarkStart w:id="11897" w:name="_Toc363026584"/>
      <w:bookmarkStart w:id="11898" w:name="_Toc363026832"/>
      <w:bookmarkStart w:id="11899" w:name="_Toc363027080"/>
      <w:bookmarkStart w:id="11900" w:name="_Toc363142791"/>
      <w:bookmarkStart w:id="11901" w:name="_Toc363143544"/>
      <w:bookmarkStart w:id="11902" w:name="_Toc361169890"/>
      <w:bookmarkStart w:id="11903" w:name="_Toc361170704"/>
      <w:bookmarkStart w:id="11904" w:name="_Toc361170845"/>
      <w:bookmarkStart w:id="11905" w:name="_Toc361171082"/>
      <w:bookmarkStart w:id="11906" w:name="_Toc361172004"/>
      <w:bookmarkStart w:id="11907" w:name="_Toc361805270"/>
      <w:bookmarkStart w:id="11908" w:name="_Toc361808529"/>
      <w:bookmarkStart w:id="11909" w:name="_Toc362407850"/>
      <w:bookmarkStart w:id="11910" w:name="_Toc362407946"/>
      <w:bookmarkStart w:id="11911" w:name="_Toc362409666"/>
      <w:bookmarkStart w:id="11912" w:name="_Toc362410305"/>
      <w:bookmarkStart w:id="11913" w:name="_Toc362411316"/>
      <w:bookmarkStart w:id="11914" w:name="_Toc362465099"/>
      <w:bookmarkStart w:id="11915" w:name="_Toc363026585"/>
      <w:bookmarkStart w:id="11916" w:name="_Toc363026833"/>
      <w:bookmarkStart w:id="11917" w:name="_Toc363027081"/>
      <w:bookmarkStart w:id="11918" w:name="_Toc363142792"/>
      <w:bookmarkStart w:id="11919" w:name="_Toc363143545"/>
      <w:bookmarkStart w:id="11920" w:name="_Toc361169891"/>
      <w:bookmarkStart w:id="11921" w:name="_Toc361170705"/>
      <w:bookmarkStart w:id="11922" w:name="_Toc361170846"/>
      <w:bookmarkStart w:id="11923" w:name="_Toc361171083"/>
      <w:bookmarkStart w:id="11924" w:name="_Toc361172005"/>
      <w:bookmarkStart w:id="11925" w:name="_Toc361805271"/>
      <w:bookmarkStart w:id="11926" w:name="_Toc361808530"/>
      <w:bookmarkStart w:id="11927" w:name="_Toc362407851"/>
      <w:bookmarkStart w:id="11928" w:name="_Toc362407947"/>
      <w:bookmarkStart w:id="11929" w:name="_Toc362409667"/>
      <w:bookmarkStart w:id="11930" w:name="_Toc362410306"/>
      <w:bookmarkStart w:id="11931" w:name="_Toc362411317"/>
      <w:bookmarkStart w:id="11932" w:name="_Toc362465100"/>
      <w:bookmarkStart w:id="11933" w:name="_Toc363026586"/>
      <w:bookmarkStart w:id="11934" w:name="_Toc363026834"/>
      <w:bookmarkStart w:id="11935" w:name="_Toc363027082"/>
      <w:bookmarkStart w:id="11936" w:name="_Toc363142793"/>
      <w:bookmarkStart w:id="11937" w:name="_Toc363143546"/>
      <w:bookmarkStart w:id="11938" w:name="_Toc361169892"/>
      <w:bookmarkStart w:id="11939" w:name="_Toc361170706"/>
      <w:bookmarkStart w:id="11940" w:name="_Toc361170847"/>
      <w:bookmarkStart w:id="11941" w:name="_Toc361171084"/>
      <w:bookmarkStart w:id="11942" w:name="_Toc361172006"/>
      <w:bookmarkStart w:id="11943" w:name="_Toc361805272"/>
      <w:bookmarkStart w:id="11944" w:name="_Toc361808531"/>
      <w:bookmarkStart w:id="11945" w:name="_Toc362407852"/>
      <w:bookmarkStart w:id="11946" w:name="_Toc362407948"/>
      <w:bookmarkStart w:id="11947" w:name="_Toc362409668"/>
      <w:bookmarkStart w:id="11948" w:name="_Toc362410307"/>
      <w:bookmarkStart w:id="11949" w:name="_Toc362411318"/>
      <w:bookmarkStart w:id="11950" w:name="_Toc362412172"/>
      <w:bookmarkStart w:id="11951" w:name="_Toc362465101"/>
      <w:bookmarkStart w:id="11952" w:name="_Toc363026587"/>
      <w:bookmarkStart w:id="11953" w:name="_Toc363026835"/>
      <w:bookmarkStart w:id="11954" w:name="_Toc363027083"/>
      <w:bookmarkStart w:id="11955" w:name="_Toc363142794"/>
      <w:bookmarkStart w:id="11956" w:name="_Toc363143547"/>
      <w:bookmarkStart w:id="11957" w:name="_Toc361169893"/>
      <w:bookmarkStart w:id="11958" w:name="_Toc361170707"/>
      <w:bookmarkStart w:id="11959" w:name="_Toc361170848"/>
      <w:bookmarkStart w:id="11960" w:name="_Toc361171085"/>
      <w:bookmarkStart w:id="11961" w:name="_Toc361172007"/>
      <w:bookmarkStart w:id="11962" w:name="_Toc361805273"/>
      <w:bookmarkStart w:id="11963" w:name="_Toc361808532"/>
      <w:bookmarkStart w:id="11964" w:name="_Toc362407853"/>
      <w:bookmarkStart w:id="11965" w:name="_Toc362407949"/>
      <w:bookmarkStart w:id="11966" w:name="_Toc362409669"/>
      <w:bookmarkStart w:id="11967" w:name="_Toc362410308"/>
      <w:bookmarkStart w:id="11968" w:name="_Toc362411319"/>
      <w:bookmarkStart w:id="11969" w:name="_Toc362465102"/>
      <w:bookmarkStart w:id="11970" w:name="_Toc363026588"/>
      <w:bookmarkStart w:id="11971" w:name="_Toc363026836"/>
      <w:bookmarkStart w:id="11972" w:name="_Toc363027084"/>
      <w:bookmarkStart w:id="11973" w:name="_Toc363142795"/>
      <w:bookmarkStart w:id="11974" w:name="_Toc363143548"/>
      <w:bookmarkStart w:id="11975" w:name="_Toc361169894"/>
      <w:bookmarkStart w:id="11976" w:name="_Toc361170708"/>
      <w:bookmarkStart w:id="11977" w:name="_Toc361170849"/>
      <w:bookmarkStart w:id="11978" w:name="_Toc361171086"/>
      <w:bookmarkStart w:id="11979" w:name="_Toc361172008"/>
      <w:bookmarkStart w:id="11980" w:name="_Toc361805274"/>
      <w:bookmarkStart w:id="11981" w:name="_Toc361808533"/>
      <w:bookmarkStart w:id="11982" w:name="_Toc362407854"/>
      <w:bookmarkStart w:id="11983" w:name="_Toc362407950"/>
      <w:bookmarkStart w:id="11984" w:name="_Toc362409670"/>
      <w:bookmarkStart w:id="11985" w:name="_Toc362410309"/>
      <w:bookmarkStart w:id="11986" w:name="_Toc362411320"/>
      <w:bookmarkStart w:id="11987" w:name="_Toc362465103"/>
      <w:bookmarkStart w:id="11988" w:name="_Toc363026589"/>
      <w:bookmarkStart w:id="11989" w:name="_Toc363026837"/>
      <w:bookmarkStart w:id="11990" w:name="_Toc363027085"/>
      <w:bookmarkStart w:id="11991" w:name="_Toc363142796"/>
      <w:bookmarkStart w:id="11992" w:name="_Toc363143549"/>
      <w:bookmarkStart w:id="11993" w:name="_Toc361169895"/>
      <w:bookmarkStart w:id="11994" w:name="_Toc361170709"/>
      <w:bookmarkStart w:id="11995" w:name="_Toc361170850"/>
      <w:bookmarkStart w:id="11996" w:name="_Toc361171087"/>
      <w:bookmarkStart w:id="11997" w:name="_Toc361172009"/>
      <w:bookmarkStart w:id="11998" w:name="_Toc361805275"/>
      <w:bookmarkStart w:id="11999" w:name="_Toc361808534"/>
      <w:bookmarkStart w:id="12000" w:name="_Toc362407855"/>
      <w:bookmarkStart w:id="12001" w:name="_Toc362407951"/>
      <w:bookmarkStart w:id="12002" w:name="_Toc362409671"/>
      <w:bookmarkStart w:id="12003" w:name="_Toc362410310"/>
      <w:bookmarkStart w:id="12004" w:name="_Toc362411321"/>
      <w:bookmarkStart w:id="12005" w:name="_Toc362465104"/>
      <w:bookmarkStart w:id="12006" w:name="_Toc363026590"/>
      <w:bookmarkStart w:id="12007" w:name="_Toc363026838"/>
      <w:bookmarkStart w:id="12008" w:name="_Toc363027086"/>
      <w:bookmarkStart w:id="12009" w:name="_Toc363142797"/>
      <w:bookmarkStart w:id="12010" w:name="_Toc363143550"/>
      <w:bookmarkStart w:id="12011" w:name="_Toc361169896"/>
      <w:bookmarkStart w:id="12012" w:name="_Toc361170710"/>
      <w:bookmarkStart w:id="12013" w:name="_Toc361170851"/>
      <w:bookmarkStart w:id="12014" w:name="_Toc361171088"/>
      <w:bookmarkStart w:id="12015" w:name="_Toc361172010"/>
      <w:bookmarkStart w:id="12016" w:name="_Toc361805276"/>
      <w:bookmarkStart w:id="12017" w:name="_Toc361808535"/>
      <w:bookmarkStart w:id="12018" w:name="_Toc362407856"/>
      <w:bookmarkStart w:id="12019" w:name="_Toc362407952"/>
      <w:bookmarkStart w:id="12020" w:name="_Toc362409672"/>
      <w:bookmarkStart w:id="12021" w:name="_Toc362410311"/>
      <w:bookmarkStart w:id="12022" w:name="_Toc362411322"/>
      <w:bookmarkStart w:id="12023" w:name="_Toc362465105"/>
      <w:bookmarkStart w:id="12024" w:name="_Toc363026591"/>
      <w:bookmarkStart w:id="12025" w:name="_Toc363026839"/>
      <w:bookmarkStart w:id="12026" w:name="_Toc363027087"/>
      <w:bookmarkStart w:id="12027" w:name="_Toc363142798"/>
      <w:bookmarkStart w:id="12028" w:name="_Toc363143551"/>
      <w:bookmarkStart w:id="12029" w:name="_Toc361169897"/>
      <w:bookmarkStart w:id="12030" w:name="_Toc361170711"/>
      <w:bookmarkStart w:id="12031" w:name="_Toc361170852"/>
      <w:bookmarkStart w:id="12032" w:name="_Toc361171089"/>
      <w:bookmarkStart w:id="12033" w:name="_Toc361172011"/>
      <w:bookmarkStart w:id="12034" w:name="_Toc361805277"/>
      <w:bookmarkStart w:id="12035" w:name="_Toc361808536"/>
      <w:bookmarkStart w:id="12036" w:name="_Toc362407857"/>
      <w:bookmarkStart w:id="12037" w:name="_Toc362407953"/>
      <w:bookmarkStart w:id="12038" w:name="_Toc362409673"/>
      <w:bookmarkStart w:id="12039" w:name="_Toc362410312"/>
      <w:bookmarkStart w:id="12040" w:name="_Toc362411323"/>
      <w:bookmarkStart w:id="12041" w:name="_Toc362465106"/>
      <w:bookmarkStart w:id="12042" w:name="_Toc363026592"/>
      <w:bookmarkStart w:id="12043" w:name="_Toc363026840"/>
      <w:bookmarkStart w:id="12044" w:name="_Toc363027088"/>
      <w:bookmarkStart w:id="12045" w:name="_Toc363142799"/>
      <w:bookmarkStart w:id="12046" w:name="_Toc363143552"/>
      <w:bookmarkStart w:id="12047" w:name="_Toc361169898"/>
      <w:bookmarkStart w:id="12048" w:name="_Toc361170712"/>
      <w:bookmarkStart w:id="12049" w:name="_Toc361170853"/>
      <w:bookmarkStart w:id="12050" w:name="_Toc361171090"/>
      <w:bookmarkStart w:id="12051" w:name="_Toc361172012"/>
      <w:bookmarkStart w:id="12052" w:name="_Toc361805278"/>
      <w:bookmarkStart w:id="12053" w:name="_Toc361808537"/>
      <w:bookmarkStart w:id="12054" w:name="_Toc362407858"/>
      <w:bookmarkStart w:id="12055" w:name="_Toc362407954"/>
      <w:bookmarkStart w:id="12056" w:name="_Toc362409674"/>
      <w:bookmarkStart w:id="12057" w:name="_Toc362410313"/>
      <w:bookmarkStart w:id="12058" w:name="_Toc362411324"/>
      <w:bookmarkStart w:id="12059" w:name="_Toc362465107"/>
      <w:bookmarkStart w:id="12060" w:name="_Toc363026593"/>
      <w:bookmarkStart w:id="12061" w:name="_Toc363026841"/>
      <w:bookmarkStart w:id="12062" w:name="_Toc363027089"/>
      <w:bookmarkStart w:id="12063" w:name="_Toc363142800"/>
      <w:bookmarkStart w:id="12064" w:name="_Toc363143553"/>
      <w:bookmarkStart w:id="12065" w:name="_Toc361169899"/>
      <w:bookmarkStart w:id="12066" w:name="_Toc361170713"/>
      <w:bookmarkStart w:id="12067" w:name="_Toc361170854"/>
      <w:bookmarkStart w:id="12068" w:name="_Toc361171091"/>
      <w:bookmarkStart w:id="12069" w:name="_Toc361172013"/>
      <w:bookmarkStart w:id="12070" w:name="_Toc361805279"/>
      <w:bookmarkStart w:id="12071" w:name="_Toc361808538"/>
      <w:bookmarkStart w:id="12072" w:name="_Toc362407859"/>
      <w:bookmarkStart w:id="12073" w:name="_Toc362407955"/>
      <w:bookmarkStart w:id="12074" w:name="_Toc362409675"/>
      <w:bookmarkStart w:id="12075" w:name="_Toc362410314"/>
      <w:bookmarkStart w:id="12076" w:name="_Toc362411325"/>
      <w:bookmarkStart w:id="12077" w:name="_Toc362465108"/>
      <w:bookmarkStart w:id="12078" w:name="_Toc363026594"/>
      <w:bookmarkStart w:id="12079" w:name="_Toc363026842"/>
      <w:bookmarkStart w:id="12080" w:name="_Toc363027090"/>
      <w:bookmarkStart w:id="12081" w:name="_Toc363142801"/>
      <w:bookmarkStart w:id="12082" w:name="_Toc363143554"/>
      <w:bookmarkStart w:id="12083" w:name="_Toc361169900"/>
      <w:bookmarkStart w:id="12084" w:name="_Toc361170714"/>
      <w:bookmarkStart w:id="12085" w:name="_Toc361170855"/>
      <w:bookmarkStart w:id="12086" w:name="_Toc361171092"/>
      <w:bookmarkStart w:id="12087" w:name="_Toc361172014"/>
      <w:bookmarkStart w:id="12088" w:name="_Toc361805280"/>
      <w:bookmarkStart w:id="12089" w:name="_Toc361808539"/>
      <w:bookmarkStart w:id="12090" w:name="_Toc362407860"/>
      <w:bookmarkStart w:id="12091" w:name="_Toc362407956"/>
      <w:bookmarkStart w:id="12092" w:name="_Toc362409676"/>
      <w:bookmarkStart w:id="12093" w:name="_Toc362410315"/>
      <w:bookmarkStart w:id="12094" w:name="_Toc362411326"/>
      <w:bookmarkStart w:id="12095" w:name="_Toc362465109"/>
      <w:bookmarkStart w:id="12096" w:name="_Toc363026595"/>
      <w:bookmarkStart w:id="12097" w:name="_Toc363026843"/>
      <w:bookmarkStart w:id="12098" w:name="_Toc363027091"/>
      <w:bookmarkStart w:id="12099" w:name="_Toc363142802"/>
      <w:bookmarkStart w:id="12100" w:name="_Toc363143555"/>
      <w:bookmarkStart w:id="12101" w:name="_Toc361169901"/>
      <w:bookmarkStart w:id="12102" w:name="_Toc361170715"/>
      <w:bookmarkStart w:id="12103" w:name="_Toc361170856"/>
      <w:bookmarkStart w:id="12104" w:name="_Toc361171093"/>
      <w:bookmarkStart w:id="12105" w:name="_Toc361172015"/>
      <w:bookmarkStart w:id="12106" w:name="_Toc361805281"/>
      <w:bookmarkStart w:id="12107" w:name="_Toc361808540"/>
      <w:bookmarkStart w:id="12108" w:name="_Toc362407861"/>
      <w:bookmarkStart w:id="12109" w:name="_Toc362407957"/>
      <w:bookmarkStart w:id="12110" w:name="_Toc362409677"/>
      <w:bookmarkStart w:id="12111" w:name="_Toc362410316"/>
      <w:bookmarkStart w:id="12112" w:name="_Toc362411327"/>
      <w:bookmarkStart w:id="12113" w:name="_Toc362465110"/>
      <w:bookmarkStart w:id="12114" w:name="_Toc363026596"/>
      <w:bookmarkStart w:id="12115" w:name="_Toc363026844"/>
      <w:bookmarkStart w:id="12116" w:name="_Toc363027092"/>
      <w:bookmarkStart w:id="12117" w:name="_Toc363142803"/>
      <w:bookmarkStart w:id="12118" w:name="_Toc363143556"/>
      <w:bookmarkStart w:id="12119" w:name="_Toc361169902"/>
      <w:bookmarkStart w:id="12120" w:name="_Toc361170716"/>
      <w:bookmarkStart w:id="12121" w:name="_Toc361170857"/>
      <w:bookmarkStart w:id="12122" w:name="_Toc361171094"/>
      <w:bookmarkStart w:id="12123" w:name="_Toc361172016"/>
      <w:bookmarkStart w:id="12124" w:name="_Toc361805282"/>
      <w:bookmarkStart w:id="12125" w:name="_Toc361808541"/>
      <w:bookmarkStart w:id="12126" w:name="_Toc362407862"/>
      <w:bookmarkStart w:id="12127" w:name="_Toc362407958"/>
      <w:bookmarkStart w:id="12128" w:name="_Toc362409678"/>
      <w:bookmarkStart w:id="12129" w:name="_Toc362410317"/>
      <w:bookmarkStart w:id="12130" w:name="_Toc362411328"/>
      <w:bookmarkStart w:id="12131" w:name="_Toc362465111"/>
      <w:bookmarkStart w:id="12132" w:name="_Toc363026597"/>
      <w:bookmarkStart w:id="12133" w:name="_Toc363026845"/>
      <w:bookmarkStart w:id="12134" w:name="_Toc363027093"/>
      <w:bookmarkStart w:id="12135" w:name="_Toc363142804"/>
      <w:bookmarkStart w:id="12136" w:name="_Toc363143557"/>
      <w:bookmarkStart w:id="12137" w:name="_Toc361169903"/>
      <w:bookmarkStart w:id="12138" w:name="_Toc361170717"/>
      <w:bookmarkStart w:id="12139" w:name="_Toc361170858"/>
      <w:bookmarkStart w:id="12140" w:name="_Toc361171095"/>
      <w:bookmarkStart w:id="12141" w:name="_Toc361172017"/>
      <w:bookmarkStart w:id="12142" w:name="_Toc361805283"/>
      <w:bookmarkStart w:id="12143" w:name="_Toc361808542"/>
      <w:bookmarkStart w:id="12144" w:name="_Toc362407863"/>
      <w:bookmarkStart w:id="12145" w:name="_Toc362407959"/>
      <w:bookmarkStart w:id="12146" w:name="_Toc362409679"/>
      <w:bookmarkStart w:id="12147" w:name="_Toc362410318"/>
      <w:bookmarkStart w:id="12148" w:name="_Toc362411329"/>
      <w:bookmarkStart w:id="12149" w:name="_Toc362465112"/>
      <w:bookmarkStart w:id="12150" w:name="_Toc363026598"/>
      <w:bookmarkStart w:id="12151" w:name="_Toc363026846"/>
      <w:bookmarkStart w:id="12152" w:name="_Toc363027094"/>
      <w:bookmarkStart w:id="12153" w:name="_Toc363142805"/>
      <w:bookmarkStart w:id="12154" w:name="_Toc363143558"/>
      <w:bookmarkStart w:id="12155" w:name="_Toc361169904"/>
      <w:bookmarkStart w:id="12156" w:name="_Toc361170718"/>
      <w:bookmarkStart w:id="12157" w:name="_Toc361170859"/>
      <w:bookmarkStart w:id="12158" w:name="_Toc361171096"/>
      <w:bookmarkStart w:id="12159" w:name="_Toc361172018"/>
      <w:bookmarkStart w:id="12160" w:name="_Toc361805284"/>
      <w:bookmarkStart w:id="12161" w:name="_Toc361808543"/>
      <w:bookmarkStart w:id="12162" w:name="_Toc362407864"/>
      <w:bookmarkStart w:id="12163" w:name="_Toc362407960"/>
      <w:bookmarkStart w:id="12164" w:name="_Toc362409680"/>
      <w:bookmarkStart w:id="12165" w:name="_Toc362410319"/>
      <w:bookmarkStart w:id="12166" w:name="_Toc362411330"/>
      <w:bookmarkStart w:id="12167" w:name="_Toc362412184"/>
      <w:bookmarkStart w:id="12168" w:name="_Toc362465113"/>
      <w:bookmarkStart w:id="12169" w:name="_Toc363026599"/>
      <w:bookmarkStart w:id="12170" w:name="_Toc363026847"/>
      <w:bookmarkStart w:id="12171" w:name="_Toc363027095"/>
      <w:bookmarkStart w:id="12172" w:name="_Toc363142806"/>
      <w:bookmarkStart w:id="12173" w:name="_Toc363143559"/>
      <w:bookmarkStart w:id="12174" w:name="_Toc361169905"/>
      <w:bookmarkStart w:id="12175" w:name="_Toc361170719"/>
      <w:bookmarkStart w:id="12176" w:name="_Toc361170860"/>
      <w:bookmarkStart w:id="12177" w:name="_Toc361171097"/>
      <w:bookmarkStart w:id="12178" w:name="_Toc361172019"/>
      <w:bookmarkStart w:id="12179" w:name="_Toc361805285"/>
      <w:bookmarkStart w:id="12180" w:name="_Toc361808544"/>
      <w:bookmarkStart w:id="12181" w:name="_Toc362407865"/>
      <w:bookmarkStart w:id="12182" w:name="_Toc362407961"/>
      <w:bookmarkStart w:id="12183" w:name="_Toc362409681"/>
      <w:bookmarkStart w:id="12184" w:name="_Toc362410320"/>
      <w:bookmarkStart w:id="12185" w:name="_Toc362411331"/>
      <w:bookmarkStart w:id="12186" w:name="_Toc362465114"/>
      <w:bookmarkStart w:id="12187" w:name="_Toc363026600"/>
      <w:bookmarkStart w:id="12188" w:name="_Toc363026848"/>
      <w:bookmarkStart w:id="12189" w:name="_Toc363027096"/>
      <w:bookmarkStart w:id="12190" w:name="_Toc363142807"/>
      <w:bookmarkStart w:id="12191" w:name="_Toc363143560"/>
      <w:bookmarkStart w:id="12192" w:name="_Toc361169906"/>
      <w:bookmarkStart w:id="12193" w:name="_Toc361170720"/>
      <w:bookmarkStart w:id="12194" w:name="_Toc361170861"/>
      <w:bookmarkStart w:id="12195" w:name="_Toc361171098"/>
      <w:bookmarkStart w:id="12196" w:name="_Toc361172020"/>
      <w:bookmarkStart w:id="12197" w:name="_Toc361805286"/>
      <w:bookmarkStart w:id="12198" w:name="_Toc361808545"/>
      <w:bookmarkStart w:id="12199" w:name="_Toc362407866"/>
      <w:bookmarkStart w:id="12200" w:name="_Toc362407962"/>
      <w:bookmarkStart w:id="12201" w:name="_Toc362409682"/>
      <w:bookmarkStart w:id="12202" w:name="_Toc362410321"/>
      <w:bookmarkStart w:id="12203" w:name="_Toc362411332"/>
      <w:bookmarkStart w:id="12204" w:name="_Toc362465115"/>
      <w:bookmarkStart w:id="12205" w:name="_Toc363026601"/>
      <w:bookmarkStart w:id="12206" w:name="_Toc363026849"/>
      <w:bookmarkStart w:id="12207" w:name="_Toc363027097"/>
      <w:bookmarkStart w:id="12208" w:name="_Toc363142808"/>
      <w:bookmarkStart w:id="12209" w:name="_Toc363143561"/>
      <w:bookmarkStart w:id="12210" w:name="_Toc361169907"/>
      <w:bookmarkStart w:id="12211" w:name="_Toc361170721"/>
      <w:bookmarkStart w:id="12212" w:name="_Toc361170862"/>
      <w:bookmarkStart w:id="12213" w:name="_Toc361171099"/>
      <w:bookmarkStart w:id="12214" w:name="_Toc361172021"/>
      <w:bookmarkStart w:id="12215" w:name="_Toc361805287"/>
      <w:bookmarkStart w:id="12216" w:name="_Toc361808546"/>
      <w:bookmarkStart w:id="12217" w:name="_Toc362407867"/>
      <w:bookmarkStart w:id="12218" w:name="_Toc362407963"/>
      <w:bookmarkStart w:id="12219" w:name="_Toc362409683"/>
      <w:bookmarkStart w:id="12220" w:name="_Toc362410322"/>
      <w:bookmarkStart w:id="12221" w:name="_Toc362411333"/>
      <w:bookmarkStart w:id="12222" w:name="_Toc362465116"/>
      <w:bookmarkStart w:id="12223" w:name="_Toc363026602"/>
      <w:bookmarkStart w:id="12224" w:name="_Toc363026850"/>
      <w:bookmarkStart w:id="12225" w:name="_Toc363027098"/>
      <w:bookmarkStart w:id="12226" w:name="_Toc363142809"/>
      <w:bookmarkStart w:id="12227" w:name="_Toc363143562"/>
      <w:bookmarkStart w:id="12228" w:name="_Toc361169908"/>
      <w:bookmarkStart w:id="12229" w:name="_Toc361170722"/>
      <w:bookmarkStart w:id="12230" w:name="_Toc361170863"/>
      <w:bookmarkStart w:id="12231" w:name="_Toc361171100"/>
      <w:bookmarkStart w:id="12232" w:name="_Toc361172022"/>
      <w:bookmarkStart w:id="12233" w:name="_Toc361805288"/>
      <w:bookmarkStart w:id="12234" w:name="_Toc361808547"/>
      <w:bookmarkStart w:id="12235" w:name="_Toc362407868"/>
      <w:bookmarkStart w:id="12236" w:name="_Toc362407964"/>
      <w:bookmarkStart w:id="12237" w:name="_Toc362409684"/>
      <w:bookmarkStart w:id="12238" w:name="_Toc362410323"/>
      <w:bookmarkStart w:id="12239" w:name="_Toc362411334"/>
      <w:bookmarkStart w:id="12240" w:name="_Toc362465117"/>
      <w:bookmarkStart w:id="12241" w:name="_Toc363026603"/>
      <w:bookmarkStart w:id="12242" w:name="_Toc363026851"/>
      <w:bookmarkStart w:id="12243" w:name="_Toc363027099"/>
      <w:bookmarkStart w:id="12244" w:name="_Toc363142810"/>
      <w:bookmarkStart w:id="12245" w:name="_Toc363143563"/>
      <w:bookmarkStart w:id="12246" w:name="_Toc361169909"/>
      <w:bookmarkStart w:id="12247" w:name="_Toc361170723"/>
      <w:bookmarkStart w:id="12248" w:name="_Toc361170864"/>
      <w:bookmarkStart w:id="12249" w:name="_Toc361171101"/>
      <w:bookmarkStart w:id="12250" w:name="_Toc361172023"/>
      <w:bookmarkStart w:id="12251" w:name="_Toc361805289"/>
      <w:bookmarkStart w:id="12252" w:name="_Toc361808548"/>
      <w:bookmarkStart w:id="12253" w:name="_Toc362407869"/>
      <w:bookmarkStart w:id="12254" w:name="_Toc362407965"/>
      <w:bookmarkStart w:id="12255" w:name="_Toc362409685"/>
      <w:bookmarkStart w:id="12256" w:name="_Toc362410324"/>
      <w:bookmarkStart w:id="12257" w:name="_Toc362411335"/>
      <w:bookmarkStart w:id="12258" w:name="_Toc362465118"/>
      <w:bookmarkStart w:id="12259" w:name="_Toc363026604"/>
      <w:bookmarkStart w:id="12260" w:name="_Toc363026852"/>
      <w:bookmarkStart w:id="12261" w:name="_Toc363027100"/>
      <w:bookmarkStart w:id="12262" w:name="_Toc363142811"/>
      <w:bookmarkStart w:id="12263" w:name="_Toc363143564"/>
      <w:bookmarkStart w:id="12264" w:name="_Toc361169910"/>
      <w:bookmarkStart w:id="12265" w:name="_Toc361170724"/>
      <w:bookmarkStart w:id="12266" w:name="_Toc361170865"/>
      <w:bookmarkStart w:id="12267" w:name="_Toc361171102"/>
      <w:bookmarkStart w:id="12268" w:name="_Toc361172024"/>
      <w:bookmarkStart w:id="12269" w:name="_Toc361805290"/>
      <w:bookmarkStart w:id="12270" w:name="_Toc361808549"/>
      <w:bookmarkStart w:id="12271" w:name="_Toc362407870"/>
      <w:bookmarkStart w:id="12272" w:name="_Toc362407966"/>
      <w:bookmarkStart w:id="12273" w:name="_Toc362409686"/>
      <w:bookmarkStart w:id="12274" w:name="_Toc362410325"/>
      <w:bookmarkStart w:id="12275" w:name="_Toc362411336"/>
      <w:bookmarkStart w:id="12276" w:name="_Toc362465119"/>
      <w:bookmarkStart w:id="12277" w:name="_Toc363026605"/>
      <w:bookmarkStart w:id="12278" w:name="_Toc363026853"/>
      <w:bookmarkStart w:id="12279" w:name="_Toc363027101"/>
      <w:bookmarkStart w:id="12280" w:name="_Toc363142812"/>
      <w:bookmarkStart w:id="12281" w:name="_Toc363143565"/>
      <w:bookmarkStart w:id="12282" w:name="_Toc361169911"/>
      <w:bookmarkStart w:id="12283" w:name="_Toc361170725"/>
      <w:bookmarkStart w:id="12284" w:name="_Toc361170866"/>
      <w:bookmarkStart w:id="12285" w:name="_Toc361171103"/>
      <w:bookmarkStart w:id="12286" w:name="_Toc361172025"/>
      <w:bookmarkStart w:id="12287" w:name="_Toc361805291"/>
      <w:bookmarkStart w:id="12288" w:name="_Toc361808550"/>
      <w:bookmarkStart w:id="12289" w:name="_Toc362407871"/>
      <w:bookmarkStart w:id="12290" w:name="_Toc362407967"/>
      <w:bookmarkStart w:id="12291" w:name="_Toc362409687"/>
      <w:bookmarkStart w:id="12292" w:name="_Toc362410326"/>
      <w:bookmarkStart w:id="12293" w:name="_Toc362411337"/>
      <w:bookmarkStart w:id="12294" w:name="_Toc362465120"/>
      <w:bookmarkStart w:id="12295" w:name="_Toc363026606"/>
      <w:bookmarkStart w:id="12296" w:name="_Toc363026854"/>
      <w:bookmarkStart w:id="12297" w:name="_Toc363027102"/>
      <w:bookmarkStart w:id="12298" w:name="_Toc363142813"/>
      <w:bookmarkStart w:id="12299" w:name="_Toc363143566"/>
      <w:bookmarkStart w:id="12300" w:name="_Toc361169912"/>
      <w:bookmarkStart w:id="12301" w:name="_Toc361170726"/>
      <w:bookmarkStart w:id="12302" w:name="_Toc361170867"/>
      <w:bookmarkStart w:id="12303" w:name="_Toc361171104"/>
      <w:bookmarkStart w:id="12304" w:name="_Toc361172026"/>
      <w:bookmarkStart w:id="12305" w:name="_Toc361805292"/>
      <w:bookmarkStart w:id="12306" w:name="_Toc361808551"/>
      <w:bookmarkStart w:id="12307" w:name="_Toc362407872"/>
      <w:bookmarkStart w:id="12308" w:name="_Toc362407968"/>
      <w:bookmarkStart w:id="12309" w:name="_Toc362409688"/>
      <w:bookmarkStart w:id="12310" w:name="_Toc362410327"/>
      <w:bookmarkStart w:id="12311" w:name="_Toc362411338"/>
      <w:bookmarkStart w:id="12312" w:name="_Toc362412192"/>
      <w:bookmarkStart w:id="12313" w:name="_Toc362465121"/>
      <w:bookmarkStart w:id="12314" w:name="_Toc363026607"/>
      <w:bookmarkStart w:id="12315" w:name="_Toc363026855"/>
      <w:bookmarkStart w:id="12316" w:name="_Toc363027103"/>
      <w:bookmarkStart w:id="12317" w:name="_Toc363142814"/>
      <w:bookmarkStart w:id="12318" w:name="_Toc363143567"/>
      <w:bookmarkStart w:id="12319" w:name="_Toc361169913"/>
      <w:bookmarkStart w:id="12320" w:name="_Toc361170727"/>
      <w:bookmarkStart w:id="12321" w:name="_Toc361170868"/>
      <w:bookmarkStart w:id="12322" w:name="_Toc361171105"/>
      <w:bookmarkStart w:id="12323" w:name="_Toc361172027"/>
      <w:bookmarkStart w:id="12324" w:name="_Toc361805293"/>
      <w:bookmarkStart w:id="12325" w:name="_Toc361808552"/>
      <w:bookmarkStart w:id="12326" w:name="_Toc362407873"/>
      <w:bookmarkStart w:id="12327" w:name="_Toc362407969"/>
      <w:bookmarkStart w:id="12328" w:name="_Toc362409689"/>
      <w:bookmarkStart w:id="12329" w:name="_Toc362410328"/>
      <w:bookmarkStart w:id="12330" w:name="_Toc362411339"/>
      <w:bookmarkStart w:id="12331" w:name="_Toc362412193"/>
      <w:bookmarkStart w:id="12332" w:name="_Toc362465122"/>
      <w:bookmarkStart w:id="12333" w:name="_Toc363026608"/>
      <w:bookmarkStart w:id="12334" w:name="_Toc363026856"/>
      <w:bookmarkStart w:id="12335" w:name="_Toc363027104"/>
      <w:bookmarkStart w:id="12336" w:name="_Toc363142815"/>
      <w:bookmarkStart w:id="12337" w:name="_Toc363143568"/>
      <w:bookmarkStart w:id="12338" w:name="_Ref320119832"/>
      <w:bookmarkStart w:id="12339" w:name="_Toc90028854"/>
      <w:bookmarkStart w:id="12340" w:name="_Toc179121456"/>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r w:rsidRPr="00213323">
        <w:lastRenderedPageBreak/>
        <w:t>T</w:t>
      </w:r>
      <w:r w:rsidR="00A75E68" w:rsidRPr="00213323">
        <w:t>est Load and Data Description</w:t>
      </w:r>
      <w:bookmarkEnd w:id="12338"/>
      <w:bookmarkEnd w:id="12339"/>
      <w:bookmarkEnd w:id="12340"/>
      <w:r w:rsidRPr="00213323">
        <w:t xml:space="preserve"> </w:t>
      </w:r>
    </w:p>
    <w:p w14:paraId="037DE790" w14:textId="3025A7F7" w:rsidR="00F5423D" w:rsidRPr="00213323" w:rsidRDefault="00DF7CCC" w:rsidP="00391136">
      <w:pPr>
        <w:pStyle w:val="Heading3"/>
      </w:pPr>
      <w:bookmarkStart w:id="12341" w:name="_Toc90028855"/>
      <w:bookmarkStart w:id="12342" w:name="_Toc179121457"/>
      <w:r w:rsidRPr="00213323">
        <w:t>I</w:t>
      </w:r>
      <w:r>
        <w:t>ntroduction</w:t>
      </w:r>
      <w:bookmarkEnd w:id="12341"/>
      <w:bookmarkEnd w:id="12342"/>
    </w:p>
    <w:p w14:paraId="102938C9"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87436B6" w14:textId="0F98A41F" w:rsidR="00F5423D" w:rsidRDefault="00F5423D" w:rsidP="00372FC8">
      <w:pPr>
        <w:pStyle w:val="BodyText"/>
      </w:pPr>
    </w:p>
    <w:p w14:paraId="6DDCEC5C" w14:textId="77777777" w:rsidR="00421DCC" w:rsidRPr="00213323" w:rsidRDefault="00421DCC" w:rsidP="00372FC8">
      <w:pPr>
        <w:pStyle w:val="BodyText"/>
      </w:pPr>
    </w:p>
    <w:p w14:paraId="3D63A6BB" w14:textId="15F6772C" w:rsidR="00F5423D" w:rsidRPr="00213323" w:rsidRDefault="00E212BA" w:rsidP="00391136">
      <w:pPr>
        <w:pStyle w:val="Heading3"/>
      </w:pPr>
      <w:bookmarkStart w:id="12343" w:name="_Toc90028856"/>
      <w:bookmarkStart w:id="12344" w:name="_Toc179121458"/>
      <w:r w:rsidRPr="00213323">
        <w:t>K</w:t>
      </w:r>
      <w:r>
        <w:t>eyword</w:t>
      </w:r>
      <w:r w:rsidRPr="00213323">
        <w:t xml:space="preserve"> D</w:t>
      </w:r>
      <w:r>
        <w:t>efinitions</w:t>
      </w:r>
      <w:bookmarkEnd w:id="12343"/>
      <w:bookmarkEnd w:id="12344"/>
    </w:p>
    <w:p w14:paraId="330019C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5E95922" w14:textId="77777777" w:rsidR="00F5423D" w:rsidRPr="00213323" w:rsidRDefault="008A57D9">
      <w:pPr>
        <w:pStyle w:val="KeywordDescriptions"/>
      </w:pPr>
      <w:r w:rsidRPr="00213323">
        <w:rPr>
          <w:i/>
        </w:rPr>
        <w:t>Required:</w:t>
      </w:r>
      <w:r w:rsidR="00F5423D" w:rsidRPr="00213323">
        <w:tab/>
        <w:t>No</w:t>
      </w:r>
    </w:p>
    <w:p w14:paraId="040D3A88" w14:textId="77777777"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r w:rsidR="00A0254B">
        <w:t xml:space="preserve"> </w:t>
      </w:r>
      <w:r w:rsidRPr="00213323">
        <w:t>A</w:t>
      </w:r>
      <w:r w:rsidR="00955724" w:rsidRPr="00213323">
        <w:t xml:space="preserve"> .ibs</w:t>
      </w:r>
      <w:r w:rsidRPr="00213323">
        <w:t xml:space="preserve"> file may contain any number of [Test Data] sections representing different driver and load combinations. </w:t>
      </w:r>
      <w:r w:rsidR="00CC562F">
        <w:t xml:space="preserve"> </w:t>
      </w:r>
      <w:r w:rsidRPr="00213323">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7E3B7D4"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160FF54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D41F757"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66BAAE2D" w14:textId="339465E0" w:rsidR="00F5423D" w:rsidRPr="00213323" w:rsidRDefault="00F5423D">
      <w:pPr>
        <w:pStyle w:val="KeywordDescriptions"/>
      </w:pPr>
      <w:r w:rsidRPr="00213323">
        <w:t xml:space="preserve">The Test_load subparameter is required and indicates which [Test Load] was used to derive the Golden Waveforms. </w:t>
      </w:r>
      <w:r w:rsidR="009A6F0F">
        <w:t xml:space="preserve"> </w:t>
      </w:r>
      <w:r w:rsidRPr="00213323">
        <w:t>It must reference a valid [Test Load] name.</w:t>
      </w:r>
    </w:p>
    <w:p w14:paraId="22B8F201" w14:textId="77777777" w:rsidR="00F5423D" w:rsidRPr="00213323" w:rsidRDefault="00B95248">
      <w:pPr>
        <w:pStyle w:val="KeywordDescriptions"/>
      </w:pPr>
      <w:r w:rsidRPr="00213323">
        <w:rPr>
          <w:i/>
        </w:rPr>
        <w:t>Example:</w:t>
      </w:r>
    </w:p>
    <w:p w14:paraId="2C28DB4B" w14:textId="77777777" w:rsidR="00F5423D" w:rsidRPr="00213323" w:rsidRDefault="00F5423D" w:rsidP="00906D4A">
      <w:pPr>
        <w:pStyle w:val="Exampletext"/>
      </w:pPr>
      <w:r w:rsidRPr="00213323">
        <w:t>[Test Data] Data1</w:t>
      </w:r>
    </w:p>
    <w:p w14:paraId="3671984D" w14:textId="77777777" w:rsidR="00F5423D" w:rsidRPr="00213323" w:rsidRDefault="00F5423D" w:rsidP="00906D4A">
      <w:pPr>
        <w:pStyle w:val="Exampletext"/>
      </w:pPr>
      <w:r w:rsidRPr="00213323">
        <w:t>Test_data_type Single_ended</w:t>
      </w:r>
    </w:p>
    <w:p w14:paraId="3EEC8376" w14:textId="77777777" w:rsidR="00F5423D" w:rsidRPr="00213323" w:rsidRDefault="00F5423D" w:rsidP="00906D4A">
      <w:pPr>
        <w:pStyle w:val="Exampletext"/>
      </w:pPr>
      <w:r w:rsidRPr="00213323">
        <w:t>Driver_model Buffer1</w:t>
      </w:r>
    </w:p>
    <w:p w14:paraId="127C1645" w14:textId="77777777" w:rsidR="00F5423D" w:rsidRPr="00213323" w:rsidRDefault="00F5423D" w:rsidP="00906D4A">
      <w:pPr>
        <w:pStyle w:val="Exampletext"/>
      </w:pPr>
      <w:r w:rsidRPr="00213323">
        <w:t>Test_load Load1</w:t>
      </w:r>
    </w:p>
    <w:p w14:paraId="3D6F04B9" w14:textId="77777777" w:rsidR="00F5423D" w:rsidRPr="00213323" w:rsidRDefault="00F5423D" w:rsidP="006F2A7E">
      <w:pPr>
        <w:spacing w:after="80"/>
      </w:pPr>
    </w:p>
    <w:p w14:paraId="6714F4C3" w14:textId="77777777" w:rsidR="00F5423D" w:rsidRPr="00213323" w:rsidRDefault="00F5423D" w:rsidP="006F2A7E">
      <w:pPr>
        <w:spacing w:after="80"/>
      </w:pPr>
    </w:p>
    <w:p w14:paraId="29FEC897"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E6203FA"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013F4D5D" w14:textId="77777777"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74879D75" w14:textId="45B1F521"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w:t>
      </w:r>
      <w:r w:rsidR="009A6F0F">
        <w:t xml:space="preserve"> </w:t>
      </w:r>
      <w:r w:rsidRPr="00213323">
        <w:t xml:space="preserve">The Golden Waveforms must be generated using unpackaged driver and receiver models. </w:t>
      </w:r>
      <w:r w:rsidR="009A6F0F">
        <w:t xml:space="preserve"> </w:t>
      </w:r>
      <w:r w:rsidRPr="00213323">
        <w:t xml:space="preserve">The </w:t>
      </w:r>
      <w:r w:rsidR="00FA59BB">
        <w:t>EDA tool</w:t>
      </w:r>
      <w:r w:rsidRPr="00213323">
        <w:t xml:space="preserve"> must NOT use the Golden Waveform tables in the construction of its internal stimulus function.</w:t>
      </w:r>
    </w:p>
    <w:p w14:paraId="11B085F2" w14:textId="77777777" w:rsidR="00F5423D" w:rsidRPr="00213323" w:rsidRDefault="00F5423D">
      <w:pPr>
        <w:pStyle w:val="KeywordDescriptions"/>
      </w:pPr>
      <w:r w:rsidRPr="00213323">
        <w:t>The tables must conform to the format described under the [Rising Waveform] and [Falling Waveform] keywords.</w:t>
      </w:r>
    </w:p>
    <w:p w14:paraId="3C0F5E45" w14:textId="5715D298"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w:t>
      </w:r>
      <w:r w:rsidR="009A6F0F">
        <w:t xml:space="preserve"> </w:t>
      </w:r>
      <w:r w:rsidRPr="00213323">
        <w:t xml:space="preserve"> If Test_data_type is Differential, a single-ended waveform refers to the model specified by Driver_model and the non-inverting driver output.</w:t>
      </w:r>
    </w:p>
    <w:p w14:paraId="34A0503D" w14:textId="2C05B199" w:rsidR="00F5423D" w:rsidRPr="00213323" w:rsidRDefault="00B95248">
      <w:pPr>
        <w:pStyle w:val="KeywordDescriptions"/>
      </w:pPr>
      <w:r w:rsidRPr="00213323">
        <w:rPr>
          <w:i/>
        </w:rPr>
        <w:t>Example</w:t>
      </w:r>
      <w:r w:rsidR="00B34811">
        <w:rPr>
          <w:i/>
        </w:rPr>
        <w:t>s</w:t>
      </w:r>
      <w:r w:rsidRPr="00213323">
        <w:rPr>
          <w:i/>
        </w:rPr>
        <w:t>:</w:t>
      </w:r>
    </w:p>
    <w:p w14:paraId="0532FF78" w14:textId="77777777" w:rsidR="00F5423D" w:rsidRPr="00213323" w:rsidRDefault="00F5423D" w:rsidP="00906D4A">
      <w:pPr>
        <w:pStyle w:val="Exampletext"/>
      </w:pPr>
      <w:r w:rsidRPr="00213323">
        <w:t>[Rising Waveform Far]</w:t>
      </w:r>
    </w:p>
    <w:p w14:paraId="107F40C4" w14:textId="77777777" w:rsidR="00F5423D" w:rsidRPr="00213323" w:rsidRDefault="00F5423D" w:rsidP="00906D4A">
      <w:pPr>
        <w:pStyle w:val="Exampletext"/>
      </w:pPr>
      <w:r w:rsidRPr="00213323">
        <w:t>| Time            V(typ)              V(min)              V(max)</w:t>
      </w:r>
    </w:p>
    <w:p w14:paraId="7CE44C15" w14:textId="77777777" w:rsidR="00F5423D" w:rsidRPr="00213323" w:rsidRDefault="00F5423D" w:rsidP="00906D4A">
      <w:pPr>
        <w:pStyle w:val="Exampletext"/>
      </w:pPr>
      <w:r w:rsidRPr="00213323">
        <w:t xml:space="preserve">   0.0000s       25.2100mV           15.2200mV           43.5700mV</w:t>
      </w:r>
    </w:p>
    <w:p w14:paraId="5D47BA43" w14:textId="77777777" w:rsidR="00F5423D" w:rsidRPr="00213323" w:rsidRDefault="00F5423D" w:rsidP="00906D4A">
      <w:pPr>
        <w:pStyle w:val="Exampletext"/>
      </w:pPr>
      <w:r w:rsidRPr="00213323">
        <w:t xml:space="preserve">   0.2000ns       2.3325mV           -8.5090mV           23.4150mV</w:t>
      </w:r>
    </w:p>
    <w:p w14:paraId="23C18744" w14:textId="77777777" w:rsidR="00F5423D" w:rsidRPr="00213323" w:rsidRDefault="00F5423D" w:rsidP="00906D4A">
      <w:pPr>
        <w:pStyle w:val="Exampletext"/>
      </w:pPr>
      <w:r w:rsidRPr="00213323">
        <w:t xml:space="preserve">   0.4000ns       0.1484V            15.9375mV            0.3944V</w:t>
      </w:r>
    </w:p>
    <w:p w14:paraId="526EF6E5" w14:textId="77777777" w:rsidR="00F5423D" w:rsidRPr="00213323" w:rsidRDefault="00F5423D" w:rsidP="00906D4A">
      <w:pPr>
        <w:pStyle w:val="Exampletext"/>
      </w:pPr>
      <w:r w:rsidRPr="00213323">
        <w:t xml:space="preserve">   0.6000ns       0.7799V             0.2673V             1.3400V</w:t>
      </w:r>
    </w:p>
    <w:p w14:paraId="06029C11" w14:textId="77777777" w:rsidR="00F5423D" w:rsidRPr="00213323" w:rsidRDefault="00F5423D" w:rsidP="00906D4A">
      <w:pPr>
        <w:pStyle w:val="Exampletext"/>
      </w:pPr>
      <w:r w:rsidRPr="00213323">
        <w:t xml:space="preserve">   0.8000ns       1.2960V             0.6042V             1.9490V</w:t>
      </w:r>
    </w:p>
    <w:p w14:paraId="2D29E8BB" w14:textId="77777777" w:rsidR="00F5423D" w:rsidRPr="00213323" w:rsidRDefault="00F5423D" w:rsidP="00906D4A">
      <w:pPr>
        <w:pStyle w:val="Exampletext"/>
      </w:pPr>
      <w:r w:rsidRPr="00213323">
        <w:t xml:space="preserve">   1.0000ns       1.6603V             0.9256V             2.4233V</w:t>
      </w:r>
    </w:p>
    <w:p w14:paraId="3BD21C62" w14:textId="77777777" w:rsidR="00F5423D" w:rsidRPr="00213323" w:rsidRDefault="00F5423D" w:rsidP="00906D4A">
      <w:pPr>
        <w:pStyle w:val="Exampletext"/>
      </w:pPr>
      <w:r w:rsidRPr="00213323">
        <w:t xml:space="preserve">   1.2000ns       1.9460V             1.2050V             2.8130V</w:t>
      </w:r>
    </w:p>
    <w:p w14:paraId="0697BC43" w14:textId="77777777" w:rsidR="00F5423D" w:rsidRPr="00213323" w:rsidRDefault="00F5423D" w:rsidP="00906D4A">
      <w:pPr>
        <w:pStyle w:val="Exampletext"/>
      </w:pPr>
      <w:r w:rsidRPr="00213323">
        <w:t xml:space="preserve">   1.4000ns       2.1285V             1.3725V             3.0095V</w:t>
      </w:r>
    </w:p>
    <w:p w14:paraId="061E15F5" w14:textId="77777777" w:rsidR="00F5423D" w:rsidRPr="00213323" w:rsidRDefault="00F5423D" w:rsidP="00906D4A">
      <w:pPr>
        <w:pStyle w:val="Exampletext"/>
      </w:pPr>
      <w:r w:rsidRPr="00213323">
        <w:t xml:space="preserve">   1.6000ns       2.3415V             1.5560V             3.1265V</w:t>
      </w:r>
    </w:p>
    <w:p w14:paraId="4B3D13A5" w14:textId="77777777" w:rsidR="00F5423D" w:rsidRPr="00213323" w:rsidRDefault="00F5423D" w:rsidP="00906D4A">
      <w:pPr>
        <w:pStyle w:val="Exampletext"/>
      </w:pPr>
      <w:r w:rsidRPr="00213323">
        <w:t xml:space="preserve">   1.8000ns       2.5135V             1.7015V             3.1600V</w:t>
      </w:r>
    </w:p>
    <w:p w14:paraId="01279143" w14:textId="77777777" w:rsidR="00F5423D" w:rsidRPr="00213323" w:rsidRDefault="00F5423D" w:rsidP="00906D4A">
      <w:pPr>
        <w:pStyle w:val="Exampletext"/>
      </w:pPr>
      <w:r w:rsidRPr="00213323">
        <w:t xml:space="preserve">   2.0000ns       2.6460V             1.8085V             3.1695V</w:t>
      </w:r>
    </w:p>
    <w:p w14:paraId="65FC7587" w14:textId="77777777" w:rsidR="00F5423D" w:rsidRPr="00213323" w:rsidRDefault="00F5423D" w:rsidP="00906D4A">
      <w:pPr>
        <w:pStyle w:val="Exampletext"/>
      </w:pPr>
      <w:r w:rsidRPr="00213323">
        <w:t>| ...</w:t>
      </w:r>
    </w:p>
    <w:p w14:paraId="2135B31B" w14:textId="77777777" w:rsidR="00F5423D" w:rsidRPr="00213323" w:rsidRDefault="00F5423D" w:rsidP="00906D4A">
      <w:pPr>
        <w:pStyle w:val="Exampletext"/>
      </w:pPr>
      <w:r w:rsidRPr="00213323">
        <w:t xml:space="preserve">  10.0000ns       2.7780V             2.3600V             3.1670V</w:t>
      </w:r>
    </w:p>
    <w:p w14:paraId="2424E9CD" w14:textId="77777777" w:rsidR="00F5423D" w:rsidRPr="00213323" w:rsidRDefault="00F5423D" w:rsidP="00906D4A">
      <w:pPr>
        <w:pStyle w:val="Exampletext"/>
      </w:pPr>
      <w:r w:rsidRPr="00213323">
        <w:t>|</w:t>
      </w:r>
    </w:p>
    <w:p w14:paraId="372A32E4" w14:textId="77777777" w:rsidR="00F5423D" w:rsidRPr="00213323" w:rsidRDefault="00F5423D" w:rsidP="00906D4A">
      <w:pPr>
        <w:pStyle w:val="Exampletext"/>
      </w:pPr>
      <w:r w:rsidRPr="00213323">
        <w:t>[Falling Waveform Far]</w:t>
      </w:r>
    </w:p>
    <w:p w14:paraId="68EF315D" w14:textId="77777777" w:rsidR="00F5423D" w:rsidRPr="00213323" w:rsidRDefault="00F5423D" w:rsidP="00906D4A">
      <w:pPr>
        <w:pStyle w:val="Exampletext"/>
      </w:pPr>
      <w:r w:rsidRPr="00213323">
        <w:t>| Time            V(typ)              V(min)              V(max)</w:t>
      </w:r>
    </w:p>
    <w:p w14:paraId="3B45A323" w14:textId="77777777" w:rsidR="00F5423D" w:rsidRPr="00213323" w:rsidRDefault="00F5423D" w:rsidP="00906D4A">
      <w:pPr>
        <w:pStyle w:val="Exampletext"/>
      </w:pPr>
      <w:r w:rsidRPr="00213323">
        <w:t xml:space="preserve">   0.0000s        5.0000V             4.5000V             5.5000V</w:t>
      </w:r>
    </w:p>
    <w:p w14:paraId="79905432" w14:textId="77777777" w:rsidR="00F5423D" w:rsidRPr="00213323" w:rsidRDefault="00F5423D" w:rsidP="00906D4A">
      <w:pPr>
        <w:pStyle w:val="Exampletext"/>
      </w:pPr>
      <w:r w:rsidRPr="00213323">
        <w:t xml:space="preserve">   0.2000ns       4.7470V             4.4695V             4.8815V</w:t>
      </w:r>
    </w:p>
    <w:p w14:paraId="30FB043E" w14:textId="77777777" w:rsidR="00F5423D" w:rsidRPr="00213323" w:rsidRDefault="00F5423D" w:rsidP="00906D4A">
      <w:pPr>
        <w:pStyle w:val="Exampletext"/>
      </w:pPr>
      <w:r w:rsidRPr="00213323">
        <w:t xml:space="preserve">   0.4000ns       3.9030V             4.0955V             3.5355V</w:t>
      </w:r>
    </w:p>
    <w:p w14:paraId="28DE7E97" w14:textId="77777777" w:rsidR="00F5423D" w:rsidRPr="00213323" w:rsidRDefault="00F5423D" w:rsidP="00906D4A">
      <w:pPr>
        <w:pStyle w:val="Exampletext"/>
      </w:pPr>
      <w:r w:rsidRPr="00213323">
        <w:t xml:space="preserve">   0.6000ns       2.7313V             3.4533V             1.7770V</w:t>
      </w:r>
    </w:p>
    <w:p w14:paraId="7AAB25F1" w14:textId="77777777" w:rsidR="00F5423D" w:rsidRPr="00213323" w:rsidRDefault="00F5423D" w:rsidP="00906D4A">
      <w:pPr>
        <w:pStyle w:val="Exampletext"/>
      </w:pPr>
      <w:r w:rsidRPr="00213323">
        <w:t xml:space="preserve">   0.8000ns       1.8150V             2.8570V             0.8629V</w:t>
      </w:r>
    </w:p>
    <w:p w14:paraId="12DB8C82" w14:textId="77777777" w:rsidR="00F5423D" w:rsidRPr="00213323" w:rsidRDefault="00F5423D" w:rsidP="00906D4A">
      <w:pPr>
        <w:pStyle w:val="Exampletext"/>
      </w:pPr>
      <w:r w:rsidRPr="00213323">
        <w:t xml:space="preserve">   1.0000ns       1.1697V             2.3270V             0.5364V</w:t>
      </w:r>
    </w:p>
    <w:p w14:paraId="0BAA17BE" w14:textId="77777777" w:rsidR="00F5423D" w:rsidRPr="00213323" w:rsidRDefault="00F5423D" w:rsidP="00906D4A">
      <w:pPr>
        <w:pStyle w:val="Exampletext"/>
      </w:pPr>
      <w:r w:rsidRPr="00213323">
        <w:t xml:space="preserve">   1.2000ns       0.7539V             1.8470V             0.4524V</w:t>
      </w:r>
    </w:p>
    <w:p w14:paraId="175D9690" w14:textId="77777777" w:rsidR="00F5423D" w:rsidRPr="00213323" w:rsidRDefault="00F5423D" w:rsidP="00906D4A">
      <w:pPr>
        <w:pStyle w:val="Exampletext"/>
      </w:pPr>
      <w:r w:rsidRPr="00213323">
        <w:t xml:space="preserve">   1.4000ns       0.5905V             1.5430V             0.4368V</w:t>
      </w:r>
    </w:p>
    <w:p w14:paraId="7C65D12D" w14:textId="77777777" w:rsidR="00F5423D" w:rsidRPr="00213323" w:rsidRDefault="00F5423D" w:rsidP="00906D4A">
      <w:pPr>
        <w:pStyle w:val="Exampletext"/>
      </w:pPr>
      <w:r w:rsidRPr="00213323">
        <w:t xml:space="preserve">   1.6000ns       0.4923V             1.2290V             0.4266V</w:t>
      </w:r>
    </w:p>
    <w:p w14:paraId="69169465" w14:textId="77777777" w:rsidR="00F5423D" w:rsidRPr="00213323" w:rsidRDefault="00F5423D" w:rsidP="00906D4A">
      <w:pPr>
        <w:pStyle w:val="Exampletext"/>
      </w:pPr>
      <w:r w:rsidRPr="00213323">
        <w:t xml:space="preserve">   1.8000ns       0.4639V             0.9906V             0.4207V</w:t>
      </w:r>
    </w:p>
    <w:p w14:paraId="2247DA02" w14:textId="77777777" w:rsidR="00F5423D" w:rsidRPr="00213323" w:rsidRDefault="00F5423D" w:rsidP="00906D4A">
      <w:pPr>
        <w:pStyle w:val="Exampletext"/>
      </w:pPr>
      <w:r w:rsidRPr="00213323">
        <w:t xml:space="preserve">   2.0000ns       0.4489V             0.8349V             0.4169V</w:t>
      </w:r>
    </w:p>
    <w:p w14:paraId="3983471C" w14:textId="77777777" w:rsidR="00F5423D" w:rsidRPr="00213323" w:rsidRDefault="00F5423D" w:rsidP="00906D4A">
      <w:pPr>
        <w:pStyle w:val="Exampletext"/>
      </w:pPr>
      <w:r w:rsidRPr="00213323">
        <w:t>| ...</w:t>
      </w:r>
    </w:p>
    <w:p w14:paraId="7C4BC27A" w14:textId="77777777" w:rsidR="00F5423D" w:rsidRPr="00213323" w:rsidRDefault="00F5423D" w:rsidP="00906D4A">
      <w:pPr>
        <w:pStyle w:val="Exampletext"/>
      </w:pPr>
      <w:r w:rsidRPr="00213323">
        <w:t xml:space="preserve">  10.0000ns       0.3950V             0.4935V             0.3841V</w:t>
      </w:r>
    </w:p>
    <w:p w14:paraId="5DFD3F30" w14:textId="77777777" w:rsidR="00F5423D" w:rsidRPr="00213323" w:rsidRDefault="00F5423D" w:rsidP="006F2A7E">
      <w:pPr>
        <w:spacing w:after="80"/>
      </w:pPr>
    </w:p>
    <w:p w14:paraId="2F7A9582" w14:textId="77777777" w:rsidR="003B4FEC" w:rsidRPr="00213323" w:rsidRDefault="003B4FEC" w:rsidP="006F2A7E">
      <w:pPr>
        <w:spacing w:after="80"/>
      </w:pPr>
    </w:p>
    <w:p w14:paraId="11D797BF" w14:textId="77777777" w:rsidR="00F5423D" w:rsidRPr="00213323" w:rsidRDefault="00F5423D" w:rsidP="00685FB6">
      <w:pPr>
        <w:pStyle w:val="KeywordDescriptions"/>
      </w:pPr>
      <w:r w:rsidRPr="00213323">
        <w:rPr>
          <w:i/>
        </w:rPr>
        <w:lastRenderedPageBreak/>
        <w:t>Keyword:</w:t>
      </w:r>
      <w:r w:rsidRPr="00213323">
        <w:rPr>
          <w:i/>
        </w:rPr>
        <w:tab/>
      </w:r>
      <w:r w:rsidRPr="00213323">
        <w:rPr>
          <w:rStyle w:val="KeywordNameTOCChar"/>
        </w:rPr>
        <w:t>[Test Load]</w:t>
      </w:r>
    </w:p>
    <w:p w14:paraId="16E5482A" w14:textId="77777777" w:rsidR="00F5423D" w:rsidRPr="00213323" w:rsidRDefault="008A57D9">
      <w:pPr>
        <w:pStyle w:val="KeywordDescriptions"/>
      </w:pPr>
      <w:r w:rsidRPr="00213323">
        <w:rPr>
          <w:i/>
        </w:rPr>
        <w:t>Required:</w:t>
      </w:r>
      <w:r w:rsidR="00F5423D" w:rsidRPr="00213323">
        <w:tab/>
        <w:t>No</w:t>
      </w:r>
    </w:p>
    <w:p w14:paraId="750E3B90"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0FE804"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344C017"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7F89F5A3" w14:textId="3100A798" w:rsidR="00F5423D" w:rsidRPr="00213323" w:rsidRDefault="00F5423D">
      <w:pPr>
        <w:pStyle w:val="KeywordDescriptions"/>
      </w:pPr>
      <w:r w:rsidRPr="00213323">
        <w:t xml:space="preserve">The subparameters specify the electrical parameters associated with a fixed generic test load.  </w:t>
      </w:r>
      <w:r w:rsidR="0057152E">
        <w:fldChar w:fldCharType="begin"/>
      </w:r>
      <w:r w:rsidR="0057152E">
        <w:instrText xml:space="preserve"> REF _Ref532070936 \h </w:instrText>
      </w:r>
      <w:r w:rsidR="0057152E">
        <w:fldChar w:fldCharType="separate"/>
      </w:r>
      <w:r w:rsidR="004D4E17">
        <w:t xml:space="preserve">Figure </w:t>
      </w:r>
      <w:r w:rsidR="004D4E17">
        <w:rPr>
          <w:noProof/>
        </w:rPr>
        <w:t>33</w:t>
      </w:r>
      <w:r w:rsidR="0057152E">
        <w:fldChar w:fldCharType="end"/>
      </w:r>
      <w:r w:rsidR="00746108" w:rsidRPr="00213323">
        <w:t xml:space="preserve"> </w:t>
      </w:r>
      <w:r w:rsidRPr="00213323">
        <w:t>describes the single_ended test load.</w:t>
      </w:r>
    </w:p>
    <w:p w14:paraId="6AA172C3"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4EBCA00B" w14:textId="77777777" w:rsidR="00E4297E" w:rsidRPr="00213323" w:rsidRDefault="00E4297E">
      <w:pPr>
        <w:pStyle w:val="KeywordDescriptions"/>
      </w:pPr>
    </w:p>
    <w:p w14:paraId="3554B3D8" w14:textId="49C0E79E" w:rsidR="003B74EE" w:rsidRDefault="00746D3F" w:rsidP="00A14207">
      <w:pPr>
        <w:pStyle w:val="KeywordDescriptions"/>
        <w:keepNext/>
        <w:jc w:val="center"/>
      </w:pPr>
      <w:r>
        <w:rPr>
          <w:noProof/>
        </w:rPr>
        <w:drawing>
          <wp:inline distT="0" distB="0" distL="0" distR="0" wp14:anchorId="4BC3BF59" wp14:editId="423333D5">
            <wp:extent cx="4580890" cy="257111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0890" cy="2571115"/>
                    </a:xfrm>
                    <a:prstGeom prst="rect">
                      <a:avLst/>
                    </a:prstGeom>
                    <a:noFill/>
                  </pic:spPr>
                </pic:pic>
              </a:graphicData>
            </a:graphic>
          </wp:inline>
        </w:drawing>
      </w:r>
    </w:p>
    <w:p w14:paraId="21617AB5" w14:textId="430AF0E1" w:rsidR="0007545A" w:rsidRPr="00213323" w:rsidRDefault="003B74EE" w:rsidP="00A14207">
      <w:pPr>
        <w:pStyle w:val="Figurecaption"/>
      </w:pPr>
      <w:bookmarkStart w:id="12345" w:name="_Ref532070936"/>
      <w:bookmarkStart w:id="12346" w:name="_Toc529783982"/>
      <w:bookmarkStart w:id="12347" w:name="_Toc179121567"/>
      <w:r>
        <w:t xml:space="preserve">Figure </w:t>
      </w:r>
      <w:r w:rsidR="00D4189D">
        <w:fldChar w:fldCharType="begin"/>
      </w:r>
      <w:r w:rsidR="00D4189D">
        <w:instrText xml:space="preserve"> SEQ Figure \* ARABIC </w:instrText>
      </w:r>
      <w:r w:rsidR="00D4189D">
        <w:fldChar w:fldCharType="separate"/>
      </w:r>
      <w:r w:rsidR="005F0A00">
        <w:rPr>
          <w:noProof/>
        </w:rPr>
        <w:t>33</w:t>
      </w:r>
      <w:r w:rsidR="00D4189D">
        <w:rPr>
          <w:noProof/>
        </w:rPr>
        <w:fldChar w:fldCharType="end"/>
      </w:r>
      <w:bookmarkEnd w:id="12345"/>
      <w:r w:rsidR="00E02F95">
        <w:t xml:space="preserve"> – [Test Load] Elements and Placement</w:t>
      </w:r>
      <w:bookmarkEnd w:id="12346"/>
      <w:bookmarkEnd w:id="12347"/>
    </w:p>
    <w:p w14:paraId="33AD30EB" w14:textId="77777777" w:rsidR="00E4297E" w:rsidRPr="00213323" w:rsidRDefault="00E4297E" w:rsidP="00685FB6">
      <w:pPr>
        <w:pStyle w:val="KeywordDescriptions"/>
      </w:pPr>
    </w:p>
    <w:p w14:paraId="163A85EF"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5E30DE24" w14:textId="7B3D08BA" w:rsidR="00F5423D" w:rsidRPr="00213323" w:rsidRDefault="00F5423D" w:rsidP="00685FB6">
      <w:pPr>
        <w:pStyle w:val="KeywordDescriptions"/>
      </w:pPr>
      <w:r w:rsidRPr="00213323">
        <w:t xml:space="preserve">V_term1 defines the termination voltage for parallel termination resistors Rp1_near and Rp1_far.  This voltage is not related to the [Voltage Range] keyword. </w:t>
      </w:r>
      <w:r w:rsidR="009A6F0F">
        <w:t xml:space="preserve"> </w:t>
      </w:r>
      <w:r w:rsidRPr="00213323">
        <w:t>If either Rp1_near or Rp1_far is used, then V_term1 must also be used.</w:t>
      </w:r>
    </w:p>
    <w:p w14:paraId="13C6ED63" w14:textId="6F84BCE8" w:rsidR="00F5423D" w:rsidRPr="00213323" w:rsidRDefault="00F5423D">
      <w:pPr>
        <w:pStyle w:val="KeywordDescriptions"/>
      </w:pPr>
      <w:r w:rsidRPr="00213323">
        <w:t xml:space="preserve">V_term2 defines the termination voltage for parallel termination resistors Rp2_near and Rp2_far. </w:t>
      </w:r>
      <w:r w:rsidR="009A6F0F">
        <w:t xml:space="preserve"> </w:t>
      </w:r>
      <w:r w:rsidRPr="00213323">
        <w:t>If either Rp2_near or Rp2_far is used, then V_term2 must also be used.</w:t>
      </w:r>
    </w:p>
    <w:p w14:paraId="518DAE6E" w14:textId="524FFB81" w:rsidR="00F5423D" w:rsidRPr="00213323" w:rsidRDefault="00F5423D">
      <w:pPr>
        <w:pStyle w:val="KeywordDescriptions"/>
      </w:pPr>
      <w:r w:rsidRPr="00213323">
        <w:lastRenderedPageBreak/>
        <w:t xml:space="preserve">Receiver_model is optional and indicates which, if any, receiver is connected to the far end node. </w:t>
      </w:r>
      <w:r w:rsidR="009A6F0F">
        <w:t xml:space="preserve"> </w:t>
      </w:r>
      <w:r w:rsidRPr="00213323">
        <w:t>If not used, the network defaults to no receiver.</w:t>
      </w:r>
    </w:p>
    <w:p w14:paraId="43698608" w14:textId="33C96BD4" w:rsidR="00F5423D" w:rsidRPr="00213323" w:rsidRDefault="00F5423D">
      <w:pPr>
        <w:pStyle w:val="KeywordDescriptions"/>
      </w:pPr>
      <w:r w:rsidRPr="00213323">
        <w:t xml:space="preserve">Receiver_model_inv is not required but may be used in the case in which a differential receiver uses two different models for the inverting and non-inverting pins. </w:t>
      </w:r>
      <w:r w:rsidR="009A6F0F">
        <w:t xml:space="preserve"> </w:t>
      </w:r>
      <w:r w:rsidRPr="00213323">
        <w:t>Receiver_model_inv is ignored if Test_load_type is Single</w:t>
      </w:r>
      <w:r w:rsidR="00AD421A">
        <w:t>_</w:t>
      </w:r>
      <w:r w:rsidRPr="00213323">
        <w:t>ended.</w:t>
      </w:r>
    </w:p>
    <w:p w14:paraId="4247B31A"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53AED040" w14:textId="53073E12" w:rsidR="00F5423D" w:rsidRPr="00213323" w:rsidRDefault="00B95248">
      <w:pPr>
        <w:pStyle w:val="KeywordDescriptions"/>
      </w:pPr>
      <w:r w:rsidRPr="00213323">
        <w:rPr>
          <w:i/>
        </w:rPr>
        <w:t>Example</w:t>
      </w:r>
      <w:r w:rsidR="00B34811">
        <w:rPr>
          <w:i/>
        </w:rPr>
        <w:t>s</w:t>
      </w:r>
      <w:r w:rsidRPr="00213323">
        <w:rPr>
          <w:i/>
        </w:rPr>
        <w:t>:</w:t>
      </w:r>
    </w:p>
    <w:p w14:paraId="7477FEFD" w14:textId="77777777" w:rsidR="00F5423D" w:rsidRPr="00213323" w:rsidRDefault="00F5423D" w:rsidP="00906D4A">
      <w:pPr>
        <w:pStyle w:val="Exampletext"/>
      </w:pPr>
      <w:r w:rsidRPr="00213323">
        <w:t>[Test Load] Load1</w:t>
      </w:r>
    </w:p>
    <w:p w14:paraId="3A7E24A6" w14:textId="77777777" w:rsidR="00F5423D" w:rsidRPr="00213323" w:rsidRDefault="00F5423D" w:rsidP="00906D4A">
      <w:pPr>
        <w:pStyle w:val="Exampletext"/>
      </w:pPr>
      <w:r w:rsidRPr="00213323">
        <w:t>Test_load_type Single_ended</w:t>
      </w:r>
    </w:p>
    <w:p w14:paraId="1450CE26" w14:textId="77777777" w:rsidR="00F5423D" w:rsidRPr="00213323" w:rsidRDefault="00F5423D" w:rsidP="00906D4A">
      <w:pPr>
        <w:pStyle w:val="Exampletext"/>
      </w:pPr>
      <w:r w:rsidRPr="00213323">
        <w:t>C1_near     = 1p</w:t>
      </w:r>
    </w:p>
    <w:p w14:paraId="7B01331C" w14:textId="77777777" w:rsidR="00F5423D" w:rsidRPr="00213323" w:rsidRDefault="00F5423D" w:rsidP="00906D4A">
      <w:pPr>
        <w:pStyle w:val="Exampletext"/>
      </w:pPr>
      <w:r w:rsidRPr="00213323">
        <w:t>Rs_near     = 10</w:t>
      </w:r>
    </w:p>
    <w:p w14:paraId="7812B8EC" w14:textId="77777777" w:rsidR="00F5423D" w:rsidRPr="00213323" w:rsidRDefault="00F5423D" w:rsidP="00906D4A">
      <w:pPr>
        <w:pStyle w:val="Exampletext"/>
      </w:pPr>
      <w:r w:rsidRPr="00213323">
        <w:t>Ls_near     = 1n</w:t>
      </w:r>
    </w:p>
    <w:p w14:paraId="014D2A67" w14:textId="77777777" w:rsidR="00F5423D" w:rsidRPr="00213323" w:rsidRDefault="00F5423D" w:rsidP="00906D4A">
      <w:pPr>
        <w:pStyle w:val="Exampletext"/>
      </w:pPr>
      <w:r w:rsidRPr="00213323">
        <w:t>C2_near     = 1p</w:t>
      </w:r>
    </w:p>
    <w:p w14:paraId="08605DDB" w14:textId="77777777" w:rsidR="00F5423D" w:rsidRPr="00213323" w:rsidRDefault="00F5423D" w:rsidP="00906D4A">
      <w:pPr>
        <w:pStyle w:val="Exampletext"/>
      </w:pPr>
      <w:r w:rsidRPr="00213323">
        <w:t>Rp1_near    = 100</w:t>
      </w:r>
    </w:p>
    <w:p w14:paraId="73FD4305" w14:textId="77777777" w:rsidR="00F5423D" w:rsidRPr="00213323" w:rsidRDefault="00F5423D" w:rsidP="00906D4A">
      <w:pPr>
        <w:pStyle w:val="Exampletext"/>
      </w:pPr>
      <w:r w:rsidRPr="00213323">
        <w:t>Rp2_near    = 100</w:t>
      </w:r>
    </w:p>
    <w:p w14:paraId="5600FF74" w14:textId="77777777" w:rsidR="00F5423D" w:rsidRPr="00213323" w:rsidRDefault="00F5423D" w:rsidP="00906D4A">
      <w:pPr>
        <w:pStyle w:val="Exampletext"/>
      </w:pPr>
      <w:r w:rsidRPr="00213323">
        <w:t>Td          = 1ns</w:t>
      </w:r>
    </w:p>
    <w:p w14:paraId="7F54E545" w14:textId="77777777" w:rsidR="00F5423D" w:rsidRPr="00213323" w:rsidRDefault="00F5423D" w:rsidP="00906D4A">
      <w:pPr>
        <w:pStyle w:val="Exampletext"/>
      </w:pPr>
      <w:r w:rsidRPr="00213323">
        <w:t>Zo          = 50</w:t>
      </w:r>
    </w:p>
    <w:p w14:paraId="76EC89FD" w14:textId="77777777" w:rsidR="00F5423D" w:rsidRPr="00213323" w:rsidRDefault="00F5423D" w:rsidP="00906D4A">
      <w:pPr>
        <w:pStyle w:val="Exampletext"/>
      </w:pPr>
      <w:r w:rsidRPr="00213323">
        <w:t>Rp1_far     = 100</w:t>
      </w:r>
    </w:p>
    <w:p w14:paraId="6B76ADE9" w14:textId="77777777" w:rsidR="00F5423D" w:rsidRPr="00213323" w:rsidRDefault="00F5423D" w:rsidP="00906D4A">
      <w:pPr>
        <w:pStyle w:val="Exampletext"/>
      </w:pPr>
      <w:r w:rsidRPr="00213323">
        <w:t>Rp2_far     = 100</w:t>
      </w:r>
    </w:p>
    <w:p w14:paraId="42FABF5A" w14:textId="77777777" w:rsidR="00F5423D" w:rsidRPr="00213323" w:rsidRDefault="00F5423D" w:rsidP="00906D4A">
      <w:pPr>
        <w:pStyle w:val="Exampletext"/>
      </w:pPr>
      <w:r w:rsidRPr="00213323">
        <w:t>C2_far      = 1p</w:t>
      </w:r>
    </w:p>
    <w:p w14:paraId="288BB557" w14:textId="77777777" w:rsidR="00F5423D" w:rsidRPr="00213323" w:rsidRDefault="00F5423D" w:rsidP="00906D4A">
      <w:pPr>
        <w:pStyle w:val="Exampletext"/>
      </w:pPr>
      <w:r w:rsidRPr="00213323">
        <w:t>Ls_far      = 1n</w:t>
      </w:r>
    </w:p>
    <w:p w14:paraId="12B895B0" w14:textId="77777777" w:rsidR="00F5423D" w:rsidRPr="00213323" w:rsidRDefault="00F5423D" w:rsidP="00906D4A">
      <w:pPr>
        <w:pStyle w:val="Exampletext"/>
      </w:pPr>
      <w:r w:rsidRPr="00213323">
        <w:t>Rs_far      = 10</w:t>
      </w:r>
    </w:p>
    <w:p w14:paraId="4E533490" w14:textId="77777777" w:rsidR="00F5423D" w:rsidRPr="00213323" w:rsidRDefault="00F5423D" w:rsidP="00906D4A">
      <w:pPr>
        <w:pStyle w:val="Exampletext"/>
      </w:pPr>
      <w:r w:rsidRPr="00213323">
        <w:t>C1_far      = 1p</w:t>
      </w:r>
    </w:p>
    <w:p w14:paraId="691457EB" w14:textId="77777777" w:rsidR="00F5423D" w:rsidRPr="00213323" w:rsidRDefault="00F5423D" w:rsidP="00906D4A">
      <w:pPr>
        <w:pStyle w:val="Exampletext"/>
      </w:pPr>
      <w:r w:rsidRPr="00213323">
        <w:t>R_diff_far  = 100</w:t>
      </w:r>
    </w:p>
    <w:p w14:paraId="4C7DC9E2" w14:textId="77777777" w:rsidR="00F5423D" w:rsidRPr="00213323" w:rsidRDefault="00F5423D" w:rsidP="00906D4A">
      <w:pPr>
        <w:pStyle w:val="Exampletext"/>
      </w:pPr>
      <w:r w:rsidRPr="00213323">
        <w:t>Receiver_model Input1</w:t>
      </w:r>
    </w:p>
    <w:p w14:paraId="10B6B214" w14:textId="77777777" w:rsidR="00F5423D" w:rsidRPr="00213323" w:rsidRDefault="00F5423D" w:rsidP="00906D4A">
      <w:pPr>
        <w:pStyle w:val="Exampletext"/>
      </w:pPr>
      <w:r w:rsidRPr="00213323">
        <w:t>| variable      typ             min             max</w:t>
      </w:r>
    </w:p>
    <w:p w14:paraId="4BDA6DF9" w14:textId="77777777" w:rsidR="00F5423D" w:rsidRPr="00213323" w:rsidRDefault="00F5423D" w:rsidP="00906D4A">
      <w:pPr>
        <w:pStyle w:val="Exampletext"/>
      </w:pPr>
      <w:r w:rsidRPr="00213323">
        <w:t>|</w:t>
      </w:r>
    </w:p>
    <w:p w14:paraId="15B9D8F4" w14:textId="77777777" w:rsidR="00F5423D" w:rsidRPr="00213323" w:rsidRDefault="00F5423D" w:rsidP="00906D4A">
      <w:pPr>
        <w:pStyle w:val="Exampletext"/>
      </w:pPr>
      <w:r w:rsidRPr="00213323">
        <w:t>V_term1          1.5             1.4             1.6</w:t>
      </w:r>
    </w:p>
    <w:p w14:paraId="15C4C6E9" w14:textId="77777777" w:rsidR="00F5423D" w:rsidRPr="00213323" w:rsidRDefault="00F5423D" w:rsidP="00906D4A">
      <w:pPr>
        <w:pStyle w:val="Exampletext"/>
      </w:pPr>
      <w:r w:rsidRPr="00213323">
        <w:t>V_term2          0.0             0.0             0.0</w:t>
      </w:r>
    </w:p>
    <w:p w14:paraId="390F89F3" w14:textId="77777777" w:rsidR="00F5423D" w:rsidRPr="00213323" w:rsidRDefault="00F5423D" w:rsidP="00906D4A">
      <w:pPr>
        <w:pStyle w:val="Exampletext"/>
      </w:pPr>
      <w:r w:rsidRPr="00213323">
        <w:t>|</w:t>
      </w:r>
    </w:p>
    <w:p w14:paraId="242BF6B0" w14:textId="77777777" w:rsidR="00F5423D" w:rsidRPr="00213323" w:rsidRDefault="00F5423D" w:rsidP="00906D4A">
      <w:pPr>
        <w:pStyle w:val="Exampletext"/>
      </w:pPr>
      <w:r w:rsidRPr="00213323">
        <w:t>| Example of a transmission line and receiver test load</w:t>
      </w:r>
    </w:p>
    <w:p w14:paraId="45A37562" w14:textId="77777777" w:rsidR="00F5423D" w:rsidRPr="00213323" w:rsidRDefault="00F5423D" w:rsidP="00906D4A">
      <w:pPr>
        <w:pStyle w:val="Exampletext"/>
      </w:pPr>
      <w:r w:rsidRPr="00213323">
        <w:t>|</w:t>
      </w:r>
    </w:p>
    <w:p w14:paraId="2ADB1A54" w14:textId="77777777" w:rsidR="00F5423D" w:rsidRPr="00213323" w:rsidRDefault="00F5423D" w:rsidP="00906D4A">
      <w:pPr>
        <w:pStyle w:val="Exampletext"/>
      </w:pPr>
      <w:r w:rsidRPr="00213323">
        <w:t>[Test Load] Tline_rcv</w:t>
      </w:r>
    </w:p>
    <w:p w14:paraId="328DC74F" w14:textId="77777777" w:rsidR="00F5423D" w:rsidRPr="00213323" w:rsidRDefault="00F5423D" w:rsidP="00906D4A">
      <w:pPr>
        <w:pStyle w:val="Exampletext"/>
      </w:pPr>
      <w:r w:rsidRPr="00213323">
        <w:t>Td          = 1n</w:t>
      </w:r>
    </w:p>
    <w:p w14:paraId="0423DD6C" w14:textId="77777777" w:rsidR="00F5423D" w:rsidRPr="00213323" w:rsidRDefault="00F5423D" w:rsidP="00906D4A">
      <w:pPr>
        <w:pStyle w:val="Exampletext"/>
      </w:pPr>
      <w:r w:rsidRPr="00213323">
        <w:t>Zo          = 50</w:t>
      </w:r>
    </w:p>
    <w:p w14:paraId="6EF222CB" w14:textId="77777777" w:rsidR="00F5423D" w:rsidRPr="00213323" w:rsidRDefault="00F5423D" w:rsidP="00906D4A">
      <w:pPr>
        <w:pStyle w:val="Exampletext"/>
      </w:pPr>
      <w:r w:rsidRPr="00213323">
        <w:t>Receiver_model Input1</w:t>
      </w:r>
    </w:p>
    <w:p w14:paraId="5A2DA62D" w14:textId="77777777" w:rsidR="00F5423D" w:rsidRPr="00213323" w:rsidRDefault="00F5423D" w:rsidP="00906D4A">
      <w:pPr>
        <w:pStyle w:val="PlainText"/>
      </w:pPr>
    </w:p>
    <w:p w14:paraId="244D03DC" w14:textId="1A0C5274" w:rsidR="005C6D45" w:rsidRPr="00213323" w:rsidRDefault="00605D1A" w:rsidP="00391136">
      <w:pPr>
        <w:pStyle w:val="Heading1"/>
      </w:pPr>
      <w:bookmarkStart w:id="12348" w:name="_Ref300060594"/>
      <w:bookmarkStart w:id="12349" w:name="_Toc90028857"/>
      <w:bookmarkStart w:id="12350" w:name="_Toc179121459"/>
      <w:r w:rsidRPr="00213323">
        <w:lastRenderedPageBreak/>
        <w:t>Package Modeling</w:t>
      </w:r>
      <w:bookmarkEnd w:id="12348"/>
      <w:bookmarkEnd w:id="12349"/>
      <w:bookmarkEnd w:id="12350"/>
    </w:p>
    <w:p w14:paraId="3999DDE6" w14:textId="2AB05367" w:rsidR="004674E7" w:rsidRPr="00F36374" w:rsidRDefault="00527CBD" w:rsidP="00391136">
      <w:pPr>
        <w:pStyle w:val="Heading2"/>
      </w:pPr>
      <w:bookmarkStart w:id="12351" w:name="_Toc90028858"/>
      <w:bookmarkStart w:id="12352" w:name="_Toc179121460"/>
      <w:r>
        <w:t>Introduction</w:t>
      </w:r>
      <w:bookmarkEnd w:id="12351"/>
      <w:bookmarkEnd w:id="12352"/>
    </w:p>
    <w:p w14:paraId="5EE28543" w14:textId="77777777" w:rsidR="004674E7" w:rsidRPr="00D50C16" w:rsidRDefault="004674E7" w:rsidP="004674E7">
      <w:pPr>
        <w:pStyle w:val="KeywordDescriptions"/>
      </w:pPr>
      <w:r>
        <w:t xml:space="preserve">Several </w:t>
      </w:r>
      <w:r w:rsidRPr="00D50C16">
        <w:t>package modeling formats are available in IBIS.  These include</w:t>
      </w:r>
      <w:r>
        <w:t>:</w:t>
      </w:r>
    </w:p>
    <w:p w14:paraId="331F4AD6"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models for the entire [Component], using the [Package] keyword</w:t>
      </w:r>
      <w:r>
        <w:rPr>
          <w:lang w:eastAsia="en-US"/>
        </w:rPr>
        <w:t>.</w:t>
      </w:r>
    </w:p>
    <w:p w14:paraId="5286B202"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modeling per-pin, using the [Pin] keyword</w:t>
      </w:r>
      <w:r>
        <w:rPr>
          <w:lang w:eastAsia="en-US"/>
        </w:rPr>
        <w:t>.</w:t>
      </w:r>
    </w:p>
    <w:p w14:paraId="1467CE65"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[Package Model] (including [Alternate Package Models] and [Define Package Model])</w:t>
      </w:r>
      <w:r>
        <w:rPr>
          <w:lang w:eastAsia="en-US"/>
        </w:rPr>
        <w:t>.</w:t>
      </w:r>
    </w:p>
    <w:p w14:paraId="6D65C018" w14:textId="77777777" w:rsidR="004674E7" w:rsidRPr="00F36374" w:rsidRDefault="004674E7" w:rsidP="004674E7">
      <w:pPr>
        <w:pStyle w:val="ListParagraph"/>
        <w:numPr>
          <w:ilvl w:val="0"/>
          <w:numId w:val="61"/>
        </w:numPr>
        <w:autoSpaceDE w:val="0"/>
        <w:autoSpaceDN w:val="0"/>
        <w:adjustRightInd w:val="0"/>
        <w:rPr>
          <w:lang w:eastAsia="en-US"/>
        </w:rPr>
      </w:pPr>
      <w:r>
        <w:rPr>
          <w:lang w:eastAsia="en-US"/>
        </w:rPr>
        <w:t>[Interconnect Model Group]</w:t>
      </w:r>
      <w:r w:rsidRPr="00F36374">
        <w:rPr>
          <w:lang w:eastAsia="en-US"/>
        </w:rPr>
        <w:t xml:space="preserve"> </w:t>
      </w:r>
      <w:r>
        <w:rPr>
          <w:lang w:eastAsia="en-US"/>
        </w:rPr>
        <w:t>and the keywords associated with it.</w:t>
      </w:r>
    </w:p>
    <w:p w14:paraId="73875CE4" w14:textId="77777777" w:rsidR="004674E7" w:rsidRPr="00D50C16" w:rsidRDefault="004674E7" w:rsidP="004674E7">
      <w:pPr>
        <w:pStyle w:val="KeywordDescriptions"/>
      </w:pPr>
    </w:p>
    <w:p w14:paraId="2B03808E" w14:textId="189B5942" w:rsidR="004674E7" w:rsidRDefault="004674E7" w:rsidP="004674E7">
      <w:pPr>
        <w:pStyle w:val="KeywordDescriptions"/>
      </w:pPr>
      <w:r w:rsidRPr="00D50C16">
        <w:t xml:space="preserve">The lumped formats are described in the [Package] and [Pin] keyword definitions </w:t>
      </w:r>
      <w:r>
        <w:t xml:space="preserve">in </w:t>
      </w:r>
      <w:r w:rsidR="00192F72">
        <w:t>Section</w:t>
      </w:r>
      <w:r>
        <w:t xml:space="preserve"> </w:t>
      </w:r>
      <w:r w:rsidR="00731579">
        <w:fldChar w:fldCharType="begin"/>
      </w:r>
      <w:r w:rsidR="00731579">
        <w:instrText xml:space="preserve"> REF _Ref529353881 \r \h </w:instrText>
      </w:r>
      <w:r w:rsidR="00731579">
        <w:fldChar w:fldCharType="separate"/>
      </w:r>
      <w:r w:rsidR="004D4E17">
        <w:t>5</w:t>
      </w:r>
      <w:r w:rsidR="00731579">
        <w:fldChar w:fldCharType="end"/>
      </w:r>
      <w:r w:rsidRPr="00D50C16">
        <w:t xml:space="preserve">.  </w:t>
      </w:r>
      <w:r>
        <w:t>Keywords for use with t</w:t>
      </w:r>
      <w:r w:rsidRPr="00D50C16">
        <w:t xml:space="preserve">he </w:t>
      </w:r>
      <w:r>
        <w:t xml:space="preserve">[Package Model] format are described in this </w:t>
      </w:r>
      <w:r w:rsidR="00192F72">
        <w:t>section</w:t>
      </w:r>
      <w:r>
        <w:t xml:space="preserve">, while keywords for use with [Interconnect Model Group] are described in </w:t>
      </w:r>
      <w:r w:rsidR="00192F72">
        <w:t>Section</w:t>
      </w:r>
      <w:r>
        <w:t xml:space="preserve"> </w:t>
      </w:r>
      <w:r w:rsidR="00731579">
        <w:fldChar w:fldCharType="begin"/>
      </w:r>
      <w:r w:rsidR="00731579">
        <w:instrText xml:space="preserve"> REF _Ref70435429 \r \h </w:instrText>
      </w:r>
      <w:r w:rsidR="00731579">
        <w:fldChar w:fldCharType="separate"/>
      </w:r>
      <w:r w:rsidR="004D4E17">
        <w:t>12</w:t>
      </w:r>
      <w:r w:rsidR="00731579">
        <w:fldChar w:fldCharType="end"/>
      </w:r>
      <w:r w:rsidRPr="00D50C16">
        <w:t>.</w:t>
      </w:r>
    </w:p>
    <w:p w14:paraId="5E9DD2D3" w14:textId="36729A4B" w:rsidR="004674E7" w:rsidRDefault="004674E7" w:rsidP="004674E7">
      <w:pPr>
        <w:pStyle w:val="KeywordDescriptions"/>
      </w:pPr>
    </w:p>
    <w:p w14:paraId="65960DE1" w14:textId="77777777" w:rsidR="00E4084E" w:rsidRDefault="00E4084E" w:rsidP="004674E7">
      <w:pPr>
        <w:pStyle w:val="KeywordDescriptions"/>
      </w:pPr>
    </w:p>
    <w:p w14:paraId="67ADDBD1" w14:textId="2E69A6F4" w:rsidR="004674E7" w:rsidRPr="00F36374" w:rsidRDefault="00527CBD" w:rsidP="00391136">
      <w:pPr>
        <w:pStyle w:val="Heading2"/>
      </w:pPr>
      <w:bookmarkStart w:id="12353" w:name="_Toc90028859"/>
      <w:bookmarkStart w:id="12354" w:name="_Toc179121461"/>
      <w:r>
        <w:t>Rules of Precedence</w:t>
      </w:r>
      <w:bookmarkEnd w:id="12353"/>
      <w:bookmarkEnd w:id="12354"/>
    </w:p>
    <w:p w14:paraId="13D6C1BC" w14:textId="77777777" w:rsidR="004674E7" w:rsidRPr="00D3479B" w:rsidRDefault="004674E7" w:rsidP="004674E7">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30D316D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[Component]/[Package] </w:t>
      </w:r>
    </w:p>
    <w:p w14:paraId="2D205C9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[Component]/[Pin] </w:t>
      </w:r>
    </w:p>
    <w:p w14:paraId="4D8D2449"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[Package Model] (including [Alternate Package Models] and [Define Package Model])</w:t>
      </w:r>
    </w:p>
    <w:p w14:paraId="3AB5E208"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w:t>
      </w:r>
      <w:r>
        <w:rPr>
          <w:lang w:eastAsia="en-US"/>
        </w:rPr>
        <w:t>Interconnect Model Group</w:t>
      </w:r>
      <w:r w:rsidRPr="00D3479B">
        <w:rPr>
          <w:lang w:eastAsia="en-US"/>
        </w:rPr>
        <w:t xml:space="preserve">] </w:t>
      </w:r>
    </w:p>
    <w:p w14:paraId="6EAD1AC1" w14:textId="77777777" w:rsidR="004674E7" w:rsidRPr="00A14207" w:rsidRDefault="004674E7" w:rsidP="004674E7">
      <w:pPr>
        <w:pStyle w:val="PlainText"/>
        <w:spacing w:after="80"/>
        <w:rPr>
          <w:rFonts w:ascii="Times New Roman" w:hAnsi="Times New Roman" w:cs="Times New Roman"/>
          <w:sz w:val="24"/>
          <w:szCs w:val="24"/>
        </w:rPr>
      </w:pPr>
    </w:p>
    <w:p w14:paraId="01E853C1" w14:textId="77777777" w:rsidR="004674E7" w:rsidRPr="00AD7A1F" w:rsidRDefault="004674E7" w:rsidP="004674E7">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p>
    <w:p w14:paraId="1994D4A2" w14:textId="08DD2D15" w:rsidR="004674E7" w:rsidRDefault="004674E7" w:rsidP="004674E7">
      <w:pPr>
        <w:pStyle w:val="KeywordDescriptions"/>
      </w:pPr>
    </w:p>
    <w:p w14:paraId="28173B8C" w14:textId="77777777" w:rsidR="00E4084E" w:rsidRPr="00D50C16" w:rsidRDefault="00E4084E" w:rsidP="004674E7">
      <w:pPr>
        <w:pStyle w:val="KeywordDescriptions"/>
      </w:pPr>
    </w:p>
    <w:p w14:paraId="7DAE195F" w14:textId="7C801345" w:rsidR="004674E7" w:rsidRPr="00F36374" w:rsidRDefault="00527CBD" w:rsidP="00391136">
      <w:pPr>
        <w:pStyle w:val="Heading2"/>
      </w:pPr>
      <w:bookmarkStart w:id="12355" w:name="_Toc90028860"/>
      <w:bookmarkStart w:id="12356" w:name="_Toc179121462"/>
      <w:r>
        <w:t>Keyword</w:t>
      </w:r>
      <w:r w:rsidR="00C34ABD">
        <w:t xml:space="preserve"> Definition</w:t>
      </w:r>
      <w:r>
        <w:t>s</w:t>
      </w:r>
      <w:bookmarkEnd w:id="12355"/>
      <w:bookmarkEnd w:id="12356"/>
    </w:p>
    <w:p w14:paraId="1B105F81"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5E2C936E" w14:textId="17050731"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r w:rsidR="00FC3C0F">
        <w:t>stem</w:t>
      </w:r>
      <w:r w:rsidRPr="00213323">
        <w:t xml:space="preserve">&gt;.pkg file or can exist in the </w:t>
      </w:r>
      <w:r w:rsidR="00955724" w:rsidRPr="00213323">
        <w:t xml:space="preserve">.ibs </w:t>
      </w:r>
      <w:r w:rsidRPr="00213323">
        <w:t xml:space="preserve">files between the [Define Package Model] </w:t>
      </w:r>
      <w:r w:rsidR="002F276A">
        <w:t>and</w:t>
      </w:r>
      <w:r w:rsidR="002F276A" w:rsidRPr="00213323">
        <w:t xml:space="preserve"> </w:t>
      </w:r>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12357" w:author="Author">
        <w:r w:rsidR="004D4E17" w:rsidRPr="00213323">
          <w:t xml:space="preserve">Table </w:t>
        </w:r>
        <w:r w:rsidR="004D4E17">
          <w:rPr>
            <w:noProof/>
          </w:rPr>
          <w:t>16</w:t>
        </w:r>
      </w:ins>
      <w:del w:id="12358" w:author="Author">
        <w:r w:rsidR="00067334" w:rsidRPr="00213323" w:rsidDel="004D4E17">
          <w:delText xml:space="preserve">Table </w:delText>
        </w:r>
        <w:r w:rsidR="00067334" w:rsidDel="004D4E17">
          <w:rPr>
            <w:noProof/>
          </w:rPr>
          <w:delText>16</w:delText>
        </w:r>
      </w:del>
      <w:r w:rsidR="00B34E20" w:rsidRPr="00213323">
        <w:rPr>
          <w:highlight w:val="yellow"/>
        </w:rPr>
        <w:fldChar w:fldCharType="end"/>
      </w:r>
      <w:r w:rsidR="00F641C2" w:rsidRPr="00213323">
        <w:t xml:space="preserve">.  </w:t>
      </w:r>
      <w:r w:rsidRPr="00213323">
        <w:t>EDA tools that do not support these keywords will ignore all entries between the [Define Package Model] and [End Package Model] keywords.</w:t>
      </w:r>
    </w:p>
    <w:p w14:paraId="6F20CC4F" w14:textId="77777777" w:rsidR="00E4297E" w:rsidRPr="00213323" w:rsidRDefault="00E4297E" w:rsidP="006F2A7E">
      <w:pPr>
        <w:spacing w:after="80"/>
      </w:pPr>
    </w:p>
    <w:p w14:paraId="584ADB5F" w14:textId="729CF4EC" w:rsidR="00046BDF" w:rsidRPr="00213323" w:rsidRDefault="00046BDF" w:rsidP="00152A1B">
      <w:pPr>
        <w:pStyle w:val="TableCaption"/>
      </w:pPr>
      <w:bookmarkStart w:id="12359" w:name="_Ref323110548"/>
      <w:bookmarkStart w:id="12360" w:name="_Toc529714042"/>
      <w:bookmarkStart w:id="12361" w:name="_Toc17912167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16</w:t>
      </w:r>
      <w:r w:rsidR="00B34E20" w:rsidRPr="00213323">
        <w:fldChar w:fldCharType="end"/>
      </w:r>
      <w:bookmarkEnd w:id="12359"/>
      <w:r w:rsidRPr="00213323">
        <w:t xml:space="preserve"> – Package Modeling Keywords</w:t>
      </w:r>
      <w:bookmarkEnd w:id="12360"/>
      <w:bookmarkEnd w:id="1236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08797C56" w14:textId="77777777" w:rsidTr="00A14207">
        <w:trPr>
          <w:cantSplit/>
          <w:tblHeader/>
          <w:jc w:val="center"/>
        </w:trPr>
        <w:tc>
          <w:tcPr>
            <w:tcW w:w="4525" w:type="dxa"/>
            <w:tcBorders>
              <w:top w:val="single" w:sz="4" w:space="0" w:color="auto"/>
            </w:tcBorders>
          </w:tcPr>
          <w:p w14:paraId="4ACEC246"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8FFCD72" w14:textId="77777777" w:rsidR="00DB4113" w:rsidRPr="00213323" w:rsidRDefault="00DB4113" w:rsidP="006F2A7E">
            <w:pPr>
              <w:spacing w:after="80"/>
              <w:jc w:val="center"/>
              <w:rPr>
                <w:b/>
              </w:rPr>
            </w:pPr>
            <w:r w:rsidRPr="00213323">
              <w:rPr>
                <w:b/>
              </w:rPr>
              <w:t>Notes</w:t>
            </w:r>
          </w:p>
        </w:tc>
      </w:tr>
      <w:tr w:rsidR="00DB4113" w:rsidRPr="00213323" w14:paraId="35BC6D1A" w14:textId="77777777" w:rsidTr="00A14207">
        <w:trPr>
          <w:jc w:val="center"/>
        </w:trPr>
        <w:tc>
          <w:tcPr>
            <w:tcW w:w="4525" w:type="dxa"/>
          </w:tcPr>
          <w:p w14:paraId="37A3B4B4" w14:textId="77777777" w:rsidR="00DB4113" w:rsidRPr="00213323" w:rsidRDefault="00DB4113" w:rsidP="006F2A7E">
            <w:pPr>
              <w:spacing w:after="80"/>
            </w:pPr>
            <w:r w:rsidRPr="00213323">
              <w:t>[Define Package Model]</w:t>
            </w:r>
          </w:p>
        </w:tc>
        <w:tc>
          <w:tcPr>
            <w:tcW w:w="5281" w:type="dxa"/>
          </w:tcPr>
          <w:p w14:paraId="1E581F7B" w14:textId="77777777" w:rsidR="00DB4113" w:rsidRPr="00213323" w:rsidRDefault="00DB4113" w:rsidP="006F2A7E">
            <w:pPr>
              <w:spacing w:after="80"/>
              <w:rPr>
                <w:rFonts w:cs="Arial"/>
                <w:b/>
              </w:rPr>
            </w:pPr>
            <w:r w:rsidRPr="00213323">
              <w:t>Required if the [Package Model] keyword is used</w:t>
            </w:r>
          </w:p>
        </w:tc>
      </w:tr>
      <w:tr w:rsidR="00DB4113" w:rsidRPr="00213323" w14:paraId="3C4772E5" w14:textId="77777777" w:rsidTr="00A14207">
        <w:trPr>
          <w:jc w:val="center"/>
        </w:trPr>
        <w:tc>
          <w:tcPr>
            <w:tcW w:w="4525" w:type="dxa"/>
          </w:tcPr>
          <w:p w14:paraId="18B259DC" w14:textId="77777777" w:rsidR="00DB4113" w:rsidRPr="00213323" w:rsidRDefault="00DB4113" w:rsidP="006F2A7E">
            <w:pPr>
              <w:spacing w:after="80"/>
              <w:rPr>
                <w:rFonts w:cs="Arial"/>
                <w:b/>
              </w:rPr>
            </w:pPr>
            <w:r w:rsidRPr="00213323">
              <w:t>[Manufacturer]</w:t>
            </w:r>
          </w:p>
        </w:tc>
        <w:tc>
          <w:tcPr>
            <w:tcW w:w="5281" w:type="dxa"/>
          </w:tcPr>
          <w:p w14:paraId="0D2E177B" w14:textId="77777777" w:rsidR="00DB4113" w:rsidRPr="00213323" w:rsidRDefault="00DB4113" w:rsidP="006F2A7E">
            <w:pPr>
              <w:spacing w:after="80"/>
              <w:rPr>
                <w:rFonts w:cs="Arial"/>
                <w:b/>
              </w:rPr>
            </w:pPr>
            <w:r w:rsidRPr="00213323">
              <w:t>(note 1)</w:t>
            </w:r>
          </w:p>
        </w:tc>
      </w:tr>
      <w:tr w:rsidR="00DB4113" w:rsidRPr="00213323" w14:paraId="2E4EC9A0" w14:textId="77777777" w:rsidTr="00A14207">
        <w:trPr>
          <w:jc w:val="center"/>
        </w:trPr>
        <w:tc>
          <w:tcPr>
            <w:tcW w:w="4525" w:type="dxa"/>
          </w:tcPr>
          <w:p w14:paraId="1C0F9149" w14:textId="77777777" w:rsidR="00DB4113" w:rsidRPr="00213323" w:rsidRDefault="00DB4113" w:rsidP="006F2A7E">
            <w:pPr>
              <w:spacing w:after="80"/>
              <w:rPr>
                <w:rFonts w:cs="Arial"/>
                <w:b/>
              </w:rPr>
            </w:pPr>
            <w:r w:rsidRPr="00213323">
              <w:t>[OEM]</w:t>
            </w:r>
          </w:p>
        </w:tc>
        <w:tc>
          <w:tcPr>
            <w:tcW w:w="5281" w:type="dxa"/>
          </w:tcPr>
          <w:p w14:paraId="1C456C0C" w14:textId="77777777" w:rsidR="00DB4113" w:rsidRPr="00213323" w:rsidRDefault="00DB4113" w:rsidP="006F2A7E">
            <w:pPr>
              <w:spacing w:after="80"/>
              <w:rPr>
                <w:rFonts w:cs="Arial"/>
                <w:b/>
              </w:rPr>
            </w:pPr>
            <w:r w:rsidRPr="00213323">
              <w:t>(note 1)</w:t>
            </w:r>
          </w:p>
        </w:tc>
      </w:tr>
      <w:tr w:rsidR="00DB4113" w:rsidRPr="00213323" w14:paraId="78B1BC16" w14:textId="77777777" w:rsidTr="00A14207">
        <w:trPr>
          <w:jc w:val="center"/>
        </w:trPr>
        <w:tc>
          <w:tcPr>
            <w:tcW w:w="4525" w:type="dxa"/>
          </w:tcPr>
          <w:p w14:paraId="1F99BA9F" w14:textId="77777777" w:rsidR="00DB4113" w:rsidRPr="00213323" w:rsidRDefault="00DB4113" w:rsidP="006F2A7E">
            <w:pPr>
              <w:spacing w:after="80"/>
              <w:rPr>
                <w:rFonts w:cs="Arial"/>
                <w:b/>
              </w:rPr>
            </w:pPr>
            <w:r w:rsidRPr="00213323">
              <w:t>[Description]</w:t>
            </w:r>
          </w:p>
        </w:tc>
        <w:tc>
          <w:tcPr>
            <w:tcW w:w="5281" w:type="dxa"/>
          </w:tcPr>
          <w:p w14:paraId="679921C7" w14:textId="77777777" w:rsidR="00DB4113" w:rsidRPr="00213323" w:rsidRDefault="00DB4113" w:rsidP="006F2A7E">
            <w:pPr>
              <w:spacing w:after="80"/>
              <w:rPr>
                <w:rFonts w:cs="Arial"/>
                <w:b/>
              </w:rPr>
            </w:pPr>
            <w:r w:rsidRPr="00213323">
              <w:t>(note 1)</w:t>
            </w:r>
          </w:p>
        </w:tc>
      </w:tr>
      <w:tr w:rsidR="00DB4113" w:rsidRPr="00213323" w14:paraId="3F3C3C6F" w14:textId="77777777" w:rsidTr="00A14207">
        <w:trPr>
          <w:jc w:val="center"/>
        </w:trPr>
        <w:tc>
          <w:tcPr>
            <w:tcW w:w="4525" w:type="dxa"/>
          </w:tcPr>
          <w:p w14:paraId="55898E4E" w14:textId="77777777" w:rsidR="00DB4113" w:rsidRPr="00213323" w:rsidRDefault="00DB4113" w:rsidP="006F2A7E">
            <w:pPr>
              <w:spacing w:after="80"/>
              <w:rPr>
                <w:rFonts w:cs="Arial"/>
                <w:b/>
              </w:rPr>
            </w:pPr>
            <w:r w:rsidRPr="00213323">
              <w:t>[Number Of Sections]</w:t>
            </w:r>
          </w:p>
        </w:tc>
        <w:tc>
          <w:tcPr>
            <w:tcW w:w="5281" w:type="dxa"/>
          </w:tcPr>
          <w:p w14:paraId="192518FC" w14:textId="77777777" w:rsidR="00DB4113" w:rsidRPr="00213323" w:rsidRDefault="00DB4113" w:rsidP="006F2A7E">
            <w:pPr>
              <w:spacing w:after="80"/>
              <w:rPr>
                <w:rFonts w:cs="Arial"/>
                <w:b/>
              </w:rPr>
            </w:pPr>
            <w:r w:rsidRPr="00213323">
              <w:t>(note 2)</w:t>
            </w:r>
          </w:p>
        </w:tc>
      </w:tr>
      <w:tr w:rsidR="00DB4113" w:rsidRPr="00213323" w14:paraId="6F64EB03" w14:textId="77777777" w:rsidTr="00A14207">
        <w:trPr>
          <w:jc w:val="center"/>
        </w:trPr>
        <w:tc>
          <w:tcPr>
            <w:tcW w:w="4525" w:type="dxa"/>
          </w:tcPr>
          <w:p w14:paraId="04E753B5" w14:textId="77777777" w:rsidR="00DB4113" w:rsidRPr="00213323" w:rsidRDefault="00DB4113" w:rsidP="006F2A7E">
            <w:pPr>
              <w:spacing w:after="80"/>
              <w:rPr>
                <w:rFonts w:cs="Arial"/>
                <w:b/>
              </w:rPr>
            </w:pPr>
            <w:r w:rsidRPr="00213323">
              <w:t>[Number Of Pins]</w:t>
            </w:r>
          </w:p>
        </w:tc>
        <w:tc>
          <w:tcPr>
            <w:tcW w:w="5281" w:type="dxa"/>
          </w:tcPr>
          <w:p w14:paraId="3982F104" w14:textId="77777777" w:rsidR="00DB4113" w:rsidRPr="00213323" w:rsidRDefault="00DB4113" w:rsidP="006F2A7E">
            <w:pPr>
              <w:spacing w:after="80"/>
              <w:rPr>
                <w:rFonts w:cs="Arial"/>
                <w:b/>
              </w:rPr>
            </w:pPr>
            <w:r w:rsidRPr="00213323">
              <w:t>(note 1)</w:t>
            </w:r>
          </w:p>
        </w:tc>
      </w:tr>
      <w:tr w:rsidR="00DB4113" w:rsidRPr="00213323" w14:paraId="048E9B3A" w14:textId="77777777" w:rsidTr="00A14207">
        <w:trPr>
          <w:jc w:val="center"/>
        </w:trPr>
        <w:tc>
          <w:tcPr>
            <w:tcW w:w="4525" w:type="dxa"/>
          </w:tcPr>
          <w:p w14:paraId="0D98B3A6" w14:textId="77777777" w:rsidR="00DB4113" w:rsidRPr="00213323" w:rsidRDefault="00DB4113" w:rsidP="006F2A7E">
            <w:pPr>
              <w:spacing w:after="80"/>
              <w:rPr>
                <w:rFonts w:cs="Arial"/>
                <w:b/>
              </w:rPr>
            </w:pPr>
            <w:r w:rsidRPr="00213323">
              <w:t>[Pin Numbers]</w:t>
            </w:r>
          </w:p>
        </w:tc>
        <w:tc>
          <w:tcPr>
            <w:tcW w:w="5281" w:type="dxa"/>
          </w:tcPr>
          <w:p w14:paraId="3630ADF7" w14:textId="77777777" w:rsidR="00DB4113" w:rsidRPr="00213323" w:rsidRDefault="00DB4113" w:rsidP="006F2A7E">
            <w:pPr>
              <w:spacing w:after="80"/>
              <w:rPr>
                <w:rFonts w:cs="Arial"/>
                <w:b/>
              </w:rPr>
            </w:pPr>
            <w:r w:rsidRPr="00213323">
              <w:t>(note 1)</w:t>
            </w:r>
          </w:p>
        </w:tc>
      </w:tr>
      <w:tr w:rsidR="00DB4113" w:rsidRPr="00213323" w14:paraId="0A208272" w14:textId="77777777" w:rsidTr="00A14207">
        <w:trPr>
          <w:jc w:val="center"/>
        </w:trPr>
        <w:tc>
          <w:tcPr>
            <w:tcW w:w="4525" w:type="dxa"/>
          </w:tcPr>
          <w:p w14:paraId="6DE59FEA" w14:textId="77777777" w:rsidR="00DB4113" w:rsidRPr="00213323" w:rsidRDefault="00DB4113" w:rsidP="006F2A7E">
            <w:pPr>
              <w:spacing w:after="80"/>
              <w:rPr>
                <w:rFonts w:cs="Arial"/>
                <w:b/>
              </w:rPr>
            </w:pPr>
            <w:r w:rsidRPr="00213323">
              <w:t>[Model Data]</w:t>
            </w:r>
          </w:p>
        </w:tc>
        <w:tc>
          <w:tcPr>
            <w:tcW w:w="5281" w:type="dxa"/>
          </w:tcPr>
          <w:p w14:paraId="1D34B56B" w14:textId="77777777" w:rsidR="00DB4113" w:rsidRPr="00213323" w:rsidRDefault="00DB4113" w:rsidP="006F2A7E">
            <w:pPr>
              <w:spacing w:after="80"/>
              <w:rPr>
                <w:rFonts w:cs="Arial"/>
                <w:b/>
              </w:rPr>
            </w:pPr>
            <w:r w:rsidRPr="00213323">
              <w:t>(note 2)</w:t>
            </w:r>
          </w:p>
        </w:tc>
      </w:tr>
      <w:tr w:rsidR="006454C7" w:rsidRPr="00213323" w14:paraId="475D8420" w14:textId="77777777" w:rsidTr="00A14207">
        <w:trPr>
          <w:jc w:val="center"/>
        </w:trPr>
        <w:tc>
          <w:tcPr>
            <w:tcW w:w="4525" w:type="dxa"/>
          </w:tcPr>
          <w:p w14:paraId="1C390836" w14:textId="77777777" w:rsidR="006454C7" w:rsidRPr="00213323" w:rsidRDefault="006454C7" w:rsidP="006F2A7E">
            <w:pPr>
              <w:spacing w:after="80"/>
            </w:pPr>
            <w:r>
              <w:t>[Merged Pins]</w:t>
            </w:r>
          </w:p>
        </w:tc>
        <w:tc>
          <w:tcPr>
            <w:tcW w:w="5281" w:type="dxa"/>
          </w:tcPr>
          <w:p w14:paraId="52FCCD51" w14:textId="77777777" w:rsidR="006454C7" w:rsidRPr="00213323" w:rsidRDefault="006454C7" w:rsidP="00AA0DD2">
            <w:pPr>
              <w:spacing w:after="80"/>
            </w:pPr>
            <w:r>
              <w:t>Optional when [Model Data] is used</w:t>
            </w:r>
          </w:p>
        </w:tc>
      </w:tr>
      <w:tr w:rsidR="00DB4113" w:rsidRPr="00213323" w14:paraId="4B97A071" w14:textId="77777777" w:rsidTr="00A14207">
        <w:trPr>
          <w:jc w:val="center"/>
        </w:trPr>
        <w:tc>
          <w:tcPr>
            <w:tcW w:w="4525" w:type="dxa"/>
          </w:tcPr>
          <w:p w14:paraId="69A2A873" w14:textId="77777777" w:rsidR="00DB4113" w:rsidRPr="00213323" w:rsidRDefault="00DB4113" w:rsidP="006F2A7E">
            <w:pPr>
              <w:spacing w:after="80"/>
              <w:rPr>
                <w:rFonts w:cs="Arial"/>
                <w:b/>
              </w:rPr>
            </w:pPr>
            <w:r w:rsidRPr="00213323">
              <w:t>[Resistance Matrix]</w:t>
            </w:r>
          </w:p>
        </w:tc>
        <w:tc>
          <w:tcPr>
            <w:tcW w:w="5281" w:type="dxa"/>
          </w:tcPr>
          <w:p w14:paraId="2025220A" w14:textId="77777777" w:rsidR="00DB4113" w:rsidRPr="00213323" w:rsidRDefault="00DB4113" w:rsidP="006F2A7E">
            <w:pPr>
              <w:spacing w:after="80"/>
              <w:rPr>
                <w:rFonts w:cs="Arial"/>
                <w:b/>
              </w:rPr>
            </w:pPr>
            <w:r w:rsidRPr="00213323">
              <w:t>Optional when [Model Data] is used</w:t>
            </w:r>
          </w:p>
        </w:tc>
      </w:tr>
      <w:tr w:rsidR="00DB4113" w:rsidRPr="00213323" w14:paraId="275DB176" w14:textId="77777777" w:rsidTr="00A14207">
        <w:trPr>
          <w:jc w:val="center"/>
        </w:trPr>
        <w:tc>
          <w:tcPr>
            <w:tcW w:w="4525" w:type="dxa"/>
          </w:tcPr>
          <w:p w14:paraId="12F2DB7B" w14:textId="77777777" w:rsidR="00DB4113" w:rsidRPr="00213323" w:rsidRDefault="00DB4113" w:rsidP="006F2A7E">
            <w:pPr>
              <w:spacing w:after="80"/>
              <w:rPr>
                <w:rFonts w:cs="Arial"/>
                <w:b/>
              </w:rPr>
            </w:pPr>
            <w:r w:rsidRPr="00213323">
              <w:t>[Inductance Matrix]</w:t>
            </w:r>
          </w:p>
        </w:tc>
        <w:tc>
          <w:tcPr>
            <w:tcW w:w="5281" w:type="dxa"/>
          </w:tcPr>
          <w:p w14:paraId="09DABBA7" w14:textId="77777777" w:rsidR="00DB4113" w:rsidRPr="00213323" w:rsidRDefault="00DB4113" w:rsidP="006F2A7E">
            <w:pPr>
              <w:spacing w:after="80"/>
              <w:rPr>
                <w:rFonts w:cs="Arial"/>
                <w:b/>
              </w:rPr>
            </w:pPr>
            <w:r w:rsidRPr="00213323">
              <w:t>(note 3)</w:t>
            </w:r>
          </w:p>
        </w:tc>
      </w:tr>
      <w:tr w:rsidR="00DB4113" w:rsidRPr="00213323" w14:paraId="5ABC37D4" w14:textId="77777777" w:rsidTr="00A14207">
        <w:trPr>
          <w:jc w:val="center"/>
        </w:trPr>
        <w:tc>
          <w:tcPr>
            <w:tcW w:w="4525" w:type="dxa"/>
          </w:tcPr>
          <w:p w14:paraId="506DD3C2" w14:textId="77777777" w:rsidR="00DB4113" w:rsidRPr="00213323" w:rsidRDefault="00DB4113" w:rsidP="006F2A7E">
            <w:pPr>
              <w:spacing w:after="80"/>
              <w:rPr>
                <w:rFonts w:cs="Arial"/>
                <w:b/>
              </w:rPr>
            </w:pPr>
            <w:r w:rsidRPr="00213323">
              <w:t>[Capacitance Matrix]</w:t>
            </w:r>
          </w:p>
        </w:tc>
        <w:tc>
          <w:tcPr>
            <w:tcW w:w="5281" w:type="dxa"/>
          </w:tcPr>
          <w:p w14:paraId="206195CA" w14:textId="77777777" w:rsidR="00DB4113" w:rsidRPr="00213323" w:rsidRDefault="00DB4113" w:rsidP="006F2A7E">
            <w:pPr>
              <w:spacing w:after="80"/>
              <w:rPr>
                <w:rFonts w:cs="Arial"/>
                <w:b/>
              </w:rPr>
            </w:pPr>
            <w:r w:rsidRPr="00213323">
              <w:t>(note 3)</w:t>
            </w:r>
          </w:p>
        </w:tc>
      </w:tr>
      <w:tr w:rsidR="00DB4113" w:rsidRPr="00213323" w14:paraId="579EEE01" w14:textId="77777777" w:rsidTr="00A14207">
        <w:trPr>
          <w:jc w:val="center"/>
        </w:trPr>
        <w:tc>
          <w:tcPr>
            <w:tcW w:w="4525" w:type="dxa"/>
          </w:tcPr>
          <w:p w14:paraId="01B6AADE" w14:textId="77777777" w:rsidR="00DB4113" w:rsidRPr="00213323" w:rsidRDefault="00DB4113" w:rsidP="006F2A7E">
            <w:pPr>
              <w:spacing w:after="80"/>
              <w:rPr>
                <w:rFonts w:cs="Arial"/>
                <w:b/>
              </w:rPr>
            </w:pPr>
            <w:r w:rsidRPr="00213323">
              <w:t>[Bandwidth]</w:t>
            </w:r>
          </w:p>
        </w:tc>
        <w:tc>
          <w:tcPr>
            <w:tcW w:w="5281" w:type="dxa"/>
          </w:tcPr>
          <w:p w14:paraId="57C5BADF" w14:textId="77777777" w:rsidR="00DB4113" w:rsidRPr="00213323" w:rsidRDefault="00DB4113" w:rsidP="006F2A7E">
            <w:pPr>
              <w:spacing w:after="80"/>
              <w:rPr>
                <w:rFonts w:cs="Arial"/>
                <w:b/>
              </w:rPr>
            </w:pPr>
            <w:r w:rsidRPr="00213323">
              <w:t>Required (for Banded_matrix matrices only)</w:t>
            </w:r>
          </w:p>
        </w:tc>
      </w:tr>
      <w:tr w:rsidR="00DB4113" w:rsidRPr="00213323" w14:paraId="2B5D88F3" w14:textId="77777777" w:rsidTr="00A14207">
        <w:trPr>
          <w:jc w:val="center"/>
        </w:trPr>
        <w:tc>
          <w:tcPr>
            <w:tcW w:w="4525" w:type="dxa"/>
          </w:tcPr>
          <w:p w14:paraId="071D89EA" w14:textId="77777777" w:rsidR="00DB4113" w:rsidRPr="00213323" w:rsidRDefault="00DB4113" w:rsidP="006F2A7E">
            <w:pPr>
              <w:spacing w:after="80"/>
              <w:rPr>
                <w:rFonts w:cs="Arial"/>
                <w:b/>
              </w:rPr>
            </w:pPr>
            <w:r w:rsidRPr="00213323">
              <w:t>[Row]</w:t>
            </w:r>
          </w:p>
        </w:tc>
        <w:tc>
          <w:tcPr>
            <w:tcW w:w="5281" w:type="dxa"/>
          </w:tcPr>
          <w:p w14:paraId="1340788E" w14:textId="77777777" w:rsidR="00DB4113" w:rsidRPr="00213323" w:rsidRDefault="00DB4113" w:rsidP="006F2A7E">
            <w:pPr>
              <w:spacing w:after="80"/>
              <w:rPr>
                <w:rFonts w:cs="Arial"/>
                <w:b/>
              </w:rPr>
            </w:pPr>
            <w:r w:rsidRPr="00213323">
              <w:t>(note 3)</w:t>
            </w:r>
          </w:p>
        </w:tc>
      </w:tr>
      <w:tr w:rsidR="00DB4113" w:rsidRPr="00213323" w14:paraId="02D74F8B" w14:textId="77777777" w:rsidTr="00A14207">
        <w:trPr>
          <w:jc w:val="center"/>
        </w:trPr>
        <w:tc>
          <w:tcPr>
            <w:tcW w:w="4525" w:type="dxa"/>
          </w:tcPr>
          <w:p w14:paraId="3E5B8FF2" w14:textId="77777777" w:rsidR="00DB4113" w:rsidRPr="00213323" w:rsidRDefault="00DB4113" w:rsidP="006F2A7E">
            <w:pPr>
              <w:spacing w:after="80"/>
              <w:rPr>
                <w:rFonts w:cs="Arial"/>
                <w:b/>
              </w:rPr>
            </w:pPr>
            <w:r w:rsidRPr="00213323">
              <w:t>[End Model Data]</w:t>
            </w:r>
          </w:p>
        </w:tc>
        <w:tc>
          <w:tcPr>
            <w:tcW w:w="5281" w:type="dxa"/>
          </w:tcPr>
          <w:p w14:paraId="59ADFD32" w14:textId="77777777" w:rsidR="00DB4113" w:rsidRPr="00213323" w:rsidRDefault="00DB4113" w:rsidP="006F2A7E">
            <w:pPr>
              <w:spacing w:after="80"/>
              <w:rPr>
                <w:rFonts w:cs="Arial"/>
                <w:b/>
              </w:rPr>
            </w:pPr>
            <w:r w:rsidRPr="00213323">
              <w:t>(note 2)</w:t>
            </w:r>
          </w:p>
        </w:tc>
      </w:tr>
      <w:tr w:rsidR="00DB4113" w:rsidRPr="00213323" w14:paraId="2ED226F6" w14:textId="77777777" w:rsidTr="00A14207">
        <w:trPr>
          <w:jc w:val="center"/>
        </w:trPr>
        <w:tc>
          <w:tcPr>
            <w:tcW w:w="4525" w:type="dxa"/>
          </w:tcPr>
          <w:p w14:paraId="19133BF3" w14:textId="77777777" w:rsidR="00DB4113" w:rsidRPr="00213323" w:rsidRDefault="00DB4113" w:rsidP="006F2A7E">
            <w:pPr>
              <w:spacing w:after="80"/>
              <w:rPr>
                <w:rFonts w:cs="Arial"/>
                <w:b/>
              </w:rPr>
            </w:pPr>
            <w:r w:rsidRPr="00213323">
              <w:t>[End Package Model]</w:t>
            </w:r>
          </w:p>
        </w:tc>
        <w:tc>
          <w:tcPr>
            <w:tcW w:w="5281" w:type="dxa"/>
          </w:tcPr>
          <w:p w14:paraId="11EF9274" w14:textId="77777777" w:rsidR="00DB4113" w:rsidRPr="00213323" w:rsidRDefault="00DB4113" w:rsidP="006F2A7E">
            <w:pPr>
              <w:spacing w:after="80"/>
              <w:rPr>
                <w:rFonts w:cs="Arial"/>
                <w:b/>
              </w:rPr>
            </w:pPr>
            <w:r w:rsidRPr="00213323">
              <w:t>(note 1)</w:t>
            </w:r>
          </w:p>
        </w:tc>
      </w:tr>
      <w:tr w:rsidR="00DB4113" w:rsidRPr="00213323" w14:paraId="57A4DF1C" w14:textId="77777777" w:rsidTr="00A14207">
        <w:trPr>
          <w:jc w:val="center"/>
        </w:trPr>
        <w:tc>
          <w:tcPr>
            <w:tcW w:w="9806" w:type="dxa"/>
            <w:gridSpan w:val="2"/>
          </w:tcPr>
          <w:p w14:paraId="4F2D7565" w14:textId="77777777" w:rsidR="00B57280" w:rsidRDefault="00DB4113" w:rsidP="006F2A7E">
            <w:pPr>
              <w:spacing w:after="80"/>
              <w:ind w:left="810" w:hanging="810"/>
            </w:pPr>
            <w:r w:rsidRPr="00213323">
              <w:t>Note</w:t>
            </w:r>
            <w:r w:rsidR="00B57280">
              <w:t>s:</w:t>
            </w:r>
          </w:p>
          <w:p w14:paraId="1DFD8F37" w14:textId="2060B80D" w:rsidR="00DB4113" w:rsidRPr="00213323" w:rsidRDefault="00DB4113" w:rsidP="00A14207">
            <w:pPr>
              <w:pStyle w:val="ListParagraph"/>
              <w:numPr>
                <w:ilvl w:val="0"/>
                <w:numId w:val="115"/>
              </w:numPr>
              <w:spacing w:after="80"/>
            </w:pPr>
            <w:r w:rsidRPr="00213323">
              <w:t>Required when the [Define Package Model] keyword is used</w:t>
            </w:r>
            <w:r w:rsidR="00B57280">
              <w:t>.</w:t>
            </w:r>
          </w:p>
          <w:p w14:paraId="236BFD8F" w14:textId="7776A690" w:rsidR="00DB4113" w:rsidRPr="00B57280" w:rsidRDefault="00DB4113" w:rsidP="00A14207">
            <w:pPr>
              <w:pStyle w:val="ListParagraph"/>
              <w:numPr>
                <w:ilvl w:val="0"/>
                <w:numId w:val="115"/>
              </w:numPr>
              <w:spacing w:after="80"/>
            </w:pPr>
            <w:r w:rsidRPr="00213323">
              <w:t xml:space="preserve">Either the [Number Of Sections] or the [Model Data]/[End Model Data] keywords are required.  Note that [Number </w:t>
            </w:r>
            <w:r w:rsidR="00654435">
              <w:t>O</w:t>
            </w:r>
            <w:r w:rsidRPr="00213323">
              <w:t xml:space="preserve">f Sections] and the [Model Data]/[End </w:t>
            </w:r>
            <w:r w:rsidRPr="00680A48">
              <w:t>Model Data] keywords are mutually exclusive.</w:t>
            </w:r>
          </w:p>
          <w:p w14:paraId="00EB22DB" w14:textId="5952ABAA" w:rsidR="00DB4113" w:rsidRPr="00680A48" w:rsidRDefault="00DB4113" w:rsidP="00A14207">
            <w:pPr>
              <w:pStyle w:val="ListParagraph"/>
              <w:numPr>
                <w:ilvl w:val="0"/>
                <w:numId w:val="115"/>
              </w:numPr>
              <w:spacing w:after="80"/>
              <w:rPr>
                <w:rFonts w:cs="Arial"/>
                <w:b/>
              </w:rPr>
            </w:pPr>
            <w:r w:rsidRPr="00213323">
              <w:t>Required when the [Define Package Model] keyword is used and the [Number Of Sections] keyword is not used.</w:t>
            </w:r>
          </w:p>
        </w:tc>
      </w:tr>
    </w:tbl>
    <w:p w14:paraId="6B100DD0" w14:textId="77777777" w:rsidR="005F1462" w:rsidRPr="00213323" w:rsidRDefault="005F1462" w:rsidP="006F2A7E">
      <w:pPr>
        <w:pStyle w:val="PlainText"/>
        <w:spacing w:after="80"/>
        <w:rPr>
          <w:rFonts w:ascii="Times New Roman" w:hAnsi="Times New Roman" w:cs="Times New Roman"/>
          <w:sz w:val="24"/>
          <w:szCs w:val="24"/>
        </w:rPr>
      </w:pPr>
    </w:p>
    <w:p w14:paraId="61EEC54B" w14:textId="5390875A"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2013BB45" w14:textId="77777777" w:rsidR="005F1462" w:rsidRPr="00213323" w:rsidRDefault="00F641C2" w:rsidP="006F2A7E">
      <w:pPr>
        <w:spacing w:after="80"/>
      </w:pPr>
      <w:r w:rsidRPr="00213323">
        <w:t>Usage Rules for the .Pkg File:</w:t>
      </w:r>
    </w:p>
    <w:p w14:paraId="3004048F" w14:textId="77777777" w:rsidR="005F1462" w:rsidRPr="00213323" w:rsidRDefault="005F1462" w:rsidP="006F2A7E">
      <w:pPr>
        <w:spacing w:after="80"/>
      </w:pPr>
      <w:r w:rsidRPr="00213323">
        <w:lastRenderedPageBreak/>
        <w:t>Package models are stored in a file whose name looks like:</w:t>
      </w:r>
    </w:p>
    <w:p w14:paraId="252FA829" w14:textId="66310FB7" w:rsidR="005F1462" w:rsidRPr="00213323" w:rsidRDefault="005F1462" w:rsidP="006F2A7E">
      <w:pPr>
        <w:pStyle w:val="ListContinue"/>
        <w:spacing w:after="80"/>
      </w:pPr>
      <w:r w:rsidRPr="00213323">
        <w:t>&lt;</w:t>
      </w:r>
      <w:r w:rsidR="00FC3C0F">
        <w:t>stem</w:t>
      </w:r>
      <w:r w:rsidRPr="00213323">
        <w:t>&gt;.pkg</w:t>
      </w:r>
    </w:p>
    <w:p w14:paraId="3052E7F0" w14:textId="5D8F948D" w:rsidR="005F1462" w:rsidRPr="00213323" w:rsidRDefault="005F1462" w:rsidP="00BE55D6">
      <w:pPr>
        <w:spacing w:after="80"/>
      </w:pPr>
      <w:r w:rsidRPr="00213323">
        <w:t>The &lt;</w:t>
      </w:r>
      <w:r w:rsidR="00FC3C0F">
        <w:t>stem</w:t>
      </w:r>
      <w:r w:rsidRPr="00213323">
        <w:t xml:space="preserve">&gt; provided </w:t>
      </w:r>
      <w:r w:rsidR="00FC3C0F">
        <w:t>shall</w:t>
      </w:r>
      <w:r w:rsidR="00FC3C0F" w:rsidRPr="00213323">
        <w:t xml:space="preserve"> </w:t>
      </w:r>
      <w:r w:rsidRPr="00213323">
        <w:t xml:space="preserve">adhere to the rules given in </w:t>
      </w:r>
      <w:r w:rsidR="00FC3C0F">
        <w:t>the [File Name] keyword</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w:t>
      </w:r>
      <w:r w:rsidR="00B62023">
        <w:t>shall</w:t>
      </w:r>
      <w:r w:rsidR="00B62023" w:rsidRPr="00213323">
        <w:t xml:space="preserve"> </w:t>
      </w:r>
      <w:r w:rsidRPr="00213323">
        <w:t xml:space="preserve">contain all of the required elements of a normal .ibs file, including </w:t>
      </w:r>
      <w:r w:rsidR="008E59D6" w:rsidRPr="00213323">
        <w:t xml:space="preserve">[IBIS Ver], [File Name], [File </w:t>
      </w:r>
      <w:r w:rsidRPr="00213323">
        <w:t xml:space="preserve">Rev], and the [End] keywords.  Optional elements include the [Date], [Source], [Notes], [Disclaimer], [Copyright], and [Comment Char] keywords. </w:t>
      </w:r>
      <w:r w:rsidR="00EF016F">
        <w:t xml:space="preserve"> </w:t>
      </w:r>
      <w:r w:rsidRPr="00213323">
        <w:t>All of the elements follow the same rules as those for a normal .ibs file.</w:t>
      </w:r>
    </w:p>
    <w:p w14:paraId="7798C11E" w14:textId="77777777" w:rsidR="005F1462" w:rsidRPr="00213323" w:rsidRDefault="005F1462" w:rsidP="006F2A7E">
      <w:pPr>
        <w:spacing w:after="80"/>
      </w:pPr>
      <w:r w:rsidRPr="00213323">
        <w:t>Note that the [Component] and [Model] keywords are not allowed in the .pkg file.  The .pkg file is for package models only.</w:t>
      </w:r>
    </w:p>
    <w:p w14:paraId="3A35A16C" w14:textId="77777777" w:rsidR="005F1462" w:rsidRPr="00213323" w:rsidRDefault="005F1462" w:rsidP="006F2A7E">
      <w:pPr>
        <w:spacing w:after="80"/>
      </w:pPr>
    </w:p>
    <w:p w14:paraId="367E7A16" w14:textId="77777777" w:rsidR="00A40A1E" w:rsidRPr="00213323" w:rsidRDefault="00A40A1E" w:rsidP="006F2A7E">
      <w:pPr>
        <w:spacing w:after="80"/>
      </w:pPr>
    </w:p>
    <w:p w14:paraId="2D1E6D45" w14:textId="77777777" w:rsidR="005F1462" w:rsidRPr="00213323" w:rsidRDefault="005F1462" w:rsidP="00685FB6">
      <w:pPr>
        <w:pStyle w:val="KeywordDescriptions"/>
      </w:pPr>
      <w:bookmarkStart w:id="12362" w:name="_Toc203975903"/>
      <w:bookmarkStart w:id="12363" w:name="_Toc203976324"/>
      <w:bookmarkStart w:id="12364" w:name="_Toc203976462"/>
      <w:r w:rsidRPr="00213323">
        <w:rPr>
          <w:i/>
        </w:rPr>
        <w:t>Keyword:</w:t>
      </w:r>
      <w:r w:rsidR="00A40A1E" w:rsidRPr="00213323">
        <w:rPr>
          <w:i/>
        </w:rPr>
        <w:tab/>
      </w:r>
      <w:r w:rsidRPr="00213323">
        <w:rPr>
          <w:rStyle w:val="KeywordNameTOCChar"/>
        </w:rPr>
        <w:t>[Define Package Model]</w:t>
      </w:r>
      <w:bookmarkEnd w:id="12362"/>
      <w:bookmarkEnd w:id="12363"/>
      <w:bookmarkEnd w:id="12364"/>
    </w:p>
    <w:p w14:paraId="0352AA4A" w14:textId="77777777" w:rsidR="005F1462" w:rsidRPr="00213323" w:rsidRDefault="008A57D9">
      <w:pPr>
        <w:pStyle w:val="KeywordDescriptions"/>
      </w:pPr>
      <w:r w:rsidRPr="00213323">
        <w:rPr>
          <w:i/>
        </w:rPr>
        <w:t>Required:</w:t>
      </w:r>
      <w:r w:rsidR="00A40A1E" w:rsidRPr="00213323">
        <w:tab/>
      </w:r>
      <w:r w:rsidR="005F1462" w:rsidRPr="00213323">
        <w:t>Yes</w:t>
      </w:r>
    </w:p>
    <w:p w14:paraId="155B9188"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4EACE2B" w14:textId="1DE0D973" w:rsidR="005F1462" w:rsidRPr="00213323" w:rsidRDefault="005F1462">
      <w:pPr>
        <w:pStyle w:val="KeywordDescriptions"/>
      </w:pPr>
      <w:r w:rsidRPr="00213323">
        <w:rPr>
          <w:i/>
        </w:rPr>
        <w:t>Usage Rules:</w:t>
      </w:r>
      <w:r w:rsidR="00A40A1E" w:rsidRPr="00213323">
        <w:rPr>
          <w:i/>
        </w:rPr>
        <w:tab/>
      </w:r>
      <w:r w:rsidRPr="00213323">
        <w:t xml:space="preserve">If the .pkg file contains data for more than one package, each section must begin with a new [Define Package Model] keyword. </w:t>
      </w:r>
      <w:r w:rsidR="00EF016F">
        <w:t xml:space="preserve"> </w:t>
      </w:r>
      <w:r w:rsidRPr="00213323">
        <w:t>The length of the package model name must not exceed 40 characters.  Blank characters are allowed.  For every package model name defined under the [Package Model] keyword, there must be a matching [Define Package Model] keyword.</w:t>
      </w:r>
    </w:p>
    <w:p w14:paraId="6EF44E90" w14:textId="77777777" w:rsidR="00A40A1E" w:rsidRPr="00213323" w:rsidRDefault="00B95248">
      <w:pPr>
        <w:pStyle w:val="KeywordDescriptions"/>
      </w:pPr>
      <w:r w:rsidRPr="00213323">
        <w:rPr>
          <w:i/>
        </w:rPr>
        <w:t>Example:</w:t>
      </w:r>
    </w:p>
    <w:p w14:paraId="2D76EFC3" w14:textId="77777777" w:rsidR="005F1462" w:rsidRPr="00213323" w:rsidRDefault="005F1462" w:rsidP="00906D4A">
      <w:pPr>
        <w:pStyle w:val="Exampletext"/>
      </w:pPr>
      <w:r w:rsidRPr="00213323">
        <w:t>[Define Package Model]     QS-SMT-cer-8-pin-pkgs</w:t>
      </w:r>
    </w:p>
    <w:p w14:paraId="46D8D2A6" w14:textId="77777777" w:rsidR="005F1462" w:rsidRPr="00213323" w:rsidRDefault="005F1462" w:rsidP="006F2A7E">
      <w:pPr>
        <w:spacing w:after="80"/>
      </w:pPr>
    </w:p>
    <w:p w14:paraId="0715F6BC" w14:textId="77777777" w:rsidR="00A40A1E" w:rsidRPr="00213323" w:rsidRDefault="00A40A1E" w:rsidP="006F2A7E">
      <w:pPr>
        <w:spacing w:after="80"/>
      </w:pPr>
    </w:p>
    <w:p w14:paraId="70A74843" w14:textId="77777777" w:rsidR="005F1462" w:rsidRPr="00213323" w:rsidRDefault="005F1462" w:rsidP="00685FB6">
      <w:pPr>
        <w:pStyle w:val="KeywordDescriptions"/>
      </w:pPr>
      <w:bookmarkStart w:id="12365" w:name="_Toc203975904"/>
      <w:bookmarkStart w:id="12366" w:name="_Toc203976325"/>
      <w:bookmarkStart w:id="12367" w:name="_Toc203976463"/>
      <w:r w:rsidRPr="00213323">
        <w:rPr>
          <w:i/>
        </w:rPr>
        <w:t>Keyword:</w:t>
      </w:r>
      <w:r w:rsidR="000F041A" w:rsidRPr="00213323">
        <w:rPr>
          <w:i/>
        </w:rPr>
        <w:tab/>
      </w:r>
      <w:r w:rsidRPr="00213323">
        <w:rPr>
          <w:rStyle w:val="KeywordNameTOCChar"/>
        </w:rPr>
        <w:t>[Manufacturer]</w:t>
      </w:r>
      <w:bookmarkEnd w:id="12365"/>
      <w:bookmarkEnd w:id="12366"/>
      <w:bookmarkEnd w:id="12367"/>
    </w:p>
    <w:p w14:paraId="5C8C147F" w14:textId="77777777" w:rsidR="005F1462" w:rsidRPr="00213323" w:rsidRDefault="008A57D9">
      <w:pPr>
        <w:pStyle w:val="KeywordDescriptions"/>
      </w:pPr>
      <w:r w:rsidRPr="00213323">
        <w:rPr>
          <w:i/>
        </w:rPr>
        <w:t>Required:</w:t>
      </w:r>
      <w:r w:rsidR="000F041A" w:rsidRPr="00213323">
        <w:tab/>
      </w:r>
      <w:r w:rsidR="005F1462" w:rsidRPr="00213323">
        <w:t>Yes</w:t>
      </w:r>
    </w:p>
    <w:p w14:paraId="04FB242E"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1A7BC99"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AFB02CA" w14:textId="77777777" w:rsidR="000F041A" w:rsidRPr="00213323" w:rsidRDefault="00B95248">
      <w:pPr>
        <w:pStyle w:val="KeywordDescriptions"/>
      </w:pPr>
      <w:r w:rsidRPr="00213323">
        <w:rPr>
          <w:i/>
        </w:rPr>
        <w:t>Example:</w:t>
      </w:r>
    </w:p>
    <w:p w14:paraId="5AA6C49E" w14:textId="64872E9E" w:rsidR="005F1462" w:rsidRPr="00213323" w:rsidRDefault="005F1462" w:rsidP="00906D4A">
      <w:pPr>
        <w:pStyle w:val="Exampletext"/>
      </w:pPr>
      <w:r w:rsidRPr="00213323">
        <w:t xml:space="preserve">[Manufacturer]  </w:t>
      </w:r>
      <w:r w:rsidR="002F2363">
        <w:t>NoName Corp</w:t>
      </w:r>
      <w:r w:rsidRPr="00213323">
        <w:t>.</w:t>
      </w:r>
    </w:p>
    <w:p w14:paraId="4AD1B4F1" w14:textId="77777777" w:rsidR="005F1462" w:rsidRPr="00213323" w:rsidRDefault="005F1462" w:rsidP="006F2A7E">
      <w:pPr>
        <w:spacing w:after="80"/>
      </w:pPr>
    </w:p>
    <w:p w14:paraId="6A176FB1" w14:textId="77777777" w:rsidR="000F041A" w:rsidRPr="00213323" w:rsidRDefault="000F041A" w:rsidP="006F2A7E">
      <w:pPr>
        <w:spacing w:after="80"/>
      </w:pPr>
    </w:p>
    <w:p w14:paraId="2024D9F4" w14:textId="77777777" w:rsidR="005F1462" w:rsidRPr="00213323" w:rsidRDefault="005F1462" w:rsidP="00685FB6">
      <w:pPr>
        <w:pStyle w:val="KeywordDescriptions"/>
      </w:pPr>
      <w:bookmarkStart w:id="12368" w:name="_Toc203975905"/>
      <w:bookmarkStart w:id="12369" w:name="_Toc203976326"/>
      <w:bookmarkStart w:id="12370" w:name="_Toc203976464"/>
      <w:r w:rsidRPr="00372FC8">
        <w:rPr>
          <w:i/>
          <w:iCs/>
        </w:rPr>
        <w:t>Keyword:</w:t>
      </w:r>
      <w:r w:rsidR="00403270" w:rsidRPr="00213323">
        <w:tab/>
      </w:r>
      <w:r w:rsidRPr="00213323">
        <w:rPr>
          <w:rStyle w:val="KeywordNameTOCChar"/>
        </w:rPr>
        <w:t>[OEM]</w:t>
      </w:r>
      <w:bookmarkEnd w:id="12368"/>
      <w:bookmarkEnd w:id="12369"/>
      <w:bookmarkEnd w:id="12370"/>
    </w:p>
    <w:p w14:paraId="40CA3AC2" w14:textId="77777777" w:rsidR="005F1462" w:rsidRPr="00213323" w:rsidRDefault="008A57D9">
      <w:pPr>
        <w:pStyle w:val="KeywordDescriptions"/>
      </w:pPr>
      <w:r w:rsidRPr="00213323">
        <w:rPr>
          <w:i/>
        </w:rPr>
        <w:t>Required:</w:t>
      </w:r>
      <w:r w:rsidR="00403270" w:rsidRPr="00213323">
        <w:tab/>
      </w:r>
      <w:r w:rsidR="005F1462" w:rsidRPr="00213323">
        <w:t>Yes</w:t>
      </w:r>
    </w:p>
    <w:p w14:paraId="293D0B81"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25EF2457"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6251D43A"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8479EDE" w14:textId="77777777" w:rsidR="00403270" w:rsidRPr="00213323" w:rsidRDefault="00B95248">
      <w:pPr>
        <w:pStyle w:val="KeywordDescriptions"/>
      </w:pPr>
      <w:r w:rsidRPr="00213323">
        <w:rPr>
          <w:i/>
        </w:rPr>
        <w:t>Example:</w:t>
      </w:r>
    </w:p>
    <w:p w14:paraId="6EA696C4" w14:textId="77777777" w:rsidR="005F1462" w:rsidRPr="00213323" w:rsidRDefault="005F1462" w:rsidP="00906D4A">
      <w:pPr>
        <w:pStyle w:val="Exampletext"/>
      </w:pPr>
      <w:r w:rsidRPr="00213323">
        <w:t>[OEM]           Acme Packaging Co.</w:t>
      </w:r>
    </w:p>
    <w:p w14:paraId="07F2E19B" w14:textId="77777777" w:rsidR="005F1462" w:rsidRPr="00213323" w:rsidRDefault="005F1462" w:rsidP="006F2A7E">
      <w:pPr>
        <w:spacing w:after="80"/>
      </w:pPr>
    </w:p>
    <w:p w14:paraId="0BC5A94A" w14:textId="77777777" w:rsidR="00403270" w:rsidRPr="00213323" w:rsidRDefault="00403270" w:rsidP="006F2A7E">
      <w:pPr>
        <w:spacing w:after="80"/>
      </w:pPr>
    </w:p>
    <w:p w14:paraId="38FC3547" w14:textId="77777777" w:rsidR="005F1462" w:rsidRPr="00213323" w:rsidRDefault="005F1462" w:rsidP="00685FB6">
      <w:pPr>
        <w:pStyle w:val="KeywordDescriptions"/>
      </w:pPr>
      <w:bookmarkStart w:id="12371" w:name="_Toc203975906"/>
      <w:bookmarkStart w:id="12372" w:name="_Toc203976327"/>
      <w:bookmarkStart w:id="12373" w:name="_Toc203976465"/>
      <w:r w:rsidRPr="00213323">
        <w:rPr>
          <w:i/>
        </w:rPr>
        <w:t>Keyword:</w:t>
      </w:r>
      <w:r w:rsidR="00403270" w:rsidRPr="00213323">
        <w:tab/>
      </w:r>
      <w:r w:rsidRPr="00213323">
        <w:rPr>
          <w:rStyle w:val="KeywordNameTOCChar"/>
        </w:rPr>
        <w:t>[Description]</w:t>
      </w:r>
      <w:bookmarkEnd w:id="12371"/>
      <w:bookmarkEnd w:id="12372"/>
      <w:bookmarkEnd w:id="12373"/>
    </w:p>
    <w:p w14:paraId="3E94C3E1" w14:textId="77777777" w:rsidR="005F1462" w:rsidRPr="00213323" w:rsidRDefault="008A57D9">
      <w:pPr>
        <w:pStyle w:val="KeywordDescriptions"/>
      </w:pPr>
      <w:r w:rsidRPr="00213323">
        <w:rPr>
          <w:i/>
        </w:rPr>
        <w:t>Required:</w:t>
      </w:r>
      <w:r w:rsidR="00403270" w:rsidRPr="00213323">
        <w:tab/>
      </w:r>
      <w:r w:rsidR="005F1462" w:rsidRPr="00213323">
        <w:t>Yes</w:t>
      </w:r>
    </w:p>
    <w:p w14:paraId="6C2B5578"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557AC86A" w14:textId="5D408C04" w:rsidR="005F1462" w:rsidRPr="00213323" w:rsidRDefault="005F1462">
      <w:pPr>
        <w:pStyle w:val="KeywordDescriptions"/>
      </w:pPr>
      <w:r w:rsidRPr="00213323">
        <w:rPr>
          <w:i/>
        </w:rPr>
        <w:t>Usage Rules:</w:t>
      </w:r>
      <w:r w:rsidR="00403270" w:rsidRPr="00213323">
        <w:tab/>
      </w:r>
      <w:r w:rsidRPr="00213323">
        <w:t xml:space="preserve">The description </w:t>
      </w:r>
      <w:r w:rsidR="001167D1">
        <w:t>shall</w:t>
      </w:r>
      <w:r w:rsidRPr="00213323">
        <w:t xml:space="preserve"> fit on a single line, and may contain spaces.</w:t>
      </w:r>
    </w:p>
    <w:p w14:paraId="62677308" w14:textId="77777777" w:rsidR="00403270" w:rsidRPr="00213323" w:rsidRDefault="00B95248">
      <w:pPr>
        <w:pStyle w:val="KeywordDescriptions"/>
      </w:pPr>
      <w:r w:rsidRPr="00213323">
        <w:rPr>
          <w:i/>
        </w:rPr>
        <w:t>Example:</w:t>
      </w:r>
    </w:p>
    <w:p w14:paraId="35B4E2A8" w14:textId="77777777" w:rsidR="005F1462" w:rsidRPr="00213323" w:rsidRDefault="005F1462" w:rsidP="00906D4A">
      <w:pPr>
        <w:pStyle w:val="PlainText"/>
      </w:pPr>
      <w:r w:rsidRPr="00213323">
        <w:t>[Description]   220-Pin Quad Ceramic Flat Pack</w:t>
      </w:r>
    </w:p>
    <w:p w14:paraId="77681E52" w14:textId="77777777" w:rsidR="005F1462" w:rsidRPr="00213323" w:rsidRDefault="005F1462" w:rsidP="006F2A7E">
      <w:pPr>
        <w:spacing w:after="80"/>
      </w:pPr>
    </w:p>
    <w:p w14:paraId="70602114" w14:textId="77777777" w:rsidR="00403270" w:rsidRPr="00213323" w:rsidRDefault="00403270" w:rsidP="006F2A7E">
      <w:pPr>
        <w:spacing w:after="80"/>
      </w:pPr>
    </w:p>
    <w:p w14:paraId="32E1EEAF" w14:textId="77777777" w:rsidR="005F1462" w:rsidRPr="00213323" w:rsidRDefault="005F1462" w:rsidP="00685FB6">
      <w:pPr>
        <w:pStyle w:val="KeywordDescriptions"/>
      </w:pPr>
      <w:bookmarkStart w:id="12374" w:name="_Toc203975907"/>
      <w:bookmarkStart w:id="12375" w:name="_Toc203976328"/>
      <w:bookmarkStart w:id="12376" w:name="_Toc203976466"/>
      <w:r w:rsidRPr="00213323">
        <w:rPr>
          <w:i/>
        </w:rPr>
        <w:t>Keyword:</w:t>
      </w:r>
      <w:r w:rsidR="001051CB" w:rsidRPr="00213323">
        <w:tab/>
      </w:r>
      <w:r w:rsidRPr="00213323">
        <w:rPr>
          <w:rStyle w:val="KeywordNameTOCChar"/>
        </w:rPr>
        <w:t>[Number Of Sections]</w:t>
      </w:r>
      <w:bookmarkEnd w:id="12374"/>
      <w:bookmarkEnd w:id="12375"/>
      <w:bookmarkEnd w:id="12376"/>
    </w:p>
    <w:p w14:paraId="208E7124" w14:textId="77777777" w:rsidR="005F1462" w:rsidRPr="00213323" w:rsidRDefault="008A57D9">
      <w:pPr>
        <w:pStyle w:val="KeywordDescriptions"/>
      </w:pPr>
      <w:r w:rsidRPr="00213323">
        <w:rPr>
          <w:i/>
        </w:rPr>
        <w:t>Required:</w:t>
      </w:r>
      <w:r w:rsidR="001051CB" w:rsidRPr="00213323">
        <w:tab/>
      </w:r>
      <w:r w:rsidR="005F1462" w:rsidRPr="00213323">
        <w:t>No</w:t>
      </w:r>
    </w:p>
    <w:p w14:paraId="13972316"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621938F9" w14:textId="77777777" w:rsidR="001051CB" w:rsidRPr="00213323" w:rsidRDefault="00B95248">
      <w:pPr>
        <w:pStyle w:val="KeywordDescriptions"/>
      </w:pPr>
      <w:r w:rsidRPr="00213323">
        <w:rPr>
          <w:i/>
        </w:rPr>
        <w:t>Example:</w:t>
      </w:r>
    </w:p>
    <w:p w14:paraId="7CAB90AE" w14:textId="77777777" w:rsidR="005F1462" w:rsidRPr="00213323" w:rsidRDefault="005F1462" w:rsidP="00906D4A">
      <w:pPr>
        <w:pStyle w:val="PlainText"/>
      </w:pPr>
      <w:r w:rsidRPr="00213323">
        <w:t>[Number Of Sections] 3</w:t>
      </w:r>
    </w:p>
    <w:p w14:paraId="5CDA5673" w14:textId="77777777" w:rsidR="005F1462" w:rsidRPr="00213323" w:rsidRDefault="005F1462" w:rsidP="006F2A7E">
      <w:pPr>
        <w:spacing w:after="80"/>
      </w:pPr>
    </w:p>
    <w:p w14:paraId="3F3361B4" w14:textId="77777777" w:rsidR="00375003" w:rsidRPr="00213323" w:rsidRDefault="00375003" w:rsidP="006F2A7E">
      <w:pPr>
        <w:spacing w:after="80"/>
      </w:pPr>
    </w:p>
    <w:p w14:paraId="31380DC2" w14:textId="77777777" w:rsidR="005F1462" w:rsidRPr="00213323" w:rsidRDefault="005F1462" w:rsidP="00685FB6">
      <w:pPr>
        <w:pStyle w:val="KeywordDescriptions"/>
      </w:pPr>
      <w:bookmarkStart w:id="12377" w:name="_Toc203975908"/>
      <w:bookmarkStart w:id="12378" w:name="_Toc203976329"/>
      <w:bookmarkStart w:id="12379" w:name="_Toc203976467"/>
      <w:r w:rsidRPr="00213323">
        <w:rPr>
          <w:i/>
        </w:rPr>
        <w:t>Keyword:</w:t>
      </w:r>
      <w:r w:rsidR="00375003" w:rsidRPr="00213323">
        <w:rPr>
          <w:i/>
        </w:rPr>
        <w:tab/>
      </w:r>
      <w:r w:rsidRPr="00213323">
        <w:rPr>
          <w:rStyle w:val="KeywordNameTOCChar"/>
        </w:rPr>
        <w:t>[Number Of Pins]</w:t>
      </w:r>
      <w:bookmarkEnd w:id="12377"/>
      <w:bookmarkEnd w:id="12378"/>
      <w:bookmarkEnd w:id="12379"/>
    </w:p>
    <w:p w14:paraId="4E749D5F" w14:textId="77777777" w:rsidR="005F1462" w:rsidRPr="00213323" w:rsidRDefault="008A57D9">
      <w:pPr>
        <w:pStyle w:val="KeywordDescriptions"/>
      </w:pPr>
      <w:r w:rsidRPr="00213323">
        <w:rPr>
          <w:i/>
        </w:rPr>
        <w:t>Required:</w:t>
      </w:r>
      <w:r w:rsidR="00375003" w:rsidRPr="00213323">
        <w:tab/>
      </w:r>
      <w:r w:rsidR="005F1462" w:rsidRPr="00213323">
        <w:t>Yes</w:t>
      </w:r>
    </w:p>
    <w:p w14:paraId="6AC633CE" w14:textId="5602E36C" w:rsidR="005F1462" w:rsidRPr="00213323" w:rsidRDefault="005F1462">
      <w:pPr>
        <w:pStyle w:val="KeywordDescriptions"/>
      </w:pPr>
      <w:r w:rsidRPr="00213323">
        <w:rPr>
          <w:i/>
        </w:rPr>
        <w:t>Description:</w:t>
      </w:r>
      <w:r w:rsidR="00375003" w:rsidRPr="00213323">
        <w:rPr>
          <w:i/>
        </w:rPr>
        <w:tab/>
      </w:r>
      <w:r w:rsidR="00BD1290">
        <w:t>Defines</w:t>
      </w:r>
      <w:r w:rsidR="00BD1290" w:rsidRPr="00213323">
        <w:t xml:space="preserve"> the number of</w:t>
      </w:r>
      <w:r w:rsidR="00BD1290">
        <w:t xml:space="preserve"> </w:t>
      </w:r>
      <w:r w:rsidR="00BD1290" w:rsidRPr="00213323">
        <w:t>pins</w:t>
      </w:r>
      <w:r w:rsidR="00BD1290">
        <w:t>, which shall match the number of pins found in the [Pin Numbers] keyword</w:t>
      </w:r>
      <w:r w:rsidR="00BD1290" w:rsidRPr="00213323">
        <w:t>.</w:t>
      </w:r>
    </w:p>
    <w:p w14:paraId="50BE4E0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C588C4" w14:textId="77777777" w:rsidR="00375003" w:rsidRPr="00213323" w:rsidRDefault="00B95248">
      <w:pPr>
        <w:pStyle w:val="KeywordDescriptions"/>
      </w:pPr>
      <w:r w:rsidRPr="00213323">
        <w:rPr>
          <w:i/>
        </w:rPr>
        <w:t>Example:</w:t>
      </w:r>
    </w:p>
    <w:p w14:paraId="481C8F95" w14:textId="77777777" w:rsidR="005F1462" w:rsidRPr="00213323" w:rsidRDefault="005F1462" w:rsidP="00906D4A">
      <w:pPr>
        <w:pStyle w:val="PlainText"/>
      </w:pPr>
      <w:r w:rsidRPr="00213323">
        <w:t>[Number Of Pins]   128</w:t>
      </w:r>
    </w:p>
    <w:p w14:paraId="0ABD32CE" w14:textId="77777777" w:rsidR="005F1462" w:rsidRPr="00213323" w:rsidRDefault="005F1462" w:rsidP="006F2A7E">
      <w:pPr>
        <w:spacing w:after="80"/>
      </w:pPr>
    </w:p>
    <w:p w14:paraId="1752BCFD" w14:textId="77777777" w:rsidR="00A80D56" w:rsidRPr="00213323" w:rsidRDefault="00A80D56" w:rsidP="006F2A7E">
      <w:pPr>
        <w:spacing w:after="80"/>
      </w:pPr>
    </w:p>
    <w:p w14:paraId="5C28F992" w14:textId="77777777" w:rsidR="005F1462" w:rsidRPr="00213323" w:rsidRDefault="005F1462" w:rsidP="00685FB6">
      <w:pPr>
        <w:pStyle w:val="KeywordDescriptions"/>
      </w:pPr>
      <w:bookmarkStart w:id="12380" w:name="_Toc203975909"/>
      <w:bookmarkStart w:id="12381" w:name="_Toc203976330"/>
      <w:bookmarkStart w:id="12382" w:name="_Toc203976468"/>
      <w:r w:rsidRPr="00213323">
        <w:rPr>
          <w:i/>
        </w:rPr>
        <w:lastRenderedPageBreak/>
        <w:t>Keyword:</w:t>
      </w:r>
      <w:r w:rsidR="00A80D56" w:rsidRPr="00213323">
        <w:tab/>
      </w:r>
      <w:r w:rsidRPr="00213323">
        <w:rPr>
          <w:rStyle w:val="KeywordNameTOCChar"/>
        </w:rPr>
        <w:t>[Pin Numbers]</w:t>
      </w:r>
      <w:bookmarkEnd w:id="12380"/>
      <w:bookmarkEnd w:id="12381"/>
      <w:bookmarkEnd w:id="12382"/>
    </w:p>
    <w:p w14:paraId="2AFB30B4" w14:textId="77777777" w:rsidR="005F1462" w:rsidRPr="00213323" w:rsidRDefault="008A57D9">
      <w:pPr>
        <w:pStyle w:val="KeywordDescriptions"/>
      </w:pPr>
      <w:r w:rsidRPr="00213323">
        <w:rPr>
          <w:i/>
        </w:rPr>
        <w:t>Required:</w:t>
      </w:r>
      <w:r w:rsidR="00A80D56" w:rsidRPr="00213323">
        <w:tab/>
      </w:r>
      <w:r w:rsidR="005F1462" w:rsidRPr="00213323">
        <w:t>Yes</w:t>
      </w:r>
    </w:p>
    <w:p w14:paraId="01883AFE" w14:textId="4CCFB36D" w:rsidR="005F1462" w:rsidRPr="00213323" w:rsidRDefault="005F1462">
      <w:pPr>
        <w:pStyle w:val="KeywordDescriptions"/>
      </w:pPr>
      <w:r w:rsidRPr="00213323">
        <w:rPr>
          <w:i/>
        </w:rPr>
        <w:t>Description:</w:t>
      </w:r>
      <w:r w:rsidR="00A80D56" w:rsidRPr="00213323">
        <w:tab/>
      </w:r>
      <w:r w:rsidR="00BD1290">
        <w:t>Defines</w:t>
      </w:r>
      <w:r w:rsidRPr="00213323">
        <w:t xml:space="preserve"> the set of names that are used for the package pins</w:t>
      </w:r>
      <w:r w:rsidR="00A06935">
        <w:t>,</w:t>
      </w:r>
      <w:r w:rsidRPr="00213323">
        <w:t xml:space="preserve"> </w:t>
      </w:r>
      <w:r w:rsidR="00BD1290" w:rsidRPr="00213323">
        <w:t>and</w:t>
      </w:r>
      <w:r w:rsidRPr="00213323">
        <w:t xml:space="preserve"> defines pin ordering.  If the [Number Of Sections] keyword is present it also lists the elements for each section of a </w:t>
      </w:r>
      <w:r w:rsidR="00CF4B6D" w:rsidRPr="00213323">
        <w:t xml:space="preserve">pin’s </w:t>
      </w:r>
      <w:r w:rsidRPr="00213323">
        <w:t>die to pin connection.</w:t>
      </w:r>
    </w:p>
    <w:p w14:paraId="624BCE54" w14:textId="77777777" w:rsidR="005F1462" w:rsidRPr="00213323" w:rsidRDefault="005F1462">
      <w:pPr>
        <w:pStyle w:val="KeywordDescriptions"/>
      </w:pPr>
      <w:r w:rsidRPr="00213323">
        <w:rPr>
          <w:i/>
        </w:rPr>
        <w:t>Sub-Params:</w:t>
      </w:r>
      <w:r w:rsidR="00A80D56" w:rsidRPr="00213323">
        <w:tab/>
      </w:r>
      <w:r w:rsidRPr="00213323">
        <w:t>Len, L, R, C, Fork, Endfork</w:t>
      </w:r>
    </w:p>
    <w:p w14:paraId="1137653B" w14:textId="20200D2A"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del w:id="12383" w:author="Author">
        <w:r w:rsidR="005E1D0C" w:rsidRPr="008A7E3B" w:rsidDel="002540C7">
          <w:delText>cannot</w:delText>
        </w:r>
        <w:r w:rsidRPr="008A7E3B" w:rsidDel="002540C7">
          <w:delText xml:space="preserve"> </w:delText>
        </w:r>
      </w:del>
      <w:ins w:id="12384" w:author="Author">
        <w:r w:rsidR="002540C7">
          <w:t>shall not</w:t>
        </w:r>
        <w:r w:rsidR="002540C7" w:rsidRPr="008A7E3B">
          <w:t xml:space="preserve"> </w:t>
        </w:r>
      </w:ins>
      <w:r w:rsidRPr="008A7E3B">
        <w:t xml:space="preserve">exceed </w:t>
      </w:r>
      <w:del w:id="12385" w:author="Author">
        <w:r w:rsidRPr="008A7E3B" w:rsidDel="002540C7">
          <w:delText xml:space="preserve">5 </w:delText>
        </w:r>
      </w:del>
      <w:ins w:id="12386" w:author="Author">
        <w:r w:rsidR="002540C7">
          <w:t>twenty (20)</w:t>
        </w:r>
        <w:r w:rsidR="002540C7" w:rsidRPr="008A7E3B">
          <w:t xml:space="preserve"> </w:t>
        </w:r>
      </w:ins>
      <w:r w:rsidRPr="008A7E3B">
        <w:t xml:space="preserve">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53338EA"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691B307D" w14:textId="44723B40"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r w:rsidR="00CC562F" w:rsidRPr="00A14207">
        <w:rPr>
          <w:i/>
        </w:rPr>
        <w:t>not</w:t>
      </w:r>
      <w:r w:rsidR="00CC562F" w:rsidRPr="00131EC3">
        <w:t xml:space="preserve"> </w:t>
      </w:r>
      <w:r w:rsidRPr="00131EC3">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53201030" w14:textId="77777777" w:rsidR="00FC4C38"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8A7E3B" w:rsidRDefault="005F1462">
      <w:pPr>
        <w:pStyle w:val="KeywordDescriptions"/>
      </w:pPr>
      <w:r w:rsidRPr="008A7E3B">
        <w:t>Subparameters:</w:t>
      </w:r>
    </w:p>
    <w:p w14:paraId="4CC15029"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2F2D1375" w14:textId="77777777" w:rsidR="005F1462" w:rsidRPr="008A7E3B" w:rsidRDefault="005F1462">
      <w:pPr>
        <w:pStyle w:val="KeywordDescriptions"/>
      </w:pPr>
      <w:r w:rsidRPr="008A7E3B">
        <w:t xml:space="preserve">The Fork and Endfork subparameters are used to denote branches from the main package stub. </w:t>
      </w:r>
    </w:p>
    <w:p w14:paraId="6F502BD2"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71ADF998" w14:textId="6D57DB11"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3A4D220C" w14:textId="77777777" w:rsidR="005F1462" w:rsidRPr="008A7E3B" w:rsidRDefault="005F1462" w:rsidP="001B6E32">
      <w:pPr>
        <w:pStyle w:val="ListContinue"/>
        <w:tabs>
          <w:tab w:val="left" w:pos="1440"/>
        </w:tabs>
        <w:spacing w:after="0"/>
        <w:ind w:left="1440" w:hanging="1080"/>
      </w:pPr>
      <w:r w:rsidRPr="008A7E3B">
        <w:lastRenderedPageBreak/>
        <w:t>C</w:t>
      </w:r>
      <w:r w:rsidR="00A80D56" w:rsidRPr="008A7E3B">
        <w:tab/>
      </w:r>
      <w:r w:rsidRPr="008A7E3B">
        <w:t>The capacitance of a package stub section, in terms of farads/unit length.</w:t>
      </w:r>
    </w:p>
    <w:p w14:paraId="3C1FFA81"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31DA0007"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133FEC3B" w14:textId="65DAA8E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 xml:space="preserve">This subparameter indicates the end point of a branch. </w:t>
      </w:r>
      <w:r w:rsidR="00EC7650">
        <w:t xml:space="preserve"> </w:t>
      </w:r>
      <w:r w:rsidRPr="008A7E3B">
        <w:t>For every Fork subparameter there must be a corresponding Endfork subparameter.  As with the Fork subparameter, the Endfork subparameter has no arguments.</w:t>
      </w:r>
    </w:p>
    <w:p w14:paraId="63746D66" w14:textId="77777777" w:rsidR="00E4084E" w:rsidRDefault="00E4084E" w:rsidP="00685FB6">
      <w:pPr>
        <w:pStyle w:val="KeywordDescriptions"/>
      </w:pPr>
    </w:p>
    <w:p w14:paraId="16564530" w14:textId="7C805CC8"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06A90D4B" w14:textId="77777777" w:rsidR="005F1462" w:rsidRPr="008A7E3B" w:rsidRDefault="005F1462" w:rsidP="00685FB6">
      <w:pPr>
        <w:pStyle w:val="KeywordDescriptions"/>
      </w:pPr>
      <w:r w:rsidRPr="008A7E3B">
        <w:t>Using The Subparameters to Describe Package Stub Sections:</w:t>
      </w:r>
    </w:p>
    <w:p w14:paraId="1E6FBB55" w14:textId="5E7C0CB1"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F72717D" w14:textId="77777777" w:rsidR="005F1462" w:rsidRPr="008A7E3B" w:rsidRDefault="005F1462">
      <w:pPr>
        <w:pStyle w:val="KeywordDescriptions"/>
      </w:pPr>
      <w:r w:rsidRPr="008A7E3B">
        <w:t>Legal Subparameter Combinations for Section Descriptions:</w:t>
      </w:r>
    </w:p>
    <w:p w14:paraId="24789870"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417CB3D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80D0172"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8E3C2BC" w14:textId="77777777" w:rsidR="00E4084E" w:rsidRDefault="00E4084E">
      <w:pPr>
        <w:pStyle w:val="KeywordDescriptions"/>
      </w:pPr>
    </w:p>
    <w:p w14:paraId="55FD5C49" w14:textId="2331CF20" w:rsidR="005F1462" w:rsidRPr="00213323" w:rsidRDefault="005F1462">
      <w:pPr>
        <w:pStyle w:val="KeywordDescriptions"/>
      </w:pPr>
      <w:r w:rsidRPr="00213323">
        <w:t>Package Stub Boundaries:</w:t>
      </w:r>
    </w:p>
    <w:p w14:paraId="73CA4F9B" w14:textId="64A0EB28" w:rsidR="005F1462" w:rsidRPr="00213323" w:rsidRDefault="005F1462">
      <w:pPr>
        <w:pStyle w:val="KeywordDescriptions"/>
      </w:pPr>
      <w:r w:rsidRPr="00213323">
        <w:t xml:space="preserve">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w:t>
      </w:r>
      <w:r w:rsidR="00EC7650">
        <w:t xml:space="preserve"> </w:t>
      </w:r>
      <w:r w:rsidRPr="00213323">
        <w:t>However, it is legal for a package stub description to include both the component and socket together if this is how the component is intended to be used.</w:t>
      </w:r>
    </w:p>
    <w:p w14:paraId="335CED83" w14:textId="77777777" w:rsidR="007756C6" w:rsidRPr="00213323" w:rsidRDefault="00B95248">
      <w:pPr>
        <w:pStyle w:val="KeywordDescriptions"/>
      </w:pPr>
      <w:r w:rsidRPr="00213323">
        <w:rPr>
          <w:i/>
        </w:rPr>
        <w:t>Examples:</w:t>
      </w:r>
    </w:p>
    <w:p w14:paraId="0F108C57" w14:textId="77777777" w:rsidR="005F1462" w:rsidRPr="00213323" w:rsidRDefault="005F1462" w:rsidP="00906D4A">
      <w:pPr>
        <w:pStyle w:val="Exampletext"/>
      </w:pPr>
      <w:r w:rsidRPr="00213323">
        <w:t>| A three-section package stub description that includes a bond wire (lumped</w:t>
      </w:r>
    </w:p>
    <w:p w14:paraId="08E49F9B" w14:textId="77777777" w:rsidR="005F1462" w:rsidRPr="00213323" w:rsidRDefault="005F1462" w:rsidP="00906D4A">
      <w:pPr>
        <w:pStyle w:val="Exampletext"/>
      </w:pPr>
      <w:r w:rsidRPr="00213323">
        <w:t>| inductance), a trace (treated as a transmission line with DC resistance),</w:t>
      </w:r>
    </w:p>
    <w:p w14:paraId="45CBA10D" w14:textId="77777777" w:rsidR="005F1462" w:rsidRPr="00213323" w:rsidRDefault="005F1462" w:rsidP="00906D4A">
      <w:pPr>
        <w:pStyle w:val="Exampletext"/>
      </w:pPr>
      <w:r w:rsidRPr="00213323">
        <w:lastRenderedPageBreak/>
        <w:t>| and a pin modeled as a lumped L/C element.</w:t>
      </w:r>
    </w:p>
    <w:p w14:paraId="2FEE3BDA" w14:textId="77777777" w:rsidR="005F1462" w:rsidRPr="00213323" w:rsidRDefault="005F1462" w:rsidP="00906D4A">
      <w:pPr>
        <w:pStyle w:val="Exampletext"/>
      </w:pPr>
      <w:r w:rsidRPr="00213323">
        <w:t>|</w:t>
      </w:r>
    </w:p>
    <w:p w14:paraId="617AE2A6" w14:textId="77777777" w:rsidR="005F1462" w:rsidRPr="00213323" w:rsidRDefault="005F1462" w:rsidP="00906D4A">
      <w:pPr>
        <w:pStyle w:val="Exampletext"/>
      </w:pPr>
      <w:r w:rsidRPr="00213323">
        <w:t>[Pin Numbers]</w:t>
      </w:r>
    </w:p>
    <w:p w14:paraId="4255ECF2" w14:textId="77777777" w:rsidR="005F1462" w:rsidRPr="00213323" w:rsidRDefault="005F1462" w:rsidP="00906D4A">
      <w:pPr>
        <w:pStyle w:val="Exampletext"/>
      </w:pPr>
      <w:r w:rsidRPr="00213323">
        <w:t>A1 Len=0 L=1.2n/ Len=1.2 L=2.0n C=0.5p R=0.05/ Len=0 L=2.0n C=1.0p/</w:t>
      </w:r>
    </w:p>
    <w:p w14:paraId="756FD64E" w14:textId="77777777" w:rsidR="005F1462" w:rsidRPr="00213323" w:rsidRDefault="005F1462" w:rsidP="00906D4A">
      <w:pPr>
        <w:pStyle w:val="Exampletext"/>
      </w:pPr>
      <w:r w:rsidRPr="00213323">
        <w:t>|</w:t>
      </w:r>
    </w:p>
    <w:p w14:paraId="5E7D58BC" w14:textId="77777777" w:rsidR="005F1462" w:rsidRPr="00213323" w:rsidRDefault="005F1462" w:rsidP="00906D4A">
      <w:pPr>
        <w:pStyle w:val="Exampletext"/>
      </w:pPr>
      <w:r w:rsidRPr="00213323">
        <w:t>| Pin A2 below has a section with no data</w:t>
      </w:r>
    </w:p>
    <w:p w14:paraId="09C1FB71" w14:textId="77777777" w:rsidR="005F1462" w:rsidRPr="00213323" w:rsidRDefault="005F1462" w:rsidP="00906D4A">
      <w:pPr>
        <w:pStyle w:val="Exampletext"/>
      </w:pPr>
      <w:r w:rsidRPr="00213323">
        <w:t>|</w:t>
      </w:r>
    </w:p>
    <w:p w14:paraId="71D7DB0A" w14:textId="77777777" w:rsidR="005F1462" w:rsidRPr="00213323" w:rsidRDefault="005F1462" w:rsidP="00906D4A">
      <w:pPr>
        <w:pStyle w:val="Exampletext"/>
      </w:pPr>
      <w:r w:rsidRPr="00213323">
        <w:t>A2 Len=0 L=1.2n/ Len=0/ Len=1.2 L=2.0n C=0.5p R=0.05/ Len=0 L=2.0n C=1.0p/</w:t>
      </w:r>
    </w:p>
    <w:p w14:paraId="00FB094B" w14:textId="77777777" w:rsidR="005F1462" w:rsidRPr="00213323" w:rsidRDefault="005F1462" w:rsidP="00906D4A">
      <w:pPr>
        <w:pStyle w:val="Exampletext"/>
      </w:pPr>
      <w:r w:rsidRPr="00213323">
        <w:t>|</w:t>
      </w:r>
    </w:p>
    <w:p w14:paraId="39A0430F" w14:textId="77777777" w:rsidR="005F1462" w:rsidRPr="00213323" w:rsidRDefault="005F1462" w:rsidP="00906D4A">
      <w:pPr>
        <w:pStyle w:val="Exampletext"/>
      </w:pPr>
      <w:r w:rsidRPr="00213323">
        <w:t>| A section description using the Fork and Endfork subparameters.  Note that</w:t>
      </w:r>
    </w:p>
    <w:p w14:paraId="543974DC" w14:textId="77777777" w:rsidR="005F1462" w:rsidRPr="00213323" w:rsidRDefault="005F1462" w:rsidP="00906D4A">
      <w:pPr>
        <w:pStyle w:val="Exampletext"/>
      </w:pPr>
      <w:r w:rsidRPr="00213323">
        <w:t>| the indentation</w:t>
      </w:r>
      <w:r w:rsidR="00800206">
        <w:t>s</w:t>
      </w:r>
      <w:r w:rsidRPr="00213323">
        <w:t xml:space="preserve"> of the Fork and Endfork subparameters are for readability</w:t>
      </w:r>
    </w:p>
    <w:p w14:paraId="3B44FC21" w14:textId="77777777" w:rsidR="005F1462" w:rsidRPr="00213323" w:rsidRDefault="005F1462" w:rsidP="00906D4A">
      <w:pPr>
        <w:pStyle w:val="Exampletext"/>
      </w:pPr>
      <w:r w:rsidRPr="00213323">
        <w:t>| are not required.</w:t>
      </w:r>
    </w:p>
    <w:p w14:paraId="60896084" w14:textId="77777777" w:rsidR="005F1462" w:rsidRPr="00213323" w:rsidRDefault="005F1462" w:rsidP="00906D4A">
      <w:pPr>
        <w:pStyle w:val="Exampletext"/>
      </w:pPr>
      <w:r w:rsidRPr="00213323">
        <w:t>|</w:t>
      </w:r>
    </w:p>
    <w:p w14:paraId="1148A2B0" w14:textId="77777777" w:rsidR="005F1462" w:rsidRPr="00213323" w:rsidRDefault="005F1462" w:rsidP="00906D4A">
      <w:pPr>
        <w:pStyle w:val="Exampletext"/>
      </w:pPr>
      <w:r w:rsidRPr="00213323">
        <w:t>A1 Len=0 L=2.3n /        | bondwire</w:t>
      </w:r>
    </w:p>
    <w:p w14:paraId="2A9601A5" w14:textId="77777777" w:rsidR="005F1462" w:rsidRPr="00213323" w:rsidRDefault="005F1462" w:rsidP="00906D4A">
      <w:pPr>
        <w:pStyle w:val="Exampletext"/>
      </w:pPr>
      <w:r w:rsidRPr="00213323">
        <w:t>Len=1.2 L=1.0n C=2.5p /  | first section</w:t>
      </w:r>
    </w:p>
    <w:p w14:paraId="57C9EA43" w14:textId="77777777" w:rsidR="005F1462" w:rsidRPr="00213323" w:rsidRDefault="005F1462" w:rsidP="00906D4A">
      <w:pPr>
        <w:pStyle w:val="Exampletext"/>
      </w:pPr>
      <w:r w:rsidRPr="00213323">
        <w:t xml:space="preserve"> Fork                    | indicates the starting of a branch</w:t>
      </w:r>
    </w:p>
    <w:p w14:paraId="782CE594" w14:textId="77777777" w:rsidR="005F1462" w:rsidRPr="00213323" w:rsidRDefault="005F1462" w:rsidP="00906D4A">
      <w:pPr>
        <w:pStyle w:val="Exampletext"/>
      </w:pPr>
      <w:r w:rsidRPr="00213323">
        <w:t xml:space="preserve"> Len=1.0 L=2.0n C=1.5p / | section </w:t>
      </w:r>
    </w:p>
    <w:p w14:paraId="6D70456A" w14:textId="77777777" w:rsidR="005F1462" w:rsidRPr="00213323" w:rsidRDefault="005F1462" w:rsidP="00906D4A">
      <w:pPr>
        <w:pStyle w:val="Exampletext"/>
      </w:pPr>
      <w:r w:rsidRPr="00213323">
        <w:t xml:space="preserve"> Endfork                 | ending of the branch</w:t>
      </w:r>
    </w:p>
    <w:p w14:paraId="0723EE05" w14:textId="77777777" w:rsidR="005F1462" w:rsidRPr="00213323" w:rsidRDefault="005F1462" w:rsidP="00906D4A">
      <w:pPr>
        <w:pStyle w:val="Exampletext"/>
      </w:pPr>
      <w:r w:rsidRPr="00213323">
        <w:t xml:space="preserve">Len=0.5 L=1.0 C=2.5p/    | second section </w:t>
      </w:r>
    </w:p>
    <w:p w14:paraId="086EE8B2" w14:textId="77777777" w:rsidR="00E417FF" w:rsidRPr="00213323" w:rsidRDefault="005F1462" w:rsidP="00906D4A">
      <w:pPr>
        <w:pStyle w:val="Exampletext"/>
      </w:pPr>
      <w:r w:rsidRPr="00213323">
        <w:t>Len=0.0 L=1.5n /         | pin</w:t>
      </w:r>
    </w:p>
    <w:p w14:paraId="21E1B4F4" w14:textId="77777777" w:rsidR="009813B8" w:rsidRPr="00213323" w:rsidRDefault="009813B8" w:rsidP="00906D4A">
      <w:pPr>
        <w:pStyle w:val="Exampletext"/>
      </w:pPr>
      <w:r w:rsidRPr="00213323">
        <w:t>|</w:t>
      </w:r>
    </w:p>
    <w:p w14:paraId="6AE7C8A2" w14:textId="77777777" w:rsidR="005F1462" w:rsidRPr="00213323" w:rsidRDefault="005F1462" w:rsidP="00906D4A">
      <w:pPr>
        <w:pStyle w:val="Exampletext"/>
      </w:pPr>
      <w:r w:rsidRPr="00213323">
        <w:t>| Here is an example where the Fork/Endfork subparameters are at the end of a</w:t>
      </w:r>
    </w:p>
    <w:p w14:paraId="5908E071" w14:textId="77777777" w:rsidR="005F1462" w:rsidRPr="00213323" w:rsidRDefault="005F1462" w:rsidP="00906D4A">
      <w:pPr>
        <w:pStyle w:val="Exampletext"/>
      </w:pPr>
      <w:r w:rsidRPr="00213323">
        <w:t>| package stub description.</w:t>
      </w:r>
    </w:p>
    <w:p w14:paraId="449736FA" w14:textId="77777777" w:rsidR="005F1462" w:rsidRPr="00213323" w:rsidRDefault="005F1462" w:rsidP="00906D4A">
      <w:pPr>
        <w:pStyle w:val="Exampletext"/>
      </w:pPr>
      <w:r w:rsidRPr="00213323">
        <w:t>|</w:t>
      </w:r>
    </w:p>
    <w:p w14:paraId="7824EC2F" w14:textId="77777777" w:rsidR="005F1462" w:rsidRPr="00213323" w:rsidRDefault="005F1462" w:rsidP="00906D4A">
      <w:pPr>
        <w:pStyle w:val="Exampletext"/>
      </w:pPr>
      <w:r w:rsidRPr="00213323">
        <w:t>B13 Len=0 L=2.3n /       | bondwire</w:t>
      </w:r>
    </w:p>
    <w:p w14:paraId="3B85BF56" w14:textId="77777777" w:rsidR="005F1462" w:rsidRPr="00213323" w:rsidRDefault="005F1462" w:rsidP="00906D4A">
      <w:pPr>
        <w:pStyle w:val="Exampletext"/>
      </w:pPr>
      <w:r w:rsidRPr="00213323">
        <w:t>Len=1.2 L=1.0n C=2.5p /  | first section</w:t>
      </w:r>
    </w:p>
    <w:p w14:paraId="150A0E40" w14:textId="77777777" w:rsidR="005F1462" w:rsidRPr="00213323" w:rsidRDefault="005F1462" w:rsidP="00906D4A">
      <w:pPr>
        <w:pStyle w:val="Exampletext"/>
      </w:pPr>
      <w:r w:rsidRPr="00213323">
        <w:t>Len=0.5 L=1.0 C=2.5/     | second section, pin connects here</w:t>
      </w:r>
    </w:p>
    <w:p w14:paraId="3DD17615" w14:textId="77777777" w:rsidR="005F1462" w:rsidRPr="00213323" w:rsidRDefault="005F1462" w:rsidP="00906D4A">
      <w:pPr>
        <w:pStyle w:val="Exampletext"/>
      </w:pPr>
      <w:r w:rsidRPr="00213323">
        <w:t>Fork                     | indicates the starting of a branch</w:t>
      </w:r>
    </w:p>
    <w:p w14:paraId="27ABCC63" w14:textId="77777777" w:rsidR="005F1462" w:rsidRPr="00213323" w:rsidRDefault="005F1462" w:rsidP="00906D4A">
      <w:pPr>
        <w:pStyle w:val="Exampletext"/>
      </w:pPr>
      <w:r w:rsidRPr="00213323">
        <w:t xml:space="preserve">Len=1.0 L=2.0n C=1.5p /  | section </w:t>
      </w:r>
    </w:p>
    <w:p w14:paraId="04CCB3C1" w14:textId="77777777" w:rsidR="005F1462" w:rsidRPr="00213323" w:rsidRDefault="005F1462" w:rsidP="00906D4A">
      <w:pPr>
        <w:pStyle w:val="Exampletext"/>
      </w:pPr>
      <w:r w:rsidRPr="00213323">
        <w:t>Endfork                  | ending of the branch</w:t>
      </w:r>
    </w:p>
    <w:p w14:paraId="3C18B906" w14:textId="77777777" w:rsidR="005F1462" w:rsidRPr="00213323" w:rsidRDefault="005F1462" w:rsidP="006F2A7E">
      <w:pPr>
        <w:spacing w:after="80"/>
      </w:pPr>
    </w:p>
    <w:p w14:paraId="1B7EE0B7" w14:textId="77777777" w:rsidR="007756C6" w:rsidRDefault="007756C6" w:rsidP="006F2A7E">
      <w:pPr>
        <w:spacing w:after="80"/>
      </w:pPr>
    </w:p>
    <w:p w14:paraId="6D7F9588"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5298866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06A05E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3E711D86" w14:textId="57FFC355"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r w:rsidR="001F7E40">
        <w:rPr>
          <w:color w:val="000000" w:themeColor="text1"/>
        </w:rPr>
        <w:t>one whitespace character</w:t>
      </w:r>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48676C6" w14:textId="09F57657" w:rsidR="004F1A44" w:rsidRDefault="004F1A44" w:rsidP="00131EC3">
      <w:pPr>
        <w:spacing w:after="80"/>
        <w:rPr>
          <w:color w:val="000000" w:themeColor="text1"/>
        </w:rPr>
      </w:pPr>
      <w:r w:rsidRPr="00E119CE">
        <w:rPr>
          <w:color w:val="000000" w:themeColor="text1"/>
        </w:rPr>
        <w:lastRenderedPageBreak/>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r w:rsidR="001F7E40">
        <w:rPr>
          <w:color w:val="000000" w:themeColor="text1"/>
        </w:rPr>
        <w:t>one whitespace character</w:t>
      </w:r>
      <w:r w:rsidRPr="00E119CE">
        <w:rPr>
          <w:color w:val="000000" w:themeColor="text1"/>
        </w:rPr>
        <w:t>.  The list may be on a single line</w:t>
      </w:r>
      <w:r w:rsidR="00A43636">
        <w:rPr>
          <w:color w:val="000000" w:themeColor="text1"/>
        </w:rPr>
        <w:t>,</w:t>
      </w:r>
      <w:r w:rsidRPr="00E119CE">
        <w:rPr>
          <w:color w:val="000000" w:themeColor="text1"/>
        </w:rPr>
        <w:t xml:space="preserve"> or span multiple lines</w:t>
      </w:r>
      <w:r w:rsidR="00A43636">
        <w:rPr>
          <w:color w:val="000000" w:themeColor="text1"/>
        </w:rPr>
        <w:t>,</w:t>
      </w:r>
      <w:r w:rsidRPr="00E119CE">
        <w:rPr>
          <w:color w:val="000000" w:themeColor="text1"/>
        </w:rPr>
        <w:t xml:space="preserve"> and is terminated by either another [Merged Pins] keyword or the [Model Data] keyword.</w:t>
      </w:r>
    </w:p>
    <w:p w14:paraId="05873C49"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7D1572B"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4B05AA12" w14:textId="77777777" w:rsidR="004F1A44" w:rsidRPr="00213323" w:rsidRDefault="004F1A44" w:rsidP="004F1A44">
      <w:pPr>
        <w:pStyle w:val="KeywordDescriptions"/>
      </w:pPr>
      <w:r w:rsidRPr="00213323">
        <w:rPr>
          <w:i/>
        </w:rPr>
        <w:t>Example:</w:t>
      </w:r>
    </w:p>
    <w:p w14:paraId="335A42B1" w14:textId="3114573D"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[Manufacturer]  </w:t>
      </w:r>
      <w:r w:rsidR="002F2363">
        <w:rPr>
          <w:rFonts w:ascii="Courier New" w:hAnsi="Courier New" w:cs="Courier New"/>
          <w:sz w:val="20"/>
          <w:szCs w:val="20"/>
        </w:rPr>
        <w:t>NoName Corp</w:t>
      </w:r>
      <w:r w:rsidRPr="001A5052">
        <w:rPr>
          <w:rFonts w:ascii="Courier New" w:hAnsi="Courier New" w:cs="Courier New"/>
          <w:sz w:val="20"/>
          <w:szCs w:val="20"/>
        </w:rPr>
        <w:t>.</w:t>
      </w:r>
    </w:p>
    <w:p w14:paraId="28BD451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00102D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079EABDE" w14:textId="57232D38"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[Number </w:t>
      </w:r>
      <w:r w:rsidR="00654435">
        <w:rPr>
          <w:rFonts w:ascii="Courier New" w:hAnsi="Courier New" w:cs="Courier New"/>
          <w:sz w:val="20"/>
          <w:szCs w:val="20"/>
        </w:rPr>
        <w:t>O</w:t>
      </w:r>
      <w:r w:rsidRPr="001A5052">
        <w:rPr>
          <w:rFonts w:ascii="Courier New" w:hAnsi="Courier New" w:cs="Courier New"/>
          <w:sz w:val="20"/>
          <w:szCs w:val="20"/>
        </w:rPr>
        <w:t>f Pins]  13</w:t>
      </w:r>
    </w:p>
    <w:p w14:paraId="6D3415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223090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1F48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6C1E34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5DDDDE5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23A79F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098065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1337697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FD576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4B20EA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48CCA6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6E0D91A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199AB6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5F5EC51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51BAFC2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D697D3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2F4FD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BACCC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34A1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1219C4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174324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1BA48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02796D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077D6E7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lastRenderedPageBreak/>
        <w:t xml:space="preserve"> </w:t>
      </w:r>
    </w:p>
    <w:p w14:paraId="720264E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60E5D4D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6C2217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F1AD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3C9A90F9" w14:textId="77777777" w:rsidR="004F1A44" w:rsidRPr="001A5052" w:rsidRDefault="004F1A44" w:rsidP="004F1A44">
      <w:r w:rsidRPr="001A5052">
        <w:rPr>
          <w:rFonts w:ascii="Courier New" w:hAnsi="Courier New" w:cs="Courier New"/>
          <w:sz w:val="20"/>
          <w:szCs w:val="20"/>
        </w:rPr>
        <w:t>B8 C1 C9 E2 E8 | Merged VDDQ</w:t>
      </w:r>
    </w:p>
    <w:p w14:paraId="10B86937" w14:textId="77777777" w:rsidR="004F1A44" w:rsidRDefault="004F1A44" w:rsidP="006F2A7E">
      <w:pPr>
        <w:spacing w:after="80"/>
      </w:pPr>
    </w:p>
    <w:p w14:paraId="0DA924C5" w14:textId="77777777" w:rsidR="004F1A44" w:rsidRPr="00213323" w:rsidRDefault="004F1A44" w:rsidP="006F2A7E">
      <w:pPr>
        <w:spacing w:after="80"/>
      </w:pPr>
    </w:p>
    <w:p w14:paraId="2CF45F7A" w14:textId="77777777" w:rsidR="005F1462" w:rsidRPr="00213323" w:rsidRDefault="005F1462" w:rsidP="00685FB6">
      <w:pPr>
        <w:pStyle w:val="KeywordDescriptions"/>
      </w:pPr>
      <w:bookmarkStart w:id="12387" w:name="_Toc203975910"/>
      <w:bookmarkStart w:id="12388" w:name="_Toc203976331"/>
      <w:bookmarkStart w:id="12389" w:name="_Toc203976469"/>
      <w:r w:rsidRPr="00213323">
        <w:rPr>
          <w:i/>
        </w:rPr>
        <w:t>Keyword:</w:t>
      </w:r>
      <w:r w:rsidR="004A52DE" w:rsidRPr="00213323">
        <w:rPr>
          <w:i/>
        </w:rPr>
        <w:tab/>
      </w:r>
      <w:r w:rsidRPr="00213323">
        <w:rPr>
          <w:rStyle w:val="KeywordNameTOCChar"/>
        </w:rPr>
        <w:t>[Model Data]</w:t>
      </w:r>
      <w:bookmarkEnd w:id="12387"/>
      <w:bookmarkEnd w:id="12388"/>
      <w:bookmarkEnd w:id="12389"/>
    </w:p>
    <w:p w14:paraId="35FF90DB" w14:textId="77777777" w:rsidR="005F1462" w:rsidRPr="00213323" w:rsidRDefault="008A57D9">
      <w:pPr>
        <w:pStyle w:val="KeywordDescriptions"/>
      </w:pPr>
      <w:r w:rsidRPr="00213323">
        <w:rPr>
          <w:i/>
        </w:rPr>
        <w:t>Required:</w:t>
      </w:r>
      <w:r w:rsidR="004A52DE" w:rsidRPr="00213323">
        <w:tab/>
      </w:r>
      <w:r w:rsidR="005F1462" w:rsidRPr="00213323">
        <w:t>Yes</w:t>
      </w:r>
    </w:p>
    <w:p w14:paraId="2864EA9E"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28966B2" w14:textId="77777777" w:rsidR="004A52DE" w:rsidRPr="00213323" w:rsidRDefault="00B95248">
      <w:pPr>
        <w:pStyle w:val="KeywordDescriptions"/>
      </w:pPr>
      <w:r w:rsidRPr="00213323">
        <w:rPr>
          <w:i/>
        </w:rPr>
        <w:t>Example:</w:t>
      </w:r>
    </w:p>
    <w:p w14:paraId="2C359674" w14:textId="77777777" w:rsidR="005F1462" w:rsidRPr="00213323" w:rsidRDefault="005F1462" w:rsidP="00906D4A">
      <w:pPr>
        <w:pStyle w:val="PlainText"/>
      </w:pPr>
      <w:r w:rsidRPr="00213323">
        <w:t>[Model Data]</w:t>
      </w:r>
    </w:p>
    <w:p w14:paraId="1ED9A72D" w14:textId="77777777" w:rsidR="005F1462" w:rsidRPr="00213323" w:rsidRDefault="005F1462" w:rsidP="006F2A7E">
      <w:pPr>
        <w:spacing w:after="80"/>
      </w:pPr>
    </w:p>
    <w:p w14:paraId="1EEF2452" w14:textId="77777777" w:rsidR="004A52DE" w:rsidRPr="00213323" w:rsidRDefault="004A52DE" w:rsidP="006F2A7E">
      <w:pPr>
        <w:spacing w:after="80"/>
      </w:pPr>
    </w:p>
    <w:p w14:paraId="57510F64" w14:textId="77777777" w:rsidR="005F1462" w:rsidRPr="00213323" w:rsidRDefault="005F1462" w:rsidP="00685FB6">
      <w:pPr>
        <w:pStyle w:val="KeywordDescriptions"/>
      </w:pPr>
      <w:bookmarkStart w:id="12390" w:name="_Toc203975911"/>
      <w:bookmarkStart w:id="12391" w:name="_Toc203976332"/>
      <w:bookmarkStart w:id="12392" w:name="_Toc203976470"/>
      <w:r w:rsidRPr="00213323">
        <w:rPr>
          <w:i/>
        </w:rPr>
        <w:t>Keyword:</w:t>
      </w:r>
      <w:r w:rsidR="004A52DE" w:rsidRPr="00213323">
        <w:rPr>
          <w:i/>
        </w:rPr>
        <w:tab/>
      </w:r>
      <w:r w:rsidRPr="00213323">
        <w:rPr>
          <w:rStyle w:val="KeywordNameTOCChar"/>
        </w:rPr>
        <w:t>[End Model Data]</w:t>
      </w:r>
      <w:bookmarkEnd w:id="12390"/>
      <w:bookmarkEnd w:id="12391"/>
      <w:bookmarkEnd w:id="12392"/>
    </w:p>
    <w:p w14:paraId="5BC8529B" w14:textId="77777777" w:rsidR="005F1462" w:rsidRPr="00213323" w:rsidRDefault="008A57D9">
      <w:pPr>
        <w:pStyle w:val="KeywordDescriptions"/>
      </w:pPr>
      <w:r w:rsidRPr="00213323">
        <w:rPr>
          <w:i/>
        </w:rPr>
        <w:t>Required:</w:t>
      </w:r>
      <w:r w:rsidR="004A52DE" w:rsidRPr="00213323">
        <w:tab/>
      </w:r>
      <w:r w:rsidR="005F1462" w:rsidRPr="00213323">
        <w:t>Yes</w:t>
      </w:r>
    </w:p>
    <w:p w14:paraId="2F15F800"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8D7DCDB" w14:textId="28C98EA5"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r w:rsidR="006846F5">
        <w:t>data are</w:t>
      </w:r>
      <w:r w:rsidRPr="00213323">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213323" w:rsidRDefault="00B95248">
      <w:pPr>
        <w:pStyle w:val="KeywordDescriptions"/>
      </w:pPr>
      <w:r w:rsidRPr="00213323">
        <w:rPr>
          <w:i/>
        </w:rPr>
        <w:t>Example:</w:t>
      </w:r>
    </w:p>
    <w:p w14:paraId="2A525873" w14:textId="77777777" w:rsidR="005F1462" w:rsidRPr="00213323" w:rsidRDefault="005F1462" w:rsidP="00906D4A">
      <w:pPr>
        <w:pStyle w:val="PlainText"/>
      </w:pPr>
      <w:r w:rsidRPr="00213323">
        <w:t>[End Model Data]</w:t>
      </w:r>
    </w:p>
    <w:p w14:paraId="3417F3C4" w14:textId="77777777" w:rsidR="005F1462" w:rsidRPr="00213323" w:rsidRDefault="005F1462" w:rsidP="006F2A7E">
      <w:pPr>
        <w:spacing w:after="80"/>
      </w:pPr>
    </w:p>
    <w:p w14:paraId="15EF84B1" w14:textId="77777777" w:rsidR="00EA5EC8" w:rsidRPr="00213323" w:rsidRDefault="00EA5EC8" w:rsidP="006F2A7E">
      <w:pPr>
        <w:spacing w:after="80"/>
      </w:pPr>
    </w:p>
    <w:p w14:paraId="20C22FA7" w14:textId="77777777" w:rsidR="005F1462" w:rsidRPr="00213323" w:rsidRDefault="005F1462" w:rsidP="00685FB6">
      <w:pPr>
        <w:pStyle w:val="KeywordDescriptions"/>
      </w:pPr>
      <w:bookmarkStart w:id="12393" w:name="_Toc203975912"/>
      <w:bookmarkStart w:id="12394" w:name="_Toc203976333"/>
      <w:bookmarkStart w:id="12395"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12393"/>
      <w:bookmarkEnd w:id="12394"/>
      <w:bookmarkEnd w:id="12395"/>
    </w:p>
    <w:p w14:paraId="54AAD9B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0F346D8F" w14:textId="29560175" w:rsidR="005F1462" w:rsidRPr="00213323" w:rsidRDefault="005F1462">
      <w:pPr>
        <w:pStyle w:val="KeywordDescriptions"/>
      </w:pPr>
      <w:r w:rsidRPr="00213323">
        <w:rPr>
          <w:i/>
        </w:rPr>
        <w:t>Description:</w:t>
      </w:r>
      <w:r w:rsidR="00EA5EC8" w:rsidRPr="00213323">
        <w:tab/>
      </w:r>
      <w:r w:rsidRPr="00213323">
        <w:t xml:space="preserve">The </w:t>
      </w:r>
      <w:r w:rsidR="00ED1C5C">
        <w:t>keywords</w:t>
      </w:r>
      <w:r w:rsidR="00ED1C5C" w:rsidRPr="00213323">
        <w:t xml:space="preserve"> </w:t>
      </w:r>
      <w:r w:rsidRPr="00213323">
        <w:t xml:space="preserve">mark the beginning of a matrix, and </w:t>
      </w:r>
      <w:r w:rsidR="00ED1C5C">
        <w:t>one of three format arguments (Full_matrix, Banded_matrix, or Sparse_matrix described below) on the same line</w:t>
      </w:r>
      <w:r w:rsidR="00441FDD">
        <w:t xml:space="preserve"> </w:t>
      </w:r>
      <w:r w:rsidRPr="00213323">
        <w:t xml:space="preserve">specify how the matrix </w:t>
      </w:r>
      <w:r w:rsidR="006846F5">
        <w:t>data are</w:t>
      </w:r>
      <w:r w:rsidRPr="00213323">
        <w:t xml:space="preserve"> formatted.</w:t>
      </w:r>
      <w:r w:rsidR="00121052" w:rsidRPr="00213323">
        <w:t xml:space="preserve"> </w:t>
      </w:r>
      <w:r w:rsidR="00C77283">
        <w:t xml:space="preserve"> </w:t>
      </w:r>
      <w:r w:rsidR="00121052" w:rsidRPr="00213323">
        <w:t xml:space="preserve">See </w:t>
      </w:r>
      <w:r w:rsidR="0057152E">
        <w:fldChar w:fldCharType="begin"/>
      </w:r>
      <w:r w:rsidR="0057152E">
        <w:instrText xml:space="preserve"> REF _Ref532070918 \h </w:instrText>
      </w:r>
      <w:r w:rsidR="0057152E">
        <w:fldChar w:fldCharType="separate"/>
      </w:r>
      <w:r w:rsidR="004D4E17">
        <w:t xml:space="preserve">Figure </w:t>
      </w:r>
      <w:r w:rsidR="004D4E17">
        <w:rPr>
          <w:noProof/>
        </w:rPr>
        <w:t>34</w:t>
      </w:r>
      <w:r w:rsidR="0057152E">
        <w:fldChar w:fldCharType="end"/>
      </w:r>
      <w:r w:rsidR="00121052" w:rsidRPr="00213323">
        <w:t>.</w:t>
      </w:r>
    </w:p>
    <w:p w14:paraId="695BC763" w14:textId="5BD4CAA1"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r w:rsidR="00ED1C5C">
        <w:t>enumerated format</w:t>
      </w:r>
      <w:r w:rsidR="00ED1C5C" w:rsidRPr="00213323">
        <w:t>s</w:t>
      </w:r>
      <w:r w:rsidRPr="00213323">
        <w:t xml:space="preserve">. </w:t>
      </w:r>
      <w:r w:rsidR="00C77283">
        <w:t xml:space="preserve"> </w:t>
      </w:r>
      <w:r w:rsidRPr="00213323">
        <w:t>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00FD02E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0564F48B" w14:textId="27A8FF0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560DEB">
        <w:t>item</w:t>
      </w:r>
      <w:r w:rsidR="00560DEB" w:rsidRPr="00213323">
        <w:t xml:space="preserve"> </w:t>
      </w:r>
      <w:r w:rsidRPr="00213323">
        <w:t>11</w:t>
      </w:r>
      <w:r w:rsidR="008D6762" w:rsidRPr="00213323">
        <w:t xml:space="preserve"> in </w:t>
      </w:r>
      <w:r w:rsidR="008D6762" w:rsidRPr="00213323">
        <w:lastRenderedPageBreak/>
        <w:t>Section</w:t>
      </w:r>
      <w:r w:rsidR="009D3413">
        <w:t xml:space="preserve"> </w:t>
      </w:r>
      <w:r w:rsidR="009D3413">
        <w:fldChar w:fldCharType="begin"/>
      </w:r>
      <w:r w:rsidR="009D3413">
        <w:instrText xml:space="preserve"> REF _Ref529516541 \r \h </w:instrText>
      </w:r>
      <w:r w:rsidR="009D3413">
        <w:fldChar w:fldCharType="separate"/>
      </w:r>
      <w:r w:rsidR="004D4E17">
        <w:t>3.2</w:t>
      </w:r>
      <w:r w:rsidR="009D3413">
        <w:fldChar w:fldCharType="end"/>
      </w:r>
      <w:r w:rsidR="008D6762" w:rsidRPr="00213323">
        <w:t>, “</w:t>
      </w:r>
      <w:r w:rsidR="005C654B">
        <w:t>SYNTAX RULES</w:t>
      </w:r>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D063AD0" w14:textId="77777777" w:rsidR="00535AC4" w:rsidRPr="00213323" w:rsidRDefault="00535AC4">
      <w:pPr>
        <w:pStyle w:val="KeywordDescriptions"/>
      </w:pPr>
    </w:p>
    <w:p w14:paraId="430AF305" w14:textId="77777777" w:rsidR="003B74EE" w:rsidRDefault="00535AC4" w:rsidP="00A14207">
      <w:pPr>
        <w:pStyle w:val="KeywordDescriptions"/>
        <w:keepNext/>
        <w:jc w:val="center"/>
      </w:pPr>
      <w:r w:rsidRPr="00213323">
        <w:object w:dxaOrig="3645" w:dyaOrig="1171" w14:anchorId="1FD6D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8.5pt" o:ole="">
            <v:imagedata r:id="rId48" o:title=""/>
          </v:shape>
          <o:OLEObject Type="Embed" ProgID="Visio.Drawing.11" ShapeID="_x0000_i1025" DrawAspect="Content" ObjectID="_1799167210" r:id="rId49"/>
        </w:object>
      </w:r>
    </w:p>
    <w:p w14:paraId="793BED38" w14:textId="701B8CDA" w:rsidR="00143891" w:rsidRPr="00213323" w:rsidRDefault="003B74EE" w:rsidP="00A14207">
      <w:pPr>
        <w:pStyle w:val="Figurecaption"/>
      </w:pPr>
      <w:bookmarkStart w:id="12396" w:name="_Ref532070918"/>
      <w:bookmarkStart w:id="12397" w:name="_Toc529783983"/>
      <w:bookmarkStart w:id="12398" w:name="_Toc179121568"/>
      <w:r>
        <w:t xml:space="preserve">Figure </w:t>
      </w:r>
      <w:r w:rsidR="00D4189D">
        <w:fldChar w:fldCharType="begin"/>
      </w:r>
      <w:r w:rsidR="00D4189D">
        <w:instrText xml:space="preserve"> SEQ Figure \* ARABIC </w:instrText>
      </w:r>
      <w:r w:rsidR="00D4189D">
        <w:fldChar w:fldCharType="separate"/>
      </w:r>
      <w:r w:rsidR="005F0A00">
        <w:rPr>
          <w:noProof/>
        </w:rPr>
        <w:t>34</w:t>
      </w:r>
      <w:r w:rsidR="00D4189D">
        <w:rPr>
          <w:noProof/>
        </w:rPr>
        <w:fldChar w:fldCharType="end"/>
      </w:r>
      <w:bookmarkEnd w:id="12396"/>
      <w:r w:rsidR="00F67EDF">
        <w:t xml:space="preserve"> – Package Matrix Voltage Polarities and Current Directions</w:t>
      </w:r>
      <w:bookmarkEnd w:id="12397"/>
      <w:bookmarkEnd w:id="12398"/>
    </w:p>
    <w:p w14:paraId="0B0867BF" w14:textId="77777777" w:rsidR="00121052" w:rsidRPr="00213323" w:rsidRDefault="00121052" w:rsidP="006F2A7E">
      <w:pPr>
        <w:spacing w:after="80"/>
      </w:pPr>
    </w:p>
    <w:p w14:paraId="5C80BB2A"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1991D9D" w14:textId="46045A2E" w:rsidR="00EA5EC8" w:rsidRPr="00213323" w:rsidRDefault="00B95248">
      <w:pPr>
        <w:pStyle w:val="KeywordDescriptions"/>
      </w:pPr>
      <w:r w:rsidRPr="00213323">
        <w:rPr>
          <w:i/>
        </w:rPr>
        <w:t>Example</w:t>
      </w:r>
      <w:r w:rsidR="002A2AEF">
        <w:rPr>
          <w:i/>
        </w:rPr>
        <w:t>s</w:t>
      </w:r>
      <w:r w:rsidRPr="00213323">
        <w:rPr>
          <w:i/>
        </w:rPr>
        <w:t>:</w:t>
      </w:r>
    </w:p>
    <w:p w14:paraId="7A11E454" w14:textId="77777777" w:rsidR="005F1462" w:rsidRPr="00213323" w:rsidRDefault="005F1462" w:rsidP="00906D4A">
      <w:pPr>
        <w:pStyle w:val="Exampletext"/>
      </w:pPr>
      <w:r w:rsidRPr="00213323">
        <w:t>[Resistance Matrix]     Banded_matrix</w:t>
      </w:r>
    </w:p>
    <w:p w14:paraId="1B71519F" w14:textId="77777777" w:rsidR="005F1462" w:rsidRPr="00213323" w:rsidRDefault="005F1462" w:rsidP="00906D4A">
      <w:pPr>
        <w:pStyle w:val="Exampletext"/>
      </w:pPr>
      <w:r w:rsidRPr="00213323">
        <w:t>[Inductance Matrix]     Sparse_matrix</w:t>
      </w:r>
    </w:p>
    <w:p w14:paraId="6554F1D6" w14:textId="77777777" w:rsidR="005F1462" w:rsidRPr="00213323" w:rsidRDefault="005F1462" w:rsidP="00906D4A">
      <w:pPr>
        <w:pStyle w:val="Exampletext"/>
      </w:pPr>
      <w:r w:rsidRPr="00213323">
        <w:t>[Capacitance Matrix]    Full_matrix</w:t>
      </w:r>
    </w:p>
    <w:p w14:paraId="06CE9DF9" w14:textId="77777777" w:rsidR="005F1462" w:rsidRPr="00213323" w:rsidRDefault="005F1462" w:rsidP="006F2A7E">
      <w:pPr>
        <w:spacing w:after="80"/>
      </w:pPr>
    </w:p>
    <w:p w14:paraId="3F8F1D44" w14:textId="77777777" w:rsidR="005F1462" w:rsidRPr="00213323" w:rsidRDefault="005F1462" w:rsidP="006F2A7E">
      <w:pPr>
        <w:spacing w:after="80"/>
      </w:pPr>
      <w:r w:rsidRPr="00213323">
        <w:t xml:space="preserve">RLC </w:t>
      </w:r>
      <w:r w:rsidR="000D48D2" w:rsidRPr="00213323">
        <w:t>Matrix Notes</w:t>
      </w:r>
      <w:r w:rsidRPr="00213323">
        <w:t>:</w:t>
      </w:r>
    </w:p>
    <w:p w14:paraId="7062A24D"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2F953B2"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020C808D"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5117D5C3" w14:textId="6838F8DC"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w:t>
      </w:r>
      <w:r w:rsidR="00AD0041">
        <w:t xml:space="preserve"> </w:t>
      </w:r>
      <w:r w:rsidRPr="00213323">
        <w:t xml:space="preserve">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w:t>
      </w:r>
      <w:r w:rsidR="00AD0041">
        <w:t xml:space="preserve"> </w:t>
      </w:r>
      <w:r w:rsidRPr="00213323">
        <w:t xml:space="preserve">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xml:space="preserve">.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w:t>
      </w:r>
      <w:r w:rsidR="00F16C49">
        <w:lastRenderedPageBreak/>
        <w:t>coefficient shall be larger than the absolute value of any Rij coefficient.  The inverse R matrix shall also satisfy the condition of diagonal dominance.</w:t>
      </w:r>
    </w:p>
    <w:p w14:paraId="1A708477" w14:textId="03180A8B"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r w:rsidR="00CC562F" w:rsidRPr="00A14207">
        <w:rPr>
          <w:i/>
        </w:rPr>
        <w:t>upper</w:t>
      </w:r>
      <w:r w:rsidR="00CC562F" w:rsidRPr="00213323">
        <w:t xml:space="preserve"> </w:t>
      </w:r>
      <w:r w:rsidRPr="00213323">
        <w:t>half of the matrix are provided.</w:t>
      </w:r>
    </w:p>
    <w:p w14:paraId="69968EE9"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FF57E00" w14:textId="6CB005DB" w:rsidR="004444E4" w:rsidRPr="00213323" w:rsidRDefault="005F1462" w:rsidP="006F2A7E">
      <w:pPr>
        <w:spacing w:after="80"/>
      </w:pPr>
      <w:r w:rsidRPr="00213323">
        <w:t xml:space="preserve">Also note that the numeric entries of the RLC matrices are standard IBIS </w:t>
      </w:r>
      <w:r w:rsidR="00445EE5" w:rsidRPr="00213323">
        <w:t>floating</w:t>
      </w:r>
      <w:r w:rsidR="00445EE5">
        <w:t>-</w:t>
      </w:r>
      <w:r w:rsidRPr="00213323">
        <w:t xml:space="preserve">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7EF9B6C" w14:textId="77777777" w:rsidR="005F1462" w:rsidRPr="00213323" w:rsidRDefault="005F1462" w:rsidP="006F2A7E">
      <w:pPr>
        <w:spacing w:after="80"/>
      </w:pPr>
      <w:r w:rsidRPr="00213323">
        <w:t>Full_matrix:</w:t>
      </w:r>
    </w:p>
    <w:p w14:paraId="5E2A3468"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14296023" w14:textId="77777777" w:rsidR="005F1462" w:rsidRPr="00213323" w:rsidRDefault="005F1462" w:rsidP="006F2A7E">
      <w:pPr>
        <w:spacing w:after="80"/>
      </w:pPr>
      <w:r w:rsidRPr="00213323">
        <w:t>Each new row is identified with the Row keyword.</w:t>
      </w:r>
    </w:p>
    <w:p w14:paraId="1259D6D7" w14:textId="77777777" w:rsidR="002E1F11" w:rsidRPr="00213323" w:rsidRDefault="002E1F11" w:rsidP="006F2A7E">
      <w:pPr>
        <w:spacing w:after="80"/>
      </w:pPr>
    </w:p>
    <w:p w14:paraId="1B93AB75" w14:textId="77777777" w:rsidR="00A54799" w:rsidRPr="00213323" w:rsidRDefault="00A54799" w:rsidP="006F2A7E">
      <w:pPr>
        <w:spacing w:after="80"/>
      </w:pPr>
      <w:bookmarkStart w:id="12399" w:name="_Toc203975913"/>
      <w:bookmarkStart w:id="12400" w:name="_Toc203976334"/>
      <w:bookmarkStart w:id="12401" w:name="_Toc203976472"/>
    </w:p>
    <w:p w14:paraId="0B256792" w14:textId="77777777" w:rsidR="005F1462" w:rsidRPr="00213323" w:rsidRDefault="005F1462" w:rsidP="00685FB6">
      <w:pPr>
        <w:pStyle w:val="KeywordDescriptions"/>
      </w:pPr>
      <w:r w:rsidRPr="00372FC8">
        <w:rPr>
          <w:i/>
          <w:iCs/>
        </w:rPr>
        <w:t>Keyword:</w:t>
      </w:r>
      <w:r w:rsidR="00C72DB7" w:rsidRPr="00213323">
        <w:tab/>
      </w:r>
      <w:r w:rsidRPr="00213323">
        <w:rPr>
          <w:rStyle w:val="KeywordNameTOCChar"/>
        </w:rPr>
        <w:t>[Row]</w:t>
      </w:r>
      <w:bookmarkEnd w:id="12399"/>
      <w:bookmarkEnd w:id="12400"/>
      <w:bookmarkEnd w:id="12401"/>
    </w:p>
    <w:p w14:paraId="35030B21" w14:textId="77777777" w:rsidR="005F1462" w:rsidRPr="00213323" w:rsidRDefault="008A57D9">
      <w:pPr>
        <w:pStyle w:val="KeywordDescriptions"/>
      </w:pPr>
      <w:r w:rsidRPr="00213323">
        <w:rPr>
          <w:i/>
        </w:rPr>
        <w:t>Required:</w:t>
      </w:r>
      <w:r w:rsidR="00C72DB7" w:rsidRPr="00213323">
        <w:tab/>
      </w:r>
      <w:r w:rsidR="005F1462" w:rsidRPr="00213323">
        <w:t>Yes</w:t>
      </w:r>
    </w:p>
    <w:p w14:paraId="50CEC89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7F1BC9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7FDBE89A" w14:textId="77777777" w:rsidR="00507B36" w:rsidRPr="00213323" w:rsidRDefault="00B95248">
      <w:pPr>
        <w:pStyle w:val="KeywordDescriptions"/>
      </w:pPr>
      <w:r w:rsidRPr="00213323">
        <w:rPr>
          <w:i/>
        </w:rPr>
        <w:t>Example:</w:t>
      </w:r>
    </w:p>
    <w:p w14:paraId="32776BA9" w14:textId="77777777" w:rsidR="005F1462" w:rsidRPr="00213323" w:rsidRDefault="005F1462" w:rsidP="00906D4A">
      <w:pPr>
        <w:pStyle w:val="PlainText"/>
      </w:pPr>
      <w:r w:rsidRPr="00213323">
        <w:t>[Row]           3</w:t>
      </w:r>
    </w:p>
    <w:p w14:paraId="2A69F4DC" w14:textId="77777777" w:rsidR="00507B36" w:rsidRPr="00213323" w:rsidRDefault="00507B36" w:rsidP="006F2A7E">
      <w:pPr>
        <w:spacing w:after="80"/>
      </w:pPr>
    </w:p>
    <w:p w14:paraId="3DE353D2"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5136618" w14:textId="55A4F3C9" w:rsidR="005F1462" w:rsidRPr="00213323" w:rsidRDefault="005F1462" w:rsidP="006F2A7E">
      <w:pPr>
        <w:spacing w:after="80"/>
      </w:pPr>
      <w:r w:rsidRPr="00213323">
        <w:t xml:space="preserve">For even a modest-sized package, this data will not all fit on one line. </w:t>
      </w:r>
      <w:r w:rsidR="00360C87">
        <w:t xml:space="preserve"> </w:t>
      </w:r>
      <w:r w:rsidRPr="00213323">
        <w:t>You can break the data up with new-line characters so that the 1</w:t>
      </w:r>
      <w:r w:rsidR="00860497">
        <w:t>024</w:t>
      </w:r>
      <w:r w:rsidRPr="00213323">
        <w:t xml:space="preserve"> character line length limit is observed.</w:t>
      </w:r>
    </w:p>
    <w:p w14:paraId="6440998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1D4DF48F" w14:textId="77777777" w:rsidR="005F1462" w:rsidRPr="00D26028" w:rsidRDefault="005F1462" w:rsidP="00906D4A">
      <w:pPr>
        <w:pStyle w:val="Exampletext"/>
        <w:rPr>
          <w:lang w:val="es-US"/>
        </w:rPr>
      </w:pPr>
      <w:r w:rsidRPr="00D26028">
        <w:rPr>
          <w:lang w:val="es-US"/>
        </w:rPr>
        <w:t>[Row]   19</w:t>
      </w:r>
    </w:p>
    <w:p w14:paraId="52ABCDBE" w14:textId="77777777" w:rsidR="005F1462" w:rsidRPr="00D26028" w:rsidRDefault="005F1462" w:rsidP="00906D4A">
      <w:pPr>
        <w:pStyle w:val="Exampletext"/>
        <w:rPr>
          <w:lang w:val="es-US"/>
        </w:rPr>
      </w:pPr>
      <w:r w:rsidRPr="00D26028">
        <w:rPr>
          <w:lang w:val="es-US"/>
        </w:rPr>
        <w:t>5.67e-9  1.1e-9  0.8e-9  0.6e-9  0.4e-9  0.2e-9   0.1e-9   0.09e-9</w:t>
      </w:r>
    </w:p>
    <w:p w14:paraId="2400C9EB" w14:textId="77777777" w:rsidR="005F1462" w:rsidRPr="00D26028" w:rsidRDefault="005F1462" w:rsidP="00906D4A">
      <w:pPr>
        <w:pStyle w:val="Exampletext"/>
        <w:rPr>
          <w:lang w:val="es-US"/>
        </w:rPr>
      </w:pPr>
      <w:r w:rsidRPr="00D26028">
        <w:rPr>
          <w:lang w:val="es-US"/>
        </w:rPr>
        <w:t>8e-10    7e-10   6e-10   5e-10   4e-10   3e-10    2e-10    1e-10</w:t>
      </w:r>
    </w:p>
    <w:p w14:paraId="4D4EF252" w14:textId="77777777" w:rsidR="005F1462" w:rsidRPr="00A14207" w:rsidRDefault="005F1462" w:rsidP="00906D4A">
      <w:pPr>
        <w:pStyle w:val="Exampletext"/>
        <w:rPr>
          <w:lang w:val="es-US"/>
        </w:rPr>
      </w:pPr>
      <w:r w:rsidRPr="00A14207">
        <w:rPr>
          <w:lang w:val="es-US"/>
        </w:rPr>
        <w:t>9e-11    8e-11   7e-11   6e-11   5e-11   4e-11</w:t>
      </w:r>
    </w:p>
    <w:p w14:paraId="68B3053C" w14:textId="77777777" w:rsidR="005F1462" w:rsidRPr="00A14207" w:rsidRDefault="005F1462" w:rsidP="006F2A7E">
      <w:pPr>
        <w:spacing w:after="80"/>
        <w:rPr>
          <w:lang w:val="es-US"/>
        </w:rPr>
      </w:pPr>
    </w:p>
    <w:p w14:paraId="36DCB9A5" w14:textId="77777777" w:rsidR="005F1462" w:rsidRPr="00213323" w:rsidRDefault="005F1462" w:rsidP="006F2A7E">
      <w:pPr>
        <w:spacing w:after="80"/>
      </w:pPr>
      <w:r w:rsidRPr="00213323">
        <w:t>In the above example, the entry 5.67e-9 is on the diagonal of row 19.</w:t>
      </w:r>
    </w:p>
    <w:p w14:paraId="4CCAC987"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AA2310A" w14:textId="77777777" w:rsidR="005F1462" w:rsidRPr="00213323" w:rsidRDefault="005F1462" w:rsidP="006F2A7E">
      <w:pPr>
        <w:spacing w:after="80"/>
      </w:pPr>
      <w:r w:rsidRPr="00213323">
        <w:t>Banded_matrix:</w:t>
      </w:r>
    </w:p>
    <w:p w14:paraId="5B3FFCCF" w14:textId="342957FD"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w:t>
      </w:r>
      <w:r w:rsidR="00360C87">
        <w:t xml:space="preserve"> </w:t>
      </w:r>
      <w:r w:rsidRPr="00213323">
        <w:t>An entry [I,J] of the matrix is zero if:</w:t>
      </w:r>
    </w:p>
    <w:p w14:paraId="40D28989" w14:textId="77777777" w:rsidR="005F1462" w:rsidRPr="00213323" w:rsidRDefault="005F1462" w:rsidP="006F2A7E">
      <w:pPr>
        <w:pStyle w:val="ListContinue"/>
        <w:spacing w:after="80"/>
      </w:pPr>
      <w:r w:rsidRPr="00213323">
        <w:t>| I - J | &gt; B</w:t>
      </w:r>
    </w:p>
    <w:p w14:paraId="67F31BAB" w14:textId="77777777" w:rsidR="004444E4" w:rsidRPr="00213323" w:rsidRDefault="005F1462" w:rsidP="006F2A7E">
      <w:pPr>
        <w:spacing w:after="80"/>
      </w:pPr>
      <w:r w:rsidRPr="00213323">
        <w:t>where |.| denotes the absolute value.</w:t>
      </w:r>
    </w:p>
    <w:p w14:paraId="74795339"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6D7AA552"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15251F1F" w14:textId="77777777" w:rsidR="005F1462" w:rsidRPr="00213323" w:rsidRDefault="005F1462" w:rsidP="006F2A7E">
      <w:pPr>
        <w:spacing w:after="80"/>
      </w:pPr>
    </w:p>
    <w:p w14:paraId="4C27A421" w14:textId="77777777" w:rsidR="00535AC4" w:rsidRPr="00213323" w:rsidRDefault="00535AC4" w:rsidP="006F2A7E">
      <w:pPr>
        <w:spacing w:after="80"/>
      </w:pPr>
    </w:p>
    <w:p w14:paraId="27D064D9" w14:textId="77777777" w:rsidR="005F1462" w:rsidRPr="00213323" w:rsidRDefault="005F1462" w:rsidP="00685FB6">
      <w:pPr>
        <w:pStyle w:val="KeywordDescriptions"/>
      </w:pPr>
      <w:bookmarkStart w:id="12402" w:name="_Toc203975914"/>
      <w:bookmarkStart w:id="12403" w:name="_Toc203976335"/>
      <w:bookmarkStart w:id="12404" w:name="_Toc203976473"/>
      <w:r w:rsidRPr="00213323">
        <w:rPr>
          <w:i/>
        </w:rPr>
        <w:t>Keyword:</w:t>
      </w:r>
      <w:r w:rsidR="006379FC" w:rsidRPr="00213323">
        <w:rPr>
          <w:i/>
        </w:rPr>
        <w:tab/>
      </w:r>
      <w:r w:rsidRPr="00213323">
        <w:rPr>
          <w:rStyle w:val="KeywordNameTOCChar"/>
        </w:rPr>
        <w:t>[Bandwidth]</w:t>
      </w:r>
      <w:bookmarkEnd w:id="12402"/>
      <w:bookmarkEnd w:id="12403"/>
      <w:bookmarkEnd w:id="12404"/>
    </w:p>
    <w:p w14:paraId="00B9B107"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6EC90500"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30D1B854" w14:textId="12337813"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r w:rsidR="006846F5">
        <w:t>data are</w:t>
      </w:r>
      <w:r w:rsidRPr="00213323">
        <w:t xml:space="preserve"> given.</w:t>
      </w:r>
    </w:p>
    <w:p w14:paraId="7899401C" w14:textId="77777777" w:rsidR="006379FC" w:rsidRPr="00213323" w:rsidRDefault="00B95248">
      <w:pPr>
        <w:pStyle w:val="KeywordDescriptions"/>
      </w:pPr>
      <w:r w:rsidRPr="00213323">
        <w:rPr>
          <w:i/>
        </w:rPr>
        <w:t>Example:</w:t>
      </w:r>
    </w:p>
    <w:p w14:paraId="2A3D6AF5" w14:textId="77777777" w:rsidR="005F1462" w:rsidRPr="00213323" w:rsidRDefault="005F1462" w:rsidP="00906D4A">
      <w:pPr>
        <w:pStyle w:val="PlainText"/>
      </w:pPr>
      <w:r w:rsidRPr="00213323">
        <w:t>[Bandwidth]     10</w:t>
      </w:r>
    </w:p>
    <w:p w14:paraId="113D0B5A" w14:textId="77777777" w:rsidR="006379FC" w:rsidRPr="00213323" w:rsidRDefault="006379FC" w:rsidP="006F2A7E">
      <w:pPr>
        <w:spacing w:after="80"/>
      </w:pPr>
    </w:p>
    <w:p w14:paraId="6DE94712"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4150059E" w14:textId="77777777" w:rsidR="005F1462" w:rsidRPr="00213323" w:rsidRDefault="005F1462" w:rsidP="006F2A7E">
      <w:pPr>
        <w:spacing w:after="80"/>
      </w:pPr>
      <w:r w:rsidRPr="00213323">
        <w:t xml:space="preserve">For the case where coupling does not circle back on itself, the process is modified.  Only N columns need to be considered.  When K + B finally exceeds the size of the matrix N, the number </w:t>
      </w:r>
      <w:r w:rsidRPr="00213323">
        <w:lastRenderedPageBreak/>
        <w:t>of entries in each row starts to decrease; the last row (row N) has only 1 entry.  This construction constrains the bandwidth to B &lt; N.</w:t>
      </w:r>
    </w:p>
    <w:p w14:paraId="35F45803" w14:textId="5B923DB4" w:rsidR="005F1462" w:rsidRPr="00213323" w:rsidRDefault="005F1462" w:rsidP="006F2A7E">
      <w:pPr>
        <w:spacing w:after="80"/>
      </w:pPr>
      <w:r w:rsidRPr="00213323">
        <w:t>As in the Full_matrix, if all the entries for a particular row do not fit into a single 1</w:t>
      </w:r>
      <w:r w:rsidR="00860497">
        <w:t>024</w:t>
      </w:r>
      <w:r w:rsidRPr="00213323">
        <w:t>-character line, the entries can be broken across several lines.</w:t>
      </w:r>
    </w:p>
    <w:p w14:paraId="79E14E37" w14:textId="37DD9F04" w:rsidR="004444E4" w:rsidRPr="00213323" w:rsidRDefault="005F1462" w:rsidP="006F2A7E">
      <w:pPr>
        <w:spacing w:after="80"/>
      </w:pPr>
      <w:r w:rsidRPr="00213323">
        <w:t>It is possible to use a bandwidth of 0 to specify a diagonal matrix (a matrix with no coupling terms)</w:t>
      </w:r>
      <w:r w:rsidR="00A671CC">
        <w:t>.</w:t>
      </w:r>
      <w:r w:rsidRPr="00213323">
        <w:t xml:space="preserve">  This is sometimes useful for resistance matrices.</w:t>
      </w:r>
    </w:p>
    <w:p w14:paraId="5382A018" w14:textId="77777777" w:rsidR="005F1462" w:rsidRPr="00213323" w:rsidRDefault="005F1462" w:rsidP="006F2A7E">
      <w:pPr>
        <w:spacing w:after="80"/>
      </w:pPr>
      <w:r w:rsidRPr="00213323">
        <w:t>Sparse_matrix:</w:t>
      </w:r>
    </w:p>
    <w:p w14:paraId="5544AC55"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46941D22"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B2E7C8A"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016C962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5F148F35" w14:textId="77777777" w:rsidR="005F1462" w:rsidRPr="00213323" w:rsidRDefault="005F1462" w:rsidP="00906D4A">
      <w:pPr>
        <w:pStyle w:val="Exampletext"/>
      </w:pPr>
      <w:r w:rsidRPr="00213323">
        <w:t>[Row]   10</w:t>
      </w:r>
    </w:p>
    <w:p w14:paraId="32C6C8CF" w14:textId="77777777" w:rsidR="005F1462" w:rsidRPr="00213323" w:rsidRDefault="005F1462" w:rsidP="00906D4A">
      <w:pPr>
        <w:pStyle w:val="Exampletext"/>
      </w:pPr>
      <w:r w:rsidRPr="00213323">
        <w:t>| Index         Value</w:t>
      </w:r>
    </w:p>
    <w:p w14:paraId="0F127DE6" w14:textId="77777777" w:rsidR="005F1462" w:rsidRPr="00213323" w:rsidRDefault="005F1462" w:rsidP="00906D4A">
      <w:pPr>
        <w:pStyle w:val="Exampletext"/>
      </w:pPr>
      <w:r w:rsidRPr="00213323">
        <w:t>10              5.7e-9</w:t>
      </w:r>
    </w:p>
    <w:p w14:paraId="5374AC15" w14:textId="77777777" w:rsidR="005F1462" w:rsidRPr="00213323" w:rsidRDefault="005F1462" w:rsidP="00906D4A">
      <w:pPr>
        <w:pStyle w:val="Exampletext"/>
      </w:pPr>
      <w:r w:rsidRPr="00213323">
        <w:t>11              1.1e-9</w:t>
      </w:r>
    </w:p>
    <w:p w14:paraId="3DFA7F11" w14:textId="77777777" w:rsidR="005F1462" w:rsidRPr="00213323" w:rsidRDefault="005F1462" w:rsidP="00906D4A">
      <w:pPr>
        <w:pStyle w:val="Exampletext"/>
      </w:pPr>
      <w:r w:rsidRPr="00213323">
        <w:t>15              1.1e-9</w:t>
      </w:r>
    </w:p>
    <w:p w14:paraId="4DE9760F" w14:textId="77777777" w:rsidR="005F1462" w:rsidRPr="00213323" w:rsidRDefault="005F1462" w:rsidP="00906D4A">
      <w:pPr>
        <w:pStyle w:val="Exampletext"/>
      </w:pPr>
      <w:r w:rsidRPr="00213323">
        <w:t>25              1.1e-9</w:t>
      </w:r>
    </w:p>
    <w:p w14:paraId="1062F0D9" w14:textId="77777777" w:rsidR="005F1462" w:rsidRPr="00213323" w:rsidRDefault="005F1462" w:rsidP="006F2A7E">
      <w:pPr>
        <w:spacing w:after="80"/>
      </w:pPr>
    </w:p>
    <w:p w14:paraId="3EBE6EAD"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213323" w:rsidRDefault="005F1462" w:rsidP="006F2A7E">
      <w:pPr>
        <w:spacing w:after="80"/>
      </w:pPr>
      <w:r w:rsidRPr="00213323">
        <w:t>With this convention, please note that the Nth row of an N x N matrix has just a single entry (the diagonal entry).</w:t>
      </w:r>
    </w:p>
    <w:p w14:paraId="27A8EE9C" w14:textId="77777777" w:rsidR="005F1462" w:rsidRPr="00213323" w:rsidRDefault="005F1462" w:rsidP="006F2A7E">
      <w:pPr>
        <w:spacing w:after="80"/>
      </w:pPr>
    </w:p>
    <w:p w14:paraId="16D69E62" w14:textId="77777777" w:rsidR="007531DA" w:rsidRPr="00213323" w:rsidRDefault="007531DA" w:rsidP="006F2A7E">
      <w:pPr>
        <w:spacing w:after="80"/>
      </w:pPr>
    </w:p>
    <w:p w14:paraId="4286C28F" w14:textId="77777777" w:rsidR="005F1462" w:rsidRPr="00213323" w:rsidRDefault="005F1462" w:rsidP="00685FB6">
      <w:pPr>
        <w:pStyle w:val="KeywordDescriptions"/>
      </w:pPr>
      <w:bookmarkStart w:id="12405" w:name="_Toc203975915"/>
      <w:bookmarkStart w:id="12406" w:name="_Toc203976336"/>
      <w:bookmarkStart w:id="12407" w:name="_Toc203976474"/>
      <w:r w:rsidRPr="00213323">
        <w:rPr>
          <w:i/>
        </w:rPr>
        <w:t>Keyword:</w:t>
      </w:r>
      <w:r w:rsidR="007531DA" w:rsidRPr="00213323">
        <w:rPr>
          <w:i/>
        </w:rPr>
        <w:tab/>
      </w:r>
      <w:r w:rsidRPr="00213323">
        <w:rPr>
          <w:rStyle w:val="KeywordNameTOCChar"/>
        </w:rPr>
        <w:t>[End Package Model]</w:t>
      </w:r>
      <w:bookmarkEnd w:id="12405"/>
      <w:bookmarkEnd w:id="12406"/>
      <w:bookmarkEnd w:id="12407"/>
    </w:p>
    <w:p w14:paraId="46E2C130" w14:textId="77777777" w:rsidR="005F1462" w:rsidRPr="00213323" w:rsidRDefault="008A57D9">
      <w:pPr>
        <w:pStyle w:val="KeywordDescriptions"/>
      </w:pPr>
      <w:r w:rsidRPr="00213323">
        <w:rPr>
          <w:i/>
        </w:rPr>
        <w:t>Required:</w:t>
      </w:r>
      <w:r w:rsidR="007531DA" w:rsidRPr="00213323">
        <w:tab/>
      </w:r>
      <w:r w:rsidR="005F1462" w:rsidRPr="00213323">
        <w:t>Yes</w:t>
      </w:r>
    </w:p>
    <w:p w14:paraId="041A3518"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7C738759"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71C52EC" w14:textId="77777777" w:rsidR="005F1462" w:rsidRPr="00213323" w:rsidRDefault="005F1462">
      <w:pPr>
        <w:pStyle w:val="KeywordDescriptions"/>
      </w:pPr>
      <w:r w:rsidRPr="00213323">
        <w:t>Optionally, add a comment after the [End Package Model] keyword to clarify which package model has just ended.  For example,</w:t>
      </w:r>
    </w:p>
    <w:p w14:paraId="14A60FAA" w14:textId="77777777" w:rsidR="005F1462" w:rsidRPr="00213323" w:rsidRDefault="005F1462" w:rsidP="006F2A7E">
      <w:pPr>
        <w:pStyle w:val="ListContinue"/>
        <w:spacing w:after="80"/>
      </w:pPr>
      <w:r w:rsidRPr="00213323">
        <w:lastRenderedPageBreak/>
        <w:t>[Define Package Model]   My_Model</w:t>
      </w:r>
    </w:p>
    <w:p w14:paraId="41B39DD6" w14:textId="77777777" w:rsidR="005F1462" w:rsidRPr="00213323" w:rsidRDefault="005F1462" w:rsidP="006F2A7E">
      <w:pPr>
        <w:pStyle w:val="ListContinue"/>
        <w:spacing w:after="80"/>
      </w:pPr>
      <w:r w:rsidRPr="00213323">
        <w:t>|</w:t>
      </w:r>
    </w:p>
    <w:p w14:paraId="22BAF39C" w14:textId="77777777" w:rsidR="005F1462" w:rsidRPr="00213323" w:rsidRDefault="005F1462" w:rsidP="006F2A7E">
      <w:pPr>
        <w:pStyle w:val="ListContinue"/>
        <w:spacing w:after="80"/>
      </w:pPr>
      <w:r w:rsidRPr="00213323">
        <w:t>|  ... content of model ...</w:t>
      </w:r>
    </w:p>
    <w:p w14:paraId="79206B7B" w14:textId="77777777" w:rsidR="005F1462" w:rsidRPr="00213323" w:rsidRDefault="005F1462" w:rsidP="006F2A7E">
      <w:pPr>
        <w:pStyle w:val="ListContinue"/>
        <w:spacing w:after="80"/>
      </w:pPr>
      <w:r w:rsidRPr="00213323">
        <w:t>|</w:t>
      </w:r>
    </w:p>
    <w:p w14:paraId="6BC83648" w14:textId="77777777" w:rsidR="005F1462" w:rsidRPr="00213323" w:rsidRDefault="005F1462" w:rsidP="006F2A7E">
      <w:pPr>
        <w:pStyle w:val="ListContinue"/>
        <w:spacing w:after="80"/>
      </w:pPr>
      <w:r w:rsidRPr="00213323">
        <w:t>[End Package Model]     | end of My_Model</w:t>
      </w:r>
    </w:p>
    <w:p w14:paraId="7AD757DF" w14:textId="77777777" w:rsidR="007531DA" w:rsidRPr="00213323" w:rsidRDefault="00B95248" w:rsidP="00685FB6">
      <w:pPr>
        <w:pStyle w:val="KeywordDescriptions"/>
      </w:pPr>
      <w:r w:rsidRPr="00213323">
        <w:rPr>
          <w:i/>
        </w:rPr>
        <w:t>Example:</w:t>
      </w:r>
    </w:p>
    <w:p w14:paraId="3252FF9F" w14:textId="77777777" w:rsidR="005F1462" w:rsidRPr="00213323" w:rsidRDefault="005F1462" w:rsidP="00906D4A">
      <w:pPr>
        <w:pStyle w:val="PlainText"/>
      </w:pPr>
      <w:r w:rsidRPr="00213323">
        <w:t>[End Package Model]</w:t>
      </w:r>
    </w:p>
    <w:p w14:paraId="3525491C" w14:textId="77777777" w:rsidR="007531DA" w:rsidRPr="00213323" w:rsidRDefault="007531DA" w:rsidP="006F2A7E">
      <w:pPr>
        <w:spacing w:after="80"/>
      </w:pPr>
    </w:p>
    <w:p w14:paraId="7272828C" w14:textId="77777777" w:rsidR="005F1462" w:rsidRPr="00213323" w:rsidRDefault="005F1462" w:rsidP="006F2A7E">
      <w:pPr>
        <w:spacing w:after="80"/>
      </w:pPr>
      <w:r w:rsidRPr="00213323">
        <w:t>Package Model Example</w:t>
      </w:r>
    </w:p>
    <w:p w14:paraId="2E072AB9"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213323" w:rsidRDefault="00B95248" w:rsidP="00685FB6">
      <w:pPr>
        <w:pStyle w:val="KeywordDescriptions"/>
      </w:pPr>
      <w:r w:rsidRPr="00213323">
        <w:rPr>
          <w:i/>
        </w:rPr>
        <w:t>Example:</w:t>
      </w:r>
    </w:p>
    <w:p w14:paraId="40A7D165" w14:textId="194C5F46" w:rsidR="005F1462" w:rsidRPr="00213323" w:rsidRDefault="005F1462" w:rsidP="00906D4A">
      <w:pPr>
        <w:pStyle w:val="Exampletext"/>
      </w:pPr>
      <w:r w:rsidRPr="00213323">
        <w:t xml:space="preserve">[IBIS Ver]      </w:t>
      </w:r>
      <w:fldSimple w:instr=" DOCPROPERTY  &quot;IBIS Version&quot;  \* MERGEFORMAT ">
        <w:ins w:id="12408" w:author="Author">
          <w:r w:rsidR="004D4E17">
            <w:t>8.0</w:t>
          </w:r>
        </w:ins>
        <w:del w:id="12409" w:author="Author">
          <w:r w:rsidR="00067334" w:rsidDel="004D4E17">
            <w:delText>7.2</w:delText>
          </w:r>
        </w:del>
      </w:fldSimple>
    </w:p>
    <w:p w14:paraId="0118F2D3" w14:textId="77777777" w:rsidR="005F1462" w:rsidRPr="00213323" w:rsidRDefault="005F1462" w:rsidP="00906D4A">
      <w:pPr>
        <w:pStyle w:val="Exampletext"/>
      </w:pPr>
      <w:r w:rsidRPr="00213323">
        <w:t>[File Name]     example.pkg</w:t>
      </w:r>
    </w:p>
    <w:p w14:paraId="3528480B" w14:textId="77777777" w:rsidR="005F1462" w:rsidRPr="00213323" w:rsidRDefault="005F1462" w:rsidP="00906D4A">
      <w:pPr>
        <w:pStyle w:val="Exampletext"/>
      </w:pPr>
      <w:r w:rsidRPr="00213323">
        <w:t>[File Rev]      0.1</w:t>
      </w:r>
    </w:p>
    <w:p w14:paraId="65609B19" w14:textId="21EFCEF5" w:rsidR="005F1462" w:rsidRPr="00213323" w:rsidRDefault="005F1462" w:rsidP="00906D4A">
      <w:pPr>
        <w:pStyle w:val="Exampletext"/>
      </w:pPr>
      <w:r w:rsidRPr="00213323">
        <w:t xml:space="preserve">[Date]          </w:t>
      </w:r>
      <w:fldSimple w:instr=" DOCPROPERTY  &quot;Date approved&quot;  \* MERGEFORMAT ">
        <w:ins w:id="12410" w:author="Author">
          <w:r w:rsidR="004D4E17">
            <w:t>Month Day, 2024</w:t>
          </w:r>
        </w:ins>
        <w:del w:id="12411" w:author="Author">
          <w:r w:rsidR="00067334" w:rsidDel="004D4E17">
            <w:delText>January 27, 2023</w:delText>
          </w:r>
        </w:del>
      </w:fldSimple>
    </w:p>
    <w:p w14:paraId="462AEFE7" w14:textId="77777777" w:rsidR="005F1462" w:rsidRPr="00213323" w:rsidRDefault="005F1462" w:rsidP="00906D4A">
      <w:pPr>
        <w:pStyle w:val="Exampletext"/>
      </w:pPr>
      <w:r w:rsidRPr="00213323">
        <w:t>[Source]        Quality Semiconductors.  Data derived from Helmholtz Inc.'s</w:t>
      </w:r>
    </w:p>
    <w:p w14:paraId="78423C98" w14:textId="77777777" w:rsidR="005F1462" w:rsidRPr="00213323" w:rsidRDefault="005F1462" w:rsidP="00906D4A">
      <w:pPr>
        <w:pStyle w:val="Exampletext"/>
      </w:pPr>
      <w:r w:rsidRPr="00213323">
        <w:t xml:space="preserve">                field solver using 3-D model from Acme Packaging.</w:t>
      </w:r>
    </w:p>
    <w:p w14:paraId="201B7E98" w14:textId="77777777" w:rsidR="005F1462" w:rsidRPr="00213323" w:rsidRDefault="005F1462" w:rsidP="00906D4A">
      <w:pPr>
        <w:pStyle w:val="Exampletext"/>
      </w:pPr>
      <w:r w:rsidRPr="00213323">
        <w:t>[Notes]         Example of couplings in packaging</w:t>
      </w:r>
    </w:p>
    <w:p w14:paraId="59D44BEF" w14:textId="77777777" w:rsidR="005F1462" w:rsidRPr="00213323" w:rsidRDefault="005F1462" w:rsidP="00906D4A">
      <w:pPr>
        <w:pStyle w:val="Exampletext"/>
      </w:pPr>
      <w:r w:rsidRPr="00213323">
        <w:t>[Disclaimer]    The models given below may not represent any physically</w:t>
      </w:r>
    </w:p>
    <w:p w14:paraId="4071EAF0" w14:textId="77777777" w:rsidR="005F1462" w:rsidRPr="00213323" w:rsidRDefault="005F1462" w:rsidP="00906D4A">
      <w:pPr>
        <w:pStyle w:val="Exampletext"/>
      </w:pPr>
      <w:r w:rsidRPr="00213323">
        <w:t xml:space="preserve">                realizable 8-pin package.  They are provided solely for the</w:t>
      </w:r>
    </w:p>
    <w:p w14:paraId="6D4ECE3B" w14:textId="77777777" w:rsidR="005F1462" w:rsidRPr="00213323" w:rsidRDefault="005F1462" w:rsidP="00906D4A">
      <w:pPr>
        <w:pStyle w:val="Exampletext"/>
      </w:pPr>
      <w:r w:rsidRPr="00213323">
        <w:t xml:space="preserve">                purpose of illustrating the .pkg file format.</w:t>
      </w:r>
    </w:p>
    <w:p w14:paraId="034A8D7F" w14:textId="77777777" w:rsidR="005F1462" w:rsidRPr="00213323" w:rsidRDefault="005F1462" w:rsidP="00906D4A">
      <w:pPr>
        <w:pStyle w:val="Exampletext"/>
      </w:pPr>
      <w:r w:rsidRPr="00213323">
        <w:t>|</w:t>
      </w:r>
    </w:p>
    <w:p w14:paraId="5E22EF84" w14:textId="77777777" w:rsidR="005F1462" w:rsidRPr="00213323" w:rsidRDefault="005F1462" w:rsidP="00906D4A">
      <w:pPr>
        <w:pStyle w:val="Exampletext"/>
      </w:pPr>
      <w:r w:rsidRPr="00213323">
        <w:t>|=============================================================================</w:t>
      </w:r>
    </w:p>
    <w:p w14:paraId="7D4B8580" w14:textId="77777777" w:rsidR="005F1462" w:rsidRPr="00213323" w:rsidRDefault="005F1462" w:rsidP="00906D4A">
      <w:pPr>
        <w:pStyle w:val="Exampletext"/>
      </w:pPr>
      <w:r w:rsidRPr="00213323">
        <w:t>|</w:t>
      </w:r>
    </w:p>
    <w:p w14:paraId="554D7B95" w14:textId="77777777" w:rsidR="005F1462" w:rsidRPr="00213323" w:rsidRDefault="005F1462" w:rsidP="00906D4A">
      <w:pPr>
        <w:pStyle w:val="Exampletext"/>
      </w:pPr>
      <w:r w:rsidRPr="00213323">
        <w:t>[Define Package Model]  QS-SMT-cer-8-pin-pkgs</w:t>
      </w:r>
    </w:p>
    <w:p w14:paraId="188AD52E" w14:textId="746391F4" w:rsidR="005F1462" w:rsidRPr="00213323" w:rsidRDefault="005F1462" w:rsidP="00906D4A">
      <w:pPr>
        <w:pStyle w:val="Exampletext"/>
      </w:pPr>
      <w:r w:rsidRPr="00213323">
        <w:t xml:space="preserve">[Manufacturer]          </w:t>
      </w:r>
      <w:r w:rsidR="002F2363">
        <w:t>NoName Corp</w:t>
      </w:r>
      <w:r w:rsidRPr="00213323">
        <w:t>.</w:t>
      </w:r>
    </w:p>
    <w:p w14:paraId="2120F538" w14:textId="77777777" w:rsidR="005F1462" w:rsidRPr="00213323" w:rsidRDefault="005F1462" w:rsidP="00906D4A">
      <w:pPr>
        <w:pStyle w:val="Exampletext"/>
      </w:pPr>
      <w:r w:rsidRPr="00213323">
        <w:t>[OEM]                   Acme Package Co.</w:t>
      </w:r>
    </w:p>
    <w:p w14:paraId="086C1EF8" w14:textId="77777777" w:rsidR="005F1462" w:rsidRPr="00213323" w:rsidRDefault="005F1462" w:rsidP="00906D4A">
      <w:pPr>
        <w:pStyle w:val="Exampletext"/>
      </w:pPr>
      <w:r w:rsidRPr="00213323">
        <w:t>[Description]           8-Pin ceramic SMT package</w:t>
      </w:r>
    </w:p>
    <w:p w14:paraId="36ECB75B" w14:textId="77777777" w:rsidR="005F1462" w:rsidRPr="00213323" w:rsidRDefault="005F1462" w:rsidP="00906D4A">
      <w:pPr>
        <w:pStyle w:val="Exampletext"/>
      </w:pPr>
      <w:r w:rsidRPr="00213323">
        <w:t>[Number Of Pins]        8</w:t>
      </w:r>
    </w:p>
    <w:p w14:paraId="3242FECB" w14:textId="77777777" w:rsidR="005F1462" w:rsidRPr="00213323" w:rsidRDefault="005F1462" w:rsidP="00906D4A">
      <w:pPr>
        <w:pStyle w:val="Exampletext"/>
      </w:pPr>
      <w:r w:rsidRPr="00213323">
        <w:t>|</w:t>
      </w:r>
    </w:p>
    <w:p w14:paraId="4F357854" w14:textId="77777777" w:rsidR="005F1462" w:rsidRPr="00213323" w:rsidRDefault="005F1462" w:rsidP="00906D4A">
      <w:pPr>
        <w:pStyle w:val="Exampletext"/>
      </w:pPr>
      <w:r w:rsidRPr="00213323">
        <w:t>[Pin Numbers]</w:t>
      </w:r>
    </w:p>
    <w:p w14:paraId="51560C66" w14:textId="77777777" w:rsidR="005F1462" w:rsidRPr="00213323" w:rsidRDefault="005F1462" w:rsidP="00906D4A">
      <w:pPr>
        <w:pStyle w:val="Exampletext"/>
      </w:pPr>
      <w:r w:rsidRPr="00213323">
        <w:t>1</w:t>
      </w:r>
    </w:p>
    <w:p w14:paraId="6D2695BF" w14:textId="77777777" w:rsidR="005F1462" w:rsidRPr="00213323" w:rsidRDefault="005F1462" w:rsidP="00906D4A">
      <w:pPr>
        <w:pStyle w:val="Exampletext"/>
      </w:pPr>
      <w:r w:rsidRPr="00213323">
        <w:t>2</w:t>
      </w:r>
    </w:p>
    <w:p w14:paraId="7C4BA16A" w14:textId="77777777" w:rsidR="005F1462" w:rsidRPr="00213323" w:rsidRDefault="005F1462" w:rsidP="00906D4A">
      <w:pPr>
        <w:pStyle w:val="Exampletext"/>
      </w:pPr>
      <w:r w:rsidRPr="00213323">
        <w:t>3</w:t>
      </w:r>
    </w:p>
    <w:p w14:paraId="7C7C6866" w14:textId="77777777" w:rsidR="005F1462" w:rsidRPr="00213323" w:rsidRDefault="005F1462" w:rsidP="00906D4A">
      <w:pPr>
        <w:pStyle w:val="Exampletext"/>
      </w:pPr>
      <w:r w:rsidRPr="00213323">
        <w:t>4</w:t>
      </w:r>
    </w:p>
    <w:p w14:paraId="4BBE0BDD" w14:textId="77777777" w:rsidR="005F1462" w:rsidRPr="00213323" w:rsidRDefault="005F1462" w:rsidP="00906D4A">
      <w:pPr>
        <w:pStyle w:val="Exampletext"/>
      </w:pPr>
      <w:r w:rsidRPr="00213323">
        <w:t>5</w:t>
      </w:r>
    </w:p>
    <w:p w14:paraId="54D9EC09" w14:textId="77777777" w:rsidR="005F1462" w:rsidRPr="00213323" w:rsidRDefault="005F1462" w:rsidP="00906D4A">
      <w:pPr>
        <w:pStyle w:val="Exampletext"/>
      </w:pPr>
      <w:r w:rsidRPr="00213323">
        <w:t>6</w:t>
      </w:r>
    </w:p>
    <w:p w14:paraId="4740EB70" w14:textId="77777777" w:rsidR="005F1462" w:rsidRPr="00213323" w:rsidRDefault="005F1462" w:rsidP="00906D4A">
      <w:pPr>
        <w:pStyle w:val="Exampletext"/>
      </w:pPr>
      <w:r w:rsidRPr="00213323">
        <w:t>7</w:t>
      </w:r>
    </w:p>
    <w:p w14:paraId="2094FD2F" w14:textId="77777777" w:rsidR="005F1462" w:rsidRPr="00213323" w:rsidRDefault="005F1462" w:rsidP="00906D4A">
      <w:pPr>
        <w:pStyle w:val="Exampletext"/>
      </w:pPr>
      <w:r w:rsidRPr="00213323">
        <w:t>8</w:t>
      </w:r>
    </w:p>
    <w:p w14:paraId="0EC1B138" w14:textId="77777777" w:rsidR="005F1462" w:rsidRPr="00213323" w:rsidRDefault="005F1462" w:rsidP="00906D4A">
      <w:pPr>
        <w:pStyle w:val="Exampletext"/>
      </w:pPr>
      <w:r w:rsidRPr="00213323">
        <w:t>|</w:t>
      </w:r>
    </w:p>
    <w:p w14:paraId="37B86D36" w14:textId="77777777" w:rsidR="005F1462" w:rsidRPr="00213323" w:rsidRDefault="005F1462" w:rsidP="00906D4A">
      <w:pPr>
        <w:pStyle w:val="Exampletext"/>
      </w:pPr>
      <w:r w:rsidRPr="00213323">
        <w:t>[Model Data]</w:t>
      </w:r>
    </w:p>
    <w:p w14:paraId="39428F7A" w14:textId="77777777" w:rsidR="005F1462" w:rsidRPr="00213323" w:rsidRDefault="005F1462" w:rsidP="00906D4A">
      <w:pPr>
        <w:pStyle w:val="Exampletext"/>
      </w:pPr>
      <w:r w:rsidRPr="00213323">
        <w:t>|</w:t>
      </w:r>
    </w:p>
    <w:p w14:paraId="49871383" w14:textId="77777777" w:rsidR="005F1462" w:rsidRPr="00213323" w:rsidRDefault="005F1462" w:rsidP="00906D4A">
      <w:pPr>
        <w:pStyle w:val="Exampletext"/>
      </w:pPr>
      <w:r w:rsidRPr="00213323">
        <w:t>| The resistance matrix for this package has no coupling</w:t>
      </w:r>
    </w:p>
    <w:p w14:paraId="5E045A69" w14:textId="77777777" w:rsidR="005F1462" w:rsidRPr="00213323" w:rsidRDefault="005F1462" w:rsidP="00906D4A">
      <w:pPr>
        <w:pStyle w:val="Exampletext"/>
      </w:pPr>
      <w:r w:rsidRPr="00213323">
        <w:t>|</w:t>
      </w:r>
    </w:p>
    <w:p w14:paraId="680D5578" w14:textId="77777777" w:rsidR="005F1462" w:rsidRPr="00213323" w:rsidRDefault="005F1462" w:rsidP="00906D4A">
      <w:pPr>
        <w:pStyle w:val="Exampletext"/>
      </w:pPr>
      <w:r w:rsidRPr="00213323">
        <w:t>[Resistance Matrix]     Banded_matrix</w:t>
      </w:r>
    </w:p>
    <w:p w14:paraId="6294C8F0" w14:textId="77777777" w:rsidR="005F1462" w:rsidRPr="00213323" w:rsidRDefault="005F1462" w:rsidP="00906D4A">
      <w:pPr>
        <w:pStyle w:val="Exampletext"/>
      </w:pPr>
      <w:r w:rsidRPr="00213323">
        <w:t>[Bandwidth]             0</w:t>
      </w:r>
    </w:p>
    <w:p w14:paraId="00ED920F" w14:textId="77777777" w:rsidR="005F1462" w:rsidRPr="00213323" w:rsidRDefault="005F1462" w:rsidP="00906D4A">
      <w:pPr>
        <w:pStyle w:val="Exampletext"/>
      </w:pPr>
      <w:r w:rsidRPr="00213323">
        <w:t>[Row]   1</w:t>
      </w:r>
    </w:p>
    <w:p w14:paraId="3508E805" w14:textId="77777777" w:rsidR="005F1462" w:rsidRPr="00213323" w:rsidRDefault="005F1462" w:rsidP="00906D4A">
      <w:pPr>
        <w:pStyle w:val="Exampletext"/>
      </w:pPr>
      <w:r w:rsidRPr="00213323">
        <w:t>10.0</w:t>
      </w:r>
    </w:p>
    <w:p w14:paraId="31B9E5DB" w14:textId="77777777" w:rsidR="005F1462" w:rsidRPr="00213323" w:rsidRDefault="005F1462" w:rsidP="00906D4A">
      <w:pPr>
        <w:pStyle w:val="Exampletext"/>
      </w:pPr>
      <w:r w:rsidRPr="00213323">
        <w:t>[Row]   2</w:t>
      </w:r>
    </w:p>
    <w:p w14:paraId="43B3BFF6" w14:textId="77777777" w:rsidR="005F1462" w:rsidRPr="00213323" w:rsidRDefault="005F1462" w:rsidP="00906D4A">
      <w:pPr>
        <w:pStyle w:val="Exampletext"/>
      </w:pPr>
      <w:r w:rsidRPr="00213323">
        <w:lastRenderedPageBreak/>
        <w:t>15.0</w:t>
      </w:r>
    </w:p>
    <w:p w14:paraId="61D827CE" w14:textId="77777777" w:rsidR="005F1462" w:rsidRPr="00213323" w:rsidRDefault="005F1462" w:rsidP="00906D4A">
      <w:pPr>
        <w:pStyle w:val="Exampletext"/>
      </w:pPr>
      <w:r w:rsidRPr="00213323">
        <w:t>[Row]   3</w:t>
      </w:r>
    </w:p>
    <w:p w14:paraId="3C7BED7E" w14:textId="77777777" w:rsidR="005F1462" w:rsidRPr="00213323" w:rsidRDefault="005F1462" w:rsidP="00906D4A">
      <w:pPr>
        <w:pStyle w:val="Exampletext"/>
      </w:pPr>
      <w:r w:rsidRPr="00213323">
        <w:t>15.0</w:t>
      </w:r>
    </w:p>
    <w:p w14:paraId="7952C493" w14:textId="77777777" w:rsidR="005F1462" w:rsidRPr="00213323" w:rsidRDefault="005F1462" w:rsidP="00906D4A">
      <w:pPr>
        <w:pStyle w:val="Exampletext"/>
      </w:pPr>
      <w:r w:rsidRPr="00213323">
        <w:t>[Row]   4</w:t>
      </w:r>
    </w:p>
    <w:p w14:paraId="774C3861" w14:textId="77777777" w:rsidR="005F1462" w:rsidRPr="00213323" w:rsidRDefault="005F1462" w:rsidP="00906D4A">
      <w:pPr>
        <w:pStyle w:val="Exampletext"/>
      </w:pPr>
      <w:r w:rsidRPr="00213323">
        <w:t>10.0</w:t>
      </w:r>
    </w:p>
    <w:p w14:paraId="421BE08B" w14:textId="77777777" w:rsidR="005F1462" w:rsidRPr="00213323" w:rsidRDefault="005F1462" w:rsidP="00906D4A">
      <w:pPr>
        <w:pStyle w:val="Exampletext"/>
      </w:pPr>
      <w:r w:rsidRPr="00213323">
        <w:t>[Row]   5</w:t>
      </w:r>
    </w:p>
    <w:p w14:paraId="4281FF5A" w14:textId="77777777" w:rsidR="00E417FF" w:rsidRPr="00213323" w:rsidRDefault="005F1462" w:rsidP="00906D4A">
      <w:pPr>
        <w:pStyle w:val="Exampletext"/>
      </w:pPr>
      <w:r w:rsidRPr="00213323">
        <w:t>10.0</w:t>
      </w:r>
    </w:p>
    <w:p w14:paraId="102DE4C8" w14:textId="77777777" w:rsidR="005F1462" w:rsidRPr="00213323" w:rsidRDefault="005F1462" w:rsidP="00906D4A">
      <w:pPr>
        <w:pStyle w:val="Exampletext"/>
      </w:pPr>
      <w:r w:rsidRPr="00213323">
        <w:t>[Row]   6</w:t>
      </w:r>
    </w:p>
    <w:p w14:paraId="4BAE9244" w14:textId="77777777" w:rsidR="005F1462" w:rsidRPr="00213323" w:rsidRDefault="005F1462" w:rsidP="00906D4A">
      <w:pPr>
        <w:pStyle w:val="Exampletext"/>
      </w:pPr>
      <w:r w:rsidRPr="00213323">
        <w:t>15.0</w:t>
      </w:r>
    </w:p>
    <w:p w14:paraId="032E0ABB" w14:textId="77777777" w:rsidR="005F1462" w:rsidRPr="00213323" w:rsidRDefault="005F1462" w:rsidP="00906D4A">
      <w:pPr>
        <w:pStyle w:val="Exampletext"/>
      </w:pPr>
      <w:r w:rsidRPr="00213323">
        <w:t>[Row]   7</w:t>
      </w:r>
    </w:p>
    <w:p w14:paraId="185E5B1D" w14:textId="77777777" w:rsidR="005F1462" w:rsidRPr="00213323" w:rsidRDefault="005F1462" w:rsidP="00906D4A">
      <w:pPr>
        <w:pStyle w:val="Exampletext"/>
      </w:pPr>
      <w:r w:rsidRPr="00213323">
        <w:t>15.0</w:t>
      </w:r>
    </w:p>
    <w:p w14:paraId="76DA1D55" w14:textId="77777777" w:rsidR="005F1462" w:rsidRPr="00213323" w:rsidRDefault="005F1462" w:rsidP="00906D4A">
      <w:pPr>
        <w:pStyle w:val="Exampletext"/>
      </w:pPr>
      <w:r w:rsidRPr="00213323">
        <w:t>[Row]   8</w:t>
      </w:r>
    </w:p>
    <w:p w14:paraId="28A446C2" w14:textId="77777777" w:rsidR="005F1462" w:rsidRPr="00213323" w:rsidRDefault="005F1462" w:rsidP="00906D4A">
      <w:pPr>
        <w:pStyle w:val="Exampletext"/>
      </w:pPr>
      <w:r w:rsidRPr="00213323">
        <w:t>10.0</w:t>
      </w:r>
    </w:p>
    <w:p w14:paraId="413B4423" w14:textId="77777777" w:rsidR="005F1462" w:rsidRPr="00213323" w:rsidRDefault="005F1462" w:rsidP="00906D4A">
      <w:pPr>
        <w:pStyle w:val="Exampletext"/>
      </w:pPr>
      <w:r w:rsidRPr="00213323">
        <w:t>|</w:t>
      </w:r>
    </w:p>
    <w:p w14:paraId="19B1CD61" w14:textId="77777777" w:rsidR="005F1462" w:rsidRPr="00213323" w:rsidRDefault="005F1462" w:rsidP="00906D4A">
      <w:pPr>
        <w:pStyle w:val="Exampletext"/>
      </w:pPr>
      <w:r w:rsidRPr="00213323">
        <w:t>| The inductance matrix has loads of coupling</w:t>
      </w:r>
    </w:p>
    <w:p w14:paraId="5520D3D6" w14:textId="77777777" w:rsidR="005F1462" w:rsidRPr="00213323" w:rsidRDefault="005F1462" w:rsidP="00906D4A">
      <w:pPr>
        <w:pStyle w:val="Exampletext"/>
      </w:pPr>
      <w:r w:rsidRPr="00213323">
        <w:t>|</w:t>
      </w:r>
    </w:p>
    <w:p w14:paraId="676B8B29" w14:textId="77777777" w:rsidR="00445E2D" w:rsidRPr="00213323" w:rsidRDefault="00445E2D" w:rsidP="00906D4A">
      <w:pPr>
        <w:pStyle w:val="Exampletext"/>
      </w:pPr>
    </w:p>
    <w:p w14:paraId="23C69C9B" w14:textId="77777777" w:rsidR="005F1462" w:rsidRPr="00213323" w:rsidRDefault="005F1462" w:rsidP="00906D4A">
      <w:pPr>
        <w:pStyle w:val="Exampletext"/>
      </w:pPr>
      <w:r w:rsidRPr="00213323">
        <w:t>[Inductance Matrix]     Full_matrix</w:t>
      </w:r>
    </w:p>
    <w:p w14:paraId="1572B1B0" w14:textId="77777777" w:rsidR="005F1462" w:rsidRPr="00213323" w:rsidRDefault="005F1462" w:rsidP="00906D4A">
      <w:pPr>
        <w:pStyle w:val="Exampletext"/>
      </w:pPr>
      <w:r w:rsidRPr="00213323">
        <w:t>[Row]   1</w:t>
      </w:r>
    </w:p>
    <w:p w14:paraId="6C177C6F" w14:textId="77777777" w:rsidR="005F1462" w:rsidRPr="00D26028" w:rsidRDefault="005F1462" w:rsidP="00906D4A">
      <w:pPr>
        <w:pStyle w:val="Exampletext"/>
        <w:rPr>
          <w:lang w:val="es-US"/>
        </w:rPr>
      </w:pPr>
      <w:r w:rsidRPr="00D26028">
        <w:rPr>
          <w:lang w:val="es-US"/>
        </w:rPr>
        <w:t>3.04859e-07      4.73185e-08      1.3428e-08     6.12191e-09</w:t>
      </w:r>
    </w:p>
    <w:p w14:paraId="5C0DA3CF" w14:textId="77777777" w:rsidR="005F1462" w:rsidRPr="00D26028" w:rsidRDefault="005F1462" w:rsidP="00906D4A">
      <w:pPr>
        <w:pStyle w:val="Exampletext"/>
        <w:rPr>
          <w:lang w:val="es-US"/>
        </w:rPr>
      </w:pPr>
      <w:r w:rsidRPr="00D26028">
        <w:rPr>
          <w:lang w:val="es-US"/>
        </w:rPr>
        <w:t>1.74022e-07      7.35469e-08     2.73201e-08     1.33807e-08</w:t>
      </w:r>
    </w:p>
    <w:p w14:paraId="12523536" w14:textId="77777777" w:rsidR="005F1462" w:rsidRPr="00D26028" w:rsidRDefault="005F1462" w:rsidP="00906D4A">
      <w:pPr>
        <w:pStyle w:val="Exampletext"/>
        <w:rPr>
          <w:lang w:val="es-US"/>
        </w:rPr>
      </w:pPr>
      <w:r w:rsidRPr="00D26028">
        <w:rPr>
          <w:lang w:val="es-US"/>
        </w:rPr>
        <w:t>[Row]   2</w:t>
      </w:r>
    </w:p>
    <w:p w14:paraId="76D01981" w14:textId="77777777" w:rsidR="005F1462" w:rsidRPr="00D26028" w:rsidRDefault="005F1462" w:rsidP="00906D4A">
      <w:pPr>
        <w:pStyle w:val="Exampletext"/>
        <w:rPr>
          <w:lang w:val="es-US"/>
        </w:rPr>
      </w:pPr>
      <w:r w:rsidRPr="00D26028">
        <w:rPr>
          <w:lang w:val="es-US"/>
        </w:rPr>
        <w:t>3.04859e-07      4.73185e-08      1.3428e-08     7.35469e-08</w:t>
      </w:r>
    </w:p>
    <w:p w14:paraId="286F4F3E" w14:textId="77777777" w:rsidR="005F1462" w:rsidRPr="00D26028" w:rsidRDefault="005F1462" w:rsidP="00906D4A">
      <w:pPr>
        <w:pStyle w:val="Exampletext"/>
        <w:rPr>
          <w:lang w:val="es-US"/>
        </w:rPr>
      </w:pPr>
      <w:r w:rsidRPr="00D26028">
        <w:rPr>
          <w:lang w:val="es-US"/>
        </w:rPr>
        <w:t>1.74022e-07      7.35469e-08     2.73201e-08</w:t>
      </w:r>
    </w:p>
    <w:p w14:paraId="513FCE38" w14:textId="77777777" w:rsidR="005F1462" w:rsidRPr="00D26028" w:rsidRDefault="005F1462" w:rsidP="00906D4A">
      <w:pPr>
        <w:pStyle w:val="Exampletext"/>
        <w:rPr>
          <w:lang w:val="es-US"/>
        </w:rPr>
      </w:pPr>
      <w:r w:rsidRPr="00D26028">
        <w:rPr>
          <w:lang w:val="es-US"/>
        </w:rPr>
        <w:t>[Row]   3</w:t>
      </w:r>
    </w:p>
    <w:p w14:paraId="17D72C3D" w14:textId="77777777" w:rsidR="005F1462" w:rsidRPr="00D26028" w:rsidRDefault="005F1462" w:rsidP="00906D4A">
      <w:pPr>
        <w:pStyle w:val="Exampletext"/>
        <w:rPr>
          <w:lang w:val="es-US"/>
        </w:rPr>
      </w:pPr>
      <w:r w:rsidRPr="00D26028">
        <w:rPr>
          <w:lang w:val="es-US"/>
        </w:rPr>
        <w:t>3.04859e-07      4.73185e-08     2.73201e-08     7.35469e-08</w:t>
      </w:r>
    </w:p>
    <w:p w14:paraId="34C8D73C" w14:textId="77777777" w:rsidR="005F1462" w:rsidRPr="00D26028" w:rsidRDefault="005F1462" w:rsidP="00906D4A">
      <w:pPr>
        <w:pStyle w:val="Exampletext"/>
        <w:rPr>
          <w:lang w:val="es-US"/>
        </w:rPr>
      </w:pPr>
      <w:r w:rsidRPr="00D26028">
        <w:rPr>
          <w:lang w:val="es-US"/>
        </w:rPr>
        <w:t>1.74022e-07      7.35469e-08</w:t>
      </w:r>
    </w:p>
    <w:p w14:paraId="17F5DFAF" w14:textId="77777777" w:rsidR="005F1462" w:rsidRPr="00D26028" w:rsidRDefault="005F1462" w:rsidP="00906D4A">
      <w:pPr>
        <w:pStyle w:val="Exampletext"/>
        <w:rPr>
          <w:lang w:val="es-US"/>
        </w:rPr>
      </w:pPr>
      <w:r w:rsidRPr="00D26028">
        <w:rPr>
          <w:lang w:val="es-US"/>
        </w:rPr>
        <w:t>[Row]   4</w:t>
      </w:r>
    </w:p>
    <w:p w14:paraId="4E92E99B" w14:textId="77777777" w:rsidR="005F1462" w:rsidRPr="00D26028" w:rsidRDefault="005F1462" w:rsidP="00906D4A">
      <w:pPr>
        <w:pStyle w:val="Exampletext"/>
        <w:rPr>
          <w:lang w:val="es-US"/>
        </w:rPr>
      </w:pPr>
      <w:r w:rsidRPr="00D26028">
        <w:rPr>
          <w:lang w:val="es-US"/>
        </w:rPr>
        <w:t>3.04859e-07      1.33807e-08     2.73201e-08     7.35469e-08</w:t>
      </w:r>
    </w:p>
    <w:p w14:paraId="7518BF83" w14:textId="77777777" w:rsidR="005F1462" w:rsidRPr="00D26028" w:rsidRDefault="005F1462" w:rsidP="00906D4A">
      <w:pPr>
        <w:pStyle w:val="Exampletext"/>
        <w:rPr>
          <w:lang w:val="es-US"/>
        </w:rPr>
      </w:pPr>
      <w:r w:rsidRPr="00D26028">
        <w:rPr>
          <w:lang w:val="es-US"/>
        </w:rPr>
        <w:t>1.74022e-07</w:t>
      </w:r>
    </w:p>
    <w:p w14:paraId="51780D7C" w14:textId="77777777" w:rsidR="005F1462" w:rsidRPr="00D26028" w:rsidRDefault="005F1462" w:rsidP="00906D4A">
      <w:pPr>
        <w:pStyle w:val="Exampletext"/>
        <w:rPr>
          <w:lang w:val="es-US"/>
        </w:rPr>
      </w:pPr>
      <w:r w:rsidRPr="00D26028">
        <w:rPr>
          <w:lang w:val="es-US"/>
        </w:rPr>
        <w:t>[Row]   5</w:t>
      </w:r>
    </w:p>
    <w:p w14:paraId="05AA227F" w14:textId="77777777" w:rsidR="005F1462" w:rsidRPr="00D26028" w:rsidRDefault="005F1462" w:rsidP="00906D4A">
      <w:pPr>
        <w:pStyle w:val="Exampletext"/>
        <w:rPr>
          <w:lang w:val="es-US"/>
        </w:rPr>
      </w:pPr>
      <w:r w:rsidRPr="00D26028">
        <w:rPr>
          <w:lang w:val="es-US"/>
        </w:rPr>
        <w:t>4.70049e-07      1.43791e-07     5.75805e-08     2.95088e-08</w:t>
      </w:r>
    </w:p>
    <w:p w14:paraId="6AFA0A72" w14:textId="77777777" w:rsidR="005F1462" w:rsidRPr="00D26028" w:rsidRDefault="005F1462" w:rsidP="00906D4A">
      <w:pPr>
        <w:pStyle w:val="Exampletext"/>
        <w:rPr>
          <w:lang w:val="es-US"/>
        </w:rPr>
      </w:pPr>
      <w:r w:rsidRPr="00D26028">
        <w:rPr>
          <w:lang w:val="es-US"/>
        </w:rPr>
        <w:t>[Row]   6</w:t>
      </w:r>
    </w:p>
    <w:p w14:paraId="156FACFB" w14:textId="77777777" w:rsidR="005F1462" w:rsidRPr="00D26028" w:rsidRDefault="005F1462" w:rsidP="00906D4A">
      <w:pPr>
        <w:pStyle w:val="Exampletext"/>
        <w:rPr>
          <w:lang w:val="es-US"/>
        </w:rPr>
      </w:pPr>
      <w:r w:rsidRPr="00D26028">
        <w:rPr>
          <w:lang w:val="es-US"/>
        </w:rPr>
        <w:t>4.70049e-07      1.43791e-07     5.75805e-08</w:t>
      </w:r>
    </w:p>
    <w:p w14:paraId="784BCC82" w14:textId="77777777" w:rsidR="005F1462" w:rsidRPr="00D26028" w:rsidRDefault="005F1462" w:rsidP="00906D4A">
      <w:pPr>
        <w:pStyle w:val="Exampletext"/>
        <w:rPr>
          <w:lang w:val="es-US"/>
        </w:rPr>
      </w:pPr>
      <w:r w:rsidRPr="00D26028">
        <w:rPr>
          <w:lang w:val="es-US"/>
        </w:rPr>
        <w:t>[Row]   7</w:t>
      </w:r>
    </w:p>
    <w:p w14:paraId="0EF18154" w14:textId="77777777" w:rsidR="005F1462" w:rsidRPr="00D26028" w:rsidRDefault="005F1462" w:rsidP="00906D4A">
      <w:pPr>
        <w:pStyle w:val="Exampletext"/>
        <w:rPr>
          <w:lang w:val="es-US"/>
        </w:rPr>
      </w:pPr>
      <w:r w:rsidRPr="00D26028">
        <w:rPr>
          <w:lang w:val="es-US"/>
        </w:rPr>
        <w:t>4.70049e-07      1.43791e-07</w:t>
      </w:r>
    </w:p>
    <w:p w14:paraId="61FB2EC8" w14:textId="77777777" w:rsidR="005F1462" w:rsidRPr="00D26028" w:rsidRDefault="005F1462" w:rsidP="00906D4A">
      <w:pPr>
        <w:pStyle w:val="Exampletext"/>
        <w:rPr>
          <w:lang w:val="es-US"/>
        </w:rPr>
      </w:pPr>
      <w:r w:rsidRPr="00D26028">
        <w:rPr>
          <w:lang w:val="es-US"/>
        </w:rPr>
        <w:t>[Row]   8</w:t>
      </w:r>
    </w:p>
    <w:p w14:paraId="7C3EA27E" w14:textId="77777777" w:rsidR="005F1462" w:rsidRPr="00213323" w:rsidRDefault="005F1462" w:rsidP="00906D4A">
      <w:pPr>
        <w:pStyle w:val="Exampletext"/>
      </w:pPr>
      <w:r w:rsidRPr="00213323">
        <w:t>4.70049e-07</w:t>
      </w:r>
    </w:p>
    <w:p w14:paraId="09ECB4F0" w14:textId="77777777" w:rsidR="005F1462" w:rsidRPr="00213323" w:rsidRDefault="005F1462" w:rsidP="00906D4A">
      <w:pPr>
        <w:pStyle w:val="Exampletext"/>
      </w:pPr>
      <w:r w:rsidRPr="00213323">
        <w:t>|</w:t>
      </w:r>
    </w:p>
    <w:p w14:paraId="58E603B9" w14:textId="77777777" w:rsidR="005F1462" w:rsidRPr="00213323" w:rsidRDefault="005F1462" w:rsidP="00906D4A">
      <w:pPr>
        <w:pStyle w:val="Exampletext"/>
      </w:pPr>
      <w:r w:rsidRPr="00213323">
        <w:t>| The capacitance matrix has sparse coupling</w:t>
      </w:r>
    </w:p>
    <w:p w14:paraId="0B29B451" w14:textId="77777777" w:rsidR="005F1462" w:rsidRPr="00D26028" w:rsidRDefault="005F1462" w:rsidP="00906D4A">
      <w:pPr>
        <w:pStyle w:val="Exampletext"/>
        <w:rPr>
          <w:lang w:val="es-US"/>
        </w:rPr>
      </w:pPr>
      <w:r w:rsidRPr="00D26028">
        <w:rPr>
          <w:lang w:val="es-US"/>
        </w:rPr>
        <w:t>|</w:t>
      </w:r>
    </w:p>
    <w:p w14:paraId="59F72E50" w14:textId="77777777" w:rsidR="005F1462" w:rsidRPr="00D26028" w:rsidRDefault="005F1462" w:rsidP="00906D4A">
      <w:pPr>
        <w:pStyle w:val="Exampletext"/>
        <w:rPr>
          <w:lang w:val="es-US"/>
        </w:rPr>
      </w:pPr>
      <w:r w:rsidRPr="00D26028">
        <w:rPr>
          <w:lang w:val="es-US"/>
        </w:rPr>
        <w:t>[Capacitance Matrix]    Sparse_matrix</w:t>
      </w:r>
    </w:p>
    <w:p w14:paraId="7AB89750" w14:textId="77777777" w:rsidR="005F1462" w:rsidRPr="00D26028" w:rsidRDefault="005F1462" w:rsidP="00906D4A">
      <w:pPr>
        <w:pStyle w:val="Exampletext"/>
        <w:rPr>
          <w:lang w:val="es-US"/>
        </w:rPr>
      </w:pPr>
      <w:r w:rsidRPr="00D26028">
        <w:rPr>
          <w:lang w:val="es-US"/>
        </w:rPr>
        <w:t>[Row]   1</w:t>
      </w:r>
    </w:p>
    <w:p w14:paraId="1691D99E" w14:textId="77777777" w:rsidR="005F1462" w:rsidRPr="00D26028" w:rsidRDefault="005F1462" w:rsidP="00906D4A">
      <w:pPr>
        <w:pStyle w:val="Exampletext"/>
        <w:rPr>
          <w:lang w:val="es-US"/>
        </w:rPr>
      </w:pPr>
      <w:r w:rsidRPr="00D26028">
        <w:rPr>
          <w:lang w:val="es-US"/>
        </w:rPr>
        <w:t>1       2.48227e-10</w:t>
      </w:r>
    </w:p>
    <w:p w14:paraId="7456381F" w14:textId="77777777" w:rsidR="005F1462" w:rsidRPr="00D26028" w:rsidRDefault="005F1462" w:rsidP="00906D4A">
      <w:pPr>
        <w:pStyle w:val="Exampletext"/>
        <w:rPr>
          <w:lang w:val="es-US"/>
        </w:rPr>
      </w:pPr>
      <w:r w:rsidRPr="00D26028">
        <w:rPr>
          <w:lang w:val="es-US"/>
        </w:rPr>
        <w:t>2       -1.56651e-11</w:t>
      </w:r>
    </w:p>
    <w:p w14:paraId="2AB3E02B" w14:textId="77777777" w:rsidR="005F1462" w:rsidRPr="00D26028" w:rsidRDefault="005F1462" w:rsidP="00906D4A">
      <w:pPr>
        <w:pStyle w:val="Exampletext"/>
        <w:rPr>
          <w:lang w:val="es-US"/>
        </w:rPr>
      </w:pPr>
      <w:r w:rsidRPr="00D26028">
        <w:rPr>
          <w:lang w:val="es-US"/>
        </w:rPr>
        <w:t>5       -9.54158e-11</w:t>
      </w:r>
    </w:p>
    <w:p w14:paraId="51ABA278" w14:textId="77777777" w:rsidR="005F1462" w:rsidRPr="00D26028" w:rsidRDefault="005F1462" w:rsidP="00906D4A">
      <w:pPr>
        <w:pStyle w:val="Exampletext"/>
        <w:rPr>
          <w:lang w:val="es-US"/>
        </w:rPr>
      </w:pPr>
      <w:r w:rsidRPr="00D26028">
        <w:rPr>
          <w:lang w:val="es-US"/>
        </w:rPr>
        <w:t>6       -7.15684e-12</w:t>
      </w:r>
    </w:p>
    <w:p w14:paraId="4084AF0F" w14:textId="77777777" w:rsidR="005F1462" w:rsidRPr="00D26028" w:rsidRDefault="005F1462" w:rsidP="00906D4A">
      <w:pPr>
        <w:pStyle w:val="Exampletext"/>
        <w:rPr>
          <w:lang w:val="es-US"/>
        </w:rPr>
      </w:pPr>
      <w:r w:rsidRPr="00D26028">
        <w:rPr>
          <w:lang w:val="es-US"/>
        </w:rPr>
        <w:t>[Row]   2</w:t>
      </w:r>
    </w:p>
    <w:p w14:paraId="3D3CA7A5" w14:textId="77777777" w:rsidR="005F1462" w:rsidRPr="00D26028" w:rsidRDefault="005F1462" w:rsidP="00906D4A">
      <w:pPr>
        <w:pStyle w:val="Exampletext"/>
        <w:rPr>
          <w:lang w:val="es-US"/>
        </w:rPr>
      </w:pPr>
      <w:r w:rsidRPr="00D26028">
        <w:rPr>
          <w:lang w:val="es-US"/>
        </w:rPr>
        <w:t>2       2.51798e-10</w:t>
      </w:r>
    </w:p>
    <w:p w14:paraId="5AF82C92" w14:textId="77777777" w:rsidR="005F1462" w:rsidRPr="00D26028" w:rsidRDefault="005F1462" w:rsidP="00906D4A">
      <w:pPr>
        <w:pStyle w:val="Exampletext"/>
        <w:rPr>
          <w:lang w:val="es-US"/>
        </w:rPr>
      </w:pPr>
      <w:r w:rsidRPr="00D26028">
        <w:rPr>
          <w:lang w:val="es-US"/>
        </w:rPr>
        <w:t>3       -1.56552e-11</w:t>
      </w:r>
    </w:p>
    <w:p w14:paraId="7DD2CFC0" w14:textId="77777777" w:rsidR="005F1462" w:rsidRPr="00D26028" w:rsidRDefault="005F1462" w:rsidP="00906D4A">
      <w:pPr>
        <w:pStyle w:val="Exampletext"/>
        <w:rPr>
          <w:lang w:val="es-US"/>
        </w:rPr>
      </w:pPr>
      <w:r w:rsidRPr="00D26028">
        <w:rPr>
          <w:lang w:val="es-US"/>
        </w:rPr>
        <w:t>5       -6.85199e-12</w:t>
      </w:r>
    </w:p>
    <w:p w14:paraId="1B78FC7A" w14:textId="77777777" w:rsidR="005F1462" w:rsidRPr="00D26028" w:rsidRDefault="005F1462" w:rsidP="00906D4A">
      <w:pPr>
        <w:pStyle w:val="Exampletext"/>
        <w:rPr>
          <w:lang w:val="es-US"/>
        </w:rPr>
      </w:pPr>
      <w:r w:rsidRPr="00D26028">
        <w:rPr>
          <w:lang w:val="es-US"/>
        </w:rPr>
        <w:t>6        -9.0486e-11</w:t>
      </w:r>
    </w:p>
    <w:p w14:paraId="0B7A9463" w14:textId="77777777" w:rsidR="005F1462" w:rsidRPr="00D26028" w:rsidRDefault="005F1462" w:rsidP="00906D4A">
      <w:pPr>
        <w:pStyle w:val="Exampletext"/>
        <w:rPr>
          <w:lang w:val="es-US"/>
        </w:rPr>
      </w:pPr>
      <w:r w:rsidRPr="00D26028">
        <w:rPr>
          <w:lang w:val="es-US"/>
        </w:rPr>
        <w:t>7       -6.82003e-12</w:t>
      </w:r>
    </w:p>
    <w:p w14:paraId="789B590D" w14:textId="77777777" w:rsidR="005F1462" w:rsidRPr="00D26028" w:rsidRDefault="005F1462" w:rsidP="00906D4A">
      <w:pPr>
        <w:pStyle w:val="Exampletext"/>
        <w:rPr>
          <w:lang w:val="es-US"/>
        </w:rPr>
      </w:pPr>
      <w:r w:rsidRPr="00D26028">
        <w:rPr>
          <w:lang w:val="es-US"/>
        </w:rPr>
        <w:t>[Row]   3</w:t>
      </w:r>
    </w:p>
    <w:p w14:paraId="7AB445AD" w14:textId="77777777" w:rsidR="005F1462" w:rsidRPr="00D26028" w:rsidRDefault="005F1462" w:rsidP="00906D4A">
      <w:pPr>
        <w:pStyle w:val="Exampletext"/>
        <w:rPr>
          <w:lang w:val="es-US"/>
        </w:rPr>
      </w:pPr>
      <w:r w:rsidRPr="00D26028">
        <w:rPr>
          <w:lang w:val="es-US"/>
        </w:rPr>
        <w:t>3       2.51798e-10</w:t>
      </w:r>
    </w:p>
    <w:p w14:paraId="70E1E4B9" w14:textId="77777777" w:rsidR="005F1462" w:rsidRPr="00D26028" w:rsidRDefault="005F1462" w:rsidP="00906D4A">
      <w:pPr>
        <w:pStyle w:val="Exampletext"/>
        <w:rPr>
          <w:lang w:val="es-US"/>
        </w:rPr>
      </w:pPr>
      <w:r w:rsidRPr="00D26028">
        <w:rPr>
          <w:lang w:val="es-US"/>
        </w:rPr>
        <w:t>4       -1.56651e-11</w:t>
      </w:r>
    </w:p>
    <w:p w14:paraId="2510762F" w14:textId="77777777" w:rsidR="005F1462" w:rsidRPr="00D26028" w:rsidRDefault="005F1462" w:rsidP="00906D4A">
      <w:pPr>
        <w:pStyle w:val="Exampletext"/>
        <w:rPr>
          <w:lang w:val="es-US"/>
        </w:rPr>
      </w:pPr>
      <w:r w:rsidRPr="00D26028">
        <w:rPr>
          <w:lang w:val="es-US"/>
        </w:rPr>
        <w:t>6       -6.82003e-12</w:t>
      </w:r>
    </w:p>
    <w:p w14:paraId="0392AEFD" w14:textId="77777777" w:rsidR="005F1462" w:rsidRPr="00D26028" w:rsidRDefault="005F1462" w:rsidP="00906D4A">
      <w:pPr>
        <w:pStyle w:val="Exampletext"/>
        <w:rPr>
          <w:lang w:val="es-US"/>
        </w:rPr>
      </w:pPr>
      <w:r w:rsidRPr="00D26028">
        <w:rPr>
          <w:lang w:val="es-US"/>
        </w:rPr>
        <w:lastRenderedPageBreak/>
        <w:t>7        -9.0486e-11</w:t>
      </w:r>
    </w:p>
    <w:p w14:paraId="2D4FBF15" w14:textId="77777777" w:rsidR="005F1462" w:rsidRPr="00D26028" w:rsidRDefault="005F1462" w:rsidP="00906D4A">
      <w:pPr>
        <w:pStyle w:val="Exampletext"/>
        <w:rPr>
          <w:lang w:val="es-US"/>
        </w:rPr>
      </w:pPr>
      <w:r w:rsidRPr="00D26028">
        <w:rPr>
          <w:lang w:val="es-US"/>
        </w:rPr>
        <w:t>8       -6.85199e-12</w:t>
      </w:r>
    </w:p>
    <w:p w14:paraId="676251AF" w14:textId="77777777" w:rsidR="005F1462" w:rsidRPr="00D26028" w:rsidRDefault="005F1462" w:rsidP="00906D4A">
      <w:pPr>
        <w:pStyle w:val="Exampletext"/>
        <w:rPr>
          <w:lang w:val="es-US"/>
        </w:rPr>
      </w:pPr>
      <w:r w:rsidRPr="00D26028">
        <w:rPr>
          <w:lang w:val="es-US"/>
        </w:rPr>
        <w:t>[Row]   4</w:t>
      </w:r>
    </w:p>
    <w:p w14:paraId="41E4843C" w14:textId="77777777" w:rsidR="005F1462" w:rsidRPr="00D26028" w:rsidRDefault="005F1462" w:rsidP="00906D4A">
      <w:pPr>
        <w:pStyle w:val="Exampletext"/>
        <w:rPr>
          <w:lang w:val="es-US"/>
        </w:rPr>
      </w:pPr>
      <w:r w:rsidRPr="00D26028">
        <w:rPr>
          <w:lang w:val="es-US"/>
        </w:rPr>
        <w:t>4       2.48227e-10</w:t>
      </w:r>
    </w:p>
    <w:p w14:paraId="76B1CD95" w14:textId="77777777" w:rsidR="005F1462" w:rsidRPr="00D26028" w:rsidRDefault="005F1462" w:rsidP="00906D4A">
      <w:pPr>
        <w:pStyle w:val="Exampletext"/>
        <w:rPr>
          <w:lang w:val="es-US"/>
        </w:rPr>
      </w:pPr>
      <w:r w:rsidRPr="00D26028">
        <w:rPr>
          <w:lang w:val="es-US"/>
        </w:rPr>
        <w:t>7       -7.15684e-12</w:t>
      </w:r>
    </w:p>
    <w:p w14:paraId="1E28BA87" w14:textId="77777777" w:rsidR="00E417FF" w:rsidRPr="00D26028" w:rsidRDefault="005F1462" w:rsidP="00906D4A">
      <w:pPr>
        <w:pStyle w:val="Exampletext"/>
        <w:rPr>
          <w:lang w:val="es-US"/>
        </w:rPr>
      </w:pPr>
      <w:r w:rsidRPr="00D26028">
        <w:rPr>
          <w:lang w:val="es-US"/>
        </w:rPr>
        <w:t>8       -9.54158e-11</w:t>
      </w:r>
    </w:p>
    <w:p w14:paraId="1B888804" w14:textId="77777777" w:rsidR="005F1462" w:rsidRPr="00D26028" w:rsidRDefault="005F1462" w:rsidP="00906D4A">
      <w:pPr>
        <w:pStyle w:val="Exampletext"/>
        <w:rPr>
          <w:lang w:val="es-US"/>
        </w:rPr>
      </w:pPr>
      <w:r w:rsidRPr="00D26028">
        <w:rPr>
          <w:lang w:val="es-US"/>
        </w:rPr>
        <w:t>[Row]   5</w:t>
      </w:r>
    </w:p>
    <w:p w14:paraId="5FD6B30E" w14:textId="77777777" w:rsidR="005F1462" w:rsidRPr="00D26028" w:rsidRDefault="005F1462" w:rsidP="00906D4A">
      <w:pPr>
        <w:pStyle w:val="Exampletext"/>
        <w:rPr>
          <w:lang w:val="es-US"/>
        </w:rPr>
      </w:pPr>
      <w:r w:rsidRPr="00D26028">
        <w:rPr>
          <w:lang w:val="es-US"/>
        </w:rPr>
        <w:t>5       1.73542e-10</w:t>
      </w:r>
    </w:p>
    <w:p w14:paraId="4AA0035E" w14:textId="77777777" w:rsidR="005F1462" w:rsidRPr="00D26028" w:rsidRDefault="005F1462" w:rsidP="00906D4A">
      <w:pPr>
        <w:pStyle w:val="Exampletext"/>
        <w:rPr>
          <w:lang w:val="es-US"/>
        </w:rPr>
      </w:pPr>
      <w:r w:rsidRPr="00D26028">
        <w:rPr>
          <w:lang w:val="es-US"/>
        </w:rPr>
        <w:t>6       -3.38247e-11</w:t>
      </w:r>
    </w:p>
    <w:p w14:paraId="77ADFA79" w14:textId="77777777" w:rsidR="005F1462" w:rsidRPr="00D26028" w:rsidRDefault="005F1462" w:rsidP="00906D4A">
      <w:pPr>
        <w:pStyle w:val="Exampletext"/>
        <w:rPr>
          <w:lang w:val="es-US"/>
        </w:rPr>
      </w:pPr>
      <w:r w:rsidRPr="00D26028">
        <w:rPr>
          <w:lang w:val="es-US"/>
        </w:rPr>
        <w:t>[Row]   6</w:t>
      </w:r>
    </w:p>
    <w:p w14:paraId="686EDF2D" w14:textId="77777777" w:rsidR="005F1462" w:rsidRPr="00D26028" w:rsidRDefault="005F1462" w:rsidP="00906D4A">
      <w:pPr>
        <w:pStyle w:val="Exampletext"/>
        <w:rPr>
          <w:lang w:val="es-US"/>
        </w:rPr>
      </w:pPr>
      <w:r w:rsidRPr="00D26028">
        <w:rPr>
          <w:lang w:val="es-US"/>
        </w:rPr>
        <w:t>6       1.86833e-10</w:t>
      </w:r>
    </w:p>
    <w:p w14:paraId="0074BEDB" w14:textId="77777777" w:rsidR="005F1462" w:rsidRPr="00D26028" w:rsidRDefault="005F1462" w:rsidP="00906D4A">
      <w:pPr>
        <w:pStyle w:val="Exampletext"/>
        <w:rPr>
          <w:lang w:val="es-US"/>
        </w:rPr>
      </w:pPr>
      <w:r w:rsidRPr="00D26028">
        <w:rPr>
          <w:lang w:val="es-US"/>
        </w:rPr>
        <w:t>7       -3.27226e-11</w:t>
      </w:r>
    </w:p>
    <w:p w14:paraId="19CA948E" w14:textId="77777777" w:rsidR="005F1462" w:rsidRPr="00D26028" w:rsidRDefault="005F1462" w:rsidP="00906D4A">
      <w:pPr>
        <w:pStyle w:val="Exampletext"/>
        <w:rPr>
          <w:lang w:val="es-US"/>
        </w:rPr>
      </w:pPr>
      <w:r w:rsidRPr="00D26028">
        <w:rPr>
          <w:lang w:val="es-US"/>
        </w:rPr>
        <w:t>[Row]   7</w:t>
      </w:r>
    </w:p>
    <w:p w14:paraId="0BB1B986" w14:textId="77777777" w:rsidR="005F1462" w:rsidRPr="00D26028" w:rsidRDefault="005F1462" w:rsidP="00906D4A">
      <w:pPr>
        <w:pStyle w:val="Exampletext"/>
        <w:rPr>
          <w:lang w:val="es-US"/>
        </w:rPr>
      </w:pPr>
      <w:r w:rsidRPr="00D26028">
        <w:rPr>
          <w:lang w:val="es-US"/>
        </w:rPr>
        <w:t>7       1.86833e-10</w:t>
      </w:r>
    </w:p>
    <w:p w14:paraId="3C26EF8E" w14:textId="77777777" w:rsidR="005F1462" w:rsidRPr="00CF72C4" w:rsidRDefault="005F1462" w:rsidP="00906D4A">
      <w:pPr>
        <w:pStyle w:val="Exampletext"/>
        <w:rPr>
          <w:lang w:val="pt-BR"/>
        </w:rPr>
      </w:pPr>
      <w:r w:rsidRPr="00CF72C4">
        <w:rPr>
          <w:lang w:val="pt-BR"/>
        </w:rPr>
        <w:t>8       -3.38247e-11</w:t>
      </w:r>
    </w:p>
    <w:p w14:paraId="3CC100AD" w14:textId="77777777" w:rsidR="005F1462" w:rsidRPr="00CF72C4" w:rsidRDefault="005F1462" w:rsidP="00906D4A">
      <w:pPr>
        <w:pStyle w:val="Exampletext"/>
        <w:rPr>
          <w:lang w:val="pt-BR"/>
        </w:rPr>
      </w:pPr>
      <w:r w:rsidRPr="00CF72C4">
        <w:rPr>
          <w:lang w:val="pt-BR"/>
        </w:rPr>
        <w:t>[Row]   8</w:t>
      </w:r>
    </w:p>
    <w:p w14:paraId="5343C629" w14:textId="77777777" w:rsidR="005F1462" w:rsidRPr="00213323" w:rsidRDefault="005F1462" w:rsidP="00906D4A">
      <w:pPr>
        <w:pStyle w:val="Exampletext"/>
      </w:pPr>
      <w:r w:rsidRPr="00213323">
        <w:t>8       1.73542e-10</w:t>
      </w:r>
    </w:p>
    <w:p w14:paraId="6A160083" w14:textId="77777777" w:rsidR="005F1462" w:rsidRPr="00213323" w:rsidRDefault="005F1462" w:rsidP="00906D4A">
      <w:pPr>
        <w:pStyle w:val="Exampletext"/>
      </w:pPr>
      <w:r w:rsidRPr="00213323">
        <w:t>|</w:t>
      </w:r>
    </w:p>
    <w:p w14:paraId="691E97D3" w14:textId="77777777" w:rsidR="005F1462" w:rsidRPr="00213323" w:rsidRDefault="005F1462" w:rsidP="00906D4A">
      <w:pPr>
        <w:pStyle w:val="Exampletext"/>
      </w:pPr>
      <w:r w:rsidRPr="00213323">
        <w:t>[End Model Data]</w:t>
      </w:r>
    </w:p>
    <w:p w14:paraId="55B36B9E" w14:textId="77777777" w:rsidR="005F1462" w:rsidRPr="00213323" w:rsidRDefault="005F1462" w:rsidP="00906D4A">
      <w:pPr>
        <w:pStyle w:val="Exampletext"/>
      </w:pPr>
      <w:r w:rsidRPr="00213323">
        <w:t>[End Package Model]</w:t>
      </w:r>
    </w:p>
    <w:p w14:paraId="5F3470CD" w14:textId="77777777" w:rsidR="005F1462" w:rsidRPr="00213323" w:rsidRDefault="005F1462" w:rsidP="00906D4A">
      <w:pPr>
        <w:pStyle w:val="Exampletext"/>
      </w:pPr>
      <w:r w:rsidRPr="00213323">
        <w:t>|</w:t>
      </w:r>
    </w:p>
    <w:p w14:paraId="79D85198" w14:textId="6451DECA" w:rsidR="005C6D45" w:rsidRPr="00213323" w:rsidRDefault="005561A5" w:rsidP="00391136">
      <w:pPr>
        <w:pStyle w:val="Heading1"/>
      </w:pPr>
      <w:bookmarkStart w:id="12412" w:name="_Ref300060529"/>
      <w:bookmarkStart w:id="12413" w:name="_Toc90028861"/>
      <w:bookmarkStart w:id="12414" w:name="_Toc179121463"/>
      <w:r w:rsidRPr="00213323">
        <w:lastRenderedPageBreak/>
        <w:t>Electrical Board Description</w:t>
      </w:r>
      <w:bookmarkEnd w:id="12412"/>
      <w:bookmarkEnd w:id="12413"/>
      <w:bookmarkEnd w:id="12414"/>
    </w:p>
    <w:p w14:paraId="7ABF2E59" w14:textId="70C7CA60" w:rsidR="006D14F4" w:rsidRPr="00213323" w:rsidRDefault="003F09DB" w:rsidP="00391136">
      <w:pPr>
        <w:pStyle w:val="Heading2"/>
      </w:pPr>
      <w:bookmarkStart w:id="12415" w:name="_Toc90028862"/>
      <w:bookmarkStart w:id="12416" w:name="_Toc179121464"/>
      <w:r w:rsidRPr="00213323">
        <w:t>I</w:t>
      </w:r>
      <w:r>
        <w:t>ntroduction</w:t>
      </w:r>
      <w:bookmarkEnd w:id="12415"/>
      <w:bookmarkEnd w:id="12416"/>
    </w:p>
    <w:p w14:paraId="13620F89" w14:textId="4443639C"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r w:rsidR="008A688B" w:rsidRPr="00213323">
        <w:t>user</w:t>
      </w:r>
      <w:r w:rsidR="008A688B">
        <w:t>-</w:t>
      </w:r>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33FAB058"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t xml:space="preserve">should </w:t>
      </w:r>
      <w:r w:rsidRPr="00213323">
        <w:t>be extracted from the physical parameters of the board.</w:t>
      </w:r>
    </w:p>
    <w:p w14:paraId="334BF4F0"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007448" w14:textId="77777777" w:rsidR="005F1462" w:rsidRPr="00213323" w:rsidRDefault="00624FD7" w:rsidP="006F2A7E">
      <w:pPr>
        <w:spacing w:after="80"/>
      </w:pPr>
      <w:r w:rsidRPr="00213323">
        <w:t>Usage Rules</w:t>
      </w:r>
      <w:r w:rsidR="005F1462" w:rsidRPr="00213323">
        <w:t>:</w:t>
      </w:r>
    </w:p>
    <w:p w14:paraId="2079A083" w14:textId="1163A342"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r w:rsidR="008A688B">
        <w:t>n</w:t>
      </w:r>
      <w:r w:rsidRPr="00213323">
        <w:t>or included in any .ibs or .pkg file.  Electrical Board Descriptions are stored in a file whose name looks like &lt;</w:t>
      </w:r>
      <w:r w:rsidR="00B62023">
        <w:t>stem</w:t>
      </w:r>
      <w:r w:rsidRPr="00213323">
        <w:t>&gt;.ebd, where &lt;</w:t>
      </w:r>
      <w:r w:rsidR="00B62023">
        <w:t>stem</w:t>
      </w:r>
      <w:r w:rsidRPr="00213323">
        <w:t xml:space="preserve">&gt; </w:t>
      </w:r>
      <w:r w:rsidR="00B62023">
        <w:t>shall</w:t>
      </w:r>
      <w:r w:rsidR="00B62023" w:rsidRPr="00213323">
        <w:t xml:space="preserve"> </w:t>
      </w:r>
      <w:r w:rsidRPr="00213323">
        <w:t xml:space="preserve">conform to the naming rules given in </w:t>
      </w:r>
      <w:r w:rsidR="00B62023">
        <w:t>the [File Name] keyword</w:t>
      </w:r>
      <w:r w:rsidRPr="00213323">
        <w:t xml:space="preserve">.  The </w:t>
      </w:r>
      <w:r w:rsidR="00C3275F">
        <w:t>“</w:t>
      </w:r>
      <w:r w:rsidRPr="00213323">
        <w:t>ebd</w:t>
      </w:r>
      <w:r w:rsidR="00C3275F">
        <w:t>”</w:t>
      </w:r>
      <w:r w:rsidRPr="00213323">
        <w:t xml:space="preserve"> extension is mandatory.</w:t>
      </w:r>
    </w:p>
    <w:p w14:paraId="750F7776" w14:textId="77777777" w:rsidR="005F1462" w:rsidRPr="00213323" w:rsidRDefault="00624FD7" w:rsidP="006F2A7E">
      <w:pPr>
        <w:spacing w:after="80"/>
      </w:pPr>
      <w:r w:rsidRPr="00213323">
        <w:t>Contents</w:t>
      </w:r>
      <w:r w:rsidR="005F1462" w:rsidRPr="00213323">
        <w:t>:</w:t>
      </w:r>
    </w:p>
    <w:p w14:paraId="6D66DAB5"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213323" w:rsidRDefault="005F1462" w:rsidP="001B6E32">
      <w:pPr>
        <w:pStyle w:val="ListContinue"/>
        <w:spacing w:after="0"/>
      </w:pPr>
      <w:r w:rsidRPr="00213323">
        <w:t>[Begin Board Description]</w:t>
      </w:r>
    </w:p>
    <w:p w14:paraId="6582933C" w14:textId="77777777" w:rsidR="005F1462" w:rsidRPr="00213323" w:rsidRDefault="005F1462" w:rsidP="001B6E32">
      <w:pPr>
        <w:pStyle w:val="ListContinue"/>
        <w:spacing w:after="0"/>
      </w:pPr>
      <w:r w:rsidRPr="00213323">
        <w:t>[Manufacturer]</w:t>
      </w:r>
    </w:p>
    <w:p w14:paraId="5D575809" w14:textId="77777777" w:rsidR="005F1462" w:rsidRPr="00213323" w:rsidRDefault="005F1462" w:rsidP="001B6E32">
      <w:pPr>
        <w:pStyle w:val="ListContinue"/>
        <w:spacing w:after="0"/>
      </w:pPr>
      <w:r w:rsidRPr="00213323">
        <w:t>[Number Of Pins]</w:t>
      </w:r>
    </w:p>
    <w:p w14:paraId="7AD9390B" w14:textId="77777777" w:rsidR="005F1462" w:rsidRPr="00213323" w:rsidRDefault="005F1462" w:rsidP="001B6E32">
      <w:pPr>
        <w:pStyle w:val="ListContinue"/>
        <w:spacing w:after="0"/>
      </w:pPr>
      <w:r w:rsidRPr="00213323">
        <w:t>[Pin List]</w:t>
      </w:r>
    </w:p>
    <w:p w14:paraId="7A6E4AC9" w14:textId="77777777" w:rsidR="005F1462" w:rsidRPr="00213323" w:rsidRDefault="005F1462" w:rsidP="001B6E32">
      <w:pPr>
        <w:pStyle w:val="ListContinue"/>
        <w:spacing w:after="0"/>
      </w:pPr>
      <w:r w:rsidRPr="00213323">
        <w:t>[Path Description]</w:t>
      </w:r>
    </w:p>
    <w:p w14:paraId="74380185" w14:textId="77777777" w:rsidR="005F1462" w:rsidRPr="00213323" w:rsidRDefault="005F1462" w:rsidP="001B6E32">
      <w:pPr>
        <w:pStyle w:val="ListContinue"/>
        <w:spacing w:after="0"/>
      </w:pPr>
      <w:r w:rsidRPr="00213323">
        <w:t>[Reference Designator Map]</w:t>
      </w:r>
    </w:p>
    <w:p w14:paraId="239F38F0" w14:textId="77777777" w:rsidR="005F1462" w:rsidRPr="00213323" w:rsidRDefault="005F1462" w:rsidP="006F2A7E">
      <w:pPr>
        <w:pStyle w:val="ListContinue"/>
        <w:spacing w:after="80"/>
      </w:pPr>
      <w:r w:rsidRPr="00213323">
        <w:t>[End Board Description]</w:t>
      </w:r>
    </w:p>
    <w:p w14:paraId="2066164B" w14:textId="77777777" w:rsidR="00E208CF" w:rsidRDefault="00E208CF" w:rsidP="006F2A7E">
      <w:pPr>
        <w:spacing w:after="80"/>
      </w:pPr>
    </w:p>
    <w:p w14:paraId="2E581F23" w14:textId="0B824A39"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5E081861" w14:textId="77777777" w:rsidR="00E208CF" w:rsidRDefault="00E208CF">
      <w:pPr>
        <w:rPr>
          <w:b/>
        </w:rPr>
      </w:pPr>
    </w:p>
    <w:p w14:paraId="05AF544A" w14:textId="342DD9C5" w:rsidR="007677DE" w:rsidRDefault="007677DE">
      <w:pPr>
        <w:rPr>
          <w:b/>
        </w:rPr>
      </w:pPr>
      <w:r>
        <w:rPr>
          <w:b/>
        </w:rPr>
        <w:br w:type="page"/>
      </w:r>
    </w:p>
    <w:p w14:paraId="0F5F25FA" w14:textId="7864A3F0" w:rsidR="005F1462" w:rsidRPr="00213323" w:rsidRDefault="00C90369" w:rsidP="00391136">
      <w:pPr>
        <w:pStyle w:val="Heading2"/>
      </w:pPr>
      <w:bookmarkStart w:id="12417" w:name="_Toc531076339"/>
      <w:bookmarkStart w:id="12418" w:name="_Toc531616178"/>
      <w:bookmarkStart w:id="12419" w:name="_Toc532065395"/>
      <w:bookmarkStart w:id="12420" w:name="_Toc532068143"/>
      <w:bookmarkStart w:id="12421" w:name="_Toc532101406"/>
      <w:bookmarkStart w:id="12422" w:name="_Toc532553105"/>
      <w:bookmarkStart w:id="12423" w:name="_Toc90028863"/>
      <w:bookmarkStart w:id="12424" w:name="_Toc179121465"/>
      <w:bookmarkEnd w:id="12417"/>
      <w:bookmarkEnd w:id="12418"/>
      <w:bookmarkEnd w:id="12419"/>
      <w:bookmarkEnd w:id="12420"/>
      <w:bookmarkEnd w:id="12421"/>
      <w:bookmarkEnd w:id="12422"/>
      <w:r w:rsidRPr="00213323">
        <w:lastRenderedPageBreak/>
        <w:t>K</w:t>
      </w:r>
      <w:r>
        <w:t>eyword</w:t>
      </w:r>
      <w:r w:rsidRPr="00213323">
        <w:t xml:space="preserve"> D</w:t>
      </w:r>
      <w:r>
        <w:t>efinitions</w:t>
      </w:r>
      <w:bookmarkEnd w:id="12423"/>
      <w:bookmarkEnd w:id="12424"/>
    </w:p>
    <w:p w14:paraId="504091B4" w14:textId="77777777" w:rsidR="005F1462" w:rsidRPr="00213323" w:rsidRDefault="005F1462">
      <w:pPr>
        <w:pStyle w:val="KeywordDescriptions"/>
      </w:pPr>
      <w:bookmarkStart w:id="12425" w:name="_Toc203975917"/>
      <w:bookmarkStart w:id="12426" w:name="_Toc203976338"/>
      <w:bookmarkStart w:id="12427" w:name="_Toc203976476"/>
      <w:r w:rsidRPr="00213323">
        <w:rPr>
          <w:i/>
        </w:rPr>
        <w:t>Keyword:</w:t>
      </w:r>
      <w:r w:rsidR="00624FD7" w:rsidRPr="00213323">
        <w:rPr>
          <w:i/>
        </w:rPr>
        <w:tab/>
      </w:r>
      <w:r w:rsidRPr="00213323">
        <w:rPr>
          <w:rStyle w:val="KeywordNameTOCChar"/>
        </w:rPr>
        <w:t>[Begin Board Description]</w:t>
      </w:r>
      <w:bookmarkEnd w:id="12425"/>
      <w:bookmarkEnd w:id="12426"/>
      <w:bookmarkEnd w:id="12427"/>
    </w:p>
    <w:p w14:paraId="582294D5" w14:textId="77777777" w:rsidR="005F1462" w:rsidRPr="00213323" w:rsidRDefault="008A57D9">
      <w:pPr>
        <w:pStyle w:val="KeywordDescriptions"/>
      </w:pPr>
      <w:r w:rsidRPr="00213323">
        <w:rPr>
          <w:i/>
        </w:rPr>
        <w:t>Required:</w:t>
      </w:r>
      <w:r w:rsidR="00624FD7" w:rsidRPr="00213323">
        <w:tab/>
      </w:r>
      <w:r w:rsidR="005F1462" w:rsidRPr="00213323">
        <w:t>Yes</w:t>
      </w:r>
    </w:p>
    <w:p w14:paraId="41B4A58B"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4A3F8A21" w14:textId="10CC737C"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 xml:space="preserve">ebd file contains more than one [Begin Board Description] keyword, then each name must be unique. </w:t>
      </w:r>
      <w:r w:rsidR="00360C87">
        <w:t xml:space="preserve"> </w:t>
      </w:r>
      <w:r w:rsidRPr="00213323">
        <w:t>The length of the component name must not exceed 40 characters, and blank characters are allowed.  For every [Begin Board Description] keyword there must be a matching [End Board Description] keyword.</w:t>
      </w:r>
    </w:p>
    <w:p w14:paraId="02A2FC84" w14:textId="77777777" w:rsidR="005602A1" w:rsidRPr="00213323" w:rsidRDefault="00B95248">
      <w:pPr>
        <w:pStyle w:val="KeywordDescriptions"/>
      </w:pPr>
      <w:r w:rsidRPr="00213323">
        <w:rPr>
          <w:i/>
        </w:rPr>
        <w:t>Example:</w:t>
      </w:r>
    </w:p>
    <w:p w14:paraId="41BE1657" w14:textId="77777777" w:rsidR="005F1462" w:rsidRPr="00213323" w:rsidRDefault="005F1462" w:rsidP="00906D4A">
      <w:pPr>
        <w:pStyle w:val="PlainText"/>
      </w:pPr>
      <w:r w:rsidRPr="00213323">
        <w:t>[Begin Board Description]  16Meg X 8 SIMM Module</w:t>
      </w:r>
    </w:p>
    <w:p w14:paraId="346BDEE6" w14:textId="77777777" w:rsidR="005F1462" w:rsidRPr="00213323" w:rsidRDefault="005F1462" w:rsidP="00906D4A"/>
    <w:p w14:paraId="2952FF7D" w14:textId="77777777" w:rsidR="00332DB7" w:rsidRPr="00213323" w:rsidRDefault="00332DB7" w:rsidP="006F2A7E">
      <w:pPr>
        <w:spacing w:after="80"/>
      </w:pPr>
    </w:p>
    <w:p w14:paraId="70202165" w14:textId="77777777" w:rsidR="005F1462" w:rsidRPr="00213323" w:rsidRDefault="005F1462" w:rsidP="00685FB6">
      <w:pPr>
        <w:pStyle w:val="KeywordDescriptions"/>
      </w:pPr>
      <w:bookmarkStart w:id="12428" w:name="_Toc203975918"/>
      <w:bookmarkStart w:id="12429" w:name="_Toc203976339"/>
      <w:bookmarkStart w:id="12430" w:name="_Toc203976477"/>
      <w:r w:rsidRPr="00213323">
        <w:rPr>
          <w:i/>
        </w:rPr>
        <w:t>Keyword:</w:t>
      </w:r>
      <w:r w:rsidR="00332DB7" w:rsidRPr="00213323">
        <w:rPr>
          <w:i/>
        </w:rPr>
        <w:tab/>
      </w:r>
      <w:r w:rsidRPr="00213323">
        <w:rPr>
          <w:rStyle w:val="KeywordNameTOCChar"/>
        </w:rPr>
        <w:t>[Manufacturer]</w:t>
      </w:r>
      <w:bookmarkEnd w:id="12428"/>
      <w:bookmarkEnd w:id="12429"/>
      <w:bookmarkEnd w:id="12430"/>
    </w:p>
    <w:p w14:paraId="1BAE085E" w14:textId="77777777" w:rsidR="005F1462" w:rsidRPr="00213323" w:rsidRDefault="008A57D9">
      <w:pPr>
        <w:pStyle w:val="KeywordDescriptions"/>
      </w:pPr>
      <w:r w:rsidRPr="00213323">
        <w:rPr>
          <w:i/>
        </w:rPr>
        <w:t>Required:</w:t>
      </w:r>
      <w:r w:rsidR="00332DB7" w:rsidRPr="00213323">
        <w:tab/>
      </w:r>
      <w:r w:rsidR="005F1462" w:rsidRPr="00213323">
        <w:t>Yes</w:t>
      </w:r>
    </w:p>
    <w:p w14:paraId="7E83CE8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2197A6E1"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51E9CD4B" w14:textId="77777777" w:rsidR="00332DB7" w:rsidRPr="00213323" w:rsidRDefault="00B95248">
      <w:pPr>
        <w:pStyle w:val="KeywordDescriptions"/>
      </w:pPr>
      <w:r w:rsidRPr="00213323">
        <w:rPr>
          <w:i/>
        </w:rPr>
        <w:t>Example:</w:t>
      </w:r>
    </w:p>
    <w:p w14:paraId="1175A1FF" w14:textId="2AE332D5" w:rsidR="005F1462" w:rsidRPr="00213323" w:rsidRDefault="005F1462" w:rsidP="00906D4A">
      <w:pPr>
        <w:pStyle w:val="PlainText"/>
      </w:pPr>
      <w:r w:rsidRPr="00213323">
        <w:t xml:space="preserve">[Manufacturer] </w:t>
      </w:r>
      <w:r w:rsidR="002F2363">
        <w:t>NoName</w:t>
      </w:r>
      <w:r w:rsidRPr="00213323">
        <w:t xml:space="preserve"> Corp.</w:t>
      </w:r>
    </w:p>
    <w:p w14:paraId="68D46EC1" w14:textId="77777777" w:rsidR="005F1462" w:rsidRPr="00213323" w:rsidRDefault="005F1462" w:rsidP="006F2A7E">
      <w:pPr>
        <w:spacing w:after="80"/>
      </w:pPr>
    </w:p>
    <w:p w14:paraId="38A9C804" w14:textId="77777777" w:rsidR="00332DB7" w:rsidRPr="00213323" w:rsidRDefault="00332DB7" w:rsidP="006F2A7E">
      <w:pPr>
        <w:spacing w:after="80"/>
      </w:pPr>
    </w:p>
    <w:p w14:paraId="646B1C7D" w14:textId="77777777" w:rsidR="005F1462" w:rsidRPr="00213323" w:rsidRDefault="005F1462" w:rsidP="00685FB6">
      <w:pPr>
        <w:pStyle w:val="KeywordDescriptions"/>
      </w:pPr>
      <w:bookmarkStart w:id="12431" w:name="_Toc203975919"/>
      <w:bookmarkStart w:id="12432" w:name="_Toc203976340"/>
      <w:bookmarkStart w:id="12433" w:name="_Toc203976478"/>
      <w:r w:rsidRPr="00213323">
        <w:rPr>
          <w:i/>
        </w:rPr>
        <w:t>Keyword:</w:t>
      </w:r>
      <w:r w:rsidR="00332DB7" w:rsidRPr="00213323">
        <w:rPr>
          <w:i/>
        </w:rPr>
        <w:tab/>
      </w:r>
      <w:r w:rsidRPr="00213323">
        <w:rPr>
          <w:rStyle w:val="KeywordNameTOCChar"/>
        </w:rPr>
        <w:t>[Number Of Pins]</w:t>
      </w:r>
      <w:bookmarkEnd w:id="12431"/>
      <w:bookmarkEnd w:id="12432"/>
      <w:bookmarkEnd w:id="12433"/>
    </w:p>
    <w:p w14:paraId="7C30DBD8" w14:textId="77777777" w:rsidR="005F1462" w:rsidRPr="00213323" w:rsidRDefault="008A57D9">
      <w:pPr>
        <w:pStyle w:val="KeywordDescriptions"/>
      </w:pPr>
      <w:r w:rsidRPr="00213323">
        <w:rPr>
          <w:i/>
        </w:rPr>
        <w:t>Required:</w:t>
      </w:r>
      <w:r w:rsidR="00332DB7" w:rsidRPr="00213323">
        <w:tab/>
      </w:r>
      <w:r w:rsidR="005F1462" w:rsidRPr="00213323">
        <w:t>Yes</w:t>
      </w:r>
    </w:p>
    <w:p w14:paraId="796EF802" w14:textId="0A6FE446" w:rsidR="005F1462" w:rsidRPr="00213323" w:rsidRDefault="005F1462">
      <w:pPr>
        <w:pStyle w:val="KeywordDescriptions"/>
      </w:pPr>
      <w:r w:rsidRPr="00213323">
        <w:rPr>
          <w:i/>
        </w:rPr>
        <w:t>Description:</w:t>
      </w:r>
      <w:r w:rsidR="00332DB7" w:rsidRPr="00213323">
        <w:rPr>
          <w:i/>
        </w:rPr>
        <w:tab/>
      </w:r>
      <w:r w:rsidR="00436746">
        <w:t>Defines</w:t>
      </w:r>
      <w:r w:rsidR="00436746" w:rsidRPr="00213323">
        <w:t xml:space="preserve"> the number of</w:t>
      </w:r>
      <w:r w:rsidR="00436746">
        <w:t xml:space="preserve"> </w:t>
      </w:r>
      <w:r w:rsidR="00436746" w:rsidRPr="00213323">
        <w:t>pins</w:t>
      </w:r>
      <w:r w:rsidR="00436746">
        <w:t xml:space="preserve">, which shall match the number of pins found in the [Pin List] keyword.  </w:t>
      </w:r>
      <w:r w:rsidRPr="00213323">
        <w:t>Pins are any externally accessible electrical connection to the component.</w:t>
      </w:r>
    </w:p>
    <w:p w14:paraId="312D5F63"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4B119C7" w14:textId="77777777" w:rsidR="00332DB7" w:rsidRPr="00213323" w:rsidRDefault="00B95248">
      <w:pPr>
        <w:pStyle w:val="KeywordDescriptions"/>
      </w:pPr>
      <w:r w:rsidRPr="00213323">
        <w:rPr>
          <w:i/>
        </w:rPr>
        <w:t>Example:</w:t>
      </w:r>
    </w:p>
    <w:p w14:paraId="0936C5B5" w14:textId="77777777" w:rsidR="005F1462" w:rsidRPr="00213323" w:rsidRDefault="005F1462" w:rsidP="00906D4A">
      <w:pPr>
        <w:pStyle w:val="PlainText"/>
      </w:pPr>
      <w:r w:rsidRPr="00213323">
        <w:t>[Number Of Pins] 128</w:t>
      </w:r>
    </w:p>
    <w:p w14:paraId="154B5F23" w14:textId="77777777" w:rsidR="005F1462" w:rsidRPr="00213323" w:rsidRDefault="005F1462" w:rsidP="006F2A7E">
      <w:pPr>
        <w:spacing w:after="80"/>
      </w:pPr>
    </w:p>
    <w:p w14:paraId="078D85E7" w14:textId="77777777" w:rsidR="00332DB7" w:rsidRPr="00213323" w:rsidRDefault="00332DB7" w:rsidP="006F2A7E">
      <w:pPr>
        <w:spacing w:after="80"/>
      </w:pPr>
    </w:p>
    <w:p w14:paraId="5B56ADA2" w14:textId="77777777" w:rsidR="005F1462" w:rsidRPr="00213323" w:rsidRDefault="005F1462" w:rsidP="00685FB6">
      <w:pPr>
        <w:pStyle w:val="KeywordDescriptions"/>
      </w:pPr>
      <w:bookmarkStart w:id="12434" w:name="_Toc203975920"/>
      <w:bookmarkStart w:id="12435" w:name="_Toc203976341"/>
      <w:bookmarkStart w:id="12436" w:name="_Toc203976479"/>
      <w:r w:rsidRPr="00213323">
        <w:rPr>
          <w:i/>
        </w:rPr>
        <w:t>Keyword:</w:t>
      </w:r>
      <w:r w:rsidR="001B5A43" w:rsidRPr="00213323">
        <w:tab/>
      </w:r>
      <w:r w:rsidRPr="00213323">
        <w:rPr>
          <w:rStyle w:val="KeywordNameTOCChar"/>
        </w:rPr>
        <w:t>[Pin List]</w:t>
      </w:r>
      <w:bookmarkEnd w:id="12434"/>
      <w:bookmarkEnd w:id="12435"/>
      <w:bookmarkEnd w:id="12436"/>
    </w:p>
    <w:p w14:paraId="274FFAF7" w14:textId="77777777" w:rsidR="005F1462" w:rsidRPr="00213323" w:rsidRDefault="008A57D9">
      <w:pPr>
        <w:pStyle w:val="KeywordDescriptions"/>
      </w:pPr>
      <w:r w:rsidRPr="00213323">
        <w:rPr>
          <w:i/>
        </w:rPr>
        <w:t>Required:</w:t>
      </w:r>
      <w:r w:rsidR="001B5A43" w:rsidRPr="00213323">
        <w:tab/>
      </w:r>
      <w:r w:rsidR="005F1462" w:rsidRPr="00213323">
        <w:t>Yes</w:t>
      </w:r>
    </w:p>
    <w:p w14:paraId="425BAAC6" w14:textId="52F0063E" w:rsidR="005F1462" w:rsidRPr="00213323" w:rsidRDefault="005F1462">
      <w:pPr>
        <w:pStyle w:val="KeywordDescriptions"/>
      </w:pPr>
      <w:r w:rsidRPr="00213323">
        <w:rPr>
          <w:i/>
        </w:rPr>
        <w:t>Description:</w:t>
      </w:r>
      <w:r w:rsidR="001B5A43" w:rsidRPr="00213323">
        <w:tab/>
      </w:r>
      <w:r w:rsidR="00903EBE">
        <w:t>Defines</w:t>
      </w:r>
      <w:r w:rsidRPr="00213323">
        <w:t xml:space="preserve"> the pin names of the user accessible pins</w:t>
      </w:r>
      <w:r w:rsidR="00903EBE">
        <w:t xml:space="preserve">, and </w:t>
      </w:r>
      <w:r w:rsidRPr="00213323">
        <w:t xml:space="preserve">also </w:t>
      </w:r>
      <w:r w:rsidR="00903EBE">
        <w:t>defines</w:t>
      </w:r>
      <w:r w:rsidRPr="00213323">
        <w:t xml:space="preserve"> which pins are connected to power and ground. </w:t>
      </w:r>
    </w:p>
    <w:p w14:paraId="51B34DFD" w14:textId="77777777" w:rsidR="005F1462" w:rsidRPr="00213323" w:rsidRDefault="005F1462">
      <w:pPr>
        <w:pStyle w:val="KeywordDescriptions"/>
      </w:pPr>
      <w:r w:rsidRPr="00213323">
        <w:rPr>
          <w:i/>
        </w:rPr>
        <w:t>Sub-Params:</w:t>
      </w:r>
      <w:r w:rsidR="001B5A43" w:rsidRPr="00213323">
        <w:tab/>
      </w:r>
      <w:r w:rsidRPr="00213323">
        <w:t>signal_name</w:t>
      </w:r>
    </w:p>
    <w:p w14:paraId="66C3B781" w14:textId="4781E44B" w:rsidR="005F1462" w:rsidRPr="00213323" w:rsidRDefault="005F1462">
      <w:pPr>
        <w:pStyle w:val="KeywordDescriptions"/>
      </w:pPr>
      <w:r w:rsidRPr="00213323">
        <w:rPr>
          <w:i/>
        </w:rPr>
        <w:lastRenderedPageBreak/>
        <w:t>Usage Rules:</w:t>
      </w:r>
      <w:r w:rsidR="001B5A43" w:rsidRPr="00213323">
        <w:tab/>
      </w:r>
      <w:r w:rsidRPr="00213323">
        <w:t xml:space="preserve">Following the [Pin List] keyword are two columns.  The first column lists the pin name while the second lists the data book name of the signal connected to that pin. </w:t>
      </w:r>
      <w:r w:rsidR="00C10B90">
        <w:t xml:space="preserve"> </w:t>
      </w:r>
      <w:r w:rsidRPr="00213323">
        <w:t xml:space="preserve">There </w:t>
      </w:r>
      <w:del w:id="12437" w:author="Author">
        <w:r w:rsidRPr="00213323" w:rsidDel="00C73060">
          <w:delText xml:space="preserve">must </w:delText>
        </w:r>
      </w:del>
      <w:ins w:id="12438" w:author="Author">
        <w:r w:rsidR="00C73060">
          <w:t>shall</w:t>
        </w:r>
        <w:r w:rsidR="00C73060" w:rsidRPr="00213323">
          <w:t xml:space="preserve"> </w:t>
        </w:r>
      </w:ins>
      <w:r w:rsidRPr="00213323">
        <w:t xml:space="preserve">be as many pin_name/signal_name rows as there are pins </w:t>
      </w:r>
      <w:del w:id="12439" w:author="Author">
        <w:r w:rsidRPr="00213323" w:rsidDel="00C73060">
          <w:delText xml:space="preserve">given </w:delText>
        </w:r>
      </w:del>
      <w:ins w:id="12440" w:author="Author">
        <w:r w:rsidR="00C73060">
          <w:t>listed</w:t>
        </w:r>
        <w:r w:rsidR="00C73060" w:rsidRPr="00213323">
          <w:t xml:space="preserve"> </w:t>
        </w:r>
      </w:ins>
      <w:del w:id="12441" w:author="Author">
        <w:r w:rsidRPr="00213323" w:rsidDel="00C73060">
          <w:delText xml:space="preserve">by </w:delText>
        </w:r>
      </w:del>
      <w:ins w:id="12442" w:author="Author">
        <w:r w:rsidR="00C73060">
          <w:t>under</w:t>
        </w:r>
        <w:r w:rsidR="00C73060" w:rsidRPr="00213323">
          <w:t xml:space="preserve"> </w:t>
        </w:r>
      </w:ins>
      <w:r w:rsidRPr="00213323">
        <w:t xml:space="preserve">the preceding [Number Of Pins] keyword.  Pin names </w:t>
      </w:r>
      <w:del w:id="12443" w:author="Author">
        <w:r w:rsidRPr="00213323" w:rsidDel="00DF7C16">
          <w:delText xml:space="preserve">must </w:delText>
        </w:r>
      </w:del>
      <w:ins w:id="12444" w:author="Author">
        <w:r w:rsidR="00DF7C16">
          <w:t>shall</w:t>
        </w:r>
        <w:r w:rsidR="00DF7C16" w:rsidRPr="00213323">
          <w:t xml:space="preserve"> </w:t>
        </w:r>
      </w:ins>
      <w:r w:rsidRPr="00213323">
        <w:t>b</w:t>
      </w:r>
      <w:r w:rsidR="00F51E4A" w:rsidRPr="00213323">
        <w:t xml:space="preserve">e the </w:t>
      </w:r>
      <w:r w:rsidRPr="00213323">
        <w:t xml:space="preserve">alphanumeric external pin names of the part.  The pin names </w:t>
      </w:r>
      <w:del w:id="12445" w:author="Author">
        <w:r w:rsidRPr="00213323" w:rsidDel="00DF7C16">
          <w:delText xml:space="preserve">cannot </w:delText>
        </w:r>
      </w:del>
      <w:ins w:id="12446" w:author="Author">
        <w:r w:rsidR="00DF7C16">
          <w:t>shall not</w:t>
        </w:r>
        <w:r w:rsidR="00DF7C16" w:rsidRPr="00213323">
          <w:t xml:space="preserve"> </w:t>
        </w:r>
      </w:ins>
      <w:r w:rsidRPr="00213323">
        <w:t xml:space="preserve">exceed </w:t>
      </w:r>
      <w:del w:id="12447" w:author="Author">
        <w:r w:rsidRPr="00213323" w:rsidDel="00DF7C16">
          <w:delText xml:space="preserve">eight </w:delText>
        </w:r>
      </w:del>
      <w:ins w:id="12448" w:author="Author">
        <w:r w:rsidR="00DF7C16">
          <w:t xml:space="preserve">twenty (20) </w:t>
        </w:r>
      </w:ins>
      <w:r w:rsidRPr="00213323">
        <w:t xml:space="preserve">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t>
      </w:r>
      <w:del w:id="12449" w:author="Author">
        <w:r w:rsidRPr="00213323" w:rsidDel="00AB09BB">
          <w:delText xml:space="preserve">will </w:delText>
        </w:r>
      </w:del>
      <w:ins w:id="12450" w:author="Author">
        <w:r w:rsidR="00AB09BB">
          <w:t>must</w:t>
        </w:r>
        <w:r w:rsidR="00AB09BB" w:rsidRPr="00213323">
          <w:t xml:space="preserve"> </w:t>
        </w:r>
      </w:ins>
      <w:r w:rsidRPr="00213323">
        <w:t xml:space="preserve">be interpreted </w:t>
      </w:r>
      <w:ins w:id="12451" w:author="Author">
        <w:r w:rsidR="00AB09BB">
          <w:t xml:space="preserve">by simulation tools </w:t>
        </w:r>
      </w:ins>
      <w:r w:rsidRPr="00213323">
        <w:t>as connecting to the board</w:t>
      </w:r>
      <w:r w:rsidR="006D76CF">
        <w:t>’</w:t>
      </w:r>
      <w:r w:rsidRPr="00213323">
        <w:t xml:space="preserve">s ground or power plane. </w:t>
      </w:r>
      <w:r w:rsidR="00C10B90">
        <w:t xml:space="preserve"> </w:t>
      </w:r>
      <w:r w:rsidRPr="00213323">
        <w:t xml:space="preserve">In addition, </w:t>
      </w:r>
      <w:ins w:id="12452" w:author="Author">
        <w:r w:rsidR="00AB09BB">
          <w:t>“</w:t>
        </w:r>
      </w:ins>
      <w:r w:rsidRPr="00213323">
        <w:t>NC</w:t>
      </w:r>
      <w:ins w:id="12453" w:author="Author">
        <w:r w:rsidR="00AB09BB">
          <w:t>”</w:t>
        </w:r>
      </w:ins>
      <w:r w:rsidRPr="00213323">
        <w:t xml:space="preserve"> is a legal signal name and indicates that the Pin is a </w:t>
      </w:r>
      <w:r w:rsidR="00FF3482" w:rsidRPr="00213323">
        <w:t>“</w:t>
      </w:r>
      <w:r w:rsidRPr="00213323">
        <w:t xml:space="preserve">no </w:t>
      </w:r>
      <w:r w:rsidR="00FF3482" w:rsidRPr="00213323">
        <w:t>connect”</w:t>
      </w:r>
      <w:r w:rsidRPr="00213323">
        <w:t xml:space="preserve">.  As </w:t>
      </w:r>
      <w:r w:rsidR="008A688B">
        <w:t xml:space="preserve">noted in </w:t>
      </w:r>
      <w:r w:rsidR="008A688B" w:rsidRPr="00213323">
        <w:t xml:space="preserve">Section </w:t>
      </w:r>
      <w:r w:rsidR="0031753A">
        <w:fldChar w:fldCharType="begin"/>
      </w:r>
      <w:r w:rsidR="0031753A">
        <w:instrText xml:space="preserve"> REF _Ref529516541 \r \h </w:instrText>
      </w:r>
      <w:r w:rsidR="0031753A">
        <w:fldChar w:fldCharType="separate"/>
      </w:r>
      <w:r w:rsidR="004D4E17">
        <w:t>3.2</w:t>
      </w:r>
      <w:r w:rsidR="0031753A">
        <w:fldChar w:fldCharType="end"/>
      </w:r>
      <w:r w:rsidR="008A688B" w:rsidRPr="00213323">
        <w:t xml:space="preserve">, </w:t>
      </w:r>
      <w:r w:rsidR="00CF338F">
        <w:t>“</w:t>
      </w:r>
      <w:r w:rsidR="008A688B" w:rsidRPr="00213323">
        <w:t>SYNTAX RULES</w:t>
      </w:r>
      <w:r w:rsidR="00CF338F">
        <w:t>”,</w:t>
      </w:r>
      <w:r w:rsidR="00CF338F"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D63AC79" w14:textId="77777777" w:rsidR="001B5A43" w:rsidRPr="00213323" w:rsidRDefault="00B95248">
      <w:pPr>
        <w:pStyle w:val="KeywordDescriptions"/>
      </w:pPr>
      <w:r w:rsidRPr="00213323">
        <w:rPr>
          <w:i/>
        </w:rPr>
        <w:t>Example:</w:t>
      </w:r>
    </w:p>
    <w:p w14:paraId="73DC8B46" w14:textId="77777777" w:rsidR="005F1462" w:rsidRPr="00213323" w:rsidRDefault="005F1462" w:rsidP="00906D4A">
      <w:pPr>
        <w:pStyle w:val="Exampletext"/>
      </w:pPr>
      <w:r w:rsidRPr="00213323">
        <w:t>|  A SIMM Board Example:</w:t>
      </w:r>
    </w:p>
    <w:p w14:paraId="6ED7FD3B" w14:textId="77777777" w:rsidR="005F1462" w:rsidRPr="00213323" w:rsidRDefault="005F1462" w:rsidP="00906D4A">
      <w:pPr>
        <w:pStyle w:val="Exampletext"/>
      </w:pPr>
      <w:r w:rsidRPr="00213323">
        <w:t>|</w:t>
      </w:r>
    </w:p>
    <w:p w14:paraId="6F1AA390" w14:textId="77777777" w:rsidR="005F1462" w:rsidRPr="00213323" w:rsidRDefault="005F1462" w:rsidP="00906D4A">
      <w:pPr>
        <w:pStyle w:val="Exampletext"/>
      </w:pPr>
      <w:r w:rsidRPr="00213323">
        <w:t>[Pin List]  signal_name</w:t>
      </w:r>
    </w:p>
    <w:p w14:paraId="6C01B123" w14:textId="77777777" w:rsidR="005F1462" w:rsidRPr="00213323" w:rsidRDefault="005F1462" w:rsidP="00906D4A">
      <w:pPr>
        <w:pStyle w:val="Exampletext"/>
      </w:pPr>
      <w:r w:rsidRPr="00213323">
        <w:t xml:space="preserve"> A1          GND</w:t>
      </w:r>
    </w:p>
    <w:p w14:paraId="17F5863A" w14:textId="77777777" w:rsidR="005F1462" w:rsidRPr="00213323" w:rsidRDefault="005F1462" w:rsidP="00906D4A">
      <w:pPr>
        <w:pStyle w:val="Exampletext"/>
      </w:pPr>
      <w:r w:rsidRPr="00213323">
        <w:t xml:space="preserve"> A2          data1</w:t>
      </w:r>
    </w:p>
    <w:p w14:paraId="412B11F2" w14:textId="77777777" w:rsidR="005F1462" w:rsidRPr="00213323" w:rsidRDefault="005F1462" w:rsidP="00906D4A">
      <w:pPr>
        <w:pStyle w:val="Exampletext"/>
      </w:pPr>
      <w:r w:rsidRPr="00213323">
        <w:t xml:space="preserve"> A3          data2</w:t>
      </w:r>
    </w:p>
    <w:p w14:paraId="2C5C5791" w14:textId="77777777" w:rsidR="005F1462" w:rsidRPr="00213323" w:rsidRDefault="005F1462" w:rsidP="00906D4A">
      <w:pPr>
        <w:pStyle w:val="Exampletext"/>
      </w:pPr>
      <w:r w:rsidRPr="00213323">
        <w:t xml:space="preserve"> A4          POWER5    | This pin connects to 5 V</w:t>
      </w:r>
    </w:p>
    <w:p w14:paraId="6D9829AB" w14:textId="77777777" w:rsidR="005F1462" w:rsidRPr="00213323" w:rsidRDefault="005F1462" w:rsidP="00906D4A">
      <w:pPr>
        <w:pStyle w:val="Exampletext"/>
      </w:pPr>
      <w:r w:rsidRPr="00213323">
        <w:t xml:space="preserve"> A5          NC        | a no connect pin</w:t>
      </w:r>
    </w:p>
    <w:p w14:paraId="018376B7" w14:textId="77777777" w:rsidR="005F1462" w:rsidRPr="00213323" w:rsidRDefault="005F1462" w:rsidP="00906D4A">
      <w:pPr>
        <w:pStyle w:val="Exampletext"/>
      </w:pPr>
      <w:r w:rsidRPr="00213323">
        <w:t>| .</w:t>
      </w:r>
    </w:p>
    <w:p w14:paraId="2B6E0C0B" w14:textId="77777777" w:rsidR="005F1462" w:rsidRPr="00213323" w:rsidRDefault="005F1462" w:rsidP="00906D4A">
      <w:pPr>
        <w:pStyle w:val="Exampletext"/>
      </w:pPr>
      <w:r w:rsidRPr="00213323">
        <w:t>| .</w:t>
      </w:r>
    </w:p>
    <w:p w14:paraId="37D0D95D" w14:textId="77777777" w:rsidR="005F1462" w:rsidRPr="00213323" w:rsidRDefault="005F1462" w:rsidP="00906D4A">
      <w:pPr>
        <w:pStyle w:val="Exampletext"/>
      </w:pPr>
      <w:r w:rsidRPr="00213323">
        <w:t xml:space="preserve"> A22         POWER3.3  | This pin connects to 3.3 V</w:t>
      </w:r>
    </w:p>
    <w:p w14:paraId="622FA22E" w14:textId="77777777" w:rsidR="005F1462" w:rsidRPr="00213323" w:rsidRDefault="005F1462" w:rsidP="00906D4A">
      <w:pPr>
        <w:pStyle w:val="Exampletext"/>
      </w:pPr>
      <w:r w:rsidRPr="00213323">
        <w:t xml:space="preserve"> B1          casa</w:t>
      </w:r>
    </w:p>
    <w:p w14:paraId="586DBBB1" w14:textId="77777777" w:rsidR="005F1462" w:rsidRPr="00213323" w:rsidRDefault="005F1462" w:rsidP="00906D4A">
      <w:pPr>
        <w:pStyle w:val="Exampletext"/>
      </w:pPr>
      <w:r w:rsidRPr="00213323">
        <w:t>| .</w:t>
      </w:r>
    </w:p>
    <w:p w14:paraId="04C64E3F" w14:textId="77777777" w:rsidR="005F1462" w:rsidRPr="00213323" w:rsidRDefault="005F1462" w:rsidP="00906D4A">
      <w:pPr>
        <w:pStyle w:val="Exampletext"/>
      </w:pPr>
      <w:r w:rsidRPr="00213323">
        <w:t>| .</w:t>
      </w:r>
    </w:p>
    <w:p w14:paraId="46B46B4D" w14:textId="77777777" w:rsidR="005F1462" w:rsidRPr="00213323" w:rsidRDefault="005F1462" w:rsidP="00906D4A">
      <w:pPr>
        <w:pStyle w:val="Exampletext"/>
      </w:pPr>
      <w:r w:rsidRPr="00213323">
        <w:t>|etc.</w:t>
      </w:r>
    </w:p>
    <w:p w14:paraId="12854D74" w14:textId="77777777" w:rsidR="005F1462" w:rsidRPr="00213323" w:rsidRDefault="005F1462" w:rsidP="006F2A7E">
      <w:pPr>
        <w:spacing w:after="80"/>
      </w:pPr>
    </w:p>
    <w:p w14:paraId="1EF924DF" w14:textId="77777777" w:rsidR="001B5A43" w:rsidRPr="00213323" w:rsidRDefault="001B5A43" w:rsidP="006F2A7E">
      <w:pPr>
        <w:spacing w:after="80"/>
      </w:pPr>
    </w:p>
    <w:p w14:paraId="57084EA9" w14:textId="77777777" w:rsidR="005F1462" w:rsidRPr="00213323" w:rsidRDefault="005F1462" w:rsidP="00685FB6">
      <w:pPr>
        <w:pStyle w:val="KeywordDescriptions"/>
      </w:pPr>
      <w:bookmarkStart w:id="12454" w:name="_Toc203975921"/>
      <w:bookmarkStart w:id="12455" w:name="_Toc203976342"/>
      <w:bookmarkStart w:id="12456" w:name="_Toc203976480"/>
      <w:r w:rsidRPr="00213323">
        <w:rPr>
          <w:i/>
        </w:rPr>
        <w:t>Keyword:</w:t>
      </w:r>
      <w:r w:rsidR="001B5A43" w:rsidRPr="00213323">
        <w:tab/>
      </w:r>
      <w:r w:rsidRPr="00213323">
        <w:rPr>
          <w:rStyle w:val="KeywordNameTOCChar"/>
        </w:rPr>
        <w:t>[Path Description]</w:t>
      </w:r>
      <w:bookmarkEnd w:id="12454"/>
      <w:bookmarkEnd w:id="12455"/>
      <w:bookmarkEnd w:id="12456"/>
    </w:p>
    <w:p w14:paraId="74BE8674" w14:textId="77777777" w:rsidR="005F1462" w:rsidRPr="00213323" w:rsidRDefault="008A57D9">
      <w:pPr>
        <w:pStyle w:val="KeywordDescriptions"/>
      </w:pPr>
      <w:r w:rsidRPr="00213323">
        <w:rPr>
          <w:i/>
        </w:rPr>
        <w:t>Required:</w:t>
      </w:r>
      <w:r w:rsidR="001B5A43" w:rsidRPr="00213323">
        <w:tab/>
      </w:r>
      <w:r w:rsidR="005F1462" w:rsidRPr="00213323">
        <w:t>Yes</w:t>
      </w:r>
    </w:p>
    <w:p w14:paraId="4C3900E8"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1E4AC5B" w14:textId="77777777" w:rsidR="005F1462" w:rsidRPr="00213323" w:rsidRDefault="005F1462">
      <w:pPr>
        <w:pStyle w:val="KeywordDescriptions"/>
      </w:pPr>
      <w:r w:rsidRPr="00213323">
        <w:t>Board Description and IC Boundaries:</w:t>
      </w:r>
    </w:p>
    <w:p w14:paraId="7CB5045C" w14:textId="326C2445" w:rsidR="005F1462" w:rsidRPr="00213323" w:rsidRDefault="005F1462">
      <w:pPr>
        <w:pStyle w:val="KeywordDescriptions"/>
      </w:pPr>
      <w:r w:rsidRPr="00213323">
        <w:t xml:space="preserve">In any system, each board level component interfaces with another board level component at some boundary.  Every electrical board description must contain the components necessary to represent the behavior of the board level component being described within its boundaries. </w:t>
      </w:r>
      <w:r w:rsidR="00C10B90">
        <w:t xml:space="preserve"> </w:t>
      </w:r>
      <w:r w:rsidRPr="00213323">
        <w:t>The boundary definition depends upon the board level component being described.</w:t>
      </w:r>
    </w:p>
    <w:p w14:paraId="47752D71" w14:textId="1A60B957" w:rsidR="005F1462" w:rsidRPr="00213323" w:rsidRDefault="005F1462">
      <w:pPr>
        <w:pStyle w:val="KeywordDescriptions"/>
      </w:pPr>
      <w:r w:rsidRPr="00213323">
        <w:t xml:space="preserve">For </w:t>
      </w:r>
      <w:r w:rsidR="00CC562F">
        <w:t>card edge connections</w:t>
      </w:r>
      <w:r w:rsidRPr="00213323">
        <w:t xml:space="preserve"> such as a SIMM or a PC </w:t>
      </w:r>
      <w:r w:rsidR="00CC562F">
        <w:t>daughter card</w:t>
      </w:r>
      <w:r w:rsidRPr="00213323">
        <w:t xml:space="preserve"> plugged into a SIMM </w:t>
      </w:r>
      <w:r w:rsidR="00943B49">
        <w:t>s</w:t>
      </w:r>
      <w:r w:rsidRPr="00213323">
        <w:t xml:space="preserve">ocket or </w:t>
      </w:r>
      <w:r w:rsidR="00943B49">
        <w:t>e</w:t>
      </w:r>
      <w:r w:rsidR="00943B49" w:rsidRPr="00213323">
        <w:t xml:space="preserve">dge </w:t>
      </w:r>
      <w:r w:rsidR="00943B49">
        <w:t>c</w:t>
      </w:r>
      <w:r w:rsidR="00943B49" w:rsidRPr="00213323">
        <w:t>onnector</w:t>
      </w:r>
      <w:r w:rsidRPr="00213323">
        <w:t>, the boundary should be at the end of the board card edge pads as they emerge from the connector.</w:t>
      </w:r>
    </w:p>
    <w:p w14:paraId="755D10CE" w14:textId="0BB30AF6" w:rsidR="005F1462" w:rsidRPr="00213323" w:rsidRDefault="005F1462">
      <w:pPr>
        <w:pStyle w:val="KeywordDescriptions"/>
      </w:pPr>
      <w:r w:rsidRPr="00213323">
        <w:t xml:space="preserve">For any </w:t>
      </w:r>
      <w:r w:rsidR="00943B49">
        <w:t>through-hole mounted component</w:t>
      </w:r>
      <w:r w:rsidRPr="00213323">
        <w:t>, the boundary will be at the surface of the board on which the component is mounted.</w:t>
      </w:r>
    </w:p>
    <w:p w14:paraId="0E5A96FD" w14:textId="6EB8365D" w:rsidR="005F1462" w:rsidRPr="00213323" w:rsidRDefault="005F1462">
      <w:pPr>
        <w:pStyle w:val="KeywordDescriptions"/>
      </w:pPr>
      <w:r w:rsidRPr="00213323">
        <w:lastRenderedPageBreak/>
        <w:t>S</w:t>
      </w:r>
      <w:r w:rsidR="00943B49">
        <w:t>urface mounted component</w:t>
      </w:r>
      <w:r w:rsidRPr="00213323">
        <w:t xml:space="preserve"> models end at the outboard end of their recommended surface mount pads.</w:t>
      </w:r>
    </w:p>
    <w:p w14:paraId="445F2DF8" w14:textId="2C0A7410" w:rsidR="005F1462" w:rsidRPr="00213323" w:rsidRDefault="005F1462">
      <w:pPr>
        <w:pStyle w:val="KeywordDescriptions"/>
      </w:pPr>
      <w:r w:rsidRPr="00213323">
        <w:t xml:space="preserve">If the board level component contains an </w:t>
      </w:r>
      <w:r w:rsidR="00CC562F">
        <w:t>unmated connector</w:t>
      </w:r>
      <w:r w:rsidRPr="00213323">
        <w:t>, the unmated connector will be described in a separate file, with its boundaries being as described above for the through-hole or surface mounted component.</w:t>
      </w:r>
    </w:p>
    <w:p w14:paraId="12735691"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6DCCB97C"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61F4CED1" w14:textId="77777777" w:rsidR="005F1462" w:rsidRPr="00213323" w:rsidRDefault="005F1462">
      <w:pPr>
        <w:pStyle w:val="KeywordDescriptions"/>
      </w:pPr>
      <w:r w:rsidRPr="00213323">
        <w:t>Section Description Subparameters:</w:t>
      </w:r>
    </w:p>
    <w:p w14:paraId="07AF2309"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64DFD474"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9E64B37"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2E07E7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960238C"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11D33D78" w14:textId="77777777" w:rsidR="00E208CF" w:rsidRDefault="00E208CF" w:rsidP="00685FB6">
      <w:pPr>
        <w:pStyle w:val="KeywordDescriptions"/>
      </w:pPr>
    </w:p>
    <w:p w14:paraId="084091EC" w14:textId="30C1B1EA" w:rsidR="005F1462" w:rsidRPr="00213323" w:rsidRDefault="005F1462" w:rsidP="00685FB6">
      <w:pPr>
        <w:pStyle w:val="KeywordDescriptions"/>
      </w:pPr>
      <w:r w:rsidRPr="00213323">
        <w:t>Topology Description Subparameters:</w:t>
      </w:r>
    </w:p>
    <w:p w14:paraId="302AB8F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7206B857"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6DACEEE" w14:textId="79B82C53" w:rsidR="005F1462" w:rsidRPr="00213323" w:rsidRDefault="005F1462" w:rsidP="001B6E32">
      <w:pPr>
        <w:pStyle w:val="ListContinue"/>
        <w:spacing w:after="0"/>
        <w:ind w:left="1440" w:hanging="1080"/>
      </w:pPr>
      <w:r w:rsidRPr="00213323">
        <w:t>Endfork</w:t>
      </w:r>
      <w:r w:rsidR="0031388E" w:rsidRPr="00213323">
        <w:tab/>
      </w:r>
      <w:r w:rsidRPr="00213323">
        <w:t xml:space="preserve">This subparameter indicates the end point of a branch. </w:t>
      </w:r>
      <w:r w:rsidR="00C10B90">
        <w:t xml:space="preserve"> </w:t>
      </w:r>
      <w:r w:rsidRPr="00213323">
        <w:t>For every Fork subparameter there must be a corresponding Endfork subparameter.  As with the Fork subparameter, the Endfork subparameter has no arguments.  The Fork and Endfork parameters must appear on separate lines.</w:t>
      </w:r>
    </w:p>
    <w:p w14:paraId="1341348A" w14:textId="29897460" w:rsidR="005F1462" w:rsidRPr="00213323" w:rsidRDefault="005F1462" w:rsidP="001B6E32">
      <w:pPr>
        <w:pStyle w:val="ListContinue"/>
        <w:spacing w:after="0"/>
        <w:ind w:left="1440" w:hanging="1080"/>
      </w:pPr>
      <w:r w:rsidRPr="00213323">
        <w:t>Node</w:t>
      </w:r>
      <w:r w:rsidR="0031388E" w:rsidRPr="00213323">
        <w:tab/>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r w:rsidR="001F783D">
        <w:t>, as in “</w:t>
      </w:r>
      <w:r w:rsidR="001F783D" w:rsidRPr="00213323">
        <w:t>reference_designator.pin</w:t>
      </w:r>
      <w:r w:rsidR="001F783D">
        <w:t>”</w:t>
      </w:r>
      <w:r w:rsidRPr="00213323">
        <w:t xml:space="preserve">.  The reference designator is mapped to an external </w:t>
      </w:r>
      <w:r w:rsidRPr="00213323">
        <w:lastRenderedPageBreak/>
        <w:t xml:space="preserve">component description (another </w:t>
      </w:r>
      <w:r w:rsidR="00DE5DA7" w:rsidRPr="00213323">
        <w:t>.</w:t>
      </w:r>
      <w:r w:rsidRPr="00213323">
        <w:t xml:space="preserve">ebd file or </w:t>
      </w:r>
      <w:r w:rsidR="00DE5DA7" w:rsidRPr="00213323">
        <w:t>.</w:t>
      </w:r>
      <w:r w:rsidRPr="00213323">
        <w:t xml:space="preserve">ibs file) by the [Reference Designator Map] </w:t>
      </w:r>
      <w:r w:rsidR="00943B49">
        <w:t>k</w:t>
      </w:r>
      <w:r w:rsidRPr="00213323">
        <w:t xml:space="preserve">eyword. </w:t>
      </w:r>
      <w:r w:rsidR="00C10B90">
        <w:t xml:space="preserve"> </w:t>
      </w:r>
      <w:r w:rsidRPr="00213323">
        <w:t xml:space="preserve">Note that a Node </w:t>
      </w:r>
      <w:r w:rsidR="00943B49">
        <w:t>shall</w:t>
      </w:r>
      <w:r w:rsidR="00943B49" w:rsidRPr="00213323">
        <w:t xml:space="preserve"> </w:t>
      </w:r>
      <w:r w:rsidRPr="00213323">
        <w:t>reference a model of a passive or active component.  A Node is not an arbitrary connection point between two elements or paths.</w:t>
      </w:r>
    </w:p>
    <w:p w14:paraId="47894ED3" w14:textId="2DAED48C" w:rsidR="005F1462" w:rsidRPr="00213323" w:rsidRDefault="005F1462" w:rsidP="006F2A7E">
      <w:pPr>
        <w:pStyle w:val="ListContinue"/>
        <w:spacing w:after="80"/>
        <w:ind w:left="1440" w:hanging="1080"/>
      </w:pPr>
      <w:r w:rsidRPr="00213323">
        <w:t>Pin</w:t>
      </w:r>
      <w:r w:rsidR="0031388E" w:rsidRPr="00213323">
        <w:tab/>
      </w:r>
      <w:r w:rsidRPr="00213323">
        <w:t xml:space="preserve">This subparameter is used to mark the point at which a path description connects to a user accessible pin. </w:t>
      </w:r>
      <w:r w:rsidR="004B5A27">
        <w:t xml:space="preserve"> </w:t>
      </w:r>
      <w:r w:rsidRPr="00213323">
        <w:t>Every path description must contain at least one occurrence of the Pin subparameter.  It may also contain the reserved word NC.  The value of the Pin subparameter must be one of the pin names listed in the [Pin List] section.</w:t>
      </w:r>
    </w:p>
    <w:p w14:paraId="325CBC3A" w14:textId="77777777" w:rsidR="00E208CF" w:rsidRDefault="00E208CF" w:rsidP="00685FB6">
      <w:pPr>
        <w:pStyle w:val="KeywordDescriptions"/>
      </w:pPr>
    </w:p>
    <w:p w14:paraId="79A1D36F" w14:textId="57E61FBF"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503940E9" w14:textId="77777777" w:rsidR="005F1462" w:rsidRPr="00213323" w:rsidRDefault="009C3620">
      <w:pPr>
        <w:pStyle w:val="KeywordDescriptions"/>
      </w:pPr>
      <w:r w:rsidRPr="00213323">
        <w:t>Using t</w:t>
      </w:r>
      <w:r w:rsidR="005F1462" w:rsidRPr="00213323">
        <w:t>he Subparameters to Describe Paths:</w:t>
      </w:r>
    </w:p>
    <w:p w14:paraId="3F7C0096" w14:textId="5B04036A"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r w:rsidR="001F7E40">
        <w:t>whitespace</w:t>
      </w:r>
      <w:r w:rsidRPr="00213323">
        <w:t xml:space="preserve">. </w:t>
      </w:r>
    </w:p>
    <w:p w14:paraId="132F6172"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BBA1BEC" w14:textId="77777777" w:rsidR="005F1462" w:rsidRPr="00213323" w:rsidRDefault="005F1462">
      <w:pPr>
        <w:pStyle w:val="KeywordDescriptions"/>
      </w:pPr>
      <w:r w:rsidRPr="00213323">
        <w:t>Legal Subparameter Combinations for Section Descriptions:</w:t>
      </w:r>
    </w:p>
    <w:p w14:paraId="4DCDE77A"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6F361CBE"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1D28A9C9" w14:textId="77777777" w:rsidR="00E208CF" w:rsidRDefault="00E208CF">
      <w:pPr>
        <w:pStyle w:val="KeywordDescriptions"/>
      </w:pPr>
    </w:p>
    <w:p w14:paraId="09F994AC" w14:textId="51BB6543" w:rsidR="005F1462" w:rsidRPr="00213323" w:rsidRDefault="005F1462">
      <w:pPr>
        <w:pStyle w:val="KeywordDescriptions"/>
      </w:pPr>
      <w:r w:rsidRPr="00213323">
        <w:t>Dealing With Series Elements:</w:t>
      </w:r>
    </w:p>
    <w:p w14:paraId="46C93079" w14:textId="1EECFBFF"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 xml:space="preserve">statements that reference the same component.  This can be done as two </w:t>
      </w:r>
      <w:r w:rsidR="0080448D" w:rsidRPr="00213323">
        <w:t>back-to-back</w:t>
      </w:r>
      <w:r w:rsidR="00F339B7" w:rsidRPr="00213323">
        <w:t xml:space="preserve"> node statements for a series component within a single [Path Description].  It is also allowed to insert a series component between two branches of a single [Path Description], or even between two separate [Path Description]s (see the examples below).</w:t>
      </w:r>
    </w:p>
    <w:p w14:paraId="2F556F52"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w:t>
      </w:r>
      <w:r w:rsidRPr="00213323">
        <w:lastRenderedPageBreak/>
        <w:t xml:space="preserve">Series], [L Series], [C Series], [Rl Series], [Lc Series], [Rc Series], [Series Current], and [Series MOSFET].   </w:t>
      </w:r>
    </w:p>
    <w:p w14:paraId="7B9C5CB3"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89D3CE8" w14:textId="63E0C83F"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4E5B1C">
        <w:fldChar w:fldCharType="begin"/>
      </w:r>
      <w:r w:rsidR="004E5B1C">
        <w:instrText xml:space="preserve"> REF _Ref532068419 \h </w:instrText>
      </w:r>
      <w:r w:rsidR="004E5B1C">
        <w:fldChar w:fldCharType="separate"/>
      </w:r>
      <w:r w:rsidR="004D4E17">
        <w:t xml:space="preserve">Figure </w:t>
      </w:r>
      <w:r w:rsidR="004D4E17">
        <w:rPr>
          <w:noProof/>
        </w:rPr>
        <w:t>35</w:t>
      </w:r>
      <w:r w:rsidR="004E5B1C">
        <w:fldChar w:fldCharType="end"/>
      </w:r>
      <w:r w:rsidR="00994313" w:rsidRPr="00213323">
        <w:t>)</w:t>
      </w:r>
      <w:r w:rsidRPr="00213323">
        <w:t>:</w:t>
      </w:r>
    </w:p>
    <w:p w14:paraId="0336701E" w14:textId="77777777" w:rsidR="005F1462" w:rsidRPr="00213323" w:rsidRDefault="005F1462" w:rsidP="00906D4A">
      <w:pPr>
        <w:pStyle w:val="Exampletext"/>
      </w:pPr>
      <w:r w:rsidRPr="00213323">
        <w:t>|</w:t>
      </w:r>
    </w:p>
    <w:p w14:paraId="5A77EE96" w14:textId="77777777" w:rsidR="005F1462" w:rsidRPr="00213323" w:rsidRDefault="005F1462" w:rsidP="00906D4A">
      <w:pPr>
        <w:pStyle w:val="Exampletext"/>
      </w:pPr>
      <w:r w:rsidRPr="00213323">
        <w:t>[Path Description] CAS_2</w:t>
      </w:r>
    </w:p>
    <w:p w14:paraId="4608D978" w14:textId="77777777" w:rsidR="005F1462" w:rsidRPr="00213323" w:rsidRDefault="005F1462" w:rsidP="00906D4A">
      <w:pPr>
        <w:pStyle w:val="Exampletext"/>
      </w:pPr>
      <w:r w:rsidRPr="00213323">
        <w:t>Pin J25</w:t>
      </w:r>
    </w:p>
    <w:p w14:paraId="5C8BAD6E" w14:textId="77777777" w:rsidR="005F1462" w:rsidRPr="00213323" w:rsidRDefault="005F1462" w:rsidP="00906D4A">
      <w:pPr>
        <w:pStyle w:val="Exampletext"/>
      </w:pPr>
      <w:r w:rsidRPr="00213323">
        <w:t>Len = 0.5 L=8.35n C=3.34p R=0.01 /</w:t>
      </w:r>
    </w:p>
    <w:p w14:paraId="758930D2" w14:textId="77777777" w:rsidR="005F1462" w:rsidRPr="00D26028" w:rsidRDefault="005F1462" w:rsidP="00906D4A">
      <w:pPr>
        <w:pStyle w:val="Exampletext"/>
        <w:rPr>
          <w:lang w:val="es-US"/>
        </w:rPr>
      </w:pPr>
      <w:r w:rsidRPr="00D26028">
        <w:rPr>
          <w:lang w:val="es-US"/>
        </w:rPr>
        <w:t>Node u21.15</w:t>
      </w:r>
    </w:p>
    <w:p w14:paraId="2B22DCA8" w14:textId="77777777" w:rsidR="005F1462" w:rsidRPr="00D26028" w:rsidRDefault="005F1462" w:rsidP="00906D4A">
      <w:pPr>
        <w:pStyle w:val="Exampletext"/>
        <w:rPr>
          <w:lang w:val="es-US"/>
        </w:rPr>
      </w:pPr>
      <w:r w:rsidRPr="00D26028">
        <w:rPr>
          <w:lang w:val="es-US"/>
        </w:rPr>
        <w:t>Len = 0.5 L=8.35n C=3.34p R=0.01 /</w:t>
      </w:r>
    </w:p>
    <w:p w14:paraId="7377CFF3" w14:textId="77777777" w:rsidR="005F1462" w:rsidRPr="00D26028" w:rsidRDefault="005F1462" w:rsidP="00906D4A">
      <w:pPr>
        <w:pStyle w:val="Exampletext"/>
        <w:rPr>
          <w:lang w:val="es-US"/>
        </w:rPr>
      </w:pPr>
      <w:r w:rsidRPr="00D26028">
        <w:rPr>
          <w:lang w:val="es-US"/>
        </w:rPr>
        <w:t>Node u22.15</w:t>
      </w:r>
    </w:p>
    <w:p w14:paraId="5671A2F3" w14:textId="77777777" w:rsidR="005F1462" w:rsidRPr="00D26028" w:rsidRDefault="005F1462" w:rsidP="00906D4A">
      <w:pPr>
        <w:pStyle w:val="Exampletext"/>
        <w:rPr>
          <w:lang w:val="es-US"/>
        </w:rPr>
      </w:pPr>
      <w:r w:rsidRPr="00D26028">
        <w:rPr>
          <w:lang w:val="es-US"/>
        </w:rPr>
        <w:t>Len = 0.5 L=8.35n C=3.34p R=0.01 /</w:t>
      </w:r>
    </w:p>
    <w:p w14:paraId="60851FEA" w14:textId="77777777" w:rsidR="002A1A19" w:rsidRPr="00213323" w:rsidRDefault="005F1462" w:rsidP="00906D4A">
      <w:pPr>
        <w:pStyle w:val="Exampletext"/>
      </w:pPr>
      <w:r w:rsidRPr="00213323">
        <w:t>Node u23.15</w:t>
      </w:r>
    </w:p>
    <w:p w14:paraId="6E263377" w14:textId="77777777" w:rsidR="00051835" w:rsidRPr="00213323" w:rsidRDefault="00051835" w:rsidP="006F2A7E">
      <w:pPr>
        <w:pStyle w:val="PlainText"/>
        <w:spacing w:after="80"/>
        <w:rPr>
          <w:rFonts w:ascii="Times New Roman" w:hAnsi="Times New Roman" w:cs="Times New Roman"/>
          <w:sz w:val="24"/>
          <w:szCs w:val="24"/>
        </w:rPr>
      </w:pPr>
    </w:p>
    <w:p w14:paraId="4A9145CE" w14:textId="77777777" w:rsidR="003B74EE" w:rsidRDefault="009F0A99" w:rsidP="00A14207">
      <w:pPr>
        <w:pStyle w:val="PlainText"/>
        <w:keepNext/>
        <w:spacing w:after="80"/>
        <w:jc w:val="center"/>
      </w:pPr>
      <w:r w:rsidRPr="00213323">
        <w:rPr>
          <w:rFonts w:ascii="Times New Roman" w:hAnsi="Times New Roman" w:cs="Times New Roman"/>
          <w:sz w:val="24"/>
          <w:szCs w:val="24"/>
        </w:rPr>
        <w:object w:dxaOrig="6837" w:dyaOrig="3115" w14:anchorId="10D0592A">
          <v:shape id="_x0000_i1026" type="#_x0000_t75" style="width:345.5pt;height:157.5pt" o:ole="">
            <v:imagedata r:id="rId50" o:title=""/>
          </v:shape>
          <o:OLEObject Type="Embed" ProgID="Visio.Drawing.11" ShapeID="_x0000_i1026" DrawAspect="Content" ObjectID="_1799167211" r:id="rId51"/>
        </w:object>
      </w:r>
    </w:p>
    <w:p w14:paraId="3DF707EB" w14:textId="04D6D0A0" w:rsidR="009F0A99" w:rsidRPr="00213323" w:rsidRDefault="003B74EE" w:rsidP="00A14207">
      <w:pPr>
        <w:pStyle w:val="Figurecaption"/>
      </w:pPr>
      <w:bookmarkStart w:id="12457" w:name="_Ref532068419"/>
      <w:bookmarkStart w:id="12458" w:name="_Toc529783984"/>
      <w:bookmarkStart w:id="12459" w:name="_Toc179121569"/>
      <w:r>
        <w:t xml:space="preserve">Figure </w:t>
      </w:r>
      <w:r w:rsidR="00D4189D">
        <w:fldChar w:fldCharType="begin"/>
      </w:r>
      <w:r w:rsidR="00D4189D">
        <w:instrText xml:space="preserve"> SEQ Figure \* ARABIC </w:instrText>
      </w:r>
      <w:r w:rsidR="00D4189D">
        <w:fldChar w:fldCharType="separate"/>
      </w:r>
      <w:r w:rsidR="005F0A00">
        <w:rPr>
          <w:noProof/>
        </w:rPr>
        <w:t>35</w:t>
      </w:r>
      <w:r w:rsidR="00D4189D">
        <w:rPr>
          <w:noProof/>
        </w:rPr>
        <w:fldChar w:fldCharType="end"/>
      </w:r>
      <w:bookmarkEnd w:id="12457"/>
      <w:r w:rsidR="00F67EDF">
        <w:t xml:space="preserve"> – SIMM Package Path Example</w:t>
      </w:r>
      <w:bookmarkEnd w:id="12458"/>
      <w:bookmarkEnd w:id="12459"/>
    </w:p>
    <w:p w14:paraId="48F78E6C" w14:textId="77777777" w:rsidR="009F0A99" w:rsidRPr="00213323" w:rsidRDefault="009F0A99" w:rsidP="006F2A7E">
      <w:pPr>
        <w:spacing w:after="80"/>
      </w:pPr>
    </w:p>
    <w:p w14:paraId="5C1FAD15" w14:textId="5F046445" w:rsidR="005F1462" w:rsidRPr="00213323" w:rsidRDefault="005F1462" w:rsidP="00685FB6">
      <w:pPr>
        <w:pStyle w:val="KeywordDescriptions"/>
      </w:pPr>
      <w:r w:rsidRPr="00213323">
        <w:t xml:space="preserve">A Description Using </w:t>
      </w:r>
      <w:r w:rsidR="00ED11F1">
        <w:t>t</w:t>
      </w:r>
      <w:r w:rsidRPr="00213323">
        <w:t>he Fork and Endfork Subparameters</w:t>
      </w:r>
      <w:r w:rsidR="00994313" w:rsidRPr="00213323">
        <w:t xml:space="preserve"> (see </w:t>
      </w:r>
      <w:r w:rsidR="004E5B1C">
        <w:fldChar w:fldCharType="begin"/>
      </w:r>
      <w:r w:rsidR="004E5B1C">
        <w:instrText xml:space="preserve"> REF _Ref532068420 \h </w:instrText>
      </w:r>
      <w:r w:rsidR="004E5B1C">
        <w:fldChar w:fldCharType="separate"/>
      </w:r>
      <w:r w:rsidR="004D4E17">
        <w:t xml:space="preserve">Figure </w:t>
      </w:r>
      <w:r w:rsidR="004D4E17">
        <w:rPr>
          <w:noProof/>
        </w:rPr>
        <w:t>36</w:t>
      </w:r>
      <w:r w:rsidR="004E5B1C">
        <w:fldChar w:fldCharType="end"/>
      </w:r>
      <w:r w:rsidR="00994313" w:rsidRPr="00213323">
        <w:t>)</w:t>
      </w:r>
      <w:r w:rsidRPr="00213323">
        <w:t>:</w:t>
      </w:r>
    </w:p>
    <w:p w14:paraId="463FF564" w14:textId="77777777" w:rsidR="005F1462" w:rsidRPr="00213323" w:rsidRDefault="005F1462" w:rsidP="00906D4A">
      <w:pPr>
        <w:pStyle w:val="PlainText"/>
      </w:pPr>
      <w:r w:rsidRPr="00213323">
        <w:t>|</w:t>
      </w:r>
    </w:p>
    <w:p w14:paraId="1EB5D359" w14:textId="77777777" w:rsidR="005F1462" w:rsidRPr="00213323" w:rsidRDefault="005F1462" w:rsidP="00906D4A">
      <w:pPr>
        <w:pStyle w:val="Exampletext"/>
      </w:pPr>
      <w:r w:rsidRPr="00213323">
        <w:t>[Path Description] PassThru1</w:t>
      </w:r>
    </w:p>
    <w:p w14:paraId="4079C4E4" w14:textId="77777777" w:rsidR="005F1462" w:rsidRPr="00213323" w:rsidRDefault="005F1462" w:rsidP="00906D4A">
      <w:pPr>
        <w:pStyle w:val="Exampletext"/>
      </w:pPr>
      <w:r w:rsidRPr="00213323">
        <w:t>Pin B5</w:t>
      </w:r>
    </w:p>
    <w:p w14:paraId="1A832437" w14:textId="77777777" w:rsidR="005F1462" w:rsidRPr="00213323" w:rsidRDefault="005F1462" w:rsidP="00906D4A">
      <w:pPr>
        <w:pStyle w:val="Exampletext"/>
      </w:pPr>
      <w:r w:rsidRPr="00213323">
        <w:t>Len = 0   L=2.0n /</w:t>
      </w:r>
    </w:p>
    <w:p w14:paraId="34110D1A" w14:textId="77777777" w:rsidR="005F1462" w:rsidRPr="00213323" w:rsidRDefault="005F1462" w:rsidP="00906D4A">
      <w:pPr>
        <w:pStyle w:val="Exampletext"/>
      </w:pPr>
      <w:r w:rsidRPr="00213323">
        <w:t>Len = 2.1 L=6.0n C=2.0p /</w:t>
      </w:r>
    </w:p>
    <w:p w14:paraId="0D305DFD" w14:textId="77777777" w:rsidR="005F1462" w:rsidRPr="00213323" w:rsidRDefault="005F1462" w:rsidP="00906D4A">
      <w:pPr>
        <w:pStyle w:val="Exampletext"/>
      </w:pPr>
      <w:r w:rsidRPr="00213323">
        <w:t xml:space="preserve"> Fork</w:t>
      </w:r>
    </w:p>
    <w:p w14:paraId="1392679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729CB391" w14:textId="77777777" w:rsidR="005F1462" w:rsidRPr="00D26028" w:rsidRDefault="005F1462" w:rsidP="00906D4A">
      <w:pPr>
        <w:pStyle w:val="Exampletext"/>
        <w:rPr>
          <w:lang w:val="es-US"/>
        </w:rPr>
      </w:pPr>
      <w:r w:rsidRPr="00D26028">
        <w:rPr>
          <w:lang w:val="es-US"/>
        </w:rPr>
        <w:t xml:space="preserve"> Node u23.16</w:t>
      </w:r>
    </w:p>
    <w:p w14:paraId="00A1A5DC" w14:textId="77777777" w:rsidR="005F1462" w:rsidRPr="00213323" w:rsidRDefault="005F1462" w:rsidP="00906D4A">
      <w:pPr>
        <w:pStyle w:val="Exampletext"/>
      </w:pPr>
      <w:r w:rsidRPr="00D26028">
        <w:rPr>
          <w:lang w:val="es-US"/>
        </w:rPr>
        <w:t xml:space="preserve"> </w:t>
      </w:r>
      <w:r w:rsidRPr="00213323">
        <w:t>Endfork</w:t>
      </w:r>
    </w:p>
    <w:p w14:paraId="546496DA" w14:textId="77777777" w:rsidR="005F1462" w:rsidRPr="00213323" w:rsidRDefault="005F1462" w:rsidP="00906D4A">
      <w:pPr>
        <w:pStyle w:val="Exampletext"/>
      </w:pPr>
      <w:r w:rsidRPr="00213323">
        <w:t>Len = 1.0 L = 6.0n C=2.0p /</w:t>
      </w:r>
    </w:p>
    <w:p w14:paraId="31FC104D" w14:textId="77777777" w:rsidR="005F1462" w:rsidRPr="00213323" w:rsidRDefault="005F1462" w:rsidP="00906D4A">
      <w:pPr>
        <w:pStyle w:val="Exampletext"/>
      </w:pPr>
      <w:r w:rsidRPr="00213323">
        <w:t>Pin A5</w:t>
      </w:r>
    </w:p>
    <w:p w14:paraId="2E0A1684" w14:textId="77777777" w:rsidR="005F1462" w:rsidRPr="00213323" w:rsidRDefault="005F1462" w:rsidP="00906D4A">
      <w:pPr>
        <w:pStyle w:val="PlainText"/>
      </w:pPr>
      <w:r w:rsidRPr="00213323">
        <w:t>|</w:t>
      </w:r>
    </w:p>
    <w:p w14:paraId="540E96CD" w14:textId="303E38AF" w:rsidR="00B64159" w:rsidRPr="00213323" w:rsidRDefault="00B64159" w:rsidP="006F2A7E">
      <w:pPr>
        <w:spacing w:after="80"/>
      </w:pPr>
    </w:p>
    <w:p w14:paraId="4EBC0FF0" w14:textId="77777777" w:rsidR="00510810" w:rsidRDefault="00B64159" w:rsidP="00A14207">
      <w:pPr>
        <w:keepNext/>
        <w:spacing w:after="80"/>
        <w:jc w:val="center"/>
      </w:pPr>
      <w:r w:rsidRPr="00213323">
        <w:object w:dxaOrig="6647" w:dyaOrig="4650" w14:anchorId="23F96C63">
          <v:shape id="_x0000_i1027" type="#_x0000_t75" style="width:331.5pt;height:229.5pt" o:ole="">
            <v:imagedata r:id="rId52" o:title=""/>
          </v:shape>
          <o:OLEObject Type="Embed" ProgID="Visio.Drawing.11" ShapeID="_x0000_i1027" DrawAspect="Content" ObjectID="_1799167212" r:id="rId53"/>
        </w:object>
      </w:r>
    </w:p>
    <w:p w14:paraId="13D85A3C" w14:textId="51915999" w:rsidR="00B64159" w:rsidRPr="00213323" w:rsidRDefault="00510810" w:rsidP="00A14207">
      <w:pPr>
        <w:pStyle w:val="Figurecaption"/>
      </w:pPr>
      <w:bookmarkStart w:id="12460" w:name="_Ref532068420"/>
      <w:bookmarkStart w:id="12461" w:name="_Toc529783985"/>
      <w:bookmarkStart w:id="12462" w:name="_Toc179121570"/>
      <w:r>
        <w:t xml:space="preserve">Figure </w:t>
      </w:r>
      <w:r w:rsidR="00D4189D">
        <w:fldChar w:fldCharType="begin"/>
      </w:r>
      <w:r w:rsidR="00D4189D">
        <w:instrText xml:space="preserve"> SEQ Figure \* ARABIC </w:instrText>
      </w:r>
      <w:r w:rsidR="00D4189D">
        <w:fldChar w:fldCharType="separate"/>
      </w:r>
      <w:r w:rsidR="005F0A00">
        <w:rPr>
          <w:noProof/>
        </w:rPr>
        <w:t>36</w:t>
      </w:r>
      <w:r w:rsidR="00D4189D">
        <w:rPr>
          <w:noProof/>
        </w:rPr>
        <w:fldChar w:fldCharType="end"/>
      </w:r>
      <w:bookmarkEnd w:id="12460"/>
      <w:r w:rsidR="00F67EDF">
        <w:t xml:space="preserve"> – Fork and Endfork in [Path Description]</w:t>
      </w:r>
      <w:bookmarkEnd w:id="12461"/>
      <w:bookmarkEnd w:id="12462"/>
    </w:p>
    <w:p w14:paraId="6E0A7C25" w14:textId="77777777" w:rsidR="00BB0F7F" w:rsidRPr="00213323" w:rsidRDefault="00BB0F7F" w:rsidP="00685FB6">
      <w:pPr>
        <w:pStyle w:val="KeywordDescriptions"/>
      </w:pPr>
    </w:p>
    <w:p w14:paraId="23499B2B" w14:textId="4614F445" w:rsidR="005F1462" w:rsidRPr="00213323" w:rsidRDefault="005F1462" w:rsidP="00685FB6">
      <w:pPr>
        <w:pStyle w:val="KeywordDescriptions"/>
      </w:pPr>
      <w:r w:rsidRPr="00213323">
        <w:t>A Description Including a Discrete Series Element</w:t>
      </w:r>
      <w:r w:rsidR="00994313" w:rsidRPr="00213323">
        <w:t xml:space="preserve"> (see </w:t>
      </w:r>
      <w:r w:rsidR="0057152E">
        <w:fldChar w:fldCharType="begin"/>
      </w:r>
      <w:r w:rsidR="0057152E">
        <w:instrText xml:space="preserve"> REF _Ref532070892 \h </w:instrText>
      </w:r>
      <w:r w:rsidR="0057152E">
        <w:fldChar w:fldCharType="separate"/>
      </w:r>
      <w:r w:rsidR="004D4E17">
        <w:t xml:space="preserve">Figure </w:t>
      </w:r>
      <w:r w:rsidR="004D4E17">
        <w:rPr>
          <w:noProof/>
        </w:rPr>
        <w:t>37</w:t>
      </w:r>
      <w:r w:rsidR="0057152E">
        <w:fldChar w:fldCharType="end"/>
      </w:r>
      <w:r w:rsidR="00994313" w:rsidRPr="00213323">
        <w:t>)</w:t>
      </w:r>
      <w:r w:rsidRPr="00213323">
        <w:t>:</w:t>
      </w:r>
    </w:p>
    <w:p w14:paraId="59D280AF" w14:textId="77777777" w:rsidR="005F1462" w:rsidRPr="00213323" w:rsidRDefault="005F1462" w:rsidP="00906D4A">
      <w:pPr>
        <w:pStyle w:val="Exampletext"/>
      </w:pPr>
      <w:r w:rsidRPr="00213323">
        <w:t>|</w:t>
      </w:r>
    </w:p>
    <w:p w14:paraId="7B9F9F06" w14:textId="77777777" w:rsidR="005F1462" w:rsidRPr="00213323" w:rsidRDefault="005F1462" w:rsidP="00906D4A">
      <w:pPr>
        <w:pStyle w:val="Exampletext"/>
      </w:pPr>
      <w:r w:rsidRPr="00213323">
        <w:t>[Path Description] sig1</w:t>
      </w:r>
    </w:p>
    <w:p w14:paraId="35A4A723" w14:textId="77777777" w:rsidR="005F1462" w:rsidRPr="00213323" w:rsidRDefault="005F1462" w:rsidP="00906D4A">
      <w:pPr>
        <w:pStyle w:val="Exampletext"/>
      </w:pPr>
      <w:r w:rsidRPr="00213323">
        <w:t>Pin B27</w:t>
      </w:r>
    </w:p>
    <w:p w14:paraId="08ACAA3B" w14:textId="77777777" w:rsidR="005F1462" w:rsidRPr="00213323" w:rsidRDefault="005F1462" w:rsidP="00906D4A">
      <w:pPr>
        <w:pStyle w:val="Exampletext"/>
      </w:pPr>
      <w:r w:rsidRPr="00213323">
        <w:t>Len = 0  L=1.6n /</w:t>
      </w:r>
    </w:p>
    <w:p w14:paraId="630B5BF8" w14:textId="77777777" w:rsidR="005F1462" w:rsidRPr="00D26028" w:rsidRDefault="005F1462" w:rsidP="00906D4A">
      <w:pPr>
        <w:pStyle w:val="Exampletext"/>
        <w:rPr>
          <w:lang w:val="es-US"/>
        </w:rPr>
      </w:pPr>
      <w:r w:rsidRPr="00D26028">
        <w:rPr>
          <w:lang w:val="es-US"/>
        </w:rPr>
        <w:t>Len = 1.5 L=6.0n C=2.0p /</w:t>
      </w:r>
    </w:p>
    <w:p w14:paraId="45D41E52" w14:textId="77777777" w:rsidR="005F1462" w:rsidRPr="00D26028" w:rsidRDefault="005F1462" w:rsidP="00906D4A">
      <w:pPr>
        <w:pStyle w:val="Exampletext"/>
        <w:rPr>
          <w:lang w:val="es-US"/>
        </w:rPr>
      </w:pPr>
      <w:r w:rsidRPr="00D26028">
        <w:rPr>
          <w:lang w:val="es-US"/>
        </w:rPr>
        <w:t>Node R2.1</w:t>
      </w:r>
    </w:p>
    <w:p w14:paraId="759C18D6" w14:textId="77777777" w:rsidR="005F1462" w:rsidRPr="00D26028" w:rsidRDefault="005F1462" w:rsidP="00906D4A">
      <w:pPr>
        <w:pStyle w:val="Exampletext"/>
        <w:rPr>
          <w:lang w:val="es-US"/>
        </w:rPr>
      </w:pPr>
      <w:r w:rsidRPr="00D26028">
        <w:rPr>
          <w:lang w:val="es-US"/>
        </w:rPr>
        <w:t>Node R2.2</w:t>
      </w:r>
    </w:p>
    <w:p w14:paraId="0071BCE9" w14:textId="77777777" w:rsidR="005F1462" w:rsidRPr="00D26028" w:rsidRDefault="005F1462" w:rsidP="00906D4A">
      <w:pPr>
        <w:pStyle w:val="Exampletext"/>
        <w:rPr>
          <w:lang w:val="es-US"/>
        </w:rPr>
      </w:pPr>
      <w:r w:rsidRPr="00D26028">
        <w:rPr>
          <w:lang w:val="es-US"/>
        </w:rPr>
        <w:t>Len = 0.25 L=6.0n C=2.0p /</w:t>
      </w:r>
    </w:p>
    <w:p w14:paraId="2668F12A" w14:textId="77777777" w:rsidR="005F1462" w:rsidRPr="00D26028" w:rsidRDefault="005F1462" w:rsidP="00906D4A">
      <w:pPr>
        <w:pStyle w:val="Exampletext"/>
        <w:rPr>
          <w:lang w:val="es-US"/>
        </w:rPr>
      </w:pPr>
      <w:r w:rsidRPr="00D26028">
        <w:rPr>
          <w:lang w:val="es-US"/>
        </w:rPr>
        <w:t>Node U25.6</w:t>
      </w:r>
    </w:p>
    <w:p w14:paraId="22F8ACC8" w14:textId="77777777" w:rsidR="00233A58" w:rsidRPr="00666899" w:rsidRDefault="00233A58" w:rsidP="006F2A7E">
      <w:pPr>
        <w:pStyle w:val="Exampletext"/>
        <w:spacing w:after="80"/>
        <w:rPr>
          <w:rFonts w:ascii="Times New Roman" w:hAnsi="Times New Roman"/>
          <w:sz w:val="24"/>
          <w:lang w:val="es-US"/>
        </w:rPr>
      </w:pPr>
    </w:p>
    <w:p w14:paraId="39092F70" w14:textId="77777777" w:rsidR="00510810" w:rsidRDefault="00352E81" w:rsidP="00A14207">
      <w:pPr>
        <w:keepNext/>
        <w:spacing w:after="80"/>
        <w:jc w:val="center"/>
      </w:pPr>
      <w:r w:rsidRPr="00213323">
        <w:object w:dxaOrig="6210" w:dyaOrig="2746" w14:anchorId="32BFDA6C">
          <v:shape id="_x0000_i1028" type="#_x0000_t75" style="width:310.5pt;height:136.5pt" o:ole="">
            <v:imagedata r:id="rId54" o:title=""/>
          </v:shape>
          <o:OLEObject Type="Embed" ProgID="Visio.Drawing.11" ShapeID="_x0000_i1028" DrawAspect="Content" ObjectID="_1799167213" r:id="rId55"/>
        </w:object>
      </w:r>
    </w:p>
    <w:p w14:paraId="7BD57DDE" w14:textId="31E854B7" w:rsidR="00B64159" w:rsidRPr="00213323" w:rsidRDefault="00510810" w:rsidP="00A14207">
      <w:pPr>
        <w:pStyle w:val="Figurecaption"/>
      </w:pPr>
      <w:bookmarkStart w:id="12463" w:name="_Ref532070892"/>
      <w:bookmarkStart w:id="12464" w:name="_Toc529783986"/>
      <w:bookmarkStart w:id="12465" w:name="_Toc179121571"/>
      <w:r>
        <w:t xml:space="preserve">Figure </w:t>
      </w:r>
      <w:r w:rsidR="00D4189D">
        <w:fldChar w:fldCharType="begin"/>
      </w:r>
      <w:r w:rsidR="00D4189D">
        <w:instrText xml:space="preserve"> SEQ Figure \* ARABIC </w:instrText>
      </w:r>
      <w:r w:rsidR="00D4189D">
        <w:fldChar w:fldCharType="separate"/>
      </w:r>
      <w:r w:rsidR="005F0A00">
        <w:rPr>
          <w:noProof/>
        </w:rPr>
        <w:t>37</w:t>
      </w:r>
      <w:r w:rsidR="00D4189D">
        <w:rPr>
          <w:noProof/>
        </w:rPr>
        <w:fldChar w:fldCharType="end"/>
      </w:r>
      <w:bookmarkEnd w:id="12463"/>
      <w:r w:rsidR="00F67EDF">
        <w:t xml:space="preserve"> – Discrete Series Element in [Path Description]</w:t>
      </w:r>
      <w:bookmarkEnd w:id="12464"/>
      <w:bookmarkEnd w:id="12465"/>
    </w:p>
    <w:p w14:paraId="484AB019" w14:textId="77777777" w:rsidR="005F1462" w:rsidRPr="00213323" w:rsidRDefault="005F1462" w:rsidP="006F2A7E">
      <w:pPr>
        <w:spacing w:after="80"/>
      </w:pPr>
    </w:p>
    <w:p w14:paraId="7452920F" w14:textId="77C1DAC6" w:rsidR="00F339B7" w:rsidRPr="00213323" w:rsidRDefault="00386D0A" w:rsidP="00A14207">
      <w:pPr>
        <w:pStyle w:val="KeywordDescriptions"/>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r w:rsidR="0057152E">
        <w:fldChar w:fldCharType="begin"/>
      </w:r>
      <w:r w:rsidR="0057152E">
        <w:instrText xml:space="preserve"> REF _Ref532070858 \h </w:instrText>
      </w:r>
      <w:r w:rsidR="00B90177">
        <w:instrText xml:space="preserve"> \* MERGEFORMAT </w:instrText>
      </w:r>
      <w:r w:rsidR="0057152E">
        <w:fldChar w:fldCharType="separate"/>
      </w:r>
      <w:r w:rsidR="004D4E17">
        <w:t xml:space="preserve">Figure </w:t>
      </w:r>
      <w:r w:rsidR="004D4E17">
        <w:rPr>
          <w:noProof/>
        </w:rPr>
        <w:t>38</w:t>
      </w:r>
      <w:r w:rsidR="0057152E">
        <w:fldChar w:fldCharType="end"/>
      </w:r>
      <w:r w:rsidR="00174154" w:rsidRPr="00213323">
        <w:t>):</w:t>
      </w:r>
    </w:p>
    <w:p w14:paraId="6B5AC0D4" w14:textId="77777777" w:rsidR="00223D07" w:rsidRPr="00213323" w:rsidRDefault="00223D07" w:rsidP="006F2A7E">
      <w:pPr>
        <w:pStyle w:val="PlainText"/>
        <w:spacing w:after="80"/>
        <w:rPr>
          <w:rFonts w:ascii="Times New Roman" w:hAnsi="Times New Roman" w:cs="Times New Roman"/>
          <w:sz w:val="24"/>
          <w:szCs w:val="24"/>
        </w:rPr>
      </w:pPr>
    </w:p>
    <w:p w14:paraId="13A480F3" w14:textId="77777777" w:rsidR="00F339B7" w:rsidRPr="00213323" w:rsidRDefault="00F339B7" w:rsidP="00906D4A">
      <w:pPr>
        <w:pStyle w:val="PlainText"/>
      </w:pPr>
      <w:r w:rsidRPr="00213323">
        <w:t>[Path Description]   CLK</w:t>
      </w:r>
    </w:p>
    <w:p w14:paraId="28F3AE8A" w14:textId="77777777" w:rsidR="00F339B7" w:rsidRPr="00213323" w:rsidRDefault="00F339B7" w:rsidP="00906D4A">
      <w:pPr>
        <w:pStyle w:val="PlainText"/>
      </w:pPr>
      <w:r w:rsidRPr="00213323">
        <w:t>Pin 137</w:t>
      </w:r>
    </w:p>
    <w:p w14:paraId="277BA9D1" w14:textId="77777777" w:rsidR="00F339B7" w:rsidRPr="00213323" w:rsidRDefault="00F339B7" w:rsidP="00906D4A">
      <w:pPr>
        <w:pStyle w:val="PlainText"/>
      </w:pPr>
      <w:r w:rsidRPr="00213323">
        <w:t>Len=1.1 L=1n C=0.4p /</w:t>
      </w:r>
    </w:p>
    <w:p w14:paraId="4E2E8DEB" w14:textId="77777777" w:rsidR="00F339B7" w:rsidRPr="00213323" w:rsidRDefault="00F339B7" w:rsidP="00906D4A">
      <w:pPr>
        <w:pStyle w:val="PlainText"/>
      </w:pPr>
      <w:r w:rsidRPr="00213323">
        <w:t>Node C17.1                  | Pin 1 of Series C17</w:t>
      </w:r>
    </w:p>
    <w:p w14:paraId="6B0745C9" w14:textId="77777777" w:rsidR="00F339B7" w:rsidRPr="00213323" w:rsidRDefault="00F339B7" w:rsidP="00906D4A">
      <w:pPr>
        <w:pStyle w:val="PlainText"/>
      </w:pPr>
      <w:r w:rsidRPr="00213323">
        <w:t>Len=1.2 L=1n C=0.4p /</w:t>
      </w:r>
    </w:p>
    <w:p w14:paraId="110D32EC" w14:textId="77777777" w:rsidR="00F339B7" w:rsidRPr="00213323" w:rsidRDefault="00F339B7" w:rsidP="00906D4A">
      <w:pPr>
        <w:pStyle w:val="PlainText"/>
      </w:pPr>
      <w:r w:rsidRPr="00213323">
        <w:t>Node R21.1                  | Series R21 Pin 1 and 2 connections</w:t>
      </w:r>
    </w:p>
    <w:p w14:paraId="426747CC" w14:textId="77777777" w:rsidR="00F339B7" w:rsidRPr="00CF72C4" w:rsidRDefault="00F339B7" w:rsidP="00906D4A">
      <w:pPr>
        <w:pStyle w:val="PlainText"/>
        <w:rPr>
          <w:lang w:val="pt-BR"/>
        </w:rPr>
      </w:pPr>
      <w:r w:rsidRPr="00CF72C4">
        <w:rPr>
          <w:lang w:val="pt-BR"/>
        </w:rPr>
        <w:t>Node R21.2</w:t>
      </w:r>
    </w:p>
    <w:p w14:paraId="0F3A4291" w14:textId="77777777" w:rsidR="00F339B7" w:rsidRPr="00CF72C4" w:rsidRDefault="00F339B7" w:rsidP="00906D4A">
      <w:pPr>
        <w:pStyle w:val="PlainText"/>
        <w:rPr>
          <w:lang w:val="pt-BR"/>
        </w:rPr>
      </w:pPr>
      <w:r w:rsidRPr="00CF72C4">
        <w:rPr>
          <w:lang w:val="pt-BR"/>
        </w:rPr>
        <w:t>Len=1.3 L=1n C=0.4p /</w:t>
      </w:r>
    </w:p>
    <w:p w14:paraId="491865E7" w14:textId="77777777" w:rsidR="00F339B7" w:rsidRPr="00213323" w:rsidRDefault="00F339B7" w:rsidP="00906D4A">
      <w:pPr>
        <w:pStyle w:val="PlainText"/>
      </w:pPr>
      <w:r w:rsidRPr="00213323">
        <w:t>Node C17.2                  | Pin 2 of Series C17</w:t>
      </w:r>
    </w:p>
    <w:p w14:paraId="480A35B8" w14:textId="77777777" w:rsidR="00F339B7" w:rsidRPr="00213323" w:rsidRDefault="00F339B7" w:rsidP="00906D4A">
      <w:pPr>
        <w:pStyle w:val="PlainText"/>
      </w:pPr>
      <w:r w:rsidRPr="00213323">
        <w:t>Len=1.4 L=1n C=0.4p</w:t>
      </w:r>
    </w:p>
    <w:p w14:paraId="4ABBB5C6" w14:textId="77777777" w:rsidR="00F339B7" w:rsidRPr="00213323" w:rsidRDefault="00F339B7" w:rsidP="00906D4A">
      <w:pPr>
        <w:pStyle w:val="PlainText"/>
      </w:pPr>
      <w:r w:rsidRPr="00213323">
        <w:t>Pin 138</w:t>
      </w:r>
    </w:p>
    <w:p w14:paraId="1E395648" w14:textId="77777777" w:rsidR="00F339B7" w:rsidRPr="00213323" w:rsidRDefault="00F339B7" w:rsidP="006F2A7E">
      <w:pPr>
        <w:pStyle w:val="PlainText"/>
        <w:spacing w:after="80"/>
        <w:rPr>
          <w:rFonts w:ascii="Times New Roman" w:hAnsi="Times New Roman" w:cs="Times New Roman"/>
          <w:sz w:val="24"/>
          <w:szCs w:val="24"/>
        </w:rPr>
      </w:pPr>
    </w:p>
    <w:p w14:paraId="18AFCA78" w14:textId="77777777" w:rsidR="00510810" w:rsidRDefault="00C10E9A" w:rsidP="00A14207">
      <w:pPr>
        <w:pStyle w:val="PlainText"/>
        <w:keepNext/>
        <w:spacing w:after="80"/>
        <w:jc w:val="center"/>
      </w:pPr>
      <w:r w:rsidRPr="00213323">
        <w:object w:dxaOrig="5265" w:dyaOrig="3556" w14:anchorId="052B2D84">
          <v:shape id="_x0000_i1029" type="#_x0000_t75" style="width:265.5pt;height:180pt" o:ole="">
            <v:imagedata r:id="rId56" o:title=""/>
          </v:shape>
          <o:OLEObject Type="Embed" ProgID="Visio.Drawing.11" ShapeID="_x0000_i1029" DrawAspect="Content" ObjectID="_1799167214" r:id="rId57"/>
        </w:object>
      </w:r>
    </w:p>
    <w:p w14:paraId="67A95F6B" w14:textId="53BC66E3" w:rsidR="0007545A" w:rsidRPr="00213323" w:rsidRDefault="00510810" w:rsidP="00A14207">
      <w:pPr>
        <w:pStyle w:val="Figurecaption"/>
      </w:pPr>
      <w:bookmarkStart w:id="12466" w:name="_Ref532070858"/>
      <w:bookmarkStart w:id="12467" w:name="_Toc529783987"/>
      <w:bookmarkStart w:id="12468" w:name="_Toc179121572"/>
      <w:r>
        <w:t xml:space="preserve">Figure </w:t>
      </w:r>
      <w:r w:rsidR="00D4189D">
        <w:fldChar w:fldCharType="begin"/>
      </w:r>
      <w:r w:rsidR="00D4189D">
        <w:instrText xml:space="preserve"> SEQ Figure \* ARABIC </w:instrText>
      </w:r>
      <w:r w:rsidR="00D4189D">
        <w:fldChar w:fldCharType="separate"/>
      </w:r>
      <w:r w:rsidR="005F0A00">
        <w:rPr>
          <w:noProof/>
        </w:rPr>
        <w:t>38</w:t>
      </w:r>
      <w:r w:rsidR="00D4189D">
        <w:rPr>
          <w:noProof/>
        </w:rPr>
        <w:fldChar w:fldCharType="end"/>
      </w:r>
      <w:bookmarkEnd w:id="12466"/>
      <w:r w:rsidR="00761450">
        <w:t xml:space="preserve"> – Series Passive Components as Differential Termination</w:t>
      </w:r>
      <w:bookmarkEnd w:id="12467"/>
      <w:bookmarkEnd w:id="12468"/>
    </w:p>
    <w:p w14:paraId="67BE7DE9" w14:textId="77777777" w:rsidR="00746108" w:rsidRPr="00213323" w:rsidRDefault="00746108" w:rsidP="006F2A7E">
      <w:pPr>
        <w:pStyle w:val="PlainText"/>
        <w:spacing w:after="80"/>
        <w:rPr>
          <w:rFonts w:ascii="Times New Roman" w:hAnsi="Times New Roman" w:cs="Times New Roman"/>
          <w:sz w:val="24"/>
          <w:szCs w:val="24"/>
        </w:rPr>
      </w:pPr>
    </w:p>
    <w:p w14:paraId="11F13F05" w14:textId="76EAF9D4"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r w:rsidR="00977198" w:rsidRPr="00A14207">
        <w:rPr>
          <w:rFonts w:ascii="Times New Roman" w:hAnsi="Times New Roman" w:cs="Times New Roman"/>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12469" w:author="Author">
        <w:r w:rsidR="004D4E17" w:rsidRPr="004D4E17">
          <w:rPr>
            <w:rFonts w:ascii="Times New Roman" w:hAnsi="Times New Roman" w:cs="Times New Roman"/>
            <w:sz w:val="24"/>
            <w:szCs w:val="24"/>
            <w:rPrChange w:id="12470" w:author="Author">
              <w:rPr/>
            </w:rPrChange>
          </w:rPr>
          <w:t xml:space="preserve">Figure </w:t>
        </w:r>
        <w:r w:rsidR="004D4E17" w:rsidRPr="004D4E17">
          <w:rPr>
            <w:rFonts w:ascii="Times New Roman" w:hAnsi="Times New Roman" w:cs="Times New Roman"/>
            <w:sz w:val="24"/>
            <w:szCs w:val="24"/>
            <w:rPrChange w:id="12471" w:author="Author">
              <w:rPr>
                <w:noProof/>
              </w:rPr>
            </w:rPrChange>
          </w:rPr>
          <w:t>39</w:t>
        </w:r>
      </w:ins>
      <w:del w:id="12472" w:author="Author">
        <w:r w:rsidR="00067334" w:rsidRPr="00067334" w:rsidDel="004D4E17">
          <w:rPr>
            <w:rFonts w:ascii="Times New Roman" w:hAnsi="Times New Roman" w:cs="Times New Roman"/>
            <w:sz w:val="24"/>
            <w:szCs w:val="24"/>
          </w:rPr>
          <w:delText>Figure 39</w:delText>
        </w:r>
      </w:del>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r w:rsidR="002D20FE" w:rsidRPr="00977198">
        <w:rPr>
          <w:rFonts w:ascii="Times New Roman" w:hAnsi="Times New Roman" w:cs="Times New Roman"/>
          <w:sz w:val="24"/>
          <w:szCs w:val="24"/>
        </w:rPr>
        <w:t>:</w:t>
      </w:r>
    </w:p>
    <w:p w14:paraId="6F0B6174" w14:textId="77777777" w:rsidR="00F339B7" w:rsidRPr="00213323" w:rsidRDefault="00F339B7" w:rsidP="006F2A7E">
      <w:pPr>
        <w:pStyle w:val="PlainText"/>
        <w:spacing w:after="80"/>
        <w:rPr>
          <w:rFonts w:ascii="Times New Roman" w:hAnsi="Times New Roman" w:cs="Times New Roman"/>
          <w:sz w:val="24"/>
          <w:szCs w:val="24"/>
        </w:rPr>
      </w:pPr>
    </w:p>
    <w:p w14:paraId="22A699A7" w14:textId="77777777" w:rsidR="00F339B7" w:rsidRPr="00213323" w:rsidRDefault="00F339B7" w:rsidP="00906D4A">
      <w:pPr>
        <w:pStyle w:val="PlainText"/>
      </w:pPr>
      <w:r w:rsidRPr="00213323">
        <w:t>[Path Description] DP+</w:t>
      </w:r>
    </w:p>
    <w:p w14:paraId="6C614E8B" w14:textId="77777777" w:rsidR="00F339B7" w:rsidRPr="00213323" w:rsidRDefault="00F339B7" w:rsidP="00906D4A">
      <w:pPr>
        <w:pStyle w:val="PlainText"/>
      </w:pPr>
      <w:r w:rsidRPr="00213323">
        <w:t>Pin 20</w:t>
      </w:r>
    </w:p>
    <w:p w14:paraId="6C0F1125" w14:textId="77777777" w:rsidR="00F339B7" w:rsidRPr="00213323" w:rsidRDefault="00F339B7" w:rsidP="00906D4A">
      <w:pPr>
        <w:pStyle w:val="PlainText"/>
      </w:pPr>
      <w:r w:rsidRPr="00213323">
        <w:t>Len=1 L=1n C=0.4p   /</w:t>
      </w:r>
    </w:p>
    <w:p w14:paraId="1911B2F4" w14:textId="77777777" w:rsidR="00F339B7" w:rsidRPr="00213323" w:rsidRDefault="00F339B7" w:rsidP="00906D4A">
      <w:pPr>
        <w:pStyle w:val="PlainText"/>
      </w:pPr>
      <w:r w:rsidRPr="00213323">
        <w:t>Fork</w:t>
      </w:r>
    </w:p>
    <w:p w14:paraId="570AED84" w14:textId="77777777" w:rsidR="00F339B7" w:rsidRPr="00213323" w:rsidRDefault="00F339B7" w:rsidP="00906D4A">
      <w:pPr>
        <w:pStyle w:val="PlainText"/>
      </w:pPr>
      <w:r w:rsidRPr="00213323">
        <w:t xml:space="preserve">  Len=1.1 L=1n C=0.4p /</w:t>
      </w:r>
    </w:p>
    <w:p w14:paraId="5946C79B" w14:textId="77777777" w:rsidR="00F339B7" w:rsidRPr="00213323" w:rsidRDefault="00F339B7" w:rsidP="00906D4A">
      <w:pPr>
        <w:pStyle w:val="PlainText"/>
      </w:pPr>
      <w:r w:rsidRPr="00213323">
        <w:t xml:space="preserve">  Fork</w:t>
      </w:r>
    </w:p>
    <w:p w14:paraId="0B64594F" w14:textId="77777777" w:rsidR="00F339B7" w:rsidRPr="00213323" w:rsidRDefault="00F339B7" w:rsidP="00906D4A">
      <w:pPr>
        <w:pStyle w:val="PlainText"/>
      </w:pPr>
      <w:r w:rsidRPr="00213323">
        <w:t xml:space="preserve">    Node P8.D7</w:t>
      </w:r>
    </w:p>
    <w:p w14:paraId="23C2D091" w14:textId="77777777" w:rsidR="00F339B7" w:rsidRPr="00213323" w:rsidRDefault="00F339B7" w:rsidP="00906D4A">
      <w:pPr>
        <w:pStyle w:val="PlainText"/>
      </w:pPr>
      <w:r w:rsidRPr="00213323">
        <w:t xml:space="preserve">  Endfork</w:t>
      </w:r>
    </w:p>
    <w:p w14:paraId="03C80C3E" w14:textId="77777777" w:rsidR="00F339B7" w:rsidRPr="00213323" w:rsidRDefault="00F339B7" w:rsidP="00906D4A">
      <w:pPr>
        <w:pStyle w:val="PlainText"/>
      </w:pPr>
      <w:r w:rsidRPr="00213323">
        <w:t xml:space="preserve">  Len=1.2 L=1n C=0.4p /</w:t>
      </w:r>
    </w:p>
    <w:p w14:paraId="2C8A5787" w14:textId="77777777" w:rsidR="00F339B7" w:rsidRPr="00213323" w:rsidRDefault="00F339B7" w:rsidP="00906D4A">
      <w:pPr>
        <w:pStyle w:val="PlainText"/>
      </w:pPr>
      <w:r w:rsidRPr="00213323">
        <w:t xml:space="preserve">  Node R8.1                   | Pin 1 of Series R8</w:t>
      </w:r>
    </w:p>
    <w:p w14:paraId="524CA7F0" w14:textId="77777777" w:rsidR="00F339B7" w:rsidRPr="00213323" w:rsidRDefault="00F339B7" w:rsidP="00906D4A">
      <w:pPr>
        <w:pStyle w:val="PlainText"/>
      </w:pPr>
      <w:r w:rsidRPr="00213323">
        <w:t>Endfork</w:t>
      </w:r>
    </w:p>
    <w:p w14:paraId="61D3907B" w14:textId="77777777" w:rsidR="00F339B7" w:rsidRPr="00213323" w:rsidRDefault="00F339B7" w:rsidP="00906D4A">
      <w:pPr>
        <w:pStyle w:val="PlainText"/>
      </w:pPr>
      <w:r w:rsidRPr="00213323">
        <w:t>Len=1.3 L=1n C=0.4p   /</w:t>
      </w:r>
    </w:p>
    <w:p w14:paraId="0C5AA6EA" w14:textId="77777777" w:rsidR="00F339B7" w:rsidRPr="00213323" w:rsidRDefault="00F339B7" w:rsidP="00906D4A">
      <w:pPr>
        <w:pStyle w:val="PlainText"/>
      </w:pPr>
      <w:r w:rsidRPr="00213323">
        <w:t>Fork</w:t>
      </w:r>
    </w:p>
    <w:p w14:paraId="0CC20586" w14:textId="77777777" w:rsidR="00F339B7" w:rsidRPr="00CF72C4" w:rsidRDefault="00F339B7" w:rsidP="00906D4A">
      <w:pPr>
        <w:pStyle w:val="PlainText"/>
        <w:rPr>
          <w:lang w:val="pt-BR"/>
        </w:rPr>
      </w:pPr>
      <w:r w:rsidRPr="00213323">
        <w:t xml:space="preserve">  </w:t>
      </w:r>
      <w:r w:rsidRPr="00CF72C4">
        <w:rPr>
          <w:lang w:val="pt-BR"/>
        </w:rPr>
        <w:t>Len=1.4 L=1n C=0.4p /</w:t>
      </w:r>
    </w:p>
    <w:p w14:paraId="0A5AA718" w14:textId="77777777" w:rsidR="00F339B7" w:rsidRPr="00CF72C4" w:rsidRDefault="00F339B7" w:rsidP="00906D4A">
      <w:pPr>
        <w:pStyle w:val="PlainText"/>
        <w:rPr>
          <w:lang w:val="pt-BR"/>
        </w:rPr>
      </w:pPr>
      <w:r w:rsidRPr="00CF72C4">
        <w:rPr>
          <w:lang w:val="pt-BR"/>
        </w:rPr>
        <w:t xml:space="preserve">  Node P8.D5</w:t>
      </w:r>
    </w:p>
    <w:p w14:paraId="52C90D26" w14:textId="77777777" w:rsidR="00F339B7" w:rsidRPr="00213323" w:rsidRDefault="00F339B7" w:rsidP="00906D4A">
      <w:pPr>
        <w:pStyle w:val="PlainText"/>
      </w:pPr>
      <w:r w:rsidRPr="00213323">
        <w:t>Endfork</w:t>
      </w:r>
    </w:p>
    <w:p w14:paraId="060A44F3" w14:textId="77777777" w:rsidR="00F339B7" w:rsidRPr="00213323" w:rsidRDefault="00F339B7" w:rsidP="00906D4A">
      <w:pPr>
        <w:pStyle w:val="PlainText"/>
      </w:pPr>
      <w:r w:rsidRPr="00213323">
        <w:t>Len=1.5 L=1n C=0.4p   /</w:t>
      </w:r>
    </w:p>
    <w:p w14:paraId="5303BF18" w14:textId="77777777" w:rsidR="00F339B7" w:rsidRPr="00213323" w:rsidRDefault="00F339B7" w:rsidP="00906D4A">
      <w:pPr>
        <w:pStyle w:val="PlainText"/>
      </w:pPr>
      <w:r w:rsidRPr="00213323">
        <w:t>Node R9.1                     | Pin 1 of Series R9</w:t>
      </w:r>
    </w:p>
    <w:p w14:paraId="51C6EAFD" w14:textId="77777777" w:rsidR="00F339B7" w:rsidRPr="00213323" w:rsidRDefault="00F339B7" w:rsidP="006F2A7E">
      <w:pPr>
        <w:pStyle w:val="PlainText"/>
        <w:spacing w:after="80"/>
        <w:rPr>
          <w:rFonts w:ascii="Times New Roman" w:hAnsi="Times New Roman" w:cs="Times New Roman"/>
          <w:sz w:val="24"/>
          <w:szCs w:val="24"/>
        </w:rPr>
      </w:pPr>
    </w:p>
    <w:p w14:paraId="5731BBA2"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9F819E2" w14:textId="77777777" w:rsidR="00F339B7" w:rsidRPr="00213323" w:rsidRDefault="00F339B7" w:rsidP="006F2A7E">
      <w:pPr>
        <w:pStyle w:val="PlainText"/>
        <w:spacing w:after="80"/>
        <w:rPr>
          <w:rFonts w:ascii="Times New Roman" w:hAnsi="Times New Roman" w:cs="Times New Roman"/>
          <w:sz w:val="24"/>
          <w:szCs w:val="24"/>
        </w:rPr>
      </w:pPr>
    </w:p>
    <w:p w14:paraId="2E05B963" w14:textId="77777777" w:rsidR="00F339B7" w:rsidRPr="00213323" w:rsidRDefault="00F339B7" w:rsidP="00906D4A">
      <w:pPr>
        <w:pStyle w:val="PlainText"/>
      </w:pPr>
      <w:r w:rsidRPr="00213323">
        <w:t>[Path Description] DP-</w:t>
      </w:r>
    </w:p>
    <w:p w14:paraId="2CA5CCFA" w14:textId="77777777" w:rsidR="00F339B7" w:rsidRPr="00213323" w:rsidRDefault="00F339B7" w:rsidP="00906D4A">
      <w:pPr>
        <w:pStyle w:val="PlainText"/>
      </w:pPr>
      <w:r w:rsidRPr="00213323">
        <w:t>Pin 22</w:t>
      </w:r>
    </w:p>
    <w:p w14:paraId="6FB56DA1" w14:textId="77777777" w:rsidR="00F339B7" w:rsidRPr="00213323" w:rsidRDefault="00F339B7" w:rsidP="00906D4A">
      <w:pPr>
        <w:pStyle w:val="PlainText"/>
      </w:pPr>
      <w:r w:rsidRPr="00213323">
        <w:t>Len=1 L=1n C=0.4p   /</w:t>
      </w:r>
    </w:p>
    <w:p w14:paraId="1E3BBF63" w14:textId="77777777" w:rsidR="00F339B7" w:rsidRPr="00213323" w:rsidRDefault="00F339B7" w:rsidP="00906D4A">
      <w:pPr>
        <w:pStyle w:val="PlainText"/>
      </w:pPr>
      <w:r w:rsidRPr="00213323">
        <w:t>Fork</w:t>
      </w:r>
    </w:p>
    <w:p w14:paraId="752A0337" w14:textId="77777777" w:rsidR="00F339B7" w:rsidRPr="00213323" w:rsidRDefault="00F339B7" w:rsidP="00906D4A">
      <w:pPr>
        <w:pStyle w:val="PlainText"/>
      </w:pPr>
      <w:r w:rsidRPr="00213323">
        <w:t xml:space="preserve">  Len=1.1 L=1n C=0.4p /</w:t>
      </w:r>
    </w:p>
    <w:p w14:paraId="67CA5568" w14:textId="77777777" w:rsidR="00F339B7" w:rsidRPr="00213323" w:rsidRDefault="00F339B7" w:rsidP="00906D4A">
      <w:pPr>
        <w:pStyle w:val="PlainText"/>
      </w:pPr>
      <w:r w:rsidRPr="00213323">
        <w:t xml:space="preserve">  Fork</w:t>
      </w:r>
    </w:p>
    <w:p w14:paraId="583B5D82" w14:textId="77777777" w:rsidR="00F339B7" w:rsidRPr="00213323" w:rsidRDefault="00F339B7" w:rsidP="00906D4A">
      <w:pPr>
        <w:pStyle w:val="PlainText"/>
      </w:pPr>
      <w:r w:rsidRPr="00213323">
        <w:t xml:space="preserve">    Node Q8.D7</w:t>
      </w:r>
    </w:p>
    <w:p w14:paraId="787F1F30" w14:textId="77777777" w:rsidR="00F339B7" w:rsidRPr="00213323" w:rsidRDefault="00F339B7" w:rsidP="00906D4A">
      <w:pPr>
        <w:pStyle w:val="PlainText"/>
      </w:pPr>
      <w:r w:rsidRPr="00213323">
        <w:t xml:space="preserve">  Endfork</w:t>
      </w:r>
    </w:p>
    <w:p w14:paraId="3FDC61E8" w14:textId="77777777" w:rsidR="00F339B7" w:rsidRPr="00213323" w:rsidRDefault="00F339B7" w:rsidP="00906D4A">
      <w:pPr>
        <w:pStyle w:val="PlainText"/>
      </w:pPr>
      <w:r w:rsidRPr="00213323">
        <w:t xml:space="preserve">  Len=1.2 L=1n C=0.4p /</w:t>
      </w:r>
    </w:p>
    <w:p w14:paraId="04A4E9A9" w14:textId="77777777" w:rsidR="00F339B7" w:rsidRPr="00213323" w:rsidRDefault="00F339B7" w:rsidP="00906D4A">
      <w:pPr>
        <w:pStyle w:val="PlainText"/>
      </w:pPr>
      <w:r w:rsidRPr="00213323">
        <w:t xml:space="preserve">  Node R8.2                   | Pin 2 of Series R8</w:t>
      </w:r>
    </w:p>
    <w:p w14:paraId="45A4ACD8" w14:textId="77777777" w:rsidR="00F339B7" w:rsidRPr="00213323" w:rsidRDefault="00F339B7" w:rsidP="00906D4A">
      <w:pPr>
        <w:pStyle w:val="PlainText"/>
      </w:pPr>
      <w:r w:rsidRPr="00213323">
        <w:t>Endfork</w:t>
      </w:r>
    </w:p>
    <w:p w14:paraId="5987BA00" w14:textId="77777777" w:rsidR="00F339B7" w:rsidRPr="00213323" w:rsidRDefault="00F339B7" w:rsidP="00906D4A">
      <w:pPr>
        <w:pStyle w:val="PlainText"/>
      </w:pPr>
      <w:r w:rsidRPr="00213323">
        <w:t>Len=1.3 L=1n C=0.4p   /</w:t>
      </w:r>
    </w:p>
    <w:p w14:paraId="46F7828B" w14:textId="77777777" w:rsidR="00F339B7" w:rsidRPr="00213323" w:rsidRDefault="00F339B7" w:rsidP="00906D4A">
      <w:pPr>
        <w:pStyle w:val="PlainText"/>
      </w:pPr>
      <w:r w:rsidRPr="00213323">
        <w:t>Fork</w:t>
      </w:r>
    </w:p>
    <w:p w14:paraId="2057E198" w14:textId="77777777" w:rsidR="00F339B7" w:rsidRPr="00CF72C4" w:rsidRDefault="00F339B7" w:rsidP="00906D4A">
      <w:pPr>
        <w:pStyle w:val="PlainText"/>
        <w:rPr>
          <w:lang w:val="pt-BR"/>
        </w:rPr>
      </w:pPr>
      <w:r w:rsidRPr="00213323">
        <w:t xml:space="preserve">  </w:t>
      </w:r>
      <w:r w:rsidRPr="00CF72C4">
        <w:rPr>
          <w:lang w:val="pt-BR"/>
        </w:rPr>
        <w:t>Len=1.4 L=1n C=0.4p /</w:t>
      </w:r>
    </w:p>
    <w:p w14:paraId="6676488D" w14:textId="77777777" w:rsidR="00F339B7" w:rsidRPr="00CF72C4" w:rsidRDefault="00F339B7" w:rsidP="00906D4A">
      <w:pPr>
        <w:pStyle w:val="PlainText"/>
        <w:rPr>
          <w:lang w:val="pt-BR"/>
        </w:rPr>
      </w:pPr>
      <w:r w:rsidRPr="00CF72C4">
        <w:rPr>
          <w:lang w:val="pt-BR"/>
        </w:rPr>
        <w:t xml:space="preserve">  Node Q8.D5</w:t>
      </w:r>
    </w:p>
    <w:p w14:paraId="62CA3C3C" w14:textId="77777777" w:rsidR="00F339B7" w:rsidRPr="00213323" w:rsidRDefault="00F339B7" w:rsidP="00906D4A">
      <w:pPr>
        <w:pStyle w:val="PlainText"/>
      </w:pPr>
      <w:r w:rsidRPr="00213323">
        <w:t>Endfork</w:t>
      </w:r>
    </w:p>
    <w:p w14:paraId="0375C309" w14:textId="77777777" w:rsidR="00F339B7" w:rsidRPr="00213323" w:rsidRDefault="00F339B7" w:rsidP="00906D4A">
      <w:pPr>
        <w:pStyle w:val="PlainText"/>
      </w:pPr>
      <w:r w:rsidRPr="00213323">
        <w:t>Len=1.5 L=1n C=0.4p   /</w:t>
      </w:r>
    </w:p>
    <w:p w14:paraId="57C7DFB3" w14:textId="77777777" w:rsidR="00F339B7" w:rsidRPr="00213323" w:rsidRDefault="00F339B7" w:rsidP="00906D4A">
      <w:pPr>
        <w:pStyle w:val="PlainText"/>
      </w:pPr>
      <w:r w:rsidRPr="00213323">
        <w:t>Node R9.2                     | Pin 2 of Series R9</w:t>
      </w:r>
    </w:p>
    <w:p w14:paraId="29DDAF0B" w14:textId="77777777" w:rsidR="0031141A" w:rsidRPr="00213323" w:rsidRDefault="0031141A" w:rsidP="006F2A7E">
      <w:pPr>
        <w:spacing w:after="80"/>
      </w:pPr>
    </w:p>
    <w:p w14:paraId="38910ABE" w14:textId="77777777" w:rsidR="00510810" w:rsidRDefault="002D20FE" w:rsidP="00A14207">
      <w:pPr>
        <w:keepNext/>
        <w:spacing w:after="80"/>
        <w:jc w:val="center"/>
      </w:pPr>
      <w:r w:rsidRPr="00213323">
        <w:object w:dxaOrig="6805" w:dyaOrig="6125" w14:anchorId="647DD0FB">
          <v:shape id="_x0000_i1030" type="#_x0000_t75" style="width:337.5pt;height:302.5pt" o:ole="">
            <v:imagedata r:id="rId58" o:title=""/>
          </v:shape>
          <o:OLEObject Type="Embed" ProgID="Visio.Drawing.11" ShapeID="_x0000_i1030" DrawAspect="Content" ObjectID="_1799167215" r:id="rId59"/>
        </w:object>
      </w:r>
    </w:p>
    <w:p w14:paraId="71E9F3E1" w14:textId="656E4227" w:rsidR="00F339B7" w:rsidRPr="00213323" w:rsidRDefault="00510810" w:rsidP="00A14207">
      <w:pPr>
        <w:pStyle w:val="Figurecaption"/>
      </w:pPr>
      <w:bookmarkStart w:id="12473" w:name="_Ref531074171"/>
      <w:bookmarkStart w:id="12474" w:name="_Toc529783988"/>
      <w:bookmarkStart w:id="12475" w:name="_Toc81683260"/>
      <w:bookmarkStart w:id="12476" w:name="_Toc179121573"/>
      <w:r>
        <w:t xml:space="preserve">Figure </w:t>
      </w:r>
      <w:r w:rsidR="00D4189D">
        <w:fldChar w:fldCharType="begin"/>
      </w:r>
      <w:r w:rsidR="00D4189D">
        <w:instrText xml:space="preserve"> SEQ Figure \* ARABIC </w:instrText>
      </w:r>
      <w:r w:rsidR="00D4189D">
        <w:fldChar w:fldCharType="separate"/>
      </w:r>
      <w:r w:rsidR="005F0A00">
        <w:rPr>
          <w:noProof/>
        </w:rPr>
        <w:t>39</w:t>
      </w:r>
      <w:r w:rsidR="00D4189D">
        <w:rPr>
          <w:noProof/>
        </w:rPr>
        <w:fldChar w:fldCharType="end"/>
      </w:r>
      <w:bookmarkEnd w:id="12473"/>
      <w:r w:rsidR="00146645">
        <w:t xml:space="preserve"> – Paths Connected by Series Resistors as Differential Terminators</w:t>
      </w:r>
      <w:bookmarkEnd w:id="12474"/>
      <w:bookmarkEnd w:id="12475"/>
      <w:bookmarkEnd w:id="12476"/>
    </w:p>
    <w:p w14:paraId="373DED8F" w14:textId="77777777" w:rsidR="00223D07" w:rsidRPr="00213323" w:rsidRDefault="00223D07" w:rsidP="006F2A7E">
      <w:pPr>
        <w:spacing w:after="80"/>
      </w:pPr>
    </w:p>
    <w:p w14:paraId="5DCF534D" w14:textId="77777777" w:rsidR="00223D07" w:rsidRPr="00213323" w:rsidRDefault="00223D07" w:rsidP="006F2A7E">
      <w:pPr>
        <w:spacing w:after="80"/>
      </w:pPr>
    </w:p>
    <w:p w14:paraId="75BB8E55" w14:textId="77777777" w:rsidR="005F1462" w:rsidRPr="00213323" w:rsidRDefault="005F1462" w:rsidP="00685FB6">
      <w:pPr>
        <w:pStyle w:val="KeywordDescriptions"/>
      </w:pPr>
      <w:bookmarkStart w:id="12477" w:name="_Toc203975922"/>
      <w:bookmarkStart w:id="12478" w:name="_Toc203976343"/>
      <w:bookmarkStart w:id="12479" w:name="_Toc203976481"/>
      <w:r w:rsidRPr="00213323">
        <w:rPr>
          <w:i/>
        </w:rPr>
        <w:lastRenderedPageBreak/>
        <w:t>Keyword:</w:t>
      </w:r>
      <w:r w:rsidR="00582FB9" w:rsidRPr="00213323">
        <w:tab/>
      </w:r>
      <w:r w:rsidRPr="00213323">
        <w:rPr>
          <w:rStyle w:val="KeywordNameTOCChar"/>
        </w:rPr>
        <w:t>[Reference Designator Map]</w:t>
      </w:r>
      <w:bookmarkEnd w:id="12477"/>
      <w:bookmarkEnd w:id="12478"/>
      <w:bookmarkEnd w:id="12479"/>
    </w:p>
    <w:p w14:paraId="37503928"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1BAD8B20"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6BBF0B10" w14:textId="271CCCC9" w:rsidR="005F1462" w:rsidRPr="00213323" w:rsidRDefault="005F1462">
      <w:pPr>
        <w:pStyle w:val="KeywordDescriptions"/>
      </w:pPr>
      <w:r w:rsidRPr="00213323">
        <w:rPr>
          <w:i/>
        </w:rPr>
        <w:t>Usage Rules:</w:t>
      </w:r>
      <w:r w:rsidR="00582FB9" w:rsidRPr="00213323">
        <w:tab/>
      </w:r>
      <w:r w:rsidRPr="00213323">
        <w:t xml:space="preserve">The [Reference Designator Map] keyword </w:t>
      </w:r>
      <w:r w:rsidR="00930797">
        <w:t>shall</w:t>
      </w:r>
      <w:r w:rsidR="00930797" w:rsidRPr="00213323">
        <w:t xml:space="preserve"> </w:t>
      </w:r>
      <w:r w:rsidRPr="00213323">
        <w:t xml:space="preserve">be followed by a list of all of the reference designators called out by the Node subparameters used in the various path descriptions. Each reference designator is followed by the </w:t>
      </w:r>
      <w:r w:rsidR="00930797">
        <w:t xml:space="preserve">file reference </w:t>
      </w:r>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r w:rsidR="001F7E40">
        <w:t>whitespace</w:t>
      </w:r>
      <w:r w:rsidRPr="00213323">
        <w:t xml:space="preserve">.  </w:t>
      </w:r>
      <w:r w:rsidR="00C8165B">
        <w:t xml:space="preserve">The referenced .ibs or .ebd files </w:t>
      </w:r>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r w:rsidRPr="00213323">
        <w:t>.</w:t>
      </w:r>
      <w:r w:rsidR="004B5A27">
        <w:t xml:space="preserve"> </w:t>
      </w:r>
      <w:r w:rsidRPr="00213323">
        <w:t xml:space="preserve"> It is legal for a reference designator to point to a component that is contained in the calling .ebd file.</w:t>
      </w:r>
    </w:p>
    <w:p w14:paraId="1B1846BF" w14:textId="77777777" w:rsidR="005F1462" w:rsidRPr="00213323" w:rsidRDefault="005F1462">
      <w:pPr>
        <w:pStyle w:val="KeywordDescriptions"/>
      </w:pPr>
      <w:r w:rsidRPr="00213323">
        <w:t>The reference designator is limited to ten characters.</w:t>
      </w:r>
    </w:p>
    <w:p w14:paraId="0D5ED073" w14:textId="77777777" w:rsidR="004F70D4" w:rsidRPr="00213323" w:rsidRDefault="00B95248">
      <w:pPr>
        <w:pStyle w:val="KeywordDescriptions"/>
      </w:pPr>
      <w:r w:rsidRPr="00213323">
        <w:rPr>
          <w:i/>
        </w:rPr>
        <w:t>Example:</w:t>
      </w:r>
    </w:p>
    <w:p w14:paraId="096F9510" w14:textId="77777777" w:rsidR="005F1462" w:rsidRPr="00213323" w:rsidRDefault="005F1462" w:rsidP="00906D4A">
      <w:pPr>
        <w:pStyle w:val="Exampletext"/>
      </w:pPr>
      <w:r w:rsidRPr="00213323">
        <w:t>[Reference Designator Map]</w:t>
      </w:r>
    </w:p>
    <w:p w14:paraId="18B62CA7" w14:textId="77777777" w:rsidR="005F1462" w:rsidRPr="00213323" w:rsidRDefault="005F1462" w:rsidP="00906D4A">
      <w:pPr>
        <w:pStyle w:val="Exampletext"/>
      </w:pPr>
      <w:r w:rsidRPr="00213323">
        <w:t>|</w:t>
      </w:r>
    </w:p>
    <w:p w14:paraId="1FDBD218" w14:textId="77777777" w:rsidR="005F1462" w:rsidRPr="00213323" w:rsidRDefault="005F1462" w:rsidP="00906D4A">
      <w:pPr>
        <w:pStyle w:val="Exampletext"/>
      </w:pPr>
      <w:r w:rsidRPr="00213323">
        <w:t>|  External Part References:</w:t>
      </w:r>
    </w:p>
    <w:p w14:paraId="4F17AAE0" w14:textId="77777777" w:rsidR="005F1462" w:rsidRPr="00213323" w:rsidRDefault="005F1462" w:rsidP="00906D4A">
      <w:pPr>
        <w:pStyle w:val="Exampletext"/>
      </w:pPr>
      <w:r w:rsidRPr="00213323">
        <w:t>|</w:t>
      </w:r>
    </w:p>
    <w:p w14:paraId="5A032A24" w14:textId="4E2FA4BC" w:rsidR="005F1462" w:rsidRPr="00213323" w:rsidRDefault="005F1462" w:rsidP="00906D4A">
      <w:pPr>
        <w:pStyle w:val="Exampletext"/>
      </w:pPr>
      <w:r w:rsidRPr="00213323">
        <w:t xml:space="preserve">| </w:t>
      </w:r>
      <w:r w:rsidR="005B6EE6">
        <w:t>r</w:t>
      </w:r>
      <w:r w:rsidR="00C8165B" w:rsidRPr="00213323">
        <w:t>ef</w:t>
      </w:r>
      <w:r w:rsidR="00C8165B">
        <w:t>_</w:t>
      </w:r>
      <w:r w:rsidR="005B6EE6">
        <w:t>d</w:t>
      </w:r>
      <w:r w:rsidR="005B6EE6" w:rsidRPr="00213323">
        <w:t xml:space="preserve">es  </w:t>
      </w:r>
      <w:r w:rsidR="005B6EE6">
        <w:t>f</w:t>
      </w:r>
      <w:r w:rsidR="005B6EE6" w:rsidRPr="00213323">
        <w:t>ile</w:t>
      </w:r>
      <w:r w:rsidR="00C8165B">
        <w:t>_reference</w:t>
      </w:r>
      <w:r w:rsidRPr="00213323">
        <w:t xml:space="preserve">   </w:t>
      </w:r>
      <w:r w:rsidR="005B6EE6">
        <w:t>c</w:t>
      </w:r>
      <w:r w:rsidR="00C8165B" w:rsidRPr="00213323">
        <w:t>omponent</w:t>
      </w:r>
      <w:r w:rsidR="00C8165B">
        <w:t>_</w:t>
      </w:r>
      <w:r w:rsidRPr="00213323">
        <w:t>name</w:t>
      </w:r>
    </w:p>
    <w:p w14:paraId="46748DF4" w14:textId="77777777" w:rsidR="005F1462" w:rsidRPr="00213323" w:rsidRDefault="005F1462" w:rsidP="00906D4A">
      <w:pPr>
        <w:pStyle w:val="Exampletext"/>
      </w:pPr>
      <w:r w:rsidRPr="00213323">
        <w:t xml:space="preserve">u23        pp100.ibs   </w:t>
      </w:r>
      <w:r w:rsidR="00FF7899">
        <w:t xml:space="preserve">     </w:t>
      </w:r>
      <w:r w:rsidRPr="00213323">
        <w:t>Processor</w:t>
      </w:r>
    </w:p>
    <w:p w14:paraId="0076B28B" w14:textId="14CF8C5A" w:rsidR="005F1462" w:rsidRPr="00213323" w:rsidRDefault="005F1462" w:rsidP="00906D4A">
      <w:pPr>
        <w:pStyle w:val="Exampletext"/>
      </w:pPr>
      <w:r w:rsidRPr="00213323">
        <w:t xml:space="preserve">u24        </w:t>
      </w:r>
      <w:r w:rsidR="00FF7899">
        <w:t>board/</w:t>
      </w:r>
      <w:r w:rsidRPr="00213323">
        <w:t>simm.ebd   16Meg X 36 SIMM Module</w:t>
      </w:r>
    </w:p>
    <w:p w14:paraId="64AC3D5C" w14:textId="77777777" w:rsidR="005F1462" w:rsidRPr="00213323" w:rsidRDefault="005F1462" w:rsidP="00906D4A">
      <w:pPr>
        <w:pStyle w:val="Exampletext"/>
      </w:pPr>
      <w:r w:rsidRPr="00213323">
        <w:t xml:space="preserve">u25        ls244.ibs   </w:t>
      </w:r>
      <w:r w:rsidR="00FF7899">
        <w:t xml:space="preserve">     </w:t>
      </w:r>
      <w:r w:rsidR="00B26E8F" w:rsidRPr="00213323">
        <w:t xml:space="preserve">NoName </w:t>
      </w:r>
      <w:r w:rsidRPr="00213323">
        <w:t>74LS244a</w:t>
      </w:r>
    </w:p>
    <w:p w14:paraId="3EBADB79" w14:textId="77777777" w:rsidR="005F1462" w:rsidRPr="00213323" w:rsidRDefault="005F1462" w:rsidP="00906D4A">
      <w:pPr>
        <w:pStyle w:val="Exampletext"/>
      </w:pPr>
      <w:r w:rsidRPr="00213323">
        <w:t xml:space="preserve">u26        r10K.ibs    </w:t>
      </w:r>
      <w:r w:rsidR="00FF7899">
        <w:t xml:space="preserve">     </w:t>
      </w:r>
      <w:r w:rsidRPr="00213323">
        <w:t>My_10K_Pullup</w:t>
      </w:r>
    </w:p>
    <w:p w14:paraId="2182893A" w14:textId="77777777" w:rsidR="005F1462" w:rsidRPr="00213323" w:rsidRDefault="005F1462" w:rsidP="006F2A7E">
      <w:pPr>
        <w:spacing w:after="80"/>
      </w:pPr>
    </w:p>
    <w:p w14:paraId="27D72880" w14:textId="77777777" w:rsidR="004F70D4" w:rsidRPr="00213323" w:rsidRDefault="004F70D4" w:rsidP="006F2A7E">
      <w:pPr>
        <w:spacing w:after="80"/>
      </w:pPr>
    </w:p>
    <w:p w14:paraId="04397359" w14:textId="77777777" w:rsidR="005F1462" w:rsidRPr="00213323" w:rsidRDefault="005F1462" w:rsidP="00685FB6">
      <w:pPr>
        <w:pStyle w:val="KeywordDescriptions"/>
      </w:pPr>
      <w:bookmarkStart w:id="12480" w:name="_Toc203975923"/>
      <w:bookmarkStart w:id="12481" w:name="_Toc203976344"/>
      <w:bookmarkStart w:id="12482" w:name="_Toc203976482"/>
      <w:r w:rsidRPr="00213323">
        <w:rPr>
          <w:i/>
        </w:rPr>
        <w:t>Keyword:</w:t>
      </w:r>
      <w:r w:rsidR="009208A2" w:rsidRPr="00213323">
        <w:rPr>
          <w:i/>
        </w:rPr>
        <w:tab/>
      </w:r>
      <w:r w:rsidRPr="00213323">
        <w:rPr>
          <w:rStyle w:val="KeywordNameTOCChar"/>
        </w:rPr>
        <w:t>[End Board Description]</w:t>
      </w:r>
      <w:bookmarkEnd w:id="12480"/>
      <w:bookmarkEnd w:id="12481"/>
      <w:bookmarkEnd w:id="12482"/>
    </w:p>
    <w:p w14:paraId="2B0ABD54" w14:textId="77777777" w:rsidR="005F1462" w:rsidRPr="00213323" w:rsidRDefault="008A57D9">
      <w:pPr>
        <w:pStyle w:val="KeywordDescriptions"/>
      </w:pPr>
      <w:r w:rsidRPr="00213323">
        <w:rPr>
          <w:i/>
        </w:rPr>
        <w:t>Required:</w:t>
      </w:r>
      <w:r w:rsidR="009208A2" w:rsidRPr="00213323">
        <w:tab/>
      </w:r>
      <w:r w:rsidR="005F1462" w:rsidRPr="00213323">
        <w:t>Yes</w:t>
      </w:r>
    </w:p>
    <w:p w14:paraId="560E087F"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368C6D3" w14:textId="79481A2E"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r w:rsidR="00CD3CCA">
        <w:rPr>
          <w:color w:val="000000" w:themeColor="text1"/>
        </w:rPr>
        <w:t xml:space="preserve">There are a number of rules that apply to this combined list </w:t>
      </w:r>
      <w:r w:rsidRPr="00213323">
        <w:t xml:space="preserve"> description.</w:t>
      </w:r>
    </w:p>
    <w:p w14:paraId="15A092ED" w14:textId="77777777" w:rsidR="005F1462" w:rsidRPr="00213323" w:rsidRDefault="005F1462">
      <w:pPr>
        <w:pStyle w:val="KeywordDescriptions"/>
      </w:pPr>
      <w:r w:rsidRPr="00213323">
        <w:t>Optionally, a comment may be added after the [End Electrical Description] keyword to clarify which board model has ended.</w:t>
      </w:r>
    </w:p>
    <w:p w14:paraId="4C3154C1" w14:textId="77777777" w:rsidR="009208A2" w:rsidRPr="00213323" w:rsidRDefault="00B95248">
      <w:pPr>
        <w:pStyle w:val="KeywordDescriptions"/>
      </w:pPr>
      <w:r w:rsidRPr="00213323">
        <w:rPr>
          <w:i/>
        </w:rPr>
        <w:t>Example:</w:t>
      </w:r>
    </w:p>
    <w:p w14:paraId="1B8D54F8" w14:textId="77777777" w:rsidR="005F1462" w:rsidRPr="00213323" w:rsidRDefault="005F1462" w:rsidP="00906D4A">
      <w:pPr>
        <w:pStyle w:val="PlainText"/>
      </w:pPr>
      <w:r w:rsidRPr="00213323">
        <w:t>[End Board Description]        | End: 16Meg X 8 SIMM Module</w:t>
      </w:r>
    </w:p>
    <w:p w14:paraId="0AD78F62" w14:textId="77777777" w:rsidR="00C47003" w:rsidRPr="00213323" w:rsidRDefault="00C47003" w:rsidP="006F2A7E">
      <w:pPr>
        <w:spacing w:after="80"/>
      </w:pPr>
    </w:p>
    <w:p w14:paraId="37781B29" w14:textId="502844F5" w:rsidR="005C6D45" w:rsidRPr="00213323" w:rsidRDefault="00E44F40" w:rsidP="00391136">
      <w:pPr>
        <w:pStyle w:val="Heading1"/>
      </w:pPr>
      <w:bookmarkStart w:id="12483" w:name="_Ref300057082"/>
      <w:bookmarkStart w:id="12484" w:name="_Toc90028864"/>
      <w:bookmarkStart w:id="12485" w:name="_Toc179121466"/>
      <w:r w:rsidRPr="00213323">
        <w:lastRenderedPageBreak/>
        <w:t>Notes on Data Derivation Method</w:t>
      </w:r>
      <w:bookmarkEnd w:id="12483"/>
      <w:bookmarkEnd w:id="12484"/>
      <w:bookmarkEnd w:id="12485"/>
    </w:p>
    <w:p w14:paraId="15B6BAB4"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1E2557D2"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213323" w:rsidRDefault="005F1462" w:rsidP="006F2A7E">
      <w:pPr>
        <w:spacing w:after="80"/>
      </w:pPr>
      <w:r w:rsidRPr="00213323">
        <w:t>The voltage and temperature keywords</w:t>
      </w:r>
      <w:r w:rsidR="000C1994">
        <w:t>,</w:t>
      </w:r>
      <w:r w:rsidRPr="00213323">
        <w:t xml:space="preserve"> and optionally the process models</w:t>
      </w:r>
      <w:r w:rsidR="000C1994">
        <w:t>,</w:t>
      </w:r>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2FB68CC5"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09433976"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65EB385F"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BDE7F70"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71CBA6E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3E121A9" w14:textId="77777777" w:rsidR="005F1462" w:rsidRPr="00213323" w:rsidRDefault="005F1462" w:rsidP="006F2A7E">
      <w:pPr>
        <w:spacing w:after="80"/>
      </w:pPr>
      <w:r w:rsidRPr="00213323">
        <w:t>The following discussion lists test details and default conditions.</w:t>
      </w:r>
    </w:p>
    <w:p w14:paraId="1ED54C2E" w14:textId="77777777" w:rsidR="005F1462" w:rsidRPr="00213323" w:rsidRDefault="005F1462" w:rsidP="006F2A7E">
      <w:pPr>
        <w:spacing w:after="80"/>
      </w:pPr>
      <w:bookmarkStart w:id="12486" w:name="_Toc203976347"/>
      <w:bookmarkStart w:id="12487" w:name="_Toc203976485"/>
      <w:r w:rsidRPr="00213323">
        <w:t>1) I-V Tables:</w:t>
      </w:r>
      <w:bookmarkEnd w:id="12486"/>
      <w:bookmarkEnd w:id="12487"/>
    </w:p>
    <w:p w14:paraId="77D836E2" w14:textId="77777777" w:rsidR="005F1462" w:rsidRPr="00213323" w:rsidRDefault="005F1462" w:rsidP="006F2A7E">
      <w:pPr>
        <w:spacing w:after="80"/>
      </w:pPr>
      <w:r w:rsidRPr="00213323">
        <w:t>I-V tables for CMOS models:</w:t>
      </w:r>
    </w:p>
    <w:p w14:paraId="3CBE6274" w14:textId="77777777" w:rsidR="005F1462" w:rsidRPr="00213323" w:rsidRDefault="005F1462" w:rsidP="001B6E32">
      <w:pPr>
        <w:pStyle w:val="ListContinue"/>
        <w:spacing w:after="0"/>
      </w:pPr>
      <w:r w:rsidRPr="00213323">
        <w:t>typ = typical voltage, typical temp deg C, typical process</w:t>
      </w:r>
    </w:p>
    <w:p w14:paraId="6ED3DAC6"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7CC794"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52EFB031" w14:textId="77777777" w:rsidR="002203AE" w:rsidRDefault="002203AE" w:rsidP="006F2A7E">
      <w:pPr>
        <w:spacing w:after="80"/>
      </w:pPr>
    </w:p>
    <w:p w14:paraId="5E015719" w14:textId="78904D3A" w:rsidR="005F1462" w:rsidRPr="00213323" w:rsidRDefault="005F1462" w:rsidP="006F2A7E">
      <w:pPr>
        <w:spacing w:after="80"/>
      </w:pPr>
      <w:r w:rsidRPr="00213323">
        <w:t>I-V tables for bipolar models:</w:t>
      </w:r>
    </w:p>
    <w:p w14:paraId="74774E38" w14:textId="77777777" w:rsidR="005F1462" w:rsidRPr="00213323" w:rsidRDefault="005F1462" w:rsidP="001B6E32">
      <w:pPr>
        <w:pStyle w:val="ListContinue"/>
        <w:spacing w:after="0"/>
      </w:pPr>
      <w:r w:rsidRPr="00213323">
        <w:t>typ = typical voltage, typical temp deg C, typical process</w:t>
      </w:r>
    </w:p>
    <w:p w14:paraId="2000A904"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5460BCDE"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2D6EE0B0" w14:textId="77777777" w:rsidR="002203AE" w:rsidRDefault="002203AE" w:rsidP="006F2A7E">
      <w:pPr>
        <w:spacing w:after="80"/>
      </w:pPr>
    </w:p>
    <w:p w14:paraId="1E3A7641" w14:textId="7B6D5BFD"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43D75AC7" w14:textId="77777777" w:rsidR="005F1462" w:rsidRPr="00213323" w:rsidRDefault="005F1462" w:rsidP="006F2A7E">
      <w:pPr>
        <w:spacing w:after="80"/>
      </w:pPr>
      <w:r w:rsidRPr="00213323">
        <w:t>X% should be statistically determined by the semiconductor vendor based on numerous fab</w:t>
      </w:r>
      <w:r w:rsidR="000C1994">
        <w:t>rication</w:t>
      </w:r>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37C262DA" w14:textId="77777777" w:rsidR="005F1462" w:rsidRPr="00213323" w:rsidRDefault="005F1462" w:rsidP="006F2A7E">
      <w:pPr>
        <w:spacing w:after="80"/>
      </w:pPr>
      <w:r w:rsidRPr="00213323">
        <w:t>Temperatures are junction temperatures.</w:t>
      </w:r>
    </w:p>
    <w:p w14:paraId="375727E0" w14:textId="77777777" w:rsidR="005F1462" w:rsidRPr="00213323" w:rsidRDefault="005F1462" w:rsidP="006F2A7E">
      <w:pPr>
        <w:spacing w:after="80"/>
      </w:pPr>
      <w:bookmarkStart w:id="12488" w:name="_Toc203976348"/>
      <w:bookmarkStart w:id="12489" w:name="_Toc203976486"/>
      <w:r w:rsidRPr="00213323">
        <w:t>2) Voltage Ranges:</w:t>
      </w:r>
      <w:bookmarkEnd w:id="12488"/>
      <w:bookmarkEnd w:id="12489"/>
    </w:p>
    <w:p w14:paraId="25A19EAF" w14:textId="43B407A1"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12490" w:author="Author">
        <w:r w:rsidR="004D4E17" w:rsidRPr="00213323">
          <w:t xml:space="preserve">Table </w:t>
        </w:r>
        <w:r w:rsidR="004D4E17">
          <w:rPr>
            <w:noProof/>
          </w:rPr>
          <w:t>17</w:t>
        </w:r>
      </w:ins>
      <w:del w:id="12491" w:author="Author">
        <w:r w:rsidR="00067334" w:rsidRPr="00213323" w:rsidDel="004D4E17">
          <w:delText xml:space="preserve">Table </w:delText>
        </w:r>
        <w:r w:rsidR="00067334" w:rsidDel="004D4E17">
          <w:rPr>
            <w:noProof/>
          </w:rPr>
          <w:delText>17</w:delText>
        </w:r>
      </w:del>
      <w:r w:rsidR="00B34E20">
        <w:rPr>
          <w:highlight w:val="yellow"/>
        </w:rPr>
        <w:fldChar w:fldCharType="end"/>
      </w:r>
      <w:r w:rsidR="001A1912" w:rsidRPr="00213323">
        <w:t>.</w:t>
      </w:r>
    </w:p>
    <w:p w14:paraId="44515F0A" w14:textId="77777777" w:rsidR="00046BDF" w:rsidRPr="00213323" w:rsidRDefault="00046BDF" w:rsidP="006F2A7E">
      <w:pPr>
        <w:spacing w:after="80"/>
      </w:pPr>
    </w:p>
    <w:p w14:paraId="00B7D6B5" w14:textId="33F49695" w:rsidR="00046BDF" w:rsidRPr="00213323" w:rsidRDefault="00046BDF" w:rsidP="00152A1B">
      <w:pPr>
        <w:pStyle w:val="TableCaption"/>
      </w:pPr>
      <w:bookmarkStart w:id="12492" w:name="_Ref323070054"/>
      <w:bookmarkStart w:id="12493" w:name="_Ref323070047"/>
      <w:bookmarkStart w:id="12494" w:name="_Toc529714043"/>
      <w:bookmarkStart w:id="12495" w:name="_Toc17912167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D1C59">
        <w:rPr>
          <w:noProof/>
        </w:rPr>
        <w:t>17</w:t>
      </w:r>
      <w:r w:rsidR="00B34E20" w:rsidRPr="00213323">
        <w:fldChar w:fldCharType="end"/>
      </w:r>
      <w:bookmarkEnd w:id="12492"/>
      <w:r w:rsidRPr="00213323">
        <w:t xml:space="preserve"> – Voltage Ranges</w:t>
      </w:r>
      <w:bookmarkEnd w:id="12493"/>
      <w:bookmarkEnd w:id="12494"/>
      <w:bookmarkEnd w:id="1249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213323" w14:paraId="571C7141" w14:textId="77777777" w:rsidTr="00A14207">
        <w:trPr>
          <w:tblHeader/>
          <w:jc w:val="center"/>
        </w:trPr>
        <w:tc>
          <w:tcPr>
            <w:tcW w:w="2695" w:type="dxa"/>
          </w:tcPr>
          <w:p w14:paraId="27B48997" w14:textId="77777777" w:rsidR="00216458" w:rsidRPr="00213323" w:rsidRDefault="00216458" w:rsidP="006F2A7E">
            <w:pPr>
              <w:spacing w:after="80"/>
              <w:jc w:val="center"/>
              <w:rPr>
                <w:b/>
              </w:rPr>
            </w:pPr>
            <w:r w:rsidRPr="00213323">
              <w:rPr>
                <w:b/>
              </w:rPr>
              <w:t>Table</w:t>
            </w:r>
          </w:p>
        </w:tc>
        <w:tc>
          <w:tcPr>
            <w:tcW w:w="2880" w:type="dxa"/>
          </w:tcPr>
          <w:p w14:paraId="540F234C" w14:textId="77777777" w:rsidR="00216458" w:rsidRPr="00213323" w:rsidRDefault="00216458" w:rsidP="006F2A7E">
            <w:pPr>
              <w:spacing w:after="80"/>
              <w:jc w:val="center"/>
              <w:rPr>
                <w:b/>
              </w:rPr>
            </w:pPr>
            <w:r w:rsidRPr="00213323">
              <w:rPr>
                <w:b/>
              </w:rPr>
              <w:t>Low Voltage</w:t>
            </w:r>
          </w:p>
        </w:tc>
        <w:tc>
          <w:tcPr>
            <w:tcW w:w="3960" w:type="dxa"/>
          </w:tcPr>
          <w:p w14:paraId="63C9FDDA" w14:textId="77777777" w:rsidR="00216458" w:rsidRPr="00213323" w:rsidRDefault="00216458" w:rsidP="006F2A7E">
            <w:pPr>
              <w:spacing w:after="80"/>
              <w:jc w:val="center"/>
              <w:rPr>
                <w:b/>
              </w:rPr>
            </w:pPr>
            <w:r w:rsidRPr="00213323">
              <w:rPr>
                <w:b/>
              </w:rPr>
              <w:t>High Voltage</w:t>
            </w:r>
          </w:p>
        </w:tc>
      </w:tr>
      <w:tr w:rsidR="00216458" w:rsidRPr="00213323" w14:paraId="6973EFE9" w14:textId="77777777" w:rsidTr="00A14207">
        <w:trPr>
          <w:jc w:val="center"/>
        </w:trPr>
        <w:tc>
          <w:tcPr>
            <w:tcW w:w="2695" w:type="dxa"/>
          </w:tcPr>
          <w:p w14:paraId="7931BB61" w14:textId="77777777" w:rsidR="00216458" w:rsidRPr="00213323" w:rsidRDefault="00216458" w:rsidP="006F2A7E">
            <w:pPr>
              <w:spacing w:after="80"/>
            </w:pPr>
            <w:r w:rsidRPr="00213323">
              <w:t>[Pulldown]</w:t>
            </w:r>
          </w:p>
        </w:tc>
        <w:tc>
          <w:tcPr>
            <w:tcW w:w="2880" w:type="dxa"/>
          </w:tcPr>
          <w:p w14:paraId="03EE603E" w14:textId="77777777" w:rsidR="00216458" w:rsidRPr="00213323" w:rsidRDefault="00216458" w:rsidP="006F2A7E">
            <w:pPr>
              <w:spacing w:after="80"/>
              <w:rPr>
                <w:rFonts w:cs="Arial"/>
                <w:b/>
              </w:rPr>
            </w:pPr>
            <w:r w:rsidRPr="00213323">
              <w:t>GND – POWER</w:t>
            </w:r>
          </w:p>
        </w:tc>
        <w:tc>
          <w:tcPr>
            <w:tcW w:w="3960" w:type="dxa"/>
          </w:tcPr>
          <w:p w14:paraId="6AEEE27E" w14:textId="77777777" w:rsidR="00216458" w:rsidRPr="00213323" w:rsidRDefault="00216458" w:rsidP="006F2A7E">
            <w:pPr>
              <w:spacing w:after="80"/>
              <w:rPr>
                <w:rFonts w:cs="Arial"/>
                <w:b/>
              </w:rPr>
            </w:pPr>
            <w:r w:rsidRPr="00213323">
              <w:t>POWER + POWER</w:t>
            </w:r>
          </w:p>
        </w:tc>
      </w:tr>
      <w:tr w:rsidR="00216458" w:rsidRPr="00213323" w14:paraId="2A17C9CC" w14:textId="77777777" w:rsidTr="00A14207">
        <w:trPr>
          <w:jc w:val="center"/>
        </w:trPr>
        <w:tc>
          <w:tcPr>
            <w:tcW w:w="2695" w:type="dxa"/>
          </w:tcPr>
          <w:p w14:paraId="1FC7AC77" w14:textId="77777777" w:rsidR="00216458" w:rsidRPr="00213323" w:rsidRDefault="00216458" w:rsidP="006F2A7E">
            <w:pPr>
              <w:spacing w:after="80"/>
              <w:rPr>
                <w:rFonts w:cs="Arial"/>
                <w:b/>
              </w:rPr>
            </w:pPr>
            <w:r w:rsidRPr="00213323">
              <w:t>[Pullup]</w:t>
            </w:r>
          </w:p>
        </w:tc>
        <w:tc>
          <w:tcPr>
            <w:tcW w:w="2880" w:type="dxa"/>
          </w:tcPr>
          <w:p w14:paraId="4A301D82" w14:textId="77777777" w:rsidR="00216458" w:rsidRPr="00213323" w:rsidRDefault="00216458" w:rsidP="006F2A7E">
            <w:pPr>
              <w:spacing w:after="80"/>
              <w:rPr>
                <w:rFonts w:cs="Arial"/>
                <w:b/>
              </w:rPr>
            </w:pPr>
            <w:r w:rsidRPr="00213323">
              <w:t>GND – POWER</w:t>
            </w:r>
          </w:p>
        </w:tc>
        <w:tc>
          <w:tcPr>
            <w:tcW w:w="3960" w:type="dxa"/>
          </w:tcPr>
          <w:p w14:paraId="32E8DA9F" w14:textId="77777777" w:rsidR="00216458" w:rsidRPr="00213323" w:rsidRDefault="00216458" w:rsidP="006F2A7E">
            <w:pPr>
              <w:spacing w:after="80"/>
              <w:rPr>
                <w:rFonts w:cs="Arial"/>
                <w:b/>
              </w:rPr>
            </w:pPr>
            <w:r w:rsidRPr="00213323">
              <w:t>POWER + POWER</w:t>
            </w:r>
          </w:p>
        </w:tc>
      </w:tr>
      <w:tr w:rsidR="00216458" w:rsidRPr="00213323" w14:paraId="4039C0DD" w14:textId="77777777" w:rsidTr="00A14207">
        <w:trPr>
          <w:jc w:val="center"/>
        </w:trPr>
        <w:tc>
          <w:tcPr>
            <w:tcW w:w="2695" w:type="dxa"/>
          </w:tcPr>
          <w:p w14:paraId="6DA56E40" w14:textId="77777777" w:rsidR="00216458" w:rsidRPr="00213323" w:rsidRDefault="00216458" w:rsidP="006F2A7E">
            <w:pPr>
              <w:spacing w:after="80"/>
              <w:rPr>
                <w:rFonts w:cs="Arial"/>
                <w:b/>
              </w:rPr>
            </w:pPr>
            <w:r w:rsidRPr="00213323">
              <w:t>[GND Clamp]</w:t>
            </w:r>
          </w:p>
        </w:tc>
        <w:tc>
          <w:tcPr>
            <w:tcW w:w="2880" w:type="dxa"/>
          </w:tcPr>
          <w:p w14:paraId="7E83709A" w14:textId="77777777" w:rsidR="00216458" w:rsidRPr="00213323" w:rsidRDefault="00216458" w:rsidP="006F2A7E">
            <w:pPr>
              <w:spacing w:after="80"/>
              <w:rPr>
                <w:rFonts w:cs="Arial"/>
                <w:b/>
              </w:rPr>
            </w:pPr>
            <w:r w:rsidRPr="00213323">
              <w:t>GND – POWER</w:t>
            </w:r>
          </w:p>
        </w:tc>
        <w:tc>
          <w:tcPr>
            <w:tcW w:w="3960" w:type="dxa"/>
          </w:tcPr>
          <w:p w14:paraId="1383BEC1" w14:textId="77777777" w:rsidR="00216458" w:rsidRPr="00213323" w:rsidRDefault="00216458" w:rsidP="006F2A7E">
            <w:pPr>
              <w:spacing w:after="80"/>
              <w:rPr>
                <w:rFonts w:cs="Arial"/>
                <w:b/>
              </w:rPr>
            </w:pPr>
            <w:r w:rsidRPr="00213323">
              <w:t>GND + POWER</w:t>
            </w:r>
          </w:p>
        </w:tc>
      </w:tr>
      <w:tr w:rsidR="00216458" w:rsidRPr="00213323" w14:paraId="5416914B" w14:textId="77777777" w:rsidTr="00A14207">
        <w:trPr>
          <w:jc w:val="center"/>
        </w:trPr>
        <w:tc>
          <w:tcPr>
            <w:tcW w:w="2695" w:type="dxa"/>
          </w:tcPr>
          <w:p w14:paraId="02A8B475" w14:textId="77777777" w:rsidR="00216458" w:rsidRPr="00213323" w:rsidRDefault="00216458" w:rsidP="006F2A7E">
            <w:pPr>
              <w:spacing w:after="80"/>
              <w:rPr>
                <w:rFonts w:cs="Arial"/>
                <w:b/>
              </w:rPr>
            </w:pPr>
            <w:r w:rsidRPr="00213323">
              <w:t>[POWER Clamp]</w:t>
            </w:r>
          </w:p>
        </w:tc>
        <w:tc>
          <w:tcPr>
            <w:tcW w:w="2880" w:type="dxa"/>
          </w:tcPr>
          <w:p w14:paraId="1D1F9BA3" w14:textId="77777777" w:rsidR="00216458" w:rsidRPr="00213323" w:rsidRDefault="00216458" w:rsidP="006F2A7E">
            <w:pPr>
              <w:spacing w:after="80"/>
              <w:rPr>
                <w:rFonts w:cs="Arial"/>
                <w:b/>
              </w:rPr>
            </w:pPr>
            <w:r w:rsidRPr="00213323">
              <w:t>POWER</w:t>
            </w:r>
          </w:p>
        </w:tc>
        <w:tc>
          <w:tcPr>
            <w:tcW w:w="3960" w:type="dxa"/>
          </w:tcPr>
          <w:p w14:paraId="60A2795B" w14:textId="77777777" w:rsidR="00216458" w:rsidRPr="00213323" w:rsidRDefault="00216458" w:rsidP="006F2A7E">
            <w:pPr>
              <w:spacing w:after="80"/>
              <w:rPr>
                <w:rFonts w:cs="Arial"/>
                <w:b/>
              </w:rPr>
            </w:pPr>
            <w:r w:rsidRPr="00213323">
              <w:t>POWER + POWER</w:t>
            </w:r>
          </w:p>
        </w:tc>
      </w:tr>
      <w:tr w:rsidR="00216458" w:rsidRPr="00213323" w14:paraId="677B608B" w14:textId="77777777" w:rsidTr="00A14207">
        <w:trPr>
          <w:jc w:val="center"/>
        </w:trPr>
        <w:tc>
          <w:tcPr>
            <w:tcW w:w="2695" w:type="dxa"/>
          </w:tcPr>
          <w:p w14:paraId="00D0C00B" w14:textId="77777777" w:rsidR="00216458" w:rsidRPr="00213323" w:rsidRDefault="00216458" w:rsidP="006F2A7E">
            <w:pPr>
              <w:spacing w:after="80"/>
              <w:rPr>
                <w:rFonts w:cs="Arial"/>
                <w:b/>
              </w:rPr>
            </w:pPr>
            <w:r w:rsidRPr="00213323">
              <w:t>[Series Current]</w:t>
            </w:r>
          </w:p>
        </w:tc>
        <w:tc>
          <w:tcPr>
            <w:tcW w:w="2880" w:type="dxa"/>
          </w:tcPr>
          <w:p w14:paraId="636418A5" w14:textId="77777777" w:rsidR="00216458" w:rsidRPr="00213323" w:rsidRDefault="00216458" w:rsidP="006F2A7E">
            <w:pPr>
              <w:spacing w:after="80"/>
              <w:rPr>
                <w:rFonts w:cs="Arial"/>
                <w:b/>
              </w:rPr>
            </w:pPr>
            <w:r w:rsidRPr="00213323">
              <w:t>GND – POWER</w:t>
            </w:r>
          </w:p>
        </w:tc>
        <w:tc>
          <w:tcPr>
            <w:tcW w:w="3960" w:type="dxa"/>
          </w:tcPr>
          <w:p w14:paraId="12126A0E" w14:textId="77777777" w:rsidR="00216458" w:rsidRPr="00213323" w:rsidRDefault="00216458" w:rsidP="006F2A7E">
            <w:pPr>
              <w:spacing w:after="80"/>
              <w:rPr>
                <w:rFonts w:cs="Arial"/>
                <w:b/>
              </w:rPr>
            </w:pPr>
            <w:r w:rsidRPr="00213323">
              <w:t>GND + POWER</w:t>
            </w:r>
          </w:p>
        </w:tc>
      </w:tr>
      <w:tr w:rsidR="00216458" w:rsidRPr="00213323" w14:paraId="096561E7" w14:textId="77777777" w:rsidTr="00A14207">
        <w:trPr>
          <w:jc w:val="center"/>
        </w:trPr>
        <w:tc>
          <w:tcPr>
            <w:tcW w:w="2695" w:type="dxa"/>
          </w:tcPr>
          <w:p w14:paraId="03339CF3" w14:textId="77777777" w:rsidR="00216458" w:rsidRPr="00213323" w:rsidRDefault="00216458" w:rsidP="006F2A7E">
            <w:pPr>
              <w:spacing w:after="80"/>
              <w:rPr>
                <w:rFonts w:cs="Arial"/>
                <w:b/>
              </w:rPr>
            </w:pPr>
            <w:r w:rsidRPr="00213323">
              <w:t>[Series MOSFET]</w:t>
            </w:r>
          </w:p>
        </w:tc>
        <w:tc>
          <w:tcPr>
            <w:tcW w:w="2880" w:type="dxa"/>
          </w:tcPr>
          <w:p w14:paraId="6E18D1B1" w14:textId="77777777" w:rsidR="00216458" w:rsidRPr="00213323" w:rsidRDefault="00216458" w:rsidP="006F2A7E">
            <w:pPr>
              <w:spacing w:after="80"/>
              <w:rPr>
                <w:rFonts w:cs="Arial"/>
                <w:b/>
              </w:rPr>
            </w:pPr>
            <w:r w:rsidRPr="00213323">
              <w:t>GND</w:t>
            </w:r>
          </w:p>
        </w:tc>
        <w:tc>
          <w:tcPr>
            <w:tcW w:w="3960" w:type="dxa"/>
          </w:tcPr>
          <w:p w14:paraId="49317514" w14:textId="77777777" w:rsidR="00216458" w:rsidRPr="00213323" w:rsidRDefault="00216458" w:rsidP="006F2A7E">
            <w:pPr>
              <w:spacing w:after="80"/>
              <w:rPr>
                <w:rFonts w:cs="Arial"/>
                <w:b/>
              </w:rPr>
            </w:pPr>
            <w:r w:rsidRPr="00213323">
              <w:t>GND + POWER</w:t>
            </w:r>
          </w:p>
        </w:tc>
      </w:tr>
    </w:tbl>
    <w:p w14:paraId="11698209" w14:textId="77777777" w:rsidR="00127D75" w:rsidRPr="00213323" w:rsidRDefault="00127D75" w:rsidP="006F2A7E">
      <w:pPr>
        <w:spacing w:after="80"/>
      </w:pPr>
    </w:p>
    <w:p w14:paraId="17AE3FB4" w14:textId="77777777" w:rsidR="00794A45" w:rsidRPr="00213323" w:rsidRDefault="005F1462" w:rsidP="006F2A7E">
      <w:pPr>
        <w:spacing w:after="80"/>
      </w:pPr>
      <w:r w:rsidRPr="00213323">
        <w:lastRenderedPageBreak/>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CEAB38" w14:textId="77777777" w:rsidR="00223D07" w:rsidRPr="00213323" w:rsidRDefault="00223D07" w:rsidP="004426BB"/>
    <w:p w14:paraId="1D8B3A1E" w14:textId="77777777" w:rsidR="005F1462" w:rsidRPr="00213323" w:rsidRDefault="005F1462" w:rsidP="004426BB">
      <w:pPr>
        <w:ind w:firstLine="720"/>
        <w:rPr>
          <w:i/>
        </w:rPr>
      </w:pPr>
      <w:r w:rsidRPr="00213323">
        <w:rPr>
          <w:i/>
        </w:rPr>
        <w:t>Vtable = Vcc - Voutput</w:t>
      </w:r>
    </w:p>
    <w:p w14:paraId="01416246" w14:textId="77777777" w:rsidR="00223D07" w:rsidRPr="00213323" w:rsidRDefault="00223D07" w:rsidP="004426BB"/>
    <w:p w14:paraId="4463D4F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EF9DD7"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B873983" w14:textId="77777777" w:rsidR="005F1462" w:rsidRPr="00213323" w:rsidRDefault="005F1462" w:rsidP="006F2A7E">
      <w:pPr>
        <w:spacing w:after="80"/>
      </w:pPr>
      <w:bookmarkStart w:id="12496" w:name="_Toc203976349"/>
      <w:bookmarkStart w:id="12497" w:name="_Toc203976487"/>
      <w:r w:rsidRPr="00213323">
        <w:t>3) Ramp Rates:</w:t>
      </w:r>
      <w:bookmarkEnd w:id="12496"/>
      <w:bookmarkEnd w:id="12497"/>
    </w:p>
    <w:p w14:paraId="0DB652D3" w14:textId="582878A5"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r w:rsidR="00F15558">
        <w:t>R_</w:t>
      </w:r>
      <w:r w:rsidRPr="00213323">
        <w:t xml:space="preserve">load subparameter to the [Ramp] </w:t>
      </w:r>
      <w:r w:rsidR="00F15558">
        <w:t>keyword</w:t>
      </w:r>
      <w:r w:rsidRPr="00213323">
        <w:t>.</w:t>
      </w:r>
    </w:p>
    <w:p w14:paraId="2694226D"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1BF964CD" w14:textId="77777777" w:rsidR="005F1462" w:rsidRPr="00213323" w:rsidRDefault="005F1462" w:rsidP="006F2A7E">
      <w:pPr>
        <w:spacing w:after="80"/>
      </w:pPr>
      <w:r w:rsidRPr="00213323">
        <w:t>The ramp rates (listed in AC characteristics below) should be derived as follows:</w:t>
      </w:r>
    </w:p>
    <w:p w14:paraId="499CBE99" w14:textId="559D727E" w:rsidR="005F1462" w:rsidRPr="00213323" w:rsidRDefault="005F1462" w:rsidP="006F2A7E">
      <w:pPr>
        <w:pStyle w:val="rampratesliststyle1"/>
        <w:spacing w:after="80"/>
      </w:pPr>
      <w:r w:rsidRPr="00213323">
        <w:t xml:space="preserve">If starting with the silicon model, remove all packaging.  If starting with a packaged model, perform the measurements as outlined below. </w:t>
      </w:r>
      <w:r w:rsidR="00A66681">
        <w:t xml:space="preserve"> </w:t>
      </w:r>
      <w:r w:rsidRPr="00213323">
        <w:t>Then use whatever techniques are appropriate to derive the actual, unloaded rise and fall times.</w:t>
      </w:r>
    </w:p>
    <w:p w14:paraId="1D48E148" w14:textId="77777777" w:rsidR="005F1462" w:rsidRPr="00213323" w:rsidRDefault="005F1462" w:rsidP="006F2A7E">
      <w:pPr>
        <w:pStyle w:val="rampratesliststyle1"/>
        <w:spacing w:after="80"/>
      </w:pPr>
      <w:r w:rsidRPr="00213323">
        <w:t>If: The Model_type is one of the following: Output, I/O, or 3-state (not open or ECL types);</w:t>
      </w:r>
    </w:p>
    <w:p w14:paraId="0FF737A3" w14:textId="36333EAD" w:rsidR="005F1462" w:rsidRPr="00213323" w:rsidRDefault="005F1462" w:rsidP="006F2A7E">
      <w:pPr>
        <w:pStyle w:val="rampratesliststyleforThen"/>
        <w:spacing w:after="80"/>
      </w:pPr>
      <w:r w:rsidRPr="00213323">
        <w:t>Then: Attach a 50</w:t>
      </w:r>
      <w:r w:rsidR="00A66681">
        <w:t>-</w:t>
      </w:r>
      <w:r w:rsidRPr="00213323">
        <w:t>ohm resistor to GND to derive the rising edge ramp.  Attach a 50</w:t>
      </w:r>
      <w:r w:rsidR="00A66681">
        <w:t>-</w:t>
      </w:r>
      <w:r w:rsidRPr="00213323">
        <w:t>ohm resistor to POWER to derive the falling edge ramp.</w:t>
      </w:r>
    </w:p>
    <w:p w14:paraId="1A1E2FB3" w14:textId="77777777" w:rsidR="005F1462" w:rsidRPr="00213323" w:rsidRDefault="005F1462" w:rsidP="006F2A7E">
      <w:pPr>
        <w:pStyle w:val="rampratesliststyleforIf"/>
        <w:spacing w:after="80"/>
      </w:pPr>
      <w:r w:rsidRPr="00213323">
        <w:t>If: The Model_type is Output_ECL, I/O_ECL, 3-state_ECL;</w:t>
      </w:r>
    </w:p>
    <w:p w14:paraId="1318A472" w14:textId="66F85647" w:rsidR="005F1462" w:rsidRPr="00213323" w:rsidRDefault="005F1462" w:rsidP="006F2A7E">
      <w:pPr>
        <w:pStyle w:val="rampratesliststyleforThen"/>
        <w:spacing w:after="80"/>
      </w:pPr>
      <w:r w:rsidRPr="00213323">
        <w:t>Then: Attach a 50</w:t>
      </w:r>
      <w:r w:rsidR="00A66681">
        <w:t>-</w:t>
      </w:r>
      <w:r w:rsidRPr="00213323">
        <w:t>ohm resistor to the termination voltage (Vterm = VCC - 2 V).  Use this load to derive both the rising and falling edges.</w:t>
      </w:r>
    </w:p>
    <w:p w14:paraId="336968A8" w14:textId="77777777" w:rsidR="005F1462" w:rsidRPr="00213323" w:rsidRDefault="005F1462" w:rsidP="006F2A7E">
      <w:pPr>
        <w:pStyle w:val="rampratesliststyleforIf"/>
        <w:spacing w:after="80"/>
      </w:pPr>
      <w:r w:rsidRPr="00213323">
        <w:t>If: The Model_type is either an Open_sink type or Open_drain type;</w:t>
      </w:r>
    </w:p>
    <w:p w14:paraId="6DE0B431" w14:textId="6012BD0E" w:rsidR="005E777B" w:rsidRPr="00213323" w:rsidRDefault="005F1462" w:rsidP="006F2A7E">
      <w:pPr>
        <w:pStyle w:val="rampratesliststyleforThen"/>
        <w:spacing w:after="80"/>
      </w:pPr>
      <w:r w:rsidRPr="00213323">
        <w:t>Then: Attach either a 50</w:t>
      </w:r>
      <w:r w:rsidR="00A66681">
        <w:t>-</w:t>
      </w:r>
      <w:r w:rsidRPr="00213323">
        <w:t>ohm resistor or the semiconductor vendor suggested termination resistance to either POWER or the suggested termination voltage.  Use this load to derive both the rising and falling edges.</w:t>
      </w:r>
    </w:p>
    <w:p w14:paraId="606DC0B9" w14:textId="77777777" w:rsidR="005F1462" w:rsidRPr="00213323" w:rsidRDefault="005F1462" w:rsidP="006F2A7E">
      <w:pPr>
        <w:pStyle w:val="rampratesliststyleforIf"/>
        <w:spacing w:after="80"/>
      </w:pPr>
      <w:r w:rsidRPr="00213323">
        <w:t>If: The Model_type is an Open_source type;</w:t>
      </w:r>
    </w:p>
    <w:p w14:paraId="6D875C09" w14:textId="49EBA511" w:rsidR="005F1462" w:rsidRPr="00213323" w:rsidRDefault="005F1462" w:rsidP="006F2A7E">
      <w:pPr>
        <w:pStyle w:val="rampratesliststyleforThen"/>
        <w:spacing w:after="80"/>
      </w:pPr>
      <w:r w:rsidRPr="00213323">
        <w:t>Then: Attach either a 50</w:t>
      </w:r>
      <w:r w:rsidR="00376609">
        <w:t>-</w:t>
      </w:r>
      <w:r w:rsidRPr="00213323">
        <w:t>ohm resistor or the semiconductor vendor suggested termination resistance to either GND or the suggested termination voltage.  Use this load to derive both the rising and falling edges.</w:t>
      </w:r>
    </w:p>
    <w:p w14:paraId="7CE2B582" w14:textId="77777777" w:rsidR="005F1462" w:rsidRPr="00213323" w:rsidRDefault="005F1462" w:rsidP="006F2A7E">
      <w:pPr>
        <w:pStyle w:val="rampratesliststyle1"/>
        <w:spacing w:after="80"/>
      </w:pPr>
      <w:r w:rsidRPr="00213323">
        <w:t>Due to the resistor, output swings will not make a full transition as expected.  However</w:t>
      </w:r>
      <w:r w:rsidR="00E5047D">
        <w:t>,</w:t>
      </w:r>
      <w:r w:rsidRPr="00213323">
        <w:t xml:space="preserve"> the pertinent data can still be collected as follows:</w:t>
      </w:r>
    </w:p>
    <w:p w14:paraId="205A4054" w14:textId="702854FD" w:rsidR="005F1462" w:rsidRPr="00213323" w:rsidRDefault="005F1462" w:rsidP="001B6E32">
      <w:pPr>
        <w:pStyle w:val="ListNumber4"/>
        <w:contextualSpacing w:val="0"/>
      </w:pPr>
      <w:r w:rsidRPr="00213323">
        <w:lastRenderedPageBreak/>
        <w:t>Determine the 20% to 80% voltages of the 50</w:t>
      </w:r>
      <w:r w:rsidR="00376609">
        <w:t>-</w:t>
      </w:r>
      <w:r w:rsidRPr="00213323">
        <w:t>ohm swing.</w:t>
      </w:r>
    </w:p>
    <w:p w14:paraId="416292FC"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7DAD976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07970E30" w14:textId="77777777"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907F5F8"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5173FD37" w14:textId="77777777" w:rsidR="005F1462" w:rsidRPr="00213323" w:rsidRDefault="005F1462" w:rsidP="006F2A7E">
      <w:pPr>
        <w:pStyle w:val="ListContinue2"/>
        <w:spacing w:after="80"/>
        <w:contextualSpacing w:val="0"/>
      </w:pPr>
      <w:r w:rsidRPr="00213323">
        <w:t>Ramp rates for CMOS models:</w:t>
      </w:r>
    </w:p>
    <w:p w14:paraId="69C603D0" w14:textId="77777777" w:rsidR="005F1462" w:rsidRPr="00213323" w:rsidRDefault="005F1462" w:rsidP="001B6E32">
      <w:pPr>
        <w:pStyle w:val="ListContinue3"/>
        <w:spacing w:after="0"/>
        <w:contextualSpacing w:val="0"/>
      </w:pPr>
      <w:r w:rsidRPr="00213323">
        <w:t>typ = typical voltage, typical temp deg C, typical process</w:t>
      </w:r>
    </w:p>
    <w:p w14:paraId="6C8D44C9"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294C7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20B1D7E4" w14:textId="77777777" w:rsidR="005F1462" w:rsidRPr="00213323" w:rsidRDefault="005F1462" w:rsidP="006F2A7E">
      <w:pPr>
        <w:pStyle w:val="ListContinue2"/>
        <w:spacing w:after="80"/>
        <w:contextualSpacing w:val="0"/>
      </w:pPr>
      <w:r w:rsidRPr="00213323">
        <w:t>Ramp rates for bipolar models:</w:t>
      </w:r>
    </w:p>
    <w:p w14:paraId="61B3FEC6" w14:textId="77777777" w:rsidR="005F1462" w:rsidRPr="00213323" w:rsidRDefault="005F1462" w:rsidP="001B6E32">
      <w:pPr>
        <w:pStyle w:val="ListContinue3"/>
        <w:spacing w:after="0"/>
        <w:contextualSpacing w:val="0"/>
      </w:pPr>
      <w:r w:rsidRPr="00213323">
        <w:t>typ = typical voltage, typical temp deg C, typical process</w:t>
      </w:r>
    </w:p>
    <w:p w14:paraId="5141E4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7EA8B6E"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2BF3E55C"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46B2D190" w14:textId="23A9475B" w:rsidR="005F1462" w:rsidRPr="00213323" w:rsidRDefault="005F1462" w:rsidP="006F2A7E">
      <w:pPr>
        <w:pStyle w:val="ListContinue2"/>
        <w:spacing w:after="80"/>
        <w:contextualSpacing w:val="0"/>
      </w:pPr>
      <w:r w:rsidRPr="00213323">
        <w:t xml:space="preserve">Note that the </w:t>
      </w:r>
      <w:r w:rsidR="00BF0BA4" w:rsidRPr="00213323">
        <w:t>derat</w:t>
      </w:r>
      <w:r w:rsidR="00BF0BA4">
        <w:t>ing</w:t>
      </w:r>
      <w:r w:rsidR="00BF0BA4" w:rsidRPr="00213323">
        <w:t xml:space="preserve"> </w:t>
      </w:r>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51E64A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A08C86B" w14:textId="77777777" w:rsidR="005F1462" w:rsidRPr="00213323" w:rsidRDefault="005F1462" w:rsidP="006F2A7E">
      <w:pPr>
        <w:spacing w:after="80"/>
      </w:pPr>
      <w:bookmarkStart w:id="12498" w:name="_Toc203976350"/>
      <w:bookmarkStart w:id="12499" w:name="_Toc203976488"/>
      <w:r w:rsidRPr="00213323">
        <w:t>4) Transit Time Extractions:</w:t>
      </w:r>
      <w:bookmarkEnd w:id="12498"/>
      <w:bookmarkEnd w:id="12499"/>
    </w:p>
    <w:p w14:paraId="0DFD719D" w14:textId="7D98A150"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w:t>
      </w:r>
      <w:r w:rsidR="0006698C">
        <w:t xml:space="preserve"> </w:t>
      </w:r>
      <w:r w:rsidR="001A1912" w:rsidRPr="00213323">
        <w:t xml:space="preserve">See </w:t>
      </w:r>
      <w:r w:rsidR="0057152E">
        <w:fldChar w:fldCharType="begin"/>
      </w:r>
      <w:r w:rsidR="0057152E">
        <w:instrText xml:space="preserve"> REF _Ref532070837 \h </w:instrText>
      </w:r>
      <w:r w:rsidR="0057152E">
        <w:fldChar w:fldCharType="separate"/>
      </w:r>
      <w:r w:rsidR="004D4E17">
        <w:t xml:space="preserve">Figure </w:t>
      </w:r>
      <w:r w:rsidR="004D4E17">
        <w:rPr>
          <w:noProof/>
        </w:rPr>
        <w:t>40</w:t>
      </w:r>
      <w:r w:rsidR="0057152E">
        <w:fldChar w:fldCharType="end"/>
      </w:r>
      <w:r w:rsidR="00494653" w:rsidRPr="00213323">
        <w:t>.</w:t>
      </w:r>
    </w:p>
    <w:p w14:paraId="4EFC451D" w14:textId="77777777" w:rsidR="005F1462" w:rsidRPr="00213323" w:rsidRDefault="005F1462" w:rsidP="006F2A7E">
      <w:pPr>
        <w:spacing w:after="80"/>
      </w:pPr>
      <w:r w:rsidRPr="00213323">
        <w:t>The test circuit consists of the following:</w:t>
      </w:r>
    </w:p>
    <w:p w14:paraId="3EF4426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3BA42D3B" w14:textId="1A347914" w:rsidR="005F1462" w:rsidRPr="00213323" w:rsidRDefault="005F1462" w:rsidP="006B7E38">
      <w:pPr>
        <w:pStyle w:val="TrTimeExtliststyle1"/>
        <w:numPr>
          <w:ilvl w:val="0"/>
          <w:numId w:val="23"/>
        </w:numPr>
        <w:spacing w:after="80"/>
      </w:pPr>
      <w:r w:rsidRPr="00213323">
        <w:t>A 50</w:t>
      </w:r>
      <w:r w:rsidR="00586973">
        <w:t>-</w:t>
      </w:r>
      <w:r w:rsidRPr="00213323">
        <w:t>ohm, 1</w:t>
      </w:r>
      <w:r w:rsidR="00586973">
        <w:t>-</w:t>
      </w:r>
      <w:r w:rsidRPr="00213323">
        <w:t>ns</w:t>
      </w:r>
      <w:r w:rsidR="00586973">
        <w:t>-</w:t>
      </w:r>
      <w:r w:rsidRPr="00213323">
        <w:t>long trace or transmission line,</w:t>
      </w:r>
    </w:p>
    <w:p w14:paraId="2467F2AC" w14:textId="03D892B8" w:rsidR="005F1462" w:rsidRPr="00213323" w:rsidRDefault="005F1462" w:rsidP="006B7E38">
      <w:pPr>
        <w:pStyle w:val="TrTimeExtliststyle1"/>
        <w:numPr>
          <w:ilvl w:val="0"/>
          <w:numId w:val="23"/>
        </w:numPr>
        <w:spacing w:after="80"/>
      </w:pPr>
      <w:r w:rsidRPr="00213323">
        <w:t>A 500</w:t>
      </w:r>
      <w:r w:rsidR="00376609">
        <w:t>-</w:t>
      </w:r>
      <w:r w:rsidRPr="00213323">
        <w:t xml:space="preserve">ohm termination to the ground clamp reference voltage for TTgnd extraction and to the power clamp reference voltage for TTpower extraction (to provide a convenient, minimum loading </w:t>
      </w:r>
      <w:r w:rsidR="00586973" w:rsidRPr="00213323">
        <w:t>450</w:t>
      </w:r>
      <w:r w:rsidR="00586973">
        <w:t>-</w:t>
      </w:r>
      <w:r w:rsidR="00063632" w:rsidRPr="00213323">
        <w:t>ohm</w:t>
      </w:r>
      <w:r w:rsidR="00063632">
        <w:t>-</w:t>
      </w:r>
      <w:r w:rsidR="00586973">
        <w:t>to</w:t>
      </w:r>
      <w:r w:rsidR="00063632">
        <w:t>-</w:t>
      </w:r>
      <w:r w:rsidR="00586973" w:rsidRPr="00213323">
        <w:t>50</w:t>
      </w:r>
      <w:r w:rsidR="00586973">
        <w:t>-</w:t>
      </w:r>
      <w:r w:rsidRPr="00213323">
        <w:t>ohm divider for high-speed sampling equipment observation of the component denoted as the device under test), and</w:t>
      </w:r>
    </w:p>
    <w:p w14:paraId="42D579D7" w14:textId="77777777" w:rsidR="00404ECE" w:rsidRPr="00213323" w:rsidRDefault="005F1462" w:rsidP="006B7E38">
      <w:pPr>
        <w:pStyle w:val="TrTimeExtliststyle1"/>
        <w:numPr>
          <w:ilvl w:val="0"/>
          <w:numId w:val="23"/>
        </w:numPr>
        <w:spacing w:after="80"/>
      </w:pPr>
      <w:r w:rsidRPr="00213323">
        <w:t>The device under test (DUT).</w:t>
      </w:r>
    </w:p>
    <w:p w14:paraId="12B00047" w14:textId="77777777" w:rsidR="00073576" w:rsidRPr="00213323" w:rsidRDefault="00073576" w:rsidP="004426BB">
      <w:pPr>
        <w:pStyle w:val="TrTimeExtliststyle1"/>
        <w:numPr>
          <w:ilvl w:val="0"/>
          <w:numId w:val="0"/>
        </w:numPr>
        <w:spacing w:after="80"/>
        <w:ind w:left="720"/>
      </w:pPr>
    </w:p>
    <w:p w14:paraId="05076F1A" w14:textId="77777777" w:rsidR="00510810" w:rsidRDefault="00404ECE" w:rsidP="00A14207">
      <w:pPr>
        <w:keepNext/>
        <w:spacing w:after="80"/>
        <w:jc w:val="center"/>
      </w:pPr>
      <w:r w:rsidRPr="00213323">
        <w:object w:dxaOrig="7561" w:dyaOrig="3365" w14:anchorId="49C71795">
          <v:shape id="_x0000_i1031" type="#_x0000_t75" style="width:382.5pt;height:165pt" o:ole="">
            <v:imagedata r:id="rId60" o:title=""/>
          </v:shape>
          <o:OLEObject Type="Embed" ProgID="Visio.Drawing.11" ShapeID="_x0000_i1031" DrawAspect="Content" ObjectID="_1799167216" r:id="rId61"/>
        </w:object>
      </w:r>
    </w:p>
    <w:p w14:paraId="6E2A786D" w14:textId="48926F1C" w:rsidR="00CE2F2C" w:rsidRPr="00213323" w:rsidRDefault="00510810" w:rsidP="00A14207">
      <w:pPr>
        <w:pStyle w:val="Figurecaption"/>
      </w:pPr>
      <w:bookmarkStart w:id="12500" w:name="_Ref532070837"/>
      <w:bookmarkStart w:id="12501" w:name="_Toc529783989"/>
      <w:bookmarkStart w:id="12502" w:name="_Toc179121574"/>
      <w:r>
        <w:t xml:space="preserve">Figure </w:t>
      </w:r>
      <w:r w:rsidR="00D4189D">
        <w:fldChar w:fldCharType="begin"/>
      </w:r>
      <w:r w:rsidR="00D4189D">
        <w:instrText xml:space="preserve"> SEQ Figure \* ARABIC </w:instrText>
      </w:r>
      <w:r w:rsidR="00D4189D">
        <w:fldChar w:fldCharType="separate"/>
      </w:r>
      <w:r w:rsidR="005F0A00">
        <w:rPr>
          <w:noProof/>
        </w:rPr>
        <w:t>40</w:t>
      </w:r>
      <w:r w:rsidR="00D4189D">
        <w:rPr>
          <w:noProof/>
        </w:rPr>
        <w:fldChar w:fldCharType="end"/>
      </w:r>
      <w:bookmarkEnd w:id="12500"/>
      <w:r w:rsidR="00146645">
        <w:t xml:space="preserve"> – Example of TTgnd Extraction Setup</w:t>
      </w:r>
      <w:bookmarkEnd w:id="12501"/>
      <w:bookmarkEnd w:id="12502"/>
    </w:p>
    <w:p w14:paraId="6E5AD85E" w14:textId="77777777" w:rsidR="004E5B1C" w:rsidRDefault="004E5B1C" w:rsidP="006F2A7E">
      <w:pPr>
        <w:spacing w:after="80"/>
      </w:pPr>
    </w:p>
    <w:p w14:paraId="2E2B8835" w14:textId="6D6E85E0"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w:t>
      </w:r>
      <w:r w:rsidR="0006698C">
        <w:t xml:space="preserve"> </w:t>
      </w:r>
      <w:r w:rsidRPr="00213323">
        <w:t xml:space="preserve">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57152F0C"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2BAB85F"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30400CA0" w14:textId="77777777" w:rsidR="005F1462" w:rsidRPr="00213323" w:rsidRDefault="005F1462" w:rsidP="006F2A7E">
      <w:pPr>
        <w:spacing w:after="80"/>
      </w:pPr>
      <w:bookmarkStart w:id="12503" w:name="_Toc203976351"/>
      <w:bookmarkStart w:id="12504" w:name="_Toc203976489"/>
      <w:r w:rsidRPr="00213323">
        <w:t>5) Series MOSFET Table Extractions:</w:t>
      </w:r>
      <w:bookmarkEnd w:id="12503"/>
      <w:bookmarkEnd w:id="12504"/>
    </w:p>
    <w:p w14:paraId="2431101F" w14:textId="11DE455D" w:rsidR="00BB0F7F" w:rsidRPr="00213323" w:rsidRDefault="005F1462" w:rsidP="003857C0">
      <w:pPr>
        <w:spacing w:after="80"/>
      </w:pPr>
      <w:r w:rsidRPr="00213323">
        <w:t>An extraction circuit is set up according to</w:t>
      </w:r>
      <w:r w:rsidR="002F223F">
        <w:t xml:space="preserve"> </w:t>
      </w:r>
      <w:r w:rsidR="002F223F">
        <w:rPr>
          <w:highlight w:val="yellow"/>
        </w:rPr>
        <w:fldChar w:fldCharType="begin"/>
      </w:r>
      <w:r w:rsidR="002F223F">
        <w:instrText xml:space="preserve"> REF _Ref536167624 \h </w:instrText>
      </w:r>
      <w:r w:rsidR="002F223F">
        <w:rPr>
          <w:highlight w:val="yellow"/>
        </w:rPr>
      </w:r>
      <w:r w:rsidR="002F223F">
        <w:rPr>
          <w:highlight w:val="yellow"/>
        </w:rPr>
        <w:fldChar w:fldCharType="separate"/>
      </w:r>
      <w:r w:rsidR="004D4E17">
        <w:t xml:space="preserve">Figure </w:t>
      </w:r>
      <w:r w:rsidR="004D4E17">
        <w:rPr>
          <w:noProof/>
        </w:rPr>
        <w:t>41</w:t>
      </w:r>
      <w:r w:rsidR="002F223F">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w:t>
      </w:r>
      <w:r w:rsidR="00B87E72">
        <w:t xml:space="preserve"> </w:t>
      </w:r>
      <w:r w:rsidRPr="00213323">
        <w:t xml:space="preserve">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09443F5F" w14:textId="77777777" w:rsidR="00073576" w:rsidRPr="00213323" w:rsidRDefault="00073576" w:rsidP="003857C0">
      <w:pPr>
        <w:spacing w:after="80"/>
      </w:pPr>
    </w:p>
    <w:p w14:paraId="1A3FC547" w14:textId="77777777" w:rsidR="00F6775E" w:rsidRDefault="008A5E96" w:rsidP="00A14207">
      <w:pPr>
        <w:keepNext/>
        <w:spacing w:after="80"/>
        <w:jc w:val="center"/>
      </w:pPr>
      <w:r w:rsidRPr="00213323">
        <w:object w:dxaOrig="5115" w:dyaOrig="2950" w14:anchorId="75E08644">
          <v:shape id="_x0000_i1032" type="#_x0000_t75" style="width:251pt;height:2in" o:ole="">
            <v:imagedata r:id="rId62" o:title=""/>
          </v:shape>
          <o:OLEObject Type="Embed" ProgID="Visio.Drawing.11" ShapeID="_x0000_i1032" DrawAspect="Content" ObjectID="_1799167217" r:id="rId63"/>
        </w:object>
      </w:r>
    </w:p>
    <w:p w14:paraId="18234C88" w14:textId="71EB0A28" w:rsidR="00B14250" w:rsidRPr="00213323" w:rsidRDefault="00F6775E" w:rsidP="00A14207">
      <w:pPr>
        <w:pStyle w:val="Figurecaption"/>
      </w:pPr>
      <w:bookmarkStart w:id="12505" w:name="_Ref536167624"/>
      <w:bookmarkStart w:id="12506" w:name="_Toc529783990"/>
      <w:bookmarkStart w:id="12507" w:name="_Toc179121575"/>
      <w:r>
        <w:t xml:space="preserve">Figure </w:t>
      </w:r>
      <w:r w:rsidR="00D4189D">
        <w:fldChar w:fldCharType="begin"/>
      </w:r>
      <w:r w:rsidR="00D4189D">
        <w:instrText xml:space="preserve"> SEQ Figure \* ARABIC </w:instrText>
      </w:r>
      <w:r w:rsidR="00D4189D">
        <w:fldChar w:fldCharType="separate"/>
      </w:r>
      <w:r w:rsidR="005F0A00">
        <w:rPr>
          <w:noProof/>
        </w:rPr>
        <w:t>41</w:t>
      </w:r>
      <w:r w:rsidR="00D4189D">
        <w:rPr>
          <w:noProof/>
        </w:rPr>
        <w:fldChar w:fldCharType="end"/>
      </w:r>
      <w:bookmarkEnd w:id="12505"/>
      <w:r w:rsidR="00146645">
        <w:t xml:space="preserve"> – Example of Series MOSFET Table Extraction</w:t>
      </w:r>
      <w:bookmarkEnd w:id="12506"/>
      <w:bookmarkEnd w:id="12507"/>
    </w:p>
    <w:p w14:paraId="1D3BAD70" w14:textId="77777777" w:rsidR="00B14250" w:rsidRPr="00213323" w:rsidRDefault="00B14250" w:rsidP="006F2A7E">
      <w:pPr>
        <w:spacing w:after="80"/>
      </w:pPr>
    </w:p>
    <w:p w14:paraId="157965B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6D404159" w14:textId="77777777" w:rsidR="00073576" w:rsidRPr="00213323" w:rsidRDefault="00073576" w:rsidP="006F2A7E">
      <w:pPr>
        <w:spacing w:after="80"/>
      </w:pPr>
    </w:p>
    <w:p w14:paraId="5517D6B0" w14:textId="77777777" w:rsidR="00F72A32" w:rsidRPr="00213323" w:rsidRDefault="00F72A32" w:rsidP="00391136">
      <w:pPr>
        <w:pStyle w:val="Heading1"/>
      </w:pPr>
      <w:bookmarkStart w:id="12508" w:name="_Toc322354884"/>
      <w:bookmarkStart w:id="12509" w:name="_Toc322432703"/>
      <w:bookmarkStart w:id="12510" w:name="_Toc322354885"/>
      <w:bookmarkStart w:id="12511" w:name="_Toc322432704"/>
      <w:bookmarkStart w:id="12512" w:name="_NOTES_ON_ALGORITHMIC"/>
      <w:bookmarkStart w:id="12513" w:name="_Ref528313310"/>
      <w:bookmarkStart w:id="12514" w:name="_Toc90028865"/>
      <w:bookmarkStart w:id="12515" w:name="_Toc179121467"/>
      <w:bookmarkStart w:id="12516" w:name="_Ref300060650"/>
      <w:bookmarkStart w:id="12517" w:name="_Toc203968998"/>
      <w:bookmarkStart w:id="12518" w:name="_Toc203969161"/>
      <w:bookmarkStart w:id="12519" w:name="_Toc203975931"/>
      <w:bookmarkStart w:id="12520" w:name="_Toc203976352"/>
      <w:bookmarkStart w:id="12521" w:name="_Toc203976490"/>
      <w:bookmarkEnd w:id="12508"/>
      <w:bookmarkEnd w:id="12509"/>
      <w:bookmarkEnd w:id="12510"/>
      <w:bookmarkEnd w:id="12511"/>
      <w:bookmarkEnd w:id="12512"/>
      <w:r w:rsidRPr="00213323">
        <w:lastRenderedPageBreak/>
        <w:t>A</w:t>
      </w:r>
      <w:r w:rsidR="007B0D80" w:rsidRPr="00213323">
        <w:t>lgorithmic</w:t>
      </w:r>
      <w:r w:rsidRPr="00213323">
        <w:t xml:space="preserve"> M</w:t>
      </w:r>
      <w:r w:rsidR="007B0D80" w:rsidRPr="00213323">
        <w:t>odeling</w:t>
      </w:r>
      <w:bookmarkEnd w:id="12513"/>
      <w:bookmarkEnd w:id="12514"/>
      <w:bookmarkEnd w:id="12515"/>
    </w:p>
    <w:p w14:paraId="0E93F263" w14:textId="2F4E30D6" w:rsidR="00590424" w:rsidRPr="00213323" w:rsidRDefault="00F72A32" w:rsidP="00391136">
      <w:pPr>
        <w:pStyle w:val="Heading2"/>
      </w:pPr>
      <w:bookmarkStart w:id="12522" w:name="_Ref361171307"/>
      <w:bookmarkStart w:id="12523" w:name="_Ref361171330"/>
      <w:bookmarkStart w:id="12524" w:name="_Toc90028866"/>
      <w:bookmarkStart w:id="12525" w:name="_Toc179121468"/>
      <w:r w:rsidRPr="00213323">
        <w:t>Algorithmic Modeling Interface (AMI)</w:t>
      </w:r>
      <w:bookmarkEnd w:id="12522"/>
      <w:bookmarkEnd w:id="12523"/>
      <w:bookmarkEnd w:id="12524"/>
      <w:bookmarkEnd w:id="12525"/>
    </w:p>
    <w:p w14:paraId="5CC66846" w14:textId="65B450F0" w:rsidR="00F72A32" w:rsidRPr="00213323" w:rsidRDefault="000531D4" w:rsidP="00391136">
      <w:pPr>
        <w:pStyle w:val="Heading3"/>
      </w:pPr>
      <w:bookmarkStart w:id="12526" w:name="_Toc90028867"/>
      <w:bookmarkStart w:id="12527" w:name="_Toc179121469"/>
      <w:r w:rsidRPr="00213323">
        <w:t>I</w:t>
      </w:r>
      <w:r>
        <w:t>ntroduction</w:t>
      </w:r>
      <w:bookmarkEnd w:id="12526"/>
      <w:bookmarkEnd w:id="12527"/>
    </w:p>
    <w:p w14:paraId="429B3AFE" w14:textId="25E60632"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devices is supported by IBIS, through the Algorithmic Modeling Interface (AMI</w:t>
      </w:r>
      <w:r w:rsidR="00E60C50">
        <w:rPr>
          <w:rFonts w:ascii="Times New Roman" w:hAnsi="Times New Roman" w:cs="Times New Roman"/>
          <w:sz w:val="24"/>
          <w:szCs w:val="24"/>
        </w:rPr>
        <w:t>; also called IBIS-AMI in this document</w:t>
      </w:r>
      <w:r w:rsidRPr="00213323">
        <w:rPr>
          <w:rFonts w:ascii="Times New Roman" w:hAnsi="Times New Roman" w:cs="Times New Roman"/>
          <w:sz w:val="24"/>
          <w:szCs w:val="24"/>
        </w:rPr>
        <w:t xml:space="preserve">).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Pr>
          <w:rFonts w:ascii="Times New Roman" w:hAnsi="Times New Roman" w:cs="Times New Roman"/>
          <w:sz w:val="24"/>
          <w:szCs w:val="24"/>
        </w:rPr>
        <w:t>is</w:t>
      </w:r>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D4E1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D4E1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D4E1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32FBE3"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9CDAAF9"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6C89AE83" w14:textId="77777777" w:rsidR="002203AE" w:rsidRDefault="002203AE" w:rsidP="00F72A32">
      <w:pPr>
        <w:pStyle w:val="PlainText"/>
        <w:spacing w:after="80"/>
        <w:rPr>
          <w:rFonts w:ascii="Times New Roman" w:hAnsi="Times New Roman" w:cs="Times New Roman"/>
          <w:sz w:val="24"/>
          <w:szCs w:val="24"/>
        </w:rPr>
      </w:pPr>
    </w:p>
    <w:p w14:paraId="19DED1ED" w14:textId="3EF588B0" w:rsidR="004C0F1F"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0224DF90" w14:textId="1A2C130F" w:rsidR="00F72A32" w:rsidRPr="00213323" w:rsidRDefault="00115A0B"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Note that </w:t>
      </w:r>
      <w:r w:rsidR="006B4458">
        <w:rPr>
          <w:rFonts w:ascii="Times New Roman" w:hAnsi="Times New Roman" w:cs="Times New Roman"/>
          <w:sz w:val="24"/>
          <w:szCs w:val="24"/>
        </w:rPr>
        <w:t>the term “DLL” (for Dynamic</w:t>
      </w:r>
      <w:r w:rsidR="00BE66BD">
        <w:rPr>
          <w:rFonts w:ascii="Times New Roman" w:hAnsi="Times New Roman" w:cs="Times New Roman"/>
          <w:sz w:val="24"/>
          <w:szCs w:val="24"/>
        </w:rPr>
        <w:t xml:space="preserve"> </w:t>
      </w:r>
      <w:r w:rsidR="006B4458">
        <w:rPr>
          <w:rFonts w:ascii="Times New Roman" w:hAnsi="Times New Roman" w:cs="Times New Roman"/>
          <w:sz w:val="24"/>
          <w:szCs w:val="24"/>
        </w:rPr>
        <w:t>Link Library) is used throughout this document to refer to the executable model file</w:t>
      </w:r>
      <w:r w:rsidR="00BE66BD">
        <w:rPr>
          <w:rFonts w:ascii="Times New Roman" w:hAnsi="Times New Roman" w:cs="Times New Roman"/>
          <w:sz w:val="24"/>
          <w:szCs w:val="24"/>
        </w:rPr>
        <w:t xml:space="preserve">, regardless of the </w:t>
      </w:r>
      <w:r w:rsidR="004C0F1F">
        <w:rPr>
          <w:rFonts w:ascii="Times New Roman" w:hAnsi="Times New Roman" w:cs="Times New Roman"/>
          <w:sz w:val="24"/>
          <w:szCs w:val="24"/>
        </w:rPr>
        <w:t xml:space="preserve">file name extension </w:t>
      </w:r>
      <w:r w:rsidR="00BE66BD">
        <w:rPr>
          <w:rFonts w:ascii="Times New Roman" w:hAnsi="Times New Roman" w:cs="Times New Roman"/>
          <w:sz w:val="24"/>
          <w:szCs w:val="24"/>
        </w:rPr>
        <w:t>actually used</w:t>
      </w:r>
      <w:r w:rsidR="004C0F1F">
        <w:rPr>
          <w:rFonts w:ascii="Times New Roman" w:hAnsi="Times New Roman" w:cs="Times New Roman"/>
          <w:sz w:val="24"/>
          <w:szCs w:val="24"/>
        </w:rPr>
        <w:t xml:space="preserve"> </w:t>
      </w:r>
      <w:r w:rsidR="00385B10">
        <w:rPr>
          <w:rFonts w:ascii="Times New Roman" w:hAnsi="Times New Roman" w:cs="Times New Roman"/>
          <w:sz w:val="24"/>
          <w:szCs w:val="24"/>
        </w:rPr>
        <w:t>on</w:t>
      </w:r>
      <w:r w:rsidR="004C0F1F">
        <w:rPr>
          <w:rFonts w:ascii="Times New Roman" w:hAnsi="Times New Roman" w:cs="Times New Roman"/>
          <w:sz w:val="24"/>
          <w:szCs w:val="24"/>
        </w:rPr>
        <w:t xml:space="preserve"> any specific operating system</w:t>
      </w:r>
      <w:r w:rsidR="00BE66BD">
        <w:rPr>
          <w:rFonts w:ascii="Times New Roman" w:hAnsi="Times New Roman" w:cs="Times New Roman"/>
          <w:sz w:val="24"/>
          <w:szCs w:val="24"/>
        </w:rPr>
        <w:t>.</w:t>
      </w:r>
      <w:r w:rsidR="007F28F1">
        <w:rPr>
          <w:rFonts w:ascii="Times New Roman" w:hAnsi="Times New Roman" w:cs="Times New Roman"/>
          <w:sz w:val="24"/>
          <w:szCs w:val="24"/>
        </w:rPr>
        <w:t xml:space="preserve">  For example, the executable model file </w:t>
      </w:r>
      <w:r w:rsidR="00415291">
        <w:rPr>
          <w:rFonts w:ascii="Times New Roman" w:hAnsi="Times New Roman" w:cs="Times New Roman"/>
          <w:sz w:val="24"/>
          <w:szCs w:val="24"/>
        </w:rPr>
        <w:t xml:space="preserve">name </w:t>
      </w:r>
      <w:r w:rsidR="007F28F1">
        <w:rPr>
          <w:rFonts w:ascii="Times New Roman" w:hAnsi="Times New Roman" w:cs="Times New Roman"/>
          <w:sz w:val="24"/>
          <w:szCs w:val="24"/>
        </w:rPr>
        <w:t xml:space="preserve">extension </w:t>
      </w:r>
      <w:r w:rsidR="00715F75">
        <w:rPr>
          <w:rFonts w:ascii="Times New Roman" w:hAnsi="Times New Roman" w:cs="Times New Roman"/>
          <w:sz w:val="24"/>
          <w:szCs w:val="24"/>
        </w:rPr>
        <w:t xml:space="preserve">commonly </w:t>
      </w:r>
      <w:r w:rsidR="007F28F1">
        <w:rPr>
          <w:rFonts w:ascii="Times New Roman" w:hAnsi="Times New Roman" w:cs="Times New Roman"/>
          <w:sz w:val="24"/>
          <w:szCs w:val="24"/>
        </w:rPr>
        <w:t xml:space="preserve">used </w:t>
      </w:r>
      <w:r w:rsidR="00415291">
        <w:rPr>
          <w:rFonts w:ascii="Times New Roman" w:hAnsi="Times New Roman" w:cs="Times New Roman"/>
          <w:sz w:val="24"/>
          <w:szCs w:val="24"/>
        </w:rPr>
        <w:t>on</w:t>
      </w:r>
      <w:r w:rsidR="007F28F1">
        <w:rPr>
          <w:rFonts w:ascii="Times New Roman" w:hAnsi="Times New Roman" w:cs="Times New Roman"/>
          <w:sz w:val="24"/>
          <w:szCs w:val="24"/>
        </w:rPr>
        <w:t xml:space="preserve"> Linux</w:t>
      </w:r>
      <w:r w:rsidR="00415291">
        <w:rPr>
          <w:rFonts w:ascii="Times New Roman" w:hAnsi="Times New Roman" w:cs="Times New Roman"/>
          <w:sz w:val="24"/>
          <w:szCs w:val="24"/>
        </w:rPr>
        <w:t>-based</w:t>
      </w:r>
      <w:r w:rsidR="007F28F1">
        <w:rPr>
          <w:rFonts w:ascii="Times New Roman" w:hAnsi="Times New Roman" w:cs="Times New Roman"/>
          <w:sz w:val="24"/>
          <w:szCs w:val="24"/>
        </w:rPr>
        <w:t xml:space="preserve"> operating system</w:t>
      </w:r>
      <w:r w:rsidR="00415291">
        <w:rPr>
          <w:rFonts w:ascii="Times New Roman" w:hAnsi="Times New Roman" w:cs="Times New Roman"/>
          <w:sz w:val="24"/>
          <w:szCs w:val="24"/>
        </w:rPr>
        <w:t>s</w:t>
      </w:r>
      <w:r w:rsidR="007F28F1">
        <w:rPr>
          <w:rFonts w:ascii="Times New Roman" w:hAnsi="Times New Roman" w:cs="Times New Roman"/>
          <w:sz w:val="24"/>
          <w:szCs w:val="24"/>
        </w:rPr>
        <w:t xml:space="preserve"> </w:t>
      </w:r>
      <w:r w:rsidR="00715F75">
        <w:rPr>
          <w:rFonts w:ascii="Times New Roman" w:hAnsi="Times New Roman" w:cs="Times New Roman"/>
          <w:sz w:val="24"/>
          <w:szCs w:val="24"/>
        </w:rPr>
        <w:t>is “so”.</w:t>
      </w:r>
    </w:p>
    <w:p w14:paraId="5BA14744" w14:textId="77777777" w:rsidR="007B2940"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537DF22" w14:textId="2AF17E86" w:rsidR="007B2940" w:rsidRDefault="007B2940" w:rsidP="007B2940">
      <w:pPr>
        <w:spacing w:after="80"/>
      </w:pPr>
      <w:r>
        <w:t>There are scenarios whe</w:t>
      </w:r>
      <w:r w:rsidR="00DD736E">
        <w:t>re</w:t>
      </w:r>
      <w:r>
        <w:t xml:space="preserve"> receiver and transmitter circuits do not have prior information </w:t>
      </w:r>
      <w:r w:rsidR="00DD736E">
        <w:t>about</w:t>
      </w:r>
      <w:r>
        <w:t xml:space="preserve"> their analog channel. </w:t>
      </w:r>
      <w:r w:rsidR="00B87E72">
        <w:t xml:space="preserve"> </w:t>
      </w:r>
      <w:r>
        <w:t xml:space="preserve">Advanced models can perform link training communication to tune the transmitter equalizer parameters for optimized performance and adapt to the signature of any analog channel. </w:t>
      </w:r>
      <w:r w:rsidR="00B87E72">
        <w:t xml:space="preserve"> </w:t>
      </w:r>
      <w:r>
        <w:t xml:space="preserve">This is done when transmitter tap parameters are re-configurable and receivers help them to be configured. </w:t>
      </w:r>
      <w:r w:rsidR="00B87E72">
        <w:t xml:space="preserve"> </w:t>
      </w:r>
      <w:r>
        <w:t xml:space="preserve">Advanced communication specifications such as PCI express, USB, Fibre Channel, and IEEE 802.3 define link training protocols for transmitters and receivers. </w:t>
      </w:r>
      <w:r w:rsidR="00B87E72">
        <w:t xml:space="preserve"> </w:t>
      </w:r>
      <w:r>
        <w:t>If both the transmitter and receiver AMI executable models support the same link training protocol (</w:t>
      </w:r>
      <w:r w:rsidR="00C54700">
        <w:t>Back-Channel Interface Protocol</w:t>
      </w:r>
      <w:r>
        <w:t xml:space="preserve">), the EDA tool will facilitate the communication between the executable models enabling link training. </w:t>
      </w:r>
      <w:r w:rsidR="00154820">
        <w:t xml:space="preserve"> </w:t>
      </w:r>
      <w:r>
        <w:t xml:space="preserve">Another name for </w:t>
      </w:r>
      <w:r w:rsidR="007D6319">
        <w:t>l</w:t>
      </w:r>
      <w:r>
        <w:t xml:space="preserve">ink </w:t>
      </w:r>
      <w:r w:rsidR="007D6319">
        <w:t>t</w:t>
      </w:r>
      <w:r>
        <w:t>raining in the industry is Auto-Negotiation.</w:t>
      </w:r>
    </w:p>
    <w:p w14:paraId="5B780D9E" w14:textId="0F372872" w:rsidR="007B2940" w:rsidRDefault="007B2940" w:rsidP="007B2940">
      <w:pPr>
        <w:spacing w:after="80"/>
      </w:pPr>
      <w:r>
        <w:t xml:space="preserve">A </w:t>
      </w:r>
      <w:r w:rsidR="007D6319">
        <w:t>l</w:t>
      </w:r>
      <w:r>
        <w:t xml:space="preserve">ink </w:t>
      </w:r>
      <w:r w:rsidR="007D6319">
        <w:t>t</w:t>
      </w:r>
      <w:r>
        <w:t xml:space="preserve">raining algorithm can either emulate what the silicon is actually doing, or it can use channel analysis methods to determine the optimal Tx equalization settings. </w:t>
      </w:r>
      <w:r w:rsidR="0092587D">
        <w:t xml:space="preserve"> </w:t>
      </w:r>
      <w:r>
        <w:t xml:space="preserve">This ability will also allow Rx AMI models to determine the Tx equalizations settings for channels that do not have automatic link training capabilities. </w:t>
      </w:r>
    </w:p>
    <w:p w14:paraId="27AF4050" w14:textId="77777777" w:rsidR="007B2940" w:rsidRDefault="007B2940" w:rsidP="00A14207">
      <w:pPr>
        <w:spacing w:after="80"/>
      </w:pPr>
      <w:r>
        <w:t>Channels with Repeaters will require that the Downstream Rx be able to control all upstream equalization.</w:t>
      </w:r>
    </w:p>
    <w:p w14:paraId="094315B5" w14:textId="156147E7" w:rsidR="007B2940" w:rsidRDefault="007B2940" w:rsidP="00A14207">
      <w:pPr>
        <w:spacing w:after="80"/>
      </w:pPr>
      <w:r>
        <w:lastRenderedPageBreak/>
        <w:t xml:space="preserve">Communications between the Rx and Tx executable models are in messages that both the Rx and Tx executable models understand, and the EDA tool does not need to understand. </w:t>
      </w:r>
      <w:r w:rsidR="0092587D">
        <w:t xml:space="preserve"> </w:t>
      </w:r>
      <w:r>
        <w:t xml:space="preserve">These agreed upon messages are called a </w:t>
      </w:r>
      <w:r w:rsidR="00C54700">
        <w:t>Back-Channel Interface Protocol</w:t>
      </w:r>
      <w:r>
        <w:t xml:space="preserve">. </w:t>
      </w:r>
      <w:r w:rsidR="0092587D">
        <w:t xml:space="preserve"> </w:t>
      </w:r>
      <w:r>
        <w:t xml:space="preserve">This specification does not describe the details of the </w:t>
      </w:r>
      <w:r w:rsidR="00C54700">
        <w:t>Back-Channel Interface Protocol</w:t>
      </w:r>
      <w:r>
        <w:t xml:space="preserve"> but only a method to make the communication work. </w:t>
      </w:r>
    </w:p>
    <w:p w14:paraId="6DA46FA8" w14:textId="77777777" w:rsidR="007B2940" w:rsidRDefault="007B2940" w:rsidP="00A14207">
      <w:pPr>
        <w:spacing w:after="80"/>
      </w:pP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p>
    <w:p w14:paraId="585C74FE" w14:textId="2681618E" w:rsidR="009974B7" w:rsidRDefault="007B2940" w:rsidP="00A14207">
      <w:pPr>
        <w:spacing w:after="80"/>
      </w:pPr>
      <w:r>
        <w:t xml:space="preserve">With the information provided in this specification, IC Vendors can develop models that support </w:t>
      </w:r>
      <w:r w:rsidR="00C54700">
        <w:t>Link</w:t>
      </w:r>
      <w:r>
        <w:t xml:space="preserve"> Training in current </w:t>
      </w:r>
      <w:r w:rsidR="00D6344F">
        <w:t>IBIS-</w:t>
      </w:r>
      <w:r>
        <w:t xml:space="preserve">AMI EDA tools. </w:t>
      </w:r>
    </w:p>
    <w:p w14:paraId="6E0122F1" w14:textId="0369115E" w:rsidR="00F72A32" w:rsidRPr="00213323" w:rsidRDefault="00F72A32" w:rsidP="00A14207">
      <w:pPr>
        <w:spacing w:after="80"/>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4D4E1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4D4E1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CA65C41" w14:textId="77777777" w:rsidR="00F72A32" w:rsidRPr="00213323" w:rsidRDefault="00F72A32" w:rsidP="00A14207">
      <w:pPr>
        <w:spacing w:after="80"/>
      </w:pPr>
      <w:r w:rsidRPr="00213323">
        <w:t>References to algorithmic models may be included in .ibs files using the following keywords:</w:t>
      </w:r>
    </w:p>
    <w:p w14:paraId="552E083F"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61FF4289"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8A85FF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5F9D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E7116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093A87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BB27D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72437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9202BF"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3F8011C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F38036C" w14:textId="77777777" w:rsidR="00F72A32" w:rsidRPr="00213323" w:rsidRDefault="00F72A32" w:rsidP="00F72A32">
      <w:pPr>
        <w:pStyle w:val="PlainText"/>
        <w:rPr>
          <w:rFonts w:ascii="Times New Roman" w:hAnsi="Times New Roman" w:cs="Times New Roman"/>
          <w:sz w:val="24"/>
          <w:szCs w:val="24"/>
        </w:rPr>
      </w:pPr>
    </w:p>
    <w:p w14:paraId="12E81C2E" w14:textId="77777777" w:rsidR="00F72A32" w:rsidRPr="00213323" w:rsidRDefault="00F72A32" w:rsidP="00F72A32">
      <w:pPr>
        <w:pStyle w:val="PlainText"/>
        <w:rPr>
          <w:rFonts w:ascii="Times New Roman" w:hAnsi="Times New Roman" w:cs="Times New Roman"/>
          <w:sz w:val="24"/>
          <w:szCs w:val="24"/>
        </w:rPr>
      </w:pPr>
    </w:p>
    <w:p w14:paraId="6D8DD14C" w14:textId="16DD5D43" w:rsidR="00F72A32" w:rsidRPr="00213323" w:rsidRDefault="00F72A32" w:rsidP="00391136">
      <w:pPr>
        <w:pStyle w:val="Heading3"/>
      </w:pPr>
      <w:r w:rsidRPr="00213323">
        <w:br w:type="page"/>
      </w:r>
      <w:bookmarkStart w:id="12528" w:name="_Toc90028868"/>
      <w:bookmarkStart w:id="12529" w:name="_Toc179121470"/>
      <w:r w:rsidR="000531D4">
        <w:lastRenderedPageBreak/>
        <w:t xml:space="preserve">Keyword </w:t>
      </w:r>
      <w:bookmarkEnd w:id="12528"/>
      <w:r w:rsidR="002F1F7E">
        <w:t>Definitions</w:t>
      </w:r>
      <w:bookmarkEnd w:id="12529"/>
    </w:p>
    <w:p w14:paraId="74A34079"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5ED698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6FF543F7" w14:textId="5C37047E"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4D4E1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w:t>
      </w:r>
      <w:r w:rsidR="00CF338F">
        <w:rPr>
          <w:rFonts w:ascii="Times New Roman" w:hAnsi="Times New Roman" w:cs="Times New Roman"/>
          <w:sz w:val="24"/>
          <w:szCs w:val="24"/>
        </w:rPr>
        <w:t>“</w:t>
      </w:r>
      <w:r w:rsidRPr="00213323">
        <w:rPr>
          <w:rFonts w:ascii="Times New Roman" w:hAnsi="Times New Roman" w:cs="Times New Roman"/>
          <w:sz w:val="24"/>
          <w:szCs w:val="24"/>
        </w:rPr>
        <w:t>C</w:t>
      </w:r>
      <w:r w:rsidR="00CF338F">
        <w:rPr>
          <w:rFonts w:ascii="Times New Roman" w:hAnsi="Times New Roman" w:cs="Times New Roman"/>
          <w:sz w:val="24"/>
          <w:szCs w:val="24"/>
        </w:rPr>
        <w:t>”</w:t>
      </w:r>
      <w:r w:rsidR="00CF338F" w:rsidRPr="00213323">
        <w:rPr>
          <w:rFonts w:ascii="Times New Roman" w:hAnsi="Times New Roman" w:cs="Times New Roman"/>
          <w:sz w:val="24"/>
          <w:szCs w:val="24"/>
        </w:rPr>
        <w:t xml:space="preserve"> </w:t>
      </w:r>
      <w:r w:rsidRPr="00213323">
        <w:rPr>
          <w:rFonts w:ascii="Times New Roman" w:hAnsi="Times New Roman" w:cs="Times New Roman"/>
          <w:sz w:val="24"/>
          <w:szCs w:val="24"/>
        </w:rPr>
        <w:t>language.</w:t>
      </w:r>
    </w:p>
    <w:p w14:paraId="2F3D4D3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5DC84C2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681EB388"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7CDA652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6167C04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6448D46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5908BD5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3F53C7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0C0957BC" w14:textId="182DFC43"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r w:rsidR="00CB6FE4">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34185B">
        <w:rPr>
          <w:rFonts w:ascii="Times New Roman" w:hAnsi="Times New Roman" w:cs="Times New Roman"/>
          <w:sz w:val="24"/>
          <w:szCs w:val="24"/>
        </w:rPr>
        <w:t>Executable_Model</w:t>
      </w:r>
      <w:r w:rsidRPr="00213323">
        <w:rPr>
          <w:rFonts w:ascii="Times New Roman" w:hAnsi="Times New Roman" w:cs="Times New Roman"/>
          <w:sz w:val="24"/>
          <w:szCs w:val="24"/>
        </w:rPr>
        <w:t>_</w:t>
      </w: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r w:rsidRPr="00213323">
        <w:rPr>
          <w:rFonts w:ascii="Times New Roman" w:hAnsi="Times New Roman" w:cs="Times New Roman"/>
          <w:sz w:val="24"/>
          <w:szCs w:val="24"/>
        </w:rPr>
        <w:t>Parameter_File</w:t>
      </w:r>
    </w:p>
    <w:p w14:paraId="5D777860" w14:textId="501023F6"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r w:rsidR="001F7E40">
        <w:rPr>
          <w:rFonts w:ascii="Times New Roman" w:hAnsi="Times New Roman" w:cs="Times New Roman"/>
          <w:sz w:val="24"/>
          <w:szCs w:val="24"/>
        </w:rPr>
        <w:t>whitespace</w:t>
      </w:r>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be converted to a hyphen “-”. </w:t>
      </w:r>
      <w:r w:rsidR="0092587D">
        <w:rPr>
          <w:rFonts w:ascii="Times New Roman" w:hAnsi="Times New Roman" w:cs="Times New Roman"/>
          <w:sz w:val="24"/>
          <w:szCs w:val="24"/>
        </w:rPr>
        <w:t xml:space="preserve"> </w:t>
      </w:r>
      <w:r w:rsidRPr="00213323">
        <w:rPr>
          <w:rFonts w:ascii="Times New Roman" w:hAnsi="Times New Roman" w:cs="Times New Roman"/>
          <w:sz w:val="24"/>
          <w:szCs w:val="24"/>
        </w:rPr>
        <w:t>This is so that an underscore is only present as a separation character in the entry.</w:t>
      </w:r>
    </w:p>
    <w:p w14:paraId="4B51D3B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1D34E3D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1154AF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8EA4889"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4EEDA9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0E84E0C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1AB07BDA" w14:textId="77777777" w:rsidR="00203C67" w:rsidRPr="00213323" w:rsidRDefault="00203C67" w:rsidP="00203C67">
      <w:pPr>
        <w:pStyle w:val="PlainText"/>
        <w:spacing w:after="80"/>
        <w:rPr>
          <w:rFonts w:ascii="Times New Roman" w:hAnsi="Times New Roman" w:cs="Times New Roman"/>
          <w:sz w:val="24"/>
          <w:szCs w:val="24"/>
        </w:rPr>
      </w:pPr>
    </w:p>
    <w:p w14:paraId="7F8C2532" w14:textId="442247F9"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r w:rsidR="0023789E">
        <w:t>platform (</w:t>
      </w:r>
      <w:r w:rsidRPr="00213323">
        <w:t xml:space="preserve">operating system and </w:t>
      </w:r>
      <w:r w:rsidR="0023789E">
        <w:t>architecture)</w:t>
      </w:r>
      <w:r w:rsidRPr="00213323">
        <w:t>.</w:t>
      </w:r>
    </w:p>
    <w:p w14:paraId="3E7BE88C" w14:textId="489E5FAB" w:rsidR="00203C67" w:rsidRPr="00213323" w:rsidRDefault="00203C67" w:rsidP="00203C67">
      <w:pPr>
        <w:spacing w:after="80"/>
      </w:pPr>
      <w:r w:rsidRPr="00213323">
        <w:t>Multiple occurrences, without duplication, of Executable are permitted</w:t>
      </w:r>
      <w:r w:rsidR="0023789E">
        <w:t>,</w:t>
      </w:r>
      <w:r w:rsidRPr="00213323">
        <w:t xml:space="preserve"> to </w:t>
      </w:r>
      <w:r w:rsidR="0023789E">
        <w:t>support</w:t>
      </w:r>
      <w:r w:rsidRPr="00213323">
        <w:t xml:space="preserve"> executable model files for many combinations of operating system</w:t>
      </w:r>
      <w:r w:rsidR="0023789E">
        <w:t>, architecture,</w:t>
      </w:r>
      <w:r w:rsidRPr="00213323">
        <w:t xml:space="preserve"> and compiler for the same algorithmic model.</w:t>
      </w:r>
    </w:p>
    <w:p w14:paraId="32952697" w14:textId="2FF1C4E9" w:rsidR="00203C67" w:rsidRPr="00213323" w:rsidRDefault="00203C67" w:rsidP="00203C67">
      <w:pPr>
        <w:spacing w:after="80"/>
      </w:pPr>
      <w:r w:rsidRPr="00213323">
        <w:t xml:space="preserve">The </w:t>
      </w:r>
      <w:r w:rsidR="00377368">
        <w:t>Executable_Model_</w:t>
      </w:r>
      <w:r w:rsidRPr="00213323">
        <w:t>File provides the</w:t>
      </w:r>
      <w:r w:rsidR="00377368">
        <w:t xml:space="preserve"> </w:t>
      </w:r>
      <w:r w:rsidRPr="00213323">
        <w:t>executable model file</w:t>
      </w:r>
      <w:r w:rsidR="00377368">
        <w:t xml:space="preserve"> reference</w:t>
      </w:r>
      <w:r w:rsidRPr="00213323">
        <w:t xml:space="preserve">.  </w:t>
      </w:r>
      <w:r w:rsidR="00377368">
        <w:t xml:space="preserve">This shall be an external file.  </w:t>
      </w:r>
      <w:r w:rsidRPr="00213323">
        <w:t xml:space="preserve">The executable model file </w:t>
      </w:r>
      <w:r w:rsidR="00377368">
        <w:t>shall reside</w:t>
      </w:r>
      <w:r w:rsidRPr="00213323">
        <w:t xml:space="preserve"> in the same directory as the.ibs file</w:t>
      </w:r>
      <w:r w:rsidR="00377368">
        <w:t xml:space="preserve"> or in a relative path under that directory.  See Section </w:t>
      </w:r>
      <w:r w:rsidR="004A4EF9">
        <w:fldChar w:fldCharType="begin"/>
      </w:r>
      <w:r w:rsidR="004A4EF9">
        <w:instrText xml:space="preserve"> REF _Ref361171387 \r \h </w:instrText>
      </w:r>
      <w:r w:rsidR="004A4EF9">
        <w:fldChar w:fldCharType="separate"/>
      </w:r>
      <w:r w:rsidR="004D4E17">
        <w:t>10.2</w:t>
      </w:r>
      <w:r w:rsidR="004A4EF9">
        <w:fldChar w:fldCharType="end"/>
      </w:r>
      <w:r w:rsidR="004A4EF9">
        <w:t xml:space="preserve"> </w:t>
      </w:r>
      <w:r w:rsidR="00377368">
        <w:t>for details</w:t>
      </w:r>
      <w:r w:rsidRPr="00213323">
        <w:t>.</w:t>
      </w:r>
    </w:p>
    <w:p w14:paraId="1EF63FA1" w14:textId="6FB9CE7E" w:rsidR="00203C67" w:rsidRDefault="00203C67" w:rsidP="00203C67">
      <w:pPr>
        <w:spacing w:after="80"/>
      </w:pPr>
      <w:r w:rsidRPr="00213323">
        <w:t xml:space="preserve">The </w:t>
      </w:r>
      <w:r w:rsidR="00377368">
        <w:t>AMI_</w:t>
      </w:r>
      <w:r w:rsidRPr="00213323">
        <w:t xml:space="preserve">Parameter_File entry provides the name of the </w:t>
      </w:r>
      <w:r w:rsidR="00233BF2">
        <w:t>AMI parameter definition file</w:t>
      </w:r>
      <w:r w:rsidR="00377368">
        <w:t xml:space="preserve"> reference</w:t>
      </w:r>
      <w:r w:rsidRPr="00213323">
        <w:t xml:space="preserve">, which shall have an extension of </w:t>
      </w:r>
      <w:r w:rsidR="00FF7899">
        <w:t>“</w:t>
      </w:r>
      <w:r w:rsidRPr="00213323">
        <w:t>ami</w:t>
      </w:r>
      <w:r w:rsidR="00FF7899">
        <w:t>”</w:t>
      </w:r>
      <w:r w:rsidRPr="00213323">
        <w:t xml:space="preserve">.  This </w:t>
      </w:r>
      <w:r w:rsidR="00377368">
        <w:t>shall</w:t>
      </w:r>
      <w:r w:rsidR="00377368" w:rsidRPr="00213323">
        <w:t xml:space="preserve"> </w:t>
      </w:r>
      <w:r w:rsidRPr="00213323">
        <w:t>be an external file</w:t>
      </w:r>
      <w:r w:rsidR="00377368">
        <w:t>.</w:t>
      </w:r>
      <w:r w:rsidRPr="00213323">
        <w:t xml:space="preserve"> </w:t>
      </w:r>
      <w:r w:rsidR="0083050F">
        <w:t xml:space="preserve"> </w:t>
      </w:r>
      <w:r w:rsidR="00377368">
        <w:t>The .ami file shall</w:t>
      </w:r>
      <w:r w:rsidRPr="00213323">
        <w:t xml:space="preserve"> reside in the same directory as the .ibs file </w:t>
      </w:r>
      <w:r w:rsidR="00377368">
        <w:t xml:space="preserve">or in </w:t>
      </w:r>
      <w:r w:rsidR="007B05B3">
        <w:t xml:space="preserve">a </w:t>
      </w:r>
      <w:r w:rsidR="00377368">
        <w:t>relative path under that directory</w:t>
      </w:r>
      <w:r w:rsidRPr="00213323">
        <w:t xml:space="preserve">.  See Section </w:t>
      </w:r>
      <w:r>
        <w:fldChar w:fldCharType="begin"/>
      </w:r>
      <w:r>
        <w:instrText xml:space="preserve"> REF _Ref364427393 \r \h </w:instrText>
      </w:r>
      <w:r>
        <w:fldChar w:fldCharType="separate"/>
      </w:r>
      <w:r w:rsidR="004D4E17">
        <w:t>10.3</w:t>
      </w:r>
      <w:r>
        <w:fldChar w:fldCharType="end"/>
      </w:r>
      <w:r w:rsidR="00377368">
        <w:t>, “AMI PARAMETER DEFINITION FILE STRUCTURE”,</w:t>
      </w:r>
      <w:r w:rsidRPr="00213323">
        <w:t xml:space="preserve"> for details.</w:t>
      </w:r>
    </w:p>
    <w:p w14:paraId="67F3D5FB"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1064FDDD" w14:textId="77777777" w:rsidR="00203C67" w:rsidRPr="00135D63" w:rsidRDefault="00203C67" w:rsidP="00203C67">
      <w:pPr>
        <w:spacing w:after="80"/>
      </w:pPr>
      <w:r>
        <w:t>Executable_</w:t>
      </w:r>
      <w:r w:rsidR="00B255A1">
        <w:t>R</w:t>
      </w:r>
      <w:r>
        <w:t>x, Executable_</w:t>
      </w:r>
      <w:r w:rsidR="00B255A1">
        <w:t>T</w:t>
      </w:r>
      <w:r>
        <w:t>x</w:t>
      </w:r>
      <w:r w:rsidRPr="00135D63">
        <w:t>:</w:t>
      </w:r>
    </w:p>
    <w:p w14:paraId="0D6BCE8C"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7BDF7A5E" w14:textId="7B0E298B"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r w:rsidR="0044079A">
        <w:t xml:space="preserve">the directions of </w:t>
      </w:r>
      <w:r w:rsidRPr="00135D63">
        <w:t xml:space="preserve">.ami file </w:t>
      </w:r>
      <w:r>
        <w:t>ReservedParameter</w:t>
      </w:r>
      <w:r w:rsidR="00825C41">
        <w:t>s</w:t>
      </w:r>
      <w:r>
        <w:t xml:space="preserve"> </w:t>
      </w:r>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47665A1D"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3C9BEF04"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728478B8"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3DB3D7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763BE56" w14:textId="77777777" w:rsidR="00203C67" w:rsidRPr="00213323" w:rsidRDefault="00203C67" w:rsidP="00A14207">
      <w:pPr>
        <w:pStyle w:val="Exampletext"/>
      </w:pPr>
      <w:r w:rsidRPr="00213323">
        <w:t xml:space="preserve">[Algorithmic Model] </w:t>
      </w:r>
    </w:p>
    <w:p w14:paraId="0889BF57" w14:textId="77777777" w:rsidR="00203C67" w:rsidRDefault="00203C67" w:rsidP="00A14207">
      <w:pPr>
        <w:pStyle w:val="Exampletext"/>
      </w:pPr>
      <w:r w:rsidRPr="00213323">
        <w:t>|</w:t>
      </w:r>
      <w:r>
        <w:t xml:space="preserve"> The Model_type for the associated [Model] is something other than "I/O"</w:t>
      </w:r>
    </w:p>
    <w:p w14:paraId="277E14C5" w14:textId="77777777" w:rsidR="00203C67" w:rsidRPr="00213323" w:rsidRDefault="00203C67" w:rsidP="00A14207">
      <w:pPr>
        <w:pStyle w:val="Exampletext"/>
      </w:pPr>
      <w:r>
        <w:t>| or its variants</w:t>
      </w:r>
    </w:p>
    <w:p w14:paraId="2AEF8AD5" w14:textId="77777777" w:rsidR="00203C67" w:rsidRPr="00213323" w:rsidRDefault="00203C67" w:rsidP="00203C67">
      <w:pPr>
        <w:pStyle w:val="PlainText"/>
      </w:pPr>
    </w:p>
    <w:p w14:paraId="42ADC8DF" w14:textId="77777777" w:rsidR="00203C67" w:rsidRPr="00213323" w:rsidRDefault="00203C67" w:rsidP="00203C67">
      <w:pPr>
        <w:pStyle w:val="PlainText"/>
      </w:pPr>
      <w:r w:rsidRPr="00213323">
        <w:t>Executable Windows_VisualStudio_32 tx_getwave.dll tx_getwave_params.ami</w:t>
      </w:r>
    </w:p>
    <w:p w14:paraId="1FFFF565" w14:textId="77777777" w:rsidR="00203C67" w:rsidRPr="00213323" w:rsidRDefault="00203C67" w:rsidP="00203C67">
      <w:pPr>
        <w:pStyle w:val="PlainText"/>
      </w:pPr>
      <w:r w:rsidRPr="00213323">
        <w:t>Executable Solaris_cc_32 libtx_getwave.so tx_getwave_params.ami</w:t>
      </w:r>
    </w:p>
    <w:p w14:paraId="3975EA20" w14:textId="77777777" w:rsidR="00203C67" w:rsidRPr="00213323" w:rsidRDefault="00203C67" w:rsidP="00203C67">
      <w:pPr>
        <w:pStyle w:val="PlainText"/>
      </w:pPr>
      <w:r w:rsidRPr="00213323">
        <w:t>|</w:t>
      </w:r>
    </w:p>
    <w:p w14:paraId="7BA39D92" w14:textId="77777777" w:rsidR="00203C67" w:rsidRPr="00213323" w:rsidRDefault="00203C67" w:rsidP="00203C67">
      <w:pPr>
        <w:pStyle w:val="PlainText"/>
      </w:pPr>
      <w:r w:rsidRPr="00213323">
        <w:lastRenderedPageBreak/>
        <w:t>[End Algorithmic Model]</w:t>
      </w:r>
    </w:p>
    <w:p w14:paraId="4EE0E2F9" w14:textId="77777777" w:rsidR="00203C67" w:rsidRPr="00135D63" w:rsidRDefault="00203C67" w:rsidP="00A14207">
      <w:pPr>
        <w:pStyle w:val="Keyword"/>
      </w:pPr>
    </w:p>
    <w:p w14:paraId="24704AE4"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02F5DDE8" w14:textId="77777777" w:rsidR="00203C67" w:rsidRDefault="00203C67" w:rsidP="00A14207">
      <w:pPr>
        <w:pStyle w:val="Exampletext"/>
      </w:pPr>
      <w:r w:rsidRPr="00135D63">
        <w:t>[Algorithmic Model]</w:t>
      </w:r>
    </w:p>
    <w:p w14:paraId="2D4EAEED" w14:textId="77777777" w:rsidR="00203C67" w:rsidRDefault="00203C67" w:rsidP="00A14207">
      <w:pPr>
        <w:pStyle w:val="Exampletext"/>
      </w:pPr>
      <w:r>
        <w:t>| The Model_type for the associated [Model] must be "I/O"</w:t>
      </w:r>
    </w:p>
    <w:p w14:paraId="3E9982EE" w14:textId="77777777" w:rsidR="00203C67" w:rsidRDefault="00203C67" w:rsidP="00A14207">
      <w:pPr>
        <w:pStyle w:val="Example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2240C439" w14:textId="77777777" w:rsidR="00203C67" w:rsidRPr="00135D63" w:rsidRDefault="00203C67" w:rsidP="00A14207">
      <w:pPr>
        <w:pStyle w:val="Example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20DB20" w14:textId="40100739" w:rsidR="004E5B1C" w:rsidRDefault="004E5B1C"/>
    <w:p w14:paraId="41F1EA00" w14:textId="77777777" w:rsidR="00BD07B9" w:rsidRPr="00213323" w:rsidRDefault="00BD07B9"/>
    <w:p w14:paraId="5BF153E6" w14:textId="77777777" w:rsidR="00590424" w:rsidRPr="00213323" w:rsidRDefault="00A235E3" w:rsidP="00391136">
      <w:pPr>
        <w:pStyle w:val="Heading2"/>
      </w:pPr>
      <w:bookmarkStart w:id="12530" w:name="_Ref361171387"/>
      <w:bookmarkStart w:id="12531" w:name="_Ref361171401"/>
      <w:bookmarkStart w:id="12532" w:name="_Ref361171416"/>
      <w:bookmarkStart w:id="12533" w:name="_Ref361171496"/>
      <w:bookmarkStart w:id="12534" w:name="_Ref364431222"/>
      <w:bookmarkStart w:id="12535" w:name="_Ref364431252"/>
      <w:bookmarkStart w:id="12536" w:name="_Ref364431294"/>
      <w:bookmarkStart w:id="12537" w:name="_Toc90028869"/>
      <w:bookmarkStart w:id="12538" w:name="_Toc179121471"/>
      <w:r w:rsidRPr="00213323">
        <w:t>AMI Executable Model File</w:t>
      </w:r>
      <w:r w:rsidR="00334508" w:rsidRPr="00213323">
        <w:t xml:space="preserve"> Programming Guide</w:t>
      </w:r>
      <w:bookmarkEnd w:id="12530"/>
      <w:bookmarkEnd w:id="12531"/>
      <w:bookmarkEnd w:id="12532"/>
      <w:bookmarkEnd w:id="12533"/>
      <w:bookmarkEnd w:id="12534"/>
      <w:bookmarkEnd w:id="12535"/>
      <w:bookmarkEnd w:id="12536"/>
      <w:bookmarkEnd w:id="12537"/>
      <w:bookmarkEnd w:id="12538"/>
    </w:p>
    <w:p w14:paraId="542C79F7" w14:textId="048E971C"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D4E1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D4E1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494FE9A6" w14:textId="54EC2F67" w:rsidR="00BB0F7F" w:rsidRDefault="00BB0F7F" w:rsidP="006F2A7E">
      <w:pPr>
        <w:spacing w:after="80"/>
      </w:pPr>
    </w:p>
    <w:p w14:paraId="03E372F7" w14:textId="77777777" w:rsidR="00BD07B9" w:rsidRPr="00213323" w:rsidRDefault="00BD07B9" w:rsidP="006F2A7E">
      <w:pPr>
        <w:spacing w:after="80"/>
      </w:pPr>
    </w:p>
    <w:p w14:paraId="19C354E2" w14:textId="77777777" w:rsidR="00590424" w:rsidRPr="00DF7CCC" w:rsidRDefault="0059517F" w:rsidP="00391136">
      <w:pPr>
        <w:pStyle w:val="Heading3"/>
      </w:pPr>
      <w:bookmarkStart w:id="12539" w:name="_Toc90028870"/>
      <w:bookmarkStart w:id="12540" w:name="_Toc179121472"/>
      <w:r w:rsidRPr="00DF7CCC">
        <w:t>O</w:t>
      </w:r>
      <w:r w:rsidR="00334508" w:rsidRPr="00DF7CCC">
        <w:t>verview</w:t>
      </w:r>
      <w:bookmarkEnd w:id="12539"/>
      <w:bookmarkEnd w:id="12540"/>
    </w:p>
    <w:p w14:paraId="759C11D4" w14:textId="49152796" w:rsidR="0059517F" w:rsidRPr="00213323" w:rsidRDefault="00687E36" w:rsidP="006F2A7E">
      <w:pPr>
        <w:spacing w:after="80"/>
      </w:pPr>
      <w:r w:rsidRPr="00A14207">
        <w:rPr>
          <w:lang w:eastAsia="en-US"/>
        </w:rPr>
        <w:t>The dynamically-loaded executable model file of a Serializer-Deserializer (SERDES) transmitter or receiver implements an Application Programming Interface (API) containing up to five functions: “AMI_ Resolve”, “AMI_Resolve_Close”, “AMI_Init”, “AMI_GetWave” and “AMI_Close”</w:t>
      </w:r>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F64E6E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FB138B"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27299D6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28947F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799F796" w14:textId="77777777" w:rsidR="002413DC" w:rsidRDefault="002413DC" w:rsidP="002413DC">
      <w:pPr>
        <w:pStyle w:val="ListContinue2"/>
        <w:spacing w:after="0"/>
        <w:ind w:left="1530" w:hanging="810"/>
      </w:pPr>
      <w:r>
        <w:t>Case 3: Executable model file has AMI_Resolve, AMI_Resolve_Close, AMI_Init, AMI_GetWave and AMI_Close.</w:t>
      </w:r>
    </w:p>
    <w:p w14:paraId="18BC2C2F" w14:textId="77777777" w:rsidR="002413DC" w:rsidRPr="00213323" w:rsidRDefault="002413DC" w:rsidP="00131EC3">
      <w:pPr>
        <w:pStyle w:val="ListContinue2"/>
        <w:spacing w:after="80"/>
        <w:ind w:left="1530" w:hanging="810"/>
      </w:pPr>
      <w:r>
        <w:lastRenderedPageBreak/>
        <w:t>Case 4: Executable model file has AMI_Resolve, AMI_Resolve_Close, AMI_Init and AMI_Close.”</w:t>
      </w:r>
    </w:p>
    <w:p w14:paraId="18AEF67C" w14:textId="77777777" w:rsidR="00BD07B9" w:rsidRDefault="00BD07B9" w:rsidP="006F2A7E">
      <w:pPr>
        <w:spacing w:after="80"/>
      </w:pPr>
    </w:p>
    <w:p w14:paraId="05F7C6C4" w14:textId="771917B2"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0D910FD1"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213323" w:rsidRDefault="00652ED6">
      <w:pPr>
        <w:spacing w:after="80"/>
      </w:pPr>
      <w:r w:rsidRPr="00213323">
        <w:t>Notes:</w:t>
      </w:r>
    </w:p>
    <w:p w14:paraId="75901967" w14:textId="77777777" w:rsidR="00DD62F7" w:rsidRPr="00A14207" w:rsidRDefault="00652ED6" w:rsidP="00A14207">
      <w:pPr>
        <w:pStyle w:val="Figurecaption"/>
        <w:numPr>
          <w:ilvl w:val="0"/>
          <w:numId w:val="22"/>
        </w:numPr>
        <w:jc w:val="left"/>
        <w:rPr>
          <w:b w:val="0"/>
        </w:rPr>
      </w:pPr>
      <w:r w:rsidRPr="00A14207">
        <w:rPr>
          <w:b w:val="0"/>
        </w:rPr>
        <w:t>Throughout th</w:t>
      </w:r>
      <w:r w:rsidR="00D9333D" w:rsidRPr="00A14207">
        <w:rPr>
          <w:b w:val="0"/>
        </w:rPr>
        <w:t>is section</w:t>
      </w:r>
      <w:r w:rsidRPr="00A14207">
        <w:rPr>
          <w:b w:val="0"/>
        </w:rPr>
        <w:t>, terms “long”, “double” etc. are used to indicate the data types in the C programming language as published in ISO/IEC 9899-1999.</w:t>
      </w:r>
    </w:p>
    <w:p w14:paraId="342B77F5" w14:textId="77777777" w:rsidR="00DD62F7" w:rsidRPr="00A14207" w:rsidRDefault="00DD62F7" w:rsidP="00A14207">
      <w:pPr>
        <w:pStyle w:val="Figurecaption"/>
        <w:numPr>
          <w:ilvl w:val="0"/>
          <w:numId w:val="22"/>
        </w:numPr>
        <w:jc w:val="left"/>
        <w:rPr>
          <w:b w:val="0"/>
        </w:rPr>
      </w:pPr>
      <w:r w:rsidRPr="00A14207">
        <w:rPr>
          <w:b w:val="0"/>
        </w:rPr>
        <w:t>Throughout this section, text strings inside the symbols “&lt;” and “&gt;” should be considered to be supplied or substituted by the model maker.  Text strings inside “&lt;” and “&gt;” are not reserved and can be replaced.</w:t>
      </w:r>
    </w:p>
    <w:p w14:paraId="02A5CF72" w14:textId="6C3D1BED" w:rsidR="00BB0F7F" w:rsidRDefault="00BB0F7F">
      <w:pPr>
        <w:spacing w:after="80"/>
      </w:pPr>
    </w:p>
    <w:p w14:paraId="7F653121" w14:textId="77777777" w:rsidR="00BD07B9" w:rsidRPr="00213323" w:rsidRDefault="00BD07B9">
      <w:pPr>
        <w:spacing w:after="80"/>
      </w:pPr>
    </w:p>
    <w:p w14:paraId="2E13E8EF" w14:textId="77777777" w:rsidR="00590424" w:rsidRPr="00213323" w:rsidRDefault="00334508" w:rsidP="00391136">
      <w:pPr>
        <w:pStyle w:val="Heading3"/>
      </w:pPr>
      <w:bookmarkStart w:id="12541" w:name="_Ref528676332"/>
      <w:bookmarkStart w:id="12542" w:name="_Toc90028871"/>
      <w:bookmarkStart w:id="12543" w:name="_Toc179121473"/>
      <w:r w:rsidRPr="00213323">
        <w:t>Application Scenarios</w:t>
      </w:r>
      <w:bookmarkEnd w:id="12541"/>
      <w:bookmarkEnd w:id="12542"/>
      <w:bookmarkEnd w:id="12543"/>
    </w:p>
    <w:p w14:paraId="4CDBEC39" w14:textId="3017E1FC"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w:t>
      </w:r>
      <w:r w:rsidR="00BB7FB8">
        <w:rPr>
          <w:lang w:eastAsia="en-US"/>
        </w:rPr>
        <w:t>-</w:t>
      </w:r>
      <w:r w:rsidRPr="00213323">
        <w:rPr>
          <w:lang w:eastAsia="en-US"/>
        </w:rPr>
        <w:t>domain simulations do not have this requirement</w:t>
      </w:r>
      <w:r w:rsidR="00565A09" w:rsidRPr="00213323">
        <w:rPr>
          <w:lang w:eastAsia="en-US"/>
        </w:rPr>
        <w:t>.  T</w:t>
      </w:r>
      <w:r w:rsidRPr="00213323">
        <w:rPr>
          <w:lang w:eastAsia="en-US"/>
        </w:rPr>
        <w:t>herefore</w:t>
      </w:r>
      <w:r w:rsidR="00F84518">
        <w:rPr>
          <w:lang w:eastAsia="en-US"/>
        </w:rPr>
        <w:t>,</w:t>
      </w:r>
      <w:r w:rsidR="00A22CCD" w:rsidRPr="00213323">
        <w:rPr>
          <w:lang w:eastAsia="en-US"/>
        </w:rPr>
        <w:t xml:space="preserve"> </w:t>
      </w:r>
      <w:r w:rsidR="00645A67" w:rsidRPr="00213323">
        <w:rPr>
          <w:lang w:eastAsia="en-US"/>
        </w:rPr>
        <w:t>executable model files</w:t>
      </w:r>
      <w:r w:rsidRPr="00213323">
        <w:rPr>
          <w:lang w:eastAsia="en-US"/>
        </w:rPr>
        <w:t xml:space="preserve"> used in time</w:t>
      </w:r>
      <w:r w:rsidR="00A72A12">
        <w:rPr>
          <w:lang w:eastAsia="en-US"/>
        </w:rPr>
        <w:t>-</w:t>
      </w:r>
      <w:r w:rsidRPr="00213323">
        <w:rPr>
          <w:lang w:eastAsia="en-US"/>
        </w:rPr>
        <w:t>domain simulations may also contain</w:t>
      </w:r>
      <w:r w:rsidR="00A22CCD" w:rsidRPr="00213323">
        <w:rPr>
          <w:lang w:eastAsia="en-US"/>
        </w:rPr>
        <w:t xml:space="preserve"> </w:t>
      </w:r>
      <w:r w:rsidRPr="00213323">
        <w:rPr>
          <w:lang w:eastAsia="en-US"/>
        </w:rPr>
        <w:t>non-linear and/or time-variant (non-LTI) algorithms.</w:t>
      </w:r>
    </w:p>
    <w:p w14:paraId="2C02178E" w14:textId="269A86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 xml:space="preserve">AMI_Init function, the AMI_GetWave function, or both (i.e., a </w:t>
      </w:r>
      <w:r w:rsidR="00CF338F">
        <w:rPr>
          <w:lang w:eastAsia="en-US"/>
        </w:rPr>
        <w:t>“</w:t>
      </w:r>
      <w:r w:rsidRPr="00213323">
        <w:rPr>
          <w:lang w:eastAsia="en-US"/>
        </w:rPr>
        <w:t>dual</w:t>
      </w:r>
      <w:r w:rsidR="00CF338F">
        <w:rPr>
          <w:lang w:eastAsia="en-US"/>
        </w:rPr>
        <w:t>”</w:t>
      </w:r>
      <w:r w:rsidR="00CF338F" w:rsidRPr="00213323">
        <w:rPr>
          <w:lang w:eastAsia="en-US"/>
        </w:rPr>
        <w:t xml:space="preserve"> </w:t>
      </w:r>
      <w:r w:rsidRPr="00213323">
        <w:rPr>
          <w:lang w:eastAsia="en-US"/>
        </w:rPr>
        <w:t xml:space="preserve">algorithmic model).  In the case of a </w:t>
      </w:r>
      <w:r w:rsidR="00CF338F">
        <w:rPr>
          <w:lang w:eastAsia="en-US"/>
        </w:rPr>
        <w:t>“</w:t>
      </w:r>
      <w:r w:rsidRPr="00213323">
        <w:rPr>
          <w:lang w:eastAsia="en-US"/>
        </w:rPr>
        <w:t>dual</w:t>
      </w:r>
      <w:r w:rsidR="00CF338F">
        <w:rPr>
          <w:lang w:eastAsia="en-US"/>
        </w:rPr>
        <w:t>”</w:t>
      </w:r>
      <w:r w:rsidR="00CF338F" w:rsidRPr="00213323">
        <w:rPr>
          <w:lang w:eastAsia="en-US"/>
        </w:rPr>
        <w:t xml:space="preserve"> </w:t>
      </w:r>
      <w:r w:rsidRPr="00213323">
        <w:rPr>
          <w:lang w:eastAsia="en-US"/>
        </w:rPr>
        <w:t>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E7C0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48F9D3EA" w14:textId="1125573A" w:rsidR="00F339B7" w:rsidRDefault="00386D0A" w:rsidP="006F2A7E">
      <w:pPr>
        <w:autoSpaceDE w:val="0"/>
        <w:autoSpaceDN w:val="0"/>
        <w:adjustRightInd w:val="0"/>
        <w:spacing w:after="80"/>
        <w:rPr>
          <w:lang w:eastAsia="en-US"/>
        </w:rPr>
      </w:pPr>
      <w:r w:rsidRPr="00213323">
        <w:rPr>
          <w:lang w:eastAsia="en-US"/>
        </w:rPr>
        <w:t>Even though time</w:t>
      </w:r>
      <w:r w:rsidR="00A72A12">
        <w:rPr>
          <w:lang w:eastAsia="en-US"/>
        </w:rPr>
        <w:t>-</w:t>
      </w:r>
      <w:r w:rsidRPr="00213323">
        <w:rPr>
          <w:lang w:eastAsia="en-US"/>
        </w:rPr>
        <w:t>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3343A601"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454440B7" w14:textId="77777777" w:rsidR="00F339B7" w:rsidRPr="00213323" w:rsidRDefault="00F339B7" w:rsidP="006F2A7E">
      <w:pPr>
        <w:autoSpaceDE w:val="0"/>
        <w:autoSpaceDN w:val="0"/>
        <w:adjustRightInd w:val="0"/>
        <w:spacing w:after="80"/>
        <w:rPr>
          <w:lang w:eastAsia="en-US"/>
        </w:rPr>
      </w:pPr>
    </w:p>
    <w:p w14:paraId="667389D7" w14:textId="4B9C784A" w:rsidR="00590424" w:rsidRPr="00213323" w:rsidRDefault="00386D0A" w:rsidP="00391136">
      <w:pPr>
        <w:pStyle w:val="Heading4"/>
      </w:pPr>
      <w:r w:rsidRPr="00213323">
        <w:lastRenderedPageBreak/>
        <w:t xml:space="preserve">Statistical </w:t>
      </w:r>
      <w:r w:rsidR="004B40D3">
        <w:t>S</w:t>
      </w:r>
      <w:r w:rsidR="004B40D3" w:rsidRPr="00213323">
        <w:t>imulations</w:t>
      </w:r>
    </w:p>
    <w:p w14:paraId="797BE361"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20CEFE1F"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3FF7A4B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A777FFD"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7575CF85"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3A70D83"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7ABE3F84"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F979E7D" w14:textId="4CBF7DB5"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w:t>
      </w:r>
      <w:r w:rsidR="002A6997">
        <w:rPr>
          <w:lang w:eastAsia="en-US"/>
        </w:rPr>
        <w:t>of</w:t>
      </w:r>
      <w:r w:rsidR="002A6997" w:rsidRPr="00213323">
        <w:rPr>
          <w:lang w:eastAsia="en-US"/>
        </w:rPr>
        <w:t xml:space="preserve"> </w:t>
      </w:r>
      <w:r w:rsidRPr="00213323">
        <w:rPr>
          <w:lang w:eastAsia="en-US"/>
        </w:rPr>
        <w:t>the memory handle for the [Algorithmic Model].</w:t>
      </w:r>
    </w:p>
    <w:p w14:paraId="26A82536"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1BA84F94"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30194C5" w14:textId="77777777" w:rsidR="00F339B7" w:rsidRPr="00213323" w:rsidRDefault="00F339B7" w:rsidP="006F2A7E">
      <w:pPr>
        <w:autoSpaceDE w:val="0"/>
        <w:autoSpaceDN w:val="0"/>
        <w:adjustRightInd w:val="0"/>
        <w:spacing w:after="80"/>
        <w:rPr>
          <w:lang w:eastAsia="en-US"/>
        </w:rPr>
      </w:pPr>
    </w:p>
    <w:p w14:paraId="0EB4FF4B" w14:textId="4C884DB7" w:rsidR="00590424" w:rsidRPr="00213323" w:rsidRDefault="00D37F88" w:rsidP="00391136">
      <w:pPr>
        <w:pStyle w:val="Heading4"/>
      </w:pPr>
      <w:r w:rsidRPr="00213323">
        <w:t>Time</w:t>
      </w:r>
      <w:r>
        <w:t>-</w:t>
      </w:r>
      <w:r w:rsidR="004B40D3">
        <w:t>D</w:t>
      </w:r>
      <w:r w:rsidR="004B40D3" w:rsidRPr="00213323">
        <w:t xml:space="preserve">omain </w:t>
      </w:r>
      <w:r w:rsidR="004B40D3">
        <w:t>S</w:t>
      </w:r>
      <w:r w:rsidR="004B40D3" w:rsidRPr="00213323">
        <w:t>imulations</w:t>
      </w:r>
    </w:p>
    <w:p w14:paraId="50B29CCA"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F35C23A"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C692AE5"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99F8EE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2CCDE69B"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214A24B" w14:textId="3E83DBB1"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w:t>
      </w:r>
      <w:r w:rsidR="00A72A12">
        <w:rPr>
          <w:lang w:eastAsia="en-US"/>
        </w:rPr>
        <w:t>-</w:t>
      </w:r>
      <w:r w:rsidRPr="00213323">
        <w:rPr>
          <w:lang w:eastAsia="en-US"/>
        </w:rPr>
        <w:t>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w:t>
      </w:r>
      <w:ins w:id="12544" w:author="Author">
        <w:r w:rsidR="000E4CD5">
          <w:rPr>
            <w:lang w:eastAsia="en-US"/>
          </w:rPr>
          <w:t xml:space="preserve">(or blocks) </w:t>
        </w:r>
      </w:ins>
      <w:r w:rsidRPr="00213323">
        <w:rPr>
          <w:lang w:eastAsia="en-US"/>
        </w:rPr>
        <w:t xml:space="preserve">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 xml:space="preserve">one million </w:t>
      </w:r>
      <w:ins w:id="12545" w:author="Author">
        <w:r w:rsidR="00176D84">
          <w:rPr>
            <w:lang w:eastAsia="en-US"/>
          </w:rPr>
          <w:t xml:space="preserve">NRZ </w:t>
        </w:r>
      </w:ins>
      <w:r w:rsidRPr="00213323">
        <w:rPr>
          <w:lang w:eastAsia="en-US"/>
        </w:rPr>
        <w:t xml:space="preserve">bits are to be simulated, </w:t>
      </w:r>
      <w:del w:id="12546" w:author="Author">
        <w:r w:rsidRPr="00213323" w:rsidDel="00176D84">
          <w:rPr>
            <w:lang w:eastAsia="en-US"/>
          </w:rPr>
          <w:delText>there can</w:delText>
        </w:r>
      </w:del>
      <w:ins w:id="12547" w:author="Author">
        <w:r w:rsidR="00176D84">
          <w:rPr>
            <w:lang w:eastAsia="en-US"/>
          </w:rPr>
          <w:t>the analysis may be executed in</w:t>
        </w:r>
      </w:ins>
      <w:r w:rsidRPr="00213323">
        <w:rPr>
          <w:lang w:eastAsia="en-US"/>
        </w:rPr>
        <w:t xml:space="preserve"> </w:t>
      </w:r>
      <w:del w:id="12548" w:author="Author">
        <w:r w:rsidRPr="00213323" w:rsidDel="00176D84">
          <w:rPr>
            <w:lang w:eastAsia="en-US"/>
          </w:rPr>
          <w:delText xml:space="preserve">be </w:delText>
        </w:r>
      </w:del>
      <w:r w:rsidRPr="00213323">
        <w:rPr>
          <w:lang w:eastAsia="en-US"/>
        </w:rPr>
        <w:t xml:space="preserve">1000 </w:t>
      </w:r>
      <w:ins w:id="12549" w:author="Author">
        <w:r w:rsidR="00176D84">
          <w:rPr>
            <w:lang w:eastAsia="en-US"/>
          </w:rPr>
          <w:t xml:space="preserve">time </w:t>
        </w:r>
      </w:ins>
      <w:r w:rsidRPr="00213323">
        <w:rPr>
          <w:lang w:eastAsia="en-US"/>
        </w:rPr>
        <w:t>segments of</w:t>
      </w:r>
      <w:r w:rsidR="004E6C4B" w:rsidRPr="00213323">
        <w:rPr>
          <w:lang w:eastAsia="en-US"/>
        </w:rPr>
        <w:t xml:space="preserve"> </w:t>
      </w:r>
      <w:r w:rsidRPr="00213323">
        <w:rPr>
          <w:lang w:eastAsia="en-US"/>
        </w:rPr>
        <w:t>1000 bits each</w:t>
      </w:r>
      <w:del w:id="12550" w:author="Author">
        <w:r w:rsidRPr="00213323" w:rsidDel="00A00B46">
          <w:rPr>
            <w:lang w:eastAsia="en-US"/>
          </w:rPr>
          <w:delText>, i.e., one time segment comprises 1000 bits</w:delText>
        </w:r>
      </w:del>
      <w:r w:rsidRPr="00213323">
        <w:rPr>
          <w:lang w:eastAsia="en-US"/>
        </w:rPr>
        <w:t>.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CA31D38" w14:textId="7064616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r w:rsidR="002A6997">
        <w:rPr>
          <w:lang w:eastAsia="en-US"/>
        </w:rPr>
        <w:t>of</w:t>
      </w:r>
      <w:r w:rsidR="002A6997" w:rsidRPr="00213323">
        <w:rPr>
          <w:lang w:eastAsia="en-US"/>
        </w:rPr>
        <w:t xml:space="preserve"> </w:t>
      </w:r>
      <w:r w:rsidRPr="00213323">
        <w:rPr>
          <w:lang w:eastAsia="en-US"/>
        </w:rPr>
        <w:t>the memory handle for the</w:t>
      </w:r>
      <w:r w:rsidR="004E6C4B" w:rsidRPr="00213323">
        <w:rPr>
          <w:lang w:eastAsia="en-US"/>
        </w:rPr>
        <w:t xml:space="preserve"> </w:t>
      </w:r>
      <w:r w:rsidRPr="00213323">
        <w:rPr>
          <w:lang w:eastAsia="en-US"/>
        </w:rPr>
        <w:t>[Algorithmic Model].</w:t>
      </w:r>
    </w:p>
    <w:p w14:paraId="38A4BE7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232CB6C0" w14:textId="4FB956D3"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 xml:space="preserve">receiver. </w:t>
      </w:r>
      <w:r w:rsidR="0083050F">
        <w:rPr>
          <w:lang w:eastAsia="en-US"/>
        </w:rPr>
        <w:t xml:space="preserve"> </w:t>
      </w:r>
      <w:r w:rsidR="005E1D0C" w:rsidRPr="00213323">
        <w:rPr>
          <w:lang w:eastAsia="en-US"/>
        </w:rPr>
        <w:t>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056BA877" w14:textId="55F9B17D"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r w:rsidR="002A6997">
        <w:rPr>
          <w:lang w:eastAsia="en-US"/>
        </w:rPr>
        <w:t>of</w:t>
      </w:r>
      <w:r w:rsidRPr="00213323">
        <w:rPr>
          <w:lang w:eastAsia="en-US"/>
        </w:rPr>
        <w:t xml:space="preserve"> the memory handle for the [Algorithmic Model].</w:t>
      </w:r>
    </w:p>
    <w:p w14:paraId="0E2A8000"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0F7D3E45"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52CA8E5E" w14:textId="77777777" w:rsidR="00BB0F7F" w:rsidRPr="00213323" w:rsidRDefault="00BB0F7F" w:rsidP="006F2A7E">
      <w:pPr>
        <w:autoSpaceDE w:val="0"/>
        <w:autoSpaceDN w:val="0"/>
        <w:adjustRightInd w:val="0"/>
        <w:spacing w:after="80"/>
        <w:rPr>
          <w:lang w:eastAsia="en-US"/>
        </w:rPr>
      </w:pPr>
    </w:p>
    <w:p w14:paraId="3FC499EB" w14:textId="77777777" w:rsidR="00590424" w:rsidRPr="00213323" w:rsidRDefault="00386D0A" w:rsidP="00391136">
      <w:pPr>
        <w:pStyle w:val="Heading4"/>
      </w:pPr>
      <w:r w:rsidRPr="00213323">
        <w:t>Reference Flows</w:t>
      </w:r>
    </w:p>
    <w:p w14:paraId="7451AA2E" w14:textId="6933AD22"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w:t>
      </w:r>
      <w:r w:rsidR="00A72A12">
        <w:rPr>
          <w:lang w:eastAsia="en-US"/>
        </w:rPr>
        <w:t>-</w:t>
      </w:r>
      <w:r w:rsidRPr="00213323">
        <w:rPr>
          <w:lang w:eastAsia="en-US"/>
        </w:rPr>
        <w:t>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BFA906E"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5683D78D" w14:textId="77777777" w:rsidR="00F339B7" w:rsidRPr="00213323" w:rsidRDefault="00F339B7" w:rsidP="006F2A7E">
      <w:pPr>
        <w:autoSpaceDE w:val="0"/>
        <w:autoSpaceDN w:val="0"/>
        <w:adjustRightInd w:val="0"/>
        <w:spacing w:after="80"/>
        <w:rPr>
          <w:lang w:eastAsia="en-US"/>
        </w:rPr>
      </w:pPr>
    </w:p>
    <w:p w14:paraId="1AF1255A" w14:textId="24572FE3" w:rsidR="00590424" w:rsidRPr="00060180" w:rsidRDefault="00334508" w:rsidP="00391136">
      <w:pPr>
        <w:pStyle w:val="Heading5"/>
        <w:numPr>
          <w:ilvl w:val="0"/>
          <w:numId w:val="0"/>
        </w:numPr>
      </w:pPr>
      <w:r w:rsidRPr="00060180">
        <w:lastRenderedPageBreak/>
        <w:t xml:space="preserve">Statistical </w:t>
      </w:r>
      <w:r w:rsidR="004B40D3" w:rsidRPr="00060180">
        <w:t>S</w:t>
      </w:r>
      <w:r w:rsidRPr="00060180">
        <w:t xml:space="preserve">imulation </w:t>
      </w:r>
      <w:r w:rsidR="004B40D3" w:rsidRPr="00060180">
        <w:t>Reference Flow</w:t>
      </w:r>
    </w:p>
    <w:p w14:paraId="30329B1A"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20751122"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61F134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3133610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23932812" w14:textId="77777777" w:rsidR="00BF0C0D" w:rsidRDefault="00BF0C0D" w:rsidP="00BF0C0D">
      <w:pPr>
        <w:autoSpaceDE w:val="0"/>
        <w:autoSpaceDN w:val="0"/>
        <w:adjustRightInd w:val="0"/>
        <w:spacing w:after="80"/>
      </w:pPr>
      <w:r>
        <w:rPr>
          <w:lang w:eastAsia="en-US"/>
        </w:rPr>
        <w:t xml:space="preserve">Note that in normal (non-repeater) statistical and time-domain simulations </w:t>
      </w:r>
      <w:r>
        <w:t>the content of the input impulse_matrix to the Tx’s AMI_Init is independent of the Tx’s Tx_Impulse_Input parameter value because passing different contents of the input impulse_matrix to the Tx’s AMI_Init based on the Tx’s Tx_Impulse_Input value always yields identical simulation results.</w:t>
      </w:r>
    </w:p>
    <w:p w14:paraId="1B1E72BC" w14:textId="77777777" w:rsidR="00F339B7" w:rsidRPr="00213323" w:rsidRDefault="00F339B7" w:rsidP="006F2A7E">
      <w:pPr>
        <w:autoSpaceDE w:val="0"/>
        <w:autoSpaceDN w:val="0"/>
        <w:adjustRightInd w:val="0"/>
        <w:spacing w:after="80"/>
        <w:rPr>
          <w:lang w:eastAsia="en-US"/>
        </w:rPr>
      </w:pPr>
    </w:p>
    <w:p w14:paraId="7A244F50" w14:textId="241A4A1C" w:rsidR="00590424" w:rsidRPr="00213323" w:rsidRDefault="00D37F88" w:rsidP="00391136">
      <w:pPr>
        <w:pStyle w:val="Heading5"/>
        <w:numPr>
          <w:ilvl w:val="0"/>
          <w:numId w:val="0"/>
        </w:numPr>
      </w:pPr>
      <w:r w:rsidRPr="00213323">
        <w:t>Time</w:t>
      </w:r>
      <w:r>
        <w:t>-</w:t>
      </w:r>
      <w:r w:rsidR="004B40D3">
        <w:t>D</w:t>
      </w:r>
      <w:r w:rsidR="004B40D3" w:rsidRPr="00213323">
        <w:t xml:space="preserve">omain </w:t>
      </w:r>
      <w:r w:rsidR="004B40D3">
        <w:t>S</w:t>
      </w:r>
      <w:r w:rsidR="004B40D3" w:rsidRPr="00213323">
        <w:t xml:space="preserve">imulation </w:t>
      </w:r>
      <w:r w:rsidR="004B40D3">
        <w:t>R</w:t>
      </w:r>
      <w:r w:rsidR="00334508" w:rsidRPr="00213323">
        <w:t xml:space="preserve">eference </w:t>
      </w:r>
      <w:r w:rsidR="004B40D3">
        <w:t>F</w:t>
      </w:r>
      <w:r w:rsidR="004B40D3" w:rsidRPr="00213323">
        <w:t>low</w:t>
      </w:r>
    </w:p>
    <w:p w14:paraId="5E03B90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4FDE433E"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C68B7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66932FD" w14:textId="77777777" w:rsidR="00BD07B9" w:rsidRDefault="00BD07B9" w:rsidP="006F2A7E">
      <w:pPr>
        <w:autoSpaceDE w:val="0"/>
        <w:autoSpaceDN w:val="0"/>
        <w:adjustRightInd w:val="0"/>
        <w:spacing w:after="80"/>
        <w:rPr>
          <w:lang w:eastAsia="en-US"/>
        </w:rPr>
      </w:pPr>
    </w:p>
    <w:p w14:paraId="5D365108" w14:textId="78E438EF"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r w:rsidR="00F84518">
        <w:rPr>
          <w:lang w:eastAsia="en-US"/>
        </w:rPr>
        <w:t>,</w:t>
      </w:r>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F86DD" w14:textId="0D33934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 xml:space="preserve">digital stimulus waveform is 0.5 when the stimulus is </w:t>
      </w:r>
      <w:r w:rsidR="00CF338F">
        <w:rPr>
          <w:lang w:eastAsia="en-US"/>
        </w:rPr>
        <w:t>“</w:t>
      </w:r>
      <w:r w:rsidRPr="00213323">
        <w:rPr>
          <w:lang w:eastAsia="en-US"/>
        </w:rPr>
        <w:t>high</w:t>
      </w:r>
      <w:r w:rsidR="00CF338F">
        <w:rPr>
          <w:lang w:eastAsia="en-US"/>
        </w:rPr>
        <w:t>”</w:t>
      </w:r>
      <w:r w:rsidR="00CF338F" w:rsidRPr="00213323">
        <w:rPr>
          <w:lang w:eastAsia="en-US"/>
        </w:rPr>
        <w:t xml:space="preserve">, </w:t>
      </w:r>
      <w:r w:rsidRPr="00213323">
        <w:rPr>
          <w:lang w:eastAsia="en-US"/>
        </w:rPr>
        <w:t xml:space="preserve">-0.5 when the stimulus is </w:t>
      </w:r>
      <w:r w:rsidR="00CF338F">
        <w:rPr>
          <w:lang w:eastAsia="en-US"/>
        </w:rPr>
        <w:t>“</w:t>
      </w:r>
      <w:r w:rsidRPr="00213323">
        <w:rPr>
          <w:lang w:eastAsia="en-US"/>
        </w:rPr>
        <w:t>low</w:t>
      </w:r>
      <w:r w:rsidR="00CF338F">
        <w:rPr>
          <w:lang w:eastAsia="en-US"/>
        </w:rPr>
        <w:t>”</w:t>
      </w:r>
      <w:r w:rsidR="00CF338F" w:rsidRPr="00213323">
        <w:rPr>
          <w:lang w:eastAsia="en-US"/>
        </w:rPr>
        <w:t xml:space="preserve">, </w:t>
      </w:r>
      <w:r w:rsidRPr="00213323">
        <w:rPr>
          <w:lang w:eastAsia="en-US"/>
        </w:rPr>
        <w:t>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3F756F6D"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174089B5"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1EFA7D1"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205C636"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F0FD38E" w14:textId="77777777" w:rsidR="008E1ECD" w:rsidRDefault="008E1ECD" w:rsidP="008E1ECD">
      <w:r>
        <w:t>Step 6d. If Tx GetWave_Exists is True and Rx GetWave_Exists is False, the EDA tool performs one of the two following operations and passes the result to Step 8.</w:t>
      </w:r>
    </w:p>
    <w:p w14:paraId="4D33E064" w14:textId="77777777" w:rsidR="008E1ECD" w:rsidRDefault="008E1ECD" w:rsidP="008E1ECD">
      <w:pPr>
        <w:pStyle w:val="ListParagraph"/>
        <w:numPr>
          <w:ilvl w:val="0"/>
          <w:numId w:val="12"/>
        </w:numPr>
        <w:autoSpaceDE w:val="0"/>
        <w:autoSpaceDN w:val="0"/>
        <w:adjustRightInd w:val="0"/>
        <w:contextualSpacing w:val="0"/>
        <w:rPr>
          <w:lang w:eastAsia="en-US"/>
        </w:rPr>
      </w:pPr>
      <w:r>
        <w:rPr>
          <w:lang w:eastAsia="en-US"/>
        </w:rPr>
        <w:t>N</w:t>
      </w:r>
      <w:r w:rsidRPr="00213323">
        <w:rPr>
          <w:lang w:eastAsia="en-US"/>
        </w:rPr>
        <w:t>ot utilize the Tx AMI_GetWave functionality</w:t>
      </w:r>
      <w:r>
        <w:rPr>
          <w:lang w:eastAsia="en-US"/>
        </w:rPr>
        <w:t xml:space="preserve"> (the output of Step 5 is discarded)</w:t>
      </w:r>
      <w:r w:rsidRPr="00213323">
        <w:rPr>
          <w:lang w:eastAsia="en-US"/>
        </w:rPr>
        <w:t>, by treating the Tx AMI model as if the Tx GetWave_Exists was False.</w:t>
      </w:r>
      <w:r>
        <w:rPr>
          <w:lang w:eastAsia="en-US"/>
        </w:rPr>
        <w:t xml:space="preserve">  Convolve the </w:t>
      </w:r>
      <w:r>
        <w:t>output of Step 4 with the output of Step 3.</w:t>
      </w:r>
    </w:p>
    <w:p w14:paraId="5A3449F2" w14:textId="77777777" w:rsidR="008E1ECD" w:rsidRDefault="008E1ECD" w:rsidP="008E1ECD">
      <w:pPr>
        <w:pStyle w:val="ListParagraph"/>
        <w:numPr>
          <w:ilvl w:val="0"/>
          <w:numId w:val="12"/>
        </w:numPr>
        <w:autoSpaceDE w:val="0"/>
        <w:autoSpaceDN w:val="0"/>
        <w:adjustRightInd w:val="0"/>
        <w:contextualSpacing w:val="0"/>
        <w:rPr>
          <w:lang w:eastAsia="en-US"/>
        </w:rPr>
      </w:pPr>
      <w:r>
        <w:rPr>
          <w:lang w:eastAsia="en-US"/>
        </w:rPr>
        <w:t xml:space="preserve">Convolve </w:t>
      </w:r>
      <w:r>
        <w:t xml:space="preserve">the output of Step 5 with the output of Step 1 and </w:t>
      </w:r>
      <w:r>
        <w:rPr>
          <w:lang w:eastAsia="en-US"/>
        </w:rPr>
        <w:t>a filter that represents the Rx’s gain and equalization, which may be determined using one of the following methods</w:t>
      </w:r>
      <w:r>
        <w:t>:</w:t>
      </w:r>
    </w:p>
    <w:p w14:paraId="2305BF27" w14:textId="77777777" w:rsidR="008E1ECD" w:rsidRDefault="008E1ECD" w:rsidP="008E1ECD">
      <w:pPr>
        <w:pStyle w:val="ListParagraph"/>
        <w:autoSpaceDE w:val="0"/>
        <w:autoSpaceDN w:val="0"/>
        <w:adjustRightInd w:val="0"/>
        <w:spacing w:after="80"/>
        <w:rPr>
          <w:lang w:eastAsia="en-US"/>
        </w:rPr>
      </w:pPr>
    </w:p>
    <w:p w14:paraId="2E8306C6" w14:textId="77777777" w:rsidR="008E1ECD" w:rsidRDefault="008E1ECD" w:rsidP="008E1ECD">
      <w:pPr>
        <w:pStyle w:val="ListParagraph"/>
        <w:numPr>
          <w:ilvl w:val="0"/>
          <w:numId w:val="209"/>
        </w:numPr>
        <w:autoSpaceDE w:val="0"/>
        <w:autoSpaceDN w:val="0"/>
        <w:adjustRightInd w:val="0"/>
        <w:spacing w:after="80"/>
        <w:rPr>
          <w:lang w:eastAsia="en-US"/>
        </w:rPr>
      </w:pPr>
      <w:r>
        <w:rPr>
          <w:lang w:eastAsia="en-US"/>
        </w:rPr>
        <w:t>Deconvolving the output with the input impulse response of the Rx AMI_Init function.</w:t>
      </w:r>
    </w:p>
    <w:p w14:paraId="73A797F8" w14:textId="77777777" w:rsidR="008E1ECD" w:rsidRDefault="008E1ECD" w:rsidP="008E1ECD">
      <w:pPr>
        <w:pStyle w:val="ListParagraph"/>
        <w:autoSpaceDE w:val="0"/>
        <w:autoSpaceDN w:val="0"/>
        <w:adjustRightInd w:val="0"/>
        <w:spacing w:after="80"/>
        <w:ind w:left="1440"/>
        <w:rPr>
          <w:lang w:eastAsia="en-US"/>
        </w:rPr>
      </w:pPr>
      <w:r>
        <w:rPr>
          <w:lang w:eastAsia="en-US"/>
        </w:rPr>
        <w:t>Note:</w:t>
      </w:r>
    </w:p>
    <w:p w14:paraId="7F7DEE37" w14:textId="77777777" w:rsidR="008E1ECD" w:rsidRDefault="008E1ECD" w:rsidP="008E1ECD">
      <w:pPr>
        <w:pStyle w:val="ListParagraph"/>
        <w:numPr>
          <w:ilvl w:val="0"/>
          <w:numId w:val="210"/>
        </w:numPr>
        <w:autoSpaceDE w:val="0"/>
        <w:autoSpaceDN w:val="0"/>
        <w:adjustRightInd w:val="0"/>
        <w:spacing w:after="80"/>
        <w:rPr>
          <w:lang w:eastAsia="en-US"/>
        </w:rPr>
      </w:pPr>
      <w:r w:rsidRPr="00213323">
        <w:rPr>
          <w:lang w:eastAsia="en-US"/>
        </w:rPr>
        <w:t xml:space="preserve">Since the </w:t>
      </w:r>
      <w:r>
        <w:rPr>
          <w:lang w:eastAsia="en-US"/>
        </w:rPr>
        <w:t xml:space="preserve">Rx </w:t>
      </w:r>
      <w:r w:rsidRPr="00213323">
        <w:rPr>
          <w:lang w:eastAsia="en-US"/>
        </w:rPr>
        <w:t xml:space="preserve">AMI_Init function contains a linear and time invariant algorithm, the Rx </w:t>
      </w:r>
      <w:r>
        <w:rPr>
          <w:lang w:eastAsia="en-US"/>
        </w:rPr>
        <w:t xml:space="preserve">gain and </w:t>
      </w:r>
      <w:r w:rsidRPr="00213323">
        <w:rPr>
          <w:lang w:eastAsia="en-US"/>
        </w:rPr>
        <w:t xml:space="preserve">equalization </w:t>
      </w:r>
      <w:r>
        <w:rPr>
          <w:lang w:eastAsia="en-US"/>
        </w:rPr>
        <w:t>may</w:t>
      </w:r>
      <w:r w:rsidRPr="00213323">
        <w:rPr>
          <w:lang w:eastAsia="en-US"/>
        </w:rPr>
        <w:t xml:space="preserve"> be represented </w:t>
      </w:r>
      <w:r>
        <w:rPr>
          <w:lang w:eastAsia="en-US"/>
        </w:rPr>
        <w:t>by</w:t>
      </w:r>
      <w:r w:rsidRPr="00213323">
        <w:rPr>
          <w:lang w:eastAsia="en-US"/>
        </w:rPr>
        <w:t xml:space="preserve"> a</w:t>
      </w:r>
      <w:r>
        <w:rPr>
          <w:lang w:eastAsia="en-US"/>
        </w:rPr>
        <w:t xml:space="preserve"> filter</w:t>
      </w:r>
      <w:r w:rsidRPr="00213323">
        <w:rPr>
          <w:lang w:eastAsia="en-US"/>
        </w:rPr>
        <w:t xml:space="preserve">.  </w:t>
      </w:r>
    </w:p>
    <w:p w14:paraId="1D28AE31" w14:textId="77777777" w:rsidR="008E1ECD" w:rsidRDefault="008E1ECD" w:rsidP="008E1ECD">
      <w:pPr>
        <w:pStyle w:val="ListParagraph"/>
        <w:numPr>
          <w:ilvl w:val="0"/>
          <w:numId w:val="210"/>
        </w:numPr>
        <w:autoSpaceDE w:val="0"/>
        <w:autoSpaceDN w:val="0"/>
        <w:adjustRightInd w:val="0"/>
        <w:spacing w:after="80"/>
        <w:rPr>
          <w:lang w:eastAsia="en-US"/>
        </w:rPr>
      </w:pPr>
      <w:r w:rsidRPr="00213323">
        <w:rPr>
          <w:lang w:eastAsia="en-US"/>
        </w:rPr>
        <w:t xml:space="preserve">Since the output of the Rx AMI_Init function (output of </w:t>
      </w:r>
      <w:r>
        <w:rPr>
          <w:lang w:eastAsia="en-US"/>
        </w:rPr>
        <w:t>S</w:t>
      </w:r>
      <w:r w:rsidRPr="00213323">
        <w:rPr>
          <w:lang w:eastAsia="en-US"/>
        </w:rPr>
        <w:t xml:space="preserve">tep 3) is an impulse response modified by the Rx </w:t>
      </w:r>
      <w:r>
        <w:rPr>
          <w:lang w:eastAsia="en-US"/>
        </w:rPr>
        <w:t xml:space="preserve">gain and </w:t>
      </w:r>
      <w:r w:rsidRPr="00213323">
        <w:rPr>
          <w:lang w:eastAsia="en-US"/>
        </w:rPr>
        <w:t xml:space="preserve">equalization (e.g., by convolving the input of the Rx AMI_Init function with the impulse response of the Rx filter), the impulse response of the Rx filter </w:t>
      </w:r>
      <w:r>
        <w:rPr>
          <w:lang w:eastAsia="en-US"/>
        </w:rPr>
        <w:t>may</w:t>
      </w:r>
      <w:r w:rsidRPr="00213323">
        <w:rPr>
          <w:lang w:eastAsia="en-US"/>
        </w:rPr>
        <w:t xml:space="preserve"> be obtained by deconvolving the output of </w:t>
      </w:r>
      <w:r>
        <w:rPr>
          <w:lang w:eastAsia="en-US"/>
        </w:rPr>
        <w:t>S</w:t>
      </w:r>
      <w:r w:rsidRPr="00213323">
        <w:rPr>
          <w:lang w:eastAsia="en-US"/>
        </w:rPr>
        <w:t xml:space="preserve">tep 3 with the input presented to </w:t>
      </w:r>
      <w:r>
        <w:rPr>
          <w:lang w:eastAsia="en-US"/>
        </w:rPr>
        <w:t>S</w:t>
      </w:r>
      <w:r w:rsidRPr="00213323">
        <w:rPr>
          <w:lang w:eastAsia="en-US"/>
        </w:rPr>
        <w:t>tep 3.</w:t>
      </w:r>
    </w:p>
    <w:p w14:paraId="3CAF4B2B" w14:textId="77777777" w:rsidR="008E1ECD" w:rsidRDefault="008E1ECD" w:rsidP="008E1ECD">
      <w:pPr>
        <w:pStyle w:val="ListParagraph"/>
        <w:numPr>
          <w:ilvl w:val="0"/>
          <w:numId w:val="209"/>
        </w:numPr>
        <w:autoSpaceDE w:val="0"/>
        <w:autoSpaceDN w:val="0"/>
        <w:adjustRightInd w:val="0"/>
        <w:spacing w:after="80"/>
        <w:rPr>
          <w:lang w:eastAsia="en-US"/>
        </w:rPr>
      </w:pPr>
      <w:r>
        <w:rPr>
          <w:lang w:eastAsia="en-US"/>
        </w:rPr>
        <w:t>The EDA tool may add an aggressor column that is initialized to a “unit impulse response”.</w:t>
      </w:r>
    </w:p>
    <w:p w14:paraId="2BE38165" w14:textId="77777777" w:rsidR="008E1ECD" w:rsidRDefault="008E1ECD" w:rsidP="008E1ECD">
      <w:pPr>
        <w:pStyle w:val="ListParagraph"/>
        <w:autoSpaceDE w:val="0"/>
        <w:autoSpaceDN w:val="0"/>
        <w:adjustRightInd w:val="0"/>
        <w:spacing w:after="80"/>
        <w:ind w:left="1440"/>
        <w:rPr>
          <w:lang w:eastAsia="en-US"/>
        </w:rPr>
      </w:pPr>
      <w:r>
        <w:rPr>
          <w:lang w:eastAsia="en-US"/>
        </w:rPr>
        <w:t>Note:</w:t>
      </w:r>
    </w:p>
    <w:p w14:paraId="51E7D230" w14:textId="77777777" w:rsidR="008E1ECD" w:rsidRDefault="008E1ECD" w:rsidP="008E1ECD">
      <w:pPr>
        <w:pStyle w:val="ListParagraph"/>
        <w:numPr>
          <w:ilvl w:val="1"/>
          <w:numId w:val="209"/>
        </w:numPr>
        <w:autoSpaceDE w:val="0"/>
        <w:autoSpaceDN w:val="0"/>
        <w:adjustRightInd w:val="0"/>
        <w:spacing w:after="80"/>
        <w:rPr>
          <w:lang w:eastAsia="en-US"/>
        </w:rPr>
      </w:pPr>
      <w:r>
        <w:rPr>
          <w:lang w:eastAsia="en-US"/>
        </w:rPr>
        <w:t>If the EDA tool does add an aggressor column that is initialized to a unit impulse response, the tool shall also correspondingly increase the value of the aggressor argument of AMI_Init by one.</w:t>
      </w:r>
    </w:p>
    <w:p w14:paraId="457754C1" w14:textId="77777777" w:rsidR="008E1ECD" w:rsidRDefault="008E1ECD" w:rsidP="008E1ECD">
      <w:pPr>
        <w:pStyle w:val="ListParagraph"/>
        <w:numPr>
          <w:ilvl w:val="1"/>
          <w:numId w:val="209"/>
        </w:numPr>
        <w:autoSpaceDE w:val="0"/>
        <w:autoSpaceDN w:val="0"/>
        <w:adjustRightInd w:val="0"/>
        <w:spacing w:after="80"/>
        <w:rPr>
          <w:lang w:eastAsia="en-US"/>
        </w:rPr>
      </w:pPr>
      <w:r>
        <w:rPr>
          <w:lang w:eastAsia="en-US"/>
        </w:rPr>
        <w:t>A model that uses the crosstalk columns of the impulse_matrix to optimize its equalization shall ignore any column that contains a “unit impulse response”</w:t>
      </w:r>
      <w:r w:rsidRPr="0054359A">
        <w:rPr>
          <w:lang w:eastAsia="en-US"/>
        </w:rPr>
        <w:t xml:space="preserve"> </w:t>
      </w:r>
      <w:r>
        <w:rPr>
          <w:lang w:eastAsia="en-US"/>
        </w:rPr>
        <w:t>for the purpose of optimizing its equalization.</w:t>
      </w:r>
    </w:p>
    <w:p w14:paraId="0DFB3760" w14:textId="77777777" w:rsidR="008E1ECD" w:rsidRDefault="008E1ECD" w:rsidP="008E1ECD">
      <w:pPr>
        <w:pStyle w:val="ListParagraph"/>
        <w:numPr>
          <w:ilvl w:val="1"/>
          <w:numId w:val="209"/>
        </w:numPr>
        <w:autoSpaceDE w:val="0"/>
        <w:autoSpaceDN w:val="0"/>
        <w:adjustRightInd w:val="0"/>
        <w:spacing w:after="80"/>
        <w:rPr>
          <w:lang w:eastAsia="en-US"/>
        </w:rPr>
      </w:pPr>
      <w:r>
        <w:rPr>
          <w:lang w:eastAsia="en-US"/>
        </w:rPr>
        <w:t xml:space="preserve">EDA tools should be aware that a pre-AMI Version 7.2 Rx model may optimize its equalization based on the contents of the aggressor columns of the impulse_matrix and does not ignore unit impulse response columns, rendering method 2 inapplicable.  </w:t>
      </w:r>
    </w:p>
    <w:p w14:paraId="196B76E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ABE679F"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9A0C77" w14:textId="2D162FD4"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 xml:space="preserve">return clock </w:t>
      </w:r>
      <w:r w:rsidR="00582673" w:rsidRPr="00213323">
        <w:rPr>
          <w:lang w:eastAsia="en-US"/>
        </w:rPr>
        <w:t>t</w:t>
      </w:r>
      <w:r w:rsidR="00582673">
        <w:rPr>
          <w:lang w:eastAsia="en-US"/>
        </w:rPr>
        <w:t>imes</w:t>
      </w:r>
      <w:r w:rsidRPr="00213323">
        <w:rPr>
          <w:lang w:eastAsia="en-US"/>
        </w:rPr>
        <w:t>, which may be post-processed by the simulation</w:t>
      </w:r>
      <w:r w:rsidR="00CE6F6C" w:rsidRPr="00213323">
        <w:rPr>
          <w:lang w:eastAsia="en-US"/>
        </w:rPr>
        <w:t xml:space="preserve"> </w:t>
      </w:r>
      <w:r w:rsidRPr="00213323">
        <w:rPr>
          <w:lang w:eastAsia="en-US"/>
        </w:rPr>
        <w:t>tool or presented to the user as is.</w:t>
      </w:r>
    </w:p>
    <w:p w14:paraId="01DCF292" w14:textId="174F476D"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 xml:space="preserve">process the full analog waveform.  </w:t>
      </w:r>
      <w:del w:id="12551" w:author="Author">
        <w:r w:rsidRPr="00213323" w:rsidDel="00B63635">
          <w:rPr>
            <w:lang w:eastAsia="en-US"/>
          </w:rPr>
          <w:delText>Splitting up</w:delText>
        </w:r>
      </w:del>
      <w:ins w:id="12552" w:author="Author">
        <w:r w:rsidR="00B63635">
          <w:rPr>
            <w:lang w:eastAsia="en-US"/>
          </w:rPr>
          <w:t xml:space="preserve">Processing </w:t>
        </w:r>
      </w:ins>
      <w:r w:rsidRPr="00213323">
        <w:rPr>
          <w:lang w:eastAsia="en-US"/>
        </w:rPr>
        <w:t xml:space="preserve"> the full analog waveform</w:t>
      </w:r>
      <w:r w:rsidR="00CE6F6C" w:rsidRPr="00213323">
        <w:rPr>
          <w:lang w:eastAsia="en-US"/>
        </w:rPr>
        <w:t xml:space="preserve"> </w:t>
      </w:r>
      <w:del w:id="12553" w:author="Author">
        <w:r w:rsidRPr="00213323" w:rsidDel="00B63635">
          <w:rPr>
            <w:lang w:eastAsia="en-US"/>
          </w:rPr>
          <w:delText xml:space="preserve">into </w:delText>
        </w:r>
      </w:del>
      <w:ins w:id="12554" w:author="Author">
        <w:r w:rsidR="00B63635">
          <w:rPr>
            <w:lang w:eastAsia="en-US"/>
          </w:rPr>
          <w:t>using</w:t>
        </w:r>
        <w:r w:rsidR="00B63635" w:rsidRPr="00213323">
          <w:rPr>
            <w:lang w:eastAsia="en-US"/>
          </w:rPr>
          <w:t xml:space="preserve"> </w:t>
        </w:r>
      </w:ins>
      <w:r w:rsidRPr="00213323">
        <w:rPr>
          <w:lang w:eastAsia="en-US"/>
        </w:rPr>
        <w:t>multiple calls</w:t>
      </w:r>
      <w:ins w:id="12555" w:author="Author">
        <w:r w:rsidR="006F39E4">
          <w:rPr>
            <w:lang w:eastAsia="en-US"/>
          </w:rPr>
          <w:t>, where each call passes the model a block of samples,</w:t>
        </w:r>
      </w:ins>
      <w:r w:rsidRPr="00213323">
        <w:rPr>
          <w:lang w:eastAsia="en-US"/>
        </w:rPr>
        <w:t xml:space="preserve"> reduces the memory requirements when </w:t>
      </w:r>
      <w:del w:id="12556" w:author="Author">
        <w:r w:rsidRPr="00213323" w:rsidDel="006F39E4">
          <w:rPr>
            <w:lang w:eastAsia="en-US"/>
          </w:rPr>
          <w:delText xml:space="preserve">doing </w:delText>
        </w:r>
      </w:del>
      <w:ins w:id="12557" w:author="Author">
        <w:r w:rsidR="006F39E4">
          <w:rPr>
            <w:lang w:eastAsia="en-US"/>
          </w:rPr>
          <w:t>performing</w:t>
        </w:r>
        <w:r w:rsidR="006F39E4" w:rsidRPr="00213323">
          <w:rPr>
            <w:lang w:eastAsia="en-US"/>
          </w:rPr>
          <w:t xml:space="preserve"> </w:t>
        </w:r>
      </w:ins>
      <w:r w:rsidRPr="00213323">
        <w:rPr>
          <w:lang w:eastAsia="en-US"/>
        </w:rPr>
        <w:t>long</w:t>
      </w:r>
      <w:r w:rsidR="00CE6F6C" w:rsidRPr="00213323">
        <w:rPr>
          <w:lang w:eastAsia="en-US"/>
        </w:rPr>
        <w:t xml:space="preserve"> </w:t>
      </w:r>
      <w:r w:rsidRPr="00213323">
        <w:rPr>
          <w:lang w:eastAsia="en-US"/>
        </w:rPr>
        <w:t>simulations</w:t>
      </w:r>
      <w:del w:id="12558" w:author="Author">
        <w:r w:rsidRPr="00213323" w:rsidDel="006F39E4">
          <w:rPr>
            <w:lang w:eastAsia="en-US"/>
          </w:rPr>
          <w:delText>, and</w:delText>
        </w:r>
      </w:del>
      <w:ins w:id="12559" w:author="Author">
        <w:r w:rsidR="006F39E4">
          <w:rPr>
            <w:lang w:eastAsia="en-US"/>
          </w:rPr>
          <w:t>.  Th</w:t>
        </w:r>
        <w:r w:rsidR="007C5C07">
          <w:rPr>
            <w:lang w:eastAsia="en-US"/>
          </w:rPr>
          <w:t>is</w:t>
        </w:r>
      </w:ins>
      <w:r w:rsidRPr="00213323">
        <w:rPr>
          <w:lang w:eastAsia="en-US"/>
        </w:rPr>
        <w:t xml:space="preserve"> allows AMI_GetWave to return model status </w:t>
      </w:r>
      <w:del w:id="12560" w:author="Author">
        <w:r w:rsidRPr="00213323" w:rsidDel="007C5C07">
          <w:rPr>
            <w:lang w:eastAsia="en-US"/>
          </w:rPr>
          <w:delText>every so many</w:delText>
        </w:r>
        <w:r w:rsidR="00CE6F6C" w:rsidRPr="00213323" w:rsidDel="007C5C07">
          <w:rPr>
            <w:lang w:eastAsia="en-US"/>
          </w:rPr>
          <w:delText xml:space="preserve"> </w:delText>
        </w:r>
        <w:r w:rsidRPr="00213323" w:rsidDel="007C5C07">
          <w:rPr>
            <w:lang w:eastAsia="en-US"/>
          </w:rPr>
          <w:delText>bits</w:delText>
        </w:r>
      </w:del>
      <w:ins w:id="12561" w:author="Author">
        <w:r w:rsidR="007C5C07">
          <w:rPr>
            <w:lang w:eastAsia="en-US"/>
          </w:rPr>
          <w:t>afer processing each block (note that the size of a block is not limited to the number of samples needed to define an integer number of complete symbols)</w:t>
        </w:r>
      </w:ins>
      <w:r w:rsidRPr="00213323">
        <w:rPr>
          <w:lang w:eastAsia="en-US"/>
        </w:rPr>
        <w:t>.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4528D81" w14:textId="77777777" w:rsidR="00BB0F7F" w:rsidRDefault="00BB0F7F" w:rsidP="006F2A7E">
      <w:pPr>
        <w:autoSpaceDE w:val="0"/>
        <w:autoSpaceDN w:val="0"/>
        <w:adjustRightInd w:val="0"/>
        <w:spacing w:after="80"/>
      </w:pPr>
    </w:p>
    <w:p w14:paraId="3E0B45C3" w14:textId="77777777" w:rsidR="004E5DD4" w:rsidRDefault="004E5DD4" w:rsidP="00391136">
      <w:pPr>
        <w:pStyle w:val="Heading4"/>
      </w:pPr>
      <w:r w:rsidRPr="00C219EA">
        <w:t>Dependent</w:t>
      </w:r>
      <w:r>
        <w:t xml:space="preserve"> Model Parameters</w:t>
      </w:r>
    </w:p>
    <w:p w14:paraId="518027A6" w14:textId="77777777" w:rsidR="004E5DD4" w:rsidRDefault="004E5DD4" w:rsidP="00A14207">
      <w:pPr>
        <w:spacing w:after="120"/>
      </w:pPr>
      <w:r>
        <w:t>The usage of the dependent model parameter API is described below.</w:t>
      </w:r>
    </w:p>
    <w:p w14:paraId="3C7DF507" w14:textId="1D93D548" w:rsidR="004E5DD4" w:rsidRDefault="00582DB1" w:rsidP="004E5DD4">
      <w:pPr>
        <w:numPr>
          <w:ilvl w:val="0"/>
          <w:numId w:val="37"/>
        </w:numPr>
        <w:spacing w:after="120"/>
        <w:rPr>
          <w:rFonts w:eastAsia="Times New Roman"/>
        </w:rPr>
      </w:pPr>
      <w:r>
        <w:rPr>
          <w:rFonts w:eastAsia="Times New Roman"/>
        </w:rPr>
        <w:t xml:space="preserve">The user </w:t>
      </w:r>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472DF2B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initializes AMI_parameters_out to NULL.</w:t>
      </w:r>
    </w:p>
    <w:p w14:paraId="48C478B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3459084F"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r w:rsidR="00582DB1">
        <w:rPr>
          <w:rFonts w:eastAsia="Times New Roman"/>
        </w:rPr>
        <w:t xml:space="preserve">the </w:t>
      </w:r>
      <w:r>
        <w:rPr>
          <w:rFonts w:eastAsia="Times New Roman"/>
        </w:rPr>
        <w:t xml:space="preserve">EDA tool allocates memory for the AMI_parameters_in string and writes to it name-value pairs of all parameters of Usage type In. </w:t>
      </w:r>
    </w:p>
    <w:p w14:paraId="56A09F22"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calls AMI_Resolve before analog channel impulse characterization.</w:t>
      </w:r>
    </w:p>
    <w:p w14:paraId="6B05AC6C" w14:textId="1F99EBD7" w:rsidR="004E5DD4" w:rsidRDefault="004E5DD4" w:rsidP="004E5DD4">
      <w:pPr>
        <w:numPr>
          <w:ilvl w:val="0"/>
          <w:numId w:val="37"/>
        </w:numPr>
        <w:spacing w:after="120"/>
        <w:rPr>
          <w:rFonts w:eastAsia="Times New Roman"/>
        </w:rPr>
      </w:pPr>
      <w:r>
        <w:rPr>
          <w:rFonts w:eastAsia="Times New Roman"/>
        </w:rPr>
        <w:t xml:space="preserve">The executable model computes dependent parameter values according to independent parameter values in AMI_parameters_in, </w:t>
      </w:r>
      <w:r w:rsidR="00F832AA">
        <w:rPr>
          <w:rFonts w:eastAsia="Times New Roman"/>
        </w:rPr>
        <w:t>symbol</w:t>
      </w:r>
      <w:r>
        <w:rPr>
          <w:rFonts w:eastAsia="Times New Roman"/>
        </w:rPr>
        <w:t>_time, corner and model_name.</w:t>
      </w:r>
    </w:p>
    <w:p w14:paraId="53B4999A"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52759837" w14:textId="1444B179"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sets/adjusts analog model parameters if their values are returned by  AMI_Resolve in AMI_parameters_out. </w:t>
      </w:r>
      <w:r w:rsidR="0083050F">
        <w:rPr>
          <w:rFonts w:eastAsia="Times New Roman"/>
        </w:rPr>
        <w:t xml:space="preserve"> </w:t>
      </w:r>
      <w:r w:rsidR="004E5DD4">
        <w:rPr>
          <w:rFonts w:eastAsia="Times New Roman"/>
        </w:rPr>
        <w:t>EDA tool calls AMI_Resolve_Close to release the memory allocated by the executable model in AMI_Resolve.</w:t>
      </w:r>
    </w:p>
    <w:p w14:paraId="045D45B5" w14:textId="77777777" w:rsidR="004E5DD4" w:rsidRPr="00A10515"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characterizes analog channel impulse responses and finishes the rest of the simulation. </w:t>
      </w:r>
    </w:p>
    <w:p w14:paraId="0947EE6C" w14:textId="77777777" w:rsidR="004E5DD4" w:rsidRPr="00350B91" w:rsidRDefault="004E5DD4" w:rsidP="00A14207">
      <w:pPr>
        <w:pStyle w:val="Keyword"/>
        <w:rPr>
          <w:rStyle w:val="KeywordNameTOCChar"/>
          <w:b w:val="0"/>
          <w:sz w:val="20"/>
          <w:szCs w:val="20"/>
        </w:rPr>
      </w:pPr>
    </w:p>
    <w:p w14:paraId="27926B85" w14:textId="2A593A1D" w:rsidR="004E5DD4" w:rsidRDefault="004E5DD4" w:rsidP="00A14207">
      <w:pPr>
        <w:spacing w:after="80"/>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0083050F">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500E6454" w14:textId="3C172521" w:rsidR="0092413F" w:rsidRDefault="0092413F" w:rsidP="00A14207">
      <w:pPr>
        <w:spacing w:after="80"/>
      </w:pPr>
      <w:r>
        <w:t>The dependent param</w:t>
      </w:r>
      <w:r w:rsidR="007C528D">
        <w:t>e</w:t>
      </w:r>
      <w:r>
        <w:t xml:space="preserve">ter API provides model vendors scalability, extensibility and flexibility to implement dependency relations. </w:t>
      </w:r>
      <w:r w:rsidR="0083050F">
        <w:t xml:space="preserve"> </w:t>
      </w:r>
      <w:r>
        <w:t xml:space="preserve">It also conceals the dependency formula and allows any complex dependency relation. </w:t>
      </w:r>
    </w:p>
    <w:p w14:paraId="76F55703" w14:textId="3B479420" w:rsidR="0092413F" w:rsidRDefault="0092413F" w:rsidP="00A14207">
      <w:pPr>
        <w:pStyle w:val="KeywordDescriptions"/>
      </w:pPr>
      <w:r w:rsidRPr="00452229">
        <w:rPr>
          <w:iCs/>
        </w:rPr>
        <w:t>Example</w:t>
      </w:r>
      <w:r w:rsidR="00B71D03">
        <w:rPr>
          <w:iCs/>
        </w:rPr>
        <w:t>s</w:t>
      </w:r>
      <w:r w:rsidRPr="00452229">
        <w:rPr>
          <w:iCs/>
        </w:rPr>
        <w:t>:</w:t>
      </w:r>
    </w:p>
    <w:p w14:paraId="3D17F8CA" w14:textId="77777777" w:rsidR="0092413F" w:rsidRPr="00E953A7" w:rsidRDefault="0092413F" w:rsidP="00A14207">
      <w:pPr>
        <w:pStyle w:val="Exampletext"/>
      </w:pPr>
      <w:r w:rsidRPr="0018597E">
        <w:lastRenderedPageBreak/>
        <w:t>(</w:t>
      </w:r>
      <w:r>
        <w:t>R</w:t>
      </w:r>
      <w:r w:rsidRPr="00E953A7">
        <w:t>x_model</w:t>
      </w:r>
    </w:p>
    <w:p w14:paraId="5BB02A08" w14:textId="77777777" w:rsidR="0092413F" w:rsidRPr="00E953A7" w:rsidRDefault="0092413F" w:rsidP="00A14207">
      <w:pPr>
        <w:pStyle w:val="Exampletext"/>
      </w:pPr>
      <w:r w:rsidRPr="00E953A7">
        <w:t xml:space="preserve">  </w:t>
      </w:r>
      <w:r>
        <w:t xml:space="preserve">(Reserved_Parameters </w:t>
      </w:r>
    </w:p>
    <w:p w14:paraId="10496E25" w14:textId="6D47C9C9" w:rsidR="008D5319" w:rsidRDefault="008D5319" w:rsidP="00A14207">
      <w:pPr>
        <w:pStyle w:val="Exampletext"/>
      </w:pPr>
      <w:r>
        <w:t xml:space="preserve">    (AMI_Version</w:t>
      </w:r>
      <w:r w:rsidRPr="00A44C9C">
        <w:t xml:space="preserve"> (Usage In</w:t>
      </w:r>
      <w:r>
        <w:t>fo</w:t>
      </w:r>
      <w:r w:rsidRPr="00A44C9C">
        <w:t>) (Type String) (Val</w:t>
      </w:r>
      <w:r w:rsidRPr="00060180">
        <w:t xml:space="preserve">ue </w:t>
      </w:r>
      <w:r w:rsidR="00A52582" w:rsidRPr="00A14207">
        <w:rPr>
          <w:lang w:val="en" w:eastAsia="en-US"/>
        </w:rPr>
        <w:t>"</w:t>
      </w:r>
      <w:fldSimple w:instr=" DOCPROPERTY  &quot;IBIS Version&quot;  \* MERGEFORMAT ">
        <w:ins w:id="12562" w:author="Author">
          <w:r w:rsidR="004D4E17">
            <w:t>8.0</w:t>
          </w:r>
        </w:ins>
        <w:del w:id="12563" w:author="Author">
          <w:r w:rsidR="00067334" w:rsidDel="004D4E17">
            <w:delText>7.2</w:delText>
          </w:r>
        </w:del>
      </w:fldSimple>
      <w:r w:rsidR="00A52582" w:rsidRPr="007C4398">
        <w:rPr>
          <w:lang w:val="en" w:eastAsia="en-US"/>
        </w:rPr>
        <w:t>"</w:t>
      </w:r>
      <w:r w:rsidRPr="00A44C9C">
        <w:t>)</w:t>
      </w:r>
    </w:p>
    <w:p w14:paraId="6C1330DE" w14:textId="76152232" w:rsidR="008D5319" w:rsidRDefault="008D5319" w:rsidP="00A14207">
      <w:pPr>
        <w:pStyle w:val="Exampletext"/>
      </w:pPr>
      <w:r>
        <w:t xml:space="preserve">      (</w:t>
      </w:r>
      <w:r w:rsidRPr="00A44C9C">
        <w:t xml:space="preserve">Description </w:t>
      </w:r>
      <w:r w:rsidR="00A52582" w:rsidRPr="007C4398">
        <w:rPr>
          <w:lang w:val="en" w:eastAsia="en-US"/>
        </w:rPr>
        <w:t>"</w:t>
      </w:r>
      <w:r>
        <w:t>This is a v</w:t>
      </w:r>
      <w:fldSimple w:instr=" DOCPROPERTY  &quot;IBIS Version&quot;  \* MERGEFORMAT ">
        <w:ins w:id="12564" w:author="Author">
          <w:r w:rsidR="004D4E17">
            <w:t>8.0</w:t>
          </w:r>
        </w:ins>
        <w:del w:id="12565" w:author="Author">
          <w:r w:rsidR="00067334" w:rsidDel="004D4E17">
            <w:delText>7.2</w:delText>
          </w:r>
        </w:del>
      </w:fldSimple>
      <w:r w:rsidR="00BC089E">
        <w:t xml:space="preserve"> </w:t>
      </w:r>
      <w:r>
        <w:t>AMI file.</w:t>
      </w:r>
      <w:r w:rsidR="00A52582" w:rsidRPr="007C4398">
        <w:rPr>
          <w:lang w:val="en" w:eastAsia="en-US"/>
        </w:rPr>
        <w:t>"</w:t>
      </w:r>
      <w:r w:rsidRPr="00A44C9C">
        <w:t>))</w:t>
      </w:r>
      <w:r w:rsidR="0092413F" w:rsidRPr="00E953A7">
        <w:t xml:space="preserve">  </w:t>
      </w:r>
    </w:p>
    <w:p w14:paraId="3746B407" w14:textId="77777777" w:rsidR="0092413F" w:rsidRDefault="008D5319" w:rsidP="00A14207">
      <w:pPr>
        <w:pStyle w:val="Exampletext"/>
      </w:pPr>
      <w:r>
        <w:t xml:space="preserve">    </w:t>
      </w:r>
      <w:r w:rsidR="0092413F" w:rsidRPr="00E953A7">
        <w:t>(</w:t>
      </w:r>
      <w:r w:rsidR="0092413F" w:rsidRPr="00C70E40">
        <w:t>Resolve_Exists (Usage Info)</w:t>
      </w:r>
      <w:r w:rsidR="0092413F">
        <w:t xml:space="preserve"> (Type Boolean) (Value True)</w:t>
      </w:r>
    </w:p>
    <w:p w14:paraId="2E75424B" w14:textId="4DC9162B" w:rsidR="00AF1B08" w:rsidRDefault="00AF1B08" w:rsidP="00A14207">
      <w:pPr>
        <w:pStyle w:val="Exampletext"/>
      </w:pPr>
      <w:r>
        <w:t xml:space="preserve">      </w:t>
      </w:r>
      <w:r w:rsidR="0092413F" w:rsidRPr="00C70E40">
        <w:t xml:space="preserve">(Description </w:t>
      </w:r>
      <w:r w:rsidR="00A52582" w:rsidRPr="007C4398">
        <w:rPr>
          <w:lang w:val="en" w:eastAsia="en-US"/>
        </w:rPr>
        <w:t>"</w:t>
      </w:r>
      <w:r w:rsidR="0092413F" w:rsidRPr="00C70E40">
        <w:t xml:space="preserve">Indicates whether </w:t>
      </w:r>
      <w:r w:rsidR="0092413F">
        <w:t>the executable model</w:t>
      </w:r>
      <w:r w:rsidR="0092413F" w:rsidRPr="00C70E40">
        <w:t xml:space="preserve"> implements </w:t>
      </w:r>
      <w:r>
        <w:t xml:space="preserve">  </w:t>
      </w:r>
    </w:p>
    <w:p w14:paraId="637CF13D" w14:textId="36644FAE" w:rsidR="0092413F" w:rsidRDefault="00AF1B08" w:rsidP="00A14207">
      <w:pPr>
        <w:pStyle w:val="Exampletext"/>
      </w:pPr>
      <w:r>
        <w:t xml:space="preserve">  </w:t>
      </w:r>
      <w:r w:rsidR="00A52582">
        <w:tab/>
      </w:r>
      <w:r w:rsidR="00A52582">
        <w:tab/>
      </w:r>
      <w:r w:rsidR="0092413F" w:rsidRPr="00C70E40">
        <w:t>AMI_Resolve.</w:t>
      </w:r>
      <w:r w:rsidR="00A52582" w:rsidRPr="007C4398">
        <w:rPr>
          <w:lang w:val="en" w:eastAsia="en-US"/>
        </w:rPr>
        <w:t>"</w:t>
      </w:r>
      <w:r w:rsidR="0092413F" w:rsidRPr="00C70E40">
        <w:t>)</w:t>
      </w:r>
      <w:r w:rsidR="0092413F">
        <w:t>)</w:t>
      </w:r>
      <w:r w:rsidR="0092413F" w:rsidRPr="00C70E40">
        <w:t xml:space="preserve"> </w:t>
      </w:r>
    </w:p>
    <w:p w14:paraId="4B3FA1A1" w14:textId="619B2519" w:rsidR="0092413F" w:rsidRDefault="0092413F" w:rsidP="00A14207">
      <w:pPr>
        <w:pStyle w:val="Exampletext"/>
      </w:pPr>
      <w:r>
        <w:t xml:space="preserve">    (</w:t>
      </w:r>
      <w:r w:rsidRPr="00A44C9C">
        <w:t xml:space="preserve">Model_Name (Usage In) (Type String) (Value </w:t>
      </w:r>
      <w:r w:rsidR="00A52582" w:rsidRPr="007C4398">
        <w:rPr>
          <w:lang w:val="en" w:eastAsia="en-US"/>
        </w:rPr>
        <w:t>"</w:t>
      </w:r>
      <w:del w:id="12566" w:author="Author">
        <w:r w:rsidRPr="00A44C9C" w:rsidDel="00B73730">
          <w:delText>ignore_me</w:delText>
        </w:r>
      </w:del>
      <w:ins w:id="12567" w:author="Author">
        <w:r w:rsidR="00B73730">
          <w:t>placeholder</w:t>
        </w:r>
      </w:ins>
      <w:r w:rsidR="00A52582" w:rsidRPr="007C4398">
        <w:rPr>
          <w:lang w:val="en" w:eastAsia="en-US"/>
        </w:rPr>
        <w:t>"</w:t>
      </w:r>
      <w:r w:rsidRPr="00A44C9C">
        <w:t>)</w:t>
      </w:r>
    </w:p>
    <w:p w14:paraId="6328699D" w14:textId="01A895BD" w:rsidR="0092413F" w:rsidRPr="00E953A7" w:rsidRDefault="0092413F" w:rsidP="00A14207">
      <w:pPr>
        <w:pStyle w:val="Exampletext"/>
      </w:pPr>
      <w:r>
        <w:t xml:space="preserve">      (</w:t>
      </w:r>
      <w:r w:rsidRPr="00A44C9C">
        <w:t xml:space="preserve">Description </w:t>
      </w:r>
      <w:r w:rsidR="00A52582" w:rsidRPr="007C4398">
        <w:rPr>
          <w:lang w:val="en" w:eastAsia="en-US"/>
        </w:rPr>
        <w:t>"</w:t>
      </w:r>
      <w:r w:rsidRPr="00A44C9C">
        <w:t>IBIS model name</w:t>
      </w:r>
      <w:r w:rsidR="00A52582" w:rsidRPr="007C4398">
        <w:rPr>
          <w:lang w:val="en" w:eastAsia="en-US"/>
        </w:rPr>
        <w:t>"</w:t>
      </w:r>
      <w:r w:rsidRPr="00A44C9C">
        <w:t>))</w:t>
      </w:r>
    </w:p>
    <w:p w14:paraId="20689ADB" w14:textId="77777777" w:rsidR="0092413F" w:rsidRPr="00E953A7" w:rsidRDefault="0092413F" w:rsidP="00A14207">
      <w:pPr>
        <w:pStyle w:val="Exampletext"/>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68098FD5" w14:textId="3D370A5F" w:rsidR="0092413F" w:rsidRDefault="0092413F" w:rsidP="00A14207">
      <w:pPr>
        <w:pStyle w:val="Exampletext"/>
      </w:pPr>
      <w:r w:rsidRPr="0060390D">
        <w:t xml:space="preserve">      </w:t>
      </w:r>
      <w:r w:rsidRPr="00E953A7">
        <w:t xml:space="preserve">(Description </w:t>
      </w:r>
      <w:r w:rsidR="00A52582" w:rsidRPr="007C4398">
        <w:rPr>
          <w:lang w:val="en" w:eastAsia="en-US"/>
        </w:rPr>
        <w:t>"</w:t>
      </w:r>
      <w:r>
        <w:t>Value depends</w:t>
      </w:r>
      <w:r w:rsidRPr="00E953A7">
        <w:t xml:space="preserve"> </w:t>
      </w:r>
      <w:r>
        <w:t>on OP_mode</w:t>
      </w:r>
      <w:r w:rsidRPr="00E953A7">
        <w:t xml:space="preserve"> and data rate</w:t>
      </w:r>
      <w:r w:rsidR="00A52582" w:rsidRPr="007C4398">
        <w:rPr>
          <w:lang w:val="en" w:eastAsia="en-US"/>
        </w:rPr>
        <w:t>"</w:t>
      </w:r>
      <w:r w:rsidRPr="00E953A7">
        <w:t>))</w:t>
      </w:r>
    </w:p>
    <w:p w14:paraId="51DFDB22" w14:textId="77777777" w:rsidR="008D5319" w:rsidRDefault="008D5319" w:rsidP="00A14207">
      <w:pPr>
        <w:pStyle w:val="Exampletext"/>
      </w:pPr>
      <w:r>
        <w:t xml:space="preserve">    (Init_Returns_Impulse</w:t>
      </w:r>
      <w:r w:rsidRPr="00A44C9C">
        <w:t xml:space="preserve"> (Usage In</w:t>
      </w:r>
      <w:r>
        <w:t>fo</w:t>
      </w:r>
      <w:r w:rsidRPr="00A44C9C">
        <w:t xml:space="preserve">) (Type </w:t>
      </w:r>
      <w:r>
        <w:t>Boolean</w:t>
      </w:r>
      <w:r w:rsidRPr="00A44C9C">
        <w:t>) (</w:t>
      </w:r>
      <w:r>
        <w:t>Default True</w:t>
      </w:r>
      <w:r w:rsidRPr="00A44C9C">
        <w:t>)</w:t>
      </w:r>
    </w:p>
    <w:p w14:paraId="13E691C1" w14:textId="2007FACE" w:rsidR="008D5319" w:rsidRPr="00E953A7" w:rsidRDefault="008D5319" w:rsidP="00A14207">
      <w:pPr>
        <w:pStyle w:val="Exampletext"/>
      </w:pPr>
      <w:r>
        <w:t xml:space="preserve">      (</w:t>
      </w:r>
      <w:r w:rsidRPr="00A44C9C">
        <w:t xml:space="preserve">Description </w:t>
      </w:r>
      <w:r w:rsidR="00A52582" w:rsidRPr="007C4398">
        <w:rPr>
          <w:lang w:val="en" w:eastAsia="en-US"/>
        </w:rPr>
        <w:t>"</w:t>
      </w:r>
      <w:r w:rsidRPr="00A44C9C">
        <w:t>I</w:t>
      </w:r>
      <w:r>
        <w:t>mpulse response is returned</w:t>
      </w:r>
      <w:r w:rsidR="00A52582" w:rsidRPr="007C4398">
        <w:rPr>
          <w:lang w:val="en" w:eastAsia="en-US"/>
        </w:rPr>
        <w:t>"</w:t>
      </w:r>
      <w:r w:rsidRPr="00A44C9C">
        <w:t>))</w:t>
      </w:r>
    </w:p>
    <w:p w14:paraId="0F7249E5" w14:textId="77777777" w:rsidR="008D5319" w:rsidRDefault="008D5319" w:rsidP="00A14207">
      <w:pPr>
        <w:pStyle w:val="Exampletext"/>
      </w:pPr>
      <w:r>
        <w:t xml:space="preserve">    (GetWave_Exists</w:t>
      </w:r>
      <w:r w:rsidRPr="00A44C9C">
        <w:t xml:space="preserve"> (Usage In</w:t>
      </w:r>
      <w:r>
        <w:t>fo</w:t>
      </w:r>
      <w:r w:rsidRPr="00A44C9C">
        <w:t xml:space="preserve">) (Type </w:t>
      </w:r>
      <w:r>
        <w:t>Boolean</w:t>
      </w:r>
      <w:r w:rsidRPr="00A44C9C">
        <w:t>) (</w:t>
      </w:r>
      <w:r>
        <w:t>Default True</w:t>
      </w:r>
      <w:r w:rsidRPr="00A44C9C">
        <w:t>)</w:t>
      </w:r>
    </w:p>
    <w:p w14:paraId="2E89932F" w14:textId="0134A553" w:rsidR="008D5319" w:rsidRPr="00E953A7" w:rsidRDefault="008D5319" w:rsidP="00A14207">
      <w:pPr>
        <w:pStyle w:val="Exampletext"/>
      </w:pPr>
      <w:r>
        <w:t xml:space="preserve">      (</w:t>
      </w:r>
      <w:r w:rsidRPr="00A44C9C">
        <w:t xml:space="preserve">Description </w:t>
      </w:r>
      <w:r w:rsidR="00A52582" w:rsidRPr="007C4398">
        <w:rPr>
          <w:lang w:val="en" w:eastAsia="en-US"/>
        </w:rPr>
        <w:t>"</w:t>
      </w:r>
      <w:r>
        <w:t>GetWave Exists</w:t>
      </w:r>
      <w:r w:rsidR="00A52582" w:rsidRPr="007C4398">
        <w:rPr>
          <w:lang w:val="en" w:eastAsia="en-US"/>
        </w:rPr>
        <w:t>"</w:t>
      </w:r>
      <w:r w:rsidRPr="00A44C9C">
        <w:t>))</w:t>
      </w:r>
    </w:p>
    <w:p w14:paraId="2CF86B40" w14:textId="77777777" w:rsidR="0092413F" w:rsidRDefault="0092413F" w:rsidP="00A14207">
      <w:pPr>
        <w:pStyle w:val="Exampletext"/>
      </w:pPr>
      <w:r>
        <w:t xml:space="preserve">  )</w:t>
      </w:r>
    </w:p>
    <w:p w14:paraId="51374DB1" w14:textId="77777777" w:rsidR="0092413F" w:rsidRPr="00E953A7" w:rsidRDefault="0092413F" w:rsidP="00A14207">
      <w:pPr>
        <w:pStyle w:val="Exampletext"/>
      </w:pPr>
      <w:r>
        <w:t xml:space="preserve">  (Model_Specific</w:t>
      </w:r>
    </w:p>
    <w:p w14:paraId="51AC582A" w14:textId="68B9C29C" w:rsidR="0092413F" w:rsidRPr="00E953A7" w:rsidRDefault="0092413F" w:rsidP="00A14207">
      <w:pPr>
        <w:pStyle w:val="Exampletext"/>
      </w:pPr>
      <w:r w:rsidRPr="00E953A7">
        <w:t xml:space="preserve">    (</w:t>
      </w:r>
      <w:r w:rsidR="0098053A">
        <w:t>my_</w:t>
      </w:r>
      <w:r w:rsidR="0098053A" w:rsidRPr="00E953A7">
        <w:t xml:space="preserve">file </w:t>
      </w:r>
      <w:r w:rsidRPr="00E953A7">
        <w:t>(Usage Dep) (Type String)</w:t>
      </w:r>
      <w:r>
        <w:t xml:space="preserve"> </w:t>
      </w:r>
      <w:r w:rsidRPr="00E953A7">
        <w:t>(</w:t>
      </w:r>
      <w:r>
        <w:t xml:space="preserve">Value </w:t>
      </w:r>
      <w:r w:rsidR="00A52582" w:rsidRPr="007C4398">
        <w:rPr>
          <w:lang w:val="en" w:eastAsia="en-US"/>
        </w:rPr>
        <w:t>"</w:t>
      </w:r>
      <w:del w:id="12568" w:author="Author">
        <w:r w:rsidDel="00B73730">
          <w:delText>ignore_me</w:delText>
        </w:r>
      </w:del>
      <w:ins w:id="12569" w:author="Author">
        <w:r w:rsidR="00B73730">
          <w:t>placeholder</w:t>
        </w:r>
      </w:ins>
      <w:r w:rsidR="00A52582" w:rsidRPr="007C4398">
        <w:rPr>
          <w:lang w:val="en" w:eastAsia="en-US"/>
        </w:rPr>
        <w:t>"</w:t>
      </w:r>
      <w:r w:rsidRPr="00E953A7">
        <w:t>)</w:t>
      </w:r>
    </w:p>
    <w:p w14:paraId="5BBF2D6E" w14:textId="5F682640" w:rsidR="0092413F" w:rsidRDefault="0092413F" w:rsidP="00A14207">
      <w:pPr>
        <w:pStyle w:val="Exampletext"/>
      </w:pPr>
      <w:r w:rsidRPr="0060390D">
        <w:t xml:space="preserve">      </w:t>
      </w:r>
      <w:r w:rsidRPr="00E953A7">
        <w:t xml:space="preserve">(Description </w:t>
      </w:r>
      <w:r w:rsidR="00A52582" w:rsidRPr="007C4398">
        <w:rPr>
          <w:lang w:val="en" w:eastAsia="en-US"/>
        </w:rPr>
        <w:t>"</w:t>
      </w:r>
      <w:r w:rsidR="00C900BA">
        <w:t>Custom file input.</w:t>
      </w:r>
      <w:r>
        <w:t xml:space="preserve"> </w:t>
      </w:r>
      <w:r w:rsidR="00F46873">
        <w:t xml:space="preserve"> </w:t>
      </w:r>
      <w:r>
        <w:t>Value depends on</w:t>
      </w:r>
      <w:r w:rsidRPr="00E953A7">
        <w:t xml:space="preserve"> </w:t>
      </w:r>
      <w:r>
        <w:t>OP_mode</w:t>
      </w:r>
      <w:r w:rsidR="00A52582" w:rsidRPr="007C4398">
        <w:rPr>
          <w:lang w:val="en" w:eastAsia="en-US"/>
        </w:rPr>
        <w:t>"</w:t>
      </w:r>
      <w:r w:rsidRPr="00E953A7">
        <w:t>))</w:t>
      </w:r>
    </w:p>
    <w:p w14:paraId="503EBD8F" w14:textId="25FCEA45" w:rsidR="0092413F" w:rsidRDefault="0092413F" w:rsidP="00A14207">
      <w:pPr>
        <w:pStyle w:val="Exampletext"/>
      </w:pPr>
      <w:r>
        <w:t xml:space="preserve">    (</w:t>
      </w:r>
      <w:r w:rsidRPr="00A44C9C">
        <w:t xml:space="preserve">my_corner (Usage In) (Type String) (Corner </w:t>
      </w:r>
      <w:r w:rsidR="00A52582" w:rsidRPr="007C4398">
        <w:rPr>
          <w:lang w:val="en" w:eastAsia="en-US"/>
        </w:rPr>
        <w:t>"</w:t>
      </w:r>
      <w:r>
        <w:t>T</w:t>
      </w:r>
      <w:r w:rsidRPr="00A90215">
        <w:t>yp</w:t>
      </w:r>
      <w:r w:rsidR="00A52582" w:rsidRPr="007C4398">
        <w:rPr>
          <w:lang w:val="en" w:eastAsia="en-US"/>
        </w:rPr>
        <w:t>"</w:t>
      </w:r>
      <w:r w:rsidRPr="00A90215">
        <w:t xml:space="preserve"> </w:t>
      </w:r>
      <w:r w:rsidR="00A52582" w:rsidRPr="007C4398">
        <w:rPr>
          <w:lang w:val="en" w:eastAsia="en-US"/>
        </w:rPr>
        <w:t>"</w:t>
      </w:r>
      <w:r>
        <w:t>M</w:t>
      </w:r>
      <w:r w:rsidRPr="00A90215">
        <w:t>in</w:t>
      </w:r>
      <w:r w:rsidR="00A52582" w:rsidRPr="007C4398">
        <w:rPr>
          <w:lang w:val="en" w:eastAsia="en-US"/>
        </w:rPr>
        <w:t>"</w:t>
      </w:r>
      <w:r w:rsidRPr="00A90215">
        <w:t xml:space="preserve"> </w:t>
      </w:r>
      <w:r w:rsidR="00A52582" w:rsidRPr="007C4398">
        <w:rPr>
          <w:lang w:val="en" w:eastAsia="en-US"/>
        </w:rPr>
        <w:t>"</w:t>
      </w:r>
      <w:r>
        <w:t>M</w:t>
      </w:r>
      <w:r w:rsidRPr="00A44C9C">
        <w:t>ax</w:t>
      </w:r>
      <w:r w:rsidR="00A52582" w:rsidRPr="007C4398">
        <w:rPr>
          <w:lang w:val="en" w:eastAsia="en-US"/>
        </w:rPr>
        <w:t>"</w:t>
      </w:r>
      <w:r w:rsidRPr="00A44C9C">
        <w:t>)</w:t>
      </w:r>
    </w:p>
    <w:p w14:paraId="11FB06AC" w14:textId="0334C0EF" w:rsidR="00AF1B08" w:rsidRDefault="0092413F" w:rsidP="00A14207">
      <w:pPr>
        <w:pStyle w:val="Exampletext"/>
      </w:pPr>
      <w:r>
        <w:t>(</w:t>
      </w:r>
      <w:r w:rsidRPr="00A44C9C">
        <w:t xml:space="preserve">Description </w:t>
      </w:r>
      <w:r w:rsidR="00A52582" w:rsidRPr="007C4398">
        <w:rPr>
          <w:lang w:val="en" w:eastAsia="en-US"/>
        </w:rPr>
        <w:t>"</w:t>
      </w:r>
      <w:r w:rsidRPr="00A44C9C">
        <w:t xml:space="preserve">Informs </w:t>
      </w:r>
      <w:r>
        <w:t>the executable model</w:t>
      </w:r>
      <w:r w:rsidRPr="00A44C9C">
        <w:t xml:space="preserve"> </w:t>
      </w:r>
      <w:r w:rsidR="00582DB1" w:rsidRPr="00A44C9C">
        <w:t>wh</w:t>
      </w:r>
      <w:r w:rsidR="00582DB1">
        <w:t>ich</w:t>
      </w:r>
      <w:r w:rsidR="00582DB1" w:rsidRPr="00A44C9C">
        <w:t xml:space="preserve"> </w:t>
      </w:r>
      <w:r w:rsidRPr="00A44C9C">
        <w:t xml:space="preserve">corner is selected by </w:t>
      </w:r>
    </w:p>
    <w:p w14:paraId="663BA14A" w14:textId="19DA52FD" w:rsidR="00AF1B08" w:rsidRDefault="00AF1B08" w:rsidP="00A14207">
      <w:pPr>
        <w:pStyle w:val="Exampletext"/>
      </w:pPr>
      <w:r>
        <w:t xml:space="preserve">  </w:t>
      </w:r>
      <w:r w:rsidR="0092413F" w:rsidRPr="00A44C9C">
        <w:t>user</w:t>
      </w:r>
      <w:r w:rsidR="00A52582" w:rsidRPr="007C4398">
        <w:rPr>
          <w:lang w:val="en" w:eastAsia="en-US"/>
        </w:rPr>
        <w:t>"</w:t>
      </w:r>
      <w:r w:rsidR="0092413F" w:rsidRPr="00A44C9C">
        <w:t>))</w:t>
      </w:r>
      <w:r w:rsidR="0092413F" w:rsidRPr="00E953A7">
        <w:t xml:space="preserve">    </w:t>
      </w:r>
    </w:p>
    <w:p w14:paraId="18A7858D" w14:textId="77777777" w:rsidR="0092413F" w:rsidRPr="00E953A7" w:rsidRDefault="00AF1B08" w:rsidP="00A14207">
      <w:pPr>
        <w:pStyle w:val="Exampletext"/>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6DBB3AC0" w14:textId="2AFD2FE8" w:rsidR="0092413F" w:rsidRPr="00E953A7" w:rsidRDefault="0092413F" w:rsidP="00A14207">
      <w:pPr>
        <w:pStyle w:val="Exampletext"/>
      </w:pPr>
      <w:r w:rsidRPr="000E3AB4">
        <w:t xml:space="preserve">      </w:t>
      </w:r>
      <w:r w:rsidRPr="00E953A7">
        <w:t xml:space="preserve">(Description </w:t>
      </w:r>
      <w:r w:rsidR="00A52582" w:rsidRPr="007C4398">
        <w:rPr>
          <w:lang w:val="en" w:eastAsia="en-US"/>
        </w:rPr>
        <w:t>"</w:t>
      </w:r>
      <w:r>
        <w:t>Operation mode</w:t>
      </w:r>
      <w:r w:rsidR="00A52582" w:rsidRPr="007C4398">
        <w:rPr>
          <w:lang w:val="en" w:eastAsia="en-US"/>
        </w:rPr>
        <w:t>"</w:t>
      </w:r>
      <w:r w:rsidRPr="00E953A7">
        <w:t>))</w:t>
      </w:r>
    </w:p>
    <w:p w14:paraId="42C9D15C" w14:textId="77777777" w:rsidR="0092413F" w:rsidRDefault="0092413F" w:rsidP="00A14207">
      <w:pPr>
        <w:pStyle w:val="Exampletext"/>
      </w:pPr>
      <w:r w:rsidRPr="00E953A7">
        <w:t xml:space="preserve">    …</w:t>
      </w:r>
    </w:p>
    <w:p w14:paraId="537188C4" w14:textId="77777777" w:rsidR="0092413F" w:rsidRPr="00E953A7" w:rsidRDefault="0092413F" w:rsidP="00A14207">
      <w:pPr>
        <w:pStyle w:val="Exampletext"/>
      </w:pPr>
      <w:r>
        <w:t xml:space="preserve">  )</w:t>
      </w:r>
    </w:p>
    <w:p w14:paraId="4598B8F2" w14:textId="77777777" w:rsidR="0092413F" w:rsidRDefault="0092413F" w:rsidP="00A14207">
      <w:pPr>
        <w:pStyle w:val="Exampletext"/>
      </w:pPr>
      <w:r w:rsidRPr="00E953A7">
        <w:t>)</w:t>
      </w:r>
    </w:p>
    <w:p w14:paraId="0EFBEB6B" w14:textId="77777777" w:rsidR="0092413F" w:rsidRPr="00E953A7" w:rsidRDefault="0092413F" w:rsidP="00A14207">
      <w:pPr>
        <w:pStyle w:val="KeywordDescriptions"/>
      </w:pPr>
    </w:p>
    <w:p w14:paraId="718310A1" w14:textId="5AAE7894" w:rsidR="0092413F" w:rsidRDefault="0092413F" w:rsidP="00A14207">
      <w:pPr>
        <w:spacing w:after="80"/>
      </w:pPr>
      <w:r>
        <w:t xml:space="preserve">In this example, the Rx analog model is represented with a 4-port </w:t>
      </w:r>
      <w:r w:rsidR="0098053A">
        <w:t xml:space="preserve">Touchstone </w:t>
      </w:r>
      <w:r>
        <w:t xml:space="preserve">file specified by parameter </w:t>
      </w:r>
      <w:r w:rsidR="0098053A">
        <w:t>my_file</w:t>
      </w:r>
      <w:r w:rsidR="00A534E4">
        <w:t>.</w:t>
      </w:r>
      <w:r>
        <w:t xml:space="preserve"> </w:t>
      </w:r>
      <w:r w:rsidR="00A534E4">
        <w:t xml:space="preserve"> </w:t>
      </w:r>
      <w:r>
        <w:t xml:space="preserve">Both Rx_Receiver_Sensitivity and </w:t>
      </w:r>
      <w:r w:rsidR="0098053A">
        <w:t>my_file</w:t>
      </w:r>
      <w:r>
        <w:t xml:space="preserve"> depend on the IBIS model name, parameter my_corner, and parameter OP_mode, which specifies the device operation mode. Rx_Receiver_Sensitivity also depends on </w:t>
      </w:r>
      <w:r w:rsidR="00F832AA">
        <w:t>symbol</w:t>
      </w:r>
      <w:r>
        <w:t xml:space="preserve">_time. </w:t>
      </w:r>
      <w:r w:rsidR="00F46873">
        <w:t xml:space="preserve"> </w:t>
      </w:r>
      <w:r>
        <w:t xml:space="preserve">Parameters Model_Name, my_corner and OP_mode, having usage type In, are included in both input parameter strings to AMI_Resolve and AMI_Init. </w:t>
      </w:r>
      <w:r w:rsidR="00F46873">
        <w:t xml:space="preserve"> </w:t>
      </w:r>
      <w:r w:rsidR="0098053A">
        <w:t>my_file</w:t>
      </w:r>
      <w:r>
        <w:t xml:space="preserve"> is of usage type Dep, and its dependency on Model_Name, my_corner and OP_mode is resolved in AMI_Resolve, which returns the value of </w:t>
      </w:r>
      <w:r w:rsidR="0098053A">
        <w:t>my_</w:t>
      </w:r>
      <w:r>
        <w:t xml:space="preserve">file. Rx_Receiver_Sensitivity is of usage type Out, and its dependency on Model_Name, my_corner, OP_mode and </w:t>
      </w:r>
      <w:r w:rsidR="00F832AA">
        <w:t>symbol</w:t>
      </w:r>
      <w:r>
        <w:t>_time is resolved in AMI_Init, which returns the value of Rx_Receiver_Sensitivity.</w:t>
      </w:r>
    </w:p>
    <w:p w14:paraId="4C079476" w14:textId="77777777" w:rsidR="001158E9" w:rsidRDefault="001158E9" w:rsidP="00A14207">
      <w:pPr>
        <w:spacing w:after="80"/>
      </w:pPr>
      <w:r>
        <w:t>The AMI parameters and their syntax in the previous example are explained in the sections below.</w:t>
      </w:r>
    </w:p>
    <w:p w14:paraId="366C8D7C" w14:textId="499CD4D1" w:rsidR="004E5DD4" w:rsidRDefault="004E5DD4" w:rsidP="006F2A7E">
      <w:pPr>
        <w:autoSpaceDE w:val="0"/>
        <w:autoSpaceDN w:val="0"/>
        <w:adjustRightInd w:val="0"/>
        <w:spacing w:after="80"/>
      </w:pPr>
    </w:p>
    <w:p w14:paraId="209D2906" w14:textId="77777777" w:rsidR="00BD07B9" w:rsidRPr="00213323" w:rsidRDefault="00BD07B9" w:rsidP="006F2A7E">
      <w:pPr>
        <w:autoSpaceDE w:val="0"/>
        <w:autoSpaceDN w:val="0"/>
        <w:adjustRightInd w:val="0"/>
        <w:spacing w:after="80"/>
      </w:pPr>
    </w:p>
    <w:p w14:paraId="7D7C92FA" w14:textId="77777777" w:rsidR="00590424" w:rsidRPr="00213323" w:rsidRDefault="006455F3" w:rsidP="00391136">
      <w:pPr>
        <w:pStyle w:val="Heading3"/>
      </w:pPr>
      <w:bookmarkStart w:id="12570" w:name="_Ref70435327"/>
      <w:bookmarkStart w:id="12571" w:name="_Ref70435353"/>
      <w:bookmarkStart w:id="12572" w:name="_Toc90028872"/>
      <w:bookmarkStart w:id="12573" w:name="_Toc179121474"/>
      <w:r w:rsidRPr="00213323">
        <w:t>Function Signatures</w:t>
      </w:r>
      <w:bookmarkEnd w:id="12570"/>
      <w:bookmarkEnd w:id="12571"/>
      <w:bookmarkEnd w:id="12572"/>
      <w:bookmarkEnd w:id="12573"/>
    </w:p>
    <w:p w14:paraId="2F1F8538" w14:textId="77777777" w:rsidR="0059517F" w:rsidRPr="00213323" w:rsidRDefault="00CC27E0" w:rsidP="006F2A7E">
      <w:pPr>
        <w:pStyle w:val="Keyword"/>
        <w:spacing w:before="0" w:after="80"/>
      </w:pPr>
      <w:r w:rsidRPr="00213323">
        <w:t>This section defines the structure and parameters used with required and optional functions.</w:t>
      </w:r>
    </w:p>
    <w:p w14:paraId="67468DAF" w14:textId="77777777" w:rsidR="00BB0F7F" w:rsidRPr="00213323" w:rsidRDefault="00BB0F7F" w:rsidP="006F2A7E">
      <w:pPr>
        <w:pStyle w:val="Keyword"/>
        <w:spacing w:before="0" w:after="80"/>
      </w:pPr>
    </w:p>
    <w:p w14:paraId="18B65256"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258165F7" w14:textId="77777777" w:rsidR="0059517F" w:rsidRPr="00213323" w:rsidRDefault="0059517F" w:rsidP="006F2A7E">
      <w:pPr>
        <w:pStyle w:val="Keyword"/>
        <w:spacing w:before="0" w:after="80"/>
        <w:rPr>
          <w:b/>
        </w:rPr>
      </w:pPr>
      <w:r w:rsidRPr="00213323">
        <w:rPr>
          <w:i/>
        </w:rPr>
        <w:t>Required:</w:t>
      </w:r>
      <w:r w:rsidRPr="00213323">
        <w:tab/>
        <w:t>Yes</w:t>
      </w:r>
    </w:p>
    <w:p w14:paraId="70317B76"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355A49B1"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63C9CD76" w14:textId="77777777" w:rsidR="0059517F" w:rsidRPr="00213323" w:rsidRDefault="0059517F" w:rsidP="006F2A7E">
      <w:pPr>
        <w:pStyle w:val="Exampletext"/>
        <w:spacing w:after="80"/>
        <w:ind w:left="1440"/>
      </w:pPr>
      <w:r w:rsidRPr="00213323">
        <w:lastRenderedPageBreak/>
        <w:t xml:space="preserve">               long aggressors, </w:t>
      </w:r>
    </w:p>
    <w:p w14:paraId="4FDC109E" w14:textId="77777777" w:rsidR="0059517F" w:rsidRPr="00213323" w:rsidRDefault="0059517F" w:rsidP="006F2A7E">
      <w:pPr>
        <w:pStyle w:val="Exampletext"/>
        <w:spacing w:after="80"/>
        <w:ind w:left="1440"/>
      </w:pPr>
      <w:r w:rsidRPr="00213323">
        <w:t xml:space="preserve">               double sample_interval,</w:t>
      </w:r>
    </w:p>
    <w:p w14:paraId="487654B1" w14:textId="7254A4C6" w:rsidR="0059517F" w:rsidRPr="00213323" w:rsidRDefault="0059517F" w:rsidP="006F2A7E">
      <w:pPr>
        <w:pStyle w:val="Exampletext"/>
        <w:spacing w:after="80"/>
        <w:ind w:left="1440"/>
      </w:pPr>
      <w:r w:rsidRPr="00213323">
        <w:t xml:space="preserve">               double </w:t>
      </w:r>
      <w:r w:rsidR="00D707ED">
        <w:t>symbol</w:t>
      </w:r>
      <w:r w:rsidRPr="00213323">
        <w:t>_time,</w:t>
      </w:r>
    </w:p>
    <w:p w14:paraId="7E9BD53A" w14:textId="77777777" w:rsidR="0059517F" w:rsidRPr="00213323" w:rsidRDefault="0059517F" w:rsidP="006F2A7E">
      <w:pPr>
        <w:pStyle w:val="Exampletext"/>
        <w:spacing w:after="80"/>
        <w:ind w:left="1440"/>
      </w:pPr>
      <w:r w:rsidRPr="00213323">
        <w:t xml:space="preserve">               char *AMI_parameters_in, </w:t>
      </w:r>
    </w:p>
    <w:p w14:paraId="3B50047D" w14:textId="77777777" w:rsidR="0059517F" w:rsidRPr="00213323" w:rsidRDefault="0059517F" w:rsidP="006F2A7E">
      <w:pPr>
        <w:pStyle w:val="Exampletext"/>
        <w:spacing w:after="80"/>
        <w:ind w:left="1440"/>
      </w:pPr>
      <w:r w:rsidRPr="00213323">
        <w:t xml:space="preserve">               char **AMI_parameters_out, </w:t>
      </w:r>
    </w:p>
    <w:p w14:paraId="07C8F0FA" w14:textId="77777777" w:rsidR="0059517F" w:rsidRPr="00213323" w:rsidRDefault="0059517F" w:rsidP="006F2A7E">
      <w:pPr>
        <w:pStyle w:val="Exampletext"/>
        <w:spacing w:after="80"/>
        <w:ind w:left="1440"/>
      </w:pPr>
      <w:r w:rsidRPr="00213323">
        <w:t xml:space="preserve">               void **AMI_memory_handle,</w:t>
      </w:r>
    </w:p>
    <w:p w14:paraId="0885AAF0" w14:textId="62DAEF7D" w:rsidR="008D335A" w:rsidRDefault="0059517F" w:rsidP="005176F2">
      <w:pPr>
        <w:pStyle w:val="Exampletext"/>
        <w:spacing w:after="80"/>
        <w:ind w:left="1440"/>
      </w:pPr>
      <w:r w:rsidRPr="00213323">
        <w:t xml:space="preserve">               char **msg)</w:t>
      </w:r>
    </w:p>
    <w:p w14:paraId="74230B8C" w14:textId="2CF68629" w:rsidR="0059517F" w:rsidRPr="00213323" w:rsidRDefault="0059517F" w:rsidP="006F2A7E">
      <w:pPr>
        <w:pStyle w:val="Keyword"/>
        <w:spacing w:before="0" w:after="80"/>
        <w:rPr>
          <w:b/>
          <w:i/>
        </w:rPr>
      </w:pPr>
      <w:r w:rsidRPr="00213323">
        <w:rPr>
          <w:i/>
        </w:rPr>
        <w:t>Arguments:</w:t>
      </w:r>
    </w:p>
    <w:p w14:paraId="7F7EE82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29D0865" w14:textId="04226F99"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 xml:space="preserve">channel voltage impulse responses, called the </w:t>
      </w:r>
      <w:r w:rsidR="00CF338F">
        <w:rPr>
          <w:lang w:eastAsia="en-US"/>
        </w:rPr>
        <w:t>“</w:t>
      </w:r>
      <w:r w:rsidR="00386D0A" w:rsidRPr="00213323">
        <w:rPr>
          <w:lang w:eastAsia="en-US"/>
        </w:rPr>
        <w:t>impulse response matrix</w:t>
      </w:r>
      <w:r w:rsidR="00CF338F">
        <w:rPr>
          <w:lang w:eastAsia="en-US"/>
        </w:rPr>
        <w:t>”</w:t>
      </w:r>
      <w:r w:rsidR="00CF338F" w:rsidRPr="00213323">
        <w:rPr>
          <w:lang w:eastAsia="en-US"/>
        </w:rPr>
        <w:t xml:space="preserve">, </w:t>
      </w:r>
      <w:r w:rsidR="00386D0A" w:rsidRPr="00213323">
        <w:rPr>
          <w:lang w:eastAsia="en-US"/>
        </w:rPr>
        <w:t xml:space="preserve">is stored in the form of a single dimensional array of </w:t>
      </w:r>
      <w:r w:rsidR="00445EE5" w:rsidRPr="00213323">
        <w:rPr>
          <w:lang w:eastAsia="en-US"/>
        </w:rPr>
        <w:t>floating</w:t>
      </w:r>
      <w:r w:rsidR="00445EE5">
        <w:rPr>
          <w:lang w:eastAsia="en-US"/>
        </w:rPr>
        <w:t>-</w:t>
      </w:r>
      <w:r w:rsidR="00386D0A" w:rsidRPr="00213323">
        <w:rPr>
          <w:lang w:eastAsia="en-US"/>
        </w:rPr>
        <w:t>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1D57D7A5" w14:textId="0B4147C3" w:rsidR="00CC27E0"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0B8763CB" w14:textId="77777777" w:rsidR="00144465" w:rsidRDefault="00144465" w:rsidP="00321E7A">
      <w:r>
        <w:t xml:space="preserve">If the Reserved Parameter </w:t>
      </w:r>
      <w:r w:rsidRPr="00E0737B">
        <w:t>Tx_Impulse_Input</w:t>
      </w:r>
      <w:r>
        <w:t xml:space="preserve"> is </w:t>
      </w:r>
      <w:r w:rsidRPr="00E0737B">
        <w:t>“</w:t>
      </w:r>
      <w:r>
        <w:t xml:space="preserve">Separate” then a new column shall be added to the impulse_matrix that shall contain the </w:t>
      </w:r>
      <w:r w:rsidRPr="0080397B">
        <w:rPr>
          <w:rFonts w:eastAsia="Times New Roman"/>
          <w:color w:val="222222"/>
          <w:lang w:eastAsia="en-US"/>
        </w:rPr>
        <w:t>cumulative impulse response of all upstream models and channels</w:t>
      </w:r>
      <w:r>
        <w:t xml:space="preserve"> of this Tx.</w:t>
      </w:r>
    </w:p>
    <w:p w14:paraId="640C2521" w14:textId="77777777" w:rsidR="00144465" w:rsidRDefault="00144465" w:rsidP="00321E7A"/>
    <w:p w14:paraId="40F960A5" w14:textId="77777777" w:rsidR="00144465" w:rsidRPr="00A70467" w:rsidRDefault="00144465" w:rsidP="00321E7A">
      <w:pPr>
        <w:autoSpaceDE w:val="0"/>
        <w:autoSpaceDN w:val="0"/>
        <w:adjustRightInd w:val="0"/>
        <w:spacing w:after="80"/>
        <w:rPr>
          <w:lang w:eastAsia="en-US"/>
        </w:rPr>
      </w:pPr>
      <w:r w:rsidRPr="001530B8">
        <w:rPr>
          <w:rFonts w:eastAsia="Times New Roman"/>
          <w:color w:val="222222"/>
          <w:lang w:eastAsia="en-US"/>
        </w:rPr>
        <w:t xml:space="preserve">Note that EDA tools, </w:t>
      </w:r>
      <w:r w:rsidRPr="001530B8">
        <w:rPr>
          <w:color w:val="222222"/>
        </w:rPr>
        <w:t xml:space="preserve">for AMI models with AMI_Version 7.2 and later, are </w:t>
      </w:r>
      <w:r w:rsidRPr="001530B8">
        <w:rPr>
          <w:rFonts w:eastAsia="Times New Roman"/>
          <w:color w:val="222222"/>
          <w:lang w:eastAsia="en-US"/>
        </w:rPr>
        <w:t xml:space="preserve">allowed to determine the model filter impulse response by adding an aggressor column that contains a “unit impulse response” to determine the filter equalization. </w:t>
      </w:r>
      <w:r>
        <w:rPr>
          <w:rFonts w:eastAsia="Times New Roman"/>
          <w:color w:val="222222"/>
          <w:lang w:eastAsia="en-US"/>
        </w:rPr>
        <w:t xml:space="preserve"> </w:t>
      </w:r>
      <w:r>
        <w:rPr>
          <w:lang w:eastAsia="en-US"/>
        </w:rPr>
        <w:t>A unit impulse response contains all zeros except the first value, which shall equal 1.0/sample_interval.</w:t>
      </w:r>
      <w:r w:rsidRPr="001530B8">
        <w:rPr>
          <w:rFonts w:eastAsia="Times New Roman"/>
          <w:color w:val="222222"/>
          <w:lang w:eastAsia="en-US"/>
        </w:rPr>
        <w:t xml:space="preserve"> </w:t>
      </w:r>
      <w:r>
        <w:rPr>
          <w:rFonts w:eastAsia="Times New Roman"/>
          <w:color w:val="222222"/>
          <w:lang w:eastAsia="en-US"/>
        </w:rPr>
        <w:t xml:space="preserve"> Any model </w:t>
      </w:r>
      <w:r w:rsidRPr="001530B8">
        <w:rPr>
          <w:rFonts w:eastAsia="Times New Roman"/>
          <w:color w:val="222222"/>
          <w:lang w:eastAsia="en-US"/>
        </w:rPr>
        <w:t>that use</w:t>
      </w:r>
      <w:r>
        <w:rPr>
          <w:rFonts w:eastAsia="Times New Roman"/>
          <w:color w:val="222222"/>
          <w:lang w:eastAsia="en-US"/>
        </w:rPr>
        <w:t>s</w:t>
      </w:r>
      <w:r w:rsidRPr="001530B8">
        <w:rPr>
          <w:rFonts w:eastAsia="Times New Roman"/>
          <w:color w:val="222222"/>
          <w:lang w:eastAsia="en-US"/>
        </w:rPr>
        <w:t xml:space="preserve"> the contents of the aggressor columns to optimize its equalization should ignore columns that contain a unit impulse response for the purpose of optimizing its equalization. </w:t>
      </w:r>
      <w:r>
        <w:rPr>
          <w:rFonts w:eastAsia="Times New Roman"/>
          <w:color w:val="222222"/>
          <w:lang w:eastAsia="en-US"/>
        </w:rPr>
        <w:t xml:space="preserve"> </w:t>
      </w:r>
      <w:r w:rsidRPr="001530B8">
        <w:rPr>
          <w:rFonts w:eastAsia="Times New Roman"/>
          <w:color w:val="222222"/>
          <w:lang w:eastAsia="en-US"/>
        </w:rPr>
        <w:t xml:space="preserve"> However, the model should still apply equalization and gain to these columns.</w:t>
      </w:r>
    </w:p>
    <w:p w14:paraId="4DF89D52"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5B83E7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8410F62" w14:textId="2C6352D9" w:rsidR="00FB6F2C" w:rsidRPr="00213323"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Pr="00213323">
        <w:t>here</w:t>
      </w:r>
      <w:r w:rsidR="0081592D" w:rsidRPr="00213323">
        <w:t>:</w:t>
      </w:r>
    </w:p>
    <w:p w14:paraId="12F7E64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4B49730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5BCDBEF5"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lastRenderedPageBreak/>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7F23B5C9" w14:textId="77777777" w:rsidR="00CC27E0" w:rsidRPr="00213323" w:rsidRDefault="00386D0A" w:rsidP="006F2A7E">
      <w:pPr>
        <w:autoSpaceDE w:val="0"/>
        <w:autoSpaceDN w:val="0"/>
        <w:spacing w:after="80"/>
        <w:rPr>
          <w:lang w:eastAsia="en-US"/>
        </w:rPr>
      </w:pPr>
      <w:r w:rsidRPr="00213323">
        <w:rPr>
          <w:lang w:eastAsia="en-US"/>
        </w:rPr>
        <w:t xml:space="preserve"> </w:t>
      </w:r>
    </w:p>
    <w:p w14:paraId="1801D8B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19E44964"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65E0316E"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4D53A53"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632B7B89" w14:textId="77777777" w:rsidR="00CC27E0" w:rsidRPr="00213323" w:rsidRDefault="00CC27E0" w:rsidP="005F36B3">
      <w:pPr>
        <w:autoSpaceDE w:val="0"/>
        <w:autoSpaceDN w:val="0"/>
        <w:adjustRightInd w:val="0"/>
        <w:rPr>
          <w:lang w:eastAsia="en-US"/>
        </w:rPr>
      </w:pPr>
    </w:p>
    <w:p w14:paraId="162F1A8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28187146"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w:t>
      </w:r>
    </w:p>
    <w:p w14:paraId="4CBE5CE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w:t>
      </w:r>
    </w:p>
    <w:p w14:paraId="3DFFC96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w:t>
      </w:r>
    </w:p>
    <w:p w14:paraId="18DEAEC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Tx1      IR1_1          IR1_3</w:t>
      </w:r>
    </w:p>
    <w:p w14:paraId="31E36514"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Tx2      IR2_2          IR2_3</w:t>
      </w:r>
    </w:p>
    <w:p w14:paraId="7BA97BDD"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Tx3      IR3_3</w:t>
      </w:r>
    </w:p>
    <w:p w14:paraId="3001D80E"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Tx4      IR4_4          IR4_3</w:t>
      </w:r>
    </w:p>
    <w:p w14:paraId="51CA53D9" w14:textId="77777777" w:rsidR="00CC27E0" w:rsidRPr="00CF72C4" w:rsidRDefault="00CC27E0" w:rsidP="00EF5AA1">
      <w:pPr>
        <w:autoSpaceDE w:val="0"/>
        <w:autoSpaceDN w:val="0"/>
        <w:adjustRightInd w:val="0"/>
        <w:rPr>
          <w:rFonts w:ascii="Courier New" w:hAnsi="Courier New" w:cs="Courier New"/>
          <w:sz w:val="20"/>
          <w:szCs w:val="20"/>
          <w:lang w:val="pt-BR" w:eastAsia="en-US"/>
          <w:rPrChange w:id="12574" w:author="Author">
            <w:rPr>
              <w:rFonts w:ascii="Courier New" w:hAnsi="Courier New" w:cs="Courier New"/>
              <w:sz w:val="20"/>
              <w:szCs w:val="20"/>
              <w:lang w:eastAsia="en-US"/>
            </w:rPr>
          </w:rPrChange>
        </w:rPr>
      </w:pPr>
      <w:r w:rsidRPr="00A14207">
        <w:rPr>
          <w:rFonts w:ascii="Courier New" w:hAnsi="Courier New"/>
          <w:sz w:val="20"/>
          <w:lang w:val="es-US"/>
        </w:rPr>
        <w:t xml:space="preserve"> </w:t>
      </w:r>
      <w:r w:rsidRPr="00CF72C4">
        <w:rPr>
          <w:rFonts w:ascii="Courier New" w:hAnsi="Courier New" w:cs="Courier New"/>
          <w:sz w:val="20"/>
          <w:szCs w:val="20"/>
          <w:lang w:val="pt-BR" w:eastAsia="en-US"/>
          <w:rPrChange w:id="12575" w:author="Author">
            <w:rPr>
              <w:rFonts w:ascii="Courier New" w:hAnsi="Courier New" w:cs="Courier New"/>
              <w:sz w:val="20"/>
              <w:szCs w:val="20"/>
              <w:lang w:eastAsia="en-US"/>
            </w:rPr>
          </w:rPrChange>
        </w:rPr>
        <w:t>Tx5      IR5_5          IR5_3</w:t>
      </w:r>
    </w:p>
    <w:p w14:paraId="59FF7F9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9CF13A2" w14:textId="77777777" w:rsidR="00CC27E0" w:rsidRPr="00213323" w:rsidRDefault="00CC27E0" w:rsidP="005F36B3">
      <w:pPr>
        <w:autoSpaceDE w:val="0"/>
        <w:autoSpaceDN w:val="0"/>
        <w:adjustRightInd w:val="0"/>
        <w:rPr>
          <w:lang w:eastAsia="en-US"/>
        </w:rPr>
      </w:pPr>
    </w:p>
    <w:p w14:paraId="5830FBC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A37D788" w14:textId="77777777" w:rsidR="00CC27E0" w:rsidRPr="00213323" w:rsidRDefault="00CC27E0" w:rsidP="005F36B3">
      <w:pPr>
        <w:autoSpaceDE w:val="0"/>
        <w:autoSpaceDN w:val="0"/>
        <w:adjustRightInd w:val="0"/>
        <w:rPr>
          <w:lang w:eastAsia="en-US"/>
        </w:rPr>
      </w:pPr>
    </w:p>
    <w:p w14:paraId="7B547F3A"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w:t>
      </w:r>
    </w:p>
    <w:p w14:paraId="73A1D9D1"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impulse_matrix impulse_matrix impulse_matrix impulse_matrix impulse_matrix</w:t>
      </w:r>
    </w:p>
    <w:p w14:paraId="232E099C" w14:textId="77777777" w:rsidR="00CC27E0" w:rsidRPr="00A14207" w:rsidRDefault="00CC27E0"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      column 1       column 2       column 3       column 4      column 5</w:t>
      </w:r>
    </w:p>
    <w:p w14:paraId="383361B1" w14:textId="77777777" w:rsidR="00CC27E0" w:rsidRPr="00A14207" w:rsidRDefault="00CC27E0" w:rsidP="00EF5AA1">
      <w:pPr>
        <w:autoSpaceDE w:val="0"/>
        <w:autoSpaceDN w:val="0"/>
        <w:adjustRightInd w:val="0"/>
        <w:rPr>
          <w:rFonts w:ascii="Courier New" w:hAnsi="Courier New"/>
          <w:sz w:val="20"/>
          <w:lang w:val="es-US"/>
        </w:rPr>
      </w:pPr>
    </w:p>
    <w:p w14:paraId="263789BC" w14:textId="77777777" w:rsidR="00CC27E0" w:rsidRPr="00A14207" w:rsidRDefault="005E759D" w:rsidP="00EF5AA1">
      <w:pPr>
        <w:autoSpaceDE w:val="0"/>
        <w:autoSpaceDN w:val="0"/>
        <w:adjustRightInd w:val="0"/>
        <w:rPr>
          <w:rFonts w:ascii="Courier New" w:hAnsi="Courier New"/>
          <w:sz w:val="20"/>
          <w:lang w:val="es-US"/>
        </w:rPr>
      </w:pPr>
      <w:r w:rsidRPr="00A14207">
        <w:rPr>
          <w:rFonts w:ascii="Courier New" w:hAnsi="Courier New"/>
          <w:sz w:val="20"/>
          <w:lang w:val="es-US"/>
        </w:rPr>
        <w:t xml:space="preserve">Rx3 </w:t>
      </w:r>
      <w:r w:rsidR="00CC27E0" w:rsidRPr="00A14207">
        <w:rPr>
          <w:rFonts w:ascii="Courier New" w:hAnsi="Courier New"/>
          <w:sz w:val="20"/>
          <w:lang w:val="es-US"/>
        </w:rPr>
        <w:t>Tx3Init(IR3_3) Tx1Init(IR1_3) Tx2Init(IR2_3) Tx4Init(IR4_3) Tx5Init(IR5_3)</w:t>
      </w:r>
    </w:p>
    <w:p w14:paraId="3BABC13F" w14:textId="77777777" w:rsidR="00CC27E0" w:rsidRPr="00213323" w:rsidRDefault="00CC27E0" w:rsidP="00EF5AA1">
      <w:pPr>
        <w:autoSpaceDE w:val="0"/>
        <w:autoSpaceDN w:val="0"/>
        <w:adjustRightInd w:val="0"/>
        <w:rPr>
          <w:lang w:eastAsia="en-US"/>
        </w:rPr>
      </w:pPr>
      <w:r w:rsidRPr="00A14207">
        <w:rPr>
          <w:rFonts w:ascii="Courier New" w:hAnsi="Courier New"/>
          <w:sz w:val="20"/>
          <w:lang w:val="es-US"/>
        </w:rPr>
        <w:t xml:space="preserve"> </w:t>
      </w:r>
      <w:r w:rsidRPr="00213323">
        <w:rPr>
          <w:rFonts w:ascii="Courier New" w:hAnsi="Courier New" w:cs="Courier New"/>
          <w:sz w:val="20"/>
          <w:szCs w:val="20"/>
          <w:lang w:eastAsia="en-US"/>
        </w:rPr>
        <w:t>*******************************************************************************</w:t>
      </w:r>
    </w:p>
    <w:p w14:paraId="47216075" w14:textId="77777777" w:rsidR="00CC27E0" w:rsidRPr="00213323" w:rsidRDefault="00CC27E0" w:rsidP="005F36B3">
      <w:pPr>
        <w:autoSpaceDE w:val="0"/>
        <w:autoSpaceDN w:val="0"/>
        <w:adjustRightInd w:val="0"/>
        <w:rPr>
          <w:lang w:eastAsia="en-US"/>
        </w:rPr>
      </w:pPr>
    </w:p>
    <w:p w14:paraId="667E48C9" w14:textId="064D2861" w:rsidR="00CC27E0" w:rsidRPr="00213323" w:rsidRDefault="00386D0A" w:rsidP="006F2A7E">
      <w:pPr>
        <w:autoSpaceDE w:val="0"/>
        <w:autoSpaceDN w:val="0"/>
        <w:adjustRightInd w:val="0"/>
        <w:spacing w:after="80"/>
        <w:rPr>
          <w:lang w:eastAsia="en-US"/>
        </w:rPr>
      </w:pPr>
      <w:r w:rsidRPr="00213323">
        <w:rPr>
          <w:lang w:eastAsia="en-US"/>
        </w:rPr>
        <w:t xml:space="preserve">where </w:t>
      </w:r>
      <w:r w:rsidR="00CF338F">
        <w:rPr>
          <w:lang w:eastAsia="en-US"/>
        </w:rPr>
        <w:t>“</w:t>
      </w:r>
      <w:r w:rsidRPr="00213323">
        <w:rPr>
          <w:lang w:eastAsia="en-US"/>
        </w:rPr>
        <w:t>IRi_j</w:t>
      </w:r>
      <w:r w:rsidR="00CF338F">
        <w:rPr>
          <w:lang w:eastAsia="en-US"/>
        </w:rPr>
        <w:t>”</w:t>
      </w:r>
      <w:r w:rsidR="00CF338F" w:rsidRPr="00213323">
        <w:rPr>
          <w:lang w:eastAsia="en-US"/>
        </w:rPr>
        <w:t xml:space="preserve"> </w:t>
      </w:r>
      <w:r w:rsidRPr="00213323">
        <w:rPr>
          <w:lang w:eastAsia="en-US"/>
        </w:rPr>
        <w:t>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lastRenderedPageBreak/>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BB3085"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49412E90"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A438C1"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0B223A47" w14:textId="77777777" w:rsidR="009B5D60" w:rsidRPr="00213323" w:rsidRDefault="009B5D60" w:rsidP="00EF5AA1">
      <w:pPr>
        <w:pStyle w:val="BodyText"/>
      </w:pPr>
    </w:p>
    <w:p w14:paraId="3B227A6E"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34BF9020" w14:textId="77777777" w:rsidR="0059517F" w:rsidRPr="00213323" w:rsidRDefault="0059517F" w:rsidP="00685FB6">
      <w:pPr>
        <w:pStyle w:val="argumenttext"/>
      </w:pPr>
      <w:r w:rsidRPr="00213323">
        <w:t>The number of rows in the impulse_matrix.</w:t>
      </w:r>
    </w:p>
    <w:p w14:paraId="3408DE03" w14:textId="77777777" w:rsidR="009B5D60" w:rsidRPr="00213323" w:rsidRDefault="009B5D60" w:rsidP="00EF5AA1">
      <w:pPr>
        <w:pStyle w:val="BodyText"/>
      </w:pPr>
    </w:p>
    <w:p w14:paraId="5339F06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C7AA87" w14:textId="77777777" w:rsidR="0059517F" w:rsidRPr="00213323" w:rsidRDefault="0059517F" w:rsidP="00685FB6">
      <w:pPr>
        <w:pStyle w:val="argumenttext"/>
      </w:pPr>
      <w:r w:rsidRPr="00213323">
        <w:t>The number of aggressors in the impulse_matrix.</w:t>
      </w:r>
    </w:p>
    <w:p w14:paraId="36E5EF76" w14:textId="77777777" w:rsidR="009B5D60" w:rsidRPr="00213323" w:rsidRDefault="009B5D60" w:rsidP="00EF5AA1">
      <w:pPr>
        <w:pStyle w:val="BodyText"/>
      </w:pPr>
    </w:p>
    <w:p w14:paraId="2E20436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26C7AA54" w14:textId="381FE440"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w:t>
      </w:r>
      <w:r w:rsidR="00D707ED">
        <w:t>symbol</w:t>
      </w:r>
      <w:r w:rsidRPr="00213323">
        <w:t xml:space="preserve">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1326C068" w14:textId="5747B9B7" w:rsidR="00CB16CD" w:rsidRDefault="00386D0A" w:rsidP="00CF30D1">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r w:rsidR="00A02E78">
        <w:t xml:space="preserve">  </w:t>
      </w:r>
      <w:r w:rsidR="00CB16CD">
        <w:t>An illustrative</w:t>
      </w:r>
      <w:r w:rsidR="00CB16CD" w:rsidRPr="00213323">
        <w:t xml:space="preserve"> code snippet </w:t>
      </w:r>
      <w:r w:rsidR="00CB16CD">
        <w:t>is shown below</w:t>
      </w:r>
      <w:r w:rsidR="00CB16CD" w:rsidRPr="00213323">
        <w:t>:</w:t>
      </w:r>
    </w:p>
    <w:p w14:paraId="33346CEA" w14:textId="3A717769" w:rsidR="0059517F" w:rsidRPr="00213323" w:rsidRDefault="00CB16CD" w:rsidP="00CF30D1">
      <w:pPr>
        <w:pStyle w:val="ListContinue2"/>
        <w:spacing w:after="80"/>
        <w:ind w:left="0"/>
        <w:contextualSpacing w:val="0"/>
        <w:rPr>
          <w:rFonts w:ascii="Courier New" w:hAnsi="Courier New" w:cs="Courier New"/>
          <w:sz w:val="20"/>
          <w:szCs w:val="20"/>
        </w:rPr>
      </w:pPr>
      <w:r>
        <w:rPr>
          <w:iCs/>
        </w:rPr>
        <w:tab/>
      </w:r>
      <w:r w:rsidRPr="00CF30D1">
        <w:rPr>
          <w:rFonts w:ascii="Courier New" w:hAnsi="Courier New" w:cs="Courier New"/>
          <w:iCs/>
          <w:sz w:val="20"/>
          <w:szCs w:val="20"/>
        </w:rPr>
        <w:t>s</w:t>
      </w:r>
      <w:r w:rsidR="00386D0A" w:rsidRPr="00CB16CD">
        <w:rPr>
          <w:rFonts w:ascii="Courier New" w:hAnsi="Courier New" w:cs="Courier New"/>
          <w:sz w:val="20"/>
          <w:szCs w:val="20"/>
        </w:rPr>
        <w:t>ample_</w:t>
      </w:r>
      <w:r w:rsidR="00386D0A" w:rsidRPr="00213323">
        <w:rPr>
          <w:rFonts w:ascii="Courier New" w:hAnsi="Courier New" w:cs="Courier New"/>
          <w:sz w:val="20"/>
          <w:szCs w:val="20"/>
        </w:rPr>
        <w:t>interval = (lowest_</w:t>
      </w:r>
      <w:r w:rsidR="00D707ED">
        <w:rPr>
          <w:rFonts w:ascii="Courier New" w:hAnsi="Courier New" w:cs="Courier New"/>
          <w:sz w:val="20"/>
          <w:szCs w:val="20"/>
        </w:rPr>
        <w:t>symbol</w:t>
      </w:r>
      <w:r w:rsidR="00386D0A" w:rsidRPr="00213323">
        <w:rPr>
          <w:rFonts w:ascii="Courier New" w:hAnsi="Courier New" w:cs="Courier New"/>
          <w:sz w:val="20"/>
          <w:szCs w:val="20"/>
        </w:rPr>
        <w:t>_time</w:t>
      </w:r>
      <w:r w:rsidR="00613481" w:rsidRPr="00213323">
        <w:rPr>
          <w:rFonts w:ascii="Courier New" w:hAnsi="Courier New" w:cs="Courier New"/>
          <w:sz w:val="20"/>
          <w:szCs w:val="20"/>
        </w:rPr>
        <w:t xml:space="preserve"> </w:t>
      </w:r>
      <w:r w:rsidR="00386D0A"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00386D0A" w:rsidRPr="00213323">
        <w:rPr>
          <w:rFonts w:ascii="Courier New" w:hAnsi="Courier New" w:cs="Courier New"/>
          <w:sz w:val="20"/>
          <w:szCs w:val="20"/>
        </w:rPr>
        <w:t>64)</w:t>
      </w:r>
    </w:p>
    <w:p w14:paraId="7D4319E1" w14:textId="77777777" w:rsidR="009B5D60" w:rsidRPr="00213323" w:rsidRDefault="009B5D60" w:rsidP="00EF5AA1">
      <w:pPr>
        <w:pStyle w:val="BodyText"/>
      </w:pPr>
    </w:p>
    <w:p w14:paraId="1244DAE1" w14:textId="7C41F8B8" w:rsidR="0059517F" w:rsidRPr="00213323" w:rsidRDefault="00D707ED" w:rsidP="006F2A7E">
      <w:pPr>
        <w:pStyle w:val="argumentname"/>
        <w:spacing w:before="0" w:after="80"/>
        <w:rPr>
          <w:rFonts w:ascii="Times New Roman" w:hAnsi="Times New Roman"/>
          <w:sz w:val="24"/>
        </w:rPr>
      </w:pPr>
      <w:r>
        <w:rPr>
          <w:rFonts w:ascii="Times New Roman" w:hAnsi="Times New Roman"/>
          <w:sz w:val="24"/>
        </w:rPr>
        <w:lastRenderedPageBreak/>
        <w:t>symbol</w:t>
      </w:r>
      <w:r w:rsidR="0059517F" w:rsidRPr="00213323">
        <w:rPr>
          <w:rFonts w:ascii="Times New Roman" w:hAnsi="Times New Roman"/>
          <w:sz w:val="24"/>
        </w:rPr>
        <w:t>_time</w:t>
      </w:r>
    </w:p>
    <w:p w14:paraId="768DB33D" w14:textId="4DE03620" w:rsidR="0059517F" w:rsidRPr="00213323" w:rsidRDefault="00D707ED" w:rsidP="00685FB6">
      <w:pPr>
        <w:pStyle w:val="argumenttext"/>
      </w:pPr>
      <w:r>
        <w:t>symbol</w:t>
      </w:r>
      <w:r w:rsidR="00E972B4" w:rsidRPr="00213323">
        <w:t>_time is t</w:t>
      </w:r>
      <w:r w:rsidR="0059517F" w:rsidRPr="00213323">
        <w:t>he unit interval (UI) of the current data, e.g., 100 ps, 200 ps etc.</w:t>
      </w:r>
      <w:r w:rsidR="008A6E35">
        <w:t xml:space="preserve"> w</w:t>
      </w:r>
      <w:r w:rsidR="00A95187">
        <w:t>hich equals 1/baud rate.</w:t>
      </w:r>
      <w:r w:rsidR="0059517F" w:rsidRPr="00213323">
        <w:t xml:space="preserve">  </w:t>
      </w:r>
      <w:r w:rsidR="00BF7147">
        <w:t xml:space="preserve">For NRZ signaling, it is equivalent to bit time.  </w:t>
      </w:r>
      <w:r w:rsidR="0059517F" w:rsidRPr="00213323">
        <w:t xml:space="preserve">The </w:t>
      </w:r>
      <w:r w:rsidR="00571AC9" w:rsidRPr="00213323">
        <w:t>executable model file</w:t>
      </w:r>
      <w:r w:rsidR="0059517F" w:rsidRPr="00213323">
        <w:t xml:space="preserve"> may use this information along with the impulse_matrix to initialize the filter </w:t>
      </w:r>
      <w:r w:rsidR="005E1D0C" w:rsidRPr="00213323">
        <w:t xml:space="preserve">coefficients. </w:t>
      </w:r>
      <w:r w:rsidR="00EE3422">
        <w:t xml:space="preserve"> </w:t>
      </w:r>
      <w:r w:rsidR="005E1D0C" w:rsidRPr="00213323">
        <w:t>The</w:t>
      </w:r>
      <w:r w:rsidR="00303A7C" w:rsidRPr="00213323">
        <w:t xml:space="preserve"> un</w:t>
      </w:r>
      <w:r w:rsidR="007265A8" w:rsidRPr="00213323">
        <w:t xml:space="preserve">it for </w:t>
      </w:r>
      <w:r w:rsidR="00BF7147">
        <w:t>symbol</w:t>
      </w:r>
      <w:r w:rsidR="007265A8" w:rsidRPr="00213323">
        <w:t xml:space="preserve">_time </w:t>
      </w:r>
      <w:r w:rsidR="00EC3571" w:rsidRPr="00213323">
        <w:t>is</w:t>
      </w:r>
      <w:r w:rsidR="00303A7C" w:rsidRPr="00213323">
        <w:t xml:space="preserve"> </w:t>
      </w:r>
      <w:r w:rsidR="00EC3571" w:rsidRPr="00213323">
        <w:t xml:space="preserve">the </w:t>
      </w:r>
      <w:r w:rsidR="00303A7C" w:rsidRPr="00213323">
        <w:t>second.</w:t>
      </w:r>
      <w:r w:rsidR="006D75B1">
        <w:t xml:space="preserve">  </w:t>
      </w:r>
    </w:p>
    <w:p w14:paraId="352232A2" w14:textId="77777777" w:rsidR="009B5D60" w:rsidRPr="00213323" w:rsidRDefault="009B5D60" w:rsidP="00EF5AA1">
      <w:pPr>
        <w:pStyle w:val="BodyText"/>
      </w:pPr>
    </w:p>
    <w:p w14:paraId="7BFD33E9" w14:textId="77777777" w:rsidR="0059517F" w:rsidRPr="00213323" w:rsidRDefault="0059517F" w:rsidP="006F2A7E">
      <w:pPr>
        <w:pStyle w:val="argumentname"/>
        <w:spacing w:before="0" w:after="80"/>
        <w:rPr>
          <w:rFonts w:ascii="Times New Roman" w:hAnsi="Times New Roman"/>
          <w:sz w:val="24"/>
        </w:rPr>
      </w:pPr>
      <w:bookmarkStart w:id="12576" w:name="AMI_parameters_in"/>
      <w:r w:rsidRPr="00213323">
        <w:rPr>
          <w:rFonts w:ascii="Times New Roman" w:hAnsi="Times New Roman"/>
          <w:sz w:val="24"/>
        </w:rPr>
        <w:t>AMI_parameters_in</w:t>
      </w:r>
    </w:p>
    <w:bookmarkEnd w:id="12576"/>
    <w:p w14:paraId="3BBD614A" w14:textId="3B5DEA25"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xml:space="preserve">.  </w:t>
      </w:r>
      <w:r w:rsidR="00623906">
        <w:rPr>
          <w:lang w:eastAsia="en-US"/>
        </w:rPr>
        <w:t>Input parameters</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623906">
        <w:rPr>
          <w:lang w:eastAsia="en-US"/>
        </w:rPr>
        <w:t xml:space="preserve">(i.e., Usage In and Usage InOut parameters) </w:t>
      </w:r>
      <w:r w:rsidR="00EF4007">
        <w:rPr>
          <w:lang w:eastAsia="en-US"/>
        </w:rPr>
        <w:t xml:space="preserve">and their associated values </w:t>
      </w:r>
      <w:r w:rsidR="00623906">
        <w:rPr>
          <w:lang w:eastAsia="en-US"/>
        </w:rPr>
        <w:t>are</w:t>
      </w:r>
      <w:r w:rsidR="00623906" w:rsidRPr="00213323">
        <w:rPr>
          <w:lang w:eastAsia="en-US"/>
        </w:rPr>
        <w:t xml:space="preserve">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w:t>
      </w:r>
      <w:r w:rsidR="00EF4007">
        <w:rPr>
          <w:lang w:eastAsia="en-US"/>
        </w:rPr>
        <w:t>according to</w:t>
      </w:r>
      <w:r w:rsidR="00ED2F63" w:rsidRPr="00213323">
        <w:rPr>
          <w:lang w:eastAsia="en-US"/>
        </w:rPr>
        <w:t xml:space="preserve"> the </w:t>
      </w:r>
      <w:r w:rsidRPr="00213323">
        <w:rPr>
          <w:lang w:eastAsia="en-US"/>
        </w:rPr>
        <w:t>tree</w:t>
      </w:r>
      <w:r w:rsidR="00ED2F63" w:rsidRPr="00213323">
        <w:rPr>
          <w:lang w:eastAsia="en-US"/>
        </w:rPr>
        <w:t xml:space="preserve"> structure defined below</w:t>
      </w:r>
      <w:r w:rsidRPr="00213323">
        <w:rPr>
          <w:lang w:eastAsia="en-US"/>
        </w:rPr>
        <w:t>.</w:t>
      </w:r>
    </w:p>
    <w:p w14:paraId="0B65BE01" w14:textId="43FFE865" w:rsidR="00E11A18" w:rsidRPr="00321E7A" w:rsidRDefault="00386D0A" w:rsidP="00321E7A">
      <w:pPr>
        <w:pStyle w:val="HTMLPreformatted"/>
        <w:rPr>
          <w:rFonts w:ascii="Times New Roman" w:eastAsia="SimSun" w:hAnsi="Times New Roman" w:cs="Times New Roman"/>
          <w:sz w:val="24"/>
          <w:szCs w:val="24"/>
        </w:rPr>
      </w:pPr>
      <w:r w:rsidRPr="00321E7A">
        <w:rPr>
          <w:rFonts w:ascii="Times New Roman" w:hAnsi="Times New Roman" w:cs="Times New Roman"/>
          <w:sz w:val="24"/>
          <w:szCs w:val="24"/>
          <w:lang w:eastAsia="en-US"/>
        </w:rPr>
        <w:t>The AMI_parameters_in argument must always be present in the AMI_Init</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function call and it must always contain the address of a valid string.</w:t>
      </w:r>
      <w:r w:rsidR="009B46A2" w:rsidRPr="00321E7A">
        <w:rPr>
          <w:rFonts w:ascii="Times New Roman" w:hAnsi="Times New Roman" w:cs="Times New Roman"/>
          <w:sz w:val="24"/>
          <w:szCs w:val="24"/>
          <w:lang w:eastAsia="en-US"/>
        </w:rPr>
        <w:t xml:space="preserve"> </w:t>
      </w:r>
      <w:r w:rsidR="00EE342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The string must always contain at least the root name of the parameter</w:t>
      </w:r>
      <w:r w:rsidR="009B46A2" w:rsidRPr="00321E7A">
        <w:rPr>
          <w:rFonts w:ascii="Times New Roman" w:hAnsi="Times New Roman" w:cs="Times New Roman"/>
          <w:sz w:val="24"/>
          <w:szCs w:val="24"/>
          <w:lang w:eastAsia="en-US"/>
        </w:rPr>
        <w:t xml:space="preserve"> </w:t>
      </w:r>
      <w:r w:rsidRPr="00321E7A">
        <w:rPr>
          <w:rFonts w:ascii="Times New Roman" w:hAnsi="Times New Roman" w:cs="Times New Roman"/>
          <w:sz w:val="24"/>
          <w:szCs w:val="24"/>
          <w:lang w:eastAsia="en-US"/>
        </w:rPr>
        <w:t>tree</w:t>
      </w:r>
      <w:r w:rsidR="00864B79">
        <w:rPr>
          <w:rFonts w:ascii="Times New Roman" w:hAnsi="Times New Roman" w:cs="Times New Roman"/>
          <w:sz w:val="24"/>
          <w:szCs w:val="24"/>
          <w:lang w:eastAsia="en-US"/>
        </w:rPr>
        <w:t xml:space="preserve"> </w:t>
      </w:r>
      <w:r w:rsidR="00E11A18" w:rsidRPr="00321E7A">
        <w:rPr>
          <w:rFonts w:ascii="Times New Roman" w:eastAsia="SimSun" w:hAnsi="Times New Roman" w:cs="Times New Roman"/>
          <w:sz w:val="24"/>
          <w:szCs w:val="24"/>
        </w:rPr>
        <w:t>from the corresponding AMI parameter definition file</w:t>
      </w:r>
      <w:r w:rsidR="00E11A18" w:rsidRPr="00864B79">
        <w:rPr>
          <w:rFonts w:ascii="Times New Roman" w:eastAsia="SimSun" w:hAnsi="Times New Roman" w:cs="Times New Roman"/>
          <w:sz w:val="24"/>
          <w:szCs w:val="24"/>
        </w:rPr>
        <w:t xml:space="preserve">, even if there are no parameters to pass to the algorithmic model.  </w:t>
      </w:r>
      <w:r w:rsidR="00E11A18" w:rsidRPr="00321E7A">
        <w:rPr>
          <w:rFonts w:ascii="Times New Roman" w:eastAsia="SimSun" w:hAnsi="Times New Roman" w:cs="Times New Roman"/>
          <w:sz w:val="24"/>
          <w:szCs w:val="24"/>
        </w:rPr>
        <w:t>It is strongly recommended that the receiving algorithmic model compare this root name to its built-in root name.  It is also strongly recommended that the model report mismatches as part of its message string (msg).  The model is not required to return Return Value 0 upon exiting.</w:t>
      </w:r>
    </w:p>
    <w:p w14:paraId="5936E349" w14:textId="77777777" w:rsidR="00E11A18" w:rsidRPr="00864B79" w:rsidRDefault="00E11A18" w:rsidP="00321E7A">
      <w:pPr>
        <w:pStyle w:val="HTMLPreformatted"/>
        <w:rPr>
          <w:rFonts w:ascii="Times New Roman" w:eastAsia="SimSun" w:hAnsi="Times New Roman" w:cs="Times New Roman"/>
          <w:sz w:val="24"/>
          <w:szCs w:val="24"/>
        </w:rPr>
      </w:pPr>
    </w:p>
    <w:p w14:paraId="29BA46D4" w14:textId="77777777" w:rsidR="00E11A18" w:rsidRPr="00321E7A" w:rsidRDefault="00E11A18" w:rsidP="00321E7A">
      <w:pPr>
        <w:pStyle w:val="HTMLPreformatted"/>
        <w:rPr>
          <w:rFonts w:ascii="Times New Roman" w:eastAsia="SimSun" w:hAnsi="Times New Roman" w:cs="Times New Roman"/>
          <w:sz w:val="24"/>
          <w:szCs w:val="24"/>
        </w:rPr>
      </w:pPr>
      <w:r w:rsidRPr="00321E7A">
        <w:rPr>
          <w:rFonts w:ascii="Times New Roman" w:eastAsia="SimSun" w:hAnsi="Times New Roman" w:cs="Times New Roman"/>
          <w:sz w:val="24"/>
          <w:szCs w:val="24"/>
        </w:rPr>
        <w:t>All requirements documented above for the formatting of parameters of Usage In for the AMI_parameters_in string also apply to parameters defined as Usage InOut when used in the AMI_parameters_in string.</w:t>
      </w:r>
    </w:p>
    <w:p w14:paraId="15C37B29" w14:textId="77777777" w:rsidR="001C5C4C" w:rsidRPr="00213323" w:rsidRDefault="001C5C4C" w:rsidP="00EF5AA1">
      <w:pPr>
        <w:autoSpaceDE w:val="0"/>
        <w:autoSpaceDN w:val="0"/>
        <w:adjustRightInd w:val="0"/>
        <w:rPr>
          <w:lang w:eastAsia="en-US"/>
        </w:rPr>
      </w:pPr>
    </w:p>
    <w:p w14:paraId="075893F6"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6C31037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F5E771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1B02421F" w14:textId="77777777" w:rsidR="00111A19" w:rsidRPr="00213323" w:rsidRDefault="00111A19" w:rsidP="00CF30D1">
      <w:pPr>
        <w:pStyle w:val="ListContinue2"/>
        <w:spacing w:after="0"/>
        <w:ind w:left="0"/>
        <w:contextualSpacing w:val="0"/>
        <w:rPr>
          <w:rFonts w:ascii="Courier New" w:hAnsi="Courier New" w:cs="Courier New"/>
          <w:sz w:val="20"/>
          <w:szCs w:val="20"/>
          <w:lang w:eastAsia="en-US"/>
        </w:rPr>
      </w:pPr>
    </w:p>
    <w:p w14:paraId="40AF5E2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2BADA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563EB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55420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60C6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69C13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CAEC42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7FAB68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583A5B4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51CD5A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4E08B1C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3E992C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53FE6F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4F8BF21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6D4035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4E914BB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7138CC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40C25C1" w14:textId="77777777" w:rsidR="009B46A2" w:rsidRPr="00213323" w:rsidRDefault="009B46A2" w:rsidP="00EF5AA1">
      <w:pPr>
        <w:autoSpaceDE w:val="0"/>
        <w:autoSpaceDN w:val="0"/>
        <w:adjustRightInd w:val="0"/>
        <w:rPr>
          <w:lang w:eastAsia="en-US"/>
        </w:rPr>
      </w:pPr>
    </w:p>
    <w:p w14:paraId="61111BD4"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68656F20" w14:textId="1097119E"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lastRenderedPageBreak/>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6651A09" w14:textId="10958E33" w:rsidR="0007545A" w:rsidRPr="00213323" w:rsidRDefault="00386D0A" w:rsidP="00A14207">
      <w:pPr>
        <w:pStyle w:val="ListParagraph"/>
        <w:numPr>
          <w:ilvl w:val="0"/>
          <w:numId w:val="118"/>
        </w:numPr>
        <w:autoSpaceDE w:val="0"/>
        <w:autoSpaceDN w:val="0"/>
        <w:adjustRightInd w:val="0"/>
        <w:spacing w:after="80"/>
        <w:rPr>
          <w:lang w:eastAsia="en-US"/>
        </w:rPr>
      </w:pP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r w:rsidR="001F7E40">
        <w:rPr>
          <w:lang w:eastAsia="en-US"/>
        </w:rPr>
        <w:t>whitespace</w:t>
      </w:r>
      <w:r w:rsidRPr="00213323">
        <w:rPr>
          <w:lang w:eastAsia="en-US"/>
        </w:rPr>
        <w:t xml:space="preserve"> characters.</w:t>
      </w:r>
    </w:p>
    <w:p w14:paraId="3FA484F7" w14:textId="547CF412" w:rsidR="0059517F" w:rsidRPr="00213323" w:rsidRDefault="0059517F" w:rsidP="00A14207">
      <w:pPr>
        <w:pStyle w:val="ListNumber"/>
        <w:numPr>
          <w:ilvl w:val="0"/>
          <w:numId w:val="118"/>
        </w:numPr>
        <w:spacing w:after="80"/>
        <w:contextualSpacing w:val="0"/>
      </w:pPr>
      <w:r w:rsidRPr="00213323">
        <w:t xml:space="preserve">Parameter name/value pairs are always enclosed in parentheses, with the value separated from the name by </w:t>
      </w:r>
      <w:r w:rsidR="001F7E40">
        <w:t>whitespace</w:t>
      </w:r>
      <w:r w:rsidRPr="00213323">
        <w:t>.</w:t>
      </w:r>
    </w:p>
    <w:p w14:paraId="258DCC54" w14:textId="77777777" w:rsidR="0059517F" w:rsidRPr="00213323" w:rsidRDefault="0059517F" w:rsidP="00A14207">
      <w:pPr>
        <w:pStyle w:val="ListNumber"/>
        <w:numPr>
          <w:ilvl w:val="0"/>
          <w:numId w:val="118"/>
        </w:numPr>
        <w:spacing w:after="80"/>
        <w:contextualSpacing w:val="0"/>
      </w:pPr>
      <w:r w:rsidRPr="00213323">
        <w:t>A parameter value in a name/value pair can be either a single value or a list of values separated by whitespace.</w:t>
      </w:r>
    </w:p>
    <w:p w14:paraId="4BE468C3" w14:textId="77777777" w:rsidR="0059517F" w:rsidRPr="00213323" w:rsidRDefault="0059517F" w:rsidP="00A14207">
      <w:pPr>
        <w:pStyle w:val="ListNumber"/>
        <w:numPr>
          <w:ilvl w:val="0"/>
          <w:numId w:val="11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213323" w:rsidRDefault="0059517F" w:rsidP="00A14207">
      <w:pPr>
        <w:pStyle w:val="ListNumber"/>
        <w:numPr>
          <w:ilvl w:val="0"/>
          <w:numId w:val="118"/>
        </w:numPr>
        <w:spacing w:after="80"/>
        <w:contextualSpacing w:val="0"/>
      </w:pPr>
      <w:r w:rsidRPr="00213323">
        <w:t>Parameter name/values pairs and parameter groups can be freely intermixed inside a parameter group.</w:t>
      </w:r>
    </w:p>
    <w:p w14:paraId="0A247543" w14:textId="54BD8A9C" w:rsidR="0059517F" w:rsidRPr="00213323" w:rsidRDefault="0059517F" w:rsidP="00A14207">
      <w:pPr>
        <w:pStyle w:val="ListNumber"/>
        <w:numPr>
          <w:ilvl w:val="0"/>
          <w:numId w:val="118"/>
        </w:numPr>
        <w:spacing w:after="80"/>
        <w:contextualSpacing w:val="0"/>
      </w:pPr>
      <w:r w:rsidRPr="00213323">
        <w:t xml:space="preserve">The </w:t>
      </w:r>
      <w:r w:rsidR="00864B79" w:rsidRPr="00213323">
        <w:t>top</w:t>
      </w:r>
      <w:r w:rsidR="00864B79">
        <w:t>-</w:t>
      </w:r>
      <w:r w:rsidRPr="00213323">
        <w:t xml:space="preserve">level parameter string </w:t>
      </w:r>
      <w:r w:rsidR="00336ED7">
        <w:t>shall</w:t>
      </w:r>
      <w:r w:rsidR="00336ED7" w:rsidRPr="00213323">
        <w:t xml:space="preserve"> </w:t>
      </w:r>
      <w:r w:rsidR="00336ED7">
        <w:t xml:space="preserve">be the root name and shall </w:t>
      </w:r>
      <w:r w:rsidRPr="00213323">
        <w:t>be a parameter group</w:t>
      </w:r>
      <w:r w:rsidR="00336ED7">
        <w:t xml:space="preserve"> (not a parameter value or a parameter name/value pair)</w:t>
      </w:r>
      <w:r w:rsidRPr="00213323">
        <w:t>.</w:t>
      </w:r>
    </w:p>
    <w:p w14:paraId="33B34111" w14:textId="58AC438F" w:rsidR="0059517F" w:rsidRPr="00213323" w:rsidRDefault="001F7E40" w:rsidP="00A14207">
      <w:pPr>
        <w:pStyle w:val="ListNumber"/>
        <w:numPr>
          <w:ilvl w:val="0"/>
          <w:numId w:val="118"/>
        </w:numPr>
        <w:spacing w:after="80"/>
        <w:contextualSpacing w:val="0"/>
      </w:pPr>
      <w:r>
        <w:t>Whitespace</w:t>
      </w:r>
      <w:r w:rsidR="0059517F" w:rsidRPr="00213323">
        <w:t xml:space="preserve"> is ignored, except as a delimiter between the parameter name and value.</w:t>
      </w:r>
    </w:p>
    <w:p w14:paraId="7ED3E5B7" w14:textId="64C09D10" w:rsidR="001C5C4C" w:rsidRPr="00213323" w:rsidRDefault="00386D0A" w:rsidP="00A14207">
      <w:pPr>
        <w:pStyle w:val="ListParagraph"/>
        <w:numPr>
          <w:ilvl w:val="0"/>
          <w:numId w:val="11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w:t>
      </w:r>
      <w:r w:rsidR="0005302A" w:rsidRPr="00213323">
        <w:rPr>
          <w:lang w:eastAsia="en-US"/>
        </w:rPr>
        <w:t>floating</w:t>
      </w:r>
      <w:r w:rsidR="0005302A">
        <w:rPr>
          <w:lang w:eastAsia="en-US"/>
        </w:rPr>
        <w:t>-</w:t>
      </w:r>
      <w:r w:rsidRPr="00213323">
        <w:rPr>
          <w:lang w:eastAsia="en-US"/>
        </w:rPr>
        <w:t xml:space="preserve">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58870A0B" w:rsidR="0059517F" w:rsidRPr="00213323" w:rsidRDefault="00386D0A" w:rsidP="00A14207">
      <w:pPr>
        <w:pStyle w:val="ListNumber"/>
        <w:numPr>
          <w:ilvl w:val="0"/>
          <w:numId w:val="11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r w:rsidR="001F7E40">
        <w:t>whitespace</w:t>
      </w:r>
      <w:r w:rsidR="0059517F" w:rsidRPr="00213323">
        <w:t>.</w:t>
      </w:r>
    </w:p>
    <w:p w14:paraId="7A0D76BF" w14:textId="77777777" w:rsidR="00BD07B9" w:rsidRDefault="00BD07B9" w:rsidP="006F2A7E">
      <w:pPr>
        <w:spacing w:after="80"/>
      </w:pPr>
    </w:p>
    <w:p w14:paraId="56F523D7" w14:textId="17E9A938" w:rsidR="0059517F" w:rsidRPr="00213323" w:rsidRDefault="0059517F" w:rsidP="006F2A7E">
      <w:pPr>
        <w:spacing w:after="80"/>
      </w:pPr>
      <w:r w:rsidRPr="00213323">
        <w:t>The modified BNF specification for the syntax is:</w:t>
      </w:r>
    </w:p>
    <w:p w14:paraId="156CCB45" w14:textId="77777777" w:rsidR="0059517F" w:rsidRPr="00213323" w:rsidRDefault="0059517F" w:rsidP="00EF5AA1">
      <w:pPr>
        <w:pStyle w:val="Exampletext"/>
        <w:ind w:left="720"/>
        <w:rPr>
          <w:rFonts w:ascii="Times New Roman" w:hAnsi="Times New Roman" w:cs="Times New Roman"/>
          <w:sz w:val="24"/>
          <w:szCs w:val="24"/>
        </w:rPr>
      </w:pPr>
    </w:p>
    <w:p w14:paraId="09BED995" w14:textId="77777777" w:rsidR="0059517F" w:rsidRPr="00213323" w:rsidRDefault="0059517F" w:rsidP="00EF5AA1">
      <w:pPr>
        <w:pStyle w:val="Exampletext"/>
      </w:pPr>
      <w:r w:rsidRPr="00213323">
        <w:t xml:space="preserve">     &lt;tree&gt;:</w:t>
      </w:r>
    </w:p>
    <w:p w14:paraId="79ADCF7D" w14:textId="77777777" w:rsidR="0059517F" w:rsidRPr="00213323" w:rsidRDefault="0059517F" w:rsidP="00EF5AA1">
      <w:pPr>
        <w:pStyle w:val="Exampletext"/>
      </w:pPr>
      <w:r w:rsidRPr="00213323">
        <w:t xml:space="preserve">       &lt;branch&gt;</w:t>
      </w:r>
    </w:p>
    <w:p w14:paraId="1BFDEE9D" w14:textId="77777777" w:rsidR="0059517F" w:rsidRPr="00213323" w:rsidRDefault="0059517F" w:rsidP="00EF5AA1">
      <w:pPr>
        <w:pStyle w:val="Exampletext"/>
      </w:pPr>
      <w:r w:rsidRPr="00213323">
        <w:t xml:space="preserve">    </w:t>
      </w:r>
    </w:p>
    <w:p w14:paraId="77B7CEC7" w14:textId="77777777" w:rsidR="0059517F" w:rsidRPr="00213323" w:rsidRDefault="0059517F" w:rsidP="00EF5AA1">
      <w:pPr>
        <w:pStyle w:val="Exampletext"/>
      </w:pPr>
      <w:r w:rsidRPr="00213323">
        <w:t xml:space="preserve">     &lt;branch&gt;:</w:t>
      </w:r>
    </w:p>
    <w:p w14:paraId="6184AF03" w14:textId="77777777" w:rsidR="0059517F" w:rsidRPr="00213323" w:rsidRDefault="0059517F" w:rsidP="00EF5AA1">
      <w:pPr>
        <w:pStyle w:val="Exampletext"/>
      </w:pPr>
      <w:r w:rsidRPr="00213323">
        <w:t xml:space="preserve">       ( &lt;branch name&gt; &lt;leaf list&gt; )</w:t>
      </w:r>
    </w:p>
    <w:p w14:paraId="3A3AF6B5" w14:textId="77777777" w:rsidR="0059517F" w:rsidRPr="00213323" w:rsidRDefault="0059517F" w:rsidP="00EF5AA1">
      <w:pPr>
        <w:pStyle w:val="Exampletext"/>
      </w:pPr>
      <w:r w:rsidRPr="00213323">
        <w:t xml:space="preserve">    </w:t>
      </w:r>
    </w:p>
    <w:p w14:paraId="031757D2" w14:textId="77777777" w:rsidR="0059517F" w:rsidRPr="00213323" w:rsidRDefault="0059517F" w:rsidP="00EF5AA1">
      <w:pPr>
        <w:pStyle w:val="Exampletext"/>
      </w:pPr>
      <w:r w:rsidRPr="00213323">
        <w:t xml:space="preserve">     &lt;leaf list&gt;:</w:t>
      </w:r>
    </w:p>
    <w:p w14:paraId="3190D381" w14:textId="77777777" w:rsidR="0059517F" w:rsidRPr="00213323" w:rsidRDefault="0059517F" w:rsidP="00EF5AA1">
      <w:pPr>
        <w:pStyle w:val="Exampletext"/>
      </w:pPr>
      <w:r w:rsidRPr="00213323">
        <w:t xml:space="preserve">       &lt;branch&gt;</w:t>
      </w:r>
    </w:p>
    <w:p w14:paraId="1C0EC8E5" w14:textId="77777777" w:rsidR="0059517F" w:rsidRPr="00213323" w:rsidRDefault="0059517F" w:rsidP="00EF5AA1">
      <w:pPr>
        <w:pStyle w:val="Exampletext"/>
      </w:pPr>
      <w:r w:rsidRPr="00213323">
        <w:t xml:space="preserve">       &lt;leaf&gt;</w:t>
      </w:r>
    </w:p>
    <w:p w14:paraId="7E3DB92D" w14:textId="77777777" w:rsidR="0059517F" w:rsidRPr="00213323" w:rsidRDefault="0059517F" w:rsidP="00EF5AA1">
      <w:pPr>
        <w:pStyle w:val="Exampletext"/>
      </w:pPr>
      <w:r w:rsidRPr="00213323">
        <w:t xml:space="preserve">       &lt;leaf list&gt; &lt;branch&gt;</w:t>
      </w:r>
    </w:p>
    <w:p w14:paraId="20F5F833" w14:textId="77777777" w:rsidR="0059517F" w:rsidRPr="00213323" w:rsidRDefault="0059517F" w:rsidP="00EF5AA1">
      <w:pPr>
        <w:pStyle w:val="Exampletext"/>
      </w:pPr>
      <w:r w:rsidRPr="00213323">
        <w:t xml:space="preserve">       &lt;leaf list&gt; &lt;leaf&gt;</w:t>
      </w:r>
    </w:p>
    <w:p w14:paraId="173F71F4" w14:textId="77777777" w:rsidR="0059517F" w:rsidRPr="00213323" w:rsidRDefault="0059517F" w:rsidP="00EF5AA1">
      <w:pPr>
        <w:pStyle w:val="Exampletext"/>
      </w:pPr>
      <w:r w:rsidRPr="00213323">
        <w:t xml:space="preserve">    </w:t>
      </w:r>
    </w:p>
    <w:p w14:paraId="780364AB" w14:textId="77777777" w:rsidR="0059517F" w:rsidRPr="00213323" w:rsidRDefault="0059517F" w:rsidP="00EF5AA1">
      <w:pPr>
        <w:pStyle w:val="Exampletext"/>
      </w:pPr>
      <w:r w:rsidRPr="00213323">
        <w:t xml:space="preserve">     &lt;leaf&gt;:</w:t>
      </w:r>
    </w:p>
    <w:p w14:paraId="3539FBD1" w14:textId="77777777" w:rsidR="0059517F" w:rsidRPr="00213323" w:rsidRDefault="0059517F" w:rsidP="00EF5AA1">
      <w:pPr>
        <w:pStyle w:val="Exampletext"/>
      </w:pPr>
      <w:r w:rsidRPr="00213323">
        <w:t xml:space="preserve">       ( &lt;parameter name&gt; whitespace &lt;value list&gt; )</w:t>
      </w:r>
    </w:p>
    <w:p w14:paraId="0C7E58F8" w14:textId="77777777" w:rsidR="0059517F" w:rsidRPr="00213323" w:rsidRDefault="0059517F" w:rsidP="00EF5AA1">
      <w:pPr>
        <w:pStyle w:val="Exampletext"/>
      </w:pPr>
      <w:r w:rsidRPr="00213323">
        <w:t xml:space="preserve">    </w:t>
      </w:r>
    </w:p>
    <w:p w14:paraId="6627E5FA" w14:textId="77777777" w:rsidR="0059517F" w:rsidRPr="00213323" w:rsidRDefault="0059517F" w:rsidP="00EF5AA1">
      <w:pPr>
        <w:pStyle w:val="Exampletext"/>
      </w:pPr>
      <w:r w:rsidRPr="00213323">
        <w:t xml:space="preserve">     &lt;value list&gt;:</w:t>
      </w:r>
    </w:p>
    <w:p w14:paraId="23AE9764" w14:textId="77777777" w:rsidR="0059517F" w:rsidRPr="00213323" w:rsidRDefault="0059517F" w:rsidP="00EF5AA1">
      <w:pPr>
        <w:pStyle w:val="Exampletext"/>
      </w:pPr>
      <w:r w:rsidRPr="00213323">
        <w:t xml:space="preserve">       &lt;value&gt;</w:t>
      </w:r>
    </w:p>
    <w:p w14:paraId="7BF29C8F" w14:textId="77777777" w:rsidR="0059517F" w:rsidRPr="00213323" w:rsidRDefault="0059517F" w:rsidP="00EF5AA1">
      <w:pPr>
        <w:pStyle w:val="Exampletext"/>
      </w:pPr>
      <w:r w:rsidRPr="00213323">
        <w:t xml:space="preserve">       &lt;value list&gt; whitespace &lt;value&gt;</w:t>
      </w:r>
    </w:p>
    <w:p w14:paraId="256D13DC" w14:textId="77777777" w:rsidR="0043085F" w:rsidRPr="00213323" w:rsidRDefault="0043085F" w:rsidP="00EF5AA1">
      <w:pPr>
        <w:pStyle w:val="Exampletext"/>
      </w:pPr>
    </w:p>
    <w:p w14:paraId="649FA6C7" w14:textId="77777777" w:rsidR="0059517F" w:rsidRPr="00213323" w:rsidRDefault="0059517F" w:rsidP="00EF5AA1">
      <w:pPr>
        <w:pStyle w:val="Exampletext"/>
      </w:pPr>
      <w:r w:rsidRPr="00213323">
        <w:t xml:space="preserve">     &lt;value&gt;:</w:t>
      </w:r>
    </w:p>
    <w:p w14:paraId="5BCE018C" w14:textId="77777777" w:rsidR="0007545A" w:rsidRPr="00213323" w:rsidRDefault="001C5C4C" w:rsidP="00EF5AA1">
      <w:pPr>
        <w:pStyle w:val="Exampletext"/>
        <w:ind w:firstLine="720"/>
      </w:pPr>
      <w:r w:rsidRPr="00213323">
        <w:lastRenderedPageBreak/>
        <w:t xml:space="preserve"> &lt;</w:t>
      </w:r>
      <w:r w:rsidR="00DB75EF" w:rsidRPr="00213323">
        <w:t>string_</w:t>
      </w:r>
      <w:r w:rsidRPr="00213323">
        <w:t>literal&gt;</w:t>
      </w:r>
    </w:p>
    <w:p w14:paraId="091E4F39"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6AD1FEB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1526B257" w14:textId="77777777" w:rsidR="0059517F" w:rsidRPr="00D26028" w:rsidRDefault="0059517F" w:rsidP="00EF5AA1">
      <w:pPr>
        <w:pStyle w:val="Exampletext"/>
        <w:rPr>
          <w:lang w:val="es-US"/>
        </w:rPr>
      </w:pPr>
      <w:r w:rsidRPr="00D26028">
        <w:rPr>
          <w:lang w:val="es-US"/>
        </w:rPr>
        <w:t xml:space="preserve">       &lt;decimal number&gt;e&lt;exponent&gt;</w:t>
      </w:r>
    </w:p>
    <w:p w14:paraId="08947C11" w14:textId="77777777" w:rsidR="0059517F" w:rsidRPr="00213323" w:rsidRDefault="0059517F" w:rsidP="00EF5AA1">
      <w:pPr>
        <w:pStyle w:val="Exampletext"/>
      </w:pPr>
      <w:r w:rsidRPr="00D26028">
        <w:rPr>
          <w:lang w:val="es-US"/>
        </w:rPr>
        <w:t xml:space="preserve">       </w:t>
      </w:r>
      <w:r w:rsidRPr="00213323">
        <w:t>&lt;decimal number&gt;E&lt;exponent&gt;</w:t>
      </w:r>
    </w:p>
    <w:p w14:paraId="43683E17" w14:textId="77777777" w:rsidR="0059517F" w:rsidRPr="00213323" w:rsidRDefault="0059517F" w:rsidP="00A14207">
      <w:pPr>
        <w:pStyle w:val="Exampletext"/>
        <w:rPr>
          <w:rFonts w:ascii="Times New Roman" w:hAnsi="Times New Roman" w:cs="Times New Roman"/>
          <w:sz w:val="24"/>
          <w:szCs w:val="24"/>
        </w:rPr>
      </w:pPr>
    </w:p>
    <w:p w14:paraId="1122CEC0" w14:textId="77777777" w:rsidR="00ED4388" w:rsidRPr="00213323" w:rsidRDefault="00ED4388" w:rsidP="006F2A7E">
      <w:pPr>
        <w:pStyle w:val="argumentname"/>
        <w:spacing w:before="0" w:after="80"/>
        <w:rPr>
          <w:rFonts w:ascii="Times New Roman" w:hAnsi="Times New Roman"/>
          <w:sz w:val="24"/>
        </w:rPr>
      </w:pPr>
      <w:bookmarkStart w:id="12577" w:name="AMI_parameters_out"/>
      <w:r w:rsidRPr="00213323">
        <w:rPr>
          <w:rFonts w:ascii="Times New Roman" w:hAnsi="Times New Roman"/>
          <w:sz w:val="24"/>
        </w:rPr>
        <w:t>AMI_parameters_out</w:t>
      </w:r>
    </w:p>
    <w:bookmarkEnd w:id="12577"/>
    <w:p w14:paraId="7F625FC8" w14:textId="4CE932A0" w:rsidR="006E6988" w:rsidRPr="00213323" w:rsidRDefault="00386D0A" w:rsidP="00321E7A">
      <w:pPr>
        <w:pStyle w:val="BodyText"/>
        <w:spacing w:after="80"/>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00EE3422">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00EE3422">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00EE3422">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3A770D8C" w14:textId="09AACE1D" w:rsidR="002E2348" w:rsidRPr="002E2348" w:rsidRDefault="002E2348" w:rsidP="002E2348">
      <w:pPr>
        <w:pStyle w:val="BodyText"/>
        <w:spacing w:after="80"/>
        <w:rPr>
          <w:ins w:id="12578" w:author="Author"/>
          <w:rFonts w:eastAsia="Times New Roman"/>
          <w:lang w:eastAsia="en-US"/>
        </w:rPr>
      </w:pPr>
      <w:ins w:id="12579" w:author="Author">
        <w:r w:rsidRPr="002E2348">
          <w:rPr>
            <w:rFonts w:eastAsia="Times New Roman"/>
            <w:lang w:eastAsia="en-US"/>
          </w:rPr>
          <w:t xml:space="preserve">The AMI_parameters_out argument </w:t>
        </w:r>
        <w:del w:id="12580" w:author="Author">
          <w:r w:rsidRPr="002E2348" w:rsidDel="00462B83">
            <w:rPr>
              <w:rFonts w:eastAsia="Times New Roman"/>
              <w:lang w:eastAsia="en-US"/>
            </w:rPr>
            <w:delText>must</w:delText>
          </w:r>
        </w:del>
        <w:r w:rsidR="00462B83">
          <w:rPr>
            <w:rFonts w:eastAsia="Times New Roman"/>
            <w:lang w:eastAsia="en-US"/>
          </w:rPr>
          <w:t>shall</w:t>
        </w:r>
        <w:r w:rsidRPr="002E2348">
          <w:rPr>
            <w:rFonts w:eastAsia="Times New Roman"/>
            <w:lang w:eastAsia="en-US"/>
          </w:rPr>
          <w:t xml:space="preserve"> always be present in the AMI_Init function call and the EDA tool must always provide a valid (non-zero) address value in it. The EDA tool must also initialize the memory content at that address to zero (null pointer) prior to calling the AMI_Init function, so that after the execution of the function it can determine whether </w:t>
        </w:r>
        <w:del w:id="12581" w:author="Author">
          <w:r w:rsidRPr="002E2348" w:rsidDel="00895AC9">
            <w:rPr>
              <w:rFonts w:eastAsia="Times New Roman"/>
              <w:lang w:eastAsia="en-US"/>
            </w:rPr>
            <w:delText xml:space="preserve">or not </w:delText>
          </w:r>
        </w:del>
        <w:r w:rsidRPr="002E2348">
          <w:rPr>
            <w:rFonts w:eastAsia="Times New Roman"/>
            <w:lang w:eastAsia="en-US"/>
          </w:rPr>
          <w:t>the function returned a valid string pointer at that address. However, the AMI_Init function shall always return a pointer</w:t>
        </w:r>
        <w:r w:rsidR="00895AC9">
          <w:rPr>
            <w:rFonts w:eastAsia="Times New Roman"/>
            <w:lang w:eastAsia="en-US"/>
          </w:rPr>
          <w:t>,</w:t>
        </w:r>
        <w:r w:rsidRPr="002E2348">
          <w:rPr>
            <w:rFonts w:eastAsia="Times New Roman"/>
            <w:lang w:eastAsia="en-US"/>
          </w:rPr>
          <w:t xml:space="preserve"> at the address provided in this argument</w:t>
        </w:r>
        <w:r w:rsidR="00895AC9">
          <w:rPr>
            <w:rFonts w:eastAsia="Times New Roman"/>
            <w:lang w:eastAsia="en-US"/>
          </w:rPr>
          <w:t>,</w:t>
        </w:r>
        <w:r w:rsidRPr="002E2348">
          <w:rPr>
            <w:rFonts w:eastAsia="Times New Roman"/>
            <w:lang w:eastAsia="en-US"/>
          </w:rPr>
          <w:t xml:space="preserve"> to a string which contains the root name, even if </w:t>
        </w:r>
        <w:del w:id="12582" w:author="Author">
          <w:r w:rsidRPr="002E2348" w:rsidDel="001D1D83">
            <w:rPr>
              <w:rFonts w:eastAsia="Times New Roman"/>
              <w:lang w:eastAsia="en-US"/>
            </w:rPr>
            <w:delText>it</w:delText>
          </w:r>
        </w:del>
        <w:r w:rsidR="001D1D83">
          <w:rPr>
            <w:rFonts w:eastAsia="Times New Roman"/>
            <w:lang w:eastAsia="en-US"/>
          </w:rPr>
          <w:t>the function</w:t>
        </w:r>
        <w:r w:rsidRPr="002E2348">
          <w:rPr>
            <w:rFonts w:eastAsia="Times New Roman"/>
            <w:lang w:eastAsia="en-US"/>
          </w:rPr>
          <w:t xml:space="preserve"> does</w:t>
        </w:r>
        <w:r>
          <w:rPr>
            <w:rFonts w:eastAsia="Times New Roman"/>
            <w:lang w:eastAsia="en-US"/>
          </w:rPr>
          <w:t xml:space="preserve"> </w:t>
        </w:r>
        <w:r w:rsidRPr="002E2348">
          <w:rPr>
            <w:rFonts w:eastAsia="Times New Roman"/>
            <w:lang w:eastAsia="en-US"/>
          </w:rPr>
          <w:t>not have any parameters to return to the EDA tool.</w:t>
        </w:r>
      </w:ins>
    </w:p>
    <w:p w14:paraId="2F7457EB" w14:textId="5B658383" w:rsidR="00841F7C" w:rsidRPr="00321E7A" w:rsidDel="002E2348" w:rsidRDefault="00386D0A" w:rsidP="00321E7A">
      <w:pPr>
        <w:pStyle w:val="HTMLPreformatted"/>
        <w:spacing w:after="80"/>
        <w:rPr>
          <w:del w:id="12583" w:author="Author"/>
          <w:rFonts w:ascii="Times New Roman" w:hAnsi="Times New Roman" w:cs="Times New Roman"/>
          <w:sz w:val="24"/>
          <w:szCs w:val="24"/>
        </w:rPr>
      </w:pPr>
      <w:del w:id="12584" w:author="Author">
        <w:r w:rsidRPr="00321E7A" w:rsidDel="002E2348">
          <w:rPr>
            <w:rFonts w:ascii="Times New Roman" w:hAnsi="Times New Roman" w:cs="Times New Roman"/>
            <w:sz w:val="24"/>
            <w:szCs w:val="24"/>
            <w:lang w:eastAsia="en-US"/>
          </w:rPr>
          <w:delText>While the AMI_parameters_out argument must always be present in the</w:delText>
        </w:r>
        <w:r w:rsidR="009B46A2" w:rsidRPr="00321E7A" w:rsidDel="002E2348">
          <w:rPr>
            <w:rFonts w:ascii="Times New Roman" w:hAnsi="Times New Roman" w:cs="Times New Roman"/>
            <w:sz w:val="24"/>
            <w:szCs w:val="24"/>
            <w:lang w:eastAsia="en-US"/>
          </w:rPr>
          <w:delText xml:space="preserve"> </w:delText>
        </w:r>
        <w:r w:rsidRPr="00321E7A" w:rsidDel="002E2348">
          <w:rPr>
            <w:rFonts w:ascii="Times New Roman" w:hAnsi="Times New Roman" w:cs="Times New Roman"/>
            <w:sz w:val="24"/>
            <w:szCs w:val="24"/>
            <w:lang w:eastAsia="en-US"/>
          </w:rPr>
          <w:delText xml:space="preserve">AMI_Init function call and the </w:delText>
        </w:r>
        <w:r w:rsidR="00BD167C" w:rsidRPr="00321E7A" w:rsidDel="002E2348">
          <w:rPr>
            <w:rFonts w:ascii="Times New Roman" w:hAnsi="Times New Roman" w:cs="Times New Roman"/>
            <w:sz w:val="24"/>
            <w:szCs w:val="24"/>
            <w:lang w:eastAsia="en-US"/>
          </w:rPr>
          <w:delText>EDA tool</w:delText>
        </w:r>
        <w:r w:rsidRPr="00321E7A" w:rsidDel="002E2348">
          <w:rPr>
            <w:rFonts w:ascii="Times New Roman" w:hAnsi="Times New Roman" w:cs="Times New Roman"/>
            <w:sz w:val="24"/>
            <w:szCs w:val="24"/>
            <w:lang w:eastAsia="en-US"/>
          </w:rPr>
          <w:delText xml:space="preserve"> must always provide a valid</w:delText>
        </w:r>
        <w:r w:rsidR="009B46A2" w:rsidRPr="00321E7A" w:rsidDel="002E2348">
          <w:rPr>
            <w:rFonts w:ascii="Times New Roman" w:hAnsi="Times New Roman" w:cs="Times New Roman"/>
            <w:sz w:val="24"/>
            <w:szCs w:val="24"/>
            <w:lang w:eastAsia="en-US"/>
          </w:rPr>
          <w:delText xml:space="preserve"> </w:delText>
        </w:r>
        <w:r w:rsidRPr="00321E7A" w:rsidDel="002E2348">
          <w:rPr>
            <w:rFonts w:ascii="Times New Roman" w:hAnsi="Times New Roman" w:cs="Times New Roman"/>
            <w:sz w:val="24"/>
            <w:szCs w:val="24"/>
            <w:lang w:eastAsia="en-US"/>
          </w:rPr>
          <w:delText>(non-zero) address value in it, algorithmic models are not required to</w:delText>
        </w:r>
        <w:r w:rsidR="009B46A2" w:rsidRPr="00321E7A" w:rsidDel="002E2348">
          <w:rPr>
            <w:rFonts w:ascii="Times New Roman" w:hAnsi="Times New Roman" w:cs="Times New Roman"/>
            <w:sz w:val="24"/>
            <w:szCs w:val="24"/>
            <w:lang w:eastAsia="en-US"/>
          </w:rPr>
          <w:delText xml:space="preserve"> </w:delText>
        </w:r>
        <w:r w:rsidRPr="00321E7A" w:rsidDel="002E2348">
          <w:rPr>
            <w:rFonts w:ascii="Times New Roman" w:hAnsi="Times New Roman" w:cs="Times New Roman"/>
            <w:sz w:val="24"/>
            <w:szCs w:val="24"/>
            <w:lang w:eastAsia="en-US"/>
          </w:rPr>
          <w:delText xml:space="preserve">return anything at that address to the </w:delText>
        </w:r>
        <w:r w:rsidR="00BD167C" w:rsidRPr="00321E7A" w:rsidDel="002E2348">
          <w:rPr>
            <w:rFonts w:ascii="Times New Roman" w:hAnsi="Times New Roman" w:cs="Times New Roman"/>
            <w:sz w:val="24"/>
            <w:szCs w:val="24"/>
            <w:lang w:eastAsia="en-US"/>
          </w:rPr>
          <w:delText>EDA tool</w:delText>
        </w:r>
        <w:r w:rsidRPr="00321E7A" w:rsidDel="002E2348">
          <w:rPr>
            <w:rFonts w:ascii="Times New Roman" w:hAnsi="Times New Roman" w:cs="Times New Roman"/>
            <w:sz w:val="24"/>
            <w:szCs w:val="24"/>
            <w:lang w:eastAsia="en-US"/>
          </w:rPr>
          <w:delText>.  For this reason,</w:delText>
        </w:r>
        <w:r w:rsidR="009B46A2" w:rsidRPr="00321E7A" w:rsidDel="002E2348">
          <w:rPr>
            <w:rFonts w:ascii="Times New Roman" w:hAnsi="Times New Roman" w:cs="Times New Roman"/>
            <w:sz w:val="24"/>
            <w:szCs w:val="24"/>
            <w:lang w:eastAsia="en-US"/>
          </w:rPr>
          <w:delText xml:space="preserve"> </w:delText>
        </w:r>
        <w:r w:rsidRPr="00321E7A" w:rsidDel="002E2348">
          <w:rPr>
            <w:rFonts w:ascii="Times New Roman" w:hAnsi="Times New Roman" w:cs="Times New Roman"/>
            <w:sz w:val="24"/>
            <w:szCs w:val="24"/>
            <w:lang w:eastAsia="en-US"/>
          </w:rPr>
          <w:delText xml:space="preserve">the </w:delText>
        </w:r>
        <w:r w:rsidR="00BD167C" w:rsidRPr="00321E7A" w:rsidDel="002E2348">
          <w:rPr>
            <w:rFonts w:ascii="Times New Roman" w:hAnsi="Times New Roman" w:cs="Times New Roman"/>
            <w:sz w:val="24"/>
            <w:szCs w:val="24"/>
            <w:lang w:eastAsia="en-US"/>
          </w:rPr>
          <w:delText>EDA tool</w:delText>
        </w:r>
        <w:r w:rsidRPr="00321E7A" w:rsidDel="002E2348">
          <w:rPr>
            <w:rFonts w:ascii="Times New Roman" w:hAnsi="Times New Roman" w:cs="Times New Roman"/>
            <w:sz w:val="24"/>
            <w:szCs w:val="24"/>
            <w:lang w:eastAsia="en-US"/>
          </w:rPr>
          <w:delText xml:space="preserve"> must also initialize the memory content at that address</w:delText>
        </w:r>
        <w:r w:rsidR="009B46A2" w:rsidRPr="00321E7A" w:rsidDel="002E2348">
          <w:rPr>
            <w:rFonts w:ascii="Times New Roman" w:hAnsi="Times New Roman" w:cs="Times New Roman"/>
            <w:sz w:val="24"/>
            <w:szCs w:val="24"/>
            <w:lang w:eastAsia="en-US"/>
          </w:rPr>
          <w:delText xml:space="preserve"> </w:delText>
        </w:r>
        <w:r w:rsidRPr="00321E7A" w:rsidDel="002E2348">
          <w:rPr>
            <w:rFonts w:ascii="Times New Roman" w:hAnsi="Times New Roman" w:cs="Times New Roman"/>
            <w:sz w:val="24"/>
            <w:szCs w:val="24"/>
            <w:lang w:eastAsia="en-US"/>
          </w:rPr>
          <w:delText>to zero (null pointer) prior to calling the AMI_Init function, so that</w:delText>
        </w:r>
        <w:r w:rsidR="009B46A2" w:rsidRPr="00321E7A" w:rsidDel="002E2348">
          <w:rPr>
            <w:rFonts w:ascii="Times New Roman" w:hAnsi="Times New Roman" w:cs="Times New Roman"/>
            <w:sz w:val="24"/>
            <w:szCs w:val="24"/>
            <w:lang w:eastAsia="en-US"/>
          </w:rPr>
          <w:delText xml:space="preserve"> </w:delText>
        </w:r>
        <w:r w:rsidRPr="00321E7A" w:rsidDel="002E2348">
          <w:rPr>
            <w:rFonts w:ascii="Times New Roman" w:hAnsi="Times New Roman" w:cs="Times New Roman"/>
            <w:sz w:val="24"/>
            <w:szCs w:val="24"/>
            <w:lang w:eastAsia="en-US"/>
          </w:rPr>
          <w:delText>after the execution of the function it can determine whether or not the</w:delText>
        </w:r>
        <w:r w:rsidR="009B46A2" w:rsidRPr="00321E7A" w:rsidDel="002E2348">
          <w:rPr>
            <w:rFonts w:ascii="Times New Roman" w:hAnsi="Times New Roman" w:cs="Times New Roman"/>
            <w:sz w:val="24"/>
            <w:szCs w:val="24"/>
            <w:lang w:eastAsia="en-US"/>
          </w:rPr>
          <w:delText xml:space="preserve"> </w:delText>
        </w:r>
        <w:r w:rsidRPr="00321E7A" w:rsidDel="002E2348">
          <w:rPr>
            <w:rFonts w:ascii="Times New Roman" w:hAnsi="Times New Roman" w:cs="Times New Roman"/>
            <w:sz w:val="24"/>
            <w:szCs w:val="24"/>
            <w:lang w:eastAsia="en-US"/>
          </w:rPr>
          <w:delText>function returned a valid string pointer at that address.  If the AMI_Init</w:delText>
        </w:r>
        <w:r w:rsidR="009B46A2" w:rsidRPr="00321E7A" w:rsidDel="002E2348">
          <w:rPr>
            <w:rFonts w:ascii="Times New Roman" w:hAnsi="Times New Roman" w:cs="Times New Roman"/>
            <w:sz w:val="24"/>
            <w:szCs w:val="24"/>
            <w:lang w:eastAsia="en-US"/>
          </w:rPr>
          <w:delText xml:space="preserve"> </w:delText>
        </w:r>
        <w:r w:rsidRPr="00321E7A" w:rsidDel="002E2348">
          <w:rPr>
            <w:rFonts w:ascii="Times New Roman" w:hAnsi="Times New Roman" w:cs="Times New Roman"/>
            <w:sz w:val="24"/>
            <w:szCs w:val="24"/>
            <w:lang w:eastAsia="en-US"/>
          </w:rPr>
          <w:delText xml:space="preserve">function does not have any parameters to return to the </w:delText>
        </w:r>
        <w:r w:rsidR="00BD167C" w:rsidRPr="00321E7A" w:rsidDel="002E2348">
          <w:rPr>
            <w:rFonts w:ascii="Times New Roman" w:hAnsi="Times New Roman" w:cs="Times New Roman"/>
            <w:sz w:val="24"/>
            <w:szCs w:val="24"/>
            <w:lang w:eastAsia="en-US"/>
          </w:rPr>
          <w:delText>EDA tool</w:delText>
        </w:r>
        <w:r w:rsidRPr="00321E7A" w:rsidDel="002E2348">
          <w:rPr>
            <w:rFonts w:ascii="Times New Roman" w:hAnsi="Times New Roman" w:cs="Times New Roman"/>
            <w:sz w:val="24"/>
            <w:szCs w:val="24"/>
            <w:lang w:eastAsia="en-US"/>
          </w:rPr>
          <w:delText>, it</w:delText>
        </w:r>
        <w:r w:rsidR="00C02B4C" w:rsidRPr="00321E7A" w:rsidDel="002E2348">
          <w:rPr>
            <w:rFonts w:ascii="Times New Roman" w:hAnsi="Times New Roman" w:cs="Times New Roman"/>
            <w:sz w:val="24"/>
            <w:szCs w:val="24"/>
            <w:lang w:eastAsia="en-US"/>
          </w:rPr>
          <w:delText xml:space="preserve"> </w:delText>
        </w:r>
        <w:r w:rsidR="00944478" w:rsidRPr="00321E7A" w:rsidDel="002E2348">
          <w:rPr>
            <w:rFonts w:ascii="Times New Roman" w:hAnsi="Times New Roman" w:cs="Times New Roman"/>
            <w:sz w:val="24"/>
            <w:szCs w:val="24"/>
            <w:lang w:eastAsia="en-US"/>
          </w:rPr>
          <w:delText xml:space="preserve">shall </w:delText>
        </w:r>
        <w:r w:rsidRPr="00321E7A" w:rsidDel="002E2348">
          <w:rPr>
            <w:rFonts w:ascii="Times New Roman" w:hAnsi="Times New Roman" w:cs="Times New Roman"/>
            <w:sz w:val="24"/>
            <w:szCs w:val="24"/>
            <w:lang w:eastAsia="en-US"/>
          </w:rPr>
          <w:delText>return a pointer at the address provided in this argument to a</w:delText>
        </w:r>
        <w:r w:rsidR="00C02B4C" w:rsidRPr="00321E7A" w:rsidDel="002E2348">
          <w:rPr>
            <w:rFonts w:ascii="Times New Roman" w:hAnsi="Times New Roman" w:cs="Times New Roman"/>
            <w:sz w:val="24"/>
            <w:szCs w:val="24"/>
            <w:lang w:eastAsia="en-US"/>
          </w:rPr>
          <w:delText xml:space="preserve"> </w:delText>
        </w:r>
        <w:r w:rsidRPr="00321E7A" w:rsidDel="002E2348">
          <w:rPr>
            <w:rFonts w:ascii="Times New Roman" w:hAnsi="Times New Roman" w:cs="Times New Roman"/>
            <w:sz w:val="24"/>
            <w:szCs w:val="24"/>
            <w:lang w:eastAsia="en-US"/>
          </w:rPr>
          <w:delText xml:space="preserve">string which contains nothing but the root name.  </w:delText>
        </w:r>
      </w:del>
    </w:p>
    <w:p w14:paraId="28260C0C" w14:textId="3D2B0921" w:rsidR="00841F7C" w:rsidRPr="00C55A51" w:rsidRDefault="00841F7C" w:rsidP="00321E7A">
      <w:pPr>
        <w:pStyle w:val="HTMLPreformatted"/>
        <w:spacing w:after="80"/>
        <w:rPr>
          <w:rFonts w:ascii="Times New Roman" w:eastAsia="SimSun" w:hAnsi="Times New Roman" w:cs="Times New Roman"/>
          <w:sz w:val="24"/>
          <w:szCs w:val="24"/>
        </w:rPr>
      </w:pPr>
      <w:r w:rsidRPr="00321E7A">
        <w:rPr>
          <w:rFonts w:ascii="Times New Roman" w:hAnsi="Times New Roman" w:cs="Times New Roman"/>
          <w:sz w:val="24"/>
          <w:szCs w:val="24"/>
        </w:rPr>
        <w:t>The root name shall be the same root name contained within the executable model.   Note that the root name shall always be included in the string, regardless of any other contents of that string.  For AMI models using AMI_Version 7.2 and later, this executable model root name shall match the root name of the parameter tree from the corresponding AMI parameter definition file.  The two root names must be compared by the EDA tool.  The EDA tool must report any root name mismatch detected, but may choose to continue or stop simulation at this point.</w:t>
      </w:r>
    </w:p>
    <w:p w14:paraId="56A8E14E" w14:textId="77777777" w:rsidR="00841F7C" w:rsidRPr="00321E7A" w:rsidRDefault="00841F7C" w:rsidP="00321E7A">
      <w:pPr>
        <w:pStyle w:val="HTMLPreformatted"/>
        <w:spacing w:after="80"/>
        <w:rPr>
          <w:rFonts w:ascii="Times New Roman" w:eastAsia="SimSun" w:hAnsi="Times New Roman" w:cs="Times New Roman"/>
          <w:sz w:val="24"/>
          <w:szCs w:val="24"/>
        </w:rPr>
      </w:pPr>
      <w:r w:rsidRPr="00321E7A">
        <w:rPr>
          <w:rFonts w:ascii="Times New Roman" w:eastAsia="SimSun" w:hAnsi="Times New Roman" w:cs="Times New Roman"/>
          <w:sz w:val="24"/>
          <w:szCs w:val="24"/>
        </w:rPr>
        <w:t>All requirements documented above for the formatting of parameters of Usage Out for the AMI_parameters_out string also apply to parameters defined as Usage InOut when used in the AMI_parameters_out string.</w:t>
      </w:r>
    </w:p>
    <w:p w14:paraId="5F91FD53" w14:textId="77777777" w:rsidR="00EF01E0" w:rsidRPr="00213323" w:rsidRDefault="00EF01E0" w:rsidP="00841F7C">
      <w:pPr>
        <w:autoSpaceDE w:val="0"/>
        <w:autoSpaceDN w:val="0"/>
        <w:adjustRightInd w:val="0"/>
        <w:spacing w:after="80"/>
      </w:pPr>
    </w:p>
    <w:p w14:paraId="7EB0347D" w14:textId="77777777" w:rsidR="0059517F" w:rsidRPr="00213323" w:rsidRDefault="0059517F" w:rsidP="006F2A7E">
      <w:pPr>
        <w:pStyle w:val="argumentname"/>
        <w:spacing w:before="0" w:after="80"/>
        <w:rPr>
          <w:rFonts w:ascii="Times New Roman" w:hAnsi="Times New Roman"/>
          <w:sz w:val="24"/>
        </w:rPr>
      </w:pPr>
      <w:bookmarkStart w:id="12585" w:name="AMI_memory_handle"/>
      <w:r w:rsidRPr="00213323">
        <w:rPr>
          <w:rFonts w:ascii="Times New Roman" w:hAnsi="Times New Roman"/>
          <w:sz w:val="24"/>
        </w:rPr>
        <w:t>AMI_memory_handle</w:t>
      </w:r>
    </w:p>
    <w:bookmarkEnd w:id="12585"/>
    <w:p w14:paraId="48DA895C" w14:textId="602AFDCD" w:rsidR="0059517F" w:rsidRPr="00213323" w:rsidRDefault="0059517F" w:rsidP="00685FB6">
      <w:pPr>
        <w:pStyle w:val="argumenttext"/>
      </w:pPr>
      <w:r w:rsidRPr="00213323">
        <w:t>Used to point to local storage for the algorithmic block being modeled and shall be passed back during the AMI_GetWave calls</w:t>
      </w:r>
      <w:r w:rsidR="005C5116">
        <w:t>.</w:t>
      </w:r>
      <w:r w:rsidR="005C5116" w:rsidRPr="00213323">
        <w:t xml:space="preserve"> </w:t>
      </w:r>
      <w:r w:rsidR="00A52FCF">
        <w:t xml:space="preserve"> </w:t>
      </w:r>
      <w:r w:rsidR="0055394E">
        <w:t>An illustrative</w:t>
      </w:r>
      <w:r w:rsidRPr="00213323">
        <w:t xml:space="preserve"> code snippet </w:t>
      </w:r>
      <w:r w:rsidR="00EC5810">
        <w:t>is shown below</w:t>
      </w:r>
      <w:r w:rsidRPr="00213323">
        <w:t>:</w:t>
      </w:r>
    </w:p>
    <w:p w14:paraId="02D46245" w14:textId="77777777" w:rsidR="008D092D" w:rsidRPr="00213323" w:rsidRDefault="008D092D" w:rsidP="00685FB6">
      <w:pPr>
        <w:pStyle w:val="argumenttext"/>
      </w:pPr>
    </w:p>
    <w:p w14:paraId="28CAAE5C" w14:textId="77777777" w:rsidR="0059517F" w:rsidRPr="00213323" w:rsidRDefault="0059517F" w:rsidP="00EF5AA1">
      <w:pPr>
        <w:pStyle w:val="Exampletext"/>
        <w:ind w:firstLine="720"/>
      </w:pPr>
      <w:r w:rsidRPr="00213323">
        <w:t>my_space = allocate_space( sizeof_space );</w:t>
      </w:r>
    </w:p>
    <w:p w14:paraId="028FC93C" w14:textId="77777777" w:rsidR="0059517F" w:rsidRPr="00213323" w:rsidRDefault="0059517F" w:rsidP="00EF5AA1">
      <w:pPr>
        <w:pStyle w:val="Exampletext"/>
        <w:ind w:firstLine="720"/>
      </w:pPr>
      <w:r w:rsidRPr="00213323">
        <w:t>status = store_all_kinds_of_things( my_space );</w:t>
      </w:r>
    </w:p>
    <w:p w14:paraId="6127A3B0" w14:textId="77777777" w:rsidR="0059517F" w:rsidRPr="00213323" w:rsidRDefault="0059517F" w:rsidP="00EF5AA1">
      <w:pPr>
        <w:pStyle w:val="Exampletext"/>
        <w:ind w:firstLine="720"/>
      </w:pPr>
      <w:r w:rsidRPr="00213323">
        <w:t>*serdes_memory_handle = my_space;</w:t>
      </w:r>
    </w:p>
    <w:p w14:paraId="48BF8D2D" w14:textId="77777777" w:rsidR="0059517F" w:rsidRPr="00213323" w:rsidRDefault="0059517F" w:rsidP="006F2A7E">
      <w:pPr>
        <w:pStyle w:val="Exampletext"/>
        <w:spacing w:after="80"/>
        <w:ind w:left="720"/>
        <w:rPr>
          <w:rFonts w:ascii="Times New Roman" w:hAnsi="Times New Roman" w:cs="Times New Roman"/>
          <w:sz w:val="24"/>
          <w:szCs w:val="24"/>
        </w:rPr>
      </w:pPr>
    </w:p>
    <w:p w14:paraId="7797D9F3" w14:textId="46716A31" w:rsidR="0059517F" w:rsidRPr="00213323" w:rsidRDefault="0059517F" w:rsidP="00685FB6">
      <w:pPr>
        <w:pStyle w:val="argumenttext"/>
      </w:pPr>
      <w:r w:rsidRPr="00213323">
        <w:t>The memory pointed to by AMI_</w:t>
      </w:r>
      <w:ins w:id="12586" w:author="Author">
        <w:r w:rsidR="007C06A5">
          <w:t>memory_</w:t>
        </w:r>
      </w:ins>
      <w:r w:rsidRPr="00213323">
        <w:t>handle is allocated and de-allocated by the model.</w:t>
      </w:r>
    </w:p>
    <w:p w14:paraId="179140FB" w14:textId="77777777" w:rsidR="00EF01E0" w:rsidRPr="00213323" w:rsidRDefault="00EF01E0" w:rsidP="00EF5AA1">
      <w:pPr>
        <w:pStyle w:val="BodyText"/>
      </w:pPr>
    </w:p>
    <w:p w14:paraId="3A76A0D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4055921"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0C393EF4" w14:textId="77777777" w:rsidR="006920B9" w:rsidRPr="00213323" w:rsidRDefault="00386D0A" w:rsidP="006F2A7E">
      <w:pPr>
        <w:autoSpaceDE w:val="0"/>
        <w:autoSpaceDN w:val="0"/>
        <w:adjustRightInd w:val="0"/>
        <w:spacing w:after="80"/>
        <w:rPr>
          <w:lang w:eastAsia="en-US"/>
        </w:rPr>
      </w:pPr>
      <w:r w:rsidRPr="00213323">
        <w:rPr>
          <w:lang w:eastAsia="en-US"/>
        </w:rPr>
        <w:lastRenderedPageBreak/>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0B30C2C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68ACFF3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FC8DB25" w14:textId="77777777" w:rsidR="00EF01E0" w:rsidRPr="00213323" w:rsidRDefault="00EF01E0" w:rsidP="00EF5AA1">
      <w:pPr>
        <w:pStyle w:val="BodyText"/>
      </w:pPr>
    </w:p>
    <w:p w14:paraId="678BEA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7DA8F106" w14:textId="77777777" w:rsidR="0059517F" w:rsidRPr="00213323" w:rsidRDefault="0059517F" w:rsidP="001B6E32">
      <w:pPr>
        <w:pStyle w:val="argumenttext"/>
        <w:spacing w:after="0"/>
      </w:pPr>
      <w:r w:rsidRPr="00213323">
        <w:t>1 for success</w:t>
      </w:r>
    </w:p>
    <w:p w14:paraId="55337DF2" w14:textId="77777777" w:rsidR="0059517F" w:rsidRPr="00213323" w:rsidRDefault="0059517F">
      <w:pPr>
        <w:pStyle w:val="argumenttext"/>
      </w:pPr>
      <w:r w:rsidRPr="00213323">
        <w:t>0 for failure</w:t>
      </w:r>
    </w:p>
    <w:p w14:paraId="3373960A" w14:textId="29469E9A"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w:t>
      </w:r>
      <w:r w:rsidR="00CF338F">
        <w:rPr>
          <w:lang w:eastAsia="en-US"/>
        </w:rPr>
        <w:t>“</w:t>
      </w:r>
      <w:r w:rsidRPr="00213323">
        <w:rPr>
          <w:lang w:eastAsia="en-US"/>
        </w:rPr>
        <w:t>success</w:t>
      </w:r>
      <w:r w:rsidR="00CF338F">
        <w:rPr>
          <w:lang w:eastAsia="en-US"/>
        </w:rPr>
        <w:t>”</w:t>
      </w:r>
      <w:r w:rsidR="00CF338F" w:rsidRPr="00213323">
        <w:rPr>
          <w:lang w:eastAsia="en-US"/>
        </w:rPr>
        <w:t xml:space="preserve"> </w:t>
      </w:r>
      <w:r w:rsidRPr="00213323">
        <w:rPr>
          <w:lang w:eastAsia="en-US"/>
        </w:rPr>
        <w:t>(1),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4FD166"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56988ECF" w14:textId="77777777" w:rsidR="004E5B1C" w:rsidRPr="00213323" w:rsidRDefault="004E5B1C" w:rsidP="003857C0">
      <w:pPr>
        <w:pStyle w:val="Exampletext"/>
        <w:spacing w:after="80"/>
        <w:rPr>
          <w:rFonts w:ascii="Times New Roman" w:hAnsi="Times New Roman" w:cs="Times New Roman"/>
          <w:sz w:val="24"/>
          <w:szCs w:val="24"/>
        </w:rPr>
      </w:pPr>
    </w:p>
    <w:p w14:paraId="35AB7869" w14:textId="25FA79D8" w:rsidR="00073576" w:rsidRDefault="00073576" w:rsidP="003857C0">
      <w:pPr>
        <w:pStyle w:val="Exampletext"/>
        <w:spacing w:after="80"/>
        <w:rPr>
          <w:rFonts w:ascii="Times New Roman" w:hAnsi="Times New Roman" w:cs="Times New Roman"/>
          <w:sz w:val="24"/>
          <w:szCs w:val="24"/>
        </w:rPr>
      </w:pPr>
    </w:p>
    <w:p w14:paraId="18669481" w14:textId="77777777" w:rsidR="00503244" w:rsidRDefault="00503244" w:rsidP="00503244">
      <w:pPr>
        <w:pStyle w:val="Keyword"/>
        <w:spacing w:before="0" w:after="80"/>
      </w:pPr>
      <w:r>
        <w:rPr>
          <w:i/>
        </w:rPr>
        <w:t>Function:</w:t>
      </w:r>
      <w:r>
        <w:tab/>
      </w:r>
      <w:r>
        <w:rPr>
          <w:b/>
        </w:rPr>
        <w:t>AMI_Impulse</w:t>
      </w:r>
    </w:p>
    <w:p w14:paraId="325BE418" w14:textId="341D35A4" w:rsidR="00503244" w:rsidRDefault="00503244" w:rsidP="00503244">
      <w:pPr>
        <w:pStyle w:val="Keyword"/>
        <w:spacing w:before="0" w:after="80"/>
        <w:rPr>
          <w:b/>
        </w:rPr>
      </w:pPr>
      <w:r>
        <w:rPr>
          <w:i/>
        </w:rPr>
        <w:t>Required:</w:t>
      </w:r>
      <w:r>
        <w:tab/>
      </w:r>
      <w:r w:rsidR="000C4911">
        <w:t>No</w:t>
      </w:r>
      <w:r w:rsidR="00AA5E18" w:rsidRPr="00D37CB1">
        <w:t xml:space="preserve">, and illegal before AMI_Version </w:t>
      </w:r>
      <w:r w:rsidR="00AA5E18">
        <w:t>7</w:t>
      </w:r>
      <w:r w:rsidR="00AA5E18" w:rsidRPr="00D37CB1">
        <w:t>.1</w:t>
      </w:r>
      <w:r w:rsidR="000C4911">
        <w:t xml:space="preserve"> </w:t>
      </w:r>
    </w:p>
    <w:p w14:paraId="0A4A2E49" w14:textId="77777777" w:rsidR="00503244" w:rsidRDefault="00503244" w:rsidP="00503244">
      <w:pPr>
        <w:pStyle w:val="Keyword"/>
        <w:spacing w:before="0" w:after="80"/>
      </w:pPr>
      <w:r>
        <w:rPr>
          <w:i/>
        </w:rPr>
        <w:t>Declaration:</w:t>
      </w:r>
      <w:r>
        <w:rPr>
          <w:rFonts w:ascii="Courier New" w:hAnsi="Courier New" w:cs="Courier New"/>
          <w:i/>
          <w:sz w:val="20"/>
          <w:szCs w:val="20"/>
        </w:rPr>
        <w:tab/>
      </w:r>
      <w:r>
        <w:rPr>
          <w:rFonts w:ascii="Courier New" w:hAnsi="Courier New" w:cs="Courier New"/>
          <w:sz w:val="20"/>
          <w:szCs w:val="20"/>
        </w:rPr>
        <w:t>long AMI_Impulse (double *impulse_matrix,</w:t>
      </w:r>
      <w:r w:rsidRPr="00195B06">
        <w:t xml:space="preserve"> </w:t>
      </w:r>
    </w:p>
    <w:p w14:paraId="5ADE5785" w14:textId="77777777" w:rsidR="00503244" w:rsidRDefault="00503244" w:rsidP="00503244">
      <w:pPr>
        <w:pStyle w:val="Exampletext"/>
        <w:spacing w:after="80"/>
        <w:ind w:left="1440"/>
      </w:pPr>
      <w:r>
        <w:t xml:space="preserve">               char *BCI_parameters_in, </w:t>
      </w:r>
    </w:p>
    <w:p w14:paraId="1ED08194" w14:textId="77777777" w:rsidR="00503244" w:rsidRDefault="00503244" w:rsidP="00503244">
      <w:pPr>
        <w:pStyle w:val="Exampletext"/>
        <w:spacing w:after="80"/>
        <w:ind w:left="1440"/>
      </w:pPr>
      <w:r>
        <w:t xml:space="preserve">               char **BCI_parameters_out, </w:t>
      </w:r>
    </w:p>
    <w:p w14:paraId="4007D2B2" w14:textId="77777777" w:rsidR="00503244" w:rsidRDefault="00503244" w:rsidP="00503244">
      <w:pPr>
        <w:pStyle w:val="Exampletext"/>
        <w:spacing w:after="80"/>
        <w:ind w:left="1440"/>
      </w:pPr>
      <w:r>
        <w:t xml:space="preserve">               char **AMI_parameters_out, </w:t>
      </w:r>
    </w:p>
    <w:p w14:paraId="73FAB28D" w14:textId="22AF7415" w:rsidR="006C083C" w:rsidRDefault="00503244" w:rsidP="005176F2">
      <w:pPr>
        <w:pStyle w:val="Exampletext"/>
        <w:spacing w:after="80"/>
        <w:ind w:left="1440"/>
      </w:pPr>
      <w:r>
        <w:t xml:space="preserve">               void *AMI_memory)</w:t>
      </w:r>
    </w:p>
    <w:p w14:paraId="12B59DB5" w14:textId="4A066FC5" w:rsidR="00503244" w:rsidRDefault="00503244" w:rsidP="00503244">
      <w:pPr>
        <w:pStyle w:val="Keyword"/>
        <w:spacing w:before="0" w:after="80"/>
        <w:rPr>
          <w:b/>
          <w:i/>
        </w:rPr>
      </w:pPr>
      <w:r>
        <w:rPr>
          <w:i/>
        </w:rPr>
        <w:t>Arguments:</w:t>
      </w:r>
    </w:p>
    <w:p w14:paraId="5C6FEA2A" w14:textId="77777777" w:rsidR="00503244" w:rsidRDefault="00503244" w:rsidP="00503244">
      <w:pPr>
        <w:pStyle w:val="argumentname"/>
        <w:spacing w:before="0" w:after="80"/>
        <w:rPr>
          <w:rFonts w:ascii="Times New Roman" w:hAnsi="Times New Roman"/>
          <w:sz w:val="24"/>
        </w:rPr>
      </w:pPr>
      <w:r>
        <w:rPr>
          <w:rFonts w:ascii="Times New Roman" w:hAnsi="Times New Roman"/>
          <w:sz w:val="24"/>
        </w:rPr>
        <w:t>impulse_matrix</w:t>
      </w:r>
    </w:p>
    <w:p w14:paraId="4C773D0D" w14:textId="77777777" w:rsidR="00503244" w:rsidRDefault="00503244" w:rsidP="00503244">
      <w:pPr>
        <w:autoSpaceDE w:val="0"/>
        <w:autoSpaceDN w:val="0"/>
        <w:spacing w:after="80"/>
        <w:rPr>
          <w:lang w:eastAsia="en-US"/>
        </w:rPr>
      </w:pPr>
      <w:r>
        <w:rPr>
          <w:lang w:eastAsia="en-US"/>
        </w:rPr>
        <w:t>Same as impulse_matrix argument defined under AMI_Init above.</w:t>
      </w:r>
    </w:p>
    <w:p w14:paraId="156DF5DD" w14:textId="77777777" w:rsidR="00503244" w:rsidRPr="00C604BA" w:rsidRDefault="00503244" w:rsidP="00503244">
      <w:pPr>
        <w:autoSpaceDE w:val="0"/>
        <w:autoSpaceDN w:val="0"/>
        <w:spacing w:after="80"/>
        <w:rPr>
          <w:lang w:eastAsia="en-US"/>
        </w:rPr>
      </w:pPr>
      <w:r>
        <w:rPr>
          <w:lang w:eastAsia="en-US"/>
        </w:rPr>
        <w:t xml:space="preserve">Note that since both AMI_Init and AMI_Impulse modify the impulse_matrix in place, the EDA tool could maintain the original impulse_matrix and use different memory for the </w:t>
      </w:r>
      <w:r w:rsidRPr="00C604BA">
        <w:rPr>
          <w:lang w:eastAsia="en-US"/>
        </w:rPr>
        <w:t xml:space="preserve">impulse_matrix input to the AMI_Init and </w:t>
      </w:r>
      <w:r>
        <w:rPr>
          <w:lang w:eastAsia="en-US"/>
        </w:rPr>
        <w:t>AMI_Impulse</w:t>
      </w:r>
      <w:r w:rsidRPr="00C604BA">
        <w:rPr>
          <w:lang w:eastAsia="en-US"/>
        </w:rPr>
        <w:t xml:space="preserve"> functions.</w:t>
      </w:r>
    </w:p>
    <w:p w14:paraId="367DE678" w14:textId="4005086B" w:rsidR="00503244" w:rsidRDefault="00503244" w:rsidP="00503244">
      <w:pPr>
        <w:pStyle w:val="Exampletext"/>
        <w:spacing w:after="80"/>
        <w:rPr>
          <w:rFonts w:ascii="Times New Roman" w:hAnsi="Times New Roman" w:cs="Times New Roman"/>
          <w:sz w:val="24"/>
          <w:szCs w:val="24"/>
        </w:rPr>
      </w:pPr>
      <w:r w:rsidRPr="00292641">
        <w:rPr>
          <w:rFonts w:ascii="Times New Roman" w:hAnsi="Times New Roman" w:cs="Times New Roman"/>
          <w:sz w:val="24"/>
          <w:szCs w:val="24"/>
          <w:lang w:eastAsia="en-US"/>
        </w:rPr>
        <w:t xml:space="preserve">Note that the </w:t>
      </w:r>
      <w:r>
        <w:rPr>
          <w:rFonts w:ascii="Times New Roman" w:hAnsi="Times New Roman" w:cs="Times New Roman"/>
          <w:sz w:val="24"/>
          <w:szCs w:val="24"/>
          <w:lang w:eastAsia="en-US"/>
        </w:rPr>
        <w:t>AMI_Impulse</w:t>
      </w:r>
      <w:r w:rsidRPr="00292641">
        <w:rPr>
          <w:rFonts w:ascii="Times New Roman" w:hAnsi="Times New Roman" w:cs="Times New Roman"/>
          <w:sz w:val="24"/>
          <w:szCs w:val="24"/>
          <w:lang w:eastAsia="en-US"/>
        </w:rPr>
        <w:t xml:space="preserve"> function uses the </w:t>
      </w:r>
      <w:r w:rsidRPr="00292641">
        <w:rPr>
          <w:rFonts w:ascii="Times New Roman" w:hAnsi="Times New Roman" w:cs="Times New Roman"/>
          <w:sz w:val="24"/>
          <w:szCs w:val="24"/>
        </w:rPr>
        <w:t>number_of_rows, aggressors, sample_interval</w:t>
      </w:r>
      <w:r>
        <w:rPr>
          <w:rFonts w:ascii="Times New Roman" w:hAnsi="Times New Roman" w:cs="Times New Roman"/>
          <w:sz w:val="24"/>
          <w:szCs w:val="24"/>
        </w:rPr>
        <w:t>,</w:t>
      </w:r>
      <w:r w:rsidRPr="00292641">
        <w:rPr>
          <w:rFonts w:ascii="Times New Roman" w:hAnsi="Times New Roman" w:cs="Times New Roman"/>
          <w:sz w:val="24"/>
          <w:szCs w:val="24"/>
        </w:rPr>
        <w:t xml:space="preserve"> and </w:t>
      </w:r>
      <w:r w:rsidR="00F4270C">
        <w:rPr>
          <w:rFonts w:ascii="Times New Roman" w:hAnsi="Times New Roman" w:cs="Times New Roman"/>
          <w:sz w:val="24"/>
          <w:szCs w:val="24"/>
        </w:rPr>
        <w:t>symbol</w:t>
      </w:r>
      <w:r w:rsidRPr="00292641">
        <w:rPr>
          <w:rFonts w:ascii="Times New Roman" w:hAnsi="Times New Roman" w:cs="Times New Roman"/>
          <w:sz w:val="24"/>
          <w:szCs w:val="24"/>
        </w:rPr>
        <w:t>_time that were passed to the AMI_Init call.</w:t>
      </w:r>
    </w:p>
    <w:p w14:paraId="16FF5280" w14:textId="77777777" w:rsidR="00503244" w:rsidRPr="00292641" w:rsidRDefault="00503244" w:rsidP="00503244">
      <w:pPr>
        <w:pStyle w:val="Exampletext"/>
        <w:spacing w:after="80"/>
        <w:rPr>
          <w:rFonts w:ascii="Times New Roman" w:hAnsi="Times New Roman" w:cs="Times New Roman"/>
          <w:sz w:val="24"/>
          <w:szCs w:val="24"/>
        </w:rPr>
      </w:pPr>
    </w:p>
    <w:p w14:paraId="5C0CC839" w14:textId="77777777" w:rsidR="00503244" w:rsidRPr="00213323" w:rsidRDefault="00503244" w:rsidP="00503244">
      <w:pPr>
        <w:pStyle w:val="argumentname"/>
        <w:spacing w:before="0" w:after="80"/>
        <w:rPr>
          <w:rFonts w:ascii="Times New Roman" w:hAnsi="Times New Roman"/>
          <w:sz w:val="24"/>
        </w:rPr>
      </w:pPr>
      <w:r>
        <w:rPr>
          <w:rFonts w:ascii="Times New Roman" w:hAnsi="Times New Roman"/>
          <w:sz w:val="24"/>
        </w:rPr>
        <w:t>BCI</w:t>
      </w:r>
      <w:r w:rsidRPr="00213323">
        <w:rPr>
          <w:rFonts w:ascii="Times New Roman" w:hAnsi="Times New Roman"/>
          <w:sz w:val="24"/>
        </w:rPr>
        <w:t>_parameters_</w:t>
      </w:r>
      <w:r>
        <w:rPr>
          <w:rFonts w:ascii="Times New Roman" w:hAnsi="Times New Roman"/>
          <w:sz w:val="24"/>
        </w:rPr>
        <w:t>in</w:t>
      </w:r>
    </w:p>
    <w:p w14:paraId="716A16BC" w14:textId="553FD328" w:rsidR="00503244" w:rsidRDefault="00503244" w:rsidP="00503244">
      <w:pPr>
        <w:autoSpaceDE w:val="0"/>
        <w:autoSpaceDN w:val="0"/>
        <w:adjustRightInd w:val="0"/>
        <w:spacing w:after="80"/>
        <w:rPr>
          <w:lang w:eastAsia="en-US"/>
        </w:rPr>
      </w:pPr>
      <w:r w:rsidRPr="00213323">
        <w:rPr>
          <w:lang w:eastAsia="en-US"/>
        </w:rPr>
        <w:t xml:space="preserve">The </w:t>
      </w:r>
      <w:r>
        <w:rPr>
          <w:lang w:eastAsia="en-US"/>
        </w:rPr>
        <w:t>BCI</w:t>
      </w:r>
      <w:r w:rsidRPr="00213323">
        <w:rPr>
          <w:lang w:eastAsia="en-US"/>
        </w:rPr>
        <w:t xml:space="preserve">_parameters_in argument is a pointer to a string.  </w:t>
      </w:r>
      <w:r>
        <w:rPr>
          <w:lang w:eastAsia="en-US"/>
        </w:rPr>
        <w:t xml:space="preserve">This pointer is returned in the BCI_parameter_out argument </w:t>
      </w:r>
      <w:r w:rsidRPr="00213323">
        <w:rPr>
          <w:lang w:eastAsia="en-US"/>
        </w:rPr>
        <w:t xml:space="preserve">by </w:t>
      </w:r>
      <w:r>
        <w:rPr>
          <w:lang w:eastAsia="en-US"/>
        </w:rPr>
        <w:t>a previous</w:t>
      </w:r>
      <w:r w:rsidRPr="00213323">
        <w:rPr>
          <w:lang w:eastAsia="en-US"/>
        </w:rPr>
        <w:t xml:space="preserve"> </w:t>
      </w:r>
      <w:r>
        <w:rPr>
          <w:lang w:eastAsia="en-US"/>
        </w:rPr>
        <w:t>call to an AMI_Impulse function in another executable model in the channel</w:t>
      </w:r>
      <w:r w:rsidRPr="00213323">
        <w:rPr>
          <w:lang w:eastAsia="en-US"/>
        </w:rPr>
        <w:t xml:space="preserve">.  Memory for the string is allocated and de-allocated by </w:t>
      </w:r>
      <w:r>
        <w:rPr>
          <w:lang w:eastAsia="en-US"/>
        </w:rPr>
        <w:t>the previous</w:t>
      </w:r>
      <w:r w:rsidRPr="00213323">
        <w:rPr>
          <w:lang w:eastAsia="en-US"/>
        </w:rPr>
        <w:t xml:space="preserve"> </w:t>
      </w:r>
      <w:r>
        <w:rPr>
          <w:lang w:eastAsia="en-US"/>
        </w:rPr>
        <w:t>call to an AMI_Impulse function in another executable model in the channel</w:t>
      </w:r>
      <w:r w:rsidRPr="00213323">
        <w:rPr>
          <w:lang w:eastAsia="en-US"/>
        </w:rPr>
        <w:t xml:space="preserve">.  The string must be formatted </w:t>
      </w:r>
      <w:r>
        <w:rPr>
          <w:lang w:eastAsia="en-US"/>
        </w:rPr>
        <w:t xml:space="preserve">as defined by the BCI_Protocol. </w:t>
      </w:r>
      <w:r w:rsidR="00EC5810">
        <w:rPr>
          <w:lang w:eastAsia="en-US"/>
        </w:rPr>
        <w:t xml:space="preserve"> </w:t>
      </w:r>
      <w:r>
        <w:rPr>
          <w:lang w:eastAsia="en-US"/>
        </w:rPr>
        <w:t xml:space="preserve">On the first call to the primary Tx AMI_Impulse function, this pointer shall be the Null pointer (0). </w:t>
      </w:r>
    </w:p>
    <w:p w14:paraId="0DF716F2" w14:textId="77777777" w:rsidR="00503244" w:rsidRDefault="00503244" w:rsidP="00503244">
      <w:pPr>
        <w:autoSpaceDE w:val="0"/>
        <w:autoSpaceDN w:val="0"/>
        <w:adjustRightInd w:val="0"/>
        <w:spacing w:after="80"/>
        <w:rPr>
          <w:lang w:eastAsia="en-US"/>
        </w:rPr>
      </w:pPr>
    </w:p>
    <w:p w14:paraId="5B380413" w14:textId="77777777" w:rsidR="00503244" w:rsidRPr="00213323" w:rsidRDefault="00503244" w:rsidP="00503244">
      <w:pPr>
        <w:pStyle w:val="argumentname"/>
        <w:spacing w:before="0" w:after="80"/>
        <w:rPr>
          <w:rFonts w:ascii="Times New Roman" w:hAnsi="Times New Roman"/>
          <w:sz w:val="24"/>
        </w:rPr>
      </w:pPr>
      <w:r>
        <w:rPr>
          <w:rFonts w:ascii="Times New Roman" w:hAnsi="Times New Roman"/>
          <w:sz w:val="24"/>
        </w:rPr>
        <w:t>BCI</w:t>
      </w:r>
      <w:r w:rsidRPr="00213323">
        <w:rPr>
          <w:rFonts w:ascii="Times New Roman" w:hAnsi="Times New Roman"/>
          <w:sz w:val="24"/>
        </w:rPr>
        <w:t>_parameters_out</w:t>
      </w:r>
    </w:p>
    <w:p w14:paraId="0F0135A8" w14:textId="3AE98E86" w:rsidR="00503244" w:rsidRPr="00213323" w:rsidRDefault="00503244" w:rsidP="00503244">
      <w:pPr>
        <w:pStyle w:val="BodyText"/>
        <w:rPr>
          <w:lang w:eastAsia="en-US"/>
        </w:rPr>
      </w:pPr>
      <w:r w:rsidRPr="00213323">
        <w:rPr>
          <w:lang w:eastAsia="en-US"/>
        </w:rPr>
        <w:t xml:space="preserve">The </w:t>
      </w:r>
      <w:r>
        <w:rPr>
          <w:lang w:eastAsia="en-US"/>
        </w:rPr>
        <w:t>BCI</w:t>
      </w:r>
      <w:r w:rsidRPr="00213323">
        <w:rPr>
          <w:lang w:eastAsia="en-US"/>
        </w:rPr>
        <w:t xml:space="preserve">_parameters_out argument is a pointer to a string pointer.  Memory for the string is allocated and de-allocated by the algorithmic model. </w:t>
      </w:r>
      <w:r w:rsidR="00EC5810">
        <w:rPr>
          <w:lang w:eastAsia="en-US"/>
        </w:rPr>
        <w:t xml:space="preserve"> </w:t>
      </w:r>
      <w:r w:rsidRPr="00213323">
        <w:rPr>
          <w:lang w:eastAsia="en-US"/>
        </w:rPr>
        <w:t xml:space="preserve">The model returns a pointer to the string as the contents of this argument. </w:t>
      </w:r>
      <w:r w:rsidR="00EC5810">
        <w:rPr>
          <w:lang w:eastAsia="en-US"/>
        </w:rPr>
        <w:t xml:space="preserve"> </w:t>
      </w:r>
      <w:r w:rsidRPr="00213323">
        <w:rPr>
          <w:lang w:eastAsia="en-US"/>
        </w:rPr>
        <w:t xml:space="preserve">The string must be formatted </w:t>
      </w:r>
      <w:r>
        <w:rPr>
          <w:lang w:eastAsia="en-US"/>
        </w:rPr>
        <w:t>as defined by the BCI_Protocol.</w:t>
      </w:r>
    </w:p>
    <w:p w14:paraId="3C741EF6" w14:textId="77777777" w:rsidR="00503244" w:rsidRPr="00213323" w:rsidRDefault="00503244" w:rsidP="00503244">
      <w:pPr>
        <w:autoSpaceDE w:val="0"/>
        <w:autoSpaceDN w:val="0"/>
        <w:adjustRightInd w:val="0"/>
        <w:spacing w:after="80"/>
        <w:rPr>
          <w:lang w:eastAsia="en-US"/>
        </w:rPr>
      </w:pPr>
      <w:r>
        <w:rPr>
          <w:lang w:eastAsia="en-US"/>
        </w:rPr>
        <w:t>The</w:t>
      </w:r>
      <w:r w:rsidRPr="00213323">
        <w:rPr>
          <w:lang w:eastAsia="en-US"/>
        </w:rPr>
        <w:t xml:space="preserve"> EDA tool must initialize the memory content at </w:t>
      </w:r>
      <w:r>
        <w:rPr>
          <w:lang w:eastAsia="en-US"/>
        </w:rPr>
        <w:t>this</w:t>
      </w:r>
      <w:r w:rsidRPr="00213323">
        <w:rPr>
          <w:lang w:eastAsia="en-US"/>
        </w:rPr>
        <w:t xml:space="preserve"> address to zero (null pointer) prior to calling the AMI_</w:t>
      </w:r>
      <w:r>
        <w:rPr>
          <w:lang w:eastAsia="en-US"/>
        </w:rPr>
        <w:t>Impulse</w:t>
      </w:r>
      <w:r w:rsidRPr="00213323">
        <w:rPr>
          <w:lang w:eastAsia="en-US"/>
        </w:rPr>
        <w:t xml:space="preserve"> function, so that after the execution of the function it can determine whether or not the function returned a valid string pointer at that address.</w:t>
      </w:r>
    </w:p>
    <w:p w14:paraId="4DD48E4C" w14:textId="77777777" w:rsidR="00503244" w:rsidRPr="009B4564" w:rsidRDefault="00503244" w:rsidP="00503244">
      <w:pPr>
        <w:pStyle w:val="BodyText"/>
        <w:rPr>
          <w:lang w:eastAsia="en-US"/>
        </w:rPr>
      </w:pPr>
    </w:p>
    <w:p w14:paraId="6E63C5A9" w14:textId="77777777" w:rsidR="00503244" w:rsidRPr="00213323" w:rsidRDefault="00503244" w:rsidP="00503244">
      <w:pPr>
        <w:pStyle w:val="argumentname"/>
        <w:spacing w:before="0" w:after="80"/>
        <w:rPr>
          <w:rFonts w:ascii="Times New Roman" w:hAnsi="Times New Roman"/>
          <w:sz w:val="24"/>
        </w:rPr>
      </w:pPr>
      <w:r w:rsidRPr="00213323">
        <w:rPr>
          <w:rFonts w:ascii="Times New Roman" w:hAnsi="Times New Roman"/>
          <w:sz w:val="24"/>
        </w:rPr>
        <w:t>AMI_parameters_out</w:t>
      </w:r>
    </w:p>
    <w:p w14:paraId="04A2CC40" w14:textId="77777777" w:rsidR="00503244" w:rsidRPr="00213323" w:rsidRDefault="00503244" w:rsidP="00503244">
      <w:pPr>
        <w:pStyle w:val="BodyText"/>
        <w:rPr>
          <w:lang w:eastAsia="en-US"/>
        </w:rPr>
      </w:pPr>
      <w:r>
        <w:rPr>
          <w:lang w:eastAsia="en-US"/>
        </w:rPr>
        <w:t>Same as AMI_Parameters_out argument defined under AMI_Init above.</w:t>
      </w:r>
    </w:p>
    <w:p w14:paraId="74825D6F" w14:textId="77777777" w:rsidR="00503244" w:rsidRDefault="00503244" w:rsidP="00503244">
      <w:pPr>
        <w:pStyle w:val="BodyText"/>
      </w:pPr>
    </w:p>
    <w:p w14:paraId="48474F47" w14:textId="77777777" w:rsidR="00503244" w:rsidRDefault="00503244" w:rsidP="00503244">
      <w:pPr>
        <w:pStyle w:val="BodyText"/>
      </w:pPr>
      <w:r>
        <w:rPr>
          <w:b/>
        </w:rPr>
        <w:t>AMI_memory</w:t>
      </w:r>
    </w:p>
    <w:p w14:paraId="72B93C9E" w14:textId="77777777" w:rsidR="00503244" w:rsidRDefault="00503244" w:rsidP="00503244">
      <w:pPr>
        <w:pStyle w:val="argumenttext"/>
      </w:pPr>
      <w:r>
        <w:t>This is the memory pointer which was allocated during the AMI_Init call.</w:t>
      </w:r>
    </w:p>
    <w:p w14:paraId="475773D5" w14:textId="77777777" w:rsidR="00503244" w:rsidRDefault="00503244" w:rsidP="00503244">
      <w:pPr>
        <w:pStyle w:val="BodyText"/>
      </w:pPr>
    </w:p>
    <w:p w14:paraId="010384BB" w14:textId="77777777" w:rsidR="00503244" w:rsidRDefault="00503244" w:rsidP="00503244">
      <w:pPr>
        <w:pStyle w:val="argumentname"/>
        <w:spacing w:before="0" w:after="80"/>
        <w:rPr>
          <w:rFonts w:ascii="Times New Roman" w:hAnsi="Times New Roman"/>
          <w:sz w:val="24"/>
        </w:rPr>
      </w:pPr>
      <w:r>
        <w:rPr>
          <w:rFonts w:ascii="Times New Roman" w:hAnsi="Times New Roman"/>
          <w:sz w:val="24"/>
        </w:rPr>
        <w:t>Return Value</w:t>
      </w:r>
    </w:p>
    <w:p w14:paraId="7F079EF2" w14:textId="77777777" w:rsidR="00503244" w:rsidRDefault="00503244" w:rsidP="00503244">
      <w:pPr>
        <w:pStyle w:val="argumenttext"/>
        <w:spacing w:after="0"/>
      </w:pPr>
      <w:r>
        <w:t>1 for success</w:t>
      </w:r>
    </w:p>
    <w:p w14:paraId="62699FC7" w14:textId="77777777" w:rsidR="00503244" w:rsidRDefault="00503244" w:rsidP="00503244">
      <w:pPr>
        <w:pStyle w:val="argumenttext"/>
      </w:pPr>
      <w:r>
        <w:t>0 for failure</w:t>
      </w:r>
    </w:p>
    <w:p w14:paraId="09237009" w14:textId="08BFD568" w:rsidR="00503244" w:rsidRDefault="00503244" w:rsidP="00503244">
      <w:pPr>
        <w:autoSpaceDE w:val="0"/>
        <w:autoSpaceDN w:val="0"/>
        <w:adjustRightInd w:val="0"/>
        <w:spacing w:after="80"/>
        <w:rPr>
          <w:lang w:eastAsia="en-US"/>
        </w:rPr>
      </w:pPr>
      <w:r>
        <w:rPr>
          <w:lang w:eastAsia="en-US"/>
        </w:rPr>
        <w:t xml:space="preserve">Algorithmic models shall return a failure code (0) if and only if the function call fails due to a program execution error.  In all other cases the return code shall be </w:t>
      </w:r>
      <w:r w:rsidR="00D26414">
        <w:rPr>
          <w:lang w:eastAsia="en-US"/>
        </w:rPr>
        <w:t>“</w:t>
      </w:r>
      <w:r>
        <w:rPr>
          <w:lang w:eastAsia="en-US"/>
        </w:rPr>
        <w:t>success</w:t>
      </w:r>
      <w:r w:rsidR="00D26414">
        <w:rPr>
          <w:lang w:eastAsia="en-US"/>
        </w:rPr>
        <w:t>”</w:t>
      </w:r>
      <w:r>
        <w:rPr>
          <w:lang w:eastAsia="en-US"/>
        </w:rPr>
        <w:t xml:space="preserve">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model’s code.</w:t>
      </w:r>
    </w:p>
    <w:p w14:paraId="2F8DBB79" w14:textId="77777777" w:rsidR="00503244" w:rsidRPr="00A72498" w:rsidRDefault="00503244" w:rsidP="00503244">
      <w:pPr>
        <w:autoSpaceDE w:val="0"/>
        <w:autoSpaceDN w:val="0"/>
        <w:adjustRightInd w:val="0"/>
        <w:spacing w:after="80"/>
        <w:rPr>
          <w:lang w:eastAsia="en-US"/>
        </w:rPr>
      </w:pPr>
      <w:r>
        <w:rPr>
          <w:lang w:eastAsia="en-US"/>
        </w:rPr>
        <w:t>The authors of Algorithmic Models are encouraged to provide feedback to the EDA tool’s users through the various available messaging options about any difficulties the model encounters during execution, regardless of what the value of the function’s return code is.</w:t>
      </w:r>
    </w:p>
    <w:p w14:paraId="152126CB" w14:textId="33D9ECA0" w:rsidR="00503244" w:rsidRDefault="00503244" w:rsidP="003857C0">
      <w:pPr>
        <w:pStyle w:val="Exampletext"/>
        <w:spacing w:after="80"/>
        <w:rPr>
          <w:rFonts w:ascii="Times New Roman" w:hAnsi="Times New Roman" w:cs="Times New Roman"/>
          <w:sz w:val="24"/>
          <w:szCs w:val="24"/>
        </w:rPr>
      </w:pPr>
    </w:p>
    <w:p w14:paraId="4A57766A" w14:textId="77777777" w:rsidR="00503244" w:rsidRPr="00213323" w:rsidRDefault="00503244" w:rsidP="003857C0">
      <w:pPr>
        <w:pStyle w:val="Exampletext"/>
        <w:spacing w:after="80"/>
        <w:rPr>
          <w:rFonts w:ascii="Times New Roman" w:hAnsi="Times New Roman" w:cs="Times New Roman"/>
          <w:sz w:val="24"/>
          <w:szCs w:val="24"/>
        </w:rPr>
      </w:pPr>
    </w:p>
    <w:p w14:paraId="0E372C7D" w14:textId="77777777" w:rsidR="0059517F" w:rsidRPr="00213323" w:rsidRDefault="0059517F" w:rsidP="006F2A7E">
      <w:pPr>
        <w:pStyle w:val="Keyword"/>
        <w:spacing w:before="0" w:after="80"/>
      </w:pPr>
      <w:bookmarkStart w:id="12587" w:name="OLE_LINK6"/>
      <w:bookmarkEnd w:id="12587"/>
      <w:r w:rsidRPr="00213323">
        <w:rPr>
          <w:i/>
        </w:rPr>
        <w:t>Function:</w:t>
      </w:r>
      <w:r w:rsidRPr="00213323">
        <w:tab/>
      </w:r>
      <w:bookmarkStart w:id="12588" w:name="AMI_GetWave"/>
      <w:r w:rsidRPr="00213323">
        <w:rPr>
          <w:b/>
        </w:rPr>
        <w:t>AMI_GetWave</w:t>
      </w:r>
      <w:bookmarkEnd w:id="12588"/>
    </w:p>
    <w:p w14:paraId="75B270CD" w14:textId="77777777" w:rsidR="0059517F" w:rsidRPr="00213323" w:rsidRDefault="0059517F" w:rsidP="006F2A7E">
      <w:pPr>
        <w:pStyle w:val="Keyword"/>
        <w:spacing w:before="0" w:after="80"/>
        <w:rPr>
          <w:b/>
        </w:rPr>
      </w:pPr>
      <w:r w:rsidRPr="00213323">
        <w:rPr>
          <w:i/>
        </w:rPr>
        <w:t>Required:</w:t>
      </w:r>
      <w:r w:rsidRPr="00213323">
        <w:tab/>
        <w:t>No</w:t>
      </w:r>
    </w:p>
    <w:p w14:paraId="599E6DEB" w14:textId="77777777" w:rsidR="0059517F" w:rsidRPr="00213323" w:rsidRDefault="0059517F" w:rsidP="006F2A7E">
      <w:pPr>
        <w:pStyle w:val="Keyword"/>
        <w:spacing w:before="0" w:after="80"/>
        <w:rPr>
          <w:rFonts w:ascii="Courier New" w:hAnsi="Courier New" w:cs="Courier New"/>
          <w:b/>
          <w:sz w:val="20"/>
          <w:szCs w:val="20"/>
        </w:rPr>
      </w:pPr>
      <w:r w:rsidRPr="00213323">
        <w:rPr>
          <w:i/>
        </w:rPr>
        <w:lastRenderedPageBreak/>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DEBBD8B" w14:textId="77777777" w:rsidR="0059517F" w:rsidRPr="00213323" w:rsidRDefault="0059517F" w:rsidP="006F2A7E">
      <w:pPr>
        <w:pStyle w:val="Exampletext"/>
        <w:spacing w:after="80"/>
      </w:pPr>
      <w:r w:rsidRPr="00213323">
        <w:t xml:space="preserve">                  long wave_size,</w:t>
      </w:r>
    </w:p>
    <w:p w14:paraId="47D349EC" w14:textId="77777777" w:rsidR="0059517F" w:rsidRPr="00213323" w:rsidRDefault="0059517F" w:rsidP="006F2A7E">
      <w:pPr>
        <w:pStyle w:val="Exampletext"/>
        <w:spacing w:after="80"/>
      </w:pPr>
      <w:r w:rsidRPr="00213323">
        <w:t xml:space="preserve">                  double *clock_times,</w:t>
      </w:r>
    </w:p>
    <w:p w14:paraId="0FC7C711" w14:textId="77777777" w:rsidR="0059517F" w:rsidRPr="00213323" w:rsidRDefault="0059517F" w:rsidP="006F2A7E">
      <w:pPr>
        <w:pStyle w:val="Exampletext"/>
        <w:spacing w:after="80"/>
      </w:pPr>
      <w:r w:rsidRPr="00213323">
        <w:t xml:space="preserve">                  char **AMI_parameters_out,</w:t>
      </w:r>
    </w:p>
    <w:p w14:paraId="0F0F0BFD" w14:textId="4F4793BF" w:rsidR="0059517F" w:rsidRPr="00213323" w:rsidRDefault="0059517F" w:rsidP="005176F2">
      <w:pPr>
        <w:pStyle w:val="Exampletext"/>
        <w:spacing w:after="80"/>
        <w:rPr>
          <w:rFonts w:ascii="Times New Roman" w:hAnsi="Times New Roman" w:cs="Times New Roman"/>
          <w:sz w:val="24"/>
          <w:szCs w:val="24"/>
        </w:rPr>
      </w:pPr>
      <w:r w:rsidRPr="00213323">
        <w:t xml:space="preserve">                  void *AMI_memory)</w:t>
      </w:r>
    </w:p>
    <w:p w14:paraId="4F4B9EEF" w14:textId="77777777" w:rsidR="0059517F" w:rsidRPr="00213323" w:rsidRDefault="0059517F" w:rsidP="006F2A7E">
      <w:pPr>
        <w:pStyle w:val="Keyword"/>
        <w:spacing w:before="0" w:after="80"/>
        <w:rPr>
          <w:b/>
          <w:i/>
        </w:rPr>
      </w:pPr>
      <w:r w:rsidRPr="00213323">
        <w:rPr>
          <w:i/>
        </w:rPr>
        <w:t>Arguments:</w:t>
      </w:r>
    </w:p>
    <w:p w14:paraId="231D0F3E" w14:textId="77777777" w:rsidR="0059517F" w:rsidRPr="00213323" w:rsidRDefault="0059517F" w:rsidP="00EF5AA1">
      <w:pPr>
        <w:pStyle w:val="BodyText"/>
      </w:pPr>
      <w:r w:rsidRPr="00213323">
        <w:rPr>
          <w:b/>
        </w:rPr>
        <w:t>wave</w:t>
      </w:r>
    </w:p>
    <w:p w14:paraId="2CDE7DE3" w14:textId="426A9B0C"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w:t>
      </w:r>
      <w:r w:rsidR="00A72A12">
        <w:t>-</w:t>
      </w:r>
      <w:r w:rsidR="00386D0A" w:rsidRPr="00213323">
        <w:t>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E90486D"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30376B12"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13538D"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55792309" w14:textId="0ECAF1E8"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w:t>
      </w:r>
      <w:r w:rsidR="00A72A12">
        <w:t>-</w:t>
      </w:r>
      <w:r w:rsidRPr="00213323">
        <w:t xml:space="preserve">domain circuit </w:t>
      </w:r>
      <w:r w:rsidR="00FA59BB">
        <w:t>EDA tool</w:t>
      </w:r>
      <w:r w:rsidRPr="00213323">
        <w:t xml:space="preserve"> such as SPICE.</w:t>
      </w:r>
    </w:p>
    <w:p w14:paraId="0F5FEBD4" w14:textId="77777777" w:rsidR="008C75D6" w:rsidRPr="00F23527" w:rsidRDefault="008C75D6" w:rsidP="00321E7A">
      <w:pPr>
        <w:pStyle w:val="Default"/>
        <w:spacing w:after="80"/>
      </w:pPr>
      <w:r w:rsidRPr="00F23527">
        <w:t>The sample values are nominally symmetric around zero volts.  The algorithmic model’s logic threshold may contain a residual non-zero offset, however, that offset will usually be small compared to the input or output differential voltage.</w:t>
      </w:r>
    </w:p>
    <w:p w14:paraId="6DE6CECC" w14:textId="77777777" w:rsidR="008C75D6" w:rsidRPr="00F23527" w:rsidRDefault="008C75D6" w:rsidP="00321E7A">
      <w:pPr>
        <w:pStyle w:val="argumenttext"/>
      </w:pPr>
      <w:r w:rsidRPr="00F23527">
        <w:t>The output waveform is expected to be the waveform at the decision point of the receiver (that is, the point in the receiver where the choice is made as to whether the data bit is a “1” or a “0” for NRZ, or, in the case of PAMn, where the choice is made as to whether the symbol is a “0”, “1”,  … or “n-1”).  It is understood that for some receiver architectures, there is no one circuit node which is the decision point for the receiver.  In such a case, the output waveform is expected to be the equivalent waveform that would exist at such a node, were it to exist.</w:t>
      </w:r>
    </w:p>
    <w:p w14:paraId="5795A39A" w14:textId="77777777" w:rsidR="00EF01E0" w:rsidRPr="00213323" w:rsidRDefault="00EF01E0" w:rsidP="00EF5AA1">
      <w:pPr>
        <w:pStyle w:val="BodyText"/>
      </w:pPr>
    </w:p>
    <w:p w14:paraId="22B21DD1" w14:textId="77777777" w:rsidR="0059517F" w:rsidRPr="00213323" w:rsidRDefault="0059517F" w:rsidP="00EF5AA1">
      <w:pPr>
        <w:pStyle w:val="BodyText"/>
      </w:pPr>
      <w:r w:rsidRPr="00213323">
        <w:rPr>
          <w:b/>
        </w:rPr>
        <w:t>wave_size</w:t>
      </w:r>
    </w:p>
    <w:p w14:paraId="262EB0B8" w14:textId="77777777" w:rsidR="0007545A" w:rsidRPr="00BF5F0D"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w:t>
      </w:r>
      <w:r w:rsidRPr="00BF5F0D">
        <w:t>abort gracefully with an exit code 0 (failure) and appropriate messaging.</w:t>
      </w:r>
    </w:p>
    <w:p w14:paraId="683E5BDB" w14:textId="77777777" w:rsidR="00EF01E0" w:rsidRPr="00BF5F0D" w:rsidRDefault="00EF01E0" w:rsidP="00EF5AA1">
      <w:pPr>
        <w:pStyle w:val="BodyText"/>
      </w:pPr>
    </w:p>
    <w:p w14:paraId="3B56D8AB" w14:textId="77777777" w:rsidR="0059517F" w:rsidRPr="00BF5F0D" w:rsidRDefault="0059517F" w:rsidP="00EF5AA1">
      <w:pPr>
        <w:pStyle w:val="BodyText"/>
      </w:pPr>
      <w:r w:rsidRPr="00BF5F0D">
        <w:rPr>
          <w:b/>
        </w:rPr>
        <w:t>clock_times</w:t>
      </w:r>
    </w:p>
    <w:p w14:paraId="0DC2F87B" w14:textId="023AF8EB" w:rsidR="00BE68C5" w:rsidRPr="00BF5F0D" w:rsidRDefault="00386D0A" w:rsidP="006F2A7E">
      <w:pPr>
        <w:pStyle w:val="PlainText"/>
        <w:spacing w:after="80"/>
        <w:rPr>
          <w:rFonts w:ascii="Times New Roman" w:hAnsi="Times New Roman" w:cs="Times New Roman"/>
          <w:sz w:val="24"/>
          <w:szCs w:val="24"/>
        </w:rPr>
      </w:pPr>
      <w:r w:rsidRPr="00BF5F0D">
        <w:rPr>
          <w:rFonts w:ascii="Times New Roman" w:hAnsi="Times New Roman" w:cs="Times New Roman"/>
          <w:sz w:val="24"/>
          <w:szCs w:val="24"/>
        </w:rPr>
        <w:t>Vector to return clock times</w:t>
      </w:r>
      <w:r w:rsidR="00DD572C">
        <w:rPr>
          <w:rFonts w:ascii="Times New Roman" w:hAnsi="Times New Roman" w:cs="Times New Roman"/>
          <w:sz w:val="24"/>
          <w:szCs w:val="24"/>
        </w:rPr>
        <w:t>, or, when Rx_Use_Clock_Input is set to “Times” or “Wave”, a vector to input clock times or a clock waveform, respectively</w:t>
      </w:r>
      <w:r w:rsidRPr="00BF5F0D">
        <w:rPr>
          <w:rFonts w:ascii="Times New Roman" w:hAnsi="Times New Roman" w:cs="Times New Roman"/>
          <w:sz w:val="24"/>
          <w:szCs w:val="24"/>
        </w:rPr>
        <w:t xml:space="preserve">.  </w:t>
      </w:r>
      <w:r w:rsidR="00DD572C">
        <w:rPr>
          <w:rFonts w:ascii="Times New Roman" w:hAnsi="Times New Roman" w:cs="Times New Roman"/>
          <w:sz w:val="24"/>
          <w:szCs w:val="24"/>
        </w:rPr>
        <w:t xml:space="preserve">If a model does not have the Rx_Use_Clock_Input parameter, it is considered to have a “single input” Rx AMI_GetWave </w:t>
      </w:r>
      <w:r w:rsidR="00DD572C">
        <w:rPr>
          <w:rFonts w:ascii="Times New Roman" w:hAnsi="Times New Roman" w:cs="Times New Roman"/>
          <w:sz w:val="24"/>
          <w:szCs w:val="24"/>
        </w:rPr>
        <w:lastRenderedPageBreak/>
        <w:t xml:space="preserve">function.  If a model has the Rx_Use_Clock_Input parameter that is set to “Times” or “Wave”, it is considered to have a “dual input” Rx AMI_GetWave function.  </w:t>
      </w:r>
      <w:r w:rsidRPr="00BF5F0D">
        <w:rPr>
          <w:rFonts w:ascii="Times New Roman" w:hAnsi="Times New Roman" w:cs="Times New Roman"/>
          <w:sz w:val="24"/>
          <w:szCs w:val="24"/>
        </w:rPr>
        <w:t xml:space="preserve">The clock times </w:t>
      </w:r>
      <w:r w:rsidR="005A6150">
        <w:rPr>
          <w:rFonts w:ascii="Times New Roman" w:hAnsi="Times New Roman" w:cs="Times New Roman"/>
          <w:sz w:val="24"/>
          <w:szCs w:val="24"/>
        </w:rPr>
        <w:t xml:space="preserve">or clock waveform </w:t>
      </w:r>
      <w:r w:rsidRPr="00BF5F0D">
        <w:rPr>
          <w:rFonts w:ascii="Times New Roman" w:hAnsi="Times New Roman" w:cs="Times New Roman"/>
          <w:sz w:val="24"/>
          <w:szCs w:val="24"/>
        </w:rPr>
        <w:t xml:space="preserve">are referenced to the start of the simulation (the first AMI_GetWave call).  </w:t>
      </w:r>
      <w:r w:rsidR="007944D7">
        <w:rPr>
          <w:rFonts w:ascii="Times New Roman" w:hAnsi="Times New Roman" w:cs="Times New Roman"/>
          <w:sz w:val="24"/>
          <w:szCs w:val="24"/>
        </w:rPr>
        <w:t>Memory for</w:t>
      </w:r>
      <w:r w:rsidR="007944D7" w:rsidRPr="00BF5F0D">
        <w:rPr>
          <w:rFonts w:ascii="Times New Roman" w:hAnsi="Times New Roman" w:cs="Times New Roman"/>
          <w:sz w:val="24"/>
          <w:szCs w:val="24"/>
        </w:rPr>
        <w:t xml:space="preserve"> </w:t>
      </w:r>
      <w:r w:rsidRPr="00BF5F0D">
        <w:rPr>
          <w:rFonts w:ascii="Times New Roman" w:hAnsi="Times New Roman" w:cs="Times New Roman"/>
          <w:sz w:val="24"/>
          <w:szCs w:val="24"/>
        </w:rPr>
        <w:t xml:space="preserve">clock_times is allocated by the </w:t>
      </w:r>
      <w:r w:rsidR="00BD167C" w:rsidRPr="00BF5F0D">
        <w:rPr>
          <w:rFonts w:ascii="Times New Roman" w:hAnsi="Times New Roman" w:cs="Times New Roman"/>
          <w:sz w:val="24"/>
          <w:szCs w:val="24"/>
        </w:rPr>
        <w:t>EDA tool</w:t>
      </w:r>
      <w:r w:rsidRPr="00BF5F0D">
        <w:rPr>
          <w:rFonts w:ascii="Times New Roman" w:hAnsi="Times New Roman" w:cs="Times New Roman"/>
          <w:sz w:val="24"/>
          <w:szCs w:val="24"/>
        </w:rPr>
        <w:t xml:space="preserve"> </w:t>
      </w:r>
      <w:r w:rsidR="007944D7">
        <w:rPr>
          <w:rFonts w:ascii="Times New Roman" w:hAnsi="Times New Roman" w:cs="Times New Roman"/>
          <w:sz w:val="24"/>
          <w:szCs w:val="24"/>
        </w:rPr>
        <w:t>and must be large enough to hold the clock times or clock waveform</w:t>
      </w:r>
      <w:r w:rsidRPr="00BF5F0D">
        <w:rPr>
          <w:rFonts w:ascii="Times New Roman" w:hAnsi="Times New Roman" w:cs="Times New Roman"/>
          <w:sz w:val="24"/>
          <w:szCs w:val="24"/>
        </w:rPr>
        <w:t xml:space="preserve"> expected during the AMI_GetWave call</w:t>
      </w:r>
      <w:r w:rsidR="00DD572C">
        <w:rPr>
          <w:rFonts w:ascii="Times New Roman" w:hAnsi="Times New Roman" w:cs="Times New Roman"/>
          <w:sz w:val="24"/>
          <w:szCs w:val="24"/>
        </w:rPr>
        <w:t>s</w:t>
      </w:r>
      <w:r w:rsidRPr="00BF5F0D">
        <w:rPr>
          <w:rFonts w:ascii="Times New Roman" w:hAnsi="Times New Roman" w:cs="Times New Roman"/>
          <w:sz w:val="24"/>
          <w:szCs w:val="24"/>
        </w:rPr>
        <w:t xml:space="preserve">.  </w:t>
      </w:r>
      <w:r w:rsidR="007B6ECB">
        <w:rPr>
          <w:rFonts w:ascii="Times New Roman" w:hAnsi="Times New Roman" w:cs="Times New Roman"/>
          <w:sz w:val="24"/>
          <w:szCs w:val="24"/>
        </w:rPr>
        <w:t>When the clock times are the output of single or dual input Rx AMI_GetWave functions, the sampling times</w:t>
      </w:r>
      <w:r w:rsidRPr="00BF5F0D">
        <w:rPr>
          <w:rFonts w:ascii="Times New Roman" w:hAnsi="Times New Roman" w:cs="Times New Roman"/>
          <w:sz w:val="24"/>
          <w:szCs w:val="24"/>
        </w:rPr>
        <w:t xml:space="preserve"> </w:t>
      </w:r>
      <w:r w:rsidR="00FE7285" w:rsidRPr="00BF5F0D">
        <w:rPr>
          <w:rFonts w:ascii="Times New Roman" w:hAnsi="Times New Roman" w:cs="Times New Roman"/>
          <w:sz w:val="24"/>
          <w:szCs w:val="24"/>
        </w:rPr>
        <w:t>equal</w:t>
      </w:r>
      <w:r w:rsidR="007D7D7C">
        <w:rPr>
          <w:rFonts w:ascii="Times New Roman" w:hAnsi="Times New Roman" w:cs="Times New Roman"/>
          <w:sz w:val="24"/>
          <w:szCs w:val="24"/>
        </w:rPr>
        <w:t xml:space="preserve"> </w:t>
      </w:r>
      <w:r w:rsidR="002D71CF" w:rsidRPr="00321E7A">
        <w:rPr>
          <w:rFonts w:ascii="Times New Roman" w:hAnsi="Times New Roman" w:cs="Times New Roman"/>
          <w:sz w:val="24"/>
          <w:szCs w:val="24"/>
        </w:rPr>
        <w:t xml:space="preserve">clock_times + ½ UI + offset, where offset is defined by Reserved Parameters PAM_Offsets or PAM4_UpperEyeOffset, PAM4_CenterEyeOffset and PAM4_LowerEyeOffset.  In the absence of these parameters, offset is assumed to be 0.  </w:t>
      </w:r>
      <w:r w:rsidR="007E3E97">
        <w:rPr>
          <w:rFonts w:ascii="Times New Roman" w:hAnsi="Times New Roman" w:cs="Times New Roman"/>
          <w:sz w:val="24"/>
          <w:szCs w:val="24"/>
        </w:rPr>
        <w:t>All the clock time values must be non-negative except the value</w:t>
      </w:r>
      <w:r w:rsidR="002D71CF" w:rsidRPr="00321E7A">
        <w:rPr>
          <w:rFonts w:ascii="Times New Roman" w:hAnsi="Times New Roman" w:cs="Times New Roman"/>
          <w:sz w:val="24"/>
          <w:szCs w:val="24"/>
        </w:rPr>
        <w:t xml:space="preserve"> after the last valid clock ti</w:t>
      </w:r>
      <w:r w:rsidR="00FB4CAA">
        <w:rPr>
          <w:rFonts w:ascii="Times New Roman" w:hAnsi="Times New Roman" w:cs="Times New Roman"/>
          <w:sz w:val="24"/>
          <w:szCs w:val="24"/>
        </w:rPr>
        <w:t>me</w:t>
      </w:r>
      <w:r w:rsidR="007E3E97">
        <w:rPr>
          <w:rFonts w:ascii="Times New Roman" w:hAnsi="Times New Roman" w:cs="Times New Roman"/>
          <w:sz w:val="24"/>
          <w:szCs w:val="24"/>
        </w:rPr>
        <w:t>, which shall be -1</w:t>
      </w:r>
      <w:r w:rsidR="004D5DD1">
        <w:rPr>
          <w:rFonts w:ascii="Times New Roman" w:hAnsi="Times New Roman" w:cs="Times New Roman"/>
          <w:sz w:val="24"/>
          <w:szCs w:val="24"/>
        </w:rPr>
        <w:t xml:space="preserve"> to indicate the end of</w:t>
      </w:r>
      <w:r w:rsidR="002D71CF" w:rsidRPr="00321E7A">
        <w:rPr>
          <w:rFonts w:ascii="Times New Roman" w:hAnsi="Times New Roman" w:cs="Times New Roman"/>
          <w:sz w:val="24"/>
          <w:szCs w:val="24"/>
        </w:rPr>
        <w:t xml:space="preserve"> the clock_times vector during each AMI_GetWave call.  </w:t>
      </w:r>
      <w:r w:rsidR="007B2B51" w:rsidRPr="00BF5F0D">
        <w:rPr>
          <w:rFonts w:ascii="Times New Roman" w:hAnsi="Times New Roman" w:cs="Times New Roman"/>
          <w:sz w:val="24"/>
          <w:szCs w:val="24"/>
        </w:rPr>
        <w:t>If an Rx AMI_GetWave only returns -1 during all AMI_GetWave calls then the model does not generate clock</w:t>
      </w:r>
      <w:r w:rsidR="00F82D70" w:rsidRPr="00BF5F0D">
        <w:rPr>
          <w:rFonts w:ascii="Times New Roman" w:hAnsi="Times New Roman" w:cs="Times New Roman"/>
          <w:sz w:val="24"/>
          <w:szCs w:val="24"/>
        </w:rPr>
        <w:t xml:space="preserve"> times.</w:t>
      </w:r>
    </w:p>
    <w:p w14:paraId="195051DF" w14:textId="52FD2A12" w:rsidR="00F82D70" w:rsidRPr="00BF5F0D" w:rsidRDefault="00F82D70" w:rsidP="006F2A7E">
      <w:pPr>
        <w:pStyle w:val="PlainText"/>
        <w:spacing w:after="80"/>
        <w:rPr>
          <w:rFonts w:ascii="Times New Roman" w:hAnsi="Times New Roman" w:cs="Times New Roman"/>
          <w:sz w:val="24"/>
          <w:szCs w:val="24"/>
        </w:rPr>
      </w:pPr>
      <w:r w:rsidRPr="00BF5F0D">
        <w:rPr>
          <w:rFonts w:ascii="Times New Roman" w:hAnsi="Times New Roman" w:cs="Times New Roman"/>
          <w:sz w:val="24"/>
          <w:szCs w:val="24"/>
        </w:rPr>
        <w:t xml:space="preserve">Except for Redriver receiver models, it is highly recommended that all receiver models return valid clock times.  A receiver model that specifies the Rx_Use_Clock_Input parameter must return valid clock times.  The unit of </w:t>
      </w:r>
      <w:r w:rsidR="004D5DD1">
        <w:rPr>
          <w:rFonts w:ascii="Times New Roman" w:hAnsi="Times New Roman" w:cs="Times New Roman"/>
          <w:sz w:val="24"/>
          <w:szCs w:val="24"/>
        </w:rPr>
        <w:t xml:space="preserve">the </w:t>
      </w:r>
      <w:r w:rsidRPr="00BF5F0D">
        <w:rPr>
          <w:rFonts w:ascii="Times New Roman" w:hAnsi="Times New Roman" w:cs="Times New Roman"/>
          <w:sz w:val="24"/>
          <w:szCs w:val="24"/>
        </w:rPr>
        <w:t>clock</w:t>
      </w:r>
      <w:r w:rsidR="004D5DD1">
        <w:rPr>
          <w:rFonts w:ascii="Times New Roman" w:hAnsi="Times New Roman" w:cs="Times New Roman"/>
          <w:sz w:val="24"/>
          <w:szCs w:val="24"/>
        </w:rPr>
        <w:t xml:space="preserve"> </w:t>
      </w:r>
      <w:r w:rsidRPr="00BF5F0D">
        <w:rPr>
          <w:rFonts w:ascii="Times New Roman" w:hAnsi="Times New Roman" w:cs="Times New Roman"/>
          <w:sz w:val="24"/>
          <w:szCs w:val="24"/>
        </w:rPr>
        <w:t>time</w:t>
      </w:r>
      <w:r w:rsidR="004D5DD1">
        <w:rPr>
          <w:rFonts w:ascii="Times New Roman" w:hAnsi="Times New Roman" w:cs="Times New Roman"/>
          <w:sz w:val="24"/>
          <w:szCs w:val="24"/>
        </w:rPr>
        <w:t xml:space="preserve"> value</w:t>
      </w:r>
      <w:r w:rsidRPr="00BF5F0D">
        <w:rPr>
          <w:rFonts w:ascii="Times New Roman" w:hAnsi="Times New Roman" w:cs="Times New Roman"/>
          <w:sz w:val="24"/>
          <w:szCs w:val="24"/>
        </w:rPr>
        <w:t xml:space="preserve">s </w:t>
      </w:r>
      <w:r w:rsidR="004D5DD1">
        <w:rPr>
          <w:rFonts w:ascii="Times New Roman" w:hAnsi="Times New Roman" w:cs="Times New Roman"/>
          <w:sz w:val="24"/>
          <w:szCs w:val="24"/>
        </w:rPr>
        <w:t>is</w:t>
      </w:r>
      <w:r w:rsidRPr="00BF5F0D">
        <w:rPr>
          <w:rFonts w:ascii="Times New Roman" w:hAnsi="Times New Roman" w:cs="Times New Roman"/>
          <w:sz w:val="24"/>
          <w:szCs w:val="24"/>
        </w:rPr>
        <w:t xml:space="preserve"> seconds</w:t>
      </w:r>
      <w:r w:rsidR="004D5DD1">
        <w:rPr>
          <w:rFonts w:ascii="Times New Roman" w:hAnsi="Times New Roman" w:cs="Times New Roman"/>
          <w:sz w:val="24"/>
          <w:szCs w:val="24"/>
        </w:rPr>
        <w:t xml:space="preserve"> and the unit of the waveform samples is volts</w:t>
      </w:r>
      <w:r w:rsidRPr="00BF5F0D">
        <w:rPr>
          <w:rFonts w:ascii="Times New Roman" w:hAnsi="Times New Roman" w:cs="Times New Roman"/>
          <w:sz w:val="24"/>
          <w:szCs w:val="24"/>
        </w:rPr>
        <w:t>.</w:t>
      </w:r>
    </w:p>
    <w:p w14:paraId="705053A3" w14:textId="77777777" w:rsidR="00F82D70" w:rsidRPr="00BF5F0D" w:rsidRDefault="00F82D70" w:rsidP="006F2A7E">
      <w:pPr>
        <w:pStyle w:val="PlainText"/>
        <w:spacing w:after="80"/>
        <w:rPr>
          <w:rFonts w:ascii="Times New Roman" w:hAnsi="Times New Roman" w:cs="Times New Roman"/>
          <w:sz w:val="24"/>
          <w:szCs w:val="24"/>
        </w:rPr>
      </w:pPr>
    </w:p>
    <w:p w14:paraId="0BC350CB" w14:textId="271A9F19" w:rsidR="00BE68C5" w:rsidRPr="00213323" w:rsidRDefault="00386D0A" w:rsidP="006F2A7E">
      <w:pPr>
        <w:pStyle w:val="PlainText"/>
        <w:spacing w:after="80"/>
        <w:rPr>
          <w:rFonts w:ascii="Times New Roman" w:hAnsi="Times New Roman" w:cs="Times New Roman"/>
          <w:sz w:val="24"/>
          <w:szCs w:val="24"/>
        </w:rPr>
      </w:pPr>
      <w:r w:rsidRPr="00BF5F0D">
        <w:rPr>
          <w:rFonts w:ascii="Times New Roman" w:hAnsi="Times New Roman" w:cs="Times New Roman"/>
          <w:sz w:val="24"/>
          <w:szCs w:val="24"/>
        </w:rPr>
        <w:t xml:space="preserve">The </w:t>
      </w:r>
      <w:r w:rsidR="00EC0327">
        <w:rPr>
          <w:rFonts w:ascii="Times New Roman" w:hAnsi="Times New Roman" w:cs="Times New Roman"/>
          <w:sz w:val="24"/>
          <w:szCs w:val="24"/>
        </w:rPr>
        <w:t xml:space="preserve">clock time </w:t>
      </w:r>
      <w:r w:rsidR="00D3445A">
        <w:rPr>
          <w:rFonts w:ascii="Times New Roman" w:hAnsi="Times New Roman" w:cs="Times New Roman"/>
          <w:sz w:val="24"/>
          <w:szCs w:val="24"/>
        </w:rPr>
        <w:t xml:space="preserve">values </w:t>
      </w:r>
      <w:r w:rsidR="00EC0327">
        <w:rPr>
          <w:rFonts w:ascii="Times New Roman" w:hAnsi="Times New Roman" w:cs="Times New Roman"/>
          <w:sz w:val="24"/>
          <w:szCs w:val="24"/>
        </w:rPr>
        <w:t xml:space="preserve">within the </w:t>
      </w:r>
      <w:r w:rsidRPr="00BF5F0D">
        <w:rPr>
          <w:rFonts w:ascii="Times New Roman" w:hAnsi="Times New Roman" w:cs="Times New Roman"/>
          <w:sz w:val="24"/>
          <w:szCs w:val="24"/>
        </w:rPr>
        <w:t>clock</w:t>
      </w:r>
      <w:r w:rsidR="00EC0327">
        <w:rPr>
          <w:rFonts w:ascii="Times New Roman" w:hAnsi="Times New Roman" w:cs="Times New Roman"/>
          <w:sz w:val="24"/>
          <w:szCs w:val="24"/>
        </w:rPr>
        <w:t>_</w:t>
      </w:r>
      <w:r w:rsidRPr="00BF5F0D">
        <w:rPr>
          <w:rFonts w:ascii="Times New Roman" w:hAnsi="Times New Roman" w:cs="Times New Roman"/>
          <w:sz w:val="24"/>
          <w:szCs w:val="24"/>
        </w:rPr>
        <w:t xml:space="preserve">times </w:t>
      </w:r>
      <w:r w:rsidR="00EC0327">
        <w:rPr>
          <w:rFonts w:ascii="Times New Roman" w:hAnsi="Times New Roman" w:cs="Times New Roman"/>
          <w:sz w:val="24"/>
          <w:szCs w:val="24"/>
        </w:rPr>
        <w:t xml:space="preserve">vector </w:t>
      </w:r>
      <w:r w:rsidRPr="00BF5F0D">
        <w:rPr>
          <w:rFonts w:ascii="Times New Roman" w:hAnsi="Times New Roman" w:cs="Times New Roman"/>
          <w:sz w:val="24"/>
          <w:szCs w:val="24"/>
        </w:rPr>
        <w:t>should be strictly</w:t>
      </w:r>
      <w:r w:rsidR="00BE68C5" w:rsidRPr="00BF5F0D">
        <w:rPr>
          <w:rFonts w:ascii="Times New Roman" w:hAnsi="Times New Roman" w:cs="Times New Roman"/>
          <w:sz w:val="24"/>
          <w:szCs w:val="24"/>
        </w:rPr>
        <w:t xml:space="preserve"> </w:t>
      </w:r>
      <w:r w:rsidRPr="00BF5F0D">
        <w:rPr>
          <w:rFonts w:ascii="Times New Roman" w:hAnsi="Times New Roman" w:cs="Times New Roman"/>
          <w:sz w:val="24"/>
          <w:szCs w:val="24"/>
        </w:rPr>
        <w:t>monotonic, both within the</w:t>
      </w:r>
      <w:r w:rsidR="00550BC0" w:rsidRPr="00BF5F0D">
        <w:rPr>
          <w:rFonts w:ascii="Times New Roman" w:hAnsi="Times New Roman" w:cs="Times New Roman"/>
          <w:sz w:val="24"/>
          <w:szCs w:val="24"/>
        </w:rPr>
        <w:t xml:space="preserve"> c</w:t>
      </w:r>
      <w:r w:rsidRPr="00BF5F0D">
        <w:rPr>
          <w:rFonts w:ascii="Times New Roman" w:hAnsi="Times New Roman" w:cs="Times New Roman"/>
          <w:sz w:val="24"/>
          <w:szCs w:val="24"/>
        </w:rPr>
        <w:t>lock_times vector returned from a single</w:t>
      </w:r>
      <w:r w:rsidR="00BE68C5" w:rsidRPr="00BF5F0D">
        <w:rPr>
          <w:rFonts w:ascii="Times New Roman" w:hAnsi="Times New Roman" w:cs="Times New Roman"/>
          <w:sz w:val="24"/>
          <w:szCs w:val="24"/>
        </w:rPr>
        <w:t xml:space="preserve"> </w:t>
      </w:r>
      <w:r w:rsidRPr="00BF5F0D">
        <w:rPr>
          <w:rFonts w:ascii="Times New Roman" w:hAnsi="Times New Roman" w:cs="Times New Roman"/>
          <w:sz w:val="24"/>
          <w:szCs w:val="24"/>
        </w:rPr>
        <w:t xml:space="preserve">call to AMI_GetWave and between successive calls to AMI_GetWave. </w:t>
      </w:r>
      <w:r w:rsidR="00197FE7" w:rsidRPr="00BF5F0D">
        <w:rPr>
          <w:rFonts w:ascii="Times New Roman" w:hAnsi="Times New Roman" w:cs="Times New Roman"/>
          <w:sz w:val="24"/>
          <w:szCs w:val="24"/>
        </w:rPr>
        <w:t xml:space="preserve"> </w:t>
      </w:r>
      <w:r w:rsidRPr="00BF5F0D">
        <w:rPr>
          <w:rFonts w:ascii="Times New Roman" w:hAnsi="Times New Roman" w:cs="Times New Roman"/>
          <w:sz w:val="24"/>
          <w:szCs w:val="24"/>
        </w:rPr>
        <w:t>That</w:t>
      </w:r>
      <w:r w:rsidR="00BE68C5" w:rsidRPr="00BF5F0D">
        <w:rPr>
          <w:rFonts w:ascii="Times New Roman" w:hAnsi="Times New Roman" w:cs="Times New Roman"/>
          <w:sz w:val="24"/>
          <w:szCs w:val="24"/>
        </w:rPr>
        <w:t xml:space="preserve"> </w:t>
      </w:r>
      <w:r w:rsidRPr="00BF5F0D">
        <w:rPr>
          <w:rFonts w:ascii="Times New Roman" w:hAnsi="Times New Roman" w:cs="Times New Roman"/>
          <w:sz w:val="24"/>
          <w:szCs w:val="24"/>
        </w:rPr>
        <w:t>is, within a given</w:t>
      </w:r>
      <w:r w:rsidRPr="00213323">
        <w:rPr>
          <w:rFonts w:ascii="Times New Roman" w:hAnsi="Times New Roman" w:cs="Times New Roman"/>
          <w:sz w:val="24"/>
          <w:szCs w:val="24"/>
        </w:rPr>
        <w:t xml:space="preserve">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Any non-strict</w:t>
      </w:r>
      <w:r w:rsidR="00E413DD">
        <w:rPr>
          <w:rFonts w:ascii="Times New Roman" w:hAnsi="Times New Roman" w:cs="Times New Roman"/>
          <w:sz w:val="24"/>
          <w:szCs w:val="24"/>
        </w:rPr>
        <w:t>ly</w:t>
      </w:r>
      <w:r w:rsidRPr="00213323">
        <w:rPr>
          <w:rFonts w:ascii="Times New Roman" w:hAnsi="Times New Roman" w:cs="Times New Roman"/>
          <w:sz w:val="24"/>
          <w:szCs w:val="24"/>
        </w:rPr>
        <w:t xml:space="preserve">-monotonic behavior of clock times (including two identical values) should be considered by </w:t>
      </w:r>
      <w:r w:rsidR="00374C0C">
        <w:rPr>
          <w:rFonts w:ascii="Times New Roman" w:hAnsi="Times New Roman" w:cs="Times New Roman"/>
          <w:sz w:val="24"/>
          <w:szCs w:val="24"/>
        </w:rPr>
        <w:t xml:space="preserve">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5EFF2182" w14:textId="48F92084"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Each valid value in the clock_times vector </w:t>
      </w:r>
      <w:r w:rsidR="00FF286A">
        <w:rPr>
          <w:rFonts w:ascii="Times New Roman" w:hAnsi="Times New Roman" w:cs="Times New Roman"/>
          <w:sz w:val="24"/>
          <w:szCs w:val="24"/>
        </w:rPr>
        <w:t xml:space="preserve">returned by single input Rx AMI_GetWave function calls or dual input Data Rx AMI_GetWave function calls </w:t>
      </w:r>
      <w:r w:rsidRPr="00213323">
        <w:rPr>
          <w:rFonts w:ascii="Times New Roman" w:hAnsi="Times New Roman" w:cs="Times New Roman"/>
          <w:sz w:val="24"/>
          <w:szCs w:val="24"/>
        </w:rPr>
        <w:t xml:space="preserve">shall be used to sample the output waveform </w:t>
      </w:r>
      <w:r w:rsidR="00175E2F">
        <w:rPr>
          <w:rFonts w:ascii="Times New Roman" w:hAnsi="Times New Roman" w:cs="Times New Roman"/>
          <w:sz w:val="24"/>
          <w:szCs w:val="24"/>
        </w:rPr>
        <w:t xml:space="preserve">of the AMI_GetWave function </w:t>
      </w:r>
      <w:r w:rsidRPr="00213323">
        <w:rPr>
          <w:rFonts w:ascii="Times New Roman" w:hAnsi="Times New Roman" w:cs="Times New Roman"/>
          <w:sz w:val="24"/>
          <w:szCs w:val="24"/>
        </w:rPr>
        <w:t xml:space="preserve">by adding </w:t>
      </w:r>
      <w:r w:rsidR="00726E94">
        <w:rPr>
          <w:rFonts w:ascii="Times New Roman" w:hAnsi="Times New Roman" w:cs="Times New Roman"/>
          <w:sz w:val="24"/>
          <w:szCs w:val="24"/>
        </w:rPr>
        <w:t xml:space="preserve">½ UI to the clock times, </w:t>
      </w:r>
      <w:r w:rsidRPr="00213323">
        <w:rPr>
          <w:rFonts w:ascii="Times New Roman" w:hAnsi="Times New Roman" w:cs="Times New Roman"/>
          <w:sz w:val="24"/>
          <w:szCs w:val="24"/>
        </w:rPr>
        <w:t xml:space="preserve">regardless </w:t>
      </w:r>
      <w:r w:rsidR="00374C0C">
        <w:rPr>
          <w:rFonts w:ascii="Times New Roman" w:hAnsi="Times New Roman" w:cs="Times New Roman"/>
          <w:sz w:val="24"/>
          <w:szCs w:val="24"/>
        </w:rPr>
        <w:t xml:space="preserve">of </w:t>
      </w:r>
      <w:r w:rsidRPr="00213323">
        <w:rPr>
          <w:rFonts w:ascii="Times New Roman" w:hAnsi="Times New Roman" w:cs="Times New Roman"/>
          <w:sz w:val="24"/>
          <w:szCs w:val="24"/>
        </w:rPr>
        <w:t xml:space="preserve">whether that waveform sample occurs in the waveform segment being returned by the current call to AMI_GetWave, or in the waveform segment to be returned by the next AMI_GetWave call.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 xml:space="preserve">Care should be taken in implementation of clock_times to </w:t>
      </w:r>
      <w:r w:rsidR="00197FE7" w:rsidRPr="00213323">
        <w:rPr>
          <w:rFonts w:ascii="Times New Roman" w:hAnsi="Times New Roman" w:cs="Times New Roman"/>
          <w:sz w:val="24"/>
          <w:szCs w:val="24"/>
        </w:rPr>
        <w:t>ensure</w:t>
      </w:r>
      <w:r w:rsidRPr="00213323">
        <w:rPr>
          <w:rFonts w:ascii="Times New Roman" w:hAnsi="Times New Roman" w:cs="Times New Roman"/>
          <w:sz w:val="24"/>
          <w:szCs w:val="24"/>
        </w:rPr>
        <w:t xml:space="preserve"> that the calculations used always maintain full double-precision </w:t>
      </w:r>
      <w:r w:rsidR="0005302A" w:rsidRPr="00213323">
        <w:rPr>
          <w:rFonts w:ascii="Times New Roman" w:hAnsi="Times New Roman" w:cs="Times New Roman"/>
          <w:sz w:val="24"/>
          <w:szCs w:val="24"/>
        </w:rPr>
        <w:t>floating</w:t>
      </w:r>
      <w:r w:rsidR="0005302A">
        <w:rPr>
          <w:rFonts w:ascii="Times New Roman" w:hAnsi="Times New Roman" w:cs="Times New Roman"/>
          <w:sz w:val="24"/>
          <w:szCs w:val="24"/>
        </w:rPr>
        <w:t>-</w:t>
      </w:r>
      <w:r w:rsidRPr="00213323">
        <w:rPr>
          <w:rFonts w:ascii="Times New Roman" w:hAnsi="Times New Roman" w:cs="Times New Roman"/>
          <w:sz w:val="24"/>
          <w:szCs w:val="24"/>
        </w:rPr>
        <w:t>point accuracy across multi-million</w:t>
      </w:r>
      <w:r w:rsidR="00F57BF2">
        <w:rPr>
          <w:rFonts w:ascii="Times New Roman" w:hAnsi="Times New Roman" w:cs="Times New Roman"/>
          <w:sz w:val="24"/>
          <w:szCs w:val="24"/>
        </w:rPr>
        <w:t>-</w:t>
      </w:r>
      <w:r w:rsidR="0019600E">
        <w:rPr>
          <w:rFonts w:ascii="Times New Roman" w:hAnsi="Times New Roman" w:cs="Times New Roman"/>
          <w:sz w:val="24"/>
          <w:szCs w:val="24"/>
        </w:rPr>
        <w:t>symbol</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7CB5670B" w14:textId="3D77BC1B" w:rsidR="0007545A" w:rsidRPr="00A14207" w:rsidRDefault="00386D0A">
      <w:pPr>
        <w:pStyle w:val="PlainText"/>
        <w:spacing w:after="80"/>
        <w:rPr>
          <w:rStyle w:val="KeywordChar"/>
        </w:rPr>
      </w:pPr>
      <w:r w:rsidRPr="00213323">
        <w:rPr>
          <w:rFonts w:ascii="Times New Roman" w:hAnsi="Times New Roman" w:cs="Times New Roman"/>
          <w:sz w:val="24"/>
          <w:szCs w:val="24"/>
        </w:rPr>
        <w:t>I</w:t>
      </w:r>
      <w:r w:rsidR="00C10549">
        <w:rPr>
          <w:rFonts w:ascii="Times New Roman" w:hAnsi="Times New Roman" w:cs="Times New Roman"/>
          <w:sz w:val="24"/>
          <w:szCs w:val="24"/>
        </w:rPr>
        <w:t>n SerDes receivers i</w:t>
      </w:r>
      <w:r w:rsidRPr="00213323">
        <w:rPr>
          <w:rFonts w:ascii="Times New Roman" w:hAnsi="Times New Roman" w:cs="Times New Roman"/>
          <w:sz w:val="24"/>
          <w:szCs w:val="24"/>
        </w:rPr>
        <w:t xml:space="preserve">t is possible for the CDR to go out of lock, resulting in clock </w:t>
      </w:r>
      <w:r w:rsidR="0018567D" w:rsidRPr="00213323">
        <w:rPr>
          <w:rFonts w:ascii="Times New Roman" w:hAnsi="Times New Roman" w:cs="Times New Roman"/>
          <w:sz w:val="24"/>
          <w:szCs w:val="24"/>
        </w:rPr>
        <w:t>ti</w:t>
      </w:r>
      <w:r w:rsidR="0018567D">
        <w:rPr>
          <w:rFonts w:ascii="Times New Roman" w:hAnsi="Times New Roman" w:cs="Times New Roman"/>
          <w:sz w:val="24"/>
          <w:szCs w:val="24"/>
        </w:rPr>
        <w:t>me</w:t>
      </w:r>
      <w:r w:rsidR="0018567D" w:rsidRPr="00213323">
        <w:rPr>
          <w:rFonts w:ascii="Times New Roman" w:hAnsi="Times New Roman" w:cs="Times New Roman"/>
          <w:sz w:val="24"/>
          <w:szCs w:val="24"/>
        </w:rPr>
        <w:t xml:space="preserve">s </w:t>
      </w:r>
      <w:r w:rsidRPr="00213323">
        <w:rPr>
          <w:rFonts w:ascii="Times New Roman" w:hAnsi="Times New Roman" w:cs="Times New Roman"/>
          <w:sz w:val="24"/>
          <w:szCs w:val="24"/>
        </w:rPr>
        <w:t xml:space="preserve">that have no definite relationship to the output wave. </w:t>
      </w:r>
      <w:r w:rsidR="00197FE7">
        <w:rPr>
          <w:rFonts w:ascii="Times New Roman" w:hAnsi="Times New Roman" w:cs="Times New Roman"/>
          <w:sz w:val="24"/>
          <w:szCs w:val="24"/>
        </w:rPr>
        <w:t xml:space="preserve"> </w:t>
      </w:r>
      <w:r w:rsidRPr="00213323">
        <w:rPr>
          <w:rFonts w:ascii="Times New Roman" w:hAnsi="Times New Roman" w:cs="Times New Roman"/>
          <w:sz w:val="24"/>
          <w:szCs w:val="24"/>
        </w:rPr>
        <w:t xml:space="preserve">It is possible for the CDR to be suppressed for an undefined number of </w:t>
      </w:r>
      <w:r w:rsidR="0019600E">
        <w:rPr>
          <w:rFonts w:ascii="Times New Roman" w:hAnsi="Times New Roman" w:cs="Times New Roman"/>
          <w:sz w:val="24"/>
          <w:szCs w:val="24"/>
        </w:rPr>
        <w:t>symbol</w:t>
      </w:r>
      <w:r w:rsidR="0019600E" w:rsidRPr="00213323">
        <w:rPr>
          <w:rFonts w:ascii="Times New Roman" w:hAnsi="Times New Roman" w:cs="Times New Roman"/>
          <w:sz w:val="24"/>
          <w:szCs w:val="24"/>
        </w:rPr>
        <w:t xml:space="preserve">s </w:t>
      </w:r>
      <w:r w:rsidRPr="00213323">
        <w:rPr>
          <w:rFonts w:ascii="Times New Roman" w:hAnsi="Times New Roman" w:cs="Times New Roman"/>
          <w:sz w:val="24"/>
          <w:szCs w:val="24"/>
        </w:rPr>
        <w:t xml:space="preserve">until the </w:t>
      </w:r>
      <w:r w:rsidR="00ED11F1">
        <w:rPr>
          <w:rFonts w:ascii="Times New Roman" w:hAnsi="Times New Roman" w:cs="Times New Roman"/>
          <w:sz w:val="24"/>
          <w:szCs w:val="24"/>
        </w:rPr>
        <w:t>first</w:t>
      </w:r>
      <w:r w:rsidRPr="00213323">
        <w:rPr>
          <w:rFonts w:ascii="Times New Roman" w:hAnsi="Times New Roman" w:cs="Times New Roman"/>
          <w:sz w:val="24"/>
          <w:szCs w:val="24"/>
        </w:rPr>
        <w:t xml:space="preserve"> clock </w:t>
      </w:r>
      <w:r w:rsidR="0018567D" w:rsidRPr="00213323">
        <w:rPr>
          <w:rFonts w:ascii="Times New Roman" w:hAnsi="Times New Roman" w:cs="Times New Roman"/>
          <w:sz w:val="24"/>
          <w:szCs w:val="24"/>
        </w:rPr>
        <w:t>ti</w:t>
      </w:r>
      <w:r w:rsidR="0018567D">
        <w:rPr>
          <w:rFonts w:ascii="Times New Roman" w:hAnsi="Times New Roman" w:cs="Times New Roman"/>
          <w:sz w:val="24"/>
          <w:szCs w:val="24"/>
        </w:rPr>
        <w:t>me</w:t>
      </w:r>
      <w:r w:rsidR="007D66E6">
        <w:rPr>
          <w:rFonts w:ascii="Times New Roman" w:hAnsi="Times New Roman" w:cs="Times New Roman"/>
          <w:sz w:val="24"/>
          <w:szCs w:val="24"/>
        </w:rPr>
        <w:t xml:space="preserve"> value</w:t>
      </w:r>
      <w:r w:rsidR="00073D7B">
        <w:rPr>
          <w:rFonts w:ascii="Times New Roman" w:hAnsi="Times New Roman" w:cs="Times New Roman"/>
          <w:sz w:val="24"/>
          <w:szCs w:val="24"/>
        </w:rPr>
        <w:t xml:space="preserve"> is written</w:t>
      </w:r>
      <w:r w:rsidR="00881FBF">
        <w:rPr>
          <w:rFonts w:ascii="Times New Roman" w:hAnsi="Times New Roman" w:cs="Times New Roman"/>
          <w:sz w:val="24"/>
          <w:szCs w:val="24"/>
        </w:rPr>
        <w:t xml:space="preserve"> to the clock_times vector</w:t>
      </w:r>
      <w:r w:rsidRPr="00213323">
        <w:rPr>
          <w:rFonts w:ascii="Times New Roman" w:hAnsi="Times New Roman" w:cs="Times New Roman"/>
          <w:sz w:val="24"/>
          <w:szCs w:val="24"/>
        </w:rPr>
        <w:t xml:space="preserve">.  </w:t>
      </w:r>
    </w:p>
    <w:p w14:paraId="563F03A3" w14:textId="77777777" w:rsidR="00E501C7" w:rsidRPr="00213323" w:rsidRDefault="00E501C7" w:rsidP="00EF5AA1">
      <w:pPr>
        <w:pStyle w:val="BodyText"/>
      </w:pPr>
    </w:p>
    <w:p w14:paraId="4A7B5AC2" w14:textId="77777777" w:rsidR="009A2715" w:rsidRPr="00213323" w:rsidRDefault="009A2715" w:rsidP="00A14207">
      <w:pPr>
        <w:pStyle w:val="BodyText"/>
        <w:keepNext/>
      </w:pPr>
      <w:r w:rsidRPr="00213323">
        <w:rPr>
          <w:b/>
        </w:rPr>
        <w:t>AMI_parameters_out</w:t>
      </w:r>
    </w:p>
    <w:p w14:paraId="79559672" w14:textId="32D36DDF"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00197FE7">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00197FE7">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00197FE7">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37988AD"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 xml:space="preserve">EDA </w:t>
      </w:r>
      <w:r w:rsidR="00BD167C" w:rsidRPr="00213323">
        <w:rPr>
          <w:lang w:eastAsia="en-US"/>
        </w:rPr>
        <w:lastRenderedPageBreak/>
        <w:t>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87D3907" w14:textId="77777777" w:rsidR="00EF01E0" w:rsidRPr="00213323" w:rsidRDefault="00EF01E0" w:rsidP="00EF5AA1">
      <w:pPr>
        <w:pStyle w:val="BodyText"/>
      </w:pPr>
    </w:p>
    <w:p w14:paraId="070195C4" w14:textId="77777777" w:rsidR="0059517F" w:rsidRPr="00213323" w:rsidRDefault="0059517F" w:rsidP="00EF5AA1">
      <w:pPr>
        <w:pStyle w:val="BodyText"/>
      </w:pPr>
      <w:r w:rsidRPr="00213323">
        <w:rPr>
          <w:b/>
        </w:rPr>
        <w:t>AMI_memory</w:t>
      </w:r>
    </w:p>
    <w:p w14:paraId="62DB39F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F4BE106" w14:textId="77777777" w:rsidR="00EF01E0" w:rsidRPr="00213323" w:rsidRDefault="00EF01E0" w:rsidP="00EF5AA1">
      <w:pPr>
        <w:pStyle w:val="BodyText"/>
      </w:pPr>
    </w:p>
    <w:p w14:paraId="6D04554E" w14:textId="77777777" w:rsidR="0059517F" w:rsidRPr="00213323" w:rsidRDefault="0059517F" w:rsidP="00EF5AA1">
      <w:pPr>
        <w:pStyle w:val="BodyText"/>
      </w:pPr>
      <w:r w:rsidRPr="00213323">
        <w:rPr>
          <w:b/>
        </w:rPr>
        <w:t>Return Value</w:t>
      </w:r>
    </w:p>
    <w:p w14:paraId="5A497F08" w14:textId="77777777" w:rsidR="0059517F" w:rsidRPr="00213323" w:rsidRDefault="0059517F" w:rsidP="001B6E32">
      <w:pPr>
        <w:pStyle w:val="argumenttext"/>
        <w:spacing w:after="0"/>
      </w:pPr>
      <w:r w:rsidRPr="00213323">
        <w:t>1 for success</w:t>
      </w:r>
    </w:p>
    <w:p w14:paraId="509B2CBF" w14:textId="77777777" w:rsidR="0007545A" w:rsidRPr="00213323" w:rsidRDefault="0059517F">
      <w:pPr>
        <w:pStyle w:val="argumenttext"/>
      </w:pPr>
      <w:r w:rsidRPr="00213323">
        <w:t>0 for failure</w:t>
      </w:r>
    </w:p>
    <w:p w14:paraId="6C10893B" w14:textId="4568E956"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 xml:space="preserve">s shall return a failure code (0) if and only if the function call fails due to a program execution error.  In all other cases the return code shall be </w:t>
      </w:r>
      <w:r w:rsidR="00D26414">
        <w:rPr>
          <w:lang w:eastAsia="en-US"/>
        </w:rPr>
        <w:t>“</w:t>
      </w:r>
      <w:r w:rsidR="00FD341F" w:rsidRPr="00213323">
        <w:rPr>
          <w:lang w:eastAsia="en-US"/>
        </w:rPr>
        <w:t>success</w:t>
      </w:r>
      <w:r w:rsidR="00D26414">
        <w:rPr>
          <w:lang w:eastAsia="en-US"/>
        </w:rPr>
        <w:t>”</w:t>
      </w:r>
      <w:r w:rsidR="00D26414" w:rsidRPr="00213323">
        <w:rPr>
          <w:lang w:eastAsia="en-US"/>
        </w:rPr>
        <w:t xml:space="preserve"> </w:t>
      </w:r>
      <w:r w:rsidR="00FD341F" w:rsidRPr="00213323">
        <w:rPr>
          <w:lang w:eastAsia="en-US"/>
        </w:rPr>
        <w:t>(1),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16D813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102DA4B" w14:textId="77777777" w:rsidR="00CE72C3" w:rsidRPr="00213323" w:rsidRDefault="00CE72C3">
      <w:pPr>
        <w:pStyle w:val="PlainText"/>
        <w:spacing w:after="80"/>
        <w:rPr>
          <w:rFonts w:ascii="Times New Roman" w:hAnsi="Times New Roman" w:cs="Times New Roman"/>
          <w:sz w:val="24"/>
          <w:szCs w:val="24"/>
        </w:rPr>
      </w:pPr>
    </w:p>
    <w:p w14:paraId="157D5BBF" w14:textId="77777777" w:rsidR="00FD341F" w:rsidRPr="00213323" w:rsidRDefault="00FD341F">
      <w:pPr>
        <w:pStyle w:val="PlainText"/>
        <w:spacing w:after="80"/>
        <w:rPr>
          <w:rFonts w:ascii="Times New Roman" w:hAnsi="Times New Roman" w:cs="Times New Roman"/>
          <w:sz w:val="24"/>
          <w:szCs w:val="24"/>
        </w:rPr>
      </w:pPr>
    </w:p>
    <w:p w14:paraId="05356277" w14:textId="77777777" w:rsidR="0059517F" w:rsidRPr="00213323" w:rsidRDefault="0059517F">
      <w:pPr>
        <w:pStyle w:val="Keyword"/>
        <w:spacing w:before="0" w:after="80"/>
      </w:pPr>
      <w:r w:rsidRPr="00213323">
        <w:rPr>
          <w:i/>
        </w:rPr>
        <w:t>Function:</w:t>
      </w:r>
      <w:r w:rsidRPr="00213323">
        <w:tab/>
      </w:r>
      <w:r w:rsidRPr="00213323">
        <w:rPr>
          <w:b/>
        </w:rPr>
        <w:t>AMI_Close</w:t>
      </w:r>
    </w:p>
    <w:p w14:paraId="6C0F2BEC"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D14DB85"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44364E9D" w14:textId="77777777" w:rsidR="0059517F" w:rsidRPr="00213323" w:rsidRDefault="0059517F">
      <w:pPr>
        <w:pStyle w:val="Keyword"/>
        <w:spacing w:before="0" w:after="80"/>
        <w:rPr>
          <w:i/>
        </w:rPr>
      </w:pPr>
      <w:r w:rsidRPr="00213323">
        <w:rPr>
          <w:i/>
        </w:rPr>
        <w:t>Arguments:</w:t>
      </w:r>
    </w:p>
    <w:p w14:paraId="7272B9F2" w14:textId="77777777" w:rsidR="00BB0F7F" w:rsidRDefault="00BB0F7F">
      <w:pPr>
        <w:pStyle w:val="Keyword"/>
        <w:spacing w:before="0" w:after="80"/>
        <w:rPr>
          <w:b/>
          <w:i/>
        </w:rPr>
      </w:pPr>
    </w:p>
    <w:p w14:paraId="36545BBF" w14:textId="77777777" w:rsidR="004E5B1C" w:rsidRPr="00213323" w:rsidRDefault="004E5B1C">
      <w:pPr>
        <w:pStyle w:val="Keyword"/>
        <w:spacing w:before="0" w:after="80"/>
        <w:rPr>
          <w:b/>
          <w:i/>
        </w:rPr>
      </w:pPr>
    </w:p>
    <w:p w14:paraId="5D507857" w14:textId="77777777" w:rsidR="0059517F" w:rsidRPr="00213323" w:rsidRDefault="0059517F" w:rsidP="00EF5AA1">
      <w:pPr>
        <w:pStyle w:val="BodyText"/>
      </w:pPr>
      <w:r w:rsidRPr="00213323">
        <w:rPr>
          <w:b/>
        </w:rPr>
        <w:t>AMI_memory</w:t>
      </w:r>
    </w:p>
    <w:p w14:paraId="73258628" w14:textId="40198329"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D4E17" w:rsidRPr="00213323">
        <w:rPr>
          <w:b/>
        </w:rPr>
        <w:t>AMI_GetWave</w:t>
      </w:r>
      <w:r w:rsidR="00B34E20" w:rsidRPr="00213323">
        <w:rPr>
          <w:highlight w:val="yellow"/>
        </w:rPr>
        <w:fldChar w:fldCharType="end"/>
      </w:r>
      <w:r w:rsidR="00334508" w:rsidRPr="00213323">
        <w:t>.</w:t>
      </w:r>
    </w:p>
    <w:p w14:paraId="0198A399" w14:textId="77777777" w:rsidR="00445E2D" w:rsidRPr="00213323" w:rsidRDefault="00445E2D" w:rsidP="00EF5AA1">
      <w:pPr>
        <w:pStyle w:val="BodyText"/>
      </w:pPr>
    </w:p>
    <w:p w14:paraId="57C8C9D2" w14:textId="77777777" w:rsidR="0059517F" w:rsidRPr="00213323" w:rsidRDefault="0059517F" w:rsidP="00EF5AA1">
      <w:pPr>
        <w:pStyle w:val="BodyText"/>
      </w:pPr>
      <w:r w:rsidRPr="00213323">
        <w:rPr>
          <w:b/>
        </w:rPr>
        <w:t>Return Value</w:t>
      </w:r>
    </w:p>
    <w:p w14:paraId="4CF361B2" w14:textId="77777777" w:rsidR="0059517F" w:rsidRPr="00213323" w:rsidRDefault="0059517F" w:rsidP="001B6E32">
      <w:pPr>
        <w:pStyle w:val="argumenttext"/>
        <w:spacing w:after="0"/>
      </w:pPr>
      <w:r w:rsidRPr="00213323">
        <w:t>1 for success</w:t>
      </w:r>
    </w:p>
    <w:p w14:paraId="2FF7B7E4" w14:textId="77777777" w:rsidR="0059517F" w:rsidRPr="00213323" w:rsidRDefault="0059517F">
      <w:pPr>
        <w:pStyle w:val="argumenttext"/>
      </w:pPr>
      <w:r w:rsidRPr="00213323">
        <w:t>0 for failure</w:t>
      </w:r>
    </w:p>
    <w:p w14:paraId="4D567195" w14:textId="100F4EFA"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 xml:space="preserve">s shall return a failure code (0) if and only if the function call fails due to a program execution error.  In all other cases the return code shall be </w:t>
      </w:r>
      <w:r w:rsidR="007923AF">
        <w:rPr>
          <w:lang w:eastAsia="en-US"/>
        </w:rPr>
        <w:t>“</w:t>
      </w:r>
      <w:r w:rsidR="00FD341F" w:rsidRPr="00213323">
        <w:rPr>
          <w:lang w:eastAsia="en-US"/>
        </w:rPr>
        <w:t>success</w:t>
      </w:r>
      <w:r w:rsidR="007923AF">
        <w:rPr>
          <w:lang w:eastAsia="en-US"/>
        </w:rPr>
        <w:t>”</w:t>
      </w:r>
      <w:r w:rsidR="007923AF" w:rsidRPr="00213323">
        <w:rPr>
          <w:lang w:eastAsia="en-US"/>
        </w:rPr>
        <w:t xml:space="preserve"> </w:t>
      </w:r>
      <w:r w:rsidR="00FD341F" w:rsidRPr="00213323">
        <w:rPr>
          <w:lang w:eastAsia="en-US"/>
        </w:rPr>
        <w:t xml:space="preserve">(1), even if the function cannot operate properly due to some functional problems.  For example, if a function </w:t>
      </w:r>
      <w:r w:rsidR="00FD341F" w:rsidRPr="00213323">
        <w:rPr>
          <w:lang w:eastAsia="en-US"/>
        </w:rPr>
        <w:lastRenderedPageBreak/>
        <w:t>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8502D1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6DF45B2" w14:textId="77777777" w:rsidR="0059517F" w:rsidRDefault="0059517F" w:rsidP="006F2A7E">
      <w:pPr>
        <w:pStyle w:val="PlainText"/>
        <w:spacing w:after="80"/>
        <w:rPr>
          <w:rFonts w:ascii="Times New Roman" w:hAnsi="Times New Roman" w:cs="Times New Roman"/>
          <w:sz w:val="24"/>
          <w:szCs w:val="24"/>
        </w:rPr>
      </w:pPr>
    </w:p>
    <w:p w14:paraId="3E816BD2" w14:textId="77777777" w:rsidR="00BB20DD" w:rsidRDefault="00BB20DD" w:rsidP="006F2A7E">
      <w:pPr>
        <w:pStyle w:val="PlainText"/>
        <w:spacing w:after="80"/>
        <w:rPr>
          <w:rFonts w:ascii="Times New Roman" w:hAnsi="Times New Roman" w:cs="Times New Roman"/>
          <w:sz w:val="24"/>
          <w:szCs w:val="24"/>
        </w:rPr>
      </w:pPr>
    </w:p>
    <w:p w14:paraId="06122CF0"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25297E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359A52E8" w14:textId="5543D029"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 xml:space="preserve">AMI_Resolve (double </w:t>
      </w:r>
      <w:r w:rsidR="001047DD">
        <w:rPr>
          <w:rFonts w:ascii="Courier New" w:hAnsi="Courier New" w:cs="Courier New"/>
          <w:iCs/>
          <w:sz w:val="20"/>
          <w:szCs w:val="20"/>
        </w:rPr>
        <w:t>symbol</w:t>
      </w:r>
      <w:r w:rsidRPr="00D37CB1">
        <w:rPr>
          <w:rFonts w:ascii="Courier New" w:hAnsi="Courier New" w:cs="Courier New"/>
          <w:iCs/>
          <w:sz w:val="20"/>
          <w:szCs w:val="20"/>
        </w:rPr>
        <w:t>_time,</w:t>
      </w:r>
    </w:p>
    <w:p w14:paraId="7C6B6DE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4063ABFB" w14:textId="517CE2DA"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4AC9823E" w14:textId="77777777" w:rsidR="00E660DA" w:rsidRPr="00D37CB1" w:rsidRDefault="00E660DA" w:rsidP="00E660DA"/>
    <w:p w14:paraId="2F9657FF" w14:textId="77777777" w:rsidR="00E660DA" w:rsidRPr="00D37CB1" w:rsidRDefault="00E660DA" w:rsidP="00E660DA">
      <w:pPr>
        <w:rPr>
          <w:i/>
        </w:rPr>
      </w:pPr>
      <w:r w:rsidRPr="00D37CB1">
        <w:rPr>
          <w:i/>
        </w:rPr>
        <w:t>Arguments:</w:t>
      </w:r>
    </w:p>
    <w:p w14:paraId="35BA9273" w14:textId="77777777" w:rsidR="00E660DA" w:rsidRPr="00D37CB1" w:rsidRDefault="00E660DA" w:rsidP="00E660DA"/>
    <w:p w14:paraId="51912430" w14:textId="25958824" w:rsidR="00E660DA" w:rsidRPr="00D37CB1" w:rsidRDefault="001047DD" w:rsidP="00E660DA">
      <w:pPr>
        <w:rPr>
          <w:b/>
          <w:bCs/>
        </w:rPr>
      </w:pPr>
      <w:r>
        <w:rPr>
          <w:b/>
          <w:bCs/>
        </w:rPr>
        <w:t>symbol</w:t>
      </w:r>
      <w:r w:rsidR="00E660DA" w:rsidRPr="00D37CB1">
        <w:rPr>
          <w:b/>
          <w:bCs/>
        </w:rPr>
        <w:t>_time</w:t>
      </w:r>
    </w:p>
    <w:p w14:paraId="48261A2E" w14:textId="77777777" w:rsidR="00E660DA" w:rsidRPr="00D37CB1" w:rsidRDefault="00E660DA" w:rsidP="00E660DA"/>
    <w:p w14:paraId="78C74141" w14:textId="322FCE38" w:rsidR="00E660DA" w:rsidRPr="00D37CB1" w:rsidRDefault="001047DD" w:rsidP="00E660DA">
      <w:r>
        <w:t>symbol_time is the unit interval (UI) of the current data, e.g., 100 ps, 200 ps, etc.</w:t>
      </w:r>
      <w:r w:rsidR="00384B51">
        <w:t xml:space="preserve"> which equals 1/baud rate.</w:t>
      </w:r>
      <w:r>
        <w:t xml:space="preserve">  For NRZ signaling, it is equivalent to bit time.  The unit for symbol_time is the second</w:t>
      </w:r>
      <w:r w:rsidR="00E660DA" w:rsidRPr="00D37CB1">
        <w:t>.</w:t>
      </w:r>
    </w:p>
    <w:p w14:paraId="0F1F660F" w14:textId="77777777" w:rsidR="00E660DA" w:rsidRPr="00D37CB1" w:rsidRDefault="00E660DA" w:rsidP="00E660DA">
      <w:pPr>
        <w:ind w:left="288"/>
      </w:pPr>
    </w:p>
    <w:p w14:paraId="429B0246" w14:textId="77777777" w:rsidR="00E660DA" w:rsidRPr="00D37CB1" w:rsidRDefault="00E660DA" w:rsidP="00E660DA">
      <w:pPr>
        <w:ind w:left="288"/>
      </w:pPr>
    </w:p>
    <w:p w14:paraId="4FB31371" w14:textId="77777777" w:rsidR="00E660DA" w:rsidRPr="00D37CB1" w:rsidRDefault="00E660DA" w:rsidP="00E660DA">
      <w:pPr>
        <w:rPr>
          <w:b/>
          <w:bCs/>
        </w:rPr>
      </w:pPr>
      <w:r w:rsidRPr="00D37CB1">
        <w:rPr>
          <w:b/>
          <w:bCs/>
        </w:rPr>
        <w:t xml:space="preserve">AMI_parameters_in </w:t>
      </w:r>
    </w:p>
    <w:p w14:paraId="23FDB1FD" w14:textId="77777777" w:rsidR="00E660DA" w:rsidRPr="00D37CB1" w:rsidRDefault="00E660DA" w:rsidP="00E660DA">
      <w:pPr>
        <w:rPr>
          <w:b/>
          <w:bCs/>
        </w:rPr>
      </w:pPr>
    </w:p>
    <w:p w14:paraId="56A20BE1" w14:textId="396FAD6C" w:rsidR="00E660DA" w:rsidRPr="00D37CB1" w:rsidRDefault="00E660DA" w:rsidP="00E660DA">
      <w:r w:rsidRPr="00D37CB1">
        <w:t>Input argument.</w:t>
      </w:r>
      <w:r w:rsidR="00F57BF2">
        <w:t xml:space="preserve"> </w:t>
      </w:r>
      <w:r w:rsidRPr="00D37CB1">
        <w:t xml:space="preserve"> The format and content of this string are the same as that of the AMI_parameters_in argument in AMI_Init.</w:t>
      </w:r>
    </w:p>
    <w:p w14:paraId="21AE8FD5" w14:textId="77777777" w:rsidR="00E660DA" w:rsidRPr="00D37CB1" w:rsidRDefault="00E660DA" w:rsidP="00E660DA"/>
    <w:p w14:paraId="40D090BB" w14:textId="77777777" w:rsidR="00E660DA" w:rsidRPr="00D37CB1" w:rsidRDefault="00E660DA" w:rsidP="00E660DA">
      <w:r w:rsidRPr="00D37CB1">
        <w:rPr>
          <w:b/>
          <w:bCs/>
        </w:rPr>
        <w:t xml:space="preserve">AMI_parameters_out </w:t>
      </w:r>
    </w:p>
    <w:p w14:paraId="1C4D322C" w14:textId="77777777" w:rsidR="00E660DA" w:rsidRPr="00D37CB1" w:rsidRDefault="00E660DA" w:rsidP="00E660DA"/>
    <w:p w14:paraId="588A8C76" w14:textId="0C5CCF0C" w:rsidR="00E660DA" w:rsidRPr="00D37CB1" w:rsidRDefault="00E660DA" w:rsidP="00E660DA">
      <w:r w:rsidRPr="00D37CB1">
        <w:t xml:space="preserve">Output argument, pointer to a string that contains name-value pairs of dependent parameters of Usage Dep. </w:t>
      </w:r>
      <w:r w:rsidR="00F57BF2">
        <w:t xml:space="preserve"> </w:t>
      </w:r>
      <w:r w:rsidRPr="00D37CB1">
        <w:t>The format of this string is the same as that of the AMI_parameters_out argument in AMI_Init.</w:t>
      </w:r>
    </w:p>
    <w:p w14:paraId="563B79D6" w14:textId="77777777" w:rsidR="00E660DA" w:rsidRPr="00D37CB1" w:rsidRDefault="00E660DA" w:rsidP="00E660DA"/>
    <w:p w14:paraId="42BDE0F5" w14:textId="77777777" w:rsidR="00E660DA" w:rsidRPr="00A14207" w:rsidRDefault="00E660DA" w:rsidP="00E660DA">
      <w:pPr>
        <w:pStyle w:val="Keyword"/>
        <w:spacing w:before="0" w:after="80"/>
      </w:pPr>
    </w:p>
    <w:p w14:paraId="096BE52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0B42F452" w14:textId="097831AA" w:rsidR="00E660DA" w:rsidRPr="00D37CB1" w:rsidRDefault="00E660DA" w:rsidP="00E660DA">
      <w:pPr>
        <w:pStyle w:val="Keyword"/>
        <w:spacing w:before="0" w:after="80"/>
        <w:rPr>
          <w:b/>
        </w:rPr>
      </w:pPr>
      <w:r w:rsidRPr="00D37CB1">
        <w:rPr>
          <w:i/>
        </w:rPr>
        <w:t>Required:</w:t>
      </w:r>
      <w:r w:rsidRPr="00D37CB1">
        <w:tab/>
      </w:r>
      <w:r w:rsidR="003876DF">
        <w:t>No</w:t>
      </w:r>
      <w:r w:rsidR="00374C0C">
        <w:t>,</w:t>
      </w:r>
      <w:r w:rsidRPr="00D37CB1">
        <w:t xml:space="preserve"> </w:t>
      </w:r>
      <w:r w:rsidR="0098633A">
        <w:t xml:space="preserve">unless </w:t>
      </w:r>
      <w:r w:rsidRPr="00D37CB1">
        <w:t>AMI_Resolve exists; illegal before AMI_Version 6.1</w:t>
      </w:r>
    </w:p>
    <w:p w14:paraId="78F8D02F" w14:textId="073CFB38" w:rsidR="00E660DA" w:rsidRDefault="00E660DA" w:rsidP="005176F2">
      <w:pPr>
        <w:pStyle w:val="Keyword"/>
        <w:spacing w:before="0" w:after="80"/>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7C57997A" w14:textId="77777777" w:rsidR="00E660DA" w:rsidRDefault="00E660DA" w:rsidP="00E660DA">
      <w:pPr>
        <w:rPr>
          <w:i/>
        </w:rPr>
      </w:pPr>
      <w:r>
        <w:rPr>
          <w:i/>
        </w:rPr>
        <w:t>Arguments:</w:t>
      </w:r>
    </w:p>
    <w:p w14:paraId="47A7C7A5" w14:textId="77777777" w:rsidR="00E660DA" w:rsidRDefault="00E660DA" w:rsidP="00E660DA"/>
    <w:p w14:paraId="0AA2D531" w14:textId="77777777" w:rsidR="00E660DA" w:rsidRDefault="00E660DA" w:rsidP="00E660DA">
      <w:r>
        <w:rPr>
          <w:b/>
          <w:bCs/>
        </w:rPr>
        <w:t xml:space="preserve">AMI_parameters_out </w:t>
      </w:r>
    </w:p>
    <w:p w14:paraId="23D980E2" w14:textId="77777777" w:rsidR="00E660DA" w:rsidRDefault="00E660DA" w:rsidP="00E660DA"/>
    <w:p w14:paraId="6A322DE6" w14:textId="0C2B00AE" w:rsidR="00E660DA" w:rsidRDefault="00E660DA" w:rsidP="00E660DA">
      <w:r>
        <w:t>The AMI_parameters_out pointer returned by AMI_Resolve.</w:t>
      </w:r>
    </w:p>
    <w:p w14:paraId="0382F8C0" w14:textId="4406B519" w:rsidR="00BB20DD" w:rsidRDefault="00BB20DD" w:rsidP="006F2A7E">
      <w:pPr>
        <w:pStyle w:val="PlainText"/>
        <w:spacing w:after="80"/>
        <w:rPr>
          <w:rFonts w:ascii="Times New Roman" w:hAnsi="Times New Roman" w:cs="Times New Roman"/>
          <w:sz w:val="24"/>
          <w:szCs w:val="24"/>
        </w:rPr>
      </w:pPr>
    </w:p>
    <w:p w14:paraId="53E22E80" w14:textId="77777777" w:rsidR="007653DC" w:rsidRPr="007F4BC2" w:rsidRDefault="007653DC" w:rsidP="007653DC">
      <w:pPr>
        <w:shd w:val="clear" w:color="auto" w:fill="FFFFFF"/>
        <w:spacing w:before="100" w:beforeAutospacing="1" w:after="80"/>
        <w:rPr>
          <w:rFonts w:eastAsia="Times New Roman"/>
          <w:color w:val="222222"/>
          <w:lang w:eastAsia="en-US"/>
        </w:rPr>
      </w:pPr>
      <w:r w:rsidRPr="00F4537D">
        <w:rPr>
          <w:rFonts w:eastAsia="Times New Roman"/>
          <w:color w:val="222222"/>
          <w:lang w:eastAsia="en-US"/>
        </w:rPr>
        <w:lastRenderedPageBreak/>
        <w:t>The Reserved Parameter Tx_Impulse_Input determines the content of the impulse_matrix input to the Tx AMI_Init function and what the AMI_Init function does to the output of the impulse_matrix</w:t>
      </w:r>
      <w:r>
        <w:rPr>
          <w:rFonts w:eastAsia="Times New Roman"/>
          <w:color w:val="222222"/>
          <w:lang w:eastAsia="en-US"/>
        </w:rPr>
        <w:t xml:space="preserve"> as described below.</w:t>
      </w:r>
    </w:p>
    <w:p w14:paraId="271EC5C2" w14:textId="77777777" w:rsidR="007653DC" w:rsidRPr="007F4BC2" w:rsidRDefault="007653DC" w:rsidP="007653DC">
      <w:pPr>
        <w:pStyle w:val="ListParagraph"/>
        <w:numPr>
          <w:ilvl w:val="0"/>
          <w:numId w:val="208"/>
        </w:numPr>
        <w:shd w:val="clear" w:color="auto" w:fill="FFFFFF"/>
        <w:spacing w:before="100" w:beforeAutospacing="1" w:after="80"/>
        <w:rPr>
          <w:rFonts w:eastAsia="Times New Roman"/>
          <w:color w:val="222222"/>
          <w:lang w:eastAsia="en-US"/>
        </w:rPr>
      </w:pPr>
      <w:r>
        <w:rPr>
          <w:rFonts w:eastAsia="Times New Roman"/>
          <w:color w:val="222222"/>
          <w:lang w:eastAsia="en-US"/>
        </w:rPr>
        <w:t>The AMI_Init function modifies the</w:t>
      </w:r>
      <w:r w:rsidRPr="007F4BC2">
        <w:rPr>
          <w:rFonts w:eastAsia="Times New Roman"/>
          <w:color w:val="222222"/>
          <w:lang w:eastAsia="en-US"/>
        </w:rPr>
        <w:t xml:space="preserve"> </w:t>
      </w:r>
      <w:r>
        <w:rPr>
          <w:rFonts w:eastAsia="Times New Roman"/>
          <w:color w:val="222222"/>
          <w:lang w:eastAsia="en-US"/>
        </w:rPr>
        <w:t xml:space="preserve">impulse response of </w:t>
      </w:r>
      <w:r w:rsidRPr="007F4BC2">
        <w:rPr>
          <w:rFonts w:eastAsia="Times New Roman"/>
          <w:color w:val="222222"/>
          <w:lang w:eastAsia="en-US"/>
        </w:rPr>
        <w:t xml:space="preserve">the through channel </w:t>
      </w:r>
      <w:r>
        <w:rPr>
          <w:rFonts w:eastAsia="Times New Roman"/>
          <w:color w:val="222222"/>
          <w:lang w:eastAsia="en-US"/>
        </w:rPr>
        <w:t>in</w:t>
      </w:r>
      <w:r w:rsidRPr="007F4BC2">
        <w:rPr>
          <w:rFonts w:eastAsia="Times New Roman"/>
          <w:color w:val="222222"/>
          <w:lang w:eastAsia="en-US"/>
        </w:rPr>
        <w:t xml:space="preserve"> </w:t>
      </w:r>
      <w:r>
        <w:rPr>
          <w:rFonts w:eastAsia="Times New Roman"/>
          <w:color w:val="222222"/>
          <w:lang w:eastAsia="en-US"/>
        </w:rPr>
        <w:t xml:space="preserve">the </w:t>
      </w:r>
      <w:r w:rsidRPr="007F4BC2">
        <w:rPr>
          <w:rFonts w:eastAsia="Times New Roman"/>
          <w:color w:val="222222"/>
          <w:lang w:eastAsia="en-US"/>
        </w:rPr>
        <w:t xml:space="preserve">impulse_matrix in place </w:t>
      </w:r>
      <w:r>
        <w:rPr>
          <w:rFonts w:eastAsia="Times New Roman"/>
          <w:color w:val="222222"/>
          <w:lang w:eastAsia="en-US"/>
        </w:rPr>
        <w:t xml:space="preserve">by applying </w:t>
      </w:r>
      <w:r w:rsidRPr="007F4BC2">
        <w:rPr>
          <w:rFonts w:eastAsia="Times New Roman"/>
          <w:color w:val="222222"/>
          <w:lang w:eastAsia="en-US"/>
        </w:rPr>
        <w:t xml:space="preserve">its </w:t>
      </w:r>
      <w:r>
        <w:rPr>
          <w:rFonts w:eastAsia="Times New Roman"/>
          <w:color w:val="222222"/>
          <w:lang w:eastAsia="en-US"/>
        </w:rPr>
        <w:t xml:space="preserve">gain and </w:t>
      </w:r>
      <w:r w:rsidRPr="007F4BC2">
        <w:rPr>
          <w:rFonts w:eastAsia="Times New Roman"/>
          <w:color w:val="222222"/>
          <w:lang w:eastAsia="en-US"/>
        </w:rPr>
        <w:t>equaliz</w:t>
      </w:r>
      <w:r>
        <w:rPr>
          <w:rFonts w:eastAsia="Times New Roman"/>
          <w:color w:val="222222"/>
          <w:lang w:eastAsia="en-US"/>
        </w:rPr>
        <w:t>ation</w:t>
      </w:r>
      <w:r w:rsidRPr="007F4BC2">
        <w:rPr>
          <w:rFonts w:eastAsia="Times New Roman"/>
          <w:color w:val="222222"/>
          <w:lang w:eastAsia="en-US"/>
        </w:rPr>
        <w:t xml:space="preserve"> </w:t>
      </w:r>
      <w:r>
        <w:rPr>
          <w:rFonts w:eastAsia="Times New Roman"/>
          <w:color w:val="222222"/>
          <w:lang w:eastAsia="en-US"/>
        </w:rPr>
        <w:t>to the first column of the impulse_matrix.</w:t>
      </w:r>
    </w:p>
    <w:p w14:paraId="62957479" w14:textId="77777777" w:rsidR="007653DC" w:rsidRDefault="007653DC" w:rsidP="007653DC">
      <w:pPr>
        <w:pStyle w:val="ListParagraph"/>
        <w:numPr>
          <w:ilvl w:val="0"/>
          <w:numId w:val="208"/>
        </w:numPr>
        <w:shd w:val="clear" w:color="auto" w:fill="FFFFFF"/>
        <w:spacing w:before="100" w:beforeAutospacing="1" w:after="80"/>
        <w:rPr>
          <w:rFonts w:eastAsia="Times New Roman"/>
          <w:color w:val="222222"/>
          <w:lang w:eastAsia="en-US"/>
        </w:rPr>
      </w:pPr>
      <w:r>
        <w:rPr>
          <w:rFonts w:eastAsia="Times New Roman"/>
          <w:color w:val="222222"/>
          <w:lang w:eastAsia="en-US"/>
        </w:rPr>
        <w:t>The AMI_Init function modifies</w:t>
      </w:r>
      <w:r w:rsidRPr="007F4BC2">
        <w:rPr>
          <w:rFonts w:eastAsia="Times New Roman"/>
          <w:color w:val="222222"/>
          <w:lang w:eastAsia="en-US"/>
        </w:rPr>
        <w:t xml:space="preserve"> the crosstalk channel columns of </w:t>
      </w:r>
      <w:r>
        <w:rPr>
          <w:rFonts w:eastAsia="Times New Roman"/>
          <w:color w:val="222222"/>
          <w:lang w:eastAsia="en-US"/>
        </w:rPr>
        <w:t xml:space="preserve">the </w:t>
      </w:r>
      <w:r w:rsidRPr="007F4BC2">
        <w:rPr>
          <w:rFonts w:eastAsia="Times New Roman"/>
          <w:color w:val="222222"/>
          <w:lang w:eastAsia="en-US"/>
        </w:rPr>
        <w:t xml:space="preserve">impulse_matrix in place </w:t>
      </w:r>
      <w:r>
        <w:rPr>
          <w:rFonts w:eastAsia="Times New Roman"/>
          <w:color w:val="222222"/>
          <w:lang w:eastAsia="en-US"/>
        </w:rPr>
        <w:t xml:space="preserve">by applying </w:t>
      </w:r>
      <w:r w:rsidRPr="007F4BC2">
        <w:rPr>
          <w:rFonts w:eastAsia="Times New Roman"/>
          <w:color w:val="222222"/>
          <w:lang w:eastAsia="en-US"/>
        </w:rPr>
        <w:t xml:space="preserve">its </w:t>
      </w:r>
      <w:r>
        <w:rPr>
          <w:rFonts w:eastAsia="Times New Roman"/>
          <w:color w:val="222222"/>
          <w:lang w:eastAsia="en-US"/>
        </w:rPr>
        <w:t xml:space="preserve">gain and </w:t>
      </w:r>
      <w:r w:rsidRPr="007F4BC2">
        <w:rPr>
          <w:rFonts w:eastAsia="Times New Roman"/>
          <w:color w:val="222222"/>
          <w:lang w:eastAsia="en-US"/>
        </w:rPr>
        <w:t>equaliz</w:t>
      </w:r>
      <w:r>
        <w:rPr>
          <w:rFonts w:eastAsia="Times New Roman"/>
          <w:color w:val="222222"/>
          <w:lang w:eastAsia="en-US"/>
        </w:rPr>
        <w:t>ation</w:t>
      </w:r>
      <w:r w:rsidRPr="007F4BC2">
        <w:rPr>
          <w:rFonts w:eastAsia="Times New Roman"/>
          <w:color w:val="222222"/>
          <w:lang w:eastAsia="en-US"/>
        </w:rPr>
        <w:t xml:space="preserve"> </w:t>
      </w:r>
      <w:r>
        <w:rPr>
          <w:rFonts w:eastAsia="Times New Roman"/>
          <w:color w:val="222222"/>
          <w:lang w:eastAsia="en-US"/>
        </w:rPr>
        <w:t>to the aggressor columns.</w:t>
      </w:r>
    </w:p>
    <w:p w14:paraId="1AA22D5C" w14:textId="77777777" w:rsidR="007653DC" w:rsidRDefault="007653DC" w:rsidP="007653DC">
      <w:pPr>
        <w:pStyle w:val="ListParagraph"/>
        <w:numPr>
          <w:ilvl w:val="0"/>
          <w:numId w:val="208"/>
        </w:numPr>
        <w:shd w:val="clear" w:color="auto" w:fill="FFFFFF"/>
        <w:spacing w:before="100" w:beforeAutospacing="1" w:after="80"/>
        <w:rPr>
          <w:rFonts w:eastAsia="Times New Roman"/>
          <w:color w:val="222222"/>
          <w:lang w:eastAsia="en-US"/>
        </w:rPr>
      </w:pPr>
      <w:r>
        <w:rPr>
          <w:rFonts w:eastAsia="Times New Roman"/>
          <w:color w:val="222222"/>
          <w:lang w:eastAsia="en-US"/>
        </w:rPr>
        <w:t>The content of the input impulse_matrix is determined by the value of parameter Tx_Impulse_Input as described in the parameter definition.</w:t>
      </w:r>
    </w:p>
    <w:p w14:paraId="5AB2EF5F" w14:textId="77777777" w:rsidR="007653DC" w:rsidRPr="007F4BC2" w:rsidRDefault="007653DC" w:rsidP="007653DC">
      <w:pPr>
        <w:shd w:val="clear" w:color="auto" w:fill="FFFFFF"/>
        <w:spacing w:before="100" w:beforeAutospacing="1" w:after="80"/>
        <w:rPr>
          <w:rFonts w:eastAsia="Times New Roman"/>
          <w:color w:val="222222"/>
          <w:lang w:eastAsia="en-US"/>
        </w:rPr>
      </w:pPr>
      <w:r>
        <w:rPr>
          <w:rFonts w:eastAsia="Times New Roman"/>
          <w:color w:val="222222"/>
          <w:lang w:eastAsia="en-US"/>
        </w:rPr>
        <w:t>Note when parameter Tx_Impulse_Input is not present, or is “Downstream”, then the normal non-repeater flow is unchanged (except an aggressor unit impulse response may now be added to the impulse matrix).</w:t>
      </w:r>
    </w:p>
    <w:p w14:paraId="6A6C97D1" w14:textId="63092269" w:rsidR="006A4532" w:rsidRDefault="006A4532" w:rsidP="006F2A7E">
      <w:pPr>
        <w:pStyle w:val="PlainText"/>
        <w:spacing w:after="80"/>
        <w:rPr>
          <w:rFonts w:ascii="Times New Roman" w:hAnsi="Times New Roman" w:cs="Times New Roman"/>
          <w:sz w:val="24"/>
          <w:szCs w:val="24"/>
        </w:rPr>
      </w:pPr>
    </w:p>
    <w:p w14:paraId="42DA6CB7" w14:textId="77777777" w:rsidR="006A4532" w:rsidRPr="00213323" w:rsidRDefault="006A4532" w:rsidP="006F2A7E">
      <w:pPr>
        <w:pStyle w:val="PlainText"/>
        <w:spacing w:after="80"/>
        <w:rPr>
          <w:rFonts w:ascii="Times New Roman" w:hAnsi="Times New Roman" w:cs="Times New Roman"/>
          <w:sz w:val="24"/>
          <w:szCs w:val="24"/>
        </w:rPr>
      </w:pPr>
    </w:p>
    <w:p w14:paraId="528DA023" w14:textId="77777777" w:rsidR="00590424" w:rsidRPr="00213323" w:rsidRDefault="0066354B" w:rsidP="00391136">
      <w:pPr>
        <w:pStyle w:val="Heading3"/>
      </w:pPr>
      <w:bookmarkStart w:id="12589" w:name="_Toc90028873"/>
      <w:bookmarkStart w:id="12590" w:name="_Toc179121475"/>
      <w:r w:rsidRPr="00213323">
        <w:t>Code Segment Examples</w:t>
      </w:r>
      <w:bookmarkEnd w:id="12589"/>
      <w:bookmarkEnd w:id="12590"/>
    </w:p>
    <w:p w14:paraId="1E45360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6035B5A7" w14:textId="77777777" w:rsidR="0059517F" w:rsidRPr="00213323" w:rsidRDefault="0059517F" w:rsidP="00EF5AA1">
      <w:pPr>
        <w:pStyle w:val="Exampletext"/>
      </w:pPr>
    </w:p>
    <w:p w14:paraId="0786BA16" w14:textId="77777777" w:rsidR="0059517F" w:rsidRPr="00213323" w:rsidRDefault="0059517F" w:rsidP="00EF5AA1">
      <w:pPr>
        <w:pStyle w:val="Exampletext"/>
      </w:pPr>
      <w:r w:rsidRPr="00213323">
        <w:t xml:space="preserve">   my_space = AMI_memory;</w:t>
      </w:r>
    </w:p>
    <w:p w14:paraId="569D9F7A" w14:textId="77777777" w:rsidR="0059517F" w:rsidRPr="00213323" w:rsidRDefault="0059517F" w:rsidP="00EF5AA1">
      <w:pPr>
        <w:pStyle w:val="Exampletext"/>
      </w:pPr>
    </w:p>
    <w:p w14:paraId="77FC0214"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9E8B5A6" w14:textId="77777777" w:rsidR="0059517F" w:rsidRPr="00213323" w:rsidRDefault="0059517F" w:rsidP="00EF5AA1">
      <w:pPr>
        <w:pStyle w:val="Exampletext"/>
      </w:pPr>
      <w:r w:rsidRPr="00213323">
        <w:t xml:space="preserve">    time = my_space-&gt;prev_time + my_space-&gt;sample_interval;</w:t>
      </w:r>
    </w:p>
    <w:p w14:paraId="0F8D68DD"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EFCABAB" w14:textId="77777777" w:rsidR="0059517F" w:rsidRPr="00213323" w:rsidRDefault="0059517F" w:rsidP="00EF5AA1">
      <w:pPr>
        <w:pStyle w:val="Exampletext"/>
      </w:pPr>
      <w:r w:rsidRPr="00213323">
        <w:t xml:space="preserve">      {</w:t>
      </w:r>
    </w:p>
    <w:p w14:paraId="7E52A099" w14:textId="77777777" w:rsidR="0059517F" w:rsidRPr="00213323" w:rsidRDefault="0059517F" w:rsidP="00EF5AA1">
      <w:pPr>
        <w:pStyle w:val="Exampletext"/>
      </w:pPr>
      <w:r w:rsidRPr="00213323">
        <w:t xml:space="preserve">      wave = filterandmodify(wave, my_space);</w:t>
      </w:r>
    </w:p>
    <w:p w14:paraId="42E819D9" w14:textId="77777777" w:rsidR="0059517F" w:rsidRPr="00213323" w:rsidRDefault="0059517F" w:rsidP="00EF5AA1">
      <w:pPr>
        <w:pStyle w:val="Exampletext"/>
      </w:pPr>
      <w:r w:rsidRPr="00213323">
        <w:t xml:space="preserve">      if (clock_times &amp;&amp; found_clock (my_space, time))</w:t>
      </w:r>
    </w:p>
    <w:p w14:paraId="5D3474DE" w14:textId="77777777" w:rsidR="0059517F" w:rsidRPr="00213323" w:rsidRDefault="0059517F" w:rsidP="00EF5AA1">
      <w:pPr>
        <w:pStyle w:val="Exampletext"/>
      </w:pPr>
      <w:r w:rsidRPr="00213323">
        <w:t xml:space="preserve">        clock_times[clk_idx++] = getclocktime (my_space, time);</w:t>
      </w:r>
    </w:p>
    <w:p w14:paraId="40745D16" w14:textId="77777777" w:rsidR="0059517F" w:rsidRPr="00213323" w:rsidRDefault="0059517F" w:rsidP="00EF5AA1">
      <w:pPr>
        <w:pStyle w:val="Exampletext"/>
      </w:pPr>
      <w:r w:rsidRPr="00213323">
        <w:t xml:space="preserve">      time += my_space-&gt;sample_interval;</w:t>
      </w:r>
    </w:p>
    <w:p w14:paraId="4B23F92C" w14:textId="77777777" w:rsidR="0059517F" w:rsidRPr="00213323" w:rsidRDefault="0059517F" w:rsidP="00EF5AA1">
      <w:pPr>
        <w:pStyle w:val="Exampletext"/>
      </w:pPr>
      <w:r w:rsidRPr="00213323">
        <w:t xml:space="preserve">      }</w:t>
      </w:r>
    </w:p>
    <w:p w14:paraId="3E1AE134" w14:textId="77777777" w:rsidR="0059517F" w:rsidRPr="00213323" w:rsidRDefault="0059517F" w:rsidP="00EF5AA1">
      <w:pPr>
        <w:pStyle w:val="Exampletext"/>
      </w:pPr>
      <w:r w:rsidRPr="00213323">
        <w:t xml:space="preserve">   clock_times[clk_idx] = -1;   //terminate the clock vector</w:t>
      </w:r>
    </w:p>
    <w:p w14:paraId="283E6807" w14:textId="77777777" w:rsidR="0059517F" w:rsidRPr="00213323" w:rsidRDefault="0059517F" w:rsidP="00EF5AA1">
      <w:pPr>
        <w:pStyle w:val="Exampletext"/>
      </w:pPr>
      <w:r w:rsidRPr="00213323">
        <w:t xml:space="preserve">   Return 1; </w:t>
      </w:r>
    </w:p>
    <w:p w14:paraId="7D2989BD" w14:textId="77777777" w:rsidR="00D509A4" w:rsidRPr="00213323" w:rsidRDefault="00D509A4" w:rsidP="00EF5AA1"/>
    <w:p w14:paraId="41EA8D5C" w14:textId="77777777" w:rsidR="00D509A4" w:rsidRPr="00213323" w:rsidRDefault="00D509A4" w:rsidP="00EF5AA1"/>
    <w:p w14:paraId="5E3DE03B" w14:textId="77777777" w:rsidR="00D509A4" w:rsidRPr="00213323" w:rsidRDefault="00D509A4">
      <w:pPr>
        <w:rPr>
          <w:rFonts w:ascii="Arial" w:hAnsi="Arial" w:cs="Arial"/>
          <w:b/>
          <w:iCs/>
          <w:caps/>
          <w:kern w:val="32"/>
          <w:szCs w:val="32"/>
        </w:rPr>
      </w:pPr>
      <w:r w:rsidRPr="00213323">
        <w:br w:type="page"/>
      </w:r>
    </w:p>
    <w:p w14:paraId="06D02129" w14:textId="77777777" w:rsidR="00590424" w:rsidRPr="00213323" w:rsidRDefault="00D509A4" w:rsidP="00391136">
      <w:pPr>
        <w:pStyle w:val="Heading2"/>
      </w:pPr>
      <w:bookmarkStart w:id="12591" w:name="_Ref364426737"/>
      <w:bookmarkStart w:id="12592" w:name="_Ref364427135"/>
      <w:bookmarkStart w:id="12593" w:name="_Ref364427149"/>
      <w:bookmarkStart w:id="12594" w:name="_Ref364427221"/>
      <w:bookmarkStart w:id="12595" w:name="_Ref364427266"/>
      <w:bookmarkStart w:id="12596" w:name="_Ref364427305"/>
      <w:bookmarkStart w:id="12597" w:name="_Ref364427350"/>
      <w:bookmarkStart w:id="12598" w:name="_Ref364427393"/>
      <w:bookmarkStart w:id="12599" w:name="_Ref364427432"/>
      <w:bookmarkStart w:id="12600" w:name="_Ref364427864"/>
      <w:bookmarkStart w:id="12601" w:name="_Toc90028874"/>
      <w:bookmarkStart w:id="12602" w:name="_Toc179121476"/>
      <w:r w:rsidRPr="00213323">
        <w:lastRenderedPageBreak/>
        <w:t>AMI Parameter Definition File Structure</w:t>
      </w:r>
      <w:bookmarkStart w:id="12603" w:name="_Toc316817519"/>
      <w:bookmarkStart w:id="12604" w:name="_Toc316817827"/>
      <w:bookmarkStart w:id="12605" w:name="_Toc316818139"/>
      <w:bookmarkStart w:id="12606" w:name="_Toc316818451"/>
      <w:bookmarkStart w:id="12607" w:name="_Toc316818763"/>
      <w:bookmarkStart w:id="12608" w:name="_Toc316819076"/>
      <w:bookmarkStart w:id="12609" w:name="_Toc316819391"/>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p>
    <w:p w14:paraId="7994E0AE" w14:textId="68C5D5AC" w:rsidR="00255856" w:rsidRPr="00213323" w:rsidRDefault="004A5F30" w:rsidP="00391136">
      <w:pPr>
        <w:pStyle w:val="Heading3"/>
        <w:rPr>
          <w:lang w:eastAsia="en-US"/>
        </w:rPr>
      </w:pPr>
      <w:bookmarkStart w:id="12610" w:name="_Toc90028875"/>
      <w:bookmarkStart w:id="12611" w:name="_Toc179121477"/>
      <w:r w:rsidRPr="00213323">
        <w:rPr>
          <w:lang w:eastAsia="en-US"/>
        </w:rPr>
        <w:t>I</w:t>
      </w:r>
      <w:r>
        <w:rPr>
          <w:lang w:eastAsia="en-US"/>
        </w:rPr>
        <w:t>ntroduction</w:t>
      </w:r>
      <w:bookmarkEnd w:id="12610"/>
      <w:bookmarkEnd w:id="12611"/>
    </w:p>
    <w:p w14:paraId="5F7C7BA7" w14:textId="08A305BF"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5A0AD07" w14:textId="6C25AC1B" w:rsidR="00652ED6" w:rsidRDefault="00652ED6" w:rsidP="006F2A7E">
      <w:pPr>
        <w:spacing w:after="80"/>
      </w:pPr>
    </w:p>
    <w:p w14:paraId="7C4865D7" w14:textId="77777777" w:rsidR="006C083C" w:rsidRPr="00213323" w:rsidRDefault="006C083C" w:rsidP="006F2A7E">
      <w:pPr>
        <w:spacing w:after="80"/>
      </w:pPr>
    </w:p>
    <w:p w14:paraId="401ACCF2" w14:textId="65E26B4E" w:rsidR="00143EA3" w:rsidRPr="00213323" w:rsidRDefault="000262B2" w:rsidP="00391136">
      <w:pPr>
        <w:pStyle w:val="Heading3"/>
      </w:pPr>
      <w:bookmarkStart w:id="12612" w:name="_Toc90028876"/>
      <w:bookmarkStart w:id="12613" w:name="_Toc179121478"/>
      <w:r>
        <w:t xml:space="preserve">AMI </w:t>
      </w:r>
      <w:r w:rsidR="00991C5C" w:rsidRPr="00213323">
        <w:t>P</w:t>
      </w:r>
      <w:r w:rsidR="00991C5C">
        <w:t>arameter</w:t>
      </w:r>
      <w:r w:rsidR="00991C5C" w:rsidRPr="00213323">
        <w:t xml:space="preserve"> </w:t>
      </w:r>
      <w:r w:rsidR="00F53DCB" w:rsidRPr="00213323">
        <w:t>D</w:t>
      </w:r>
      <w:r w:rsidR="00991C5C">
        <w:t>efinition File Organization</w:t>
      </w:r>
      <w:bookmarkEnd w:id="12612"/>
      <w:bookmarkEnd w:id="12613"/>
    </w:p>
    <w:p w14:paraId="5F352CDD" w14:textId="0CFCDEC2"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w:t>
      </w:r>
      <w:r w:rsidR="00570B30">
        <w:rPr>
          <w:lang w:eastAsia="en-US"/>
        </w:rPr>
        <w:t xml:space="preserve">root </w:t>
      </w:r>
      <w:r w:rsidR="007C612D" w:rsidRPr="00213323">
        <w:rPr>
          <w:lang w:eastAsia="en-US"/>
        </w:rPr>
        <w:t>name.</w:t>
      </w:r>
      <w:r w:rsidR="005A0056" w:rsidRPr="00213323">
        <w:rPr>
          <w:lang w:eastAsia="en-US"/>
        </w:rPr>
        <w:t xml:space="preserve"> </w:t>
      </w:r>
      <w:r w:rsidR="00F57BF2">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6070908"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6F23D37" w14:textId="5F47203D"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 xml:space="preserve">be organized </w:t>
      </w:r>
      <w:r w:rsidR="00570B30">
        <w:t>as shown in the structure below.  Note that the first string of non-blank, non-comment characters of the AMI parameter definition file, excluding the opening parenthesis, is the root name.</w:t>
      </w:r>
    </w:p>
    <w:p w14:paraId="3623417F" w14:textId="77777777" w:rsidR="00367359" w:rsidRPr="00213323" w:rsidRDefault="00367359" w:rsidP="00EF5AA1">
      <w:pPr>
        <w:pStyle w:val="PlainText"/>
        <w:rPr>
          <w:rFonts w:ascii="Times New Roman" w:hAnsi="Times New Roman" w:cs="Times New Roman"/>
          <w:sz w:val="24"/>
          <w:szCs w:val="24"/>
        </w:rPr>
      </w:pPr>
    </w:p>
    <w:p w14:paraId="019468CD"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358534C6" w14:textId="77777777" w:rsidR="00D7423C" w:rsidRPr="00213323" w:rsidRDefault="00431C55" w:rsidP="00FA51F1">
      <w:pPr>
        <w:pStyle w:val="PlainText"/>
        <w:ind w:left="3600" w:firstLine="720"/>
      </w:pPr>
      <w:r>
        <w:t xml:space="preserve">| </w:t>
      </w:r>
      <w:r w:rsidR="00D7423C" w:rsidRPr="00213323">
        <w:t>file</w:t>
      </w:r>
    </w:p>
    <w:p w14:paraId="52466187"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11855E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4DA555C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AD9076A" w14:textId="77777777" w:rsidR="00D95656" w:rsidRPr="00213323" w:rsidRDefault="00D95656" w:rsidP="00D95656">
      <w:pPr>
        <w:pStyle w:val="PlainText"/>
      </w:pPr>
      <w:r w:rsidRPr="00213323">
        <w:t xml:space="preserve">                  ...</w:t>
      </w:r>
    </w:p>
    <w:p w14:paraId="52FE4FF6"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014E8423" w14:textId="77777777" w:rsidR="00D7423C" w:rsidRPr="00213323" w:rsidRDefault="00D7423C" w:rsidP="00EF5AA1">
      <w:pPr>
        <w:pStyle w:val="PlainText"/>
      </w:pPr>
      <w:r w:rsidRPr="00213323">
        <w:t xml:space="preserve">                  ...</w:t>
      </w:r>
    </w:p>
    <w:p w14:paraId="3C2FD82E"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12852FA9" w14:textId="77777777" w:rsidR="00D7423C" w:rsidRPr="00213323" w:rsidRDefault="00D7423C" w:rsidP="00EF5AA1">
      <w:pPr>
        <w:pStyle w:val="PlainText"/>
      </w:pPr>
      <w:r w:rsidRPr="00213323">
        <w:t xml:space="preserve">                                   </w:t>
      </w:r>
      <w:r w:rsidR="00431C55">
        <w:tab/>
      </w:r>
      <w:r w:rsidRPr="00213323">
        <w:t>| section</w:t>
      </w:r>
    </w:p>
    <w:p w14:paraId="1A822842"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0E4F38DB" w14:textId="77777777" w:rsidR="00D7423C" w:rsidRPr="00213323" w:rsidRDefault="00D7423C" w:rsidP="00EF5AA1">
      <w:pPr>
        <w:pStyle w:val="PlainText"/>
      </w:pPr>
      <w:r w:rsidRPr="00213323">
        <w:t xml:space="preserve">                                   </w:t>
      </w:r>
      <w:r w:rsidR="00431C55">
        <w:tab/>
      </w:r>
      <w:r w:rsidRPr="00213323">
        <w:t>| optional Model_Specific section</w:t>
      </w:r>
    </w:p>
    <w:p w14:paraId="1044EAF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EF71B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8F5AD9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411DA7D"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BF7DCAD"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ED9CF03" w14:textId="77777777" w:rsidR="00D7423C" w:rsidRPr="00213323" w:rsidRDefault="00D7423C" w:rsidP="00EF5AA1">
      <w:pPr>
        <w:pStyle w:val="PlainText"/>
      </w:pPr>
      <w:r w:rsidRPr="00213323">
        <w:t xml:space="preserve">                                   </w:t>
      </w:r>
      <w:r w:rsidR="00431C55">
        <w:tab/>
      </w:r>
      <w:r w:rsidRPr="00213323">
        <w:t>| (optional)</w:t>
      </w:r>
    </w:p>
    <w:p w14:paraId="24E76ACD"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CF9039A" w14:textId="77777777" w:rsidR="00D7423C" w:rsidRPr="00213323" w:rsidRDefault="00431C55" w:rsidP="00FA51F1">
      <w:pPr>
        <w:pStyle w:val="PlainText"/>
        <w:ind w:left="3600" w:firstLine="720"/>
      </w:pPr>
      <w:r>
        <w:t xml:space="preserve">| </w:t>
      </w:r>
      <w:r w:rsidR="000E474E">
        <w:t>file</w:t>
      </w:r>
    </w:p>
    <w:p w14:paraId="580C0F93" w14:textId="77777777" w:rsidR="00D7423C" w:rsidRPr="00213323" w:rsidRDefault="00D7423C" w:rsidP="00A14207">
      <w:pPr>
        <w:pStyle w:val="Keyword"/>
      </w:pPr>
    </w:p>
    <w:p w14:paraId="61BE5211" w14:textId="77777777" w:rsidR="005406C2" w:rsidRPr="00213323" w:rsidRDefault="005406C2" w:rsidP="005406C2">
      <w:pPr>
        <w:spacing w:after="80"/>
      </w:pPr>
      <w:r w:rsidRPr="00213323">
        <w:t>General Rules:</w:t>
      </w:r>
    </w:p>
    <w:p w14:paraId="5D5F43F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2ABE78BA" w14:textId="6315F97C" w:rsidR="005406C2" w:rsidRPr="00213323" w:rsidRDefault="005406C2" w:rsidP="009A6686">
      <w:pPr>
        <w:pStyle w:val="ListParagraph"/>
        <w:numPr>
          <w:ilvl w:val="0"/>
          <w:numId w:val="36"/>
        </w:numPr>
        <w:spacing w:after="80"/>
      </w:pPr>
      <w:r w:rsidRPr="00213323">
        <w:t xml:space="preserve">Only the pipe </w:t>
      </w:r>
      <w:r w:rsidR="007923AF" w:rsidRPr="00213323">
        <w:t>(</w:t>
      </w:r>
      <w:r w:rsidR="007923AF">
        <w:t>“</w:t>
      </w:r>
      <w:r w:rsidR="007923AF" w:rsidRPr="00213323">
        <w:t>|</w:t>
      </w:r>
      <w:r w:rsidR="007923AF">
        <w:t>”</w:t>
      </w:r>
      <w:r w:rsidR="007923AF" w:rsidRPr="00213323">
        <w:t xml:space="preserve">) </w:t>
      </w:r>
      <w:r w:rsidRPr="00213323">
        <w:t xml:space="preserve">character is acceptable as a comment character regardless of what the calling </w:t>
      </w:r>
      <w:r w:rsidR="00955724" w:rsidRPr="00213323">
        <w:t xml:space="preserve">.ibs </w:t>
      </w:r>
      <w:r w:rsidRPr="00213323">
        <w:t>file uses for the comment character.</w:t>
      </w:r>
    </w:p>
    <w:p w14:paraId="682A3AEE" w14:textId="77777777" w:rsidR="005406C2" w:rsidRPr="00213323" w:rsidRDefault="005406C2" w:rsidP="009A6686">
      <w:pPr>
        <w:pStyle w:val="ListParagraph"/>
        <w:numPr>
          <w:ilvl w:val="0"/>
          <w:numId w:val="36"/>
        </w:numPr>
        <w:spacing w:after="80"/>
      </w:pPr>
      <w:r w:rsidRPr="00213323">
        <w:lastRenderedPageBreak/>
        <w:t xml:space="preserve">The line length of the </w:t>
      </w:r>
      <w:r w:rsidR="00431C55">
        <w:t>AMI parameter definition file</w:t>
      </w:r>
      <w:r w:rsidRPr="00213323">
        <w:t xml:space="preserve"> is not limited to a specific number of characters.</w:t>
      </w:r>
    </w:p>
    <w:p w14:paraId="3723A19D"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6CFBE61D" w14:textId="77777777"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16B7DDD3" w14:textId="14FF4C5C" w:rsidR="005406C2" w:rsidRPr="00213323" w:rsidRDefault="001F7E40" w:rsidP="009A6686">
      <w:pPr>
        <w:pStyle w:val="ListParagraph"/>
        <w:numPr>
          <w:ilvl w:val="0"/>
          <w:numId w:val="36"/>
        </w:numPr>
        <w:spacing w:after="80"/>
      </w:pPr>
      <w:r>
        <w:t>W</w:t>
      </w:r>
      <w:r w:rsidR="005406C2" w:rsidRPr="00213323">
        <w:t xml:space="preserve">hitespace in the </w:t>
      </w:r>
      <w:r w:rsidR="00431C55">
        <w:t>AMI parameter definition file</w:t>
      </w:r>
      <w:r w:rsidR="005406C2" w:rsidRPr="00213323">
        <w:t xml:space="preserve"> may be one or more space, tab, and/or line termination characters.</w:t>
      </w:r>
    </w:p>
    <w:p w14:paraId="26C5A1B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r w:rsidR="005E7215">
        <w:rPr>
          <w:rFonts w:ascii="Times New Roman" w:hAnsi="Times New Roman" w:cs="Times New Roman"/>
          <w:sz w:val="24"/>
          <w:szCs w:val="24"/>
        </w:rPr>
        <w:t>s</w:t>
      </w:r>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6DA0749" w14:textId="08A8BF5C"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r w:rsidR="005E7215">
        <w:rPr>
          <w:rFonts w:ascii="Times New Roman" w:hAnsi="Times New Roman" w:cs="Times New Roman"/>
          <w:sz w:val="24"/>
          <w:szCs w:val="24"/>
          <w:lang w:eastAsia="en-US"/>
        </w:rPr>
        <w:t>s</w:t>
      </w:r>
      <w:r w:rsidRPr="00213323">
        <w:rPr>
          <w:rFonts w:ascii="Times New Roman" w:hAnsi="Times New Roman" w:cs="Times New Roman"/>
          <w:sz w:val="24"/>
          <w:szCs w:val="24"/>
          <w:lang w:eastAsia="en-US"/>
        </w:rPr>
        <w:t xml:space="preserve"> branch shall appear</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xml:space="preserve">. </w:t>
      </w:r>
      <w:r w:rsidR="00125E6E">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w:t>
      </w:r>
      <w:r w:rsidRPr="00A14207">
        <w:rPr>
          <w:rFonts w:ascii="Times New Roman" w:hAnsi="Times New Roman" w:cs="Times New Roman"/>
          <w:sz w:val="24"/>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A14207">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 parser.</w:t>
      </w:r>
    </w:p>
    <w:p w14:paraId="75561D29"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3A99D18" w14:textId="497E4CF7" w:rsidR="005406C2" w:rsidRPr="00213323" w:rsidRDefault="005406C2" w:rsidP="009A6686">
      <w:pPr>
        <w:pStyle w:val="ListParagraph"/>
        <w:numPr>
          <w:ilvl w:val="0"/>
          <w:numId w:val="36"/>
        </w:numPr>
        <w:spacing w:after="80"/>
      </w:pPr>
      <w:r w:rsidRPr="00213323">
        <w:t>Scientific and floating</w:t>
      </w:r>
      <w:r w:rsidR="006B6D18">
        <w:t>-</w:t>
      </w:r>
      <w:r w:rsidRPr="00213323">
        <w:t xml:space="preserve">point notation </w:t>
      </w:r>
      <w:r w:rsidR="00E54FB5">
        <w:t>are</w:t>
      </w:r>
      <w:r w:rsidRPr="00213323">
        <w:t xml:space="preserve"> permitted.</w:t>
      </w:r>
    </w:p>
    <w:p w14:paraId="1CFC441D" w14:textId="0C916F11"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“Model_Specfic”</w:t>
      </w:r>
      <w:r w:rsidR="007C612D" w:rsidRPr="00213323">
        <w:t xml:space="preserve"> branches.  Description is also the only leaf </w:t>
      </w:r>
      <w:r w:rsidR="00BC7034" w:rsidRPr="00213323">
        <w:t>that may</w:t>
      </w:r>
      <w:r w:rsidR="007C612D" w:rsidRPr="00213323">
        <w:t xml:space="preserve"> be directly connected to the root.</w:t>
      </w:r>
    </w:p>
    <w:p w14:paraId="14CDCE53"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2DAEC75D" w14:textId="77777777" w:rsidR="006C083C" w:rsidRDefault="006C083C" w:rsidP="00CB7D21">
      <w:pPr>
        <w:spacing w:after="80"/>
      </w:pPr>
    </w:p>
    <w:p w14:paraId="36710C10" w14:textId="57F3591E" w:rsidR="00CB7D21" w:rsidRPr="00213323" w:rsidRDefault="00CB7D21" w:rsidP="00CB7D21">
      <w:pPr>
        <w:spacing w:after="80"/>
      </w:pPr>
      <w:r w:rsidRPr="00213323">
        <w:t>Note:</w:t>
      </w:r>
    </w:p>
    <w:p w14:paraId="29E88759"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589D2A63" w14:textId="41560FFD" w:rsidR="00CB7D21" w:rsidRDefault="00CB7D21" w:rsidP="006F2A7E">
      <w:pPr>
        <w:spacing w:after="80"/>
      </w:pPr>
    </w:p>
    <w:p w14:paraId="1DB0260B" w14:textId="77777777" w:rsidR="00383F29" w:rsidRPr="00213323" w:rsidRDefault="00383F29" w:rsidP="006F2A7E">
      <w:pPr>
        <w:spacing w:after="80"/>
      </w:pPr>
    </w:p>
    <w:p w14:paraId="206FF5A1" w14:textId="425EA529" w:rsidR="00D7423C" w:rsidRPr="00213323" w:rsidRDefault="00F25FE3" w:rsidP="00391136">
      <w:pPr>
        <w:pStyle w:val="Heading3"/>
      </w:pPr>
      <w:bookmarkStart w:id="12614" w:name="_Toc90028877"/>
      <w:bookmarkStart w:id="12615" w:name="_Toc179121479"/>
      <w:r>
        <w:t>Parameter Rules Summary</w:t>
      </w:r>
      <w:bookmarkEnd w:id="12614"/>
      <w:bookmarkEnd w:id="12615"/>
    </w:p>
    <w:p w14:paraId="022ED6EB" w14:textId="43F2E265" w:rsidR="00A421E1" w:rsidRPr="00213323" w:rsidRDefault="00A421E1" w:rsidP="00A421E1">
      <w:pPr>
        <w:spacing w:after="80"/>
        <w:rPr>
          <w:lang w:eastAsia="en-US"/>
        </w:rPr>
      </w:pPr>
      <w:r w:rsidRPr="00213323">
        <w:rPr>
          <w:lang w:eastAsia="en-US"/>
        </w:rPr>
        <w:t>The features of a model described in a</w:t>
      </w:r>
      <w:r w:rsidR="00E54FB5">
        <w:rPr>
          <w:lang w:eastAsia="en-US"/>
        </w:rPr>
        <w:t>n</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E745D">
        <w:rPr>
          <w:lang w:eastAsia="en-US"/>
        </w:rPr>
        <w:t xml:space="preserve"> </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59F7960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8CD98B2"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3267E53E" w14:textId="77777777" w:rsidR="00546F96" w:rsidRPr="00213323" w:rsidRDefault="00546F96" w:rsidP="001B6E32">
      <w:pPr>
        <w:ind w:firstLine="720"/>
      </w:pPr>
      <w:r w:rsidRPr="00213323">
        <w:t>(Usage &lt;usage&gt;)</w:t>
      </w:r>
    </w:p>
    <w:p w14:paraId="56D249AC" w14:textId="77777777" w:rsidR="00546F96" w:rsidRPr="00213323" w:rsidRDefault="00546F96" w:rsidP="001B6E32">
      <w:pPr>
        <w:ind w:firstLine="720"/>
      </w:pPr>
      <w:r w:rsidRPr="00213323">
        <w:t>(Type &lt;data_type&gt;)</w:t>
      </w:r>
    </w:p>
    <w:p w14:paraId="5C6136A1" w14:textId="77777777" w:rsidR="00546F96" w:rsidRPr="00213323" w:rsidRDefault="00546F96" w:rsidP="001B6E32">
      <w:pPr>
        <w:ind w:firstLine="720"/>
      </w:pPr>
      <w:r w:rsidRPr="00213323">
        <w:t>({Format} &lt;data_format&gt; &lt;data&gt;)</w:t>
      </w:r>
    </w:p>
    <w:p w14:paraId="1879B4F4" w14:textId="77777777" w:rsidR="00FC03E8" w:rsidRPr="00213323" w:rsidRDefault="000A6772" w:rsidP="001B6E32">
      <w:pPr>
        <w:ind w:firstLine="720"/>
      </w:pPr>
      <w:r>
        <w:lastRenderedPageBreak/>
        <w:t>(List_Tip)</w:t>
      </w:r>
      <w:r>
        <w:tab/>
      </w:r>
      <w:r>
        <w:tab/>
      </w:r>
      <w:r>
        <w:tab/>
      </w:r>
      <w:r w:rsidR="00FC03E8" w:rsidRPr="00213323">
        <w:t>| only with ({Format} List) as discussed below</w:t>
      </w:r>
    </w:p>
    <w:p w14:paraId="101FAECA" w14:textId="77777777" w:rsidR="00546F96" w:rsidRPr="00213323" w:rsidRDefault="00546F96" w:rsidP="001B6E32">
      <w:pPr>
        <w:ind w:firstLine="720"/>
      </w:pPr>
      <w:r w:rsidRPr="00213323">
        <w:t>(Default &lt;value&gt;)</w:t>
      </w:r>
    </w:p>
    <w:p w14:paraId="2A812D10" w14:textId="77777777" w:rsidR="00546F96" w:rsidRPr="00213323" w:rsidRDefault="00546F96" w:rsidP="00546F96">
      <w:pPr>
        <w:spacing w:after="80"/>
        <w:ind w:firstLine="720"/>
      </w:pPr>
      <w:r w:rsidRPr="00213323">
        <w:t>(Description &lt;string&gt;))</w:t>
      </w:r>
    </w:p>
    <w:p w14:paraId="052477F1" w14:textId="77777777" w:rsidR="006C083C" w:rsidRDefault="006C083C" w:rsidP="006F2A7E">
      <w:pPr>
        <w:spacing w:after="80"/>
        <w:rPr>
          <w:lang w:eastAsia="en-US"/>
        </w:rPr>
      </w:pPr>
    </w:p>
    <w:p w14:paraId="38AA82B3" w14:textId="1FC28992"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064D63D" w14:textId="77777777" w:rsidR="004A3DF8" w:rsidRPr="00213323" w:rsidRDefault="004A3DF8" w:rsidP="001B6E32">
      <w:pPr>
        <w:ind w:firstLine="720"/>
        <w:rPr>
          <w:lang w:eastAsia="en-US"/>
        </w:rPr>
      </w:pPr>
      <w:r w:rsidRPr="00213323">
        <w:rPr>
          <w:lang w:eastAsia="en-US"/>
        </w:rPr>
        <w:t>Default</w:t>
      </w:r>
    </w:p>
    <w:p w14:paraId="377B8108" w14:textId="77777777" w:rsidR="00590424" w:rsidRPr="00213323" w:rsidRDefault="004A3DF8">
      <w:pPr>
        <w:ind w:left="720"/>
        <w:rPr>
          <w:lang w:eastAsia="en-US"/>
        </w:rPr>
      </w:pPr>
      <w:r w:rsidRPr="00213323">
        <w:rPr>
          <w:lang w:eastAsia="en-US"/>
        </w:rPr>
        <w:t>&lt;data_format&gt; or Format &lt;data_format&gt;</w:t>
      </w:r>
    </w:p>
    <w:p w14:paraId="1811E375" w14:textId="77777777"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14:paraId="7B9F5E5B" w14:textId="77777777" w:rsidR="006C083C" w:rsidRDefault="006C083C" w:rsidP="00A421E1">
      <w:pPr>
        <w:spacing w:after="80"/>
        <w:rPr>
          <w:lang w:eastAsia="en-US"/>
        </w:rPr>
      </w:pPr>
    </w:p>
    <w:p w14:paraId="014FAF50" w14:textId="6E70E21D"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9053F31" w14:textId="77777777" w:rsidR="00A421E1" w:rsidRPr="00213323" w:rsidRDefault="00A421E1" w:rsidP="001B6E32">
      <w:pPr>
        <w:ind w:firstLine="720"/>
      </w:pPr>
      <w:r w:rsidRPr="00213323">
        <w:t>Type</w:t>
      </w:r>
    </w:p>
    <w:p w14:paraId="09561E4F" w14:textId="77777777" w:rsidR="00A421E1" w:rsidRPr="00213323" w:rsidRDefault="00A421E1" w:rsidP="001B6E32">
      <w:pPr>
        <w:ind w:firstLine="720"/>
      </w:pPr>
      <w:r w:rsidRPr="00213323">
        <w:t>Usage</w:t>
      </w:r>
    </w:p>
    <w:p w14:paraId="47D58408" w14:textId="77777777" w:rsidR="00A421E1" w:rsidRPr="00213323" w:rsidRDefault="00A421E1" w:rsidP="001B6E32">
      <w:pPr>
        <w:ind w:firstLine="720"/>
      </w:pPr>
      <w:r w:rsidRPr="00213323">
        <w:t>Description</w:t>
      </w:r>
    </w:p>
    <w:p w14:paraId="6536FDBF" w14:textId="77777777" w:rsidR="00A421E1" w:rsidRPr="00213323" w:rsidRDefault="00A421E1" w:rsidP="001B6E32">
      <w:pPr>
        <w:ind w:firstLine="720"/>
      </w:pPr>
      <w:r w:rsidRPr="00213323">
        <w:t>Default</w:t>
      </w:r>
    </w:p>
    <w:p w14:paraId="09B1763C" w14:textId="77777777" w:rsidR="00590424" w:rsidRPr="00213323" w:rsidRDefault="00A421E1">
      <w:pPr>
        <w:ind w:firstLine="720"/>
      </w:pPr>
      <w:r w:rsidRPr="00213323">
        <w:t>&lt;data_format&gt; or Format &lt;data_format&gt;</w:t>
      </w:r>
    </w:p>
    <w:p w14:paraId="78119A36" w14:textId="77777777" w:rsidR="00FC03E8" w:rsidRPr="00213323" w:rsidRDefault="000A6772" w:rsidP="006F2A7E">
      <w:pPr>
        <w:spacing w:after="80"/>
        <w:ind w:firstLine="720"/>
      </w:pPr>
      <w:r>
        <w:t>List_Tip</w:t>
      </w:r>
      <w:r>
        <w:tab/>
      </w:r>
      <w:r>
        <w:tab/>
      </w:r>
      <w:r>
        <w:tab/>
      </w:r>
      <w:r w:rsidR="00FC03E8" w:rsidRPr="00213323">
        <w:t>| only with List as discussed below</w:t>
      </w:r>
    </w:p>
    <w:p w14:paraId="5655EF38" w14:textId="77777777" w:rsidR="00A421E1" w:rsidRPr="00213323" w:rsidRDefault="00A421E1" w:rsidP="00A421E1">
      <w:pPr>
        <w:spacing w:after="80"/>
        <w:rPr>
          <w:lang w:eastAsia="en-US"/>
        </w:rPr>
      </w:pPr>
    </w:p>
    <w:p w14:paraId="39C71CD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26AB7593" w14:textId="77777777" w:rsidR="00CB7D21" w:rsidRPr="00213323" w:rsidRDefault="00CB7D21" w:rsidP="00CB7D21">
      <w:pPr>
        <w:spacing w:after="80"/>
      </w:pPr>
      <w:r w:rsidRPr="00213323">
        <w:t>Notes:</w:t>
      </w:r>
    </w:p>
    <w:p w14:paraId="1ACA44B9"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5CBB2926" w14:textId="5F92DCBE" w:rsidR="007955B7" w:rsidRPr="00213323" w:rsidRDefault="007955B7" w:rsidP="006B7E38">
      <w:pPr>
        <w:pStyle w:val="argumenttext"/>
        <w:numPr>
          <w:ilvl w:val="1"/>
          <w:numId w:val="6"/>
        </w:numPr>
        <w:spacing w:after="0"/>
      </w:pPr>
      <w:r w:rsidRPr="00213323">
        <w:t xml:space="preserve">The word Format is optional as indicated by the curly braces </w:t>
      </w:r>
      <w:r w:rsidR="007923AF">
        <w:t>“</w:t>
      </w:r>
      <w:r w:rsidR="007923AF" w:rsidRPr="00213323">
        <w:t>{</w:t>
      </w:r>
      <w:r w:rsidR="007923AF">
        <w:t>“</w:t>
      </w:r>
      <w:r w:rsidR="007923AF" w:rsidRPr="00213323">
        <w:t xml:space="preserve"> </w:t>
      </w:r>
      <w:r w:rsidRPr="00213323">
        <w:t xml:space="preserve">and </w:t>
      </w:r>
      <w:r w:rsidR="007923AF">
        <w:t>“</w:t>
      </w:r>
      <w:r w:rsidR="007923AF" w:rsidRPr="00213323">
        <w:t>}</w:t>
      </w:r>
      <w:r w:rsidR="007923AF">
        <w:t>”</w:t>
      </w:r>
      <w:r w:rsidR="007923AF" w:rsidRPr="00213323">
        <w:t xml:space="preserve"> </w:t>
      </w:r>
      <w:r w:rsidRPr="00213323">
        <w:t>and may be ignored by EDA tools (the examples do not show the word Format).</w:t>
      </w:r>
    </w:p>
    <w:p w14:paraId="13267CA3"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68826EC" w14:textId="77777777" w:rsidR="007955B7" w:rsidRPr="00213323" w:rsidRDefault="007955B7" w:rsidP="006B7E38">
      <w:pPr>
        <w:pStyle w:val="argumenttext"/>
        <w:numPr>
          <w:ilvl w:val="1"/>
          <w:numId w:val="6"/>
        </w:numPr>
        <w:spacing w:after="0"/>
      </w:pPr>
      <w:r w:rsidRPr="00213323">
        <w:t>The &lt;data_format&gt; selection</w:t>
      </w:r>
      <w:r w:rsidR="00BE5C29">
        <w:t>s</w:t>
      </w:r>
      <w:r w:rsidRPr="00213323">
        <w:t xml:space="preserve"> of Value and Default are always mutually exclusive.  Certain parameters may require Value or Default, but Value and Default are not allowed to be present together for the same parameter.</w:t>
      </w:r>
    </w:p>
    <w:p w14:paraId="7049FDEE"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19F7744"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AF4372" w14:textId="77777777" w:rsidR="007955B7" w:rsidRPr="00213323" w:rsidRDefault="007955B7" w:rsidP="006B7E38">
      <w:pPr>
        <w:pStyle w:val="argumenttext"/>
        <w:numPr>
          <w:ilvl w:val="1"/>
          <w:numId w:val="6"/>
        </w:numPr>
        <w:spacing w:after="0"/>
      </w:pPr>
      <w:r w:rsidRPr="00213323">
        <w:t>Default is not allowed for Usage Out parameters.</w:t>
      </w:r>
    </w:p>
    <w:p w14:paraId="07BB3ACB"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34CB3113" w14:textId="14F21781"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E43F09" w:rsidRPr="00213323">
        <w:t xml:space="preserve">“(” </w:t>
      </w:r>
      <w:r w:rsidRPr="00213323">
        <w:t xml:space="preserve">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722669A3"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46AF73D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3FC1962" w14:textId="747C8706" w:rsidR="00652ED6" w:rsidRDefault="00652ED6" w:rsidP="00204DCD">
      <w:pPr>
        <w:pStyle w:val="argumenttext"/>
      </w:pPr>
    </w:p>
    <w:p w14:paraId="6854F4FA" w14:textId="77777777" w:rsidR="006C083C" w:rsidRPr="00213323" w:rsidRDefault="006C083C" w:rsidP="00204DCD">
      <w:pPr>
        <w:pStyle w:val="argumenttext"/>
      </w:pPr>
    </w:p>
    <w:p w14:paraId="09669E5F" w14:textId="121B062F" w:rsidR="007955B7" w:rsidRPr="00213323" w:rsidRDefault="00F25FE3" w:rsidP="00391136">
      <w:pPr>
        <w:pStyle w:val="Heading3"/>
      </w:pPr>
      <w:bookmarkStart w:id="12616" w:name="_Toc90028878"/>
      <w:bookmarkStart w:id="12617" w:name="_Toc179121480"/>
      <w:r>
        <w:t>Reserved Word Rules</w:t>
      </w:r>
      <w:bookmarkEnd w:id="12616"/>
      <w:bookmarkEnd w:id="12617"/>
    </w:p>
    <w:p w14:paraId="40D646D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768F6B4" w14:textId="77777777" w:rsidR="00833C8D" w:rsidRPr="00213323" w:rsidRDefault="00833C8D" w:rsidP="006F2A7E">
      <w:pPr>
        <w:spacing w:after="80"/>
      </w:pPr>
    </w:p>
    <w:p w14:paraId="10CD4B9C"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EDA48A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07223C96" w14:textId="77777777" w:rsidR="003E34D4" w:rsidRPr="00213323" w:rsidRDefault="007955B7" w:rsidP="00A14207">
      <w:pPr>
        <w:spacing w:after="80"/>
        <w:ind w:left="720"/>
      </w:pPr>
      <w:r w:rsidRPr="00213323">
        <w:rPr>
          <w:b/>
        </w:rPr>
        <w:t>In</w:t>
      </w:r>
    </w:p>
    <w:p w14:paraId="477AFB04" w14:textId="77777777" w:rsidR="007955B7" w:rsidRPr="008F0C42" w:rsidRDefault="007955B7">
      <w:pPr>
        <w:spacing w:after="80"/>
        <w:ind w:left="720"/>
      </w:pPr>
      <w:r w:rsidRPr="00213323">
        <w:t xml:space="preserve">Parameter value is a </w:t>
      </w:r>
      <w:r w:rsidRPr="008F0C42">
        <w:t>required input to the AMI model</w:t>
      </w:r>
      <w:r w:rsidR="00DB0027">
        <w:t>.</w:t>
      </w:r>
    </w:p>
    <w:p w14:paraId="53FCAEF4" w14:textId="77777777" w:rsidR="003E34D4" w:rsidRPr="008F0C42" w:rsidRDefault="007955B7" w:rsidP="00A14207">
      <w:pPr>
        <w:spacing w:after="80"/>
        <w:ind w:left="720"/>
      </w:pPr>
      <w:r w:rsidRPr="008F0C42">
        <w:rPr>
          <w:b/>
        </w:rPr>
        <w:t>Out</w:t>
      </w:r>
    </w:p>
    <w:p w14:paraId="1FD0B310" w14:textId="77777777" w:rsidR="008F0C42" w:rsidRPr="00FA51F1" w:rsidRDefault="008F0C42" w:rsidP="00A14207">
      <w:pPr>
        <w:spacing w:after="80"/>
        <w:ind w:left="720"/>
        <w:rPr>
          <w:color w:val="000000"/>
        </w:rPr>
      </w:pPr>
      <w:r w:rsidRPr="00FA51F1">
        <w:rPr>
          <w:color w:val="000000"/>
        </w:rPr>
        <w:t>Parameter value is coming from the AMI_Init and/or AMI_GetWave functions</w:t>
      </w:r>
      <w:r w:rsidR="00DB0027">
        <w:rPr>
          <w:color w:val="000000"/>
        </w:rPr>
        <w:t>.</w:t>
      </w:r>
    </w:p>
    <w:p w14:paraId="24724049" w14:textId="77777777" w:rsidR="003E34D4" w:rsidRPr="008F0C42" w:rsidRDefault="007955B7" w:rsidP="00A14207">
      <w:pPr>
        <w:spacing w:after="80"/>
        <w:ind w:left="720"/>
      </w:pPr>
      <w:r w:rsidRPr="008F0C42">
        <w:rPr>
          <w:b/>
        </w:rPr>
        <w:t>Info</w:t>
      </w:r>
    </w:p>
    <w:p w14:paraId="4E18F155" w14:textId="77777777" w:rsidR="007955B7" w:rsidRPr="008F0C42" w:rsidRDefault="007955B7">
      <w:pPr>
        <w:spacing w:after="80"/>
        <w:ind w:left="720"/>
      </w:pPr>
      <w:r w:rsidRPr="008F0C42">
        <w:t xml:space="preserve">Information for user or </w:t>
      </w:r>
      <w:r w:rsidR="00BD167C" w:rsidRPr="008F0C42">
        <w:t>EDA tool</w:t>
      </w:r>
      <w:r w:rsidR="00DB0027">
        <w:t>.</w:t>
      </w:r>
    </w:p>
    <w:p w14:paraId="2DEF284A" w14:textId="77777777" w:rsidR="00E22CF7" w:rsidRPr="008F0C42" w:rsidRDefault="007955B7" w:rsidP="00A14207">
      <w:pPr>
        <w:spacing w:after="80"/>
        <w:ind w:left="720"/>
      </w:pPr>
      <w:r w:rsidRPr="008F0C42">
        <w:rPr>
          <w:b/>
        </w:rPr>
        <w:t>InOut</w:t>
      </w:r>
    </w:p>
    <w:p w14:paraId="4AE973A0" w14:textId="4CC1E91D" w:rsidR="008F0C42" w:rsidRPr="008F0C42" w:rsidRDefault="008F0C42" w:rsidP="00A14207">
      <w:pPr>
        <w:spacing w:after="80"/>
        <w:ind w:left="720"/>
      </w:pPr>
      <w:r w:rsidRPr="00FA51F1">
        <w:rPr>
          <w:color w:val="000000"/>
        </w:rPr>
        <w:t xml:space="preserve">Parameter value is a required input to the AMI model. </w:t>
      </w:r>
      <w:r w:rsidR="00125E6E">
        <w:rPr>
          <w:color w:val="000000"/>
        </w:rPr>
        <w:t xml:space="preserve"> </w:t>
      </w:r>
      <w:r w:rsidRPr="00FA51F1">
        <w:rPr>
          <w:color w:val="000000"/>
        </w:rPr>
        <w:t>The AMI_Init and/or AMI_GetWave functions may return a different value.</w:t>
      </w:r>
    </w:p>
    <w:p w14:paraId="7905ABAB" w14:textId="77777777" w:rsidR="008F0C42" w:rsidRPr="008F0C42" w:rsidRDefault="008F0C42" w:rsidP="00A14207">
      <w:pPr>
        <w:spacing w:after="80"/>
        <w:ind w:left="720"/>
      </w:pPr>
      <w:r w:rsidRPr="008F0C42">
        <w:rPr>
          <w:b/>
        </w:rPr>
        <w:t>Dep</w:t>
      </w:r>
    </w:p>
    <w:p w14:paraId="6997CA8F" w14:textId="77777777" w:rsidR="008F0C42" w:rsidRDefault="008F0C42" w:rsidP="00A14207">
      <w:pPr>
        <w:spacing w:after="80"/>
        <w:ind w:left="720"/>
      </w:pPr>
      <w:r w:rsidRPr="008F0C42">
        <w:t>Parameter value is to be assigned by the AMI</w:t>
      </w:r>
      <w:r>
        <w:t>_Resolve function</w:t>
      </w:r>
      <w:r w:rsidR="00DB0027">
        <w:t>.  Dep is illegal before AMI_Version 6.1.</w:t>
      </w:r>
    </w:p>
    <w:p w14:paraId="7F42D17F" w14:textId="77777777" w:rsidR="008F0C42" w:rsidRPr="00213323" w:rsidRDefault="008F0C42" w:rsidP="006F2A7E">
      <w:pPr>
        <w:spacing w:after="80"/>
        <w:ind w:left="720"/>
      </w:pPr>
    </w:p>
    <w:p w14:paraId="416BF783"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66033886" w14:textId="77777777" w:rsidR="00D95656" w:rsidRPr="00213323" w:rsidRDefault="00D95656" w:rsidP="006F2A7E">
      <w:pPr>
        <w:spacing w:after="80"/>
      </w:pPr>
    </w:p>
    <w:p w14:paraId="249C6803"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F4F142F"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37C6016D" w14:textId="77777777" w:rsidR="007955B7" w:rsidRPr="00213323" w:rsidRDefault="007955B7" w:rsidP="001B6E32">
      <w:pPr>
        <w:ind w:left="720"/>
        <w:rPr>
          <w:b/>
        </w:rPr>
      </w:pPr>
      <w:r w:rsidRPr="00213323">
        <w:rPr>
          <w:b/>
        </w:rPr>
        <w:t>Float</w:t>
      </w:r>
    </w:p>
    <w:p w14:paraId="42318ED6" w14:textId="077F1CCB" w:rsidR="00F232FF" w:rsidRPr="00213323" w:rsidRDefault="00F232FF" w:rsidP="006F2A7E">
      <w:pPr>
        <w:spacing w:after="80"/>
        <w:ind w:left="720"/>
      </w:pPr>
      <w:r w:rsidRPr="00213323">
        <w:t>Float numbers are in general represented by a floating</w:t>
      </w:r>
      <w:r w:rsidR="006B6D18">
        <w:t>-</w:t>
      </w:r>
      <w:r w:rsidRPr="00213323">
        <w:t xml:space="preserve">point number that may be scaled using a decimal exponent.  A </w:t>
      </w:r>
      <w:r w:rsidR="006B6D18" w:rsidRPr="00213323">
        <w:t>floating</w:t>
      </w:r>
      <w:r w:rsidR="006B6D18">
        <w:t>-</w:t>
      </w:r>
      <w:r w:rsidRPr="00213323">
        <w:t xml:space="preserve">point number is represented by the significant digits, and optionally a sign and decimal point.  For example, -1.23e-3, 123e-3, 1.23, 1 are all of </w:t>
      </w:r>
      <w:r w:rsidR="003B7DB6">
        <w:t>T</w:t>
      </w:r>
      <w:r w:rsidRPr="00213323">
        <w:t xml:space="preserve">ype </w:t>
      </w:r>
      <w:r w:rsidR="003B7DB6">
        <w:t>F</w:t>
      </w:r>
      <w:r w:rsidR="003B7DB6" w:rsidRPr="00213323">
        <w:t>loat</w:t>
      </w:r>
      <w:r w:rsidRPr="00213323">
        <w:t>.</w:t>
      </w:r>
    </w:p>
    <w:p w14:paraId="0241723A" w14:textId="77777777" w:rsidR="007955B7" w:rsidRPr="00213323" w:rsidRDefault="007955B7" w:rsidP="001B6E32">
      <w:pPr>
        <w:ind w:left="720"/>
        <w:rPr>
          <w:b/>
        </w:rPr>
      </w:pPr>
      <w:r w:rsidRPr="00213323">
        <w:rPr>
          <w:b/>
        </w:rPr>
        <w:t>Integer</w:t>
      </w:r>
    </w:p>
    <w:p w14:paraId="23C7BD51" w14:textId="7993961C"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r w:rsidR="00B82604" w:rsidRPr="00213323">
        <w:t>used,</w:t>
      </w:r>
      <w:r w:rsidRPr="00213323">
        <w:t xml:space="preserve"> then the exponent must be positive.  For example, 65, 7, and -756, 123e3 are integers, but 1.6, 123e99 or 123e-2 are not integers.</w:t>
      </w:r>
    </w:p>
    <w:p w14:paraId="40B68047" w14:textId="77777777" w:rsidR="007955B7" w:rsidRPr="00213323" w:rsidRDefault="007955B7" w:rsidP="001B6E32">
      <w:pPr>
        <w:ind w:left="720"/>
        <w:rPr>
          <w:b/>
        </w:rPr>
      </w:pPr>
      <w:r w:rsidRPr="00213323">
        <w:rPr>
          <w:b/>
        </w:rPr>
        <w:t>String</w:t>
      </w:r>
    </w:p>
    <w:p w14:paraId="346408F2" w14:textId="77777777" w:rsidR="00F232FF" w:rsidRPr="00213323" w:rsidRDefault="00F232FF" w:rsidP="006F2A7E">
      <w:pPr>
        <w:spacing w:after="80"/>
        <w:ind w:left="720"/>
      </w:pPr>
      <w:r w:rsidRPr="00213323">
        <w:lastRenderedPageBreak/>
        <w:t xml:space="preserve">String is a sequence of ASCII characters enclosed in double </w:t>
      </w:r>
      <w:r w:rsidR="007D66CD" w:rsidRPr="000250F1">
        <w:t xml:space="preserve">quote (") characters (hexadecimal </w:t>
      </w:r>
      <w:r w:rsidR="00B82604">
        <w:t>0x</w:t>
      </w:r>
      <w:r w:rsidR="007D66CD" w:rsidRPr="000250F1">
        <w:t>22)</w:t>
      </w:r>
      <w:r w:rsidRPr="00213323">
        <w:t xml:space="preserve">.  As defined in ANSI Standard X3.4-1986, the allowable ASCII characters consist of hexadecimal </w:t>
      </w:r>
      <w:r w:rsidR="00B82604">
        <w:t>0x</w:t>
      </w:r>
      <w:r w:rsidRPr="00213323">
        <w:t xml:space="preserve">20, </w:t>
      </w:r>
      <w:r w:rsidR="00B82604">
        <w:t>0x</w:t>
      </w:r>
      <w:r w:rsidRPr="00213323">
        <w:t xml:space="preserve">21, </w:t>
      </w:r>
      <w:r w:rsidR="00B82604">
        <w:t>0x</w:t>
      </w:r>
      <w:r w:rsidRPr="00213323">
        <w:t xml:space="preserve">23 to </w:t>
      </w:r>
      <w:r w:rsidR="00B82604">
        <w:t>0x</w:t>
      </w:r>
      <w:r w:rsidRPr="00213323">
        <w:t xml:space="preserve">7E, and the ASCII control characters </w:t>
      </w:r>
      <w:r w:rsidR="00B82604">
        <w:t>0x</w:t>
      </w:r>
      <w:r w:rsidRPr="00213323">
        <w:t xml:space="preserve">09 (HT), </w:t>
      </w:r>
      <w:r w:rsidR="00B82604">
        <w:t>0x</w:t>
      </w:r>
      <w:r w:rsidRPr="00213323">
        <w:t xml:space="preserve">0A (LF), and </w:t>
      </w:r>
      <w:r w:rsidR="00B82604">
        <w:t>0x</w:t>
      </w:r>
      <w:r w:rsidRPr="00213323">
        <w:t xml:space="preserve">0D (CR) for defining tabs and line termination sequences.  The double quote </w:t>
      </w:r>
      <w:r w:rsidR="007D66CD" w:rsidRPr="000250F1">
        <w:t xml:space="preserve">(") character (hexadecimal </w:t>
      </w:r>
      <w:r w:rsidR="00B82604">
        <w:t>0x</w:t>
      </w:r>
      <w:r w:rsidR="007D66CD" w:rsidRPr="000250F1">
        <w:t>22)</w:t>
      </w:r>
      <w:r w:rsidRPr="00213323">
        <w:t xml:space="preserve"> is not allowed inside strings.</w:t>
      </w:r>
    </w:p>
    <w:p w14:paraId="7CB80DFE" w14:textId="77777777" w:rsidR="00F232FF" w:rsidRPr="00213323" w:rsidRDefault="007955B7" w:rsidP="001B6E32">
      <w:pPr>
        <w:ind w:left="720"/>
        <w:rPr>
          <w:b/>
        </w:rPr>
      </w:pPr>
      <w:r w:rsidRPr="00213323">
        <w:rPr>
          <w:b/>
        </w:rPr>
        <w:t xml:space="preserve">Boolean </w:t>
      </w:r>
    </w:p>
    <w:p w14:paraId="3BFDC08F" w14:textId="2DF29F84"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10D10E63" w14:textId="77777777" w:rsidR="00F232FF" w:rsidRPr="00213323" w:rsidRDefault="007955B7" w:rsidP="001B6E32">
      <w:pPr>
        <w:ind w:left="720"/>
        <w:rPr>
          <w:b/>
        </w:rPr>
      </w:pPr>
      <w:r w:rsidRPr="00213323">
        <w:rPr>
          <w:b/>
        </w:rPr>
        <w:t xml:space="preserve">Tap </w:t>
      </w:r>
    </w:p>
    <w:p w14:paraId="3F2196A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069E32DC" w14:textId="32805E54" w:rsidR="00041681" w:rsidRPr="00213323" w:rsidRDefault="00041681" w:rsidP="00041681">
      <w:pPr>
        <w:spacing w:after="80"/>
        <w:ind w:left="720"/>
      </w:pPr>
      <w:r w:rsidRPr="00213323">
        <w:t xml:space="preserve">The type Tap accepts only </w:t>
      </w:r>
      <w:r w:rsidR="006B6D18" w:rsidRPr="00213323">
        <w:t>floating</w:t>
      </w:r>
      <w:r w:rsidR="006B6D18">
        <w:t>-</w:t>
      </w:r>
      <w:r w:rsidRPr="00213323">
        <w:t xml:space="preserve">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7E11C463" w14:textId="14247C1F"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w:t>
      </w:r>
      <w:r w:rsidR="007923AF">
        <w:t>“</w:t>
      </w:r>
      <w:r w:rsidR="007923AF" w:rsidRPr="00213323">
        <w:t>-</w:t>
      </w:r>
      <w:r w:rsidRPr="00213323">
        <w:t>1</w:t>
      </w:r>
      <w:r w:rsidR="007923AF">
        <w:t>”</w:t>
      </w:r>
      <w:r w:rsidR="007923AF" w:rsidRPr="00213323">
        <w:t xml:space="preserve"> </w:t>
      </w:r>
      <w:r w:rsidRPr="00213323">
        <w:t xml:space="preserve">is the name of the first precursor tap, </w:t>
      </w:r>
      <w:r w:rsidR="007923AF">
        <w:t>“</w:t>
      </w:r>
      <w:r w:rsidRPr="00213323">
        <w:t>0</w:t>
      </w:r>
      <w:r w:rsidR="007923AF">
        <w:t>”</w:t>
      </w:r>
      <w:r w:rsidR="007923AF" w:rsidRPr="00213323">
        <w:t xml:space="preserve"> </w:t>
      </w:r>
      <w:r w:rsidRPr="00213323">
        <w:t xml:space="preserve">is the name of the main tap, </w:t>
      </w:r>
      <w:r w:rsidR="007923AF">
        <w:t>“</w:t>
      </w:r>
      <w:r w:rsidRPr="00213323">
        <w:t>1</w:t>
      </w:r>
      <w:r w:rsidR="007923AF">
        <w:t>”</w:t>
      </w:r>
      <w:r w:rsidR="007923AF" w:rsidRPr="00213323">
        <w:t xml:space="preserve"> </w:t>
      </w:r>
      <w:r w:rsidRPr="00213323">
        <w:t xml:space="preserve">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AA7F916" w14:textId="77777777" w:rsidR="00590424" w:rsidRPr="00213323" w:rsidRDefault="00041681">
      <w:pPr>
        <w:ind w:left="720"/>
      </w:pPr>
      <w:r w:rsidRPr="00213323">
        <w:t>A complete equalizer example featuring the Tap Type is provided later in this section.</w:t>
      </w:r>
    </w:p>
    <w:p w14:paraId="690B82DA" w14:textId="77777777" w:rsidR="00590424" w:rsidRPr="00213323" w:rsidRDefault="007955B7" w:rsidP="00A14207">
      <w:pPr>
        <w:spacing w:before="80"/>
        <w:ind w:firstLine="720"/>
      </w:pPr>
      <w:r w:rsidRPr="00213323">
        <w:rPr>
          <w:b/>
        </w:rPr>
        <w:t>UI</w:t>
      </w:r>
    </w:p>
    <w:p w14:paraId="79A7D86F" w14:textId="3DEB8700"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 xml:space="preserve">1 UI is the inverse of the </w:t>
      </w:r>
      <w:r w:rsidR="00336A39">
        <w:t>symbol rate.</w:t>
      </w:r>
      <w:r w:rsidR="00336A39" w:rsidRPr="00213323">
        <w:t xml:space="preserve"> </w:t>
      </w:r>
      <w:r w:rsidR="00336A39">
        <w:t xml:space="preserve"> F</w:t>
      </w:r>
      <w:r w:rsidR="00336A39" w:rsidRPr="00213323">
        <w:t xml:space="preserve">or </w:t>
      </w:r>
      <w:r w:rsidRPr="00213323">
        <w:t>example</w:t>
      </w:r>
      <w:r w:rsidR="00336A39">
        <w:t>,</w:t>
      </w:r>
      <w:r w:rsidRPr="00213323">
        <w:t xml:space="preserve"> 1 UI of </w:t>
      </w:r>
      <w:r w:rsidR="00336A39">
        <w:t xml:space="preserve">100 ps for an NRZ </w:t>
      </w:r>
      <w:del w:id="12618" w:author="Author">
        <w:r w:rsidR="00336A39" w:rsidDel="00741416">
          <w:delText xml:space="preserve">channel </w:delText>
        </w:r>
      </w:del>
      <w:ins w:id="12619" w:author="Author">
        <w:r w:rsidR="00741416">
          <w:t>link</w:t>
        </w:r>
        <w:r w:rsidR="00155799">
          <w:t xml:space="preserve"> </w:t>
        </w:r>
      </w:ins>
      <w:r w:rsidR="00336A39">
        <w:t>transmits</w:t>
      </w:r>
      <w:r w:rsidR="00F232FF" w:rsidRPr="00213323">
        <w:t xml:space="preserve"> 10 Gb/s</w:t>
      </w:r>
      <w:r w:rsidR="00336A39">
        <w:t xml:space="preserve">, while the same 100 ps UI for a PAM4 </w:t>
      </w:r>
      <w:del w:id="12620" w:author="Author">
        <w:r w:rsidR="00336A39" w:rsidDel="00155799">
          <w:delText xml:space="preserve">channel </w:delText>
        </w:r>
      </w:del>
      <w:ins w:id="12621" w:author="Author">
        <w:r w:rsidR="00155799">
          <w:t xml:space="preserve">link </w:t>
        </w:r>
      </w:ins>
      <w:r w:rsidR="00336A39">
        <w:t>transmits 20 Gb/s (or 10 Gsymbols/s)</w:t>
      </w:r>
      <w:r w:rsidR="00B06CD5" w:rsidRPr="00213323">
        <w:t xml:space="preserve">.  </w:t>
      </w:r>
      <w:del w:id="12622" w:author="Author">
        <w:r w:rsidR="00B06CD5" w:rsidRPr="00213323" w:rsidDel="00155799">
          <w:delText xml:space="preserve">UI </w:delText>
        </w:r>
        <w:r w:rsidR="005C6B16" w:rsidRPr="00213323" w:rsidDel="00155799">
          <w:delText>p</w:delText>
        </w:r>
      </w:del>
      <w:ins w:id="12623" w:author="Author">
        <w:r w:rsidR="00155799">
          <w:t>P</w:t>
        </w:r>
      </w:ins>
      <w:r w:rsidR="005C6B16" w:rsidRPr="00213323">
        <w:t>arameter</w:t>
      </w:r>
      <w:ins w:id="12624" w:author="Author">
        <w:r w:rsidR="00155799">
          <w:t>s of Type UI accept</w:t>
        </w:r>
      </w:ins>
      <w:r w:rsidR="005C6B16" w:rsidRPr="00213323">
        <w:t xml:space="preserve"> </w:t>
      </w:r>
      <w:r w:rsidR="009051FE" w:rsidRPr="00213323">
        <w:t>values</w:t>
      </w:r>
      <w:r w:rsidR="00C811A1" w:rsidRPr="00213323">
        <w:t xml:space="preserve"> </w:t>
      </w:r>
      <w:del w:id="12625" w:author="Author">
        <w:r w:rsidR="00C811A1" w:rsidRPr="00213323" w:rsidDel="00155799">
          <w:delText xml:space="preserve">are </w:delText>
        </w:r>
      </w:del>
      <w:r w:rsidR="00C811A1" w:rsidRPr="00213323">
        <w:t>in units of UI (</w:t>
      </w:r>
      <w:ins w:id="12626" w:author="Author">
        <w:r w:rsidR="004964E3">
          <w:t xml:space="preserve">i.e., </w:t>
        </w:r>
      </w:ins>
      <w:r w:rsidR="00872E93">
        <w:t>symbol</w:t>
      </w:r>
      <w:r w:rsidR="00872E93" w:rsidRPr="00213323">
        <w:t xml:space="preserve"> </w:t>
      </w:r>
      <w:r w:rsidR="00C811A1" w:rsidRPr="00213323">
        <w:t>time)</w:t>
      </w:r>
      <w:r w:rsidR="00B06CD5" w:rsidRPr="00213323">
        <w:t xml:space="preserve">.  The parameter may take on either </w:t>
      </w:r>
      <w:r w:rsidR="00EE7497" w:rsidRPr="00213323">
        <w:t>floating</w:t>
      </w:r>
      <w:r w:rsidR="00EE7497">
        <w:t>-</w:t>
      </w:r>
      <w:r w:rsidR="00B06CD5" w:rsidRPr="00213323">
        <w:t>point or integer values.</w:t>
      </w:r>
    </w:p>
    <w:p w14:paraId="3727021A" w14:textId="77777777" w:rsidR="00F232FF" w:rsidRPr="00213323" w:rsidRDefault="00F232FF" w:rsidP="006F2A7E">
      <w:pPr>
        <w:spacing w:after="80"/>
      </w:pPr>
    </w:p>
    <w:p w14:paraId="6E8868F3"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22F1363" w14:textId="6866E9F6" w:rsidR="00C52DBA" w:rsidRDefault="00330B07" w:rsidP="006F2A7E">
      <w:pPr>
        <w:spacing w:after="80"/>
        <w:rPr>
          <w:lang w:eastAsia="en-US"/>
        </w:rPr>
      </w:pPr>
      <w:r>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Pr="00213323">
        <w:rPr>
          <w:lang w:eastAsia="en-US"/>
        </w:rPr>
        <w:t>equired</w:t>
      </w:r>
      <w:r w:rsidR="004564A0" w:rsidRPr="00213323">
        <w:rPr>
          <w:lang w:eastAsia="en-US"/>
        </w:rPr>
        <w:t>, except for the &lt;data_format&gt; selection of Value as noted below</w:t>
      </w:r>
      <w:r w:rsidR="007955B7" w:rsidRPr="00213323">
        <w:rPr>
          <w:lang w:eastAsia="en-US"/>
        </w:rPr>
        <w:t xml:space="preserve">. </w:t>
      </w:r>
      <w:r w:rsidR="00125E6E">
        <w:rPr>
          <w:lang w:eastAsia="en-US"/>
        </w:rPr>
        <w:t xml:space="preserve"> </w:t>
      </w:r>
      <w:r w:rsidR="004564A0" w:rsidRPr="00213323">
        <w:rPr>
          <w:lang w:eastAsia="en-US"/>
        </w:rPr>
        <w:t>The word “Format” as part of the Format &lt;data_format&gt; &lt;data&gt; sequence is optional.</w:t>
      </w:r>
      <w:r w:rsidR="00C52DBA">
        <w:rPr>
          <w:lang w:eastAsia="en-US"/>
        </w:rPr>
        <w:t xml:space="preserve">  Unless otherwise noted, Usage Out arguments are effectively ignored by EDA tools.  However, Format may determine how Usage Out </w:t>
      </w:r>
      <w:r w:rsidR="006846F5">
        <w:rPr>
          <w:lang w:eastAsia="en-US"/>
        </w:rPr>
        <w:t>data are</w:t>
      </w:r>
      <w:r w:rsidR="00C52DBA">
        <w:rPr>
          <w:lang w:eastAsia="en-US"/>
        </w:rPr>
        <w:t xml:space="preserve"> presented to the user by the EDA tool, particularly when </w:t>
      </w:r>
      <w:r w:rsidR="006846F5">
        <w:rPr>
          <w:lang w:eastAsia="en-US"/>
        </w:rPr>
        <w:t>data are</w:t>
      </w:r>
      <w:r w:rsidR="00C52DBA">
        <w:rPr>
          <w:lang w:eastAsia="en-US"/>
        </w:rPr>
        <w:t xml:space="preserve"> returned by the executable model (for example, data of Format Table; see “Table” below).  Data of Usage Dep, Usage Info or Usage Out </w:t>
      </w:r>
      <w:r w:rsidR="00A218DB">
        <w:rPr>
          <w:lang w:eastAsia="en-US"/>
        </w:rPr>
        <w:t xml:space="preserve">should </w:t>
      </w:r>
      <w:r w:rsidR="00C52DBA">
        <w:rPr>
          <w:lang w:eastAsia="en-US"/>
        </w:rPr>
        <w:t xml:space="preserve">not be passed to the executable model by the EDA tool, unlike data of Usage In or InOut, which </w:t>
      </w:r>
      <w:r w:rsidR="00C069DD">
        <w:rPr>
          <w:lang w:eastAsia="en-US"/>
        </w:rPr>
        <w:t xml:space="preserve">should </w:t>
      </w:r>
      <w:r w:rsidR="00C52DBA">
        <w:rPr>
          <w:lang w:eastAsia="en-US"/>
        </w:rPr>
        <w:t>always be passed to the executable model by the EDA tool.</w:t>
      </w:r>
    </w:p>
    <w:p w14:paraId="63078006" w14:textId="10A8C9E5" w:rsidR="007955B7" w:rsidRPr="00213323" w:rsidRDefault="004564A0" w:rsidP="006F2A7E">
      <w:pPr>
        <w:spacing w:after="80"/>
        <w:rPr>
          <w:lang w:eastAsia="en-US"/>
        </w:rPr>
      </w:pPr>
      <w:r w:rsidRPr="00213323">
        <w:rPr>
          <w:lang w:eastAsia="en-US"/>
        </w:rPr>
        <w:t xml:space="preserve">Valid entries for the </w:t>
      </w:r>
      <w:r w:rsidR="007955B7" w:rsidRPr="00213323">
        <w:rPr>
          <w:lang w:eastAsia="en-US"/>
        </w:rPr>
        <w:t xml:space="preserve">&lt;data_format&gt; and &lt;data&gt; </w:t>
      </w:r>
      <w:r w:rsidRPr="00213323">
        <w:rPr>
          <w:lang w:eastAsia="en-US"/>
        </w:rPr>
        <w:t>fields are</w:t>
      </w:r>
      <w:r w:rsidR="007955B7" w:rsidRPr="00213323">
        <w:rPr>
          <w:lang w:eastAsia="en-US"/>
        </w:rPr>
        <w:t>:</w:t>
      </w:r>
    </w:p>
    <w:p w14:paraId="31C755D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473462DB" w14:textId="46C60332" w:rsidR="007955B7" w:rsidRPr="00213323" w:rsidRDefault="00C52DBA" w:rsidP="006F2A7E">
      <w:pPr>
        <w:spacing w:after="80"/>
        <w:ind w:left="720"/>
        <w:rPr>
          <w:lang w:eastAsia="en-US"/>
        </w:rPr>
      </w:pPr>
      <w:r>
        <w:rPr>
          <w:lang w:eastAsia="en-US"/>
        </w:rPr>
        <w:lastRenderedPageBreak/>
        <w:t>Value consists of a s</w:t>
      </w:r>
      <w:r w:rsidRPr="00213323">
        <w:rPr>
          <w:lang w:eastAsia="en-US"/>
        </w:rPr>
        <w:t xml:space="preserve">ingle </w:t>
      </w:r>
      <w:r w:rsidR="007955B7" w:rsidRPr="00213323">
        <w:rPr>
          <w:lang w:eastAsia="en-US"/>
        </w:rPr>
        <w:t xml:space="preserve">value </w:t>
      </w:r>
      <w:r>
        <w:rPr>
          <w:lang w:eastAsia="en-US"/>
        </w:rPr>
        <w:t xml:space="preserve">of </w:t>
      </w:r>
      <w:r w:rsidR="007955B7" w:rsidRPr="00213323">
        <w:rPr>
          <w:lang w:eastAsia="en-US"/>
        </w:rPr>
        <w:t xml:space="preserve">data.  </w:t>
      </w:r>
      <w:r>
        <w:rPr>
          <w:lang w:eastAsia="en-US"/>
        </w:rPr>
        <w:t>For Usage In and InOut, t</w:t>
      </w:r>
      <w:r w:rsidRPr="00213323">
        <w:rPr>
          <w:lang w:eastAsia="en-US"/>
        </w:rPr>
        <w:t xml:space="preserve">he </w:t>
      </w:r>
      <w:r w:rsidR="009C3DBA" w:rsidRPr="00213323">
        <w:rPr>
          <w:lang w:eastAsia="en-US"/>
        </w:rPr>
        <w:t xml:space="preserve">model maker may provide any value without any restrictions within the constraints of the Type of the variable.  </w:t>
      </w:r>
      <w:r w:rsidR="007955B7" w:rsidRPr="00213323">
        <w:rPr>
          <w:lang w:eastAsia="en-US"/>
        </w:rPr>
        <w:t xml:space="preserve">Note that Value and Default (defined below) are mutually exclusive and </w:t>
      </w:r>
      <w:r w:rsidR="00B06CD5" w:rsidRPr="00213323">
        <w:rPr>
          <w:lang w:eastAsia="en-US"/>
        </w:rPr>
        <w:t>shall</w:t>
      </w:r>
      <w:r w:rsidR="007955B7" w:rsidRPr="00213323">
        <w:rPr>
          <w:lang w:eastAsia="en-US"/>
        </w:rPr>
        <w:t xml:space="preserve"> not be used together for the same parameter.</w:t>
      </w:r>
    </w:p>
    <w:p w14:paraId="3FC15848"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7648B22" w14:textId="77777777" w:rsidR="007955B7" w:rsidRPr="00213323" w:rsidRDefault="007955B7" w:rsidP="00D802C3">
      <w:pPr>
        <w:spacing w:after="80"/>
        <w:ind w:left="720"/>
      </w:pPr>
      <w:r w:rsidRPr="00213323">
        <w:t>This defines a continuous range for which the user may select</w:t>
      </w:r>
      <w:r w:rsidR="00C52DBA">
        <w:t>, for Usage In and InOut,</w:t>
      </w:r>
      <w:r w:rsidRPr="00213323">
        <w:t xml:space="preserve"> any value greater than or equal to &lt;min value&gt; and less than or equal to &lt;max value&gt; within the constraints of the Type of the variable</w:t>
      </w:r>
      <w:r w:rsidR="00C52DBA">
        <w:t>.  The signs of typ, min, and max may be positive or negative and the values shall be min &lt;= typ &lt;= max.</w:t>
      </w:r>
    </w:p>
    <w:p w14:paraId="673A9468" w14:textId="1A551101" w:rsidR="007955B7" w:rsidRPr="00213323" w:rsidRDefault="007B67FC" w:rsidP="001B6E32">
      <w:pPr>
        <w:ind w:left="720"/>
      </w:pPr>
      <w:r w:rsidRPr="00213323">
        <w:rPr>
          <w:b/>
        </w:rPr>
        <w:t>List</w:t>
      </w:r>
      <w:r w:rsidRPr="00213323">
        <w:t xml:space="preserve"> </w:t>
      </w:r>
      <w:r w:rsidR="00006EB0" w:rsidRPr="00213323">
        <w:t>&lt;</w:t>
      </w:r>
      <w:r w:rsidR="007955B7" w:rsidRPr="00213323">
        <w:t>value&gt; &lt;value&gt; &lt;value&gt; &lt;value&gt; ... &lt;value&gt;</w:t>
      </w:r>
    </w:p>
    <w:p w14:paraId="4D5C39C4" w14:textId="77777777" w:rsidR="00006EB0" w:rsidRPr="00213323" w:rsidRDefault="007955B7" w:rsidP="00A14207">
      <w:pPr>
        <w:spacing w:after="80"/>
        <w:ind w:left="720"/>
      </w:pPr>
      <w:r w:rsidRPr="00213323">
        <w:t>This defines a discrete set of values from which the user may select</w:t>
      </w:r>
      <w:r w:rsidR="00C52DBA">
        <w:t>, for Usage In and InOut,</w:t>
      </w:r>
      <w:r w:rsidRPr="00213323">
        <w:t xml:space="preserve"> one value</w:t>
      </w: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620E1D4" w14:textId="6E61ED00" w:rsidR="00590424" w:rsidRPr="00213323" w:rsidRDefault="00010C6C">
      <w:pPr>
        <w:ind w:firstLine="720"/>
      </w:pPr>
      <w:r w:rsidRPr="00213323">
        <w:rPr>
          <w:b/>
        </w:rPr>
        <w:t>List_Tip</w:t>
      </w:r>
      <w:r w:rsidR="00575D13" w:rsidRPr="00213323">
        <w:t xml:space="preserve"> &lt;entry&gt;&lt;entry&gt;&lt;entry&gt;&lt;entry&gt;…&lt;entry&gt;</w:t>
      </w:r>
    </w:p>
    <w:p w14:paraId="168462C0" w14:textId="49CDD8D0"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w:t>
      </w:r>
      <w:r w:rsidR="00125E6E">
        <w:t xml:space="preserve"> </w:t>
      </w:r>
      <w:r w:rsidRPr="00213323">
        <w:t xml:space="preserve">The number of entries in List_Tip must be the same as the number of entries in </w:t>
      </w:r>
      <w:r w:rsidRPr="00213323">
        <w:rPr>
          <w:b/>
        </w:rPr>
        <w:t>List</w:t>
      </w:r>
      <w:r w:rsidRPr="00213323">
        <w:t xml:space="preserve">. </w:t>
      </w:r>
      <w:r w:rsidR="00125E6E">
        <w:t xml:space="preserve"> </w:t>
      </w:r>
      <w:r w:rsidRPr="00213323">
        <w:t>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w:t>
      </w:r>
      <w:r w:rsidR="00FC7218">
        <w:t xml:space="preserve"> </w:t>
      </w:r>
      <w:r w:rsidRPr="00213323">
        <w:t xml:space="preserve">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is not allowed.</w:t>
      </w:r>
    </w:p>
    <w:p w14:paraId="6FCD2654" w14:textId="77777777" w:rsidR="00590424" w:rsidRPr="00355E37" w:rsidRDefault="00FC03E8">
      <w:pPr>
        <w:spacing w:after="80"/>
        <w:ind w:firstLine="720"/>
        <w:rPr>
          <w:i/>
          <w:iCs/>
        </w:rPr>
      </w:pPr>
      <w:r w:rsidRPr="00355E37">
        <w:rPr>
          <w:i/>
          <w:iCs/>
        </w:rPr>
        <w:t>Example:</w:t>
      </w:r>
    </w:p>
    <w:p w14:paraId="2C4468C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773F1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608AF5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63A4808"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64EA4F0B" w14:textId="0014BB67" w:rsidR="007955B7" w:rsidRPr="00213323" w:rsidRDefault="007955B7">
      <w:pPr>
        <w:spacing w:after="80"/>
        <w:ind w:left="720"/>
      </w:pPr>
      <w:r w:rsidRPr="00213323">
        <w:t xml:space="preserve">Corner is not allowed with Usage Out parameters.  </w:t>
      </w:r>
      <w:r w:rsidR="00083045">
        <w:t>For Usage In and InOut, t</w:t>
      </w:r>
      <w:r w:rsidRPr="00213323">
        <w:t>he selection of one value is automatically carried out by the EDA tool based on its internal simulation corner setting</w:t>
      </w:r>
      <w:r w:rsidR="00B870AC">
        <w:t>.</w:t>
      </w:r>
    </w:p>
    <w:p w14:paraId="0BE747AB"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2B52976" w14:textId="77777777" w:rsidR="00083045" w:rsidRDefault="00083045">
      <w:pPr>
        <w:spacing w:after="80"/>
        <w:ind w:left="720"/>
        <w:rPr>
          <w:lang w:eastAsia="en-US"/>
        </w:rPr>
      </w:pP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r w:rsidR="007955B7" w:rsidRPr="00213323">
        <w:rPr>
          <w:lang w:eastAsia="en-US"/>
        </w:rPr>
        <w:t xml:space="preserve">where min &lt;= typ </w:t>
      </w:r>
      <w:r>
        <w:rPr>
          <w:lang w:eastAsia="en-US"/>
        </w:rPr>
        <w:t xml:space="preserve">+ N*delta </w:t>
      </w:r>
      <w:r w:rsidR="007955B7" w:rsidRPr="00213323">
        <w:rPr>
          <w:lang w:eastAsia="en-US"/>
        </w:rPr>
        <w:t>&lt;= max</w:t>
      </w:r>
      <w:r>
        <w:rPr>
          <w:lang w:eastAsia="en-US"/>
        </w:rPr>
        <w:t>.</w:t>
      </w:r>
    </w:p>
    <w:p w14:paraId="3B047281" w14:textId="04C39021" w:rsidR="007955B7" w:rsidRPr="00213323" w:rsidRDefault="00083045">
      <w:pPr>
        <w:spacing w:after="80"/>
        <w:ind w:left="720"/>
        <w:rPr>
          <w:lang w:eastAsia="en-US"/>
        </w:rPr>
      </w:pPr>
      <w:r>
        <w:rPr>
          <w:lang w:eastAsia="en-US"/>
        </w:rPr>
        <w:t>The sign of delta shall be positive.  The signs of typ, min, and max may be positive or negative and the values shall be min &lt;= typ &lt;= max.</w:t>
      </w:r>
    </w:p>
    <w:p w14:paraId="34A98226"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65F2C9FD" w14:textId="5D7CE487" w:rsidR="007955B7" w:rsidRPr="00213323" w:rsidRDefault="007955B7" w:rsidP="00A14207">
      <w:pPr>
        <w:spacing w:after="80"/>
        <w:ind w:left="720"/>
      </w:pPr>
      <w:r w:rsidRPr="00213323">
        <w:t>T</w:t>
      </w:r>
      <w:r w:rsidR="00083045">
        <w:t xml:space="preserve">he Steps Format operates </w:t>
      </w:r>
      <w:r w:rsidRPr="00213323">
        <w:t>exactly like Increment with &lt;delta&gt; == (&lt;max&gt;-&lt;min&gt;)/&lt;# steps&gt;</w:t>
      </w:r>
      <w:r w:rsidR="00B870AC">
        <w:t>.</w:t>
      </w:r>
    </w:p>
    <w:p w14:paraId="2E3BD51D" w14:textId="77777777" w:rsidR="007955B7" w:rsidRPr="00213323" w:rsidRDefault="007955B7" w:rsidP="001B6E32">
      <w:pPr>
        <w:ind w:left="720"/>
        <w:rPr>
          <w:b/>
        </w:rPr>
      </w:pPr>
      <w:r w:rsidRPr="00213323">
        <w:rPr>
          <w:b/>
        </w:rPr>
        <w:lastRenderedPageBreak/>
        <w:t>Table</w:t>
      </w:r>
      <w:r w:rsidR="002D4CBC" w:rsidRPr="00213323">
        <w:t xml:space="preserve"> and optional leaf </w:t>
      </w:r>
      <w:r w:rsidR="002D4CBC" w:rsidRPr="00213323">
        <w:rPr>
          <w:b/>
        </w:rPr>
        <w:t>Labels</w:t>
      </w:r>
    </w:p>
    <w:p w14:paraId="486B8A15" w14:textId="254541AD"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C6127" w:rsidRPr="00213323">
        <w:t>”</w:t>
      </w:r>
      <w:r w:rsidR="00DC6127" w:rsidRPr="00213323" w:rsidDel="00DC6127">
        <w:t xml:space="preserve"> </w:t>
      </w:r>
      <w:r w:rsidRPr="00213323">
        <w:t xml:space="preserve">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09D2B9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089DD8CF"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A934355" w14:textId="77777777" w:rsidR="00590424" w:rsidRPr="00213323" w:rsidRDefault="007955B7">
      <w:pPr>
        <w:spacing w:after="80"/>
        <w:ind w:left="720" w:firstLine="720"/>
      </w:pPr>
      <w:r w:rsidRPr="00213323">
        <w:t>(Type &lt;type&gt;)</w:t>
      </w:r>
    </w:p>
    <w:p w14:paraId="6E8AEE5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62E57C7B" w14:textId="77777777" w:rsidR="00590424" w:rsidRPr="00213323" w:rsidRDefault="007955B7">
      <w:pPr>
        <w:spacing w:after="80"/>
        <w:ind w:left="1440"/>
      </w:pPr>
      <w:r w:rsidRPr="00213323">
        <w:t>(Type &lt;type1&gt; &lt;type2&gt; &lt;type3&gt; ...)</w:t>
      </w:r>
    </w:p>
    <w:p w14:paraId="18E5599F" w14:textId="2153935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1ABE18F" w14:textId="16689891" w:rsidR="00590424" w:rsidRPr="00213323" w:rsidRDefault="007955B7">
      <w:pPr>
        <w:spacing w:after="80"/>
        <w:ind w:left="1440"/>
      </w:pPr>
      <w:r w:rsidRPr="00213323">
        <w:t xml:space="preserve">(Labels </w:t>
      </w:r>
      <w:r w:rsidR="007923AF" w:rsidRPr="00213323">
        <w:t>&lt;“</w:t>
      </w:r>
      <w:r w:rsidRPr="00213323">
        <w:t>label1</w:t>
      </w:r>
      <w:r w:rsidR="007923AF">
        <w:t>”</w:t>
      </w:r>
      <w:r w:rsidR="007923AF" w:rsidRPr="00213323">
        <w:t>&gt; &lt;“</w:t>
      </w:r>
      <w:r w:rsidRPr="00213323">
        <w:t>label2</w:t>
      </w:r>
      <w:r w:rsidR="007923AF">
        <w:t>”</w:t>
      </w:r>
      <w:r w:rsidR="007923AF" w:rsidRPr="00213323">
        <w:t>&gt; &lt;“</w:t>
      </w:r>
      <w:r w:rsidRPr="00213323">
        <w:t>label3</w:t>
      </w:r>
      <w:r w:rsidR="007923AF">
        <w:t>”</w:t>
      </w:r>
      <w:r w:rsidR="007923AF" w:rsidRPr="00213323">
        <w:t xml:space="preserve">&gt; </w:t>
      </w:r>
      <w:r w:rsidRPr="00213323">
        <w:t>...)</w:t>
      </w:r>
    </w:p>
    <w:p w14:paraId="29F8F8A7"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4F67E001" w14:textId="2A5F7503"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4D4E1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096F30" w14:textId="1AC9A705"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r w:rsidRPr="00213323">
        <w:t xml:space="preserve"> into a table with as many rows as needed, and optionally for parameter initialization before being replaced by the actual Table data returned by the </w:t>
      </w:r>
      <w:r w:rsidR="00571AC9" w:rsidRPr="00213323">
        <w:t>executable model</w:t>
      </w:r>
      <w:r w:rsidRPr="00213323">
        <w:t>.</w:t>
      </w:r>
    </w:p>
    <w:p w14:paraId="07FB62B3" w14:textId="7011FC11" w:rsidR="007955B7" w:rsidRPr="00213323" w:rsidRDefault="007955B7" w:rsidP="006F2A7E">
      <w:pPr>
        <w:spacing w:after="80"/>
        <w:ind w:left="720"/>
        <w:rPr>
          <w:i/>
        </w:rPr>
      </w:pPr>
      <w:r w:rsidRPr="00213323">
        <w:rPr>
          <w:i/>
        </w:rPr>
        <w:t>Example:</w:t>
      </w:r>
    </w:p>
    <w:p w14:paraId="520633D5"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2FF652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AD90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2EC7A6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521CC3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A4364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2C3ACB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7C4ED27" w14:textId="77777777" w:rsidR="007955B7" w:rsidRPr="00213323" w:rsidRDefault="007955B7" w:rsidP="006F2A7E">
      <w:pPr>
        <w:autoSpaceDE w:val="0"/>
        <w:autoSpaceDN w:val="0"/>
        <w:spacing w:after="80"/>
        <w:ind w:left="1440"/>
      </w:pPr>
    </w:p>
    <w:p w14:paraId="28CAA565"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0137DE53"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758C655" w14:textId="77777777" w:rsidR="007955B7" w:rsidRPr="00213323" w:rsidRDefault="007955B7" w:rsidP="006F2A7E">
      <w:pPr>
        <w:autoSpaceDE w:val="0"/>
        <w:autoSpaceDN w:val="0"/>
        <w:spacing w:after="80"/>
        <w:ind w:left="1440"/>
      </w:pPr>
    </w:p>
    <w:p w14:paraId="03BD7CDB" w14:textId="77777777" w:rsidR="007955B7" w:rsidRPr="00213323" w:rsidRDefault="007955B7" w:rsidP="00E9181D">
      <w:pPr>
        <w:spacing w:after="80"/>
        <w:ind w:left="720"/>
      </w:pPr>
      <w:r w:rsidRPr="00213323">
        <w:t>Single Row, all numbers would be encoded as integers by the EDA tool:</w:t>
      </w:r>
    </w:p>
    <w:p w14:paraId="176B919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14BBF70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A00F72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62174A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28639A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625DAAA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E69C335" w14:textId="77777777" w:rsidR="007955B7" w:rsidRPr="00213323" w:rsidRDefault="007955B7" w:rsidP="006F2A7E">
      <w:pPr>
        <w:autoSpaceDE w:val="0"/>
        <w:autoSpaceDN w:val="0"/>
        <w:spacing w:after="80"/>
        <w:ind w:left="1440"/>
      </w:pPr>
    </w:p>
    <w:p w14:paraId="7A72949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8BBDBAC"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79E7158B" w14:textId="77777777" w:rsidR="007955B7" w:rsidRPr="00213323" w:rsidRDefault="007955B7" w:rsidP="006F2A7E">
      <w:pPr>
        <w:autoSpaceDE w:val="0"/>
        <w:autoSpaceDN w:val="0"/>
        <w:spacing w:after="80"/>
      </w:pPr>
    </w:p>
    <w:p w14:paraId="31328150" w14:textId="77777777" w:rsidR="002D4CBC" w:rsidRPr="00213323" w:rsidRDefault="007955B7" w:rsidP="006F2A7E">
      <w:pPr>
        <w:spacing w:after="80"/>
        <w:ind w:left="720"/>
      </w:pPr>
      <w:r w:rsidRPr="00213323">
        <w:t xml:space="preserve">Multiple row Table example with Labels:  </w:t>
      </w:r>
    </w:p>
    <w:p w14:paraId="7997B1CD"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4B8CFA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7A67C37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9C2312C"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29E564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05C3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C5EA7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65ADE9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71B2D9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8B1AE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3742C39" w14:textId="77777777" w:rsidR="007955B7" w:rsidRPr="00213323" w:rsidRDefault="007955B7" w:rsidP="00EF5AA1">
      <w:pPr>
        <w:autoSpaceDE w:val="0"/>
        <w:autoSpaceDN w:val="0"/>
        <w:ind w:left="720"/>
      </w:pPr>
    </w:p>
    <w:p w14:paraId="2AD156F5"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C01BD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9BFC4CB" w14:textId="77777777" w:rsidR="007955B7" w:rsidRPr="00213323" w:rsidRDefault="007955B7" w:rsidP="00EF5AA1">
      <w:pPr>
        <w:autoSpaceDE w:val="0"/>
        <w:autoSpaceDN w:val="0"/>
        <w:ind w:left="720"/>
      </w:pPr>
    </w:p>
    <w:p w14:paraId="3CED6462"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A30C5C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3C1FB2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71322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241796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37F48A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B63FC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5DDF63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2F3B4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06438B0"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6FDF80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C504ED6" w14:textId="77777777" w:rsidR="007955B7" w:rsidRPr="00213323" w:rsidRDefault="007955B7" w:rsidP="00EF5AA1">
      <w:pPr>
        <w:autoSpaceDE w:val="0"/>
        <w:autoSpaceDN w:val="0"/>
        <w:ind w:left="1440"/>
      </w:pPr>
    </w:p>
    <w:p w14:paraId="5FED6073"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09A0D98"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210856B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57F268F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9B0B8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BA59CC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B7C025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F72961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9F53CD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02BAB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7114DA" w14:textId="77777777" w:rsidR="007955B7" w:rsidRPr="00213323" w:rsidRDefault="007955B7" w:rsidP="00EF5AA1">
      <w:pPr>
        <w:autoSpaceDE w:val="0"/>
        <w:autoSpaceDN w:val="0"/>
        <w:ind w:left="720"/>
      </w:pPr>
    </w:p>
    <w:p w14:paraId="3B3994CF"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B0EAA15" w14:textId="77777777" w:rsidR="007955B7" w:rsidRPr="00213323" w:rsidRDefault="007955B7" w:rsidP="00EF5AA1">
      <w:pPr>
        <w:autoSpaceDE w:val="0"/>
        <w:autoSpaceDN w:val="0"/>
        <w:ind w:left="720"/>
      </w:pPr>
    </w:p>
    <w:p w14:paraId="6C9FBC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701D373" w14:textId="77777777" w:rsidR="007955B7" w:rsidRPr="00213323" w:rsidRDefault="007955B7" w:rsidP="00EF5AA1">
      <w:pPr>
        <w:autoSpaceDE w:val="0"/>
        <w:autoSpaceDN w:val="0"/>
        <w:ind w:left="720"/>
      </w:pPr>
    </w:p>
    <w:p w14:paraId="2C19ADEF"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7032646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5843385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5D5F30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BD8D9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912C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116059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4E1DAC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7940653" w14:textId="77777777" w:rsidR="007955B7" w:rsidRPr="00213323" w:rsidRDefault="007955B7" w:rsidP="00EF5AA1">
      <w:pPr>
        <w:autoSpaceDE w:val="0"/>
        <w:autoSpaceDN w:val="0"/>
        <w:ind w:left="1440"/>
      </w:pPr>
    </w:p>
    <w:p w14:paraId="44C370C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8CB295D" w14:textId="77777777" w:rsidR="007955B7" w:rsidRPr="00213323" w:rsidRDefault="007955B7" w:rsidP="00EF5AA1">
      <w:pPr>
        <w:autoSpaceDE w:val="0"/>
        <w:autoSpaceDN w:val="0"/>
        <w:ind w:left="1440"/>
      </w:pPr>
    </w:p>
    <w:p w14:paraId="44FE93CD"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7578F018" w14:textId="77777777" w:rsidR="007955B7" w:rsidRPr="00060180" w:rsidRDefault="007955B7" w:rsidP="00EF5AA1">
      <w:pPr>
        <w:pStyle w:val="PlainText"/>
        <w:rPr>
          <w:rFonts w:ascii="Times New Roman" w:hAnsi="Times New Roman"/>
          <w:sz w:val="24"/>
          <w:lang w:val="es-US"/>
        </w:rPr>
      </w:pPr>
    </w:p>
    <w:p w14:paraId="3B9FB3A4"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78BB7C35" w14:textId="7D000A23"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w:t>
      </w:r>
      <w:r w:rsidR="00EE7497" w:rsidRPr="00213323">
        <w:t>floating</w:t>
      </w:r>
      <w:r w:rsidR="00EE7497">
        <w:t>-</w:t>
      </w:r>
      <w:r w:rsidR="00FA4473" w:rsidRPr="00213323">
        <w:t xml:space="preserve">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4565F8AA" w14:textId="77777777" w:rsidR="007955B7" w:rsidRPr="00213323" w:rsidRDefault="007955B7" w:rsidP="001B6E32">
      <w:pPr>
        <w:ind w:left="720"/>
      </w:pPr>
      <w:r w:rsidRPr="00213323">
        <w:rPr>
          <w:b/>
        </w:rPr>
        <w:t>Dual-Dirac</w:t>
      </w:r>
      <w:r w:rsidRPr="00213323">
        <w:t xml:space="preserve"> &lt;mean&gt; &lt;mean&gt; &lt;sigma&gt; </w:t>
      </w:r>
    </w:p>
    <w:p w14:paraId="74016E84" w14:textId="0591EB90"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w:t>
      </w:r>
      <w:r w:rsidR="001F0088" w:rsidRPr="00213323">
        <w:t>floating</w:t>
      </w:r>
      <w:r w:rsidR="001F0088">
        <w:t>-</w:t>
      </w:r>
      <w:r w:rsidR="00FA4473" w:rsidRPr="00213323">
        <w:t xml:space="preserve">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75F9B935" w14:textId="77777777" w:rsidR="00590424" w:rsidRPr="00213323" w:rsidRDefault="007955B7">
      <w:pPr>
        <w:ind w:firstLine="720"/>
      </w:pPr>
      <w:r w:rsidRPr="00213323">
        <w:rPr>
          <w:b/>
        </w:rPr>
        <w:t xml:space="preserve">DjRj </w:t>
      </w:r>
      <w:r w:rsidRPr="00213323">
        <w:t>&lt;minDj&gt; &lt;maxDj&gt; &lt;sigma&gt;</w:t>
      </w:r>
    </w:p>
    <w:p w14:paraId="08431ED1" w14:textId="4A0696C1"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w:t>
      </w:r>
      <w:r w:rsidR="001F0088" w:rsidRPr="00213323">
        <w:t>floating</w:t>
      </w:r>
      <w:r w:rsidR="001F0088">
        <w:t>-</w:t>
      </w:r>
      <w:r w:rsidR="00645FFF" w:rsidRPr="00213323">
        <w:t xml:space="preserve">point, and </w:t>
      </w:r>
      <w:r w:rsidR="002D60BB" w:rsidRPr="00213323">
        <w:t>are assumed to be in units of UI when declared as Type UI and in units of seconds when Type Float</w:t>
      </w:r>
      <w:r w:rsidR="00645FFF" w:rsidRPr="00213323">
        <w:t>.</w:t>
      </w:r>
    </w:p>
    <w:p w14:paraId="1201F572" w14:textId="77777777" w:rsidR="007955B7" w:rsidRPr="00213323" w:rsidRDefault="00006EB0" w:rsidP="00CE1FDD">
      <w:pPr>
        <w:spacing w:after="80"/>
      </w:pPr>
      <w:r w:rsidRPr="00213323">
        <w:rPr>
          <w:b/>
        </w:rPr>
        <w:t>Default</w:t>
      </w:r>
      <w:r w:rsidRPr="00213323">
        <w:t xml:space="preserve"> &lt;value&gt;</w:t>
      </w:r>
      <w:r w:rsidR="006B4A1F" w:rsidRPr="00213323">
        <w:t>:</w:t>
      </w:r>
    </w:p>
    <w:p w14:paraId="7031CE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w:t>
      </w:r>
      <w:r w:rsidRPr="00213323">
        <w:lastRenderedPageBreak/>
        <w:t>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41D5D91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43F647DC"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A2F8A1A" w14:textId="77777777"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CD1F6B6" w14:textId="727D7474"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r w:rsidR="00860497">
        <w:t>024</w:t>
      </w:r>
      <w:r w:rsidRPr="00213323">
        <w:t xml:space="preserve"> characters per line.</w:t>
      </w:r>
    </w:p>
    <w:p w14:paraId="4DF29A34" w14:textId="3E00A92F" w:rsidR="007955B7" w:rsidRDefault="007955B7" w:rsidP="006F2A7E">
      <w:pPr>
        <w:autoSpaceDE w:val="0"/>
        <w:autoSpaceDN w:val="0"/>
        <w:spacing w:after="80"/>
        <w:rPr>
          <w:lang w:eastAsia="en-US"/>
        </w:rPr>
      </w:pPr>
    </w:p>
    <w:p w14:paraId="3A67474B" w14:textId="77777777" w:rsidR="00775BCB" w:rsidRPr="00213323" w:rsidRDefault="00775BCB" w:rsidP="006F2A7E">
      <w:pPr>
        <w:autoSpaceDE w:val="0"/>
        <w:autoSpaceDN w:val="0"/>
        <w:spacing w:after="80"/>
        <w:rPr>
          <w:lang w:eastAsia="en-US"/>
        </w:rPr>
      </w:pPr>
    </w:p>
    <w:p w14:paraId="6F12A0EB" w14:textId="51E98751" w:rsidR="007955B7" w:rsidRPr="00213323" w:rsidRDefault="00AE3A7C" w:rsidP="00391136">
      <w:pPr>
        <w:pStyle w:val="Heading3"/>
      </w:pPr>
      <w:bookmarkStart w:id="12627" w:name="_Toc90028879"/>
      <w:bookmarkStart w:id="12628" w:name="_Toc179121481"/>
      <w:r w:rsidRPr="00213323">
        <w:t>C</w:t>
      </w:r>
      <w:r w:rsidR="00F25FE3">
        <w:t>ombination and Corner Rules</w:t>
      </w:r>
      <w:bookmarkEnd w:id="12627"/>
      <w:bookmarkEnd w:id="12628"/>
    </w:p>
    <w:p w14:paraId="38B44405" w14:textId="06F90DF7" w:rsidR="007955B7" w:rsidRPr="00213323" w:rsidRDefault="007955B7" w:rsidP="00685FB6">
      <w:pPr>
        <w:pStyle w:val="argumenttext"/>
      </w:pPr>
      <w:r w:rsidRPr="00213323">
        <w:t>For Usage Out parameters, ({Format} &lt;data_format&gt; &lt;data&gt;) may be ignored by the EDA tool</w:t>
      </w:r>
      <w:r w:rsidR="00083045">
        <w:t xml:space="preserve"> where not prohibited</w:t>
      </w:r>
      <w:r w:rsidRPr="00213323">
        <w:t>, except when &lt;data_format&gt; is Table</w:t>
      </w:r>
      <w:r w:rsidR="00083045">
        <w:t xml:space="preserve">.  In this case, a Table of at least one row </w:t>
      </w:r>
      <w:r w:rsidRPr="00213323">
        <w:t>is required in &lt;data&gt; to serve as a template for single and multi-row tables</w:t>
      </w:r>
      <w:r w:rsidR="00083045">
        <w:t xml:space="preserve"> (see “Format” and “Table” descriptions above)</w:t>
      </w:r>
      <w:r w:rsidRPr="00213323">
        <w:t>.</w:t>
      </w:r>
    </w:p>
    <w:p w14:paraId="76A235FA" w14:textId="1AB6A57F"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w:t>
      </w:r>
      <w:r w:rsidR="007822F8">
        <w:rPr>
          <w:lang w:eastAsia="en-US"/>
        </w:rPr>
        <w:t xml:space="preserve"> </w:t>
      </w:r>
      <w:r w:rsidRPr="00213323">
        <w:rPr>
          <w:lang w:eastAsia="en-US"/>
        </w:rPr>
        <w:t xml:space="preserve">Formats Gaussian, Dual-Dirac and DjRj can only be of Types Float and UI. </w:t>
      </w:r>
      <w:r w:rsidR="007822F8">
        <w:rPr>
          <w:lang w:eastAsia="en-US"/>
        </w:rPr>
        <w:t xml:space="preserve"> </w:t>
      </w:r>
      <w:r w:rsidRPr="00213323">
        <w:rPr>
          <w:lang w:eastAsia="en-US"/>
        </w:rPr>
        <w:t xml:space="preserve">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141BF2F8"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w:t>
      </w:r>
      <w:r w:rsidR="00FF6290">
        <w:t>“</w:t>
      </w:r>
      <w:r w:rsidRPr="00213323">
        <w:t>Typ</w:t>
      </w:r>
      <w:r w:rsidR="00FF6290">
        <w:t>”</w:t>
      </w:r>
      <w:r w:rsidR="00FF6290" w:rsidRPr="00213323">
        <w:t xml:space="preserve">, </w:t>
      </w:r>
      <w:r w:rsidR="00FF6290">
        <w:t>“</w:t>
      </w:r>
      <w:r w:rsidRPr="00213323">
        <w:t>Min</w:t>
      </w:r>
      <w:r w:rsidR="00FF6290">
        <w:t>”</w:t>
      </w:r>
      <w:r w:rsidR="00FF6290" w:rsidRPr="00213323">
        <w:t xml:space="preserve"> </w:t>
      </w:r>
      <w:r w:rsidRPr="00213323">
        <w:t xml:space="preserve">or </w:t>
      </w:r>
      <w:r w:rsidR="00FF6290">
        <w:t>“</w:t>
      </w:r>
      <w:r w:rsidRPr="00213323">
        <w:t>Max</w:t>
      </w:r>
      <w:r w:rsidR="00FF6290">
        <w:t>”</w:t>
      </w:r>
      <w:r w:rsidR="00FF6290" w:rsidRPr="00213323">
        <w:t xml:space="preserve"> </w:t>
      </w:r>
      <w:r w:rsidRPr="00213323">
        <w:t xml:space="preserve">data provided in the </w:t>
      </w:r>
      <w:r w:rsidR="00955724" w:rsidRPr="00213323">
        <w:t xml:space="preserve">.ibs </w:t>
      </w:r>
      <w:r w:rsidRPr="00213323">
        <w:t>file, according to the user</w:t>
      </w:r>
      <w:r w:rsidR="00DF0207" w:rsidRPr="00213323">
        <w:t>’</w:t>
      </w:r>
      <w:r w:rsidRPr="00213323">
        <w:t>s simulation setup.</w:t>
      </w:r>
    </w:p>
    <w:p w14:paraId="6805D87A" w14:textId="700027E2"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D4E17">
        <w:t>9</w:t>
      </w:r>
      <w:r w:rsidR="00B34E20" w:rsidRPr="00213323">
        <w:fldChar w:fldCharType="end"/>
      </w:r>
      <w:r w:rsidR="00DA4B6A" w:rsidRPr="00213323">
        <w:t>,</w:t>
      </w:r>
      <w:r w:rsidRPr="00213323">
        <w:t xml:space="preserve"> </w:t>
      </w:r>
      <w:r w:rsidR="00A90646">
        <w:t>“</w:t>
      </w:r>
      <w:r w:rsidR="00DA4B6A" w:rsidRPr="00213323">
        <w:t>NOTES ON DATA DERIVATION METHOD</w:t>
      </w:r>
      <w:r w:rsidR="00A90646">
        <w:t>”</w:t>
      </w:r>
      <w:r w:rsidR="00A90646" w:rsidRPr="00213323">
        <w:t xml:space="preserve"> </w:t>
      </w:r>
      <w:r w:rsidRPr="00213323">
        <w:t xml:space="preserve">of this document, the </w:t>
      </w:r>
      <w:r w:rsidR="00A90646">
        <w:t>“</w:t>
      </w:r>
      <w:r w:rsidRPr="00213323">
        <w:t>Min</w:t>
      </w:r>
      <w:r w:rsidR="00A90646">
        <w:t>”</w:t>
      </w:r>
      <w:r w:rsidR="00A90646" w:rsidRPr="00213323">
        <w:t xml:space="preserve"> </w:t>
      </w:r>
      <w:r w:rsidRPr="00213323">
        <w:t xml:space="preserve">and </w:t>
      </w:r>
      <w:r w:rsidR="00A90646">
        <w:t>“</w:t>
      </w:r>
      <w:r w:rsidRPr="00213323">
        <w:t>Max</w:t>
      </w:r>
      <w:r w:rsidR="00A90646">
        <w:t>”</w:t>
      </w:r>
      <w:r w:rsidR="00A90646" w:rsidRPr="00213323">
        <w:t xml:space="preserve"> </w:t>
      </w:r>
      <w:r w:rsidRPr="00213323">
        <w:t xml:space="preserve">data for the I-V tables and their corresponding voltage reference keywords, [Ramp] and V-T tables represent the slow and fast behavior of the device, respectively. </w:t>
      </w:r>
      <w:r w:rsidR="007822F8">
        <w:t xml:space="preserve"> </w:t>
      </w:r>
      <w:r w:rsidRPr="00213323">
        <w:t xml:space="preserve">Following the conservative approach, the </w:t>
      </w:r>
      <w:r w:rsidR="00A90646">
        <w:t>“</w:t>
      </w:r>
      <w:r w:rsidRPr="00213323">
        <w:t>Max</w:t>
      </w:r>
      <w:r w:rsidR="00A90646">
        <w:t>”</w:t>
      </w:r>
      <w:r w:rsidR="00A90646" w:rsidRPr="00213323">
        <w:t xml:space="preserve"> </w:t>
      </w:r>
      <w:r w:rsidRPr="00213323">
        <w:t xml:space="preserve">value of C_comp represents the slow, and the </w:t>
      </w:r>
      <w:r w:rsidR="00A90646">
        <w:t>“</w:t>
      </w:r>
      <w:r w:rsidRPr="00213323">
        <w:t>Min</w:t>
      </w:r>
      <w:r w:rsidR="00A90646">
        <w:t>”</w:t>
      </w:r>
      <w:r w:rsidR="00A90646" w:rsidRPr="00213323">
        <w:t xml:space="preserve"> </w:t>
      </w:r>
      <w:r w:rsidRPr="00213323">
        <w:t>value of C_comp represents the fast behavior of the device.</w:t>
      </w:r>
    </w:p>
    <w:p w14:paraId="434EBF8C" w14:textId="6E793DEC" w:rsidR="007955B7" w:rsidRPr="00213323" w:rsidRDefault="007955B7" w:rsidP="006F2A7E">
      <w:pPr>
        <w:spacing w:after="80"/>
      </w:pPr>
      <w:r w:rsidRPr="00213323">
        <w:lastRenderedPageBreak/>
        <w:t xml:space="preserve">For </w:t>
      </w:r>
      <w:r w:rsidR="00083045">
        <w:t xml:space="preserve">Usage In and Usage InOut </w:t>
      </w:r>
      <w:r w:rsidRPr="00213323">
        <w:t xml:space="preserve">AMI </w:t>
      </w:r>
      <w:r w:rsidR="00580BAB" w:rsidRPr="00213323">
        <w:t>p</w:t>
      </w:r>
      <w:r w:rsidR="00BE55D6" w:rsidRPr="00213323">
        <w:t xml:space="preserve">arameters </w:t>
      </w:r>
      <w:r w:rsidRPr="00213323">
        <w:t xml:space="preserve">defined as Format Corner, the EDA tool </w:t>
      </w:r>
      <w:r w:rsidR="00083045">
        <w:t>sha</w:t>
      </w:r>
      <w:r w:rsidR="00083045" w:rsidRPr="00213323">
        <w:t xml:space="preserve">ll </w:t>
      </w:r>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w:t>
      </w:r>
      <w:r w:rsidR="00CC704D">
        <w:t>“</w:t>
      </w:r>
      <w:r w:rsidRPr="00213323">
        <w:t>Typ</w:t>
      </w:r>
      <w:r w:rsidR="00CC704D">
        <w:t>”</w:t>
      </w:r>
      <w:r w:rsidR="00CC704D" w:rsidRPr="00213323">
        <w:t xml:space="preserve">, </w:t>
      </w:r>
      <w:r w:rsidR="00CC704D">
        <w:t>“</w:t>
      </w:r>
      <w:r w:rsidRPr="00213323">
        <w:t>Min</w:t>
      </w:r>
      <w:r w:rsidR="00CC704D">
        <w:t>”</w:t>
      </w:r>
      <w:r w:rsidR="00CC704D" w:rsidRPr="00213323">
        <w:t xml:space="preserve">, </w:t>
      </w:r>
      <w:r w:rsidR="00CC704D">
        <w:t>“</w:t>
      </w:r>
      <w:r w:rsidRPr="00213323">
        <w:t>Max</w:t>
      </w:r>
      <w:r w:rsidR="00CC704D">
        <w:t>”</w:t>
      </w:r>
      <w:r w:rsidRPr="00213323">
        <w:t xml:space="preserve"> model data.  &lt;typ value&gt; corresponds to </w:t>
      </w:r>
      <w:r w:rsidR="00CC704D">
        <w:t>“</w:t>
      </w:r>
      <w:r w:rsidRPr="00213323">
        <w:t>Typ</w:t>
      </w:r>
      <w:r w:rsidR="00CC704D">
        <w:t>”</w:t>
      </w:r>
      <w:r w:rsidR="00CC704D" w:rsidRPr="00213323">
        <w:t xml:space="preserve">, </w:t>
      </w:r>
      <w:r w:rsidRPr="00213323">
        <w:t xml:space="preserve">&lt;slow value&gt; corresponds to </w:t>
      </w:r>
      <w:r w:rsidR="00CC704D">
        <w:t>“</w:t>
      </w:r>
      <w:r w:rsidRPr="00213323">
        <w:t>Min</w:t>
      </w:r>
      <w:r w:rsidR="00CC704D">
        <w:t>”</w:t>
      </w:r>
      <w:r w:rsidR="00CC704D" w:rsidRPr="00213323">
        <w:t xml:space="preserve"> </w:t>
      </w:r>
      <w:r w:rsidRPr="00213323">
        <w:t xml:space="preserve">(slow or weak performance) and &lt;fast value&gt; corresponds to </w:t>
      </w:r>
      <w:r w:rsidR="00CC704D">
        <w:t>“</w:t>
      </w:r>
      <w:r w:rsidRPr="00213323">
        <w:t>Max</w:t>
      </w:r>
      <w:r w:rsidR="00CC704D">
        <w:t>”</w:t>
      </w:r>
      <w:r w:rsidR="00CC704D" w:rsidRPr="00213323">
        <w:t xml:space="preserve"> </w:t>
      </w:r>
      <w:r w:rsidRPr="00213323">
        <w:t xml:space="preserve">(fast or strong performance).  For AMI </w:t>
      </w:r>
      <w:r w:rsidR="00580BAB" w:rsidRPr="00213323">
        <w:t>p</w:t>
      </w:r>
      <w:r w:rsidR="00BE55D6" w:rsidRPr="00213323">
        <w:t>arameters</w:t>
      </w:r>
      <w:r w:rsidRPr="00213323">
        <w:t>, &lt;slow value&gt; does not have to be less than &lt;fast value&gt;.</w:t>
      </w:r>
    </w:p>
    <w:p w14:paraId="3F174808" w14:textId="06375A43" w:rsidR="007955B7" w:rsidRPr="00213323" w:rsidRDefault="007955B7" w:rsidP="006F2A7E">
      <w:pPr>
        <w:spacing w:after="80"/>
      </w:pPr>
      <w:r w:rsidRPr="00213323">
        <w:t xml:space="preserve">For AMI </w:t>
      </w:r>
      <w:r w:rsidR="00580BAB" w:rsidRPr="00213323">
        <w:t>p</w:t>
      </w:r>
      <w:r w:rsidR="00BE55D6" w:rsidRPr="00213323">
        <w:t xml:space="preserve">arameter </w:t>
      </w:r>
      <w:r w:rsidR="00083045">
        <w:t>Format</w:t>
      </w:r>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r w:rsidR="00083045">
        <w:t xml:space="preserve">for Usage In and Usage InOut </w:t>
      </w:r>
      <w:r w:rsidRPr="00213323">
        <w:t xml:space="preserve">the user may select any value provided by these parameters regardless of what corner is used for the simulation.  If the user does not make a selection for parameter </w:t>
      </w:r>
      <w:r w:rsidR="00083045">
        <w:t>Format</w:t>
      </w:r>
      <w:r w:rsidR="00083045" w:rsidRPr="00213323">
        <w:t xml:space="preserv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7B334381" w14:textId="77777777"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14:paraId="78B19B94" w14:textId="545B0941" w:rsidR="006A32DD" w:rsidRDefault="006A32DD" w:rsidP="00040DBC">
      <w:pPr>
        <w:spacing w:after="80"/>
        <w:rPr>
          <w:lang w:eastAsia="en-US"/>
        </w:rPr>
      </w:pPr>
    </w:p>
    <w:p w14:paraId="437ED2DD" w14:textId="77777777" w:rsidR="00383F29" w:rsidRDefault="00383F29" w:rsidP="00040DBC">
      <w:pPr>
        <w:spacing w:after="80"/>
        <w:rPr>
          <w:lang w:eastAsia="en-US"/>
        </w:rPr>
      </w:pPr>
    </w:p>
    <w:p w14:paraId="2DFEBD02" w14:textId="3F57DBDF" w:rsidR="007955B7" w:rsidRPr="00213323" w:rsidRDefault="0042169D" w:rsidP="00391136">
      <w:pPr>
        <w:pStyle w:val="Heading3"/>
      </w:pPr>
      <w:bookmarkStart w:id="12629" w:name="_Toc528332210"/>
      <w:bookmarkStart w:id="12630" w:name="_Toc528333914"/>
      <w:bookmarkStart w:id="12631" w:name="_Toc528335107"/>
      <w:bookmarkStart w:id="12632" w:name="_Toc528335293"/>
      <w:bookmarkStart w:id="12633" w:name="_Toc528577656"/>
      <w:bookmarkStart w:id="12634" w:name="_Toc528676018"/>
      <w:bookmarkStart w:id="12635" w:name="_Toc529353546"/>
      <w:bookmarkStart w:id="12636" w:name="_Toc529547153"/>
      <w:bookmarkStart w:id="12637" w:name="_Toc529784051"/>
      <w:bookmarkStart w:id="12638" w:name="_Toc530063730"/>
      <w:bookmarkStart w:id="12639" w:name="_Toc530065004"/>
      <w:bookmarkStart w:id="12640" w:name="_Toc531076362"/>
      <w:bookmarkStart w:id="12641" w:name="_Toc531616201"/>
      <w:bookmarkStart w:id="12642" w:name="_Toc532065418"/>
      <w:bookmarkStart w:id="12643" w:name="_Toc532068166"/>
      <w:bookmarkStart w:id="12644" w:name="_Toc532101429"/>
      <w:bookmarkStart w:id="12645" w:name="_Toc532553128"/>
      <w:bookmarkStart w:id="12646" w:name="_Toc528332211"/>
      <w:bookmarkStart w:id="12647" w:name="_Toc528333915"/>
      <w:bookmarkStart w:id="12648" w:name="_Toc528335108"/>
      <w:bookmarkStart w:id="12649" w:name="_Toc528335294"/>
      <w:bookmarkStart w:id="12650" w:name="_Toc528577657"/>
      <w:bookmarkStart w:id="12651" w:name="_Toc528676019"/>
      <w:bookmarkStart w:id="12652" w:name="_Toc529353547"/>
      <w:bookmarkStart w:id="12653" w:name="_Toc529547154"/>
      <w:bookmarkStart w:id="12654" w:name="_Toc529784052"/>
      <w:bookmarkStart w:id="12655" w:name="_Toc530063731"/>
      <w:bookmarkStart w:id="12656" w:name="_Toc530065005"/>
      <w:bookmarkStart w:id="12657" w:name="_Toc531076363"/>
      <w:bookmarkStart w:id="12658" w:name="_Toc531616202"/>
      <w:bookmarkStart w:id="12659" w:name="_Toc532065419"/>
      <w:bookmarkStart w:id="12660" w:name="_Toc532068167"/>
      <w:bookmarkStart w:id="12661" w:name="_Toc532101430"/>
      <w:bookmarkStart w:id="12662" w:name="_Toc532553129"/>
      <w:bookmarkStart w:id="12663" w:name="_Toc528332212"/>
      <w:bookmarkStart w:id="12664" w:name="_Toc528333916"/>
      <w:bookmarkStart w:id="12665" w:name="_Toc528335109"/>
      <w:bookmarkStart w:id="12666" w:name="_Toc528335295"/>
      <w:bookmarkStart w:id="12667" w:name="_Toc528577658"/>
      <w:bookmarkStart w:id="12668" w:name="_Toc528676020"/>
      <w:bookmarkStart w:id="12669" w:name="_Toc529353548"/>
      <w:bookmarkStart w:id="12670" w:name="_Toc529547155"/>
      <w:bookmarkStart w:id="12671" w:name="_Toc529784053"/>
      <w:bookmarkStart w:id="12672" w:name="_Toc530063732"/>
      <w:bookmarkStart w:id="12673" w:name="_Toc530065006"/>
      <w:bookmarkStart w:id="12674" w:name="_Toc531076364"/>
      <w:bookmarkStart w:id="12675" w:name="_Toc531616203"/>
      <w:bookmarkStart w:id="12676" w:name="_Toc532065420"/>
      <w:bookmarkStart w:id="12677" w:name="_Toc532068168"/>
      <w:bookmarkStart w:id="12678" w:name="_Toc532101431"/>
      <w:bookmarkStart w:id="12679" w:name="_Toc532553130"/>
      <w:bookmarkStart w:id="12680" w:name="_Toc528332216"/>
      <w:bookmarkStart w:id="12681" w:name="_Toc528333920"/>
      <w:bookmarkStart w:id="12682" w:name="_Toc528335113"/>
      <w:bookmarkStart w:id="12683" w:name="_Toc528335299"/>
      <w:bookmarkStart w:id="12684" w:name="_Toc528577662"/>
      <w:bookmarkStart w:id="12685" w:name="_Toc528676024"/>
      <w:bookmarkStart w:id="12686" w:name="_Toc529353552"/>
      <w:bookmarkStart w:id="12687" w:name="_Toc529547159"/>
      <w:bookmarkStart w:id="12688" w:name="_Toc529784057"/>
      <w:bookmarkStart w:id="12689" w:name="_Toc530063736"/>
      <w:bookmarkStart w:id="12690" w:name="_Toc530065010"/>
      <w:bookmarkStart w:id="12691" w:name="_Toc531076368"/>
      <w:bookmarkStart w:id="12692" w:name="_Toc531616207"/>
      <w:bookmarkStart w:id="12693" w:name="_Toc532065424"/>
      <w:bookmarkStart w:id="12694" w:name="_Toc532068172"/>
      <w:bookmarkStart w:id="12695" w:name="_Toc532101435"/>
      <w:bookmarkStart w:id="12696" w:name="_Toc532553134"/>
      <w:bookmarkStart w:id="12697" w:name="_Toc528332304"/>
      <w:bookmarkStart w:id="12698" w:name="_Toc528334008"/>
      <w:bookmarkStart w:id="12699" w:name="_Toc528335201"/>
      <w:bookmarkStart w:id="12700" w:name="_Toc528335387"/>
      <w:bookmarkStart w:id="12701" w:name="_Toc528577750"/>
      <w:bookmarkStart w:id="12702" w:name="_Toc528676112"/>
      <w:bookmarkStart w:id="12703" w:name="_Toc529353640"/>
      <w:bookmarkStart w:id="12704" w:name="_Toc529547247"/>
      <w:bookmarkStart w:id="12705" w:name="_Toc529784145"/>
      <w:bookmarkStart w:id="12706" w:name="_Toc530063824"/>
      <w:bookmarkStart w:id="12707" w:name="_Toc530065098"/>
      <w:bookmarkStart w:id="12708" w:name="_Toc531076456"/>
      <w:bookmarkStart w:id="12709" w:name="_Toc531616295"/>
      <w:bookmarkStart w:id="12710" w:name="_Toc532065512"/>
      <w:bookmarkStart w:id="12711" w:name="_Toc532068260"/>
      <w:bookmarkStart w:id="12712" w:name="_Toc532101523"/>
      <w:bookmarkStart w:id="12713" w:name="_Toc532553222"/>
      <w:bookmarkStart w:id="12714" w:name="_Toc528332305"/>
      <w:bookmarkStart w:id="12715" w:name="_Toc528334009"/>
      <w:bookmarkStart w:id="12716" w:name="_Toc528335202"/>
      <w:bookmarkStart w:id="12717" w:name="_Toc528335388"/>
      <w:bookmarkStart w:id="12718" w:name="_Toc528577751"/>
      <w:bookmarkStart w:id="12719" w:name="_Toc528676113"/>
      <w:bookmarkStart w:id="12720" w:name="_Toc529353641"/>
      <w:bookmarkStart w:id="12721" w:name="_Toc529547248"/>
      <w:bookmarkStart w:id="12722" w:name="_Toc529784146"/>
      <w:bookmarkStart w:id="12723" w:name="_Toc530063825"/>
      <w:bookmarkStart w:id="12724" w:name="_Toc530065099"/>
      <w:bookmarkStart w:id="12725" w:name="_Toc531076457"/>
      <w:bookmarkStart w:id="12726" w:name="_Toc531616296"/>
      <w:bookmarkStart w:id="12727" w:name="_Toc532065513"/>
      <w:bookmarkStart w:id="12728" w:name="_Toc532068261"/>
      <w:bookmarkStart w:id="12729" w:name="_Toc532101524"/>
      <w:bookmarkStart w:id="12730" w:name="_Toc532553223"/>
      <w:bookmarkStart w:id="12731" w:name="_Toc90028880"/>
      <w:bookmarkStart w:id="12732" w:name="_Toc179121482"/>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r w:rsidRPr="00213323">
        <w:t>P</w:t>
      </w:r>
      <w:r>
        <w:t>rocessing</w:t>
      </w:r>
      <w:r w:rsidRPr="00213323">
        <w:t xml:space="preserve"> </w:t>
      </w:r>
      <w:r>
        <w:t>and</w:t>
      </w:r>
      <w:r w:rsidR="00B1050D" w:rsidRPr="00213323">
        <w:t xml:space="preserve"> </w:t>
      </w:r>
      <w:r w:rsidRPr="00213323">
        <w:t>P</w:t>
      </w:r>
      <w:r>
        <w:t>assing</w:t>
      </w:r>
      <w:r w:rsidRPr="00213323">
        <w:t xml:space="preserve"> </w:t>
      </w:r>
      <w:r w:rsidR="00B1050D" w:rsidRPr="00213323">
        <w:t>P</w:t>
      </w:r>
      <w:r>
        <w:t>arameter String Rules</w:t>
      </w:r>
      <w:bookmarkEnd w:id="12731"/>
      <w:bookmarkEnd w:id="12732"/>
    </w:p>
    <w:p w14:paraId="20A5CA2C" w14:textId="0500539A"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w:t>
      </w:r>
      <w:del w:id="12733" w:author="Author">
        <w:r w:rsidR="00833C8D" w:rsidRPr="00213323" w:rsidDel="009E3983">
          <w:rPr>
            <w:lang w:eastAsia="en-US"/>
          </w:rPr>
          <w:delText>below</w:delText>
        </w:r>
      </w:del>
      <w:ins w:id="12734" w:author="Author">
        <w:r w:rsidR="009E3983">
          <w:rPr>
            <w:lang w:eastAsia="en-US"/>
          </w:rPr>
          <w:t>above</w:t>
        </w:r>
      </w:ins>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349C8A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10A3CA99" w14:textId="3C497315"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w:t>
      </w:r>
      <w:r w:rsidR="00CC704D">
        <w:rPr>
          <w:lang w:eastAsia="en-US"/>
        </w:rPr>
        <w:t>“</w:t>
      </w:r>
      <w:r w:rsidR="00CC704D" w:rsidRPr="00213323">
        <w:rPr>
          <w:lang w:eastAsia="en-US"/>
        </w:rPr>
        <w:t>()</w:t>
      </w:r>
      <w:r w:rsidR="00CC704D">
        <w:rPr>
          <w:lang w:eastAsia="en-US"/>
        </w:rPr>
        <w:t>”</w:t>
      </w:r>
      <w:r w:rsidR="00CC704D" w:rsidRPr="00213323">
        <w:rPr>
          <w:lang w:eastAsia="en-US"/>
        </w:rPr>
        <w:t xml:space="preserve"> </w:t>
      </w:r>
      <w:r w:rsidRPr="00213323">
        <w:rPr>
          <w:lang w:eastAsia="en-US"/>
        </w:rPr>
        <w:t>are not included in the AMI_parameters_in string, and</w:t>
      </w:r>
      <w:r w:rsidR="00144E8E" w:rsidRPr="00213323">
        <w:rPr>
          <w:lang w:eastAsia="en-US"/>
        </w:rPr>
        <w:t xml:space="preserve"> </w:t>
      </w:r>
    </w:p>
    <w:p w14:paraId="76A002D4" w14:textId="68D0B94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whitespace</w:t>
      </w:r>
      <w:r w:rsidR="001F7E40">
        <w:rPr>
          <w:lang w:eastAsia="en-US"/>
        </w:rPr>
        <w:t xml:space="preserve"> character</w:t>
      </w:r>
      <w:r w:rsidRPr="00213323">
        <w:rPr>
          <w:lang w:eastAsia="en-US"/>
        </w:rPr>
        <w:t xml:space="preserve">, a value and a closing parenthesis </w:t>
      </w:r>
      <w:r w:rsidR="00CC704D">
        <w:rPr>
          <w:lang w:eastAsia="en-US"/>
        </w:rPr>
        <w:t>“</w:t>
      </w:r>
      <w:r w:rsidR="00CC704D" w:rsidRPr="00213323">
        <w:rPr>
          <w:lang w:eastAsia="en-US"/>
        </w:rPr>
        <w:t>)</w:t>
      </w:r>
      <w:r w:rsidR="00CC704D">
        <w:rPr>
          <w:lang w:eastAsia="en-US"/>
        </w:rPr>
        <w:t>”</w:t>
      </w:r>
    </w:p>
    <w:p w14:paraId="742ECBED" w14:textId="77777777" w:rsidR="00775BCB" w:rsidRDefault="00775BCB" w:rsidP="00735AE5">
      <w:pPr>
        <w:autoSpaceDE w:val="0"/>
        <w:autoSpaceDN w:val="0"/>
        <w:spacing w:after="80"/>
        <w:rPr>
          <w:lang w:eastAsia="en-US"/>
        </w:rPr>
      </w:pPr>
    </w:p>
    <w:p w14:paraId="73998882" w14:textId="2C91E5EF"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6416C90D" w14:textId="2A60D20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 xml:space="preserve">open and close parentheses </w:t>
      </w:r>
      <w:r w:rsidR="00CC704D">
        <w:rPr>
          <w:lang w:eastAsia="en-US"/>
        </w:rPr>
        <w:t>“</w:t>
      </w:r>
      <w:r w:rsidR="00CC704D" w:rsidRPr="00213323">
        <w:rPr>
          <w:lang w:eastAsia="en-US"/>
        </w:rPr>
        <w:t>()</w:t>
      </w:r>
      <w:r w:rsidR="00CC704D">
        <w:rPr>
          <w:lang w:eastAsia="en-US"/>
        </w:rPr>
        <w:t>”</w:t>
      </w:r>
      <w:r w:rsidR="00CC704D" w:rsidRPr="00213323">
        <w:rPr>
          <w:lang w:eastAsia="en-US"/>
        </w:rPr>
        <w:t xml:space="preserve"> </w:t>
      </w:r>
      <w:r w:rsidRPr="00213323">
        <w:rPr>
          <w:lang w:eastAsia="en-US"/>
        </w:rPr>
        <w:t>are not included in the AMI_parameters_out string, and</w:t>
      </w:r>
    </w:p>
    <w:p w14:paraId="592BF23B" w14:textId="58D7ABAF"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56CACBD3" w14:textId="77777777" w:rsidR="00775BCB" w:rsidRDefault="00775BCB" w:rsidP="00735AE5">
      <w:pPr>
        <w:autoSpaceDE w:val="0"/>
        <w:autoSpaceDN w:val="0"/>
        <w:spacing w:after="80"/>
        <w:rPr>
          <w:lang w:eastAsia="en-US"/>
        </w:rPr>
      </w:pPr>
    </w:p>
    <w:p w14:paraId="05F89A9A" w14:textId="4986E34D"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w:t>
      </w:r>
      <w:r w:rsidRPr="00213323">
        <w:rPr>
          <w:lang w:eastAsia="en-US"/>
        </w:rPr>
        <w:lastRenderedPageBreak/>
        <w:t xml:space="preserve">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D4FBF44"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67696BD1"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r w:rsidR="00952785">
        <w:rPr>
          <w:lang w:eastAsia="en-US"/>
        </w:rPr>
        <w:t>s</w:t>
      </w:r>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525A2224" w14:textId="77777777" w:rsidR="004A3DF8" w:rsidRDefault="004A3DF8" w:rsidP="00735AE5">
      <w:pPr>
        <w:autoSpaceDE w:val="0"/>
        <w:autoSpaceDN w:val="0"/>
        <w:spacing w:after="80"/>
      </w:pPr>
    </w:p>
    <w:p w14:paraId="66DCAA86" w14:textId="77777777" w:rsidR="006A32DD" w:rsidRDefault="006A32DD" w:rsidP="00735AE5">
      <w:pPr>
        <w:autoSpaceDE w:val="0"/>
        <w:autoSpaceDN w:val="0"/>
        <w:spacing w:after="80"/>
      </w:pPr>
    </w:p>
    <w:p w14:paraId="3A86C2A7" w14:textId="77777777" w:rsidR="006A32DD" w:rsidRDefault="006A32DD" w:rsidP="00391136">
      <w:pPr>
        <w:pStyle w:val="Heading3"/>
      </w:pPr>
      <w:bookmarkStart w:id="12735" w:name="_Toc90028881"/>
      <w:bookmarkStart w:id="12736" w:name="_Toc179121483"/>
      <w:r>
        <w:t>Summary Table for Type and Format</w:t>
      </w:r>
      <w:bookmarkEnd w:id="12735"/>
      <w:bookmarkEnd w:id="12736"/>
    </w:p>
    <w:p w14:paraId="44B26FD7" w14:textId="36C9AB74" w:rsidR="006A32DD" w:rsidRPr="00213323" w:rsidRDefault="00A311FA" w:rsidP="006A32DD">
      <w:pPr>
        <w:spacing w:after="80"/>
        <w:rPr>
          <w:lang w:eastAsia="en-US"/>
        </w:rPr>
      </w:pPr>
      <w:r>
        <w:rPr>
          <w:lang w:eastAsia="en-US"/>
        </w:rPr>
        <w:fldChar w:fldCharType="begin"/>
      </w:r>
      <w:r>
        <w:rPr>
          <w:lang w:eastAsia="en-US"/>
        </w:rPr>
        <w:instrText xml:space="preserve"> REF _Ref528137378 \h </w:instrText>
      </w:r>
      <w:r>
        <w:rPr>
          <w:lang w:eastAsia="en-US"/>
        </w:rPr>
      </w:r>
      <w:r>
        <w:rPr>
          <w:lang w:eastAsia="en-US"/>
        </w:rPr>
        <w:fldChar w:fldCharType="separate"/>
      </w:r>
      <w:ins w:id="12737" w:author="Author">
        <w:r w:rsidR="004D4E17" w:rsidRPr="00213323">
          <w:t xml:space="preserve">Table </w:t>
        </w:r>
        <w:r w:rsidR="004D4E17">
          <w:rPr>
            <w:noProof/>
          </w:rPr>
          <w:t>18</w:t>
        </w:r>
      </w:ins>
      <w:del w:id="12738" w:author="Author">
        <w:r w:rsidR="00067334" w:rsidRPr="00213323" w:rsidDel="004D4E17">
          <w:delText xml:space="preserve">Table </w:delText>
        </w:r>
        <w:r w:rsidR="00067334" w:rsidDel="004D4E17">
          <w:rPr>
            <w:noProof/>
          </w:rPr>
          <w:delText>18</w:delText>
        </w:r>
      </w:del>
      <w:r>
        <w:rPr>
          <w:lang w:eastAsia="en-US"/>
        </w:rPr>
        <w:fldChar w:fldCharType="end"/>
      </w:r>
      <w:r>
        <w:rPr>
          <w:lang w:eastAsia="en-US"/>
        </w:rPr>
        <w:t xml:space="preserve"> </w:t>
      </w:r>
      <w:r w:rsidR="006A32DD" w:rsidRPr="00213323">
        <w:rPr>
          <w:lang w:eastAsia="en-US"/>
        </w:rPr>
        <w:t>summarizes the relationships between the different Format and Data Types for Reserved or Model Specific Parameters.</w:t>
      </w:r>
    </w:p>
    <w:p w14:paraId="0C796745" w14:textId="77777777" w:rsidR="006A32DD" w:rsidRPr="00213323" w:rsidRDefault="006A32DD" w:rsidP="006A32DD">
      <w:pPr>
        <w:pStyle w:val="Exampletext"/>
        <w:spacing w:after="80"/>
        <w:rPr>
          <w:rFonts w:ascii="Times New Roman" w:hAnsi="Times New Roman" w:cs="Times New Roman"/>
          <w:sz w:val="24"/>
          <w:szCs w:val="24"/>
        </w:rPr>
      </w:pPr>
    </w:p>
    <w:p w14:paraId="287B8594" w14:textId="3464B4B3" w:rsidR="006A32DD" w:rsidRPr="00213323" w:rsidRDefault="006A32DD" w:rsidP="00152A1B">
      <w:pPr>
        <w:pStyle w:val="TableCaption"/>
      </w:pPr>
      <w:bookmarkStart w:id="12739" w:name="_Ref528137378"/>
      <w:bookmarkStart w:id="12740" w:name="_Toc529714044"/>
      <w:bookmarkStart w:id="12741" w:name="_Toc179121674"/>
      <w:r w:rsidRPr="00213323">
        <w:t xml:space="preserve">Table </w:t>
      </w:r>
      <w:r>
        <w:fldChar w:fldCharType="begin"/>
      </w:r>
      <w:r>
        <w:instrText xml:space="preserve"> SEQ Table \* ARABIC </w:instrText>
      </w:r>
      <w:r>
        <w:fldChar w:fldCharType="separate"/>
      </w:r>
      <w:r w:rsidR="006D1C59">
        <w:rPr>
          <w:noProof/>
        </w:rPr>
        <w:t>18</w:t>
      </w:r>
      <w:r>
        <w:rPr>
          <w:noProof/>
        </w:rPr>
        <w:fldChar w:fldCharType="end"/>
      </w:r>
      <w:bookmarkEnd w:id="12739"/>
      <w:r w:rsidRPr="00213323">
        <w:t xml:space="preserve"> – Allowable Data Types for Format Values</w:t>
      </w:r>
      <w:bookmarkEnd w:id="12740"/>
      <w:bookmarkEnd w:id="12741"/>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213323" w14:paraId="3BC72AB5" w14:textId="77777777" w:rsidTr="00A14207">
        <w:trPr>
          <w:tblHeader/>
          <w:jc w:val="center"/>
        </w:trPr>
        <w:tc>
          <w:tcPr>
            <w:tcW w:w="1867" w:type="dxa"/>
            <w:vMerge w:val="restart"/>
            <w:vAlign w:val="center"/>
          </w:tcPr>
          <w:p w14:paraId="25C04B7E" w14:textId="77777777" w:rsidR="006A32DD" w:rsidRPr="00213323" w:rsidRDefault="006A32DD" w:rsidP="0043370E">
            <w:pPr>
              <w:spacing w:after="80"/>
              <w:jc w:val="center"/>
              <w:rPr>
                <w:b/>
              </w:rPr>
            </w:pPr>
            <w:r w:rsidRPr="00213323">
              <w:rPr>
                <w:b/>
              </w:rPr>
              <w:t>Format</w:t>
            </w:r>
          </w:p>
        </w:tc>
        <w:tc>
          <w:tcPr>
            <w:tcW w:w="7668" w:type="dxa"/>
            <w:gridSpan w:val="6"/>
          </w:tcPr>
          <w:p w14:paraId="5D1CFA9C" w14:textId="77777777" w:rsidR="006A32DD" w:rsidRPr="00213323" w:rsidRDefault="006A32DD" w:rsidP="0043370E">
            <w:pPr>
              <w:spacing w:after="80"/>
              <w:jc w:val="center"/>
              <w:rPr>
                <w:b/>
              </w:rPr>
            </w:pPr>
            <w:r w:rsidRPr="00213323">
              <w:rPr>
                <w:b/>
              </w:rPr>
              <w:t>Data Type</w:t>
            </w:r>
          </w:p>
        </w:tc>
      </w:tr>
      <w:tr w:rsidR="006A32DD" w:rsidRPr="00213323" w14:paraId="0990EB57" w14:textId="77777777" w:rsidTr="00A14207">
        <w:trPr>
          <w:jc w:val="center"/>
        </w:trPr>
        <w:tc>
          <w:tcPr>
            <w:tcW w:w="1867" w:type="dxa"/>
            <w:vMerge/>
          </w:tcPr>
          <w:p w14:paraId="62BE3B24" w14:textId="77777777" w:rsidR="006A32DD" w:rsidRPr="00213323" w:rsidRDefault="006A32DD" w:rsidP="0043370E">
            <w:pPr>
              <w:spacing w:after="80"/>
              <w:jc w:val="center"/>
              <w:rPr>
                <w:b/>
              </w:rPr>
            </w:pPr>
          </w:p>
        </w:tc>
        <w:tc>
          <w:tcPr>
            <w:tcW w:w="1224" w:type="dxa"/>
          </w:tcPr>
          <w:p w14:paraId="36EFC8AB" w14:textId="77777777" w:rsidR="006A32DD" w:rsidRPr="00213323" w:rsidRDefault="006A32DD" w:rsidP="0043370E">
            <w:pPr>
              <w:spacing w:after="80"/>
              <w:jc w:val="center"/>
              <w:rPr>
                <w:rFonts w:cs="Arial"/>
                <w:b/>
              </w:rPr>
            </w:pPr>
            <w:r w:rsidRPr="00213323">
              <w:rPr>
                <w:b/>
              </w:rPr>
              <w:t>Float</w:t>
            </w:r>
          </w:p>
        </w:tc>
        <w:tc>
          <w:tcPr>
            <w:tcW w:w="1224" w:type="dxa"/>
          </w:tcPr>
          <w:p w14:paraId="27F213E0" w14:textId="77777777" w:rsidR="006A32DD" w:rsidRPr="00213323" w:rsidRDefault="006A32DD" w:rsidP="0043370E">
            <w:pPr>
              <w:spacing w:after="80"/>
              <w:jc w:val="center"/>
              <w:rPr>
                <w:rFonts w:cs="Arial"/>
                <w:b/>
              </w:rPr>
            </w:pPr>
            <w:r w:rsidRPr="00213323">
              <w:rPr>
                <w:b/>
              </w:rPr>
              <w:t>UI</w:t>
            </w:r>
          </w:p>
        </w:tc>
        <w:tc>
          <w:tcPr>
            <w:tcW w:w="1224" w:type="dxa"/>
          </w:tcPr>
          <w:p w14:paraId="0CF1445B" w14:textId="77777777" w:rsidR="006A32DD" w:rsidRPr="00213323" w:rsidRDefault="006A32DD" w:rsidP="0043370E">
            <w:pPr>
              <w:spacing w:after="80"/>
              <w:jc w:val="center"/>
              <w:rPr>
                <w:b/>
              </w:rPr>
            </w:pPr>
            <w:r w:rsidRPr="00213323">
              <w:rPr>
                <w:b/>
              </w:rPr>
              <w:t>Integer</w:t>
            </w:r>
          </w:p>
        </w:tc>
        <w:tc>
          <w:tcPr>
            <w:tcW w:w="1224" w:type="dxa"/>
          </w:tcPr>
          <w:p w14:paraId="1ED81194" w14:textId="77777777" w:rsidR="006A32DD" w:rsidRPr="00213323" w:rsidRDefault="006A32DD" w:rsidP="0043370E">
            <w:pPr>
              <w:spacing w:after="80"/>
              <w:jc w:val="center"/>
              <w:rPr>
                <w:b/>
              </w:rPr>
            </w:pPr>
            <w:r w:rsidRPr="00213323">
              <w:rPr>
                <w:b/>
              </w:rPr>
              <w:t>String</w:t>
            </w:r>
          </w:p>
        </w:tc>
        <w:tc>
          <w:tcPr>
            <w:tcW w:w="1224" w:type="dxa"/>
          </w:tcPr>
          <w:p w14:paraId="62272F48" w14:textId="77777777" w:rsidR="006A32DD" w:rsidRPr="00213323" w:rsidRDefault="006A32DD" w:rsidP="0043370E">
            <w:pPr>
              <w:spacing w:after="80"/>
              <w:jc w:val="center"/>
              <w:rPr>
                <w:b/>
              </w:rPr>
            </w:pPr>
            <w:r w:rsidRPr="00213323">
              <w:rPr>
                <w:b/>
              </w:rPr>
              <w:t>Boolean</w:t>
            </w:r>
          </w:p>
        </w:tc>
        <w:tc>
          <w:tcPr>
            <w:tcW w:w="1548" w:type="dxa"/>
          </w:tcPr>
          <w:p w14:paraId="144DD92A" w14:textId="77777777" w:rsidR="006A32DD" w:rsidRPr="00213323" w:rsidRDefault="006A32DD" w:rsidP="0043370E">
            <w:pPr>
              <w:spacing w:after="80"/>
              <w:jc w:val="center"/>
              <w:rPr>
                <w:b/>
              </w:rPr>
            </w:pPr>
            <w:r w:rsidRPr="00213323">
              <w:rPr>
                <w:b/>
              </w:rPr>
              <w:t>Tap</w:t>
            </w:r>
          </w:p>
        </w:tc>
      </w:tr>
      <w:tr w:rsidR="006A32DD" w:rsidRPr="00213323" w14:paraId="7F714FF9" w14:textId="77777777" w:rsidTr="00A14207">
        <w:trPr>
          <w:jc w:val="center"/>
        </w:trPr>
        <w:tc>
          <w:tcPr>
            <w:tcW w:w="1867" w:type="dxa"/>
          </w:tcPr>
          <w:p w14:paraId="17A11C3C" w14:textId="77777777" w:rsidR="006A32DD" w:rsidRPr="00213323" w:rsidRDefault="006A32DD" w:rsidP="0043370E">
            <w:pPr>
              <w:spacing w:after="80"/>
              <w:rPr>
                <w:rFonts w:cs="Arial"/>
                <w:b/>
              </w:rPr>
            </w:pPr>
            <w:r w:rsidRPr="00213323">
              <w:t>Corner</w:t>
            </w:r>
          </w:p>
        </w:tc>
        <w:tc>
          <w:tcPr>
            <w:tcW w:w="1224" w:type="dxa"/>
          </w:tcPr>
          <w:p w14:paraId="1AC4E30B" w14:textId="77777777" w:rsidR="006A32DD" w:rsidRPr="00213323" w:rsidRDefault="006A32DD" w:rsidP="0043370E">
            <w:pPr>
              <w:spacing w:after="80"/>
              <w:jc w:val="center"/>
              <w:rPr>
                <w:rFonts w:cs="Arial"/>
                <w:b/>
              </w:rPr>
            </w:pPr>
            <w:r w:rsidRPr="00213323">
              <w:t>X</w:t>
            </w:r>
          </w:p>
        </w:tc>
        <w:tc>
          <w:tcPr>
            <w:tcW w:w="1224" w:type="dxa"/>
          </w:tcPr>
          <w:p w14:paraId="0E46EE26" w14:textId="77777777" w:rsidR="006A32DD" w:rsidRPr="00213323" w:rsidRDefault="006A32DD" w:rsidP="0043370E">
            <w:pPr>
              <w:spacing w:after="80"/>
              <w:jc w:val="center"/>
              <w:rPr>
                <w:rFonts w:cs="Arial"/>
                <w:b/>
              </w:rPr>
            </w:pPr>
            <w:r w:rsidRPr="00213323">
              <w:t>X</w:t>
            </w:r>
          </w:p>
        </w:tc>
        <w:tc>
          <w:tcPr>
            <w:tcW w:w="1224" w:type="dxa"/>
          </w:tcPr>
          <w:p w14:paraId="522AD06A" w14:textId="77777777" w:rsidR="006A32DD" w:rsidRPr="00213323" w:rsidRDefault="006A32DD" w:rsidP="0043370E">
            <w:pPr>
              <w:spacing w:after="80"/>
              <w:jc w:val="center"/>
              <w:rPr>
                <w:rFonts w:cs="Arial"/>
                <w:b/>
              </w:rPr>
            </w:pPr>
            <w:r w:rsidRPr="00213323">
              <w:t>X</w:t>
            </w:r>
          </w:p>
        </w:tc>
        <w:tc>
          <w:tcPr>
            <w:tcW w:w="1224" w:type="dxa"/>
          </w:tcPr>
          <w:p w14:paraId="4F8A5D94" w14:textId="77777777" w:rsidR="006A32DD" w:rsidRPr="00213323" w:rsidRDefault="006A32DD" w:rsidP="0043370E">
            <w:pPr>
              <w:spacing w:after="80"/>
              <w:jc w:val="center"/>
              <w:rPr>
                <w:rFonts w:cs="Arial"/>
                <w:b/>
              </w:rPr>
            </w:pPr>
            <w:r w:rsidRPr="00213323">
              <w:t>X</w:t>
            </w:r>
          </w:p>
        </w:tc>
        <w:tc>
          <w:tcPr>
            <w:tcW w:w="1224" w:type="dxa"/>
          </w:tcPr>
          <w:p w14:paraId="0A34E643" w14:textId="77777777" w:rsidR="006A32DD" w:rsidRPr="00213323" w:rsidRDefault="006A32DD" w:rsidP="0043370E">
            <w:pPr>
              <w:spacing w:after="80"/>
              <w:jc w:val="center"/>
              <w:rPr>
                <w:rFonts w:cs="Arial"/>
                <w:b/>
              </w:rPr>
            </w:pPr>
            <w:r w:rsidRPr="00213323">
              <w:t>X</w:t>
            </w:r>
          </w:p>
        </w:tc>
        <w:tc>
          <w:tcPr>
            <w:tcW w:w="1548" w:type="dxa"/>
          </w:tcPr>
          <w:p w14:paraId="2A72569B" w14:textId="77777777" w:rsidR="006A32DD" w:rsidRPr="00213323" w:rsidRDefault="006A32DD" w:rsidP="0043370E">
            <w:pPr>
              <w:spacing w:after="80"/>
              <w:jc w:val="center"/>
              <w:rPr>
                <w:rFonts w:cs="Arial"/>
                <w:b/>
              </w:rPr>
            </w:pPr>
            <w:r w:rsidRPr="00213323">
              <w:t>X</w:t>
            </w:r>
          </w:p>
        </w:tc>
      </w:tr>
      <w:tr w:rsidR="006A32DD" w:rsidRPr="00213323" w14:paraId="16B0868C" w14:textId="77777777" w:rsidTr="00A14207">
        <w:trPr>
          <w:jc w:val="center"/>
        </w:trPr>
        <w:tc>
          <w:tcPr>
            <w:tcW w:w="1867" w:type="dxa"/>
          </w:tcPr>
          <w:p w14:paraId="3915F13A" w14:textId="77777777" w:rsidR="006A32DD" w:rsidRPr="00213323" w:rsidRDefault="006A32DD" w:rsidP="0043370E">
            <w:pPr>
              <w:spacing w:after="80"/>
              <w:rPr>
                <w:rFonts w:cs="Arial"/>
                <w:b/>
              </w:rPr>
            </w:pPr>
            <w:r w:rsidRPr="00213323">
              <w:t>DjRj</w:t>
            </w:r>
          </w:p>
        </w:tc>
        <w:tc>
          <w:tcPr>
            <w:tcW w:w="1224" w:type="dxa"/>
          </w:tcPr>
          <w:p w14:paraId="19D41BF5" w14:textId="77777777" w:rsidR="006A32DD" w:rsidRPr="00213323" w:rsidRDefault="006A32DD" w:rsidP="0043370E">
            <w:pPr>
              <w:spacing w:after="80"/>
              <w:jc w:val="center"/>
              <w:rPr>
                <w:rFonts w:cs="Arial"/>
                <w:b/>
              </w:rPr>
            </w:pPr>
            <w:r w:rsidRPr="00213323">
              <w:t>X</w:t>
            </w:r>
          </w:p>
        </w:tc>
        <w:tc>
          <w:tcPr>
            <w:tcW w:w="1224" w:type="dxa"/>
          </w:tcPr>
          <w:p w14:paraId="79415054" w14:textId="77777777" w:rsidR="006A32DD" w:rsidRPr="00213323" w:rsidRDefault="006A32DD" w:rsidP="0043370E">
            <w:pPr>
              <w:spacing w:after="80"/>
              <w:jc w:val="center"/>
              <w:rPr>
                <w:rFonts w:cs="Arial"/>
                <w:b/>
              </w:rPr>
            </w:pPr>
            <w:r w:rsidRPr="00213323">
              <w:t xml:space="preserve">X </w:t>
            </w:r>
          </w:p>
        </w:tc>
        <w:tc>
          <w:tcPr>
            <w:tcW w:w="1224" w:type="dxa"/>
          </w:tcPr>
          <w:p w14:paraId="59B3ADE9" w14:textId="77777777" w:rsidR="006A32DD" w:rsidRPr="00213323" w:rsidRDefault="006A32DD" w:rsidP="0043370E">
            <w:pPr>
              <w:spacing w:after="80"/>
              <w:jc w:val="center"/>
            </w:pPr>
          </w:p>
        </w:tc>
        <w:tc>
          <w:tcPr>
            <w:tcW w:w="1224" w:type="dxa"/>
          </w:tcPr>
          <w:p w14:paraId="5D23A62C" w14:textId="77777777" w:rsidR="006A32DD" w:rsidRPr="00213323" w:rsidRDefault="006A32DD" w:rsidP="0043370E">
            <w:pPr>
              <w:spacing w:after="80"/>
              <w:jc w:val="center"/>
            </w:pPr>
          </w:p>
        </w:tc>
        <w:tc>
          <w:tcPr>
            <w:tcW w:w="1224" w:type="dxa"/>
          </w:tcPr>
          <w:p w14:paraId="3BAAE0B8" w14:textId="77777777" w:rsidR="006A32DD" w:rsidRPr="00213323" w:rsidRDefault="006A32DD" w:rsidP="0043370E">
            <w:pPr>
              <w:spacing w:after="80"/>
              <w:jc w:val="center"/>
            </w:pPr>
          </w:p>
        </w:tc>
        <w:tc>
          <w:tcPr>
            <w:tcW w:w="1548" w:type="dxa"/>
          </w:tcPr>
          <w:p w14:paraId="257BBA8D" w14:textId="77777777" w:rsidR="006A32DD" w:rsidRPr="00213323" w:rsidRDefault="006A32DD" w:rsidP="0043370E">
            <w:pPr>
              <w:spacing w:after="80"/>
              <w:jc w:val="center"/>
            </w:pPr>
          </w:p>
        </w:tc>
      </w:tr>
      <w:tr w:rsidR="006A32DD" w:rsidRPr="00213323" w14:paraId="5D16E313" w14:textId="77777777" w:rsidTr="00A14207">
        <w:trPr>
          <w:jc w:val="center"/>
        </w:trPr>
        <w:tc>
          <w:tcPr>
            <w:tcW w:w="1867" w:type="dxa"/>
          </w:tcPr>
          <w:p w14:paraId="0D265BBD" w14:textId="77777777" w:rsidR="006A32DD" w:rsidRPr="00213323" w:rsidRDefault="006A32DD" w:rsidP="0043370E">
            <w:pPr>
              <w:spacing w:after="80"/>
              <w:rPr>
                <w:rFonts w:cs="Arial"/>
                <w:b/>
              </w:rPr>
            </w:pPr>
            <w:r w:rsidRPr="00213323">
              <w:t>Dual-Dirac</w:t>
            </w:r>
          </w:p>
        </w:tc>
        <w:tc>
          <w:tcPr>
            <w:tcW w:w="1224" w:type="dxa"/>
          </w:tcPr>
          <w:p w14:paraId="139A21F4" w14:textId="77777777" w:rsidR="006A32DD" w:rsidRPr="00213323" w:rsidRDefault="006A32DD" w:rsidP="0043370E">
            <w:pPr>
              <w:spacing w:after="80"/>
              <w:jc w:val="center"/>
              <w:rPr>
                <w:rFonts w:cs="Arial"/>
                <w:b/>
              </w:rPr>
            </w:pPr>
            <w:r w:rsidRPr="00213323">
              <w:t>X</w:t>
            </w:r>
          </w:p>
        </w:tc>
        <w:tc>
          <w:tcPr>
            <w:tcW w:w="1224" w:type="dxa"/>
          </w:tcPr>
          <w:p w14:paraId="1B153B46" w14:textId="77777777" w:rsidR="006A32DD" w:rsidRPr="00213323" w:rsidRDefault="006A32DD" w:rsidP="0043370E">
            <w:pPr>
              <w:spacing w:after="80"/>
              <w:jc w:val="center"/>
              <w:rPr>
                <w:rFonts w:cs="Arial"/>
                <w:b/>
              </w:rPr>
            </w:pPr>
            <w:r w:rsidRPr="00213323">
              <w:t>X</w:t>
            </w:r>
          </w:p>
        </w:tc>
        <w:tc>
          <w:tcPr>
            <w:tcW w:w="1224" w:type="dxa"/>
          </w:tcPr>
          <w:p w14:paraId="188FB7A9" w14:textId="77777777" w:rsidR="006A32DD" w:rsidRPr="00213323" w:rsidRDefault="006A32DD" w:rsidP="0043370E">
            <w:pPr>
              <w:spacing w:after="80"/>
              <w:jc w:val="center"/>
            </w:pPr>
          </w:p>
        </w:tc>
        <w:tc>
          <w:tcPr>
            <w:tcW w:w="1224" w:type="dxa"/>
          </w:tcPr>
          <w:p w14:paraId="5C858FF5" w14:textId="77777777" w:rsidR="006A32DD" w:rsidRPr="00213323" w:rsidRDefault="006A32DD" w:rsidP="0043370E">
            <w:pPr>
              <w:spacing w:after="80"/>
              <w:jc w:val="center"/>
            </w:pPr>
          </w:p>
        </w:tc>
        <w:tc>
          <w:tcPr>
            <w:tcW w:w="1224" w:type="dxa"/>
          </w:tcPr>
          <w:p w14:paraId="0AF08160" w14:textId="77777777" w:rsidR="006A32DD" w:rsidRPr="00213323" w:rsidRDefault="006A32DD" w:rsidP="0043370E">
            <w:pPr>
              <w:spacing w:after="80"/>
              <w:jc w:val="center"/>
            </w:pPr>
          </w:p>
        </w:tc>
        <w:tc>
          <w:tcPr>
            <w:tcW w:w="1548" w:type="dxa"/>
          </w:tcPr>
          <w:p w14:paraId="479FEB69" w14:textId="77777777" w:rsidR="006A32DD" w:rsidRPr="00213323" w:rsidRDefault="006A32DD" w:rsidP="0043370E">
            <w:pPr>
              <w:spacing w:after="80"/>
              <w:jc w:val="center"/>
            </w:pPr>
          </w:p>
        </w:tc>
      </w:tr>
      <w:tr w:rsidR="006A32DD" w:rsidRPr="00213323" w14:paraId="4910ED3A" w14:textId="77777777" w:rsidTr="00A14207">
        <w:trPr>
          <w:jc w:val="center"/>
        </w:trPr>
        <w:tc>
          <w:tcPr>
            <w:tcW w:w="1867" w:type="dxa"/>
          </w:tcPr>
          <w:p w14:paraId="52123820" w14:textId="77777777" w:rsidR="006A32DD" w:rsidRPr="00213323" w:rsidRDefault="006A32DD" w:rsidP="0043370E">
            <w:pPr>
              <w:spacing w:after="80"/>
              <w:rPr>
                <w:rFonts w:cs="Arial"/>
                <w:b/>
              </w:rPr>
            </w:pPr>
            <w:r w:rsidRPr="00213323">
              <w:t>Gaussian</w:t>
            </w:r>
          </w:p>
        </w:tc>
        <w:tc>
          <w:tcPr>
            <w:tcW w:w="1224" w:type="dxa"/>
          </w:tcPr>
          <w:p w14:paraId="200016DE" w14:textId="77777777" w:rsidR="006A32DD" w:rsidRPr="00213323" w:rsidRDefault="006A32DD" w:rsidP="0043370E">
            <w:pPr>
              <w:spacing w:after="80"/>
              <w:jc w:val="center"/>
              <w:rPr>
                <w:rFonts w:cs="Arial"/>
                <w:b/>
              </w:rPr>
            </w:pPr>
            <w:r w:rsidRPr="00213323">
              <w:t>X</w:t>
            </w:r>
          </w:p>
        </w:tc>
        <w:tc>
          <w:tcPr>
            <w:tcW w:w="1224" w:type="dxa"/>
          </w:tcPr>
          <w:p w14:paraId="3E7A0410" w14:textId="77777777" w:rsidR="006A32DD" w:rsidRPr="00213323" w:rsidRDefault="006A32DD" w:rsidP="0043370E">
            <w:pPr>
              <w:spacing w:after="80"/>
              <w:jc w:val="center"/>
              <w:rPr>
                <w:rFonts w:cs="Arial"/>
                <w:b/>
              </w:rPr>
            </w:pPr>
            <w:r w:rsidRPr="00213323">
              <w:t>X</w:t>
            </w:r>
          </w:p>
        </w:tc>
        <w:tc>
          <w:tcPr>
            <w:tcW w:w="1224" w:type="dxa"/>
          </w:tcPr>
          <w:p w14:paraId="69FAA33D" w14:textId="77777777" w:rsidR="006A32DD" w:rsidRPr="00213323" w:rsidRDefault="006A32DD" w:rsidP="0043370E">
            <w:pPr>
              <w:spacing w:after="80"/>
              <w:jc w:val="center"/>
            </w:pPr>
          </w:p>
        </w:tc>
        <w:tc>
          <w:tcPr>
            <w:tcW w:w="1224" w:type="dxa"/>
          </w:tcPr>
          <w:p w14:paraId="4F555BA9" w14:textId="77777777" w:rsidR="006A32DD" w:rsidRPr="00213323" w:rsidRDefault="006A32DD" w:rsidP="0043370E">
            <w:pPr>
              <w:spacing w:after="80"/>
              <w:jc w:val="center"/>
            </w:pPr>
          </w:p>
        </w:tc>
        <w:tc>
          <w:tcPr>
            <w:tcW w:w="1224" w:type="dxa"/>
          </w:tcPr>
          <w:p w14:paraId="18AA4FF1" w14:textId="77777777" w:rsidR="006A32DD" w:rsidRPr="00213323" w:rsidRDefault="006A32DD" w:rsidP="0043370E">
            <w:pPr>
              <w:spacing w:after="80"/>
              <w:jc w:val="center"/>
            </w:pPr>
          </w:p>
        </w:tc>
        <w:tc>
          <w:tcPr>
            <w:tcW w:w="1548" w:type="dxa"/>
          </w:tcPr>
          <w:p w14:paraId="58C99974" w14:textId="77777777" w:rsidR="006A32DD" w:rsidRPr="00213323" w:rsidRDefault="006A32DD" w:rsidP="0043370E">
            <w:pPr>
              <w:spacing w:after="80"/>
              <w:jc w:val="center"/>
            </w:pPr>
          </w:p>
        </w:tc>
      </w:tr>
      <w:tr w:rsidR="006A32DD" w:rsidRPr="00213323" w14:paraId="6D49CDF3" w14:textId="77777777" w:rsidTr="00A14207">
        <w:trPr>
          <w:jc w:val="center"/>
        </w:trPr>
        <w:tc>
          <w:tcPr>
            <w:tcW w:w="1867" w:type="dxa"/>
          </w:tcPr>
          <w:p w14:paraId="2969AE1A" w14:textId="77777777" w:rsidR="006A32DD" w:rsidRPr="00213323" w:rsidRDefault="006A32DD" w:rsidP="0043370E">
            <w:pPr>
              <w:spacing w:after="80"/>
              <w:rPr>
                <w:rFonts w:cs="Arial"/>
                <w:b/>
              </w:rPr>
            </w:pPr>
            <w:r w:rsidRPr="00213323">
              <w:t>Increment</w:t>
            </w:r>
          </w:p>
        </w:tc>
        <w:tc>
          <w:tcPr>
            <w:tcW w:w="1224" w:type="dxa"/>
          </w:tcPr>
          <w:p w14:paraId="5648E1BA" w14:textId="77777777" w:rsidR="006A32DD" w:rsidRPr="00213323" w:rsidRDefault="006A32DD" w:rsidP="0043370E">
            <w:pPr>
              <w:spacing w:after="80"/>
              <w:jc w:val="center"/>
              <w:rPr>
                <w:rFonts w:cs="Arial"/>
                <w:b/>
              </w:rPr>
            </w:pPr>
            <w:r w:rsidRPr="00213323">
              <w:t>X</w:t>
            </w:r>
          </w:p>
        </w:tc>
        <w:tc>
          <w:tcPr>
            <w:tcW w:w="1224" w:type="dxa"/>
          </w:tcPr>
          <w:p w14:paraId="450884F2" w14:textId="77777777" w:rsidR="006A32DD" w:rsidRPr="00213323" w:rsidRDefault="006A32DD" w:rsidP="0043370E">
            <w:pPr>
              <w:spacing w:after="80"/>
              <w:jc w:val="center"/>
              <w:rPr>
                <w:rFonts w:cs="Arial"/>
                <w:b/>
              </w:rPr>
            </w:pPr>
            <w:r w:rsidRPr="00213323">
              <w:t>X</w:t>
            </w:r>
          </w:p>
        </w:tc>
        <w:tc>
          <w:tcPr>
            <w:tcW w:w="1224" w:type="dxa"/>
          </w:tcPr>
          <w:p w14:paraId="72E112B9" w14:textId="77777777" w:rsidR="006A32DD" w:rsidRPr="00213323" w:rsidRDefault="006A32DD" w:rsidP="0043370E">
            <w:pPr>
              <w:spacing w:after="80"/>
              <w:jc w:val="center"/>
              <w:rPr>
                <w:rFonts w:cs="Arial"/>
                <w:b/>
              </w:rPr>
            </w:pPr>
            <w:r w:rsidRPr="00213323">
              <w:t>X</w:t>
            </w:r>
          </w:p>
        </w:tc>
        <w:tc>
          <w:tcPr>
            <w:tcW w:w="1224" w:type="dxa"/>
          </w:tcPr>
          <w:p w14:paraId="3F98491B" w14:textId="77777777" w:rsidR="006A32DD" w:rsidRPr="00213323" w:rsidRDefault="006A32DD" w:rsidP="0043370E">
            <w:pPr>
              <w:spacing w:after="80"/>
              <w:jc w:val="center"/>
            </w:pPr>
          </w:p>
        </w:tc>
        <w:tc>
          <w:tcPr>
            <w:tcW w:w="1224" w:type="dxa"/>
          </w:tcPr>
          <w:p w14:paraId="50395B10" w14:textId="77777777" w:rsidR="006A32DD" w:rsidRPr="00213323" w:rsidRDefault="006A32DD" w:rsidP="0043370E">
            <w:pPr>
              <w:spacing w:after="80"/>
              <w:jc w:val="center"/>
            </w:pPr>
          </w:p>
        </w:tc>
        <w:tc>
          <w:tcPr>
            <w:tcW w:w="1548" w:type="dxa"/>
          </w:tcPr>
          <w:p w14:paraId="43674EE0" w14:textId="77777777" w:rsidR="006A32DD" w:rsidRPr="00213323" w:rsidRDefault="006A32DD" w:rsidP="0043370E">
            <w:pPr>
              <w:spacing w:after="80"/>
              <w:jc w:val="center"/>
              <w:rPr>
                <w:rFonts w:cs="Arial"/>
                <w:b/>
              </w:rPr>
            </w:pPr>
            <w:r w:rsidRPr="00213323">
              <w:t>X</w:t>
            </w:r>
          </w:p>
        </w:tc>
      </w:tr>
      <w:tr w:rsidR="006A32DD" w:rsidRPr="00213323" w14:paraId="674349A5" w14:textId="77777777" w:rsidTr="00A14207">
        <w:trPr>
          <w:jc w:val="center"/>
        </w:trPr>
        <w:tc>
          <w:tcPr>
            <w:tcW w:w="1867" w:type="dxa"/>
          </w:tcPr>
          <w:p w14:paraId="436ED6AB" w14:textId="77777777" w:rsidR="006A32DD" w:rsidRPr="00213323" w:rsidRDefault="006A32DD" w:rsidP="0043370E">
            <w:pPr>
              <w:spacing w:after="80"/>
              <w:rPr>
                <w:rFonts w:cs="Arial"/>
                <w:b/>
              </w:rPr>
            </w:pPr>
            <w:r w:rsidRPr="00213323">
              <w:t>List</w:t>
            </w:r>
          </w:p>
        </w:tc>
        <w:tc>
          <w:tcPr>
            <w:tcW w:w="1224" w:type="dxa"/>
          </w:tcPr>
          <w:p w14:paraId="0E2E2D79" w14:textId="77777777" w:rsidR="006A32DD" w:rsidRPr="00213323" w:rsidRDefault="006A32DD" w:rsidP="0043370E">
            <w:pPr>
              <w:spacing w:after="80"/>
              <w:jc w:val="center"/>
              <w:rPr>
                <w:rFonts w:cs="Arial"/>
                <w:b/>
              </w:rPr>
            </w:pPr>
            <w:r w:rsidRPr="00213323">
              <w:t>X</w:t>
            </w:r>
          </w:p>
        </w:tc>
        <w:tc>
          <w:tcPr>
            <w:tcW w:w="1224" w:type="dxa"/>
          </w:tcPr>
          <w:p w14:paraId="1C933C26" w14:textId="77777777" w:rsidR="006A32DD" w:rsidRPr="00213323" w:rsidRDefault="006A32DD" w:rsidP="0043370E">
            <w:pPr>
              <w:spacing w:after="80"/>
              <w:jc w:val="center"/>
              <w:rPr>
                <w:rFonts w:cs="Arial"/>
                <w:b/>
              </w:rPr>
            </w:pPr>
            <w:r w:rsidRPr="00213323">
              <w:t>X</w:t>
            </w:r>
          </w:p>
        </w:tc>
        <w:tc>
          <w:tcPr>
            <w:tcW w:w="1224" w:type="dxa"/>
          </w:tcPr>
          <w:p w14:paraId="57773254" w14:textId="77777777" w:rsidR="006A32DD" w:rsidRPr="00213323" w:rsidRDefault="006A32DD" w:rsidP="0043370E">
            <w:pPr>
              <w:spacing w:after="80"/>
              <w:jc w:val="center"/>
              <w:rPr>
                <w:rFonts w:cs="Arial"/>
                <w:b/>
              </w:rPr>
            </w:pPr>
            <w:r w:rsidRPr="00213323">
              <w:t>X</w:t>
            </w:r>
          </w:p>
        </w:tc>
        <w:tc>
          <w:tcPr>
            <w:tcW w:w="1224" w:type="dxa"/>
          </w:tcPr>
          <w:p w14:paraId="12D2A705" w14:textId="77777777" w:rsidR="006A32DD" w:rsidRPr="00213323" w:rsidRDefault="006A32DD" w:rsidP="0043370E">
            <w:pPr>
              <w:spacing w:after="80"/>
              <w:jc w:val="center"/>
              <w:rPr>
                <w:rFonts w:cs="Arial"/>
                <w:b/>
              </w:rPr>
            </w:pPr>
            <w:r w:rsidRPr="00213323">
              <w:t>X</w:t>
            </w:r>
          </w:p>
        </w:tc>
        <w:tc>
          <w:tcPr>
            <w:tcW w:w="1224" w:type="dxa"/>
          </w:tcPr>
          <w:p w14:paraId="365E30E0" w14:textId="77777777" w:rsidR="006A32DD" w:rsidRPr="00213323" w:rsidRDefault="006A32DD" w:rsidP="0043370E">
            <w:pPr>
              <w:spacing w:after="80"/>
              <w:jc w:val="center"/>
              <w:rPr>
                <w:rFonts w:cs="Arial"/>
                <w:b/>
              </w:rPr>
            </w:pPr>
            <w:r w:rsidRPr="00213323">
              <w:t>X</w:t>
            </w:r>
          </w:p>
        </w:tc>
        <w:tc>
          <w:tcPr>
            <w:tcW w:w="1548" w:type="dxa"/>
          </w:tcPr>
          <w:p w14:paraId="5685D4D8" w14:textId="77777777" w:rsidR="006A32DD" w:rsidRPr="00213323" w:rsidRDefault="006A32DD" w:rsidP="0043370E">
            <w:pPr>
              <w:spacing w:after="80"/>
              <w:jc w:val="center"/>
              <w:rPr>
                <w:rFonts w:cs="Arial"/>
                <w:b/>
              </w:rPr>
            </w:pPr>
            <w:r w:rsidRPr="00213323">
              <w:t>X</w:t>
            </w:r>
          </w:p>
        </w:tc>
      </w:tr>
      <w:tr w:rsidR="006A32DD" w:rsidRPr="00213323" w14:paraId="13452220" w14:textId="77777777" w:rsidTr="00A14207">
        <w:trPr>
          <w:trHeight w:val="269"/>
          <w:jc w:val="center"/>
        </w:trPr>
        <w:tc>
          <w:tcPr>
            <w:tcW w:w="1867" w:type="dxa"/>
          </w:tcPr>
          <w:p w14:paraId="1B6D1D5B" w14:textId="77777777" w:rsidR="006A32DD" w:rsidRPr="00213323" w:rsidRDefault="006A32DD" w:rsidP="0043370E">
            <w:pPr>
              <w:spacing w:after="80"/>
              <w:rPr>
                <w:rFonts w:cs="Arial"/>
                <w:b/>
              </w:rPr>
            </w:pPr>
            <w:r w:rsidRPr="00213323">
              <w:t>Range</w:t>
            </w:r>
          </w:p>
        </w:tc>
        <w:tc>
          <w:tcPr>
            <w:tcW w:w="1224" w:type="dxa"/>
          </w:tcPr>
          <w:p w14:paraId="440BDA70" w14:textId="77777777" w:rsidR="006A32DD" w:rsidRPr="00213323" w:rsidRDefault="006A32DD" w:rsidP="0043370E">
            <w:pPr>
              <w:spacing w:after="80"/>
              <w:jc w:val="center"/>
              <w:rPr>
                <w:rFonts w:cs="Arial"/>
                <w:b/>
              </w:rPr>
            </w:pPr>
            <w:r w:rsidRPr="00213323">
              <w:t>X</w:t>
            </w:r>
          </w:p>
        </w:tc>
        <w:tc>
          <w:tcPr>
            <w:tcW w:w="1224" w:type="dxa"/>
          </w:tcPr>
          <w:p w14:paraId="15C7E53D" w14:textId="77777777" w:rsidR="006A32DD" w:rsidRPr="00213323" w:rsidRDefault="006A32DD" w:rsidP="0043370E">
            <w:pPr>
              <w:spacing w:after="80"/>
              <w:jc w:val="center"/>
              <w:rPr>
                <w:rFonts w:cs="Arial"/>
                <w:b/>
              </w:rPr>
            </w:pPr>
            <w:r w:rsidRPr="00213323">
              <w:t>X</w:t>
            </w:r>
          </w:p>
        </w:tc>
        <w:tc>
          <w:tcPr>
            <w:tcW w:w="1224" w:type="dxa"/>
          </w:tcPr>
          <w:p w14:paraId="30B213E0" w14:textId="77777777" w:rsidR="006A32DD" w:rsidRPr="00213323" w:rsidRDefault="006A32DD" w:rsidP="0043370E">
            <w:pPr>
              <w:spacing w:after="80"/>
              <w:jc w:val="center"/>
              <w:rPr>
                <w:rFonts w:cs="Arial"/>
                <w:b/>
              </w:rPr>
            </w:pPr>
            <w:r w:rsidRPr="00213323">
              <w:t>X</w:t>
            </w:r>
          </w:p>
        </w:tc>
        <w:tc>
          <w:tcPr>
            <w:tcW w:w="1224" w:type="dxa"/>
          </w:tcPr>
          <w:p w14:paraId="3AB1537D" w14:textId="77777777" w:rsidR="006A32DD" w:rsidRPr="00213323" w:rsidRDefault="006A32DD" w:rsidP="0043370E">
            <w:pPr>
              <w:spacing w:after="80"/>
              <w:jc w:val="center"/>
            </w:pPr>
          </w:p>
        </w:tc>
        <w:tc>
          <w:tcPr>
            <w:tcW w:w="1224" w:type="dxa"/>
          </w:tcPr>
          <w:p w14:paraId="3FDCB774" w14:textId="77777777" w:rsidR="006A32DD" w:rsidRPr="00213323" w:rsidRDefault="006A32DD" w:rsidP="0043370E">
            <w:pPr>
              <w:spacing w:after="80"/>
              <w:jc w:val="center"/>
            </w:pPr>
          </w:p>
        </w:tc>
        <w:tc>
          <w:tcPr>
            <w:tcW w:w="1548" w:type="dxa"/>
          </w:tcPr>
          <w:p w14:paraId="1176BD34" w14:textId="77777777" w:rsidR="006A32DD" w:rsidRPr="00213323" w:rsidRDefault="006A32DD" w:rsidP="0043370E">
            <w:pPr>
              <w:spacing w:after="80"/>
              <w:jc w:val="center"/>
              <w:rPr>
                <w:rFonts w:cs="Arial"/>
                <w:b/>
              </w:rPr>
            </w:pPr>
            <w:r w:rsidRPr="00213323">
              <w:t>X</w:t>
            </w:r>
          </w:p>
        </w:tc>
      </w:tr>
      <w:tr w:rsidR="006A32DD" w:rsidRPr="00213323" w14:paraId="4E0700D8" w14:textId="77777777" w:rsidTr="00A14207">
        <w:trPr>
          <w:jc w:val="center"/>
        </w:trPr>
        <w:tc>
          <w:tcPr>
            <w:tcW w:w="1867" w:type="dxa"/>
          </w:tcPr>
          <w:p w14:paraId="5E3ADBDF" w14:textId="77777777" w:rsidR="006A32DD" w:rsidRPr="00213323" w:rsidRDefault="006A32DD" w:rsidP="0043370E">
            <w:pPr>
              <w:spacing w:after="80"/>
              <w:rPr>
                <w:rFonts w:cs="Arial"/>
                <w:b/>
              </w:rPr>
            </w:pPr>
            <w:r w:rsidRPr="00213323">
              <w:t>Steps</w:t>
            </w:r>
          </w:p>
        </w:tc>
        <w:tc>
          <w:tcPr>
            <w:tcW w:w="1224" w:type="dxa"/>
          </w:tcPr>
          <w:p w14:paraId="1311E756" w14:textId="77777777" w:rsidR="006A32DD" w:rsidRPr="00213323" w:rsidRDefault="006A32DD" w:rsidP="0043370E">
            <w:pPr>
              <w:spacing w:after="80"/>
              <w:jc w:val="center"/>
              <w:rPr>
                <w:rFonts w:cs="Arial"/>
                <w:b/>
              </w:rPr>
            </w:pPr>
            <w:r w:rsidRPr="00213323" w:rsidDel="0063793E">
              <w:t xml:space="preserve"> </w:t>
            </w:r>
            <w:r w:rsidRPr="00213323">
              <w:t>X</w:t>
            </w:r>
          </w:p>
        </w:tc>
        <w:tc>
          <w:tcPr>
            <w:tcW w:w="1224" w:type="dxa"/>
          </w:tcPr>
          <w:p w14:paraId="30E4823E" w14:textId="77777777" w:rsidR="006A32DD" w:rsidRPr="00213323" w:rsidRDefault="006A32DD" w:rsidP="0043370E">
            <w:pPr>
              <w:spacing w:after="80"/>
              <w:jc w:val="center"/>
              <w:rPr>
                <w:rFonts w:cs="Arial"/>
                <w:b/>
              </w:rPr>
            </w:pPr>
            <w:r w:rsidRPr="00213323">
              <w:t>X</w:t>
            </w:r>
          </w:p>
        </w:tc>
        <w:tc>
          <w:tcPr>
            <w:tcW w:w="1224" w:type="dxa"/>
          </w:tcPr>
          <w:p w14:paraId="4965609C" w14:textId="77777777" w:rsidR="006A32DD" w:rsidRPr="00213323" w:rsidRDefault="006A32DD" w:rsidP="0043370E">
            <w:pPr>
              <w:spacing w:after="80"/>
              <w:jc w:val="center"/>
              <w:rPr>
                <w:rFonts w:cs="Arial"/>
                <w:b/>
              </w:rPr>
            </w:pPr>
            <w:r w:rsidRPr="00213323">
              <w:t>X</w:t>
            </w:r>
          </w:p>
        </w:tc>
        <w:tc>
          <w:tcPr>
            <w:tcW w:w="1224" w:type="dxa"/>
          </w:tcPr>
          <w:p w14:paraId="51382394" w14:textId="77777777" w:rsidR="006A32DD" w:rsidRPr="00213323" w:rsidRDefault="006A32DD" w:rsidP="0043370E">
            <w:pPr>
              <w:spacing w:after="80"/>
              <w:jc w:val="center"/>
            </w:pPr>
          </w:p>
        </w:tc>
        <w:tc>
          <w:tcPr>
            <w:tcW w:w="1224" w:type="dxa"/>
          </w:tcPr>
          <w:p w14:paraId="71B9B59C" w14:textId="77777777" w:rsidR="006A32DD" w:rsidRPr="00213323" w:rsidRDefault="006A32DD" w:rsidP="0043370E">
            <w:pPr>
              <w:spacing w:after="80"/>
              <w:jc w:val="center"/>
            </w:pPr>
          </w:p>
        </w:tc>
        <w:tc>
          <w:tcPr>
            <w:tcW w:w="1548" w:type="dxa"/>
          </w:tcPr>
          <w:p w14:paraId="7C79217F" w14:textId="77777777" w:rsidR="006A32DD" w:rsidRPr="00213323" w:rsidRDefault="006A32DD" w:rsidP="0043370E">
            <w:pPr>
              <w:spacing w:after="80"/>
              <w:jc w:val="center"/>
              <w:rPr>
                <w:rFonts w:cs="Arial"/>
                <w:b/>
              </w:rPr>
            </w:pPr>
            <w:r w:rsidRPr="00213323">
              <w:t>X</w:t>
            </w:r>
          </w:p>
        </w:tc>
      </w:tr>
      <w:tr w:rsidR="006A32DD" w:rsidRPr="00213323" w14:paraId="7DE47F68" w14:textId="77777777" w:rsidTr="00A14207">
        <w:trPr>
          <w:jc w:val="center"/>
        </w:trPr>
        <w:tc>
          <w:tcPr>
            <w:tcW w:w="1867" w:type="dxa"/>
          </w:tcPr>
          <w:p w14:paraId="7DB8341C" w14:textId="77777777" w:rsidR="006A32DD" w:rsidRPr="00213323" w:rsidRDefault="006A32DD" w:rsidP="0043370E">
            <w:pPr>
              <w:spacing w:after="80"/>
              <w:rPr>
                <w:rFonts w:cs="Arial"/>
                <w:b/>
              </w:rPr>
            </w:pPr>
            <w:r w:rsidRPr="00213323">
              <w:t>Table</w:t>
            </w:r>
          </w:p>
        </w:tc>
        <w:tc>
          <w:tcPr>
            <w:tcW w:w="1224" w:type="dxa"/>
          </w:tcPr>
          <w:p w14:paraId="1EB4079E" w14:textId="77777777" w:rsidR="006A32DD" w:rsidRPr="00213323" w:rsidRDefault="006A32DD" w:rsidP="0043370E">
            <w:pPr>
              <w:spacing w:after="80"/>
              <w:jc w:val="center"/>
              <w:rPr>
                <w:rFonts w:cs="Arial"/>
                <w:b/>
              </w:rPr>
            </w:pPr>
            <w:r w:rsidRPr="00213323">
              <w:t>X</w:t>
            </w:r>
          </w:p>
        </w:tc>
        <w:tc>
          <w:tcPr>
            <w:tcW w:w="1224" w:type="dxa"/>
          </w:tcPr>
          <w:p w14:paraId="7B94EC2C" w14:textId="77777777" w:rsidR="006A32DD" w:rsidRPr="00213323" w:rsidRDefault="006A32DD" w:rsidP="0043370E">
            <w:pPr>
              <w:spacing w:after="80"/>
              <w:jc w:val="center"/>
              <w:rPr>
                <w:rFonts w:cs="Arial"/>
                <w:b/>
              </w:rPr>
            </w:pPr>
            <w:r w:rsidRPr="00213323">
              <w:t>X</w:t>
            </w:r>
          </w:p>
        </w:tc>
        <w:tc>
          <w:tcPr>
            <w:tcW w:w="1224" w:type="dxa"/>
          </w:tcPr>
          <w:p w14:paraId="1B354188" w14:textId="77777777" w:rsidR="006A32DD" w:rsidRPr="00213323" w:rsidRDefault="006A32DD" w:rsidP="0043370E">
            <w:pPr>
              <w:spacing w:after="80"/>
              <w:jc w:val="center"/>
              <w:rPr>
                <w:rFonts w:cs="Arial"/>
                <w:b/>
              </w:rPr>
            </w:pPr>
            <w:r w:rsidRPr="00213323">
              <w:t>X</w:t>
            </w:r>
          </w:p>
        </w:tc>
        <w:tc>
          <w:tcPr>
            <w:tcW w:w="1224" w:type="dxa"/>
          </w:tcPr>
          <w:p w14:paraId="651FC776" w14:textId="77777777" w:rsidR="006A32DD" w:rsidRPr="00213323" w:rsidRDefault="006A32DD" w:rsidP="0043370E">
            <w:pPr>
              <w:spacing w:after="80"/>
              <w:jc w:val="center"/>
              <w:rPr>
                <w:rFonts w:cs="Arial"/>
                <w:b/>
              </w:rPr>
            </w:pPr>
            <w:r w:rsidRPr="00213323">
              <w:t>X</w:t>
            </w:r>
          </w:p>
        </w:tc>
        <w:tc>
          <w:tcPr>
            <w:tcW w:w="1224" w:type="dxa"/>
          </w:tcPr>
          <w:p w14:paraId="0F33D788" w14:textId="77777777" w:rsidR="006A32DD" w:rsidRPr="00213323" w:rsidRDefault="006A32DD" w:rsidP="0043370E">
            <w:pPr>
              <w:spacing w:after="80"/>
              <w:jc w:val="center"/>
              <w:rPr>
                <w:rFonts w:cs="Arial"/>
                <w:b/>
              </w:rPr>
            </w:pPr>
            <w:r w:rsidRPr="00213323">
              <w:t>X</w:t>
            </w:r>
          </w:p>
        </w:tc>
        <w:tc>
          <w:tcPr>
            <w:tcW w:w="1548" w:type="dxa"/>
          </w:tcPr>
          <w:p w14:paraId="52E031D4" w14:textId="77777777" w:rsidR="006A32DD" w:rsidRPr="00213323" w:rsidRDefault="006A32DD" w:rsidP="0043370E">
            <w:pPr>
              <w:spacing w:after="80"/>
              <w:jc w:val="center"/>
            </w:pPr>
          </w:p>
        </w:tc>
      </w:tr>
      <w:tr w:rsidR="006A32DD" w:rsidRPr="00213323" w14:paraId="156FED37" w14:textId="77777777" w:rsidTr="00A14207">
        <w:trPr>
          <w:jc w:val="center"/>
        </w:trPr>
        <w:tc>
          <w:tcPr>
            <w:tcW w:w="1867" w:type="dxa"/>
          </w:tcPr>
          <w:p w14:paraId="41F8C07A" w14:textId="77777777" w:rsidR="006A32DD" w:rsidRPr="00213323" w:rsidRDefault="006A32DD" w:rsidP="0043370E">
            <w:pPr>
              <w:spacing w:after="80"/>
            </w:pPr>
            <w:r w:rsidRPr="00213323">
              <w:t>Value</w:t>
            </w:r>
          </w:p>
        </w:tc>
        <w:tc>
          <w:tcPr>
            <w:tcW w:w="1224" w:type="dxa"/>
          </w:tcPr>
          <w:p w14:paraId="7EFCE05C" w14:textId="77777777" w:rsidR="006A32DD" w:rsidRPr="00213323" w:rsidRDefault="006A32DD" w:rsidP="0043370E">
            <w:pPr>
              <w:spacing w:after="80"/>
              <w:jc w:val="center"/>
              <w:rPr>
                <w:rFonts w:cs="Arial"/>
                <w:b/>
              </w:rPr>
            </w:pPr>
            <w:r w:rsidRPr="00213323">
              <w:t>X</w:t>
            </w:r>
          </w:p>
        </w:tc>
        <w:tc>
          <w:tcPr>
            <w:tcW w:w="1224" w:type="dxa"/>
          </w:tcPr>
          <w:p w14:paraId="463813AC" w14:textId="77777777" w:rsidR="006A32DD" w:rsidRPr="00213323" w:rsidRDefault="006A32DD" w:rsidP="0043370E">
            <w:pPr>
              <w:spacing w:after="80"/>
              <w:jc w:val="center"/>
              <w:rPr>
                <w:rFonts w:cs="Arial"/>
                <w:b/>
              </w:rPr>
            </w:pPr>
            <w:r w:rsidRPr="00213323">
              <w:t>X</w:t>
            </w:r>
          </w:p>
        </w:tc>
        <w:tc>
          <w:tcPr>
            <w:tcW w:w="1224" w:type="dxa"/>
          </w:tcPr>
          <w:p w14:paraId="705776D6" w14:textId="77777777" w:rsidR="006A32DD" w:rsidRPr="00213323" w:rsidRDefault="006A32DD" w:rsidP="0043370E">
            <w:pPr>
              <w:spacing w:after="80"/>
              <w:jc w:val="center"/>
              <w:rPr>
                <w:rFonts w:cs="Arial"/>
                <w:b/>
              </w:rPr>
            </w:pPr>
            <w:r w:rsidRPr="00213323">
              <w:t>X</w:t>
            </w:r>
          </w:p>
        </w:tc>
        <w:tc>
          <w:tcPr>
            <w:tcW w:w="1224" w:type="dxa"/>
          </w:tcPr>
          <w:p w14:paraId="6676E946" w14:textId="77777777" w:rsidR="006A32DD" w:rsidRPr="00213323" w:rsidRDefault="006A32DD" w:rsidP="0043370E">
            <w:pPr>
              <w:spacing w:after="80"/>
              <w:jc w:val="center"/>
              <w:rPr>
                <w:rFonts w:cs="Arial"/>
                <w:b/>
              </w:rPr>
            </w:pPr>
            <w:r w:rsidRPr="00213323">
              <w:t>X</w:t>
            </w:r>
          </w:p>
        </w:tc>
        <w:tc>
          <w:tcPr>
            <w:tcW w:w="1224" w:type="dxa"/>
          </w:tcPr>
          <w:p w14:paraId="7AE0143E" w14:textId="77777777" w:rsidR="006A32DD" w:rsidRPr="00213323" w:rsidRDefault="006A32DD" w:rsidP="0043370E">
            <w:pPr>
              <w:spacing w:after="80"/>
              <w:jc w:val="center"/>
              <w:rPr>
                <w:rFonts w:cs="Arial"/>
                <w:b/>
              </w:rPr>
            </w:pPr>
            <w:r w:rsidRPr="00213323">
              <w:t>X</w:t>
            </w:r>
          </w:p>
        </w:tc>
        <w:tc>
          <w:tcPr>
            <w:tcW w:w="1548" w:type="dxa"/>
          </w:tcPr>
          <w:p w14:paraId="01758B5C" w14:textId="77777777" w:rsidR="006A32DD" w:rsidRPr="00213323" w:rsidRDefault="006A32DD" w:rsidP="0043370E">
            <w:pPr>
              <w:spacing w:after="80"/>
              <w:jc w:val="center"/>
              <w:rPr>
                <w:rFonts w:cs="Arial"/>
                <w:b/>
              </w:rPr>
            </w:pPr>
            <w:r w:rsidRPr="00213323">
              <w:t>X</w:t>
            </w:r>
          </w:p>
        </w:tc>
      </w:tr>
    </w:tbl>
    <w:p w14:paraId="586B1B64" w14:textId="77777777" w:rsidR="007677DE" w:rsidRDefault="007677DE">
      <w:r>
        <w:br w:type="page"/>
      </w:r>
    </w:p>
    <w:p w14:paraId="3AEE3055" w14:textId="2DC7060F" w:rsidR="0004354A" w:rsidRPr="00213323" w:rsidRDefault="009E5379" w:rsidP="00391136">
      <w:pPr>
        <w:pStyle w:val="Heading2"/>
      </w:pPr>
      <w:bookmarkStart w:id="12742" w:name="_Toc531076460"/>
      <w:bookmarkStart w:id="12743" w:name="_Toc531616299"/>
      <w:bookmarkStart w:id="12744" w:name="_Toc532065516"/>
      <w:bookmarkStart w:id="12745" w:name="_Toc532068264"/>
      <w:bookmarkStart w:id="12746" w:name="_Toc532101527"/>
      <w:bookmarkStart w:id="12747" w:name="_Toc532553226"/>
      <w:bookmarkStart w:id="12748" w:name="_Toc90028882"/>
      <w:bookmarkStart w:id="12749" w:name="_Toc179121484"/>
      <w:bookmarkEnd w:id="12742"/>
      <w:bookmarkEnd w:id="12743"/>
      <w:bookmarkEnd w:id="12744"/>
      <w:bookmarkEnd w:id="12745"/>
      <w:bookmarkEnd w:id="12746"/>
      <w:bookmarkEnd w:id="12747"/>
      <w:r w:rsidRPr="00213323">
        <w:lastRenderedPageBreak/>
        <w:t>G</w:t>
      </w:r>
      <w:r>
        <w:t>eneral</w:t>
      </w:r>
      <w:r w:rsidRPr="00213323">
        <w:t xml:space="preserve"> R</w:t>
      </w:r>
      <w:r>
        <w:t>eserved</w:t>
      </w:r>
      <w:r w:rsidRPr="00213323">
        <w:t xml:space="preserve"> P</w:t>
      </w:r>
      <w:r>
        <w:t>arameters</w:t>
      </w:r>
      <w:bookmarkEnd w:id="12748"/>
      <w:bookmarkEnd w:id="12749"/>
    </w:p>
    <w:p w14:paraId="5EC0F6C2" w14:textId="474044E4"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r w:rsidR="00A4275F">
        <w:t>name</w:t>
      </w:r>
      <w:r w:rsidR="00A4275F" w:rsidRPr="00213323">
        <w:t xml:space="preserve">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BC74E10"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80A90A2" w14:textId="77777777" w:rsidR="00333000" w:rsidRPr="00213323" w:rsidRDefault="00333000">
      <w:pPr>
        <w:pStyle w:val="argumenttext"/>
        <w:rPr>
          <w:b/>
        </w:rPr>
      </w:pPr>
      <w:r w:rsidRPr="00213323">
        <w:t>Additional optional Reserved Parameters are defined in separate sections elsewhere in this document.</w:t>
      </w:r>
    </w:p>
    <w:p w14:paraId="685B6201" w14:textId="77777777" w:rsidR="0004354A" w:rsidRDefault="0004354A" w:rsidP="003857C0">
      <w:pPr>
        <w:pStyle w:val="Keyword"/>
        <w:spacing w:before="0" w:after="80"/>
        <w:rPr>
          <w:b/>
        </w:rPr>
      </w:pPr>
    </w:p>
    <w:p w14:paraId="14CBA153" w14:textId="77777777" w:rsidR="004E5B1C" w:rsidRPr="00213323" w:rsidRDefault="004E5B1C" w:rsidP="003857C0">
      <w:pPr>
        <w:pStyle w:val="Keyword"/>
        <w:spacing w:before="0" w:after="80"/>
        <w:rPr>
          <w:b/>
        </w:rPr>
      </w:pPr>
    </w:p>
    <w:p w14:paraId="62F8A246"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77764F50" w14:textId="77777777" w:rsidR="0004354A" w:rsidRDefault="0004354A">
      <w:pPr>
        <w:pStyle w:val="KeywordDescriptions"/>
      </w:pPr>
      <w:r w:rsidRPr="00213323">
        <w:rPr>
          <w:i/>
        </w:rPr>
        <w:t>Required:</w:t>
      </w:r>
      <w:r w:rsidRPr="00213323">
        <w:tab/>
        <w:t>Yes for AMI_Version 5.1 and above, illegal before AMI_Version 5.1</w:t>
      </w:r>
    </w:p>
    <w:p w14:paraId="10CDA1E2" w14:textId="77777777" w:rsidR="00210A28" w:rsidRPr="00210A28" w:rsidRDefault="00210A28">
      <w:pPr>
        <w:pStyle w:val="KeywordDescriptions"/>
        <w:rPr>
          <w:rStyle w:val="KeywordNameTOCChar"/>
        </w:rPr>
      </w:pPr>
      <w:r w:rsidRPr="00FA51F1">
        <w:rPr>
          <w:i/>
        </w:rPr>
        <w:t>Direction:</w:t>
      </w:r>
      <w:r>
        <w:rPr>
          <w:i/>
        </w:rPr>
        <w:tab/>
      </w:r>
      <w:r>
        <w:t>Rx, Tx</w:t>
      </w:r>
    </w:p>
    <w:p w14:paraId="3BC80B48" w14:textId="77777777" w:rsidR="0004354A" w:rsidRPr="00213323" w:rsidRDefault="003A109E">
      <w:pPr>
        <w:pStyle w:val="KeywordDescriptions"/>
        <w:rPr>
          <w:rStyle w:val="KeywordNameTOCChar"/>
        </w:rPr>
      </w:pPr>
      <w:r w:rsidRPr="00213323">
        <w:rPr>
          <w:i/>
        </w:rPr>
        <w:t>Descriptors</w:t>
      </w:r>
      <w:r w:rsidR="0004354A" w:rsidRPr="00213323">
        <w:t>:</w:t>
      </w:r>
    </w:p>
    <w:p w14:paraId="04659B22" w14:textId="77777777" w:rsidR="0004354A" w:rsidRPr="00213323" w:rsidRDefault="0004354A" w:rsidP="005F36B3">
      <w:pPr>
        <w:pStyle w:val="ListContinue"/>
        <w:spacing w:after="0"/>
        <w:rPr>
          <w:b/>
        </w:rPr>
      </w:pPr>
      <w:r w:rsidRPr="00213323">
        <w:t>Usage:</w:t>
      </w:r>
      <w:r w:rsidRPr="00213323">
        <w:tab/>
      </w:r>
      <w:r w:rsidRPr="00213323">
        <w:tab/>
        <w:t>Info</w:t>
      </w:r>
    </w:p>
    <w:p w14:paraId="48FD0FE3" w14:textId="77777777" w:rsidR="0004354A" w:rsidRPr="00213323" w:rsidRDefault="0004354A" w:rsidP="005F36B3">
      <w:pPr>
        <w:pStyle w:val="ListContinue"/>
        <w:spacing w:after="0"/>
        <w:rPr>
          <w:b/>
        </w:rPr>
      </w:pPr>
      <w:r w:rsidRPr="00213323">
        <w:t>Type:</w:t>
      </w:r>
      <w:r w:rsidRPr="00213323">
        <w:tab/>
      </w:r>
      <w:r w:rsidRPr="00213323">
        <w:tab/>
        <w:t>String</w:t>
      </w:r>
    </w:p>
    <w:p w14:paraId="2F575B92" w14:textId="77777777" w:rsidR="0004354A" w:rsidRPr="00213323" w:rsidRDefault="0004354A" w:rsidP="005F36B3">
      <w:pPr>
        <w:pStyle w:val="ListContinue"/>
        <w:spacing w:after="0"/>
        <w:rPr>
          <w:b/>
          <w:i/>
        </w:rPr>
      </w:pPr>
      <w:r w:rsidRPr="00213323">
        <w:t>Format:</w:t>
      </w:r>
      <w:r w:rsidRPr="00213323">
        <w:tab/>
      </w:r>
      <w:r w:rsidRPr="00213323">
        <w:tab/>
        <w:t>Value</w:t>
      </w:r>
    </w:p>
    <w:p w14:paraId="4560BD4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2B4AA42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987ADE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A4275F">
        <w:t xml:space="preserve">the </w:t>
      </w:r>
      <w:r w:rsidR="00BD167C" w:rsidRPr="00213323">
        <w:t>EDA tool</w:t>
      </w:r>
      <w:r w:rsidRPr="00213323">
        <w:t xml:space="preserve"> what version of the AMI modeling language is supported.</w:t>
      </w:r>
    </w:p>
    <w:p w14:paraId="152752EF"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20A55066" w14:textId="5F662C56"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00BC391B">
        <w:t>, “7.0” for AMI models written in compliance with the IBIS Version 7.0 specification</w:t>
      </w:r>
      <w:r w:rsidR="00233014">
        <w:t>,</w:t>
      </w:r>
      <w:r w:rsidR="00233014" w:rsidRPr="00233014">
        <w:t xml:space="preserve"> </w:t>
      </w:r>
      <w:r w:rsidR="00233014">
        <w:t>and “7.1” for AMI models written in compliance with the IBIS Version 7.1 specification</w:t>
      </w:r>
      <w:r w:rsidR="00BC391B">
        <w:t>.</w:t>
      </w:r>
      <w:r w:rsidRPr="00213323">
        <w:t xml:space="preserve">  The absence of </w:t>
      </w:r>
      <w:r w:rsidR="00AB268F" w:rsidRPr="00213323">
        <w:t>AMI_Version</w:t>
      </w:r>
      <w:r w:rsidRPr="00213323">
        <w:t xml:space="preserve"> indicates that the AMI model was written in compliance with the IBIS Version 5.0 specification.</w:t>
      </w:r>
    </w:p>
    <w:p w14:paraId="010A2E07"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E947544"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2063B0C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B81D06F" w14:textId="007A7BCE" w:rsidR="0004354A" w:rsidRPr="00213323" w:rsidRDefault="00B95248">
      <w:pPr>
        <w:pStyle w:val="KeywordDescriptions"/>
      </w:pPr>
      <w:r w:rsidRPr="00213323">
        <w:rPr>
          <w:i/>
        </w:rPr>
        <w:t>Example:</w:t>
      </w:r>
    </w:p>
    <w:p w14:paraId="2E25FBC1" w14:textId="71C36205"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r w:rsidR="00655E39" w:rsidRPr="007C4398">
        <w:rPr>
          <w:lang w:val="en" w:eastAsia="en-US"/>
        </w:rPr>
        <w:t>"</w:t>
      </w:r>
      <w:fldSimple w:instr=" DOCPROPERTY  &quot;IBIS Version&quot;  \* MERGEFORMAT ">
        <w:ins w:id="12750" w:author="Author">
          <w:r w:rsidR="004D4E17">
            <w:t>8.0</w:t>
          </w:r>
        </w:ins>
        <w:del w:id="12751" w:author="Author">
          <w:r w:rsidR="00067334" w:rsidDel="004D4E17">
            <w:delText>7.2</w:delText>
          </w:r>
        </w:del>
      </w:fldSimple>
      <w:r w:rsidR="00655E39" w:rsidRPr="007C4398">
        <w:rPr>
          <w:lang w:val="en" w:eastAsia="en-US"/>
        </w:rPr>
        <w:t>"</w:t>
      </w:r>
      <w:r w:rsidRPr="00213323">
        <w:t>)</w:t>
      </w:r>
    </w:p>
    <w:p w14:paraId="0237F542" w14:textId="6F0C8DB9"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AMI_Version </w:t>
      </w:r>
      <w:r w:rsidR="00E066A1">
        <w:t>7</w:t>
      </w:r>
      <w:r w:rsidRPr="00213323">
        <w:t>.1 and above</w:t>
      </w:r>
      <w:r w:rsidR="00655E39" w:rsidRPr="007C4398">
        <w:rPr>
          <w:lang w:val="en" w:eastAsia="en-US"/>
        </w:rPr>
        <w:t>"</w:t>
      </w:r>
      <w:r w:rsidRPr="00213323">
        <w:t>)</w:t>
      </w:r>
    </w:p>
    <w:p w14:paraId="37C885CC" w14:textId="77777777" w:rsidR="0004354A" w:rsidRPr="00213323" w:rsidRDefault="0004354A" w:rsidP="00EF5AA1">
      <w:pPr>
        <w:pStyle w:val="Exampletext"/>
      </w:pPr>
      <w:r w:rsidRPr="00213323">
        <w:t>)</w:t>
      </w:r>
    </w:p>
    <w:p w14:paraId="276BC055" w14:textId="77777777" w:rsidR="0004354A" w:rsidRDefault="0004354A" w:rsidP="003857C0">
      <w:pPr>
        <w:pStyle w:val="Exampletext"/>
        <w:spacing w:after="80"/>
        <w:rPr>
          <w:rFonts w:ascii="Times New Roman" w:hAnsi="Times New Roman" w:cs="Times New Roman"/>
          <w:sz w:val="24"/>
          <w:szCs w:val="24"/>
        </w:rPr>
      </w:pPr>
    </w:p>
    <w:p w14:paraId="6BBE4748" w14:textId="77777777" w:rsidR="004E5B1C" w:rsidRPr="00213323" w:rsidRDefault="004E5B1C" w:rsidP="003857C0">
      <w:pPr>
        <w:pStyle w:val="Exampletext"/>
        <w:spacing w:after="80"/>
        <w:rPr>
          <w:rFonts w:ascii="Times New Roman" w:hAnsi="Times New Roman" w:cs="Times New Roman"/>
          <w:sz w:val="24"/>
          <w:szCs w:val="24"/>
        </w:rPr>
      </w:pPr>
    </w:p>
    <w:p w14:paraId="7DC17D27"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02EB45DF" w14:textId="77777777" w:rsidR="0004354A" w:rsidRDefault="0004354A">
      <w:pPr>
        <w:pStyle w:val="KeywordDescriptions"/>
      </w:pPr>
      <w:r w:rsidRPr="00213323">
        <w:rPr>
          <w:i/>
        </w:rPr>
        <w:t>Required:</w:t>
      </w:r>
      <w:r w:rsidRPr="00213323">
        <w:tab/>
        <w:t>Yes</w:t>
      </w:r>
    </w:p>
    <w:p w14:paraId="16E42380" w14:textId="77777777" w:rsidR="00D46A1C" w:rsidRPr="00213323" w:rsidRDefault="00866593">
      <w:pPr>
        <w:pStyle w:val="KeywordDescriptions"/>
        <w:rPr>
          <w:rStyle w:val="KeywordNameTOCChar"/>
        </w:rPr>
      </w:pPr>
      <w:r w:rsidRPr="009F1DA8">
        <w:rPr>
          <w:i/>
        </w:rPr>
        <w:t>Direction:</w:t>
      </w:r>
      <w:r>
        <w:rPr>
          <w:i/>
        </w:rPr>
        <w:tab/>
      </w:r>
      <w:r>
        <w:t>Rx, Tx</w:t>
      </w:r>
    </w:p>
    <w:p w14:paraId="4932B4C7" w14:textId="77777777" w:rsidR="0004354A" w:rsidRPr="00213323" w:rsidRDefault="003A109E">
      <w:pPr>
        <w:pStyle w:val="KeywordDescriptions"/>
        <w:rPr>
          <w:rStyle w:val="KeywordNameTOCChar"/>
        </w:rPr>
      </w:pPr>
      <w:r w:rsidRPr="00213323">
        <w:rPr>
          <w:i/>
        </w:rPr>
        <w:t>Descriptors</w:t>
      </w:r>
      <w:r w:rsidR="0004354A" w:rsidRPr="00213323">
        <w:t>:</w:t>
      </w:r>
    </w:p>
    <w:p w14:paraId="394E0784" w14:textId="77777777" w:rsidR="0004354A" w:rsidRPr="00213323" w:rsidRDefault="0004354A" w:rsidP="005F36B3">
      <w:pPr>
        <w:pStyle w:val="ListContinue"/>
        <w:spacing w:after="0"/>
        <w:rPr>
          <w:b/>
        </w:rPr>
      </w:pPr>
      <w:r w:rsidRPr="00213323">
        <w:t>Usage:</w:t>
      </w:r>
      <w:r w:rsidRPr="00213323">
        <w:tab/>
      </w:r>
      <w:r w:rsidRPr="00213323">
        <w:tab/>
        <w:t>Info</w:t>
      </w:r>
    </w:p>
    <w:p w14:paraId="018328E6" w14:textId="77777777" w:rsidR="0004354A" w:rsidRPr="00213323" w:rsidRDefault="0004354A" w:rsidP="005F36B3">
      <w:pPr>
        <w:pStyle w:val="ListContinue"/>
        <w:spacing w:after="0"/>
        <w:rPr>
          <w:b/>
        </w:rPr>
      </w:pPr>
      <w:r w:rsidRPr="00213323">
        <w:t>Type:</w:t>
      </w:r>
      <w:r w:rsidRPr="00213323">
        <w:tab/>
      </w:r>
      <w:r w:rsidRPr="00213323">
        <w:tab/>
        <w:t>Boolean</w:t>
      </w:r>
    </w:p>
    <w:p w14:paraId="1FC4C025" w14:textId="77777777" w:rsidR="0004354A" w:rsidRPr="00213323" w:rsidRDefault="0004354A" w:rsidP="005F36B3">
      <w:pPr>
        <w:pStyle w:val="ListContinue"/>
        <w:spacing w:after="0"/>
        <w:rPr>
          <w:b/>
          <w:i/>
        </w:rPr>
      </w:pPr>
      <w:r w:rsidRPr="00213323">
        <w:t>Format:</w:t>
      </w:r>
      <w:r w:rsidRPr="00213323">
        <w:tab/>
      </w:r>
      <w:r w:rsidRPr="00213323">
        <w:tab/>
        <w:t>Value</w:t>
      </w:r>
    </w:p>
    <w:p w14:paraId="5A0C14F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C8C748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35F0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AMI_Init function returns a modified impulse response.</w:t>
      </w:r>
    </w:p>
    <w:p w14:paraId="001CF81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72663237" w14:textId="77777777" w:rsidR="0004354A" w:rsidRPr="00213323" w:rsidRDefault="0004354A">
      <w:pPr>
        <w:pStyle w:val="KeywordDescriptions"/>
        <w:rPr>
          <w:rStyle w:val="KeywordNameTOCChar"/>
        </w:rPr>
      </w:pPr>
      <w:r w:rsidRPr="00213323">
        <w:rPr>
          <w:i/>
        </w:rPr>
        <w:t>Other Notes:</w:t>
      </w:r>
    </w:p>
    <w:p w14:paraId="55A15A19" w14:textId="77777777" w:rsidR="0004354A" w:rsidRPr="00213323" w:rsidRDefault="00B95248">
      <w:pPr>
        <w:pStyle w:val="KeywordDescriptions"/>
      </w:pPr>
      <w:r w:rsidRPr="00213323">
        <w:rPr>
          <w:i/>
        </w:rPr>
        <w:t>Examples:</w:t>
      </w:r>
    </w:p>
    <w:p w14:paraId="2A0A4B86"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6800105F" w14:textId="045C489A" w:rsidR="0004354A" w:rsidRPr="00213323" w:rsidRDefault="0004354A" w:rsidP="00EF5AA1">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6580EB4B" w14:textId="77777777" w:rsidR="0004354A" w:rsidRPr="00213323" w:rsidRDefault="0004354A" w:rsidP="00EF5AA1">
      <w:pPr>
        <w:pStyle w:val="Exampletext"/>
      </w:pPr>
      <w:r w:rsidRPr="00213323">
        <w:t>)</w:t>
      </w:r>
    </w:p>
    <w:p w14:paraId="1DCF93D6" w14:textId="77777777" w:rsidR="0004354A" w:rsidRPr="00213323" w:rsidRDefault="0004354A" w:rsidP="00EF5AA1">
      <w:pPr>
        <w:pStyle w:val="Exampletext"/>
      </w:pPr>
    </w:p>
    <w:p w14:paraId="3F672852"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7382B8BD" w14:textId="0BA4BB06" w:rsidR="0063740D" w:rsidRPr="00213323" w:rsidRDefault="0063740D" w:rsidP="0063740D">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78F61A86" w14:textId="77777777" w:rsidR="0004354A" w:rsidRPr="00213323" w:rsidRDefault="0004354A" w:rsidP="00EF5AA1">
      <w:pPr>
        <w:pStyle w:val="Exampletext"/>
      </w:pPr>
      <w:r w:rsidRPr="00213323">
        <w:t>)</w:t>
      </w:r>
    </w:p>
    <w:p w14:paraId="14648E3A" w14:textId="77777777" w:rsidR="0016026A" w:rsidRDefault="0016026A" w:rsidP="003857C0">
      <w:pPr>
        <w:pStyle w:val="Exampletext"/>
        <w:spacing w:after="80"/>
        <w:rPr>
          <w:rFonts w:ascii="Times New Roman" w:hAnsi="Times New Roman" w:cs="Times New Roman"/>
          <w:sz w:val="24"/>
          <w:szCs w:val="24"/>
        </w:rPr>
      </w:pPr>
    </w:p>
    <w:p w14:paraId="70B1112C" w14:textId="77777777" w:rsidR="004E5B1C" w:rsidRPr="00213323" w:rsidRDefault="004E5B1C" w:rsidP="003857C0">
      <w:pPr>
        <w:pStyle w:val="Exampletext"/>
        <w:spacing w:after="80"/>
        <w:rPr>
          <w:rFonts w:ascii="Times New Roman" w:hAnsi="Times New Roman" w:cs="Times New Roman"/>
          <w:sz w:val="24"/>
          <w:szCs w:val="24"/>
        </w:rPr>
      </w:pPr>
    </w:p>
    <w:p w14:paraId="53ECB779"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B478BC7" w14:textId="77777777" w:rsidR="0004354A" w:rsidRPr="00213323" w:rsidRDefault="0004354A" w:rsidP="00685FB6">
      <w:pPr>
        <w:pStyle w:val="KeywordDescriptions"/>
        <w:rPr>
          <w:rStyle w:val="KeywordNameTOCChar"/>
        </w:rPr>
      </w:pPr>
      <w:r w:rsidRPr="00213323">
        <w:rPr>
          <w:i/>
        </w:rPr>
        <w:t>Required:</w:t>
      </w:r>
      <w:r w:rsidRPr="00213323">
        <w:tab/>
        <w:t>Yes</w:t>
      </w:r>
    </w:p>
    <w:p w14:paraId="42CA1D92" w14:textId="77777777" w:rsidR="00866593" w:rsidRPr="00210A28" w:rsidRDefault="00866593" w:rsidP="00866593">
      <w:pPr>
        <w:pStyle w:val="KeywordDescriptions"/>
        <w:rPr>
          <w:rStyle w:val="KeywordNameTOCChar"/>
        </w:rPr>
      </w:pPr>
      <w:r w:rsidRPr="009F1DA8">
        <w:rPr>
          <w:i/>
        </w:rPr>
        <w:t>Direction:</w:t>
      </w:r>
      <w:r>
        <w:rPr>
          <w:i/>
        </w:rPr>
        <w:tab/>
      </w:r>
      <w:r>
        <w:t>Rx, Tx</w:t>
      </w:r>
    </w:p>
    <w:p w14:paraId="5EDD406E" w14:textId="77777777" w:rsidR="0004354A" w:rsidRPr="00213323" w:rsidRDefault="003A109E">
      <w:pPr>
        <w:pStyle w:val="KeywordDescriptions"/>
        <w:rPr>
          <w:rStyle w:val="KeywordNameTOCChar"/>
        </w:rPr>
      </w:pPr>
      <w:r w:rsidRPr="00213323">
        <w:rPr>
          <w:i/>
        </w:rPr>
        <w:t>Descriptors</w:t>
      </w:r>
      <w:r w:rsidR="0004354A" w:rsidRPr="00213323">
        <w:t>:</w:t>
      </w:r>
    </w:p>
    <w:p w14:paraId="68FDA65B" w14:textId="77777777" w:rsidR="0004354A" w:rsidRPr="00213323" w:rsidRDefault="0004354A" w:rsidP="005F36B3">
      <w:pPr>
        <w:pStyle w:val="ListContinue"/>
        <w:spacing w:after="0"/>
        <w:rPr>
          <w:b/>
        </w:rPr>
      </w:pPr>
      <w:r w:rsidRPr="00213323">
        <w:t>Usage:</w:t>
      </w:r>
      <w:r w:rsidRPr="00213323">
        <w:tab/>
      </w:r>
      <w:r w:rsidRPr="00213323">
        <w:tab/>
        <w:t>Info</w:t>
      </w:r>
    </w:p>
    <w:p w14:paraId="65E3EE90" w14:textId="77777777" w:rsidR="0004354A" w:rsidRPr="00213323" w:rsidRDefault="0004354A" w:rsidP="005F36B3">
      <w:pPr>
        <w:pStyle w:val="ListContinue"/>
        <w:spacing w:after="0"/>
        <w:rPr>
          <w:b/>
        </w:rPr>
      </w:pPr>
      <w:r w:rsidRPr="00213323">
        <w:t>Type:</w:t>
      </w:r>
      <w:r w:rsidRPr="00213323">
        <w:tab/>
      </w:r>
      <w:r w:rsidRPr="00213323">
        <w:tab/>
        <w:t>Boolean</w:t>
      </w:r>
    </w:p>
    <w:p w14:paraId="7443EDAA"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D018D6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F9B02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8C2D20F"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AMI_GetWave is implemented in this model</w:t>
      </w:r>
      <w:r w:rsidR="00DE183C">
        <w:t>.</w:t>
      </w:r>
    </w:p>
    <w:p w14:paraId="5501653C" w14:textId="3A9A0D8F"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943B49">
        <w:t>shall</w:t>
      </w:r>
      <w:r w:rsidR="00943B49" w:rsidRPr="00213323">
        <w:t xml:space="preserve"> </w:t>
      </w:r>
      <w:r w:rsidRPr="00213323">
        <w:t xml:space="preserve">be set to </w:t>
      </w:r>
      <w:r w:rsidR="007561F3" w:rsidRPr="00213323">
        <w:t>“</w:t>
      </w:r>
      <w:r w:rsidRPr="00213323">
        <w:t>True</w:t>
      </w:r>
      <w:r w:rsidR="007561F3" w:rsidRPr="00213323">
        <w:t>”</w:t>
      </w:r>
      <w:r w:rsidRPr="00213323">
        <w:t>.</w:t>
      </w:r>
    </w:p>
    <w:p w14:paraId="31959C32" w14:textId="77777777" w:rsidR="0004354A" w:rsidRPr="00213323" w:rsidRDefault="0004354A">
      <w:pPr>
        <w:pStyle w:val="KeywordDescriptions"/>
        <w:rPr>
          <w:rStyle w:val="KeywordNameTOCChar"/>
        </w:rPr>
      </w:pPr>
      <w:r w:rsidRPr="00213323">
        <w:rPr>
          <w:i/>
        </w:rPr>
        <w:t>Other Notes:</w:t>
      </w:r>
    </w:p>
    <w:p w14:paraId="5395E522" w14:textId="77777777" w:rsidR="0004354A" w:rsidRPr="00213323" w:rsidRDefault="00B95248">
      <w:pPr>
        <w:pStyle w:val="KeywordDescriptions"/>
      </w:pPr>
      <w:r w:rsidRPr="00213323">
        <w:rPr>
          <w:i/>
        </w:rPr>
        <w:lastRenderedPageBreak/>
        <w:t>Examples:</w:t>
      </w:r>
      <w:r w:rsidR="00D63286" w:rsidDel="00D63286">
        <w:rPr>
          <w:i/>
        </w:rPr>
        <w:t xml:space="preserve"> </w:t>
      </w:r>
    </w:p>
    <w:p w14:paraId="3884215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3FFF03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53E0415" w14:textId="77777777" w:rsidR="0004354A" w:rsidRPr="00213323" w:rsidRDefault="0004354A" w:rsidP="00EF5AA1">
      <w:pPr>
        <w:pStyle w:val="Exampletext"/>
      </w:pPr>
      <w:r w:rsidRPr="00213323">
        <w:t>)</w:t>
      </w:r>
    </w:p>
    <w:p w14:paraId="272F5E7D" w14:textId="77777777" w:rsidR="0004354A" w:rsidRPr="00213323" w:rsidRDefault="0004354A" w:rsidP="00EF5AA1">
      <w:pPr>
        <w:pStyle w:val="Exampletext"/>
      </w:pPr>
    </w:p>
    <w:p w14:paraId="5F48B87A"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03D9FCB6"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5CC0842B" w14:textId="77777777" w:rsidR="0004354A" w:rsidRPr="00213323" w:rsidRDefault="0004354A" w:rsidP="00EF5AA1">
      <w:pPr>
        <w:pStyle w:val="PlainText"/>
      </w:pPr>
      <w:r w:rsidRPr="00213323">
        <w:t>)</w:t>
      </w:r>
    </w:p>
    <w:p w14:paraId="609B4C59" w14:textId="1F43E0FD" w:rsidR="0004354A" w:rsidRDefault="0004354A" w:rsidP="003857C0">
      <w:pPr>
        <w:pStyle w:val="PlainText"/>
        <w:spacing w:after="80"/>
        <w:rPr>
          <w:rFonts w:ascii="Times New Roman" w:hAnsi="Times New Roman" w:cs="Times New Roman"/>
          <w:sz w:val="24"/>
          <w:szCs w:val="24"/>
        </w:rPr>
      </w:pPr>
    </w:p>
    <w:p w14:paraId="0A1AFBAB" w14:textId="77777777" w:rsidR="00432F15" w:rsidRDefault="00432F15" w:rsidP="003857C0">
      <w:pPr>
        <w:pStyle w:val="PlainText"/>
        <w:spacing w:after="80"/>
        <w:rPr>
          <w:rFonts w:ascii="Times New Roman" w:hAnsi="Times New Roman" w:cs="Times New Roman"/>
          <w:sz w:val="24"/>
          <w:szCs w:val="24"/>
        </w:rPr>
      </w:pPr>
    </w:p>
    <w:p w14:paraId="1CE07ED7" w14:textId="77777777" w:rsidR="00494970" w:rsidRPr="00892AAB" w:rsidRDefault="00494970" w:rsidP="00494970">
      <w:pPr>
        <w:shd w:val="clear" w:color="auto" w:fill="FFFFFF"/>
        <w:spacing w:before="100" w:beforeAutospacing="1" w:after="80"/>
        <w:rPr>
          <w:rFonts w:eastAsia="Times New Roman"/>
          <w:color w:val="222222"/>
          <w:sz w:val="25"/>
          <w:szCs w:val="25"/>
          <w:lang w:eastAsia="en-US"/>
        </w:rPr>
      </w:pPr>
      <w:r w:rsidRPr="00892AAB">
        <w:rPr>
          <w:rFonts w:eastAsia="Times New Roman"/>
          <w:i/>
          <w:iCs/>
          <w:color w:val="222222"/>
          <w:sz w:val="25"/>
          <w:szCs w:val="25"/>
          <w:lang w:eastAsia="en-US"/>
        </w:rPr>
        <w:t>Parameter:</w:t>
      </w:r>
      <w:r>
        <w:rPr>
          <w:rFonts w:eastAsia="Times New Roman"/>
          <w:color w:val="222222"/>
          <w:sz w:val="25"/>
          <w:lang w:eastAsia="en-US"/>
        </w:rPr>
        <w:tab/>
      </w:r>
      <w:r>
        <w:rPr>
          <w:b/>
          <w:bCs/>
        </w:rPr>
        <w:t>Tx_Impulse_Input</w:t>
      </w:r>
    </w:p>
    <w:p w14:paraId="6B6EB985" w14:textId="77777777" w:rsidR="00494970" w:rsidRPr="00E3778C" w:rsidRDefault="00494970" w:rsidP="00494970">
      <w:pPr>
        <w:pStyle w:val="KeywordDescriptions"/>
        <w:rPr>
          <w:i/>
          <w:color w:val="FF0000"/>
        </w:rPr>
      </w:pPr>
      <w:r w:rsidRPr="00704D04">
        <w:rPr>
          <w:i/>
        </w:rPr>
        <w:t>Required:</w:t>
      </w:r>
      <w:r w:rsidRPr="00704D04">
        <w:rPr>
          <w:i/>
        </w:rPr>
        <w:tab/>
      </w:r>
      <w:r w:rsidRPr="00704D04">
        <w:t xml:space="preserve">No, and illegal before AMI_Version </w:t>
      </w:r>
      <w:r w:rsidRPr="00FF3034">
        <w:t>7.</w:t>
      </w:r>
      <w:r>
        <w:t>2</w:t>
      </w:r>
    </w:p>
    <w:p w14:paraId="11D02518" w14:textId="77777777" w:rsidR="00494970" w:rsidRPr="00704D04" w:rsidRDefault="00494970" w:rsidP="00494970">
      <w:pPr>
        <w:pStyle w:val="KeywordDescriptions"/>
        <w:rPr>
          <w:i/>
        </w:rPr>
      </w:pPr>
      <w:r w:rsidRPr="00704D04">
        <w:rPr>
          <w:i/>
        </w:rPr>
        <w:t>Direction:</w:t>
      </w:r>
      <w:r w:rsidRPr="00704D04">
        <w:rPr>
          <w:i/>
        </w:rPr>
        <w:tab/>
      </w:r>
      <w:r w:rsidRPr="00DA4127">
        <w:rPr>
          <w:iCs/>
        </w:rPr>
        <w:t>Tx</w:t>
      </w:r>
    </w:p>
    <w:p w14:paraId="792BD445" w14:textId="77777777" w:rsidR="00494970" w:rsidRPr="00704D04" w:rsidRDefault="00494970" w:rsidP="00494970">
      <w:pPr>
        <w:pStyle w:val="KeywordDescriptions"/>
        <w:rPr>
          <w:i/>
        </w:rPr>
      </w:pPr>
      <w:r w:rsidRPr="00704D04">
        <w:rPr>
          <w:i/>
        </w:rPr>
        <w:t>Descriptors:</w:t>
      </w:r>
    </w:p>
    <w:p w14:paraId="217B5101" w14:textId="77777777" w:rsidR="00494970" w:rsidRPr="00F80EA2" w:rsidRDefault="00494970" w:rsidP="00494970">
      <w:pPr>
        <w:shd w:val="clear" w:color="auto" w:fill="FFFFFF"/>
        <w:ind w:left="360"/>
        <w:rPr>
          <w:rFonts w:eastAsia="Times New Roman"/>
          <w:color w:val="222222"/>
          <w:lang w:eastAsia="en-US"/>
        </w:rPr>
      </w:pPr>
      <w:r w:rsidRPr="000939EE">
        <w:rPr>
          <w:rFonts w:eastAsia="Times New Roman"/>
          <w:color w:val="222222"/>
          <w:lang w:eastAsia="en-US"/>
        </w:rPr>
        <w:t>Usage:</w:t>
      </w:r>
      <w:r w:rsidRPr="003B1CA1">
        <w:t xml:space="preserve"> </w:t>
      </w:r>
      <w:r w:rsidRPr="00213323">
        <w:tab/>
      </w:r>
      <w:r w:rsidRPr="00213323">
        <w:tab/>
      </w:r>
      <w:r>
        <w:rPr>
          <w:rFonts w:eastAsia="Times New Roman"/>
          <w:color w:val="222222"/>
          <w:lang w:eastAsia="en-US"/>
        </w:rPr>
        <w:t>Info</w:t>
      </w:r>
    </w:p>
    <w:p w14:paraId="12DF699C" w14:textId="77777777" w:rsidR="00494970" w:rsidRPr="00F80EA2" w:rsidRDefault="00494970" w:rsidP="00494970">
      <w:pPr>
        <w:shd w:val="clear" w:color="auto" w:fill="FFFFFF"/>
        <w:ind w:left="360"/>
        <w:rPr>
          <w:rFonts w:eastAsia="Times New Roman"/>
          <w:color w:val="222222"/>
          <w:lang w:eastAsia="en-US"/>
        </w:rPr>
      </w:pPr>
      <w:r w:rsidRPr="000939EE">
        <w:rPr>
          <w:rFonts w:eastAsia="Times New Roman"/>
          <w:color w:val="222222"/>
          <w:lang w:eastAsia="en-US"/>
        </w:rPr>
        <w:t xml:space="preserve">Type:                     </w:t>
      </w:r>
      <w:r>
        <w:rPr>
          <w:rFonts w:eastAsia="Times New Roman"/>
          <w:color w:val="222222"/>
          <w:lang w:eastAsia="en-US"/>
        </w:rPr>
        <w:t>String</w:t>
      </w:r>
    </w:p>
    <w:p w14:paraId="1FE33BC6" w14:textId="77777777" w:rsidR="00494970" w:rsidRPr="00F80EA2" w:rsidRDefault="00494970" w:rsidP="00494970">
      <w:pPr>
        <w:shd w:val="clear" w:color="auto" w:fill="FFFFFF"/>
        <w:ind w:left="360"/>
        <w:rPr>
          <w:rFonts w:eastAsia="Times New Roman"/>
          <w:color w:val="222222"/>
          <w:lang w:eastAsia="en-US"/>
        </w:rPr>
      </w:pPr>
      <w:r w:rsidRPr="000939EE">
        <w:rPr>
          <w:rFonts w:eastAsia="Times New Roman"/>
          <w:color w:val="222222"/>
          <w:lang w:eastAsia="en-US"/>
        </w:rPr>
        <w:t>Format:</w:t>
      </w:r>
      <w:r w:rsidRPr="003B1CA1">
        <w:t xml:space="preserve"> </w:t>
      </w:r>
      <w:r w:rsidRPr="00213323">
        <w:tab/>
      </w:r>
      <w:r w:rsidRPr="00213323">
        <w:tab/>
      </w:r>
      <w:r>
        <w:rPr>
          <w:rFonts w:eastAsia="Times New Roman"/>
          <w:color w:val="222222"/>
          <w:lang w:eastAsia="en-US"/>
        </w:rPr>
        <w:t>Value</w:t>
      </w:r>
    </w:p>
    <w:p w14:paraId="6B78D3F3" w14:textId="1BEB673A" w:rsidR="00494970" w:rsidRPr="00467460" w:rsidRDefault="00494970" w:rsidP="00494970">
      <w:pPr>
        <w:shd w:val="clear" w:color="auto" w:fill="FFFFFF"/>
        <w:ind w:left="360"/>
        <w:rPr>
          <w:rFonts w:eastAsia="Times New Roman"/>
          <w:color w:val="222222"/>
          <w:lang w:eastAsia="en-US"/>
        </w:rPr>
      </w:pPr>
      <w:r w:rsidRPr="000939EE">
        <w:rPr>
          <w:rFonts w:eastAsia="Times New Roman"/>
          <w:color w:val="222222"/>
          <w:lang w:eastAsia="en-US"/>
        </w:rPr>
        <w:t xml:space="preserve">Default:                 </w:t>
      </w:r>
      <w:r>
        <w:rPr>
          <w:rFonts w:eastAsia="Times New Roman"/>
          <w:color w:val="222222"/>
          <w:lang w:eastAsia="en-US"/>
        </w:rPr>
        <w:t>&lt;</w:t>
      </w:r>
      <w:r w:rsidR="00BA2D0D">
        <w:rPr>
          <w:rFonts w:eastAsia="Times New Roman"/>
          <w:color w:val="222222"/>
          <w:lang w:eastAsia="en-US"/>
        </w:rPr>
        <w:t>s</w:t>
      </w:r>
      <w:r>
        <w:rPr>
          <w:rFonts w:eastAsia="Times New Roman"/>
          <w:color w:val="222222"/>
          <w:lang w:eastAsia="en-US"/>
        </w:rPr>
        <w:t>tring_literal&gt;</w:t>
      </w:r>
    </w:p>
    <w:p w14:paraId="1567F3E3" w14:textId="77777777" w:rsidR="00494970" w:rsidRPr="00F80EA2" w:rsidRDefault="00494970" w:rsidP="00494970">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Pr>
          <w:rFonts w:eastAsia="Times New Roman"/>
          <w:i/>
          <w:iCs/>
          <w:color w:val="222222"/>
          <w:lang w:eastAsia="en-US"/>
        </w:rPr>
        <w:t>&lt;</w:t>
      </w:r>
      <w:r>
        <w:rPr>
          <w:rFonts w:eastAsia="Times New Roman"/>
          <w:color w:val="222222"/>
          <w:lang w:eastAsia="en-US"/>
        </w:rPr>
        <w:t>string&gt;</w:t>
      </w:r>
    </w:p>
    <w:p w14:paraId="50040070" w14:textId="77777777" w:rsidR="00494970" w:rsidRDefault="00494970" w:rsidP="00494970">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Pr>
          <w:rFonts w:eastAsia="Times New Roman"/>
          <w:color w:val="222222"/>
          <w:lang w:eastAsia="en-US"/>
        </w:rPr>
        <w:t>This parameter modifies the content of the impulse_matrix input to AMI_Init (</w:t>
      </w:r>
      <w:r w:rsidRPr="00C66534">
        <w:rPr>
          <w:lang w:eastAsia="en-US"/>
        </w:rPr>
        <w:t>10.2.3 FUNCTION SIGNATURES</w:t>
      </w:r>
      <w:r>
        <w:rPr>
          <w:lang w:eastAsia="en-US"/>
        </w:rPr>
        <w:t>, AMI_Init)</w:t>
      </w:r>
      <w:r>
        <w:rPr>
          <w:rFonts w:eastAsia="Times New Roman"/>
          <w:color w:val="222222"/>
          <w:lang w:eastAsia="en-US"/>
        </w:rPr>
        <w:t xml:space="preserve">.  Value must be one of the following: “Downstream”, </w:t>
      </w:r>
      <w:r w:rsidRPr="0080397B">
        <w:rPr>
          <w:rFonts w:eastAsia="Times New Roman"/>
          <w:color w:val="222222"/>
          <w:lang w:eastAsia="en-US"/>
        </w:rPr>
        <w:t>“</w:t>
      </w:r>
      <w:r>
        <w:rPr>
          <w:rFonts w:eastAsia="Times New Roman"/>
          <w:color w:val="222222"/>
          <w:lang w:eastAsia="en-US"/>
        </w:rPr>
        <w:t>Combined</w:t>
      </w:r>
      <w:r w:rsidRPr="0080397B">
        <w:rPr>
          <w:rFonts w:eastAsia="Times New Roman"/>
          <w:color w:val="222222"/>
          <w:lang w:eastAsia="en-US"/>
        </w:rPr>
        <w:t>”</w:t>
      </w:r>
      <w:r>
        <w:rPr>
          <w:rFonts w:eastAsia="Times New Roman"/>
          <w:color w:val="222222"/>
          <w:lang w:eastAsia="en-US"/>
        </w:rPr>
        <w:t xml:space="preserve">, </w:t>
      </w:r>
      <w:r w:rsidRPr="0080397B">
        <w:rPr>
          <w:rFonts w:eastAsia="Times New Roman"/>
          <w:color w:val="222222"/>
          <w:lang w:eastAsia="en-US"/>
        </w:rPr>
        <w:t>“</w:t>
      </w:r>
      <w:r>
        <w:rPr>
          <w:rFonts w:eastAsia="Times New Roman"/>
          <w:color w:val="222222"/>
          <w:lang w:eastAsia="en-US"/>
        </w:rPr>
        <w:t>Separate</w:t>
      </w:r>
      <w:r w:rsidRPr="0080397B">
        <w:rPr>
          <w:rFonts w:eastAsia="Times New Roman"/>
          <w:color w:val="222222"/>
          <w:lang w:eastAsia="en-US"/>
        </w:rPr>
        <w:t>”</w:t>
      </w:r>
      <w:r>
        <w:rPr>
          <w:rFonts w:eastAsia="Times New Roman"/>
          <w:color w:val="222222"/>
          <w:lang w:eastAsia="en-US"/>
        </w:rPr>
        <w:t xml:space="preserve">, or “Upstream”.  </w:t>
      </w:r>
    </w:p>
    <w:p w14:paraId="4491B2A3" w14:textId="77777777" w:rsidR="00494970" w:rsidRPr="0080397B" w:rsidRDefault="00494970" w:rsidP="00494970">
      <w:pPr>
        <w:shd w:val="clear" w:color="auto" w:fill="FFFFFF"/>
        <w:spacing w:after="80"/>
        <w:rPr>
          <w:rFonts w:eastAsia="Times New Roman"/>
          <w:color w:val="222222"/>
          <w:lang w:eastAsia="en-US"/>
        </w:rPr>
      </w:pPr>
      <w:r w:rsidRPr="000939EE">
        <w:rPr>
          <w:rFonts w:eastAsia="Times New Roman"/>
          <w:i/>
          <w:iCs/>
          <w:color w:val="222222"/>
          <w:lang w:eastAsia="en-US"/>
        </w:rPr>
        <w:t>Usage Rules:</w:t>
      </w:r>
      <w:r w:rsidRPr="0080397B">
        <w:rPr>
          <w:rFonts w:eastAsia="Times New Roman"/>
          <w:color w:val="222222"/>
          <w:lang w:eastAsia="en-US"/>
        </w:rPr>
        <w:tab/>
      </w:r>
    </w:p>
    <w:p w14:paraId="247EEAE9" w14:textId="77777777" w:rsidR="00494970" w:rsidRPr="0080397B" w:rsidRDefault="00494970" w:rsidP="00494970">
      <w:pPr>
        <w:shd w:val="clear" w:color="auto" w:fill="FFFFFF"/>
        <w:spacing w:after="80"/>
        <w:ind w:left="720"/>
        <w:rPr>
          <w:rFonts w:eastAsia="Times New Roman"/>
          <w:color w:val="222222"/>
          <w:lang w:eastAsia="en-US"/>
        </w:rPr>
      </w:pPr>
      <w:r w:rsidRPr="0080397B">
        <w:rPr>
          <w:rFonts w:eastAsia="Times New Roman"/>
          <w:color w:val="222222"/>
          <w:lang w:eastAsia="en-US"/>
        </w:rPr>
        <w:t xml:space="preserve">If </w:t>
      </w:r>
      <w:r>
        <w:rPr>
          <w:rFonts w:eastAsia="Times New Roman"/>
          <w:color w:val="222222"/>
          <w:lang w:eastAsia="en-US"/>
        </w:rPr>
        <w:t>“Downstream”:</w:t>
      </w:r>
    </w:p>
    <w:p w14:paraId="3406C25D" w14:textId="77777777" w:rsidR="00494970" w:rsidRPr="0080397B"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1 </w:t>
      </w:r>
      <w:r>
        <w:rPr>
          <w:rFonts w:eastAsia="Times New Roman"/>
          <w:color w:val="222222"/>
          <w:lang w:eastAsia="en-US"/>
        </w:rPr>
        <w:t xml:space="preserve">of the impulse_matrix </w:t>
      </w:r>
      <w:r w:rsidRPr="0080397B">
        <w:rPr>
          <w:rFonts w:eastAsia="Times New Roman"/>
          <w:color w:val="222222"/>
          <w:lang w:eastAsia="en-US"/>
        </w:rPr>
        <w:t xml:space="preserve">shall contain the impulse response of the model's </w:t>
      </w:r>
      <w:r>
        <w:rPr>
          <w:rFonts w:eastAsia="Times New Roman"/>
          <w:color w:val="222222"/>
          <w:lang w:eastAsia="en-US"/>
        </w:rPr>
        <w:t>direct Downstream</w:t>
      </w:r>
      <w:r w:rsidRPr="0080397B">
        <w:rPr>
          <w:rFonts w:eastAsia="Times New Roman"/>
          <w:color w:val="222222"/>
          <w:lang w:eastAsia="en-US"/>
        </w:rPr>
        <w:t xml:space="preserve"> channel</w:t>
      </w:r>
      <w:r>
        <w:rPr>
          <w:rFonts w:eastAsia="Times New Roman"/>
          <w:color w:val="222222"/>
          <w:lang w:eastAsia="en-US"/>
        </w:rPr>
        <w:t>.</w:t>
      </w:r>
    </w:p>
    <w:p w14:paraId="025B3BD6" w14:textId="77777777" w:rsidR="00494970" w:rsidRPr="0080397B" w:rsidRDefault="00494970" w:rsidP="00494970">
      <w:pPr>
        <w:shd w:val="clear" w:color="auto" w:fill="FFFFFF"/>
        <w:spacing w:after="80"/>
        <w:ind w:left="720"/>
        <w:rPr>
          <w:rFonts w:eastAsia="Times New Roman"/>
          <w:color w:val="222222"/>
          <w:lang w:eastAsia="en-US"/>
        </w:rPr>
      </w:pPr>
      <w:r w:rsidRPr="0080397B">
        <w:rPr>
          <w:rFonts w:eastAsia="Times New Roman"/>
          <w:color w:val="222222"/>
          <w:lang w:eastAsia="en-US"/>
        </w:rPr>
        <w:t xml:space="preserve">If </w:t>
      </w:r>
      <w:r>
        <w:rPr>
          <w:rFonts w:eastAsia="Times New Roman"/>
          <w:color w:val="222222"/>
          <w:lang w:eastAsia="en-US"/>
        </w:rPr>
        <w:t>“Combined”:</w:t>
      </w:r>
    </w:p>
    <w:p w14:paraId="01133040" w14:textId="77777777" w:rsidR="00494970" w:rsidRPr="0080397B"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1 </w:t>
      </w:r>
      <w:r>
        <w:rPr>
          <w:rFonts w:eastAsia="Times New Roman"/>
          <w:color w:val="222222"/>
          <w:lang w:eastAsia="en-US"/>
        </w:rPr>
        <w:t xml:space="preserve">of the impulse_matrix </w:t>
      </w:r>
      <w:r w:rsidRPr="0080397B">
        <w:rPr>
          <w:rFonts w:eastAsia="Times New Roman"/>
          <w:color w:val="222222"/>
          <w:lang w:eastAsia="en-US"/>
        </w:rPr>
        <w:t xml:space="preserve">shall contain the cumulative impulse response of all upstream models </w:t>
      </w:r>
      <w:r>
        <w:rPr>
          <w:rFonts w:eastAsia="Times New Roman"/>
          <w:color w:val="222222"/>
          <w:lang w:eastAsia="en-US"/>
        </w:rPr>
        <w:t>and channels convolved with</w:t>
      </w:r>
      <w:r w:rsidRPr="0080397B">
        <w:rPr>
          <w:rFonts w:eastAsia="Times New Roman"/>
          <w:color w:val="222222"/>
          <w:lang w:eastAsia="en-US"/>
        </w:rPr>
        <w:t xml:space="preserve"> </w:t>
      </w:r>
      <w:r>
        <w:rPr>
          <w:rFonts w:eastAsia="Times New Roman"/>
          <w:color w:val="222222"/>
          <w:lang w:eastAsia="en-US"/>
        </w:rPr>
        <w:t xml:space="preserve">the Tx direct Downstream </w:t>
      </w:r>
      <w:r w:rsidRPr="0080397B">
        <w:rPr>
          <w:rFonts w:eastAsia="Times New Roman"/>
          <w:color w:val="222222"/>
          <w:lang w:eastAsia="en-US"/>
        </w:rPr>
        <w:t>channel</w:t>
      </w:r>
      <w:r>
        <w:rPr>
          <w:rFonts w:eastAsia="Times New Roman"/>
          <w:color w:val="222222"/>
          <w:lang w:eastAsia="en-US"/>
        </w:rPr>
        <w:t>.</w:t>
      </w:r>
    </w:p>
    <w:p w14:paraId="582EC0DF" w14:textId="77777777" w:rsidR="00494970" w:rsidRPr="0080397B" w:rsidRDefault="00494970" w:rsidP="00494970">
      <w:pPr>
        <w:shd w:val="clear" w:color="auto" w:fill="FFFFFF"/>
        <w:spacing w:after="80"/>
        <w:ind w:left="720"/>
        <w:rPr>
          <w:rFonts w:eastAsia="Times New Roman"/>
          <w:color w:val="222222"/>
          <w:lang w:eastAsia="en-US"/>
        </w:rPr>
      </w:pPr>
      <w:r w:rsidRPr="0080397B">
        <w:rPr>
          <w:rFonts w:eastAsia="Times New Roman"/>
          <w:color w:val="222222"/>
          <w:lang w:eastAsia="en-US"/>
        </w:rPr>
        <w:t xml:space="preserve">If </w:t>
      </w:r>
      <w:r>
        <w:rPr>
          <w:rFonts w:eastAsia="Times New Roman"/>
          <w:color w:val="222222"/>
          <w:lang w:eastAsia="en-US"/>
        </w:rPr>
        <w:t>“Separate”:</w:t>
      </w:r>
    </w:p>
    <w:p w14:paraId="14AA0FA3" w14:textId="77777777" w:rsidR="00494970" w:rsidRPr="0080397B"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1 shall contain the impulse response of the model's </w:t>
      </w:r>
      <w:r>
        <w:rPr>
          <w:rFonts w:eastAsia="Times New Roman"/>
          <w:color w:val="222222"/>
          <w:lang w:eastAsia="en-US"/>
        </w:rPr>
        <w:t>direct Downstream</w:t>
      </w:r>
      <w:r w:rsidRPr="0080397B">
        <w:rPr>
          <w:rFonts w:eastAsia="Times New Roman"/>
          <w:color w:val="222222"/>
          <w:lang w:eastAsia="en-US"/>
        </w:rPr>
        <w:t xml:space="preserve"> channel.</w:t>
      </w:r>
    </w:p>
    <w:p w14:paraId="5B26A4C6" w14:textId="77777777" w:rsidR="00494970"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‘aggressors + 2’ shall contain the cumulative impulse response of all upstream models and channels. </w:t>
      </w:r>
      <w:r>
        <w:rPr>
          <w:rFonts w:eastAsia="Times New Roman"/>
          <w:color w:val="222222"/>
          <w:lang w:eastAsia="en-US"/>
        </w:rPr>
        <w:t xml:space="preserve"> The m</w:t>
      </w:r>
      <w:r w:rsidRPr="0080397B">
        <w:rPr>
          <w:rFonts w:eastAsia="Times New Roman"/>
          <w:color w:val="222222"/>
          <w:lang w:eastAsia="en-US"/>
        </w:rPr>
        <w:t xml:space="preserve">odel shall not change the output of column ‘aggressors + 2’ </w:t>
      </w:r>
      <w:r>
        <w:rPr>
          <w:rFonts w:eastAsia="Times New Roman"/>
          <w:color w:val="222222"/>
          <w:lang w:eastAsia="en-US"/>
        </w:rPr>
        <w:t xml:space="preserve">(aggressors is the </w:t>
      </w:r>
      <w:r>
        <w:rPr>
          <w:rFonts w:ascii="TimesNewRomanPSMT" w:eastAsia="TimesNewRomanPSMT" w:cs="TimesNewRomanPSMT"/>
          <w:lang w:eastAsia="en-US"/>
        </w:rPr>
        <w:t>number of aggressors in the impulse_matrix).  For a terminal Tx</w:t>
      </w:r>
      <w:r w:rsidRPr="00CC4D47">
        <w:rPr>
          <w:rFonts w:ascii="TimesNewRomanPSMT" w:eastAsia="TimesNewRomanPSMT" w:cs="TimesNewRomanPSMT"/>
          <w:lang w:eastAsia="en-US"/>
        </w:rPr>
        <w:t xml:space="preserve"> </w:t>
      </w:r>
      <w:r>
        <w:rPr>
          <w:rFonts w:ascii="TimesNewRomanPSMT" w:eastAsia="TimesNewRomanPSMT" w:cs="TimesNewRomanPSMT"/>
          <w:lang w:eastAsia="en-US"/>
        </w:rPr>
        <w:t>or Retimer Tx, the upstream impulse response is a unit impulse response.</w:t>
      </w:r>
    </w:p>
    <w:p w14:paraId="748C217C" w14:textId="77777777" w:rsidR="00494970" w:rsidRPr="0080397B" w:rsidRDefault="00494970" w:rsidP="00494970">
      <w:pPr>
        <w:shd w:val="clear" w:color="auto" w:fill="FFFFFF"/>
        <w:spacing w:after="80"/>
        <w:ind w:left="720"/>
        <w:rPr>
          <w:rFonts w:eastAsia="Times New Roman"/>
          <w:color w:val="222222"/>
          <w:lang w:eastAsia="en-US"/>
        </w:rPr>
      </w:pPr>
      <w:r w:rsidRPr="0080397B">
        <w:rPr>
          <w:rFonts w:eastAsia="Times New Roman"/>
          <w:color w:val="222222"/>
          <w:lang w:eastAsia="en-US"/>
        </w:rPr>
        <w:t xml:space="preserve">If </w:t>
      </w:r>
      <w:r>
        <w:rPr>
          <w:rFonts w:eastAsia="Times New Roman"/>
          <w:color w:val="222222"/>
          <w:lang w:eastAsia="en-US"/>
        </w:rPr>
        <w:t>“Upstream”:</w:t>
      </w:r>
    </w:p>
    <w:p w14:paraId="3EED7EEB" w14:textId="77777777" w:rsidR="00494970" w:rsidRPr="0080397B" w:rsidRDefault="00494970" w:rsidP="00494970">
      <w:pPr>
        <w:shd w:val="clear" w:color="auto" w:fill="FFFFFF"/>
        <w:spacing w:after="80"/>
        <w:ind w:left="1440"/>
        <w:rPr>
          <w:rFonts w:eastAsia="Times New Roman"/>
          <w:color w:val="222222"/>
          <w:lang w:eastAsia="en-US"/>
        </w:rPr>
      </w:pPr>
      <w:r w:rsidRPr="0080397B">
        <w:rPr>
          <w:rFonts w:eastAsia="Times New Roman"/>
          <w:color w:val="222222"/>
          <w:lang w:eastAsia="en-US"/>
        </w:rPr>
        <w:t xml:space="preserve">Column 1 </w:t>
      </w:r>
      <w:r>
        <w:rPr>
          <w:rFonts w:eastAsia="Times New Roman"/>
          <w:color w:val="222222"/>
          <w:lang w:eastAsia="en-US"/>
        </w:rPr>
        <w:t>of the impulse_matrix shall</w:t>
      </w:r>
      <w:r w:rsidRPr="0080397B">
        <w:rPr>
          <w:rFonts w:eastAsia="Times New Roman"/>
          <w:color w:val="222222"/>
          <w:lang w:eastAsia="en-US"/>
        </w:rPr>
        <w:t xml:space="preserve"> contain </w:t>
      </w:r>
      <w:r>
        <w:rPr>
          <w:rFonts w:eastAsia="Times New Roman"/>
          <w:color w:val="222222"/>
          <w:lang w:eastAsia="en-US"/>
        </w:rPr>
        <w:t xml:space="preserve">the cumulative </w:t>
      </w:r>
      <w:r w:rsidRPr="0080397B">
        <w:rPr>
          <w:rFonts w:eastAsia="Times New Roman"/>
          <w:color w:val="222222"/>
          <w:lang w:eastAsia="en-US"/>
        </w:rPr>
        <w:t xml:space="preserve">impulse response of all </w:t>
      </w:r>
      <w:r>
        <w:rPr>
          <w:rFonts w:eastAsia="Times New Roman"/>
          <w:color w:val="222222"/>
          <w:lang w:eastAsia="en-US"/>
        </w:rPr>
        <w:t xml:space="preserve">preceding </w:t>
      </w:r>
      <w:r w:rsidRPr="0080397B">
        <w:rPr>
          <w:rFonts w:eastAsia="Times New Roman"/>
          <w:color w:val="222222"/>
          <w:lang w:eastAsia="en-US"/>
        </w:rPr>
        <w:t>models and channels</w:t>
      </w:r>
      <w:r>
        <w:rPr>
          <w:rFonts w:eastAsia="Times New Roman"/>
          <w:color w:val="222222"/>
          <w:lang w:eastAsia="en-US"/>
        </w:rPr>
        <w:t>.</w:t>
      </w:r>
      <w:r w:rsidRPr="007716F2">
        <w:rPr>
          <w:rFonts w:ascii="TimesNewRomanPSMT" w:eastAsia="TimesNewRomanPSMT" w:cs="TimesNewRomanPSMT"/>
          <w:lang w:eastAsia="en-US"/>
        </w:rPr>
        <w:t xml:space="preserve"> </w:t>
      </w:r>
      <w:r>
        <w:rPr>
          <w:rFonts w:ascii="TimesNewRomanPSMT" w:eastAsia="TimesNewRomanPSMT" w:cs="TimesNewRomanPSMT"/>
          <w:lang w:eastAsia="en-US"/>
        </w:rPr>
        <w:t xml:space="preserve"> For a terminal Tx or Retimer Tx, the upstream impulse response is a unit impulse response.</w:t>
      </w:r>
    </w:p>
    <w:p w14:paraId="382AD45D" w14:textId="77777777" w:rsidR="00494970" w:rsidRDefault="00494970" w:rsidP="00494970">
      <w:pPr>
        <w:spacing w:after="80"/>
      </w:pPr>
      <w:r w:rsidRPr="00D36453">
        <w:rPr>
          <w:i/>
          <w:iCs/>
        </w:rPr>
        <w:lastRenderedPageBreak/>
        <w:t>Other Notes:</w:t>
      </w:r>
      <w:r w:rsidRPr="00F46C06">
        <w:rPr>
          <w:rFonts w:eastAsia="Times New Roman"/>
          <w:color w:val="222222"/>
          <w:lang w:eastAsia="en-US"/>
        </w:rPr>
        <w:t xml:space="preserve"> </w:t>
      </w:r>
      <w:r>
        <w:rPr>
          <w:rFonts w:eastAsia="Times New Roman"/>
          <w:color w:val="222222"/>
          <w:lang w:eastAsia="en-US"/>
        </w:rPr>
        <w:t>If Tx_Impulse_Input is not present the default shall be “Downstream”.</w:t>
      </w:r>
      <w:r w:rsidRPr="00D36453">
        <w:tab/>
      </w:r>
      <w:r w:rsidRPr="00213323">
        <w:t xml:space="preserve"> </w:t>
      </w:r>
    </w:p>
    <w:p w14:paraId="5E21C934" w14:textId="77777777" w:rsidR="00494970" w:rsidRPr="007D1579" w:rsidRDefault="00494970" w:rsidP="00494970">
      <w:pPr>
        <w:autoSpaceDE w:val="0"/>
        <w:autoSpaceDN w:val="0"/>
        <w:adjustRightInd w:val="0"/>
        <w:spacing w:afterLines="40" w:after="96"/>
        <w:rPr>
          <w:rFonts w:eastAsia="Times New Roman"/>
          <w:color w:val="222222"/>
          <w:lang w:eastAsia="en-US"/>
        </w:rPr>
      </w:pPr>
      <w:bookmarkStart w:id="12752" w:name="_Hlk95301291"/>
      <w:r w:rsidRPr="007D1579">
        <w:rPr>
          <w:rFonts w:eastAsia="Times New Roman"/>
          <w:i/>
          <w:iCs/>
          <w:color w:val="222222"/>
          <w:lang w:eastAsia="en-US"/>
        </w:rPr>
        <w:t>Example:</w:t>
      </w:r>
    </w:p>
    <w:p w14:paraId="5130AC6D" w14:textId="77777777" w:rsidR="00494970" w:rsidRDefault="00494970" w:rsidP="00494970">
      <w:pPr>
        <w:shd w:val="clear" w:color="auto" w:fill="FFFFFF"/>
        <w:rPr>
          <w:rFonts w:ascii="Courier New" w:eastAsia="Times New Roman" w:hAnsi="Courier New" w:cs="Courier New"/>
          <w:color w:val="222222"/>
          <w:sz w:val="20"/>
          <w:szCs w:val="20"/>
          <w:lang w:eastAsia="en-US"/>
        </w:rPr>
      </w:pPr>
      <w:r w:rsidRPr="00DD4526">
        <w:rPr>
          <w:rFonts w:ascii="Courier New" w:eastAsia="Times New Roman" w:hAnsi="Courier New" w:cs="Courier New"/>
          <w:color w:val="222222"/>
          <w:sz w:val="20"/>
          <w:szCs w:val="20"/>
          <w:lang w:eastAsia="en-US"/>
        </w:rPr>
        <w:t>(</w:t>
      </w:r>
      <w:r w:rsidRPr="002C2EA5">
        <w:rPr>
          <w:rFonts w:ascii="Courier New" w:eastAsia="Times New Roman" w:hAnsi="Courier New" w:cs="Courier New"/>
          <w:color w:val="222222"/>
          <w:sz w:val="20"/>
          <w:szCs w:val="20"/>
          <w:lang w:eastAsia="en-US"/>
        </w:rPr>
        <w:t>Tx_Impulse_Input (Usage Info</w:t>
      </w:r>
      <w:r w:rsidRPr="00DD4526">
        <w:rPr>
          <w:rFonts w:ascii="Courier New" w:eastAsia="Times New Roman" w:hAnsi="Courier New" w:cs="Courier New"/>
          <w:color w:val="222222"/>
          <w:sz w:val="20"/>
          <w:szCs w:val="20"/>
          <w:lang w:eastAsia="en-US"/>
        </w:rPr>
        <w:t>) (Type</w:t>
      </w:r>
      <w:r>
        <w:rPr>
          <w:rFonts w:ascii="Courier New" w:eastAsia="Times New Roman" w:hAnsi="Courier New" w:cs="Courier New"/>
          <w:color w:val="222222"/>
          <w:sz w:val="20"/>
          <w:szCs w:val="20"/>
          <w:lang w:eastAsia="en-US"/>
        </w:rPr>
        <w:t xml:space="preserve"> String</w:t>
      </w:r>
      <w:r w:rsidRPr="00DD4526">
        <w:rPr>
          <w:rFonts w:ascii="Courier New" w:eastAsia="Times New Roman" w:hAnsi="Courier New" w:cs="Courier New"/>
          <w:color w:val="222222"/>
          <w:sz w:val="20"/>
          <w:szCs w:val="20"/>
          <w:lang w:eastAsia="en-US"/>
        </w:rPr>
        <w:t>)</w:t>
      </w:r>
      <w:r w:rsidRPr="00796614">
        <w:rPr>
          <w:rFonts w:ascii="Courier New" w:eastAsia="Times New Roman" w:hAnsi="Courier New" w:cs="Courier New"/>
          <w:color w:val="222222"/>
          <w:sz w:val="20"/>
          <w:szCs w:val="20"/>
          <w:lang w:eastAsia="en-US"/>
        </w:rPr>
        <w:t xml:space="preserve"> </w:t>
      </w:r>
      <w:r>
        <w:rPr>
          <w:rFonts w:ascii="Courier New" w:eastAsia="Times New Roman" w:hAnsi="Courier New" w:cs="Courier New"/>
          <w:color w:val="222222"/>
          <w:sz w:val="20"/>
          <w:szCs w:val="20"/>
          <w:lang w:eastAsia="en-US"/>
        </w:rPr>
        <w:t xml:space="preserve">(Value </w:t>
      </w:r>
      <w:r w:rsidRPr="00DD4526">
        <w:rPr>
          <w:rFonts w:ascii="Courier New" w:eastAsia="Times New Roman" w:hAnsi="Courier New" w:cs="Courier New"/>
          <w:color w:val="222222"/>
          <w:sz w:val="20"/>
          <w:szCs w:val="20"/>
          <w:lang w:eastAsia="en-US"/>
        </w:rPr>
        <w:t>"</w:t>
      </w:r>
      <w:r>
        <w:rPr>
          <w:rFonts w:ascii="Courier New" w:eastAsia="Times New Roman" w:hAnsi="Courier New" w:cs="Courier New"/>
          <w:color w:val="222222"/>
          <w:sz w:val="20"/>
          <w:szCs w:val="20"/>
          <w:lang w:eastAsia="en-US"/>
        </w:rPr>
        <w:t>Downstream</w:t>
      </w:r>
      <w:r w:rsidRPr="00DD4526">
        <w:rPr>
          <w:rFonts w:ascii="Courier New" w:eastAsia="Times New Roman" w:hAnsi="Courier New" w:cs="Courier New"/>
          <w:color w:val="222222"/>
          <w:sz w:val="20"/>
          <w:szCs w:val="20"/>
          <w:lang w:eastAsia="en-US"/>
        </w:rPr>
        <w:t>"</w:t>
      </w:r>
      <w:r>
        <w:rPr>
          <w:rFonts w:ascii="Courier New" w:eastAsia="Times New Roman" w:hAnsi="Courier New" w:cs="Courier New"/>
          <w:color w:val="222222"/>
          <w:sz w:val="20"/>
          <w:szCs w:val="20"/>
          <w:lang w:eastAsia="en-US"/>
        </w:rPr>
        <w:t>)</w:t>
      </w:r>
    </w:p>
    <w:p w14:paraId="5353B7F3" w14:textId="77777777" w:rsidR="00494970" w:rsidRDefault="00494970" w:rsidP="00494970">
      <w:pPr>
        <w:shd w:val="clear" w:color="auto" w:fill="FFFFFF"/>
        <w:ind w:firstLine="720"/>
        <w:rPr>
          <w:rFonts w:ascii="Courier New" w:eastAsia="Times New Roman" w:hAnsi="Courier New" w:cs="Courier New"/>
          <w:color w:val="222222"/>
          <w:sz w:val="20"/>
          <w:szCs w:val="20"/>
          <w:lang w:eastAsia="en-US"/>
        </w:rPr>
      </w:pPr>
      <w:r w:rsidRPr="00DD4526">
        <w:rPr>
          <w:rFonts w:ascii="Courier New" w:eastAsia="Times New Roman" w:hAnsi="Courier New" w:cs="Courier New"/>
          <w:color w:val="222222"/>
          <w:sz w:val="20"/>
          <w:szCs w:val="20"/>
          <w:lang w:eastAsia="en-US"/>
        </w:rPr>
        <w:t>(Description "</w:t>
      </w:r>
      <w:r>
        <w:rPr>
          <w:rFonts w:ascii="Courier New" w:eastAsia="Times New Roman" w:hAnsi="Courier New" w:cs="Courier New"/>
          <w:color w:val="222222"/>
          <w:sz w:val="20"/>
          <w:szCs w:val="20"/>
          <w:lang w:eastAsia="en-US"/>
        </w:rPr>
        <w:t>The column 1 of the impulse_matrix shall contain the</w:t>
      </w:r>
    </w:p>
    <w:p w14:paraId="40CCCD4C" w14:textId="25C764C8" w:rsidR="004E5B1C" w:rsidRDefault="00494970" w:rsidP="00321E7A">
      <w:pPr>
        <w:shd w:val="clear" w:color="auto" w:fill="FFFFFF"/>
        <w:ind w:firstLine="720"/>
      </w:pPr>
      <w:r>
        <w:rPr>
          <w:rFonts w:ascii="Courier New" w:eastAsia="Times New Roman" w:hAnsi="Courier New" w:cs="Courier New"/>
          <w:color w:val="222222"/>
          <w:sz w:val="20"/>
          <w:szCs w:val="20"/>
          <w:lang w:eastAsia="en-US"/>
        </w:rPr>
        <w:t>impulse response of the Tx downstream channel</w:t>
      </w:r>
      <w:r w:rsidRPr="00DD4526">
        <w:rPr>
          <w:rFonts w:ascii="Courier New" w:eastAsia="Times New Roman" w:hAnsi="Courier New" w:cs="Courier New"/>
          <w:color w:val="222222"/>
          <w:sz w:val="20"/>
          <w:szCs w:val="20"/>
          <w:lang w:eastAsia="en-US"/>
        </w:rPr>
        <w:t xml:space="preserve">")) </w:t>
      </w:r>
      <w:bookmarkEnd w:id="12752"/>
    </w:p>
    <w:p w14:paraId="7B929A1E" w14:textId="422F5ED2" w:rsidR="00494970" w:rsidRDefault="00494970" w:rsidP="003857C0">
      <w:pPr>
        <w:pStyle w:val="PlainText"/>
        <w:spacing w:after="80"/>
        <w:rPr>
          <w:rFonts w:ascii="Times New Roman" w:hAnsi="Times New Roman" w:cs="Times New Roman"/>
          <w:sz w:val="24"/>
          <w:szCs w:val="24"/>
        </w:rPr>
      </w:pPr>
    </w:p>
    <w:p w14:paraId="2E5563C0" w14:textId="77777777" w:rsidR="00494970" w:rsidRPr="00213323" w:rsidRDefault="00494970" w:rsidP="003857C0">
      <w:pPr>
        <w:pStyle w:val="PlainText"/>
        <w:spacing w:after="80"/>
        <w:rPr>
          <w:rFonts w:ascii="Times New Roman" w:hAnsi="Times New Roman" w:cs="Times New Roman"/>
          <w:sz w:val="24"/>
          <w:szCs w:val="24"/>
        </w:rPr>
      </w:pPr>
    </w:p>
    <w:p w14:paraId="0BECA3B8"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0518BC9"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236C4B8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0C995128" w14:textId="77777777" w:rsidR="0004354A" w:rsidRPr="00213323" w:rsidRDefault="003A109E">
      <w:pPr>
        <w:pStyle w:val="KeywordDescriptions"/>
        <w:rPr>
          <w:rStyle w:val="KeywordNameTOCChar"/>
        </w:rPr>
      </w:pPr>
      <w:r w:rsidRPr="00213323">
        <w:rPr>
          <w:i/>
        </w:rPr>
        <w:t>Descriptors</w:t>
      </w:r>
      <w:r w:rsidR="0004354A" w:rsidRPr="00213323">
        <w:t>:</w:t>
      </w:r>
    </w:p>
    <w:p w14:paraId="70CB3555" w14:textId="77777777" w:rsidR="0004354A" w:rsidRPr="00213323" w:rsidRDefault="0004354A" w:rsidP="005F36B3">
      <w:pPr>
        <w:pStyle w:val="ListContinue"/>
        <w:spacing w:after="0"/>
        <w:rPr>
          <w:b/>
        </w:rPr>
      </w:pPr>
      <w:r w:rsidRPr="00213323">
        <w:t>Usage:</w:t>
      </w:r>
      <w:r w:rsidRPr="00213323">
        <w:tab/>
      </w:r>
      <w:r w:rsidRPr="00213323">
        <w:tab/>
        <w:t>Info</w:t>
      </w:r>
    </w:p>
    <w:p w14:paraId="3EC9FADC" w14:textId="77777777" w:rsidR="0004354A" w:rsidRPr="00213323" w:rsidRDefault="0004354A" w:rsidP="005F36B3">
      <w:pPr>
        <w:pStyle w:val="ListContinue"/>
        <w:spacing w:after="0"/>
        <w:rPr>
          <w:b/>
        </w:rPr>
      </w:pPr>
      <w:r w:rsidRPr="00213323">
        <w:t>Type:</w:t>
      </w:r>
      <w:r w:rsidRPr="00213323">
        <w:tab/>
      </w:r>
      <w:r w:rsidRPr="00213323">
        <w:tab/>
        <w:t>Boolean</w:t>
      </w:r>
    </w:p>
    <w:p w14:paraId="65A9A2DC"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7D9C3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381D214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09303F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w:t>
      </w:r>
      <w:r w:rsidR="0088273E" w:rsidRPr="00213323">
        <w:t>to use AMI_Init output for AMI_GetWave input</w:t>
      </w:r>
      <w:r w:rsidR="00DE183C">
        <w:t>.</w:t>
      </w:r>
    </w:p>
    <w:p w14:paraId="330C5D78"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6AA1A7"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1C87470" w14:textId="77777777" w:rsidR="0004354A" w:rsidRPr="00213323" w:rsidRDefault="0004354A">
      <w:pPr>
        <w:pStyle w:val="KeywordDescriptions"/>
        <w:rPr>
          <w:rStyle w:val="KeywordNameTOCChar"/>
        </w:rPr>
      </w:pPr>
      <w:r w:rsidRPr="00213323">
        <w:t>The algorithmic model is expected to modify the waveform in place.</w:t>
      </w:r>
    </w:p>
    <w:p w14:paraId="2227AE67"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675A645B"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11C8E714" w14:textId="77777777" w:rsidR="0016026A" w:rsidRPr="00213323" w:rsidRDefault="0004354A">
      <w:pPr>
        <w:pStyle w:val="KeywordDescriptions"/>
        <w:rPr>
          <w:rStyle w:val="KeywordNameTOCChar"/>
        </w:rPr>
      </w:pPr>
      <w:r w:rsidRPr="00213323">
        <w:rPr>
          <w:i/>
        </w:rPr>
        <w:t>Other Notes:</w:t>
      </w:r>
    </w:p>
    <w:p w14:paraId="6355B2F2" w14:textId="75EC43A2" w:rsidR="0004354A" w:rsidRPr="00213323" w:rsidRDefault="00B95248">
      <w:pPr>
        <w:pStyle w:val="KeywordDescriptions"/>
      </w:pPr>
      <w:r w:rsidRPr="00213323">
        <w:rPr>
          <w:i/>
        </w:rPr>
        <w:t>Exampl</w:t>
      </w:r>
      <w:r w:rsidR="00DC079E">
        <w:rPr>
          <w:i/>
        </w:rPr>
        <w:t>e</w:t>
      </w:r>
      <w:r w:rsidRPr="00213323">
        <w:rPr>
          <w:i/>
        </w:rPr>
        <w:t>:</w:t>
      </w:r>
    </w:p>
    <w:p w14:paraId="69BECF1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581BBC1C"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3B0C69B2" w14:textId="77777777" w:rsidR="0004354A" w:rsidRPr="00213323" w:rsidRDefault="0004354A" w:rsidP="00EF5AA1">
      <w:pPr>
        <w:pStyle w:val="Exampletext"/>
      </w:pPr>
      <w:r w:rsidRPr="00213323">
        <w:t>)</w:t>
      </w:r>
    </w:p>
    <w:p w14:paraId="663F9E3D" w14:textId="5EA3C7EE" w:rsidR="0004354A" w:rsidRDefault="0004354A" w:rsidP="003857C0">
      <w:pPr>
        <w:pStyle w:val="Exampletext"/>
        <w:spacing w:after="80"/>
        <w:rPr>
          <w:rFonts w:ascii="Times New Roman" w:hAnsi="Times New Roman" w:cs="Times New Roman"/>
          <w:sz w:val="24"/>
          <w:szCs w:val="24"/>
        </w:rPr>
      </w:pPr>
    </w:p>
    <w:p w14:paraId="4C39E3AE" w14:textId="77777777" w:rsidR="00DC079E" w:rsidRPr="00213323" w:rsidRDefault="00DC079E" w:rsidP="003857C0">
      <w:pPr>
        <w:pStyle w:val="Exampletext"/>
        <w:spacing w:after="80"/>
        <w:rPr>
          <w:rFonts w:ascii="Times New Roman" w:hAnsi="Times New Roman" w:cs="Times New Roman"/>
          <w:sz w:val="24"/>
          <w:szCs w:val="24"/>
        </w:rPr>
      </w:pPr>
    </w:p>
    <w:p w14:paraId="31A67C6D"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5B003B83" w14:textId="77777777" w:rsidR="0004354A" w:rsidRDefault="0004354A" w:rsidP="003857C0">
      <w:pPr>
        <w:pStyle w:val="PlainText"/>
        <w:spacing w:after="80"/>
        <w:rPr>
          <w:rFonts w:ascii="Times New Roman" w:hAnsi="Times New Roman" w:cs="Times New Roman"/>
          <w:sz w:val="24"/>
          <w:szCs w:val="24"/>
        </w:rPr>
      </w:pPr>
    </w:p>
    <w:p w14:paraId="32F7E93B" w14:textId="77777777" w:rsidR="004E5B1C" w:rsidRPr="00213323" w:rsidRDefault="004E5B1C" w:rsidP="003857C0">
      <w:pPr>
        <w:pStyle w:val="PlainText"/>
        <w:spacing w:after="80"/>
        <w:rPr>
          <w:rFonts w:ascii="Times New Roman" w:hAnsi="Times New Roman" w:cs="Times New Roman"/>
          <w:sz w:val="24"/>
          <w:szCs w:val="24"/>
        </w:rPr>
      </w:pPr>
    </w:p>
    <w:p w14:paraId="6BBB51B3"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0C3A34FE" w14:textId="77777777" w:rsidR="0004354A" w:rsidRPr="00213323" w:rsidRDefault="0004354A" w:rsidP="00685FB6">
      <w:pPr>
        <w:pStyle w:val="KeywordDescriptions"/>
        <w:rPr>
          <w:rStyle w:val="KeywordNameTOCChar"/>
        </w:rPr>
      </w:pPr>
      <w:r w:rsidRPr="00213323">
        <w:rPr>
          <w:i/>
        </w:rPr>
        <w:t>Required:</w:t>
      </w:r>
      <w:r w:rsidRPr="00213323">
        <w:tab/>
        <w:t>No</w:t>
      </w:r>
    </w:p>
    <w:p w14:paraId="300FBC95" w14:textId="77777777" w:rsidR="00866593" w:rsidRPr="00210A28" w:rsidRDefault="00866593" w:rsidP="00866593">
      <w:pPr>
        <w:pStyle w:val="KeywordDescriptions"/>
        <w:rPr>
          <w:rStyle w:val="KeywordNameTOCChar"/>
        </w:rPr>
      </w:pPr>
      <w:r w:rsidRPr="009F1DA8">
        <w:rPr>
          <w:i/>
        </w:rPr>
        <w:t>Direction:</w:t>
      </w:r>
      <w:r>
        <w:rPr>
          <w:i/>
        </w:rPr>
        <w:tab/>
      </w:r>
      <w:r>
        <w:t>Rx, Tx</w:t>
      </w:r>
    </w:p>
    <w:p w14:paraId="66C25E7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49AF003A" w14:textId="77777777" w:rsidR="0004354A" w:rsidRPr="00213323" w:rsidRDefault="0004354A" w:rsidP="005F36B3">
      <w:pPr>
        <w:pStyle w:val="ListContinue"/>
        <w:spacing w:after="0"/>
        <w:rPr>
          <w:b/>
        </w:rPr>
      </w:pPr>
      <w:r w:rsidRPr="00213323">
        <w:t>Usage:</w:t>
      </w:r>
      <w:r w:rsidRPr="00213323">
        <w:tab/>
      </w:r>
      <w:r w:rsidRPr="00213323">
        <w:tab/>
        <w:t>Info</w:t>
      </w:r>
    </w:p>
    <w:p w14:paraId="59A89AB8" w14:textId="77777777" w:rsidR="0004354A" w:rsidRPr="00213323" w:rsidRDefault="0004354A" w:rsidP="005F36B3">
      <w:pPr>
        <w:pStyle w:val="ListContinue"/>
        <w:spacing w:after="0"/>
        <w:rPr>
          <w:b/>
        </w:rPr>
      </w:pPr>
      <w:r w:rsidRPr="00213323">
        <w:t>Type:</w:t>
      </w:r>
      <w:r w:rsidRPr="00213323">
        <w:tab/>
      </w:r>
      <w:r w:rsidRPr="00213323">
        <w:tab/>
        <w:t>Integer</w:t>
      </w:r>
    </w:p>
    <w:p w14:paraId="34446308" w14:textId="77777777" w:rsidR="0004354A" w:rsidRPr="00213323" w:rsidRDefault="0004354A" w:rsidP="005F36B3">
      <w:pPr>
        <w:pStyle w:val="ListContinue"/>
        <w:spacing w:after="0"/>
        <w:rPr>
          <w:b/>
          <w:i/>
        </w:rPr>
      </w:pPr>
      <w:r w:rsidRPr="00213323">
        <w:t>Format:</w:t>
      </w:r>
      <w:r w:rsidRPr="00213323">
        <w:tab/>
      </w:r>
      <w:r w:rsidRPr="00213323">
        <w:tab/>
        <w:t>Value</w:t>
      </w:r>
    </w:p>
    <w:p w14:paraId="3E97E9BF"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4EF1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02F8C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40ECFF8"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74D4997" w14:textId="77777777" w:rsidR="0004354A" w:rsidRPr="00213323" w:rsidRDefault="0004354A">
      <w:pPr>
        <w:pStyle w:val="KeywordDescriptions"/>
        <w:rPr>
          <w:rStyle w:val="KeywordNameTOCChar"/>
        </w:rPr>
      </w:pPr>
      <w:r w:rsidRPr="00213323">
        <w:rPr>
          <w:i/>
        </w:rPr>
        <w:t>Other Notes:</w:t>
      </w:r>
    </w:p>
    <w:p w14:paraId="5B0D004B" w14:textId="77777777" w:rsidR="0004354A" w:rsidRPr="00213323" w:rsidRDefault="00B95248">
      <w:pPr>
        <w:pStyle w:val="KeywordDescriptions"/>
      </w:pPr>
      <w:r w:rsidRPr="00213323">
        <w:rPr>
          <w:i/>
        </w:rPr>
        <w:t>Examples:</w:t>
      </w:r>
    </w:p>
    <w:p w14:paraId="1CD1204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1DD108C2"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749CBB2" w14:textId="77777777" w:rsidR="0004354A" w:rsidRPr="00213323" w:rsidRDefault="0004354A" w:rsidP="00EF5AA1">
      <w:pPr>
        <w:pStyle w:val="Exampletext"/>
      </w:pPr>
      <w:r w:rsidRPr="00213323">
        <w:t>)</w:t>
      </w:r>
    </w:p>
    <w:p w14:paraId="651867F8" w14:textId="77777777" w:rsidR="0004354A" w:rsidRPr="00213323" w:rsidRDefault="0004354A" w:rsidP="00EF5AA1">
      <w:pPr>
        <w:pStyle w:val="Exampletext"/>
      </w:pPr>
    </w:p>
    <w:p w14:paraId="74597C1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27FB81BD"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76ACE66E" w14:textId="77777777" w:rsidR="0004354A" w:rsidRPr="00213323" w:rsidRDefault="0004354A" w:rsidP="00EF5AA1">
      <w:pPr>
        <w:pStyle w:val="Exampletext"/>
      </w:pPr>
      <w:r w:rsidRPr="00213323">
        <w:t>)</w:t>
      </w:r>
    </w:p>
    <w:p w14:paraId="621101B2" w14:textId="77777777" w:rsidR="0004354A" w:rsidRDefault="0004354A" w:rsidP="003857C0">
      <w:pPr>
        <w:pStyle w:val="Exampletext"/>
        <w:spacing w:after="80"/>
        <w:rPr>
          <w:rFonts w:ascii="Times New Roman" w:hAnsi="Times New Roman" w:cs="Times New Roman"/>
          <w:sz w:val="24"/>
          <w:szCs w:val="24"/>
        </w:rPr>
      </w:pPr>
    </w:p>
    <w:p w14:paraId="417AEDB2" w14:textId="77777777" w:rsidR="004E5B1C" w:rsidRPr="00213323" w:rsidRDefault="004E5B1C" w:rsidP="003857C0">
      <w:pPr>
        <w:pStyle w:val="Exampletext"/>
        <w:spacing w:after="80"/>
        <w:rPr>
          <w:rFonts w:ascii="Times New Roman" w:hAnsi="Times New Roman" w:cs="Times New Roman"/>
          <w:sz w:val="24"/>
          <w:szCs w:val="24"/>
        </w:rPr>
      </w:pPr>
    </w:p>
    <w:p w14:paraId="23FD8BF3"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0EEAB4A" w14:textId="77777777" w:rsidR="0004354A" w:rsidRPr="00213323" w:rsidRDefault="0004354A" w:rsidP="00685FB6">
      <w:pPr>
        <w:pStyle w:val="KeywordDescriptions"/>
        <w:rPr>
          <w:rStyle w:val="KeywordNameTOCChar"/>
        </w:rPr>
      </w:pPr>
      <w:r w:rsidRPr="00213323">
        <w:rPr>
          <w:i/>
        </w:rPr>
        <w:t>Required:</w:t>
      </w:r>
      <w:r w:rsidRPr="00213323">
        <w:tab/>
        <w:t>No</w:t>
      </w:r>
    </w:p>
    <w:p w14:paraId="6F2E10B1" w14:textId="77777777" w:rsidR="00866593" w:rsidRPr="00210A28" w:rsidRDefault="00866593" w:rsidP="00866593">
      <w:pPr>
        <w:pStyle w:val="KeywordDescriptions"/>
        <w:rPr>
          <w:rStyle w:val="KeywordNameTOCChar"/>
        </w:rPr>
      </w:pPr>
      <w:r w:rsidRPr="009F1DA8">
        <w:rPr>
          <w:i/>
        </w:rPr>
        <w:t>Direction:</w:t>
      </w:r>
      <w:r>
        <w:rPr>
          <w:i/>
        </w:rPr>
        <w:tab/>
      </w:r>
      <w:r>
        <w:t>Rx, Tx</w:t>
      </w:r>
    </w:p>
    <w:p w14:paraId="55435C32" w14:textId="77777777" w:rsidR="0004354A" w:rsidRPr="00213323" w:rsidRDefault="003A109E">
      <w:pPr>
        <w:pStyle w:val="KeywordDescriptions"/>
        <w:rPr>
          <w:rStyle w:val="KeywordNameTOCChar"/>
        </w:rPr>
      </w:pPr>
      <w:r w:rsidRPr="00213323">
        <w:rPr>
          <w:i/>
        </w:rPr>
        <w:t>Descriptors</w:t>
      </w:r>
      <w:r w:rsidR="0004354A" w:rsidRPr="00213323">
        <w:t>:</w:t>
      </w:r>
    </w:p>
    <w:p w14:paraId="1434DAC9" w14:textId="77777777" w:rsidR="0004354A" w:rsidRPr="00213323" w:rsidRDefault="0004354A" w:rsidP="005F36B3">
      <w:pPr>
        <w:pStyle w:val="ListContinue"/>
        <w:spacing w:after="0"/>
        <w:rPr>
          <w:b/>
        </w:rPr>
      </w:pPr>
      <w:r w:rsidRPr="00213323">
        <w:t>Usage:</w:t>
      </w:r>
      <w:r w:rsidRPr="00213323">
        <w:tab/>
      </w:r>
      <w:r w:rsidRPr="00213323">
        <w:tab/>
        <w:t>Info</w:t>
      </w:r>
    </w:p>
    <w:p w14:paraId="4ABA04B8" w14:textId="77777777" w:rsidR="0004354A" w:rsidRPr="00213323" w:rsidRDefault="0004354A" w:rsidP="005F36B3">
      <w:pPr>
        <w:pStyle w:val="ListContinue"/>
        <w:spacing w:after="0"/>
        <w:rPr>
          <w:b/>
        </w:rPr>
      </w:pPr>
      <w:r w:rsidRPr="00213323">
        <w:t>Type:</w:t>
      </w:r>
      <w:r w:rsidRPr="00213323">
        <w:tab/>
      </w:r>
      <w:r w:rsidRPr="00213323">
        <w:tab/>
        <w:t>Integer</w:t>
      </w:r>
    </w:p>
    <w:p w14:paraId="5D53ED6B" w14:textId="77777777" w:rsidR="0004354A" w:rsidRPr="00213323" w:rsidRDefault="0004354A" w:rsidP="005F36B3">
      <w:pPr>
        <w:pStyle w:val="ListContinue"/>
        <w:spacing w:after="0"/>
        <w:rPr>
          <w:b/>
          <w:i/>
        </w:rPr>
      </w:pPr>
      <w:r w:rsidRPr="00213323">
        <w:t>Format:</w:t>
      </w:r>
      <w:r w:rsidRPr="00213323">
        <w:tab/>
      </w:r>
      <w:r w:rsidRPr="00213323">
        <w:tab/>
        <w:t>Value</w:t>
      </w:r>
    </w:p>
    <w:p w14:paraId="77C8154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1E47AB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543999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670B2B" w14:textId="6D720A9F"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w:t>
      </w:r>
      <w:r w:rsidR="00E93ABA">
        <w:t>UI</w:t>
      </w:r>
      <w:r w:rsidR="00E93ABA" w:rsidRPr="00213323">
        <w:t xml:space="preserve"> </w:t>
      </w:r>
      <w:r w:rsidRPr="00213323">
        <w:t>of the AMI_GetWave output should be ignored.</w:t>
      </w:r>
    </w:p>
    <w:p w14:paraId="05245301"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5D9113CB" w14:textId="77777777" w:rsidR="0004354A" w:rsidRPr="00213323" w:rsidRDefault="0004354A">
      <w:pPr>
        <w:pStyle w:val="KeywordDescriptions"/>
        <w:rPr>
          <w:rStyle w:val="KeywordNameTOCChar"/>
        </w:rPr>
      </w:pPr>
      <w:r w:rsidRPr="00213323">
        <w:rPr>
          <w:i/>
        </w:rPr>
        <w:t>Other Notes:</w:t>
      </w:r>
    </w:p>
    <w:p w14:paraId="21B1490F" w14:textId="77777777" w:rsidR="0004354A" w:rsidRPr="00213323" w:rsidRDefault="00B95248">
      <w:pPr>
        <w:pStyle w:val="KeywordDescriptions"/>
      </w:pPr>
      <w:r w:rsidRPr="00213323">
        <w:rPr>
          <w:i/>
        </w:rPr>
        <w:t>Examples:</w:t>
      </w:r>
    </w:p>
    <w:p w14:paraId="294C9706"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A4A7B19"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16615795" w14:textId="77777777" w:rsidR="0004354A" w:rsidRPr="00213323" w:rsidRDefault="0004354A" w:rsidP="00EF5AA1">
      <w:pPr>
        <w:pStyle w:val="Exampletext"/>
      </w:pPr>
      <w:r w:rsidRPr="00213323">
        <w:t>)</w:t>
      </w:r>
    </w:p>
    <w:p w14:paraId="2F69BF61" w14:textId="77777777" w:rsidR="0004354A" w:rsidRPr="00213323" w:rsidRDefault="0004354A" w:rsidP="00EF5AA1">
      <w:pPr>
        <w:pStyle w:val="Exampletext"/>
      </w:pPr>
    </w:p>
    <w:p w14:paraId="06DFB453"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4F157D96"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067FCE7E" w14:textId="77777777" w:rsidR="0004354A" w:rsidRPr="00213323" w:rsidRDefault="0004354A" w:rsidP="00EF5AA1">
      <w:pPr>
        <w:pStyle w:val="Exampletext"/>
      </w:pPr>
      <w:r w:rsidRPr="00213323">
        <w:t>)</w:t>
      </w:r>
    </w:p>
    <w:p w14:paraId="702179EF" w14:textId="77777777" w:rsidR="002C659E" w:rsidRDefault="002C659E" w:rsidP="003857C0">
      <w:pPr>
        <w:pStyle w:val="Exampletext"/>
        <w:spacing w:after="80"/>
        <w:rPr>
          <w:rFonts w:ascii="Times New Roman" w:hAnsi="Times New Roman" w:cs="Times New Roman"/>
          <w:sz w:val="24"/>
          <w:szCs w:val="24"/>
        </w:rPr>
      </w:pPr>
    </w:p>
    <w:p w14:paraId="4F4FAE93" w14:textId="77777777" w:rsidR="004E5B1C" w:rsidRDefault="004E5B1C" w:rsidP="003857C0">
      <w:pPr>
        <w:pStyle w:val="Exampletext"/>
        <w:spacing w:after="80"/>
        <w:rPr>
          <w:rFonts w:ascii="Times New Roman" w:hAnsi="Times New Roman" w:cs="Times New Roman"/>
          <w:sz w:val="24"/>
          <w:szCs w:val="24"/>
        </w:rPr>
      </w:pPr>
    </w:p>
    <w:p w14:paraId="3EE914D8"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06FE86EC" w14:textId="33BC4467" w:rsidR="008164A0" w:rsidRPr="00D37CB1" w:rsidRDefault="00F873B3" w:rsidP="00F873B3">
      <w:pPr>
        <w:pStyle w:val="KeywordDescriptions"/>
        <w:rPr>
          <w:rStyle w:val="KeywordNameTOCChar"/>
        </w:rPr>
      </w:pPr>
      <w:r w:rsidRPr="00FA51F1">
        <w:rPr>
          <w:i/>
          <w:iCs/>
        </w:rPr>
        <w:t>Required:</w:t>
      </w:r>
      <w:r w:rsidRPr="00D37CB1">
        <w:t>        No, and illegal before AMI_Version 6.1</w:t>
      </w:r>
    </w:p>
    <w:p w14:paraId="1575560E" w14:textId="77777777" w:rsidR="00D409EC" w:rsidRPr="00210A28" w:rsidRDefault="00D409EC" w:rsidP="00D409EC">
      <w:pPr>
        <w:pStyle w:val="KeywordDescriptions"/>
        <w:rPr>
          <w:rStyle w:val="KeywordNameTOCChar"/>
        </w:rPr>
      </w:pPr>
      <w:r w:rsidRPr="009F1DA8">
        <w:rPr>
          <w:i/>
        </w:rPr>
        <w:t>Direction:</w:t>
      </w:r>
      <w:r>
        <w:rPr>
          <w:i/>
        </w:rPr>
        <w:tab/>
      </w:r>
      <w:r>
        <w:t>Rx, Tx</w:t>
      </w:r>
    </w:p>
    <w:p w14:paraId="51731952" w14:textId="77777777" w:rsidR="00F873B3" w:rsidRPr="00D37CB1" w:rsidRDefault="00F873B3" w:rsidP="00F873B3">
      <w:pPr>
        <w:pStyle w:val="KeywordDescriptions"/>
        <w:rPr>
          <w:rStyle w:val="KeywordNameTOCChar"/>
        </w:rPr>
      </w:pPr>
      <w:r w:rsidRPr="00FA51F1">
        <w:rPr>
          <w:i/>
          <w:iCs/>
        </w:rPr>
        <w:t>Descriptors</w:t>
      </w:r>
      <w:r w:rsidRPr="00D37CB1">
        <w:t>:</w:t>
      </w:r>
    </w:p>
    <w:p w14:paraId="479F4E82" w14:textId="77777777" w:rsidR="00F873B3" w:rsidRPr="00D37CB1" w:rsidRDefault="00F873B3" w:rsidP="00F873B3">
      <w:pPr>
        <w:pStyle w:val="ListContinue"/>
        <w:spacing w:after="0"/>
      </w:pPr>
      <w:r w:rsidRPr="00D37CB1">
        <w:t>Usage:                   Info</w:t>
      </w:r>
    </w:p>
    <w:p w14:paraId="4593A466" w14:textId="77777777" w:rsidR="00F873B3" w:rsidRPr="00D37CB1" w:rsidRDefault="00F873B3" w:rsidP="00F873B3">
      <w:pPr>
        <w:pStyle w:val="ListContinue"/>
        <w:spacing w:after="0"/>
        <w:rPr>
          <w:b/>
          <w:bCs/>
        </w:rPr>
      </w:pPr>
      <w:r w:rsidRPr="00D37CB1">
        <w:t>Type:                     Boolean</w:t>
      </w:r>
    </w:p>
    <w:p w14:paraId="4C16A85B" w14:textId="77777777" w:rsidR="00F873B3" w:rsidRPr="00D37CB1" w:rsidRDefault="00F873B3" w:rsidP="00F873B3">
      <w:pPr>
        <w:pStyle w:val="ListContinue"/>
        <w:spacing w:after="0"/>
        <w:rPr>
          <w:b/>
          <w:bCs/>
          <w:i/>
          <w:iCs/>
        </w:rPr>
      </w:pPr>
      <w:r w:rsidRPr="00D37CB1">
        <w:t xml:space="preserve">Format:                  Value </w:t>
      </w:r>
    </w:p>
    <w:p w14:paraId="1C4599F4"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352FF8E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0C6BEEBD" w14:textId="77777777" w:rsidR="00F873B3" w:rsidRPr="00C70E40" w:rsidRDefault="00F873B3">
      <w:pPr>
        <w:pStyle w:val="KeywordDescriptions"/>
        <w:rPr>
          <w:rStyle w:val="KeywordNameTOCChar"/>
        </w:rPr>
      </w:pPr>
      <w:r w:rsidRPr="00C70E40">
        <w:rPr>
          <w:i/>
          <w:iCs/>
        </w:rPr>
        <w:t>Definition:</w:t>
      </w:r>
      <w:r w:rsidRPr="00C70E40">
        <w:t xml:space="preserve">       Tells </w:t>
      </w:r>
      <w:r w:rsidR="00B83FFA">
        <w:t xml:space="preserve">the </w:t>
      </w:r>
      <w:r w:rsidRPr="00C70E40">
        <w:t>EDA tool whether the model implements the A</w:t>
      </w:r>
      <w:r>
        <w:t>M</w:t>
      </w:r>
      <w:r w:rsidRPr="00C70E40">
        <w:t>I_Resolve</w:t>
      </w:r>
      <w:r>
        <w:t>/AMI_Resolve_Close</w:t>
      </w:r>
      <w:r w:rsidRPr="00C70E40">
        <w:t xml:space="preserve"> function</w:t>
      </w:r>
      <w:r>
        <w:t xml:space="preserve"> pair</w:t>
      </w:r>
      <w:r w:rsidR="00DE183C">
        <w:t>.</w:t>
      </w:r>
    </w:p>
    <w:p w14:paraId="23B28D12"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13DABF29" w14:textId="402374D9" w:rsidR="00F873B3" w:rsidRDefault="00F873B3" w:rsidP="00FA51F1">
      <w:pPr>
        <w:spacing w:after="80"/>
      </w:pPr>
      <w:r w:rsidRPr="00C70E40">
        <w:rPr>
          <w:i/>
          <w:iCs/>
        </w:rPr>
        <w:t>Other Notes:  </w:t>
      </w:r>
      <w:r w:rsidRPr="00C1767E">
        <w:t> </w:t>
      </w:r>
      <w:r w:rsidRPr="00A92BAD">
        <w:rPr>
          <w:i/>
          <w:iCs/>
        </w:rPr>
        <w:t xml:space="preserve"> </w:t>
      </w:r>
      <w:r w:rsidRPr="00C70E40">
        <w:t>Independent parameters must be of Usage In</w:t>
      </w:r>
      <w:r>
        <w:t xml:space="preserve"> or InOut</w:t>
      </w:r>
      <w:r w:rsidRPr="00C70E40">
        <w:t xml:space="preserve">. </w:t>
      </w:r>
      <w:r w:rsidR="00915E64">
        <w:t xml:space="preserve"> </w:t>
      </w:r>
      <w:r>
        <w:t xml:space="preserve">Dependent parameters must be of Usage Dep. </w:t>
      </w:r>
      <w:r w:rsidR="00915E64">
        <w:t xml:space="preserve"> </w:t>
      </w:r>
      <w:r>
        <w:t xml:space="preserve">Reserved </w:t>
      </w:r>
      <w:r w:rsidR="005321D9">
        <w:t xml:space="preserve">Parameters </w:t>
      </w:r>
      <w:r>
        <w:t>with allowed usage of Out can have Usage Dep.</w:t>
      </w:r>
    </w:p>
    <w:p w14:paraId="49E456A5" w14:textId="77777777" w:rsidR="00F873B3" w:rsidRPr="008278F4" w:rsidRDefault="00F873B3" w:rsidP="00FA51F1">
      <w:pPr>
        <w:spacing w:after="80"/>
      </w:pPr>
      <w:r w:rsidRPr="008278F4">
        <w:t>Usage Dep is allowed in .ami files in which the parameter “Resolve_Exists” is True.</w:t>
      </w:r>
    </w:p>
    <w:p w14:paraId="57DCCE1C" w14:textId="73C9E14B" w:rsidR="00F873B3" w:rsidRDefault="00F873B3" w:rsidP="00FA51F1">
      <w:pPr>
        <w:spacing w:after="80"/>
      </w:pPr>
      <w:r>
        <w:t xml:space="preserve">Usage Dep distinguishes parameters returned by AMI_Resolve, which are of Usage Dep, from those </w:t>
      </w:r>
      <w:r w:rsidR="00DE183C">
        <w:t xml:space="preserve">returned </w:t>
      </w:r>
      <w:r>
        <w:t>by AMI_Init and/or AMI_GetWave, which are of Usage Out or Usage InOut, preventing a parameter from being returned by both AMI_Resolve and AMI_Init/AMI_GetWave.</w:t>
      </w:r>
    </w:p>
    <w:p w14:paraId="4CDBDDAA" w14:textId="77777777" w:rsidR="00F873B3" w:rsidRDefault="00F873B3" w:rsidP="00FA51F1">
      <w:pPr>
        <w:spacing w:after="80"/>
        <w:rPr>
          <w:i/>
          <w:iCs/>
        </w:rPr>
      </w:pPr>
      <w:r>
        <w:rPr>
          <w:i/>
          <w:iCs/>
        </w:rPr>
        <w:t>Example:</w:t>
      </w:r>
    </w:p>
    <w:p w14:paraId="29D3A644" w14:textId="77777777" w:rsidR="00F873B3" w:rsidRPr="00D8626C" w:rsidRDefault="00F873B3">
      <w:pPr>
        <w:pStyle w:val="PlainText"/>
      </w:pPr>
      <w:r w:rsidRPr="00D8626C">
        <w:t>(Resolve_Exists (Usage Info) (Type Boolean) (Value True)</w:t>
      </w:r>
    </w:p>
    <w:p w14:paraId="379E3A92" w14:textId="77777777" w:rsidR="00F873B3" w:rsidRPr="00D8626C" w:rsidRDefault="00F873B3">
      <w:pPr>
        <w:pStyle w:val="PlainText"/>
      </w:pPr>
      <w:r w:rsidRPr="00D8626C">
        <w:t xml:space="preserve">    (Description "Tells </w:t>
      </w:r>
      <w:r w:rsidR="00B83FFA">
        <w:t xml:space="preserve">the </w:t>
      </w:r>
      <w:r w:rsidRPr="00D8626C">
        <w:t>EDA tool to use AMI_Resolve function")</w:t>
      </w:r>
    </w:p>
    <w:p w14:paraId="4C39D1E6" w14:textId="77777777" w:rsidR="00F873B3" w:rsidRDefault="00F873B3">
      <w:pPr>
        <w:pStyle w:val="PlainText"/>
      </w:pPr>
      <w:r>
        <w:t>)</w:t>
      </w:r>
    </w:p>
    <w:p w14:paraId="61363CBE" w14:textId="77777777" w:rsidR="00F873B3" w:rsidRDefault="00F873B3" w:rsidP="003857C0">
      <w:pPr>
        <w:pStyle w:val="Exampletext"/>
        <w:spacing w:after="80"/>
        <w:rPr>
          <w:rFonts w:ascii="Times New Roman" w:hAnsi="Times New Roman" w:cs="Times New Roman"/>
          <w:sz w:val="24"/>
          <w:szCs w:val="24"/>
        </w:rPr>
      </w:pPr>
    </w:p>
    <w:p w14:paraId="78C53D35" w14:textId="77777777" w:rsidR="004E5B1C" w:rsidRDefault="004E5B1C" w:rsidP="003857C0">
      <w:pPr>
        <w:pStyle w:val="Exampletext"/>
        <w:spacing w:after="80"/>
        <w:rPr>
          <w:rFonts w:ascii="Times New Roman" w:hAnsi="Times New Roman" w:cs="Times New Roman"/>
          <w:sz w:val="24"/>
          <w:szCs w:val="24"/>
        </w:rPr>
      </w:pPr>
    </w:p>
    <w:p w14:paraId="41CA019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7DAB772F"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6083FE9" w14:textId="77777777" w:rsidR="00866593" w:rsidRPr="00210A28" w:rsidRDefault="00866593" w:rsidP="00866593">
      <w:pPr>
        <w:pStyle w:val="KeywordDescriptions"/>
        <w:rPr>
          <w:rStyle w:val="KeywordNameTOCChar"/>
        </w:rPr>
      </w:pPr>
      <w:r w:rsidRPr="009F1DA8">
        <w:rPr>
          <w:i/>
        </w:rPr>
        <w:t>Direction:</w:t>
      </w:r>
      <w:r>
        <w:rPr>
          <w:i/>
        </w:rPr>
        <w:tab/>
      </w:r>
      <w:r>
        <w:t>Rx, Tx</w:t>
      </w:r>
    </w:p>
    <w:p w14:paraId="75888E9B" w14:textId="77777777" w:rsidR="00F873B3" w:rsidRPr="00C70E40" w:rsidRDefault="00F873B3" w:rsidP="00F873B3">
      <w:pPr>
        <w:pStyle w:val="KeywordDescriptions"/>
        <w:rPr>
          <w:rStyle w:val="KeywordNameTOCChar"/>
        </w:rPr>
      </w:pPr>
      <w:r w:rsidRPr="00C70E40">
        <w:rPr>
          <w:i/>
          <w:iCs/>
        </w:rPr>
        <w:t>Descriptors</w:t>
      </w:r>
      <w:r w:rsidRPr="00C70E40">
        <w:t>:</w:t>
      </w:r>
    </w:p>
    <w:p w14:paraId="12D3BCA8" w14:textId="77777777" w:rsidR="00F873B3" w:rsidRPr="00C70E40" w:rsidRDefault="00F873B3" w:rsidP="00F873B3">
      <w:pPr>
        <w:pStyle w:val="ListContinue"/>
        <w:spacing w:after="0"/>
      </w:pPr>
      <w:r>
        <w:t>Usage:                   In</w:t>
      </w:r>
    </w:p>
    <w:p w14:paraId="5FF945AE" w14:textId="77777777" w:rsidR="00F873B3" w:rsidRPr="00C70E40" w:rsidRDefault="00F873B3" w:rsidP="00F873B3">
      <w:pPr>
        <w:pStyle w:val="ListContinue"/>
        <w:spacing w:after="0"/>
        <w:rPr>
          <w:b/>
          <w:bCs/>
        </w:rPr>
      </w:pPr>
      <w:r w:rsidRPr="00C70E40">
        <w:t>T</w:t>
      </w:r>
      <w:r>
        <w:t>ype:                     String</w:t>
      </w:r>
    </w:p>
    <w:p w14:paraId="78F31D71" w14:textId="77777777" w:rsidR="00F873B3" w:rsidRPr="00C70E40" w:rsidRDefault="00F873B3" w:rsidP="00F873B3">
      <w:pPr>
        <w:pStyle w:val="ListContinue"/>
        <w:spacing w:after="0"/>
        <w:rPr>
          <w:b/>
          <w:bCs/>
          <w:i/>
          <w:iCs/>
        </w:rPr>
      </w:pPr>
      <w:r w:rsidRPr="00C70E40">
        <w:t xml:space="preserve">Format:                  Value </w:t>
      </w:r>
    </w:p>
    <w:p w14:paraId="21BD7436"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7C1FEE57"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70077EAE" w14:textId="77777777" w:rsidR="00F873B3" w:rsidRDefault="00F873B3" w:rsidP="00FA51F1">
      <w:pPr>
        <w:spacing w:after="80"/>
      </w:pPr>
      <w:r w:rsidRPr="00C70E40">
        <w:rPr>
          <w:i/>
          <w:iCs/>
        </w:rPr>
        <w:t>Definition:</w:t>
      </w:r>
      <w:r>
        <w:t>       Name of the IBIS [Model] keyword that is being used.</w:t>
      </w:r>
    </w:p>
    <w:p w14:paraId="6A93DBCF" w14:textId="694023FA" w:rsidR="00F873B3" w:rsidRDefault="00F873B3" w:rsidP="00FA51F1">
      <w:pPr>
        <w:spacing w:after="80"/>
      </w:pPr>
      <w:r w:rsidRPr="00C70E40">
        <w:rPr>
          <w:i/>
          <w:iCs/>
        </w:rPr>
        <w:t>Usage Rules:</w:t>
      </w:r>
      <w:r>
        <w:t xml:space="preserve"> Value specified in the .ami file </w:t>
      </w:r>
      <w:r w:rsidR="00D45DE2">
        <w:t xml:space="preserve">is a placeholder and </w:t>
      </w:r>
      <w:r>
        <w:t xml:space="preserve">is ignored. </w:t>
      </w:r>
      <w:r w:rsidR="00915E64">
        <w:t xml:space="preserve"> </w:t>
      </w:r>
      <w:r>
        <w:t>The EDA tool must pass the name of the IBIS [Model] keyword that is being instantiated by the EDA tool through the input parameter strings to AMI_Resolve and AMI_Init functions as the value of this parameter.</w:t>
      </w:r>
    </w:p>
    <w:p w14:paraId="4564851E" w14:textId="2B467629" w:rsidR="006858C5" w:rsidRPr="00A60FF2" w:rsidRDefault="006858C5" w:rsidP="00FA51F1">
      <w:pPr>
        <w:spacing w:after="80"/>
      </w:pPr>
      <w:r w:rsidRPr="00C70E40">
        <w:rPr>
          <w:i/>
          <w:iCs/>
        </w:rPr>
        <w:t>Other Notes:</w:t>
      </w:r>
    </w:p>
    <w:p w14:paraId="3C539F79" w14:textId="77777777" w:rsidR="00F873B3" w:rsidRDefault="00F873B3" w:rsidP="00FA51F1">
      <w:pPr>
        <w:spacing w:after="80"/>
        <w:rPr>
          <w:i/>
          <w:iCs/>
        </w:rPr>
      </w:pPr>
      <w:r>
        <w:rPr>
          <w:i/>
          <w:iCs/>
        </w:rPr>
        <w:t>Example:</w:t>
      </w:r>
    </w:p>
    <w:p w14:paraId="6F19BB0C"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4929B03F" w14:textId="77777777" w:rsidR="00F873B3" w:rsidRPr="00D8626C" w:rsidRDefault="00F873B3">
      <w:pPr>
        <w:pStyle w:val="PlainText"/>
      </w:pPr>
      <w:r w:rsidRPr="00D8626C">
        <w:rPr>
          <w:szCs w:val="21"/>
        </w:rPr>
        <w:lastRenderedPageBreak/>
        <w:t xml:space="preserve">   (Description "</w:t>
      </w:r>
      <w:r>
        <w:t>The name of the instantiated IBIS model</w:t>
      </w:r>
      <w:r w:rsidRPr="00D8626C">
        <w:t>")</w:t>
      </w:r>
    </w:p>
    <w:p w14:paraId="5F5B4883" w14:textId="77777777" w:rsidR="00F873B3" w:rsidRDefault="00F873B3" w:rsidP="001F4038">
      <w:pPr>
        <w:pStyle w:val="PlainText"/>
      </w:pPr>
      <w:r w:rsidRPr="00D8626C">
        <w:t>)</w:t>
      </w:r>
    </w:p>
    <w:p w14:paraId="4BF9AB72" w14:textId="77777777" w:rsidR="00F873B3" w:rsidRDefault="00F873B3" w:rsidP="003857C0">
      <w:pPr>
        <w:pStyle w:val="Exampletext"/>
        <w:spacing w:after="80"/>
        <w:rPr>
          <w:rFonts w:ascii="Times New Roman" w:hAnsi="Times New Roman" w:cs="Times New Roman"/>
          <w:sz w:val="24"/>
          <w:szCs w:val="24"/>
        </w:rPr>
      </w:pPr>
    </w:p>
    <w:p w14:paraId="443316CC" w14:textId="77777777" w:rsidR="004E5B1C" w:rsidRDefault="004E5B1C" w:rsidP="003857C0">
      <w:pPr>
        <w:pStyle w:val="Exampletext"/>
        <w:spacing w:after="80"/>
        <w:rPr>
          <w:rFonts w:ascii="Times New Roman" w:hAnsi="Times New Roman" w:cs="Times New Roman"/>
          <w:sz w:val="24"/>
          <w:szCs w:val="24"/>
        </w:rPr>
      </w:pPr>
    </w:p>
    <w:p w14:paraId="76FE568A" w14:textId="77777777" w:rsidR="006414CA" w:rsidRPr="0038309F" w:rsidRDefault="006414CA" w:rsidP="006414CA">
      <w:pPr>
        <w:pStyle w:val="Keyword"/>
        <w:spacing w:before="0" w:after="80"/>
        <w:rPr>
          <w:color w:val="000000" w:themeColor="text1"/>
        </w:rPr>
      </w:pPr>
      <w:r w:rsidRPr="0038309F">
        <w:rPr>
          <w:i/>
          <w:color w:val="000000" w:themeColor="text1"/>
        </w:rPr>
        <w:t>Parameter:</w:t>
      </w:r>
      <w:r w:rsidRPr="0038309F">
        <w:rPr>
          <w:color w:val="000000" w:themeColor="text1"/>
        </w:rPr>
        <w:tab/>
      </w:r>
      <w:r w:rsidRPr="00A14207">
        <w:rPr>
          <w:b/>
          <w:color w:val="000000" w:themeColor="text1"/>
        </w:rPr>
        <w:t>Special_Param_Names</w:t>
      </w:r>
    </w:p>
    <w:p w14:paraId="164AE273" w14:textId="77777777" w:rsidR="006414CA" w:rsidRPr="0038309F" w:rsidRDefault="006414CA" w:rsidP="006414CA">
      <w:pPr>
        <w:pStyle w:val="KeywordDescriptions"/>
        <w:rPr>
          <w:b/>
          <w:color w:val="000000" w:themeColor="text1"/>
        </w:rPr>
      </w:pPr>
      <w:r w:rsidRPr="0038309F">
        <w:rPr>
          <w:i/>
          <w:color w:val="000000" w:themeColor="text1"/>
        </w:rPr>
        <w:t>Required:</w:t>
      </w:r>
      <w:r w:rsidRPr="0038309F">
        <w:rPr>
          <w:color w:val="000000" w:themeColor="text1"/>
        </w:rPr>
        <w:tab/>
        <w:t xml:space="preserve">No, and illegal before AMI_Version </w:t>
      </w:r>
      <w:r>
        <w:rPr>
          <w:color w:val="000000" w:themeColor="text1"/>
        </w:rPr>
        <w:t>7.0</w:t>
      </w:r>
    </w:p>
    <w:p w14:paraId="51DE020F" w14:textId="77777777" w:rsidR="006414CA" w:rsidRPr="0038309F" w:rsidRDefault="006414CA" w:rsidP="006414CA">
      <w:pPr>
        <w:pStyle w:val="KeywordDescriptions"/>
        <w:rPr>
          <w:rStyle w:val="KeywordNameTOCChar"/>
          <w:color w:val="000000" w:themeColor="text1"/>
        </w:rPr>
      </w:pPr>
      <w:r w:rsidRPr="0038309F">
        <w:rPr>
          <w:i/>
          <w:color w:val="000000" w:themeColor="text1"/>
        </w:rPr>
        <w:t>Direction:</w:t>
      </w:r>
      <w:r w:rsidRPr="0038309F">
        <w:rPr>
          <w:i/>
          <w:color w:val="000000" w:themeColor="text1"/>
        </w:rPr>
        <w:tab/>
      </w:r>
      <w:r w:rsidRPr="0038309F">
        <w:rPr>
          <w:color w:val="000000" w:themeColor="text1"/>
        </w:rPr>
        <w:t>Rx, Tx</w:t>
      </w:r>
    </w:p>
    <w:p w14:paraId="4D01E0B3" w14:textId="77777777" w:rsidR="006414CA" w:rsidRPr="0038309F" w:rsidRDefault="006414CA" w:rsidP="006414CA">
      <w:pPr>
        <w:pStyle w:val="KeywordDescriptions"/>
        <w:rPr>
          <w:b/>
          <w:color w:val="000000" w:themeColor="text1"/>
        </w:rPr>
      </w:pPr>
      <w:r w:rsidRPr="0038309F">
        <w:rPr>
          <w:i/>
          <w:color w:val="000000" w:themeColor="text1"/>
        </w:rPr>
        <w:t>Descriptors</w:t>
      </w:r>
      <w:r w:rsidRPr="0038309F">
        <w:rPr>
          <w:color w:val="000000" w:themeColor="text1"/>
        </w:rPr>
        <w:t>:</w:t>
      </w:r>
    </w:p>
    <w:p w14:paraId="5C161867" w14:textId="77777777" w:rsidR="006414CA" w:rsidRPr="0038309F" w:rsidRDefault="006414CA" w:rsidP="006414CA">
      <w:pPr>
        <w:pStyle w:val="ListContinue"/>
        <w:spacing w:after="0"/>
        <w:rPr>
          <w:b/>
          <w:color w:val="000000" w:themeColor="text1"/>
        </w:rPr>
      </w:pPr>
      <w:r w:rsidRPr="0038309F">
        <w:rPr>
          <w:color w:val="000000" w:themeColor="text1"/>
        </w:rPr>
        <w:t>Usage:</w:t>
      </w:r>
      <w:r w:rsidRPr="0038309F">
        <w:rPr>
          <w:color w:val="000000" w:themeColor="text1"/>
        </w:rPr>
        <w:tab/>
      </w:r>
      <w:r w:rsidRPr="0038309F">
        <w:rPr>
          <w:color w:val="000000" w:themeColor="text1"/>
        </w:rPr>
        <w:tab/>
        <w:t>Info</w:t>
      </w:r>
    </w:p>
    <w:p w14:paraId="56B31E67" w14:textId="77777777" w:rsidR="006414CA" w:rsidRPr="0038309F" w:rsidRDefault="006414CA" w:rsidP="006414CA">
      <w:pPr>
        <w:pStyle w:val="ListContinue"/>
        <w:spacing w:after="0"/>
        <w:rPr>
          <w:b/>
          <w:color w:val="000000" w:themeColor="text1"/>
        </w:rPr>
      </w:pPr>
      <w:r w:rsidRPr="0038309F">
        <w:rPr>
          <w:color w:val="000000" w:themeColor="text1"/>
        </w:rPr>
        <w:t>Type:</w:t>
      </w:r>
      <w:r w:rsidRPr="0038309F">
        <w:rPr>
          <w:color w:val="000000" w:themeColor="text1"/>
        </w:rPr>
        <w:tab/>
      </w:r>
      <w:r w:rsidRPr="0038309F">
        <w:rPr>
          <w:color w:val="000000" w:themeColor="text1"/>
        </w:rPr>
        <w:tab/>
        <w:t>String</w:t>
      </w:r>
    </w:p>
    <w:p w14:paraId="30A24058" w14:textId="77777777" w:rsidR="006414CA" w:rsidRPr="0038309F" w:rsidRDefault="006414CA" w:rsidP="006414CA">
      <w:pPr>
        <w:pStyle w:val="ListContinue"/>
        <w:spacing w:after="0"/>
        <w:rPr>
          <w:b/>
          <w:color w:val="000000" w:themeColor="text1"/>
        </w:rPr>
      </w:pPr>
      <w:r w:rsidRPr="0038309F">
        <w:rPr>
          <w:color w:val="000000" w:themeColor="text1"/>
        </w:rPr>
        <w:t>Format:</w:t>
      </w:r>
      <w:r w:rsidRPr="0038309F">
        <w:rPr>
          <w:color w:val="000000" w:themeColor="text1"/>
        </w:rPr>
        <w:tab/>
      </w:r>
      <w:r w:rsidRPr="0038309F">
        <w:rPr>
          <w:color w:val="000000" w:themeColor="text1"/>
        </w:rPr>
        <w:tab/>
        <w:t>Table</w:t>
      </w:r>
    </w:p>
    <w:p w14:paraId="5B8B2B29" w14:textId="77777777" w:rsidR="006414CA" w:rsidRPr="0038309F" w:rsidRDefault="006414CA" w:rsidP="006414CA">
      <w:pPr>
        <w:pStyle w:val="ListContinue"/>
        <w:spacing w:after="0"/>
        <w:ind w:left="2160" w:hanging="1800"/>
        <w:rPr>
          <w:b/>
          <w:i/>
          <w:color w:val="000000" w:themeColor="text1"/>
        </w:rPr>
      </w:pPr>
      <w:r w:rsidRPr="0038309F">
        <w:rPr>
          <w:color w:val="000000" w:themeColor="text1"/>
        </w:rPr>
        <w:t>Default:</w:t>
      </w:r>
      <w:r w:rsidRPr="0038309F">
        <w:rPr>
          <w:color w:val="000000" w:themeColor="text1"/>
        </w:rPr>
        <w:tab/>
        <w:t>(Illegal)</w:t>
      </w:r>
    </w:p>
    <w:p w14:paraId="0503B0C5" w14:textId="77777777" w:rsidR="006414CA" w:rsidRPr="0038309F" w:rsidRDefault="006414CA" w:rsidP="006414CA">
      <w:pPr>
        <w:pStyle w:val="ListContinue"/>
        <w:spacing w:after="80"/>
        <w:rPr>
          <w:b/>
          <w:i/>
          <w:color w:val="000000" w:themeColor="text1"/>
        </w:rPr>
      </w:pPr>
      <w:r w:rsidRPr="0038309F">
        <w:rPr>
          <w:color w:val="000000" w:themeColor="text1"/>
        </w:rPr>
        <w:t>Description:</w:t>
      </w:r>
      <w:r w:rsidRPr="0038309F">
        <w:rPr>
          <w:i/>
          <w:color w:val="000000" w:themeColor="text1"/>
        </w:rPr>
        <w:tab/>
      </w:r>
      <w:r w:rsidRPr="0038309F">
        <w:rPr>
          <w:color w:val="000000" w:themeColor="text1"/>
        </w:rPr>
        <w:t>&lt;string&gt;</w:t>
      </w:r>
    </w:p>
    <w:p w14:paraId="79A1261E" w14:textId="6039D848" w:rsidR="006414CA" w:rsidRPr="0038309F" w:rsidRDefault="006414CA" w:rsidP="006414CA">
      <w:pPr>
        <w:autoSpaceDE w:val="0"/>
        <w:autoSpaceDN w:val="0"/>
        <w:adjustRightInd w:val="0"/>
        <w:spacing w:after="80"/>
        <w:rPr>
          <w:color w:val="000000" w:themeColor="text1"/>
        </w:rPr>
      </w:pPr>
      <w:r w:rsidRPr="0038309F">
        <w:rPr>
          <w:i/>
          <w:color w:val="000000" w:themeColor="text1"/>
        </w:rPr>
        <w:t>Definition:</w:t>
      </w:r>
      <w:r w:rsidRPr="0038309F">
        <w:rPr>
          <w:color w:val="000000" w:themeColor="text1"/>
        </w:rPr>
        <w:tab/>
        <w:t xml:space="preserve">This </w:t>
      </w:r>
      <w:r w:rsidR="003434BC">
        <w:rPr>
          <w:color w:val="000000" w:themeColor="text1"/>
        </w:rPr>
        <w:t>R</w:t>
      </w:r>
      <w:r w:rsidRPr="0038309F">
        <w:rPr>
          <w:color w:val="000000" w:themeColor="text1"/>
        </w:rPr>
        <w:t xml:space="preserve">eserved </w:t>
      </w:r>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p>
    <w:p w14:paraId="364041B6" w14:textId="07547874" w:rsidR="006414CA" w:rsidRPr="0038309F" w:rsidRDefault="006414CA" w:rsidP="006414CA">
      <w:pPr>
        <w:pStyle w:val="KeywordDescriptions"/>
        <w:rPr>
          <w:color w:val="000000" w:themeColor="text1"/>
        </w:rPr>
      </w:pP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r w:rsidR="00F51348">
        <w:rPr>
          <w:color w:val="000000" w:themeColor="text1"/>
        </w:rPr>
        <w:t>shall</w:t>
      </w:r>
      <w:r w:rsidRPr="0038309F">
        <w:rPr>
          <w:color w:val="000000" w:themeColor="text1"/>
        </w:rPr>
        <w:t xml:space="preserve"> be listed in this </w:t>
      </w:r>
      <w:r w:rsidR="00B260A0">
        <w:rPr>
          <w:color w:val="000000" w:themeColor="text1"/>
        </w:rPr>
        <w:t>R</w:t>
      </w:r>
      <w:r w:rsidRPr="0038309F">
        <w:rPr>
          <w:color w:val="000000" w:themeColor="text1"/>
        </w:rPr>
        <w:t xml:space="preserve">eserved </w:t>
      </w:r>
      <w:r w:rsidR="00B260A0">
        <w:rPr>
          <w:color w:val="000000" w:themeColor="text1"/>
        </w:rPr>
        <w:t>P</w:t>
      </w:r>
      <w:r w:rsidRPr="0038309F">
        <w:rPr>
          <w:color w:val="000000" w:themeColor="text1"/>
        </w:rPr>
        <w:t>arameter.</w:t>
      </w:r>
    </w:p>
    <w:p w14:paraId="5A25C3D9" w14:textId="77777777" w:rsidR="006414CA" w:rsidRPr="0038309F" w:rsidRDefault="006414CA" w:rsidP="006414CA">
      <w:pPr>
        <w:pStyle w:val="KeywordDescriptions"/>
        <w:rPr>
          <w:color w:val="000000" w:themeColor="text1"/>
        </w:rPr>
      </w:pP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p>
    <w:p w14:paraId="75D748C6" w14:textId="77777777" w:rsidR="006414CA" w:rsidRPr="0038309F" w:rsidRDefault="006414CA" w:rsidP="006414CA">
      <w:pPr>
        <w:pStyle w:val="KeywordDescriptions"/>
        <w:rPr>
          <w:color w:val="000000" w:themeColor="text1"/>
        </w:rPr>
      </w:pPr>
      <w:r w:rsidRPr="0038309F">
        <w:rPr>
          <w:i/>
          <w:color w:val="000000" w:themeColor="text1"/>
        </w:rPr>
        <w:t>Example:</w:t>
      </w:r>
    </w:p>
    <w:p w14:paraId="5F0FD82D" w14:textId="77777777" w:rsidR="006414CA" w:rsidRPr="0038309F" w:rsidRDefault="006414CA" w:rsidP="006414CA">
      <w:pPr>
        <w:pStyle w:val="Exampletext"/>
        <w:rPr>
          <w:color w:val="000000" w:themeColor="text1"/>
        </w:rPr>
      </w:pPr>
      <w:r w:rsidRPr="0038309F">
        <w:rPr>
          <w:color w:val="000000" w:themeColor="text1"/>
        </w:rPr>
        <w:t>(Special_Param_Names (Usage Info) (Type String)</w:t>
      </w:r>
    </w:p>
    <w:p w14:paraId="7DE5271C" w14:textId="77777777" w:rsidR="006414CA" w:rsidRPr="0038309F" w:rsidRDefault="006414CA" w:rsidP="006414CA">
      <w:pPr>
        <w:pStyle w:val="Exampletext"/>
        <w:rPr>
          <w:color w:val="000000" w:themeColor="text1"/>
        </w:rPr>
      </w:pP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p>
    <w:p w14:paraId="5B1A6B89" w14:textId="77777777" w:rsidR="006414CA" w:rsidRPr="0038309F" w:rsidRDefault="006414CA" w:rsidP="006414CA">
      <w:pPr>
        <w:pStyle w:val="Exampletext"/>
        <w:rPr>
          <w:color w:val="000000" w:themeColor="text1"/>
        </w:rPr>
      </w:pPr>
      <w:r w:rsidRPr="0038309F">
        <w:rPr>
          <w:color w:val="000000" w:themeColor="text1"/>
        </w:rPr>
        <w:t xml:space="preserve">   (Table</w:t>
      </w:r>
    </w:p>
    <w:p w14:paraId="1F9C451B"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MyParam1</w:t>
      </w:r>
      <w:r w:rsidRPr="0038309F">
        <w:rPr>
          <w:color w:val="000000" w:themeColor="text1"/>
        </w:rPr>
        <w:t>")</w:t>
      </w:r>
    </w:p>
    <w:p w14:paraId="4913EA95"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MyParam2</w:t>
      </w:r>
      <w:r w:rsidRPr="0038309F">
        <w:rPr>
          <w:color w:val="000000" w:themeColor="text1"/>
        </w:rPr>
        <w:t>")</w:t>
      </w:r>
    </w:p>
    <w:p w14:paraId="1C1B44CD"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MyParam3</w:t>
      </w:r>
      <w:r w:rsidRPr="0038309F">
        <w:rPr>
          <w:color w:val="000000" w:themeColor="text1"/>
        </w:rPr>
        <w:t>")</w:t>
      </w:r>
    </w:p>
    <w:p w14:paraId="5D2B2AD0"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MyParam4</w:t>
      </w:r>
      <w:r w:rsidRPr="0038309F">
        <w:rPr>
          <w:color w:val="000000" w:themeColor="text1"/>
        </w:rPr>
        <w:t>")</w:t>
      </w:r>
    </w:p>
    <w:p w14:paraId="5C164C32" w14:textId="77777777" w:rsidR="006414CA" w:rsidRPr="0038309F" w:rsidRDefault="006414CA" w:rsidP="006414CA">
      <w:pPr>
        <w:pStyle w:val="Exampletext"/>
        <w:rPr>
          <w:color w:val="000000" w:themeColor="text1"/>
        </w:rPr>
      </w:pPr>
      <w:r w:rsidRPr="0038309F">
        <w:rPr>
          <w:color w:val="000000" w:themeColor="text1"/>
        </w:rPr>
        <w:t xml:space="preserve">   )</w:t>
      </w:r>
    </w:p>
    <w:p w14:paraId="5E7603D0" w14:textId="77777777" w:rsidR="006414CA" w:rsidRPr="0038309F" w:rsidRDefault="006414CA" w:rsidP="006414CA">
      <w:pPr>
        <w:pStyle w:val="Exampletext"/>
        <w:rPr>
          <w:color w:val="000000" w:themeColor="text1"/>
        </w:rPr>
      </w:pPr>
      <w:r w:rsidRPr="0038309F">
        <w:rPr>
          <w:color w:val="000000" w:themeColor="text1"/>
        </w:rPr>
        <w:t>)</w:t>
      </w:r>
    </w:p>
    <w:p w14:paraId="707D20BF" w14:textId="7C6FE9C0" w:rsidR="00F873B3" w:rsidRDefault="00F873B3" w:rsidP="003857C0">
      <w:pPr>
        <w:pStyle w:val="Exampletext"/>
        <w:spacing w:after="80"/>
        <w:rPr>
          <w:rFonts w:ascii="Times New Roman" w:hAnsi="Times New Roman" w:cs="Times New Roman"/>
          <w:sz w:val="24"/>
          <w:szCs w:val="24"/>
        </w:rPr>
      </w:pPr>
    </w:p>
    <w:p w14:paraId="6C676CAC" w14:textId="77777777" w:rsidR="00C97D16" w:rsidRDefault="00C97D16" w:rsidP="003857C0">
      <w:pPr>
        <w:pStyle w:val="Exampletext"/>
        <w:spacing w:after="80"/>
        <w:rPr>
          <w:rFonts w:ascii="Times New Roman" w:hAnsi="Times New Roman" w:cs="Times New Roman"/>
          <w:sz w:val="24"/>
          <w:szCs w:val="24"/>
        </w:rPr>
      </w:pPr>
    </w:p>
    <w:p w14:paraId="18851CDD" w14:textId="77777777" w:rsidR="00C97D16" w:rsidRPr="00A87C07" w:rsidRDefault="00C97D16" w:rsidP="00355E37">
      <w:pPr>
        <w:spacing w:after="80"/>
        <w:rPr>
          <w:rFonts w:ascii="Calibri" w:eastAsia="Calibri" w:hAnsi="Calibri" w:cs="Calibri"/>
          <w:lang w:eastAsia="en-US"/>
        </w:rPr>
      </w:pPr>
      <w:r w:rsidRPr="00A87C07">
        <w:rPr>
          <w:rFonts w:eastAsia="Calibri"/>
          <w:i/>
          <w:iCs/>
          <w:lang w:eastAsia="en-US"/>
        </w:rPr>
        <w:t>Parameter:</w:t>
      </w:r>
      <w:r>
        <w:rPr>
          <w:rFonts w:eastAsia="Calibri"/>
          <w:lang w:eastAsia="en-US"/>
        </w:rPr>
        <w:tab/>
      </w:r>
      <w:r w:rsidRPr="00A87C07">
        <w:rPr>
          <w:rFonts w:eastAsia="Calibri"/>
          <w:b/>
          <w:bCs/>
          <w:lang w:eastAsia="en-US"/>
        </w:rPr>
        <w:t>Component_Name</w:t>
      </w:r>
    </w:p>
    <w:p w14:paraId="45B1191C"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Required:</w:t>
      </w:r>
      <w:r>
        <w:rPr>
          <w:rFonts w:eastAsia="Calibri"/>
          <w:lang w:eastAsia="en-US"/>
        </w:rPr>
        <w:tab/>
      </w:r>
      <w:r w:rsidRPr="00A87C07">
        <w:rPr>
          <w:rFonts w:eastAsia="Calibri"/>
          <w:lang w:eastAsia="en-US"/>
        </w:rPr>
        <w:t>No, and illegal before AMI_Version 7.1</w:t>
      </w:r>
    </w:p>
    <w:p w14:paraId="361D244F"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Direction:</w:t>
      </w:r>
      <w:r>
        <w:rPr>
          <w:rFonts w:eastAsia="Calibri"/>
          <w:lang w:eastAsia="en-US"/>
        </w:rPr>
        <w:tab/>
      </w:r>
      <w:r w:rsidRPr="00A87C07">
        <w:rPr>
          <w:rFonts w:eastAsia="Calibri"/>
          <w:lang w:eastAsia="en-US"/>
        </w:rPr>
        <w:t>Rx, Tx</w:t>
      </w:r>
    </w:p>
    <w:p w14:paraId="1706BC13" w14:textId="77777777" w:rsidR="00C97D16" w:rsidRPr="00A87C07" w:rsidRDefault="00C97D16" w:rsidP="00C97D16">
      <w:pPr>
        <w:spacing w:after="80"/>
        <w:rPr>
          <w:rFonts w:ascii="Calibri" w:eastAsia="Calibri" w:hAnsi="Calibri" w:cs="Calibri"/>
          <w:lang w:eastAsia="en-US"/>
        </w:rPr>
      </w:pPr>
      <w:r w:rsidRPr="00A87C07">
        <w:rPr>
          <w:rFonts w:eastAsia="Calibri"/>
          <w:i/>
          <w:iCs/>
          <w:lang w:eastAsia="en-US"/>
        </w:rPr>
        <w:t>Descriptors</w:t>
      </w:r>
      <w:r w:rsidRPr="00A87C07">
        <w:rPr>
          <w:rFonts w:eastAsia="Calibri"/>
          <w:lang w:eastAsia="en-US"/>
        </w:rPr>
        <w:t>:</w:t>
      </w:r>
    </w:p>
    <w:p w14:paraId="7869E26A" w14:textId="77777777" w:rsidR="00C97D16" w:rsidRPr="00A87C07" w:rsidRDefault="00C97D16" w:rsidP="00C97D16">
      <w:pPr>
        <w:ind w:left="360"/>
        <w:rPr>
          <w:rFonts w:eastAsia="Calibri"/>
          <w:lang w:eastAsia="en-US"/>
        </w:rPr>
      </w:pPr>
      <w:r w:rsidRPr="00A87C07">
        <w:rPr>
          <w:rFonts w:eastAsia="Calibri"/>
          <w:lang w:eastAsia="en-US"/>
        </w:rPr>
        <w:t>Usage:                   In</w:t>
      </w:r>
    </w:p>
    <w:p w14:paraId="11200195" w14:textId="77777777" w:rsidR="00C97D16" w:rsidRPr="00A87C07" w:rsidRDefault="00C97D16" w:rsidP="00C97D16">
      <w:pPr>
        <w:ind w:left="360"/>
        <w:rPr>
          <w:rFonts w:eastAsia="Calibri"/>
          <w:lang w:eastAsia="en-US"/>
        </w:rPr>
      </w:pPr>
      <w:r w:rsidRPr="00A87C07">
        <w:rPr>
          <w:rFonts w:eastAsia="Calibri"/>
          <w:lang w:eastAsia="en-US"/>
        </w:rPr>
        <w:t>Type:                     String</w:t>
      </w:r>
    </w:p>
    <w:p w14:paraId="13E97B63" w14:textId="77777777" w:rsidR="00C97D16" w:rsidRPr="00A87C07" w:rsidRDefault="00C97D16" w:rsidP="00C97D16">
      <w:pPr>
        <w:ind w:left="360"/>
        <w:rPr>
          <w:rFonts w:eastAsia="Calibri"/>
          <w:lang w:eastAsia="en-US"/>
        </w:rPr>
      </w:pPr>
      <w:r w:rsidRPr="00A87C07">
        <w:rPr>
          <w:rFonts w:eastAsia="Calibri"/>
          <w:lang w:eastAsia="en-US"/>
        </w:rPr>
        <w:t xml:space="preserve">Format:                  Value </w:t>
      </w:r>
    </w:p>
    <w:p w14:paraId="7F2F38A9" w14:textId="77777777" w:rsidR="00C97D16" w:rsidRPr="00A87C07" w:rsidRDefault="00C97D16" w:rsidP="00C97D16">
      <w:pPr>
        <w:ind w:left="360"/>
        <w:rPr>
          <w:rFonts w:eastAsia="Calibri"/>
          <w:lang w:eastAsia="en-US"/>
        </w:rPr>
      </w:pPr>
      <w:r w:rsidRPr="00A87C07">
        <w:rPr>
          <w:rFonts w:eastAsia="Calibri"/>
          <w:lang w:eastAsia="en-US"/>
        </w:rPr>
        <w:t>Default:</w:t>
      </w:r>
      <w:r w:rsidRPr="00A87C07">
        <w:rPr>
          <w:rFonts w:eastAsia="Calibri"/>
          <w:i/>
          <w:iCs/>
          <w:lang w:eastAsia="en-US"/>
        </w:rPr>
        <w:t>                 &lt;</w:t>
      </w:r>
      <w:r w:rsidRPr="00A87C07">
        <w:rPr>
          <w:rFonts w:eastAsia="Calibri"/>
          <w:lang w:eastAsia="en-US"/>
        </w:rPr>
        <w:t>string_literal&gt;</w:t>
      </w:r>
    </w:p>
    <w:p w14:paraId="519DB855" w14:textId="77777777" w:rsidR="00C97D16" w:rsidRPr="00A87C07" w:rsidRDefault="00C97D16" w:rsidP="00C97D16">
      <w:pPr>
        <w:spacing w:after="80"/>
        <w:ind w:left="360"/>
        <w:rPr>
          <w:rFonts w:eastAsia="Calibri"/>
          <w:lang w:eastAsia="en-US"/>
        </w:rPr>
      </w:pPr>
      <w:r w:rsidRPr="00A87C07">
        <w:rPr>
          <w:rFonts w:eastAsia="Calibri"/>
          <w:lang w:eastAsia="en-US"/>
        </w:rPr>
        <w:t>Description:</w:t>
      </w:r>
      <w:r w:rsidRPr="00A87C07">
        <w:rPr>
          <w:rFonts w:eastAsia="Calibri"/>
          <w:i/>
          <w:iCs/>
          <w:lang w:eastAsia="en-US"/>
        </w:rPr>
        <w:t xml:space="preserve">           </w:t>
      </w:r>
      <w:r w:rsidRPr="00A87C07">
        <w:rPr>
          <w:rFonts w:eastAsia="Calibri"/>
          <w:lang w:eastAsia="en-US"/>
        </w:rPr>
        <w:t>&lt;string&gt;</w:t>
      </w:r>
    </w:p>
    <w:p w14:paraId="2AB58858" w14:textId="77777777" w:rsidR="00C97D16" w:rsidRPr="00A87C07" w:rsidRDefault="00C97D16" w:rsidP="00C97D16">
      <w:pPr>
        <w:spacing w:after="80"/>
        <w:rPr>
          <w:rFonts w:eastAsia="Calibri"/>
          <w:lang w:eastAsia="en-US"/>
        </w:rPr>
      </w:pPr>
      <w:r w:rsidRPr="00A87C07">
        <w:rPr>
          <w:rFonts w:eastAsia="Calibri"/>
          <w:i/>
          <w:iCs/>
          <w:lang w:eastAsia="en-US"/>
        </w:rPr>
        <w:t>Definition:</w:t>
      </w:r>
      <w:r>
        <w:rPr>
          <w:rFonts w:eastAsia="Calibri"/>
          <w:lang w:eastAsia="en-US"/>
        </w:rPr>
        <w:tab/>
      </w:r>
      <w:r w:rsidRPr="00A87C07">
        <w:rPr>
          <w:rFonts w:eastAsia="Calibri"/>
          <w:lang w:eastAsia="en-US"/>
        </w:rPr>
        <w:t>Name of the IBIS [Component] keyword that is being used.</w:t>
      </w:r>
    </w:p>
    <w:p w14:paraId="113C6E4A" w14:textId="492FC7C1" w:rsidR="00C97D16" w:rsidRDefault="00C97D16" w:rsidP="00C97D16">
      <w:pPr>
        <w:spacing w:after="80"/>
        <w:rPr>
          <w:rFonts w:eastAsia="Calibri"/>
          <w:lang w:eastAsia="en-US"/>
        </w:rPr>
      </w:pPr>
      <w:r w:rsidRPr="00A87C07">
        <w:rPr>
          <w:rFonts w:eastAsia="Calibri"/>
          <w:i/>
          <w:iCs/>
          <w:lang w:eastAsia="en-US"/>
        </w:rPr>
        <w:lastRenderedPageBreak/>
        <w:t>Usage Rules:</w:t>
      </w:r>
      <w:r w:rsidRPr="00A87C07">
        <w:rPr>
          <w:rFonts w:eastAsia="Calibri"/>
          <w:lang w:eastAsia="en-US"/>
        </w:rPr>
        <w:t xml:space="preserve"> </w:t>
      </w:r>
      <w:r>
        <w:rPr>
          <w:rFonts w:eastAsia="Calibri"/>
          <w:lang w:eastAsia="en-US"/>
        </w:rPr>
        <w:t xml:space="preserve">The </w:t>
      </w:r>
      <w:r w:rsidRPr="00A87C07">
        <w:rPr>
          <w:rFonts w:eastAsia="Calibri"/>
          <w:lang w:eastAsia="en-US"/>
        </w:rPr>
        <w:t xml:space="preserve">Value specified </w:t>
      </w:r>
      <w:r w:rsidR="00414FEB">
        <w:rPr>
          <w:rFonts w:eastAsia="Calibri"/>
          <w:lang w:eastAsia="en-US"/>
        </w:rPr>
        <w:t xml:space="preserve">in the .ami file </w:t>
      </w:r>
      <w:r w:rsidR="00414FEB">
        <w:t>is a placeholder and is ignored</w:t>
      </w:r>
      <w:r w:rsidRPr="00A87C07">
        <w:rPr>
          <w:rFonts w:eastAsia="Calibri"/>
          <w:lang w:eastAsia="en-US"/>
        </w:rPr>
        <w:t xml:space="preserve">. </w:t>
      </w:r>
      <w:r w:rsidR="00915E64">
        <w:rPr>
          <w:rFonts w:eastAsia="Calibri"/>
          <w:lang w:eastAsia="en-US"/>
        </w:rPr>
        <w:t xml:space="preserve"> </w:t>
      </w:r>
      <w:r w:rsidRPr="00A87C07">
        <w:rPr>
          <w:rFonts w:eastAsia="Calibri"/>
          <w:lang w:eastAsia="en-US"/>
        </w:rPr>
        <w:t xml:space="preserve">The EDA tool must pass the name of the IBIS [Component] keyword that is being instantiated by the EDA tool through the input parameter strings to </w:t>
      </w:r>
      <w:r>
        <w:rPr>
          <w:rFonts w:eastAsia="Calibri"/>
          <w:lang w:eastAsia="en-US"/>
        </w:rPr>
        <w:t xml:space="preserve">the </w:t>
      </w:r>
      <w:r w:rsidRPr="00A87C07">
        <w:rPr>
          <w:rFonts w:eastAsia="Calibri"/>
          <w:lang w:eastAsia="en-US"/>
        </w:rPr>
        <w:t>AMI_Resolve and AMI_Init functions as the value of this parameter.</w:t>
      </w:r>
    </w:p>
    <w:p w14:paraId="565FC9F3" w14:textId="490F0E2E" w:rsidR="00C97D16" w:rsidRPr="00A87C07" w:rsidRDefault="00C97D16" w:rsidP="00C97D16">
      <w:pPr>
        <w:spacing w:after="80"/>
        <w:rPr>
          <w:rFonts w:eastAsia="Calibri"/>
          <w:lang w:eastAsia="en-US"/>
        </w:rPr>
      </w:pPr>
      <w:r>
        <w:rPr>
          <w:rFonts w:eastAsia="Calibri"/>
          <w:lang w:eastAsia="en-US"/>
        </w:rPr>
        <w:t xml:space="preserve">If the EDA tool is used in such a way that </w:t>
      </w:r>
      <w:r w:rsidRPr="00A87C07">
        <w:rPr>
          <w:rFonts w:eastAsia="Calibri"/>
          <w:lang w:eastAsia="en-US"/>
        </w:rPr>
        <w:t>the name of the IBIS [Component] keyword</w:t>
      </w:r>
      <w:r>
        <w:rPr>
          <w:rFonts w:eastAsia="Calibri"/>
          <w:lang w:eastAsia="en-US"/>
        </w:rPr>
        <w:t xml:space="preserve"> is not available during simulation, then the EDA tool shall pass in an empty string (</w:t>
      </w:r>
      <w:r w:rsidR="00CC704D">
        <w:rPr>
          <w:rFonts w:eastAsia="Calibri"/>
          <w:lang w:eastAsia="en-US"/>
        </w:rPr>
        <w:t>“”</w:t>
      </w:r>
      <w:r>
        <w:rPr>
          <w:rFonts w:eastAsia="Calibri"/>
          <w:lang w:eastAsia="en-US"/>
        </w:rPr>
        <w:t>).</w:t>
      </w:r>
    </w:p>
    <w:p w14:paraId="33D34A8B" w14:textId="77777777" w:rsidR="00C97D16" w:rsidRPr="00A87C07" w:rsidRDefault="00C97D16" w:rsidP="00C97D16">
      <w:pPr>
        <w:spacing w:after="80"/>
        <w:rPr>
          <w:rFonts w:ascii="Calibri" w:eastAsia="Calibri" w:hAnsi="Calibri" w:cs="Calibri"/>
          <w:lang w:eastAsia="en-US"/>
        </w:rPr>
      </w:pPr>
      <w:r w:rsidRPr="00A87C07">
        <w:rPr>
          <w:rFonts w:eastAsia="Calibri"/>
          <w:lang w:eastAsia="en-US"/>
        </w:rPr>
        <w:t>Component_Name must be present if Signal_Name is present.  Component_Name must be absent if Signal_Name is absent.</w:t>
      </w:r>
    </w:p>
    <w:p w14:paraId="4BDF731D" w14:textId="77777777" w:rsidR="00C97D16" w:rsidRPr="00A87C07" w:rsidRDefault="00C97D16" w:rsidP="00C97D16">
      <w:pPr>
        <w:spacing w:after="80"/>
        <w:rPr>
          <w:rFonts w:eastAsia="Calibri"/>
          <w:lang w:eastAsia="en-US"/>
        </w:rPr>
      </w:pPr>
      <w:r w:rsidRPr="00A87C07">
        <w:rPr>
          <w:rFonts w:eastAsia="Calibri"/>
          <w:i/>
          <w:iCs/>
          <w:lang w:eastAsia="en-US"/>
        </w:rPr>
        <w:t>Other Notes:</w:t>
      </w:r>
    </w:p>
    <w:p w14:paraId="564FF75A" w14:textId="77777777" w:rsidR="00C97D16" w:rsidRPr="00A87C07" w:rsidRDefault="00C97D16" w:rsidP="00C97D16">
      <w:pPr>
        <w:spacing w:after="80"/>
        <w:rPr>
          <w:rFonts w:eastAsia="Calibri"/>
          <w:lang w:eastAsia="en-US"/>
        </w:rPr>
      </w:pPr>
      <w:r w:rsidRPr="00A87C07">
        <w:rPr>
          <w:rFonts w:eastAsia="Calibri"/>
          <w:i/>
          <w:iCs/>
          <w:lang w:eastAsia="en-US"/>
        </w:rPr>
        <w:t>Example:</w:t>
      </w:r>
    </w:p>
    <w:p w14:paraId="54D10D0A"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(Component_Name (Usage In) (Type String) (Value "placeholder")</w:t>
      </w:r>
    </w:p>
    <w:p w14:paraId="72EE0E33"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   (Description "The name of the instantiated IBIS Component")</w:t>
      </w:r>
    </w:p>
    <w:p w14:paraId="31A3A500"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w:t>
      </w:r>
    </w:p>
    <w:p w14:paraId="6DFDCF2F" w14:textId="633B2AC2" w:rsidR="00C97D16" w:rsidRDefault="00C97D16" w:rsidP="00C97D16">
      <w:pPr>
        <w:spacing w:after="80"/>
        <w:rPr>
          <w:rFonts w:eastAsia="Calibri"/>
          <w:lang w:eastAsia="en-US"/>
        </w:rPr>
      </w:pPr>
    </w:p>
    <w:p w14:paraId="6FE43AAE" w14:textId="77777777" w:rsidR="00C97D16" w:rsidRPr="00A87C07" w:rsidRDefault="00C97D16" w:rsidP="00C97D16">
      <w:pPr>
        <w:spacing w:after="80"/>
        <w:rPr>
          <w:rFonts w:eastAsia="Calibri"/>
          <w:lang w:eastAsia="en-US"/>
        </w:rPr>
      </w:pPr>
    </w:p>
    <w:p w14:paraId="3D022447" w14:textId="77777777" w:rsidR="00C97D16" w:rsidRPr="00A87C07" w:rsidRDefault="00C97D16" w:rsidP="00355E37">
      <w:pPr>
        <w:spacing w:after="80"/>
        <w:rPr>
          <w:rFonts w:ascii="Calibri" w:eastAsia="Calibri" w:hAnsi="Calibri" w:cs="Calibri"/>
          <w:lang w:eastAsia="en-US"/>
        </w:rPr>
      </w:pPr>
      <w:r w:rsidRPr="00A87C07">
        <w:rPr>
          <w:rFonts w:eastAsia="Calibri"/>
          <w:i/>
          <w:iCs/>
          <w:lang w:eastAsia="en-US"/>
        </w:rPr>
        <w:t>Parameter:</w:t>
      </w:r>
      <w:r>
        <w:rPr>
          <w:rFonts w:eastAsia="Calibri"/>
          <w:lang w:eastAsia="en-US"/>
        </w:rPr>
        <w:tab/>
      </w:r>
      <w:r w:rsidRPr="00A87C07">
        <w:rPr>
          <w:rFonts w:eastAsia="Calibri"/>
          <w:b/>
          <w:bCs/>
          <w:lang w:eastAsia="en-US"/>
        </w:rPr>
        <w:t>Signal_Name</w:t>
      </w:r>
    </w:p>
    <w:p w14:paraId="16368858"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Required:</w:t>
      </w:r>
      <w:r>
        <w:rPr>
          <w:rFonts w:eastAsia="Calibri"/>
          <w:lang w:eastAsia="en-US"/>
        </w:rPr>
        <w:tab/>
      </w:r>
      <w:r w:rsidRPr="00A87C07">
        <w:rPr>
          <w:rFonts w:eastAsia="Calibri"/>
          <w:lang w:eastAsia="en-US"/>
        </w:rPr>
        <w:t>No, and illegal before AMI_Version 7.1</w:t>
      </w:r>
    </w:p>
    <w:p w14:paraId="4519558F" w14:textId="77777777" w:rsidR="00C97D16" w:rsidRPr="00A87C07" w:rsidRDefault="00C97D16" w:rsidP="00DC079E">
      <w:pPr>
        <w:spacing w:after="80"/>
        <w:rPr>
          <w:rFonts w:ascii="Calibri" w:eastAsia="Calibri" w:hAnsi="Calibri" w:cs="Calibri"/>
          <w:lang w:eastAsia="en-US"/>
        </w:rPr>
      </w:pPr>
      <w:r w:rsidRPr="00A87C07">
        <w:rPr>
          <w:rFonts w:eastAsia="Calibri"/>
          <w:i/>
          <w:iCs/>
          <w:lang w:eastAsia="en-US"/>
        </w:rPr>
        <w:t>Direction:</w:t>
      </w:r>
      <w:r>
        <w:rPr>
          <w:rFonts w:eastAsia="Calibri"/>
          <w:lang w:eastAsia="en-US"/>
        </w:rPr>
        <w:tab/>
      </w:r>
      <w:r w:rsidRPr="00A87C07">
        <w:rPr>
          <w:rFonts w:eastAsia="Calibri"/>
          <w:lang w:eastAsia="en-US"/>
        </w:rPr>
        <w:t>Rx, Tx</w:t>
      </w:r>
    </w:p>
    <w:p w14:paraId="77F434A0" w14:textId="77777777" w:rsidR="00C97D16" w:rsidRPr="00A87C07" w:rsidRDefault="00C97D16" w:rsidP="00C97D16">
      <w:pPr>
        <w:spacing w:after="80"/>
        <w:rPr>
          <w:rFonts w:ascii="Calibri" w:eastAsia="Calibri" w:hAnsi="Calibri" w:cs="Calibri"/>
          <w:lang w:eastAsia="en-US"/>
        </w:rPr>
      </w:pPr>
      <w:r w:rsidRPr="00A87C07">
        <w:rPr>
          <w:rFonts w:eastAsia="Calibri"/>
          <w:i/>
          <w:iCs/>
          <w:lang w:eastAsia="en-US"/>
        </w:rPr>
        <w:t>Descriptors</w:t>
      </w:r>
      <w:r w:rsidRPr="00A87C07">
        <w:rPr>
          <w:rFonts w:eastAsia="Calibri"/>
          <w:lang w:eastAsia="en-US"/>
        </w:rPr>
        <w:t>:</w:t>
      </w:r>
    </w:p>
    <w:p w14:paraId="6E93CA9E" w14:textId="77777777" w:rsidR="00C97D16" w:rsidRPr="00A87C07" w:rsidRDefault="00C97D16" w:rsidP="00C97D16">
      <w:pPr>
        <w:ind w:left="360"/>
        <w:rPr>
          <w:rFonts w:eastAsia="Calibri"/>
          <w:lang w:eastAsia="en-US"/>
        </w:rPr>
      </w:pPr>
      <w:r w:rsidRPr="00A87C07">
        <w:rPr>
          <w:rFonts w:eastAsia="Calibri"/>
          <w:lang w:eastAsia="en-US"/>
        </w:rPr>
        <w:t>Usage:                   In</w:t>
      </w:r>
    </w:p>
    <w:p w14:paraId="36D11033" w14:textId="77777777" w:rsidR="00C97D16" w:rsidRPr="00A87C07" w:rsidRDefault="00C97D16" w:rsidP="00C97D16">
      <w:pPr>
        <w:ind w:left="360"/>
        <w:rPr>
          <w:rFonts w:eastAsia="Calibri"/>
          <w:lang w:eastAsia="en-US"/>
        </w:rPr>
      </w:pPr>
      <w:r w:rsidRPr="00A87C07">
        <w:rPr>
          <w:rFonts w:eastAsia="Calibri"/>
          <w:lang w:eastAsia="en-US"/>
        </w:rPr>
        <w:t>Type:                     String</w:t>
      </w:r>
    </w:p>
    <w:p w14:paraId="0D6757A9" w14:textId="77777777" w:rsidR="00C97D16" w:rsidRPr="00A87C07" w:rsidRDefault="00C97D16" w:rsidP="00C97D16">
      <w:pPr>
        <w:ind w:left="360"/>
        <w:rPr>
          <w:rFonts w:eastAsia="Calibri"/>
          <w:lang w:eastAsia="en-US"/>
        </w:rPr>
      </w:pPr>
      <w:r w:rsidRPr="00A87C07">
        <w:rPr>
          <w:rFonts w:eastAsia="Calibri"/>
          <w:lang w:eastAsia="en-US"/>
        </w:rPr>
        <w:t xml:space="preserve">Format:                  Value </w:t>
      </w:r>
    </w:p>
    <w:p w14:paraId="509AADC8" w14:textId="77777777" w:rsidR="00C97D16" w:rsidRPr="00A87C07" w:rsidRDefault="00C97D16" w:rsidP="00C97D16">
      <w:pPr>
        <w:ind w:left="360"/>
        <w:rPr>
          <w:rFonts w:eastAsia="Calibri"/>
          <w:lang w:eastAsia="en-US"/>
        </w:rPr>
      </w:pPr>
      <w:r w:rsidRPr="00A87C07">
        <w:rPr>
          <w:rFonts w:eastAsia="Calibri"/>
          <w:lang w:eastAsia="en-US"/>
        </w:rPr>
        <w:t>Default:</w:t>
      </w:r>
      <w:r w:rsidRPr="00A87C07">
        <w:rPr>
          <w:rFonts w:eastAsia="Calibri"/>
          <w:i/>
          <w:iCs/>
          <w:lang w:eastAsia="en-US"/>
        </w:rPr>
        <w:t>                 &lt;</w:t>
      </w:r>
      <w:r w:rsidRPr="00A87C07">
        <w:rPr>
          <w:rFonts w:eastAsia="Calibri"/>
          <w:lang w:eastAsia="en-US"/>
        </w:rPr>
        <w:t>string_literal&gt;</w:t>
      </w:r>
    </w:p>
    <w:p w14:paraId="5909C51F" w14:textId="77777777" w:rsidR="00C97D16" w:rsidRPr="00A87C07" w:rsidRDefault="00C97D16" w:rsidP="00C97D16">
      <w:pPr>
        <w:spacing w:after="80"/>
        <w:ind w:left="360"/>
        <w:rPr>
          <w:rFonts w:eastAsia="Calibri"/>
          <w:lang w:eastAsia="en-US"/>
        </w:rPr>
      </w:pPr>
      <w:r w:rsidRPr="00A87C07">
        <w:rPr>
          <w:rFonts w:eastAsia="Calibri"/>
          <w:lang w:eastAsia="en-US"/>
        </w:rPr>
        <w:t>Description:</w:t>
      </w:r>
      <w:r w:rsidRPr="00A87C07">
        <w:rPr>
          <w:rFonts w:eastAsia="Calibri"/>
          <w:i/>
          <w:iCs/>
          <w:lang w:eastAsia="en-US"/>
        </w:rPr>
        <w:t xml:space="preserve">           </w:t>
      </w:r>
      <w:r w:rsidRPr="00A87C07">
        <w:rPr>
          <w:rFonts w:eastAsia="Calibri"/>
          <w:lang w:eastAsia="en-US"/>
        </w:rPr>
        <w:t>&lt;string&gt;</w:t>
      </w:r>
    </w:p>
    <w:p w14:paraId="66DC0C94" w14:textId="77777777" w:rsidR="00C97D16" w:rsidRPr="00A87C07" w:rsidRDefault="00C97D16" w:rsidP="00C97D16">
      <w:pPr>
        <w:spacing w:after="80"/>
        <w:rPr>
          <w:rFonts w:eastAsia="Calibri"/>
          <w:lang w:eastAsia="en-US"/>
        </w:rPr>
      </w:pPr>
      <w:r w:rsidRPr="00A87C07">
        <w:rPr>
          <w:rFonts w:eastAsia="Calibri"/>
          <w:i/>
          <w:iCs/>
          <w:lang w:eastAsia="en-US"/>
        </w:rPr>
        <w:t>Definition:</w:t>
      </w:r>
      <w:r>
        <w:rPr>
          <w:rFonts w:eastAsia="Calibri"/>
          <w:lang w:eastAsia="en-US"/>
        </w:rPr>
        <w:tab/>
      </w:r>
      <w:r w:rsidRPr="00A87C07">
        <w:rPr>
          <w:rFonts w:eastAsia="Calibri"/>
          <w:lang w:eastAsia="en-US"/>
        </w:rPr>
        <w:t>Name of the IBIS [Pin] keyword’s signal_name sub-parameter that is being used.</w:t>
      </w:r>
    </w:p>
    <w:p w14:paraId="22DB6D33" w14:textId="0EECEB28" w:rsidR="00C97D16" w:rsidRPr="00A87C07" w:rsidRDefault="00C97D16" w:rsidP="00C97D16">
      <w:pPr>
        <w:spacing w:after="80"/>
        <w:rPr>
          <w:rFonts w:eastAsia="Calibri"/>
          <w:lang w:eastAsia="en-US"/>
        </w:rPr>
      </w:pPr>
      <w:r w:rsidRPr="00A87C07">
        <w:rPr>
          <w:rFonts w:eastAsia="Calibri"/>
          <w:i/>
          <w:iCs/>
          <w:lang w:eastAsia="en-US"/>
        </w:rPr>
        <w:t>Usage Rules:</w:t>
      </w:r>
      <w:r w:rsidRPr="00A87C07">
        <w:rPr>
          <w:rFonts w:eastAsia="Calibri"/>
          <w:lang w:eastAsia="en-US"/>
        </w:rPr>
        <w:t xml:space="preserve"> </w:t>
      </w:r>
      <w:r>
        <w:rPr>
          <w:rFonts w:eastAsia="Calibri"/>
          <w:lang w:eastAsia="en-US"/>
        </w:rPr>
        <w:t xml:space="preserve">The </w:t>
      </w:r>
      <w:r w:rsidRPr="00A87C07">
        <w:rPr>
          <w:rFonts w:eastAsia="Calibri"/>
          <w:lang w:eastAsia="en-US"/>
        </w:rPr>
        <w:t xml:space="preserve">Value specified in the .ami file is ignored. </w:t>
      </w:r>
      <w:r w:rsidR="00915E64">
        <w:rPr>
          <w:rFonts w:eastAsia="Calibri"/>
          <w:lang w:eastAsia="en-US"/>
        </w:rPr>
        <w:t xml:space="preserve"> </w:t>
      </w:r>
      <w:r w:rsidRPr="00A87C07">
        <w:rPr>
          <w:rFonts w:eastAsia="Calibri"/>
          <w:lang w:eastAsia="en-US"/>
        </w:rPr>
        <w:t>The EDA tool must pass the name of the IBIS [Pin] keyword’s signal_name sub-parameter that is being instantiated by the EDA tool through the input parameter strings to AMI_Resolve and AMI_Init functions as the value of this parameter.</w:t>
      </w:r>
    </w:p>
    <w:p w14:paraId="56F8F26D" w14:textId="619FD719" w:rsidR="00C97D16" w:rsidRPr="00A87C07" w:rsidRDefault="00C97D16" w:rsidP="00C97D16">
      <w:pPr>
        <w:spacing w:after="80"/>
        <w:rPr>
          <w:rFonts w:eastAsia="Calibri"/>
          <w:lang w:eastAsia="en-US"/>
        </w:rPr>
      </w:pPr>
      <w:r>
        <w:rPr>
          <w:rFonts w:eastAsia="Calibri"/>
          <w:lang w:eastAsia="en-US"/>
        </w:rPr>
        <w:t>If the EDA tool is used in such a way that</w:t>
      </w:r>
      <w:r w:rsidRPr="00A87C07">
        <w:rPr>
          <w:rFonts w:eastAsia="Calibri"/>
          <w:lang w:eastAsia="en-US"/>
        </w:rPr>
        <w:t xml:space="preserve"> the name of the IBIS [Pin] keyword’s signal_name</w:t>
      </w:r>
      <w:r>
        <w:rPr>
          <w:rFonts w:eastAsia="Calibri"/>
          <w:lang w:eastAsia="en-US"/>
        </w:rPr>
        <w:t xml:space="preserve"> is not available during simulation, then the EDA tool shall pass in an empty string (</w:t>
      </w:r>
      <w:r w:rsidR="00CC704D">
        <w:rPr>
          <w:rFonts w:eastAsia="Calibri"/>
          <w:lang w:eastAsia="en-US"/>
        </w:rPr>
        <w:t>“”</w:t>
      </w:r>
      <w:r>
        <w:rPr>
          <w:rFonts w:eastAsia="Calibri"/>
          <w:lang w:eastAsia="en-US"/>
        </w:rPr>
        <w:t>).</w:t>
      </w:r>
    </w:p>
    <w:p w14:paraId="27792294" w14:textId="77777777" w:rsidR="00C97D16" w:rsidRPr="00A87C07" w:rsidRDefault="00C97D16" w:rsidP="00C97D16">
      <w:pPr>
        <w:spacing w:after="80"/>
        <w:rPr>
          <w:rFonts w:ascii="Calibri" w:eastAsia="Calibri" w:hAnsi="Calibri" w:cs="Calibri"/>
          <w:lang w:eastAsia="en-US"/>
        </w:rPr>
      </w:pPr>
      <w:r w:rsidRPr="00A87C07">
        <w:rPr>
          <w:rFonts w:eastAsia="Calibri"/>
          <w:lang w:eastAsia="en-US"/>
        </w:rPr>
        <w:t>Signal_Name must be present if Component_Name is present.  Signal_Name must be absent if Component_Name is absent.</w:t>
      </w:r>
    </w:p>
    <w:p w14:paraId="6D305F94" w14:textId="77777777" w:rsidR="00C97D16" w:rsidRPr="00A87C07" w:rsidRDefault="00C97D16" w:rsidP="00C97D16">
      <w:pPr>
        <w:spacing w:after="80"/>
        <w:rPr>
          <w:rFonts w:eastAsia="Calibri"/>
          <w:lang w:eastAsia="en-US"/>
        </w:rPr>
      </w:pPr>
      <w:r w:rsidRPr="00A87C07">
        <w:rPr>
          <w:rFonts w:eastAsia="Calibri"/>
          <w:i/>
          <w:iCs/>
          <w:lang w:eastAsia="en-US"/>
        </w:rPr>
        <w:t>Other Notes:</w:t>
      </w:r>
    </w:p>
    <w:p w14:paraId="73CFAC78" w14:textId="589902A7" w:rsidR="00C97D16" w:rsidRPr="00A87C07" w:rsidRDefault="00C97D16" w:rsidP="00C97D16">
      <w:pPr>
        <w:spacing w:after="80"/>
        <w:rPr>
          <w:rFonts w:eastAsia="Calibri"/>
          <w:lang w:eastAsia="en-US"/>
        </w:rPr>
      </w:pPr>
      <w:r w:rsidRPr="00A87C07">
        <w:rPr>
          <w:rFonts w:eastAsia="Calibri"/>
          <w:i/>
          <w:iCs/>
          <w:lang w:eastAsia="en-US"/>
        </w:rPr>
        <w:t>Example:</w:t>
      </w:r>
    </w:p>
    <w:p w14:paraId="0118739B" w14:textId="77777777" w:rsidR="00C97D16" w:rsidRPr="00A87C07" w:rsidRDefault="00C97D16" w:rsidP="00C97D16">
      <w:pPr>
        <w:rPr>
          <w:rFonts w:ascii="Consolas" w:eastAsia="Calibri" w:hAnsi="Consolas" w:cs="Calibri"/>
          <w:sz w:val="21"/>
          <w:szCs w:val="21"/>
          <w:lang w:eastAsia="en-US"/>
        </w:rPr>
      </w:pPr>
      <w:r w:rsidRPr="00A87C07">
        <w:rPr>
          <w:rFonts w:ascii="Courier New" w:eastAsia="Calibri" w:hAnsi="Courier New" w:cs="Courier New"/>
          <w:sz w:val="20"/>
          <w:szCs w:val="20"/>
          <w:lang w:eastAsia="en-US"/>
        </w:rPr>
        <w:t>(Signal_Name (Usage In) (Type String) (Value "placeholder")</w:t>
      </w:r>
    </w:p>
    <w:p w14:paraId="2217A61A" w14:textId="77777777" w:rsidR="00C97D16" w:rsidRDefault="00C97D16" w:rsidP="00C97D16">
      <w:pPr>
        <w:rPr>
          <w:rFonts w:ascii="Courier New" w:eastAsia="Calibri" w:hAnsi="Courier New" w:cs="Courier New"/>
          <w:sz w:val="20"/>
          <w:szCs w:val="20"/>
          <w:lang w:eastAsia="en-US"/>
        </w:rPr>
      </w:pPr>
      <w:r w:rsidRPr="00A87C07">
        <w:rPr>
          <w:rFonts w:ascii="Courier New" w:eastAsia="Calibri" w:hAnsi="Courier New" w:cs="Courier New"/>
          <w:sz w:val="20"/>
          <w:szCs w:val="20"/>
          <w:lang w:eastAsia="en-US"/>
        </w:rPr>
        <w:t>   (Description "The name of the instantiated IBIS Pin’s signal_name sub-</w:t>
      </w:r>
    </w:p>
    <w:p w14:paraId="004BEE0B" w14:textId="30E3D8FD" w:rsidR="00C97D16" w:rsidRPr="00A87C07" w:rsidRDefault="00C97D16" w:rsidP="00C97D16">
      <w:pPr>
        <w:rPr>
          <w:rFonts w:ascii="Consolas" w:eastAsia="Calibri" w:hAnsi="Consolas" w:cs="Calibri"/>
          <w:sz w:val="21"/>
          <w:szCs w:val="21"/>
          <w:lang w:eastAsia="en-US"/>
        </w:rPr>
      </w:pPr>
      <w:r>
        <w:rPr>
          <w:rFonts w:ascii="Courier New" w:eastAsia="Calibri" w:hAnsi="Courier New" w:cs="Courier New"/>
          <w:sz w:val="20"/>
          <w:szCs w:val="20"/>
          <w:lang w:eastAsia="en-US"/>
        </w:rPr>
        <w:t xml:space="preserve">   </w:t>
      </w:r>
      <w:r w:rsidRPr="00A87C07">
        <w:rPr>
          <w:rFonts w:ascii="Courier New" w:eastAsia="Calibri" w:hAnsi="Courier New" w:cs="Courier New"/>
          <w:sz w:val="20"/>
          <w:szCs w:val="20"/>
          <w:lang w:eastAsia="en-US"/>
        </w:rPr>
        <w:t>parameter")</w:t>
      </w:r>
    </w:p>
    <w:p w14:paraId="7BF7DC9E" w14:textId="77777777" w:rsidR="00C97D16" w:rsidRDefault="00C97D16" w:rsidP="00C97D16">
      <w:pPr>
        <w:rPr>
          <w:rFonts w:ascii="Courier New" w:eastAsia="Calibri" w:hAnsi="Courier New" w:cs="Courier New"/>
          <w:sz w:val="20"/>
          <w:szCs w:val="20"/>
          <w:lang w:eastAsia="en-US"/>
        </w:rPr>
      </w:pPr>
      <w:r w:rsidRPr="00A87C07">
        <w:rPr>
          <w:rFonts w:ascii="Courier New" w:eastAsia="Calibri" w:hAnsi="Courier New" w:cs="Courier New"/>
          <w:sz w:val="20"/>
          <w:szCs w:val="20"/>
          <w:lang w:eastAsia="en-US"/>
        </w:rPr>
        <w:t>)</w:t>
      </w:r>
    </w:p>
    <w:p w14:paraId="6ED79FEE" w14:textId="30A14453" w:rsidR="00C97D16" w:rsidRDefault="00C97D16" w:rsidP="00355E37">
      <w:pPr>
        <w:pStyle w:val="HTMLPreformatted"/>
        <w:spacing w:after="80"/>
        <w:rPr>
          <w:rFonts w:ascii="Times New Roman" w:hAnsi="Times New Roman" w:cs="Times New Roman"/>
          <w:sz w:val="24"/>
          <w:szCs w:val="24"/>
        </w:rPr>
      </w:pPr>
    </w:p>
    <w:p w14:paraId="35C6E916" w14:textId="77777777" w:rsidR="00F834EB" w:rsidRPr="00DC079E" w:rsidRDefault="00F834EB" w:rsidP="00355E37">
      <w:pPr>
        <w:pStyle w:val="HTMLPreformatted"/>
        <w:spacing w:after="80"/>
        <w:rPr>
          <w:rFonts w:ascii="Times New Roman" w:hAnsi="Times New Roman" w:cs="Times New Roman"/>
          <w:sz w:val="24"/>
          <w:szCs w:val="24"/>
        </w:rPr>
      </w:pPr>
    </w:p>
    <w:p w14:paraId="1238636D" w14:textId="77777777" w:rsidR="00255EE5" w:rsidRPr="00355E37" w:rsidRDefault="00255EE5" w:rsidP="005176F2">
      <w:pPr>
        <w:shd w:val="clear" w:color="auto" w:fill="FFFFFF"/>
        <w:spacing w:after="80"/>
        <w:rPr>
          <w:rFonts w:eastAsia="Times New Roman"/>
          <w:color w:val="222222"/>
          <w:lang w:eastAsia="en-US"/>
        </w:rPr>
      </w:pPr>
      <w:r w:rsidRPr="00355E37">
        <w:rPr>
          <w:rFonts w:eastAsia="Times New Roman"/>
          <w:i/>
          <w:iCs/>
          <w:color w:val="222222"/>
          <w:lang w:eastAsia="en-US"/>
        </w:rPr>
        <w:t>Parameter:</w:t>
      </w:r>
      <w:r w:rsidRPr="00355E37">
        <w:rPr>
          <w:rFonts w:eastAsia="Times New Roman"/>
          <w:color w:val="222222"/>
          <w:lang w:eastAsia="en-US"/>
        </w:rPr>
        <w:tab/>
      </w:r>
      <w:r w:rsidRPr="00355E37">
        <w:rPr>
          <w:rFonts w:eastAsia="Times New Roman"/>
          <w:b/>
          <w:bCs/>
          <w:color w:val="222222"/>
          <w:lang w:eastAsia="en-US"/>
        </w:rPr>
        <w:t>Rx_Decision_Time</w:t>
      </w:r>
    </w:p>
    <w:p w14:paraId="184B0685" w14:textId="77777777" w:rsidR="00255EE5" w:rsidRPr="00DC079E" w:rsidRDefault="00255EE5" w:rsidP="00DC079E">
      <w:pPr>
        <w:pStyle w:val="KeywordDescriptions"/>
        <w:rPr>
          <w:i/>
          <w:color w:val="FF0000"/>
        </w:rPr>
      </w:pPr>
      <w:r w:rsidRPr="00DC079E">
        <w:rPr>
          <w:i/>
        </w:rPr>
        <w:lastRenderedPageBreak/>
        <w:t>Required:</w:t>
      </w:r>
      <w:r w:rsidRPr="00DC079E">
        <w:rPr>
          <w:i/>
        </w:rPr>
        <w:tab/>
      </w:r>
      <w:r w:rsidRPr="00DC079E">
        <w:t>No, and illegal before AMI_Version 7.1</w:t>
      </w:r>
    </w:p>
    <w:p w14:paraId="1145DF75" w14:textId="77777777" w:rsidR="00255EE5" w:rsidRPr="00DC079E" w:rsidRDefault="00255EE5" w:rsidP="00255EE5">
      <w:pPr>
        <w:pStyle w:val="KeywordDescriptions"/>
        <w:rPr>
          <w:i/>
        </w:rPr>
      </w:pPr>
      <w:r w:rsidRPr="00DC079E">
        <w:rPr>
          <w:i/>
        </w:rPr>
        <w:t>Direction:</w:t>
      </w:r>
      <w:r w:rsidRPr="00DC079E">
        <w:rPr>
          <w:i/>
        </w:rPr>
        <w:tab/>
      </w:r>
      <w:r w:rsidRPr="00DC079E">
        <w:t>Rx</w:t>
      </w:r>
    </w:p>
    <w:p w14:paraId="409A3564" w14:textId="77777777" w:rsidR="00255EE5" w:rsidRPr="00DC079E" w:rsidRDefault="00255EE5" w:rsidP="00255EE5">
      <w:pPr>
        <w:pStyle w:val="KeywordDescriptions"/>
        <w:rPr>
          <w:i/>
        </w:rPr>
      </w:pPr>
      <w:r w:rsidRPr="00DC079E">
        <w:rPr>
          <w:i/>
        </w:rPr>
        <w:t>Descriptors:</w:t>
      </w:r>
    </w:p>
    <w:p w14:paraId="76FF0568"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Usage:                   Out</w:t>
      </w:r>
    </w:p>
    <w:p w14:paraId="307F5CF2"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Type:                     Float, UI</w:t>
      </w:r>
    </w:p>
    <w:p w14:paraId="211D74A0"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Format:                 Value</w:t>
      </w:r>
    </w:p>
    <w:p w14:paraId="020FE742" w14:textId="77777777" w:rsidR="00255EE5" w:rsidRPr="00DC079E" w:rsidRDefault="00255EE5" w:rsidP="00255EE5">
      <w:pPr>
        <w:shd w:val="clear" w:color="auto" w:fill="FFFFFF"/>
        <w:ind w:left="360"/>
        <w:rPr>
          <w:rFonts w:eastAsia="Times New Roman"/>
          <w:color w:val="222222"/>
          <w:lang w:eastAsia="en-US"/>
        </w:rPr>
      </w:pPr>
      <w:r w:rsidRPr="00DC079E">
        <w:rPr>
          <w:rFonts w:eastAsia="Times New Roman"/>
          <w:color w:val="222222"/>
          <w:lang w:eastAsia="en-US"/>
        </w:rPr>
        <w:t>Default:                 &lt;numerical_literal&gt;</w:t>
      </w:r>
    </w:p>
    <w:p w14:paraId="37278D3E" w14:textId="77777777" w:rsidR="00255EE5" w:rsidRPr="00DC079E" w:rsidRDefault="00255EE5" w:rsidP="00255EE5">
      <w:pPr>
        <w:shd w:val="clear" w:color="auto" w:fill="FFFFFF"/>
        <w:spacing w:after="80"/>
        <w:ind w:left="360"/>
        <w:rPr>
          <w:rFonts w:eastAsia="Times New Roman"/>
          <w:color w:val="222222"/>
          <w:lang w:eastAsia="en-US"/>
        </w:rPr>
      </w:pPr>
      <w:r w:rsidRPr="00DC079E">
        <w:rPr>
          <w:rFonts w:eastAsia="Times New Roman"/>
          <w:color w:val="222222"/>
          <w:lang w:eastAsia="en-US"/>
        </w:rPr>
        <w:t>Description:</w:t>
      </w:r>
      <w:r w:rsidRPr="00DC079E">
        <w:rPr>
          <w:rFonts w:eastAsia="Times New Roman"/>
          <w:i/>
          <w:iCs/>
          <w:color w:val="222222"/>
          <w:lang w:eastAsia="en-US"/>
        </w:rPr>
        <w:t>          </w:t>
      </w:r>
      <w:r w:rsidRPr="00DC079E">
        <w:rPr>
          <w:rFonts w:eastAsia="Times New Roman"/>
          <w:color w:val="222222"/>
          <w:lang w:eastAsia="en-US"/>
        </w:rPr>
        <w:t>&lt;string&gt;</w:t>
      </w:r>
    </w:p>
    <w:p w14:paraId="03625B32" w14:textId="247086B2" w:rsidR="00255EE5" w:rsidRDefault="00255EE5" w:rsidP="00255EE5">
      <w:pPr>
        <w:shd w:val="clear" w:color="auto" w:fill="FFFFFF"/>
        <w:spacing w:after="80"/>
        <w:rPr>
          <w:rFonts w:eastAsia="Times New Roman"/>
          <w:color w:val="222222"/>
          <w:lang w:eastAsia="en-US"/>
        </w:rPr>
      </w:pPr>
      <w:r w:rsidRPr="00DC079E">
        <w:rPr>
          <w:rFonts w:eastAsia="Times New Roman"/>
          <w:i/>
          <w:iCs/>
          <w:color w:val="222222"/>
          <w:lang w:eastAsia="en-US"/>
        </w:rPr>
        <w:t>Definition:</w:t>
      </w:r>
      <w:r w:rsidRPr="00DC079E">
        <w:rPr>
          <w:rFonts w:eastAsia="Times New Roman"/>
          <w:color w:val="222222"/>
          <w:lang w:eastAsia="en-US"/>
        </w:rPr>
        <w:tab/>
        <w:t xml:space="preserve">The AMI_Init model outputs a time value in seconds or UI, which is the receiver decision time of the symbol that the threshold crossing started at with respect to time zero of the impulse response returned by the model. </w:t>
      </w:r>
      <w:r w:rsidR="00915E64" w:rsidRPr="00DC079E">
        <w:rPr>
          <w:rFonts w:eastAsia="Times New Roman"/>
          <w:color w:val="222222"/>
          <w:lang w:eastAsia="en-US"/>
        </w:rPr>
        <w:t xml:space="preserve"> </w:t>
      </w:r>
      <w:r w:rsidRPr="00DC079E">
        <w:rPr>
          <w:rFonts w:eastAsia="Times New Roman"/>
          <w:color w:val="222222"/>
          <w:lang w:eastAsia="en-US"/>
        </w:rPr>
        <w:t xml:space="preserve">In the AMI_Init flow, this time would represent the ideal sampling time. </w:t>
      </w:r>
      <w:r w:rsidR="00915E64" w:rsidRPr="00DC079E">
        <w:rPr>
          <w:rFonts w:eastAsia="Times New Roman"/>
          <w:color w:val="222222"/>
          <w:lang w:eastAsia="en-US"/>
        </w:rPr>
        <w:t xml:space="preserve"> </w:t>
      </w:r>
      <w:r w:rsidRPr="00DC079E">
        <w:t>Entries are assumed to be</w:t>
      </w:r>
      <w:r>
        <w:t xml:space="preserve"> in units of seconds when declared as Type Float.</w:t>
      </w:r>
    </w:p>
    <w:p w14:paraId="6F514535" w14:textId="2D3D519C" w:rsidR="00255EE5" w:rsidRPr="00E8056C" w:rsidRDefault="00255EE5" w:rsidP="00255EE5">
      <w:pPr>
        <w:shd w:val="clear" w:color="auto" w:fill="FFFFFF"/>
        <w:spacing w:after="80"/>
        <w:rPr>
          <w:iCs/>
          <w:color w:val="222222"/>
          <w:lang w:val="en-IN" w:eastAsia="en-US"/>
        </w:rPr>
      </w:pPr>
      <w:r w:rsidRPr="000939EE">
        <w:rPr>
          <w:rFonts w:eastAsia="Times New Roman"/>
          <w:i/>
          <w:iCs/>
          <w:color w:val="222222"/>
          <w:lang w:eastAsia="en-US"/>
        </w:rPr>
        <w:t>Usage Rules:</w:t>
      </w:r>
      <w:r w:rsidRPr="00132357">
        <w:rPr>
          <w:rFonts w:eastAsia="Times New Roman"/>
          <w:iCs/>
          <w:color w:val="222222"/>
          <w:lang w:eastAsia="en-US"/>
        </w:rPr>
        <w:t xml:space="preserve"> </w:t>
      </w:r>
      <w:r w:rsidRPr="00B93AF3">
        <w:rPr>
          <w:rFonts w:eastAsia="Times New Roman"/>
          <w:iCs/>
          <w:color w:val="222222"/>
          <w:lang w:eastAsia="en-US"/>
        </w:rPr>
        <w:t>T</w:t>
      </w:r>
      <w:r>
        <w:rPr>
          <w:rFonts w:eastAsia="Times New Roman"/>
          <w:iCs/>
          <w:color w:val="222222"/>
          <w:lang w:eastAsia="en-US"/>
        </w:rPr>
        <w:t xml:space="preserve">he EDA tool in the AMI_Init flow uses this </w:t>
      </w:r>
      <w:r w:rsidRPr="00B93AF3">
        <w:rPr>
          <w:rFonts w:eastAsia="Times New Roman"/>
          <w:iCs/>
          <w:color w:val="222222"/>
          <w:lang w:eastAsia="en-US"/>
        </w:rPr>
        <w:t>information in determining the cursor, precursor</w:t>
      </w:r>
      <w:r>
        <w:rPr>
          <w:rFonts w:eastAsia="Times New Roman"/>
          <w:iCs/>
          <w:color w:val="222222"/>
          <w:lang w:eastAsia="en-US"/>
        </w:rPr>
        <w:t>,</w:t>
      </w:r>
      <w:r w:rsidRPr="00B93AF3">
        <w:rPr>
          <w:rFonts w:eastAsia="Times New Roman"/>
          <w:iCs/>
          <w:color w:val="222222"/>
          <w:lang w:eastAsia="en-US"/>
        </w:rPr>
        <w:t xml:space="preserve"> and post cursor location</w:t>
      </w:r>
      <w:r>
        <w:rPr>
          <w:rFonts w:eastAsia="Times New Roman"/>
          <w:iCs/>
          <w:color w:val="222222"/>
          <w:lang w:eastAsia="en-US"/>
        </w:rPr>
        <w:t xml:space="preserve">s. </w:t>
      </w:r>
      <w:r w:rsidR="00915E64">
        <w:rPr>
          <w:rFonts w:eastAsia="Times New Roman"/>
          <w:iCs/>
          <w:color w:val="222222"/>
          <w:lang w:eastAsia="en-US"/>
        </w:rPr>
        <w:t xml:space="preserve"> </w:t>
      </w:r>
      <w:r w:rsidRPr="00610793">
        <w:rPr>
          <w:iCs/>
          <w:color w:val="222222"/>
          <w:lang w:val="en-IN" w:eastAsia="en-US"/>
        </w:rPr>
        <w:t>Rx_Decision_Time takes precedence over Rx_Clock_Recovery_Mean for statistical (Init) processing.</w:t>
      </w:r>
    </w:p>
    <w:p w14:paraId="1BD8FD5D" w14:textId="4B0E57EB" w:rsidR="00255EE5" w:rsidRDefault="00EC404D" w:rsidP="00255EE5">
      <w:pPr>
        <w:shd w:val="clear" w:color="auto" w:fill="FFFFFF"/>
        <w:spacing w:after="80"/>
      </w:pPr>
      <w:r>
        <w:rPr>
          <w:rFonts w:eastAsia="Times New Roman"/>
          <w:iCs/>
          <w:color w:val="222222"/>
          <w:lang w:eastAsia="en-US"/>
        </w:rPr>
        <w:t xml:space="preserve">While it is highly recommended to include the Rx_Decision_Time parameter, if </w:t>
      </w:r>
      <w:r w:rsidR="00255EE5">
        <w:rPr>
          <w:rFonts w:eastAsia="Times New Roman"/>
          <w:iCs/>
          <w:color w:val="222222"/>
          <w:lang w:eastAsia="en-US"/>
        </w:rPr>
        <w:t xml:space="preserve">omitted, the EDA tool when in the AMI_Init flow will have to determine the receiver decision </w:t>
      </w:r>
      <w:r w:rsidR="00255EE5">
        <w:rPr>
          <w:rFonts w:eastAsia="Times New Roman"/>
          <w:color w:val="222222"/>
          <w:lang w:eastAsia="en-US"/>
        </w:rPr>
        <w:t xml:space="preserve">time </w:t>
      </w:r>
      <w:r w:rsidR="00255EE5">
        <w:rPr>
          <w:rFonts w:eastAsia="Times New Roman"/>
          <w:iCs/>
          <w:color w:val="222222"/>
          <w:lang w:eastAsia="en-US"/>
        </w:rPr>
        <w:t>on its own</w:t>
      </w:r>
      <w:r w:rsidR="00255EE5">
        <w:t>.</w:t>
      </w:r>
    </w:p>
    <w:p w14:paraId="6E7C9D0B" w14:textId="77777777" w:rsidR="00255EE5" w:rsidRPr="007D1579" w:rsidRDefault="00255EE5" w:rsidP="00255EE5">
      <w:pPr>
        <w:autoSpaceDE w:val="0"/>
        <w:autoSpaceDN w:val="0"/>
        <w:adjustRightInd w:val="0"/>
        <w:spacing w:afterLines="40" w:after="96"/>
        <w:rPr>
          <w:rFonts w:eastAsia="Times New Roman"/>
          <w:color w:val="222222"/>
          <w:lang w:eastAsia="en-US"/>
        </w:rPr>
      </w:pPr>
      <w:r w:rsidRPr="007D1579">
        <w:rPr>
          <w:rFonts w:eastAsia="Times New Roman"/>
          <w:i/>
          <w:iCs/>
          <w:color w:val="222222"/>
          <w:lang w:eastAsia="en-US"/>
        </w:rPr>
        <w:t>Example:</w:t>
      </w:r>
    </w:p>
    <w:p w14:paraId="3DA19B0B" w14:textId="77777777" w:rsidR="00255EE5" w:rsidRDefault="00255EE5" w:rsidP="00355E37">
      <w:pPr>
        <w:pStyle w:val="HTMLPreformatted"/>
        <w:rPr>
          <w:color w:val="222222"/>
          <w:lang w:val="en-IN" w:eastAsia="en-US"/>
        </w:rPr>
      </w:pPr>
      <w:r>
        <w:rPr>
          <w:color w:val="222222"/>
          <w:lang w:eastAsia="en-US"/>
        </w:rPr>
        <w:t>(Rx_Decision</w:t>
      </w:r>
      <w:r w:rsidRPr="000779F3">
        <w:rPr>
          <w:color w:val="222222"/>
          <w:lang w:eastAsia="en-US"/>
        </w:rPr>
        <w:t xml:space="preserve">_Time (Usage Out) (Type Float) (Value 0.0) </w:t>
      </w:r>
    </w:p>
    <w:p w14:paraId="7BC5CC22" w14:textId="77777777" w:rsidR="00255EE5" w:rsidRDefault="00255EE5" w:rsidP="00355E37">
      <w:pPr>
        <w:pStyle w:val="HTMLPreformatted"/>
        <w:ind w:firstLine="720"/>
        <w:rPr>
          <w:color w:val="222222"/>
          <w:lang w:eastAsia="en-US"/>
        </w:rPr>
      </w:pPr>
      <w:r w:rsidRPr="000779F3">
        <w:rPr>
          <w:color w:val="222222"/>
          <w:lang w:eastAsia="en-US"/>
        </w:rPr>
        <w:t>(Description "</w:t>
      </w:r>
      <w:r>
        <w:rPr>
          <w:color w:val="222222"/>
          <w:lang w:eastAsia="en-US"/>
        </w:rPr>
        <w:t>The time value in seconds, which is the receiver decision</w:t>
      </w:r>
    </w:p>
    <w:p w14:paraId="1C7F73A8" w14:textId="03B24A41" w:rsidR="00AE1FD9" w:rsidRDefault="00255EE5" w:rsidP="00355E37">
      <w:pPr>
        <w:pStyle w:val="HTMLPreformatted"/>
        <w:rPr>
          <w:color w:val="222222"/>
          <w:lang w:eastAsia="en-US"/>
        </w:rPr>
      </w:pPr>
      <w:r>
        <w:rPr>
          <w:color w:val="222222"/>
          <w:lang w:eastAsia="en-US"/>
        </w:rPr>
        <w:t xml:space="preserve">      time of the symbol that the threshold crossing started at</w:t>
      </w:r>
      <w:r w:rsidR="00AE1FD9">
        <w:rPr>
          <w:color w:val="222222"/>
          <w:lang w:eastAsia="en-US"/>
        </w:rPr>
        <w:t xml:space="preserve"> </w:t>
      </w:r>
      <w:r>
        <w:rPr>
          <w:color w:val="222222"/>
          <w:lang w:eastAsia="en-US"/>
        </w:rPr>
        <w:t xml:space="preserve">with respect to </w:t>
      </w:r>
      <w:r w:rsidR="00AE1FD9">
        <w:rPr>
          <w:color w:val="222222"/>
          <w:lang w:eastAsia="en-US"/>
        </w:rPr>
        <w:t xml:space="preserve">    </w:t>
      </w:r>
    </w:p>
    <w:p w14:paraId="564DEE4C" w14:textId="1854A5AC" w:rsidR="00255EE5" w:rsidRPr="0063283C" w:rsidRDefault="00AE1FD9" w:rsidP="00355E37">
      <w:pPr>
        <w:pStyle w:val="HTMLPreformatted"/>
        <w:rPr>
          <w:color w:val="222222"/>
          <w:lang w:val="en-IN" w:eastAsia="en-US"/>
        </w:rPr>
      </w:pPr>
      <w:r>
        <w:rPr>
          <w:color w:val="222222"/>
          <w:lang w:eastAsia="en-US"/>
        </w:rPr>
        <w:t xml:space="preserve">      </w:t>
      </w:r>
      <w:r w:rsidR="00255EE5">
        <w:rPr>
          <w:color w:val="222222"/>
          <w:lang w:eastAsia="en-US"/>
        </w:rPr>
        <w:t>time zero of the impulse response returned</w:t>
      </w:r>
      <w:r>
        <w:rPr>
          <w:color w:val="222222"/>
          <w:lang w:eastAsia="en-US"/>
        </w:rPr>
        <w:t xml:space="preserve"> </w:t>
      </w:r>
      <w:r w:rsidR="00255EE5">
        <w:rPr>
          <w:color w:val="222222"/>
          <w:lang w:eastAsia="en-US"/>
        </w:rPr>
        <w:t>by the model.</w:t>
      </w:r>
      <w:r w:rsidR="00255EE5" w:rsidRPr="000779F3">
        <w:rPr>
          <w:color w:val="222222"/>
          <w:lang w:eastAsia="en-US"/>
        </w:rPr>
        <w:t>"))</w:t>
      </w:r>
    </w:p>
    <w:p w14:paraId="7C9CDD7B" w14:textId="7EAD53F9" w:rsidR="00255EE5" w:rsidRPr="00DC079E" w:rsidRDefault="00255EE5" w:rsidP="00355E37">
      <w:pPr>
        <w:pStyle w:val="HTMLPreformatted"/>
        <w:spacing w:after="80"/>
        <w:rPr>
          <w:rFonts w:ascii="Times New Roman" w:hAnsi="Times New Roman" w:cs="Times New Roman"/>
          <w:sz w:val="24"/>
          <w:szCs w:val="24"/>
        </w:rPr>
      </w:pPr>
    </w:p>
    <w:p w14:paraId="5A7B764F" w14:textId="4D76A278" w:rsidR="00EC13B0" w:rsidRPr="00DC079E" w:rsidRDefault="00EC13B0" w:rsidP="00355E37">
      <w:pPr>
        <w:pStyle w:val="HTMLPreformatted"/>
        <w:spacing w:after="80"/>
        <w:rPr>
          <w:rFonts w:ascii="Times New Roman" w:hAnsi="Times New Roman" w:cs="Times New Roman"/>
          <w:sz w:val="24"/>
          <w:szCs w:val="24"/>
        </w:rPr>
      </w:pPr>
    </w:p>
    <w:p w14:paraId="4F466024" w14:textId="77777777" w:rsidR="00EC13B0" w:rsidRPr="00355E37" w:rsidRDefault="00EC13B0" w:rsidP="005176F2">
      <w:pPr>
        <w:shd w:val="clear" w:color="auto" w:fill="FFFFFF"/>
        <w:spacing w:after="80"/>
        <w:rPr>
          <w:rFonts w:eastAsia="Times New Roman"/>
          <w:color w:val="222222"/>
          <w:lang w:eastAsia="en-US"/>
        </w:rPr>
      </w:pPr>
      <w:r w:rsidRPr="00355E37">
        <w:rPr>
          <w:rFonts w:eastAsia="Times New Roman"/>
          <w:i/>
          <w:iCs/>
          <w:color w:val="222222"/>
          <w:lang w:eastAsia="en-US"/>
        </w:rPr>
        <w:t>Parameter:</w:t>
      </w:r>
      <w:r w:rsidRPr="00355E37">
        <w:rPr>
          <w:rFonts w:eastAsia="Times New Roman"/>
          <w:color w:val="222222"/>
          <w:lang w:eastAsia="en-US"/>
        </w:rPr>
        <w:tab/>
      </w:r>
      <w:r w:rsidRPr="00355E37">
        <w:rPr>
          <w:rFonts w:eastAsia="Times New Roman"/>
          <w:b/>
          <w:bCs/>
          <w:color w:val="222222"/>
          <w:lang w:eastAsia="en-US"/>
        </w:rPr>
        <w:t>DC_Offset</w:t>
      </w:r>
    </w:p>
    <w:p w14:paraId="59E32A3B" w14:textId="77777777" w:rsidR="00EC13B0" w:rsidRPr="00DC079E" w:rsidRDefault="00EC13B0" w:rsidP="00DC079E">
      <w:pPr>
        <w:pStyle w:val="KeywordDescriptions"/>
        <w:rPr>
          <w:i/>
          <w:color w:val="FF0000"/>
        </w:rPr>
      </w:pPr>
      <w:r w:rsidRPr="00DC079E">
        <w:rPr>
          <w:i/>
        </w:rPr>
        <w:t>Required:</w:t>
      </w:r>
      <w:r w:rsidRPr="00DC079E">
        <w:rPr>
          <w:i/>
        </w:rPr>
        <w:tab/>
      </w:r>
      <w:r w:rsidRPr="00DC079E">
        <w:t>No, and illegal before AMI_Version 7.1</w:t>
      </w:r>
    </w:p>
    <w:p w14:paraId="7AD7FB83" w14:textId="77777777" w:rsidR="00EC13B0" w:rsidRPr="00DC079E" w:rsidRDefault="00EC13B0" w:rsidP="00EC13B0">
      <w:pPr>
        <w:pStyle w:val="KeywordDescriptions"/>
        <w:rPr>
          <w:i/>
        </w:rPr>
      </w:pPr>
      <w:r w:rsidRPr="00DC079E">
        <w:rPr>
          <w:i/>
        </w:rPr>
        <w:t>Direction:</w:t>
      </w:r>
      <w:r w:rsidRPr="00DC079E">
        <w:rPr>
          <w:i/>
        </w:rPr>
        <w:tab/>
      </w:r>
      <w:r w:rsidRPr="00DC079E">
        <w:t>Rx</w:t>
      </w:r>
    </w:p>
    <w:p w14:paraId="4AD8C7E0" w14:textId="77777777" w:rsidR="00EC13B0" w:rsidRPr="00704D04" w:rsidRDefault="00EC13B0" w:rsidP="00EC13B0">
      <w:pPr>
        <w:pStyle w:val="KeywordDescriptions"/>
        <w:rPr>
          <w:i/>
        </w:rPr>
      </w:pPr>
      <w:r w:rsidRPr="00704D04">
        <w:rPr>
          <w:i/>
        </w:rPr>
        <w:t>Descriptors:</w:t>
      </w:r>
    </w:p>
    <w:p w14:paraId="7978BCCE"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 xml:space="preserve">Usage:                   </w:t>
      </w:r>
      <w:r>
        <w:rPr>
          <w:rFonts w:eastAsia="Times New Roman"/>
          <w:color w:val="222222"/>
          <w:lang w:eastAsia="en-US"/>
        </w:rPr>
        <w:t>In</w:t>
      </w:r>
    </w:p>
    <w:p w14:paraId="27F02246"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 xml:space="preserve">Type:                     </w:t>
      </w:r>
      <w:r>
        <w:rPr>
          <w:rFonts w:eastAsia="Times New Roman"/>
          <w:color w:val="222222"/>
          <w:lang w:eastAsia="en-US"/>
        </w:rPr>
        <w:t>Float</w:t>
      </w:r>
    </w:p>
    <w:p w14:paraId="425F9F96"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Format:                 Value</w:t>
      </w:r>
    </w:p>
    <w:p w14:paraId="697A1442" w14:textId="77777777" w:rsidR="00EC13B0" w:rsidRPr="00F80EA2" w:rsidRDefault="00EC13B0" w:rsidP="00EC13B0">
      <w:pPr>
        <w:shd w:val="clear" w:color="auto" w:fill="FFFFFF"/>
        <w:ind w:left="360"/>
        <w:rPr>
          <w:rFonts w:eastAsia="Times New Roman"/>
          <w:color w:val="222222"/>
          <w:lang w:eastAsia="en-US"/>
        </w:rPr>
      </w:pPr>
      <w:r w:rsidRPr="000939EE">
        <w:rPr>
          <w:rFonts w:eastAsia="Times New Roman"/>
          <w:color w:val="222222"/>
          <w:lang w:eastAsia="en-US"/>
        </w:rPr>
        <w:t xml:space="preserve">Default:                 </w:t>
      </w:r>
      <w:r>
        <w:rPr>
          <w:rFonts w:eastAsia="Times New Roman"/>
          <w:color w:val="222222"/>
          <w:lang w:eastAsia="en-US"/>
        </w:rPr>
        <w:t>&lt;numeric_literal&gt;</w:t>
      </w:r>
    </w:p>
    <w:p w14:paraId="0B680EDB" w14:textId="77777777" w:rsidR="00EC13B0" w:rsidRPr="00F80EA2" w:rsidRDefault="00EC13B0" w:rsidP="00EC13B0">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Pr>
          <w:rFonts w:eastAsia="Times New Roman"/>
          <w:color w:val="222222"/>
          <w:lang w:eastAsia="en-US"/>
        </w:rPr>
        <w:t>&lt;string&gt;</w:t>
      </w:r>
    </w:p>
    <w:p w14:paraId="320EAA19" w14:textId="77777777" w:rsidR="00EC13B0" w:rsidRDefault="00EC13B0" w:rsidP="00EC13B0">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Pr>
          <w:rFonts w:eastAsia="Times New Roman"/>
          <w:color w:val="222222"/>
          <w:lang w:eastAsia="en-US"/>
        </w:rPr>
        <w:t xml:space="preserve">The input value of DC_Offset is the mean value of the steady state high and low voltages of the analog channel step response at the Rx pad. </w:t>
      </w:r>
    </w:p>
    <w:p w14:paraId="77A03FF2" w14:textId="77777777" w:rsidR="00EC13B0" w:rsidRDefault="00EC13B0" w:rsidP="00EC13B0">
      <w:pPr>
        <w:shd w:val="clear" w:color="auto" w:fill="FFFFFF"/>
        <w:spacing w:after="80"/>
        <w:rPr>
          <w:rFonts w:eastAsia="Times New Roman"/>
          <w:color w:val="222222"/>
          <w:lang w:eastAsia="en-US"/>
        </w:rPr>
      </w:pPr>
      <w:r w:rsidRPr="000939EE">
        <w:rPr>
          <w:rFonts w:eastAsia="Times New Roman"/>
          <w:i/>
          <w:iCs/>
          <w:color w:val="222222"/>
          <w:lang w:eastAsia="en-US"/>
        </w:rPr>
        <w:t>Usage Rules:</w:t>
      </w:r>
      <w:r>
        <w:rPr>
          <w:rFonts w:eastAsia="Times New Roman"/>
          <w:i/>
          <w:iCs/>
          <w:color w:val="222222"/>
          <w:lang w:eastAsia="en-US"/>
        </w:rPr>
        <w:tab/>
      </w:r>
      <w:r>
        <w:rPr>
          <w:rFonts w:eastAsia="Times New Roman"/>
          <w:color w:val="222222"/>
          <w:lang w:eastAsia="en-US"/>
        </w:rPr>
        <w:t>If the impulse response was generated by differentiating the analog channel step response, then the input value of DC_Offset should be the same as the average of the step response initial and final voltages.</w:t>
      </w:r>
    </w:p>
    <w:p w14:paraId="59C20FF6" w14:textId="0BEC16E9" w:rsidR="00EC13B0" w:rsidRDefault="00EC13B0" w:rsidP="00EC13B0">
      <w:pPr>
        <w:shd w:val="clear" w:color="auto" w:fill="FFFFFF"/>
        <w:spacing w:after="80"/>
        <w:rPr>
          <w:rFonts w:eastAsia="Times New Roman"/>
          <w:lang w:eastAsia="en-US"/>
        </w:rPr>
      </w:pPr>
      <w:r>
        <w:rPr>
          <w:rFonts w:eastAsia="Times New Roman"/>
          <w:color w:val="222222"/>
          <w:lang w:eastAsia="en-US"/>
        </w:rPr>
        <w:t xml:space="preserve">It is assumed that the waveform input to the Rx AMI_GetWave function is the </w:t>
      </w:r>
      <w:r w:rsidRPr="00AA707D">
        <w:rPr>
          <w:rFonts w:eastAsia="Times New Roman"/>
          <w:color w:val="222222"/>
          <w:lang w:eastAsia="en-US"/>
        </w:rPr>
        <w:t>physical</w:t>
      </w:r>
      <w:r>
        <w:rPr>
          <w:rFonts w:eastAsia="Times New Roman"/>
          <w:color w:val="222222"/>
          <w:lang w:eastAsia="en-US"/>
        </w:rPr>
        <w:t xml:space="preserve"> Rx input waveform minus the input value of this DC_Offset. </w:t>
      </w:r>
      <w:r w:rsidR="00915E64">
        <w:rPr>
          <w:rFonts w:eastAsia="Times New Roman"/>
          <w:color w:val="222222"/>
          <w:lang w:eastAsia="en-US"/>
        </w:rPr>
        <w:t xml:space="preserve"> </w:t>
      </w:r>
      <w:r w:rsidRPr="00421CF6">
        <w:rPr>
          <w:rFonts w:eastAsia="Times New Roman"/>
          <w:lang w:eastAsia="en-US"/>
        </w:rPr>
        <w:t>The Rx AMI_GetWave function may choose to reconstruct the physical</w:t>
      </w:r>
      <w:r w:rsidRPr="00754881">
        <w:rPr>
          <w:rFonts w:eastAsia="Times New Roman"/>
          <w:lang w:eastAsia="en-US"/>
        </w:rPr>
        <w:t xml:space="preserve"> </w:t>
      </w:r>
      <w:r>
        <w:rPr>
          <w:rFonts w:eastAsia="Times New Roman"/>
          <w:lang w:eastAsia="en-US"/>
        </w:rPr>
        <w:t xml:space="preserve">input </w:t>
      </w:r>
      <w:r w:rsidRPr="00754881">
        <w:rPr>
          <w:rFonts w:eastAsia="Times New Roman"/>
          <w:lang w:eastAsia="en-US"/>
        </w:rPr>
        <w:t xml:space="preserve">waveform by adding </w:t>
      </w:r>
      <w:r>
        <w:rPr>
          <w:rFonts w:eastAsia="Times New Roman"/>
          <w:lang w:eastAsia="en-US"/>
        </w:rPr>
        <w:t xml:space="preserve">the input value of </w:t>
      </w:r>
      <w:r w:rsidRPr="00754881">
        <w:rPr>
          <w:rFonts w:eastAsia="Times New Roman"/>
          <w:lang w:eastAsia="en-US"/>
        </w:rPr>
        <w:t>DC_Offset to the input waveform.</w:t>
      </w:r>
    </w:p>
    <w:p w14:paraId="04EB43B0" w14:textId="77777777" w:rsidR="00EC13B0" w:rsidRPr="00FF3034" w:rsidRDefault="00EC13B0" w:rsidP="00EC13B0">
      <w:pPr>
        <w:shd w:val="clear" w:color="auto" w:fill="FFFFFF"/>
        <w:spacing w:after="80"/>
      </w:pPr>
      <w:r w:rsidRPr="007150E4">
        <w:rPr>
          <w:iCs/>
        </w:rPr>
        <w:lastRenderedPageBreak/>
        <w:t xml:space="preserve">The Rx AMI_GetWave output waveform returned by the AMI model </w:t>
      </w:r>
      <w:r w:rsidRPr="00FF3034">
        <w:rPr>
          <w:iCs/>
        </w:rPr>
        <w:t>shall swing</w:t>
      </w:r>
      <w:r w:rsidRPr="00FF3034">
        <w:t xml:space="preserve"> around zero </w:t>
      </w:r>
      <w:r w:rsidRPr="00FF3034">
        <w:rPr>
          <w:iCs/>
        </w:rPr>
        <w:t>volts</w:t>
      </w:r>
      <w:r w:rsidRPr="00FF3034">
        <w:t>.</w:t>
      </w:r>
    </w:p>
    <w:p w14:paraId="509058F4" w14:textId="77777777" w:rsidR="00EC13B0" w:rsidRDefault="00EC13B0" w:rsidP="00EC13B0">
      <w:pPr>
        <w:autoSpaceDE w:val="0"/>
        <w:autoSpaceDN w:val="0"/>
        <w:adjustRightInd w:val="0"/>
        <w:spacing w:afterLines="40" w:after="96"/>
        <w:rPr>
          <w:rFonts w:eastAsia="Times New Roman"/>
          <w:i/>
          <w:iCs/>
          <w:color w:val="222222"/>
          <w:lang w:eastAsia="en-US"/>
        </w:rPr>
      </w:pPr>
      <w:r>
        <w:rPr>
          <w:rFonts w:eastAsia="Times New Roman"/>
          <w:i/>
          <w:iCs/>
          <w:color w:val="222222"/>
          <w:lang w:eastAsia="en-US"/>
        </w:rPr>
        <w:t>Other Note</w:t>
      </w:r>
      <w:r w:rsidRPr="000939EE">
        <w:rPr>
          <w:rFonts w:eastAsia="Times New Roman"/>
          <w:i/>
          <w:iCs/>
          <w:color w:val="222222"/>
          <w:lang w:eastAsia="en-US"/>
        </w:rPr>
        <w:t>s:</w:t>
      </w:r>
      <w:r>
        <w:rPr>
          <w:rFonts w:eastAsia="Times New Roman"/>
          <w:i/>
          <w:iCs/>
          <w:color w:val="222222"/>
          <w:lang w:eastAsia="en-US"/>
        </w:rPr>
        <w:tab/>
      </w:r>
    </w:p>
    <w:p w14:paraId="4CB17450" w14:textId="4C0BB27F" w:rsidR="00EC13B0" w:rsidRDefault="00EC13B0" w:rsidP="00EC13B0">
      <w:pPr>
        <w:autoSpaceDE w:val="0"/>
        <w:autoSpaceDN w:val="0"/>
        <w:spacing w:afterLines="40" w:after="96"/>
        <w:ind w:left="360"/>
      </w:pPr>
      <w:r>
        <w:t xml:space="preserve">The EDA tool ignores the DC_Offset value specified in the .ami file.  It is the responsibility of the EDA tool to determine the input value of DC_Offset.  The EDA tool may use any method to do this. </w:t>
      </w:r>
      <w:r w:rsidR="00915E64">
        <w:t xml:space="preserve"> </w:t>
      </w:r>
      <w:r w:rsidRPr="00E3778C">
        <w:rPr>
          <w:iCs/>
        </w:rPr>
        <w:t>The EDA tool may use the input value of DC_Offset to post process data returned by the AMI model to graphically compare the waveform output of Rx AMI_GetWave to the input waveform without the DC_Offset subtracted.</w:t>
      </w:r>
    </w:p>
    <w:p w14:paraId="4EC7FB93" w14:textId="77777777" w:rsidR="00EC13B0" w:rsidRDefault="00EC13B0" w:rsidP="00EC13B0">
      <w:pPr>
        <w:pStyle w:val="ListParagraph"/>
        <w:numPr>
          <w:ilvl w:val="1"/>
          <w:numId w:val="126"/>
        </w:numPr>
        <w:autoSpaceDE w:val="0"/>
        <w:autoSpaceDN w:val="0"/>
        <w:spacing w:afterLines="40" w:after="96"/>
      </w:pPr>
      <w:r>
        <w:t>For the example below, assume that the EDA tool determines the DC_Offset Value is 0.1 V and then passes it to the executable model</w:t>
      </w:r>
    </w:p>
    <w:p w14:paraId="690B206C" w14:textId="77777777" w:rsidR="00EC13B0" w:rsidRDefault="00EC13B0" w:rsidP="00EC13B0">
      <w:pPr>
        <w:pStyle w:val="ListParagraph"/>
        <w:numPr>
          <w:ilvl w:val="1"/>
          <w:numId w:val="126"/>
        </w:numPr>
        <w:autoSpaceDE w:val="0"/>
        <w:autoSpaceDN w:val="0"/>
        <w:spacing w:afterLines="40" w:after="96"/>
      </w:pPr>
      <w:r>
        <w:t xml:space="preserve">Rx AMI_GetWave returns the output waveform in the </w:t>
      </w:r>
      <w:r w:rsidRPr="00FF3034">
        <w:t>range from -0.5 V to 0.5 V</w:t>
      </w:r>
    </w:p>
    <w:p w14:paraId="6AE7D042" w14:textId="77777777" w:rsidR="00EC13B0" w:rsidRDefault="00EC13B0" w:rsidP="00EC13B0">
      <w:pPr>
        <w:pStyle w:val="ListParagraph"/>
        <w:numPr>
          <w:ilvl w:val="1"/>
          <w:numId w:val="126"/>
        </w:numPr>
        <w:autoSpaceDE w:val="0"/>
        <w:autoSpaceDN w:val="0"/>
        <w:spacing w:afterLines="40" w:after="96"/>
      </w:pPr>
      <w:r>
        <w:t xml:space="preserve">The EDA tool may shift the output waveform by the DC_Offset Value of 0.1 V to a </w:t>
      </w:r>
      <w:r w:rsidRPr="00FF3034">
        <w:t>range from -0.4 V to 0.6 V</w:t>
      </w:r>
    </w:p>
    <w:p w14:paraId="5A2D6BEF" w14:textId="77777777" w:rsidR="00EC13B0" w:rsidRPr="007D1579" w:rsidRDefault="00EC13B0" w:rsidP="00EC13B0">
      <w:pPr>
        <w:autoSpaceDE w:val="0"/>
        <w:autoSpaceDN w:val="0"/>
        <w:adjustRightInd w:val="0"/>
        <w:spacing w:afterLines="40" w:after="96"/>
        <w:rPr>
          <w:rFonts w:eastAsia="Times New Roman"/>
          <w:color w:val="222222"/>
          <w:lang w:eastAsia="en-US"/>
        </w:rPr>
      </w:pPr>
      <w:r w:rsidRPr="007D1579">
        <w:rPr>
          <w:rFonts w:eastAsia="Times New Roman"/>
          <w:i/>
          <w:iCs/>
          <w:color w:val="222222"/>
          <w:lang w:eastAsia="en-US"/>
        </w:rPr>
        <w:t>Example:</w:t>
      </w:r>
    </w:p>
    <w:p w14:paraId="1B92A8B0" w14:textId="6CA2E44C" w:rsidR="00EC13B0" w:rsidRPr="00704D04" w:rsidRDefault="005F5DCB" w:rsidP="00EC13B0">
      <w:pPr>
        <w:shd w:val="clear" w:color="auto" w:fill="FFFFFF"/>
        <w:rPr>
          <w:rFonts w:ascii="Courier New" w:eastAsia="Times New Roman" w:hAnsi="Courier New" w:cs="Courier New"/>
          <w:color w:val="222222"/>
          <w:sz w:val="20"/>
          <w:szCs w:val="20"/>
          <w:lang w:eastAsia="en-US"/>
        </w:rPr>
      </w:pPr>
      <w:r>
        <w:rPr>
          <w:rFonts w:ascii="Courier New" w:eastAsia="Times New Roman" w:hAnsi="Courier New" w:cs="Courier New"/>
          <w:color w:val="222222"/>
          <w:sz w:val="20"/>
          <w:szCs w:val="20"/>
          <w:lang w:eastAsia="en-US"/>
        </w:rPr>
        <w:t>(</w:t>
      </w:r>
      <w:r w:rsidR="00EC13B0" w:rsidRPr="00704D04">
        <w:rPr>
          <w:rFonts w:ascii="Courier New" w:eastAsia="Times New Roman" w:hAnsi="Courier New" w:cs="Courier New"/>
          <w:color w:val="222222"/>
          <w:sz w:val="20"/>
          <w:szCs w:val="20"/>
          <w:lang w:eastAsia="en-US"/>
        </w:rPr>
        <w:t xml:space="preserve">DC_Offset (Usage In) (Type Float) (Value </w:t>
      </w:r>
      <w:r w:rsidR="00EC13B0">
        <w:rPr>
          <w:rFonts w:ascii="Courier New" w:eastAsia="Times New Roman" w:hAnsi="Courier New" w:cs="Courier New"/>
          <w:color w:val="222222"/>
          <w:sz w:val="20"/>
          <w:szCs w:val="20"/>
          <w:lang w:eastAsia="en-US"/>
        </w:rPr>
        <w:t>0</w:t>
      </w:r>
      <w:r w:rsidR="00EC13B0" w:rsidRPr="00704D04">
        <w:rPr>
          <w:rFonts w:ascii="Courier New" w:eastAsia="Times New Roman" w:hAnsi="Courier New" w:cs="Courier New"/>
          <w:color w:val="222222"/>
          <w:sz w:val="20"/>
          <w:szCs w:val="20"/>
          <w:lang w:eastAsia="en-US"/>
        </w:rPr>
        <w:t>.</w:t>
      </w:r>
      <w:r w:rsidR="00EC13B0">
        <w:rPr>
          <w:rFonts w:ascii="Courier New" w:eastAsia="Times New Roman" w:hAnsi="Courier New" w:cs="Courier New"/>
          <w:color w:val="222222"/>
          <w:sz w:val="20"/>
          <w:szCs w:val="20"/>
          <w:lang w:eastAsia="en-US"/>
        </w:rPr>
        <w:t>0</w:t>
      </w:r>
      <w:r w:rsidR="00EC13B0" w:rsidRPr="00704D04">
        <w:rPr>
          <w:rFonts w:ascii="Courier New" w:eastAsia="Times New Roman" w:hAnsi="Courier New" w:cs="Courier New"/>
          <w:color w:val="222222"/>
          <w:sz w:val="20"/>
          <w:szCs w:val="20"/>
          <w:lang w:eastAsia="en-US"/>
        </w:rPr>
        <w:t>)</w:t>
      </w:r>
    </w:p>
    <w:p w14:paraId="645E1AE3" w14:textId="401D33C4" w:rsidR="00EC13B0" w:rsidRPr="00704D04" w:rsidRDefault="00EC13B0" w:rsidP="00EC13B0">
      <w:pPr>
        <w:shd w:val="clear" w:color="auto" w:fill="FFFFFF"/>
        <w:ind w:left="720"/>
        <w:rPr>
          <w:rFonts w:ascii="Courier New" w:eastAsia="Times New Roman" w:hAnsi="Courier New" w:cs="Courier New"/>
          <w:color w:val="222222"/>
          <w:sz w:val="20"/>
          <w:szCs w:val="20"/>
          <w:lang w:eastAsia="en-US"/>
        </w:rPr>
      </w:pPr>
      <w:r w:rsidRPr="00704D04">
        <w:rPr>
          <w:rFonts w:ascii="Courier New" w:eastAsia="Times New Roman" w:hAnsi="Courier New" w:cs="Courier New"/>
          <w:color w:val="222222"/>
          <w:sz w:val="20"/>
          <w:szCs w:val="20"/>
          <w:lang w:eastAsia="en-US"/>
        </w:rPr>
        <w:t xml:space="preserve">(Description </w:t>
      </w:r>
      <w:r w:rsidR="00B40AFD">
        <w:t>"</w:t>
      </w:r>
      <w:r w:rsidRPr="00704D04">
        <w:rPr>
          <w:rFonts w:ascii="Courier New" w:eastAsia="Times New Roman" w:hAnsi="Courier New" w:cs="Courier New"/>
          <w:color w:val="222222"/>
          <w:sz w:val="20"/>
          <w:szCs w:val="20"/>
          <w:lang w:eastAsia="en-US"/>
        </w:rPr>
        <w:t xml:space="preserve">The EDA tool is responsible for determining the input </w:t>
      </w:r>
      <w:r>
        <w:rPr>
          <w:rFonts w:ascii="Courier New" w:eastAsia="Times New Roman" w:hAnsi="Courier New" w:cs="Courier New"/>
          <w:color w:val="222222"/>
          <w:sz w:val="20"/>
          <w:szCs w:val="20"/>
          <w:lang w:eastAsia="en-US"/>
        </w:rPr>
        <w:t xml:space="preserve">value sent </w:t>
      </w:r>
      <w:r w:rsidRPr="00704D04">
        <w:rPr>
          <w:rFonts w:ascii="Courier New" w:eastAsia="Times New Roman" w:hAnsi="Courier New" w:cs="Courier New"/>
          <w:color w:val="222222"/>
          <w:sz w:val="20"/>
          <w:szCs w:val="20"/>
          <w:lang w:eastAsia="en-US"/>
        </w:rPr>
        <w:t xml:space="preserve">to the </w:t>
      </w:r>
      <w:r>
        <w:rPr>
          <w:rFonts w:ascii="Courier New" w:eastAsia="Times New Roman" w:hAnsi="Courier New" w:cs="Courier New"/>
          <w:color w:val="222222"/>
          <w:sz w:val="20"/>
          <w:szCs w:val="20"/>
          <w:lang w:eastAsia="en-US"/>
        </w:rPr>
        <w:t>executable model.</w:t>
      </w:r>
      <w:r w:rsidR="00B40AFD">
        <w:t>"</w:t>
      </w:r>
      <w:r w:rsidRPr="00704D04">
        <w:rPr>
          <w:rFonts w:ascii="Courier New" w:eastAsia="Times New Roman" w:hAnsi="Courier New" w:cs="Courier New"/>
          <w:color w:val="222222"/>
          <w:sz w:val="20"/>
          <w:szCs w:val="20"/>
          <w:lang w:eastAsia="en-US"/>
        </w:rPr>
        <w:t>)</w:t>
      </w:r>
      <w:r w:rsidR="005F5DCB">
        <w:rPr>
          <w:rFonts w:ascii="Courier New" w:eastAsia="Times New Roman" w:hAnsi="Courier New" w:cs="Courier New"/>
          <w:color w:val="222222"/>
          <w:sz w:val="20"/>
          <w:szCs w:val="20"/>
          <w:lang w:eastAsia="en-US"/>
        </w:rPr>
        <w:t>)</w:t>
      </w:r>
    </w:p>
    <w:p w14:paraId="5B43B367" w14:textId="40DA78D0" w:rsidR="00EC13B0" w:rsidRDefault="00EC13B0" w:rsidP="00355E37">
      <w:pPr>
        <w:pStyle w:val="HTMLPreformatted"/>
        <w:spacing w:after="80"/>
        <w:rPr>
          <w:rFonts w:ascii="Times New Roman" w:hAnsi="Times New Roman" w:cs="Times New Roman"/>
          <w:sz w:val="24"/>
          <w:szCs w:val="24"/>
        </w:rPr>
      </w:pPr>
    </w:p>
    <w:p w14:paraId="1859A9C4" w14:textId="42D294C0" w:rsidR="009B411D" w:rsidRDefault="009B411D" w:rsidP="00355E37">
      <w:pPr>
        <w:pStyle w:val="HTMLPreformatted"/>
        <w:spacing w:after="80"/>
        <w:rPr>
          <w:rFonts w:ascii="Times New Roman" w:hAnsi="Times New Roman" w:cs="Times New Roman"/>
          <w:sz w:val="24"/>
          <w:szCs w:val="24"/>
        </w:rPr>
      </w:pPr>
    </w:p>
    <w:p w14:paraId="5DDD10AC" w14:textId="77777777" w:rsidR="009B411D" w:rsidRPr="00355E37" w:rsidRDefault="009B411D" w:rsidP="00355E37">
      <w:pPr>
        <w:shd w:val="clear" w:color="auto" w:fill="FFFFFF"/>
        <w:spacing w:after="80"/>
        <w:rPr>
          <w:rFonts w:eastAsia="Times New Roman"/>
          <w:color w:val="222222"/>
          <w:lang w:eastAsia="en-US"/>
        </w:rPr>
      </w:pPr>
      <w:r w:rsidRPr="00355E37">
        <w:rPr>
          <w:rFonts w:eastAsia="Times New Roman"/>
          <w:i/>
          <w:iCs/>
          <w:color w:val="222222"/>
          <w:lang w:eastAsia="en-US"/>
        </w:rPr>
        <w:t>Parameter:</w:t>
      </w:r>
      <w:r w:rsidRPr="00355E37">
        <w:rPr>
          <w:rFonts w:eastAsia="Times New Roman"/>
          <w:color w:val="222222"/>
          <w:lang w:eastAsia="en-US"/>
        </w:rPr>
        <w:tab/>
      </w:r>
      <w:r w:rsidRPr="00B8544C">
        <w:rPr>
          <w:b/>
          <w:bCs/>
        </w:rPr>
        <w:t>Rx_Use_Clock_Input</w:t>
      </w:r>
    </w:p>
    <w:p w14:paraId="04D570EE" w14:textId="77777777" w:rsidR="009B411D" w:rsidRPr="006D4833" w:rsidRDefault="009B411D" w:rsidP="009B411D">
      <w:pPr>
        <w:spacing w:after="80"/>
        <w:rPr>
          <w:i/>
          <w:color w:val="FF0000"/>
        </w:rPr>
      </w:pPr>
      <w:r w:rsidRPr="006D4833">
        <w:rPr>
          <w:i/>
        </w:rPr>
        <w:t>Required:</w:t>
      </w:r>
      <w:r w:rsidRPr="006D4833">
        <w:rPr>
          <w:i/>
        </w:rPr>
        <w:tab/>
      </w:r>
      <w:r w:rsidRPr="006D4833">
        <w:t>No, and illegal before AMI_Version 7.1</w:t>
      </w:r>
    </w:p>
    <w:p w14:paraId="0B5A07CC" w14:textId="77777777" w:rsidR="009B411D" w:rsidRPr="006D4833" w:rsidRDefault="009B411D" w:rsidP="009B411D">
      <w:pPr>
        <w:spacing w:after="80"/>
        <w:rPr>
          <w:i/>
        </w:rPr>
      </w:pPr>
      <w:r w:rsidRPr="006D4833">
        <w:rPr>
          <w:i/>
        </w:rPr>
        <w:t>Direction:</w:t>
      </w:r>
      <w:r w:rsidRPr="006D4833">
        <w:rPr>
          <w:i/>
        </w:rPr>
        <w:tab/>
      </w:r>
      <w:r w:rsidRPr="006D4833">
        <w:t>Rx</w:t>
      </w:r>
    </w:p>
    <w:p w14:paraId="17E9CC78" w14:textId="77777777" w:rsidR="009B411D" w:rsidRPr="006D4833" w:rsidRDefault="009B411D" w:rsidP="009B411D">
      <w:pPr>
        <w:spacing w:after="80"/>
        <w:rPr>
          <w:i/>
        </w:rPr>
      </w:pPr>
      <w:r w:rsidRPr="006D4833">
        <w:rPr>
          <w:i/>
        </w:rPr>
        <w:t>Descriptors:</w:t>
      </w:r>
    </w:p>
    <w:p w14:paraId="7F55C346"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Usage:</w:t>
      </w:r>
      <w:r w:rsidRPr="006D4833">
        <w:t xml:space="preserve"> </w:t>
      </w:r>
      <w:r w:rsidRPr="006D4833">
        <w:tab/>
      </w:r>
      <w:r w:rsidRPr="006D4833">
        <w:tab/>
      </w:r>
      <w:r w:rsidRPr="006D4833">
        <w:rPr>
          <w:rFonts w:eastAsia="Times New Roman"/>
          <w:color w:val="222222"/>
          <w:lang w:eastAsia="en-US"/>
        </w:rPr>
        <w:t>In</w:t>
      </w:r>
    </w:p>
    <w:p w14:paraId="183150AA"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Type:                     String</w:t>
      </w:r>
    </w:p>
    <w:p w14:paraId="36F04387"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Format:</w:t>
      </w:r>
      <w:r w:rsidRPr="006D4833">
        <w:t xml:space="preserve"> </w:t>
      </w:r>
      <w:r w:rsidRPr="006D4833">
        <w:tab/>
      </w:r>
      <w:r w:rsidRPr="006D4833">
        <w:tab/>
      </w:r>
      <w:r w:rsidRPr="006D4833">
        <w:rPr>
          <w:rFonts w:eastAsia="Times New Roman"/>
          <w:color w:val="222222"/>
          <w:lang w:eastAsia="en-US"/>
        </w:rPr>
        <w:t>List, Value</w:t>
      </w:r>
    </w:p>
    <w:p w14:paraId="3A5B6D9B" w14:textId="77777777" w:rsidR="009B411D" w:rsidRPr="006D4833" w:rsidRDefault="009B411D" w:rsidP="009B411D">
      <w:pPr>
        <w:shd w:val="clear" w:color="auto" w:fill="FFFFFF"/>
        <w:ind w:left="360"/>
        <w:rPr>
          <w:rFonts w:eastAsia="Times New Roman"/>
          <w:color w:val="222222"/>
          <w:lang w:eastAsia="en-US"/>
        </w:rPr>
      </w:pPr>
      <w:r w:rsidRPr="006D4833">
        <w:rPr>
          <w:rFonts w:eastAsia="Times New Roman"/>
          <w:color w:val="222222"/>
          <w:lang w:eastAsia="en-US"/>
        </w:rPr>
        <w:t xml:space="preserve">Default:                 </w:t>
      </w:r>
      <w:r w:rsidRPr="006D4833">
        <w:rPr>
          <w:rFonts w:eastAsia="Times New Roman"/>
          <w:i/>
          <w:iCs/>
          <w:color w:val="222222"/>
          <w:lang w:eastAsia="en-US"/>
        </w:rPr>
        <w:t>&lt;</w:t>
      </w:r>
      <w:r w:rsidRPr="006D4833">
        <w:rPr>
          <w:rFonts w:eastAsia="Times New Roman"/>
          <w:color w:val="222222"/>
          <w:lang w:eastAsia="en-US"/>
        </w:rPr>
        <w:t>string_literal&gt;</w:t>
      </w:r>
    </w:p>
    <w:p w14:paraId="6088ABCC" w14:textId="77777777" w:rsidR="009B411D" w:rsidRPr="006D4833" w:rsidRDefault="009B411D" w:rsidP="009B411D">
      <w:pPr>
        <w:shd w:val="clear" w:color="auto" w:fill="FFFFFF"/>
        <w:spacing w:after="80"/>
        <w:ind w:left="360"/>
        <w:rPr>
          <w:rFonts w:eastAsia="Times New Roman"/>
          <w:color w:val="222222"/>
          <w:lang w:eastAsia="en-US"/>
        </w:rPr>
      </w:pPr>
      <w:r w:rsidRPr="006D4833">
        <w:rPr>
          <w:rFonts w:eastAsia="Times New Roman"/>
          <w:color w:val="222222"/>
          <w:lang w:eastAsia="en-US"/>
        </w:rPr>
        <w:t>Description:</w:t>
      </w:r>
      <w:r w:rsidRPr="006D4833">
        <w:rPr>
          <w:rFonts w:eastAsia="Times New Roman"/>
          <w:i/>
          <w:iCs/>
          <w:color w:val="222222"/>
          <w:lang w:eastAsia="en-US"/>
        </w:rPr>
        <w:t>          &lt;</w:t>
      </w:r>
      <w:r w:rsidRPr="006D4833">
        <w:rPr>
          <w:rFonts w:eastAsia="Times New Roman"/>
          <w:color w:val="222222"/>
          <w:lang w:eastAsia="en-US"/>
        </w:rPr>
        <w:t>string&gt;</w:t>
      </w:r>
    </w:p>
    <w:p w14:paraId="76339ECD" w14:textId="547A3527" w:rsidR="009B411D" w:rsidRPr="00C1767E" w:rsidRDefault="009B411D" w:rsidP="009B411D">
      <w:pPr>
        <w:shd w:val="clear" w:color="auto" w:fill="FFFFFF"/>
        <w:spacing w:after="80"/>
        <w:rPr>
          <w:rFonts w:eastAsia="Times New Roman"/>
          <w:lang w:eastAsia="en-US"/>
        </w:rPr>
      </w:pPr>
      <w:r w:rsidRPr="006D4833">
        <w:rPr>
          <w:rFonts w:eastAsia="Times New Roman"/>
          <w:i/>
          <w:iCs/>
          <w:color w:val="222222"/>
          <w:lang w:eastAsia="en-US"/>
        </w:rPr>
        <w:t>Definition:</w:t>
      </w:r>
      <w:r w:rsidRPr="006D4833">
        <w:rPr>
          <w:rFonts w:eastAsia="Times New Roman"/>
          <w:color w:val="222222"/>
          <w:lang w:eastAsia="en-US"/>
        </w:rPr>
        <w:tab/>
        <w:t xml:space="preserve">Specifies the content of the Data Rx AMI_GetWave clock_times input supported by the model. </w:t>
      </w:r>
      <w:r w:rsidR="00915E64">
        <w:rPr>
          <w:rFonts w:eastAsia="Times New Roman"/>
          <w:color w:val="222222"/>
          <w:lang w:eastAsia="en-US"/>
        </w:rPr>
        <w:t xml:space="preserve"> </w:t>
      </w:r>
      <w:r w:rsidRPr="006D4833">
        <w:rPr>
          <w:rFonts w:eastAsia="Times New Roman"/>
          <w:color w:val="222222"/>
          <w:lang w:eastAsia="en-US"/>
        </w:rPr>
        <w:t xml:space="preserve">The three possible content types are: (1) to be ignored, (2) the clock_times and (3) the wave output of the Clock Rx AMI_GetWave.  </w:t>
      </w:r>
      <w:r w:rsidR="00FB0962">
        <w:rPr>
          <w:rFonts w:eastAsia="Times New Roman"/>
          <w:color w:val="222222"/>
          <w:lang w:eastAsia="en-US"/>
        </w:rPr>
        <w:t>For types (2) and (3) the clock_times input represents the external clock used by the Data Rx AMI_GetWave function.</w:t>
      </w:r>
      <w:r w:rsidR="006837CD">
        <w:rPr>
          <w:rFonts w:eastAsia="Times New Roman"/>
          <w:color w:val="222222"/>
          <w:lang w:eastAsia="en-US"/>
        </w:rPr>
        <w:t xml:space="preserve">  </w:t>
      </w:r>
      <w:r w:rsidRPr="006D4833">
        <w:rPr>
          <w:rFonts w:eastAsia="Times New Roman"/>
          <w:color w:val="222222"/>
          <w:lang w:eastAsia="en-US"/>
        </w:rPr>
        <w:t xml:space="preserve">If this parameter is </w:t>
      </w:r>
      <w:r w:rsidRPr="00C1767E">
        <w:rPr>
          <w:rFonts w:eastAsia="Times New Roman"/>
          <w:lang w:eastAsia="en-US"/>
        </w:rPr>
        <w:t>present in the .ami file, the EDA tool is responsible to pass the selected value to the AMI_Init function.</w:t>
      </w:r>
    </w:p>
    <w:p w14:paraId="35601BAE" w14:textId="13D22B83" w:rsidR="009B411D" w:rsidRPr="008A7E41" w:rsidRDefault="009B411D" w:rsidP="009B411D">
      <w:pPr>
        <w:shd w:val="clear" w:color="auto" w:fill="FFFFFF"/>
        <w:spacing w:after="80"/>
      </w:pPr>
      <w:r w:rsidRPr="00C1767E">
        <w:rPr>
          <w:rFonts w:eastAsia="Times New Roman"/>
          <w:i/>
          <w:iCs/>
          <w:lang w:eastAsia="en-US"/>
        </w:rPr>
        <w:t>Usage Rules:</w:t>
      </w:r>
      <w:r w:rsidRPr="00C1767E">
        <w:rPr>
          <w:rFonts w:eastAsia="Times New Roman"/>
          <w:i/>
          <w:iCs/>
          <w:lang w:eastAsia="en-US"/>
        </w:rPr>
        <w:tab/>
      </w:r>
      <w:r w:rsidRPr="008A7E41">
        <w:rPr>
          <w:rFonts w:eastAsia="Times New Roman"/>
          <w:lang w:eastAsia="en-US"/>
        </w:rPr>
        <w:t>Allowed values are “None”, “Times” and “</w:t>
      </w:r>
      <w:r w:rsidRPr="00C1767E">
        <w:rPr>
          <w:rFonts w:eastAsia="Times New Roman"/>
          <w:lang w:eastAsia="en-US"/>
        </w:rPr>
        <w:t>Wave</w:t>
      </w:r>
      <w:r w:rsidRPr="008A7E41">
        <w:rPr>
          <w:rFonts w:eastAsia="Times New Roman"/>
          <w:lang w:eastAsia="en-US"/>
        </w:rPr>
        <w:t xml:space="preserve">”.  </w:t>
      </w:r>
      <w:r w:rsidRPr="00C1767E">
        <w:rPr>
          <w:rFonts w:eastAsia="Times New Roman"/>
          <w:iCs/>
          <w:lang w:eastAsia="en-US"/>
        </w:rPr>
        <w:t>If omitted, the default is</w:t>
      </w:r>
      <w:r w:rsidRPr="008A7E41">
        <w:t xml:space="preserve"> “</w:t>
      </w:r>
      <w:r w:rsidRPr="00C1767E">
        <w:rPr>
          <w:rFonts w:eastAsia="Times New Roman"/>
          <w:lang w:eastAsia="en-US"/>
        </w:rPr>
        <w:t>None</w:t>
      </w:r>
      <w:r w:rsidRPr="008A7E41">
        <w:t xml:space="preserve">”. </w:t>
      </w:r>
      <w:r w:rsidR="00915E64">
        <w:t xml:space="preserve"> </w:t>
      </w:r>
      <w:r w:rsidRPr="008A7E41">
        <w:t xml:space="preserve">If “None” is selected, then the content of clock_times will be ignored by the model.  If </w:t>
      </w:r>
      <w:r w:rsidRPr="00C1767E">
        <w:rPr>
          <w:rFonts w:eastAsia="Times New Roman"/>
          <w:lang w:eastAsia="en-US"/>
        </w:rPr>
        <w:t>“Times” is selected</w:t>
      </w:r>
      <w:r w:rsidRPr="008A7E41">
        <w:t>, then the EDA tool will use the clock_times values that were output by the Clock Rx AMI_GetWave call as the clock_times values in the call to the Data Rx AMI_GetWave.  If “Wave” is selected, then the EDA tool will use the wave values that were output by the Clock Rx AMI_GetWave call as the clock_times values in the call to the Data Rx AMI_GetWave.</w:t>
      </w:r>
    </w:p>
    <w:p w14:paraId="069B224E" w14:textId="004FAA6B" w:rsidR="00DC43FD" w:rsidRPr="00DC43FD" w:rsidRDefault="009B411D" w:rsidP="00DC43FD">
      <w:pPr>
        <w:pStyle w:val="HTMLPreformatted"/>
        <w:rPr>
          <w:rFonts w:ascii="Times New Roman" w:hAnsi="Times New Roman" w:cs="Times New Roman"/>
          <w:sz w:val="24"/>
          <w:szCs w:val="24"/>
        </w:rPr>
      </w:pPr>
      <w:r w:rsidRPr="00C1767E">
        <w:rPr>
          <w:i/>
          <w:iCs/>
          <w:lang w:eastAsia="en-US"/>
        </w:rPr>
        <w:lastRenderedPageBreak/>
        <w:t>Other Notes:</w:t>
      </w:r>
      <w:r w:rsidR="00EF7AE2">
        <w:rPr>
          <w:lang w:eastAsia="en-US"/>
        </w:rPr>
        <w:t xml:space="preserve"> </w:t>
      </w:r>
      <w:r w:rsidR="00DC43FD" w:rsidRPr="00321E7A">
        <w:rPr>
          <w:rFonts w:ascii="Times New Roman" w:hAnsi="Times New Roman" w:cs="Times New Roman"/>
          <w:sz w:val="24"/>
          <w:szCs w:val="24"/>
        </w:rPr>
        <w:t>For the “Wave” option, the Data and Clock input waveforms shall have the same block size and sample_interval, and their sample times shall cover the same time span in each AMI_GetWave call.</w:t>
      </w:r>
    </w:p>
    <w:p w14:paraId="087FCD53" w14:textId="77777777" w:rsidR="00DC43FD" w:rsidRPr="00DC43FD" w:rsidRDefault="00DC43FD" w:rsidP="00DC43FD">
      <w:pPr>
        <w:pStyle w:val="HTMLPreformatted"/>
        <w:rPr>
          <w:rFonts w:ascii="Times New Roman" w:hAnsi="Times New Roman" w:cs="Times New Roman"/>
          <w:sz w:val="24"/>
          <w:szCs w:val="24"/>
        </w:rPr>
      </w:pPr>
    </w:p>
    <w:p w14:paraId="29F4AB77" w14:textId="77777777" w:rsidR="00DC43FD" w:rsidRPr="00DC43FD" w:rsidRDefault="00DC43FD" w:rsidP="00DC43FD">
      <w:pPr>
        <w:pStyle w:val="HTMLPreformatted"/>
        <w:rPr>
          <w:rFonts w:ascii="Times New Roman" w:hAnsi="Times New Roman" w:cs="Times New Roman"/>
          <w:sz w:val="24"/>
          <w:szCs w:val="24"/>
        </w:rPr>
      </w:pPr>
      <w:r w:rsidRPr="00321E7A">
        <w:rPr>
          <w:rFonts w:ascii="Times New Roman" w:hAnsi="Times New Roman" w:cs="Times New Roman"/>
          <w:sz w:val="24"/>
          <w:szCs w:val="24"/>
        </w:rPr>
        <w:t>For the “Wave” or “Times” option, the Clock shall have an AMI executable model with an AMI_GetWave function.  When the Data model’s Rx_Use_Clock_Input parameter includes the “Times” option, the corresponding Clock AMI_GetWave function shall return a clock times vector.</w:t>
      </w:r>
    </w:p>
    <w:p w14:paraId="2A62C48E" w14:textId="77777777" w:rsidR="00DC43FD" w:rsidRPr="00321E7A" w:rsidRDefault="00DC43FD" w:rsidP="00DC43FD">
      <w:pPr>
        <w:pStyle w:val="HTMLPreformatted"/>
        <w:rPr>
          <w:rFonts w:ascii="Times New Roman" w:hAnsi="Times New Roman" w:cs="Times New Roman"/>
          <w:sz w:val="24"/>
          <w:szCs w:val="24"/>
        </w:rPr>
      </w:pPr>
    </w:p>
    <w:p w14:paraId="2A1B4AA3" w14:textId="4B0B9D37" w:rsidR="00DC43FD" w:rsidRDefault="00DC43FD" w:rsidP="00DC43FD">
      <w:pPr>
        <w:pStyle w:val="HTMLPreformatted"/>
        <w:rPr>
          <w:rFonts w:ascii="Times New Roman" w:hAnsi="Times New Roman" w:cs="Times New Roman"/>
          <w:sz w:val="24"/>
          <w:szCs w:val="24"/>
        </w:rPr>
      </w:pPr>
      <w:r w:rsidRPr="00321E7A">
        <w:rPr>
          <w:rFonts w:ascii="Times New Roman" w:hAnsi="Times New Roman" w:cs="Times New Roman"/>
          <w:sz w:val="24"/>
          <w:szCs w:val="24"/>
        </w:rPr>
        <w:t>The EDA tool should pass the clock times vector or clock waveform generated by each of the Clock AMI_GetWave function calls into the corresponding dual input Data Rx AMI_GetWave function call without altering it in any way.</w:t>
      </w:r>
    </w:p>
    <w:p w14:paraId="179B1941" w14:textId="77777777" w:rsidR="00EF7AE2" w:rsidRDefault="00EF7AE2" w:rsidP="00DC43FD">
      <w:pPr>
        <w:pStyle w:val="HTMLPreformatted"/>
        <w:rPr>
          <w:rFonts w:ascii="Times New Roman" w:hAnsi="Times New Roman" w:cs="Times New Roman"/>
          <w:sz w:val="24"/>
          <w:szCs w:val="24"/>
        </w:rPr>
      </w:pPr>
    </w:p>
    <w:p w14:paraId="47F5DEC2" w14:textId="77777777" w:rsidR="009B411D" w:rsidRPr="00C1767E" w:rsidRDefault="009B411D" w:rsidP="00DC43FD">
      <w:pPr>
        <w:autoSpaceDE w:val="0"/>
        <w:autoSpaceDN w:val="0"/>
        <w:adjustRightInd w:val="0"/>
        <w:rPr>
          <w:rFonts w:eastAsia="Times New Roman"/>
          <w:lang w:eastAsia="en-US"/>
        </w:rPr>
      </w:pPr>
      <w:r w:rsidRPr="00C1767E">
        <w:rPr>
          <w:rFonts w:eastAsia="Times New Roman"/>
          <w:i/>
          <w:iCs/>
          <w:lang w:eastAsia="en-US"/>
        </w:rPr>
        <w:t>Example:</w:t>
      </w:r>
    </w:p>
    <w:p w14:paraId="3E6F9E61" w14:textId="66DF2070" w:rsidR="009B411D" w:rsidRPr="00C1767E" w:rsidRDefault="009B411D" w:rsidP="009B411D">
      <w:pPr>
        <w:shd w:val="clear" w:color="auto" w:fill="FFFFFF"/>
        <w:rPr>
          <w:rFonts w:ascii="Courier New" w:eastAsia="Times New Roman" w:hAnsi="Courier New" w:cs="Courier New"/>
          <w:sz w:val="20"/>
          <w:szCs w:val="20"/>
          <w:lang w:eastAsia="en-US"/>
        </w:rPr>
      </w:pPr>
      <w:r w:rsidRPr="00C1767E">
        <w:rPr>
          <w:rFonts w:ascii="Courier New" w:eastAsia="Times New Roman" w:hAnsi="Courier New" w:cs="Courier New"/>
          <w:sz w:val="20"/>
          <w:szCs w:val="20"/>
          <w:lang w:eastAsia="en-US"/>
        </w:rPr>
        <w:t xml:space="preserve">(Rx_Use_Clock_Input (Usage In) (Type String) (List </w:t>
      </w:r>
      <w:r w:rsidR="00694D18">
        <w:t>"</w:t>
      </w:r>
      <w:r w:rsidRPr="00C1767E">
        <w:rPr>
          <w:rFonts w:ascii="Courier New" w:eastAsia="Times New Roman" w:hAnsi="Courier New" w:cs="Courier New"/>
          <w:sz w:val="20"/>
          <w:szCs w:val="20"/>
          <w:lang w:eastAsia="en-US"/>
        </w:rPr>
        <w:t>None</w:t>
      </w:r>
      <w:r w:rsidR="00694D18">
        <w:t>"</w:t>
      </w:r>
      <w:r w:rsidRPr="00C1767E">
        <w:rPr>
          <w:rFonts w:ascii="Courier New" w:eastAsia="Times New Roman" w:hAnsi="Courier New" w:cs="Courier New"/>
          <w:sz w:val="20"/>
          <w:szCs w:val="20"/>
          <w:lang w:eastAsia="en-US"/>
        </w:rPr>
        <w:t xml:space="preserve"> </w:t>
      </w:r>
      <w:r w:rsidR="00694D18">
        <w:t>"</w:t>
      </w:r>
      <w:r w:rsidRPr="00C1767E">
        <w:rPr>
          <w:rFonts w:ascii="Courier New" w:eastAsia="Times New Roman" w:hAnsi="Courier New" w:cs="Courier New"/>
          <w:sz w:val="20"/>
          <w:szCs w:val="20"/>
          <w:lang w:eastAsia="en-US"/>
        </w:rPr>
        <w:t>Times</w:t>
      </w:r>
      <w:r w:rsidR="00694D18">
        <w:t>"</w:t>
      </w:r>
      <w:r w:rsidRPr="00C1767E">
        <w:rPr>
          <w:rFonts w:ascii="Courier New" w:eastAsia="Times New Roman" w:hAnsi="Courier New" w:cs="Courier New"/>
          <w:sz w:val="20"/>
          <w:szCs w:val="20"/>
          <w:lang w:eastAsia="en-US"/>
        </w:rPr>
        <w:t>)</w:t>
      </w:r>
    </w:p>
    <w:p w14:paraId="5B1BCA46" w14:textId="77777777" w:rsidR="009B411D" w:rsidRPr="00C1767E" w:rsidRDefault="009B411D" w:rsidP="009B411D">
      <w:pPr>
        <w:shd w:val="clear" w:color="auto" w:fill="FFFFFF"/>
        <w:ind w:firstLine="720"/>
        <w:rPr>
          <w:rFonts w:ascii="Courier New" w:eastAsia="Times New Roman" w:hAnsi="Courier New" w:cs="Courier New"/>
          <w:sz w:val="20"/>
          <w:szCs w:val="20"/>
          <w:lang w:eastAsia="en-US"/>
        </w:rPr>
      </w:pPr>
      <w:r w:rsidRPr="00C1767E">
        <w:rPr>
          <w:rFonts w:ascii="Courier New" w:eastAsia="Times New Roman" w:hAnsi="Courier New" w:cs="Courier New"/>
          <w:sz w:val="20"/>
          <w:szCs w:val="20"/>
          <w:lang w:eastAsia="en-US"/>
        </w:rPr>
        <w:t>(Description "The model can use the Clock AMI_GetWave output clock_times</w:t>
      </w:r>
    </w:p>
    <w:p w14:paraId="542BD3DE" w14:textId="60FD68E0" w:rsidR="009B411D" w:rsidRDefault="009B411D" w:rsidP="009B411D">
      <w:pPr>
        <w:shd w:val="clear" w:color="auto" w:fill="FFFFFF"/>
        <w:ind w:firstLine="720"/>
        <w:rPr>
          <w:rFonts w:ascii="Courier New" w:eastAsia="Times New Roman" w:hAnsi="Courier New" w:cs="Courier New"/>
          <w:sz w:val="20"/>
          <w:szCs w:val="20"/>
          <w:lang w:eastAsia="en-US"/>
        </w:rPr>
      </w:pPr>
      <w:r w:rsidRPr="00C1767E">
        <w:rPr>
          <w:rFonts w:ascii="Courier New" w:eastAsia="Times New Roman" w:hAnsi="Courier New" w:cs="Courier New"/>
          <w:sz w:val="20"/>
          <w:szCs w:val="20"/>
          <w:lang w:eastAsia="en-US"/>
        </w:rPr>
        <w:t xml:space="preserve">to sample the Data waveform at the Rx Data latch")) </w:t>
      </w:r>
    </w:p>
    <w:p w14:paraId="5FCA6D87" w14:textId="0C56F71C" w:rsidR="00DC079E" w:rsidRDefault="00DC079E" w:rsidP="00355E37">
      <w:pPr>
        <w:rPr>
          <w:lang w:eastAsia="en-US"/>
        </w:rPr>
      </w:pPr>
    </w:p>
    <w:p w14:paraId="7F529C73" w14:textId="77777777" w:rsidR="00DC079E" w:rsidRPr="00C1767E" w:rsidRDefault="00DC079E" w:rsidP="00355E37">
      <w:pPr>
        <w:rPr>
          <w:lang w:eastAsia="en-US"/>
        </w:rPr>
      </w:pPr>
    </w:p>
    <w:p w14:paraId="4DC899A5" w14:textId="6454F194" w:rsidR="0095505E" w:rsidRDefault="0095505E" w:rsidP="00355E37">
      <w:pPr>
        <w:pStyle w:val="HTMLPreformatted"/>
        <w:rPr>
          <w:rFonts w:ascii="Times New Roman" w:hAnsi="Times New Roman" w:cs="Times New Roman"/>
          <w:sz w:val="24"/>
          <w:szCs w:val="24"/>
        </w:rPr>
      </w:pPr>
      <w:r>
        <w:rPr>
          <w:rFonts w:ascii="Times New Roman" w:hAnsi="Times New Roman" w:cs="Times New Roman"/>
          <w:noProof/>
          <w:sz w:val="24"/>
          <w:szCs w:val="24"/>
        </w:rPr>
        <mc:AlternateContent>
          <mc:Choice Requires="wpc">
            <w:drawing>
              <wp:inline distT="0" distB="0" distL="0" distR="0" wp14:anchorId="60209AEB" wp14:editId="29E839FF">
                <wp:extent cx="6169265" cy="5092700"/>
                <wp:effectExtent l="0" t="0" r="22225" b="12700"/>
                <wp:docPr id="245" name="Canvas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wps:wsp>
                        <wps:cNvPr id="243" name="Text Box 161"/>
                        <wps:cNvSpPr txBox="1"/>
                        <wps:spPr>
                          <a:xfrm>
                            <a:off x="73259" y="3852840"/>
                            <a:ext cx="5873115" cy="1132205"/>
                          </a:xfrm>
                          <a:prstGeom prst="rect">
                            <a:avLst/>
                          </a:prstGeom>
                          <a:noFill/>
                          <a:ln w="6350">
                            <a:noFill/>
                          </a:ln>
                        </wps:spPr>
                        <wps:txbx>
                          <w:txbxContent>
                            <w:p w14:paraId="6297B85A" w14:textId="7DE329D1" w:rsidR="00884ADE" w:rsidRPr="00193FAF" w:rsidRDefault="00884ADE" w:rsidP="0095505E">
                              <w:pPr>
                                <w:rPr>
                                  <w:sz w:val="22"/>
                                  <w:szCs w:val="22"/>
                                </w:rPr>
                              </w:pPr>
                              <w:r w:rsidRPr="00193FAF">
                                <w:rPr>
                                  <w:sz w:val="22"/>
                                  <w:szCs w:val="22"/>
                                </w:rPr>
                                <w:t xml:space="preserve">Step 1: </w:t>
                              </w:r>
                              <w:r>
                                <w:rPr>
                                  <w:sz w:val="22"/>
                                  <w:szCs w:val="22"/>
                                </w:rPr>
                                <w:t>C</w:t>
                              </w:r>
                              <w:r w:rsidRPr="00193FAF">
                                <w:rPr>
                                  <w:sz w:val="22"/>
                                  <w:szCs w:val="22"/>
                                </w:rPr>
                                <w:t xml:space="preserve">ompute analog channel output according to </w:t>
                              </w:r>
                              <w:r>
                                <w:rPr>
                                  <w:sz w:val="22"/>
                                  <w:szCs w:val="22"/>
                                </w:rPr>
                                <w:t xml:space="preserve">IBIS 5.1 and later </w:t>
                              </w:r>
                              <w:r w:rsidRPr="00193FAF">
                                <w:rPr>
                                  <w:sz w:val="22"/>
                                  <w:szCs w:val="22"/>
                                </w:rPr>
                                <w:t>(crosstalk taken into account)</w:t>
                              </w:r>
                              <w:r>
                                <w:rPr>
                                  <w:sz w:val="22"/>
                                  <w:szCs w:val="22"/>
                                </w:rPr>
                                <w:t>.</w:t>
                              </w:r>
                            </w:p>
                            <w:p w14:paraId="7188495B" w14:textId="2637CFEB" w:rsidR="00884ADE" w:rsidRDefault="00884ADE" w:rsidP="0095505E">
                              <w:pPr>
                                <w:rPr>
                                  <w:sz w:val="22"/>
                                  <w:szCs w:val="22"/>
                                </w:rPr>
                              </w:pPr>
                              <w:r w:rsidRPr="00193FAF">
                                <w:rPr>
                                  <w:sz w:val="22"/>
                                  <w:szCs w:val="22"/>
                                </w:rPr>
                                <w:t xml:space="preserve">Step 2: </w:t>
                              </w:r>
                              <w:r>
                                <w:rPr>
                                  <w:sz w:val="22"/>
                                  <w:szCs w:val="22"/>
                                </w:rPr>
                                <w:t>C</w:t>
                              </w:r>
                              <w:r w:rsidRPr="00193FAF">
                                <w:rPr>
                                  <w:sz w:val="22"/>
                                  <w:szCs w:val="22"/>
                                </w:rPr>
                                <w:t xml:space="preserve">ompute output of all </w:t>
                              </w:r>
                              <w:r>
                                <w:rPr>
                                  <w:sz w:val="22"/>
                                  <w:szCs w:val="22"/>
                                </w:rPr>
                                <w:t>Clock</w:t>
                              </w:r>
                              <w:r w:rsidRPr="00193FAF">
                                <w:rPr>
                                  <w:sz w:val="22"/>
                                  <w:szCs w:val="22"/>
                                </w:rPr>
                                <w:t xml:space="preserve"> Rx </w:t>
                              </w:r>
                              <w:r>
                                <w:rPr>
                                  <w:sz w:val="22"/>
                                  <w:szCs w:val="22"/>
                                </w:rPr>
                                <w:t>executable model</w:t>
                              </w:r>
                              <w:r w:rsidRPr="00193FAF">
                                <w:rPr>
                                  <w:sz w:val="22"/>
                                  <w:szCs w:val="22"/>
                                </w:rPr>
                                <w:t>s</w:t>
                              </w:r>
                              <w:r>
                                <w:rPr>
                                  <w:sz w:val="22"/>
                                  <w:szCs w:val="22"/>
                                </w:rPr>
                                <w:t xml:space="preserve"> </w:t>
                              </w:r>
                              <w:r w:rsidRPr="00193FAF">
                                <w:rPr>
                                  <w:sz w:val="22"/>
                                  <w:szCs w:val="22"/>
                                </w:rPr>
                                <w:t xml:space="preserve">according to </w:t>
                              </w:r>
                              <w:r>
                                <w:rPr>
                                  <w:sz w:val="22"/>
                                  <w:szCs w:val="22"/>
                                </w:rPr>
                                <w:t>IBIS 5.1 and later.</w:t>
                              </w:r>
                            </w:p>
                            <w:p w14:paraId="14732125" w14:textId="44A45E11" w:rsidR="00884ADE" w:rsidRPr="00193FAF" w:rsidRDefault="00884ADE" w:rsidP="0095505E">
                              <w:pPr>
                                <w:ind w:left="720"/>
                                <w:rPr>
                                  <w:sz w:val="22"/>
                                  <w:szCs w:val="22"/>
                                </w:rPr>
                              </w:pPr>
                              <w:r>
                                <w:rPr>
                                  <w:sz w:val="22"/>
                                  <w:szCs w:val="22"/>
                                </w:rPr>
                                <w:t>Use either Clock Rx clock_times or wave output values as Data Rx clock_times input values.</w:t>
                              </w:r>
                            </w:p>
                            <w:p w14:paraId="1FCB504D" w14:textId="1720DF71" w:rsidR="00884ADE" w:rsidRDefault="00884ADE" w:rsidP="0095505E">
                              <w:pPr>
                                <w:rPr>
                                  <w:sz w:val="22"/>
                                  <w:szCs w:val="22"/>
                                </w:rPr>
                              </w:pPr>
                              <w:r w:rsidRPr="00193FAF">
                                <w:rPr>
                                  <w:sz w:val="22"/>
                                  <w:szCs w:val="22"/>
                                </w:rPr>
                                <w:t xml:space="preserve">Step 3: </w:t>
                              </w:r>
                              <w:r>
                                <w:rPr>
                                  <w:sz w:val="22"/>
                                  <w:szCs w:val="22"/>
                                </w:rPr>
                                <w:t>C</w:t>
                              </w:r>
                              <w:r w:rsidRPr="00193FAF">
                                <w:rPr>
                                  <w:sz w:val="22"/>
                                  <w:szCs w:val="22"/>
                                </w:rPr>
                                <w:t>ompute output of all D</w:t>
                              </w:r>
                              <w:r>
                                <w:rPr>
                                  <w:sz w:val="22"/>
                                  <w:szCs w:val="22"/>
                                </w:rPr>
                                <w:t>ata</w:t>
                              </w:r>
                              <w:r w:rsidRPr="00193FAF">
                                <w:rPr>
                                  <w:sz w:val="22"/>
                                  <w:szCs w:val="22"/>
                                </w:rPr>
                                <w:t xml:space="preserve"> Rx </w:t>
                              </w:r>
                              <w:r>
                                <w:rPr>
                                  <w:sz w:val="22"/>
                                  <w:szCs w:val="22"/>
                                </w:rPr>
                                <w:t>executable model</w:t>
                              </w:r>
                              <w:r w:rsidRPr="00193FAF">
                                <w:rPr>
                                  <w:sz w:val="22"/>
                                  <w:szCs w:val="22"/>
                                </w:rPr>
                                <w:t>s</w:t>
                              </w:r>
                              <w:r>
                                <w:rPr>
                                  <w:sz w:val="22"/>
                                  <w:szCs w:val="22"/>
                                </w:rPr>
                                <w:t>.</w:t>
                              </w:r>
                            </w:p>
                            <w:p w14:paraId="7C6775CC" w14:textId="77777777" w:rsidR="00884ADE" w:rsidRDefault="00884ADE" w:rsidP="0095505E">
                              <w:pPr>
                                <w:rPr>
                                  <w:sz w:val="22"/>
                                  <w:szCs w:val="22"/>
                                </w:rPr>
                              </w:pPr>
                            </w:p>
                            <w:p w14:paraId="516D8270" w14:textId="07CD8657" w:rsidR="00884ADE" w:rsidRPr="00193FAF" w:rsidRDefault="00884ADE" w:rsidP="0095505E">
                              <w:pPr>
                                <w:rPr>
                                  <w:sz w:val="22"/>
                                  <w:szCs w:val="22"/>
                                </w:rPr>
                              </w:pPr>
                              <w:r>
                                <w:rPr>
                                  <w:sz w:val="22"/>
                                  <w:szCs w:val="22"/>
                                </w:rPr>
                                <w:t>Note: While the clocks are shown as differential in the figure above, they may also be single-ended.</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6" name="Picture 316"/>
                          <pic:cNvPicPr preferRelativeResize="0">
                            <a:picLocks noChangeAspect="1"/>
                          </pic:cNvPicPr>
                        </pic:nvPicPr>
                        <pic:blipFill>
                          <a:blip r:embed="rId64"/>
                          <a:stretch>
                            <a:fillRect/>
                          </a:stretch>
                        </pic:blipFill>
                        <pic:spPr>
                          <a:xfrm>
                            <a:off x="112396" y="109855"/>
                            <a:ext cx="5938091" cy="3648456"/>
                          </a:xfrm>
                          <a:prstGeom prst="rect">
                            <a:avLst/>
                          </a:prstGeom>
                        </pic:spPr>
                      </pic:pic>
                    </wpc:wpc>
                  </a:graphicData>
                </a:graphic>
              </wp:inline>
            </w:drawing>
          </mc:Choice>
          <mc:Fallback>
            <w:pict>
              <v:group w14:anchorId="60209AEB" id="Canvas 245" o:spid="_x0000_s1026" editas="canvas" style="width:485.75pt;height:401pt;mso-position-horizontal-relative:char;mso-position-vertical-relative:line" coordsize="61690,509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">
                <v:shape id="_x0000_s1027" type="#_x0000_t75" style="position:absolute;width:61690;height:50927;visibility:visible;mso-wrap-style:square" filled="t" stroked="t" strokecolor="black [3213]">
                  <v:fill o:detectmouseclick="t"/>
                  <v:path o:connecttype="none"/>
                </v:shape>
                <v:shapetype id="_x0000_t202" coordsize="21600,21600" o:spt="202" path="m,l,21600r21600,l21600,xe">
                  <v:stroke joinstyle="miter"/>
                  <v:path gradientshapeok="t" o:connecttype="rect"/>
                </v:shapetype>
                <v:shape id="Text Box 161" o:spid="_x0000_s1028" type="#_x0000_t202" style="position:absolute;left:732;top:38528;width:58731;height:11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Rc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8H9TDoCcnoDAAD//wMAUEsBAi0AFAAGAAgAAAAhANvh9svuAAAAhQEAABMAAAAAAAAA&#10;AAAAAAAAAAAAAFtDb250ZW50X1R5cGVzXS54bWxQSwECLQAUAAYACAAAACEAWvQsW78AAAAVAQAA&#10;CwAAAAAAAAAAAAAAAAAfAQAAX3JlbHMvLnJlbHNQSwECLQAUAAYACAAAACEAwciUXMYAAADcAAAA&#10;DwAAAAAAAAAAAAAAAAAHAgAAZHJzL2Rvd25yZXYueG1sUEsFBgAAAAADAAMAtwAAAPoCAAAAAA==&#10;" filled="f" stroked="f" strokeweight=".5pt">
                  <v:textbox>
                    <w:txbxContent>
                      <w:p w14:paraId="6297B85A" w14:textId="7DE329D1" w:rsidR="00884ADE" w:rsidRPr="00193FAF" w:rsidRDefault="00884ADE" w:rsidP="0095505E">
                        <w:pPr>
                          <w:rPr>
                            <w:sz w:val="22"/>
                            <w:szCs w:val="22"/>
                          </w:rPr>
                        </w:pPr>
                        <w:r w:rsidRPr="00193FAF">
                          <w:rPr>
                            <w:sz w:val="22"/>
                            <w:szCs w:val="22"/>
                          </w:rPr>
                          <w:t xml:space="preserve">Step 1: </w:t>
                        </w:r>
                        <w:r>
                          <w:rPr>
                            <w:sz w:val="22"/>
                            <w:szCs w:val="22"/>
                          </w:rPr>
                          <w:t>C</w:t>
                        </w:r>
                        <w:r w:rsidRPr="00193FAF">
                          <w:rPr>
                            <w:sz w:val="22"/>
                            <w:szCs w:val="22"/>
                          </w:rPr>
                          <w:t xml:space="preserve">ompute analog channel output according to </w:t>
                        </w:r>
                        <w:r>
                          <w:rPr>
                            <w:sz w:val="22"/>
                            <w:szCs w:val="22"/>
                          </w:rPr>
                          <w:t xml:space="preserve">IBIS 5.1 and later </w:t>
                        </w:r>
                        <w:r w:rsidRPr="00193FAF">
                          <w:rPr>
                            <w:sz w:val="22"/>
                            <w:szCs w:val="22"/>
                          </w:rPr>
                          <w:t>(crosstalk taken into account)</w:t>
                        </w:r>
                        <w:r>
                          <w:rPr>
                            <w:sz w:val="22"/>
                            <w:szCs w:val="22"/>
                          </w:rPr>
                          <w:t>.</w:t>
                        </w:r>
                      </w:p>
                      <w:p w14:paraId="7188495B" w14:textId="2637CFEB" w:rsidR="00884ADE" w:rsidRDefault="00884ADE" w:rsidP="0095505E">
                        <w:pPr>
                          <w:rPr>
                            <w:sz w:val="22"/>
                            <w:szCs w:val="22"/>
                          </w:rPr>
                        </w:pPr>
                        <w:r w:rsidRPr="00193FAF">
                          <w:rPr>
                            <w:sz w:val="22"/>
                            <w:szCs w:val="22"/>
                          </w:rPr>
                          <w:t xml:space="preserve">Step 2: </w:t>
                        </w:r>
                        <w:r>
                          <w:rPr>
                            <w:sz w:val="22"/>
                            <w:szCs w:val="22"/>
                          </w:rPr>
                          <w:t>C</w:t>
                        </w:r>
                        <w:r w:rsidRPr="00193FAF">
                          <w:rPr>
                            <w:sz w:val="22"/>
                            <w:szCs w:val="22"/>
                          </w:rPr>
                          <w:t xml:space="preserve">ompute output of all </w:t>
                        </w:r>
                        <w:r>
                          <w:rPr>
                            <w:sz w:val="22"/>
                            <w:szCs w:val="22"/>
                          </w:rPr>
                          <w:t>Clock</w:t>
                        </w:r>
                        <w:r w:rsidRPr="00193FAF">
                          <w:rPr>
                            <w:sz w:val="22"/>
                            <w:szCs w:val="22"/>
                          </w:rPr>
                          <w:t xml:space="preserve"> Rx </w:t>
                        </w:r>
                        <w:r>
                          <w:rPr>
                            <w:sz w:val="22"/>
                            <w:szCs w:val="22"/>
                          </w:rPr>
                          <w:t>executable model</w:t>
                        </w:r>
                        <w:r w:rsidRPr="00193FAF">
                          <w:rPr>
                            <w:sz w:val="22"/>
                            <w:szCs w:val="22"/>
                          </w:rPr>
                          <w:t>s</w:t>
                        </w:r>
                        <w:r>
                          <w:rPr>
                            <w:sz w:val="22"/>
                            <w:szCs w:val="22"/>
                          </w:rPr>
                          <w:t xml:space="preserve"> </w:t>
                        </w:r>
                        <w:r w:rsidRPr="00193FAF">
                          <w:rPr>
                            <w:sz w:val="22"/>
                            <w:szCs w:val="22"/>
                          </w:rPr>
                          <w:t xml:space="preserve">according to </w:t>
                        </w:r>
                        <w:r>
                          <w:rPr>
                            <w:sz w:val="22"/>
                            <w:szCs w:val="22"/>
                          </w:rPr>
                          <w:t>IBIS 5.1 and later.</w:t>
                        </w:r>
                      </w:p>
                      <w:p w14:paraId="14732125" w14:textId="44A45E11" w:rsidR="00884ADE" w:rsidRPr="00193FAF" w:rsidRDefault="00884ADE" w:rsidP="0095505E">
                        <w:pPr>
                          <w:ind w:left="720"/>
                          <w:rPr>
                            <w:sz w:val="22"/>
                            <w:szCs w:val="22"/>
                          </w:rPr>
                        </w:pPr>
                        <w:r>
                          <w:rPr>
                            <w:sz w:val="22"/>
                            <w:szCs w:val="22"/>
                          </w:rPr>
                          <w:t>Use either Clock Rx clock_times or wave output values as Data Rx clock_times input values.</w:t>
                        </w:r>
                      </w:p>
                      <w:p w14:paraId="1FCB504D" w14:textId="1720DF71" w:rsidR="00884ADE" w:rsidRDefault="00884ADE" w:rsidP="0095505E">
                        <w:pPr>
                          <w:rPr>
                            <w:sz w:val="22"/>
                            <w:szCs w:val="22"/>
                          </w:rPr>
                        </w:pPr>
                        <w:r w:rsidRPr="00193FAF">
                          <w:rPr>
                            <w:sz w:val="22"/>
                            <w:szCs w:val="22"/>
                          </w:rPr>
                          <w:t xml:space="preserve">Step 3: </w:t>
                        </w:r>
                        <w:r>
                          <w:rPr>
                            <w:sz w:val="22"/>
                            <w:szCs w:val="22"/>
                          </w:rPr>
                          <w:t>C</w:t>
                        </w:r>
                        <w:r w:rsidRPr="00193FAF">
                          <w:rPr>
                            <w:sz w:val="22"/>
                            <w:szCs w:val="22"/>
                          </w:rPr>
                          <w:t>ompute output of all D</w:t>
                        </w:r>
                        <w:r>
                          <w:rPr>
                            <w:sz w:val="22"/>
                            <w:szCs w:val="22"/>
                          </w:rPr>
                          <w:t>ata</w:t>
                        </w:r>
                        <w:r w:rsidRPr="00193FAF">
                          <w:rPr>
                            <w:sz w:val="22"/>
                            <w:szCs w:val="22"/>
                          </w:rPr>
                          <w:t xml:space="preserve"> Rx </w:t>
                        </w:r>
                        <w:r>
                          <w:rPr>
                            <w:sz w:val="22"/>
                            <w:szCs w:val="22"/>
                          </w:rPr>
                          <w:t>executable model</w:t>
                        </w:r>
                        <w:r w:rsidRPr="00193FAF">
                          <w:rPr>
                            <w:sz w:val="22"/>
                            <w:szCs w:val="22"/>
                          </w:rPr>
                          <w:t>s</w:t>
                        </w:r>
                        <w:r>
                          <w:rPr>
                            <w:sz w:val="22"/>
                            <w:szCs w:val="22"/>
                          </w:rPr>
                          <w:t>.</w:t>
                        </w:r>
                      </w:p>
                      <w:p w14:paraId="7C6775CC" w14:textId="77777777" w:rsidR="00884ADE" w:rsidRDefault="00884ADE" w:rsidP="0095505E">
                        <w:pPr>
                          <w:rPr>
                            <w:sz w:val="22"/>
                            <w:szCs w:val="22"/>
                          </w:rPr>
                        </w:pPr>
                      </w:p>
                      <w:p w14:paraId="516D8270" w14:textId="07CD8657" w:rsidR="00884ADE" w:rsidRPr="00193FAF" w:rsidRDefault="00884ADE" w:rsidP="0095505E">
                        <w:pPr>
                          <w:rPr>
                            <w:sz w:val="22"/>
                            <w:szCs w:val="22"/>
                          </w:rPr>
                        </w:pPr>
                        <w:r>
                          <w:rPr>
                            <w:sz w:val="22"/>
                            <w:szCs w:val="22"/>
                          </w:rPr>
                          <w:t>Note: While the clocks are shown as differential in the figure above, they may also be single-ended.</w:t>
                        </w:r>
                      </w:p>
                    </w:txbxContent>
                  </v:textbox>
                </v:shape>
                <v:shape id="Picture 316" o:spid="_x0000_s1029" type="#_x0000_t75" style="position:absolute;left:1123;top:1098;width:59381;height:36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">
                  <v:imagedata r:id="rId65" o:title=""/>
                </v:shape>
                <w10:anchorlock/>
              </v:group>
            </w:pict>
          </mc:Fallback>
        </mc:AlternateContent>
      </w:r>
    </w:p>
    <w:p w14:paraId="14A3F054" w14:textId="23BB3658" w:rsidR="00DD626C" w:rsidRDefault="00DD626C" w:rsidP="00C1767E">
      <w:pPr>
        <w:pStyle w:val="HTMLPreformatted"/>
        <w:keepNext/>
      </w:pPr>
    </w:p>
    <w:p w14:paraId="23A16DB5" w14:textId="418BB962" w:rsidR="009B411D" w:rsidRDefault="00DD626C" w:rsidP="00C1767E">
      <w:pPr>
        <w:pStyle w:val="Figurecaption"/>
      </w:pPr>
      <w:bookmarkStart w:id="12753" w:name="_Toc179121576"/>
      <w:r>
        <w:t xml:space="preserve">Figure </w:t>
      </w:r>
      <w:r w:rsidR="00D4189D">
        <w:fldChar w:fldCharType="begin"/>
      </w:r>
      <w:r w:rsidR="00D4189D">
        <w:instrText xml:space="preserve"> SEQ Figure \* ARABIC </w:instrText>
      </w:r>
      <w:r w:rsidR="00D4189D">
        <w:fldChar w:fldCharType="separate"/>
      </w:r>
      <w:r w:rsidR="005F0A00">
        <w:rPr>
          <w:noProof/>
        </w:rPr>
        <w:t>42</w:t>
      </w:r>
      <w:r w:rsidR="00D4189D">
        <w:rPr>
          <w:noProof/>
        </w:rPr>
        <w:fldChar w:fldCharType="end"/>
      </w:r>
      <w:r>
        <w:t xml:space="preserve"> </w:t>
      </w:r>
      <w:r w:rsidR="00405B23">
        <w:t>–</w:t>
      </w:r>
      <w:r>
        <w:t xml:space="preserve"> </w:t>
      </w:r>
      <w:r w:rsidR="00405B23">
        <w:t>Examples for Rx_Use_Clock_Input</w:t>
      </w:r>
      <w:bookmarkEnd w:id="12753"/>
    </w:p>
    <w:p w14:paraId="59FCF2E9" w14:textId="2EABDCDF" w:rsidR="00C97D16" w:rsidRDefault="00C97D16">
      <w:pPr>
        <w:pStyle w:val="Exampletext"/>
        <w:spacing w:after="80"/>
        <w:rPr>
          <w:rFonts w:ascii="Times New Roman" w:hAnsi="Times New Roman" w:cs="Times New Roman"/>
          <w:sz w:val="24"/>
          <w:szCs w:val="24"/>
        </w:rPr>
      </w:pPr>
    </w:p>
    <w:p w14:paraId="12451E7F" w14:textId="77777777" w:rsidR="00DC079E" w:rsidRDefault="00DC079E" w:rsidP="00355E37">
      <w:pPr>
        <w:pStyle w:val="Exampletext"/>
        <w:spacing w:after="80"/>
        <w:rPr>
          <w:ins w:id="12754" w:author="Author"/>
          <w:rFonts w:ascii="Times New Roman" w:hAnsi="Times New Roman" w:cs="Times New Roman"/>
          <w:sz w:val="24"/>
          <w:szCs w:val="24"/>
        </w:rPr>
      </w:pPr>
    </w:p>
    <w:p w14:paraId="370C05A1" w14:textId="77777777" w:rsidR="00126573" w:rsidRDefault="00126573" w:rsidP="00126573">
      <w:pPr>
        <w:pStyle w:val="KeywordDescriptions"/>
        <w:spacing w:after="0"/>
        <w:rPr>
          <w:ins w:id="12755" w:author="Author"/>
          <w:b/>
        </w:rPr>
      </w:pPr>
      <w:ins w:id="12756" w:author="Author">
        <w:r>
          <w:rPr>
            <w:i/>
          </w:rPr>
          <w:t>Parameter:</w:t>
        </w:r>
        <w:r>
          <w:rPr>
            <w:i/>
          </w:rPr>
          <w:tab/>
        </w:r>
        <w:r>
          <w:rPr>
            <w:b/>
          </w:rPr>
          <w:t>Adaptation_Valid</w:t>
        </w:r>
      </w:ins>
    </w:p>
    <w:p w14:paraId="6340C003" w14:textId="239CFC88" w:rsidR="00126573" w:rsidRDefault="00126573" w:rsidP="00126573">
      <w:pPr>
        <w:pStyle w:val="KeywordDescriptions"/>
        <w:spacing w:after="0"/>
        <w:rPr>
          <w:ins w:id="12757" w:author="Author"/>
        </w:rPr>
      </w:pPr>
      <w:ins w:id="12758" w:author="Author">
        <w:r>
          <w:rPr>
            <w:i/>
          </w:rPr>
          <w:t>Required:</w:t>
        </w:r>
        <w:r>
          <w:tab/>
          <w:t xml:space="preserve">No, and illegal before IBIS </w:t>
        </w:r>
        <w:del w:id="12759" w:author="Author">
          <w:r w:rsidDel="00F538D4">
            <w:delText>7.3</w:delText>
          </w:r>
        </w:del>
        <w:r w:rsidR="00F538D4">
          <w:t>8.0</w:t>
        </w:r>
      </w:ins>
    </w:p>
    <w:p w14:paraId="46131AB7" w14:textId="77777777" w:rsidR="00126573" w:rsidRDefault="00126573" w:rsidP="00126573">
      <w:pPr>
        <w:pStyle w:val="KeywordDescriptions"/>
        <w:spacing w:after="0"/>
        <w:rPr>
          <w:ins w:id="12760" w:author="Author"/>
          <w:i/>
          <w:iCs/>
        </w:rPr>
      </w:pPr>
      <w:ins w:id="12761" w:author="Author">
        <w:r w:rsidRPr="00712DF4">
          <w:rPr>
            <w:i/>
            <w:iCs/>
          </w:rPr>
          <w:t>Direction</w:t>
        </w:r>
        <w:r>
          <w:rPr>
            <w:i/>
            <w:iCs/>
          </w:rPr>
          <w:t>:</w:t>
        </w:r>
        <w:r>
          <w:rPr>
            <w:i/>
            <w:iCs/>
          </w:rPr>
          <w:tab/>
        </w:r>
        <w:r w:rsidRPr="00712DF4">
          <w:t>Rx</w:t>
        </w:r>
      </w:ins>
    </w:p>
    <w:p w14:paraId="65F4C056" w14:textId="77777777" w:rsidR="00126573" w:rsidRPr="00712DF4" w:rsidRDefault="00126573" w:rsidP="00126573">
      <w:pPr>
        <w:pStyle w:val="KeywordDescriptions"/>
        <w:spacing w:after="0"/>
        <w:rPr>
          <w:ins w:id="12762" w:author="Author"/>
          <w:i/>
          <w:iCs/>
        </w:rPr>
      </w:pPr>
      <w:ins w:id="12763" w:author="Author">
        <w:r>
          <w:rPr>
            <w:i/>
            <w:iCs/>
          </w:rPr>
          <w:t>Descriptors:</w:t>
        </w:r>
      </w:ins>
    </w:p>
    <w:p w14:paraId="7983859F" w14:textId="77777777" w:rsidR="00126573" w:rsidRDefault="00126573" w:rsidP="00126573">
      <w:pPr>
        <w:pStyle w:val="KeywordDescriptions"/>
        <w:spacing w:after="0"/>
        <w:ind w:left="720"/>
        <w:rPr>
          <w:ins w:id="12764" w:author="Author"/>
          <w:iCs/>
        </w:rPr>
      </w:pPr>
      <w:ins w:id="12765" w:author="Author">
        <w:r w:rsidRPr="00712DF4">
          <w:rPr>
            <w:iCs/>
          </w:rPr>
          <w:t>Usage:</w:t>
        </w:r>
        <w:r>
          <w:rPr>
            <w:iCs/>
          </w:rPr>
          <w:t xml:space="preserve">             Out</w:t>
        </w:r>
      </w:ins>
    </w:p>
    <w:p w14:paraId="45AA118F" w14:textId="77777777" w:rsidR="00126573" w:rsidRPr="00D6264D" w:rsidRDefault="00126573" w:rsidP="00126573">
      <w:pPr>
        <w:pStyle w:val="KeywordDescriptions"/>
        <w:spacing w:after="0"/>
        <w:ind w:left="720"/>
        <w:rPr>
          <w:ins w:id="12766" w:author="Author"/>
          <w:iCs/>
        </w:rPr>
      </w:pPr>
      <w:ins w:id="12767" w:author="Author">
        <w:r w:rsidRPr="00712DF4">
          <w:rPr>
            <w:iCs/>
          </w:rPr>
          <w:t>Type:</w:t>
        </w:r>
        <w:r w:rsidRPr="00443BDD">
          <w:rPr>
            <w:iCs/>
          </w:rPr>
          <w:t xml:space="preserve">  </w:t>
        </w:r>
        <w:r>
          <w:rPr>
            <w:iCs/>
          </w:rPr>
          <w:t xml:space="preserve">             Boolean</w:t>
        </w:r>
      </w:ins>
    </w:p>
    <w:p w14:paraId="28706AE6" w14:textId="77777777" w:rsidR="00126573" w:rsidRDefault="00126573" w:rsidP="00126573">
      <w:pPr>
        <w:pStyle w:val="KeywordDescriptions"/>
        <w:spacing w:after="0"/>
        <w:ind w:left="720"/>
        <w:rPr>
          <w:ins w:id="12768" w:author="Author"/>
          <w:iCs/>
        </w:rPr>
      </w:pPr>
      <w:ins w:id="12769" w:author="Author">
        <w:r>
          <w:rPr>
            <w:iCs/>
          </w:rPr>
          <w:t>Format:</w:t>
        </w:r>
        <w:r>
          <w:rPr>
            <w:iCs/>
          </w:rPr>
          <w:tab/>
          <w:t>Value</w:t>
        </w:r>
      </w:ins>
    </w:p>
    <w:p w14:paraId="7BC1CC1F" w14:textId="77777777" w:rsidR="00126573" w:rsidRDefault="00126573" w:rsidP="00126573">
      <w:pPr>
        <w:pStyle w:val="KeywordDescriptions"/>
        <w:spacing w:after="0"/>
        <w:ind w:left="720"/>
        <w:rPr>
          <w:ins w:id="12770" w:author="Author"/>
          <w:iCs/>
        </w:rPr>
      </w:pPr>
      <w:ins w:id="12771" w:author="Author">
        <w:r>
          <w:rPr>
            <w:iCs/>
          </w:rPr>
          <w:t>Default:</w:t>
        </w:r>
        <w:r>
          <w:rPr>
            <w:iCs/>
          </w:rPr>
          <w:tab/>
          <w:t>&lt;Boolean_literal&gt;</w:t>
        </w:r>
      </w:ins>
    </w:p>
    <w:p w14:paraId="54C0C7E8" w14:textId="77777777" w:rsidR="00126573" w:rsidRDefault="00126573" w:rsidP="00126573">
      <w:pPr>
        <w:pStyle w:val="KeywordDescriptions"/>
        <w:spacing w:after="0"/>
        <w:ind w:left="720"/>
        <w:rPr>
          <w:ins w:id="12772" w:author="Author"/>
          <w:iCs/>
        </w:rPr>
      </w:pPr>
      <w:ins w:id="12773" w:author="Author">
        <w:r>
          <w:rPr>
            <w:iCs/>
          </w:rPr>
          <w:t>Description:</w:t>
        </w:r>
        <w:r>
          <w:rPr>
            <w:iCs/>
          </w:rPr>
          <w:tab/>
          <w:t>&lt;string&gt;</w:t>
        </w:r>
      </w:ins>
    </w:p>
    <w:p w14:paraId="02C1F8DC" w14:textId="77777777" w:rsidR="00126573" w:rsidRDefault="00126573">
      <w:pPr>
        <w:pStyle w:val="HTMLPreformatted"/>
        <w:rPr>
          <w:ins w:id="12774" w:author="Author"/>
          <w:rFonts w:ascii="Times New Roman" w:hAnsi="Times New Roman" w:cs="Times New Roman"/>
          <w:sz w:val="24"/>
          <w:szCs w:val="24"/>
        </w:rPr>
        <w:pPrChange w:id="12775" w:author="Author">
          <w:pPr>
            <w:pStyle w:val="HTMLPreformatted"/>
            <w:pBdr>
              <w:bottom w:val="single" w:sz="12" w:space="1" w:color="auto"/>
            </w:pBdr>
          </w:pPr>
        </w:pPrChange>
      </w:pPr>
      <w:ins w:id="12776" w:author="Author">
        <w:r w:rsidRPr="00D6264D">
          <w:rPr>
            <w:rFonts w:ascii="Times New Roman" w:hAnsi="Times New Roman" w:cs="Times New Roman"/>
            <w:i/>
            <w:sz w:val="24"/>
            <w:szCs w:val="24"/>
          </w:rPr>
          <w:t>De</w:t>
        </w:r>
        <w:r>
          <w:rPr>
            <w:rFonts w:ascii="Times New Roman" w:hAnsi="Times New Roman" w:cs="Times New Roman"/>
            <w:i/>
            <w:sz w:val="24"/>
            <w:szCs w:val="24"/>
          </w:rPr>
          <w:t>fini</w:t>
        </w:r>
        <w:r w:rsidRPr="00D6264D">
          <w:rPr>
            <w:rFonts w:ascii="Times New Roman" w:hAnsi="Times New Roman" w:cs="Times New Roman"/>
            <w:i/>
            <w:sz w:val="24"/>
            <w:szCs w:val="24"/>
          </w:rPr>
          <w:t>tion</w:t>
        </w:r>
        <w:r>
          <w:rPr>
            <w:rFonts w:ascii="Times New Roman" w:hAnsi="Times New Roman" w:cs="Times New Roman"/>
            <w:i/>
            <w:sz w:val="24"/>
            <w:szCs w:val="24"/>
          </w:rPr>
          <w:t xml:space="preserve">:    </w:t>
        </w:r>
        <w:r w:rsidRPr="00D6264D">
          <w:rPr>
            <w:rFonts w:ascii="Times New Roman" w:hAnsi="Times New Roman" w:cs="Times New Roman"/>
            <w:sz w:val="24"/>
            <w:szCs w:val="24"/>
          </w:rPr>
          <w:t>Indicates t</w:t>
        </w:r>
        <w:r>
          <w:rPr>
            <w:rFonts w:ascii="Times New Roman" w:hAnsi="Times New Roman" w:cs="Times New Roman"/>
            <w:sz w:val="24"/>
            <w:szCs w:val="24"/>
          </w:rPr>
          <w:t>he EQ tracking status or locking status of an RX AMI, which becomes 1 when the simulation data of that block can be consumed for eye generation.</w:t>
        </w:r>
      </w:ins>
    </w:p>
    <w:p w14:paraId="6674C0C6" w14:textId="77777777" w:rsidR="00126573" w:rsidRDefault="00126573">
      <w:pPr>
        <w:pStyle w:val="HTMLPreformatted"/>
        <w:rPr>
          <w:ins w:id="12777" w:author="Author"/>
          <w:rFonts w:ascii="Times New Roman" w:hAnsi="Times New Roman" w:cs="Times New Roman"/>
          <w:iCs/>
          <w:sz w:val="24"/>
          <w:szCs w:val="24"/>
        </w:rPr>
        <w:pPrChange w:id="12778" w:author="Author">
          <w:pPr>
            <w:pStyle w:val="HTMLPreformatted"/>
            <w:pBdr>
              <w:bottom w:val="single" w:sz="12" w:space="1" w:color="auto"/>
            </w:pBdr>
          </w:pPr>
        </w:pPrChange>
      </w:pPr>
      <w:ins w:id="12779" w:author="Author">
        <w:r>
          <w:rPr>
            <w:rFonts w:ascii="Times New Roman" w:hAnsi="Times New Roman" w:cs="Times New Roman"/>
            <w:i/>
            <w:sz w:val="24"/>
            <w:szCs w:val="24"/>
          </w:rPr>
          <w:t xml:space="preserve">Usage Rules:  </w:t>
        </w:r>
        <w:r>
          <w:rPr>
            <w:rFonts w:ascii="Times New Roman" w:hAnsi="Times New Roman" w:cs="Times New Roman"/>
            <w:iCs/>
            <w:sz w:val="24"/>
            <w:szCs w:val="24"/>
          </w:rPr>
          <w:t xml:space="preserve"> This is an optional, boolean output parameter that will indicate to the EDA tool that the block of bits in question should be ignored or discarded provided the tracking mode is False and consumed for eye accumulation when it becomes True. If the EDA tool chooses to implement this automatic ignoring mechanism, it </w:t>
        </w:r>
        <w:r w:rsidRPr="002A57CB">
          <w:rPr>
            <w:rFonts w:ascii="Times New Roman" w:hAnsi="Times New Roman" w:cs="Times New Roman"/>
            <w:iCs/>
            <w:sz w:val="24"/>
            <w:szCs w:val="24"/>
          </w:rPr>
          <w:t xml:space="preserve">will start accumulating bits for eye diagram starting with the next block because the model is allowed to </w:t>
        </w:r>
        <w:r>
          <w:rPr>
            <w:rFonts w:ascii="Times New Roman" w:hAnsi="Times New Roman" w:cs="Times New Roman"/>
            <w:iCs/>
            <w:sz w:val="24"/>
            <w:szCs w:val="24"/>
          </w:rPr>
          <w:t>report true provided the locking is successful anywhere in the relevant block</w:t>
        </w:r>
        <w:r w:rsidRPr="002A57CB">
          <w:rPr>
            <w:rFonts w:ascii="Times New Roman" w:hAnsi="Times New Roman" w:cs="Times New Roman"/>
            <w:iCs/>
            <w:sz w:val="24"/>
            <w:szCs w:val="24"/>
          </w:rPr>
          <w:t>.</w:t>
        </w:r>
        <w:r>
          <w:rPr>
            <w:rFonts w:ascii="Times New Roman" w:hAnsi="Times New Roman" w:cs="Times New Roman"/>
            <w:iCs/>
            <w:sz w:val="24"/>
            <w:szCs w:val="24"/>
          </w:rPr>
          <w:t xml:space="preserve"> EDA tools have the option to ignore this parameter at the expense of potential runtime penalty for any reason including asynchronous locking ambiguities in case multiple RX AMIs are simulated together. Additionally, Ignore_Bits should be set large enough to handle the slowly locking channels.  As aforementioned, Ignore_Bits serves as the maximum number of bits to ignore if this automatic ignoring mechanism is implemented.</w:t>
        </w:r>
      </w:ins>
    </w:p>
    <w:p w14:paraId="28145642" w14:textId="77777777" w:rsidR="00126573" w:rsidRDefault="00126573">
      <w:pPr>
        <w:pStyle w:val="HTMLPreformatted"/>
        <w:rPr>
          <w:ins w:id="12780" w:author="Author"/>
          <w:rFonts w:ascii="Times New Roman" w:hAnsi="Times New Roman" w:cs="Times New Roman"/>
          <w:iCs/>
          <w:sz w:val="24"/>
          <w:szCs w:val="24"/>
        </w:rPr>
        <w:pPrChange w:id="12781" w:author="Author">
          <w:pPr>
            <w:pStyle w:val="HTMLPreformatted"/>
            <w:pBdr>
              <w:bottom w:val="single" w:sz="12" w:space="1" w:color="auto"/>
            </w:pBdr>
          </w:pPr>
        </w:pPrChange>
      </w:pPr>
      <w:ins w:id="12782" w:author="Author">
        <w:r>
          <w:rPr>
            <w:rFonts w:ascii="Times New Roman" w:hAnsi="Times New Roman" w:cs="Times New Roman"/>
            <w:i/>
            <w:sz w:val="24"/>
            <w:szCs w:val="24"/>
          </w:rPr>
          <w:t>Example:</w:t>
        </w:r>
      </w:ins>
    </w:p>
    <w:p w14:paraId="2F3DE2CA" w14:textId="77777777" w:rsidR="00126573" w:rsidRPr="007B34A7" w:rsidRDefault="00126573">
      <w:pPr>
        <w:pStyle w:val="HTMLPreformatted"/>
        <w:rPr>
          <w:ins w:id="12783" w:author="Author"/>
          <w:rFonts w:ascii="Times New Roman" w:hAnsi="Times New Roman" w:cs="Times New Roman"/>
          <w:iCs/>
        </w:rPr>
        <w:pPrChange w:id="12784" w:author="Author">
          <w:pPr>
            <w:pStyle w:val="HTMLPreformatted"/>
            <w:pBdr>
              <w:bottom w:val="single" w:sz="12" w:space="1" w:color="auto"/>
            </w:pBdr>
          </w:pPr>
        </w:pPrChange>
      </w:pPr>
      <w:ins w:id="12785" w:author="Author">
        <w:r w:rsidRPr="007B34A7">
          <w:rPr>
            <w:iCs/>
          </w:rPr>
          <w:t>(</w:t>
        </w:r>
        <w:r>
          <w:rPr>
            <w:iCs/>
          </w:rPr>
          <w:t>Adaptation_Valid</w:t>
        </w:r>
        <w:r w:rsidRPr="007B34A7">
          <w:rPr>
            <w:iCs/>
          </w:rPr>
          <w:t xml:space="preserve"> (Usage Out) (Type Boolean) (</w:t>
        </w:r>
        <w:r>
          <w:rPr>
            <w:iCs/>
          </w:rPr>
          <w:t>Value</w:t>
        </w:r>
        <w:r w:rsidRPr="007B34A7">
          <w:rPr>
            <w:iCs/>
          </w:rPr>
          <w:t xml:space="preserve"> False) (Description “Control </w:t>
        </w:r>
        <w:r>
          <w:rPr>
            <w:iCs/>
          </w:rPr>
          <w:t xml:space="preserve">automatic </w:t>
        </w:r>
        <w:r w:rsidRPr="007B34A7">
          <w:rPr>
            <w:iCs/>
          </w:rPr>
          <w:t>ignoring of current block of simulation.”))</w:t>
        </w:r>
      </w:ins>
    </w:p>
    <w:p w14:paraId="6DD258D7" w14:textId="77777777" w:rsidR="008B67EC" w:rsidRDefault="008B67EC" w:rsidP="00126573">
      <w:pPr>
        <w:pStyle w:val="Exampletext"/>
        <w:spacing w:after="80"/>
        <w:rPr>
          <w:ins w:id="12786" w:author="Author"/>
          <w:rFonts w:ascii="Times New Roman" w:hAnsi="Times New Roman" w:cs="Times New Roman"/>
          <w:sz w:val="24"/>
          <w:szCs w:val="24"/>
        </w:rPr>
      </w:pPr>
    </w:p>
    <w:p w14:paraId="604926B1" w14:textId="77777777" w:rsidR="00126573" w:rsidRDefault="00126573" w:rsidP="00355E37">
      <w:pPr>
        <w:pStyle w:val="Exampletext"/>
        <w:spacing w:after="80"/>
        <w:rPr>
          <w:rFonts w:ascii="Times New Roman" w:hAnsi="Times New Roman" w:cs="Times New Roman"/>
          <w:sz w:val="24"/>
          <w:szCs w:val="24"/>
        </w:rPr>
      </w:pPr>
    </w:p>
    <w:p w14:paraId="0B5E2598" w14:textId="4FB769E6" w:rsidR="002F76E8" w:rsidRDefault="001E7F45" w:rsidP="00391136">
      <w:pPr>
        <w:pStyle w:val="Heading3"/>
      </w:pPr>
      <w:bookmarkStart w:id="12787" w:name="_Toc85559322"/>
      <w:bookmarkStart w:id="12788" w:name="_Toc85715721"/>
      <w:bookmarkStart w:id="12789" w:name="_Toc88203649"/>
      <w:bookmarkStart w:id="12790" w:name="_Toc85559323"/>
      <w:bookmarkStart w:id="12791" w:name="_Toc85715722"/>
      <w:bookmarkStart w:id="12792" w:name="_Toc88203650"/>
      <w:bookmarkStart w:id="12793" w:name="_Toc90028883"/>
      <w:bookmarkStart w:id="12794" w:name="_Toc179121485"/>
      <w:bookmarkEnd w:id="12787"/>
      <w:bookmarkEnd w:id="12788"/>
      <w:bookmarkEnd w:id="12789"/>
      <w:bookmarkEnd w:id="12790"/>
      <w:bookmarkEnd w:id="12791"/>
      <w:bookmarkEnd w:id="12792"/>
      <w:r>
        <w:t>Summary Tables for Usage, Type and Format</w:t>
      </w:r>
      <w:bookmarkEnd w:id="12793"/>
      <w:bookmarkEnd w:id="12794"/>
    </w:p>
    <w:p w14:paraId="35D4E268" w14:textId="77777777" w:rsidR="001E7F45" w:rsidRPr="00213323" w:rsidRDefault="001E7F45" w:rsidP="003857C0">
      <w:pPr>
        <w:pStyle w:val="Exampletext"/>
        <w:spacing w:after="80"/>
        <w:rPr>
          <w:rFonts w:ascii="Times New Roman" w:hAnsi="Times New Roman" w:cs="Times New Roman"/>
          <w:sz w:val="24"/>
          <w:szCs w:val="24"/>
        </w:rPr>
      </w:pPr>
    </w:p>
    <w:p w14:paraId="42FE6D5F" w14:textId="4947F3CA" w:rsidR="00047C2D" w:rsidRPr="00213323" w:rsidRDefault="00047C2D" w:rsidP="00152A1B">
      <w:pPr>
        <w:pStyle w:val="TableCaption"/>
      </w:pPr>
      <w:bookmarkStart w:id="12795" w:name="_Toc529714045"/>
      <w:bookmarkStart w:id="12796" w:name="_Toc81984109"/>
      <w:bookmarkStart w:id="12797" w:name="_Toc17912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19</w:t>
      </w:r>
      <w:r w:rsidR="00B34E20" w:rsidRPr="00213323">
        <w:fldChar w:fldCharType="end"/>
      </w:r>
      <w:r w:rsidR="00B14E65" w:rsidRPr="00213323">
        <w:t xml:space="preserve"> – General Rules and Allowable</w:t>
      </w:r>
      <w:r w:rsidRPr="00213323">
        <w:t xml:space="preserve"> Usage for General Reserved Parameters</w:t>
      </w:r>
      <w:bookmarkEnd w:id="12795"/>
      <w:bookmarkEnd w:id="12796"/>
      <w:bookmarkEnd w:id="12797"/>
    </w:p>
    <w:tbl>
      <w:tblPr>
        <w:tblStyle w:val="TableGrid"/>
        <w:tblW w:w="10218" w:type="dxa"/>
        <w:jc w:val="center"/>
        <w:tblLayout w:type="fixed"/>
        <w:tblCellMar>
          <w:bottom w:w="29" w:type="dxa"/>
        </w:tblCellMar>
        <w:tblLook w:val="04A0" w:firstRow="1" w:lastRow="0" w:firstColumn="1" w:lastColumn="0" w:noHBand="0" w:noVBand="1"/>
      </w:tblPr>
      <w:tblGrid>
        <w:gridCol w:w="2772"/>
        <w:gridCol w:w="1273"/>
        <w:gridCol w:w="1530"/>
        <w:gridCol w:w="1080"/>
        <w:gridCol w:w="720"/>
        <w:gridCol w:w="450"/>
        <w:gridCol w:w="720"/>
        <w:gridCol w:w="720"/>
        <w:gridCol w:w="953"/>
      </w:tblGrid>
      <w:tr w:rsidR="00682FF1" w:rsidRPr="00213323" w14:paraId="64047865" w14:textId="77777777" w:rsidTr="00CF30D1">
        <w:trPr>
          <w:tblHeader/>
          <w:jc w:val="center"/>
        </w:trPr>
        <w:tc>
          <w:tcPr>
            <w:tcW w:w="2772" w:type="dxa"/>
            <w:vMerge w:val="restart"/>
            <w:vAlign w:val="center"/>
          </w:tcPr>
          <w:p w14:paraId="35B6BB31" w14:textId="77777777" w:rsidR="00682FF1" w:rsidRPr="00213323" w:rsidRDefault="00682FF1" w:rsidP="00333000">
            <w:pPr>
              <w:spacing w:after="80"/>
              <w:jc w:val="center"/>
              <w:rPr>
                <w:b/>
              </w:rPr>
            </w:pPr>
            <w:r w:rsidRPr="00213323">
              <w:rPr>
                <w:b/>
              </w:rPr>
              <w:t>Reserved Parameter</w:t>
            </w:r>
          </w:p>
        </w:tc>
        <w:tc>
          <w:tcPr>
            <w:tcW w:w="3883" w:type="dxa"/>
            <w:gridSpan w:val="3"/>
          </w:tcPr>
          <w:p w14:paraId="55688FD4" w14:textId="0915BFA7" w:rsidR="00682FF1" w:rsidRPr="00213323" w:rsidRDefault="00682FF1" w:rsidP="00A14207">
            <w:pPr>
              <w:spacing w:after="80"/>
              <w:ind w:right="-112"/>
              <w:jc w:val="center"/>
              <w:rPr>
                <w:b/>
              </w:rPr>
            </w:pPr>
            <w:r w:rsidRPr="00213323">
              <w:rPr>
                <w:b/>
              </w:rPr>
              <w:t>General Rules</w:t>
            </w:r>
          </w:p>
        </w:tc>
        <w:tc>
          <w:tcPr>
            <w:tcW w:w="3563" w:type="dxa"/>
            <w:gridSpan w:val="5"/>
          </w:tcPr>
          <w:p w14:paraId="07550744" w14:textId="70DFD12D" w:rsidR="00682FF1" w:rsidRPr="00213323" w:rsidRDefault="00682FF1" w:rsidP="00A14207">
            <w:pPr>
              <w:spacing w:after="80"/>
              <w:ind w:right="-112"/>
              <w:jc w:val="center"/>
              <w:rPr>
                <w:b/>
              </w:rPr>
            </w:pPr>
            <w:r w:rsidRPr="00213323">
              <w:rPr>
                <w:b/>
              </w:rPr>
              <w:t>Allowable Usage</w:t>
            </w:r>
          </w:p>
        </w:tc>
      </w:tr>
      <w:tr w:rsidR="00682FF1" w:rsidRPr="00213323" w14:paraId="10C76F99" w14:textId="77777777" w:rsidTr="00CF30D1">
        <w:trPr>
          <w:jc w:val="center"/>
        </w:trPr>
        <w:tc>
          <w:tcPr>
            <w:tcW w:w="2772" w:type="dxa"/>
            <w:vMerge/>
          </w:tcPr>
          <w:p w14:paraId="1A8B997A" w14:textId="77777777" w:rsidR="00682FF1" w:rsidRPr="00213323" w:rsidRDefault="00682FF1" w:rsidP="00333000">
            <w:pPr>
              <w:spacing w:after="80"/>
              <w:jc w:val="center"/>
              <w:rPr>
                <w:b/>
              </w:rPr>
            </w:pPr>
          </w:p>
        </w:tc>
        <w:tc>
          <w:tcPr>
            <w:tcW w:w="1273" w:type="dxa"/>
          </w:tcPr>
          <w:p w14:paraId="788BAE8A" w14:textId="77777777" w:rsidR="00682FF1" w:rsidRPr="00213323" w:rsidRDefault="00682FF1" w:rsidP="00333000">
            <w:pPr>
              <w:spacing w:after="80"/>
              <w:jc w:val="center"/>
              <w:rPr>
                <w:rFonts w:cs="Arial"/>
                <w:b/>
              </w:rPr>
            </w:pPr>
            <w:r w:rsidRPr="00213323">
              <w:rPr>
                <w:b/>
              </w:rPr>
              <w:t>Required</w:t>
            </w:r>
          </w:p>
        </w:tc>
        <w:tc>
          <w:tcPr>
            <w:tcW w:w="1530" w:type="dxa"/>
          </w:tcPr>
          <w:p w14:paraId="21B3E071" w14:textId="6282D78E" w:rsidR="00682FF1" w:rsidRPr="00213323" w:rsidRDefault="00682FF1" w:rsidP="00333000">
            <w:pPr>
              <w:spacing w:after="80"/>
              <w:jc w:val="center"/>
              <w:rPr>
                <w:rFonts w:cs="Arial"/>
                <w:b/>
              </w:rPr>
            </w:pPr>
            <w:r w:rsidRPr="00213323">
              <w:rPr>
                <w:b/>
              </w:rPr>
              <w:t>Default</w:t>
            </w:r>
            <w:r w:rsidRPr="00A14207">
              <w:rPr>
                <w:b/>
                <w:vertAlign w:val="superscript"/>
              </w:rPr>
              <w:t>2</w:t>
            </w:r>
            <w:r>
              <w:rPr>
                <w:b/>
                <w:vertAlign w:val="superscript"/>
              </w:rPr>
              <w:t>,3</w:t>
            </w:r>
          </w:p>
        </w:tc>
        <w:tc>
          <w:tcPr>
            <w:tcW w:w="1080" w:type="dxa"/>
          </w:tcPr>
          <w:p w14:paraId="1E27BBE7" w14:textId="77777777" w:rsidR="00AC7A1E" w:rsidRDefault="00682FF1" w:rsidP="00333000">
            <w:pPr>
              <w:spacing w:after="80"/>
              <w:jc w:val="center"/>
              <w:rPr>
                <w:b/>
              </w:rPr>
            </w:pPr>
            <w:r>
              <w:rPr>
                <w:b/>
              </w:rPr>
              <w:t>Place</w:t>
            </w:r>
            <w:r w:rsidR="00AC7A1E">
              <w:rPr>
                <w:b/>
              </w:rPr>
              <w:t>-</w:t>
            </w:r>
          </w:p>
          <w:p w14:paraId="5B82DCAE" w14:textId="328E74E8" w:rsidR="00682FF1" w:rsidRPr="00213323" w:rsidRDefault="00682FF1" w:rsidP="00333000">
            <w:pPr>
              <w:spacing w:after="80"/>
              <w:jc w:val="center"/>
              <w:rPr>
                <w:b/>
              </w:rPr>
            </w:pPr>
            <w:r>
              <w:rPr>
                <w:b/>
              </w:rPr>
              <w:t>holder</w:t>
            </w:r>
            <w:r>
              <w:rPr>
                <w:b/>
                <w:vertAlign w:val="superscript"/>
              </w:rPr>
              <w:t>4</w:t>
            </w:r>
          </w:p>
        </w:tc>
        <w:tc>
          <w:tcPr>
            <w:tcW w:w="720" w:type="dxa"/>
          </w:tcPr>
          <w:p w14:paraId="0CB60FB8" w14:textId="7E92A9A3" w:rsidR="00682FF1" w:rsidRPr="00213323" w:rsidRDefault="00682FF1" w:rsidP="00333000">
            <w:pPr>
              <w:spacing w:after="80"/>
              <w:jc w:val="center"/>
              <w:rPr>
                <w:rFonts w:cs="Arial"/>
                <w:b/>
              </w:rPr>
            </w:pPr>
            <w:r w:rsidRPr="00213323">
              <w:rPr>
                <w:b/>
              </w:rPr>
              <w:t>Info</w:t>
            </w:r>
          </w:p>
        </w:tc>
        <w:tc>
          <w:tcPr>
            <w:tcW w:w="450" w:type="dxa"/>
          </w:tcPr>
          <w:p w14:paraId="3F85AFF4" w14:textId="77777777" w:rsidR="00682FF1" w:rsidRPr="00213323" w:rsidRDefault="00682FF1" w:rsidP="00333000">
            <w:pPr>
              <w:spacing w:after="80"/>
              <w:jc w:val="center"/>
              <w:rPr>
                <w:b/>
              </w:rPr>
            </w:pPr>
            <w:r w:rsidRPr="00213323">
              <w:rPr>
                <w:b/>
              </w:rPr>
              <w:t>In</w:t>
            </w:r>
          </w:p>
        </w:tc>
        <w:tc>
          <w:tcPr>
            <w:tcW w:w="720" w:type="dxa"/>
          </w:tcPr>
          <w:p w14:paraId="06BC00A1" w14:textId="77777777" w:rsidR="00682FF1" w:rsidRPr="00213323" w:rsidRDefault="00682FF1" w:rsidP="00333000">
            <w:pPr>
              <w:spacing w:after="80"/>
              <w:jc w:val="center"/>
              <w:rPr>
                <w:b/>
              </w:rPr>
            </w:pPr>
            <w:r w:rsidRPr="00213323">
              <w:rPr>
                <w:b/>
              </w:rPr>
              <w:t>Out</w:t>
            </w:r>
          </w:p>
        </w:tc>
        <w:tc>
          <w:tcPr>
            <w:tcW w:w="720" w:type="dxa"/>
          </w:tcPr>
          <w:p w14:paraId="7570E3EC" w14:textId="77777777" w:rsidR="00682FF1" w:rsidRPr="00213323" w:rsidRDefault="00682FF1" w:rsidP="000F226A">
            <w:pPr>
              <w:spacing w:after="80"/>
              <w:jc w:val="center"/>
              <w:rPr>
                <w:b/>
              </w:rPr>
            </w:pPr>
            <w:r>
              <w:rPr>
                <w:b/>
              </w:rPr>
              <w:t>Dep</w:t>
            </w:r>
            <w:r>
              <w:rPr>
                <w:b/>
                <w:vertAlign w:val="superscript"/>
              </w:rPr>
              <w:t>1</w:t>
            </w:r>
          </w:p>
        </w:tc>
        <w:tc>
          <w:tcPr>
            <w:tcW w:w="953" w:type="dxa"/>
          </w:tcPr>
          <w:p w14:paraId="06E4C0DC" w14:textId="77777777" w:rsidR="00682FF1" w:rsidRPr="00213323" w:rsidRDefault="00682FF1" w:rsidP="00333000">
            <w:pPr>
              <w:spacing w:after="80"/>
              <w:jc w:val="center"/>
              <w:rPr>
                <w:b/>
              </w:rPr>
            </w:pPr>
            <w:r w:rsidRPr="00213323">
              <w:rPr>
                <w:b/>
              </w:rPr>
              <w:t>InOut</w:t>
            </w:r>
          </w:p>
        </w:tc>
      </w:tr>
      <w:tr w:rsidR="00682FF1" w:rsidRPr="00213323" w14:paraId="05D9E77A" w14:textId="77777777" w:rsidTr="00CF30D1">
        <w:trPr>
          <w:jc w:val="center"/>
        </w:trPr>
        <w:tc>
          <w:tcPr>
            <w:tcW w:w="2772" w:type="dxa"/>
          </w:tcPr>
          <w:p w14:paraId="4E10F27C" w14:textId="77777777" w:rsidR="00682FF1" w:rsidRPr="00213323" w:rsidRDefault="00682FF1" w:rsidP="00333000">
            <w:pPr>
              <w:spacing w:after="80"/>
            </w:pPr>
            <w:r w:rsidRPr="00213323">
              <w:t>AMI_Version</w:t>
            </w:r>
          </w:p>
        </w:tc>
        <w:tc>
          <w:tcPr>
            <w:tcW w:w="1273" w:type="dxa"/>
          </w:tcPr>
          <w:p w14:paraId="7B3357D5" w14:textId="77777777" w:rsidR="00682FF1" w:rsidRPr="00213323" w:rsidRDefault="00682FF1" w:rsidP="00333000">
            <w:pPr>
              <w:spacing w:after="80"/>
              <w:jc w:val="center"/>
              <w:rPr>
                <w:rFonts w:cs="Arial"/>
                <w:b/>
              </w:rPr>
            </w:pPr>
            <w:r w:rsidRPr="00213323">
              <w:t>Yes</w:t>
            </w:r>
          </w:p>
        </w:tc>
        <w:tc>
          <w:tcPr>
            <w:tcW w:w="1530" w:type="dxa"/>
          </w:tcPr>
          <w:p w14:paraId="7BBD8FF2" w14:textId="77777777" w:rsidR="00682FF1" w:rsidRPr="00213323" w:rsidRDefault="00682FF1" w:rsidP="00333000">
            <w:pPr>
              <w:spacing w:after="80"/>
              <w:jc w:val="center"/>
              <w:rPr>
                <w:rFonts w:cs="Arial"/>
                <w:b/>
              </w:rPr>
            </w:pPr>
            <w:r w:rsidRPr="00213323">
              <w:t>--</w:t>
            </w:r>
          </w:p>
        </w:tc>
        <w:tc>
          <w:tcPr>
            <w:tcW w:w="1080" w:type="dxa"/>
          </w:tcPr>
          <w:p w14:paraId="0FBE669C" w14:textId="77777777" w:rsidR="00682FF1" w:rsidRPr="00213323" w:rsidRDefault="00682FF1" w:rsidP="00333000">
            <w:pPr>
              <w:spacing w:after="80"/>
              <w:jc w:val="center"/>
            </w:pPr>
          </w:p>
        </w:tc>
        <w:tc>
          <w:tcPr>
            <w:tcW w:w="720" w:type="dxa"/>
          </w:tcPr>
          <w:p w14:paraId="324823A3" w14:textId="0A26DB79" w:rsidR="00682FF1" w:rsidRPr="00213323" w:rsidRDefault="00682FF1" w:rsidP="00333000">
            <w:pPr>
              <w:spacing w:after="80"/>
              <w:jc w:val="center"/>
              <w:rPr>
                <w:rFonts w:cs="Arial"/>
                <w:b/>
              </w:rPr>
            </w:pPr>
            <w:r w:rsidRPr="00213323">
              <w:t>X</w:t>
            </w:r>
          </w:p>
        </w:tc>
        <w:tc>
          <w:tcPr>
            <w:tcW w:w="450" w:type="dxa"/>
          </w:tcPr>
          <w:p w14:paraId="148BED46" w14:textId="77777777" w:rsidR="00682FF1" w:rsidRPr="00213323" w:rsidRDefault="00682FF1" w:rsidP="00333000">
            <w:pPr>
              <w:spacing w:after="80"/>
              <w:jc w:val="center"/>
            </w:pPr>
          </w:p>
        </w:tc>
        <w:tc>
          <w:tcPr>
            <w:tcW w:w="720" w:type="dxa"/>
          </w:tcPr>
          <w:p w14:paraId="571A4DBA" w14:textId="77777777" w:rsidR="00682FF1" w:rsidRPr="00213323" w:rsidRDefault="00682FF1" w:rsidP="00333000">
            <w:pPr>
              <w:spacing w:after="80"/>
              <w:jc w:val="center"/>
            </w:pPr>
          </w:p>
        </w:tc>
        <w:tc>
          <w:tcPr>
            <w:tcW w:w="720" w:type="dxa"/>
          </w:tcPr>
          <w:p w14:paraId="2724B45C" w14:textId="77777777" w:rsidR="00682FF1" w:rsidRPr="00213323" w:rsidRDefault="00682FF1" w:rsidP="00333000">
            <w:pPr>
              <w:spacing w:after="80"/>
            </w:pPr>
          </w:p>
        </w:tc>
        <w:tc>
          <w:tcPr>
            <w:tcW w:w="953" w:type="dxa"/>
          </w:tcPr>
          <w:p w14:paraId="4627F474" w14:textId="77777777" w:rsidR="00682FF1" w:rsidRPr="00213323" w:rsidRDefault="00682FF1" w:rsidP="00333000">
            <w:pPr>
              <w:spacing w:after="80"/>
            </w:pPr>
          </w:p>
        </w:tc>
      </w:tr>
      <w:tr w:rsidR="00682FF1" w:rsidRPr="00213323" w14:paraId="676299C6" w14:textId="77777777" w:rsidTr="00CF30D1">
        <w:trPr>
          <w:jc w:val="center"/>
        </w:trPr>
        <w:tc>
          <w:tcPr>
            <w:tcW w:w="2772" w:type="dxa"/>
          </w:tcPr>
          <w:p w14:paraId="1391E4ED" w14:textId="77777777" w:rsidR="00682FF1" w:rsidRPr="00213323" w:rsidRDefault="00682FF1" w:rsidP="00333000">
            <w:pPr>
              <w:spacing w:after="80"/>
              <w:rPr>
                <w:rFonts w:cs="Arial"/>
                <w:b/>
              </w:rPr>
            </w:pPr>
            <w:r w:rsidRPr="00213323">
              <w:t>GetWave_Exists</w:t>
            </w:r>
          </w:p>
        </w:tc>
        <w:tc>
          <w:tcPr>
            <w:tcW w:w="1273" w:type="dxa"/>
          </w:tcPr>
          <w:p w14:paraId="5F081503" w14:textId="77777777" w:rsidR="00682FF1" w:rsidRPr="00213323" w:rsidRDefault="00682FF1" w:rsidP="00333000">
            <w:pPr>
              <w:spacing w:after="80"/>
              <w:jc w:val="center"/>
              <w:rPr>
                <w:rFonts w:cs="Arial"/>
                <w:b/>
              </w:rPr>
            </w:pPr>
            <w:r w:rsidRPr="00213323">
              <w:t>Yes</w:t>
            </w:r>
          </w:p>
        </w:tc>
        <w:tc>
          <w:tcPr>
            <w:tcW w:w="1530" w:type="dxa"/>
          </w:tcPr>
          <w:p w14:paraId="541B07C7" w14:textId="77777777" w:rsidR="00682FF1" w:rsidRPr="00213323" w:rsidRDefault="00682FF1" w:rsidP="00333000">
            <w:pPr>
              <w:spacing w:after="80"/>
              <w:jc w:val="center"/>
              <w:rPr>
                <w:rFonts w:cs="Arial"/>
                <w:b/>
              </w:rPr>
            </w:pPr>
            <w:r w:rsidRPr="00213323">
              <w:t>--</w:t>
            </w:r>
          </w:p>
        </w:tc>
        <w:tc>
          <w:tcPr>
            <w:tcW w:w="1080" w:type="dxa"/>
          </w:tcPr>
          <w:p w14:paraId="02C55C06" w14:textId="77777777" w:rsidR="00682FF1" w:rsidRPr="00213323" w:rsidRDefault="00682FF1" w:rsidP="00333000">
            <w:pPr>
              <w:spacing w:after="80"/>
              <w:jc w:val="center"/>
            </w:pPr>
          </w:p>
        </w:tc>
        <w:tc>
          <w:tcPr>
            <w:tcW w:w="720" w:type="dxa"/>
          </w:tcPr>
          <w:p w14:paraId="2C064884" w14:textId="3E7DFFA6" w:rsidR="00682FF1" w:rsidRPr="00213323" w:rsidRDefault="00682FF1" w:rsidP="00333000">
            <w:pPr>
              <w:spacing w:after="80"/>
              <w:jc w:val="center"/>
              <w:rPr>
                <w:rFonts w:cs="Arial"/>
                <w:b/>
              </w:rPr>
            </w:pPr>
            <w:r w:rsidRPr="00213323">
              <w:t>X</w:t>
            </w:r>
          </w:p>
        </w:tc>
        <w:tc>
          <w:tcPr>
            <w:tcW w:w="450" w:type="dxa"/>
          </w:tcPr>
          <w:p w14:paraId="0818C706" w14:textId="77777777" w:rsidR="00682FF1" w:rsidRPr="00213323" w:rsidRDefault="00682FF1" w:rsidP="00333000">
            <w:pPr>
              <w:spacing w:after="80"/>
              <w:jc w:val="center"/>
            </w:pPr>
          </w:p>
        </w:tc>
        <w:tc>
          <w:tcPr>
            <w:tcW w:w="720" w:type="dxa"/>
          </w:tcPr>
          <w:p w14:paraId="3997E734" w14:textId="77777777" w:rsidR="00682FF1" w:rsidRPr="00213323" w:rsidRDefault="00682FF1" w:rsidP="00333000">
            <w:pPr>
              <w:spacing w:after="80"/>
              <w:jc w:val="center"/>
            </w:pPr>
          </w:p>
        </w:tc>
        <w:tc>
          <w:tcPr>
            <w:tcW w:w="720" w:type="dxa"/>
          </w:tcPr>
          <w:p w14:paraId="138D8E4F" w14:textId="77777777" w:rsidR="00682FF1" w:rsidRPr="00213323" w:rsidRDefault="00682FF1" w:rsidP="00333000">
            <w:pPr>
              <w:spacing w:after="80"/>
            </w:pPr>
          </w:p>
        </w:tc>
        <w:tc>
          <w:tcPr>
            <w:tcW w:w="953" w:type="dxa"/>
          </w:tcPr>
          <w:p w14:paraId="38992D10" w14:textId="77777777" w:rsidR="00682FF1" w:rsidRPr="00213323" w:rsidRDefault="00682FF1" w:rsidP="00333000">
            <w:pPr>
              <w:spacing w:after="80"/>
            </w:pPr>
          </w:p>
        </w:tc>
      </w:tr>
      <w:tr w:rsidR="0065426E" w:rsidRPr="00213323" w14:paraId="0A2C3263" w14:textId="77777777" w:rsidTr="00CF30D1">
        <w:trPr>
          <w:jc w:val="center"/>
        </w:trPr>
        <w:tc>
          <w:tcPr>
            <w:tcW w:w="2772" w:type="dxa"/>
          </w:tcPr>
          <w:p w14:paraId="1A0FD873" w14:textId="43AE2E55" w:rsidR="0065426E" w:rsidRPr="00213323" w:rsidRDefault="0065426E" w:rsidP="00333000">
            <w:pPr>
              <w:spacing w:after="80"/>
            </w:pPr>
            <w:r>
              <w:t>Tx_Impulse_Input</w:t>
            </w:r>
          </w:p>
        </w:tc>
        <w:tc>
          <w:tcPr>
            <w:tcW w:w="1273" w:type="dxa"/>
          </w:tcPr>
          <w:p w14:paraId="6CEF77A9" w14:textId="4F61559B" w:rsidR="0065426E" w:rsidRPr="00213323" w:rsidRDefault="0065426E" w:rsidP="00333000">
            <w:pPr>
              <w:spacing w:after="80"/>
              <w:jc w:val="center"/>
            </w:pPr>
            <w:r>
              <w:t>No</w:t>
            </w:r>
          </w:p>
        </w:tc>
        <w:tc>
          <w:tcPr>
            <w:tcW w:w="1530" w:type="dxa"/>
          </w:tcPr>
          <w:p w14:paraId="39CE7DF7" w14:textId="3A9A58BC" w:rsidR="0065426E" w:rsidRPr="00321E7A" w:rsidRDefault="00505859" w:rsidP="00333000">
            <w:pPr>
              <w:spacing w:after="80"/>
              <w:jc w:val="center"/>
              <w:rPr>
                <w:sz w:val="20"/>
                <w:szCs w:val="20"/>
              </w:rPr>
            </w:pPr>
            <w:r w:rsidRPr="00321E7A">
              <w:rPr>
                <w:sz w:val="20"/>
                <w:szCs w:val="20"/>
              </w:rPr>
              <w:t>“Downstream”</w:t>
            </w:r>
          </w:p>
        </w:tc>
        <w:tc>
          <w:tcPr>
            <w:tcW w:w="1080" w:type="dxa"/>
          </w:tcPr>
          <w:p w14:paraId="41C3320A" w14:textId="77777777" w:rsidR="0065426E" w:rsidRPr="00213323" w:rsidRDefault="0065426E" w:rsidP="00333000">
            <w:pPr>
              <w:spacing w:after="80"/>
              <w:jc w:val="center"/>
            </w:pPr>
          </w:p>
        </w:tc>
        <w:tc>
          <w:tcPr>
            <w:tcW w:w="720" w:type="dxa"/>
          </w:tcPr>
          <w:p w14:paraId="78638425" w14:textId="71D349B3" w:rsidR="0065426E" w:rsidRPr="00213323" w:rsidRDefault="004C4D80" w:rsidP="00333000">
            <w:pPr>
              <w:spacing w:after="80"/>
              <w:jc w:val="center"/>
            </w:pPr>
            <w:r w:rsidRPr="00213323">
              <w:t>X</w:t>
            </w:r>
          </w:p>
        </w:tc>
        <w:tc>
          <w:tcPr>
            <w:tcW w:w="450" w:type="dxa"/>
          </w:tcPr>
          <w:p w14:paraId="1CD16978" w14:textId="77777777" w:rsidR="0065426E" w:rsidRPr="00213323" w:rsidRDefault="0065426E" w:rsidP="00333000">
            <w:pPr>
              <w:spacing w:after="80"/>
              <w:jc w:val="center"/>
            </w:pPr>
          </w:p>
        </w:tc>
        <w:tc>
          <w:tcPr>
            <w:tcW w:w="720" w:type="dxa"/>
          </w:tcPr>
          <w:p w14:paraId="28C7D4F8" w14:textId="77777777" w:rsidR="0065426E" w:rsidRPr="00213323" w:rsidRDefault="0065426E" w:rsidP="00333000">
            <w:pPr>
              <w:spacing w:after="80"/>
              <w:jc w:val="center"/>
            </w:pPr>
          </w:p>
        </w:tc>
        <w:tc>
          <w:tcPr>
            <w:tcW w:w="720" w:type="dxa"/>
          </w:tcPr>
          <w:p w14:paraId="154206A9" w14:textId="77777777" w:rsidR="0065426E" w:rsidRPr="00213323" w:rsidRDefault="0065426E" w:rsidP="00333000">
            <w:pPr>
              <w:spacing w:after="80"/>
            </w:pPr>
          </w:p>
        </w:tc>
        <w:tc>
          <w:tcPr>
            <w:tcW w:w="953" w:type="dxa"/>
          </w:tcPr>
          <w:p w14:paraId="21064FB2" w14:textId="77777777" w:rsidR="0065426E" w:rsidRPr="00213323" w:rsidRDefault="0065426E" w:rsidP="00333000">
            <w:pPr>
              <w:spacing w:after="80"/>
            </w:pPr>
          </w:p>
        </w:tc>
      </w:tr>
      <w:tr w:rsidR="00682FF1" w:rsidRPr="00213323" w14:paraId="0936E139" w14:textId="77777777" w:rsidTr="00CF30D1">
        <w:trPr>
          <w:jc w:val="center"/>
        </w:trPr>
        <w:tc>
          <w:tcPr>
            <w:tcW w:w="2772" w:type="dxa"/>
          </w:tcPr>
          <w:p w14:paraId="4CB22E66" w14:textId="77777777" w:rsidR="00682FF1" w:rsidRPr="00213323" w:rsidRDefault="00682FF1" w:rsidP="00333000">
            <w:pPr>
              <w:spacing w:after="80"/>
              <w:rPr>
                <w:rFonts w:cs="Arial"/>
                <w:b/>
              </w:rPr>
            </w:pPr>
            <w:r w:rsidRPr="00213323">
              <w:t>Ignore_Bits</w:t>
            </w:r>
          </w:p>
        </w:tc>
        <w:tc>
          <w:tcPr>
            <w:tcW w:w="1273" w:type="dxa"/>
          </w:tcPr>
          <w:p w14:paraId="6AAAE75A" w14:textId="77777777" w:rsidR="00682FF1" w:rsidRPr="00213323" w:rsidRDefault="00682FF1" w:rsidP="00333000">
            <w:pPr>
              <w:spacing w:after="80"/>
              <w:jc w:val="center"/>
              <w:rPr>
                <w:rFonts w:cs="Arial"/>
                <w:b/>
              </w:rPr>
            </w:pPr>
            <w:r w:rsidRPr="00213323">
              <w:t>No</w:t>
            </w:r>
          </w:p>
        </w:tc>
        <w:tc>
          <w:tcPr>
            <w:tcW w:w="1530" w:type="dxa"/>
          </w:tcPr>
          <w:p w14:paraId="397A61E7" w14:textId="77777777" w:rsidR="00682FF1" w:rsidRPr="00213323" w:rsidRDefault="00682FF1" w:rsidP="00333000">
            <w:pPr>
              <w:spacing w:after="80"/>
              <w:jc w:val="center"/>
              <w:rPr>
                <w:rFonts w:cs="Arial"/>
                <w:b/>
              </w:rPr>
            </w:pPr>
            <w:r w:rsidRPr="00213323">
              <w:t>0</w:t>
            </w:r>
          </w:p>
        </w:tc>
        <w:tc>
          <w:tcPr>
            <w:tcW w:w="1080" w:type="dxa"/>
          </w:tcPr>
          <w:p w14:paraId="1B1516AB" w14:textId="77777777" w:rsidR="00682FF1" w:rsidRPr="00213323" w:rsidRDefault="00682FF1" w:rsidP="00333000">
            <w:pPr>
              <w:spacing w:after="80"/>
              <w:jc w:val="center"/>
            </w:pPr>
          </w:p>
        </w:tc>
        <w:tc>
          <w:tcPr>
            <w:tcW w:w="720" w:type="dxa"/>
          </w:tcPr>
          <w:p w14:paraId="270ABE93" w14:textId="64D35948" w:rsidR="00682FF1" w:rsidRPr="00213323" w:rsidRDefault="00682FF1" w:rsidP="00333000">
            <w:pPr>
              <w:spacing w:after="80"/>
              <w:jc w:val="center"/>
              <w:rPr>
                <w:rFonts w:cs="Arial"/>
                <w:b/>
              </w:rPr>
            </w:pPr>
            <w:r w:rsidRPr="00213323">
              <w:t>X</w:t>
            </w:r>
          </w:p>
        </w:tc>
        <w:tc>
          <w:tcPr>
            <w:tcW w:w="450" w:type="dxa"/>
          </w:tcPr>
          <w:p w14:paraId="623DD734" w14:textId="77777777" w:rsidR="00682FF1" w:rsidRPr="00213323" w:rsidRDefault="00682FF1" w:rsidP="00333000">
            <w:pPr>
              <w:spacing w:after="80"/>
              <w:jc w:val="center"/>
            </w:pPr>
          </w:p>
        </w:tc>
        <w:tc>
          <w:tcPr>
            <w:tcW w:w="720" w:type="dxa"/>
          </w:tcPr>
          <w:p w14:paraId="7975E2DE" w14:textId="77777777" w:rsidR="00682FF1" w:rsidRPr="00213323" w:rsidRDefault="00682FF1" w:rsidP="00333000">
            <w:pPr>
              <w:spacing w:after="80"/>
              <w:jc w:val="center"/>
            </w:pPr>
          </w:p>
        </w:tc>
        <w:tc>
          <w:tcPr>
            <w:tcW w:w="720" w:type="dxa"/>
          </w:tcPr>
          <w:p w14:paraId="3A8D5DF4" w14:textId="77777777" w:rsidR="00682FF1" w:rsidRPr="00213323" w:rsidRDefault="00682FF1" w:rsidP="00333000">
            <w:pPr>
              <w:spacing w:after="80"/>
            </w:pPr>
          </w:p>
        </w:tc>
        <w:tc>
          <w:tcPr>
            <w:tcW w:w="953" w:type="dxa"/>
          </w:tcPr>
          <w:p w14:paraId="5C5A247E" w14:textId="77777777" w:rsidR="00682FF1" w:rsidRPr="00213323" w:rsidRDefault="00682FF1" w:rsidP="00333000">
            <w:pPr>
              <w:spacing w:after="80"/>
            </w:pPr>
          </w:p>
        </w:tc>
      </w:tr>
      <w:tr w:rsidR="00682FF1" w:rsidRPr="00213323" w14:paraId="3A6AA00F" w14:textId="77777777" w:rsidTr="00CF30D1">
        <w:trPr>
          <w:trHeight w:val="269"/>
          <w:jc w:val="center"/>
        </w:trPr>
        <w:tc>
          <w:tcPr>
            <w:tcW w:w="2772" w:type="dxa"/>
          </w:tcPr>
          <w:p w14:paraId="196B0D51" w14:textId="77777777" w:rsidR="00682FF1" w:rsidRPr="00213323" w:rsidRDefault="00682FF1" w:rsidP="00333000">
            <w:pPr>
              <w:spacing w:after="80"/>
              <w:rPr>
                <w:rFonts w:cs="Arial"/>
                <w:b/>
              </w:rPr>
            </w:pPr>
            <w:r w:rsidRPr="00213323">
              <w:lastRenderedPageBreak/>
              <w:t>Init_Returns_Impulse</w:t>
            </w:r>
          </w:p>
        </w:tc>
        <w:tc>
          <w:tcPr>
            <w:tcW w:w="1273" w:type="dxa"/>
          </w:tcPr>
          <w:p w14:paraId="3AEAAC73" w14:textId="77777777" w:rsidR="00682FF1" w:rsidRPr="00213323" w:rsidRDefault="00682FF1" w:rsidP="00333000">
            <w:pPr>
              <w:spacing w:after="80"/>
              <w:jc w:val="center"/>
              <w:rPr>
                <w:rFonts w:cs="Arial"/>
                <w:b/>
              </w:rPr>
            </w:pPr>
            <w:r w:rsidRPr="00213323">
              <w:t>Yes</w:t>
            </w:r>
          </w:p>
        </w:tc>
        <w:tc>
          <w:tcPr>
            <w:tcW w:w="1530" w:type="dxa"/>
          </w:tcPr>
          <w:p w14:paraId="57E69151" w14:textId="77777777" w:rsidR="00682FF1" w:rsidRPr="00213323" w:rsidRDefault="00682FF1" w:rsidP="00333000">
            <w:pPr>
              <w:spacing w:after="80"/>
              <w:jc w:val="center"/>
              <w:rPr>
                <w:rFonts w:cs="Arial"/>
                <w:b/>
              </w:rPr>
            </w:pPr>
            <w:r w:rsidRPr="00213323">
              <w:t>--</w:t>
            </w:r>
          </w:p>
        </w:tc>
        <w:tc>
          <w:tcPr>
            <w:tcW w:w="1080" w:type="dxa"/>
          </w:tcPr>
          <w:p w14:paraId="74CF5600" w14:textId="77777777" w:rsidR="00682FF1" w:rsidRPr="00213323" w:rsidRDefault="00682FF1" w:rsidP="00333000">
            <w:pPr>
              <w:spacing w:after="80"/>
              <w:jc w:val="center"/>
            </w:pPr>
          </w:p>
        </w:tc>
        <w:tc>
          <w:tcPr>
            <w:tcW w:w="720" w:type="dxa"/>
          </w:tcPr>
          <w:p w14:paraId="4361AC96" w14:textId="085660E1" w:rsidR="00682FF1" w:rsidRPr="00213323" w:rsidRDefault="00682FF1" w:rsidP="00333000">
            <w:pPr>
              <w:spacing w:after="80"/>
              <w:jc w:val="center"/>
              <w:rPr>
                <w:rFonts w:cs="Arial"/>
                <w:b/>
              </w:rPr>
            </w:pPr>
            <w:r w:rsidRPr="00213323">
              <w:t>X</w:t>
            </w:r>
          </w:p>
        </w:tc>
        <w:tc>
          <w:tcPr>
            <w:tcW w:w="450" w:type="dxa"/>
          </w:tcPr>
          <w:p w14:paraId="1526E05E" w14:textId="77777777" w:rsidR="00682FF1" w:rsidRPr="00213323" w:rsidRDefault="00682FF1" w:rsidP="00333000">
            <w:pPr>
              <w:spacing w:after="80"/>
              <w:jc w:val="center"/>
            </w:pPr>
          </w:p>
        </w:tc>
        <w:tc>
          <w:tcPr>
            <w:tcW w:w="720" w:type="dxa"/>
          </w:tcPr>
          <w:p w14:paraId="0F7A42E1" w14:textId="77777777" w:rsidR="00682FF1" w:rsidRPr="00213323" w:rsidRDefault="00682FF1" w:rsidP="00333000">
            <w:pPr>
              <w:spacing w:after="80"/>
              <w:jc w:val="center"/>
            </w:pPr>
          </w:p>
        </w:tc>
        <w:tc>
          <w:tcPr>
            <w:tcW w:w="720" w:type="dxa"/>
          </w:tcPr>
          <w:p w14:paraId="60646536" w14:textId="77777777" w:rsidR="00682FF1" w:rsidRPr="00213323" w:rsidRDefault="00682FF1" w:rsidP="00333000">
            <w:pPr>
              <w:spacing w:after="80"/>
            </w:pPr>
          </w:p>
        </w:tc>
        <w:tc>
          <w:tcPr>
            <w:tcW w:w="953" w:type="dxa"/>
          </w:tcPr>
          <w:p w14:paraId="068BC0A8" w14:textId="77777777" w:rsidR="00682FF1" w:rsidRPr="00213323" w:rsidRDefault="00682FF1" w:rsidP="00333000">
            <w:pPr>
              <w:spacing w:after="80"/>
            </w:pPr>
          </w:p>
        </w:tc>
      </w:tr>
      <w:tr w:rsidR="00682FF1" w:rsidRPr="00213323" w14:paraId="656B194C" w14:textId="77777777" w:rsidTr="00CF30D1">
        <w:trPr>
          <w:jc w:val="center"/>
        </w:trPr>
        <w:tc>
          <w:tcPr>
            <w:tcW w:w="2772" w:type="dxa"/>
          </w:tcPr>
          <w:p w14:paraId="278B2DAD" w14:textId="77777777" w:rsidR="00682FF1" w:rsidRPr="00213323" w:rsidRDefault="00682FF1" w:rsidP="00333000">
            <w:pPr>
              <w:spacing w:after="80"/>
              <w:rPr>
                <w:rFonts w:cs="Arial"/>
                <w:b/>
              </w:rPr>
            </w:pPr>
            <w:r w:rsidRPr="00213323">
              <w:t>Max_Init_Aggressors</w:t>
            </w:r>
          </w:p>
        </w:tc>
        <w:tc>
          <w:tcPr>
            <w:tcW w:w="1273" w:type="dxa"/>
          </w:tcPr>
          <w:p w14:paraId="2164119A" w14:textId="77777777" w:rsidR="00682FF1" w:rsidRPr="00213323" w:rsidRDefault="00682FF1" w:rsidP="00333000">
            <w:pPr>
              <w:spacing w:after="80"/>
              <w:jc w:val="center"/>
              <w:rPr>
                <w:rFonts w:cs="Arial"/>
                <w:b/>
              </w:rPr>
            </w:pPr>
            <w:r w:rsidRPr="00213323">
              <w:t>No</w:t>
            </w:r>
          </w:p>
        </w:tc>
        <w:tc>
          <w:tcPr>
            <w:tcW w:w="1530" w:type="dxa"/>
          </w:tcPr>
          <w:p w14:paraId="17040CED" w14:textId="77777777" w:rsidR="00682FF1" w:rsidRPr="00213323" w:rsidRDefault="00682FF1" w:rsidP="00333000">
            <w:pPr>
              <w:spacing w:after="80"/>
              <w:jc w:val="center"/>
              <w:rPr>
                <w:rFonts w:cs="Arial"/>
                <w:b/>
              </w:rPr>
            </w:pPr>
            <w:r w:rsidRPr="00213323">
              <w:t>0</w:t>
            </w:r>
          </w:p>
        </w:tc>
        <w:tc>
          <w:tcPr>
            <w:tcW w:w="1080" w:type="dxa"/>
          </w:tcPr>
          <w:p w14:paraId="2639D085" w14:textId="77777777" w:rsidR="00682FF1" w:rsidRPr="00213323" w:rsidRDefault="00682FF1" w:rsidP="00333000">
            <w:pPr>
              <w:spacing w:after="80"/>
              <w:jc w:val="center"/>
            </w:pPr>
          </w:p>
        </w:tc>
        <w:tc>
          <w:tcPr>
            <w:tcW w:w="720" w:type="dxa"/>
          </w:tcPr>
          <w:p w14:paraId="11709A9F" w14:textId="7E44889C" w:rsidR="00682FF1" w:rsidRPr="00213323" w:rsidRDefault="00682FF1" w:rsidP="00333000">
            <w:pPr>
              <w:spacing w:after="80"/>
              <w:jc w:val="center"/>
              <w:rPr>
                <w:rFonts w:cs="Arial"/>
                <w:b/>
              </w:rPr>
            </w:pPr>
            <w:r w:rsidRPr="00213323">
              <w:t>X</w:t>
            </w:r>
          </w:p>
        </w:tc>
        <w:tc>
          <w:tcPr>
            <w:tcW w:w="450" w:type="dxa"/>
          </w:tcPr>
          <w:p w14:paraId="27E873EB" w14:textId="77777777" w:rsidR="00682FF1" w:rsidRPr="00213323" w:rsidRDefault="00682FF1" w:rsidP="00333000">
            <w:pPr>
              <w:spacing w:after="80"/>
              <w:jc w:val="center"/>
            </w:pPr>
          </w:p>
        </w:tc>
        <w:tc>
          <w:tcPr>
            <w:tcW w:w="720" w:type="dxa"/>
          </w:tcPr>
          <w:p w14:paraId="1BB3D404" w14:textId="77777777" w:rsidR="00682FF1" w:rsidRPr="00213323" w:rsidRDefault="00682FF1" w:rsidP="00333000">
            <w:pPr>
              <w:spacing w:after="80"/>
              <w:jc w:val="center"/>
            </w:pPr>
          </w:p>
        </w:tc>
        <w:tc>
          <w:tcPr>
            <w:tcW w:w="720" w:type="dxa"/>
          </w:tcPr>
          <w:p w14:paraId="5CD96888" w14:textId="77777777" w:rsidR="00682FF1" w:rsidRPr="00213323" w:rsidRDefault="00682FF1" w:rsidP="00333000">
            <w:pPr>
              <w:spacing w:after="80"/>
            </w:pPr>
          </w:p>
        </w:tc>
        <w:tc>
          <w:tcPr>
            <w:tcW w:w="953" w:type="dxa"/>
          </w:tcPr>
          <w:p w14:paraId="1B8C0366" w14:textId="77777777" w:rsidR="00682FF1" w:rsidRPr="00213323" w:rsidRDefault="00682FF1" w:rsidP="00333000">
            <w:pPr>
              <w:spacing w:after="80"/>
            </w:pPr>
          </w:p>
        </w:tc>
      </w:tr>
      <w:tr w:rsidR="00682FF1" w:rsidRPr="00213323" w14:paraId="4686D8C8" w14:textId="77777777" w:rsidTr="00CF30D1">
        <w:trPr>
          <w:jc w:val="center"/>
        </w:trPr>
        <w:tc>
          <w:tcPr>
            <w:tcW w:w="2772" w:type="dxa"/>
          </w:tcPr>
          <w:p w14:paraId="58B6701E" w14:textId="77777777" w:rsidR="00682FF1" w:rsidRPr="00213323" w:rsidRDefault="00682FF1" w:rsidP="00333000">
            <w:pPr>
              <w:spacing w:after="80"/>
              <w:rPr>
                <w:rFonts w:cs="Arial"/>
                <w:b/>
              </w:rPr>
            </w:pPr>
            <w:r w:rsidRPr="00213323">
              <w:t>Use_Init_Output</w:t>
            </w:r>
          </w:p>
        </w:tc>
        <w:tc>
          <w:tcPr>
            <w:tcW w:w="1273" w:type="dxa"/>
          </w:tcPr>
          <w:p w14:paraId="69F8243C" w14:textId="77777777" w:rsidR="00682FF1" w:rsidRPr="00213323" w:rsidRDefault="00682FF1" w:rsidP="00333000">
            <w:pPr>
              <w:spacing w:after="80"/>
              <w:jc w:val="center"/>
              <w:rPr>
                <w:rFonts w:cs="Arial"/>
                <w:b/>
              </w:rPr>
            </w:pPr>
            <w:r w:rsidRPr="00213323">
              <w:t>No</w:t>
            </w:r>
          </w:p>
        </w:tc>
        <w:tc>
          <w:tcPr>
            <w:tcW w:w="1530" w:type="dxa"/>
          </w:tcPr>
          <w:p w14:paraId="6F92FCDE" w14:textId="77777777" w:rsidR="00682FF1" w:rsidRPr="00213323" w:rsidRDefault="00682FF1" w:rsidP="00333000">
            <w:pPr>
              <w:spacing w:after="80"/>
              <w:jc w:val="center"/>
              <w:rPr>
                <w:rFonts w:cs="Arial"/>
                <w:b/>
              </w:rPr>
            </w:pPr>
            <w:r w:rsidRPr="00213323">
              <w:t>True</w:t>
            </w:r>
          </w:p>
        </w:tc>
        <w:tc>
          <w:tcPr>
            <w:tcW w:w="1080" w:type="dxa"/>
          </w:tcPr>
          <w:p w14:paraId="48B58D6A" w14:textId="77777777" w:rsidR="00682FF1" w:rsidRPr="00213323" w:rsidRDefault="00682FF1" w:rsidP="00333000">
            <w:pPr>
              <w:spacing w:after="80"/>
              <w:jc w:val="center"/>
            </w:pPr>
          </w:p>
        </w:tc>
        <w:tc>
          <w:tcPr>
            <w:tcW w:w="720" w:type="dxa"/>
          </w:tcPr>
          <w:p w14:paraId="74FBC024" w14:textId="098B868D" w:rsidR="00682FF1" w:rsidRPr="00213323" w:rsidRDefault="00682FF1" w:rsidP="00333000">
            <w:pPr>
              <w:spacing w:after="80"/>
              <w:jc w:val="center"/>
              <w:rPr>
                <w:rFonts w:cs="Arial"/>
                <w:b/>
              </w:rPr>
            </w:pPr>
            <w:r w:rsidRPr="00213323">
              <w:t>X</w:t>
            </w:r>
          </w:p>
        </w:tc>
        <w:tc>
          <w:tcPr>
            <w:tcW w:w="450" w:type="dxa"/>
          </w:tcPr>
          <w:p w14:paraId="790709B4" w14:textId="77777777" w:rsidR="00682FF1" w:rsidRPr="00213323" w:rsidRDefault="00682FF1" w:rsidP="00333000">
            <w:pPr>
              <w:spacing w:after="80"/>
              <w:jc w:val="center"/>
            </w:pPr>
          </w:p>
        </w:tc>
        <w:tc>
          <w:tcPr>
            <w:tcW w:w="720" w:type="dxa"/>
          </w:tcPr>
          <w:p w14:paraId="1E0C3C7F" w14:textId="77777777" w:rsidR="00682FF1" w:rsidRPr="00213323" w:rsidRDefault="00682FF1" w:rsidP="00333000">
            <w:pPr>
              <w:spacing w:after="80"/>
              <w:jc w:val="center"/>
            </w:pPr>
          </w:p>
        </w:tc>
        <w:tc>
          <w:tcPr>
            <w:tcW w:w="720" w:type="dxa"/>
          </w:tcPr>
          <w:p w14:paraId="5679A296" w14:textId="77777777" w:rsidR="00682FF1" w:rsidRPr="00213323" w:rsidRDefault="00682FF1" w:rsidP="00333000">
            <w:pPr>
              <w:spacing w:after="80"/>
            </w:pPr>
          </w:p>
        </w:tc>
        <w:tc>
          <w:tcPr>
            <w:tcW w:w="953" w:type="dxa"/>
          </w:tcPr>
          <w:p w14:paraId="135F3527" w14:textId="77777777" w:rsidR="00682FF1" w:rsidRPr="00213323" w:rsidRDefault="00682FF1" w:rsidP="00333000">
            <w:pPr>
              <w:spacing w:after="80"/>
            </w:pPr>
          </w:p>
        </w:tc>
      </w:tr>
      <w:tr w:rsidR="00682FF1" w:rsidRPr="00213323" w14:paraId="31CF4121" w14:textId="77777777" w:rsidTr="00CF30D1">
        <w:trPr>
          <w:jc w:val="center"/>
        </w:trPr>
        <w:tc>
          <w:tcPr>
            <w:tcW w:w="2772" w:type="dxa"/>
          </w:tcPr>
          <w:p w14:paraId="3E3752AA" w14:textId="77777777" w:rsidR="00682FF1" w:rsidRPr="00213323" w:rsidRDefault="00682FF1" w:rsidP="00333000">
            <w:pPr>
              <w:spacing w:after="80"/>
            </w:pPr>
            <w:r>
              <w:t>Resolve_Exists</w:t>
            </w:r>
          </w:p>
        </w:tc>
        <w:tc>
          <w:tcPr>
            <w:tcW w:w="1273" w:type="dxa"/>
          </w:tcPr>
          <w:p w14:paraId="6B6B0DB6" w14:textId="77777777" w:rsidR="00682FF1" w:rsidRPr="00213323" w:rsidRDefault="00682FF1" w:rsidP="00333000">
            <w:pPr>
              <w:spacing w:after="80"/>
              <w:jc w:val="center"/>
            </w:pPr>
            <w:r w:rsidRPr="00213323">
              <w:t>No</w:t>
            </w:r>
          </w:p>
        </w:tc>
        <w:tc>
          <w:tcPr>
            <w:tcW w:w="1530" w:type="dxa"/>
          </w:tcPr>
          <w:p w14:paraId="04F9E3AD" w14:textId="77777777" w:rsidR="00682FF1" w:rsidRPr="00213323" w:rsidRDefault="00682FF1" w:rsidP="00333000">
            <w:pPr>
              <w:spacing w:after="80"/>
              <w:jc w:val="center"/>
            </w:pPr>
            <w:r>
              <w:t>False</w:t>
            </w:r>
          </w:p>
        </w:tc>
        <w:tc>
          <w:tcPr>
            <w:tcW w:w="1080" w:type="dxa"/>
          </w:tcPr>
          <w:p w14:paraId="2FD2559A" w14:textId="77777777" w:rsidR="00682FF1" w:rsidRPr="00213323" w:rsidRDefault="00682FF1" w:rsidP="00333000">
            <w:pPr>
              <w:spacing w:after="80"/>
              <w:jc w:val="center"/>
            </w:pPr>
          </w:p>
        </w:tc>
        <w:tc>
          <w:tcPr>
            <w:tcW w:w="720" w:type="dxa"/>
          </w:tcPr>
          <w:p w14:paraId="01A00E56" w14:textId="04FE6E19" w:rsidR="00682FF1" w:rsidRPr="00213323" w:rsidRDefault="00682FF1" w:rsidP="00333000">
            <w:pPr>
              <w:spacing w:after="80"/>
              <w:jc w:val="center"/>
            </w:pPr>
            <w:r w:rsidRPr="00213323">
              <w:t>X</w:t>
            </w:r>
          </w:p>
        </w:tc>
        <w:tc>
          <w:tcPr>
            <w:tcW w:w="450" w:type="dxa"/>
          </w:tcPr>
          <w:p w14:paraId="7452AC57" w14:textId="77777777" w:rsidR="00682FF1" w:rsidRPr="00213323" w:rsidRDefault="00682FF1" w:rsidP="00333000">
            <w:pPr>
              <w:spacing w:after="80"/>
              <w:jc w:val="center"/>
            </w:pPr>
          </w:p>
        </w:tc>
        <w:tc>
          <w:tcPr>
            <w:tcW w:w="720" w:type="dxa"/>
          </w:tcPr>
          <w:p w14:paraId="22AA812A" w14:textId="77777777" w:rsidR="00682FF1" w:rsidRPr="00213323" w:rsidRDefault="00682FF1" w:rsidP="00333000">
            <w:pPr>
              <w:spacing w:after="80"/>
              <w:jc w:val="center"/>
            </w:pPr>
          </w:p>
        </w:tc>
        <w:tc>
          <w:tcPr>
            <w:tcW w:w="720" w:type="dxa"/>
          </w:tcPr>
          <w:p w14:paraId="0229FB82" w14:textId="77777777" w:rsidR="00682FF1" w:rsidRPr="00213323" w:rsidRDefault="00682FF1" w:rsidP="00333000">
            <w:pPr>
              <w:spacing w:after="80"/>
            </w:pPr>
          </w:p>
        </w:tc>
        <w:tc>
          <w:tcPr>
            <w:tcW w:w="953" w:type="dxa"/>
          </w:tcPr>
          <w:p w14:paraId="1FA25623" w14:textId="77777777" w:rsidR="00682FF1" w:rsidRPr="00213323" w:rsidRDefault="00682FF1" w:rsidP="00333000">
            <w:pPr>
              <w:spacing w:after="80"/>
            </w:pPr>
          </w:p>
        </w:tc>
      </w:tr>
      <w:tr w:rsidR="00682FF1" w:rsidRPr="00213323" w14:paraId="7A5F6C27" w14:textId="77777777" w:rsidTr="00CF30D1">
        <w:trPr>
          <w:jc w:val="center"/>
        </w:trPr>
        <w:tc>
          <w:tcPr>
            <w:tcW w:w="2772" w:type="dxa"/>
          </w:tcPr>
          <w:p w14:paraId="7702533F" w14:textId="77777777" w:rsidR="00682FF1" w:rsidRDefault="00682FF1">
            <w:pPr>
              <w:spacing w:after="80"/>
            </w:pPr>
            <w:r>
              <w:t>Model_Name</w:t>
            </w:r>
          </w:p>
        </w:tc>
        <w:tc>
          <w:tcPr>
            <w:tcW w:w="1273" w:type="dxa"/>
          </w:tcPr>
          <w:p w14:paraId="2F4083EF" w14:textId="77777777" w:rsidR="00682FF1" w:rsidRPr="00213323" w:rsidRDefault="00682FF1" w:rsidP="00333000">
            <w:pPr>
              <w:spacing w:after="80"/>
              <w:jc w:val="center"/>
            </w:pPr>
            <w:r w:rsidRPr="00213323">
              <w:t>No</w:t>
            </w:r>
          </w:p>
        </w:tc>
        <w:tc>
          <w:tcPr>
            <w:tcW w:w="1530" w:type="dxa"/>
          </w:tcPr>
          <w:p w14:paraId="59123EF7" w14:textId="3E47AA8A" w:rsidR="00682FF1" w:rsidRPr="00213323" w:rsidRDefault="00682FF1" w:rsidP="00333000">
            <w:pPr>
              <w:spacing w:after="80"/>
              <w:jc w:val="center"/>
            </w:pPr>
            <w:r>
              <w:t>--</w:t>
            </w:r>
          </w:p>
        </w:tc>
        <w:tc>
          <w:tcPr>
            <w:tcW w:w="1080" w:type="dxa"/>
          </w:tcPr>
          <w:p w14:paraId="07985C17" w14:textId="0E611FB6" w:rsidR="00682FF1" w:rsidRPr="00213323" w:rsidRDefault="00682FF1" w:rsidP="00333000">
            <w:pPr>
              <w:spacing w:after="80"/>
              <w:jc w:val="center"/>
            </w:pPr>
            <w:r>
              <w:t>X</w:t>
            </w:r>
          </w:p>
        </w:tc>
        <w:tc>
          <w:tcPr>
            <w:tcW w:w="720" w:type="dxa"/>
          </w:tcPr>
          <w:p w14:paraId="2C066D16" w14:textId="466ABB18" w:rsidR="00682FF1" w:rsidRPr="00213323" w:rsidRDefault="00682FF1" w:rsidP="00333000">
            <w:pPr>
              <w:spacing w:after="80"/>
              <w:jc w:val="center"/>
            </w:pPr>
          </w:p>
        </w:tc>
        <w:tc>
          <w:tcPr>
            <w:tcW w:w="450" w:type="dxa"/>
          </w:tcPr>
          <w:p w14:paraId="0D93B94A" w14:textId="77777777" w:rsidR="00682FF1" w:rsidRPr="00213323" w:rsidRDefault="00682FF1" w:rsidP="00333000">
            <w:pPr>
              <w:spacing w:after="80"/>
              <w:jc w:val="center"/>
            </w:pPr>
            <w:r w:rsidRPr="00213323">
              <w:t>X</w:t>
            </w:r>
          </w:p>
        </w:tc>
        <w:tc>
          <w:tcPr>
            <w:tcW w:w="720" w:type="dxa"/>
          </w:tcPr>
          <w:p w14:paraId="77380C9E" w14:textId="77777777" w:rsidR="00682FF1" w:rsidRPr="00213323" w:rsidRDefault="00682FF1" w:rsidP="00333000">
            <w:pPr>
              <w:spacing w:after="80"/>
              <w:jc w:val="center"/>
            </w:pPr>
          </w:p>
        </w:tc>
        <w:tc>
          <w:tcPr>
            <w:tcW w:w="720" w:type="dxa"/>
          </w:tcPr>
          <w:p w14:paraId="3C490734" w14:textId="77777777" w:rsidR="00682FF1" w:rsidRPr="00213323" w:rsidRDefault="00682FF1" w:rsidP="00333000">
            <w:pPr>
              <w:spacing w:after="80"/>
            </w:pPr>
          </w:p>
        </w:tc>
        <w:tc>
          <w:tcPr>
            <w:tcW w:w="953" w:type="dxa"/>
          </w:tcPr>
          <w:p w14:paraId="58A62ED4" w14:textId="77777777" w:rsidR="00682FF1" w:rsidRPr="00213323" w:rsidRDefault="00682FF1" w:rsidP="00333000">
            <w:pPr>
              <w:spacing w:after="80"/>
            </w:pPr>
          </w:p>
        </w:tc>
      </w:tr>
      <w:tr w:rsidR="00682FF1" w:rsidRPr="00213323" w14:paraId="776380CA" w14:textId="77777777" w:rsidTr="00CF30D1">
        <w:trPr>
          <w:jc w:val="center"/>
        </w:trPr>
        <w:tc>
          <w:tcPr>
            <w:tcW w:w="2772" w:type="dxa"/>
          </w:tcPr>
          <w:p w14:paraId="39C51F03" w14:textId="77777777" w:rsidR="00682FF1" w:rsidRDefault="00682FF1">
            <w:pPr>
              <w:spacing w:after="80"/>
            </w:pPr>
            <w:r>
              <w:t>Special_Param_Names</w:t>
            </w:r>
          </w:p>
        </w:tc>
        <w:tc>
          <w:tcPr>
            <w:tcW w:w="1273" w:type="dxa"/>
          </w:tcPr>
          <w:p w14:paraId="5A437FE5" w14:textId="77777777" w:rsidR="00682FF1" w:rsidRPr="00213323" w:rsidRDefault="00682FF1" w:rsidP="00333000">
            <w:pPr>
              <w:spacing w:after="80"/>
              <w:jc w:val="center"/>
            </w:pPr>
            <w:r>
              <w:t>No</w:t>
            </w:r>
          </w:p>
        </w:tc>
        <w:tc>
          <w:tcPr>
            <w:tcW w:w="1530" w:type="dxa"/>
          </w:tcPr>
          <w:p w14:paraId="6A8E4ACE" w14:textId="5E6633DE" w:rsidR="00682FF1" w:rsidRPr="00213323" w:rsidRDefault="00682FF1" w:rsidP="00333000">
            <w:pPr>
              <w:spacing w:after="80"/>
              <w:jc w:val="center"/>
            </w:pPr>
            <w:r>
              <w:t>--</w:t>
            </w:r>
          </w:p>
        </w:tc>
        <w:tc>
          <w:tcPr>
            <w:tcW w:w="1080" w:type="dxa"/>
          </w:tcPr>
          <w:p w14:paraId="207F1396" w14:textId="77777777" w:rsidR="00682FF1" w:rsidRPr="00213323" w:rsidRDefault="00682FF1" w:rsidP="00333000">
            <w:pPr>
              <w:spacing w:after="80"/>
              <w:jc w:val="center"/>
            </w:pPr>
          </w:p>
        </w:tc>
        <w:tc>
          <w:tcPr>
            <w:tcW w:w="720" w:type="dxa"/>
          </w:tcPr>
          <w:p w14:paraId="6FD8C023" w14:textId="3478FC98" w:rsidR="00682FF1" w:rsidRPr="00213323" w:rsidRDefault="00682FF1" w:rsidP="00333000">
            <w:pPr>
              <w:spacing w:after="80"/>
              <w:jc w:val="center"/>
            </w:pPr>
            <w:r w:rsidRPr="00213323">
              <w:t>X</w:t>
            </w:r>
          </w:p>
        </w:tc>
        <w:tc>
          <w:tcPr>
            <w:tcW w:w="450" w:type="dxa"/>
          </w:tcPr>
          <w:p w14:paraId="694FEFDB" w14:textId="77777777" w:rsidR="00682FF1" w:rsidRPr="00213323" w:rsidRDefault="00682FF1" w:rsidP="00333000">
            <w:pPr>
              <w:spacing w:after="80"/>
              <w:jc w:val="center"/>
            </w:pPr>
          </w:p>
        </w:tc>
        <w:tc>
          <w:tcPr>
            <w:tcW w:w="720" w:type="dxa"/>
          </w:tcPr>
          <w:p w14:paraId="3AB18930" w14:textId="77777777" w:rsidR="00682FF1" w:rsidRPr="00213323" w:rsidRDefault="00682FF1" w:rsidP="00333000">
            <w:pPr>
              <w:spacing w:after="80"/>
              <w:jc w:val="center"/>
            </w:pPr>
          </w:p>
        </w:tc>
        <w:tc>
          <w:tcPr>
            <w:tcW w:w="720" w:type="dxa"/>
          </w:tcPr>
          <w:p w14:paraId="47E8CE1A" w14:textId="77777777" w:rsidR="00682FF1" w:rsidRPr="00213323" w:rsidRDefault="00682FF1" w:rsidP="00333000">
            <w:pPr>
              <w:spacing w:after="80"/>
            </w:pPr>
          </w:p>
        </w:tc>
        <w:tc>
          <w:tcPr>
            <w:tcW w:w="953" w:type="dxa"/>
          </w:tcPr>
          <w:p w14:paraId="4937A937" w14:textId="77777777" w:rsidR="00682FF1" w:rsidRPr="00213323" w:rsidRDefault="00682FF1" w:rsidP="00333000">
            <w:pPr>
              <w:spacing w:after="80"/>
            </w:pPr>
          </w:p>
        </w:tc>
      </w:tr>
      <w:tr w:rsidR="00682FF1" w:rsidRPr="00213323" w14:paraId="4B3156F5" w14:textId="77777777" w:rsidTr="00CF30D1">
        <w:trPr>
          <w:jc w:val="center"/>
        </w:trPr>
        <w:tc>
          <w:tcPr>
            <w:tcW w:w="2772" w:type="dxa"/>
          </w:tcPr>
          <w:p w14:paraId="226AA373" w14:textId="09A96B4F" w:rsidR="00682FF1" w:rsidRDefault="00682FF1">
            <w:pPr>
              <w:spacing w:after="80"/>
            </w:pPr>
            <w:r>
              <w:t>Signal_Name</w:t>
            </w:r>
          </w:p>
        </w:tc>
        <w:tc>
          <w:tcPr>
            <w:tcW w:w="1273" w:type="dxa"/>
          </w:tcPr>
          <w:p w14:paraId="700D3A68" w14:textId="74E1E994" w:rsidR="00682FF1" w:rsidRDefault="00682FF1" w:rsidP="00333000">
            <w:pPr>
              <w:spacing w:after="80"/>
              <w:jc w:val="center"/>
            </w:pPr>
            <w:r>
              <w:t>No</w:t>
            </w:r>
            <w:r w:rsidR="00883CC4" w:rsidRPr="00C1767E">
              <w:rPr>
                <w:vertAlign w:val="superscript"/>
              </w:rPr>
              <w:t>5</w:t>
            </w:r>
          </w:p>
        </w:tc>
        <w:tc>
          <w:tcPr>
            <w:tcW w:w="1530" w:type="dxa"/>
          </w:tcPr>
          <w:p w14:paraId="46869A7F" w14:textId="195AA02A" w:rsidR="00682FF1" w:rsidRDefault="00682FF1" w:rsidP="00333000">
            <w:pPr>
              <w:spacing w:after="80"/>
              <w:jc w:val="center"/>
            </w:pPr>
            <w:r>
              <w:t>--</w:t>
            </w:r>
          </w:p>
        </w:tc>
        <w:tc>
          <w:tcPr>
            <w:tcW w:w="1080" w:type="dxa"/>
          </w:tcPr>
          <w:p w14:paraId="4BE08F99" w14:textId="04F1B9D8" w:rsidR="00682FF1" w:rsidRPr="00213323" w:rsidRDefault="00682FF1" w:rsidP="00333000">
            <w:pPr>
              <w:spacing w:after="80"/>
              <w:jc w:val="center"/>
            </w:pPr>
            <w:r>
              <w:t>X</w:t>
            </w:r>
          </w:p>
        </w:tc>
        <w:tc>
          <w:tcPr>
            <w:tcW w:w="720" w:type="dxa"/>
          </w:tcPr>
          <w:p w14:paraId="34E1D793" w14:textId="00F4D6C9" w:rsidR="00682FF1" w:rsidRPr="00213323" w:rsidRDefault="00682FF1" w:rsidP="00333000">
            <w:pPr>
              <w:spacing w:after="80"/>
              <w:jc w:val="center"/>
            </w:pPr>
          </w:p>
        </w:tc>
        <w:tc>
          <w:tcPr>
            <w:tcW w:w="450" w:type="dxa"/>
          </w:tcPr>
          <w:p w14:paraId="5717E949" w14:textId="753CA8DA" w:rsidR="00682FF1" w:rsidRPr="00213323" w:rsidRDefault="00682FF1" w:rsidP="00333000">
            <w:pPr>
              <w:spacing w:after="80"/>
              <w:jc w:val="center"/>
            </w:pPr>
            <w:r w:rsidRPr="00213323">
              <w:t>X</w:t>
            </w:r>
          </w:p>
        </w:tc>
        <w:tc>
          <w:tcPr>
            <w:tcW w:w="720" w:type="dxa"/>
          </w:tcPr>
          <w:p w14:paraId="4B5D68EA" w14:textId="77777777" w:rsidR="00682FF1" w:rsidRPr="00213323" w:rsidRDefault="00682FF1" w:rsidP="00333000">
            <w:pPr>
              <w:spacing w:after="80"/>
              <w:jc w:val="center"/>
            </w:pPr>
          </w:p>
        </w:tc>
        <w:tc>
          <w:tcPr>
            <w:tcW w:w="720" w:type="dxa"/>
          </w:tcPr>
          <w:p w14:paraId="598EB937" w14:textId="77777777" w:rsidR="00682FF1" w:rsidRPr="00213323" w:rsidRDefault="00682FF1" w:rsidP="00333000">
            <w:pPr>
              <w:spacing w:after="80"/>
            </w:pPr>
          </w:p>
        </w:tc>
        <w:tc>
          <w:tcPr>
            <w:tcW w:w="953" w:type="dxa"/>
          </w:tcPr>
          <w:p w14:paraId="53645583" w14:textId="77777777" w:rsidR="00682FF1" w:rsidRPr="00213323" w:rsidRDefault="00682FF1" w:rsidP="00333000">
            <w:pPr>
              <w:spacing w:after="80"/>
            </w:pPr>
          </w:p>
        </w:tc>
      </w:tr>
      <w:tr w:rsidR="00352BF2" w:rsidRPr="00213323" w14:paraId="63C7E3EE" w14:textId="77777777" w:rsidTr="00CF30D1">
        <w:trPr>
          <w:jc w:val="center"/>
        </w:trPr>
        <w:tc>
          <w:tcPr>
            <w:tcW w:w="2772" w:type="dxa"/>
          </w:tcPr>
          <w:p w14:paraId="18A8F562" w14:textId="7CEB3C87" w:rsidR="00352BF2" w:rsidRDefault="00352BF2" w:rsidP="00352BF2">
            <w:pPr>
              <w:spacing w:after="80"/>
            </w:pPr>
            <w:r>
              <w:t>Component_Name</w:t>
            </w:r>
          </w:p>
        </w:tc>
        <w:tc>
          <w:tcPr>
            <w:tcW w:w="1273" w:type="dxa"/>
          </w:tcPr>
          <w:p w14:paraId="24DA6D5F" w14:textId="1659B6D7" w:rsidR="00352BF2" w:rsidRDefault="00352BF2" w:rsidP="00352BF2">
            <w:pPr>
              <w:spacing w:after="80"/>
              <w:jc w:val="center"/>
            </w:pPr>
            <w:r>
              <w:t>No</w:t>
            </w:r>
            <w:r w:rsidR="00883CC4" w:rsidRPr="00D3138B">
              <w:rPr>
                <w:vertAlign w:val="superscript"/>
              </w:rPr>
              <w:t>5</w:t>
            </w:r>
          </w:p>
        </w:tc>
        <w:tc>
          <w:tcPr>
            <w:tcW w:w="1530" w:type="dxa"/>
          </w:tcPr>
          <w:p w14:paraId="6AA294E6" w14:textId="65AA1315" w:rsidR="00352BF2" w:rsidRPr="00213323" w:rsidRDefault="00352BF2" w:rsidP="00352BF2">
            <w:pPr>
              <w:spacing w:after="80"/>
              <w:jc w:val="center"/>
            </w:pPr>
            <w:r>
              <w:t>--</w:t>
            </w:r>
          </w:p>
        </w:tc>
        <w:tc>
          <w:tcPr>
            <w:tcW w:w="1080" w:type="dxa"/>
          </w:tcPr>
          <w:p w14:paraId="7A372F04" w14:textId="48AAF5AE" w:rsidR="00352BF2" w:rsidRPr="00213323" w:rsidRDefault="00352BF2" w:rsidP="00352BF2">
            <w:pPr>
              <w:spacing w:after="80"/>
              <w:jc w:val="center"/>
            </w:pPr>
            <w:r>
              <w:t>X</w:t>
            </w:r>
          </w:p>
        </w:tc>
        <w:tc>
          <w:tcPr>
            <w:tcW w:w="720" w:type="dxa"/>
          </w:tcPr>
          <w:p w14:paraId="3213A923" w14:textId="77777777" w:rsidR="00352BF2" w:rsidRPr="00213323" w:rsidRDefault="00352BF2" w:rsidP="00352BF2">
            <w:pPr>
              <w:spacing w:after="80"/>
              <w:jc w:val="center"/>
            </w:pPr>
          </w:p>
        </w:tc>
        <w:tc>
          <w:tcPr>
            <w:tcW w:w="450" w:type="dxa"/>
          </w:tcPr>
          <w:p w14:paraId="374C60C8" w14:textId="619FE103" w:rsidR="00352BF2" w:rsidRPr="00213323" w:rsidRDefault="00352BF2" w:rsidP="00352BF2">
            <w:pPr>
              <w:spacing w:after="80"/>
              <w:jc w:val="center"/>
            </w:pPr>
            <w:r w:rsidRPr="00213323">
              <w:t>X</w:t>
            </w:r>
          </w:p>
        </w:tc>
        <w:tc>
          <w:tcPr>
            <w:tcW w:w="720" w:type="dxa"/>
          </w:tcPr>
          <w:p w14:paraId="0829B3EC" w14:textId="77777777" w:rsidR="00352BF2" w:rsidRPr="00213323" w:rsidRDefault="00352BF2" w:rsidP="00352BF2">
            <w:pPr>
              <w:spacing w:after="80"/>
              <w:jc w:val="center"/>
            </w:pPr>
          </w:p>
        </w:tc>
        <w:tc>
          <w:tcPr>
            <w:tcW w:w="720" w:type="dxa"/>
          </w:tcPr>
          <w:p w14:paraId="42E8215A" w14:textId="77777777" w:rsidR="00352BF2" w:rsidRPr="00213323" w:rsidRDefault="00352BF2" w:rsidP="00352BF2">
            <w:pPr>
              <w:spacing w:after="80"/>
            </w:pPr>
          </w:p>
        </w:tc>
        <w:tc>
          <w:tcPr>
            <w:tcW w:w="953" w:type="dxa"/>
          </w:tcPr>
          <w:p w14:paraId="5E545182" w14:textId="77777777" w:rsidR="00352BF2" w:rsidRPr="00213323" w:rsidRDefault="00352BF2" w:rsidP="00352BF2">
            <w:pPr>
              <w:spacing w:after="80"/>
            </w:pPr>
          </w:p>
        </w:tc>
      </w:tr>
      <w:tr w:rsidR="00352BF2" w:rsidRPr="00213323" w14:paraId="20FF10C3" w14:textId="77777777" w:rsidTr="00CF30D1">
        <w:trPr>
          <w:jc w:val="center"/>
        </w:trPr>
        <w:tc>
          <w:tcPr>
            <w:tcW w:w="2772" w:type="dxa"/>
          </w:tcPr>
          <w:p w14:paraId="0C0CBA97" w14:textId="2A880438" w:rsidR="00352BF2" w:rsidRDefault="00352BF2" w:rsidP="00352BF2">
            <w:pPr>
              <w:spacing w:after="80"/>
            </w:pPr>
            <w:r>
              <w:t>Rx_Decision_Time</w:t>
            </w:r>
          </w:p>
        </w:tc>
        <w:tc>
          <w:tcPr>
            <w:tcW w:w="1273" w:type="dxa"/>
          </w:tcPr>
          <w:p w14:paraId="5F5EFCA9" w14:textId="17D12564" w:rsidR="00352BF2" w:rsidRDefault="00352BF2" w:rsidP="00352BF2">
            <w:pPr>
              <w:spacing w:after="80"/>
              <w:jc w:val="center"/>
            </w:pPr>
            <w:r>
              <w:t>No</w:t>
            </w:r>
          </w:p>
        </w:tc>
        <w:tc>
          <w:tcPr>
            <w:tcW w:w="1530" w:type="dxa"/>
          </w:tcPr>
          <w:p w14:paraId="5A0FB603" w14:textId="62E95AB6" w:rsidR="00352BF2" w:rsidRDefault="00352BF2" w:rsidP="00352BF2">
            <w:pPr>
              <w:spacing w:after="80"/>
              <w:jc w:val="center"/>
            </w:pPr>
            <w:r w:rsidRPr="00213323">
              <w:t>--</w:t>
            </w:r>
          </w:p>
        </w:tc>
        <w:tc>
          <w:tcPr>
            <w:tcW w:w="1080" w:type="dxa"/>
          </w:tcPr>
          <w:p w14:paraId="3CB89BB1" w14:textId="77777777" w:rsidR="00352BF2" w:rsidRPr="00213323" w:rsidRDefault="00352BF2" w:rsidP="00352BF2">
            <w:pPr>
              <w:spacing w:after="80"/>
              <w:jc w:val="center"/>
            </w:pPr>
          </w:p>
        </w:tc>
        <w:tc>
          <w:tcPr>
            <w:tcW w:w="720" w:type="dxa"/>
          </w:tcPr>
          <w:p w14:paraId="27C66A08" w14:textId="29444FDD" w:rsidR="00352BF2" w:rsidRPr="00213323" w:rsidRDefault="00352BF2" w:rsidP="00352BF2">
            <w:pPr>
              <w:spacing w:after="80"/>
              <w:jc w:val="center"/>
            </w:pPr>
          </w:p>
        </w:tc>
        <w:tc>
          <w:tcPr>
            <w:tcW w:w="450" w:type="dxa"/>
          </w:tcPr>
          <w:p w14:paraId="01DE7FB0" w14:textId="71BB26BE" w:rsidR="00352BF2" w:rsidRPr="00213323" w:rsidRDefault="00352BF2" w:rsidP="00352BF2">
            <w:pPr>
              <w:spacing w:after="80"/>
              <w:jc w:val="center"/>
            </w:pPr>
          </w:p>
        </w:tc>
        <w:tc>
          <w:tcPr>
            <w:tcW w:w="720" w:type="dxa"/>
          </w:tcPr>
          <w:p w14:paraId="4FD5410D" w14:textId="33CA297B" w:rsidR="00352BF2" w:rsidRPr="00213323" w:rsidRDefault="00352BF2" w:rsidP="00352BF2">
            <w:pPr>
              <w:spacing w:after="80"/>
              <w:jc w:val="center"/>
            </w:pPr>
            <w:r w:rsidRPr="00213323">
              <w:t>X</w:t>
            </w:r>
          </w:p>
        </w:tc>
        <w:tc>
          <w:tcPr>
            <w:tcW w:w="720" w:type="dxa"/>
          </w:tcPr>
          <w:p w14:paraId="432D7FD1" w14:textId="77777777" w:rsidR="00352BF2" w:rsidRPr="00213323" w:rsidRDefault="00352BF2" w:rsidP="00352BF2">
            <w:pPr>
              <w:spacing w:after="80"/>
            </w:pPr>
          </w:p>
        </w:tc>
        <w:tc>
          <w:tcPr>
            <w:tcW w:w="953" w:type="dxa"/>
          </w:tcPr>
          <w:p w14:paraId="438D5B94" w14:textId="77777777" w:rsidR="00352BF2" w:rsidRPr="00213323" w:rsidRDefault="00352BF2" w:rsidP="00352BF2">
            <w:pPr>
              <w:spacing w:after="80"/>
            </w:pPr>
          </w:p>
        </w:tc>
      </w:tr>
      <w:tr w:rsidR="00352BF2" w:rsidRPr="00213323" w14:paraId="15408F18" w14:textId="77777777" w:rsidTr="00CF30D1">
        <w:trPr>
          <w:jc w:val="center"/>
        </w:trPr>
        <w:tc>
          <w:tcPr>
            <w:tcW w:w="2772" w:type="dxa"/>
          </w:tcPr>
          <w:p w14:paraId="3E20B94E" w14:textId="684E7CFC" w:rsidR="00352BF2" w:rsidRDefault="00352BF2" w:rsidP="00352BF2">
            <w:pPr>
              <w:spacing w:after="80"/>
            </w:pPr>
            <w:r>
              <w:t>DC_Offset</w:t>
            </w:r>
          </w:p>
        </w:tc>
        <w:tc>
          <w:tcPr>
            <w:tcW w:w="1273" w:type="dxa"/>
          </w:tcPr>
          <w:p w14:paraId="0871A9C0" w14:textId="4D9428D2" w:rsidR="00352BF2" w:rsidRDefault="00352BF2" w:rsidP="00352BF2">
            <w:pPr>
              <w:spacing w:after="80"/>
              <w:jc w:val="center"/>
            </w:pPr>
            <w:r>
              <w:t>No</w:t>
            </w:r>
          </w:p>
        </w:tc>
        <w:tc>
          <w:tcPr>
            <w:tcW w:w="1530" w:type="dxa"/>
          </w:tcPr>
          <w:p w14:paraId="0B89D803" w14:textId="4C485FAA" w:rsidR="00352BF2" w:rsidRDefault="00352BF2" w:rsidP="00352BF2">
            <w:pPr>
              <w:spacing w:after="80"/>
              <w:jc w:val="center"/>
            </w:pPr>
            <w:r>
              <w:t>--</w:t>
            </w:r>
          </w:p>
        </w:tc>
        <w:tc>
          <w:tcPr>
            <w:tcW w:w="1080" w:type="dxa"/>
          </w:tcPr>
          <w:p w14:paraId="1E8495D0" w14:textId="487355EE" w:rsidR="00352BF2" w:rsidRPr="00213323" w:rsidRDefault="00352BF2" w:rsidP="00352BF2">
            <w:pPr>
              <w:spacing w:after="80"/>
              <w:jc w:val="center"/>
            </w:pPr>
            <w:r>
              <w:t>X</w:t>
            </w:r>
          </w:p>
        </w:tc>
        <w:tc>
          <w:tcPr>
            <w:tcW w:w="720" w:type="dxa"/>
          </w:tcPr>
          <w:p w14:paraId="4230937A" w14:textId="2F710975" w:rsidR="00352BF2" w:rsidRPr="00213323" w:rsidRDefault="00352BF2" w:rsidP="00352BF2">
            <w:pPr>
              <w:spacing w:after="80"/>
              <w:jc w:val="center"/>
            </w:pPr>
          </w:p>
        </w:tc>
        <w:tc>
          <w:tcPr>
            <w:tcW w:w="450" w:type="dxa"/>
          </w:tcPr>
          <w:p w14:paraId="5C96857D" w14:textId="4B19696E" w:rsidR="00352BF2" w:rsidRPr="00213323" w:rsidRDefault="00352BF2" w:rsidP="00352BF2">
            <w:pPr>
              <w:spacing w:after="80"/>
              <w:jc w:val="center"/>
            </w:pPr>
            <w:r w:rsidRPr="00213323">
              <w:t>X</w:t>
            </w:r>
          </w:p>
        </w:tc>
        <w:tc>
          <w:tcPr>
            <w:tcW w:w="720" w:type="dxa"/>
          </w:tcPr>
          <w:p w14:paraId="158BE1E8" w14:textId="77777777" w:rsidR="00352BF2" w:rsidRPr="00213323" w:rsidRDefault="00352BF2" w:rsidP="00352BF2">
            <w:pPr>
              <w:spacing w:after="80"/>
              <w:jc w:val="center"/>
            </w:pPr>
          </w:p>
        </w:tc>
        <w:tc>
          <w:tcPr>
            <w:tcW w:w="720" w:type="dxa"/>
          </w:tcPr>
          <w:p w14:paraId="32663E6D" w14:textId="77777777" w:rsidR="00352BF2" w:rsidRPr="00213323" w:rsidRDefault="00352BF2" w:rsidP="00352BF2">
            <w:pPr>
              <w:spacing w:after="80"/>
            </w:pPr>
          </w:p>
        </w:tc>
        <w:tc>
          <w:tcPr>
            <w:tcW w:w="953" w:type="dxa"/>
          </w:tcPr>
          <w:p w14:paraId="17759778" w14:textId="77777777" w:rsidR="00352BF2" w:rsidRPr="00213323" w:rsidRDefault="00352BF2" w:rsidP="00352BF2">
            <w:pPr>
              <w:spacing w:after="80"/>
            </w:pPr>
          </w:p>
        </w:tc>
      </w:tr>
      <w:tr w:rsidR="00352BF2" w:rsidRPr="00213323" w14:paraId="44B0FED9" w14:textId="77777777" w:rsidTr="00CF30D1">
        <w:trPr>
          <w:jc w:val="center"/>
        </w:trPr>
        <w:tc>
          <w:tcPr>
            <w:tcW w:w="2772" w:type="dxa"/>
          </w:tcPr>
          <w:p w14:paraId="416BD330" w14:textId="0F8AD34E" w:rsidR="00352BF2" w:rsidRDefault="00352BF2" w:rsidP="00352BF2">
            <w:pPr>
              <w:spacing w:after="80"/>
            </w:pPr>
            <w:r>
              <w:t>Rx_Use_Clock_Input</w:t>
            </w:r>
          </w:p>
        </w:tc>
        <w:tc>
          <w:tcPr>
            <w:tcW w:w="1273" w:type="dxa"/>
          </w:tcPr>
          <w:p w14:paraId="6091B785" w14:textId="47EEE2AB" w:rsidR="00352BF2" w:rsidRDefault="00352BF2" w:rsidP="00352BF2">
            <w:pPr>
              <w:spacing w:after="80"/>
              <w:jc w:val="center"/>
            </w:pPr>
            <w:r>
              <w:t>No</w:t>
            </w:r>
          </w:p>
        </w:tc>
        <w:tc>
          <w:tcPr>
            <w:tcW w:w="1530" w:type="dxa"/>
          </w:tcPr>
          <w:p w14:paraId="513A5669" w14:textId="01683953" w:rsidR="00352BF2" w:rsidRDefault="00352BF2" w:rsidP="00352BF2">
            <w:pPr>
              <w:spacing w:after="80"/>
              <w:jc w:val="center"/>
            </w:pPr>
            <w:r>
              <w:t>“None”</w:t>
            </w:r>
          </w:p>
        </w:tc>
        <w:tc>
          <w:tcPr>
            <w:tcW w:w="1080" w:type="dxa"/>
          </w:tcPr>
          <w:p w14:paraId="31F07933" w14:textId="77777777" w:rsidR="00352BF2" w:rsidRPr="00213323" w:rsidRDefault="00352BF2" w:rsidP="00352BF2">
            <w:pPr>
              <w:spacing w:after="80"/>
              <w:jc w:val="center"/>
            </w:pPr>
          </w:p>
        </w:tc>
        <w:tc>
          <w:tcPr>
            <w:tcW w:w="720" w:type="dxa"/>
          </w:tcPr>
          <w:p w14:paraId="4611E5F7" w14:textId="1B47F0E0" w:rsidR="00352BF2" w:rsidRPr="00213323" w:rsidRDefault="00352BF2" w:rsidP="00352BF2">
            <w:pPr>
              <w:spacing w:after="80"/>
              <w:jc w:val="center"/>
            </w:pPr>
          </w:p>
        </w:tc>
        <w:tc>
          <w:tcPr>
            <w:tcW w:w="450" w:type="dxa"/>
          </w:tcPr>
          <w:p w14:paraId="37B01D2E" w14:textId="6DA6213B" w:rsidR="00352BF2" w:rsidRPr="00213323" w:rsidRDefault="00352BF2" w:rsidP="00352BF2">
            <w:pPr>
              <w:spacing w:after="80"/>
              <w:jc w:val="center"/>
            </w:pPr>
            <w:r w:rsidRPr="00213323">
              <w:t>X</w:t>
            </w:r>
          </w:p>
        </w:tc>
        <w:tc>
          <w:tcPr>
            <w:tcW w:w="720" w:type="dxa"/>
          </w:tcPr>
          <w:p w14:paraId="7A5C4F7D" w14:textId="1955D490" w:rsidR="00352BF2" w:rsidRPr="00213323" w:rsidRDefault="00352BF2" w:rsidP="00352BF2">
            <w:pPr>
              <w:spacing w:after="80"/>
              <w:jc w:val="center"/>
            </w:pPr>
          </w:p>
        </w:tc>
        <w:tc>
          <w:tcPr>
            <w:tcW w:w="720" w:type="dxa"/>
          </w:tcPr>
          <w:p w14:paraId="42627030" w14:textId="77777777" w:rsidR="00352BF2" w:rsidRPr="00213323" w:rsidRDefault="00352BF2" w:rsidP="00352BF2">
            <w:pPr>
              <w:spacing w:after="80"/>
            </w:pPr>
          </w:p>
        </w:tc>
        <w:tc>
          <w:tcPr>
            <w:tcW w:w="953" w:type="dxa"/>
          </w:tcPr>
          <w:p w14:paraId="5576ABFD" w14:textId="77777777" w:rsidR="00352BF2" w:rsidRPr="00213323" w:rsidRDefault="00352BF2" w:rsidP="00352BF2">
            <w:pPr>
              <w:spacing w:after="80"/>
            </w:pPr>
          </w:p>
        </w:tc>
      </w:tr>
      <w:tr w:rsidR="00E85573" w:rsidRPr="00213323" w14:paraId="6E3EB5EF" w14:textId="77777777" w:rsidTr="00CF30D1">
        <w:trPr>
          <w:jc w:val="center"/>
          <w:ins w:id="12798" w:author="Author"/>
        </w:trPr>
        <w:tc>
          <w:tcPr>
            <w:tcW w:w="2772" w:type="dxa"/>
          </w:tcPr>
          <w:p w14:paraId="7D133EDE" w14:textId="6F11F27D" w:rsidR="00E85573" w:rsidRDefault="00F538D4" w:rsidP="00352BF2">
            <w:pPr>
              <w:spacing w:after="80"/>
              <w:rPr>
                <w:ins w:id="12799" w:author="Author"/>
              </w:rPr>
            </w:pPr>
            <w:ins w:id="12800" w:author="Author">
              <w:r>
                <w:t>Adaptation_Valid</w:t>
              </w:r>
            </w:ins>
          </w:p>
        </w:tc>
        <w:tc>
          <w:tcPr>
            <w:tcW w:w="1273" w:type="dxa"/>
          </w:tcPr>
          <w:p w14:paraId="665FC51E" w14:textId="34857275" w:rsidR="00E85573" w:rsidRDefault="00F538D4" w:rsidP="00352BF2">
            <w:pPr>
              <w:spacing w:after="80"/>
              <w:jc w:val="center"/>
              <w:rPr>
                <w:ins w:id="12801" w:author="Author"/>
              </w:rPr>
            </w:pPr>
            <w:ins w:id="12802" w:author="Author">
              <w:r>
                <w:t>No</w:t>
              </w:r>
            </w:ins>
          </w:p>
        </w:tc>
        <w:tc>
          <w:tcPr>
            <w:tcW w:w="1530" w:type="dxa"/>
          </w:tcPr>
          <w:p w14:paraId="0319F8E1" w14:textId="243478B9" w:rsidR="00E85573" w:rsidRDefault="00F538D4" w:rsidP="00352BF2">
            <w:pPr>
              <w:spacing w:after="80"/>
              <w:jc w:val="center"/>
              <w:rPr>
                <w:ins w:id="12803" w:author="Author"/>
              </w:rPr>
            </w:pPr>
            <w:ins w:id="12804" w:author="Author">
              <w:del w:id="12805" w:author="Author">
                <w:r w:rsidRPr="00F538D4" w:rsidDel="000F057B">
                  <w:rPr>
                    <w:highlight w:val="yellow"/>
                    <w:rPrChange w:id="12806" w:author="Author">
                      <w:rPr/>
                    </w:rPrChange>
                  </w:rPr>
                  <w:delText>???</w:delText>
                </w:r>
              </w:del>
              <w:r w:rsidR="000F057B">
                <w:t>--</w:t>
              </w:r>
            </w:ins>
          </w:p>
        </w:tc>
        <w:tc>
          <w:tcPr>
            <w:tcW w:w="1080" w:type="dxa"/>
          </w:tcPr>
          <w:p w14:paraId="166D6F36" w14:textId="77777777" w:rsidR="00E85573" w:rsidRPr="00213323" w:rsidRDefault="00E85573" w:rsidP="00352BF2">
            <w:pPr>
              <w:spacing w:after="80"/>
              <w:jc w:val="center"/>
              <w:rPr>
                <w:ins w:id="12807" w:author="Author"/>
              </w:rPr>
            </w:pPr>
          </w:p>
        </w:tc>
        <w:tc>
          <w:tcPr>
            <w:tcW w:w="720" w:type="dxa"/>
          </w:tcPr>
          <w:p w14:paraId="7F50292E" w14:textId="77777777" w:rsidR="00E85573" w:rsidRPr="00213323" w:rsidRDefault="00E85573" w:rsidP="00352BF2">
            <w:pPr>
              <w:spacing w:after="80"/>
              <w:jc w:val="center"/>
              <w:rPr>
                <w:ins w:id="12808" w:author="Author"/>
              </w:rPr>
            </w:pPr>
          </w:p>
        </w:tc>
        <w:tc>
          <w:tcPr>
            <w:tcW w:w="450" w:type="dxa"/>
          </w:tcPr>
          <w:p w14:paraId="4148D441" w14:textId="77777777" w:rsidR="00E85573" w:rsidRPr="00213323" w:rsidRDefault="00E85573" w:rsidP="00352BF2">
            <w:pPr>
              <w:spacing w:after="80"/>
              <w:jc w:val="center"/>
              <w:rPr>
                <w:ins w:id="12809" w:author="Author"/>
              </w:rPr>
            </w:pPr>
          </w:p>
        </w:tc>
        <w:tc>
          <w:tcPr>
            <w:tcW w:w="720" w:type="dxa"/>
          </w:tcPr>
          <w:p w14:paraId="220395E9" w14:textId="5F38A9F5" w:rsidR="00E85573" w:rsidRPr="00213323" w:rsidRDefault="00F538D4" w:rsidP="00352BF2">
            <w:pPr>
              <w:spacing w:after="80"/>
              <w:jc w:val="center"/>
              <w:rPr>
                <w:ins w:id="12810" w:author="Author"/>
              </w:rPr>
            </w:pPr>
            <w:ins w:id="12811" w:author="Author">
              <w:r>
                <w:t>X</w:t>
              </w:r>
            </w:ins>
          </w:p>
        </w:tc>
        <w:tc>
          <w:tcPr>
            <w:tcW w:w="720" w:type="dxa"/>
          </w:tcPr>
          <w:p w14:paraId="7E9ACC61" w14:textId="77777777" w:rsidR="00E85573" w:rsidRPr="00213323" w:rsidRDefault="00E85573" w:rsidP="00352BF2">
            <w:pPr>
              <w:spacing w:after="80"/>
              <w:rPr>
                <w:ins w:id="12812" w:author="Author"/>
              </w:rPr>
            </w:pPr>
          </w:p>
        </w:tc>
        <w:tc>
          <w:tcPr>
            <w:tcW w:w="953" w:type="dxa"/>
          </w:tcPr>
          <w:p w14:paraId="139FA30C" w14:textId="77777777" w:rsidR="00E85573" w:rsidRPr="00213323" w:rsidRDefault="00E85573" w:rsidP="00352BF2">
            <w:pPr>
              <w:spacing w:after="80"/>
              <w:rPr>
                <w:ins w:id="12813" w:author="Author"/>
              </w:rPr>
            </w:pPr>
          </w:p>
        </w:tc>
      </w:tr>
      <w:tr w:rsidR="00550E66" w:rsidRPr="00213323" w14:paraId="5CFB784F" w14:textId="77777777" w:rsidTr="00CF30D1">
        <w:trPr>
          <w:jc w:val="center"/>
        </w:trPr>
        <w:tc>
          <w:tcPr>
            <w:tcW w:w="10218" w:type="dxa"/>
            <w:gridSpan w:val="9"/>
          </w:tcPr>
          <w:p w14:paraId="3F50AF1B" w14:textId="3092FC34" w:rsidR="00550E66" w:rsidRDefault="00550E66" w:rsidP="00352BF2">
            <w:pPr>
              <w:spacing w:after="80"/>
            </w:pPr>
            <w:r>
              <w:t>Notes:</w:t>
            </w:r>
          </w:p>
          <w:p w14:paraId="155A840A" w14:textId="5E555602" w:rsidR="00550E66" w:rsidRDefault="00550E66" w:rsidP="00352BF2">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Pr>
                <w:lang w:eastAsia="en-US"/>
              </w:rPr>
              <w:t>.</w:t>
            </w:r>
          </w:p>
          <w:p w14:paraId="4C883652" w14:textId="70AE007B" w:rsidR="00550E66" w:rsidRDefault="00550E66" w:rsidP="00352BF2">
            <w:pPr>
              <w:pStyle w:val="ListParagraph"/>
              <w:numPr>
                <w:ilvl w:val="0"/>
                <w:numId w:val="52"/>
              </w:numPr>
              <w:contextualSpacing w:val="0"/>
            </w:pPr>
            <w:r>
              <w:rPr>
                <w:lang w:eastAsia="en-US"/>
              </w:rPr>
              <w:t>“Default” in this context means “behavior if Reserved Parameter is absent”.</w:t>
            </w:r>
          </w:p>
          <w:p w14:paraId="3EB03C21" w14:textId="66128CBC" w:rsidR="00550E66" w:rsidRDefault="00550E66" w:rsidP="00352BF2">
            <w:pPr>
              <w:pStyle w:val="ListParagraph"/>
              <w:numPr>
                <w:ilvl w:val="0"/>
                <w:numId w:val="52"/>
              </w:numPr>
              <w:contextualSpacing w:val="0"/>
            </w:pPr>
            <w:r>
              <w:rPr>
                <w:lang w:eastAsia="en-US"/>
              </w:rPr>
              <w:t xml:space="preserve">“--” means that no default is assumed; an entry must be provided in the .ami file if the parameter is present. </w:t>
            </w:r>
          </w:p>
          <w:p w14:paraId="2B4808F2" w14:textId="5F5B51F4" w:rsidR="00550E66" w:rsidRDefault="00550E66" w:rsidP="00352BF2">
            <w:pPr>
              <w:pStyle w:val="ListParagraph"/>
              <w:numPr>
                <w:ilvl w:val="0"/>
                <w:numId w:val="52"/>
              </w:numPr>
              <w:contextualSpacing w:val="0"/>
            </w:pPr>
            <w:r>
              <w:t>In this context, “Placeholder X” means that the EDA tool will supply or calculate an entry for the parameter string to replace the entry found in the .ami file.</w:t>
            </w:r>
          </w:p>
          <w:p w14:paraId="1D54E5AA" w14:textId="74A3BB98" w:rsidR="00550E66" w:rsidRPr="00213323" w:rsidRDefault="005264DD" w:rsidP="00352BF2">
            <w:pPr>
              <w:pStyle w:val="ListParagraph"/>
              <w:numPr>
                <w:ilvl w:val="0"/>
                <w:numId w:val="52"/>
              </w:numPr>
              <w:contextualSpacing w:val="0"/>
            </w:pPr>
            <w:r>
              <w:t>E</w:t>
            </w:r>
            <w:r w:rsidRPr="005264DD">
              <w:t>ither both Component_Name and Signal_Name, or neither, shall be present</w:t>
            </w:r>
            <w:r w:rsidR="00550E66">
              <w:t>.</w:t>
            </w:r>
          </w:p>
        </w:tc>
      </w:tr>
    </w:tbl>
    <w:p w14:paraId="125411BB" w14:textId="77777777" w:rsidR="002C659E" w:rsidRPr="00213323" w:rsidRDefault="002C659E" w:rsidP="002C659E">
      <w:pPr>
        <w:pStyle w:val="Exampletext"/>
        <w:spacing w:after="80"/>
        <w:rPr>
          <w:rFonts w:ascii="Times New Roman" w:hAnsi="Times New Roman" w:cs="Times New Roman"/>
          <w:sz w:val="24"/>
          <w:szCs w:val="24"/>
        </w:rPr>
      </w:pPr>
    </w:p>
    <w:p w14:paraId="3E38E775" w14:textId="46F82F42" w:rsidR="00047C2D" w:rsidRPr="00213323" w:rsidRDefault="00047C2D" w:rsidP="00152A1B">
      <w:pPr>
        <w:pStyle w:val="TableCaption"/>
      </w:pPr>
      <w:bookmarkStart w:id="12814" w:name="_Toc529714046"/>
      <w:bookmarkStart w:id="12815" w:name="_Toc17912167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20</w:t>
      </w:r>
      <w:r w:rsidR="00B34E20" w:rsidRPr="00213323">
        <w:fldChar w:fldCharType="end"/>
      </w:r>
      <w:r w:rsidR="00B14E65" w:rsidRPr="00213323">
        <w:t xml:space="preserve"> – Allowable</w:t>
      </w:r>
      <w:r w:rsidRPr="00213323">
        <w:t xml:space="preserve"> Data Types for General Reserved Parameters</w:t>
      </w:r>
      <w:bookmarkEnd w:id="12814"/>
      <w:bookmarkEnd w:id="12815"/>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213323" w14:paraId="0403267E" w14:textId="77777777" w:rsidTr="00A14207">
        <w:trPr>
          <w:tblHeader/>
          <w:jc w:val="center"/>
        </w:trPr>
        <w:tc>
          <w:tcPr>
            <w:tcW w:w="3235" w:type="dxa"/>
            <w:vMerge w:val="restart"/>
            <w:vAlign w:val="center"/>
          </w:tcPr>
          <w:p w14:paraId="28145A02" w14:textId="77777777" w:rsidR="002C659E" w:rsidRPr="00213323" w:rsidRDefault="002C659E" w:rsidP="00333000">
            <w:pPr>
              <w:spacing w:after="80"/>
              <w:jc w:val="center"/>
              <w:rPr>
                <w:b/>
              </w:rPr>
            </w:pPr>
            <w:r w:rsidRPr="00213323">
              <w:rPr>
                <w:b/>
              </w:rPr>
              <w:t>Reserved Parameter</w:t>
            </w:r>
          </w:p>
        </w:tc>
        <w:tc>
          <w:tcPr>
            <w:tcW w:w="6300" w:type="dxa"/>
            <w:gridSpan w:val="5"/>
          </w:tcPr>
          <w:p w14:paraId="2FCDC4C9" w14:textId="77777777" w:rsidR="002C659E" w:rsidRPr="00213323" w:rsidRDefault="002C659E" w:rsidP="00333000">
            <w:pPr>
              <w:spacing w:after="80"/>
              <w:jc w:val="center"/>
              <w:rPr>
                <w:b/>
              </w:rPr>
            </w:pPr>
            <w:r w:rsidRPr="00213323">
              <w:rPr>
                <w:b/>
              </w:rPr>
              <w:t>Data Type</w:t>
            </w:r>
          </w:p>
        </w:tc>
      </w:tr>
      <w:tr w:rsidR="002C659E" w:rsidRPr="00213323" w14:paraId="6A22A530" w14:textId="77777777" w:rsidTr="00A14207">
        <w:trPr>
          <w:jc w:val="center"/>
        </w:trPr>
        <w:tc>
          <w:tcPr>
            <w:tcW w:w="3235" w:type="dxa"/>
            <w:vMerge/>
          </w:tcPr>
          <w:p w14:paraId="07E87097" w14:textId="77777777" w:rsidR="002C659E" w:rsidRPr="00213323" w:rsidRDefault="002C659E" w:rsidP="00333000">
            <w:pPr>
              <w:spacing w:after="80"/>
              <w:jc w:val="center"/>
              <w:rPr>
                <w:b/>
              </w:rPr>
            </w:pPr>
          </w:p>
        </w:tc>
        <w:tc>
          <w:tcPr>
            <w:tcW w:w="900" w:type="dxa"/>
          </w:tcPr>
          <w:p w14:paraId="7B3408E6" w14:textId="77777777" w:rsidR="002C659E" w:rsidRPr="00213323" w:rsidRDefault="002C659E" w:rsidP="00333000">
            <w:pPr>
              <w:spacing w:after="80"/>
              <w:jc w:val="center"/>
              <w:rPr>
                <w:rFonts w:cs="Arial"/>
                <w:b/>
              </w:rPr>
            </w:pPr>
            <w:r w:rsidRPr="00213323">
              <w:rPr>
                <w:b/>
              </w:rPr>
              <w:t>Float</w:t>
            </w:r>
          </w:p>
        </w:tc>
        <w:tc>
          <w:tcPr>
            <w:tcW w:w="1123" w:type="dxa"/>
          </w:tcPr>
          <w:p w14:paraId="16465AAA" w14:textId="77777777" w:rsidR="002C659E" w:rsidRPr="00213323" w:rsidRDefault="002C659E" w:rsidP="00333000">
            <w:pPr>
              <w:spacing w:after="80"/>
              <w:jc w:val="center"/>
              <w:rPr>
                <w:rFonts w:cs="Arial"/>
                <w:b/>
              </w:rPr>
            </w:pPr>
            <w:r w:rsidRPr="00213323">
              <w:rPr>
                <w:b/>
              </w:rPr>
              <w:t>UI</w:t>
            </w:r>
          </w:p>
        </w:tc>
        <w:tc>
          <w:tcPr>
            <w:tcW w:w="1150" w:type="dxa"/>
          </w:tcPr>
          <w:p w14:paraId="2410F005" w14:textId="77777777" w:rsidR="002C659E" w:rsidRPr="00213323" w:rsidRDefault="002C659E" w:rsidP="00333000">
            <w:pPr>
              <w:spacing w:after="80"/>
              <w:jc w:val="center"/>
              <w:rPr>
                <w:b/>
              </w:rPr>
            </w:pPr>
            <w:r w:rsidRPr="00213323">
              <w:rPr>
                <w:b/>
              </w:rPr>
              <w:t>Integer</w:t>
            </w:r>
          </w:p>
        </w:tc>
        <w:tc>
          <w:tcPr>
            <w:tcW w:w="1550" w:type="dxa"/>
          </w:tcPr>
          <w:p w14:paraId="38D4B580" w14:textId="77777777" w:rsidR="002C659E" w:rsidRPr="00213323" w:rsidRDefault="002C659E" w:rsidP="00333000">
            <w:pPr>
              <w:spacing w:after="80"/>
              <w:jc w:val="center"/>
              <w:rPr>
                <w:b/>
              </w:rPr>
            </w:pPr>
            <w:r w:rsidRPr="00213323">
              <w:rPr>
                <w:b/>
              </w:rPr>
              <w:t>String</w:t>
            </w:r>
          </w:p>
        </w:tc>
        <w:tc>
          <w:tcPr>
            <w:tcW w:w="1577" w:type="dxa"/>
          </w:tcPr>
          <w:p w14:paraId="5343C67E" w14:textId="77777777" w:rsidR="002C659E" w:rsidRPr="00213323" w:rsidRDefault="002C659E" w:rsidP="00333000">
            <w:pPr>
              <w:spacing w:after="80"/>
              <w:jc w:val="center"/>
              <w:rPr>
                <w:b/>
              </w:rPr>
            </w:pPr>
            <w:r w:rsidRPr="00213323">
              <w:rPr>
                <w:b/>
              </w:rPr>
              <w:t>Boolean</w:t>
            </w:r>
          </w:p>
        </w:tc>
      </w:tr>
      <w:tr w:rsidR="00B56D96" w:rsidRPr="00213323" w14:paraId="6B4F0006" w14:textId="77777777" w:rsidTr="00A14207">
        <w:trPr>
          <w:jc w:val="center"/>
        </w:trPr>
        <w:tc>
          <w:tcPr>
            <w:tcW w:w="3235" w:type="dxa"/>
          </w:tcPr>
          <w:p w14:paraId="4E282556" w14:textId="77777777" w:rsidR="00B56D96" w:rsidRPr="00213323" w:rsidRDefault="00B56D96" w:rsidP="00333000">
            <w:pPr>
              <w:spacing w:after="80"/>
            </w:pPr>
            <w:r w:rsidRPr="00213323">
              <w:t>AMI_Version</w:t>
            </w:r>
          </w:p>
        </w:tc>
        <w:tc>
          <w:tcPr>
            <w:tcW w:w="900" w:type="dxa"/>
          </w:tcPr>
          <w:p w14:paraId="752D3A97" w14:textId="77777777" w:rsidR="00B56D96" w:rsidRPr="00213323" w:rsidRDefault="00B56D96" w:rsidP="00333000">
            <w:pPr>
              <w:spacing w:after="80"/>
              <w:jc w:val="center"/>
            </w:pPr>
          </w:p>
        </w:tc>
        <w:tc>
          <w:tcPr>
            <w:tcW w:w="1123" w:type="dxa"/>
          </w:tcPr>
          <w:p w14:paraId="632DB7B4" w14:textId="77777777" w:rsidR="00B56D96" w:rsidRPr="00213323" w:rsidRDefault="00B56D96" w:rsidP="00333000">
            <w:pPr>
              <w:spacing w:after="80"/>
              <w:jc w:val="center"/>
            </w:pPr>
          </w:p>
        </w:tc>
        <w:tc>
          <w:tcPr>
            <w:tcW w:w="1150" w:type="dxa"/>
          </w:tcPr>
          <w:p w14:paraId="6BED502D" w14:textId="77777777" w:rsidR="00B56D96" w:rsidRPr="00213323" w:rsidRDefault="00B56D96" w:rsidP="00333000">
            <w:pPr>
              <w:spacing w:after="80"/>
              <w:jc w:val="center"/>
            </w:pPr>
          </w:p>
        </w:tc>
        <w:tc>
          <w:tcPr>
            <w:tcW w:w="1550" w:type="dxa"/>
          </w:tcPr>
          <w:p w14:paraId="0A29BBBF" w14:textId="77777777" w:rsidR="00B56D96" w:rsidRPr="00213323" w:rsidRDefault="00B56D96" w:rsidP="00333000">
            <w:pPr>
              <w:spacing w:after="80"/>
              <w:jc w:val="center"/>
              <w:rPr>
                <w:rFonts w:cs="Arial"/>
                <w:b/>
              </w:rPr>
            </w:pPr>
            <w:r w:rsidRPr="00213323">
              <w:t>X</w:t>
            </w:r>
          </w:p>
        </w:tc>
        <w:tc>
          <w:tcPr>
            <w:tcW w:w="1577" w:type="dxa"/>
          </w:tcPr>
          <w:p w14:paraId="7E14495A" w14:textId="77777777" w:rsidR="00B56D96" w:rsidRPr="00213323" w:rsidRDefault="00B56D96" w:rsidP="00333000">
            <w:pPr>
              <w:spacing w:after="80"/>
            </w:pPr>
          </w:p>
        </w:tc>
      </w:tr>
      <w:tr w:rsidR="00B56D96" w:rsidRPr="00213323" w14:paraId="3C092F69" w14:textId="77777777" w:rsidTr="00A14207">
        <w:trPr>
          <w:jc w:val="center"/>
        </w:trPr>
        <w:tc>
          <w:tcPr>
            <w:tcW w:w="3235" w:type="dxa"/>
          </w:tcPr>
          <w:p w14:paraId="50C0C99C" w14:textId="77777777" w:rsidR="00B56D96" w:rsidRPr="00213323" w:rsidRDefault="00B56D96" w:rsidP="00333000">
            <w:pPr>
              <w:spacing w:after="80"/>
              <w:rPr>
                <w:rFonts w:cs="Arial"/>
                <w:b/>
              </w:rPr>
            </w:pPr>
            <w:r w:rsidRPr="00213323">
              <w:t>GetWave_Exists</w:t>
            </w:r>
          </w:p>
        </w:tc>
        <w:tc>
          <w:tcPr>
            <w:tcW w:w="900" w:type="dxa"/>
          </w:tcPr>
          <w:p w14:paraId="0F034103" w14:textId="77777777" w:rsidR="00B56D96" w:rsidRPr="00213323" w:rsidRDefault="00B56D96" w:rsidP="00333000">
            <w:pPr>
              <w:spacing w:after="80"/>
              <w:jc w:val="center"/>
            </w:pPr>
          </w:p>
        </w:tc>
        <w:tc>
          <w:tcPr>
            <w:tcW w:w="1123" w:type="dxa"/>
          </w:tcPr>
          <w:p w14:paraId="0AE1D3AE" w14:textId="77777777" w:rsidR="00B56D96" w:rsidRPr="00213323" w:rsidRDefault="00B56D96" w:rsidP="00333000">
            <w:pPr>
              <w:spacing w:after="80"/>
              <w:jc w:val="center"/>
            </w:pPr>
          </w:p>
        </w:tc>
        <w:tc>
          <w:tcPr>
            <w:tcW w:w="1150" w:type="dxa"/>
          </w:tcPr>
          <w:p w14:paraId="1482678C" w14:textId="77777777" w:rsidR="00B56D96" w:rsidRPr="00213323" w:rsidRDefault="00B56D96" w:rsidP="00333000">
            <w:pPr>
              <w:spacing w:after="80"/>
              <w:jc w:val="center"/>
            </w:pPr>
          </w:p>
        </w:tc>
        <w:tc>
          <w:tcPr>
            <w:tcW w:w="1550" w:type="dxa"/>
          </w:tcPr>
          <w:p w14:paraId="69CB1536" w14:textId="77777777" w:rsidR="00B56D96" w:rsidRPr="00213323" w:rsidRDefault="00B56D96" w:rsidP="00333000">
            <w:pPr>
              <w:spacing w:after="80"/>
              <w:jc w:val="center"/>
            </w:pPr>
          </w:p>
        </w:tc>
        <w:tc>
          <w:tcPr>
            <w:tcW w:w="1577" w:type="dxa"/>
          </w:tcPr>
          <w:p w14:paraId="2EF9B107" w14:textId="77777777" w:rsidR="00B56D96" w:rsidRPr="00213323" w:rsidRDefault="00B56D96" w:rsidP="00333000">
            <w:pPr>
              <w:spacing w:after="80"/>
              <w:jc w:val="center"/>
              <w:rPr>
                <w:rFonts w:cs="Arial"/>
                <w:b/>
              </w:rPr>
            </w:pPr>
            <w:r w:rsidRPr="00213323">
              <w:t>X</w:t>
            </w:r>
          </w:p>
        </w:tc>
      </w:tr>
      <w:tr w:rsidR="0071613B" w:rsidRPr="00213323" w14:paraId="2B5A145B" w14:textId="77777777" w:rsidTr="00A14207">
        <w:trPr>
          <w:jc w:val="center"/>
        </w:trPr>
        <w:tc>
          <w:tcPr>
            <w:tcW w:w="3235" w:type="dxa"/>
          </w:tcPr>
          <w:p w14:paraId="28394DC5" w14:textId="39CBA1A7" w:rsidR="0071613B" w:rsidRPr="00213323" w:rsidRDefault="0071613B" w:rsidP="00333000">
            <w:pPr>
              <w:spacing w:after="80"/>
            </w:pPr>
            <w:r>
              <w:t>Tx_Impulse_Input</w:t>
            </w:r>
          </w:p>
        </w:tc>
        <w:tc>
          <w:tcPr>
            <w:tcW w:w="900" w:type="dxa"/>
          </w:tcPr>
          <w:p w14:paraId="3969351D" w14:textId="77777777" w:rsidR="0071613B" w:rsidRPr="00213323" w:rsidRDefault="0071613B" w:rsidP="00333000">
            <w:pPr>
              <w:spacing w:after="80"/>
              <w:jc w:val="center"/>
            </w:pPr>
          </w:p>
        </w:tc>
        <w:tc>
          <w:tcPr>
            <w:tcW w:w="1123" w:type="dxa"/>
          </w:tcPr>
          <w:p w14:paraId="14277C5E" w14:textId="77777777" w:rsidR="0071613B" w:rsidRPr="00213323" w:rsidRDefault="0071613B" w:rsidP="00333000">
            <w:pPr>
              <w:spacing w:after="80"/>
              <w:jc w:val="center"/>
            </w:pPr>
          </w:p>
        </w:tc>
        <w:tc>
          <w:tcPr>
            <w:tcW w:w="1150" w:type="dxa"/>
          </w:tcPr>
          <w:p w14:paraId="49DAEC07" w14:textId="77777777" w:rsidR="0071613B" w:rsidRPr="00213323" w:rsidRDefault="0071613B" w:rsidP="00333000">
            <w:pPr>
              <w:spacing w:after="80"/>
              <w:jc w:val="center"/>
            </w:pPr>
          </w:p>
        </w:tc>
        <w:tc>
          <w:tcPr>
            <w:tcW w:w="1550" w:type="dxa"/>
          </w:tcPr>
          <w:p w14:paraId="6E9DA620" w14:textId="0C1F0B8B" w:rsidR="0071613B" w:rsidRPr="00213323" w:rsidRDefault="0071613B" w:rsidP="00333000">
            <w:pPr>
              <w:spacing w:after="80"/>
              <w:jc w:val="center"/>
            </w:pPr>
            <w:r>
              <w:t>X</w:t>
            </w:r>
          </w:p>
        </w:tc>
        <w:tc>
          <w:tcPr>
            <w:tcW w:w="1577" w:type="dxa"/>
          </w:tcPr>
          <w:p w14:paraId="30FB14CF" w14:textId="77777777" w:rsidR="0071613B" w:rsidRPr="00213323" w:rsidRDefault="0071613B" w:rsidP="00333000">
            <w:pPr>
              <w:spacing w:after="80"/>
            </w:pPr>
          </w:p>
        </w:tc>
      </w:tr>
      <w:tr w:rsidR="00B56D96" w:rsidRPr="00213323" w14:paraId="52DAA94D" w14:textId="77777777" w:rsidTr="00A14207">
        <w:trPr>
          <w:jc w:val="center"/>
        </w:trPr>
        <w:tc>
          <w:tcPr>
            <w:tcW w:w="3235" w:type="dxa"/>
          </w:tcPr>
          <w:p w14:paraId="476CAF21" w14:textId="77777777" w:rsidR="00B56D96" w:rsidRPr="00213323" w:rsidRDefault="00B56D96" w:rsidP="00333000">
            <w:pPr>
              <w:spacing w:after="80"/>
              <w:rPr>
                <w:rFonts w:cs="Arial"/>
                <w:b/>
              </w:rPr>
            </w:pPr>
            <w:r w:rsidRPr="00213323">
              <w:t>Ignore_Bits</w:t>
            </w:r>
          </w:p>
        </w:tc>
        <w:tc>
          <w:tcPr>
            <w:tcW w:w="900" w:type="dxa"/>
          </w:tcPr>
          <w:p w14:paraId="2F87529E" w14:textId="77777777" w:rsidR="00B56D96" w:rsidRPr="00213323" w:rsidRDefault="00B56D96" w:rsidP="00333000">
            <w:pPr>
              <w:spacing w:after="80"/>
              <w:jc w:val="center"/>
            </w:pPr>
          </w:p>
        </w:tc>
        <w:tc>
          <w:tcPr>
            <w:tcW w:w="1123" w:type="dxa"/>
          </w:tcPr>
          <w:p w14:paraId="757931C4" w14:textId="77777777" w:rsidR="00B56D96" w:rsidRPr="00213323" w:rsidRDefault="00B56D96" w:rsidP="00333000">
            <w:pPr>
              <w:spacing w:after="80"/>
              <w:jc w:val="center"/>
            </w:pPr>
          </w:p>
        </w:tc>
        <w:tc>
          <w:tcPr>
            <w:tcW w:w="1150" w:type="dxa"/>
          </w:tcPr>
          <w:p w14:paraId="45771926" w14:textId="77777777" w:rsidR="00B56D96" w:rsidRPr="00213323" w:rsidRDefault="00B56D96" w:rsidP="00333000">
            <w:pPr>
              <w:spacing w:after="80"/>
              <w:jc w:val="center"/>
              <w:rPr>
                <w:rFonts w:cs="Arial"/>
                <w:b/>
              </w:rPr>
            </w:pPr>
            <w:r w:rsidRPr="00213323">
              <w:t>X</w:t>
            </w:r>
          </w:p>
        </w:tc>
        <w:tc>
          <w:tcPr>
            <w:tcW w:w="1550" w:type="dxa"/>
          </w:tcPr>
          <w:p w14:paraId="050CA4D8" w14:textId="77777777" w:rsidR="00B56D96" w:rsidRPr="00213323" w:rsidRDefault="00B56D96" w:rsidP="00333000">
            <w:pPr>
              <w:spacing w:after="80"/>
              <w:jc w:val="center"/>
            </w:pPr>
          </w:p>
        </w:tc>
        <w:tc>
          <w:tcPr>
            <w:tcW w:w="1577" w:type="dxa"/>
          </w:tcPr>
          <w:p w14:paraId="511CA45F" w14:textId="77777777" w:rsidR="00B56D96" w:rsidRPr="00213323" w:rsidRDefault="00B56D96" w:rsidP="00333000">
            <w:pPr>
              <w:spacing w:after="80"/>
            </w:pPr>
          </w:p>
        </w:tc>
      </w:tr>
      <w:tr w:rsidR="00B56D96" w:rsidRPr="00213323" w14:paraId="1C9677DE" w14:textId="77777777" w:rsidTr="00A14207">
        <w:trPr>
          <w:trHeight w:val="269"/>
          <w:jc w:val="center"/>
        </w:trPr>
        <w:tc>
          <w:tcPr>
            <w:tcW w:w="3235" w:type="dxa"/>
          </w:tcPr>
          <w:p w14:paraId="299DD22E" w14:textId="77777777" w:rsidR="00B56D96" w:rsidRPr="00213323" w:rsidRDefault="00B56D96" w:rsidP="00333000">
            <w:pPr>
              <w:spacing w:after="80"/>
              <w:rPr>
                <w:rFonts w:cs="Arial"/>
                <w:b/>
              </w:rPr>
            </w:pPr>
            <w:r w:rsidRPr="00213323">
              <w:t>Init_Returns_Impulse</w:t>
            </w:r>
          </w:p>
        </w:tc>
        <w:tc>
          <w:tcPr>
            <w:tcW w:w="900" w:type="dxa"/>
          </w:tcPr>
          <w:p w14:paraId="2694F512" w14:textId="77777777" w:rsidR="00B56D96" w:rsidRPr="00213323" w:rsidRDefault="00B56D96" w:rsidP="00333000">
            <w:pPr>
              <w:spacing w:after="80"/>
              <w:jc w:val="center"/>
            </w:pPr>
          </w:p>
        </w:tc>
        <w:tc>
          <w:tcPr>
            <w:tcW w:w="1123" w:type="dxa"/>
          </w:tcPr>
          <w:p w14:paraId="3B8A7C85" w14:textId="77777777" w:rsidR="00B56D96" w:rsidRPr="00213323" w:rsidRDefault="00B56D96" w:rsidP="00333000">
            <w:pPr>
              <w:spacing w:after="80"/>
              <w:jc w:val="center"/>
            </w:pPr>
          </w:p>
        </w:tc>
        <w:tc>
          <w:tcPr>
            <w:tcW w:w="1150" w:type="dxa"/>
          </w:tcPr>
          <w:p w14:paraId="4AD7D102" w14:textId="77777777" w:rsidR="00B56D96" w:rsidRPr="00213323" w:rsidRDefault="00B56D96" w:rsidP="00333000">
            <w:pPr>
              <w:spacing w:after="80"/>
              <w:jc w:val="center"/>
            </w:pPr>
          </w:p>
        </w:tc>
        <w:tc>
          <w:tcPr>
            <w:tcW w:w="1550" w:type="dxa"/>
          </w:tcPr>
          <w:p w14:paraId="547A19A2" w14:textId="77777777" w:rsidR="00B56D96" w:rsidRPr="00213323" w:rsidRDefault="00B56D96" w:rsidP="00333000">
            <w:pPr>
              <w:spacing w:after="80"/>
              <w:jc w:val="center"/>
            </w:pPr>
          </w:p>
        </w:tc>
        <w:tc>
          <w:tcPr>
            <w:tcW w:w="1577" w:type="dxa"/>
          </w:tcPr>
          <w:p w14:paraId="6B3648DF" w14:textId="77777777" w:rsidR="00B56D96" w:rsidRPr="00213323" w:rsidRDefault="00B56D96" w:rsidP="00333000">
            <w:pPr>
              <w:spacing w:after="80"/>
              <w:jc w:val="center"/>
              <w:rPr>
                <w:rFonts w:cs="Arial"/>
                <w:b/>
              </w:rPr>
            </w:pPr>
            <w:r w:rsidRPr="00213323">
              <w:t>X</w:t>
            </w:r>
          </w:p>
        </w:tc>
      </w:tr>
      <w:tr w:rsidR="00B56D96" w:rsidRPr="00213323" w14:paraId="05082D4C" w14:textId="77777777" w:rsidTr="00A14207">
        <w:trPr>
          <w:jc w:val="center"/>
        </w:trPr>
        <w:tc>
          <w:tcPr>
            <w:tcW w:w="3235" w:type="dxa"/>
          </w:tcPr>
          <w:p w14:paraId="53814601" w14:textId="77777777" w:rsidR="00B56D96" w:rsidRPr="00213323" w:rsidRDefault="00B56D96" w:rsidP="00333000">
            <w:pPr>
              <w:spacing w:after="80"/>
              <w:rPr>
                <w:rFonts w:cs="Arial"/>
                <w:b/>
              </w:rPr>
            </w:pPr>
            <w:r w:rsidRPr="00213323">
              <w:t>Max_Init_Aggressors</w:t>
            </w:r>
          </w:p>
        </w:tc>
        <w:tc>
          <w:tcPr>
            <w:tcW w:w="900" w:type="dxa"/>
          </w:tcPr>
          <w:p w14:paraId="216783B5" w14:textId="77777777" w:rsidR="00B56D96" w:rsidRPr="00213323" w:rsidRDefault="00B56D96" w:rsidP="00333000">
            <w:pPr>
              <w:spacing w:after="80"/>
              <w:jc w:val="center"/>
            </w:pPr>
          </w:p>
        </w:tc>
        <w:tc>
          <w:tcPr>
            <w:tcW w:w="1123" w:type="dxa"/>
          </w:tcPr>
          <w:p w14:paraId="1B348D73" w14:textId="77777777" w:rsidR="00B56D96" w:rsidRPr="00213323" w:rsidRDefault="00B56D96" w:rsidP="00333000">
            <w:pPr>
              <w:spacing w:after="80"/>
              <w:jc w:val="center"/>
            </w:pPr>
          </w:p>
        </w:tc>
        <w:tc>
          <w:tcPr>
            <w:tcW w:w="1150" w:type="dxa"/>
          </w:tcPr>
          <w:p w14:paraId="4A232E52" w14:textId="77777777" w:rsidR="00B56D96" w:rsidRPr="00213323" w:rsidRDefault="00B56D96" w:rsidP="00333000">
            <w:pPr>
              <w:spacing w:after="80"/>
              <w:jc w:val="center"/>
              <w:rPr>
                <w:rFonts w:cs="Arial"/>
                <w:b/>
              </w:rPr>
            </w:pPr>
            <w:r w:rsidRPr="00213323">
              <w:t>X</w:t>
            </w:r>
          </w:p>
        </w:tc>
        <w:tc>
          <w:tcPr>
            <w:tcW w:w="1550" w:type="dxa"/>
          </w:tcPr>
          <w:p w14:paraId="42B4ECCF" w14:textId="77777777" w:rsidR="00B56D96" w:rsidRPr="00213323" w:rsidRDefault="00B56D96" w:rsidP="00333000">
            <w:pPr>
              <w:spacing w:after="80"/>
              <w:jc w:val="center"/>
            </w:pPr>
          </w:p>
        </w:tc>
        <w:tc>
          <w:tcPr>
            <w:tcW w:w="1577" w:type="dxa"/>
          </w:tcPr>
          <w:p w14:paraId="31EDA60E" w14:textId="77777777" w:rsidR="00B56D96" w:rsidRPr="00213323" w:rsidRDefault="00B56D96" w:rsidP="00333000">
            <w:pPr>
              <w:spacing w:after="80"/>
            </w:pPr>
          </w:p>
        </w:tc>
      </w:tr>
      <w:tr w:rsidR="00B56D96" w:rsidRPr="00213323" w14:paraId="691BA9FE" w14:textId="77777777" w:rsidTr="00A14207">
        <w:trPr>
          <w:jc w:val="center"/>
        </w:trPr>
        <w:tc>
          <w:tcPr>
            <w:tcW w:w="3235" w:type="dxa"/>
          </w:tcPr>
          <w:p w14:paraId="25BE77A8" w14:textId="77777777" w:rsidR="00B56D96" w:rsidRPr="00213323" w:rsidRDefault="00B56D96" w:rsidP="00333000">
            <w:pPr>
              <w:spacing w:after="80"/>
              <w:rPr>
                <w:rFonts w:cs="Arial"/>
                <w:b/>
              </w:rPr>
            </w:pPr>
            <w:r w:rsidRPr="00213323">
              <w:t>Use_Init_Output</w:t>
            </w:r>
          </w:p>
        </w:tc>
        <w:tc>
          <w:tcPr>
            <w:tcW w:w="900" w:type="dxa"/>
          </w:tcPr>
          <w:p w14:paraId="1701209B" w14:textId="77777777" w:rsidR="00B56D96" w:rsidRPr="00213323" w:rsidRDefault="00B56D96" w:rsidP="00333000">
            <w:pPr>
              <w:spacing w:after="80"/>
              <w:jc w:val="center"/>
            </w:pPr>
          </w:p>
        </w:tc>
        <w:tc>
          <w:tcPr>
            <w:tcW w:w="1123" w:type="dxa"/>
          </w:tcPr>
          <w:p w14:paraId="214C931B" w14:textId="77777777" w:rsidR="00B56D96" w:rsidRPr="00213323" w:rsidRDefault="00B56D96" w:rsidP="00333000">
            <w:pPr>
              <w:spacing w:after="80"/>
              <w:jc w:val="center"/>
            </w:pPr>
          </w:p>
        </w:tc>
        <w:tc>
          <w:tcPr>
            <w:tcW w:w="1150" w:type="dxa"/>
          </w:tcPr>
          <w:p w14:paraId="11B44083" w14:textId="77777777" w:rsidR="00B56D96" w:rsidRPr="00213323" w:rsidRDefault="00B56D96" w:rsidP="00333000">
            <w:pPr>
              <w:spacing w:after="80"/>
              <w:jc w:val="center"/>
            </w:pPr>
          </w:p>
        </w:tc>
        <w:tc>
          <w:tcPr>
            <w:tcW w:w="1550" w:type="dxa"/>
          </w:tcPr>
          <w:p w14:paraId="4B1BA2ED" w14:textId="77777777" w:rsidR="00B56D96" w:rsidRPr="00213323" w:rsidRDefault="00B56D96" w:rsidP="00333000">
            <w:pPr>
              <w:spacing w:after="80"/>
              <w:jc w:val="center"/>
            </w:pPr>
          </w:p>
        </w:tc>
        <w:tc>
          <w:tcPr>
            <w:tcW w:w="1577" w:type="dxa"/>
          </w:tcPr>
          <w:p w14:paraId="7E4646EB" w14:textId="77777777" w:rsidR="00B56D96" w:rsidRPr="00213323" w:rsidRDefault="00B56D96" w:rsidP="00333000">
            <w:pPr>
              <w:spacing w:after="80"/>
              <w:jc w:val="center"/>
              <w:rPr>
                <w:rFonts w:cs="Arial"/>
                <w:b/>
              </w:rPr>
            </w:pPr>
            <w:r w:rsidRPr="00213323">
              <w:t>X</w:t>
            </w:r>
          </w:p>
        </w:tc>
      </w:tr>
      <w:tr w:rsidR="00755DEC" w:rsidRPr="00213323" w14:paraId="18937A3D" w14:textId="77777777" w:rsidTr="00A14207">
        <w:trPr>
          <w:jc w:val="center"/>
        </w:trPr>
        <w:tc>
          <w:tcPr>
            <w:tcW w:w="3235" w:type="dxa"/>
          </w:tcPr>
          <w:p w14:paraId="65556298" w14:textId="77777777" w:rsidR="00755DEC" w:rsidRPr="00213323" w:rsidRDefault="00755DEC" w:rsidP="00333000">
            <w:pPr>
              <w:spacing w:after="80"/>
            </w:pPr>
            <w:r>
              <w:t>Resolve_Exists</w:t>
            </w:r>
          </w:p>
        </w:tc>
        <w:tc>
          <w:tcPr>
            <w:tcW w:w="900" w:type="dxa"/>
          </w:tcPr>
          <w:p w14:paraId="17B43B96" w14:textId="77777777" w:rsidR="00755DEC" w:rsidRPr="00213323" w:rsidRDefault="00755DEC" w:rsidP="00333000">
            <w:pPr>
              <w:spacing w:after="80"/>
              <w:jc w:val="center"/>
            </w:pPr>
          </w:p>
        </w:tc>
        <w:tc>
          <w:tcPr>
            <w:tcW w:w="1123" w:type="dxa"/>
          </w:tcPr>
          <w:p w14:paraId="785E9F36" w14:textId="77777777" w:rsidR="00755DEC" w:rsidRPr="00213323" w:rsidRDefault="00755DEC" w:rsidP="00333000">
            <w:pPr>
              <w:spacing w:after="80"/>
              <w:jc w:val="center"/>
            </w:pPr>
          </w:p>
        </w:tc>
        <w:tc>
          <w:tcPr>
            <w:tcW w:w="1150" w:type="dxa"/>
          </w:tcPr>
          <w:p w14:paraId="610EE3E2" w14:textId="77777777" w:rsidR="00755DEC" w:rsidRPr="00213323" w:rsidRDefault="00755DEC" w:rsidP="00333000">
            <w:pPr>
              <w:spacing w:after="80"/>
              <w:jc w:val="center"/>
            </w:pPr>
          </w:p>
        </w:tc>
        <w:tc>
          <w:tcPr>
            <w:tcW w:w="1550" w:type="dxa"/>
          </w:tcPr>
          <w:p w14:paraId="13494C51" w14:textId="77777777" w:rsidR="00755DEC" w:rsidRPr="00213323" w:rsidRDefault="00755DEC" w:rsidP="00333000">
            <w:pPr>
              <w:spacing w:after="80"/>
              <w:jc w:val="center"/>
            </w:pPr>
          </w:p>
        </w:tc>
        <w:tc>
          <w:tcPr>
            <w:tcW w:w="1577" w:type="dxa"/>
          </w:tcPr>
          <w:p w14:paraId="7E017286" w14:textId="77777777" w:rsidR="00755DEC" w:rsidRPr="00213323" w:rsidRDefault="00755DEC" w:rsidP="00333000">
            <w:pPr>
              <w:spacing w:after="80"/>
              <w:jc w:val="center"/>
            </w:pPr>
            <w:r w:rsidRPr="00213323">
              <w:t>X</w:t>
            </w:r>
          </w:p>
        </w:tc>
      </w:tr>
      <w:tr w:rsidR="00755DEC" w:rsidRPr="00213323" w14:paraId="527D12BD" w14:textId="77777777" w:rsidTr="00A14207">
        <w:trPr>
          <w:jc w:val="center"/>
        </w:trPr>
        <w:tc>
          <w:tcPr>
            <w:tcW w:w="3235" w:type="dxa"/>
          </w:tcPr>
          <w:p w14:paraId="6CC53DDD" w14:textId="77777777" w:rsidR="00755DEC" w:rsidRPr="00213323" w:rsidRDefault="00755DEC" w:rsidP="00333000">
            <w:pPr>
              <w:spacing w:after="80"/>
            </w:pPr>
            <w:r>
              <w:t>Model_Name</w:t>
            </w:r>
          </w:p>
        </w:tc>
        <w:tc>
          <w:tcPr>
            <w:tcW w:w="900" w:type="dxa"/>
          </w:tcPr>
          <w:p w14:paraId="65E340F7" w14:textId="77777777" w:rsidR="00755DEC" w:rsidRPr="00213323" w:rsidRDefault="00755DEC" w:rsidP="00333000">
            <w:pPr>
              <w:spacing w:after="80"/>
              <w:jc w:val="center"/>
            </w:pPr>
          </w:p>
        </w:tc>
        <w:tc>
          <w:tcPr>
            <w:tcW w:w="1123" w:type="dxa"/>
          </w:tcPr>
          <w:p w14:paraId="5A404355" w14:textId="77777777" w:rsidR="00755DEC" w:rsidRPr="00213323" w:rsidRDefault="00755DEC" w:rsidP="00333000">
            <w:pPr>
              <w:spacing w:after="80"/>
              <w:jc w:val="center"/>
            </w:pPr>
          </w:p>
        </w:tc>
        <w:tc>
          <w:tcPr>
            <w:tcW w:w="1150" w:type="dxa"/>
          </w:tcPr>
          <w:p w14:paraId="6E63FA87" w14:textId="77777777" w:rsidR="00755DEC" w:rsidRPr="00213323" w:rsidRDefault="00755DEC" w:rsidP="00333000">
            <w:pPr>
              <w:spacing w:after="80"/>
              <w:jc w:val="center"/>
            </w:pPr>
          </w:p>
        </w:tc>
        <w:tc>
          <w:tcPr>
            <w:tcW w:w="1550" w:type="dxa"/>
          </w:tcPr>
          <w:p w14:paraId="0C8F0768" w14:textId="77777777" w:rsidR="00755DEC" w:rsidRPr="00213323" w:rsidRDefault="00755DEC" w:rsidP="00333000">
            <w:pPr>
              <w:spacing w:after="80"/>
              <w:jc w:val="center"/>
            </w:pPr>
            <w:r w:rsidRPr="00213323">
              <w:t>X</w:t>
            </w:r>
          </w:p>
        </w:tc>
        <w:tc>
          <w:tcPr>
            <w:tcW w:w="1577" w:type="dxa"/>
          </w:tcPr>
          <w:p w14:paraId="661BC5B8" w14:textId="77777777" w:rsidR="00755DEC" w:rsidRPr="00213323" w:rsidRDefault="00755DEC" w:rsidP="00333000">
            <w:pPr>
              <w:spacing w:after="80"/>
              <w:jc w:val="center"/>
            </w:pPr>
          </w:p>
        </w:tc>
      </w:tr>
      <w:tr w:rsidR="00BC10E3" w:rsidRPr="00213323" w14:paraId="76A14573" w14:textId="77777777" w:rsidTr="00A14207">
        <w:trPr>
          <w:jc w:val="center"/>
        </w:trPr>
        <w:tc>
          <w:tcPr>
            <w:tcW w:w="3235" w:type="dxa"/>
          </w:tcPr>
          <w:p w14:paraId="2344AFE8" w14:textId="77777777" w:rsidR="00BC10E3" w:rsidRDefault="00BC10E3" w:rsidP="00333000">
            <w:pPr>
              <w:spacing w:after="80"/>
            </w:pPr>
            <w:r>
              <w:lastRenderedPageBreak/>
              <w:t>Special_Param_Names</w:t>
            </w:r>
          </w:p>
        </w:tc>
        <w:tc>
          <w:tcPr>
            <w:tcW w:w="900" w:type="dxa"/>
          </w:tcPr>
          <w:p w14:paraId="1D1D298E" w14:textId="77777777" w:rsidR="00BC10E3" w:rsidRPr="00213323" w:rsidRDefault="00BC10E3" w:rsidP="00333000">
            <w:pPr>
              <w:spacing w:after="80"/>
              <w:jc w:val="center"/>
            </w:pPr>
          </w:p>
        </w:tc>
        <w:tc>
          <w:tcPr>
            <w:tcW w:w="1123" w:type="dxa"/>
          </w:tcPr>
          <w:p w14:paraId="02CFF100" w14:textId="77777777" w:rsidR="00BC10E3" w:rsidRPr="00213323" w:rsidRDefault="00BC10E3" w:rsidP="00333000">
            <w:pPr>
              <w:spacing w:after="80"/>
              <w:jc w:val="center"/>
            </w:pPr>
          </w:p>
        </w:tc>
        <w:tc>
          <w:tcPr>
            <w:tcW w:w="1150" w:type="dxa"/>
          </w:tcPr>
          <w:p w14:paraId="7E5D3A41" w14:textId="77777777" w:rsidR="00BC10E3" w:rsidRPr="00213323" w:rsidRDefault="00BC10E3" w:rsidP="00333000">
            <w:pPr>
              <w:spacing w:after="80"/>
              <w:jc w:val="center"/>
            </w:pPr>
          </w:p>
        </w:tc>
        <w:tc>
          <w:tcPr>
            <w:tcW w:w="1550" w:type="dxa"/>
          </w:tcPr>
          <w:p w14:paraId="5990C4BA" w14:textId="77777777" w:rsidR="00BC10E3" w:rsidRPr="00213323" w:rsidRDefault="00BC10E3" w:rsidP="00333000">
            <w:pPr>
              <w:spacing w:after="80"/>
              <w:jc w:val="center"/>
            </w:pPr>
            <w:r>
              <w:t>X</w:t>
            </w:r>
          </w:p>
        </w:tc>
        <w:tc>
          <w:tcPr>
            <w:tcW w:w="1577" w:type="dxa"/>
          </w:tcPr>
          <w:p w14:paraId="21D800BE" w14:textId="77777777" w:rsidR="00BC10E3" w:rsidRPr="00213323" w:rsidRDefault="00BC10E3" w:rsidP="00333000">
            <w:pPr>
              <w:spacing w:after="80"/>
              <w:jc w:val="center"/>
            </w:pPr>
          </w:p>
        </w:tc>
      </w:tr>
      <w:tr w:rsidR="00730283" w:rsidRPr="00213323" w14:paraId="606A5FFF" w14:textId="77777777" w:rsidTr="00A14207">
        <w:trPr>
          <w:jc w:val="center"/>
        </w:trPr>
        <w:tc>
          <w:tcPr>
            <w:tcW w:w="3235" w:type="dxa"/>
          </w:tcPr>
          <w:p w14:paraId="057F0F5F" w14:textId="53BFEF83" w:rsidR="00730283" w:rsidRDefault="00730283" w:rsidP="00730283">
            <w:pPr>
              <w:spacing w:after="80"/>
            </w:pPr>
            <w:r>
              <w:t>Component_Name</w:t>
            </w:r>
          </w:p>
        </w:tc>
        <w:tc>
          <w:tcPr>
            <w:tcW w:w="900" w:type="dxa"/>
          </w:tcPr>
          <w:p w14:paraId="767D525A" w14:textId="77777777" w:rsidR="00730283" w:rsidRPr="00213323" w:rsidRDefault="00730283" w:rsidP="00730283">
            <w:pPr>
              <w:spacing w:after="80"/>
              <w:jc w:val="center"/>
            </w:pPr>
          </w:p>
        </w:tc>
        <w:tc>
          <w:tcPr>
            <w:tcW w:w="1123" w:type="dxa"/>
          </w:tcPr>
          <w:p w14:paraId="40CD324B" w14:textId="77777777" w:rsidR="00730283" w:rsidRPr="00213323" w:rsidRDefault="00730283" w:rsidP="00730283">
            <w:pPr>
              <w:spacing w:after="80"/>
              <w:jc w:val="center"/>
            </w:pPr>
          </w:p>
        </w:tc>
        <w:tc>
          <w:tcPr>
            <w:tcW w:w="1150" w:type="dxa"/>
          </w:tcPr>
          <w:p w14:paraId="1B0F3ACB" w14:textId="77777777" w:rsidR="00730283" w:rsidRPr="00213323" w:rsidRDefault="00730283" w:rsidP="00730283">
            <w:pPr>
              <w:spacing w:after="80"/>
              <w:jc w:val="center"/>
            </w:pPr>
          </w:p>
        </w:tc>
        <w:tc>
          <w:tcPr>
            <w:tcW w:w="1550" w:type="dxa"/>
          </w:tcPr>
          <w:p w14:paraId="324F4587" w14:textId="19B7957A" w:rsidR="00730283" w:rsidRDefault="00922D36" w:rsidP="00730283">
            <w:pPr>
              <w:spacing w:after="80"/>
              <w:jc w:val="center"/>
            </w:pPr>
            <w:r>
              <w:t>X</w:t>
            </w:r>
          </w:p>
        </w:tc>
        <w:tc>
          <w:tcPr>
            <w:tcW w:w="1577" w:type="dxa"/>
          </w:tcPr>
          <w:p w14:paraId="262B2655" w14:textId="77777777" w:rsidR="00730283" w:rsidRPr="00213323" w:rsidRDefault="00730283" w:rsidP="00730283">
            <w:pPr>
              <w:spacing w:after="80"/>
              <w:jc w:val="center"/>
            </w:pPr>
          </w:p>
        </w:tc>
      </w:tr>
      <w:tr w:rsidR="00730283" w:rsidRPr="00213323" w14:paraId="31BC37C0" w14:textId="77777777" w:rsidTr="00A14207">
        <w:trPr>
          <w:jc w:val="center"/>
        </w:trPr>
        <w:tc>
          <w:tcPr>
            <w:tcW w:w="3235" w:type="dxa"/>
          </w:tcPr>
          <w:p w14:paraId="00255916" w14:textId="0554527B" w:rsidR="00730283" w:rsidRDefault="00730283" w:rsidP="00730283">
            <w:pPr>
              <w:spacing w:after="80"/>
            </w:pPr>
            <w:r>
              <w:t>Signal_Name</w:t>
            </w:r>
          </w:p>
        </w:tc>
        <w:tc>
          <w:tcPr>
            <w:tcW w:w="900" w:type="dxa"/>
          </w:tcPr>
          <w:p w14:paraId="33D754B2" w14:textId="77777777" w:rsidR="00730283" w:rsidRPr="00213323" w:rsidRDefault="00730283" w:rsidP="00730283">
            <w:pPr>
              <w:spacing w:after="80"/>
              <w:jc w:val="center"/>
            </w:pPr>
          </w:p>
        </w:tc>
        <w:tc>
          <w:tcPr>
            <w:tcW w:w="1123" w:type="dxa"/>
          </w:tcPr>
          <w:p w14:paraId="66D8F0E1" w14:textId="77777777" w:rsidR="00730283" w:rsidRPr="00213323" w:rsidRDefault="00730283" w:rsidP="00730283">
            <w:pPr>
              <w:spacing w:after="80"/>
              <w:jc w:val="center"/>
            </w:pPr>
          </w:p>
        </w:tc>
        <w:tc>
          <w:tcPr>
            <w:tcW w:w="1150" w:type="dxa"/>
          </w:tcPr>
          <w:p w14:paraId="2B9DC327" w14:textId="77777777" w:rsidR="00730283" w:rsidRPr="00213323" w:rsidRDefault="00730283" w:rsidP="00730283">
            <w:pPr>
              <w:spacing w:after="80"/>
              <w:jc w:val="center"/>
            </w:pPr>
          </w:p>
        </w:tc>
        <w:tc>
          <w:tcPr>
            <w:tcW w:w="1550" w:type="dxa"/>
          </w:tcPr>
          <w:p w14:paraId="5E5479B8" w14:textId="32EE2929" w:rsidR="00730283" w:rsidRDefault="00922D36" w:rsidP="00730283">
            <w:pPr>
              <w:spacing w:after="80"/>
              <w:jc w:val="center"/>
            </w:pPr>
            <w:r>
              <w:t>X</w:t>
            </w:r>
          </w:p>
        </w:tc>
        <w:tc>
          <w:tcPr>
            <w:tcW w:w="1577" w:type="dxa"/>
          </w:tcPr>
          <w:p w14:paraId="69CE7DC7" w14:textId="77777777" w:rsidR="00730283" w:rsidRPr="00213323" w:rsidRDefault="00730283" w:rsidP="00730283">
            <w:pPr>
              <w:spacing w:after="80"/>
              <w:jc w:val="center"/>
            </w:pPr>
          </w:p>
        </w:tc>
      </w:tr>
      <w:tr w:rsidR="00730283" w:rsidRPr="00213323" w14:paraId="6B7BA811" w14:textId="77777777" w:rsidTr="00A14207">
        <w:trPr>
          <w:jc w:val="center"/>
        </w:trPr>
        <w:tc>
          <w:tcPr>
            <w:tcW w:w="3235" w:type="dxa"/>
          </w:tcPr>
          <w:p w14:paraId="722D79AA" w14:textId="0EECDCA7" w:rsidR="00730283" w:rsidRDefault="00730283" w:rsidP="00730283">
            <w:pPr>
              <w:spacing w:after="80"/>
            </w:pPr>
            <w:r>
              <w:t>Rx_Decision_Time</w:t>
            </w:r>
          </w:p>
        </w:tc>
        <w:tc>
          <w:tcPr>
            <w:tcW w:w="900" w:type="dxa"/>
          </w:tcPr>
          <w:p w14:paraId="55A17567" w14:textId="75ADDA71" w:rsidR="00730283" w:rsidRPr="00213323" w:rsidRDefault="00922D36" w:rsidP="00730283">
            <w:pPr>
              <w:spacing w:after="80"/>
              <w:jc w:val="center"/>
            </w:pPr>
            <w:r>
              <w:t>X</w:t>
            </w:r>
          </w:p>
        </w:tc>
        <w:tc>
          <w:tcPr>
            <w:tcW w:w="1123" w:type="dxa"/>
          </w:tcPr>
          <w:p w14:paraId="2E21D9FE" w14:textId="29A20502" w:rsidR="00730283" w:rsidRPr="00213323" w:rsidRDefault="00922D36" w:rsidP="00730283">
            <w:pPr>
              <w:spacing w:after="80"/>
              <w:jc w:val="center"/>
            </w:pPr>
            <w:r>
              <w:t>X</w:t>
            </w:r>
          </w:p>
        </w:tc>
        <w:tc>
          <w:tcPr>
            <w:tcW w:w="1150" w:type="dxa"/>
          </w:tcPr>
          <w:p w14:paraId="63B4BC7D" w14:textId="77777777" w:rsidR="00730283" w:rsidRPr="00213323" w:rsidRDefault="00730283" w:rsidP="00730283">
            <w:pPr>
              <w:spacing w:after="80"/>
              <w:jc w:val="center"/>
            </w:pPr>
          </w:p>
        </w:tc>
        <w:tc>
          <w:tcPr>
            <w:tcW w:w="1550" w:type="dxa"/>
          </w:tcPr>
          <w:p w14:paraId="27AFF1BC" w14:textId="77777777" w:rsidR="00730283" w:rsidRDefault="00730283" w:rsidP="00730283">
            <w:pPr>
              <w:spacing w:after="80"/>
              <w:jc w:val="center"/>
            </w:pPr>
          </w:p>
        </w:tc>
        <w:tc>
          <w:tcPr>
            <w:tcW w:w="1577" w:type="dxa"/>
          </w:tcPr>
          <w:p w14:paraId="23D98979" w14:textId="77777777" w:rsidR="00730283" w:rsidRPr="00213323" w:rsidRDefault="00730283" w:rsidP="00730283">
            <w:pPr>
              <w:spacing w:after="80"/>
              <w:jc w:val="center"/>
            </w:pPr>
          </w:p>
        </w:tc>
      </w:tr>
      <w:tr w:rsidR="00730283" w:rsidRPr="00213323" w14:paraId="3E811D17" w14:textId="77777777" w:rsidTr="00A14207">
        <w:trPr>
          <w:jc w:val="center"/>
        </w:trPr>
        <w:tc>
          <w:tcPr>
            <w:tcW w:w="3235" w:type="dxa"/>
          </w:tcPr>
          <w:p w14:paraId="1FE537C5" w14:textId="2FD9AD57" w:rsidR="00730283" w:rsidRDefault="00730283" w:rsidP="00730283">
            <w:pPr>
              <w:spacing w:after="80"/>
            </w:pPr>
            <w:r>
              <w:t>DC_Offset</w:t>
            </w:r>
          </w:p>
        </w:tc>
        <w:tc>
          <w:tcPr>
            <w:tcW w:w="900" w:type="dxa"/>
          </w:tcPr>
          <w:p w14:paraId="379931B8" w14:textId="02B7A132" w:rsidR="00730283" w:rsidRPr="00213323" w:rsidRDefault="00922D36" w:rsidP="00730283">
            <w:pPr>
              <w:spacing w:after="80"/>
              <w:jc w:val="center"/>
            </w:pPr>
            <w:r>
              <w:t>X</w:t>
            </w:r>
          </w:p>
        </w:tc>
        <w:tc>
          <w:tcPr>
            <w:tcW w:w="1123" w:type="dxa"/>
          </w:tcPr>
          <w:p w14:paraId="0B153FAE" w14:textId="77777777" w:rsidR="00730283" w:rsidRPr="00213323" w:rsidRDefault="00730283" w:rsidP="00730283">
            <w:pPr>
              <w:spacing w:after="80"/>
              <w:jc w:val="center"/>
            </w:pPr>
          </w:p>
        </w:tc>
        <w:tc>
          <w:tcPr>
            <w:tcW w:w="1150" w:type="dxa"/>
          </w:tcPr>
          <w:p w14:paraId="4938B5E6" w14:textId="77777777" w:rsidR="00730283" w:rsidRPr="00213323" w:rsidRDefault="00730283" w:rsidP="00730283">
            <w:pPr>
              <w:spacing w:after="80"/>
              <w:jc w:val="center"/>
            </w:pPr>
          </w:p>
        </w:tc>
        <w:tc>
          <w:tcPr>
            <w:tcW w:w="1550" w:type="dxa"/>
          </w:tcPr>
          <w:p w14:paraId="1FA72188" w14:textId="77777777" w:rsidR="00730283" w:rsidRDefault="00730283" w:rsidP="00730283">
            <w:pPr>
              <w:spacing w:after="80"/>
              <w:jc w:val="center"/>
            </w:pPr>
          </w:p>
        </w:tc>
        <w:tc>
          <w:tcPr>
            <w:tcW w:w="1577" w:type="dxa"/>
          </w:tcPr>
          <w:p w14:paraId="69BE243D" w14:textId="77777777" w:rsidR="00730283" w:rsidRPr="00213323" w:rsidRDefault="00730283" w:rsidP="00730283">
            <w:pPr>
              <w:spacing w:after="80"/>
              <w:jc w:val="center"/>
            </w:pPr>
          </w:p>
        </w:tc>
      </w:tr>
      <w:tr w:rsidR="00730283" w:rsidRPr="00213323" w14:paraId="2328DE0F" w14:textId="77777777" w:rsidTr="00A14207">
        <w:trPr>
          <w:jc w:val="center"/>
        </w:trPr>
        <w:tc>
          <w:tcPr>
            <w:tcW w:w="3235" w:type="dxa"/>
          </w:tcPr>
          <w:p w14:paraId="3AC57765" w14:textId="4860BCDD" w:rsidR="00730283" w:rsidRDefault="00730283" w:rsidP="00730283">
            <w:pPr>
              <w:spacing w:after="80"/>
            </w:pPr>
            <w:r>
              <w:t>Rx_</w:t>
            </w:r>
            <w:r w:rsidR="00F227F0">
              <w:t>Use_</w:t>
            </w:r>
            <w:r>
              <w:t>Clock_Input</w:t>
            </w:r>
          </w:p>
        </w:tc>
        <w:tc>
          <w:tcPr>
            <w:tcW w:w="900" w:type="dxa"/>
          </w:tcPr>
          <w:p w14:paraId="44823369" w14:textId="77777777" w:rsidR="00730283" w:rsidRPr="00213323" w:rsidRDefault="00730283" w:rsidP="00730283">
            <w:pPr>
              <w:spacing w:after="80"/>
              <w:jc w:val="center"/>
            </w:pPr>
          </w:p>
        </w:tc>
        <w:tc>
          <w:tcPr>
            <w:tcW w:w="1123" w:type="dxa"/>
          </w:tcPr>
          <w:p w14:paraId="51FB1531" w14:textId="77777777" w:rsidR="00730283" w:rsidRPr="00213323" w:rsidRDefault="00730283" w:rsidP="00730283">
            <w:pPr>
              <w:spacing w:after="80"/>
              <w:jc w:val="center"/>
            </w:pPr>
          </w:p>
        </w:tc>
        <w:tc>
          <w:tcPr>
            <w:tcW w:w="1150" w:type="dxa"/>
          </w:tcPr>
          <w:p w14:paraId="2868CEAC" w14:textId="77777777" w:rsidR="00730283" w:rsidRPr="00213323" w:rsidRDefault="00730283" w:rsidP="00730283">
            <w:pPr>
              <w:spacing w:after="80"/>
              <w:jc w:val="center"/>
            </w:pPr>
          </w:p>
        </w:tc>
        <w:tc>
          <w:tcPr>
            <w:tcW w:w="1550" w:type="dxa"/>
          </w:tcPr>
          <w:p w14:paraId="57CD561A" w14:textId="59AFA340" w:rsidR="00730283" w:rsidRDefault="00922D36" w:rsidP="00730283">
            <w:pPr>
              <w:spacing w:after="80"/>
              <w:jc w:val="center"/>
            </w:pPr>
            <w:r>
              <w:t>X</w:t>
            </w:r>
          </w:p>
        </w:tc>
        <w:tc>
          <w:tcPr>
            <w:tcW w:w="1577" w:type="dxa"/>
          </w:tcPr>
          <w:p w14:paraId="7B6D176E" w14:textId="77777777" w:rsidR="00730283" w:rsidRPr="00213323" w:rsidRDefault="00730283" w:rsidP="00730283">
            <w:pPr>
              <w:spacing w:after="80"/>
              <w:jc w:val="center"/>
            </w:pPr>
          </w:p>
        </w:tc>
      </w:tr>
      <w:tr w:rsidR="00F538D4" w:rsidRPr="00213323" w14:paraId="34D10435" w14:textId="77777777" w:rsidTr="00A14207">
        <w:trPr>
          <w:jc w:val="center"/>
          <w:ins w:id="12816" w:author="Author"/>
        </w:trPr>
        <w:tc>
          <w:tcPr>
            <w:tcW w:w="3235" w:type="dxa"/>
          </w:tcPr>
          <w:p w14:paraId="04D89739" w14:textId="7D9C05D7" w:rsidR="00F538D4" w:rsidRDefault="00F538D4" w:rsidP="00730283">
            <w:pPr>
              <w:spacing w:after="80"/>
              <w:rPr>
                <w:ins w:id="12817" w:author="Author"/>
              </w:rPr>
            </w:pPr>
            <w:ins w:id="12818" w:author="Author">
              <w:r>
                <w:t>Adaptation_Valid</w:t>
              </w:r>
            </w:ins>
          </w:p>
        </w:tc>
        <w:tc>
          <w:tcPr>
            <w:tcW w:w="900" w:type="dxa"/>
          </w:tcPr>
          <w:p w14:paraId="042E2BC5" w14:textId="77777777" w:rsidR="00F538D4" w:rsidRPr="00213323" w:rsidRDefault="00F538D4" w:rsidP="00730283">
            <w:pPr>
              <w:spacing w:after="80"/>
              <w:jc w:val="center"/>
              <w:rPr>
                <w:ins w:id="12819" w:author="Author"/>
              </w:rPr>
            </w:pPr>
          </w:p>
        </w:tc>
        <w:tc>
          <w:tcPr>
            <w:tcW w:w="1123" w:type="dxa"/>
          </w:tcPr>
          <w:p w14:paraId="7A51D1AC" w14:textId="77777777" w:rsidR="00F538D4" w:rsidRPr="00213323" w:rsidRDefault="00F538D4" w:rsidP="00730283">
            <w:pPr>
              <w:spacing w:after="80"/>
              <w:jc w:val="center"/>
              <w:rPr>
                <w:ins w:id="12820" w:author="Author"/>
              </w:rPr>
            </w:pPr>
          </w:p>
        </w:tc>
        <w:tc>
          <w:tcPr>
            <w:tcW w:w="1150" w:type="dxa"/>
          </w:tcPr>
          <w:p w14:paraId="2FE59AA9" w14:textId="77777777" w:rsidR="00F538D4" w:rsidRPr="00213323" w:rsidRDefault="00F538D4" w:rsidP="00730283">
            <w:pPr>
              <w:spacing w:after="80"/>
              <w:jc w:val="center"/>
              <w:rPr>
                <w:ins w:id="12821" w:author="Author"/>
              </w:rPr>
            </w:pPr>
          </w:p>
        </w:tc>
        <w:tc>
          <w:tcPr>
            <w:tcW w:w="1550" w:type="dxa"/>
          </w:tcPr>
          <w:p w14:paraId="166B23E2" w14:textId="77777777" w:rsidR="00F538D4" w:rsidRDefault="00F538D4" w:rsidP="00730283">
            <w:pPr>
              <w:spacing w:after="80"/>
              <w:jc w:val="center"/>
              <w:rPr>
                <w:ins w:id="12822" w:author="Author"/>
              </w:rPr>
            </w:pPr>
          </w:p>
        </w:tc>
        <w:tc>
          <w:tcPr>
            <w:tcW w:w="1577" w:type="dxa"/>
          </w:tcPr>
          <w:p w14:paraId="274C4A74" w14:textId="211F2208" w:rsidR="00F538D4" w:rsidRPr="00213323" w:rsidRDefault="00F538D4" w:rsidP="00730283">
            <w:pPr>
              <w:spacing w:after="80"/>
              <w:jc w:val="center"/>
              <w:rPr>
                <w:ins w:id="12823" w:author="Author"/>
              </w:rPr>
            </w:pPr>
            <w:ins w:id="12824" w:author="Author">
              <w:r>
                <w:t>X</w:t>
              </w:r>
            </w:ins>
          </w:p>
        </w:tc>
      </w:tr>
    </w:tbl>
    <w:p w14:paraId="09DE4D7F" w14:textId="77777777" w:rsidR="00F54801" w:rsidRPr="00213323" w:rsidRDefault="00F54801" w:rsidP="002C659E">
      <w:pPr>
        <w:pStyle w:val="Exampletext"/>
        <w:spacing w:after="80"/>
        <w:rPr>
          <w:rFonts w:ascii="Times New Roman" w:hAnsi="Times New Roman" w:cs="Times New Roman"/>
          <w:sz w:val="24"/>
          <w:szCs w:val="24"/>
        </w:rPr>
      </w:pPr>
    </w:p>
    <w:p w14:paraId="304FB2F7" w14:textId="31274294" w:rsidR="00047C2D" w:rsidRPr="00213323" w:rsidRDefault="00047C2D" w:rsidP="00152A1B">
      <w:pPr>
        <w:pStyle w:val="TableCaption"/>
      </w:pPr>
      <w:bookmarkStart w:id="12825" w:name="_Toc529714047"/>
      <w:bookmarkStart w:id="12826" w:name="_Toc17912167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21</w:t>
      </w:r>
      <w:r w:rsidR="00B34E20" w:rsidRPr="00213323">
        <w:fldChar w:fldCharType="end"/>
      </w:r>
      <w:r w:rsidR="00B14E65" w:rsidRPr="00213323">
        <w:t xml:space="preserve"> – Allowable</w:t>
      </w:r>
      <w:r w:rsidRPr="00213323">
        <w:t xml:space="preserve"> Data Formats for General Reserved Parameters</w:t>
      </w:r>
      <w:bookmarkEnd w:id="12825"/>
      <w:bookmarkEnd w:id="12826"/>
    </w:p>
    <w:tbl>
      <w:tblPr>
        <w:tblStyle w:val="TableGrid"/>
        <w:tblW w:w="9555" w:type="dxa"/>
        <w:jc w:val="center"/>
        <w:tblCellMar>
          <w:left w:w="0" w:type="dxa"/>
          <w:right w:w="0" w:type="dxa"/>
        </w:tblCellMar>
        <w:tblLook w:val="04A0" w:firstRow="1" w:lastRow="0" w:firstColumn="1" w:lastColumn="0" w:noHBand="0" w:noVBand="1"/>
      </w:tblPr>
      <w:tblGrid>
        <w:gridCol w:w="2335"/>
        <w:gridCol w:w="540"/>
        <w:gridCol w:w="562"/>
        <w:gridCol w:w="718"/>
        <w:gridCol w:w="720"/>
        <w:gridCol w:w="718"/>
        <w:gridCol w:w="759"/>
        <w:gridCol w:w="679"/>
        <w:gridCol w:w="704"/>
        <w:gridCol w:w="589"/>
        <w:gridCol w:w="1211"/>
        <w:gridCol w:w="20"/>
      </w:tblGrid>
      <w:tr w:rsidR="00397C7D" w:rsidRPr="00213323" w14:paraId="7DAE8647" w14:textId="77777777" w:rsidTr="00CF30D1">
        <w:trPr>
          <w:gridAfter w:val="1"/>
          <w:wAfter w:w="20" w:type="dxa"/>
          <w:tblHeader/>
          <w:jc w:val="center"/>
        </w:trPr>
        <w:tc>
          <w:tcPr>
            <w:tcW w:w="2335" w:type="dxa"/>
            <w:vMerge w:val="restart"/>
            <w:vAlign w:val="center"/>
          </w:tcPr>
          <w:p w14:paraId="7C917F8C" w14:textId="77777777" w:rsidR="00E774C9" w:rsidRPr="00A14207" w:rsidRDefault="00E774C9" w:rsidP="00333000">
            <w:pPr>
              <w:spacing w:after="80"/>
              <w:jc w:val="center"/>
              <w:rPr>
                <w:b/>
              </w:rPr>
            </w:pPr>
            <w:r w:rsidRPr="00A14207">
              <w:rPr>
                <w:b/>
              </w:rPr>
              <w:t>Reserved Parameter</w:t>
            </w:r>
          </w:p>
        </w:tc>
        <w:tc>
          <w:tcPr>
            <w:tcW w:w="7200" w:type="dxa"/>
            <w:gridSpan w:val="10"/>
          </w:tcPr>
          <w:p w14:paraId="74D72B8C" w14:textId="77777777" w:rsidR="00E774C9" w:rsidRPr="00A14207" w:rsidRDefault="00E774C9" w:rsidP="00333000">
            <w:pPr>
              <w:spacing w:after="80"/>
              <w:jc w:val="center"/>
              <w:rPr>
                <w:b/>
              </w:rPr>
            </w:pPr>
            <w:r w:rsidRPr="00A14207">
              <w:rPr>
                <w:b/>
              </w:rPr>
              <w:t>Data Format</w:t>
            </w:r>
          </w:p>
        </w:tc>
      </w:tr>
      <w:tr w:rsidR="00397C7D" w:rsidRPr="00213323" w14:paraId="3B4D1CA5" w14:textId="77777777" w:rsidTr="00CF30D1">
        <w:trPr>
          <w:cantSplit/>
          <w:trHeight w:val="1412"/>
          <w:jc w:val="center"/>
        </w:trPr>
        <w:tc>
          <w:tcPr>
            <w:tcW w:w="2335" w:type="dxa"/>
            <w:vMerge/>
          </w:tcPr>
          <w:p w14:paraId="2B624BB4" w14:textId="77777777" w:rsidR="00E774C9" w:rsidRPr="00A14207" w:rsidRDefault="00E774C9" w:rsidP="00333000">
            <w:pPr>
              <w:spacing w:after="80"/>
              <w:jc w:val="center"/>
              <w:rPr>
                <w:b/>
              </w:rPr>
            </w:pPr>
          </w:p>
        </w:tc>
        <w:tc>
          <w:tcPr>
            <w:tcW w:w="540" w:type="dxa"/>
            <w:textDirection w:val="btLr"/>
            <w:vAlign w:val="center"/>
          </w:tcPr>
          <w:p w14:paraId="74FF003E" w14:textId="77777777" w:rsidR="00E774C9" w:rsidRPr="00A14207" w:rsidRDefault="00E774C9" w:rsidP="00A14207">
            <w:pPr>
              <w:spacing w:after="80"/>
              <w:ind w:left="113" w:right="113"/>
              <w:jc w:val="center"/>
              <w:rPr>
                <w:b/>
              </w:rPr>
            </w:pPr>
            <w:r w:rsidRPr="00A14207">
              <w:rPr>
                <w:b/>
              </w:rPr>
              <w:t>Value</w:t>
            </w:r>
          </w:p>
        </w:tc>
        <w:tc>
          <w:tcPr>
            <w:tcW w:w="562" w:type="dxa"/>
            <w:textDirection w:val="btLr"/>
            <w:vAlign w:val="center"/>
          </w:tcPr>
          <w:p w14:paraId="75B95224" w14:textId="77777777" w:rsidR="00E774C9" w:rsidRPr="00A14207" w:rsidRDefault="00E774C9" w:rsidP="00A14207">
            <w:pPr>
              <w:spacing w:after="80"/>
              <w:ind w:left="113" w:right="113"/>
              <w:jc w:val="center"/>
              <w:rPr>
                <w:b/>
              </w:rPr>
            </w:pPr>
            <w:r w:rsidRPr="00A14207">
              <w:rPr>
                <w:b/>
              </w:rPr>
              <w:t>Range</w:t>
            </w:r>
          </w:p>
        </w:tc>
        <w:tc>
          <w:tcPr>
            <w:tcW w:w="718" w:type="dxa"/>
            <w:textDirection w:val="btLr"/>
            <w:vAlign w:val="center"/>
          </w:tcPr>
          <w:p w14:paraId="61912696" w14:textId="77777777" w:rsidR="00E774C9" w:rsidRPr="00A14207" w:rsidRDefault="00E774C9" w:rsidP="00A14207">
            <w:pPr>
              <w:spacing w:after="80"/>
              <w:ind w:left="113" w:right="113"/>
              <w:jc w:val="center"/>
              <w:rPr>
                <w:b/>
              </w:rPr>
            </w:pPr>
            <w:r w:rsidRPr="00A14207">
              <w:rPr>
                <w:b/>
              </w:rPr>
              <w:t>Corner</w:t>
            </w:r>
          </w:p>
        </w:tc>
        <w:tc>
          <w:tcPr>
            <w:tcW w:w="720" w:type="dxa"/>
            <w:textDirection w:val="btLr"/>
            <w:vAlign w:val="center"/>
          </w:tcPr>
          <w:p w14:paraId="18823DE8" w14:textId="77777777" w:rsidR="00E774C9" w:rsidRPr="00A14207" w:rsidRDefault="00E774C9" w:rsidP="00A14207">
            <w:pPr>
              <w:spacing w:after="80"/>
              <w:ind w:left="113" w:right="113"/>
              <w:jc w:val="center"/>
              <w:rPr>
                <w:b/>
              </w:rPr>
            </w:pPr>
            <w:r w:rsidRPr="00A14207">
              <w:rPr>
                <w:b/>
              </w:rPr>
              <w:t>List</w:t>
            </w:r>
          </w:p>
        </w:tc>
        <w:tc>
          <w:tcPr>
            <w:tcW w:w="718" w:type="dxa"/>
            <w:textDirection w:val="btLr"/>
            <w:vAlign w:val="center"/>
          </w:tcPr>
          <w:p w14:paraId="578DB8F5" w14:textId="77777777" w:rsidR="00E774C9" w:rsidRPr="00A14207" w:rsidRDefault="00E774C9" w:rsidP="00A14207">
            <w:pPr>
              <w:spacing w:after="80"/>
              <w:ind w:left="113" w:right="113"/>
              <w:jc w:val="center"/>
              <w:rPr>
                <w:b/>
              </w:rPr>
            </w:pPr>
            <w:r w:rsidRPr="00A14207">
              <w:rPr>
                <w:b/>
              </w:rPr>
              <w:t>Increment</w:t>
            </w:r>
          </w:p>
        </w:tc>
        <w:tc>
          <w:tcPr>
            <w:tcW w:w="759" w:type="dxa"/>
            <w:textDirection w:val="btLr"/>
            <w:vAlign w:val="center"/>
          </w:tcPr>
          <w:p w14:paraId="72FD7A60" w14:textId="77777777" w:rsidR="00E774C9" w:rsidRPr="00A14207" w:rsidRDefault="00E774C9" w:rsidP="00A14207">
            <w:pPr>
              <w:spacing w:after="80"/>
              <w:ind w:left="113" w:right="113"/>
              <w:jc w:val="center"/>
              <w:rPr>
                <w:b/>
              </w:rPr>
            </w:pPr>
            <w:r w:rsidRPr="00A14207">
              <w:rPr>
                <w:b/>
              </w:rPr>
              <w:t>Steps</w:t>
            </w:r>
          </w:p>
        </w:tc>
        <w:tc>
          <w:tcPr>
            <w:tcW w:w="679" w:type="dxa"/>
            <w:textDirection w:val="btLr"/>
            <w:vAlign w:val="center"/>
          </w:tcPr>
          <w:p w14:paraId="014C99E2" w14:textId="77777777" w:rsidR="00E774C9" w:rsidRPr="00A14207" w:rsidRDefault="00E774C9" w:rsidP="00A14207">
            <w:pPr>
              <w:spacing w:after="80"/>
              <w:ind w:left="113" w:right="113"/>
              <w:jc w:val="center"/>
              <w:rPr>
                <w:b/>
              </w:rPr>
            </w:pPr>
            <w:r w:rsidRPr="00A14207">
              <w:rPr>
                <w:b/>
              </w:rPr>
              <w:t>Gaussian</w:t>
            </w:r>
          </w:p>
        </w:tc>
        <w:tc>
          <w:tcPr>
            <w:tcW w:w="704" w:type="dxa"/>
            <w:textDirection w:val="btLr"/>
            <w:vAlign w:val="center"/>
          </w:tcPr>
          <w:p w14:paraId="72B820E1" w14:textId="18556536" w:rsidR="00E774C9" w:rsidRPr="00A14207" w:rsidRDefault="00E774C9" w:rsidP="00A14207">
            <w:pPr>
              <w:spacing w:after="80"/>
              <w:ind w:left="113" w:right="113"/>
              <w:jc w:val="center"/>
              <w:rPr>
                <w:b/>
              </w:rPr>
            </w:pPr>
            <w:r w:rsidRPr="00A14207">
              <w:rPr>
                <w:b/>
              </w:rPr>
              <w:t>Dual-Dirac</w:t>
            </w:r>
          </w:p>
        </w:tc>
        <w:tc>
          <w:tcPr>
            <w:tcW w:w="589" w:type="dxa"/>
            <w:textDirection w:val="btLr"/>
            <w:vAlign w:val="center"/>
          </w:tcPr>
          <w:p w14:paraId="1CD25745" w14:textId="77777777" w:rsidR="00E774C9" w:rsidRPr="00A14207" w:rsidRDefault="00E774C9" w:rsidP="00A14207">
            <w:pPr>
              <w:spacing w:after="80"/>
              <w:ind w:left="113" w:right="113"/>
              <w:jc w:val="center"/>
              <w:rPr>
                <w:b/>
              </w:rPr>
            </w:pPr>
            <w:r w:rsidRPr="00A14207">
              <w:rPr>
                <w:b/>
              </w:rPr>
              <w:t>DjRj</w:t>
            </w:r>
          </w:p>
        </w:tc>
        <w:tc>
          <w:tcPr>
            <w:tcW w:w="1211" w:type="dxa"/>
            <w:tcBorders>
              <w:bottom w:val="single" w:sz="4" w:space="0" w:color="auto"/>
              <w:right w:val="nil"/>
            </w:tcBorders>
            <w:textDirection w:val="btLr"/>
            <w:vAlign w:val="center"/>
          </w:tcPr>
          <w:p w14:paraId="4C6AB6ED" w14:textId="77777777" w:rsidR="00E774C9" w:rsidRPr="00A14207" w:rsidRDefault="00E774C9" w:rsidP="00A14207">
            <w:pPr>
              <w:spacing w:after="80"/>
              <w:ind w:left="113" w:right="113"/>
              <w:jc w:val="center"/>
              <w:rPr>
                <w:b/>
              </w:rPr>
            </w:pPr>
            <w:r w:rsidRPr="00A14207">
              <w:rPr>
                <w:b/>
              </w:rPr>
              <w:t>Table</w:t>
            </w:r>
          </w:p>
        </w:tc>
        <w:tc>
          <w:tcPr>
            <w:tcW w:w="20" w:type="dxa"/>
            <w:tcBorders>
              <w:left w:val="nil"/>
            </w:tcBorders>
            <w:textDirection w:val="btLr"/>
          </w:tcPr>
          <w:p w14:paraId="34F8792A" w14:textId="77777777" w:rsidR="00E774C9" w:rsidRPr="000C0E13" w:rsidRDefault="00E774C9" w:rsidP="00E774C9">
            <w:pPr>
              <w:spacing w:after="80"/>
              <w:ind w:left="113" w:right="113"/>
              <w:jc w:val="center"/>
              <w:rPr>
                <w:b/>
                <w:sz w:val="20"/>
                <w:szCs w:val="20"/>
              </w:rPr>
            </w:pPr>
          </w:p>
        </w:tc>
      </w:tr>
      <w:tr w:rsidR="00397C7D" w:rsidRPr="00213323" w14:paraId="73DE7853" w14:textId="77777777" w:rsidTr="00CF30D1">
        <w:trPr>
          <w:jc w:val="center"/>
        </w:trPr>
        <w:tc>
          <w:tcPr>
            <w:tcW w:w="2335" w:type="dxa"/>
          </w:tcPr>
          <w:p w14:paraId="1850BE5C" w14:textId="77777777" w:rsidR="00E774C9" w:rsidRPr="00A14207" w:rsidRDefault="00E774C9" w:rsidP="00333000">
            <w:pPr>
              <w:spacing w:after="80"/>
            </w:pPr>
            <w:r w:rsidRPr="00A14207">
              <w:t>AMI_Version</w:t>
            </w:r>
          </w:p>
        </w:tc>
        <w:tc>
          <w:tcPr>
            <w:tcW w:w="540" w:type="dxa"/>
          </w:tcPr>
          <w:p w14:paraId="6CA38FC8" w14:textId="77777777" w:rsidR="00E774C9" w:rsidRPr="000C0E13" w:rsidRDefault="00E774C9" w:rsidP="00333000">
            <w:pPr>
              <w:spacing w:after="80"/>
              <w:jc w:val="center"/>
              <w:rPr>
                <w:b/>
              </w:rPr>
            </w:pPr>
            <w:r w:rsidRPr="000C0E13">
              <w:t>X</w:t>
            </w:r>
          </w:p>
        </w:tc>
        <w:tc>
          <w:tcPr>
            <w:tcW w:w="562" w:type="dxa"/>
          </w:tcPr>
          <w:p w14:paraId="59CFECFB" w14:textId="77777777" w:rsidR="00E774C9" w:rsidRPr="00680A48" w:rsidRDefault="00E774C9" w:rsidP="00333000">
            <w:pPr>
              <w:spacing w:after="80"/>
              <w:jc w:val="center"/>
            </w:pPr>
          </w:p>
        </w:tc>
        <w:tc>
          <w:tcPr>
            <w:tcW w:w="718" w:type="dxa"/>
          </w:tcPr>
          <w:p w14:paraId="18C346CE" w14:textId="77777777" w:rsidR="00E774C9" w:rsidRPr="00350B91" w:rsidRDefault="00E774C9" w:rsidP="00333000">
            <w:pPr>
              <w:spacing w:after="80"/>
              <w:jc w:val="center"/>
            </w:pPr>
          </w:p>
        </w:tc>
        <w:tc>
          <w:tcPr>
            <w:tcW w:w="720" w:type="dxa"/>
          </w:tcPr>
          <w:p w14:paraId="16801CB6" w14:textId="77777777" w:rsidR="00E774C9" w:rsidRPr="00074FAE" w:rsidRDefault="00E774C9" w:rsidP="00333000">
            <w:pPr>
              <w:spacing w:after="80"/>
              <w:jc w:val="center"/>
            </w:pPr>
          </w:p>
        </w:tc>
        <w:tc>
          <w:tcPr>
            <w:tcW w:w="718" w:type="dxa"/>
          </w:tcPr>
          <w:p w14:paraId="4BDA3DB8" w14:textId="77777777" w:rsidR="00E774C9" w:rsidRPr="00074FAE" w:rsidRDefault="00E774C9" w:rsidP="00333000">
            <w:pPr>
              <w:spacing w:after="80"/>
              <w:jc w:val="center"/>
            </w:pPr>
          </w:p>
        </w:tc>
        <w:tc>
          <w:tcPr>
            <w:tcW w:w="759" w:type="dxa"/>
          </w:tcPr>
          <w:p w14:paraId="0E7EA040" w14:textId="77777777" w:rsidR="00E774C9" w:rsidRPr="00074FAE" w:rsidRDefault="00E774C9" w:rsidP="00333000">
            <w:pPr>
              <w:spacing w:after="80"/>
              <w:jc w:val="center"/>
            </w:pPr>
          </w:p>
        </w:tc>
        <w:tc>
          <w:tcPr>
            <w:tcW w:w="679" w:type="dxa"/>
          </w:tcPr>
          <w:p w14:paraId="2AD67A03" w14:textId="77777777" w:rsidR="00E774C9" w:rsidRPr="00074FAE" w:rsidRDefault="00E774C9" w:rsidP="00333000">
            <w:pPr>
              <w:spacing w:after="80"/>
            </w:pPr>
          </w:p>
        </w:tc>
        <w:tc>
          <w:tcPr>
            <w:tcW w:w="704" w:type="dxa"/>
          </w:tcPr>
          <w:p w14:paraId="011398DD" w14:textId="77777777" w:rsidR="00E774C9" w:rsidRPr="00074FAE" w:rsidRDefault="00E774C9" w:rsidP="00333000">
            <w:pPr>
              <w:spacing w:after="80"/>
            </w:pPr>
          </w:p>
        </w:tc>
        <w:tc>
          <w:tcPr>
            <w:tcW w:w="589" w:type="dxa"/>
          </w:tcPr>
          <w:p w14:paraId="67DC0C9B" w14:textId="77777777" w:rsidR="00E774C9" w:rsidRPr="00074FAE" w:rsidRDefault="00E774C9" w:rsidP="00333000">
            <w:pPr>
              <w:spacing w:after="80"/>
            </w:pPr>
          </w:p>
        </w:tc>
        <w:tc>
          <w:tcPr>
            <w:tcW w:w="1211" w:type="dxa"/>
            <w:tcBorders>
              <w:right w:val="nil"/>
            </w:tcBorders>
          </w:tcPr>
          <w:p w14:paraId="7FDC8A98" w14:textId="77777777" w:rsidR="00E774C9" w:rsidRPr="00074FAE" w:rsidRDefault="00E774C9" w:rsidP="00333000">
            <w:pPr>
              <w:spacing w:after="80"/>
            </w:pPr>
          </w:p>
        </w:tc>
        <w:tc>
          <w:tcPr>
            <w:tcW w:w="20" w:type="dxa"/>
            <w:tcBorders>
              <w:left w:val="nil"/>
            </w:tcBorders>
          </w:tcPr>
          <w:p w14:paraId="4ABDF14A" w14:textId="77777777" w:rsidR="00E774C9" w:rsidRPr="00213323" w:rsidRDefault="00E774C9" w:rsidP="00333000">
            <w:pPr>
              <w:spacing w:after="80"/>
              <w:rPr>
                <w:szCs w:val="20"/>
              </w:rPr>
            </w:pPr>
          </w:p>
        </w:tc>
      </w:tr>
      <w:tr w:rsidR="00397C7D" w:rsidRPr="00213323" w14:paraId="7FD390F4" w14:textId="77777777" w:rsidTr="00CF30D1">
        <w:trPr>
          <w:jc w:val="center"/>
        </w:trPr>
        <w:tc>
          <w:tcPr>
            <w:tcW w:w="2335" w:type="dxa"/>
          </w:tcPr>
          <w:p w14:paraId="38BAFD31" w14:textId="77777777" w:rsidR="00E774C9" w:rsidRPr="00A14207" w:rsidRDefault="00E774C9" w:rsidP="00333000">
            <w:pPr>
              <w:spacing w:after="80"/>
              <w:rPr>
                <w:b/>
              </w:rPr>
            </w:pPr>
            <w:r w:rsidRPr="00A14207">
              <w:t>GetWave_Exists</w:t>
            </w:r>
          </w:p>
        </w:tc>
        <w:tc>
          <w:tcPr>
            <w:tcW w:w="540" w:type="dxa"/>
          </w:tcPr>
          <w:p w14:paraId="78901026" w14:textId="77777777" w:rsidR="00E774C9" w:rsidRPr="000C0E13" w:rsidRDefault="00E774C9" w:rsidP="00333000">
            <w:pPr>
              <w:spacing w:after="80"/>
              <w:jc w:val="center"/>
              <w:rPr>
                <w:b/>
              </w:rPr>
            </w:pPr>
            <w:r w:rsidRPr="000C0E13">
              <w:t>X</w:t>
            </w:r>
          </w:p>
        </w:tc>
        <w:tc>
          <w:tcPr>
            <w:tcW w:w="562" w:type="dxa"/>
          </w:tcPr>
          <w:p w14:paraId="49C8695B" w14:textId="77777777" w:rsidR="00E774C9" w:rsidRPr="00680A48" w:rsidRDefault="00E774C9" w:rsidP="00333000">
            <w:pPr>
              <w:spacing w:after="80"/>
              <w:jc w:val="center"/>
            </w:pPr>
          </w:p>
        </w:tc>
        <w:tc>
          <w:tcPr>
            <w:tcW w:w="718" w:type="dxa"/>
          </w:tcPr>
          <w:p w14:paraId="287EA319" w14:textId="77777777" w:rsidR="00E774C9" w:rsidRPr="00350B91" w:rsidRDefault="00E774C9" w:rsidP="00333000">
            <w:pPr>
              <w:spacing w:after="80"/>
              <w:jc w:val="center"/>
            </w:pPr>
          </w:p>
        </w:tc>
        <w:tc>
          <w:tcPr>
            <w:tcW w:w="720" w:type="dxa"/>
          </w:tcPr>
          <w:p w14:paraId="1D43C429" w14:textId="77777777" w:rsidR="00E774C9" w:rsidRPr="00074FAE" w:rsidRDefault="00E774C9" w:rsidP="00333000">
            <w:pPr>
              <w:spacing w:after="80"/>
              <w:jc w:val="center"/>
            </w:pPr>
          </w:p>
        </w:tc>
        <w:tc>
          <w:tcPr>
            <w:tcW w:w="718" w:type="dxa"/>
          </w:tcPr>
          <w:p w14:paraId="4BC916B6" w14:textId="77777777" w:rsidR="00E774C9" w:rsidRPr="00074FAE" w:rsidRDefault="00E774C9" w:rsidP="00333000">
            <w:pPr>
              <w:spacing w:after="80"/>
              <w:jc w:val="center"/>
            </w:pPr>
          </w:p>
        </w:tc>
        <w:tc>
          <w:tcPr>
            <w:tcW w:w="759" w:type="dxa"/>
          </w:tcPr>
          <w:p w14:paraId="7C791855" w14:textId="77777777" w:rsidR="00E774C9" w:rsidRPr="00074FAE" w:rsidRDefault="00E774C9" w:rsidP="00333000">
            <w:pPr>
              <w:spacing w:after="80"/>
              <w:jc w:val="center"/>
            </w:pPr>
          </w:p>
        </w:tc>
        <w:tc>
          <w:tcPr>
            <w:tcW w:w="679" w:type="dxa"/>
          </w:tcPr>
          <w:p w14:paraId="4CA77B60" w14:textId="77777777" w:rsidR="00E774C9" w:rsidRPr="00074FAE" w:rsidRDefault="00E774C9" w:rsidP="00333000">
            <w:pPr>
              <w:spacing w:after="80"/>
              <w:jc w:val="center"/>
            </w:pPr>
          </w:p>
        </w:tc>
        <w:tc>
          <w:tcPr>
            <w:tcW w:w="704" w:type="dxa"/>
          </w:tcPr>
          <w:p w14:paraId="5034ED83" w14:textId="77777777" w:rsidR="00E774C9" w:rsidRPr="00074FAE" w:rsidRDefault="00E774C9" w:rsidP="00333000">
            <w:pPr>
              <w:spacing w:after="80"/>
              <w:jc w:val="center"/>
            </w:pPr>
          </w:p>
        </w:tc>
        <w:tc>
          <w:tcPr>
            <w:tcW w:w="589" w:type="dxa"/>
          </w:tcPr>
          <w:p w14:paraId="19889A0D" w14:textId="77777777" w:rsidR="00E774C9" w:rsidRPr="00074FAE" w:rsidRDefault="00E774C9" w:rsidP="00333000">
            <w:pPr>
              <w:spacing w:after="80"/>
              <w:jc w:val="center"/>
            </w:pPr>
          </w:p>
        </w:tc>
        <w:tc>
          <w:tcPr>
            <w:tcW w:w="1211" w:type="dxa"/>
            <w:tcBorders>
              <w:right w:val="nil"/>
            </w:tcBorders>
          </w:tcPr>
          <w:p w14:paraId="288AA7EF" w14:textId="77777777" w:rsidR="00E774C9" w:rsidRPr="00074FAE" w:rsidRDefault="00E774C9" w:rsidP="00333000">
            <w:pPr>
              <w:spacing w:after="80"/>
              <w:jc w:val="center"/>
            </w:pPr>
          </w:p>
        </w:tc>
        <w:tc>
          <w:tcPr>
            <w:tcW w:w="20" w:type="dxa"/>
            <w:tcBorders>
              <w:left w:val="nil"/>
            </w:tcBorders>
          </w:tcPr>
          <w:p w14:paraId="6A59530A" w14:textId="77777777" w:rsidR="00E774C9" w:rsidRPr="00213323" w:rsidRDefault="00E774C9" w:rsidP="00333000">
            <w:pPr>
              <w:spacing w:after="80"/>
              <w:jc w:val="center"/>
              <w:rPr>
                <w:szCs w:val="20"/>
              </w:rPr>
            </w:pPr>
          </w:p>
        </w:tc>
      </w:tr>
      <w:tr w:rsidR="00E71015" w:rsidRPr="00213323" w14:paraId="20909295" w14:textId="77777777" w:rsidTr="00CF30D1">
        <w:trPr>
          <w:jc w:val="center"/>
        </w:trPr>
        <w:tc>
          <w:tcPr>
            <w:tcW w:w="2335" w:type="dxa"/>
          </w:tcPr>
          <w:p w14:paraId="28A30D63" w14:textId="65541007" w:rsidR="00E71015" w:rsidRPr="00A14207" w:rsidRDefault="00E71015" w:rsidP="00333000">
            <w:pPr>
              <w:spacing w:after="80"/>
            </w:pPr>
            <w:r>
              <w:t>Tx_Impulse_Input</w:t>
            </w:r>
          </w:p>
        </w:tc>
        <w:tc>
          <w:tcPr>
            <w:tcW w:w="540" w:type="dxa"/>
          </w:tcPr>
          <w:p w14:paraId="12456523" w14:textId="00111760" w:rsidR="00E71015" w:rsidRPr="000C0E13" w:rsidRDefault="00E71015" w:rsidP="00333000">
            <w:pPr>
              <w:spacing w:after="80"/>
              <w:jc w:val="center"/>
            </w:pPr>
            <w:r>
              <w:t>X</w:t>
            </w:r>
          </w:p>
        </w:tc>
        <w:tc>
          <w:tcPr>
            <w:tcW w:w="562" w:type="dxa"/>
          </w:tcPr>
          <w:p w14:paraId="0B459ED9" w14:textId="77777777" w:rsidR="00E71015" w:rsidRPr="00680A48" w:rsidRDefault="00E71015" w:rsidP="00333000">
            <w:pPr>
              <w:spacing w:after="80"/>
              <w:jc w:val="center"/>
            </w:pPr>
          </w:p>
        </w:tc>
        <w:tc>
          <w:tcPr>
            <w:tcW w:w="718" w:type="dxa"/>
          </w:tcPr>
          <w:p w14:paraId="08EBA7FA" w14:textId="77777777" w:rsidR="00E71015" w:rsidRPr="00350B91" w:rsidRDefault="00E71015" w:rsidP="00333000">
            <w:pPr>
              <w:spacing w:after="80"/>
              <w:jc w:val="center"/>
            </w:pPr>
          </w:p>
        </w:tc>
        <w:tc>
          <w:tcPr>
            <w:tcW w:w="720" w:type="dxa"/>
          </w:tcPr>
          <w:p w14:paraId="5397DDB0" w14:textId="77777777" w:rsidR="00E71015" w:rsidRPr="00074FAE" w:rsidRDefault="00E71015" w:rsidP="00333000">
            <w:pPr>
              <w:spacing w:after="80"/>
              <w:jc w:val="center"/>
            </w:pPr>
          </w:p>
        </w:tc>
        <w:tc>
          <w:tcPr>
            <w:tcW w:w="718" w:type="dxa"/>
          </w:tcPr>
          <w:p w14:paraId="042087CD" w14:textId="77777777" w:rsidR="00E71015" w:rsidRPr="00074FAE" w:rsidRDefault="00E71015" w:rsidP="00333000">
            <w:pPr>
              <w:spacing w:after="80"/>
              <w:jc w:val="center"/>
            </w:pPr>
          </w:p>
        </w:tc>
        <w:tc>
          <w:tcPr>
            <w:tcW w:w="759" w:type="dxa"/>
          </w:tcPr>
          <w:p w14:paraId="6F06754C" w14:textId="77777777" w:rsidR="00E71015" w:rsidRPr="00074FAE" w:rsidRDefault="00E71015" w:rsidP="00333000">
            <w:pPr>
              <w:spacing w:after="80"/>
              <w:jc w:val="center"/>
            </w:pPr>
          </w:p>
        </w:tc>
        <w:tc>
          <w:tcPr>
            <w:tcW w:w="679" w:type="dxa"/>
          </w:tcPr>
          <w:p w14:paraId="65CEDCCB" w14:textId="77777777" w:rsidR="00E71015" w:rsidRPr="00074FAE" w:rsidRDefault="00E71015" w:rsidP="00333000">
            <w:pPr>
              <w:spacing w:after="80"/>
            </w:pPr>
          </w:p>
        </w:tc>
        <w:tc>
          <w:tcPr>
            <w:tcW w:w="704" w:type="dxa"/>
          </w:tcPr>
          <w:p w14:paraId="4BF93F12" w14:textId="77777777" w:rsidR="00E71015" w:rsidRPr="00074FAE" w:rsidRDefault="00E71015" w:rsidP="00333000">
            <w:pPr>
              <w:spacing w:after="80"/>
            </w:pPr>
          </w:p>
        </w:tc>
        <w:tc>
          <w:tcPr>
            <w:tcW w:w="589" w:type="dxa"/>
          </w:tcPr>
          <w:p w14:paraId="33F581E3" w14:textId="77777777" w:rsidR="00E71015" w:rsidRPr="00074FAE" w:rsidRDefault="00E71015" w:rsidP="00333000">
            <w:pPr>
              <w:spacing w:after="80"/>
            </w:pPr>
          </w:p>
        </w:tc>
        <w:tc>
          <w:tcPr>
            <w:tcW w:w="1211" w:type="dxa"/>
            <w:tcBorders>
              <w:right w:val="nil"/>
            </w:tcBorders>
          </w:tcPr>
          <w:p w14:paraId="6C84ADF7" w14:textId="77777777" w:rsidR="00E71015" w:rsidRPr="00074FAE" w:rsidRDefault="00E71015" w:rsidP="00333000">
            <w:pPr>
              <w:spacing w:after="80"/>
            </w:pPr>
          </w:p>
        </w:tc>
        <w:tc>
          <w:tcPr>
            <w:tcW w:w="20" w:type="dxa"/>
            <w:tcBorders>
              <w:left w:val="nil"/>
            </w:tcBorders>
          </w:tcPr>
          <w:p w14:paraId="3912C807" w14:textId="77777777" w:rsidR="00E71015" w:rsidRPr="00213323" w:rsidRDefault="00E71015" w:rsidP="00333000">
            <w:pPr>
              <w:spacing w:after="80"/>
              <w:rPr>
                <w:szCs w:val="20"/>
              </w:rPr>
            </w:pPr>
          </w:p>
        </w:tc>
      </w:tr>
      <w:tr w:rsidR="00397C7D" w:rsidRPr="00213323" w14:paraId="3462FF4B" w14:textId="77777777" w:rsidTr="00CF30D1">
        <w:trPr>
          <w:jc w:val="center"/>
        </w:trPr>
        <w:tc>
          <w:tcPr>
            <w:tcW w:w="2335" w:type="dxa"/>
          </w:tcPr>
          <w:p w14:paraId="726CD72D" w14:textId="77777777" w:rsidR="00E774C9" w:rsidRPr="00A14207" w:rsidRDefault="00E774C9" w:rsidP="00333000">
            <w:pPr>
              <w:spacing w:after="80"/>
              <w:rPr>
                <w:b/>
              </w:rPr>
            </w:pPr>
            <w:r w:rsidRPr="00A14207">
              <w:t>Ignore_Bits</w:t>
            </w:r>
          </w:p>
        </w:tc>
        <w:tc>
          <w:tcPr>
            <w:tcW w:w="540" w:type="dxa"/>
          </w:tcPr>
          <w:p w14:paraId="5487C0F9" w14:textId="77777777" w:rsidR="00E774C9" w:rsidRPr="000C0E13" w:rsidRDefault="00E774C9" w:rsidP="00333000">
            <w:pPr>
              <w:spacing w:after="80"/>
              <w:jc w:val="center"/>
              <w:rPr>
                <w:b/>
              </w:rPr>
            </w:pPr>
            <w:r w:rsidRPr="000C0E13">
              <w:t>X</w:t>
            </w:r>
          </w:p>
        </w:tc>
        <w:tc>
          <w:tcPr>
            <w:tcW w:w="562" w:type="dxa"/>
          </w:tcPr>
          <w:p w14:paraId="7702F263" w14:textId="77777777" w:rsidR="00E774C9" w:rsidRPr="00680A48" w:rsidRDefault="00E774C9" w:rsidP="00333000">
            <w:pPr>
              <w:spacing w:after="80"/>
              <w:jc w:val="center"/>
            </w:pPr>
          </w:p>
        </w:tc>
        <w:tc>
          <w:tcPr>
            <w:tcW w:w="718" w:type="dxa"/>
          </w:tcPr>
          <w:p w14:paraId="4719A950" w14:textId="77777777" w:rsidR="00E774C9" w:rsidRPr="00350B91" w:rsidRDefault="00E774C9" w:rsidP="00333000">
            <w:pPr>
              <w:spacing w:after="80"/>
              <w:jc w:val="center"/>
            </w:pPr>
          </w:p>
        </w:tc>
        <w:tc>
          <w:tcPr>
            <w:tcW w:w="720" w:type="dxa"/>
          </w:tcPr>
          <w:p w14:paraId="3E814AE3" w14:textId="77777777" w:rsidR="00E774C9" w:rsidRPr="00074FAE" w:rsidRDefault="00E774C9" w:rsidP="00333000">
            <w:pPr>
              <w:spacing w:after="80"/>
              <w:jc w:val="center"/>
            </w:pPr>
          </w:p>
        </w:tc>
        <w:tc>
          <w:tcPr>
            <w:tcW w:w="718" w:type="dxa"/>
          </w:tcPr>
          <w:p w14:paraId="0122C4BB" w14:textId="77777777" w:rsidR="00E774C9" w:rsidRPr="00074FAE" w:rsidRDefault="00E774C9" w:rsidP="00333000">
            <w:pPr>
              <w:spacing w:after="80"/>
              <w:jc w:val="center"/>
            </w:pPr>
          </w:p>
        </w:tc>
        <w:tc>
          <w:tcPr>
            <w:tcW w:w="759" w:type="dxa"/>
          </w:tcPr>
          <w:p w14:paraId="2DE1DA61" w14:textId="77777777" w:rsidR="00E774C9" w:rsidRPr="00074FAE" w:rsidRDefault="00E774C9" w:rsidP="00333000">
            <w:pPr>
              <w:spacing w:after="80"/>
              <w:jc w:val="center"/>
            </w:pPr>
          </w:p>
        </w:tc>
        <w:tc>
          <w:tcPr>
            <w:tcW w:w="679" w:type="dxa"/>
          </w:tcPr>
          <w:p w14:paraId="4C8387AA" w14:textId="77777777" w:rsidR="00E774C9" w:rsidRPr="00074FAE" w:rsidRDefault="00E774C9" w:rsidP="00333000">
            <w:pPr>
              <w:spacing w:after="80"/>
            </w:pPr>
          </w:p>
        </w:tc>
        <w:tc>
          <w:tcPr>
            <w:tcW w:w="704" w:type="dxa"/>
          </w:tcPr>
          <w:p w14:paraId="6CF87496" w14:textId="77777777" w:rsidR="00E774C9" w:rsidRPr="00074FAE" w:rsidRDefault="00E774C9" w:rsidP="00333000">
            <w:pPr>
              <w:spacing w:after="80"/>
            </w:pPr>
          </w:p>
        </w:tc>
        <w:tc>
          <w:tcPr>
            <w:tcW w:w="589" w:type="dxa"/>
          </w:tcPr>
          <w:p w14:paraId="129D8F56" w14:textId="77777777" w:rsidR="00E774C9" w:rsidRPr="00074FAE" w:rsidRDefault="00E774C9" w:rsidP="00333000">
            <w:pPr>
              <w:spacing w:after="80"/>
            </w:pPr>
          </w:p>
        </w:tc>
        <w:tc>
          <w:tcPr>
            <w:tcW w:w="1211" w:type="dxa"/>
            <w:tcBorders>
              <w:right w:val="nil"/>
            </w:tcBorders>
          </w:tcPr>
          <w:p w14:paraId="41909EFF" w14:textId="77777777" w:rsidR="00E774C9" w:rsidRPr="00074FAE" w:rsidRDefault="00E774C9" w:rsidP="00333000">
            <w:pPr>
              <w:spacing w:after="80"/>
            </w:pPr>
          </w:p>
        </w:tc>
        <w:tc>
          <w:tcPr>
            <w:tcW w:w="20" w:type="dxa"/>
            <w:tcBorders>
              <w:left w:val="nil"/>
            </w:tcBorders>
          </w:tcPr>
          <w:p w14:paraId="643084C9" w14:textId="77777777" w:rsidR="00E774C9" w:rsidRPr="00213323" w:rsidRDefault="00E774C9" w:rsidP="00333000">
            <w:pPr>
              <w:spacing w:after="80"/>
              <w:rPr>
                <w:szCs w:val="20"/>
              </w:rPr>
            </w:pPr>
          </w:p>
        </w:tc>
      </w:tr>
      <w:tr w:rsidR="00397C7D" w:rsidRPr="00213323" w14:paraId="0178C3BF" w14:textId="77777777" w:rsidTr="00CF30D1">
        <w:trPr>
          <w:trHeight w:val="269"/>
          <w:jc w:val="center"/>
        </w:trPr>
        <w:tc>
          <w:tcPr>
            <w:tcW w:w="2335" w:type="dxa"/>
          </w:tcPr>
          <w:p w14:paraId="54E8A5C7" w14:textId="77777777" w:rsidR="00E774C9" w:rsidRPr="00A14207" w:rsidRDefault="00E774C9" w:rsidP="00333000">
            <w:pPr>
              <w:spacing w:after="80"/>
              <w:rPr>
                <w:b/>
              </w:rPr>
            </w:pPr>
            <w:r w:rsidRPr="00A14207">
              <w:t>Init_Returns_Impulse</w:t>
            </w:r>
          </w:p>
        </w:tc>
        <w:tc>
          <w:tcPr>
            <w:tcW w:w="540" w:type="dxa"/>
          </w:tcPr>
          <w:p w14:paraId="7C2CB2B5" w14:textId="77777777" w:rsidR="00E774C9" w:rsidRPr="000C0E13" w:rsidRDefault="00E774C9" w:rsidP="00333000">
            <w:pPr>
              <w:spacing w:after="80"/>
              <w:jc w:val="center"/>
              <w:rPr>
                <w:b/>
              </w:rPr>
            </w:pPr>
            <w:r w:rsidRPr="000C0E13">
              <w:t>X</w:t>
            </w:r>
          </w:p>
        </w:tc>
        <w:tc>
          <w:tcPr>
            <w:tcW w:w="562" w:type="dxa"/>
          </w:tcPr>
          <w:p w14:paraId="59D0CDC7" w14:textId="77777777" w:rsidR="00E774C9" w:rsidRPr="00680A48" w:rsidRDefault="00E774C9" w:rsidP="00333000">
            <w:pPr>
              <w:spacing w:after="80"/>
              <w:jc w:val="center"/>
            </w:pPr>
          </w:p>
        </w:tc>
        <w:tc>
          <w:tcPr>
            <w:tcW w:w="718" w:type="dxa"/>
          </w:tcPr>
          <w:p w14:paraId="3A73273B" w14:textId="77777777" w:rsidR="00E774C9" w:rsidRPr="00350B91" w:rsidRDefault="00E774C9" w:rsidP="00333000">
            <w:pPr>
              <w:spacing w:after="80"/>
              <w:jc w:val="center"/>
            </w:pPr>
          </w:p>
        </w:tc>
        <w:tc>
          <w:tcPr>
            <w:tcW w:w="720" w:type="dxa"/>
          </w:tcPr>
          <w:p w14:paraId="6EB4D766" w14:textId="77777777" w:rsidR="00E774C9" w:rsidRPr="00074FAE" w:rsidRDefault="00E774C9" w:rsidP="00333000">
            <w:pPr>
              <w:spacing w:after="80"/>
              <w:jc w:val="center"/>
            </w:pPr>
          </w:p>
        </w:tc>
        <w:tc>
          <w:tcPr>
            <w:tcW w:w="718" w:type="dxa"/>
          </w:tcPr>
          <w:p w14:paraId="2AB86382" w14:textId="77777777" w:rsidR="00E774C9" w:rsidRPr="00074FAE" w:rsidRDefault="00E774C9" w:rsidP="00333000">
            <w:pPr>
              <w:spacing w:after="80"/>
              <w:jc w:val="center"/>
            </w:pPr>
          </w:p>
        </w:tc>
        <w:tc>
          <w:tcPr>
            <w:tcW w:w="759" w:type="dxa"/>
          </w:tcPr>
          <w:p w14:paraId="7ECE4B03" w14:textId="77777777" w:rsidR="00E774C9" w:rsidRPr="00074FAE" w:rsidRDefault="00E774C9" w:rsidP="00333000">
            <w:pPr>
              <w:spacing w:after="80"/>
              <w:jc w:val="center"/>
            </w:pPr>
          </w:p>
        </w:tc>
        <w:tc>
          <w:tcPr>
            <w:tcW w:w="679" w:type="dxa"/>
          </w:tcPr>
          <w:p w14:paraId="4B20BBA8" w14:textId="77777777" w:rsidR="00E774C9" w:rsidRPr="00074FAE" w:rsidRDefault="00E774C9" w:rsidP="00333000">
            <w:pPr>
              <w:spacing w:after="80"/>
              <w:jc w:val="center"/>
            </w:pPr>
          </w:p>
        </w:tc>
        <w:tc>
          <w:tcPr>
            <w:tcW w:w="704" w:type="dxa"/>
          </w:tcPr>
          <w:p w14:paraId="41CC08C1" w14:textId="77777777" w:rsidR="00E774C9" w:rsidRPr="00074FAE" w:rsidRDefault="00E774C9" w:rsidP="00333000">
            <w:pPr>
              <w:spacing w:after="80"/>
              <w:jc w:val="center"/>
            </w:pPr>
          </w:p>
        </w:tc>
        <w:tc>
          <w:tcPr>
            <w:tcW w:w="589" w:type="dxa"/>
          </w:tcPr>
          <w:p w14:paraId="4B789D18" w14:textId="77777777" w:rsidR="00E774C9" w:rsidRPr="00074FAE" w:rsidRDefault="00E774C9" w:rsidP="00333000">
            <w:pPr>
              <w:spacing w:after="80"/>
              <w:jc w:val="center"/>
            </w:pPr>
          </w:p>
        </w:tc>
        <w:tc>
          <w:tcPr>
            <w:tcW w:w="1211" w:type="dxa"/>
            <w:tcBorders>
              <w:right w:val="nil"/>
            </w:tcBorders>
          </w:tcPr>
          <w:p w14:paraId="6D2F7869" w14:textId="77777777" w:rsidR="00E774C9" w:rsidRPr="00074FAE" w:rsidRDefault="00E774C9" w:rsidP="00333000">
            <w:pPr>
              <w:spacing w:after="80"/>
              <w:jc w:val="center"/>
            </w:pPr>
          </w:p>
        </w:tc>
        <w:tc>
          <w:tcPr>
            <w:tcW w:w="20" w:type="dxa"/>
            <w:tcBorders>
              <w:left w:val="nil"/>
            </w:tcBorders>
          </w:tcPr>
          <w:p w14:paraId="512B340D" w14:textId="77777777" w:rsidR="00E774C9" w:rsidRPr="00213323" w:rsidRDefault="00E774C9" w:rsidP="00333000">
            <w:pPr>
              <w:spacing w:after="80"/>
              <w:jc w:val="center"/>
              <w:rPr>
                <w:szCs w:val="20"/>
              </w:rPr>
            </w:pPr>
          </w:p>
        </w:tc>
      </w:tr>
      <w:tr w:rsidR="00397C7D" w:rsidRPr="00213323" w14:paraId="522B0FBA" w14:textId="77777777" w:rsidTr="00CF30D1">
        <w:trPr>
          <w:jc w:val="center"/>
        </w:trPr>
        <w:tc>
          <w:tcPr>
            <w:tcW w:w="2335" w:type="dxa"/>
          </w:tcPr>
          <w:p w14:paraId="10FA34E1" w14:textId="77777777" w:rsidR="00E774C9" w:rsidRPr="00A14207" w:rsidRDefault="00E774C9" w:rsidP="00333000">
            <w:pPr>
              <w:spacing w:after="80"/>
              <w:rPr>
                <w:b/>
              </w:rPr>
            </w:pPr>
            <w:r w:rsidRPr="00A14207">
              <w:t>Max_Init_Aggressors</w:t>
            </w:r>
          </w:p>
        </w:tc>
        <w:tc>
          <w:tcPr>
            <w:tcW w:w="540" w:type="dxa"/>
          </w:tcPr>
          <w:p w14:paraId="69CB61F2" w14:textId="77777777" w:rsidR="00E774C9" w:rsidRPr="000C0E13" w:rsidRDefault="00E774C9" w:rsidP="00333000">
            <w:pPr>
              <w:spacing w:after="80"/>
              <w:jc w:val="center"/>
              <w:rPr>
                <w:b/>
              </w:rPr>
            </w:pPr>
            <w:r w:rsidRPr="000C0E13">
              <w:t>X</w:t>
            </w:r>
          </w:p>
        </w:tc>
        <w:tc>
          <w:tcPr>
            <w:tcW w:w="562" w:type="dxa"/>
          </w:tcPr>
          <w:p w14:paraId="3A796DD3" w14:textId="77777777" w:rsidR="00E774C9" w:rsidRPr="00680A48" w:rsidRDefault="00E774C9" w:rsidP="00333000">
            <w:pPr>
              <w:spacing w:after="80"/>
              <w:jc w:val="center"/>
            </w:pPr>
          </w:p>
        </w:tc>
        <w:tc>
          <w:tcPr>
            <w:tcW w:w="718" w:type="dxa"/>
          </w:tcPr>
          <w:p w14:paraId="5F76FED5" w14:textId="77777777" w:rsidR="00E774C9" w:rsidRPr="00350B91" w:rsidRDefault="00E774C9" w:rsidP="00333000">
            <w:pPr>
              <w:spacing w:after="80"/>
              <w:jc w:val="center"/>
            </w:pPr>
          </w:p>
        </w:tc>
        <w:tc>
          <w:tcPr>
            <w:tcW w:w="720" w:type="dxa"/>
          </w:tcPr>
          <w:p w14:paraId="731B20A5" w14:textId="77777777" w:rsidR="00E774C9" w:rsidRPr="00074FAE" w:rsidRDefault="00E774C9" w:rsidP="00333000">
            <w:pPr>
              <w:spacing w:after="80"/>
              <w:jc w:val="center"/>
            </w:pPr>
          </w:p>
        </w:tc>
        <w:tc>
          <w:tcPr>
            <w:tcW w:w="718" w:type="dxa"/>
          </w:tcPr>
          <w:p w14:paraId="72C05007" w14:textId="77777777" w:rsidR="00E774C9" w:rsidRPr="00074FAE" w:rsidRDefault="00E774C9" w:rsidP="00333000">
            <w:pPr>
              <w:spacing w:after="80"/>
              <w:jc w:val="center"/>
            </w:pPr>
          </w:p>
        </w:tc>
        <w:tc>
          <w:tcPr>
            <w:tcW w:w="759" w:type="dxa"/>
          </w:tcPr>
          <w:p w14:paraId="56CB0092" w14:textId="77777777" w:rsidR="00E774C9" w:rsidRPr="00074FAE" w:rsidRDefault="00E774C9" w:rsidP="00333000">
            <w:pPr>
              <w:spacing w:after="80"/>
              <w:jc w:val="center"/>
            </w:pPr>
          </w:p>
        </w:tc>
        <w:tc>
          <w:tcPr>
            <w:tcW w:w="679" w:type="dxa"/>
          </w:tcPr>
          <w:p w14:paraId="44E1CDC3" w14:textId="77777777" w:rsidR="00E774C9" w:rsidRPr="00074FAE" w:rsidRDefault="00E774C9" w:rsidP="00333000">
            <w:pPr>
              <w:spacing w:after="80"/>
            </w:pPr>
          </w:p>
        </w:tc>
        <w:tc>
          <w:tcPr>
            <w:tcW w:w="704" w:type="dxa"/>
          </w:tcPr>
          <w:p w14:paraId="259F7AD2" w14:textId="77777777" w:rsidR="00E774C9" w:rsidRPr="00074FAE" w:rsidRDefault="00E774C9" w:rsidP="00333000">
            <w:pPr>
              <w:spacing w:after="80"/>
            </w:pPr>
          </w:p>
        </w:tc>
        <w:tc>
          <w:tcPr>
            <w:tcW w:w="589" w:type="dxa"/>
          </w:tcPr>
          <w:p w14:paraId="7237A0FA" w14:textId="77777777" w:rsidR="00E774C9" w:rsidRPr="00074FAE" w:rsidRDefault="00E774C9" w:rsidP="00333000">
            <w:pPr>
              <w:spacing w:after="80"/>
            </w:pPr>
          </w:p>
        </w:tc>
        <w:tc>
          <w:tcPr>
            <w:tcW w:w="1211" w:type="dxa"/>
            <w:tcBorders>
              <w:right w:val="nil"/>
            </w:tcBorders>
          </w:tcPr>
          <w:p w14:paraId="5B279D17" w14:textId="77777777" w:rsidR="00E774C9" w:rsidRPr="00074FAE" w:rsidRDefault="00E774C9" w:rsidP="00333000">
            <w:pPr>
              <w:spacing w:after="80"/>
            </w:pPr>
          </w:p>
        </w:tc>
        <w:tc>
          <w:tcPr>
            <w:tcW w:w="20" w:type="dxa"/>
            <w:tcBorders>
              <w:left w:val="nil"/>
            </w:tcBorders>
          </w:tcPr>
          <w:p w14:paraId="19C26861" w14:textId="77777777" w:rsidR="00E774C9" w:rsidRPr="00213323" w:rsidRDefault="00E774C9" w:rsidP="00333000">
            <w:pPr>
              <w:spacing w:after="80"/>
              <w:rPr>
                <w:szCs w:val="20"/>
              </w:rPr>
            </w:pPr>
          </w:p>
        </w:tc>
      </w:tr>
      <w:tr w:rsidR="00397C7D" w:rsidRPr="00213323" w14:paraId="1E11E72D" w14:textId="77777777" w:rsidTr="00CF30D1">
        <w:trPr>
          <w:jc w:val="center"/>
        </w:trPr>
        <w:tc>
          <w:tcPr>
            <w:tcW w:w="2335" w:type="dxa"/>
          </w:tcPr>
          <w:p w14:paraId="59073F24" w14:textId="77777777" w:rsidR="00E774C9" w:rsidRPr="00A14207" w:rsidRDefault="00E774C9" w:rsidP="00333000">
            <w:pPr>
              <w:spacing w:after="80"/>
              <w:rPr>
                <w:b/>
              </w:rPr>
            </w:pPr>
            <w:r w:rsidRPr="00A14207">
              <w:t>Use_Init_Output</w:t>
            </w:r>
          </w:p>
        </w:tc>
        <w:tc>
          <w:tcPr>
            <w:tcW w:w="540" w:type="dxa"/>
          </w:tcPr>
          <w:p w14:paraId="060E297D" w14:textId="77777777" w:rsidR="00E774C9" w:rsidRPr="000C0E13" w:rsidRDefault="00E774C9" w:rsidP="00333000">
            <w:pPr>
              <w:spacing w:after="80"/>
              <w:jc w:val="center"/>
              <w:rPr>
                <w:b/>
              </w:rPr>
            </w:pPr>
            <w:r w:rsidRPr="000C0E13">
              <w:t>X</w:t>
            </w:r>
          </w:p>
        </w:tc>
        <w:tc>
          <w:tcPr>
            <w:tcW w:w="562" w:type="dxa"/>
          </w:tcPr>
          <w:p w14:paraId="685A58FB" w14:textId="77777777" w:rsidR="00E774C9" w:rsidRPr="00680A48" w:rsidRDefault="00E774C9" w:rsidP="00333000">
            <w:pPr>
              <w:spacing w:after="80"/>
              <w:jc w:val="center"/>
            </w:pPr>
          </w:p>
        </w:tc>
        <w:tc>
          <w:tcPr>
            <w:tcW w:w="718" w:type="dxa"/>
          </w:tcPr>
          <w:p w14:paraId="6D147457" w14:textId="77777777" w:rsidR="00E774C9" w:rsidRPr="00350B91" w:rsidRDefault="00E774C9" w:rsidP="00333000">
            <w:pPr>
              <w:spacing w:after="80"/>
              <w:jc w:val="center"/>
            </w:pPr>
          </w:p>
        </w:tc>
        <w:tc>
          <w:tcPr>
            <w:tcW w:w="720" w:type="dxa"/>
          </w:tcPr>
          <w:p w14:paraId="44C021AB" w14:textId="77777777" w:rsidR="00E774C9" w:rsidRPr="00074FAE" w:rsidRDefault="00E774C9" w:rsidP="00333000">
            <w:pPr>
              <w:spacing w:after="80"/>
              <w:jc w:val="center"/>
            </w:pPr>
          </w:p>
        </w:tc>
        <w:tc>
          <w:tcPr>
            <w:tcW w:w="718" w:type="dxa"/>
          </w:tcPr>
          <w:p w14:paraId="19D884E6" w14:textId="77777777" w:rsidR="00E774C9" w:rsidRPr="00074FAE" w:rsidRDefault="00E774C9" w:rsidP="00333000">
            <w:pPr>
              <w:spacing w:after="80"/>
              <w:jc w:val="center"/>
            </w:pPr>
          </w:p>
        </w:tc>
        <w:tc>
          <w:tcPr>
            <w:tcW w:w="759" w:type="dxa"/>
          </w:tcPr>
          <w:p w14:paraId="226F34FD" w14:textId="77777777" w:rsidR="00E774C9" w:rsidRPr="00074FAE" w:rsidRDefault="00E774C9" w:rsidP="00333000">
            <w:pPr>
              <w:spacing w:after="80"/>
              <w:jc w:val="center"/>
            </w:pPr>
          </w:p>
        </w:tc>
        <w:tc>
          <w:tcPr>
            <w:tcW w:w="679" w:type="dxa"/>
          </w:tcPr>
          <w:p w14:paraId="1F5081B0" w14:textId="77777777" w:rsidR="00E774C9" w:rsidRPr="00074FAE" w:rsidRDefault="00E774C9" w:rsidP="00333000">
            <w:pPr>
              <w:spacing w:after="80"/>
              <w:jc w:val="center"/>
            </w:pPr>
          </w:p>
        </w:tc>
        <w:tc>
          <w:tcPr>
            <w:tcW w:w="704" w:type="dxa"/>
          </w:tcPr>
          <w:p w14:paraId="6E8C041E" w14:textId="77777777" w:rsidR="00E774C9" w:rsidRPr="00074FAE" w:rsidRDefault="00E774C9" w:rsidP="00333000">
            <w:pPr>
              <w:spacing w:after="80"/>
              <w:jc w:val="center"/>
            </w:pPr>
          </w:p>
        </w:tc>
        <w:tc>
          <w:tcPr>
            <w:tcW w:w="589" w:type="dxa"/>
          </w:tcPr>
          <w:p w14:paraId="0C86E22C" w14:textId="77777777" w:rsidR="00E774C9" w:rsidRPr="00074FAE" w:rsidRDefault="00E774C9" w:rsidP="00333000">
            <w:pPr>
              <w:spacing w:after="80"/>
              <w:jc w:val="center"/>
            </w:pPr>
          </w:p>
        </w:tc>
        <w:tc>
          <w:tcPr>
            <w:tcW w:w="1211" w:type="dxa"/>
            <w:tcBorders>
              <w:right w:val="nil"/>
            </w:tcBorders>
          </w:tcPr>
          <w:p w14:paraId="2D9F5B6C" w14:textId="77777777" w:rsidR="00E774C9" w:rsidRPr="00074FAE" w:rsidRDefault="00E774C9" w:rsidP="00333000">
            <w:pPr>
              <w:spacing w:after="80"/>
              <w:jc w:val="center"/>
            </w:pPr>
          </w:p>
        </w:tc>
        <w:tc>
          <w:tcPr>
            <w:tcW w:w="20" w:type="dxa"/>
            <w:tcBorders>
              <w:left w:val="nil"/>
            </w:tcBorders>
          </w:tcPr>
          <w:p w14:paraId="558302DE" w14:textId="77777777" w:rsidR="00E774C9" w:rsidRPr="00213323" w:rsidRDefault="00E774C9" w:rsidP="00333000">
            <w:pPr>
              <w:spacing w:after="80"/>
              <w:jc w:val="center"/>
              <w:rPr>
                <w:szCs w:val="20"/>
              </w:rPr>
            </w:pPr>
          </w:p>
        </w:tc>
      </w:tr>
      <w:tr w:rsidR="00397C7D" w:rsidRPr="00213323" w14:paraId="61BE4E7A" w14:textId="77777777" w:rsidTr="00CF30D1">
        <w:trPr>
          <w:jc w:val="center"/>
        </w:trPr>
        <w:tc>
          <w:tcPr>
            <w:tcW w:w="2335" w:type="dxa"/>
          </w:tcPr>
          <w:p w14:paraId="2FDE6BBC" w14:textId="77777777" w:rsidR="00E774C9" w:rsidRPr="00A14207" w:rsidRDefault="00E774C9" w:rsidP="00333000">
            <w:pPr>
              <w:spacing w:after="80"/>
            </w:pPr>
            <w:r w:rsidRPr="00A14207">
              <w:t>Resolve_Exists</w:t>
            </w:r>
          </w:p>
        </w:tc>
        <w:tc>
          <w:tcPr>
            <w:tcW w:w="540" w:type="dxa"/>
          </w:tcPr>
          <w:p w14:paraId="02D7E298" w14:textId="77777777" w:rsidR="00E774C9" w:rsidRPr="000C0E13" w:rsidRDefault="00E774C9" w:rsidP="00333000">
            <w:pPr>
              <w:spacing w:after="80"/>
              <w:jc w:val="center"/>
            </w:pPr>
            <w:r w:rsidRPr="000C0E13">
              <w:t>X</w:t>
            </w:r>
          </w:p>
        </w:tc>
        <w:tc>
          <w:tcPr>
            <w:tcW w:w="562" w:type="dxa"/>
          </w:tcPr>
          <w:p w14:paraId="2F1C85C9" w14:textId="77777777" w:rsidR="00E774C9" w:rsidRPr="000C0E13" w:rsidRDefault="00E774C9" w:rsidP="00333000">
            <w:pPr>
              <w:spacing w:after="80"/>
              <w:jc w:val="center"/>
            </w:pPr>
          </w:p>
        </w:tc>
        <w:tc>
          <w:tcPr>
            <w:tcW w:w="718" w:type="dxa"/>
          </w:tcPr>
          <w:p w14:paraId="74453C12" w14:textId="77777777" w:rsidR="00E774C9" w:rsidRPr="00680A48" w:rsidRDefault="00E774C9" w:rsidP="00333000">
            <w:pPr>
              <w:spacing w:after="80"/>
              <w:jc w:val="center"/>
            </w:pPr>
          </w:p>
        </w:tc>
        <w:tc>
          <w:tcPr>
            <w:tcW w:w="720" w:type="dxa"/>
          </w:tcPr>
          <w:p w14:paraId="1F1E7D65" w14:textId="77777777" w:rsidR="00E774C9" w:rsidRPr="00350B91" w:rsidRDefault="00E774C9" w:rsidP="00333000">
            <w:pPr>
              <w:spacing w:after="80"/>
              <w:jc w:val="center"/>
            </w:pPr>
          </w:p>
        </w:tc>
        <w:tc>
          <w:tcPr>
            <w:tcW w:w="718" w:type="dxa"/>
          </w:tcPr>
          <w:p w14:paraId="6FBD5318" w14:textId="77777777" w:rsidR="00E774C9" w:rsidRPr="00074FAE" w:rsidRDefault="00E774C9" w:rsidP="00333000">
            <w:pPr>
              <w:spacing w:after="80"/>
              <w:jc w:val="center"/>
            </w:pPr>
          </w:p>
        </w:tc>
        <w:tc>
          <w:tcPr>
            <w:tcW w:w="759" w:type="dxa"/>
          </w:tcPr>
          <w:p w14:paraId="4D29C3E4" w14:textId="77777777" w:rsidR="00E774C9" w:rsidRPr="00074FAE" w:rsidRDefault="00E774C9" w:rsidP="00333000">
            <w:pPr>
              <w:spacing w:after="80"/>
              <w:jc w:val="center"/>
            </w:pPr>
          </w:p>
        </w:tc>
        <w:tc>
          <w:tcPr>
            <w:tcW w:w="679" w:type="dxa"/>
          </w:tcPr>
          <w:p w14:paraId="564CEB8D" w14:textId="77777777" w:rsidR="00E774C9" w:rsidRPr="00074FAE" w:rsidRDefault="00E774C9" w:rsidP="00333000">
            <w:pPr>
              <w:spacing w:after="80"/>
              <w:jc w:val="center"/>
            </w:pPr>
          </w:p>
        </w:tc>
        <w:tc>
          <w:tcPr>
            <w:tcW w:w="704" w:type="dxa"/>
          </w:tcPr>
          <w:p w14:paraId="5FF56560" w14:textId="77777777" w:rsidR="00E774C9" w:rsidRPr="00074FAE" w:rsidRDefault="00E774C9" w:rsidP="00333000">
            <w:pPr>
              <w:spacing w:after="80"/>
              <w:jc w:val="center"/>
            </w:pPr>
          </w:p>
        </w:tc>
        <w:tc>
          <w:tcPr>
            <w:tcW w:w="589" w:type="dxa"/>
          </w:tcPr>
          <w:p w14:paraId="643EF5F4" w14:textId="77777777" w:rsidR="00E774C9" w:rsidRPr="00074FAE" w:rsidRDefault="00E774C9" w:rsidP="00333000">
            <w:pPr>
              <w:spacing w:after="80"/>
              <w:jc w:val="center"/>
            </w:pPr>
          </w:p>
        </w:tc>
        <w:tc>
          <w:tcPr>
            <w:tcW w:w="1211" w:type="dxa"/>
            <w:tcBorders>
              <w:right w:val="nil"/>
            </w:tcBorders>
          </w:tcPr>
          <w:p w14:paraId="5E6E88ED" w14:textId="77777777" w:rsidR="00E774C9" w:rsidRPr="00074FAE" w:rsidRDefault="00E774C9" w:rsidP="00333000">
            <w:pPr>
              <w:spacing w:after="80"/>
              <w:jc w:val="center"/>
            </w:pPr>
          </w:p>
        </w:tc>
        <w:tc>
          <w:tcPr>
            <w:tcW w:w="20" w:type="dxa"/>
            <w:tcBorders>
              <w:left w:val="nil"/>
            </w:tcBorders>
          </w:tcPr>
          <w:p w14:paraId="5187CC88" w14:textId="77777777" w:rsidR="00E774C9" w:rsidRPr="00213323" w:rsidRDefault="00E774C9" w:rsidP="00333000">
            <w:pPr>
              <w:spacing w:after="80"/>
              <w:jc w:val="center"/>
              <w:rPr>
                <w:szCs w:val="20"/>
              </w:rPr>
            </w:pPr>
          </w:p>
        </w:tc>
      </w:tr>
      <w:tr w:rsidR="00397C7D" w:rsidRPr="00213323" w14:paraId="6FB71588" w14:textId="77777777" w:rsidTr="00CF30D1">
        <w:trPr>
          <w:jc w:val="center"/>
        </w:trPr>
        <w:tc>
          <w:tcPr>
            <w:tcW w:w="2335" w:type="dxa"/>
          </w:tcPr>
          <w:p w14:paraId="5CD58CB0" w14:textId="77777777" w:rsidR="00E774C9" w:rsidRPr="00A14207" w:rsidRDefault="00E774C9" w:rsidP="00333000">
            <w:pPr>
              <w:spacing w:after="80"/>
            </w:pPr>
            <w:r w:rsidRPr="00A14207">
              <w:t>Model_Name</w:t>
            </w:r>
          </w:p>
        </w:tc>
        <w:tc>
          <w:tcPr>
            <w:tcW w:w="540" w:type="dxa"/>
          </w:tcPr>
          <w:p w14:paraId="07832B23" w14:textId="77777777" w:rsidR="00E774C9" w:rsidRPr="000C0E13" w:rsidRDefault="00E774C9" w:rsidP="00333000">
            <w:pPr>
              <w:spacing w:after="80"/>
              <w:jc w:val="center"/>
            </w:pPr>
            <w:r w:rsidRPr="000C0E13">
              <w:t>X</w:t>
            </w:r>
          </w:p>
        </w:tc>
        <w:tc>
          <w:tcPr>
            <w:tcW w:w="562" w:type="dxa"/>
          </w:tcPr>
          <w:p w14:paraId="4E1A801B" w14:textId="77777777" w:rsidR="00E774C9" w:rsidRPr="000C0E13" w:rsidRDefault="00E774C9" w:rsidP="00333000">
            <w:pPr>
              <w:spacing w:after="80"/>
              <w:jc w:val="center"/>
            </w:pPr>
          </w:p>
        </w:tc>
        <w:tc>
          <w:tcPr>
            <w:tcW w:w="718" w:type="dxa"/>
          </w:tcPr>
          <w:p w14:paraId="69B173F5" w14:textId="77777777" w:rsidR="00E774C9" w:rsidRPr="00680A48" w:rsidRDefault="00E774C9" w:rsidP="00333000">
            <w:pPr>
              <w:spacing w:after="80"/>
              <w:jc w:val="center"/>
            </w:pPr>
          </w:p>
        </w:tc>
        <w:tc>
          <w:tcPr>
            <w:tcW w:w="720" w:type="dxa"/>
          </w:tcPr>
          <w:p w14:paraId="57BA6A46" w14:textId="77777777" w:rsidR="00E774C9" w:rsidRPr="00350B91" w:rsidRDefault="00E774C9" w:rsidP="00333000">
            <w:pPr>
              <w:spacing w:after="80"/>
              <w:jc w:val="center"/>
            </w:pPr>
          </w:p>
        </w:tc>
        <w:tc>
          <w:tcPr>
            <w:tcW w:w="718" w:type="dxa"/>
          </w:tcPr>
          <w:p w14:paraId="258BEB54" w14:textId="77777777" w:rsidR="00E774C9" w:rsidRPr="00074FAE" w:rsidRDefault="00E774C9" w:rsidP="00333000">
            <w:pPr>
              <w:spacing w:after="80"/>
              <w:jc w:val="center"/>
            </w:pPr>
          </w:p>
        </w:tc>
        <w:tc>
          <w:tcPr>
            <w:tcW w:w="759" w:type="dxa"/>
          </w:tcPr>
          <w:p w14:paraId="03CFBE93" w14:textId="77777777" w:rsidR="00E774C9" w:rsidRPr="00074FAE" w:rsidRDefault="00E774C9" w:rsidP="00333000">
            <w:pPr>
              <w:spacing w:after="80"/>
              <w:jc w:val="center"/>
            </w:pPr>
          </w:p>
        </w:tc>
        <w:tc>
          <w:tcPr>
            <w:tcW w:w="679" w:type="dxa"/>
          </w:tcPr>
          <w:p w14:paraId="53CEC4B3" w14:textId="77777777" w:rsidR="00E774C9" w:rsidRPr="00074FAE" w:rsidRDefault="00E774C9" w:rsidP="00333000">
            <w:pPr>
              <w:spacing w:after="80"/>
              <w:jc w:val="center"/>
            </w:pPr>
          </w:p>
        </w:tc>
        <w:tc>
          <w:tcPr>
            <w:tcW w:w="704" w:type="dxa"/>
          </w:tcPr>
          <w:p w14:paraId="3E5CE2D1" w14:textId="77777777" w:rsidR="00E774C9" w:rsidRPr="00074FAE" w:rsidRDefault="00E774C9" w:rsidP="00333000">
            <w:pPr>
              <w:spacing w:after="80"/>
              <w:jc w:val="center"/>
            </w:pPr>
          </w:p>
        </w:tc>
        <w:tc>
          <w:tcPr>
            <w:tcW w:w="589" w:type="dxa"/>
          </w:tcPr>
          <w:p w14:paraId="0C7632F6" w14:textId="77777777" w:rsidR="00E774C9" w:rsidRPr="00074FAE" w:rsidRDefault="00E774C9" w:rsidP="00333000">
            <w:pPr>
              <w:spacing w:after="80"/>
              <w:jc w:val="center"/>
            </w:pPr>
          </w:p>
        </w:tc>
        <w:tc>
          <w:tcPr>
            <w:tcW w:w="1211" w:type="dxa"/>
            <w:tcBorders>
              <w:right w:val="nil"/>
            </w:tcBorders>
          </w:tcPr>
          <w:p w14:paraId="2D8DC256" w14:textId="77777777" w:rsidR="00E774C9" w:rsidRPr="00074FAE" w:rsidRDefault="00E774C9" w:rsidP="00333000">
            <w:pPr>
              <w:spacing w:after="80"/>
              <w:jc w:val="center"/>
            </w:pPr>
          </w:p>
        </w:tc>
        <w:tc>
          <w:tcPr>
            <w:tcW w:w="20" w:type="dxa"/>
            <w:tcBorders>
              <w:left w:val="nil"/>
            </w:tcBorders>
          </w:tcPr>
          <w:p w14:paraId="32653536" w14:textId="77777777" w:rsidR="00E774C9" w:rsidRPr="00213323" w:rsidRDefault="00E774C9" w:rsidP="00333000">
            <w:pPr>
              <w:spacing w:after="80"/>
              <w:jc w:val="center"/>
              <w:rPr>
                <w:szCs w:val="20"/>
              </w:rPr>
            </w:pPr>
          </w:p>
        </w:tc>
      </w:tr>
      <w:tr w:rsidR="00397C7D" w:rsidRPr="00213323" w14:paraId="786DEF93" w14:textId="77777777" w:rsidTr="00CF30D1">
        <w:trPr>
          <w:jc w:val="center"/>
        </w:trPr>
        <w:tc>
          <w:tcPr>
            <w:tcW w:w="2335" w:type="dxa"/>
          </w:tcPr>
          <w:p w14:paraId="5DC1F618" w14:textId="77777777" w:rsidR="00E774C9" w:rsidRPr="00A14207" w:rsidRDefault="00E774C9" w:rsidP="00333000">
            <w:pPr>
              <w:spacing w:after="80"/>
            </w:pPr>
            <w:r w:rsidRPr="000C0E13">
              <w:t>Special_Param_Names</w:t>
            </w:r>
          </w:p>
        </w:tc>
        <w:tc>
          <w:tcPr>
            <w:tcW w:w="540" w:type="dxa"/>
          </w:tcPr>
          <w:p w14:paraId="750AE1F0" w14:textId="77777777" w:rsidR="00E774C9" w:rsidRPr="000C0E13" w:rsidRDefault="00E774C9" w:rsidP="00333000">
            <w:pPr>
              <w:spacing w:after="80"/>
              <w:jc w:val="center"/>
            </w:pPr>
          </w:p>
        </w:tc>
        <w:tc>
          <w:tcPr>
            <w:tcW w:w="562" w:type="dxa"/>
          </w:tcPr>
          <w:p w14:paraId="3D8AB19E" w14:textId="77777777" w:rsidR="00E774C9" w:rsidRPr="000C0E13" w:rsidRDefault="00E774C9" w:rsidP="00333000">
            <w:pPr>
              <w:spacing w:after="80"/>
              <w:jc w:val="center"/>
            </w:pPr>
          </w:p>
        </w:tc>
        <w:tc>
          <w:tcPr>
            <w:tcW w:w="718" w:type="dxa"/>
          </w:tcPr>
          <w:p w14:paraId="0CCCD6F0" w14:textId="77777777" w:rsidR="00E774C9" w:rsidRPr="00680A48" w:rsidRDefault="00E774C9" w:rsidP="00333000">
            <w:pPr>
              <w:spacing w:after="80"/>
              <w:jc w:val="center"/>
            </w:pPr>
          </w:p>
        </w:tc>
        <w:tc>
          <w:tcPr>
            <w:tcW w:w="720" w:type="dxa"/>
          </w:tcPr>
          <w:p w14:paraId="295E752E" w14:textId="77777777" w:rsidR="00E774C9" w:rsidRPr="00350B91" w:rsidRDefault="00E774C9" w:rsidP="00333000">
            <w:pPr>
              <w:spacing w:after="80"/>
              <w:jc w:val="center"/>
            </w:pPr>
          </w:p>
        </w:tc>
        <w:tc>
          <w:tcPr>
            <w:tcW w:w="718" w:type="dxa"/>
          </w:tcPr>
          <w:p w14:paraId="27C21DD6" w14:textId="77777777" w:rsidR="00E774C9" w:rsidRPr="00074FAE" w:rsidRDefault="00E774C9" w:rsidP="00333000">
            <w:pPr>
              <w:spacing w:after="80"/>
              <w:jc w:val="center"/>
            </w:pPr>
          </w:p>
        </w:tc>
        <w:tc>
          <w:tcPr>
            <w:tcW w:w="759" w:type="dxa"/>
          </w:tcPr>
          <w:p w14:paraId="5CFF5017" w14:textId="77777777" w:rsidR="00E774C9" w:rsidRPr="00074FAE" w:rsidRDefault="00E774C9" w:rsidP="00333000">
            <w:pPr>
              <w:spacing w:after="80"/>
              <w:jc w:val="center"/>
            </w:pPr>
          </w:p>
        </w:tc>
        <w:tc>
          <w:tcPr>
            <w:tcW w:w="679" w:type="dxa"/>
          </w:tcPr>
          <w:p w14:paraId="49B068C8" w14:textId="77777777" w:rsidR="00E774C9" w:rsidRPr="00074FAE" w:rsidRDefault="00E774C9" w:rsidP="00333000">
            <w:pPr>
              <w:spacing w:after="80"/>
              <w:jc w:val="center"/>
            </w:pPr>
          </w:p>
        </w:tc>
        <w:tc>
          <w:tcPr>
            <w:tcW w:w="704" w:type="dxa"/>
          </w:tcPr>
          <w:p w14:paraId="0FB0A61D" w14:textId="77777777" w:rsidR="00E774C9" w:rsidRPr="00074FAE" w:rsidRDefault="00E774C9" w:rsidP="00333000">
            <w:pPr>
              <w:spacing w:after="80"/>
              <w:jc w:val="center"/>
            </w:pPr>
          </w:p>
        </w:tc>
        <w:tc>
          <w:tcPr>
            <w:tcW w:w="589" w:type="dxa"/>
          </w:tcPr>
          <w:p w14:paraId="06E157C4" w14:textId="77777777" w:rsidR="00E774C9" w:rsidRPr="00074FAE" w:rsidRDefault="00E774C9" w:rsidP="00333000">
            <w:pPr>
              <w:spacing w:after="80"/>
              <w:jc w:val="center"/>
            </w:pPr>
          </w:p>
        </w:tc>
        <w:tc>
          <w:tcPr>
            <w:tcW w:w="1211" w:type="dxa"/>
            <w:tcBorders>
              <w:right w:val="nil"/>
            </w:tcBorders>
          </w:tcPr>
          <w:p w14:paraId="0DF0BAA5" w14:textId="77777777" w:rsidR="00E774C9" w:rsidRPr="00074FAE" w:rsidRDefault="00E774C9" w:rsidP="00333000">
            <w:pPr>
              <w:spacing w:after="80"/>
              <w:jc w:val="center"/>
            </w:pPr>
            <w:r w:rsidRPr="00074FAE">
              <w:t>X</w:t>
            </w:r>
          </w:p>
        </w:tc>
        <w:tc>
          <w:tcPr>
            <w:tcW w:w="20" w:type="dxa"/>
            <w:tcBorders>
              <w:left w:val="nil"/>
            </w:tcBorders>
          </w:tcPr>
          <w:p w14:paraId="67350782" w14:textId="77777777" w:rsidR="00E774C9" w:rsidRDefault="00E774C9" w:rsidP="00333000">
            <w:pPr>
              <w:spacing w:after="80"/>
              <w:jc w:val="center"/>
              <w:rPr>
                <w:szCs w:val="20"/>
              </w:rPr>
            </w:pPr>
          </w:p>
        </w:tc>
      </w:tr>
      <w:tr w:rsidR="007455EC" w:rsidRPr="00213323" w14:paraId="1807E3F6" w14:textId="77777777" w:rsidTr="00CF30D1">
        <w:trPr>
          <w:jc w:val="center"/>
        </w:trPr>
        <w:tc>
          <w:tcPr>
            <w:tcW w:w="2335" w:type="dxa"/>
          </w:tcPr>
          <w:p w14:paraId="04B657AA" w14:textId="706F6912" w:rsidR="007455EC" w:rsidRPr="000C0E13" w:rsidRDefault="007455EC" w:rsidP="007455EC">
            <w:pPr>
              <w:spacing w:after="80"/>
            </w:pPr>
            <w:r>
              <w:t>Component_Name</w:t>
            </w:r>
          </w:p>
        </w:tc>
        <w:tc>
          <w:tcPr>
            <w:tcW w:w="540" w:type="dxa"/>
          </w:tcPr>
          <w:p w14:paraId="624DBD24" w14:textId="539BB9F2" w:rsidR="007455EC" w:rsidRPr="000C0E13" w:rsidRDefault="00AF6FB1" w:rsidP="007455EC">
            <w:pPr>
              <w:spacing w:after="80"/>
              <w:jc w:val="center"/>
            </w:pPr>
            <w:r w:rsidRPr="000C0E13">
              <w:t>X</w:t>
            </w:r>
          </w:p>
        </w:tc>
        <w:tc>
          <w:tcPr>
            <w:tcW w:w="562" w:type="dxa"/>
          </w:tcPr>
          <w:p w14:paraId="5B5E0A9C" w14:textId="77777777" w:rsidR="007455EC" w:rsidRPr="000C0E13" w:rsidRDefault="007455EC" w:rsidP="007455EC">
            <w:pPr>
              <w:spacing w:after="80"/>
              <w:jc w:val="center"/>
            </w:pPr>
          </w:p>
        </w:tc>
        <w:tc>
          <w:tcPr>
            <w:tcW w:w="718" w:type="dxa"/>
          </w:tcPr>
          <w:p w14:paraId="41C9D82A" w14:textId="77777777" w:rsidR="007455EC" w:rsidRPr="00680A48" w:rsidRDefault="007455EC" w:rsidP="007455EC">
            <w:pPr>
              <w:spacing w:after="80"/>
              <w:jc w:val="center"/>
            </w:pPr>
          </w:p>
        </w:tc>
        <w:tc>
          <w:tcPr>
            <w:tcW w:w="720" w:type="dxa"/>
          </w:tcPr>
          <w:p w14:paraId="7776A6C2" w14:textId="77777777" w:rsidR="007455EC" w:rsidRPr="00350B91" w:rsidRDefault="007455EC" w:rsidP="007455EC">
            <w:pPr>
              <w:spacing w:after="80"/>
              <w:jc w:val="center"/>
            </w:pPr>
          </w:p>
        </w:tc>
        <w:tc>
          <w:tcPr>
            <w:tcW w:w="718" w:type="dxa"/>
          </w:tcPr>
          <w:p w14:paraId="1DE86913" w14:textId="77777777" w:rsidR="007455EC" w:rsidRPr="00074FAE" w:rsidRDefault="007455EC" w:rsidP="007455EC">
            <w:pPr>
              <w:spacing w:after="80"/>
              <w:jc w:val="center"/>
            </w:pPr>
          </w:p>
        </w:tc>
        <w:tc>
          <w:tcPr>
            <w:tcW w:w="759" w:type="dxa"/>
          </w:tcPr>
          <w:p w14:paraId="7813B678" w14:textId="77777777" w:rsidR="007455EC" w:rsidRPr="00074FAE" w:rsidRDefault="007455EC" w:rsidP="007455EC">
            <w:pPr>
              <w:spacing w:after="80"/>
              <w:jc w:val="center"/>
            </w:pPr>
          </w:p>
        </w:tc>
        <w:tc>
          <w:tcPr>
            <w:tcW w:w="679" w:type="dxa"/>
          </w:tcPr>
          <w:p w14:paraId="274C1F1E" w14:textId="77777777" w:rsidR="007455EC" w:rsidRPr="00074FAE" w:rsidRDefault="007455EC" w:rsidP="007455EC">
            <w:pPr>
              <w:spacing w:after="80"/>
              <w:jc w:val="center"/>
            </w:pPr>
          </w:p>
        </w:tc>
        <w:tc>
          <w:tcPr>
            <w:tcW w:w="704" w:type="dxa"/>
          </w:tcPr>
          <w:p w14:paraId="2E528FC0" w14:textId="77777777" w:rsidR="007455EC" w:rsidRPr="00074FAE" w:rsidRDefault="007455EC" w:rsidP="007455EC">
            <w:pPr>
              <w:spacing w:after="80"/>
              <w:jc w:val="center"/>
            </w:pPr>
          </w:p>
        </w:tc>
        <w:tc>
          <w:tcPr>
            <w:tcW w:w="589" w:type="dxa"/>
          </w:tcPr>
          <w:p w14:paraId="30618807" w14:textId="77777777" w:rsidR="007455EC" w:rsidRPr="00074FAE" w:rsidRDefault="007455EC" w:rsidP="007455EC">
            <w:pPr>
              <w:spacing w:after="80"/>
              <w:jc w:val="center"/>
            </w:pPr>
          </w:p>
        </w:tc>
        <w:tc>
          <w:tcPr>
            <w:tcW w:w="1211" w:type="dxa"/>
            <w:tcBorders>
              <w:right w:val="nil"/>
            </w:tcBorders>
          </w:tcPr>
          <w:p w14:paraId="28AC2EC4" w14:textId="77777777" w:rsidR="007455EC" w:rsidRPr="00074FAE" w:rsidRDefault="007455EC" w:rsidP="007455EC">
            <w:pPr>
              <w:spacing w:after="80"/>
              <w:jc w:val="center"/>
            </w:pPr>
          </w:p>
        </w:tc>
        <w:tc>
          <w:tcPr>
            <w:tcW w:w="20" w:type="dxa"/>
            <w:tcBorders>
              <w:left w:val="nil"/>
            </w:tcBorders>
          </w:tcPr>
          <w:p w14:paraId="708ACDD9" w14:textId="77777777" w:rsidR="007455EC" w:rsidRDefault="007455EC" w:rsidP="007455EC">
            <w:pPr>
              <w:spacing w:after="80"/>
              <w:jc w:val="center"/>
              <w:rPr>
                <w:szCs w:val="20"/>
              </w:rPr>
            </w:pPr>
          </w:p>
        </w:tc>
      </w:tr>
      <w:tr w:rsidR="007455EC" w:rsidRPr="00213323" w14:paraId="2BEBCE3D" w14:textId="77777777" w:rsidTr="00CF30D1">
        <w:trPr>
          <w:jc w:val="center"/>
        </w:trPr>
        <w:tc>
          <w:tcPr>
            <w:tcW w:w="2335" w:type="dxa"/>
          </w:tcPr>
          <w:p w14:paraId="78CF195E" w14:textId="7D1EBBDD" w:rsidR="007455EC" w:rsidRPr="000C0E13" w:rsidRDefault="007455EC" w:rsidP="007455EC">
            <w:pPr>
              <w:spacing w:after="80"/>
            </w:pPr>
            <w:r>
              <w:t>Signal_Name</w:t>
            </w:r>
          </w:p>
        </w:tc>
        <w:tc>
          <w:tcPr>
            <w:tcW w:w="540" w:type="dxa"/>
          </w:tcPr>
          <w:p w14:paraId="3C0D1F83" w14:textId="18394977" w:rsidR="007455EC" w:rsidRPr="000C0E13" w:rsidRDefault="00AF6FB1" w:rsidP="007455EC">
            <w:pPr>
              <w:spacing w:after="80"/>
              <w:jc w:val="center"/>
            </w:pPr>
            <w:r w:rsidRPr="000C0E13">
              <w:t>X</w:t>
            </w:r>
          </w:p>
        </w:tc>
        <w:tc>
          <w:tcPr>
            <w:tcW w:w="562" w:type="dxa"/>
          </w:tcPr>
          <w:p w14:paraId="5E7EC1E0" w14:textId="77777777" w:rsidR="007455EC" w:rsidRPr="000C0E13" w:rsidRDefault="007455EC" w:rsidP="007455EC">
            <w:pPr>
              <w:spacing w:after="80"/>
              <w:jc w:val="center"/>
            </w:pPr>
          </w:p>
        </w:tc>
        <w:tc>
          <w:tcPr>
            <w:tcW w:w="718" w:type="dxa"/>
          </w:tcPr>
          <w:p w14:paraId="3FE08DAF" w14:textId="77777777" w:rsidR="007455EC" w:rsidRPr="00680A48" w:rsidRDefault="007455EC" w:rsidP="007455EC">
            <w:pPr>
              <w:spacing w:after="80"/>
              <w:jc w:val="center"/>
            </w:pPr>
          </w:p>
        </w:tc>
        <w:tc>
          <w:tcPr>
            <w:tcW w:w="720" w:type="dxa"/>
          </w:tcPr>
          <w:p w14:paraId="24A84E37" w14:textId="77777777" w:rsidR="007455EC" w:rsidRPr="00350B91" w:rsidRDefault="007455EC" w:rsidP="007455EC">
            <w:pPr>
              <w:spacing w:after="80"/>
              <w:jc w:val="center"/>
            </w:pPr>
          </w:p>
        </w:tc>
        <w:tc>
          <w:tcPr>
            <w:tcW w:w="718" w:type="dxa"/>
          </w:tcPr>
          <w:p w14:paraId="67CD4D13" w14:textId="77777777" w:rsidR="007455EC" w:rsidRPr="00074FAE" w:rsidRDefault="007455EC" w:rsidP="007455EC">
            <w:pPr>
              <w:spacing w:after="80"/>
              <w:jc w:val="center"/>
            </w:pPr>
          </w:p>
        </w:tc>
        <w:tc>
          <w:tcPr>
            <w:tcW w:w="759" w:type="dxa"/>
          </w:tcPr>
          <w:p w14:paraId="4A12BB7A" w14:textId="77777777" w:rsidR="007455EC" w:rsidRPr="00074FAE" w:rsidRDefault="007455EC" w:rsidP="007455EC">
            <w:pPr>
              <w:spacing w:after="80"/>
              <w:jc w:val="center"/>
            </w:pPr>
          </w:p>
        </w:tc>
        <w:tc>
          <w:tcPr>
            <w:tcW w:w="679" w:type="dxa"/>
          </w:tcPr>
          <w:p w14:paraId="4BAF0E89" w14:textId="77777777" w:rsidR="007455EC" w:rsidRPr="00074FAE" w:rsidRDefault="007455EC" w:rsidP="007455EC">
            <w:pPr>
              <w:spacing w:after="80"/>
              <w:jc w:val="center"/>
            </w:pPr>
          </w:p>
        </w:tc>
        <w:tc>
          <w:tcPr>
            <w:tcW w:w="704" w:type="dxa"/>
          </w:tcPr>
          <w:p w14:paraId="15CD8818" w14:textId="77777777" w:rsidR="007455EC" w:rsidRPr="00074FAE" w:rsidRDefault="007455EC" w:rsidP="007455EC">
            <w:pPr>
              <w:spacing w:after="80"/>
              <w:jc w:val="center"/>
            </w:pPr>
          </w:p>
        </w:tc>
        <w:tc>
          <w:tcPr>
            <w:tcW w:w="589" w:type="dxa"/>
          </w:tcPr>
          <w:p w14:paraId="08EAD0E5" w14:textId="77777777" w:rsidR="007455EC" w:rsidRPr="00074FAE" w:rsidRDefault="007455EC" w:rsidP="007455EC">
            <w:pPr>
              <w:spacing w:after="80"/>
              <w:jc w:val="center"/>
            </w:pPr>
          </w:p>
        </w:tc>
        <w:tc>
          <w:tcPr>
            <w:tcW w:w="1211" w:type="dxa"/>
            <w:tcBorders>
              <w:right w:val="nil"/>
            </w:tcBorders>
          </w:tcPr>
          <w:p w14:paraId="335CA24E" w14:textId="77777777" w:rsidR="007455EC" w:rsidRPr="00074FAE" w:rsidRDefault="007455EC" w:rsidP="007455EC">
            <w:pPr>
              <w:spacing w:after="80"/>
              <w:jc w:val="center"/>
            </w:pPr>
          </w:p>
        </w:tc>
        <w:tc>
          <w:tcPr>
            <w:tcW w:w="20" w:type="dxa"/>
            <w:tcBorders>
              <w:left w:val="nil"/>
            </w:tcBorders>
          </w:tcPr>
          <w:p w14:paraId="03CB5E42" w14:textId="77777777" w:rsidR="007455EC" w:rsidRDefault="007455EC" w:rsidP="007455EC">
            <w:pPr>
              <w:spacing w:after="80"/>
              <w:jc w:val="center"/>
              <w:rPr>
                <w:szCs w:val="20"/>
              </w:rPr>
            </w:pPr>
          </w:p>
        </w:tc>
      </w:tr>
      <w:tr w:rsidR="007455EC" w:rsidRPr="00213323" w14:paraId="7C3683D3" w14:textId="77777777" w:rsidTr="00CF30D1">
        <w:trPr>
          <w:jc w:val="center"/>
        </w:trPr>
        <w:tc>
          <w:tcPr>
            <w:tcW w:w="2335" w:type="dxa"/>
          </w:tcPr>
          <w:p w14:paraId="5E8CA0B6" w14:textId="1F1A15E2" w:rsidR="007455EC" w:rsidRPr="000C0E13" w:rsidRDefault="007455EC" w:rsidP="007455EC">
            <w:pPr>
              <w:spacing w:after="80"/>
            </w:pPr>
            <w:r>
              <w:t>Rx_Decision_Time</w:t>
            </w:r>
          </w:p>
        </w:tc>
        <w:tc>
          <w:tcPr>
            <w:tcW w:w="540" w:type="dxa"/>
          </w:tcPr>
          <w:p w14:paraId="53FE4ECB" w14:textId="68C417D2" w:rsidR="007455EC" w:rsidRPr="000C0E13" w:rsidRDefault="00AF6FB1" w:rsidP="007455EC">
            <w:pPr>
              <w:spacing w:after="80"/>
              <w:jc w:val="center"/>
            </w:pPr>
            <w:r w:rsidRPr="000C0E13">
              <w:t>X</w:t>
            </w:r>
          </w:p>
        </w:tc>
        <w:tc>
          <w:tcPr>
            <w:tcW w:w="562" w:type="dxa"/>
          </w:tcPr>
          <w:p w14:paraId="5E219211" w14:textId="77777777" w:rsidR="007455EC" w:rsidRPr="000C0E13" w:rsidRDefault="007455EC" w:rsidP="007455EC">
            <w:pPr>
              <w:spacing w:after="80"/>
              <w:jc w:val="center"/>
            </w:pPr>
          </w:p>
        </w:tc>
        <w:tc>
          <w:tcPr>
            <w:tcW w:w="718" w:type="dxa"/>
          </w:tcPr>
          <w:p w14:paraId="48ED8B97" w14:textId="77777777" w:rsidR="007455EC" w:rsidRPr="00680A48" w:rsidRDefault="007455EC" w:rsidP="007455EC">
            <w:pPr>
              <w:spacing w:after="80"/>
              <w:jc w:val="center"/>
            </w:pPr>
          </w:p>
        </w:tc>
        <w:tc>
          <w:tcPr>
            <w:tcW w:w="720" w:type="dxa"/>
          </w:tcPr>
          <w:p w14:paraId="5C10EB88" w14:textId="77777777" w:rsidR="007455EC" w:rsidRPr="00350B91" w:rsidRDefault="007455EC" w:rsidP="007455EC">
            <w:pPr>
              <w:spacing w:after="80"/>
              <w:jc w:val="center"/>
            </w:pPr>
          </w:p>
        </w:tc>
        <w:tc>
          <w:tcPr>
            <w:tcW w:w="718" w:type="dxa"/>
          </w:tcPr>
          <w:p w14:paraId="1028ABC8" w14:textId="77777777" w:rsidR="007455EC" w:rsidRPr="00074FAE" w:rsidRDefault="007455EC" w:rsidP="007455EC">
            <w:pPr>
              <w:spacing w:after="80"/>
              <w:jc w:val="center"/>
            </w:pPr>
          </w:p>
        </w:tc>
        <w:tc>
          <w:tcPr>
            <w:tcW w:w="759" w:type="dxa"/>
          </w:tcPr>
          <w:p w14:paraId="0352D64D" w14:textId="77777777" w:rsidR="007455EC" w:rsidRPr="00074FAE" w:rsidRDefault="007455EC" w:rsidP="007455EC">
            <w:pPr>
              <w:spacing w:after="80"/>
              <w:jc w:val="center"/>
            </w:pPr>
          </w:p>
        </w:tc>
        <w:tc>
          <w:tcPr>
            <w:tcW w:w="679" w:type="dxa"/>
          </w:tcPr>
          <w:p w14:paraId="1BF3F5C2" w14:textId="77777777" w:rsidR="007455EC" w:rsidRPr="00074FAE" w:rsidRDefault="007455EC" w:rsidP="007455EC">
            <w:pPr>
              <w:spacing w:after="80"/>
              <w:jc w:val="center"/>
            </w:pPr>
          </w:p>
        </w:tc>
        <w:tc>
          <w:tcPr>
            <w:tcW w:w="704" w:type="dxa"/>
          </w:tcPr>
          <w:p w14:paraId="7927C647" w14:textId="77777777" w:rsidR="007455EC" w:rsidRPr="00074FAE" w:rsidRDefault="007455EC" w:rsidP="007455EC">
            <w:pPr>
              <w:spacing w:after="80"/>
              <w:jc w:val="center"/>
            </w:pPr>
          </w:p>
        </w:tc>
        <w:tc>
          <w:tcPr>
            <w:tcW w:w="589" w:type="dxa"/>
          </w:tcPr>
          <w:p w14:paraId="05EE887C" w14:textId="77777777" w:rsidR="007455EC" w:rsidRPr="00074FAE" w:rsidRDefault="007455EC" w:rsidP="007455EC">
            <w:pPr>
              <w:spacing w:after="80"/>
              <w:jc w:val="center"/>
            </w:pPr>
          </w:p>
        </w:tc>
        <w:tc>
          <w:tcPr>
            <w:tcW w:w="1211" w:type="dxa"/>
            <w:tcBorders>
              <w:right w:val="nil"/>
            </w:tcBorders>
          </w:tcPr>
          <w:p w14:paraId="2AF6A5BC" w14:textId="77777777" w:rsidR="007455EC" w:rsidRPr="00074FAE" w:rsidRDefault="007455EC" w:rsidP="007455EC">
            <w:pPr>
              <w:spacing w:after="80"/>
              <w:jc w:val="center"/>
            </w:pPr>
          </w:p>
        </w:tc>
        <w:tc>
          <w:tcPr>
            <w:tcW w:w="20" w:type="dxa"/>
            <w:tcBorders>
              <w:left w:val="nil"/>
            </w:tcBorders>
          </w:tcPr>
          <w:p w14:paraId="5340E8F9" w14:textId="77777777" w:rsidR="007455EC" w:rsidRDefault="007455EC" w:rsidP="007455EC">
            <w:pPr>
              <w:spacing w:after="80"/>
              <w:jc w:val="center"/>
              <w:rPr>
                <w:szCs w:val="20"/>
              </w:rPr>
            </w:pPr>
          </w:p>
        </w:tc>
      </w:tr>
      <w:tr w:rsidR="007455EC" w:rsidRPr="00213323" w14:paraId="1A367486" w14:textId="77777777" w:rsidTr="00CF30D1">
        <w:trPr>
          <w:jc w:val="center"/>
        </w:trPr>
        <w:tc>
          <w:tcPr>
            <w:tcW w:w="2335" w:type="dxa"/>
          </w:tcPr>
          <w:p w14:paraId="46FD3701" w14:textId="46C637AC" w:rsidR="007455EC" w:rsidRPr="000C0E13" w:rsidRDefault="007455EC" w:rsidP="007455EC">
            <w:pPr>
              <w:spacing w:after="80"/>
            </w:pPr>
            <w:r>
              <w:t>DC_Offset</w:t>
            </w:r>
          </w:p>
        </w:tc>
        <w:tc>
          <w:tcPr>
            <w:tcW w:w="540" w:type="dxa"/>
          </w:tcPr>
          <w:p w14:paraId="7B33E937" w14:textId="511D034F" w:rsidR="007455EC" w:rsidRPr="000C0E13" w:rsidRDefault="00FA0DC2" w:rsidP="007455EC">
            <w:pPr>
              <w:spacing w:after="80"/>
              <w:jc w:val="center"/>
            </w:pPr>
            <w:r w:rsidRPr="000C0E13">
              <w:t>X</w:t>
            </w:r>
          </w:p>
        </w:tc>
        <w:tc>
          <w:tcPr>
            <w:tcW w:w="562" w:type="dxa"/>
          </w:tcPr>
          <w:p w14:paraId="1186EA9B" w14:textId="77777777" w:rsidR="007455EC" w:rsidRPr="000C0E13" w:rsidRDefault="007455EC" w:rsidP="007455EC">
            <w:pPr>
              <w:spacing w:after="80"/>
              <w:jc w:val="center"/>
            </w:pPr>
          </w:p>
        </w:tc>
        <w:tc>
          <w:tcPr>
            <w:tcW w:w="718" w:type="dxa"/>
          </w:tcPr>
          <w:p w14:paraId="7FE2E717" w14:textId="77777777" w:rsidR="007455EC" w:rsidRPr="00680A48" w:rsidRDefault="007455EC" w:rsidP="007455EC">
            <w:pPr>
              <w:spacing w:after="80"/>
              <w:jc w:val="center"/>
            </w:pPr>
          </w:p>
        </w:tc>
        <w:tc>
          <w:tcPr>
            <w:tcW w:w="720" w:type="dxa"/>
          </w:tcPr>
          <w:p w14:paraId="3EC852B2" w14:textId="77777777" w:rsidR="007455EC" w:rsidRPr="00350B91" w:rsidRDefault="007455EC" w:rsidP="007455EC">
            <w:pPr>
              <w:spacing w:after="80"/>
              <w:jc w:val="center"/>
            </w:pPr>
          </w:p>
        </w:tc>
        <w:tc>
          <w:tcPr>
            <w:tcW w:w="718" w:type="dxa"/>
          </w:tcPr>
          <w:p w14:paraId="26193B86" w14:textId="77777777" w:rsidR="007455EC" w:rsidRPr="00074FAE" w:rsidRDefault="007455EC" w:rsidP="007455EC">
            <w:pPr>
              <w:spacing w:after="80"/>
              <w:jc w:val="center"/>
            </w:pPr>
          </w:p>
        </w:tc>
        <w:tc>
          <w:tcPr>
            <w:tcW w:w="759" w:type="dxa"/>
          </w:tcPr>
          <w:p w14:paraId="310D5ABF" w14:textId="77777777" w:rsidR="007455EC" w:rsidRPr="00074FAE" w:rsidRDefault="007455EC" w:rsidP="007455EC">
            <w:pPr>
              <w:spacing w:after="80"/>
              <w:jc w:val="center"/>
            </w:pPr>
          </w:p>
        </w:tc>
        <w:tc>
          <w:tcPr>
            <w:tcW w:w="679" w:type="dxa"/>
          </w:tcPr>
          <w:p w14:paraId="685F2DC5" w14:textId="77777777" w:rsidR="007455EC" w:rsidRPr="00074FAE" w:rsidRDefault="007455EC" w:rsidP="007455EC">
            <w:pPr>
              <w:spacing w:after="80"/>
              <w:jc w:val="center"/>
            </w:pPr>
          </w:p>
        </w:tc>
        <w:tc>
          <w:tcPr>
            <w:tcW w:w="704" w:type="dxa"/>
          </w:tcPr>
          <w:p w14:paraId="266BDD59" w14:textId="77777777" w:rsidR="007455EC" w:rsidRPr="00074FAE" w:rsidRDefault="007455EC" w:rsidP="007455EC">
            <w:pPr>
              <w:spacing w:after="80"/>
              <w:jc w:val="center"/>
            </w:pPr>
          </w:p>
        </w:tc>
        <w:tc>
          <w:tcPr>
            <w:tcW w:w="589" w:type="dxa"/>
          </w:tcPr>
          <w:p w14:paraId="13175FB3" w14:textId="77777777" w:rsidR="007455EC" w:rsidRPr="00074FAE" w:rsidRDefault="007455EC" w:rsidP="007455EC">
            <w:pPr>
              <w:spacing w:after="80"/>
              <w:jc w:val="center"/>
            </w:pPr>
          </w:p>
        </w:tc>
        <w:tc>
          <w:tcPr>
            <w:tcW w:w="1211" w:type="dxa"/>
            <w:tcBorders>
              <w:right w:val="nil"/>
            </w:tcBorders>
          </w:tcPr>
          <w:p w14:paraId="02BF0AA2" w14:textId="77777777" w:rsidR="007455EC" w:rsidRPr="00074FAE" w:rsidRDefault="007455EC" w:rsidP="007455EC">
            <w:pPr>
              <w:spacing w:after="80"/>
              <w:jc w:val="center"/>
            </w:pPr>
          </w:p>
        </w:tc>
        <w:tc>
          <w:tcPr>
            <w:tcW w:w="20" w:type="dxa"/>
            <w:tcBorders>
              <w:left w:val="nil"/>
            </w:tcBorders>
          </w:tcPr>
          <w:p w14:paraId="76078998" w14:textId="77777777" w:rsidR="007455EC" w:rsidRDefault="007455EC" w:rsidP="007455EC">
            <w:pPr>
              <w:spacing w:after="80"/>
              <w:jc w:val="center"/>
              <w:rPr>
                <w:szCs w:val="20"/>
              </w:rPr>
            </w:pPr>
          </w:p>
        </w:tc>
      </w:tr>
      <w:tr w:rsidR="007455EC" w:rsidRPr="00213323" w14:paraId="6067EE33" w14:textId="77777777" w:rsidTr="00CF30D1">
        <w:trPr>
          <w:jc w:val="center"/>
        </w:trPr>
        <w:tc>
          <w:tcPr>
            <w:tcW w:w="2335" w:type="dxa"/>
          </w:tcPr>
          <w:p w14:paraId="2283E1C8" w14:textId="423A53DC" w:rsidR="007455EC" w:rsidRPr="000C0E13" w:rsidRDefault="007455EC" w:rsidP="007455EC">
            <w:pPr>
              <w:spacing w:after="80"/>
            </w:pPr>
            <w:r>
              <w:t>Rx_</w:t>
            </w:r>
            <w:r w:rsidR="00F227F0">
              <w:t>Use_</w:t>
            </w:r>
            <w:r>
              <w:t>Clock_Input</w:t>
            </w:r>
          </w:p>
        </w:tc>
        <w:tc>
          <w:tcPr>
            <w:tcW w:w="540" w:type="dxa"/>
          </w:tcPr>
          <w:p w14:paraId="38797DD0" w14:textId="740CD840" w:rsidR="007455EC" w:rsidRPr="000C0E13" w:rsidRDefault="00FA0DC2" w:rsidP="007455EC">
            <w:pPr>
              <w:spacing w:after="80"/>
              <w:jc w:val="center"/>
            </w:pPr>
            <w:r w:rsidRPr="000C0E13">
              <w:t>X</w:t>
            </w:r>
          </w:p>
        </w:tc>
        <w:tc>
          <w:tcPr>
            <w:tcW w:w="562" w:type="dxa"/>
          </w:tcPr>
          <w:p w14:paraId="27DC6B55" w14:textId="77777777" w:rsidR="007455EC" w:rsidRPr="000C0E13" w:rsidRDefault="007455EC" w:rsidP="007455EC">
            <w:pPr>
              <w:spacing w:after="80"/>
              <w:jc w:val="center"/>
            </w:pPr>
          </w:p>
        </w:tc>
        <w:tc>
          <w:tcPr>
            <w:tcW w:w="718" w:type="dxa"/>
          </w:tcPr>
          <w:p w14:paraId="4E0E5C64" w14:textId="77777777" w:rsidR="007455EC" w:rsidRPr="00680A48" w:rsidRDefault="007455EC" w:rsidP="007455EC">
            <w:pPr>
              <w:spacing w:after="80"/>
              <w:jc w:val="center"/>
            </w:pPr>
          </w:p>
        </w:tc>
        <w:tc>
          <w:tcPr>
            <w:tcW w:w="720" w:type="dxa"/>
          </w:tcPr>
          <w:p w14:paraId="17FB513B" w14:textId="6114BFBE" w:rsidR="007455EC" w:rsidRPr="00350B91" w:rsidRDefault="00FA0DC2" w:rsidP="007455EC">
            <w:pPr>
              <w:spacing w:after="80"/>
              <w:jc w:val="center"/>
            </w:pPr>
            <w:r w:rsidRPr="000C0E13">
              <w:t>X</w:t>
            </w:r>
          </w:p>
        </w:tc>
        <w:tc>
          <w:tcPr>
            <w:tcW w:w="718" w:type="dxa"/>
          </w:tcPr>
          <w:p w14:paraId="1F68034D" w14:textId="77777777" w:rsidR="007455EC" w:rsidRPr="00074FAE" w:rsidRDefault="007455EC" w:rsidP="007455EC">
            <w:pPr>
              <w:spacing w:after="80"/>
              <w:jc w:val="center"/>
            </w:pPr>
          </w:p>
        </w:tc>
        <w:tc>
          <w:tcPr>
            <w:tcW w:w="759" w:type="dxa"/>
          </w:tcPr>
          <w:p w14:paraId="745363A8" w14:textId="77777777" w:rsidR="007455EC" w:rsidRPr="00074FAE" w:rsidRDefault="007455EC" w:rsidP="007455EC">
            <w:pPr>
              <w:spacing w:after="80"/>
              <w:jc w:val="center"/>
            </w:pPr>
          </w:p>
        </w:tc>
        <w:tc>
          <w:tcPr>
            <w:tcW w:w="679" w:type="dxa"/>
          </w:tcPr>
          <w:p w14:paraId="3E231732" w14:textId="77777777" w:rsidR="007455EC" w:rsidRPr="00074FAE" w:rsidRDefault="007455EC" w:rsidP="007455EC">
            <w:pPr>
              <w:spacing w:after="80"/>
              <w:jc w:val="center"/>
            </w:pPr>
          </w:p>
        </w:tc>
        <w:tc>
          <w:tcPr>
            <w:tcW w:w="704" w:type="dxa"/>
          </w:tcPr>
          <w:p w14:paraId="633DBA0B" w14:textId="77777777" w:rsidR="007455EC" w:rsidRPr="00074FAE" w:rsidRDefault="007455EC" w:rsidP="007455EC">
            <w:pPr>
              <w:spacing w:after="80"/>
              <w:jc w:val="center"/>
            </w:pPr>
          </w:p>
        </w:tc>
        <w:tc>
          <w:tcPr>
            <w:tcW w:w="589" w:type="dxa"/>
          </w:tcPr>
          <w:p w14:paraId="521732E1" w14:textId="77777777" w:rsidR="007455EC" w:rsidRPr="00074FAE" w:rsidRDefault="007455EC" w:rsidP="007455EC">
            <w:pPr>
              <w:spacing w:after="80"/>
              <w:jc w:val="center"/>
            </w:pPr>
          </w:p>
        </w:tc>
        <w:tc>
          <w:tcPr>
            <w:tcW w:w="1211" w:type="dxa"/>
            <w:tcBorders>
              <w:right w:val="nil"/>
            </w:tcBorders>
          </w:tcPr>
          <w:p w14:paraId="5F07B761" w14:textId="77777777" w:rsidR="007455EC" w:rsidRPr="00074FAE" w:rsidRDefault="007455EC" w:rsidP="007455EC">
            <w:pPr>
              <w:spacing w:after="80"/>
              <w:jc w:val="center"/>
            </w:pPr>
          </w:p>
        </w:tc>
        <w:tc>
          <w:tcPr>
            <w:tcW w:w="20" w:type="dxa"/>
            <w:tcBorders>
              <w:left w:val="nil"/>
            </w:tcBorders>
          </w:tcPr>
          <w:p w14:paraId="4612F5AE" w14:textId="77777777" w:rsidR="007455EC" w:rsidRDefault="007455EC" w:rsidP="007455EC">
            <w:pPr>
              <w:spacing w:after="80"/>
              <w:jc w:val="center"/>
              <w:rPr>
                <w:szCs w:val="20"/>
              </w:rPr>
            </w:pPr>
          </w:p>
        </w:tc>
      </w:tr>
      <w:tr w:rsidR="00F538D4" w:rsidRPr="00213323" w14:paraId="6852072A" w14:textId="77777777" w:rsidTr="00CF30D1">
        <w:trPr>
          <w:jc w:val="center"/>
          <w:ins w:id="12827" w:author="Author"/>
        </w:trPr>
        <w:tc>
          <w:tcPr>
            <w:tcW w:w="2335" w:type="dxa"/>
          </w:tcPr>
          <w:p w14:paraId="6C5267C8" w14:textId="118007DE" w:rsidR="00F538D4" w:rsidRDefault="00F538D4" w:rsidP="007455EC">
            <w:pPr>
              <w:spacing w:after="80"/>
              <w:rPr>
                <w:ins w:id="12828" w:author="Author"/>
              </w:rPr>
            </w:pPr>
            <w:ins w:id="12829" w:author="Author">
              <w:r>
                <w:t>Adaptation_Valid</w:t>
              </w:r>
            </w:ins>
          </w:p>
        </w:tc>
        <w:tc>
          <w:tcPr>
            <w:tcW w:w="540" w:type="dxa"/>
          </w:tcPr>
          <w:p w14:paraId="30645F70" w14:textId="0AA52103" w:rsidR="00F538D4" w:rsidRPr="000C0E13" w:rsidRDefault="00F538D4" w:rsidP="007455EC">
            <w:pPr>
              <w:spacing w:after="80"/>
              <w:jc w:val="center"/>
              <w:rPr>
                <w:ins w:id="12830" w:author="Author"/>
              </w:rPr>
            </w:pPr>
            <w:ins w:id="12831" w:author="Author">
              <w:r>
                <w:t>X</w:t>
              </w:r>
            </w:ins>
          </w:p>
        </w:tc>
        <w:tc>
          <w:tcPr>
            <w:tcW w:w="562" w:type="dxa"/>
          </w:tcPr>
          <w:p w14:paraId="15AE283A" w14:textId="77777777" w:rsidR="00F538D4" w:rsidRPr="000C0E13" w:rsidRDefault="00F538D4" w:rsidP="007455EC">
            <w:pPr>
              <w:spacing w:after="80"/>
              <w:jc w:val="center"/>
              <w:rPr>
                <w:ins w:id="12832" w:author="Author"/>
              </w:rPr>
            </w:pPr>
          </w:p>
        </w:tc>
        <w:tc>
          <w:tcPr>
            <w:tcW w:w="718" w:type="dxa"/>
          </w:tcPr>
          <w:p w14:paraId="5549F90F" w14:textId="77777777" w:rsidR="00F538D4" w:rsidRPr="00680A48" w:rsidRDefault="00F538D4" w:rsidP="007455EC">
            <w:pPr>
              <w:spacing w:after="80"/>
              <w:jc w:val="center"/>
              <w:rPr>
                <w:ins w:id="12833" w:author="Author"/>
              </w:rPr>
            </w:pPr>
          </w:p>
        </w:tc>
        <w:tc>
          <w:tcPr>
            <w:tcW w:w="720" w:type="dxa"/>
          </w:tcPr>
          <w:p w14:paraId="11E492F0" w14:textId="77777777" w:rsidR="00F538D4" w:rsidRPr="000C0E13" w:rsidRDefault="00F538D4" w:rsidP="007455EC">
            <w:pPr>
              <w:spacing w:after="80"/>
              <w:jc w:val="center"/>
              <w:rPr>
                <w:ins w:id="12834" w:author="Author"/>
              </w:rPr>
            </w:pPr>
          </w:p>
        </w:tc>
        <w:tc>
          <w:tcPr>
            <w:tcW w:w="718" w:type="dxa"/>
          </w:tcPr>
          <w:p w14:paraId="08E5B68A" w14:textId="77777777" w:rsidR="00F538D4" w:rsidRPr="00074FAE" w:rsidRDefault="00F538D4" w:rsidP="007455EC">
            <w:pPr>
              <w:spacing w:after="80"/>
              <w:jc w:val="center"/>
              <w:rPr>
                <w:ins w:id="12835" w:author="Author"/>
              </w:rPr>
            </w:pPr>
          </w:p>
        </w:tc>
        <w:tc>
          <w:tcPr>
            <w:tcW w:w="759" w:type="dxa"/>
          </w:tcPr>
          <w:p w14:paraId="6F988C32" w14:textId="77777777" w:rsidR="00F538D4" w:rsidRPr="00074FAE" w:rsidRDefault="00F538D4" w:rsidP="007455EC">
            <w:pPr>
              <w:spacing w:after="80"/>
              <w:jc w:val="center"/>
              <w:rPr>
                <w:ins w:id="12836" w:author="Author"/>
              </w:rPr>
            </w:pPr>
          </w:p>
        </w:tc>
        <w:tc>
          <w:tcPr>
            <w:tcW w:w="679" w:type="dxa"/>
          </w:tcPr>
          <w:p w14:paraId="4A473F9E" w14:textId="77777777" w:rsidR="00F538D4" w:rsidRPr="00074FAE" w:rsidRDefault="00F538D4" w:rsidP="007455EC">
            <w:pPr>
              <w:spacing w:after="80"/>
              <w:jc w:val="center"/>
              <w:rPr>
                <w:ins w:id="12837" w:author="Author"/>
              </w:rPr>
            </w:pPr>
          </w:p>
        </w:tc>
        <w:tc>
          <w:tcPr>
            <w:tcW w:w="704" w:type="dxa"/>
          </w:tcPr>
          <w:p w14:paraId="2A606824" w14:textId="77777777" w:rsidR="00F538D4" w:rsidRPr="00074FAE" w:rsidRDefault="00F538D4" w:rsidP="007455EC">
            <w:pPr>
              <w:spacing w:after="80"/>
              <w:jc w:val="center"/>
              <w:rPr>
                <w:ins w:id="12838" w:author="Author"/>
              </w:rPr>
            </w:pPr>
          </w:p>
        </w:tc>
        <w:tc>
          <w:tcPr>
            <w:tcW w:w="589" w:type="dxa"/>
          </w:tcPr>
          <w:p w14:paraId="4F87FB74" w14:textId="77777777" w:rsidR="00F538D4" w:rsidRPr="00074FAE" w:rsidRDefault="00F538D4" w:rsidP="007455EC">
            <w:pPr>
              <w:spacing w:after="80"/>
              <w:jc w:val="center"/>
              <w:rPr>
                <w:ins w:id="12839" w:author="Author"/>
              </w:rPr>
            </w:pPr>
          </w:p>
        </w:tc>
        <w:tc>
          <w:tcPr>
            <w:tcW w:w="1211" w:type="dxa"/>
            <w:tcBorders>
              <w:right w:val="nil"/>
            </w:tcBorders>
          </w:tcPr>
          <w:p w14:paraId="2EC66AD5" w14:textId="77777777" w:rsidR="00F538D4" w:rsidRPr="00074FAE" w:rsidRDefault="00F538D4" w:rsidP="007455EC">
            <w:pPr>
              <w:spacing w:after="80"/>
              <w:jc w:val="center"/>
              <w:rPr>
                <w:ins w:id="12840" w:author="Author"/>
              </w:rPr>
            </w:pPr>
          </w:p>
        </w:tc>
        <w:tc>
          <w:tcPr>
            <w:tcW w:w="20" w:type="dxa"/>
            <w:tcBorders>
              <w:left w:val="nil"/>
            </w:tcBorders>
          </w:tcPr>
          <w:p w14:paraId="0CFD311E" w14:textId="77777777" w:rsidR="00F538D4" w:rsidRDefault="00F538D4" w:rsidP="007455EC">
            <w:pPr>
              <w:spacing w:after="80"/>
              <w:jc w:val="center"/>
              <w:rPr>
                <w:ins w:id="12841" w:author="Author"/>
                <w:szCs w:val="20"/>
              </w:rPr>
            </w:pPr>
          </w:p>
        </w:tc>
      </w:tr>
    </w:tbl>
    <w:p w14:paraId="11EA2A1D" w14:textId="77777777" w:rsidR="00D33CFC" w:rsidRPr="00213323" w:rsidRDefault="00D33CFC">
      <w:pPr>
        <w:rPr>
          <w:b/>
          <w:iCs/>
          <w:caps/>
          <w:kern w:val="32"/>
          <w:highlight w:val="lightGray"/>
        </w:rPr>
      </w:pPr>
      <w:bookmarkStart w:id="12842" w:name="_Toc362409702"/>
      <w:bookmarkStart w:id="12843" w:name="_Toc362410341"/>
      <w:bookmarkStart w:id="12844" w:name="_Toc362411352"/>
      <w:bookmarkStart w:id="12845" w:name="_Toc362465135"/>
      <w:bookmarkStart w:id="12846" w:name="_Toc363026621"/>
      <w:bookmarkStart w:id="12847" w:name="_Toc363026869"/>
      <w:bookmarkStart w:id="12848" w:name="_Toc363027117"/>
      <w:bookmarkStart w:id="12849" w:name="_Toc363142829"/>
      <w:bookmarkStart w:id="12850" w:name="_Toc362409703"/>
      <w:bookmarkStart w:id="12851" w:name="_Toc362410342"/>
      <w:bookmarkStart w:id="12852" w:name="_Toc362411353"/>
      <w:bookmarkStart w:id="12853" w:name="_Toc362465136"/>
      <w:bookmarkStart w:id="12854" w:name="_Toc363026622"/>
      <w:bookmarkStart w:id="12855" w:name="_Toc363026870"/>
      <w:bookmarkStart w:id="12856" w:name="_Toc363027118"/>
      <w:bookmarkStart w:id="12857" w:name="_Toc363142830"/>
      <w:bookmarkStart w:id="12858" w:name="_Toc362409704"/>
      <w:bookmarkStart w:id="12859" w:name="_Toc362410343"/>
      <w:bookmarkStart w:id="12860" w:name="_Toc362411354"/>
      <w:bookmarkStart w:id="12861" w:name="_Toc362465137"/>
      <w:bookmarkStart w:id="12862" w:name="_Toc363026623"/>
      <w:bookmarkStart w:id="12863" w:name="_Toc363026871"/>
      <w:bookmarkStart w:id="12864" w:name="_Toc363027119"/>
      <w:bookmarkStart w:id="12865" w:name="_Toc363142831"/>
      <w:bookmarkStart w:id="12866" w:name="_Toc362409708"/>
      <w:bookmarkStart w:id="12867" w:name="_Toc362410347"/>
      <w:bookmarkStart w:id="12868" w:name="_Toc362411358"/>
      <w:bookmarkStart w:id="12869" w:name="_Toc362465141"/>
      <w:bookmarkStart w:id="12870" w:name="_Toc363026627"/>
      <w:bookmarkStart w:id="12871" w:name="_Toc363026875"/>
      <w:bookmarkStart w:id="12872" w:name="_Toc363027123"/>
      <w:bookmarkStart w:id="12873" w:name="_Toc363142835"/>
      <w:bookmarkStart w:id="12874" w:name="_Toc362409796"/>
      <w:bookmarkStart w:id="12875" w:name="_Toc362410435"/>
      <w:bookmarkStart w:id="12876" w:name="_Toc362411446"/>
      <w:bookmarkStart w:id="12877" w:name="_Toc362465229"/>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r w:rsidRPr="00213323">
        <w:rPr>
          <w:highlight w:val="lightGray"/>
        </w:rPr>
        <w:br w:type="page"/>
      </w:r>
    </w:p>
    <w:p w14:paraId="5F5E5EA5" w14:textId="77777777" w:rsidR="00590424" w:rsidRPr="00213323" w:rsidRDefault="007473EA" w:rsidP="00391136">
      <w:pPr>
        <w:pStyle w:val="Heading2"/>
      </w:pPr>
      <w:bookmarkStart w:id="12878" w:name="_Toc363026715"/>
      <w:bookmarkStart w:id="12879" w:name="_Toc363026963"/>
      <w:bookmarkStart w:id="12880" w:name="_Toc363027211"/>
      <w:bookmarkStart w:id="12881" w:name="_Toc363142923"/>
      <w:bookmarkStart w:id="12882" w:name="_Toc363143582"/>
      <w:bookmarkStart w:id="12883" w:name="_Toc362409797"/>
      <w:bookmarkStart w:id="12884" w:name="_Toc362410436"/>
      <w:bookmarkStart w:id="12885" w:name="_Toc362411447"/>
      <w:bookmarkStart w:id="12886" w:name="_Toc362465230"/>
      <w:bookmarkStart w:id="12887" w:name="_Toc363026716"/>
      <w:bookmarkStart w:id="12888" w:name="_Toc363026964"/>
      <w:bookmarkStart w:id="12889" w:name="_Toc363027212"/>
      <w:bookmarkStart w:id="12890" w:name="_Toc363142924"/>
      <w:bookmarkStart w:id="12891" w:name="_Toc363143583"/>
      <w:bookmarkStart w:id="12892" w:name="_Toc362409798"/>
      <w:bookmarkStart w:id="12893" w:name="_Toc362410437"/>
      <w:bookmarkStart w:id="12894" w:name="_Toc362411448"/>
      <w:bookmarkStart w:id="12895" w:name="_Toc362465231"/>
      <w:bookmarkStart w:id="12896" w:name="_Toc363026717"/>
      <w:bookmarkStart w:id="12897" w:name="_Toc363026965"/>
      <w:bookmarkStart w:id="12898" w:name="_Toc363027213"/>
      <w:bookmarkStart w:id="12899" w:name="_Toc363142925"/>
      <w:bookmarkStart w:id="12900" w:name="_Toc363143584"/>
      <w:bookmarkStart w:id="12901" w:name="_Toc90028884"/>
      <w:bookmarkStart w:id="12902" w:name="_Toc179121486"/>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r w:rsidRPr="00213323">
        <w:lastRenderedPageBreak/>
        <w:t xml:space="preserve">Reserved Parameters </w:t>
      </w:r>
      <w:r w:rsidR="00783954" w:rsidRPr="00213323">
        <w:t>for</w:t>
      </w:r>
      <w:r w:rsidR="00186EFF" w:rsidRPr="00213323">
        <w:t xml:space="preserve"> D</w:t>
      </w:r>
      <w:r w:rsidR="00F90A4C" w:rsidRPr="00213323">
        <w:t>ata Management</w:t>
      </w:r>
      <w:bookmarkEnd w:id="12901"/>
      <w:bookmarkEnd w:id="12902"/>
    </w:p>
    <w:p w14:paraId="4261BE0D" w14:textId="77777777" w:rsidR="00590424" w:rsidRPr="00213323" w:rsidRDefault="00EA2EE4" w:rsidP="00A14207">
      <w:pPr>
        <w:pStyle w:val="BodyText"/>
        <w:spacing w:after="80"/>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3AC4D7F5" w14:textId="77777777" w:rsidR="00590424" w:rsidRDefault="00590424" w:rsidP="00A14207">
      <w:pPr>
        <w:pStyle w:val="BodyText"/>
        <w:spacing w:after="80"/>
      </w:pPr>
    </w:p>
    <w:p w14:paraId="2C9DA6AD" w14:textId="77777777" w:rsidR="004E5B1C" w:rsidRPr="00213323" w:rsidRDefault="004E5B1C" w:rsidP="00A14207">
      <w:pPr>
        <w:pStyle w:val="BodyText"/>
        <w:spacing w:after="80"/>
      </w:pPr>
    </w:p>
    <w:p w14:paraId="370FF811"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7AAC670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F8B8D4" w14:textId="77777777" w:rsidR="00866593" w:rsidRPr="00210A28" w:rsidRDefault="00866593" w:rsidP="00866593">
      <w:pPr>
        <w:pStyle w:val="KeywordDescriptions"/>
        <w:rPr>
          <w:rStyle w:val="KeywordNameTOCChar"/>
        </w:rPr>
      </w:pPr>
      <w:r w:rsidRPr="009F1DA8">
        <w:rPr>
          <w:i/>
        </w:rPr>
        <w:t>Direction:</w:t>
      </w:r>
      <w:r>
        <w:rPr>
          <w:i/>
        </w:rPr>
        <w:tab/>
      </w:r>
      <w:r>
        <w:t>Rx, Tx</w:t>
      </w:r>
    </w:p>
    <w:p w14:paraId="5AD775A8" w14:textId="77777777" w:rsidR="007473EA" w:rsidRPr="00213323" w:rsidRDefault="007473EA" w:rsidP="007473EA">
      <w:pPr>
        <w:pStyle w:val="KeywordDescriptions"/>
        <w:rPr>
          <w:b/>
        </w:rPr>
      </w:pPr>
      <w:r w:rsidRPr="00213323">
        <w:rPr>
          <w:i/>
        </w:rPr>
        <w:t>Descriptors</w:t>
      </w:r>
      <w:r w:rsidRPr="00213323">
        <w:t>:</w:t>
      </w:r>
    </w:p>
    <w:p w14:paraId="16C9834D" w14:textId="77777777" w:rsidR="007473EA" w:rsidRPr="00213323" w:rsidRDefault="007473EA" w:rsidP="007473EA">
      <w:pPr>
        <w:pStyle w:val="ListContinue"/>
        <w:spacing w:after="0"/>
        <w:rPr>
          <w:b/>
        </w:rPr>
      </w:pPr>
      <w:r w:rsidRPr="00213323">
        <w:t>Usage:</w:t>
      </w:r>
      <w:r w:rsidRPr="00213323">
        <w:tab/>
      </w:r>
      <w:r w:rsidRPr="00213323">
        <w:tab/>
        <w:t>Info</w:t>
      </w:r>
    </w:p>
    <w:p w14:paraId="4BBEEF92" w14:textId="77777777" w:rsidR="007473EA" w:rsidRPr="00213323" w:rsidRDefault="007473EA" w:rsidP="007473EA">
      <w:pPr>
        <w:pStyle w:val="ListContinue"/>
        <w:spacing w:after="0"/>
        <w:rPr>
          <w:b/>
        </w:rPr>
      </w:pPr>
      <w:r w:rsidRPr="00213323">
        <w:t>Type:</w:t>
      </w:r>
      <w:r w:rsidRPr="00213323">
        <w:tab/>
      </w:r>
      <w:r w:rsidRPr="00213323">
        <w:tab/>
        <w:t>String</w:t>
      </w:r>
    </w:p>
    <w:p w14:paraId="76F9A2A1" w14:textId="77777777" w:rsidR="007473EA" w:rsidRPr="00213323" w:rsidRDefault="007473EA" w:rsidP="007473EA">
      <w:pPr>
        <w:pStyle w:val="ListContinue"/>
        <w:spacing w:after="0"/>
        <w:rPr>
          <w:b/>
        </w:rPr>
      </w:pPr>
      <w:r w:rsidRPr="00213323">
        <w:t>Format:</w:t>
      </w:r>
      <w:r w:rsidRPr="00213323">
        <w:tab/>
      </w:r>
      <w:r w:rsidRPr="00213323">
        <w:tab/>
        <w:t>Table</w:t>
      </w:r>
    </w:p>
    <w:p w14:paraId="61E0FE96"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0F93A35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DED7108" w14:textId="01835ACF"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r w:rsidR="00A00C26">
        <w:t>shall</w:t>
      </w:r>
      <w:r w:rsidR="00A00C26" w:rsidRPr="00213323">
        <w:t xml:space="preserve"> </w:t>
      </w:r>
      <w:r w:rsidR="00010C6C" w:rsidRPr="00213323">
        <w:t xml:space="preserve">be expressed relative to the location of the .ami file in which the Supporting_Files parameter is found.  Path separators in the </w:t>
      </w:r>
      <w:r w:rsidR="00213323" w:rsidRPr="00213323">
        <w:t>entries</w:t>
      </w:r>
      <w:r w:rsidR="00010C6C" w:rsidRPr="00213323">
        <w:t xml:space="preserve"> of Supporting_Files</w:t>
      </w:r>
      <w:r w:rsidRPr="00213323">
        <w:t xml:space="preserve"> must be forward slashes </w:t>
      </w:r>
      <w:r w:rsidR="000C30CD">
        <w:t>“</w:t>
      </w:r>
      <w:r w:rsidR="000C30CD" w:rsidRPr="00213323">
        <w:t>/</w:t>
      </w:r>
      <w:r w:rsidR="000C30CD">
        <w:t>”</w:t>
      </w:r>
      <w:r w:rsidR="000C30CD" w:rsidRPr="00213323">
        <w:t xml:space="preserve">.  </w:t>
      </w:r>
      <w:r w:rsidRPr="00213323">
        <w:t xml:space="preserve">Back slashes “\” are not allowed.  The EDA tool is responsible for making any </w:t>
      </w:r>
      <w:r w:rsidR="005F23CB" w:rsidRPr="00213323">
        <w:t>operating system</w:t>
      </w:r>
      <w:r w:rsidRPr="00213323">
        <w:t xml:space="preserve">-specific adjustments (for example, replacing forward slashes </w:t>
      </w:r>
      <w:r w:rsidR="00ED3732">
        <w:t>“</w:t>
      </w:r>
      <w:r w:rsidR="00ED3732" w:rsidRPr="00213323">
        <w:t>/</w:t>
      </w:r>
      <w:r w:rsidR="00ED3732">
        <w:t>”</w:t>
      </w:r>
      <w:r w:rsidR="00ED3732" w:rsidRPr="00213323">
        <w:t xml:space="preserve"> </w:t>
      </w:r>
      <w:r w:rsidRPr="00213323">
        <w:t xml:space="preserve">with backslashes </w:t>
      </w:r>
      <w:r w:rsidR="00ED3732">
        <w:t>“</w:t>
      </w:r>
      <w:r w:rsidR="00ED3732" w:rsidRPr="00213323">
        <w:t>\</w:t>
      </w:r>
      <w:r w:rsidR="00ED3732">
        <w:t>”</w:t>
      </w:r>
      <w:r w:rsidR="00ED3732" w:rsidRPr="00213323">
        <w:t xml:space="preserve">) </w:t>
      </w:r>
      <w:r w:rsidRPr="00213323">
        <w:t xml:space="preserve">if necessary.  The last character of this string shall not be a forward slash “/”.  A </w:t>
      </w:r>
      <w:r w:rsidR="00010C6C" w:rsidRPr="00213323">
        <w:t>Supporting_Files entry may not be an empty string “”, or a string containing a period alone “.”.</w:t>
      </w:r>
    </w:p>
    <w:p w14:paraId="09161D7F"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30763F9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4372755F" w14:textId="77777777" w:rsidR="007473EA" w:rsidRPr="00213323" w:rsidRDefault="007473EA" w:rsidP="007473EA">
      <w:pPr>
        <w:pStyle w:val="KeywordDescriptions"/>
      </w:pPr>
      <w:r w:rsidRPr="00213323">
        <w:rPr>
          <w:i/>
        </w:rPr>
        <w:t>Example:</w:t>
      </w:r>
    </w:p>
    <w:p w14:paraId="190D9E79" w14:textId="77777777" w:rsidR="00590424" w:rsidRPr="00213323" w:rsidRDefault="007473EA">
      <w:pPr>
        <w:pStyle w:val="Exampletext"/>
      </w:pPr>
      <w:r w:rsidRPr="00213323">
        <w:t>(Supporting_Files (Usage Info</w:t>
      </w:r>
      <w:r w:rsidR="006A1071" w:rsidRPr="00213323">
        <w:t>) (</w:t>
      </w:r>
      <w:r w:rsidRPr="00213323">
        <w:t>Type String)</w:t>
      </w:r>
    </w:p>
    <w:p w14:paraId="3A853D15" w14:textId="77777777" w:rsidR="00590424" w:rsidRPr="00213323" w:rsidRDefault="007473EA">
      <w:pPr>
        <w:pStyle w:val="Exampletext"/>
      </w:pPr>
      <w:r w:rsidRPr="00213323">
        <w:t xml:space="preserve">   (Description </w:t>
      </w:r>
    </w:p>
    <w:p w14:paraId="24852027" w14:textId="77777777" w:rsidR="00590424" w:rsidRPr="00213323" w:rsidRDefault="007473EA">
      <w:pPr>
        <w:pStyle w:val="Exampletext"/>
      </w:pPr>
      <w:r w:rsidRPr="00213323">
        <w:t xml:space="preserve">       "Additional files and directories required by this model")</w:t>
      </w:r>
    </w:p>
    <w:p w14:paraId="222F439F" w14:textId="77777777" w:rsidR="00590424" w:rsidRPr="00213323" w:rsidRDefault="007473EA">
      <w:pPr>
        <w:pStyle w:val="Exampletext"/>
      </w:pPr>
      <w:r w:rsidRPr="00213323">
        <w:t xml:space="preserve">   (Table</w:t>
      </w:r>
    </w:p>
    <w:p w14:paraId="0A42013C" w14:textId="77777777" w:rsidR="00590424" w:rsidRPr="00213323" w:rsidRDefault="007473EA">
      <w:pPr>
        <w:pStyle w:val="Exampletext"/>
      </w:pPr>
      <w:r w:rsidRPr="00213323">
        <w:t xml:space="preserve">       ("my_stuff_dir")</w:t>
      </w:r>
    </w:p>
    <w:p w14:paraId="2135FF70" w14:textId="77777777" w:rsidR="00590424" w:rsidRPr="00213323" w:rsidRDefault="007473EA">
      <w:pPr>
        <w:pStyle w:val="Exampletext"/>
      </w:pPr>
      <w:r w:rsidRPr="00213323">
        <w:t xml:space="preserve">       ("my_deeper_stuff_dir/here")</w:t>
      </w:r>
    </w:p>
    <w:p w14:paraId="2F953EB6" w14:textId="77777777" w:rsidR="00590424" w:rsidRPr="00213323" w:rsidRDefault="007473EA">
      <w:pPr>
        <w:pStyle w:val="Exampletext"/>
      </w:pPr>
      <w:r w:rsidRPr="00213323">
        <w:lastRenderedPageBreak/>
        <w:t xml:space="preserve">       ("m1.s4p")</w:t>
      </w:r>
    </w:p>
    <w:p w14:paraId="0B93897D" w14:textId="77777777" w:rsidR="00590424" w:rsidRPr="00213323" w:rsidRDefault="007473EA">
      <w:pPr>
        <w:pStyle w:val="Exampletext"/>
      </w:pPr>
      <w:r w:rsidRPr="00213323">
        <w:t xml:space="preserve">       ("my_special_dir/m2.s4p")</w:t>
      </w:r>
    </w:p>
    <w:p w14:paraId="360E2AD2" w14:textId="77777777" w:rsidR="00590424" w:rsidRPr="00213323" w:rsidRDefault="007473EA">
      <w:pPr>
        <w:pStyle w:val="Exampletext"/>
      </w:pPr>
      <w:r w:rsidRPr="00213323">
        <w:t xml:space="preserve">   )</w:t>
      </w:r>
    </w:p>
    <w:p w14:paraId="588D8CC9" w14:textId="77777777" w:rsidR="00590424" w:rsidRPr="00213323" w:rsidRDefault="007473EA">
      <w:pPr>
        <w:pStyle w:val="Exampletext"/>
      </w:pPr>
      <w:r w:rsidRPr="00213323">
        <w:t>)</w:t>
      </w:r>
    </w:p>
    <w:p w14:paraId="495ED455" w14:textId="77777777" w:rsidR="007473EA" w:rsidRPr="00213323" w:rsidRDefault="007473EA" w:rsidP="00A14207">
      <w:pPr>
        <w:pStyle w:val="Exampletext"/>
        <w:spacing w:after="80"/>
        <w:rPr>
          <w:sz w:val="24"/>
          <w:szCs w:val="24"/>
        </w:rPr>
      </w:pPr>
    </w:p>
    <w:p w14:paraId="5604AE7F" w14:textId="77777777" w:rsidR="007473EA" w:rsidRPr="00213323" w:rsidRDefault="007473EA" w:rsidP="00A14207">
      <w:pPr>
        <w:pStyle w:val="Exampletext"/>
        <w:spacing w:after="80"/>
        <w:rPr>
          <w:sz w:val="24"/>
          <w:szCs w:val="24"/>
        </w:rPr>
      </w:pPr>
    </w:p>
    <w:p w14:paraId="0CA73461"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0591127B"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7EB6BA" w14:textId="77777777" w:rsidR="00866593" w:rsidRPr="00210A28" w:rsidRDefault="00866593" w:rsidP="00866593">
      <w:pPr>
        <w:pStyle w:val="KeywordDescriptions"/>
        <w:rPr>
          <w:rStyle w:val="KeywordNameTOCChar"/>
        </w:rPr>
      </w:pPr>
      <w:r w:rsidRPr="009F1DA8">
        <w:rPr>
          <w:i/>
        </w:rPr>
        <w:t>Direction:</w:t>
      </w:r>
      <w:r>
        <w:rPr>
          <w:i/>
        </w:rPr>
        <w:tab/>
      </w:r>
      <w:r>
        <w:t>Rx, Tx</w:t>
      </w:r>
    </w:p>
    <w:p w14:paraId="7D34C054" w14:textId="77777777" w:rsidR="007473EA" w:rsidRPr="00213323" w:rsidRDefault="007473EA" w:rsidP="007473EA">
      <w:pPr>
        <w:pStyle w:val="KeywordDescriptions"/>
        <w:rPr>
          <w:b/>
        </w:rPr>
      </w:pPr>
      <w:r w:rsidRPr="00213323">
        <w:rPr>
          <w:i/>
        </w:rPr>
        <w:t>Descriptors</w:t>
      </w:r>
      <w:r w:rsidRPr="00213323">
        <w:t>:</w:t>
      </w:r>
    </w:p>
    <w:p w14:paraId="6BC350A5" w14:textId="77777777" w:rsidR="007473EA" w:rsidRPr="00213323" w:rsidRDefault="007473EA" w:rsidP="007473EA">
      <w:pPr>
        <w:pStyle w:val="ListContinue"/>
        <w:spacing w:after="0"/>
        <w:rPr>
          <w:b/>
        </w:rPr>
      </w:pPr>
      <w:r w:rsidRPr="00213323">
        <w:t>Usage:</w:t>
      </w:r>
      <w:r w:rsidRPr="00213323">
        <w:tab/>
      </w:r>
      <w:r w:rsidRPr="00213323">
        <w:tab/>
        <w:t>In</w:t>
      </w:r>
    </w:p>
    <w:p w14:paraId="3EF9CD24" w14:textId="77777777" w:rsidR="007473EA" w:rsidRPr="00213323" w:rsidRDefault="007473EA" w:rsidP="007473EA">
      <w:pPr>
        <w:pStyle w:val="ListContinue"/>
        <w:spacing w:after="0"/>
        <w:rPr>
          <w:b/>
        </w:rPr>
      </w:pPr>
      <w:r w:rsidRPr="00213323">
        <w:t>Type:</w:t>
      </w:r>
      <w:r w:rsidRPr="00213323">
        <w:tab/>
      </w:r>
      <w:r w:rsidRPr="00213323">
        <w:tab/>
        <w:t>String</w:t>
      </w:r>
    </w:p>
    <w:p w14:paraId="103FBA05" w14:textId="77777777" w:rsidR="007473EA" w:rsidRPr="00213323" w:rsidRDefault="007473EA" w:rsidP="007473EA">
      <w:pPr>
        <w:pStyle w:val="ListContinue"/>
        <w:spacing w:after="0"/>
        <w:rPr>
          <w:b/>
        </w:rPr>
      </w:pPr>
      <w:r w:rsidRPr="00213323">
        <w:t>Format:</w:t>
      </w:r>
      <w:r w:rsidRPr="00213323">
        <w:tab/>
      </w:r>
      <w:r w:rsidRPr="00213323">
        <w:tab/>
        <w:t>Value</w:t>
      </w:r>
    </w:p>
    <w:p w14:paraId="77D0006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1AD0854" w14:textId="77777777" w:rsidR="00590424" w:rsidRPr="00213323" w:rsidRDefault="007473EA">
      <w:pPr>
        <w:pStyle w:val="ListContinue"/>
        <w:spacing w:after="80"/>
      </w:pPr>
      <w:r w:rsidRPr="00213323">
        <w:t>Description:</w:t>
      </w:r>
      <w:r w:rsidRPr="00213323">
        <w:rPr>
          <w:i/>
        </w:rPr>
        <w:tab/>
      </w:r>
      <w:r w:rsidRPr="00213323">
        <w:t>&lt;string&gt;</w:t>
      </w:r>
    </w:p>
    <w:p w14:paraId="662530F1" w14:textId="0852BA12"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w:t>
      </w:r>
      <w:r w:rsidR="00ED3732">
        <w:t>“</w:t>
      </w:r>
      <w:r w:rsidR="00ED3732" w:rsidRPr="00213323">
        <w:t>/</w:t>
      </w:r>
      <w:r w:rsidR="00ED3732">
        <w:t>”</w:t>
      </w:r>
      <w:r w:rsidR="00ED3732" w:rsidRPr="00213323">
        <w:t xml:space="preserve">.  </w:t>
      </w:r>
      <w:r w:rsidRPr="00213323">
        <w:t xml:space="preserve">Back slashes “\” are not allowed.  The model is responsible for making any </w:t>
      </w:r>
      <w:r w:rsidR="005F23CB" w:rsidRPr="00213323">
        <w:t>operating system</w:t>
      </w:r>
      <w:r w:rsidRPr="00213323">
        <w:t xml:space="preserve">-specific adjustments (for example, replacing forward slashes </w:t>
      </w:r>
      <w:r w:rsidR="00ED3732">
        <w:t>“</w:t>
      </w:r>
      <w:r w:rsidR="00ED3732" w:rsidRPr="00213323">
        <w:t>/</w:t>
      </w:r>
      <w:r w:rsidR="00ED3732">
        <w:t>”</w:t>
      </w:r>
      <w:r w:rsidR="00ED3732" w:rsidRPr="00213323">
        <w:t xml:space="preserve"> </w:t>
      </w:r>
      <w:r w:rsidRPr="00213323">
        <w:t xml:space="preserve">with backslashes </w:t>
      </w:r>
      <w:r w:rsidR="00ED3732">
        <w:t>“</w:t>
      </w:r>
      <w:r w:rsidR="00ED3732" w:rsidRPr="00213323">
        <w:t>\</w:t>
      </w:r>
      <w:r w:rsidR="00ED3732">
        <w:t>”</w:t>
      </w:r>
      <w:r w:rsidR="00ED3732" w:rsidRPr="00213323">
        <w:t xml:space="preserve">) </w:t>
      </w:r>
      <w:r w:rsidRPr="00213323">
        <w:t>if necessary.</w:t>
      </w:r>
    </w:p>
    <w:p w14:paraId="3BD370C2"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w:t>
      </w:r>
      <w:r w:rsidRPr="00700C5E">
        <w:t>he</w:t>
      </w:r>
      <w:r w:rsidRPr="00355E37">
        <w:t xml:space="preserve"> </w:t>
      </w:r>
      <w:r w:rsidRPr="00700C5E">
        <w:t>file.</w:t>
      </w:r>
      <w:r w:rsidRPr="00213323">
        <w:t xml:space="preserve">  If the EDA tool </w:t>
      </w:r>
      <w:r w:rsidR="00213323" w:rsidRPr="00213323">
        <w:t>chooses</w:t>
      </w:r>
      <w:r w:rsidRPr="00213323">
        <w:t xml:space="preserve"> to pass a relative path and if the current working directory (CWD) is where the DLL resides then DLL_Path should be a period “.”.</w:t>
      </w:r>
    </w:p>
    <w:p w14:paraId="39999FD7" w14:textId="77777777" w:rsidR="007473EA" w:rsidRPr="00213323" w:rsidRDefault="007473EA" w:rsidP="007473EA">
      <w:pPr>
        <w:pStyle w:val="KeywordDescriptions"/>
      </w:pPr>
      <w:r w:rsidRPr="00213323">
        <w:rPr>
          <w:i/>
        </w:rPr>
        <w:t>Usage Rules:</w:t>
      </w:r>
      <w:r w:rsidRPr="00213323">
        <w:rPr>
          <w:i/>
        </w:rPr>
        <w:tab/>
      </w:r>
    </w:p>
    <w:p w14:paraId="5595BB05" w14:textId="029CCBF2"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r w:rsidR="00B81AA2">
        <w:t>t</w:t>
      </w:r>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6C348655" w14:textId="77777777" w:rsidR="007473EA" w:rsidRPr="00213323" w:rsidRDefault="007473EA" w:rsidP="007473EA">
      <w:pPr>
        <w:pStyle w:val="KeywordDescriptions"/>
      </w:pPr>
      <w:r w:rsidRPr="00213323">
        <w:rPr>
          <w:i/>
        </w:rPr>
        <w:t>Example:</w:t>
      </w:r>
    </w:p>
    <w:p w14:paraId="36124AB7"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76C90E3E" w14:textId="77777777" w:rsidR="00590424" w:rsidRPr="00213323" w:rsidRDefault="007473EA">
      <w:pPr>
        <w:pStyle w:val="Exampletext"/>
      </w:pPr>
      <w:r w:rsidRPr="00213323">
        <w:t xml:space="preserve">          (Description "Path to where the DLL is located"))</w:t>
      </w:r>
    </w:p>
    <w:p w14:paraId="1A345078" w14:textId="77777777" w:rsidR="007473EA" w:rsidRPr="00213323" w:rsidRDefault="007473EA" w:rsidP="007473EA">
      <w:pPr>
        <w:autoSpaceDE w:val="0"/>
        <w:autoSpaceDN w:val="0"/>
        <w:adjustRightInd w:val="0"/>
      </w:pPr>
    </w:p>
    <w:p w14:paraId="63FFCD74" w14:textId="77777777" w:rsidR="007473EA" w:rsidRPr="00213323" w:rsidRDefault="007473EA" w:rsidP="007473EA">
      <w:pPr>
        <w:autoSpaceDE w:val="0"/>
        <w:autoSpaceDN w:val="0"/>
        <w:adjustRightInd w:val="0"/>
      </w:pPr>
    </w:p>
    <w:p w14:paraId="6779CE61"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6EF470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4842DE2" w14:textId="77777777" w:rsidR="00866593" w:rsidRPr="00210A28" w:rsidRDefault="00866593" w:rsidP="00866593">
      <w:pPr>
        <w:pStyle w:val="KeywordDescriptions"/>
        <w:rPr>
          <w:rStyle w:val="KeywordNameTOCChar"/>
        </w:rPr>
      </w:pPr>
      <w:r w:rsidRPr="009F1DA8">
        <w:rPr>
          <w:i/>
        </w:rPr>
        <w:t>Direction:</w:t>
      </w:r>
      <w:r>
        <w:rPr>
          <w:i/>
        </w:rPr>
        <w:tab/>
      </w:r>
      <w:r>
        <w:t>Rx, Tx</w:t>
      </w:r>
    </w:p>
    <w:p w14:paraId="3DE1113E" w14:textId="77777777" w:rsidR="007473EA" w:rsidRPr="00213323" w:rsidRDefault="007473EA" w:rsidP="007473EA">
      <w:pPr>
        <w:pStyle w:val="KeywordDescriptions"/>
        <w:rPr>
          <w:b/>
        </w:rPr>
      </w:pPr>
      <w:r w:rsidRPr="00213323">
        <w:rPr>
          <w:i/>
        </w:rPr>
        <w:lastRenderedPageBreak/>
        <w:t>Descriptors</w:t>
      </w:r>
      <w:r w:rsidRPr="00213323">
        <w:t>:</w:t>
      </w:r>
    </w:p>
    <w:p w14:paraId="7E5F3EB4" w14:textId="77777777" w:rsidR="007473EA" w:rsidRPr="00213323" w:rsidRDefault="007473EA" w:rsidP="007473EA">
      <w:pPr>
        <w:pStyle w:val="ListContinue"/>
        <w:spacing w:after="0"/>
        <w:rPr>
          <w:b/>
        </w:rPr>
      </w:pPr>
      <w:r w:rsidRPr="00213323">
        <w:t>Usage:</w:t>
      </w:r>
      <w:r w:rsidRPr="00213323">
        <w:tab/>
      </w:r>
      <w:r w:rsidRPr="00213323">
        <w:tab/>
        <w:t>In</w:t>
      </w:r>
    </w:p>
    <w:p w14:paraId="26F56EA9" w14:textId="77777777" w:rsidR="007473EA" w:rsidRPr="00213323" w:rsidRDefault="007473EA" w:rsidP="007473EA">
      <w:pPr>
        <w:pStyle w:val="ListContinue"/>
        <w:spacing w:after="0"/>
        <w:rPr>
          <w:b/>
        </w:rPr>
      </w:pPr>
      <w:r w:rsidRPr="00213323">
        <w:t>Type:</w:t>
      </w:r>
      <w:r w:rsidRPr="00213323">
        <w:tab/>
      </w:r>
      <w:r w:rsidRPr="00213323">
        <w:tab/>
        <w:t>String</w:t>
      </w:r>
    </w:p>
    <w:p w14:paraId="30A31932" w14:textId="77777777" w:rsidR="007473EA" w:rsidRPr="00213323" w:rsidRDefault="007473EA" w:rsidP="007473EA">
      <w:pPr>
        <w:pStyle w:val="ListContinue"/>
        <w:spacing w:after="0"/>
        <w:rPr>
          <w:b/>
        </w:rPr>
      </w:pPr>
      <w:r w:rsidRPr="00213323">
        <w:t>Format:</w:t>
      </w:r>
      <w:r w:rsidRPr="00213323">
        <w:tab/>
      </w:r>
      <w:r w:rsidRPr="00213323">
        <w:tab/>
        <w:t>Value</w:t>
      </w:r>
    </w:p>
    <w:p w14:paraId="7C0A57C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3D715A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5D65D0AD" w14:textId="7B507445" w:rsidR="00590424" w:rsidRPr="00355E37"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w:t>
      </w:r>
      <w:r w:rsidR="00860497">
        <w:t xml:space="preserve">shall conform to the rules in </w:t>
      </w:r>
      <w:r w:rsidR="00E74FEB">
        <w:t>item 3</w:t>
      </w:r>
      <w:r w:rsidR="00860497">
        <w:t xml:space="preserve"> of Section </w:t>
      </w:r>
      <w:r w:rsidR="00112019">
        <w:fldChar w:fldCharType="begin"/>
      </w:r>
      <w:r w:rsidR="00112019">
        <w:instrText xml:space="preserve"> REF _Ref529516541 \w \h </w:instrText>
      </w:r>
      <w:r w:rsidR="00112019">
        <w:fldChar w:fldCharType="separate"/>
      </w:r>
      <w:r w:rsidR="004D4E17">
        <w:t>3.2</w:t>
      </w:r>
      <w:r w:rsidR="00112019">
        <w:fldChar w:fldCharType="end"/>
      </w:r>
      <w:r w:rsidR="00860497">
        <w:t>, “SYNTAX RULES”</w:t>
      </w:r>
      <w:r w:rsidRPr="00213323">
        <w:t xml:space="preserve">.  The algorithmic model is responsible for using </w:t>
      </w:r>
      <w:r w:rsidR="00860497">
        <w:t xml:space="preserve">the </w:t>
      </w:r>
      <w:r w:rsidR="00010C6C" w:rsidRPr="00213323">
        <w:t xml:space="preserve">DLL_ID </w:t>
      </w:r>
      <w:r w:rsidR="00860497">
        <w:t xml:space="preserve">string as part of </w:t>
      </w:r>
      <w:r w:rsidR="00010C6C" w:rsidRPr="00213323">
        <w:t>the name for any data files that the model creates, either for use as temporary storage or for recording output data.  The use of DLL_ID helps guarantee that multiple instances</w:t>
      </w:r>
      <w:r w:rsidRPr="00213323">
        <w:t xml:space="preserve"> of the same model (or different models </w:t>
      </w:r>
      <w:r w:rsidRPr="00700C5E">
        <w:t>from the same vendor) do not mix up data as a result of collisions between temporary or permanent file names.</w:t>
      </w:r>
    </w:p>
    <w:p w14:paraId="26035B1C" w14:textId="77777777" w:rsidR="007473EA" w:rsidRPr="00213323" w:rsidRDefault="007473EA" w:rsidP="007473EA">
      <w:pPr>
        <w:pStyle w:val="KeywordDescriptions"/>
      </w:pPr>
      <w:r w:rsidRPr="00213323">
        <w:rPr>
          <w:i/>
        </w:rPr>
        <w:t>Usage Rules:</w:t>
      </w:r>
      <w:r w:rsidRPr="00213323">
        <w:rPr>
          <w:i/>
        </w:rPr>
        <w:tab/>
      </w:r>
    </w:p>
    <w:p w14:paraId="2CFDF49D" w14:textId="77777777" w:rsidR="007473EA" w:rsidRPr="00213323" w:rsidRDefault="007473EA" w:rsidP="007473EA">
      <w:pPr>
        <w:pStyle w:val="KeywordDescriptions"/>
      </w:pPr>
      <w:r w:rsidRPr="00213323">
        <w:rPr>
          <w:i/>
        </w:rPr>
        <w:t>Example:</w:t>
      </w:r>
    </w:p>
    <w:p w14:paraId="259DE901" w14:textId="5B3D1B65" w:rsidR="00590424" w:rsidRPr="00213323" w:rsidRDefault="00B76323">
      <w:pPr>
        <w:pStyle w:val="Exampletext"/>
      </w:pPr>
      <w:r>
        <w:t>(</w:t>
      </w:r>
      <w:r w:rsidR="007473EA" w:rsidRPr="00213323">
        <w:t>DLL_ID (Usage In</w:t>
      </w:r>
      <w:r w:rsidR="006A1071" w:rsidRPr="00213323">
        <w:t>) (</w:t>
      </w:r>
      <w:r w:rsidR="007473EA" w:rsidRPr="00213323">
        <w:t>Type String</w:t>
      </w:r>
      <w:r w:rsidR="006A1071" w:rsidRPr="00213323">
        <w:t>) (</w:t>
      </w:r>
      <w:r w:rsidR="007473EA" w:rsidRPr="00213323">
        <w:t>Value "placeholder")</w:t>
      </w:r>
    </w:p>
    <w:p w14:paraId="36008728" w14:textId="77777777" w:rsidR="00590424" w:rsidRPr="00213323" w:rsidRDefault="007473EA" w:rsidP="00A14207">
      <w:pPr>
        <w:pStyle w:val="Exampletext"/>
        <w:spacing w:after="80"/>
      </w:pPr>
      <w:r w:rsidRPr="00213323">
        <w:t xml:space="preserve">       (Description "Unique base name for each AMI model instance and run"))</w:t>
      </w:r>
    </w:p>
    <w:p w14:paraId="3FCDC88C" w14:textId="01815ECF" w:rsidR="001E7F45" w:rsidRDefault="001E7F45">
      <w:pPr>
        <w:pStyle w:val="Exampletext"/>
        <w:spacing w:after="80"/>
        <w:rPr>
          <w:rFonts w:ascii="Times New Roman" w:hAnsi="Times New Roman" w:cs="Times New Roman"/>
          <w:sz w:val="24"/>
          <w:szCs w:val="24"/>
        </w:rPr>
      </w:pPr>
    </w:p>
    <w:p w14:paraId="5B1EE185" w14:textId="77777777" w:rsidR="00DC079E" w:rsidRDefault="00DC079E">
      <w:pPr>
        <w:pStyle w:val="Exampletext"/>
        <w:spacing w:after="80"/>
        <w:rPr>
          <w:rFonts w:ascii="Times New Roman" w:hAnsi="Times New Roman" w:cs="Times New Roman"/>
          <w:sz w:val="24"/>
          <w:szCs w:val="24"/>
        </w:rPr>
      </w:pPr>
    </w:p>
    <w:p w14:paraId="5493744E" w14:textId="77777777" w:rsidR="001E7F45" w:rsidRDefault="001E7F45" w:rsidP="00391136">
      <w:pPr>
        <w:pStyle w:val="Heading3"/>
      </w:pPr>
      <w:bookmarkStart w:id="12903" w:name="_Toc90028885"/>
      <w:bookmarkStart w:id="12904" w:name="_Toc179121487"/>
      <w:r>
        <w:t>Summary Tables for Usage, Type and Format</w:t>
      </w:r>
      <w:bookmarkEnd w:id="12903"/>
      <w:bookmarkEnd w:id="12904"/>
    </w:p>
    <w:p w14:paraId="6A7048A9" w14:textId="4EDFE04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r w:rsidRPr="00213323">
        <w:rPr>
          <w:rFonts w:ascii="Times New Roman" w:hAnsi="Times New Roman" w:cs="Times New Roman"/>
          <w:sz w:val="24"/>
          <w:szCs w:val="24"/>
        </w:rPr>
        <w:t>for supporting files are shown below.</w:t>
      </w:r>
    </w:p>
    <w:p w14:paraId="70A06C62" w14:textId="77777777" w:rsidR="002C659E" w:rsidRPr="00213323" w:rsidRDefault="002C659E" w:rsidP="007473EA">
      <w:pPr>
        <w:pStyle w:val="Exampletext"/>
        <w:spacing w:after="80"/>
        <w:rPr>
          <w:rFonts w:ascii="Times New Roman" w:hAnsi="Times New Roman" w:cs="Times New Roman"/>
          <w:sz w:val="24"/>
          <w:szCs w:val="24"/>
        </w:rPr>
      </w:pPr>
    </w:p>
    <w:p w14:paraId="556AE882" w14:textId="316A30C6" w:rsidR="00047C2D" w:rsidRPr="00213323" w:rsidRDefault="00047C2D" w:rsidP="00152A1B">
      <w:pPr>
        <w:pStyle w:val="TableCaption"/>
      </w:pPr>
      <w:bookmarkStart w:id="12905" w:name="_Toc529714048"/>
      <w:bookmarkStart w:id="12906" w:name="_Toc81984112"/>
      <w:bookmarkStart w:id="12907" w:name="_Toc17912167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22</w:t>
      </w:r>
      <w:r w:rsidR="00B34E20" w:rsidRPr="00213323">
        <w:fldChar w:fldCharType="end"/>
      </w:r>
      <w:r w:rsidR="00B14E65" w:rsidRPr="00213323">
        <w:t xml:space="preserve"> – General Rules and Allowable</w:t>
      </w:r>
      <w:r w:rsidRPr="00213323">
        <w:t xml:space="preserve"> Usage for Supporting Files Reserved Parameters</w:t>
      </w:r>
      <w:bookmarkEnd w:id="12905"/>
      <w:bookmarkEnd w:id="12906"/>
      <w:bookmarkEnd w:id="12907"/>
    </w:p>
    <w:tbl>
      <w:tblPr>
        <w:tblStyle w:val="TableGrid"/>
        <w:tblW w:w="9580" w:type="dxa"/>
        <w:jc w:val="center"/>
        <w:tblLook w:val="04A0" w:firstRow="1" w:lastRow="0" w:firstColumn="1" w:lastColumn="0" w:noHBand="0" w:noVBand="1"/>
      </w:tblPr>
      <w:tblGrid>
        <w:gridCol w:w="2025"/>
        <w:gridCol w:w="1143"/>
        <w:gridCol w:w="1272"/>
        <w:gridCol w:w="1348"/>
        <w:gridCol w:w="864"/>
        <w:gridCol w:w="608"/>
        <w:gridCol w:w="694"/>
        <w:gridCol w:w="739"/>
        <w:gridCol w:w="887"/>
      </w:tblGrid>
      <w:tr w:rsidR="00370FF0" w:rsidRPr="00213323" w14:paraId="71E60B4E" w14:textId="77777777" w:rsidTr="00C95A73">
        <w:trPr>
          <w:tblHeader/>
          <w:jc w:val="center"/>
        </w:trPr>
        <w:tc>
          <w:tcPr>
            <w:tcW w:w="2025" w:type="dxa"/>
            <w:vMerge w:val="restart"/>
            <w:vAlign w:val="center"/>
          </w:tcPr>
          <w:p w14:paraId="01669547" w14:textId="77777777" w:rsidR="00370FF0" w:rsidRPr="00C1767E" w:rsidRDefault="00370FF0" w:rsidP="00333000">
            <w:pPr>
              <w:spacing w:after="80"/>
              <w:jc w:val="center"/>
              <w:rPr>
                <w:b/>
                <w:sz w:val="21"/>
                <w:szCs w:val="21"/>
              </w:rPr>
            </w:pPr>
            <w:r w:rsidRPr="00C1767E">
              <w:rPr>
                <w:b/>
                <w:sz w:val="21"/>
                <w:szCs w:val="21"/>
              </w:rPr>
              <w:t>Reserved Parameter</w:t>
            </w:r>
          </w:p>
        </w:tc>
        <w:tc>
          <w:tcPr>
            <w:tcW w:w="3763" w:type="dxa"/>
            <w:gridSpan w:val="3"/>
          </w:tcPr>
          <w:p w14:paraId="17E1B5A1" w14:textId="5760935F" w:rsidR="00370FF0" w:rsidRPr="00370FF0" w:rsidRDefault="00370FF0" w:rsidP="00A14207">
            <w:pPr>
              <w:tabs>
                <w:tab w:val="center" w:pos="1984"/>
              </w:tabs>
              <w:spacing w:after="80"/>
              <w:ind w:right="-233"/>
              <w:jc w:val="center"/>
              <w:rPr>
                <w:b/>
                <w:sz w:val="21"/>
                <w:szCs w:val="21"/>
              </w:rPr>
            </w:pPr>
            <w:r w:rsidRPr="00C1767E">
              <w:rPr>
                <w:b/>
                <w:sz w:val="21"/>
                <w:szCs w:val="21"/>
              </w:rPr>
              <w:t>General Rules</w:t>
            </w:r>
          </w:p>
        </w:tc>
        <w:tc>
          <w:tcPr>
            <w:tcW w:w="3792" w:type="dxa"/>
            <w:gridSpan w:val="5"/>
          </w:tcPr>
          <w:p w14:paraId="696F6797" w14:textId="4C208D83" w:rsidR="00370FF0" w:rsidRPr="00C1767E" w:rsidRDefault="00370FF0" w:rsidP="00A14207">
            <w:pPr>
              <w:tabs>
                <w:tab w:val="center" w:pos="1984"/>
              </w:tabs>
              <w:spacing w:after="80"/>
              <w:ind w:right="-233"/>
              <w:jc w:val="center"/>
              <w:rPr>
                <w:b/>
                <w:sz w:val="21"/>
                <w:szCs w:val="21"/>
              </w:rPr>
            </w:pPr>
            <w:r w:rsidRPr="00C1767E">
              <w:rPr>
                <w:b/>
                <w:sz w:val="21"/>
                <w:szCs w:val="21"/>
              </w:rPr>
              <w:t>Allowable Usage</w:t>
            </w:r>
          </w:p>
        </w:tc>
      </w:tr>
      <w:tr w:rsidR="00383EB1" w:rsidRPr="00213323" w14:paraId="51308D23" w14:textId="77777777" w:rsidTr="00C95A73">
        <w:trPr>
          <w:jc w:val="center"/>
        </w:trPr>
        <w:tc>
          <w:tcPr>
            <w:tcW w:w="2025" w:type="dxa"/>
            <w:vMerge/>
          </w:tcPr>
          <w:p w14:paraId="214CAE6B" w14:textId="77777777" w:rsidR="00370FF0" w:rsidRPr="00C1767E" w:rsidRDefault="00370FF0" w:rsidP="00333000">
            <w:pPr>
              <w:spacing w:after="80"/>
              <w:jc w:val="center"/>
              <w:rPr>
                <w:b/>
                <w:sz w:val="21"/>
                <w:szCs w:val="21"/>
              </w:rPr>
            </w:pPr>
          </w:p>
        </w:tc>
        <w:tc>
          <w:tcPr>
            <w:tcW w:w="1143" w:type="dxa"/>
          </w:tcPr>
          <w:p w14:paraId="15CBF4BF" w14:textId="77777777" w:rsidR="00370FF0" w:rsidRPr="00C1767E" w:rsidRDefault="00370FF0" w:rsidP="00333000">
            <w:pPr>
              <w:spacing w:after="80"/>
              <w:jc w:val="center"/>
              <w:rPr>
                <w:rFonts w:cs="Arial"/>
                <w:b/>
                <w:sz w:val="21"/>
                <w:szCs w:val="21"/>
              </w:rPr>
            </w:pPr>
            <w:r w:rsidRPr="00C1767E">
              <w:rPr>
                <w:b/>
                <w:sz w:val="21"/>
                <w:szCs w:val="21"/>
              </w:rPr>
              <w:t>Required</w:t>
            </w:r>
          </w:p>
        </w:tc>
        <w:tc>
          <w:tcPr>
            <w:tcW w:w="1272" w:type="dxa"/>
          </w:tcPr>
          <w:p w14:paraId="4C790DDD" w14:textId="68B90C3E" w:rsidR="00370FF0" w:rsidRPr="00C1767E" w:rsidRDefault="00370FF0" w:rsidP="00333000">
            <w:pPr>
              <w:spacing w:after="80"/>
              <w:jc w:val="center"/>
              <w:rPr>
                <w:rFonts w:cs="Arial"/>
                <w:b/>
                <w:sz w:val="21"/>
                <w:szCs w:val="21"/>
              </w:rPr>
            </w:pPr>
            <w:r w:rsidRPr="00C1767E">
              <w:rPr>
                <w:b/>
                <w:sz w:val="21"/>
                <w:szCs w:val="21"/>
              </w:rPr>
              <w:t>Default</w:t>
            </w:r>
            <w:r w:rsidRPr="00C1767E">
              <w:rPr>
                <w:b/>
                <w:sz w:val="21"/>
                <w:szCs w:val="21"/>
                <w:vertAlign w:val="superscript"/>
              </w:rPr>
              <w:t>2, 3</w:t>
            </w:r>
          </w:p>
        </w:tc>
        <w:tc>
          <w:tcPr>
            <w:tcW w:w="1348" w:type="dxa"/>
          </w:tcPr>
          <w:p w14:paraId="17DECF25" w14:textId="1E17A036" w:rsidR="00370FF0" w:rsidRPr="00370FF0" w:rsidRDefault="00370FF0" w:rsidP="00333000">
            <w:pPr>
              <w:spacing w:after="80"/>
              <w:jc w:val="center"/>
              <w:rPr>
                <w:b/>
                <w:sz w:val="21"/>
                <w:szCs w:val="21"/>
              </w:rPr>
            </w:pPr>
            <w:r>
              <w:rPr>
                <w:b/>
                <w:sz w:val="21"/>
                <w:szCs w:val="21"/>
              </w:rPr>
              <w:t>Placeholder</w:t>
            </w:r>
            <w:r w:rsidR="00383EB1" w:rsidRPr="006348E1">
              <w:rPr>
                <w:b/>
                <w:sz w:val="21"/>
                <w:szCs w:val="21"/>
                <w:vertAlign w:val="superscript"/>
              </w:rPr>
              <w:t>4</w:t>
            </w:r>
          </w:p>
        </w:tc>
        <w:tc>
          <w:tcPr>
            <w:tcW w:w="864" w:type="dxa"/>
          </w:tcPr>
          <w:p w14:paraId="5B15C641" w14:textId="62920BE2" w:rsidR="00370FF0" w:rsidRPr="00C1767E" w:rsidRDefault="00370FF0" w:rsidP="00333000">
            <w:pPr>
              <w:spacing w:after="80"/>
              <w:jc w:val="center"/>
              <w:rPr>
                <w:rFonts w:cs="Arial"/>
                <w:b/>
                <w:sz w:val="21"/>
                <w:szCs w:val="21"/>
              </w:rPr>
            </w:pPr>
            <w:r w:rsidRPr="00C1767E">
              <w:rPr>
                <w:b/>
                <w:sz w:val="21"/>
                <w:szCs w:val="21"/>
              </w:rPr>
              <w:t>Info</w:t>
            </w:r>
          </w:p>
        </w:tc>
        <w:tc>
          <w:tcPr>
            <w:tcW w:w="608" w:type="dxa"/>
          </w:tcPr>
          <w:p w14:paraId="6D6385D3" w14:textId="77777777" w:rsidR="00370FF0" w:rsidRPr="00C1767E" w:rsidRDefault="00370FF0" w:rsidP="00333000">
            <w:pPr>
              <w:spacing w:after="80"/>
              <w:jc w:val="center"/>
              <w:rPr>
                <w:b/>
                <w:sz w:val="21"/>
                <w:szCs w:val="21"/>
              </w:rPr>
            </w:pPr>
            <w:r w:rsidRPr="00C1767E">
              <w:rPr>
                <w:b/>
                <w:sz w:val="21"/>
                <w:szCs w:val="21"/>
              </w:rPr>
              <w:t>In</w:t>
            </w:r>
          </w:p>
        </w:tc>
        <w:tc>
          <w:tcPr>
            <w:tcW w:w="694" w:type="dxa"/>
          </w:tcPr>
          <w:p w14:paraId="1E11E42B" w14:textId="77777777" w:rsidR="00370FF0" w:rsidRPr="00C1767E" w:rsidRDefault="00370FF0" w:rsidP="00333000">
            <w:pPr>
              <w:spacing w:after="80"/>
              <w:jc w:val="center"/>
              <w:rPr>
                <w:b/>
                <w:sz w:val="21"/>
                <w:szCs w:val="21"/>
              </w:rPr>
            </w:pPr>
            <w:r w:rsidRPr="00C1767E">
              <w:rPr>
                <w:b/>
                <w:sz w:val="21"/>
                <w:szCs w:val="21"/>
              </w:rPr>
              <w:t>Out</w:t>
            </w:r>
          </w:p>
        </w:tc>
        <w:tc>
          <w:tcPr>
            <w:tcW w:w="739" w:type="dxa"/>
          </w:tcPr>
          <w:p w14:paraId="2F6B0A7B" w14:textId="77777777" w:rsidR="00370FF0" w:rsidRPr="00C1767E" w:rsidRDefault="00370FF0">
            <w:pPr>
              <w:spacing w:after="80"/>
              <w:jc w:val="center"/>
              <w:rPr>
                <w:b/>
                <w:sz w:val="21"/>
                <w:szCs w:val="21"/>
              </w:rPr>
            </w:pPr>
            <w:r w:rsidRPr="00C1767E">
              <w:rPr>
                <w:b/>
                <w:sz w:val="21"/>
                <w:szCs w:val="21"/>
              </w:rPr>
              <w:t>Dep</w:t>
            </w:r>
            <w:r w:rsidRPr="00C1767E">
              <w:rPr>
                <w:b/>
                <w:sz w:val="21"/>
                <w:szCs w:val="21"/>
                <w:vertAlign w:val="superscript"/>
              </w:rPr>
              <w:t>1</w:t>
            </w:r>
          </w:p>
        </w:tc>
        <w:tc>
          <w:tcPr>
            <w:tcW w:w="887" w:type="dxa"/>
          </w:tcPr>
          <w:p w14:paraId="387DE7C0" w14:textId="77777777" w:rsidR="00370FF0" w:rsidRPr="00C1767E" w:rsidRDefault="00370FF0" w:rsidP="00333000">
            <w:pPr>
              <w:spacing w:after="80"/>
              <w:jc w:val="center"/>
              <w:rPr>
                <w:b/>
                <w:sz w:val="21"/>
                <w:szCs w:val="21"/>
              </w:rPr>
            </w:pPr>
            <w:r w:rsidRPr="00C1767E">
              <w:rPr>
                <w:b/>
                <w:sz w:val="21"/>
                <w:szCs w:val="21"/>
              </w:rPr>
              <w:t>InOut</w:t>
            </w:r>
          </w:p>
        </w:tc>
      </w:tr>
      <w:tr w:rsidR="00383EB1" w:rsidRPr="00213323" w14:paraId="6D09D0A5" w14:textId="77777777" w:rsidTr="00C95A73">
        <w:trPr>
          <w:jc w:val="center"/>
        </w:trPr>
        <w:tc>
          <w:tcPr>
            <w:tcW w:w="2025" w:type="dxa"/>
          </w:tcPr>
          <w:p w14:paraId="4EA35021" w14:textId="77777777" w:rsidR="00370FF0" w:rsidRPr="00213323" w:rsidRDefault="00370FF0" w:rsidP="00333000">
            <w:pPr>
              <w:spacing w:after="80"/>
            </w:pPr>
            <w:r w:rsidRPr="00213323">
              <w:t>DLL_ID</w:t>
            </w:r>
          </w:p>
        </w:tc>
        <w:tc>
          <w:tcPr>
            <w:tcW w:w="1143" w:type="dxa"/>
          </w:tcPr>
          <w:p w14:paraId="6A45E8B6" w14:textId="77777777" w:rsidR="00370FF0" w:rsidRPr="00213323" w:rsidRDefault="00370FF0" w:rsidP="00333000">
            <w:pPr>
              <w:spacing w:after="80"/>
              <w:jc w:val="center"/>
            </w:pPr>
            <w:r w:rsidRPr="00213323">
              <w:t>No</w:t>
            </w:r>
          </w:p>
        </w:tc>
        <w:tc>
          <w:tcPr>
            <w:tcW w:w="1272" w:type="dxa"/>
          </w:tcPr>
          <w:p w14:paraId="16FD8F72" w14:textId="0B69EA7F" w:rsidR="00370FF0" w:rsidRPr="00213323" w:rsidRDefault="00370FF0" w:rsidP="00333000">
            <w:pPr>
              <w:spacing w:after="80"/>
              <w:jc w:val="center"/>
            </w:pPr>
            <w:r>
              <w:t>--</w:t>
            </w:r>
          </w:p>
        </w:tc>
        <w:tc>
          <w:tcPr>
            <w:tcW w:w="1348" w:type="dxa"/>
          </w:tcPr>
          <w:p w14:paraId="04525CA4" w14:textId="15C5CBFC" w:rsidR="00370FF0" w:rsidRPr="00213323" w:rsidRDefault="00383EB1" w:rsidP="00333000">
            <w:pPr>
              <w:spacing w:after="80"/>
              <w:jc w:val="center"/>
            </w:pPr>
            <w:r>
              <w:t>X</w:t>
            </w:r>
          </w:p>
        </w:tc>
        <w:tc>
          <w:tcPr>
            <w:tcW w:w="864" w:type="dxa"/>
          </w:tcPr>
          <w:p w14:paraId="1874CF86" w14:textId="0A5F47CE" w:rsidR="00370FF0" w:rsidRPr="00213323" w:rsidRDefault="00370FF0" w:rsidP="00333000">
            <w:pPr>
              <w:spacing w:after="80"/>
              <w:jc w:val="center"/>
            </w:pPr>
          </w:p>
        </w:tc>
        <w:tc>
          <w:tcPr>
            <w:tcW w:w="608" w:type="dxa"/>
          </w:tcPr>
          <w:p w14:paraId="544A099E" w14:textId="77777777" w:rsidR="00370FF0" w:rsidRPr="00213323" w:rsidRDefault="00370FF0" w:rsidP="00333000">
            <w:pPr>
              <w:spacing w:after="80"/>
              <w:jc w:val="center"/>
            </w:pPr>
            <w:r w:rsidRPr="00213323">
              <w:t>X</w:t>
            </w:r>
          </w:p>
        </w:tc>
        <w:tc>
          <w:tcPr>
            <w:tcW w:w="694" w:type="dxa"/>
          </w:tcPr>
          <w:p w14:paraId="375FC63E" w14:textId="77777777" w:rsidR="00370FF0" w:rsidRPr="00213323" w:rsidRDefault="00370FF0" w:rsidP="00333000">
            <w:pPr>
              <w:spacing w:after="80"/>
              <w:jc w:val="center"/>
            </w:pPr>
          </w:p>
        </w:tc>
        <w:tc>
          <w:tcPr>
            <w:tcW w:w="739" w:type="dxa"/>
          </w:tcPr>
          <w:p w14:paraId="70451C2D" w14:textId="77777777" w:rsidR="00370FF0" w:rsidRPr="00213323" w:rsidRDefault="00370FF0" w:rsidP="00333000">
            <w:pPr>
              <w:spacing w:after="80"/>
            </w:pPr>
          </w:p>
        </w:tc>
        <w:tc>
          <w:tcPr>
            <w:tcW w:w="887" w:type="dxa"/>
          </w:tcPr>
          <w:p w14:paraId="2656DA84" w14:textId="77777777" w:rsidR="00370FF0" w:rsidRPr="00213323" w:rsidRDefault="00370FF0" w:rsidP="00333000">
            <w:pPr>
              <w:spacing w:after="80"/>
            </w:pPr>
          </w:p>
        </w:tc>
      </w:tr>
      <w:tr w:rsidR="00383EB1" w:rsidRPr="00213323" w14:paraId="0494BAE9" w14:textId="77777777" w:rsidTr="00C95A73">
        <w:trPr>
          <w:jc w:val="center"/>
        </w:trPr>
        <w:tc>
          <w:tcPr>
            <w:tcW w:w="2025" w:type="dxa"/>
          </w:tcPr>
          <w:p w14:paraId="2C9629DA" w14:textId="77777777" w:rsidR="00370FF0" w:rsidRPr="00213323" w:rsidRDefault="00370FF0" w:rsidP="00333000">
            <w:pPr>
              <w:spacing w:after="80"/>
            </w:pPr>
            <w:r w:rsidRPr="00213323">
              <w:t>DLL_Path</w:t>
            </w:r>
          </w:p>
        </w:tc>
        <w:tc>
          <w:tcPr>
            <w:tcW w:w="1143" w:type="dxa"/>
          </w:tcPr>
          <w:p w14:paraId="17D056DB" w14:textId="77777777" w:rsidR="00370FF0" w:rsidRPr="00213323" w:rsidRDefault="00370FF0" w:rsidP="00333000">
            <w:pPr>
              <w:spacing w:after="80"/>
              <w:jc w:val="center"/>
            </w:pPr>
            <w:r w:rsidRPr="00213323">
              <w:t>No</w:t>
            </w:r>
          </w:p>
        </w:tc>
        <w:tc>
          <w:tcPr>
            <w:tcW w:w="1272" w:type="dxa"/>
          </w:tcPr>
          <w:p w14:paraId="2EA0CE0D" w14:textId="7955CA6C" w:rsidR="00370FF0" w:rsidRPr="00213323" w:rsidRDefault="00370FF0" w:rsidP="00333000">
            <w:pPr>
              <w:spacing w:after="80"/>
              <w:jc w:val="center"/>
            </w:pPr>
            <w:r>
              <w:t>--</w:t>
            </w:r>
          </w:p>
        </w:tc>
        <w:tc>
          <w:tcPr>
            <w:tcW w:w="1348" w:type="dxa"/>
          </w:tcPr>
          <w:p w14:paraId="61761AB0" w14:textId="602F3C2A" w:rsidR="00370FF0" w:rsidRPr="00213323" w:rsidRDefault="00383EB1" w:rsidP="00333000">
            <w:pPr>
              <w:spacing w:after="80"/>
              <w:jc w:val="center"/>
            </w:pPr>
            <w:r>
              <w:t>X</w:t>
            </w:r>
          </w:p>
        </w:tc>
        <w:tc>
          <w:tcPr>
            <w:tcW w:w="864" w:type="dxa"/>
          </w:tcPr>
          <w:p w14:paraId="6A0D8EEE" w14:textId="4FF0BC56" w:rsidR="00370FF0" w:rsidRPr="00213323" w:rsidRDefault="00370FF0" w:rsidP="00333000">
            <w:pPr>
              <w:spacing w:after="80"/>
              <w:jc w:val="center"/>
            </w:pPr>
          </w:p>
        </w:tc>
        <w:tc>
          <w:tcPr>
            <w:tcW w:w="608" w:type="dxa"/>
          </w:tcPr>
          <w:p w14:paraId="253121DF" w14:textId="77777777" w:rsidR="00370FF0" w:rsidRPr="00213323" w:rsidRDefault="00370FF0" w:rsidP="00333000">
            <w:pPr>
              <w:spacing w:after="80"/>
              <w:jc w:val="center"/>
            </w:pPr>
            <w:r w:rsidRPr="00213323">
              <w:t>X</w:t>
            </w:r>
          </w:p>
        </w:tc>
        <w:tc>
          <w:tcPr>
            <w:tcW w:w="694" w:type="dxa"/>
          </w:tcPr>
          <w:p w14:paraId="68ED2095" w14:textId="77777777" w:rsidR="00370FF0" w:rsidRPr="00213323" w:rsidRDefault="00370FF0" w:rsidP="00333000">
            <w:pPr>
              <w:spacing w:after="80"/>
              <w:jc w:val="center"/>
            </w:pPr>
          </w:p>
        </w:tc>
        <w:tc>
          <w:tcPr>
            <w:tcW w:w="739" w:type="dxa"/>
          </w:tcPr>
          <w:p w14:paraId="6C07D349" w14:textId="77777777" w:rsidR="00370FF0" w:rsidRPr="00213323" w:rsidRDefault="00370FF0" w:rsidP="00333000">
            <w:pPr>
              <w:spacing w:after="80"/>
            </w:pPr>
          </w:p>
        </w:tc>
        <w:tc>
          <w:tcPr>
            <w:tcW w:w="887" w:type="dxa"/>
          </w:tcPr>
          <w:p w14:paraId="03418B96" w14:textId="77777777" w:rsidR="00370FF0" w:rsidRPr="00213323" w:rsidRDefault="00370FF0" w:rsidP="00333000">
            <w:pPr>
              <w:spacing w:after="80"/>
            </w:pPr>
          </w:p>
        </w:tc>
      </w:tr>
      <w:tr w:rsidR="00383EB1" w:rsidRPr="00213323" w14:paraId="3C0A1BC9" w14:textId="77777777" w:rsidTr="00C95A73">
        <w:trPr>
          <w:jc w:val="center"/>
        </w:trPr>
        <w:tc>
          <w:tcPr>
            <w:tcW w:w="2025" w:type="dxa"/>
          </w:tcPr>
          <w:p w14:paraId="58D31FB6" w14:textId="77777777" w:rsidR="00370FF0" w:rsidRPr="00213323" w:rsidRDefault="00370FF0" w:rsidP="00333000">
            <w:pPr>
              <w:spacing w:after="80"/>
            </w:pPr>
            <w:r w:rsidRPr="00213323">
              <w:t>Supporting_Files</w:t>
            </w:r>
          </w:p>
        </w:tc>
        <w:tc>
          <w:tcPr>
            <w:tcW w:w="1143" w:type="dxa"/>
          </w:tcPr>
          <w:p w14:paraId="36747A40" w14:textId="77777777" w:rsidR="00370FF0" w:rsidRPr="00213323" w:rsidRDefault="00370FF0" w:rsidP="00333000">
            <w:pPr>
              <w:spacing w:after="80"/>
              <w:jc w:val="center"/>
            </w:pPr>
            <w:r w:rsidRPr="00213323">
              <w:t>No</w:t>
            </w:r>
          </w:p>
        </w:tc>
        <w:tc>
          <w:tcPr>
            <w:tcW w:w="1272" w:type="dxa"/>
          </w:tcPr>
          <w:p w14:paraId="2D82BE72" w14:textId="6B438B97" w:rsidR="00370FF0" w:rsidRPr="00213323" w:rsidRDefault="00370FF0" w:rsidP="00333000">
            <w:pPr>
              <w:spacing w:after="80"/>
              <w:jc w:val="center"/>
            </w:pPr>
            <w:r>
              <w:t>--</w:t>
            </w:r>
          </w:p>
        </w:tc>
        <w:tc>
          <w:tcPr>
            <w:tcW w:w="1348" w:type="dxa"/>
          </w:tcPr>
          <w:p w14:paraId="6A1EDF8E" w14:textId="0F240B40" w:rsidR="00370FF0" w:rsidRPr="00213323" w:rsidRDefault="00383EB1" w:rsidP="00333000">
            <w:pPr>
              <w:spacing w:after="80"/>
              <w:jc w:val="center"/>
            </w:pPr>
            <w:r>
              <w:t>X</w:t>
            </w:r>
          </w:p>
        </w:tc>
        <w:tc>
          <w:tcPr>
            <w:tcW w:w="864" w:type="dxa"/>
          </w:tcPr>
          <w:p w14:paraId="0BD0E30D" w14:textId="73F070A8" w:rsidR="00370FF0" w:rsidRPr="00213323" w:rsidRDefault="00370FF0" w:rsidP="00333000">
            <w:pPr>
              <w:spacing w:after="80"/>
              <w:jc w:val="center"/>
            </w:pPr>
            <w:r w:rsidRPr="00213323">
              <w:t>X</w:t>
            </w:r>
          </w:p>
        </w:tc>
        <w:tc>
          <w:tcPr>
            <w:tcW w:w="608" w:type="dxa"/>
          </w:tcPr>
          <w:p w14:paraId="67A30FB6" w14:textId="77777777" w:rsidR="00370FF0" w:rsidRPr="00213323" w:rsidRDefault="00370FF0" w:rsidP="00333000">
            <w:pPr>
              <w:spacing w:after="80"/>
              <w:jc w:val="center"/>
            </w:pPr>
          </w:p>
        </w:tc>
        <w:tc>
          <w:tcPr>
            <w:tcW w:w="694" w:type="dxa"/>
          </w:tcPr>
          <w:p w14:paraId="759E967A" w14:textId="77777777" w:rsidR="00370FF0" w:rsidRPr="00213323" w:rsidRDefault="00370FF0" w:rsidP="00333000">
            <w:pPr>
              <w:spacing w:after="80"/>
              <w:jc w:val="center"/>
            </w:pPr>
          </w:p>
        </w:tc>
        <w:tc>
          <w:tcPr>
            <w:tcW w:w="739" w:type="dxa"/>
          </w:tcPr>
          <w:p w14:paraId="5FFFAC99" w14:textId="77777777" w:rsidR="00370FF0" w:rsidRPr="00213323" w:rsidRDefault="00370FF0" w:rsidP="00333000">
            <w:pPr>
              <w:spacing w:after="80"/>
            </w:pPr>
          </w:p>
        </w:tc>
        <w:tc>
          <w:tcPr>
            <w:tcW w:w="887" w:type="dxa"/>
          </w:tcPr>
          <w:p w14:paraId="6E8D412C" w14:textId="77777777" w:rsidR="00370FF0" w:rsidRPr="00213323" w:rsidRDefault="00370FF0" w:rsidP="00333000">
            <w:pPr>
              <w:spacing w:after="80"/>
            </w:pPr>
          </w:p>
        </w:tc>
      </w:tr>
      <w:tr w:rsidR="00C95A73" w:rsidRPr="00213323" w14:paraId="45A0ACF1" w14:textId="77777777" w:rsidTr="00884ADE">
        <w:trPr>
          <w:jc w:val="center"/>
        </w:trPr>
        <w:tc>
          <w:tcPr>
            <w:tcW w:w="9580" w:type="dxa"/>
            <w:gridSpan w:val="9"/>
          </w:tcPr>
          <w:p w14:paraId="6AD8CFF3" w14:textId="70DCF7D6" w:rsidR="00C95A73" w:rsidRDefault="00C95A73" w:rsidP="00333000">
            <w:pPr>
              <w:spacing w:after="80"/>
            </w:pPr>
            <w:r>
              <w:t>Notes:</w:t>
            </w:r>
          </w:p>
          <w:p w14:paraId="1AAE86A1" w14:textId="3144BDF9" w:rsidR="00C95A73" w:rsidRDefault="00C95A73" w:rsidP="00492C60">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Pr>
                <w:lang w:eastAsia="en-US"/>
              </w:rPr>
              <w:t>.</w:t>
            </w:r>
          </w:p>
          <w:p w14:paraId="377BFC59" w14:textId="265C38A0" w:rsidR="00C95A73" w:rsidRDefault="00C95A73" w:rsidP="00492C60">
            <w:pPr>
              <w:pStyle w:val="ListParagraph"/>
              <w:numPr>
                <w:ilvl w:val="0"/>
                <w:numId w:val="43"/>
              </w:numPr>
              <w:contextualSpacing w:val="0"/>
            </w:pPr>
            <w:r>
              <w:rPr>
                <w:lang w:eastAsia="en-US"/>
              </w:rPr>
              <w:t>“Default” in this context means “behavior if Reserved Parameter is absent”.</w:t>
            </w:r>
          </w:p>
          <w:p w14:paraId="2A8CB966" w14:textId="3AF51BDB" w:rsidR="00C95A73" w:rsidRDefault="00C95A73" w:rsidP="00492C60">
            <w:pPr>
              <w:pStyle w:val="ListParagraph"/>
              <w:numPr>
                <w:ilvl w:val="0"/>
                <w:numId w:val="43"/>
              </w:numPr>
              <w:contextualSpacing w:val="0"/>
            </w:pPr>
            <w:r>
              <w:rPr>
                <w:lang w:eastAsia="en-US"/>
              </w:rPr>
              <w:t>“--” means that no default is assumed; an entry must be provided in the .ami file if the parameter is present.</w:t>
            </w:r>
          </w:p>
          <w:p w14:paraId="3718988A" w14:textId="66BB1E00" w:rsidR="00C95A73" w:rsidRPr="00213323" w:rsidRDefault="00C95A73" w:rsidP="00492C60">
            <w:pPr>
              <w:pStyle w:val="ListParagraph"/>
              <w:numPr>
                <w:ilvl w:val="0"/>
                <w:numId w:val="43"/>
              </w:numPr>
              <w:contextualSpacing w:val="0"/>
            </w:pPr>
            <w:r>
              <w:t>In this context, “Placeholder X” means that the EDA tool will supply or calculate an entry for the parameter string to replace the entry found in the .ami file.</w:t>
            </w:r>
          </w:p>
        </w:tc>
      </w:tr>
    </w:tbl>
    <w:p w14:paraId="1E467055" w14:textId="0C492685" w:rsidR="002C659E" w:rsidRPr="00213323" w:rsidRDefault="008556CF" w:rsidP="00A14207">
      <w:r w:rsidRPr="00213323" w:rsidDel="008556CF">
        <w:rPr>
          <w:lang w:eastAsia="en-US"/>
        </w:rPr>
        <w:t xml:space="preserve"> </w:t>
      </w:r>
    </w:p>
    <w:p w14:paraId="0F50315E" w14:textId="3979423C" w:rsidR="00047C2D" w:rsidRPr="00213323" w:rsidRDefault="00047C2D" w:rsidP="00152A1B">
      <w:pPr>
        <w:pStyle w:val="TableCaption"/>
      </w:pPr>
      <w:bookmarkStart w:id="12908" w:name="_Toc529714049"/>
      <w:bookmarkStart w:id="12909" w:name="_Toc17912167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23</w:t>
      </w:r>
      <w:r w:rsidR="00B34E20" w:rsidRPr="00213323">
        <w:fldChar w:fldCharType="end"/>
      </w:r>
      <w:r w:rsidR="00B14E65" w:rsidRPr="00213323">
        <w:t xml:space="preserve"> – Allowable</w:t>
      </w:r>
      <w:r w:rsidRPr="00213323">
        <w:t xml:space="preserve"> Data Types for Supporting Files Reserved Parameters</w:t>
      </w:r>
      <w:bookmarkEnd w:id="12908"/>
      <w:bookmarkEnd w:id="12909"/>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213323" w14:paraId="17B11369" w14:textId="77777777" w:rsidTr="00A14207">
        <w:trPr>
          <w:tblHeader/>
          <w:jc w:val="center"/>
        </w:trPr>
        <w:tc>
          <w:tcPr>
            <w:tcW w:w="2616" w:type="dxa"/>
            <w:vMerge w:val="restart"/>
            <w:vAlign w:val="center"/>
          </w:tcPr>
          <w:p w14:paraId="12829760" w14:textId="77777777" w:rsidR="002C659E" w:rsidRPr="00213323" w:rsidRDefault="002C659E" w:rsidP="00333000">
            <w:pPr>
              <w:spacing w:after="80"/>
              <w:jc w:val="center"/>
              <w:rPr>
                <w:b/>
              </w:rPr>
            </w:pPr>
            <w:r w:rsidRPr="00213323">
              <w:rPr>
                <w:b/>
              </w:rPr>
              <w:t>Reserved Parameter</w:t>
            </w:r>
          </w:p>
        </w:tc>
        <w:tc>
          <w:tcPr>
            <w:tcW w:w="6919" w:type="dxa"/>
            <w:gridSpan w:val="5"/>
          </w:tcPr>
          <w:p w14:paraId="36F60881" w14:textId="77777777" w:rsidR="002C659E" w:rsidRPr="00213323" w:rsidRDefault="002C659E" w:rsidP="00333000">
            <w:pPr>
              <w:spacing w:after="80"/>
              <w:jc w:val="center"/>
              <w:rPr>
                <w:b/>
              </w:rPr>
            </w:pPr>
            <w:r w:rsidRPr="00213323">
              <w:rPr>
                <w:b/>
              </w:rPr>
              <w:t>Data Type</w:t>
            </w:r>
          </w:p>
        </w:tc>
      </w:tr>
      <w:tr w:rsidR="002C659E" w:rsidRPr="00213323" w14:paraId="3F67B513" w14:textId="77777777" w:rsidTr="00A14207">
        <w:trPr>
          <w:jc w:val="center"/>
        </w:trPr>
        <w:tc>
          <w:tcPr>
            <w:tcW w:w="2616" w:type="dxa"/>
            <w:vMerge/>
          </w:tcPr>
          <w:p w14:paraId="7F424EC0" w14:textId="77777777" w:rsidR="002C659E" w:rsidRPr="00213323" w:rsidRDefault="002C659E" w:rsidP="00333000">
            <w:pPr>
              <w:spacing w:after="80"/>
              <w:jc w:val="center"/>
              <w:rPr>
                <w:b/>
              </w:rPr>
            </w:pPr>
          </w:p>
        </w:tc>
        <w:tc>
          <w:tcPr>
            <w:tcW w:w="1325" w:type="dxa"/>
          </w:tcPr>
          <w:p w14:paraId="2DD41104" w14:textId="77777777" w:rsidR="002C659E" w:rsidRPr="00213323" w:rsidRDefault="002C659E" w:rsidP="00333000">
            <w:pPr>
              <w:spacing w:after="80"/>
              <w:jc w:val="center"/>
              <w:rPr>
                <w:rFonts w:cs="Arial"/>
                <w:b/>
              </w:rPr>
            </w:pPr>
            <w:r w:rsidRPr="00213323">
              <w:rPr>
                <w:b/>
              </w:rPr>
              <w:t>Float</w:t>
            </w:r>
          </w:p>
        </w:tc>
        <w:tc>
          <w:tcPr>
            <w:tcW w:w="1273" w:type="dxa"/>
          </w:tcPr>
          <w:p w14:paraId="3B9D8445" w14:textId="77777777" w:rsidR="002C659E" w:rsidRPr="00213323" w:rsidRDefault="002C659E" w:rsidP="00333000">
            <w:pPr>
              <w:spacing w:after="80"/>
              <w:jc w:val="center"/>
              <w:rPr>
                <w:rFonts w:cs="Arial"/>
                <w:b/>
              </w:rPr>
            </w:pPr>
            <w:r w:rsidRPr="00213323">
              <w:rPr>
                <w:b/>
              </w:rPr>
              <w:t>UI</w:t>
            </w:r>
          </w:p>
        </w:tc>
        <w:tc>
          <w:tcPr>
            <w:tcW w:w="1150" w:type="dxa"/>
          </w:tcPr>
          <w:p w14:paraId="24E81F4A" w14:textId="77777777" w:rsidR="002C659E" w:rsidRPr="00213323" w:rsidRDefault="002C659E" w:rsidP="00333000">
            <w:pPr>
              <w:spacing w:after="80"/>
              <w:jc w:val="center"/>
              <w:rPr>
                <w:b/>
              </w:rPr>
            </w:pPr>
            <w:r w:rsidRPr="00213323">
              <w:rPr>
                <w:b/>
              </w:rPr>
              <w:t>Integer</w:t>
            </w:r>
          </w:p>
        </w:tc>
        <w:tc>
          <w:tcPr>
            <w:tcW w:w="1550" w:type="dxa"/>
          </w:tcPr>
          <w:p w14:paraId="780513A6" w14:textId="77777777" w:rsidR="002C659E" w:rsidRPr="00213323" w:rsidRDefault="002C659E" w:rsidP="00333000">
            <w:pPr>
              <w:spacing w:after="80"/>
              <w:jc w:val="center"/>
              <w:rPr>
                <w:b/>
              </w:rPr>
            </w:pPr>
            <w:r w:rsidRPr="00213323">
              <w:rPr>
                <w:b/>
              </w:rPr>
              <w:t>String</w:t>
            </w:r>
          </w:p>
        </w:tc>
        <w:tc>
          <w:tcPr>
            <w:tcW w:w="1621" w:type="dxa"/>
          </w:tcPr>
          <w:p w14:paraId="75CFC93A" w14:textId="77777777" w:rsidR="002C659E" w:rsidRPr="00213323" w:rsidRDefault="002C659E" w:rsidP="00333000">
            <w:pPr>
              <w:spacing w:after="80"/>
              <w:jc w:val="center"/>
              <w:rPr>
                <w:b/>
              </w:rPr>
            </w:pPr>
            <w:r w:rsidRPr="00213323">
              <w:rPr>
                <w:b/>
              </w:rPr>
              <w:t>Boolean</w:t>
            </w:r>
          </w:p>
        </w:tc>
      </w:tr>
      <w:tr w:rsidR="00B56D96" w:rsidRPr="00213323" w14:paraId="31CBAC89" w14:textId="77777777" w:rsidTr="00A14207">
        <w:trPr>
          <w:jc w:val="center"/>
        </w:trPr>
        <w:tc>
          <w:tcPr>
            <w:tcW w:w="2616" w:type="dxa"/>
          </w:tcPr>
          <w:p w14:paraId="089A6F40" w14:textId="77777777" w:rsidR="00B56D96" w:rsidRPr="00213323" w:rsidRDefault="00B56D96" w:rsidP="00333000">
            <w:pPr>
              <w:spacing w:after="80"/>
            </w:pPr>
            <w:r w:rsidRPr="00213323">
              <w:t>DLL_ID</w:t>
            </w:r>
          </w:p>
        </w:tc>
        <w:tc>
          <w:tcPr>
            <w:tcW w:w="1325" w:type="dxa"/>
          </w:tcPr>
          <w:p w14:paraId="27AA9975" w14:textId="77777777" w:rsidR="00B56D96" w:rsidRPr="00213323" w:rsidRDefault="00B56D96" w:rsidP="00333000">
            <w:pPr>
              <w:spacing w:after="80"/>
              <w:jc w:val="center"/>
            </w:pPr>
          </w:p>
        </w:tc>
        <w:tc>
          <w:tcPr>
            <w:tcW w:w="1273" w:type="dxa"/>
          </w:tcPr>
          <w:p w14:paraId="56CDE19D" w14:textId="77777777" w:rsidR="00B56D96" w:rsidRPr="00213323" w:rsidRDefault="00B56D96" w:rsidP="00333000">
            <w:pPr>
              <w:spacing w:after="80"/>
              <w:jc w:val="center"/>
            </w:pPr>
          </w:p>
        </w:tc>
        <w:tc>
          <w:tcPr>
            <w:tcW w:w="1150" w:type="dxa"/>
          </w:tcPr>
          <w:p w14:paraId="33552225" w14:textId="77777777" w:rsidR="00B56D96" w:rsidRPr="00213323" w:rsidRDefault="00B56D96" w:rsidP="00333000">
            <w:pPr>
              <w:spacing w:after="80"/>
              <w:jc w:val="center"/>
            </w:pPr>
          </w:p>
        </w:tc>
        <w:tc>
          <w:tcPr>
            <w:tcW w:w="1550" w:type="dxa"/>
          </w:tcPr>
          <w:p w14:paraId="640BC4AC" w14:textId="77777777" w:rsidR="00B56D96" w:rsidRPr="00213323" w:rsidRDefault="00B56D96" w:rsidP="00333000">
            <w:pPr>
              <w:spacing w:after="80"/>
              <w:jc w:val="center"/>
            </w:pPr>
            <w:r w:rsidRPr="00213323">
              <w:t>X</w:t>
            </w:r>
          </w:p>
        </w:tc>
        <w:tc>
          <w:tcPr>
            <w:tcW w:w="1621" w:type="dxa"/>
          </w:tcPr>
          <w:p w14:paraId="3284F585" w14:textId="77777777" w:rsidR="00B56D96" w:rsidRPr="00213323" w:rsidRDefault="00B56D96" w:rsidP="00333000">
            <w:pPr>
              <w:spacing w:after="80"/>
            </w:pPr>
          </w:p>
        </w:tc>
      </w:tr>
      <w:tr w:rsidR="00B56D96" w:rsidRPr="00213323" w14:paraId="53F7D46E" w14:textId="77777777" w:rsidTr="00A14207">
        <w:trPr>
          <w:jc w:val="center"/>
        </w:trPr>
        <w:tc>
          <w:tcPr>
            <w:tcW w:w="2616" w:type="dxa"/>
          </w:tcPr>
          <w:p w14:paraId="6DA6C69A" w14:textId="77777777" w:rsidR="00B56D96" w:rsidRPr="00213323" w:rsidRDefault="00B56D96" w:rsidP="00333000">
            <w:pPr>
              <w:spacing w:after="80"/>
            </w:pPr>
            <w:r w:rsidRPr="00213323">
              <w:lastRenderedPageBreak/>
              <w:t>DLL_Path</w:t>
            </w:r>
          </w:p>
        </w:tc>
        <w:tc>
          <w:tcPr>
            <w:tcW w:w="1325" w:type="dxa"/>
          </w:tcPr>
          <w:p w14:paraId="321E030C" w14:textId="77777777" w:rsidR="00B56D96" w:rsidRPr="00213323" w:rsidRDefault="00B56D96" w:rsidP="00333000">
            <w:pPr>
              <w:spacing w:after="80"/>
              <w:jc w:val="center"/>
            </w:pPr>
          </w:p>
        </w:tc>
        <w:tc>
          <w:tcPr>
            <w:tcW w:w="1273" w:type="dxa"/>
          </w:tcPr>
          <w:p w14:paraId="4467BC00" w14:textId="77777777" w:rsidR="00B56D96" w:rsidRPr="00213323" w:rsidRDefault="00B56D96" w:rsidP="00333000">
            <w:pPr>
              <w:spacing w:after="80"/>
              <w:jc w:val="center"/>
            </w:pPr>
          </w:p>
        </w:tc>
        <w:tc>
          <w:tcPr>
            <w:tcW w:w="1150" w:type="dxa"/>
          </w:tcPr>
          <w:p w14:paraId="5AA42144" w14:textId="77777777" w:rsidR="00B56D96" w:rsidRPr="00213323" w:rsidRDefault="00B56D96" w:rsidP="00333000">
            <w:pPr>
              <w:spacing w:after="80"/>
              <w:jc w:val="center"/>
            </w:pPr>
          </w:p>
        </w:tc>
        <w:tc>
          <w:tcPr>
            <w:tcW w:w="1550" w:type="dxa"/>
          </w:tcPr>
          <w:p w14:paraId="659D22AA" w14:textId="77777777" w:rsidR="00B56D96" w:rsidRPr="00213323" w:rsidRDefault="00B56D96" w:rsidP="00333000">
            <w:pPr>
              <w:spacing w:after="80"/>
              <w:jc w:val="center"/>
            </w:pPr>
            <w:r w:rsidRPr="00213323">
              <w:t>X</w:t>
            </w:r>
          </w:p>
        </w:tc>
        <w:tc>
          <w:tcPr>
            <w:tcW w:w="1621" w:type="dxa"/>
          </w:tcPr>
          <w:p w14:paraId="5847C25A" w14:textId="77777777" w:rsidR="00B56D96" w:rsidRPr="00213323" w:rsidRDefault="00B56D96" w:rsidP="00333000">
            <w:pPr>
              <w:spacing w:after="80"/>
            </w:pPr>
          </w:p>
        </w:tc>
      </w:tr>
      <w:tr w:rsidR="00B56D96" w:rsidRPr="00213323" w14:paraId="2B4DAFA6" w14:textId="77777777" w:rsidTr="00A14207">
        <w:trPr>
          <w:jc w:val="center"/>
        </w:trPr>
        <w:tc>
          <w:tcPr>
            <w:tcW w:w="2616" w:type="dxa"/>
          </w:tcPr>
          <w:p w14:paraId="659D62B7" w14:textId="77777777" w:rsidR="00B56D96" w:rsidRPr="00213323" w:rsidRDefault="00B56D96" w:rsidP="00333000">
            <w:pPr>
              <w:spacing w:after="80"/>
            </w:pPr>
            <w:r w:rsidRPr="00213323">
              <w:t>Supporting_Files</w:t>
            </w:r>
          </w:p>
        </w:tc>
        <w:tc>
          <w:tcPr>
            <w:tcW w:w="1325" w:type="dxa"/>
          </w:tcPr>
          <w:p w14:paraId="61E0EFC1" w14:textId="77777777" w:rsidR="00B56D96" w:rsidRPr="00213323" w:rsidRDefault="00B56D96" w:rsidP="00333000">
            <w:pPr>
              <w:spacing w:after="80"/>
              <w:jc w:val="center"/>
            </w:pPr>
          </w:p>
        </w:tc>
        <w:tc>
          <w:tcPr>
            <w:tcW w:w="1273" w:type="dxa"/>
          </w:tcPr>
          <w:p w14:paraId="0D5AA0D3" w14:textId="77777777" w:rsidR="00B56D96" w:rsidRPr="00213323" w:rsidRDefault="00B56D96" w:rsidP="00333000">
            <w:pPr>
              <w:spacing w:after="80"/>
              <w:jc w:val="center"/>
            </w:pPr>
          </w:p>
        </w:tc>
        <w:tc>
          <w:tcPr>
            <w:tcW w:w="1150" w:type="dxa"/>
          </w:tcPr>
          <w:p w14:paraId="68D86CBB" w14:textId="77777777" w:rsidR="00B56D96" w:rsidRPr="00213323" w:rsidRDefault="00B56D96" w:rsidP="00333000">
            <w:pPr>
              <w:spacing w:after="80"/>
              <w:jc w:val="center"/>
            </w:pPr>
          </w:p>
        </w:tc>
        <w:tc>
          <w:tcPr>
            <w:tcW w:w="1550" w:type="dxa"/>
          </w:tcPr>
          <w:p w14:paraId="51D036F9" w14:textId="77777777" w:rsidR="00B56D96" w:rsidRPr="00213323" w:rsidRDefault="00B56D96" w:rsidP="00333000">
            <w:pPr>
              <w:spacing w:after="80"/>
              <w:jc w:val="center"/>
            </w:pPr>
            <w:r w:rsidRPr="00213323">
              <w:t>X</w:t>
            </w:r>
          </w:p>
        </w:tc>
        <w:tc>
          <w:tcPr>
            <w:tcW w:w="1621" w:type="dxa"/>
          </w:tcPr>
          <w:p w14:paraId="3BD9BDA8" w14:textId="77777777" w:rsidR="00B56D96" w:rsidRPr="00213323" w:rsidRDefault="00B56D96" w:rsidP="00333000">
            <w:pPr>
              <w:spacing w:after="80"/>
            </w:pPr>
          </w:p>
        </w:tc>
      </w:tr>
    </w:tbl>
    <w:p w14:paraId="7839084A" w14:textId="77777777" w:rsidR="002C659E" w:rsidRPr="00213323" w:rsidRDefault="002C659E" w:rsidP="002C659E">
      <w:pPr>
        <w:pStyle w:val="Exampletext"/>
        <w:spacing w:after="80"/>
        <w:rPr>
          <w:rFonts w:ascii="Times New Roman" w:hAnsi="Times New Roman" w:cs="Times New Roman"/>
          <w:sz w:val="24"/>
          <w:szCs w:val="24"/>
        </w:rPr>
      </w:pPr>
    </w:p>
    <w:p w14:paraId="3EFFF259" w14:textId="4F605BE5" w:rsidR="00047C2D" w:rsidRPr="00213323" w:rsidRDefault="00047C2D" w:rsidP="00152A1B">
      <w:pPr>
        <w:pStyle w:val="TableCaption"/>
      </w:pPr>
      <w:bookmarkStart w:id="12910" w:name="_Toc529714050"/>
      <w:bookmarkStart w:id="12911" w:name="_Toc17912168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24</w:t>
      </w:r>
      <w:r w:rsidR="00B34E20" w:rsidRPr="00213323">
        <w:fldChar w:fldCharType="end"/>
      </w:r>
      <w:r w:rsidR="00B14E65" w:rsidRPr="00213323">
        <w:t xml:space="preserve"> – Allowable</w:t>
      </w:r>
      <w:r w:rsidRPr="00213323">
        <w:t xml:space="preserve"> Data Formats for Supporting Files Reserved Parameters</w:t>
      </w:r>
      <w:bookmarkEnd w:id="12910"/>
      <w:bookmarkEnd w:id="12911"/>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822D1B" w14:paraId="15318E74" w14:textId="77777777" w:rsidTr="00A14207">
        <w:trPr>
          <w:tblHeader/>
          <w:jc w:val="center"/>
        </w:trPr>
        <w:tc>
          <w:tcPr>
            <w:tcW w:w="3595" w:type="dxa"/>
            <w:vMerge w:val="restart"/>
            <w:vAlign w:val="center"/>
          </w:tcPr>
          <w:p w14:paraId="7C0116B9" w14:textId="77777777" w:rsidR="002C659E" w:rsidRPr="00A14207" w:rsidRDefault="002C659E" w:rsidP="00333000">
            <w:pPr>
              <w:spacing w:after="80"/>
              <w:jc w:val="center"/>
              <w:rPr>
                <w:b/>
              </w:rPr>
            </w:pPr>
            <w:r w:rsidRPr="00A14207">
              <w:rPr>
                <w:b/>
              </w:rPr>
              <w:t>Reserved Parameter</w:t>
            </w:r>
          </w:p>
        </w:tc>
        <w:tc>
          <w:tcPr>
            <w:tcW w:w="5860" w:type="dxa"/>
            <w:gridSpan w:val="10"/>
          </w:tcPr>
          <w:p w14:paraId="50D1A19B" w14:textId="77777777" w:rsidR="002C659E" w:rsidRPr="00A14207" w:rsidRDefault="002C659E" w:rsidP="00333000">
            <w:pPr>
              <w:spacing w:after="80"/>
              <w:jc w:val="center"/>
              <w:rPr>
                <w:b/>
              </w:rPr>
            </w:pPr>
            <w:r w:rsidRPr="00A14207">
              <w:rPr>
                <w:b/>
              </w:rPr>
              <w:t>Data Format</w:t>
            </w:r>
          </w:p>
        </w:tc>
      </w:tr>
      <w:tr w:rsidR="002C659E" w:rsidRPr="00822D1B" w14:paraId="26D5D5F7" w14:textId="77777777" w:rsidTr="00A14207">
        <w:trPr>
          <w:cantSplit/>
          <w:trHeight w:val="1628"/>
          <w:jc w:val="center"/>
        </w:trPr>
        <w:tc>
          <w:tcPr>
            <w:tcW w:w="3595" w:type="dxa"/>
            <w:vMerge/>
          </w:tcPr>
          <w:p w14:paraId="2932B522" w14:textId="77777777" w:rsidR="002C659E" w:rsidRPr="00A14207" w:rsidRDefault="002C659E" w:rsidP="00333000">
            <w:pPr>
              <w:spacing w:after="80"/>
              <w:jc w:val="center"/>
              <w:rPr>
                <w:b/>
              </w:rPr>
            </w:pPr>
          </w:p>
        </w:tc>
        <w:tc>
          <w:tcPr>
            <w:tcW w:w="586" w:type="dxa"/>
            <w:textDirection w:val="btLr"/>
          </w:tcPr>
          <w:p w14:paraId="195BADA6" w14:textId="77777777" w:rsidR="002C659E" w:rsidRPr="00A14207" w:rsidRDefault="002C659E" w:rsidP="00A14207">
            <w:pPr>
              <w:spacing w:after="80"/>
              <w:ind w:left="113" w:right="113"/>
              <w:jc w:val="center"/>
              <w:rPr>
                <w:b/>
              </w:rPr>
            </w:pPr>
            <w:r w:rsidRPr="00A14207">
              <w:rPr>
                <w:b/>
              </w:rPr>
              <w:t>Value</w:t>
            </w:r>
          </w:p>
        </w:tc>
        <w:tc>
          <w:tcPr>
            <w:tcW w:w="586" w:type="dxa"/>
            <w:textDirection w:val="btLr"/>
          </w:tcPr>
          <w:p w14:paraId="6D217A0A" w14:textId="77777777" w:rsidR="002C659E" w:rsidRPr="00A14207" w:rsidRDefault="002C659E" w:rsidP="00A14207">
            <w:pPr>
              <w:spacing w:after="80"/>
              <w:ind w:left="113" w:right="113"/>
              <w:jc w:val="center"/>
              <w:rPr>
                <w:b/>
              </w:rPr>
            </w:pPr>
            <w:r w:rsidRPr="00A14207">
              <w:rPr>
                <w:b/>
              </w:rPr>
              <w:t>Range</w:t>
            </w:r>
          </w:p>
        </w:tc>
        <w:tc>
          <w:tcPr>
            <w:tcW w:w="586" w:type="dxa"/>
            <w:textDirection w:val="btLr"/>
          </w:tcPr>
          <w:p w14:paraId="3853CF70" w14:textId="77777777" w:rsidR="002C659E" w:rsidRPr="00A14207" w:rsidRDefault="002C659E" w:rsidP="00A14207">
            <w:pPr>
              <w:spacing w:after="80"/>
              <w:ind w:left="113" w:right="113"/>
              <w:jc w:val="center"/>
              <w:rPr>
                <w:b/>
              </w:rPr>
            </w:pPr>
            <w:r w:rsidRPr="00A14207">
              <w:rPr>
                <w:b/>
              </w:rPr>
              <w:t>Corner</w:t>
            </w:r>
          </w:p>
        </w:tc>
        <w:tc>
          <w:tcPr>
            <w:tcW w:w="586" w:type="dxa"/>
            <w:textDirection w:val="btLr"/>
          </w:tcPr>
          <w:p w14:paraId="0249D4A2" w14:textId="77777777" w:rsidR="002C659E" w:rsidRPr="00A14207" w:rsidRDefault="002C659E" w:rsidP="00A14207">
            <w:pPr>
              <w:spacing w:after="80"/>
              <w:ind w:left="113" w:right="113"/>
              <w:jc w:val="center"/>
              <w:rPr>
                <w:b/>
              </w:rPr>
            </w:pPr>
            <w:r w:rsidRPr="00A14207">
              <w:rPr>
                <w:b/>
              </w:rPr>
              <w:t>List</w:t>
            </w:r>
          </w:p>
        </w:tc>
        <w:tc>
          <w:tcPr>
            <w:tcW w:w="586" w:type="dxa"/>
            <w:textDirection w:val="btLr"/>
          </w:tcPr>
          <w:p w14:paraId="656EEF44"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tcPr>
          <w:p w14:paraId="6BDDE82F" w14:textId="77777777" w:rsidR="002C659E" w:rsidRPr="00A14207" w:rsidRDefault="002C659E" w:rsidP="00A14207">
            <w:pPr>
              <w:spacing w:after="80"/>
              <w:ind w:left="113" w:right="113"/>
              <w:jc w:val="center"/>
              <w:rPr>
                <w:b/>
              </w:rPr>
            </w:pPr>
            <w:r w:rsidRPr="00A14207">
              <w:rPr>
                <w:b/>
              </w:rPr>
              <w:t>Steps</w:t>
            </w:r>
          </w:p>
        </w:tc>
        <w:tc>
          <w:tcPr>
            <w:tcW w:w="586" w:type="dxa"/>
            <w:textDirection w:val="btLr"/>
          </w:tcPr>
          <w:p w14:paraId="3B2133CF" w14:textId="77777777" w:rsidR="002C659E" w:rsidRPr="00A14207" w:rsidRDefault="002C659E" w:rsidP="00A14207">
            <w:pPr>
              <w:spacing w:after="80"/>
              <w:ind w:left="113" w:right="113"/>
              <w:jc w:val="center"/>
              <w:rPr>
                <w:b/>
              </w:rPr>
            </w:pPr>
            <w:r w:rsidRPr="00A14207">
              <w:rPr>
                <w:b/>
              </w:rPr>
              <w:t>Gaussian</w:t>
            </w:r>
          </w:p>
        </w:tc>
        <w:tc>
          <w:tcPr>
            <w:tcW w:w="586" w:type="dxa"/>
            <w:textDirection w:val="btLr"/>
          </w:tcPr>
          <w:p w14:paraId="03CD52DC"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tcPr>
          <w:p w14:paraId="76F08069" w14:textId="77777777" w:rsidR="002C659E" w:rsidRPr="00A14207" w:rsidRDefault="002C659E" w:rsidP="00A14207">
            <w:pPr>
              <w:spacing w:after="80"/>
              <w:ind w:left="113" w:right="113"/>
              <w:jc w:val="center"/>
              <w:rPr>
                <w:b/>
              </w:rPr>
            </w:pPr>
            <w:r w:rsidRPr="00A14207">
              <w:rPr>
                <w:b/>
              </w:rPr>
              <w:t>DjRj</w:t>
            </w:r>
          </w:p>
        </w:tc>
        <w:tc>
          <w:tcPr>
            <w:tcW w:w="586" w:type="dxa"/>
            <w:textDirection w:val="btLr"/>
          </w:tcPr>
          <w:p w14:paraId="037B28B8" w14:textId="77777777" w:rsidR="002C659E" w:rsidRPr="00A14207" w:rsidRDefault="002C659E" w:rsidP="00A14207">
            <w:pPr>
              <w:spacing w:after="80"/>
              <w:ind w:left="113" w:right="113"/>
              <w:jc w:val="center"/>
              <w:rPr>
                <w:b/>
              </w:rPr>
            </w:pPr>
            <w:r w:rsidRPr="00A14207">
              <w:rPr>
                <w:b/>
              </w:rPr>
              <w:t>Table</w:t>
            </w:r>
          </w:p>
        </w:tc>
      </w:tr>
      <w:tr w:rsidR="00B56D96" w:rsidRPr="00822D1B" w14:paraId="4E0B2291" w14:textId="77777777" w:rsidTr="00A14207">
        <w:trPr>
          <w:jc w:val="center"/>
        </w:trPr>
        <w:tc>
          <w:tcPr>
            <w:tcW w:w="3595" w:type="dxa"/>
          </w:tcPr>
          <w:p w14:paraId="747E2444" w14:textId="77777777" w:rsidR="00B56D96" w:rsidRPr="00822D1B" w:rsidRDefault="00B56D96" w:rsidP="00333000">
            <w:pPr>
              <w:spacing w:after="80"/>
            </w:pPr>
            <w:r w:rsidRPr="00822D1B">
              <w:t>DLL_ID</w:t>
            </w:r>
          </w:p>
        </w:tc>
        <w:tc>
          <w:tcPr>
            <w:tcW w:w="586" w:type="dxa"/>
          </w:tcPr>
          <w:p w14:paraId="2642461B" w14:textId="77777777" w:rsidR="00B56D96" w:rsidRPr="00680A48" w:rsidRDefault="00B56D96" w:rsidP="00333000">
            <w:pPr>
              <w:spacing w:after="80"/>
              <w:jc w:val="center"/>
            </w:pPr>
            <w:r w:rsidRPr="00680A48">
              <w:t>X</w:t>
            </w:r>
          </w:p>
        </w:tc>
        <w:tc>
          <w:tcPr>
            <w:tcW w:w="586" w:type="dxa"/>
          </w:tcPr>
          <w:p w14:paraId="578847F5" w14:textId="77777777" w:rsidR="00B56D96" w:rsidRPr="00350B91" w:rsidRDefault="00B56D96" w:rsidP="00333000">
            <w:pPr>
              <w:spacing w:after="80"/>
              <w:jc w:val="center"/>
            </w:pPr>
          </w:p>
        </w:tc>
        <w:tc>
          <w:tcPr>
            <w:tcW w:w="586" w:type="dxa"/>
          </w:tcPr>
          <w:p w14:paraId="223D6D27" w14:textId="77777777" w:rsidR="00B56D96" w:rsidRPr="00074FAE" w:rsidRDefault="00B56D96" w:rsidP="00333000">
            <w:pPr>
              <w:spacing w:after="80"/>
              <w:jc w:val="center"/>
            </w:pPr>
          </w:p>
        </w:tc>
        <w:tc>
          <w:tcPr>
            <w:tcW w:w="586" w:type="dxa"/>
          </w:tcPr>
          <w:p w14:paraId="29914145" w14:textId="77777777" w:rsidR="00B56D96" w:rsidRPr="00074FAE" w:rsidRDefault="00B56D96" w:rsidP="00333000">
            <w:pPr>
              <w:spacing w:after="80"/>
              <w:jc w:val="center"/>
            </w:pPr>
          </w:p>
        </w:tc>
        <w:tc>
          <w:tcPr>
            <w:tcW w:w="586" w:type="dxa"/>
          </w:tcPr>
          <w:p w14:paraId="4481AE36" w14:textId="77777777" w:rsidR="00B56D96" w:rsidRPr="00074FAE" w:rsidRDefault="00B56D96" w:rsidP="00333000">
            <w:pPr>
              <w:spacing w:after="80"/>
              <w:jc w:val="center"/>
            </w:pPr>
          </w:p>
        </w:tc>
        <w:tc>
          <w:tcPr>
            <w:tcW w:w="586" w:type="dxa"/>
          </w:tcPr>
          <w:p w14:paraId="3E0525A9" w14:textId="77777777" w:rsidR="00B56D96" w:rsidRPr="00074FAE" w:rsidRDefault="00B56D96" w:rsidP="00333000">
            <w:pPr>
              <w:spacing w:after="80"/>
              <w:jc w:val="center"/>
            </w:pPr>
          </w:p>
        </w:tc>
        <w:tc>
          <w:tcPr>
            <w:tcW w:w="586" w:type="dxa"/>
          </w:tcPr>
          <w:p w14:paraId="66828847" w14:textId="77777777" w:rsidR="00B56D96" w:rsidRPr="00074FAE" w:rsidRDefault="00B56D96" w:rsidP="00333000">
            <w:pPr>
              <w:spacing w:after="80"/>
              <w:jc w:val="center"/>
            </w:pPr>
          </w:p>
        </w:tc>
        <w:tc>
          <w:tcPr>
            <w:tcW w:w="586" w:type="dxa"/>
          </w:tcPr>
          <w:p w14:paraId="38B2FB5D" w14:textId="77777777" w:rsidR="00B56D96" w:rsidRPr="00074FAE" w:rsidRDefault="00B56D96" w:rsidP="00333000">
            <w:pPr>
              <w:spacing w:after="80"/>
              <w:jc w:val="center"/>
            </w:pPr>
          </w:p>
        </w:tc>
        <w:tc>
          <w:tcPr>
            <w:tcW w:w="586" w:type="dxa"/>
          </w:tcPr>
          <w:p w14:paraId="4561E405" w14:textId="77777777" w:rsidR="00B56D96" w:rsidRPr="00074FAE" w:rsidRDefault="00B56D96" w:rsidP="00333000">
            <w:pPr>
              <w:spacing w:after="80"/>
              <w:jc w:val="center"/>
            </w:pPr>
          </w:p>
        </w:tc>
        <w:tc>
          <w:tcPr>
            <w:tcW w:w="586" w:type="dxa"/>
          </w:tcPr>
          <w:p w14:paraId="5775675C" w14:textId="77777777" w:rsidR="00B56D96" w:rsidRPr="00074FAE" w:rsidRDefault="00B56D96" w:rsidP="00333000">
            <w:pPr>
              <w:spacing w:after="80"/>
              <w:jc w:val="center"/>
            </w:pPr>
          </w:p>
        </w:tc>
      </w:tr>
      <w:tr w:rsidR="00B56D96" w:rsidRPr="00822D1B" w14:paraId="3342B906" w14:textId="77777777" w:rsidTr="00A14207">
        <w:trPr>
          <w:jc w:val="center"/>
        </w:trPr>
        <w:tc>
          <w:tcPr>
            <w:tcW w:w="3595" w:type="dxa"/>
          </w:tcPr>
          <w:p w14:paraId="1C39EEF8" w14:textId="77777777" w:rsidR="00B56D96" w:rsidRPr="00822D1B" w:rsidRDefault="00B56D96" w:rsidP="00333000">
            <w:pPr>
              <w:spacing w:after="80"/>
            </w:pPr>
            <w:r w:rsidRPr="00822D1B">
              <w:t>DLL_Path</w:t>
            </w:r>
          </w:p>
        </w:tc>
        <w:tc>
          <w:tcPr>
            <w:tcW w:w="586" w:type="dxa"/>
          </w:tcPr>
          <w:p w14:paraId="75914ED9" w14:textId="77777777" w:rsidR="00B56D96" w:rsidRPr="00680A48" w:rsidRDefault="00B56D96" w:rsidP="00333000">
            <w:pPr>
              <w:spacing w:after="80"/>
              <w:jc w:val="center"/>
            </w:pPr>
            <w:r w:rsidRPr="00680A48">
              <w:t>X</w:t>
            </w:r>
          </w:p>
        </w:tc>
        <w:tc>
          <w:tcPr>
            <w:tcW w:w="586" w:type="dxa"/>
          </w:tcPr>
          <w:p w14:paraId="628AC1DB" w14:textId="77777777" w:rsidR="00B56D96" w:rsidRPr="00350B91" w:rsidRDefault="00B56D96" w:rsidP="00333000">
            <w:pPr>
              <w:spacing w:after="80"/>
              <w:jc w:val="center"/>
            </w:pPr>
          </w:p>
        </w:tc>
        <w:tc>
          <w:tcPr>
            <w:tcW w:w="586" w:type="dxa"/>
          </w:tcPr>
          <w:p w14:paraId="003BE579" w14:textId="77777777" w:rsidR="00B56D96" w:rsidRPr="00074FAE" w:rsidRDefault="00B56D96" w:rsidP="00333000">
            <w:pPr>
              <w:spacing w:after="80"/>
              <w:jc w:val="center"/>
            </w:pPr>
          </w:p>
        </w:tc>
        <w:tc>
          <w:tcPr>
            <w:tcW w:w="586" w:type="dxa"/>
          </w:tcPr>
          <w:p w14:paraId="14DF108D" w14:textId="77777777" w:rsidR="00B56D96" w:rsidRPr="00074FAE" w:rsidRDefault="00B56D96" w:rsidP="00333000">
            <w:pPr>
              <w:spacing w:after="80"/>
              <w:jc w:val="center"/>
            </w:pPr>
          </w:p>
        </w:tc>
        <w:tc>
          <w:tcPr>
            <w:tcW w:w="586" w:type="dxa"/>
          </w:tcPr>
          <w:p w14:paraId="4C8AB08A" w14:textId="77777777" w:rsidR="00B56D96" w:rsidRPr="00074FAE" w:rsidRDefault="00B56D96" w:rsidP="00333000">
            <w:pPr>
              <w:spacing w:after="80"/>
              <w:jc w:val="center"/>
            </w:pPr>
          </w:p>
        </w:tc>
        <w:tc>
          <w:tcPr>
            <w:tcW w:w="586" w:type="dxa"/>
          </w:tcPr>
          <w:p w14:paraId="7FA372A1" w14:textId="77777777" w:rsidR="00B56D96" w:rsidRPr="00074FAE" w:rsidRDefault="00B56D96" w:rsidP="00333000">
            <w:pPr>
              <w:spacing w:after="80"/>
              <w:jc w:val="center"/>
            </w:pPr>
          </w:p>
        </w:tc>
        <w:tc>
          <w:tcPr>
            <w:tcW w:w="586" w:type="dxa"/>
          </w:tcPr>
          <w:p w14:paraId="3C718E5D" w14:textId="77777777" w:rsidR="00B56D96" w:rsidRPr="00074FAE" w:rsidRDefault="00B56D96" w:rsidP="00333000">
            <w:pPr>
              <w:spacing w:after="80"/>
              <w:jc w:val="center"/>
            </w:pPr>
          </w:p>
        </w:tc>
        <w:tc>
          <w:tcPr>
            <w:tcW w:w="586" w:type="dxa"/>
          </w:tcPr>
          <w:p w14:paraId="6B6F53A2" w14:textId="77777777" w:rsidR="00B56D96" w:rsidRPr="00074FAE" w:rsidRDefault="00B56D96" w:rsidP="00333000">
            <w:pPr>
              <w:spacing w:after="80"/>
              <w:jc w:val="center"/>
            </w:pPr>
          </w:p>
        </w:tc>
        <w:tc>
          <w:tcPr>
            <w:tcW w:w="586" w:type="dxa"/>
          </w:tcPr>
          <w:p w14:paraId="28E8637E" w14:textId="77777777" w:rsidR="00B56D96" w:rsidRPr="00074FAE" w:rsidRDefault="00B56D96" w:rsidP="00333000">
            <w:pPr>
              <w:spacing w:after="80"/>
              <w:jc w:val="center"/>
            </w:pPr>
          </w:p>
        </w:tc>
        <w:tc>
          <w:tcPr>
            <w:tcW w:w="586" w:type="dxa"/>
          </w:tcPr>
          <w:p w14:paraId="763D9324" w14:textId="77777777" w:rsidR="00B56D96" w:rsidRPr="00074FAE" w:rsidRDefault="00B56D96" w:rsidP="00333000">
            <w:pPr>
              <w:spacing w:after="80"/>
              <w:jc w:val="center"/>
            </w:pPr>
          </w:p>
        </w:tc>
      </w:tr>
      <w:tr w:rsidR="00B56D96" w:rsidRPr="00822D1B" w14:paraId="52FB753B" w14:textId="77777777" w:rsidTr="00A14207">
        <w:trPr>
          <w:jc w:val="center"/>
        </w:trPr>
        <w:tc>
          <w:tcPr>
            <w:tcW w:w="3595" w:type="dxa"/>
          </w:tcPr>
          <w:p w14:paraId="21C0F938" w14:textId="77777777" w:rsidR="00B56D96" w:rsidRPr="00822D1B" w:rsidRDefault="00B56D96" w:rsidP="00333000">
            <w:pPr>
              <w:spacing w:after="80"/>
            </w:pPr>
            <w:r w:rsidRPr="00822D1B">
              <w:t>Supporting_Files</w:t>
            </w:r>
          </w:p>
        </w:tc>
        <w:tc>
          <w:tcPr>
            <w:tcW w:w="586" w:type="dxa"/>
          </w:tcPr>
          <w:p w14:paraId="03258B40" w14:textId="77777777" w:rsidR="00B56D96" w:rsidRPr="00680A48" w:rsidRDefault="00B56D96" w:rsidP="00333000">
            <w:pPr>
              <w:spacing w:after="80"/>
              <w:jc w:val="center"/>
            </w:pPr>
          </w:p>
        </w:tc>
        <w:tc>
          <w:tcPr>
            <w:tcW w:w="586" w:type="dxa"/>
          </w:tcPr>
          <w:p w14:paraId="525BC8AD" w14:textId="77777777" w:rsidR="00B56D96" w:rsidRPr="00350B91" w:rsidRDefault="00B56D96" w:rsidP="00333000">
            <w:pPr>
              <w:spacing w:after="80"/>
              <w:jc w:val="center"/>
            </w:pPr>
          </w:p>
        </w:tc>
        <w:tc>
          <w:tcPr>
            <w:tcW w:w="586" w:type="dxa"/>
          </w:tcPr>
          <w:p w14:paraId="262E780F" w14:textId="77777777" w:rsidR="00B56D96" w:rsidRPr="00074FAE" w:rsidRDefault="00B56D96" w:rsidP="00333000">
            <w:pPr>
              <w:spacing w:after="80"/>
              <w:jc w:val="center"/>
            </w:pPr>
          </w:p>
        </w:tc>
        <w:tc>
          <w:tcPr>
            <w:tcW w:w="586" w:type="dxa"/>
          </w:tcPr>
          <w:p w14:paraId="5FC08E72" w14:textId="77777777" w:rsidR="00B56D96" w:rsidRPr="00074FAE" w:rsidRDefault="00B56D96" w:rsidP="00333000">
            <w:pPr>
              <w:spacing w:after="80"/>
              <w:jc w:val="center"/>
            </w:pPr>
          </w:p>
        </w:tc>
        <w:tc>
          <w:tcPr>
            <w:tcW w:w="586" w:type="dxa"/>
          </w:tcPr>
          <w:p w14:paraId="792591B0" w14:textId="77777777" w:rsidR="00B56D96" w:rsidRPr="00074FAE" w:rsidRDefault="00B56D96" w:rsidP="00333000">
            <w:pPr>
              <w:spacing w:after="80"/>
              <w:jc w:val="center"/>
            </w:pPr>
          </w:p>
        </w:tc>
        <w:tc>
          <w:tcPr>
            <w:tcW w:w="586" w:type="dxa"/>
          </w:tcPr>
          <w:p w14:paraId="31530AD1" w14:textId="77777777" w:rsidR="00B56D96" w:rsidRPr="00074FAE" w:rsidRDefault="00B56D96" w:rsidP="00333000">
            <w:pPr>
              <w:spacing w:after="80"/>
              <w:jc w:val="center"/>
            </w:pPr>
          </w:p>
        </w:tc>
        <w:tc>
          <w:tcPr>
            <w:tcW w:w="586" w:type="dxa"/>
          </w:tcPr>
          <w:p w14:paraId="59D2D3C2" w14:textId="77777777" w:rsidR="00B56D96" w:rsidRPr="00074FAE" w:rsidRDefault="00B56D96" w:rsidP="00333000">
            <w:pPr>
              <w:spacing w:after="80"/>
              <w:jc w:val="center"/>
            </w:pPr>
          </w:p>
        </w:tc>
        <w:tc>
          <w:tcPr>
            <w:tcW w:w="586" w:type="dxa"/>
          </w:tcPr>
          <w:p w14:paraId="08129F88" w14:textId="77777777" w:rsidR="00B56D96" w:rsidRPr="00074FAE" w:rsidRDefault="00B56D96" w:rsidP="00333000">
            <w:pPr>
              <w:spacing w:after="80"/>
              <w:jc w:val="center"/>
            </w:pPr>
          </w:p>
        </w:tc>
        <w:tc>
          <w:tcPr>
            <w:tcW w:w="586" w:type="dxa"/>
          </w:tcPr>
          <w:p w14:paraId="4D7EE704" w14:textId="77777777" w:rsidR="00B56D96" w:rsidRPr="00074FAE" w:rsidRDefault="00B56D96" w:rsidP="00333000">
            <w:pPr>
              <w:spacing w:after="80"/>
              <w:jc w:val="center"/>
            </w:pPr>
          </w:p>
        </w:tc>
        <w:tc>
          <w:tcPr>
            <w:tcW w:w="586" w:type="dxa"/>
          </w:tcPr>
          <w:p w14:paraId="187170A7" w14:textId="77777777" w:rsidR="00B56D96" w:rsidRPr="00074FAE" w:rsidRDefault="00B56D96" w:rsidP="00333000">
            <w:pPr>
              <w:spacing w:after="80"/>
              <w:jc w:val="center"/>
            </w:pPr>
            <w:r w:rsidRPr="00074FAE">
              <w:t>X</w:t>
            </w:r>
          </w:p>
        </w:tc>
      </w:tr>
    </w:tbl>
    <w:p w14:paraId="13CD4BFA" w14:textId="7456077D" w:rsidR="002C659E" w:rsidRDefault="002C659E" w:rsidP="002C659E">
      <w:pPr>
        <w:autoSpaceDE w:val="0"/>
        <w:autoSpaceDN w:val="0"/>
        <w:spacing w:after="80"/>
        <w:rPr>
          <w:lang w:eastAsia="en-US"/>
        </w:rPr>
      </w:pPr>
    </w:p>
    <w:p w14:paraId="236A493D" w14:textId="77777777" w:rsidR="00DC079E" w:rsidRPr="00822D1B" w:rsidRDefault="00DC079E" w:rsidP="002C659E">
      <w:pPr>
        <w:autoSpaceDE w:val="0"/>
        <w:autoSpaceDN w:val="0"/>
        <w:spacing w:after="80"/>
        <w:rPr>
          <w:lang w:eastAsia="en-US"/>
        </w:rPr>
      </w:pPr>
    </w:p>
    <w:p w14:paraId="00A09456" w14:textId="77777777" w:rsidR="00590424" w:rsidRPr="00213323" w:rsidRDefault="006A5BFF" w:rsidP="00391136">
      <w:pPr>
        <w:pStyle w:val="Heading2"/>
      </w:pPr>
      <w:bookmarkStart w:id="12912" w:name="_Toc90028886"/>
      <w:bookmarkStart w:id="12913" w:name="_Toc179121488"/>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12912"/>
      <w:bookmarkEnd w:id="12913"/>
    </w:p>
    <w:p w14:paraId="2B675C85"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3755136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5D6983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49A8240"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EB5A32D" w14:textId="005081C2" w:rsidR="00733C46" w:rsidRPr="001F403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941B329" w14:textId="77777777" w:rsidR="004652A8" w:rsidRPr="001F4038" w:rsidRDefault="004652A8" w:rsidP="001F4038">
      <w:pPr>
        <w:pStyle w:val="BodyText"/>
        <w:spacing w:after="0"/>
      </w:pPr>
    </w:p>
    <w:p w14:paraId="1883267B" w14:textId="77777777" w:rsidR="0004354A" w:rsidRPr="00213323" w:rsidRDefault="00010C6C" w:rsidP="00391136">
      <w:pPr>
        <w:pStyle w:val="Heading3"/>
      </w:pPr>
      <w:bookmarkStart w:id="12914" w:name="_Toc90028887"/>
      <w:bookmarkStart w:id="12915" w:name="_Toc179121489"/>
      <w:r w:rsidRPr="00213323">
        <w:t>Tx-only Reserved Parameters</w:t>
      </w:r>
      <w:bookmarkEnd w:id="12914"/>
      <w:bookmarkEnd w:id="12915"/>
    </w:p>
    <w:p w14:paraId="01669BB5" w14:textId="683A7035" w:rsidR="00A2470C" w:rsidRDefault="00617852" w:rsidP="00A14207">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w:t>
      </w:r>
      <w:r w:rsidR="00236F8B">
        <w:rPr>
          <w:lang w:eastAsia="en-US"/>
        </w:rPr>
        <w:t>,</w:t>
      </w:r>
      <w:r w:rsidRPr="00213323">
        <w:rPr>
          <w:lang w:eastAsia="en-US"/>
        </w:rPr>
        <w:t xml:space="preserve"> the transmitter </w:t>
      </w:r>
      <w:r w:rsidRPr="00213323">
        <w:rPr>
          <w:lang w:eastAsia="en-US"/>
        </w:rPr>
        <w:lastRenderedPageBreak/>
        <w:t>output is expected to be directly modulated by these amounts).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p>
    <w:p w14:paraId="58702108" w14:textId="77777777" w:rsidR="00A2470C" w:rsidRDefault="00A2470C" w:rsidP="00A14207">
      <w:pPr>
        <w:autoSpaceDE w:val="0"/>
        <w:autoSpaceDN w:val="0"/>
        <w:adjustRightInd w:val="0"/>
        <w:rPr>
          <w:lang w:eastAsia="en-US"/>
        </w:rPr>
      </w:pPr>
    </w:p>
    <w:p w14:paraId="60B0052D" w14:textId="11F06449" w:rsidR="009F39C2" w:rsidRPr="00213323" w:rsidRDefault="00A2470C" w:rsidP="00A14207">
      <w:pPr>
        <w:autoSpaceDE w:val="0"/>
        <w:autoSpaceDN w:val="0"/>
        <w:adjustRightInd w:val="0"/>
        <w:rPr>
          <w:b/>
        </w:rPr>
      </w:pPr>
      <w:r w:rsidRPr="00213323">
        <w:t xml:space="preserve">If the parameters are not specified, </w:t>
      </w:r>
      <w:r>
        <w:t xml:space="preserve">their default behavior is as summarized in </w:t>
      </w:r>
      <w:r w:rsidR="0050651E">
        <w:fldChar w:fldCharType="begin"/>
      </w:r>
      <w:r w:rsidR="0050651E">
        <w:instrText xml:space="preserve"> REF _Ref69210859 \h </w:instrText>
      </w:r>
      <w:r w:rsidR="0050651E">
        <w:fldChar w:fldCharType="separate"/>
      </w:r>
      <w:ins w:id="12916" w:author="Author">
        <w:r w:rsidR="004D4E17" w:rsidRPr="00213323">
          <w:t xml:space="preserve">Table </w:t>
        </w:r>
        <w:r w:rsidR="004D4E17">
          <w:rPr>
            <w:noProof/>
          </w:rPr>
          <w:t>25</w:t>
        </w:r>
      </w:ins>
      <w:del w:id="12917" w:author="Author">
        <w:r w:rsidR="00067334" w:rsidRPr="00213323" w:rsidDel="004D4E17">
          <w:delText xml:space="preserve">Table </w:delText>
        </w:r>
        <w:r w:rsidR="00067334" w:rsidDel="004D4E17">
          <w:rPr>
            <w:noProof/>
          </w:rPr>
          <w:delText>25</w:delText>
        </w:r>
      </w:del>
      <w:r w:rsidR="0050651E">
        <w:fldChar w:fldCharType="end"/>
      </w:r>
      <w:r w:rsidR="0050651E">
        <w:t xml:space="preserve"> </w:t>
      </w:r>
      <w:r>
        <w:t xml:space="preserve">and </w:t>
      </w:r>
      <w:r w:rsidR="0050651E">
        <w:fldChar w:fldCharType="begin"/>
      </w:r>
      <w:r w:rsidR="0050651E">
        <w:instrText xml:space="preserve"> REF _Ref69210871 \h </w:instrText>
      </w:r>
      <w:r w:rsidR="0050651E">
        <w:fldChar w:fldCharType="separate"/>
      </w:r>
      <w:ins w:id="12918" w:author="Author">
        <w:r w:rsidR="00452E18" w:rsidRPr="00213323">
          <w:t xml:space="preserve">Table </w:t>
        </w:r>
        <w:r w:rsidR="00452E18">
          <w:rPr>
            <w:noProof/>
          </w:rPr>
          <w:t>42</w:t>
        </w:r>
        <w:del w:id="12919" w:author="Author">
          <w:r w:rsidR="004D4E17" w:rsidRPr="00213323" w:rsidDel="00452E18">
            <w:delText xml:space="preserve">Table </w:delText>
          </w:r>
          <w:r w:rsidR="004D4E17" w:rsidDel="00452E18">
            <w:rPr>
              <w:noProof/>
            </w:rPr>
            <w:delText>41</w:delText>
          </w:r>
        </w:del>
      </w:ins>
      <w:del w:id="12920" w:author="Author">
        <w:r w:rsidR="00067334" w:rsidRPr="00213323" w:rsidDel="00452E18">
          <w:delText xml:space="preserve">Table </w:delText>
        </w:r>
        <w:r w:rsidR="00067334" w:rsidDel="00452E18">
          <w:rPr>
            <w:noProof/>
          </w:rPr>
          <w:delText>41</w:delText>
        </w:r>
      </w:del>
      <w:r w:rsidR="0050651E">
        <w:fldChar w:fldCharType="end"/>
      </w:r>
      <w:r w:rsidR="009F39C2" w:rsidRPr="00213323">
        <w:t>.</w:t>
      </w:r>
    </w:p>
    <w:p w14:paraId="72AFC7B8" w14:textId="6DF6DD40" w:rsidR="007D3C69" w:rsidRDefault="007D3C69" w:rsidP="00A14207">
      <w:pPr>
        <w:pStyle w:val="PlainText"/>
        <w:tabs>
          <w:tab w:val="left" w:pos="4052"/>
        </w:tabs>
        <w:spacing w:after="80"/>
        <w:rPr>
          <w:rFonts w:ascii="Times New Roman" w:hAnsi="Times New Roman" w:cs="Times New Roman"/>
          <w:sz w:val="24"/>
          <w:szCs w:val="24"/>
        </w:rPr>
      </w:pPr>
    </w:p>
    <w:p w14:paraId="3292CA33" w14:textId="77777777" w:rsidR="00DC079E" w:rsidRPr="00213323" w:rsidRDefault="00DC079E" w:rsidP="00A14207">
      <w:pPr>
        <w:pStyle w:val="PlainText"/>
        <w:tabs>
          <w:tab w:val="left" w:pos="4052"/>
        </w:tabs>
        <w:spacing w:after="80"/>
        <w:rPr>
          <w:rFonts w:ascii="Times New Roman" w:hAnsi="Times New Roman" w:cs="Times New Roman"/>
          <w:sz w:val="24"/>
          <w:szCs w:val="24"/>
        </w:rPr>
      </w:pPr>
    </w:p>
    <w:p w14:paraId="5C8DD13B"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47A0BA25" w14:textId="77777777" w:rsidR="0004354A" w:rsidRPr="00213323" w:rsidRDefault="0004354A" w:rsidP="00685FB6">
      <w:pPr>
        <w:pStyle w:val="KeywordDescriptions"/>
        <w:rPr>
          <w:rStyle w:val="KeywordNameTOCChar"/>
        </w:rPr>
      </w:pPr>
      <w:r w:rsidRPr="00213323">
        <w:rPr>
          <w:i/>
        </w:rPr>
        <w:t>Required:</w:t>
      </w:r>
      <w:r w:rsidRPr="00213323">
        <w:tab/>
        <w:t>No</w:t>
      </w:r>
    </w:p>
    <w:p w14:paraId="7C1204FD" w14:textId="77777777" w:rsidR="00866593" w:rsidRPr="00210A28" w:rsidRDefault="00866593" w:rsidP="00866593">
      <w:pPr>
        <w:pStyle w:val="KeywordDescriptions"/>
        <w:rPr>
          <w:rStyle w:val="KeywordNameTOCChar"/>
        </w:rPr>
      </w:pPr>
      <w:r w:rsidRPr="009F1DA8">
        <w:rPr>
          <w:i/>
        </w:rPr>
        <w:t>Direction:</w:t>
      </w:r>
      <w:r>
        <w:rPr>
          <w:i/>
        </w:rPr>
        <w:tab/>
      </w:r>
      <w:r>
        <w:t>Tx</w:t>
      </w:r>
    </w:p>
    <w:p w14:paraId="5A565F29" w14:textId="77777777" w:rsidR="0004354A" w:rsidRPr="00213323" w:rsidRDefault="003A109E">
      <w:pPr>
        <w:pStyle w:val="KeywordDescriptions"/>
        <w:rPr>
          <w:rStyle w:val="KeywordNameTOCChar"/>
        </w:rPr>
      </w:pPr>
      <w:r w:rsidRPr="00213323">
        <w:rPr>
          <w:i/>
        </w:rPr>
        <w:t>Descriptors</w:t>
      </w:r>
      <w:r w:rsidR="0004354A" w:rsidRPr="00213323">
        <w:t>:</w:t>
      </w:r>
    </w:p>
    <w:p w14:paraId="3E8D8E79"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79F84FB" w14:textId="77777777" w:rsidR="0097518A" w:rsidRPr="00213323" w:rsidRDefault="0004354A" w:rsidP="005F36B3">
      <w:pPr>
        <w:pStyle w:val="ListContinue"/>
        <w:spacing w:after="0"/>
        <w:rPr>
          <w:b/>
        </w:rPr>
      </w:pPr>
      <w:r w:rsidRPr="00213323">
        <w:t>Type:</w:t>
      </w:r>
      <w:r w:rsidRPr="00213323">
        <w:tab/>
      </w:r>
      <w:r w:rsidRPr="00213323">
        <w:tab/>
        <w:t>Float, UI</w:t>
      </w:r>
    </w:p>
    <w:p w14:paraId="1DBD86E6"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0AECE6BF"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3D5CE1E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538E2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3810DDD"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78FDAAC1"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368C954A"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A48165E"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A8EEFDC" w14:textId="40FF308F" w:rsidR="003661C1" w:rsidRPr="00213323" w:rsidRDefault="003661C1" w:rsidP="003661C1">
      <w:pPr>
        <w:pStyle w:val="KeywordDescriptions"/>
      </w:pPr>
      <w:r w:rsidRPr="00213323">
        <w:t xml:space="preserve">where each Row_number is an integer (positive or negative), each Time value is a </w:t>
      </w:r>
      <w:r w:rsidR="001F0088" w:rsidRPr="00213323">
        <w:t>floating</w:t>
      </w:r>
      <w:r w:rsidR="001F0088">
        <w:t>-</w:t>
      </w:r>
      <w:r w:rsidRPr="00213323">
        <w:t xml:space="preserve">point number in seconds or a </w:t>
      </w:r>
      <w:r w:rsidR="007B72A3">
        <w:t>symbol</w:t>
      </w:r>
      <w:r w:rsidR="007B72A3" w:rsidRPr="00213323">
        <w:t xml:space="preserve"> </w:t>
      </w:r>
      <w:r w:rsidRPr="00213323">
        <w:t xml:space="preserve">time in units of UI, and each Probability is a unitless </w:t>
      </w:r>
      <w:r w:rsidR="001F0088" w:rsidRPr="00213323">
        <w:t>floating</w:t>
      </w:r>
      <w:r w:rsidR="001F0088">
        <w:t>-</w:t>
      </w:r>
      <w:r w:rsidRPr="00213323">
        <w:t>point number.  The Type for each column must be specified when Format Table is used, as in:</w:t>
      </w:r>
    </w:p>
    <w:p w14:paraId="6894B159" w14:textId="77777777" w:rsidR="0097518A" w:rsidRPr="00213323" w:rsidRDefault="0097518A" w:rsidP="001B6E32">
      <w:pPr>
        <w:pStyle w:val="KeywordDescriptions"/>
        <w:spacing w:after="0"/>
        <w:ind w:firstLine="720"/>
      </w:pPr>
      <w:r w:rsidRPr="00213323">
        <w:t>(Type Integer Float Float)</w:t>
      </w:r>
    </w:p>
    <w:p w14:paraId="2B6488C9" w14:textId="77777777" w:rsidR="00E04898" w:rsidRPr="00213323" w:rsidRDefault="00E04898" w:rsidP="00FE2BDD">
      <w:pPr>
        <w:pStyle w:val="KeywordDescriptions"/>
        <w:ind w:firstLine="720"/>
      </w:pPr>
      <w:r w:rsidRPr="00213323">
        <w:t>(Type Integer UI Float)</w:t>
      </w:r>
    </w:p>
    <w:p w14:paraId="4AE05E9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C9A6D7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B669CE3" w14:textId="77777777" w:rsidR="0004354A" w:rsidRPr="00213323" w:rsidRDefault="00B95248">
      <w:pPr>
        <w:pStyle w:val="KeywordDescriptions"/>
      </w:pPr>
      <w:r w:rsidRPr="00213323">
        <w:rPr>
          <w:i/>
        </w:rPr>
        <w:t>Examples:</w:t>
      </w:r>
    </w:p>
    <w:p w14:paraId="5A9D99D0" w14:textId="77777777" w:rsidR="0004354A" w:rsidRPr="00213323" w:rsidRDefault="0004354A" w:rsidP="00FE2BDD">
      <w:pPr>
        <w:pStyle w:val="Exampletext"/>
      </w:pPr>
      <w:r w:rsidRPr="00213323">
        <w:t>(Tx_Jitter (Usage Info</w:t>
      </w:r>
      <w:r w:rsidR="006A1071" w:rsidRPr="00213323">
        <w:t>) (</w:t>
      </w:r>
      <w:r w:rsidRPr="00213323">
        <w:t>Type Float)</w:t>
      </w:r>
    </w:p>
    <w:p w14:paraId="6B22A963"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BC9193A" w14:textId="77777777" w:rsidR="0004354A" w:rsidRPr="00213323" w:rsidRDefault="0004354A" w:rsidP="00FE2BDD">
      <w:pPr>
        <w:pStyle w:val="Exampletext"/>
      </w:pPr>
      <w:r w:rsidRPr="00213323">
        <w:t>)</w:t>
      </w:r>
    </w:p>
    <w:p w14:paraId="5CD98D07" w14:textId="77777777" w:rsidR="005609D9" w:rsidRPr="00213323" w:rsidRDefault="005609D9" w:rsidP="00FE2BDD">
      <w:pPr>
        <w:pStyle w:val="Exampletext"/>
      </w:pPr>
    </w:p>
    <w:p w14:paraId="21041FE9" w14:textId="77777777" w:rsidR="00A90370" w:rsidRPr="00213323" w:rsidRDefault="0004354A" w:rsidP="00FE2BDD">
      <w:pPr>
        <w:pStyle w:val="Exampletext"/>
      </w:pPr>
      <w:r w:rsidRPr="00213323">
        <w:t>(Tx_Jitter (Usage Info</w:t>
      </w:r>
      <w:r w:rsidR="006A1071" w:rsidRPr="00213323">
        <w:t>) (</w:t>
      </w:r>
      <w:r w:rsidRPr="00213323">
        <w:t>Type Float)</w:t>
      </w:r>
    </w:p>
    <w:p w14:paraId="3648E35E"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547700E" w14:textId="77777777" w:rsidR="0004354A" w:rsidRPr="00213323" w:rsidRDefault="0004354A" w:rsidP="00FE2BDD">
      <w:pPr>
        <w:pStyle w:val="Exampletext"/>
      </w:pPr>
      <w:r w:rsidRPr="00213323">
        <w:lastRenderedPageBreak/>
        <w:t>)</w:t>
      </w:r>
    </w:p>
    <w:p w14:paraId="40A299EF" w14:textId="77777777" w:rsidR="0004354A" w:rsidRPr="00213323" w:rsidRDefault="0004354A" w:rsidP="00FE2BDD">
      <w:pPr>
        <w:pStyle w:val="Exampletext"/>
      </w:pPr>
    </w:p>
    <w:p w14:paraId="38F83F4A" w14:textId="77777777" w:rsidR="0004354A" w:rsidRPr="00213323" w:rsidRDefault="0004354A" w:rsidP="00FE2BDD">
      <w:pPr>
        <w:pStyle w:val="Exampletext"/>
      </w:pPr>
      <w:r w:rsidRPr="00213323">
        <w:t>(Tx_Jitter (Usage Info</w:t>
      </w:r>
      <w:r w:rsidR="006A1071" w:rsidRPr="00213323">
        <w:t>) (</w:t>
      </w:r>
      <w:r w:rsidRPr="00213323">
        <w:t>Type Float)</w:t>
      </w:r>
    </w:p>
    <w:p w14:paraId="26A0CF14"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234F9E7" w14:textId="77777777" w:rsidR="0004354A" w:rsidRPr="00213323" w:rsidRDefault="0004354A" w:rsidP="00FE2BDD">
      <w:pPr>
        <w:pStyle w:val="Exampletext"/>
      </w:pPr>
      <w:r w:rsidRPr="00213323">
        <w:t>)</w:t>
      </w:r>
    </w:p>
    <w:p w14:paraId="4563B8E8" w14:textId="77777777" w:rsidR="0004354A" w:rsidRPr="00213323" w:rsidRDefault="0004354A" w:rsidP="00FE2BDD">
      <w:pPr>
        <w:pStyle w:val="Exampletext"/>
      </w:pPr>
    </w:p>
    <w:p w14:paraId="1DB979A6"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6F7C85DB" w14:textId="77777777" w:rsidR="0004354A" w:rsidRPr="00213323" w:rsidRDefault="0004354A" w:rsidP="00FE2BDD">
      <w:pPr>
        <w:pStyle w:val="Exampletext"/>
        <w:ind w:left="720"/>
      </w:pPr>
      <w:r w:rsidRPr="00213323">
        <w:t>(Table</w:t>
      </w:r>
    </w:p>
    <w:p w14:paraId="17281760"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7815783E" w14:textId="77777777" w:rsidR="0004354A" w:rsidRPr="00D26028" w:rsidRDefault="0004354A" w:rsidP="00FE2BDD">
      <w:pPr>
        <w:pStyle w:val="Exampletext"/>
        <w:ind w:left="2250"/>
        <w:rPr>
          <w:lang w:val="es-US"/>
        </w:rPr>
      </w:pPr>
      <w:r w:rsidRPr="00D26028">
        <w:rPr>
          <w:lang w:val="es-US"/>
        </w:rPr>
        <w:t>(-5  -5e-12  1e-10)</w:t>
      </w:r>
    </w:p>
    <w:p w14:paraId="6AB2CF78" w14:textId="77777777" w:rsidR="0004354A" w:rsidRPr="00D26028" w:rsidRDefault="0004354A" w:rsidP="00FE2BDD">
      <w:pPr>
        <w:pStyle w:val="Exampletext"/>
        <w:ind w:left="2250"/>
        <w:rPr>
          <w:lang w:val="es-US"/>
        </w:rPr>
      </w:pPr>
      <w:r w:rsidRPr="00D26028">
        <w:rPr>
          <w:lang w:val="es-US"/>
        </w:rPr>
        <w:t>(-4  -4e-12  3e-7)</w:t>
      </w:r>
    </w:p>
    <w:p w14:paraId="68CE0CA0" w14:textId="77777777" w:rsidR="0004354A" w:rsidRPr="00D26028" w:rsidRDefault="0004354A" w:rsidP="00FE2BDD">
      <w:pPr>
        <w:pStyle w:val="Exampletext"/>
        <w:ind w:left="2250"/>
        <w:rPr>
          <w:lang w:val="es-US"/>
        </w:rPr>
      </w:pPr>
      <w:r w:rsidRPr="00D26028">
        <w:rPr>
          <w:lang w:val="es-US"/>
        </w:rPr>
        <w:t>(-3  -3e-12  1e-4)</w:t>
      </w:r>
    </w:p>
    <w:p w14:paraId="43C754C1" w14:textId="77777777" w:rsidR="0004354A" w:rsidRPr="00D26028" w:rsidRDefault="0004354A" w:rsidP="00FE2BDD">
      <w:pPr>
        <w:pStyle w:val="Exampletext"/>
        <w:ind w:left="2250"/>
        <w:rPr>
          <w:lang w:val="es-US"/>
        </w:rPr>
      </w:pPr>
      <w:r w:rsidRPr="00D26028">
        <w:rPr>
          <w:lang w:val="es-US"/>
        </w:rPr>
        <w:t>(-2  -2e-12  1e-2)</w:t>
      </w:r>
    </w:p>
    <w:p w14:paraId="510B48E7" w14:textId="77777777" w:rsidR="0004354A" w:rsidRPr="00D26028" w:rsidRDefault="0004354A" w:rsidP="00FE2BDD">
      <w:pPr>
        <w:pStyle w:val="Exampletext"/>
        <w:ind w:left="2250"/>
        <w:rPr>
          <w:lang w:val="es-US"/>
        </w:rPr>
      </w:pPr>
      <w:r w:rsidRPr="00D26028">
        <w:rPr>
          <w:lang w:val="es-US"/>
        </w:rPr>
        <w:t>(-1  -1e-12  0.29)</w:t>
      </w:r>
    </w:p>
    <w:p w14:paraId="38F8A920" w14:textId="77777777" w:rsidR="0004354A" w:rsidRPr="00D26028" w:rsidRDefault="0004354A" w:rsidP="00FE2BDD">
      <w:pPr>
        <w:pStyle w:val="Exampletext"/>
        <w:ind w:left="2250"/>
        <w:rPr>
          <w:lang w:val="es-US"/>
        </w:rPr>
      </w:pPr>
      <w:r w:rsidRPr="00D26028">
        <w:rPr>
          <w:lang w:val="es-US"/>
        </w:rPr>
        <w:t>(0    0      0.4)</w:t>
      </w:r>
    </w:p>
    <w:p w14:paraId="367CF6FC" w14:textId="77777777" w:rsidR="0004354A" w:rsidRPr="00D26028" w:rsidRDefault="0004354A" w:rsidP="00FE2BDD">
      <w:pPr>
        <w:pStyle w:val="Exampletext"/>
        <w:ind w:left="2250"/>
        <w:rPr>
          <w:lang w:val="es-US"/>
        </w:rPr>
      </w:pPr>
      <w:r w:rsidRPr="00D26028">
        <w:rPr>
          <w:lang w:val="es-US"/>
        </w:rPr>
        <w:t>(1    1e-12  0.29)</w:t>
      </w:r>
    </w:p>
    <w:p w14:paraId="731BEA86" w14:textId="77777777" w:rsidR="0004354A" w:rsidRPr="00D26028" w:rsidRDefault="0004354A" w:rsidP="00FE2BDD">
      <w:pPr>
        <w:pStyle w:val="Exampletext"/>
        <w:ind w:left="2250"/>
        <w:rPr>
          <w:lang w:val="es-US"/>
        </w:rPr>
      </w:pPr>
      <w:r w:rsidRPr="00D26028">
        <w:rPr>
          <w:lang w:val="es-US"/>
        </w:rPr>
        <w:t>(2    2e-12  1e-2)</w:t>
      </w:r>
    </w:p>
    <w:p w14:paraId="110113BD" w14:textId="77777777" w:rsidR="0004354A" w:rsidRPr="00D26028" w:rsidRDefault="0004354A" w:rsidP="00FE2BDD">
      <w:pPr>
        <w:pStyle w:val="Exampletext"/>
        <w:ind w:left="2250"/>
        <w:rPr>
          <w:lang w:val="es-US"/>
        </w:rPr>
      </w:pPr>
      <w:r w:rsidRPr="00D26028">
        <w:rPr>
          <w:lang w:val="es-US"/>
        </w:rPr>
        <w:t>(3    3e-12  1e-4)</w:t>
      </w:r>
    </w:p>
    <w:p w14:paraId="715EF347" w14:textId="77777777" w:rsidR="0004354A" w:rsidRPr="00D26028" w:rsidRDefault="0004354A" w:rsidP="00FE2BDD">
      <w:pPr>
        <w:pStyle w:val="Exampletext"/>
        <w:ind w:left="2250"/>
        <w:rPr>
          <w:lang w:val="es-US"/>
        </w:rPr>
      </w:pPr>
      <w:r w:rsidRPr="00D26028">
        <w:rPr>
          <w:lang w:val="es-US"/>
        </w:rPr>
        <w:t>(4    4e-12  3e-7)</w:t>
      </w:r>
    </w:p>
    <w:p w14:paraId="62A7DEC8" w14:textId="77777777" w:rsidR="0004354A" w:rsidRPr="00D26028" w:rsidRDefault="0004354A" w:rsidP="00FE2BDD">
      <w:pPr>
        <w:pStyle w:val="Exampletext"/>
        <w:ind w:left="2250"/>
        <w:rPr>
          <w:lang w:val="es-US"/>
        </w:rPr>
      </w:pPr>
      <w:r w:rsidRPr="00D26028">
        <w:rPr>
          <w:lang w:val="es-US"/>
        </w:rPr>
        <w:t>(5    5e-12  1e-10)</w:t>
      </w:r>
    </w:p>
    <w:p w14:paraId="5D1A7F63" w14:textId="77777777" w:rsidR="0004354A" w:rsidRPr="00D26028" w:rsidRDefault="0004354A" w:rsidP="00FE2BDD">
      <w:pPr>
        <w:pStyle w:val="Exampletext"/>
        <w:rPr>
          <w:lang w:val="es-US"/>
        </w:rPr>
      </w:pPr>
      <w:r w:rsidRPr="00D26028">
        <w:rPr>
          <w:lang w:val="es-US"/>
        </w:rPr>
        <w:tab/>
        <w:t>)</w:t>
      </w:r>
    </w:p>
    <w:p w14:paraId="5C95E5E9" w14:textId="77777777" w:rsidR="0004354A" w:rsidRPr="00D26028" w:rsidRDefault="0004354A" w:rsidP="00FE2BDD">
      <w:pPr>
        <w:pStyle w:val="Exampletext"/>
        <w:rPr>
          <w:lang w:val="es-US"/>
        </w:rPr>
      </w:pPr>
      <w:r w:rsidRPr="00D26028">
        <w:rPr>
          <w:lang w:val="es-US"/>
        </w:rPr>
        <w:t>)</w:t>
      </w:r>
    </w:p>
    <w:p w14:paraId="7DA1F987" w14:textId="77777777" w:rsidR="0004354A" w:rsidRPr="00666899" w:rsidRDefault="0004354A" w:rsidP="00735AE5">
      <w:pPr>
        <w:pStyle w:val="PlainText"/>
        <w:spacing w:after="80"/>
        <w:rPr>
          <w:rFonts w:ascii="Times New Roman" w:hAnsi="Times New Roman"/>
          <w:sz w:val="24"/>
          <w:lang w:val="es-US"/>
        </w:rPr>
      </w:pPr>
    </w:p>
    <w:p w14:paraId="49EEA0BC" w14:textId="77777777" w:rsidR="004652A8" w:rsidRPr="00666899" w:rsidRDefault="004652A8" w:rsidP="00735AE5">
      <w:pPr>
        <w:pStyle w:val="PlainText"/>
        <w:spacing w:after="80"/>
        <w:rPr>
          <w:rFonts w:ascii="Times New Roman" w:hAnsi="Times New Roman"/>
          <w:sz w:val="24"/>
          <w:lang w:val="es-US"/>
        </w:rPr>
      </w:pPr>
    </w:p>
    <w:p w14:paraId="62992D54"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296CD1F9" w14:textId="77777777" w:rsidR="0004354A" w:rsidRPr="00213323" w:rsidRDefault="0004354A" w:rsidP="00685FB6">
      <w:pPr>
        <w:pStyle w:val="KeywordDescriptions"/>
        <w:rPr>
          <w:rStyle w:val="KeywordNameTOCChar"/>
        </w:rPr>
      </w:pPr>
      <w:r w:rsidRPr="00213323">
        <w:rPr>
          <w:i/>
        </w:rPr>
        <w:t>Required:</w:t>
      </w:r>
      <w:r w:rsidRPr="00213323">
        <w:tab/>
        <w:t>No</w:t>
      </w:r>
    </w:p>
    <w:p w14:paraId="4EC00ADB" w14:textId="77777777" w:rsidR="00866593" w:rsidRPr="00210A28" w:rsidRDefault="00866593" w:rsidP="00A14207">
      <w:pPr>
        <w:pStyle w:val="KeywordDescriptions"/>
        <w:tabs>
          <w:tab w:val="left" w:pos="1440"/>
        </w:tabs>
        <w:rPr>
          <w:rStyle w:val="KeywordNameTOCChar"/>
        </w:rPr>
      </w:pPr>
      <w:r w:rsidRPr="009F1DA8">
        <w:rPr>
          <w:i/>
        </w:rPr>
        <w:t>Direction:</w:t>
      </w:r>
      <w:r>
        <w:rPr>
          <w:i/>
        </w:rPr>
        <w:tab/>
      </w:r>
      <w:r>
        <w:t>Tx</w:t>
      </w:r>
    </w:p>
    <w:p w14:paraId="386D65C0" w14:textId="77777777" w:rsidR="0004354A" w:rsidRPr="00213323" w:rsidRDefault="003A109E">
      <w:pPr>
        <w:pStyle w:val="KeywordDescriptions"/>
        <w:rPr>
          <w:rStyle w:val="KeywordNameTOCChar"/>
        </w:rPr>
      </w:pPr>
      <w:r w:rsidRPr="00213323">
        <w:rPr>
          <w:i/>
        </w:rPr>
        <w:t>Descriptors</w:t>
      </w:r>
      <w:r w:rsidR="0004354A" w:rsidRPr="00213323">
        <w:t>:</w:t>
      </w:r>
    </w:p>
    <w:p w14:paraId="57E549B2"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490E6E" w14:textId="77777777" w:rsidR="0004354A" w:rsidRPr="00213323" w:rsidRDefault="0004354A" w:rsidP="005F36B3">
      <w:pPr>
        <w:pStyle w:val="ListContinue"/>
        <w:spacing w:after="0"/>
        <w:rPr>
          <w:b/>
        </w:rPr>
      </w:pPr>
      <w:r w:rsidRPr="00213323">
        <w:t>Type:</w:t>
      </w:r>
      <w:r w:rsidRPr="00213323">
        <w:tab/>
      </w:r>
      <w:r w:rsidRPr="00213323">
        <w:tab/>
        <w:t>Float, UI</w:t>
      </w:r>
    </w:p>
    <w:p w14:paraId="17BB407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5A5F3E6"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4A8A750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9B088C9" w14:textId="1B4E673D" w:rsidR="00EC038A" w:rsidRPr="00213323" w:rsidRDefault="0004354A" w:rsidP="00A14207">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00A56631">
        <w:t xml:space="preserve"> </w:t>
      </w:r>
      <w:r w:rsidR="00A56631">
        <w:tab/>
      </w:r>
      <w:r w:rsidR="00C70C58" w:rsidRPr="00213323">
        <w:t xml:space="preserve">Tx_DCD (Transmit Duty Cycle Distortion) defines half the </w:t>
      </w:r>
      <w:r w:rsidR="008B7E5A" w:rsidRPr="00213323">
        <w:t>peak</w:t>
      </w:r>
      <w:r w:rsidR="008B7E5A">
        <w:t>-</w:t>
      </w:r>
      <w:r w:rsidR="008B7E5A" w:rsidRPr="00213323">
        <w:t>to</w:t>
      </w:r>
      <w:r w:rsidR="008B7E5A">
        <w:t>-</w:t>
      </w:r>
      <w:r w:rsidR="00C70C58" w:rsidRPr="00213323">
        <w:t>peak clock duty cycle distortion to be added to the behavior implemented by the EDA tool by modifying the stimulus input or by post</w:t>
      </w:r>
      <w:r w:rsidR="002411CE">
        <w:t>-</w:t>
      </w:r>
      <w:r w:rsidR="00C70C58" w:rsidRPr="00213323">
        <w:t>processing the simulation</w:t>
      </w:r>
      <w:r w:rsidR="008C12D2" w:rsidRPr="00213323">
        <w:t>.</w:t>
      </w:r>
    </w:p>
    <w:p w14:paraId="547C3DDE" w14:textId="18F6BACA"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9E5E5D">
        <w:t>symbol</w:t>
      </w:r>
      <w:r w:rsidR="00FA0286" w:rsidRPr="00213323">
        <w: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D5E45FD" w14:textId="284BC3D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00EC038A" w:rsidRPr="00213323">
        <w:t>here:</w:t>
      </w:r>
    </w:p>
    <w:p w14:paraId="64AFDAAB" w14:textId="4C688CE2"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n*</w:t>
      </w:r>
      <w:r w:rsidR="009E5E5D">
        <w:t>symbol</w:t>
      </w:r>
      <w:r w:rsidRPr="00213323">
        <w:t xml:space="preserve">_time is the ideal time of the nth clock. </w:t>
      </w:r>
    </w:p>
    <w:p w14:paraId="4964B134" w14:textId="7DA57249"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36EF04FD"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0A9F235F" w14:textId="77777777" w:rsidR="0004354A" w:rsidRPr="00213323" w:rsidRDefault="0004354A">
      <w:pPr>
        <w:pStyle w:val="KeywordDescriptions"/>
        <w:rPr>
          <w:b/>
          <w:i/>
        </w:rPr>
      </w:pPr>
      <w:r w:rsidRPr="00213323">
        <w:rPr>
          <w:i/>
        </w:rPr>
        <w:t>Usage Rules:</w:t>
      </w:r>
    </w:p>
    <w:p w14:paraId="161CB59A" w14:textId="77777777" w:rsidR="0004354A" w:rsidRPr="00213323" w:rsidRDefault="0004354A">
      <w:pPr>
        <w:pStyle w:val="KeywordDescriptions"/>
        <w:rPr>
          <w:b/>
          <w:i/>
        </w:rPr>
      </w:pPr>
      <w:r w:rsidRPr="00213323">
        <w:rPr>
          <w:i/>
        </w:rPr>
        <w:t>Other Notes:</w:t>
      </w:r>
    </w:p>
    <w:p w14:paraId="666F905D" w14:textId="61F1881A" w:rsidR="0004354A" w:rsidRPr="00213323" w:rsidRDefault="00B95248">
      <w:pPr>
        <w:pStyle w:val="KeywordDescriptions"/>
      </w:pPr>
      <w:r w:rsidRPr="00213323">
        <w:rPr>
          <w:i/>
        </w:rPr>
        <w:t>Example:</w:t>
      </w:r>
    </w:p>
    <w:p w14:paraId="61021B32" w14:textId="77777777" w:rsidR="0004354A" w:rsidRPr="00213323" w:rsidRDefault="0004354A" w:rsidP="00500B80">
      <w:pPr>
        <w:pStyle w:val="Exampletext"/>
      </w:pPr>
      <w:r w:rsidRPr="00213323">
        <w:t>(Tx_DCD (Usage Info</w:t>
      </w:r>
      <w:r w:rsidR="006A1071" w:rsidRPr="00213323">
        <w:t>) (</w:t>
      </w:r>
      <w:r w:rsidRPr="00213323">
        <w:t>Type Float)</w:t>
      </w:r>
    </w:p>
    <w:p w14:paraId="28DA3E15" w14:textId="77777777" w:rsidR="0004354A" w:rsidRPr="001A43AD" w:rsidRDefault="0004354A" w:rsidP="00500B80">
      <w:pPr>
        <w:pStyle w:val="Exampletext"/>
        <w:rPr>
          <w:lang w:val="pt-BR"/>
          <w:rPrChange w:id="12921" w:author="Author">
            <w:rPr/>
          </w:rPrChange>
        </w:rPr>
      </w:pPr>
      <w:r w:rsidRPr="00213323">
        <w:lastRenderedPageBreak/>
        <w:tab/>
      </w:r>
      <w:r w:rsidRPr="001A43AD">
        <w:rPr>
          <w:lang w:val="pt-BR"/>
          <w:rPrChange w:id="12922" w:author="Author">
            <w:rPr/>
          </w:rPrChange>
        </w:rPr>
        <w:t xml:space="preserve">(Range </w:t>
      </w:r>
      <w:r w:rsidR="00961FDE" w:rsidRPr="001A43AD">
        <w:rPr>
          <w:lang w:val="pt-BR"/>
          <w:rPrChange w:id="12923" w:author="Author">
            <w:rPr/>
          </w:rPrChange>
        </w:rPr>
        <w:t>2e-12</w:t>
      </w:r>
      <w:r w:rsidRPr="001A43AD">
        <w:rPr>
          <w:lang w:val="pt-BR"/>
          <w:rPrChange w:id="12924" w:author="Author">
            <w:rPr/>
          </w:rPrChange>
        </w:rPr>
        <w:t xml:space="preserve"> </w:t>
      </w:r>
      <w:r w:rsidR="00961FDE" w:rsidRPr="001A43AD">
        <w:rPr>
          <w:lang w:val="pt-BR"/>
          <w:rPrChange w:id="12925" w:author="Author">
            <w:rPr/>
          </w:rPrChange>
        </w:rPr>
        <w:t>1e-12</w:t>
      </w:r>
      <w:r w:rsidRPr="001A43AD">
        <w:rPr>
          <w:lang w:val="pt-BR"/>
          <w:rPrChange w:id="12926" w:author="Author">
            <w:rPr/>
          </w:rPrChange>
        </w:rPr>
        <w:t xml:space="preserve"> </w:t>
      </w:r>
      <w:r w:rsidR="00961FDE" w:rsidRPr="001A43AD">
        <w:rPr>
          <w:lang w:val="pt-BR"/>
          <w:rPrChange w:id="12927" w:author="Author">
            <w:rPr/>
          </w:rPrChange>
        </w:rPr>
        <w:t>3e-12</w:t>
      </w:r>
      <w:r w:rsidRPr="001A43AD">
        <w:rPr>
          <w:lang w:val="pt-BR"/>
          <w:rPrChange w:id="12928" w:author="Author">
            <w:rPr/>
          </w:rPrChange>
        </w:rPr>
        <w:t>))</w:t>
      </w:r>
    </w:p>
    <w:p w14:paraId="578C7B34" w14:textId="77777777" w:rsidR="008D2BF4" w:rsidRPr="001A43AD" w:rsidRDefault="008D2BF4" w:rsidP="001F4038">
      <w:pPr>
        <w:pStyle w:val="BodyText"/>
        <w:spacing w:after="0"/>
        <w:rPr>
          <w:lang w:val="pt-BR"/>
          <w:rPrChange w:id="12929" w:author="Author">
            <w:rPr/>
          </w:rPrChange>
        </w:rPr>
      </w:pPr>
    </w:p>
    <w:p w14:paraId="435F4FFC" w14:textId="77777777" w:rsidR="00D46A1C" w:rsidRPr="001A43AD" w:rsidRDefault="00D46A1C" w:rsidP="001F4038">
      <w:pPr>
        <w:pStyle w:val="BodyText"/>
        <w:spacing w:after="0"/>
        <w:rPr>
          <w:lang w:val="pt-BR"/>
          <w:rPrChange w:id="12930" w:author="Author">
            <w:rPr/>
          </w:rPrChange>
        </w:rPr>
      </w:pPr>
    </w:p>
    <w:p w14:paraId="0D4DD6EB" w14:textId="77777777" w:rsidR="0010520B" w:rsidRPr="001A43AD" w:rsidRDefault="0010520B" w:rsidP="0010520B">
      <w:pPr>
        <w:pStyle w:val="Keyword"/>
        <w:spacing w:before="0" w:after="80"/>
        <w:rPr>
          <w:lang w:val="pt-BR"/>
          <w:rPrChange w:id="12931" w:author="Author">
            <w:rPr/>
          </w:rPrChange>
        </w:rPr>
      </w:pPr>
      <w:r w:rsidRPr="001A43AD">
        <w:rPr>
          <w:i/>
          <w:lang w:val="pt-BR"/>
          <w:rPrChange w:id="12932" w:author="Author">
            <w:rPr>
              <w:i/>
            </w:rPr>
          </w:rPrChange>
        </w:rPr>
        <w:t>Parameter:</w:t>
      </w:r>
      <w:r w:rsidRPr="001A43AD">
        <w:rPr>
          <w:lang w:val="pt-BR"/>
          <w:rPrChange w:id="12933" w:author="Author">
            <w:rPr/>
          </w:rPrChange>
        </w:rPr>
        <w:tab/>
      </w:r>
      <w:r w:rsidRPr="001A43AD">
        <w:rPr>
          <w:b/>
          <w:lang w:val="pt-BR" w:eastAsia="en-US"/>
          <w:rPrChange w:id="12934" w:author="Author">
            <w:rPr>
              <w:b/>
              <w:lang w:eastAsia="en-US"/>
            </w:rPr>
          </w:rPrChange>
        </w:rPr>
        <w:t>Tx_Rj</w:t>
      </w:r>
    </w:p>
    <w:p w14:paraId="7E3ABBC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439DC9" w14:textId="77777777" w:rsidR="00866593" w:rsidRPr="00210A28" w:rsidRDefault="00866593" w:rsidP="00866593">
      <w:pPr>
        <w:pStyle w:val="KeywordDescriptions"/>
        <w:rPr>
          <w:rStyle w:val="KeywordNameTOCChar"/>
        </w:rPr>
      </w:pPr>
      <w:r w:rsidRPr="009F1DA8">
        <w:rPr>
          <w:i/>
        </w:rPr>
        <w:t>Direction:</w:t>
      </w:r>
      <w:r>
        <w:rPr>
          <w:i/>
        </w:rPr>
        <w:tab/>
      </w:r>
      <w:r>
        <w:t>Tx</w:t>
      </w:r>
    </w:p>
    <w:p w14:paraId="7308FAAA" w14:textId="77777777" w:rsidR="0010520B" w:rsidRPr="00213323" w:rsidRDefault="0010520B" w:rsidP="0010520B">
      <w:pPr>
        <w:pStyle w:val="KeywordDescriptions"/>
        <w:rPr>
          <w:b/>
        </w:rPr>
      </w:pPr>
      <w:r w:rsidRPr="00213323">
        <w:rPr>
          <w:i/>
        </w:rPr>
        <w:t>Descriptors</w:t>
      </w:r>
      <w:r w:rsidRPr="00213323">
        <w:t>:</w:t>
      </w:r>
    </w:p>
    <w:p w14:paraId="3A85330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302B942"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3A89D12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42A67A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9D7C7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5FC96A3" w14:textId="29DB3DEB"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white Gaussian phase noise process at the transmitter which is to be added to the behavior implemented by the EDA tool by modifying the stimulus input or by post</w:t>
      </w:r>
      <w:r w:rsidR="002411CE">
        <w:rPr>
          <w:lang w:eastAsia="en-US"/>
        </w:rPr>
        <w:t>-</w:t>
      </w:r>
      <w:r w:rsidRPr="00213323">
        <w:rPr>
          <w:lang w:eastAsia="en-US"/>
        </w:rPr>
        <w:t xml:space="preserve">processing the simulation results. </w:t>
      </w:r>
      <w:r w:rsidR="004214F6">
        <w:rPr>
          <w:lang w:eastAsia="en-US"/>
        </w:rPr>
        <w:t xml:space="preserve"> </w:t>
      </w:r>
      <w:r w:rsidRPr="00213323">
        <w:t>Entries are assumed to be in units of seconds when declared as Type Float.</w:t>
      </w:r>
    </w:p>
    <w:p w14:paraId="262BE5B9" w14:textId="77777777" w:rsidR="0010520B" w:rsidRPr="00213323" w:rsidRDefault="0010520B" w:rsidP="0010520B">
      <w:pPr>
        <w:pStyle w:val="KeywordDescriptions"/>
      </w:pPr>
      <w:r w:rsidRPr="00213323">
        <w:rPr>
          <w:i/>
        </w:rPr>
        <w:t>Usage Rules:</w:t>
      </w:r>
      <w:r w:rsidRPr="00213323">
        <w:rPr>
          <w:i/>
        </w:rPr>
        <w:tab/>
      </w:r>
    </w:p>
    <w:p w14:paraId="7D18C35E"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A0BF332" w14:textId="09FF2AA9"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00BA4BBB">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777D9D5A" w14:textId="1D144760" w:rsidR="0010520B" w:rsidRPr="00213323" w:rsidRDefault="004B4ECB" w:rsidP="00D618B0">
      <w:pPr>
        <w:pStyle w:val="KeywordDescriptions"/>
        <w:spacing w:after="160"/>
        <w:ind w:left="360"/>
        <w:rPr>
          <w:b/>
        </w:rPr>
      </w:pPr>
      <w:r>
        <w:rPr>
          <w:lang w:eastAsia="en-US"/>
        </w:rPr>
        <w:t>w</w:t>
      </w:r>
      <w:r w:rsidR="00DC7CA1" w:rsidRPr="00213323">
        <w:rPr>
          <w:lang w:eastAsia="en-US"/>
        </w:rPr>
        <w:t xml:space="preserve">here </w:t>
      </w:r>
      <w:r w:rsidR="0010520B" w:rsidRPr="00213323">
        <w:rPr>
          <w:lang w:eastAsia="en-US"/>
        </w:rPr>
        <w:t xml:space="preserve">gaussian_rand() is a function that returns </w:t>
      </w:r>
      <w:r w:rsidR="001F0088" w:rsidRPr="00213323">
        <w:rPr>
          <w:lang w:eastAsia="en-US"/>
        </w:rPr>
        <w:t>floating</w:t>
      </w:r>
      <w:r w:rsidR="001F0088">
        <w:rPr>
          <w:lang w:eastAsia="en-US"/>
        </w:rPr>
        <w:t>-</w:t>
      </w:r>
      <w:r w:rsidR="0010520B" w:rsidRPr="00213323">
        <w:rPr>
          <w:lang w:eastAsia="en-US"/>
        </w:rPr>
        <w:t xml:space="preserve">point numbers between -inf and +inf. The distribution of these numbers shall be a white Gaussian distribution centered at 0.0 with a standard deviation of 1.0. </w:t>
      </w:r>
      <w:r w:rsidR="004214F6">
        <w:rPr>
          <w:lang w:eastAsia="en-US"/>
        </w:rPr>
        <w:t xml:space="preserve"> </w:t>
      </w:r>
      <w:r w:rsidR="0010520B" w:rsidRPr="00213323">
        <w:rPr>
          <w:lang w:eastAsia="en-US"/>
        </w:rPr>
        <w:t>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0A7DE2" w14:textId="77777777" w:rsidR="0010520B" w:rsidRPr="00213323" w:rsidRDefault="0010520B" w:rsidP="0010520B">
      <w:pPr>
        <w:pStyle w:val="KeywordDescriptions"/>
      </w:pPr>
      <w:r w:rsidRPr="00213323">
        <w:rPr>
          <w:i/>
        </w:rPr>
        <w:t>Example:</w:t>
      </w:r>
    </w:p>
    <w:p w14:paraId="128C0811"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11E3A29" w14:textId="77777777" w:rsidR="00590424" w:rsidRPr="00213323" w:rsidRDefault="0010520B">
      <w:pPr>
        <w:pStyle w:val="Exampletext"/>
        <w:rPr>
          <w:lang w:eastAsia="en-US"/>
        </w:rPr>
      </w:pPr>
      <w:r w:rsidRPr="00213323">
        <w:rPr>
          <w:lang w:eastAsia="en-US"/>
        </w:rPr>
        <w:t xml:space="preserve">         (Description "Tx Random Jitter in UI."))</w:t>
      </w:r>
    </w:p>
    <w:p w14:paraId="1FAA0366" w14:textId="77777777" w:rsidR="00590424" w:rsidRPr="00213323" w:rsidRDefault="00590424" w:rsidP="009D1AD9">
      <w:pPr>
        <w:autoSpaceDE w:val="0"/>
        <w:autoSpaceDN w:val="0"/>
        <w:adjustRightInd w:val="0"/>
        <w:rPr>
          <w:lang w:eastAsia="en-US"/>
        </w:rPr>
      </w:pPr>
    </w:p>
    <w:p w14:paraId="585124FD" w14:textId="77777777" w:rsidR="0010520B" w:rsidRPr="00213323" w:rsidRDefault="0010520B" w:rsidP="0010520B">
      <w:pPr>
        <w:autoSpaceDE w:val="0"/>
        <w:autoSpaceDN w:val="0"/>
        <w:adjustRightInd w:val="0"/>
        <w:rPr>
          <w:lang w:eastAsia="en-US"/>
        </w:rPr>
      </w:pPr>
    </w:p>
    <w:p w14:paraId="3C04DBF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176AB2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091DC80" w14:textId="77777777" w:rsidR="00866593" w:rsidRPr="009D1AD9" w:rsidRDefault="00866593" w:rsidP="0010520B">
      <w:pPr>
        <w:pStyle w:val="KeywordDescriptions"/>
        <w:rPr>
          <w:b/>
        </w:rPr>
      </w:pPr>
      <w:r w:rsidRPr="009F1DA8">
        <w:rPr>
          <w:i/>
        </w:rPr>
        <w:t>Direction:</w:t>
      </w:r>
      <w:r>
        <w:rPr>
          <w:i/>
        </w:rPr>
        <w:tab/>
      </w:r>
      <w:r>
        <w:t>Tx</w:t>
      </w:r>
    </w:p>
    <w:p w14:paraId="56C4FDB4" w14:textId="77777777" w:rsidR="0010520B" w:rsidRPr="00213323" w:rsidRDefault="0010520B" w:rsidP="0010520B">
      <w:pPr>
        <w:pStyle w:val="KeywordDescriptions"/>
        <w:rPr>
          <w:b/>
        </w:rPr>
      </w:pPr>
      <w:r w:rsidRPr="00213323">
        <w:rPr>
          <w:i/>
        </w:rPr>
        <w:t>Descriptors</w:t>
      </w:r>
      <w:r w:rsidRPr="00213323">
        <w:t>:</w:t>
      </w:r>
    </w:p>
    <w:p w14:paraId="5E45CF1C"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72754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AE222A4"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057F3D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932B8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EA680D" w14:textId="7EE7E2CC" w:rsidR="00590424" w:rsidRPr="00213323" w:rsidRDefault="0010520B">
      <w:pPr>
        <w:autoSpaceDE w:val="0"/>
        <w:autoSpaceDN w:val="0"/>
        <w:adjustRightInd w:val="0"/>
        <w:spacing w:after="80"/>
        <w:rPr>
          <w:lang w:eastAsia="en-US"/>
        </w:rPr>
      </w:pPr>
      <w:r w:rsidRPr="00213323">
        <w:rPr>
          <w:i/>
        </w:rPr>
        <w:t>Definition:</w:t>
      </w:r>
      <w:r w:rsidRPr="00213323">
        <w:tab/>
      </w:r>
      <w:r w:rsidR="008B7E5A">
        <w:rPr>
          <w:lang w:eastAsia="en-US"/>
        </w:rPr>
        <w:t>Half of t</w:t>
      </w:r>
      <w:r w:rsidR="008B7E5A" w:rsidRPr="00213323">
        <w:rPr>
          <w:lang w:eastAsia="en-US"/>
        </w:rPr>
        <w:t xml:space="preserve">he </w:t>
      </w:r>
      <w:r w:rsidR="008B7E5A">
        <w:rPr>
          <w:lang w:eastAsia="en-US"/>
        </w:rPr>
        <w:t>worst-case</w:t>
      </w:r>
      <w:r w:rsidRPr="00213323">
        <w:rPr>
          <w:lang w:eastAsia="en-US"/>
        </w:rPr>
        <w:t xml:space="preserve"> </w:t>
      </w:r>
      <w:r w:rsidR="008B7E5A">
        <w:rPr>
          <w:lang w:eastAsia="en-US"/>
        </w:rPr>
        <w:t>peak-to-peak</w:t>
      </w:r>
      <w:r w:rsidRPr="00213323">
        <w:rPr>
          <w:lang w:eastAsia="en-US"/>
        </w:rPr>
        <w:t xml:space="preserve"> variation at the transmitter implemented by the EDA tool </w:t>
      </w:r>
      <w:r w:rsidR="008B7E5A">
        <w:rPr>
          <w:lang w:eastAsia="en-US"/>
        </w:rPr>
        <w:t xml:space="preserve">and found </w:t>
      </w:r>
      <w:r w:rsidRPr="00213323">
        <w:rPr>
          <w:lang w:eastAsia="en-US"/>
        </w:rPr>
        <w:t>by modifying the stimulus input or by post</w:t>
      </w:r>
      <w:r w:rsidR="002411CE">
        <w:rPr>
          <w:lang w:eastAsia="en-US"/>
        </w:rPr>
        <w:t>-</w:t>
      </w:r>
      <w:r w:rsidRPr="00213323">
        <w:rPr>
          <w:lang w:eastAsia="en-US"/>
        </w:rPr>
        <w:t>processing the simulation results. Tx_Dj shall include all deterministic and uncorrelated bounded jitter that is not accounted for by Tx_DCD, and Tx_Sj.</w:t>
      </w:r>
      <w:r w:rsidRPr="00213323">
        <w:t xml:space="preserve"> </w:t>
      </w:r>
      <w:r w:rsidR="004214F6">
        <w:t xml:space="preserve"> </w:t>
      </w:r>
      <w:r w:rsidRPr="00213323">
        <w:t>Entries are assumed to be in units of seconds when declared as Type Float.</w:t>
      </w:r>
    </w:p>
    <w:p w14:paraId="00A680EF" w14:textId="77777777" w:rsidR="0010520B" w:rsidRPr="00213323" w:rsidRDefault="0010520B" w:rsidP="0010520B">
      <w:pPr>
        <w:pStyle w:val="KeywordDescriptions"/>
      </w:pPr>
      <w:r w:rsidRPr="00213323">
        <w:rPr>
          <w:i/>
        </w:rPr>
        <w:lastRenderedPageBreak/>
        <w:t>Usage Rules:</w:t>
      </w:r>
      <w:r w:rsidRPr="00213323">
        <w:rPr>
          <w:i/>
        </w:rPr>
        <w:tab/>
      </w:r>
    </w:p>
    <w:p w14:paraId="0EAD0BD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1FAD2296" w14:textId="2E02E746"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00BA4BBB">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1498CA" w14:textId="406F2127" w:rsidR="0010520B" w:rsidRPr="00213323" w:rsidRDefault="004B4ECB" w:rsidP="00A14207">
      <w:pPr>
        <w:autoSpaceDE w:val="0"/>
        <w:autoSpaceDN w:val="0"/>
        <w:adjustRightInd w:val="0"/>
        <w:spacing w:after="80"/>
        <w:ind w:left="360"/>
        <w:rPr>
          <w:lang w:eastAsia="en-US"/>
        </w:rPr>
      </w:pPr>
      <w:r>
        <w:rPr>
          <w:lang w:eastAsia="en-US"/>
        </w:rPr>
        <w:t>w</w:t>
      </w:r>
      <w:r w:rsidR="00DC7CA1" w:rsidRPr="00213323">
        <w:rPr>
          <w:lang w:eastAsia="en-US"/>
        </w:rPr>
        <w:t xml:space="preserve">here </w:t>
      </w:r>
      <w:r w:rsidR="0010520B" w:rsidRPr="00213323">
        <w:rPr>
          <w:lang w:eastAsia="en-US"/>
        </w:rPr>
        <w:t xml:space="preserve">rand() is a function that returns </w:t>
      </w:r>
      <w:r w:rsidR="00E7547B" w:rsidRPr="00213323">
        <w:rPr>
          <w:lang w:eastAsia="en-US"/>
        </w:rPr>
        <w:t>floating</w:t>
      </w:r>
      <w:r w:rsidR="00E7547B">
        <w:rPr>
          <w:lang w:eastAsia="en-US"/>
        </w:rPr>
        <w:t>-</w:t>
      </w:r>
      <w:r w:rsidR="0010520B" w:rsidRPr="00213323">
        <w:rPr>
          <w:lang w:eastAsia="en-US"/>
        </w:rPr>
        <w:t xml:space="preserve">point numbers between -0.5 and +0.5 with white uniform distribution. </w:t>
      </w:r>
    </w:p>
    <w:p w14:paraId="413659BB" w14:textId="77777777" w:rsidR="0010520B" w:rsidRPr="00213323" w:rsidRDefault="0010520B">
      <w:pPr>
        <w:pStyle w:val="KeywordDescriptions"/>
      </w:pPr>
      <w:r w:rsidRPr="00213323">
        <w:rPr>
          <w:i/>
        </w:rPr>
        <w:t>Example:</w:t>
      </w:r>
    </w:p>
    <w:p w14:paraId="5D1D4315"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6A368E6" w14:textId="77777777" w:rsidR="00590424" w:rsidRPr="00213323" w:rsidRDefault="0010520B">
      <w:pPr>
        <w:pStyle w:val="Exampletext"/>
        <w:rPr>
          <w:lang w:eastAsia="en-US"/>
        </w:rPr>
      </w:pPr>
      <w:r w:rsidRPr="00213323">
        <w:rPr>
          <w:lang w:eastAsia="en-US"/>
        </w:rPr>
        <w:t xml:space="preserve">         (Description "Tx Bounded Jitter in UI."))</w:t>
      </w:r>
    </w:p>
    <w:p w14:paraId="05FC2B75" w14:textId="77777777" w:rsidR="00CF2718" w:rsidRPr="00213323" w:rsidRDefault="00CF2718" w:rsidP="0010520B">
      <w:pPr>
        <w:autoSpaceDE w:val="0"/>
        <w:autoSpaceDN w:val="0"/>
        <w:adjustRightInd w:val="0"/>
        <w:rPr>
          <w:lang w:eastAsia="en-US"/>
        </w:rPr>
      </w:pPr>
    </w:p>
    <w:p w14:paraId="361BCA32" w14:textId="77777777" w:rsidR="0010520B" w:rsidRPr="00213323" w:rsidRDefault="0010520B" w:rsidP="0010520B">
      <w:pPr>
        <w:autoSpaceDE w:val="0"/>
        <w:autoSpaceDN w:val="0"/>
        <w:adjustRightInd w:val="0"/>
        <w:rPr>
          <w:lang w:eastAsia="en-US"/>
        </w:rPr>
      </w:pPr>
    </w:p>
    <w:p w14:paraId="6328BDD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2D07237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5E76D16" w14:textId="77777777" w:rsidR="00866593" w:rsidRPr="00BB3985" w:rsidRDefault="00866593" w:rsidP="0010520B">
      <w:pPr>
        <w:pStyle w:val="KeywordDescriptions"/>
        <w:rPr>
          <w:b/>
        </w:rPr>
      </w:pPr>
      <w:r w:rsidRPr="009F1DA8">
        <w:rPr>
          <w:i/>
        </w:rPr>
        <w:t>Direction:</w:t>
      </w:r>
      <w:r>
        <w:rPr>
          <w:i/>
        </w:rPr>
        <w:tab/>
      </w:r>
      <w:r>
        <w:t>Tx</w:t>
      </w:r>
    </w:p>
    <w:p w14:paraId="1A509FF7" w14:textId="77777777" w:rsidR="0010520B" w:rsidRPr="00213323" w:rsidRDefault="0010520B" w:rsidP="0010520B">
      <w:pPr>
        <w:pStyle w:val="KeywordDescriptions"/>
        <w:rPr>
          <w:b/>
        </w:rPr>
      </w:pPr>
      <w:r w:rsidRPr="00213323">
        <w:rPr>
          <w:i/>
        </w:rPr>
        <w:t>Descriptors</w:t>
      </w:r>
      <w:r w:rsidRPr="00213323">
        <w:t>:</w:t>
      </w:r>
    </w:p>
    <w:p w14:paraId="2215785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B6382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5954A38"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B4D3191"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4B735EB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067B69" w14:textId="29FD676A"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amplitude of a sinusoidal jitter which is to be added to the behavior implemented directly by the transmitter model.</w:t>
      </w:r>
    </w:p>
    <w:p w14:paraId="27B94390" w14:textId="1283CFE5"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w:t>
      </w:r>
      <w:r w:rsidR="004214F6">
        <w:t xml:space="preserve"> </w:t>
      </w:r>
      <w:r w:rsidRPr="00213323">
        <w:t>Entries are assumed to be in units of seconds when declared as Type Float.</w:t>
      </w:r>
    </w:p>
    <w:p w14:paraId="0961ABAE"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303E6D1" w14:textId="2D3BF554" w:rsidR="00590424" w:rsidRPr="00213323" w:rsidRDefault="0010520B" w:rsidP="00DC7CA1">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7BA80AB" w14:textId="77777777" w:rsidR="0010520B" w:rsidRPr="00213323" w:rsidRDefault="0010520B" w:rsidP="0010520B">
      <w:pPr>
        <w:pStyle w:val="KeywordDescriptions"/>
      </w:pPr>
      <w:r w:rsidRPr="00213323">
        <w:rPr>
          <w:i/>
        </w:rPr>
        <w:t>Example:</w:t>
      </w:r>
    </w:p>
    <w:p w14:paraId="58E7086C"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23B0215"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1CCBBA38" w14:textId="77777777" w:rsidR="0010520B" w:rsidRPr="00213323" w:rsidRDefault="0010520B" w:rsidP="0010520B">
      <w:pPr>
        <w:autoSpaceDE w:val="0"/>
        <w:autoSpaceDN w:val="0"/>
        <w:adjustRightInd w:val="0"/>
        <w:rPr>
          <w:lang w:eastAsia="en-US"/>
        </w:rPr>
      </w:pPr>
    </w:p>
    <w:p w14:paraId="4EB3C0F9" w14:textId="77777777" w:rsidR="0010520B" w:rsidRPr="00213323" w:rsidRDefault="0010520B" w:rsidP="0010520B">
      <w:pPr>
        <w:autoSpaceDE w:val="0"/>
        <w:autoSpaceDN w:val="0"/>
        <w:adjustRightInd w:val="0"/>
        <w:rPr>
          <w:lang w:eastAsia="en-US"/>
        </w:rPr>
      </w:pPr>
    </w:p>
    <w:p w14:paraId="60FEE6F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2DF0BCF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78E6B5C" w14:textId="77777777" w:rsidR="00866593" w:rsidRPr="00BB3985" w:rsidRDefault="00866593" w:rsidP="0010520B">
      <w:pPr>
        <w:pStyle w:val="KeywordDescriptions"/>
        <w:rPr>
          <w:b/>
        </w:rPr>
      </w:pPr>
      <w:r w:rsidRPr="009F1DA8">
        <w:rPr>
          <w:i/>
        </w:rPr>
        <w:t>Direction:</w:t>
      </w:r>
      <w:r>
        <w:rPr>
          <w:i/>
        </w:rPr>
        <w:tab/>
      </w:r>
      <w:r>
        <w:t>Tx</w:t>
      </w:r>
    </w:p>
    <w:p w14:paraId="7DB96629" w14:textId="77777777" w:rsidR="0010520B" w:rsidRPr="00213323" w:rsidRDefault="0010520B" w:rsidP="0010520B">
      <w:pPr>
        <w:pStyle w:val="KeywordDescriptions"/>
        <w:rPr>
          <w:b/>
        </w:rPr>
      </w:pPr>
      <w:r w:rsidRPr="00213323">
        <w:rPr>
          <w:i/>
        </w:rPr>
        <w:t>Descriptors</w:t>
      </w:r>
      <w:r w:rsidRPr="00213323">
        <w:t>:</w:t>
      </w:r>
    </w:p>
    <w:p w14:paraId="4C91268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77F2D8D"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50382BD"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2BB8B1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D2CF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55E620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0E31F21" w14:textId="77777777" w:rsidR="0010520B" w:rsidRPr="00213323" w:rsidRDefault="0010520B" w:rsidP="0010520B">
      <w:pPr>
        <w:pStyle w:val="KeywordDescriptions"/>
      </w:pPr>
      <w:r w:rsidRPr="00213323">
        <w:rPr>
          <w:i/>
        </w:rPr>
        <w:lastRenderedPageBreak/>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442DE923"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055CDBD" w14:textId="4BD2CE6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00C36986">
        <w:rPr>
          <w:lang w:eastAsia="en-US"/>
        </w:rPr>
        <w:t>symbol</w:t>
      </w:r>
      <w:r w:rsidRPr="00213323">
        <w:rPr>
          <w:lang w:eastAsia="en-US"/>
        </w:rPr>
        <w: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66C2A652"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4738FC0"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705E8B2B" w14:textId="77777777" w:rsidR="00590424" w:rsidRPr="00213323" w:rsidRDefault="0010520B">
      <w:pPr>
        <w:pStyle w:val="Exampletext"/>
        <w:rPr>
          <w:lang w:eastAsia="en-US"/>
        </w:rPr>
      </w:pPr>
      <w:r w:rsidRPr="00213323">
        <w:rPr>
          <w:lang w:eastAsia="en-US"/>
        </w:rPr>
        <w:t xml:space="preserve">         (Description "Tx Sinusoidal Jitter Frequency in Hz."))</w:t>
      </w:r>
    </w:p>
    <w:p w14:paraId="0EBD2D56" w14:textId="2EA5C9F1" w:rsidR="0010520B" w:rsidRDefault="0010520B" w:rsidP="00355E37">
      <w:pPr>
        <w:pStyle w:val="BodyText"/>
        <w:spacing w:after="80"/>
      </w:pPr>
    </w:p>
    <w:p w14:paraId="2940ECBC" w14:textId="77777777" w:rsidR="00893BC7" w:rsidRPr="00213323" w:rsidRDefault="00893BC7" w:rsidP="00355E37">
      <w:pPr>
        <w:pStyle w:val="BodyText"/>
        <w:spacing w:after="80"/>
      </w:pPr>
    </w:p>
    <w:p w14:paraId="0A80EC6D" w14:textId="77777777" w:rsidR="0004354A" w:rsidRPr="00213323" w:rsidRDefault="0004354A" w:rsidP="00391136">
      <w:pPr>
        <w:pStyle w:val="Heading3"/>
      </w:pPr>
      <w:bookmarkStart w:id="12935" w:name="_Toc90028888"/>
      <w:bookmarkStart w:id="12936" w:name="_Toc179121490"/>
      <w:r w:rsidRPr="00213323">
        <w:t xml:space="preserve">Rx-only </w:t>
      </w:r>
      <w:r w:rsidR="00D31346" w:rsidRPr="00213323">
        <w:t>Reserved Parameters</w:t>
      </w:r>
      <w:bookmarkEnd w:id="12935"/>
      <w:bookmarkEnd w:id="12936"/>
    </w:p>
    <w:p w14:paraId="0EFABD36" w14:textId="53638BBE"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r w:rsidR="0008712E">
        <w:t>the</w:t>
      </w:r>
      <w:r w:rsidR="003C4F03">
        <w:t xml:space="preserve">ir </w:t>
      </w:r>
      <w:r w:rsidR="0008712E">
        <w:t xml:space="preserve">default </w:t>
      </w:r>
      <w:r w:rsidR="000E4237">
        <w:t>behavior is</w:t>
      </w:r>
      <w:r w:rsidR="0008712E">
        <w:t xml:space="preserve"> </w:t>
      </w:r>
      <w:r w:rsidR="00443773">
        <w:t xml:space="preserve">as </w:t>
      </w:r>
      <w:r w:rsidR="0008712E">
        <w:t xml:space="preserve">summarized in </w:t>
      </w:r>
      <w:r w:rsidR="0050651E">
        <w:fldChar w:fldCharType="begin"/>
      </w:r>
      <w:r w:rsidR="0050651E">
        <w:instrText xml:space="preserve"> REF _Ref69210859 \h </w:instrText>
      </w:r>
      <w:r w:rsidR="0050651E">
        <w:fldChar w:fldCharType="separate"/>
      </w:r>
      <w:ins w:id="12937" w:author="Author">
        <w:r w:rsidR="00452E18" w:rsidRPr="00213323">
          <w:t xml:space="preserve">Table </w:t>
        </w:r>
        <w:r w:rsidR="00452E18">
          <w:rPr>
            <w:noProof/>
          </w:rPr>
          <w:t>25</w:t>
        </w:r>
        <w:del w:id="12938" w:author="Author">
          <w:r w:rsidR="004D4E17" w:rsidRPr="00213323" w:rsidDel="00452E18">
            <w:delText xml:space="preserve">Table </w:delText>
          </w:r>
          <w:r w:rsidR="004D4E17" w:rsidDel="00452E18">
            <w:rPr>
              <w:noProof/>
            </w:rPr>
            <w:delText>25</w:delText>
          </w:r>
        </w:del>
      </w:ins>
      <w:del w:id="12939" w:author="Author">
        <w:r w:rsidR="00067334" w:rsidRPr="00213323" w:rsidDel="00452E18">
          <w:delText xml:space="preserve">Table </w:delText>
        </w:r>
        <w:r w:rsidR="00067334" w:rsidDel="00452E18">
          <w:rPr>
            <w:noProof/>
          </w:rPr>
          <w:delText>25</w:delText>
        </w:r>
      </w:del>
      <w:r w:rsidR="0050651E">
        <w:fldChar w:fldCharType="end"/>
      </w:r>
      <w:r w:rsidR="00E05ACF">
        <w:t xml:space="preserve"> </w:t>
      </w:r>
      <w:r w:rsidR="0008712E">
        <w:t xml:space="preserve">and </w:t>
      </w:r>
      <w:r w:rsidR="00E05ACF">
        <w:fldChar w:fldCharType="begin"/>
      </w:r>
      <w:r w:rsidR="00E05ACF">
        <w:instrText xml:space="preserve"> REF _Ref69210871 \h </w:instrText>
      </w:r>
      <w:r w:rsidR="00E05ACF">
        <w:fldChar w:fldCharType="separate"/>
      </w:r>
      <w:ins w:id="12940" w:author="Author">
        <w:r w:rsidR="00452E18" w:rsidRPr="00213323">
          <w:t xml:space="preserve">Table </w:t>
        </w:r>
        <w:r w:rsidR="00452E18">
          <w:rPr>
            <w:noProof/>
          </w:rPr>
          <w:t>42</w:t>
        </w:r>
        <w:del w:id="12941" w:author="Author">
          <w:r w:rsidR="004D4E17" w:rsidRPr="00213323" w:rsidDel="00452E18">
            <w:delText xml:space="preserve">Table </w:delText>
          </w:r>
          <w:r w:rsidR="004D4E17" w:rsidDel="00452E18">
            <w:rPr>
              <w:noProof/>
            </w:rPr>
            <w:delText>41</w:delText>
          </w:r>
        </w:del>
      </w:ins>
      <w:del w:id="12942" w:author="Author">
        <w:r w:rsidR="00067334" w:rsidRPr="00213323" w:rsidDel="00452E18">
          <w:delText xml:space="preserve">Table </w:delText>
        </w:r>
        <w:r w:rsidR="00067334" w:rsidDel="00452E18">
          <w:rPr>
            <w:noProof/>
          </w:rPr>
          <w:delText>41</w:delText>
        </w:r>
      </w:del>
      <w:r w:rsidR="00E05ACF">
        <w:fldChar w:fldCharType="end"/>
      </w:r>
      <w:r w:rsidRPr="00213323">
        <w:t xml:space="preserve">.  </w:t>
      </w:r>
    </w:p>
    <w:p w14:paraId="44396927" w14:textId="77777777" w:rsidR="00DB6A7B" w:rsidRDefault="00DB6A7B" w:rsidP="00DB6A7B">
      <w:pPr>
        <w:autoSpaceDE w:val="0"/>
        <w:autoSpaceDN w:val="0"/>
        <w:adjustRightInd w:val="0"/>
        <w:rPr>
          <w:lang w:eastAsia="en-US"/>
        </w:rPr>
      </w:pPr>
    </w:p>
    <w:p w14:paraId="6983E145" w14:textId="77777777" w:rsidR="00DB6A7B" w:rsidRDefault="00DB6A7B" w:rsidP="00391136">
      <w:pPr>
        <w:pStyle w:val="Heading4"/>
      </w:pPr>
      <w:r>
        <w:t>Receiver Jitter Reserved Parameters</w:t>
      </w:r>
    </w:p>
    <w:p w14:paraId="7C418276" w14:textId="65CB41A1" w:rsidR="00DB6A7B" w:rsidRPr="00213323" w:rsidRDefault="00DB6A7B" w:rsidP="00A14207">
      <w:pPr>
        <w:autoSpaceDE w:val="0"/>
        <w:autoSpaceDN w:val="0"/>
        <w:adjustRightInd w:val="0"/>
        <w:spacing w:after="80"/>
        <w:rPr>
          <w:lang w:eastAsia="en-US"/>
        </w:rPr>
      </w:pPr>
      <w:r w:rsidRPr="00213323">
        <w:rPr>
          <w:lang w:eastAsia="en-US"/>
        </w:rPr>
        <w:t xml:space="preserve">The following optional Reserved Parameters are used to modify the statistics associated with receiver's recovered clock. </w:t>
      </w:r>
      <w:r w:rsidR="004214F6">
        <w:rPr>
          <w:lang w:eastAsia="en-US"/>
        </w:rPr>
        <w:t xml:space="preserve"> </w:t>
      </w:r>
      <w:r w:rsidRPr="00213323">
        <w:rPr>
          <w:lang w:eastAsia="en-US"/>
        </w:rPr>
        <w:t>These parameters are used to account for jitter that is not included in either the clock_times returned by Rx AMI_GetWave or the Rx_Clock_Recovery parameters.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p>
    <w:p w14:paraId="6DCBE6F5" w14:textId="180449AA" w:rsidR="00DB6A7B" w:rsidRDefault="00DB6A7B" w:rsidP="00A14207">
      <w:pPr>
        <w:autoSpaceDE w:val="0"/>
        <w:autoSpaceDN w:val="0"/>
        <w:adjustRightInd w:val="0"/>
        <w:spacing w:after="80"/>
        <w:rPr>
          <w:lang w:eastAsia="en-US"/>
        </w:rPr>
      </w:pPr>
      <w:r w:rsidRPr="00213323">
        <w:rPr>
          <w:lang w:eastAsia="en-US"/>
        </w:rPr>
        <w:t xml:space="preserve">The </w:t>
      </w:r>
      <w:r w:rsidR="001D30CE">
        <w:rPr>
          <w:lang w:eastAsia="en-US"/>
        </w:rPr>
        <w:t>“</w:t>
      </w:r>
      <w:r w:rsidRPr="00213323">
        <w:rPr>
          <w:lang w:eastAsia="en-US"/>
        </w:rPr>
        <w:t>Rx Jitter Parameters</w:t>
      </w:r>
      <w:r w:rsidR="001D30CE">
        <w:rPr>
          <w:lang w:eastAsia="en-US"/>
        </w:rPr>
        <w:t>”</w:t>
      </w:r>
      <w:r w:rsidR="001D30CE" w:rsidRPr="00213323">
        <w:rPr>
          <w:lang w:eastAsia="en-US"/>
        </w:rPr>
        <w:t xml:space="preserve">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w:t>
      </w:r>
      <w:r w:rsidR="00A72A12">
        <w:rPr>
          <w:lang w:eastAsia="en-US"/>
        </w:rPr>
        <w:t>-</w:t>
      </w:r>
      <w:r w:rsidRPr="00213323">
        <w:rPr>
          <w:lang w:eastAsia="en-US"/>
        </w:rPr>
        <w:t>domain analysis).</w:t>
      </w:r>
    </w:p>
    <w:p w14:paraId="426827FC" w14:textId="77777777" w:rsidR="007D3C69" w:rsidRPr="00213323" w:rsidRDefault="007D3C69" w:rsidP="00355E37">
      <w:pPr>
        <w:autoSpaceDE w:val="0"/>
        <w:autoSpaceDN w:val="0"/>
        <w:adjustRightInd w:val="0"/>
        <w:spacing w:after="80"/>
        <w:rPr>
          <w:lang w:eastAsia="en-US"/>
        </w:rPr>
      </w:pPr>
    </w:p>
    <w:p w14:paraId="30D2C670" w14:textId="77777777" w:rsidR="00DB6A7B" w:rsidRPr="00213323" w:rsidRDefault="00DB6A7B" w:rsidP="00355E37">
      <w:pPr>
        <w:autoSpaceDE w:val="0"/>
        <w:autoSpaceDN w:val="0"/>
        <w:adjustRightInd w:val="0"/>
        <w:spacing w:after="80"/>
        <w:rPr>
          <w:lang w:eastAsia="en-US"/>
        </w:rPr>
      </w:pPr>
    </w:p>
    <w:p w14:paraId="21139300"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Rx_DCD</w:t>
      </w:r>
    </w:p>
    <w:p w14:paraId="06FB3873" w14:textId="77777777" w:rsidR="00DB6A7B" w:rsidRPr="00213323" w:rsidRDefault="00DB6A7B" w:rsidP="00DB6A7B">
      <w:pPr>
        <w:pStyle w:val="KeywordDescriptions"/>
        <w:rPr>
          <w:b/>
        </w:rPr>
      </w:pPr>
      <w:r w:rsidRPr="00213323">
        <w:rPr>
          <w:i/>
        </w:rPr>
        <w:t>Required:</w:t>
      </w:r>
      <w:r w:rsidRPr="00213323">
        <w:tab/>
        <w:t>No, and illegal before AMI_Version 6.0</w:t>
      </w:r>
    </w:p>
    <w:p w14:paraId="6EB15842" w14:textId="77777777" w:rsidR="00DB6A7B" w:rsidRPr="00210A28" w:rsidRDefault="00DB6A7B" w:rsidP="00DB6A7B">
      <w:pPr>
        <w:pStyle w:val="KeywordDescriptions"/>
        <w:rPr>
          <w:rStyle w:val="KeywordNameTOCChar"/>
        </w:rPr>
      </w:pPr>
      <w:r w:rsidRPr="009F1DA8">
        <w:rPr>
          <w:i/>
        </w:rPr>
        <w:t>Direction:</w:t>
      </w:r>
      <w:r>
        <w:rPr>
          <w:i/>
        </w:rPr>
        <w:tab/>
      </w:r>
      <w:r>
        <w:t>Rx</w:t>
      </w:r>
    </w:p>
    <w:p w14:paraId="2493DCEE" w14:textId="77777777" w:rsidR="00DB6A7B" w:rsidRPr="00213323" w:rsidRDefault="00DB6A7B" w:rsidP="00DB6A7B">
      <w:pPr>
        <w:pStyle w:val="KeywordDescriptions"/>
        <w:rPr>
          <w:b/>
        </w:rPr>
      </w:pPr>
      <w:r w:rsidRPr="00213323">
        <w:rPr>
          <w:i/>
        </w:rPr>
        <w:t>Descriptors</w:t>
      </w:r>
      <w:r w:rsidRPr="00213323">
        <w:t>:</w:t>
      </w:r>
    </w:p>
    <w:p w14:paraId="578F612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28F65C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4240046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CF64C26"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7FD40805"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0444AD31" w14:textId="778AAA5D"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clock duty cycle distortion. </w:t>
      </w:r>
      <w:r w:rsidR="004214F6">
        <w:rPr>
          <w:lang w:eastAsia="en-US"/>
        </w:rPr>
        <w:t xml:space="preserve"> </w:t>
      </w:r>
      <w:r w:rsidRPr="00213323">
        <w:rPr>
          <w:lang w:eastAsia="en-US"/>
        </w:rPr>
        <w:t xml:space="preserve">This phase noise is to be accounted for by the EDA tool in both Statistical and Time-Domain simulations. </w:t>
      </w:r>
      <w:r w:rsidR="004214F6">
        <w:rPr>
          <w:lang w:eastAsia="en-US"/>
        </w:rPr>
        <w:t xml:space="preserve"> </w:t>
      </w:r>
      <w:r w:rsidRPr="00213323">
        <w:t>Entries are assumed to be in units of seconds when declared as Type Float.</w:t>
      </w:r>
    </w:p>
    <w:p w14:paraId="59B4F090"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0D7DB442"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2A7909B1" w14:textId="2984948C" w:rsidR="00DB6A7B" w:rsidRPr="00213323" w:rsidRDefault="006415AC" w:rsidP="00DB6A7B">
      <w:pPr>
        <w:pStyle w:val="Equation"/>
        <w:rPr>
          <w:lang w:eastAsia="en-US"/>
        </w:rPr>
      </w:pPr>
      <w:r>
        <w:rPr>
          <w:lang w:eastAsia="en-US"/>
        </w:rPr>
        <w:lastRenderedPageBreak/>
        <w:t>nominal_sample</w:t>
      </w:r>
      <w:r w:rsidR="00DB6A7B" w:rsidRPr="00213323">
        <w:rPr>
          <w:lang w:eastAsia="en-US"/>
        </w:rPr>
        <w:t>_time = time + Rx_DCD * (-1.0)</w:t>
      </w:r>
      <w:r w:rsidR="00DB6A7B" w:rsidRPr="00213323">
        <w:rPr>
          <w:vertAlign w:val="superscript"/>
          <w:lang w:eastAsia="en-US"/>
        </w:rPr>
        <w:t>n</w:t>
      </w:r>
    </w:p>
    <w:p w14:paraId="00758A3F" w14:textId="77777777" w:rsidR="00DB6A7B" w:rsidRPr="00213323" w:rsidRDefault="00DB6A7B" w:rsidP="00DB6A7B">
      <w:pPr>
        <w:keepNext/>
        <w:autoSpaceDE w:val="0"/>
        <w:autoSpaceDN w:val="0"/>
        <w:adjustRightInd w:val="0"/>
        <w:ind w:left="360"/>
        <w:rPr>
          <w:lang w:eastAsia="en-US"/>
        </w:rPr>
      </w:pPr>
      <w:r>
        <w:rPr>
          <w:lang w:eastAsia="en-US"/>
        </w:rPr>
        <w:t>w</w:t>
      </w:r>
      <w:r w:rsidRPr="00213323">
        <w:rPr>
          <w:lang w:eastAsia="en-US"/>
        </w:rPr>
        <w:t>here:</w:t>
      </w:r>
    </w:p>
    <w:p w14:paraId="3845362E"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n is the nth clock.</w:t>
      </w:r>
    </w:p>
    <w:p w14:paraId="523C4B64"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p>
    <w:p w14:paraId="6E2527F9" w14:textId="77777777" w:rsidR="00DB6A7B" w:rsidRPr="00213323" w:rsidRDefault="00DB6A7B" w:rsidP="00DB6A7B">
      <w:pPr>
        <w:pStyle w:val="ListParagraph"/>
        <w:numPr>
          <w:ilvl w:val="0"/>
          <w:numId w:val="34"/>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227B63D6" w14:textId="77777777" w:rsidR="00DB6A7B" w:rsidRPr="00213323" w:rsidRDefault="00DB6A7B" w:rsidP="00DB6A7B">
      <w:pPr>
        <w:autoSpaceDE w:val="0"/>
        <w:autoSpaceDN w:val="0"/>
        <w:adjustRightInd w:val="0"/>
      </w:pPr>
      <w:r w:rsidRPr="00213323">
        <w:rPr>
          <w:i/>
        </w:rPr>
        <w:t>Example:</w:t>
      </w:r>
    </w:p>
    <w:p w14:paraId="72B1BD44" w14:textId="1ED7E2A8" w:rsidR="00DB6A7B" w:rsidRPr="00213323" w:rsidRDefault="00DB6A7B" w:rsidP="00DB6A7B">
      <w:pPr>
        <w:pStyle w:val="Exampletext"/>
        <w:rPr>
          <w:lang w:eastAsia="en-US"/>
        </w:rPr>
      </w:pPr>
      <w:r w:rsidRPr="00213323">
        <w:rPr>
          <w:lang w:eastAsia="en-US"/>
        </w:rPr>
        <w:t>(Rx_DCD (Usage Info) (Corner 0.008 0.016 0.005) (Type UI)</w:t>
      </w:r>
    </w:p>
    <w:p w14:paraId="27B6C035"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Duty Cycle Distortion in UI."))</w:t>
      </w:r>
    </w:p>
    <w:p w14:paraId="28F87750" w14:textId="72C41F89" w:rsidR="00DB6A7B" w:rsidRDefault="00DB6A7B" w:rsidP="00DB6A7B">
      <w:pPr>
        <w:autoSpaceDE w:val="0"/>
        <w:autoSpaceDN w:val="0"/>
        <w:adjustRightInd w:val="0"/>
        <w:rPr>
          <w:lang w:eastAsia="en-US"/>
        </w:rPr>
      </w:pPr>
    </w:p>
    <w:p w14:paraId="68FABEC2" w14:textId="77777777" w:rsidR="00893BC7" w:rsidRPr="00213323" w:rsidRDefault="00893BC7" w:rsidP="00DB6A7B">
      <w:pPr>
        <w:autoSpaceDE w:val="0"/>
        <w:autoSpaceDN w:val="0"/>
        <w:adjustRightInd w:val="0"/>
        <w:rPr>
          <w:lang w:eastAsia="en-US"/>
        </w:rPr>
      </w:pPr>
    </w:p>
    <w:p w14:paraId="05F54796" w14:textId="43127274" w:rsidR="00DB6A7B" w:rsidRPr="00213323" w:rsidRDefault="00DB6A7B" w:rsidP="00DB6A7B">
      <w:pPr>
        <w:autoSpaceDE w:val="0"/>
        <w:autoSpaceDN w:val="0"/>
        <w:adjustRightInd w:val="0"/>
        <w:spacing w:after="80"/>
        <w:rPr>
          <w:lang w:eastAsia="en-US"/>
        </w:rPr>
      </w:pPr>
      <w:r w:rsidRPr="00213323">
        <w:rPr>
          <w:lang w:eastAsia="en-US"/>
        </w:rPr>
        <w:t>Rx _Dj</w:t>
      </w:r>
      <w:r w:rsidRPr="00213323">
        <w:t xml:space="preserve"> may be used as a repository of all deterministic jitter not included in clock_times. </w:t>
      </w:r>
      <w:r w:rsidR="004214F6">
        <w:t xml:space="preserve"> </w:t>
      </w:r>
      <w:r w:rsidRPr="00213323">
        <w:t>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model maker should make sure that jitter components are not double counted. </w:t>
      </w:r>
      <w:r w:rsidR="004214F6">
        <w:t xml:space="preserve"> </w:t>
      </w:r>
      <w:r w:rsidRPr="00213323">
        <w:t xml:space="preserve">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p>
    <w:p w14:paraId="2DC7FD8A" w14:textId="77777777" w:rsidR="00DB6A7B" w:rsidRPr="00213323" w:rsidRDefault="00DB6A7B" w:rsidP="00DB6A7B">
      <w:pPr>
        <w:autoSpaceDE w:val="0"/>
        <w:autoSpaceDN w:val="0"/>
        <w:adjustRightInd w:val="0"/>
        <w:spacing w:after="80"/>
        <w:rPr>
          <w:lang w:eastAsia="en-US"/>
        </w:rPr>
      </w:pP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p>
    <w:p w14:paraId="6C566BE0" w14:textId="5E438D28" w:rsidR="00DB6A7B" w:rsidRPr="00213323" w:rsidRDefault="006415AC" w:rsidP="00DB6A7B">
      <w:pPr>
        <w:pStyle w:val="Equation"/>
        <w:ind w:left="922"/>
        <w:contextualSpacing/>
        <w:rPr>
          <w:lang w:eastAsia="en-US"/>
        </w:rPr>
      </w:pPr>
      <w:r>
        <w:rPr>
          <w:lang w:eastAsia="en-US"/>
        </w:rPr>
        <w:t>nominal_sample</w:t>
      </w:r>
      <w:r w:rsidR="00DB6A7B" w:rsidRPr="00213323">
        <w:rPr>
          <w:lang w:eastAsia="en-US"/>
        </w:rPr>
        <w:t>_time = time + 2.0 * Rx_Dj * rand()</w:t>
      </w:r>
    </w:p>
    <w:p w14:paraId="4A755AEC" w14:textId="77777777" w:rsidR="00DB6A7B" w:rsidRPr="00213323" w:rsidRDefault="00DB6A7B" w:rsidP="00DB6A7B">
      <w:pPr>
        <w:pStyle w:val="Equation"/>
        <w:ind w:left="922"/>
        <w:contextualSpacing/>
        <w:rPr>
          <w:lang w:eastAsia="en-US"/>
        </w:rPr>
      </w:pPr>
      <w:r w:rsidRPr="00213323">
        <w:t xml:space="preserve">                              </w:t>
      </w:r>
      <w:r w:rsidRPr="00213323">
        <w:rPr>
          <w:lang w:eastAsia="en-US"/>
        </w:rPr>
        <w:t xml:space="preserve"> + Rx_Sj * sin(Pi * rand())</w:t>
      </w:r>
    </w:p>
    <w:p w14:paraId="132DF4F7" w14:textId="77777777" w:rsidR="00DB6A7B" w:rsidRPr="001A43AD" w:rsidRDefault="00DB6A7B" w:rsidP="00DB6A7B">
      <w:pPr>
        <w:pStyle w:val="Equation"/>
        <w:ind w:left="922"/>
        <w:contextualSpacing/>
        <w:rPr>
          <w:lang w:val="pt-BR" w:eastAsia="en-US"/>
          <w:rPrChange w:id="12943" w:author="Author">
            <w:rPr>
              <w:lang w:eastAsia="en-US"/>
            </w:rPr>
          </w:rPrChange>
        </w:rPr>
      </w:pPr>
      <w:r w:rsidRPr="00213323">
        <w:rPr>
          <w:lang w:eastAsia="en-US"/>
        </w:rPr>
        <w:t xml:space="preserve">                               </w:t>
      </w:r>
      <w:r w:rsidRPr="001A43AD">
        <w:rPr>
          <w:lang w:val="pt-BR" w:eastAsia="en-US"/>
          <w:rPrChange w:id="12944" w:author="Author">
            <w:rPr>
              <w:lang w:eastAsia="en-US"/>
            </w:rPr>
          </w:rPrChange>
        </w:rPr>
        <w:t>+ Rx_DCD * (-1.0)</w:t>
      </w:r>
      <w:r w:rsidRPr="001A43AD">
        <w:rPr>
          <w:vertAlign w:val="superscript"/>
          <w:lang w:val="pt-BR" w:eastAsia="en-US"/>
          <w:rPrChange w:id="12945" w:author="Author">
            <w:rPr>
              <w:vertAlign w:val="superscript"/>
              <w:lang w:eastAsia="en-US"/>
            </w:rPr>
          </w:rPrChange>
        </w:rPr>
        <w:t>n</w:t>
      </w:r>
    </w:p>
    <w:p w14:paraId="651B6A6A" w14:textId="77777777" w:rsidR="00DB6A7B" w:rsidRPr="001A43AD" w:rsidRDefault="00DB6A7B" w:rsidP="00DB6A7B">
      <w:pPr>
        <w:autoSpaceDE w:val="0"/>
        <w:autoSpaceDN w:val="0"/>
        <w:adjustRightInd w:val="0"/>
        <w:rPr>
          <w:lang w:val="pt-BR" w:eastAsia="en-US"/>
          <w:rPrChange w:id="12946" w:author="Author">
            <w:rPr>
              <w:lang w:eastAsia="en-US"/>
            </w:rPr>
          </w:rPrChange>
        </w:rPr>
      </w:pPr>
    </w:p>
    <w:p w14:paraId="67CE57AC" w14:textId="77777777" w:rsidR="007D3C69" w:rsidRPr="001A43AD" w:rsidRDefault="007D3C69" w:rsidP="00DB6A7B">
      <w:pPr>
        <w:autoSpaceDE w:val="0"/>
        <w:autoSpaceDN w:val="0"/>
        <w:adjustRightInd w:val="0"/>
        <w:rPr>
          <w:lang w:val="pt-BR" w:eastAsia="en-US"/>
          <w:rPrChange w:id="12947" w:author="Author">
            <w:rPr>
              <w:lang w:eastAsia="en-US"/>
            </w:rPr>
          </w:rPrChange>
        </w:rPr>
      </w:pPr>
    </w:p>
    <w:p w14:paraId="7206424A" w14:textId="77777777" w:rsidR="00DB6A7B" w:rsidRPr="001A43AD" w:rsidRDefault="00DB6A7B" w:rsidP="00DB6A7B">
      <w:pPr>
        <w:pStyle w:val="Keyword"/>
        <w:spacing w:before="0" w:after="80"/>
        <w:rPr>
          <w:b/>
          <w:lang w:val="pt-BR"/>
          <w:rPrChange w:id="12948" w:author="Author">
            <w:rPr>
              <w:b/>
            </w:rPr>
          </w:rPrChange>
        </w:rPr>
      </w:pPr>
      <w:r w:rsidRPr="001A43AD">
        <w:rPr>
          <w:i/>
          <w:lang w:val="pt-BR"/>
          <w:rPrChange w:id="12949" w:author="Author">
            <w:rPr>
              <w:i/>
            </w:rPr>
          </w:rPrChange>
        </w:rPr>
        <w:t>Parameter:</w:t>
      </w:r>
      <w:r w:rsidRPr="001A43AD">
        <w:rPr>
          <w:lang w:val="pt-BR"/>
          <w:rPrChange w:id="12950" w:author="Author">
            <w:rPr/>
          </w:rPrChange>
        </w:rPr>
        <w:tab/>
      </w:r>
      <w:r w:rsidRPr="001A43AD">
        <w:rPr>
          <w:b/>
          <w:lang w:val="pt-BR" w:eastAsia="en-US"/>
          <w:rPrChange w:id="12951" w:author="Author">
            <w:rPr>
              <w:b/>
              <w:lang w:eastAsia="en-US"/>
            </w:rPr>
          </w:rPrChange>
        </w:rPr>
        <w:t>Rx_Rj</w:t>
      </w:r>
    </w:p>
    <w:p w14:paraId="752A04CB" w14:textId="77777777" w:rsidR="00DB6A7B" w:rsidRPr="00213323" w:rsidRDefault="00DB6A7B" w:rsidP="00DB6A7B">
      <w:pPr>
        <w:pStyle w:val="KeywordDescriptions"/>
        <w:rPr>
          <w:b/>
        </w:rPr>
      </w:pPr>
      <w:r w:rsidRPr="00213323">
        <w:rPr>
          <w:i/>
        </w:rPr>
        <w:t>Required:</w:t>
      </w:r>
      <w:r w:rsidRPr="00213323">
        <w:tab/>
        <w:t>No, and illegal before AMI_Version 6.0</w:t>
      </w:r>
    </w:p>
    <w:p w14:paraId="6806DFF2" w14:textId="77777777" w:rsidR="00DB6A7B" w:rsidRPr="00210A28" w:rsidRDefault="00DB6A7B" w:rsidP="00DB6A7B">
      <w:pPr>
        <w:pStyle w:val="KeywordDescriptions"/>
        <w:rPr>
          <w:rStyle w:val="KeywordNameTOCChar"/>
        </w:rPr>
      </w:pPr>
      <w:r w:rsidRPr="009F1DA8">
        <w:rPr>
          <w:i/>
        </w:rPr>
        <w:t>Direction:</w:t>
      </w:r>
      <w:r>
        <w:rPr>
          <w:i/>
        </w:rPr>
        <w:tab/>
      </w:r>
      <w:r>
        <w:t>Rx</w:t>
      </w:r>
    </w:p>
    <w:p w14:paraId="6ACA3F06" w14:textId="77777777" w:rsidR="00DB6A7B" w:rsidRPr="00213323" w:rsidRDefault="00DB6A7B" w:rsidP="00DB6A7B">
      <w:pPr>
        <w:pStyle w:val="KeywordDescriptions"/>
        <w:rPr>
          <w:b/>
        </w:rPr>
      </w:pPr>
      <w:r w:rsidRPr="00213323">
        <w:rPr>
          <w:i/>
        </w:rPr>
        <w:t>Descriptors</w:t>
      </w:r>
      <w:r w:rsidRPr="00213323">
        <w:t>:</w:t>
      </w:r>
    </w:p>
    <w:p w14:paraId="6BE0A989"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D4DD64"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53DF91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8A47FF"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24F8A42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71BF486F" w14:textId="49CBA661"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driven by impairments external to the receiver that are input to the R</w:t>
      </w:r>
      <w:r w:rsidR="00E92340">
        <w:rPr>
          <w:lang w:eastAsia="en-US"/>
        </w:rPr>
        <w:t>x</w:t>
      </w:r>
      <w:r w:rsidRPr="00213323">
        <w:rPr>
          <w:lang w:eastAsia="en-US"/>
        </w:rPr>
        <w:t xml:space="preserve"> CDR, but are not included in the CDR clock_times output. </w:t>
      </w:r>
      <w:r w:rsidR="004214F6">
        <w:rPr>
          <w:lang w:eastAsia="en-US"/>
        </w:rPr>
        <w:t xml:space="preserve"> </w:t>
      </w:r>
      <w:r w:rsidRPr="00213323">
        <w:rPr>
          <w:lang w:eastAsia="en-US"/>
        </w:rPr>
        <w:t xml:space="preserve">This phase noise is to be accounted for by the EDA tool, in both Statistical and Time-Domain simulations. </w:t>
      </w:r>
      <w:r w:rsidR="004214F6">
        <w:rPr>
          <w:lang w:eastAsia="en-US"/>
        </w:rPr>
        <w:t xml:space="preserve"> </w:t>
      </w:r>
      <w:r w:rsidRPr="00213323">
        <w:t>Entries are assumed to be in units of seconds when declared as Type Float.</w:t>
      </w:r>
    </w:p>
    <w:p w14:paraId="524AAE5A"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160F9F6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06394D9" w14:textId="2D6001BE" w:rsidR="00DB6A7B" w:rsidRPr="00213323" w:rsidRDefault="00DB6A7B" w:rsidP="00DB6A7B">
      <w:pPr>
        <w:pStyle w:val="Equation"/>
        <w:rPr>
          <w:lang w:eastAsia="en-US"/>
        </w:rPr>
      </w:pPr>
      <w:r w:rsidRPr="00213323">
        <w:rPr>
          <w:lang w:eastAsia="en-US"/>
        </w:rPr>
        <w:t>clock_times(n) = time + Rx_Rj * gaussian_rand()</w:t>
      </w:r>
    </w:p>
    <w:p w14:paraId="375245E3" w14:textId="77777777" w:rsidR="00DB6A7B" w:rsidRPr="00213323" w:rsidRDefault="00DB6A7B" w:rsidP="00DB6A7B">
      <w:pPr>
        <w:tabs>
          <w:tab w:val="left" w:pos="720"/>
        </w:tabs>
        <w:autoSpaceDE w:val="0"/>
        <w:autoSpaceDN w:val="0"/>
        <w:adjustRightInd w:val="0"/>
        <w:ind w:left="360"/>
        <w:rPr>
          <w:lang w:eastAsia="en-US"/>
        </w:rPr>
      </w:pPr>
      <w:r>
        <w:rPr>
          <w:lang w:eastAsia="en-US"/>
        </w:rPr>
        <w:t>w</w:t>
      </w:r>
      <w:r w:rsidRPr="00213323">
        <w:rPr>
          <w:lang w:eastAsia="en-US"/>
        </w:rPr>
        <w:t>here:</w:t>
      </w:r>
    </w:p>
    <w:p w14:paraId="6A4FF572" w14:textId="77777777" w:rsidR="00DB6A7B" w:rsidRPr="00213323" w:rsidRDefault="00DB6A7B" w:rsidP="00DB6A7B">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p>
    <w:p w14:paraId="18880A68" w14:textId="77777777" w:rsidR="00DB6A7B" w:rsidRPr="00213323" w:rsidRDefault="00DB6A7B" w:rsidP="00DB6A7B">
      <w:pPr>
        <w:pStyle w:val="ListParagraph"/>
        <w:numPr>
          <w:ilvl w:val="0"/>
          <w:numId w:val="31"/>
        </w:numPr>
        <w:autoSpaceDE w:val="0"/>
        <w:autoSpaceDN w:val="0"/>
        <w:adjustRightInd w:val="0"/>
        <w:spacing w:after="160"/>
        <w:ind w:left="1008" w:hanging="288"/>
        <w:rPr>
          <w:lang w:eastAsia="en-US"/>
        </w:rPr>
      </w:pPr>
      <w:r w:rsidRPr="00213323">
        <w:rPr>
          <w:lang w:eastAsia="en-US"/>
        </w:rPr>
        <w:lastRenderedPageBreak/>
        <w:t xml:space="preserve">time = clock_times(n) in Time-Domain when clock_times(n) is returned by Rx </w:t>
      </w:r>
      <w:r>
        <w:rPr>
          <w:lang w:eastAsia="en-US"/>
        </w:rPr>
        <w:t>AMI_GetWave</w:t>
      </w:r>
      <w:r w:rsidRPr="00213323">
        <w:rPr>
          <w:lang w:eastAsia="en-US"/>
        </w:rPr>
        <w:t>.</w:t>
      </w:r>
    </w:p>
    <w:p w14:paraId="3603F227" w14:textId="77777777" w:rsidR="00DB6A7B" w:rsidRPr="00213323" w:rsidRDefault="00DB6A7B" w:rsidP="00DB6A7B">
      <w:pPr>
        <w:autoSpaceDE w:val="0"/>
        <w:autoSpaceDN w:val="0"/>
        <w:adjustRightInd w:val="0"/>
        <w:spacing w:after="80"/>
      </w:pPr>
      <w:r w:rsidRPr="00213323">
        <w:rPr>
          <w:i/>
        </w:rPr>
        <w:t>Example:</w:t>
      </w:r>
    </w:p>
    <w:p w14:paraId="506D88C0" w14:textId="5B1F1029" w:rsidR="00DB6A7B" w:rsidRPr="00213323" w:rsidRDefault="00DB6A7B" w:rsidP="00DB6A7B">
      <w:pPr>
        <w:pStyle w:val="Exampletext"/>
        <w:rPr>
          <w:lang w:eastAsia="en-US"/>
        </w:rPr>
      </w:pPr>
      <w:r w:rsidRPr="00213323">
        <w:rPr>
          <w:lang w:eastAsia="en-US"/>
        </w:rPr>
        <w:t>(Rx_Rj (Usage Info) (Corner 0.005 0.006 0.004) (Type UI)</w:t>
      </w:r>
    </w:p>
    <w:p w14:paraId="15240BA3" w14:textId="77777777" w:rsidR="00DB6A7B" w:rsidRPr="00213323" w:rsidRDefault="00DB6A7B" w:rsidP="00DB6A7B">
      <w:pPr>
        <w:pStyle w:val="Exampletext"/>
        <w:rPr>
          <w:lang w:eastAsia="en-US"/>
        </w:rPr>
      </w:pPr>
      <w:r w:rsidRPr="00213323">
        <w:rPr>
          <w:lang w:eastAsia="en-US"/>
        </w:rPr>
        <w:t xml:space="preserve">         (Description "Rx Random Jitter in UI."))</w:t>
      </w:r>
    </w:p>
    <w:p w14:paraId="22DF368C" w14:textId="77777777" w:rsidR="00DB6A7B" w:rsidRPr="00213323" w:rsidRDefault="00DB6A7B" w:rsidP="00DB6A7B">
      <w:pPr>
        <w:autoSpaceDE w:val="0"/>
        <w:autoSpaceDN w:val="0"/>
        <w:adjustRightInd w:val="0"/>
        <w:rPr>
          <w:lang w:eastAsia="en-US"/>
        </w:rPr>
      </w:pPr>
    </w:p>
    <w:p w14:paraId="683C5387" w14:textId="77777777" w:rsidR="00DB6A7B" w:rsidRPr="00213323" w:rsidRDefault="00DB6A7B" w:rsidP="00DB6A7B">
      <w:pPr>
        <w:autoSpaceDE w:val="0"/>
        <w:autoSpaceDN w:val="0"/>
        <w:adjustRightInd w:val="0"/>
        <w:rPr>
          <w:lang w:eastAsia="en-US"/>
        </w:rPr>
      </w:pPr>
    </w:p>
    <w:p w14:paraId="6D5D447F"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Rx_Dj</w:t>
      </w:r>
    </w:p>
    <w:p w14:paraId="2E19AFE7" w14:textId="77777777" w:rsidR="00DB6A7B" w:rsidRPr="00213323" w:rsidRDefault="00DB6A7B" w:rsidP="00DB6A7B">
      <w:pPr>
        <w:pStyle w:val="KeywordDescriptions"/>
        <w:rPr>
          <w:b/>
        </w:rPr>
      </w:pPr>
      <w:r w:rsidRPr="00213323">
        <w:rPr>
          <w:i/>
        </w:rPr>
        <w:t>Required:</w:t>
      </w:r>
      <w:r w:rsidRPr="00213323">
        <w:tab/>
        <w:t>No, and illegal before AMI_Version 6.0</w:t>
      </w:r>
    </w:p>
    <w:p w14:paraId="2A7DFCD2" w14:textId="77777777" w:rsidR="00DB6A7B" w:rsidRPr="00210A28" w:rsidRDefault="00DB6A7B" w:rsidP="00DB6A7B">
      <w:pPr>
        <w:pStyle w:val="KeywordDescriptions"/>
        <w:rPr>
          <w:rStyle w:val="KeywordNameTOCChar"/>
        </w:rPr>
      </w:pPr>
      <w:r w:rsidRPr="009F1DA8">
        <w:rPr>
          <w:i/>
        </w:rPr>
        <w:t>Direction:</w:t>
      </w:r>
      <w:r>
        <w:rPr>
          <w:i/>
        </w:rPr>
        <w:tab/>
      </w:r>
      <w:r>
        <w:t>Rx</w:t>
      </w:r>
    </w:p>
    <w:p w14:paraId="3E58DE34" w14:textId="77777777" w:rsidR="00DB6A7B" w:rsidRPr="00213323" w:rsidRDefault="00DB6A7B" w:rsidP="00DB6A7B">
      <w:pPr>
        <w:pStyle w:val="KeywordDescriptions"/>
        <w:rPr>
          <w:b/>
        </w:rPr>
      </w:pPr>
      <w:r w:rsidRPr="00213323">
        <w:rPr>
          <w:i/>
        </w:rPr>
        <w:t>Descriptors</w:t>
      </w:r>
      <w:r w:rsidRPr="00213323">
        <w:t>:</w:t>
      </w:r>
    </w:p>
    <w:p w14:paraId="72514987"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337EBBAD"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FF2AA99"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B8785C0"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5922EC3E"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BCDEA08" w14:textId="644B915A" w:rsidR="00DB6A7B" w:rsidRPr="00213323" w:rsidRDefault="00DB6A7B" w:rsidP="00DB6A7B">
      <w:pPr>
        <w:autoSpaceDE w:val="0"/>
        <w:autoSpaceDN w:val="0"/>
        <w:adjustRightInd w:val="0"/>
        <w:spacing w:after="80"/>
        <w:rPr>
          <w:rFonts w:ascii="Courier New" w:hAnsi="Courier New" w:cs="Courier New"/>
          <w:color w:val="1F497D"/>
        </w:rPr>
      </w:pPr>
      <w:r w:rsidRPr="00213323">
        <w:rPr>
          <w:i/>
        </w:rPr>
        <w:t>Definition:</w:t>
      </w:r>
      <w:r w:rsidRPr="00213323">
        <w:tab/>
      </w:r>
      <w:r w:rsidR="008B7E5A">
        <w:rPr>
          <w:lang w:eastAsia="en-US"/>
        </w:rPr>
        <w:t>Half of t</w:t>
      </w:r>
      <w:r w:rsidR="008B7E5A" w:rsidRPr="00213323">
        <w:rPr>
          <w:lang w:eastAsia="en-US"/>
        </w:rPr>
        <w:t xml:space="preserve">he </w:t>
      </w:r>
      <w:r w:rsidR="008B7E5A">
        <w:rPr>
          <w:lang w:eastAsia="en-US"/>
        </w:rPr>
        <w:t>worst-case</w:t>
      </w:r>
      <w:r w:rsidRPr="00213323">
        <w:rPr>
          <w:lang w:eastAsia="en-US"/>
        </w:rPr>
        <w:t xml:space="preserve"> </w:t>
      </w:r>
      <w:r w:rsidR="008B7E5A">
        <w:rPr>
          <w:lang w:eastAsia="en-US"/>
        </w:rPr>
        <w:t>peak-to-peak</w:t>
      </w:r>
      <w:r w:rsidRPr="00213323">
        <w:rPr>
          <w:lang w:eastAsia="en-US"/>
        </w:rPr>
        <w:t xml:space="preserve"> variation of the recovered clock, not including the random jitter specified by Rx_Rj, Rx_Sj, or Rx_DCD. </w:t>
      </w:r>
      <w:r w:rsidR="008B7E5A">
        <w:rPr>
          <w:lang w:eastAsia="en-US"/>
        </w:rPr>
        <w:t xml:space="preserve"> </w:t>
      </w:r>
      <w:r w:rsidRPr="00213323">
        <w:rPr>
          <w:lang w:eastAsia="en-US"/>
        </w:rPr>
        <w:t xml:space="preserve">Rx_Dj shall include all deterministic and uncorrelated bounded jitter that is not accounted for by Rx clock_times, Rx_Rj, or Rx_Clock_Recovery parameters. </w:t>
      </w:r>
      <w:r w:rsidR="00C24F99">
        <w:rPr>
          <w:lang w:eastAsia="en-US"/>
        </w:rPr>
        <w:t xml:space="preserve"> </w:t>
      </w:r>
      <w:r w:rsidRPr="00213323">
        <w:rPr>
          <w:lang w:eastAsia="en-US"/>
        </w:rPr>
        <w:t xml:space="preserve">This phase noise is to be accounted for by the EDA tool in both Statistical and Time-Domain simulations. </w:t>
      </w:r>
      <w:r w:rsidR="00C24F99">
        <w:rPr>
          <w:lang w:eastAsia="en-US"/>
        </w:rPr>
        <w:t xml:space="preserve"> </w:t>
      </w:r>
      <w:r w:rsidRPr="00213323">
        <w:t>Entries are assumed to be in units of seconds when declared as Type Float.</w:t>
      </w:r>
    </w:p>
    <w:p w14:paraId="1597F0C7" w14:textId="77777777" w:rsidR="00DB6A7B" w:rsidRPr="00213323" w:rsidRDefault="00DB6A7B" w:rsidP="00DB6A7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Pr="00213323">
        <w:rPr>
          <w:i/>
        </w:rPr>
        <w:tab/>
      </w:r>
    </w:p>
    <w:p w14:paraId="00FCBACB"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A96AF92" w14:textId="608B309D" w:rsidR="00DB6A7B" w:rsidRPr="00213323" w:rsidRDefault="00C20378" w:rsidP="00DB6A7B">
      <w:pPr>
        <w:pStyle w:val="Equation"/>
        <w:rPr>
          <w:lang w:eastAsia="en-US"/>
        </w:rPr>
      </w:pPr>
      <w:r>
        <w:rPr>
          <w:lang w:eastAsia="en-US"/>
        </w:rPr>
        <w:t>nominal_sample</w:t>
      </w:r>
      <w:r w:rsidR="00DB6A7B" w:rsidRPr="00213323">
        <w:rPr>
          <w:lang w:eastAsia="en-US"/>
        </w:rPr>
        <w:t>_time = time + 2.0 * Rx_Dj * rand()</w:t>
      </w:r>
    </w:p>
    <w:p w14:paraId="01DA6C3B"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3376B993" w14:textId="77777777" w:rsidR="00DB6A7B" w:rsidRPr="00213323" w:rsidRDefault="00DB6A7B" w:rsidP="00DB6A7B">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p>
    <w:p w14:paraId="6CBA0156" w14:textId="77777777" w:rsidR="00DB6A7B" w:rsidRPr="00213323" w:rsidRDefault="00DB6A7B" w:rsidP="00DB6A7B">
      <w:pPr>
        <w:pStyle w:val="ListParagraph"/>
        <w:numPr>
          <w:ilvl w:val="0"/>
          <w:numId w:val="32"/>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36D23548" w14:textId="77777777" w:rsidR="00DB6A7B" w:rsidRPr="00213323" w:rsidRDefault="00DB6A7B" w:rsidP="00DB6A7B">
      <w:pPr>
        <w:autoSpaceDE w:val="0"/>
        <w:autoSpaceDN w:val="0"/>
        <w:adjustRightInd w:val="0"/>
        <w:spacing w:after="80"/>
      </w:pPr>
      <w:r w:rsidRPr="00213323">
        <w:rPr>
          <w:i/>
        </w:rPr>
        <w:t>Example:</w:t>
      </w:r>
    </w:p>
    <w:p w14:paraId="3952DA82" w14:textId="51BBD986" w:rsidR="00DB6A7B" w:rsidRPr="00213323" w:rsidRDefault="00DB6A7B" w:rsidP="00DB6A7B">
      <w:pPr>
        <w:pStyle w:val="Exampletext"/>
        <w:rPr>
          <w:lang w:eastAsia="en-US"/>
        </w:rPr>
      </w:pPr>
      <w:r w:rsidRPr="00213323">
        <w:rPr>
          <w:lang w:eastAsia="en-US"/>
        </w:rPr>
        <w:t>(Rx_Dj (Usage Info) (Value 0.1) (Type UI)</w:t>
      </w:r>
    </w:p>
    <w:p w14:paraId="3A956E6A" w14:textId="77777777" w:rsidR="00DB6A7B" w:rsidRPr="00213323" w:rsidRDefault="00DB6A7B" w:rsidP="00DB6A7B">
      <w:pPr>
        <w:pStyle w:val="Exampletext"/>
        <w:rPr>
          <w:lang w:eastAsia="en-US"/>
        </w:rPr>
      </w:pPr>
      <w:r w:rsidRPr="00213323">
        <w:rPr>
          <w:lang w:eastAsia="en-US"/>
        </w:rPr>
        <w:t xml:space="preserve">         (Description "</w:t>
      </w:r>
      <w:r>
        <w:rPr>
          <w:lang w:eastAsia="en-US"/>
        </w:rPr>
        <w:t>R</w:t>
      </w:r>
      <w:r w:rsidRPr="00213323">
        <w:rPr>
          <w:lang w:eastAsia="en-US"/>
        </w:rPr>
        <w:t>x Bounded Jitter in UI."))</w:t>
      </w:r>
    </w:p>
    <w:p w14:paraId="11B9B366" w14:textId="77777777" w:rsidR="00DB6A7B" w:rsidRPr="00213323" w:rsidRDefault="00DB6A7B" w:rsidP="00DB6A7B">
      <w:pPr>
        <w:autoSpaceDE w:val="0"/>
        <w:autoSpaceDN w:val="0"/>
        <w:adjustRightInd w:val="0"/>
        <w:rPr>
          <w:lang w:eastAsia="en-US"/>
        </w:rPr>
      </w:pPr>
    </w:p>
    <w:p w14:paraId="1C241032" w14:textId="77777777" w:rsidR="00DB6A7B" w:rsidRPr="00213323" w:rsidRDefault="00DB6A7B" w:rsidP="00DB6A7B">
      <w:pPr>
        <w:autoSpaceDE w:val="0"/>
        <w:autoSpaceDN w:val="0"/>
        <w:adjustRightInd w:val="0"/>
        <w:rPr>
          <w:lang w:eastAsia="en-US"/>
        </w:rPr>
      </w:pPr>
    </w:p>
    <w:p w14:paraId="2E8E1439"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Rx_Sj</w:t>
      </w:r>
    </w:p>
    <w:p w14:paraId="1BAAA22E" w14:textId="77777777" w:rsidR="00DB6A7B" w:rsidRPr="00213323" w:rsidRDefault="00DB6A7B" w:rsidP="00DB6A7B">
      <w:pPr>
        <w:pStyle w:val="KeywordDescriptions"/>
        <w:rPr>
          <w:b/>
        </w:rPr>
      </w:pPr>
      <w:r w:rsidRPr="00213323">
        <w:rPr>
          <w:i/>
        </w:rPr>
        <w:t>Required:</w:t>
      </w:r>
      <w:r w:rsidRPr="00213323">
        <w:tab/>
        <w:t>No, and illegal before AMI_Version 6.0</w:t>
      </w:r>
    </w:p>
    <w:p w14:paraId="7C1C7F85" w14:textId="77777777" w:rsidR="00DB6A7B" w:rsidRPr="00210A28" w:rsidRDefault="00DB6A7B" w:rsidP="00DB6A7B">
      <w:pPr>
        <w:pStyle w:val="KeywordDescriptions"/>
        <w:rPr>
          <w:rStyle w:val="KeywordNameTOCChar"/>
        </w:rPr>
      </w:pPr>
      <w:r w:rsidRPr="009F1DA8">
        <w:rPr>
          <w:i/>
        </w:rPr>
        <w:t>Direction:</w:t>
      </w:r>
      <w:r>
        <w:rPr>
          <w:i/>
        </w:rPr>
        <w:tab/>
      </w:r>
      <w:r>
        <w:t>Rx</w:t>
      </w:r>
    </w:p>
    <w:p w14:paraId="6C551616" w14:textId="77777777" w:rsidR="00DB6A7B" w:rsidRPr="00213323" w:rsidRDefault="00DB6A7B" w:rsidP="00DB6A7B">
      <w:pPr>
        <w:pStyle w:val="KeywordDescriptions"/>
        <w:rPr>
          <w:b/>
        </w:rPr>
      </w:pPr>
      <w:r w:rsidRPr="00213323">
        <w:rPr>
          <w:i/>
        </w:rPr>
        <w:t>Descriptors</w:t>
      </w:r>
      <w:r w:rsidRPr="00213323">
        <w:t>:</w:t>
      </w:r>
    </w:p>
    <w:p w14:paraId="173D451A"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2490BAB5"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5F577770"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8DDAAE" w14:textId="77777777" w:rsidR="00DB6A7B" w:rsidRPr="00213323" w:rsidRDefault="00DB6A7B" w:rsidP="00DB6A7B">
      <w:pPr>
        <w:pStyle w:val="ListContinue"/>
        <w:spacing w:after="0"/>
        <w:ind w:left="2160" w:hanging="1800"/>
        <w:rPr>
          <w:b/>
          <w:i/>
        </w:rPr>
      </w:pPr>
      <w:r w:rsidRPr="00213323">
        <w:lastRenderedPageBreak/>
        <w:t>Default:</w:t>
      </w:r>
      <w:r w:rsidRPr="00213323">
        <w:tab/>
        <w:t>&lt;numeric_literal</w:t>
      </w:r>
      <w:r w:rsidRPr="00213323">
        <w:rPr>
          <w:i/>
        </w:rPr>
        <w:t>&gt;</w:t>
      </w:r>
    </w:p>
    <w:p w14:paraId="120B1A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4F096F06" w14:textId="421409D5"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sinusoidal phase noise, but are not included in the CDR clock_times output. </w:t>
      </w:r>
      <w:r w:rsidR="00C24F99">
        <w:rPr>
          <w:lang w:eastAsia="en-US"/>
        </w:rPr>
        <w:t xml:space="preserve"> </w:t>
      </w:r>
      <w:r w:rsidRPr="00213323">
        <w:rPr>
          <w:lang w:eastAsia="en-US"/>
        </w:rPr>
        <w:t xml:space="preserve">This phase noise is to be accounted for by the EDA tool in both Statistical and Time-Domain simulations. </w:t>
      </w:r>
      <w:r w:rsidR="00C24F99">
        <w:rPr>
          <w:lang w:eastAsia="en-US"/>
        </w:rPr>
        <w:t xml:space="preserve"> </w:t>
      </w:r>
      <w:r w:rsidRPr="00213323">
        <w:t>Entries are assumed to be in units of seconds when declared as Type Float.</w:t>
      </w:r>
    </w:p>
    <w:p w14:paraId="37F51F88"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51C782E4"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6DF5408A" w14:textId="56D4E541" w:rsidR="00DB6A7B" w:rsidRPr="00213323" w:rsidRDefault="00C20378" w:rsidP="00DB6A7B">
      <w:pPr>
        <w:pStyle w:val="Equation"/>
        <w:rPr>
          <w:lang w:eastAsia="en-US"/>
        </w:rPr>
      </w:pPr>
      <w:r>
        <w:rPr>
          <w:lang w:eastAsia="en-US"/>
        </w:rPr>
        <w:t>nominal_sample</w:t>
      </w:r>
      <w:r w:rsidR="00DB6A7B" w:rsidRPr="00213323">
        <w:rPr>
          <w:lang w:eastAsia="en-US"/>
        </w:rPr>
        <w:t>_time = time + Rx_Sj * sin(Pi * rand())</w:t>
      </w:r>
    </w:p>
    <w:p w14:paraId="74B9D48F"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181C577B" w14:textId="77777777" w:rsidR="00DB6A7B" w:rsidRPr="00213323" w:rsidRDefault="00DB6A7B" w:rsidP="00DB6A7B">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p>
    <w:p w14:paraId="1254C1F5" w14:textId="77777777" w:rsidR="00DB6A7B" w:rsidRPr="00213323" w:rsidRDefault="00DB6A7B" w:rsidP="00DB6A7B">
      <w:pPr>
        <w:pStyle w:val="ListParagraph"/>
        <w:numPr>
          <w:ilvl w:val="0"/>
          <w:numId w:val="33"/>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58A1974A" w14:textId="77777777" w:rsidR="00DB6A7B" w:rsidRPr="00213323" w:rsidRDefault="00DB6A7B" w:rsidP="00DB6A7B">
      <w:pPr>
        <w:autoSpaceDE w:val="0"/>
        <w:autoSpaceDN w:val="0"/>
        <w:adjustRightInd w:val="0"/>
        <w:spacing w:after="80"/>
      </w:pPr>
      <w:r w:rsidRPr="00213323">
        <w:rPr>
          <w:i/>
        </w:rPr>
        <w:t>Example:</w:t>
      </w:r>
    </w:p>
    <w:p w14:paraId="4A35D011" w14:textId="2E94C159" w:rsidR="00DB6A7B" w:rsidRPr="00213323" w:rsidRDefault="00DB6A7B" w:rsidP="00DB6A7B">
      <w:pPr>
        <w:pStyle w:val="Exampletext"/>
        <w:rPr>
          <w:lang w:eastAsia="en-US"/>
        </w:rPr>
      </w:pPr>
      <w:r w:rsidRPr="00213323">
        <w:rPr>
          <w:lang w:eastAsia="en-US"/>
        </w:rPr>
        <w:t>(Rx_Sj (Usage Info) (Corner 0.05 0.07 0.04) (Type UI)</w:t>
      </w:r>
    </w:p>
    <w:p w14:paraId="0D7C0262"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Sinusoidal Jitter in UI."))</w:t>
      </w:r>
    </w:p>
    <w:p w14:paraId="33E4CE4B" w14:textId="4629A2F3" w:rsidR="00466407" w:rsidRDefault="00466407" w:rsidP="00735AE5">
      <w:pPr>
        <w:pStyle w:val="Keyword"/>
        <w:spacing w:before="0" w:after="80"/>
        <w:rPr>
          <w:lang w:val="es-US"/>
        </w:rPr>
      </w:pPr>
    </w:p>
    <w:p w14:paraId="465D12A7" w14:textId="77777777" w:rsidR="00893BC7" w:rsidRPr="00D26028" w:rsidRDefault="00893BC7" w:rsidP="00735AE5">
      <w:pPr>
        <w:pStyle w:val="Keyword"/>
        <w:spacing w:before="0" w:after="80"/>
        <w:rPr>
          <w:lang w:val="es-US"/>
        </w:rPr>
      </w:pPr>
    </w:p>
    <w:p w14:paraId="7C349BFB" w14:textId="27366FF9" w:rsidR="00A743F7" w:rsidRPr="00213323" w:rsidRDefault="00A743F7" w:rsidP="00391136">
      <w:pPr>
        <w:pStyle w:val="Heading4"/>
      </w:pPr>
      <w:r>
        <w:t>R</w:t>
      </w:r>
      <w:r w:rsidR="00950AAE">
        <w:t>eceiver</w:t>
      </w:r>
      <w:r>
        <w:t xml:space="preserve"> R</w:t>
      </w:r>
      <w:r w:rsidR="00950AAE">
        <w:t>ecovered</w:t>
      </w:r>
      <w:r>
        <w:t xml:space="preserve"> C</w:t>
      </w:r>
      <w:r w:rsidR="00950AAE">
        <w:t>lock</w:t>
      </w:r>
      <w:r>
        <w:t xml:space="preserve"> R</w:t>
      </w:r>
      <w:r w:rsidR="00950AAE">
        <w:t>eserved</w:t>
      </w:r>
      <w:r>
        <w:t xml:space="preserve"> P</w:t>
      </w:r>
      <w:r w:rsidR="00950AAE">
        <w:t>arameters</w:t>
      </w:r>
    </w:p>
    <w:p w14:paraId="0950EEB6" w14:textId="7758E39A"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r w:rsidR="00C24F99">
        <w:rPr>
          <w:lang w:eastAsia="en-US"/>
        </w:rPr>
        <w:t xml:space="preserve"> </w:t>
      </w:r>
      <w:r w:rsidR="006846F5" w:rsidRPr="00213323">
        <w:rPr>
          <w:lang w:eastAsia="en-US"/>
        </w:rPr>
        <w:t>Th</w:t>
      </w:r>
      <w:r w:rsidR="006846F5">
        <w:rPr>
          <w:lang w:eastAsia="en-US"/>
        </w:rPr>
        <w:t>ese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w:t>
      </w:r>
      <w:r w:rsidR="00C24F99">
        <w:rPr>
          <w:lang w:eastAsia="en-US"/>
        </w:rPr>
        <w:t xml:space="preserve"> </w:t>
      </w:r>
      <w:r w:rsidRPr="00213323">
        <w:rPr>
          <w:lang w:eastAsia="en-US"/>
        </w:rPr>
        <w:t xml:space="preserve">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w:t>
      </w:r>
      <w:r w:rsidR="00C24F99">
        <w:rPr>
          <w:lang w:eastAsia="en-US"/>
        </w:rPr>
        <w:t xml:space="preserve"> </w:t>
      </w:r>
      <w:r w:rsidRPr="00213323">
        <w:rPr>
          <w:lang w:eastAsia="en-US"/>
        </w:rPr>
        <w:t xml:space="preserve">For this reason, the </w:t>
      </w:r>
      <w:r w:rsidR="00FA59BB">
        <w:rPr>
          <w:lang w:eastAsia="en-US"/>
        </w:rPr>
        <w:t>EDA tool</w:t>
      </w:r>
      <w:r w:rsidRPr="00213323">
        <w:rPr>
          <w:lang w:eastAsia="en-US"/>
        </w:rPr>
        <w:t xml:space="preserve"> should </w:t>
      </w:r>
      <w:r w:rsidR="00943B49" w:rsidRPr="00A14207">
        <w:rPr>
          <w:i/>
          <w:lang w:eastAsia="en-US"/>
        </w:rPr>
        <w:t>not</w:t>
      </w:r>
      <w:r w:rsidR="00943B49" w:rsidRPr="00213323">
        <w:rPr>
          <w:lang w:eastAsia="en-US"/>
        </w:rPr>
        <w:t xml:space="preserve"> </w:t>
      </w:r>
      <w:r w:rsidRPr="00213323">
        <w:rPr>
          <w:lang w:eastAsia="en-US"/>
        </w:rPr>
        <w:t xml:space="preserve">apply these jitter parameters again to the Rx clock_times. </w:t>
      </w:r>
      <w:r w:rsidR="00C24F99">
        <w:rPr>
          <w:lang w:eastAsia="en-US"/>
        </w:rPr>
        <w:t xml:space="preserve"> </w:t>
      </w:r>
      <w:r w:rsidRPr="00213323">
        <w:rPr>
          <w:lang w:eastAsia="en-US"/>
        </w:rPr>
        <w:t xml:space="preserve">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00943B49" w:rsidRPr="00A14207">
        <w:rPr>
          <w:i/>
          <w:lang w:eastAsia="en-US"/>
        </w:rPr>
        <w:t>not</w:t>
      </w:r>
      <w:r w:rsidR="00943B49" w:rsidRPr="00213323">
        <w:rPr>
          <w:lang w:eastAsia="en-US"/>
        </w:rPr>
        <w:t xml:space="preserve"> </w:t>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1FC346AB" w14:textId="77777777" w:rsidR="00DB6A7B" w:rsidRPr="00213323" w:rsidRDefault="00DB6A7B" w:rsidP="00DB6A7B">
      <w:pPr>
        <w:pStyle w:val="Exampletext"/>
        <w:spacing w:after="80"/>
        <w:rPr>
          <w:rFonts w:ascii="Times New Roman" w:hAnsi="Times New Roman" w:cs="Times New Roman"/>
          <w:b/>
          <w:sz w:val="24"/>
          <w:szCs w:val="24"/>
        </w:rPr>
      </w:pPr>
    </w:p>
    <w:p w14:paraId="217ADB86" w14:textId="77777777" w:rsidR="00DB6A7B" w:rsidRPr="00213323" w:rsidRDefault="00DB6A7B" w:rsidP="00DB6A7B">
      <w:pPr>
        <w:pStyle w:val="Keyword"/>
        <w:spacing w:before="0" w:after="80"/>
      </w:pPr>
      <w:r w:rsidRPr="00213323">
        <w:rPr>
          <w:i/>
        </w:rPr>
        <w:t>Parameter:</w:t>
      </w:r>
      <w:r w:rsidRPr="00213323">
        <w:tab/>
      </w:r>
      <w:r w:rsidRPr="00213323">
        <w:rPr>
          <w:b/>
        </w:rPr>
        <w:t>Rx_Clock_PDF</w:t>
      </w:r>
    </w:p>
    <w:p w14:paraId="01446F83" w14:textId="77777777" w:rsidR="00DB6A7B" w:rsidRPr="00213323" w:rsidRDefault="00DB6A7B" w:rsidP="00DB6A7B">
      <w:pPr>
        <w:pStyle w:val="KeywordDescriptions"/>
        <w:rPr>
          <w:rStyle w:val="KeywordNameTOCChar"/>
        </w:rPr>
      </w:pPr>
      <w:r w:rsidRPr="00213323">
        <w:rPr>
          <w:i/>
        </w:rPr>
        <w:t>Required:</w:t>
      </w:r>
      <w:r w:rsidRPr="00213323">
        <w:tab/>
        <w:t>No</w:t>
      </w:r>
    </w:p>
    <w:p w14:paraId="3976A12C" w14:textId="77777777" w:rsidR="00DB6A7B" w:rsidRPr="00BB3985" w:rsidRDefault="00DB6A7B" w:rsidP="00DB6A7B">
      <w:pPr>
        <w:pStyle w:val="KeywordDescriptions"/>
        <w:rPr>
          <w:b/>
        </w:rPr>
      </w:pPr>
      <w:r w:rsidRPr="009F1DA8">
        <w:rPr>
          <w:i/>
        </w:rPr>
        <w:t>Direction:</w:t>
      </w:r>
      <w:r>
        <w:rPr>
          <w:i/>
        </w:rPr>
        <w:tab/>
      </w:r>
      <w:r>
        <w:t>Rx</w:t>
      </w:r>
    </w:p>
    <w:p w14:paraId="1711F1C0" w14:textId="77777777" w:rsidR="00DB6A7B" w:rsidRPr="00213323" w:rsidRDefault="00DB6A7B" w:rsidP="00DB6A7B">
      <w:pPr>
        <w:pStyle w:val="KeywordDescriptions"/>
        <w:rPr>
          <w:rStyle w:val="KeywordNameTOCChar"/>
        </w:rPr>
      </w:pPr>
      <w:r w:rsidRPr="00213323">
        <w:rPr>
          <w:i/>
        </w:rPr>
        <w:t>Descriptors</w:t>
      </w:r>
      <w:r w:rsidRPr="00213323">
        <w:t>:</w:t>
      </w:r>
    </w:p>
    <w:p w14:paraId="26740CBF"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4D19C57E" w14:textId="77777777" w:rsidR="00DB6A7B" w:rsidRPr="00213323" w:rsidRDefault="00DB6A7B" w:rsidP="00DB6A7B">
      <w:pPr>
        <w:pStyle w:val="ListContinue"/>
        <w:spacing w:after="0"/>
        <w:rPr>
          <w:b/>
        </w:rPr>
      </w:pPr>
      <w:r w:rsidRPr="00213323">
        <w:t>Type:</w:t>
      </w:r>
      <w:r w:rsidRPr="00213323">
        <w:tab/>
      </w:r>
      <w:r w:rsidRPr="00213323">
        <w:tab/>
        <w:t>Float, UI</w:t>
      </w:r>
    </w:p>
    <w:p w14:paraId="70BA3EE6" w14:textId="77777777" w:rsidR="00DB6A7B" w:rsidRPr="00213323" w:rsidRDefault="00DB6A7B" w:rsidP="00DB6A7B">
      <w:pPr>
        <w:pStyle w:val="ListContinue"/>
        <w:spacing w:after="0"/>
        <w:rPr>
          <w:b/>
        </w:rPr>
      </w:pPr>
      <w:r w:rsidRPr="00213323">
        <w:t>Format:</w:t>
      </w:r>
      <w:r w:rsidRPr="00213323">
        <w:tab/>
      </w:r>
      <w:r w:rsidRPr="00213323">
        <w:tab/>
        <w:t>Gaussian, Dual-Dirac, DjRj, Table</w:t>
      </w:r>
    </w:p>
    <w:p w14:paraId="340BEC60" w14:textId="77777777" w:rsidR="00DB6A7B" w:rsidRPr="00213323" w:rsidRDefault="00DB6A7B" w:rsidP="00DB6A7B">
      <w:pPr>
        <w:pStyle w:val="ListContinue"/>
        <w:spacing w:after="0"/>
        <w:rPr>
          <w:b/>
          <w:i/>
        </w:rPr>
      </w:pPr>
      <w:r w:rsidRPr="00213323">
        <w:t>Default:</w:t>
      </w:r>
      <w:r w:rsidRPr="00213323">
        <w:tab/>
      </w:r>
      <w:r w:rsidRPr="00213323">
        <w:tab/>
        <w:t>(Illegal)</w:t>
      </w:r>
    </w:p>
    <w:p w14:paraId="4877EB3A"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3B87ED6E" w14:textId="77777777" w:rsidR="00DB6A7B" w:rsidRPr="00213323" w:rsidRDefault="00DB6A7B" w:rsidP="00DB6A7B">
      <w:pPr>
        <w:pStyle w:val="KeywordDescriptions"/>
        <w:rPr>
          <w:rStyle w:val="KeywordNameTOCChar"/>
        </w:rPr>
      </w:pPr>
      <w:r w:rsidRPr="00213323">
        <w:rPr>
          <w:i/>
        </w:rPr>
        <w:lastRenderedPageBreak/>
        <w:t>Definition:</w:t>
      </w:r>
      <w:r w:rsidRPr="00213323">
        <w:tab/>
        <w:t xml:space="preserve">Tells </w:t>
      </w:r>
      <w:r w:rsidR="00B83FFA">
        <w:t xml:space="preserve">the </w:t>
      </w:r>
      <w:r w:rsidRPr="00213323">
        <w:t>EDA tool the probability density function of the recovered clock.</w:t>
      </w:r>
    </w:p>
    <w:p w14:paraId="68AC7B3C" w14:textId="77777777" w:rsidR="00DB6A7B" w:rsidRPr="00213323" w:rsidRDefault="00DB6A7B" w:rsidP="00DB6A7B">
      <w:pPr>
        <w:pStyle w:val="KeywordDescriptions"/>
      </w:pP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p>
    <w:p w14:paraId="3C00AAAD" w14:textId="77777777" w:rsidR="00DB6A7B" w:rsidRPr="00213323" w:rsidRDefault="00DB6A7B" w:rsidP="00DB6A7B">
      <w:pPr>
        <w:pStyle w:val="KeywordDescriptions"/>
      </w:pPr>
      <w:r w:rsidRPr="00213323">
        <w:t>For the Table format, only three table columns are permitted, which shall be entered in the following order:</w:t>
      </w:r>
    </w:p>
    <w:p w14:paraId="00A08EAF" w14:textId="77777777" w:rsidR="00DB6A7B" w:rsidRPr="00213323" w:rsidRDefault="00DB6A7B" w:rsidP="00DB6A7B">
      <w:pPr>
        <w:pStyle w:val="KeywordDescriptions"/>
        <w:spacing w:after="0"/>
        <w:ind w:firstLine="720"/>
      </w:pPr>
      <w:r w:rsidRPr="00213323">
        <w:t>Row_number</w:t>
      </w:r>
      <w:r w:rsidRPr="00213323">
        <w:tab/>
        <w:t>Time</w:t>
      </w:r>
      <w:r w:rsidRPr="00213323">
        <w:tab/>
        <w:t>Probability, or</w:t>
      </w:r>
    </w:p>
    <w:p w14:paraId="2A8E8F44" w14:textId="77777777" w:rsidR="00DB6A7B" w:rsidRPr="00213323" w:rsidRDefault="00DB6A7B" w:rsidP="00DB6A7B">
      <w:pPr>
        <w:pStyle w:val="KeywordDescriptions"/>
        <w:ind w:firstLine="720"/>
      </w:pPr>
      <w:r w:rsidRPr="00213323">
        <w:t>Row_number</w:t>
      </w:r>
      <w:r w:rsidRPr="00213323">
        <w:tab/>
        <w:t>UI</w:t>
      </w:r>
      <w:r w:rsidRPr="00213323">
        <w:tab/>
        <w:t>Probability</w:t>
      </w:r>
    </w:p>
    <w:p w14:paraId="3A1AE651" w14:textId="327B0EFF" w:rsidR="00DB6A7B" w:rsidRPr="00213323" w:rsidRDefault="00DB6A7B" w:rsidP="00DB6A7B">
      <w:pPr>
        <w:pStyle w:val="KeywordDescriptions"/>
      </w:pPr>
      <w:r w:rsidRPr="00213323">
        <w:t xml:space="preserve">where each Row_number is an integer (positive or negative), each Time value is a </w:t>
      </w:r>
      <w:r w:rsidR="00E7547B" w:rsidRPr="00213323">
        <w:t>floating</w:t>
      </w:r>
      <w:r w:rsidR="00E7547B">
        <w:t>-</w:t>
      </w:r>
      <w:r w:rsidRPr="00213323">
        <w:t xml:space="preserve">point number in seconds or a </w:t>
      </w:r>
      <w:r w:rsidR="003F1E01">
        <w:t>symbol</w:t>
      </w:r>
      <w:r w:rsidR="003F1E01" w:rsidRPr="00213323">
        <w:t xml:space="preserve"> </w:t>
      </w:r>
      <w:r w:rsidRPr="00213323">
        <w:t xml:space="preserve">time in units of UI, and each Probability is a unitless </w:t>
      </w:r>
      <w:r w:rsidR="00E7547B" w:rsidRPr="00213323">
        <w:t>floating</w:t>
      </w:r>
      <w:r w:rsidR="00E7547B">
        <w:t>-</w:t>
      </w:r>
      <w:r w:rsidRPr="00213323">
        <w:t>point number.  The Type for each column must be specified when Format Table is used, as in:</w:t>
      </w:r>
    </w:p>
    <w:p w14:paraId="350282C3" w14:textId="77777777" w:rsidR="00DB6A7B" w:rsidRPr="00213323" w:rsidRDefault="00DB6A7B" w:rsidP="00DB6A7B">
      <w:pPr>
        <w:pStyle w:val="KeywordDescriptions"/>
        <w:spacing w:after="0"/>
        <w:ind w:firstLine="720"/>
      </w:pPr>
      <w:r w:rsidRPr="00213323">
        <w:t>(Type Integer Float Float)</w:t>
      </w:r>
    </w:p>
    <w:p w14:paraId="3C5F4004" w14:textId="77777777" w:rsidR="00DB6A7B" w:rsidRPr="00213323" w:rsidRDefault="00DB6A7B" w:rsidP="00DB6A7B">
      <w:pPr>
        <w:pStyle w:val="KeywordDescriptions"/>
        <w:ind w:firstLine="720"/>
      </w:pPr>
      <w:r w:rsidRPr="00213323">
        <w:t>(Type Integer UI Float)</w:t>
      </w:r>
    </w:p>
    <w:p w14:paraId="2D27B6BE" w14:textId="6CBAA2BD" w:rsidR="00DB6A7B" w:rsidRPr="00213323" w:rsidRDefault="00DB6A7B" w:rsidP="00DB6A7B">
      <w:pPr>
        <w:pStyle w:val="KeywordDescriptions"/>
      </w:pPr>
      <w:r w:rsidRPr="00213323">
        <w:rPr>
          <w:i/>
        </w:rPr>
        <w:t>Other Notes:</w:t>
      </w:r>
      <w:r w:rsidRPr="00213323">
        <w:tab/>
        <w:t>For compatibility with earlier versions, (Type Float) and (Type UI) are permitted for data using the Table format, with Type Float signifying that the three column data types are Integer, Float and Float, and Type UI signifying that the three column data types are Integer, UI and Float.  However, these variations are discouraged.</w:t>
      </w:r>
    </w:p>
    <w:p w14:paraId="679A4FF8" w14:textId="77777777" w:rsidR="00DB6A7B" w:rsidRPr="00213323" w:rsidRDefault="00DB6A7B" w:rsidP="00DB6A7B">
      <w:pPr>
        <w:pStyle w:val="KeywordDescriptions"/>
      </w:pPr>
      <w:r w:rsidRPr="00213323">
        <w:rPr>
          <w:i/>
        </w:rPr>
        <w:t>Examples:</w:t>
      </w:r>
    </w:p>
    <w:p w14:paraId="25FAB8BC" w14:textId="77777777" w:rsidR="00DB6A7B" w:rsidRPr="00213323" w:rsidRDefault="00DB6A7B" w:rsidP="00DB6A7B">
      <w:pPr>
        <w:pStyle w:val="Exampletext"/>
      </w:pPr>
      <w:r w:rsidRPr="00213323">
        <w:t>(Rx_Clock_PDF (Usage Info) (Type Float)</w:t>
      </w:r>
    </w:p>
    <w:p w14:paraId="1E8DBD65" w14:textId="77777777" w:rsidR="00DB6A7B" w:rsidRPr="00213323" w:rsidRDefault="00DB6A7B" w:rsidP="00DB6A7B">
      <w:pPr>
        <w:pStyle w:val="Exampletext"/>
      </w:pPr>
      <w:r w:rsidRPr="00213323">
        <w:tab/>
        <w:t>(Gaussian 0.2e-12 0.03e-12)</w:t>
      </w:r>
    </w:p>
    <w:p w14:paraId="3EA78EE7" w14:textId="77777777" w:rsidR="00DB6A7B" w:rsidRPr="00213323" w:rsidRDefault="00DB6A7B" w:rsidP="00DB6A7B">
      <w:pPr>
        <w:pStyle w:val="Exampletext"/>
      </w:pPr>
      <w:r w:rsidRPr="00213323">
        <w:t>)</w:t>
      </w:r>
    </w:p>
    <w:p w14:paraId="3D220B23" w14:textId="77777777" w:rsidR="00DB6A7B" w:rsidRPr="00213323" w:rsidRDefault="00DB6A7B" w:rsidP="00DB6A7B">
      <w:pPr>
        <w:pStyle w:val="Exampletext"/>
      </w:pPr>
    </w:p>
    <w:p w14:paraId="5E1201AC" w14:textId="77777777" w:rsidR="00DB6A7B" w:rsidRPr="00213323" w:rsidRDefault="00DB6A7B" w:rsidP="00DB6A7B">
      <w:pPr>
        <w:pStyle w:val="Exampletext"/>
      </w:pPr>
      <w:r w:rsidRPr="00213323">
        <w:t>(Rx_Clock_PDF (Usage Info) (Type Float)</w:t>
      </w:r>
    </w:p>
    <w:p w14:paraId="73D71A05" w14:textId="77777777" w:rsidR="00DB6A7B" w:rsidRPr="00D26028" w:rsidRDefault="00DB6A7B" w:rsidP="00DB6A7B">
      <w:pPr>
        <w:pStyle w:val="Exampletext"/>
        <w:rPr>
          <w:lang w:val="es-US"/>
        </w:rPr>
      </w:pPr>
      <w:r w:rsidRPr="00213323">
        <w:tab/>
      </w:r>
      <w:r w:rsidRPr="00D26028">
        <w:rPr>
          <w:lang w:val="es-US"/>
        </w:rPr>
        <w:t>(Dual-Dirac 3e-12 6e-12 0.5e-12)</w:t>
      </w:r>
    </w:p>
    <w:p w14:paraId="1E0E194B" w14:textId="77777777" w:rsidR="00DB6A7B" w:rsidRPr="00213323" w:rsidRDefault="00DB6A7B" w:rsidP="00DB6A7B">
      <w:pPr>
        <w:pStyle w:val="Exampletext"/>
      </w:pPr>
      <w:r w:rsidRPr="00213323">
        <w:t>)</w:t>
      </w:r>
    </w:p>
    <w:p w14:paraId="1DED263E" w14:textId="77777777" w:rsidR="00DB6A7B" w:rsidRPr="00213323" w:rsidRDefault="00DB6A7B" w:rsidP="00DB6A7B">
      <w:pPr>
        <w:pStyle w:val="Exampletext"/>
      </w:pPr>
    </w:p>
    <w:p w14:paraId="2DE0E3C1" w14:textId="77777777" w:rsidR="00DB6A7B" w:rsidRPr="00213323" w:rsidRDefault="00DB6A7B" w:rsidP="00DB6A7B">
      <w:pPr>
        <w:pStyle w:val="Exampletext"/>
      </w:pPr>
      <w:r w:rsidRPr="00213323">
        <w:t>(Rx_Clock_PDF (Usage Info) (Type Float)</w:t>
      </w:r>
    </w:p>
    <w:p w14:paraId="278E24AD" w14:textId="77777777" w:rsidR="00DB6A7B" w:rsidRPr="00213323" w:rsidRDefault="00DB6A7B" w:rsidP="00DB6A7B">
      <w:pPr>
        <w:pStyle w:val="Exampletext"/>
      </w:pPr>
      <w:r w:rsidRPr="00213323">
        <w:tab/>
        <w:t>(DjRj 0 6E-12 1.3E-12)</w:t>
      </w:r>
    </w:p>
    <w:p w14:paraId="1321D838" w14:textId="77777777" w:rsidR="00DB6A7B" w:rsidRPr="00213323" w:rsidRDefault="00DB6A7B" w:rsidP="00DB6A7B">
      <w:pPr>
        <w:pStyle w:val="Exampletext"/>
      </w:pPr>
      <w:r w:rsidRPr="00213323">
        <w:t>)</w:t>
      </w:r>
    </w:p>
    <w:p w14:paraId="147087E1" w14:textId="77777777" w:rsidR="00DB6A7B" w:rsidRPr="00213323" w:rsidRDefault="00DB6A7B" w:rsidP="00DB6A7B">
      <w:pPr>
        <w:pStyle w:val="Exampletext"/>
      </w:pPr>
    </w:p>
    <w:p w14:paraId="3C198AAC" w14:textId="77777777" w:rsidR="00DB6A7B" w:rsidRPr="00213323" w:rsidRDefault="00DB6A7B" w:rsidP="00DB6A7B">
      <w:pPr>
        <w:pStyle w:val="Exampletext"/>
      </w:pPr>
    </w:p>
    <w:p w14:paraId="3AE9AA59" w14:textId="77777777" w:rsidR="00DB6A7B" w:rsidRPr="00213323" w:rsidRDefault="00DB6A7B" w:rsidP="00DB6A7B">
      <w:pPr>
        <w:pStyle w:val="Exampletext"/>
      </w:pPr>
      <w:r w:rsidRPr="00213323">
        <w:t>(Rx_Clock_PDF (Usage Info) (Type Integer Float Float)</w:t>
      </w:r>
    </w:p>
    <w:p w14:paraId="3138E536" w14:textId="77777777" w:rsidR="00DB6A7B" w:rsidRPr="00213323" w:rsidRDefault="00DB6A7B" w:rsidP="00DB6A7B">
      <w:pPr>
        <w:pStyle w:val="Exampletext"/>
        <w:ind w:left="720"/>
      </w:pPr>
      <w:r w:rsidRPr="00213323">
        <w:t>(Table</w:t>
      </w:r>
    </w:p>
    <w:p w14:paraId="6EBE0A07" w14:textId="77777777" w:rsidR="00DB6A7B" w:rsidRPr="00213323" w:rsidRDefault="00DB6A7B" w:rsidP="00DB6A7B">
      <w:pPr>
        <w:pStyle w:val="Exampletext"/>
        <w:ind w:left="720"/>
      </w:pP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p>
    <w:p w14:paraId="0B939E57" w14:textId="77777777" w:rsidR="00DB6A7B" w:rsidRPr="00D26028" w:rsidRDefault="00DB6A7B" w:rsidP="00DB6A7B">
      <w:pPr>
        <w:pStyle w:val="Exampletext"/>
        <w:ind w:left="2250"/>
        <w:rPr>
          <w:lang w:val="es-US"/>
        </w:rPr>
      </w:pPr>
      <w:r w:rsidRPr="00D26028">
        <w:rPr>
          <w:lang w:val="es-US"/>
        </w:rPr>
        <w:t>(-5  -5e-12  1e-10)</w:t>
      </w:r>
    </w:p>
    <w:p w14:paraId="392E2362" w14:textId="77777777" w:rsidR="00DB6A7B" w:rsidRPr="00D26028" w:rsidRDefault="00DB6A7B" w:rsidP="00DB6A7B">
      <w:pPr>
        <w:pStyle w:val="Exampletext"/>
        <w:ind w:left="2250"/>
        <w:rPr>
          <w:lang w:val="es-US"/>
        </w:rPr>
      </w:pPr>
      <w:r w:rsidRPr="00D26028">
        <w:rPr>
          <w:lang w:val="es-US"/>
        </w:rPr>
        <w:t>(-4  -4e-12  3e-7)</w:t>
      </w:r>
    </w:p>
    <w:p w14:paraId="3A102DC9" w14:textId="77777777" w:rsidR="00DB6A7B" w:rsidRPr="00D26028" w:rsidRDefault="00DB6A7B" w:rsidP="00DB6A7B">
      <w:pPr>
        <w:pStyle w:val="Exampletext"/>
        <w:ind w:left="2250"/>
        <w:rPr>
          <w:lang w:val="es-US"/>
        </w:rPr>
      </w:pPr>
      <w:r w:rsidRPr="00D26028">
        <w:rPr>
          <w:lang w:val="es-US"/>
        </w:rPr>
        <w:t>(-3  -3e-12  1e-4)</w:t>
      </w:r>
    </w:p>
    <w:p w14:paraId="19B940ED" w14:textId="77777777" w:rsidR="00DB6A7B" w:rsidRPr="00D26028" w:rsidRDefault="00DB6A7B" w:rsidP="00DB6A7B">
      <w:pPr>
        <w:pStyle w:val="Exampletext"/>
        <w:ind w:left="2250"/>
        <w:rPr>
          <w:lang w:val="es-US"/>
        </w:rPr>
      </w:pPr>
      <w:r w:rsidRPr="00D26028">
        <w:rPr>
          <w:lang w:val="es-US"/>
        </w:rPr>
        <w:t>(-2  -2e-12  1e-2)</w:t>
      </w:r>
    </w:p>
    <w:p w14:paraId="72FC93D2" w14:textId="77777777" w:rsidR="00DB6A7B" w:rsidRPr="00D26028" w:rsidRDefault="00DB6A7B" w:rsidP="00DB6A7B">
      <w:pPr>
        <w:pStyle w:val="Exampletext"/>
        <w:ind w:left="2250"/>
        <w:rPr>
          <w:lang w:val="es-US"/>
        </w:rPr>
      </w:pPr>
      <w:r w:rsidRPr="00D26028">
        <w:rPr>
          <w:lang w:val="es-US"/>
        </w:rPr>
        <w:t>(-1  -1e-12  0.29)</w:t>
      </w:r>
    </w:p>
    <w:p w14:paraId="5EBFC351" w14:textId="77777777" w:rsidR="00DB6A7B" w:rsidRPr="00D26028" w:rsidRDefault="00DB6A7B" w:rsidP="00DB6A7B">
      <w:pPr>
        <w:pStyle w:val="Exampletext"/>
        <w:ind w:left="2250"/>
        <w:rPr>
          <w:lang w:val="es-US"/>
        </w:rPr>
      </w:pPr>
      <w:r w:rsidRPr="00D26028">
        <w:rPr>
          <w:lang w:val="es-US"/>
        </w:rPr>
        <w:t>(0    0      0.4)</w:t>
      </w:r>
    </w:p>
    <w:p w14:paraId="7DB4E725" w14:textId="77777777" w:rsidR="00DB6A7B" w:rsidRPr="00D26028" w:rsidRDefault="00DB6A7B" w:rsidP="00DB6A7B">
      <w:pPr>
        <w:pStyle w:val="Exampletext"/>
        <w:ind w:left="2250"/>
        <w:rPr>
          <w:lang w:val="es-US"/>
        </w:rPr>
      </w:pPr>
      <w:r w:rsidRPr="00D26028">
        <w:rPr>
          <w:lang w:val="es-US"/>
        </w:rPr>
        <w:t>(1    1e-12  0.29)</w:t>
      </w:r>
    </w:p>
    <w:p w14:paraId="201465CA" w14:textId="77777777" w:rsidR="00DB6A7B" w:rsidRPr="00D26028" w:rsidRDefault="00DB6A7B" w:rsidP="00DB6A7B">
      <w:pPr>
        <w:pStyle w:val="Exampletext"/>
        <w:ind w:left="2250"/>
        <w:rPr>
          <w:lang w:val="es-US"/>
        </w:rPr>
      </w:pPr>
      <w:r w:rsidRPr="00D26028">
        <w:rPr>
          <w:lang w:val="es-US"/>
        </w:rPr>
        <w:t>(2    2e-12  1e-2)</w:t>
      </w:r>
    </w:p>
    <w:p w14:paraId="4991A6DC" w14:textId="77777777" w:rsidR="00DB6A7B" w:rsidRPr="00D26028" w:rsidRDefault="00DB6A7B" w:rsidP="00DB6A7B">
      <w:pPr>
        <w:pStyle w:val="Exampletext"/>
        <w:ind w:left="2250"/>
        <w:rPr>
          <w:lang w:val="es-US"/>
        </w:rPr>
      </w:pPr>
      <w:r w:rsidRPr="00D26028">
        <w:rPr>
          <w:lang w:val="es-US"/>
        </w:rPr>
        <w:t>(3    3e-12  1e-4)</w:t>
      </w:r>
    </w:p>
    <w:p w14:paraId="73BB33C4" w14:textId="77777777" w:rsidR="00DB6A7B" w:rsidRPr="00D26028" w:rsidRDefault="00DB6A7B" w:rsidP="00DB6A7B">
      <w:pPr>
        <w:pStyle w:val="Exampletext"/>
        <w:ind w:left="2250"/>
        <w:rPr>
          <w:lang w:val="es-US"/>
        </w:rPr>
      </w:pPr>
      <w:r w:rsidRPr="00D26028">
        <w:rPr>
          <w:lang w:val="es-US"/>
        </w:rPr>
        <w:t>(4    4e-12  3e-7)</w:t>
      </w:r>
    </w:p>
    <w:p w14:paraId="6FBDCAFB" w14:textId="77777777" w:rsidR="00DB6A7B" w:rsidRPr="00D26028" w:rsidRDefault="00DB6A7B" w:rsidP="00DB6A7B">
      <w:pPr>
        <w:pStyle w:val="Exampletext"/>
        <w:ind w:left="2250"/>
        <w:rPr>
          <w:lang w:val="es-US"/>
        </w:rPr>
      </w:pPr>
      <w:r w:rsidRPr="00D26028">
        <w:rPr>
          <w:lang w:val="es-US"/>
        </w:rPr>
        <w:t>(5    5e-12  1e-10)</w:t>
      </w:r>
    </w:p>
    <w:p w14:paraId="5F20E4DC" w14:textId="77777777" w:rsidR="00DB6A7B" w:rsidRPr="00D26028" w:rsidRDefault="00DB6A7B" w:rsidP="00DB6A7B">
      <w:pPr>
        <w:pStyle w:val="Exampletext"/>
        <w:rPr>
          <w:lang w:val="es-US"/>
        </w:rPr>
      </w:pPr>
      <w:r w:rsidRPr="00D26028">
        <w:rPr>
          <w:lang w:val="es-US"/>
        </w:rPr>
        <w:tab/>
        <w:t>)</w:t>
      </w:r>
    </w:p>
    <w:p w14:paraId="0BF8B87F" w14:textId="77777777" w:rsidR="00DB6A7B" w:rsidRPr="00D26028" w:rsidRDefault="00DB6A7B" w:rsidP="00DB6A7B">
      <w:pPr>
        <w:pStyle w:val="Exampletext"/>
        <w:rPr>
          <w:lang w:val="es-US"/>
        </w:rPr>
      </w:pPr>
      <w:r w:rsidRPr="00D26028">
        <w:rPr>
          <w:lang w:val="es-US"/>
        </w:rPr>
        <w:t>)</w:t>
      </w:r>
    </w:p>
    <w:p w14:paraId="5FCA9B2E" w14:textId="77777777" w:rsidR="00DB6A7B" w:rsidRPr="00121DBE" w:rsidRDefault="00DB6A7B" w:rsidP="0010520B">
      <w:pPr>
        <w:autoSpaceDE w:val="0"/>
        <w:autoSpaceDN w:val="0"/>
        <w:adjustRightInd w:val="0"/>
        <w:rPr>
          <w:lang w:val="pt-BR" w:eastAsia="en-US"/>
          <w:rPrChange w:id="12952" w:author="Author">
            <w:rPr>
              <w:lang w:eastAsia="en-US"/>
            </w:rPr>
          </w:rPrChange>
        </w:rPr>
      </w:pPr>
    </w:p>
    <w:p w14:paraId="7AB012A4" w14:textId="77777777" w:rsidR="00DB6A7B" w:rsidRPr="00121DBE" w:rsidRDefault="00DB6A7B" w:rsidP="0010520B">
      <w:pPr>
        <w:autoSpaceDE w:val="0"/>
        <w:autoSpaceDN w:val="0"/>
        <w:adjustRightInd w:val="0"/>
        <w:rPr>
          <w:lang w:val="pt-BR" w:eastAsia="en-US"/>
          <w:rPrChange w:id="12953" w:author="Author">
            <w:rPr>
              <w:lang w:eastAsia="en-US"/>
            </w:rPr>
          </w:rPrChange>
        </w:rPr>
      </w:pPr>
    </w:p>
    <w:p w14:paraId="4FC8231A" w14:textId="77777777" w:rsidR="0010520B" w:rsidRPr="00121DBE" w:rsidRDefault="0010520B" w:rsidP="0010520B">
      <w:pPr>
        <w:pStyle w:val="Keyword"/>
        <w:spacing w:before="0" w:after="80"/>
        <w:rPr>
          <w:b/>
          <w:lang w:val="pt-BR"/>
          <w:rPrChange w:id="12954" w:author="Author">
            <w:rPr>
              <w:b/>
            </w:rPr>
          </w:rPrChange>
        </w:rPr>
      </w:pPr>
      <w:r w:rsidRPr="00121DBE">
        <w:rPr>
          <w:i/>
          <w:lang w:val="pt-BR"/>
          <w:rPrChange w:id="12955" w:author="Author">
            <w:rPr>
              <w:i/>
            </w:rPr>
          </w:rPrChange>
        </w:rPr>
        <w:t>Parameter:</w:t>
      </w:r>
      <w:r w:rsidRPr="00121DBE">
        <w:rPr>
          <w:lang w:val="pt-BR"/>
          <w:rPrChange w:id="12956" w:author="Author">
            <w:rPr/>
          </w:rPrChange>
        </w:rPr>
        <w:tab/>
      </w:r>
      <w:r w:rsidRPr="00121DBE">
        <w:rPr>
          <w:b/>
          <w:lang w:val="pt-BR" w:eastAsia="en-US"/>
          <w:rPrChange w:id="12957" w:author="Author">
            <w:rPr>
              <w:b/>
              <w:lang w:eastAsia="en-US"/>
            </w:rPr>
          </w:rPrChange>
        </w:rPr>
        <w:t>Rx_Clock_Recovery_Mean</w:t>
      </w:r>
    </w:p>
    <w:p w14:paraId="4BF76A4C" w14:textId="77777777" w:rsidR="0010520B" w:rsidRPr="00213323" w:rsidRDefault="0010520B" w:rsidP="0010520B">
      <w:pPr>
        <w:pStyle w:val="KeywordDescriptions"/>
        <w:rPr>
          <w:b/>
        </w:rPr>
      </w:pPr>
      <w:r w:rsidRPr="00213323">
        <w:rPr>
          <w:i/>
        </w:rPr>
        <w:lastRenderedPageBreak/>
        <w:t>Required:</w:t>
      </w:r>
      <w:r w:rsidRPr="00213323">
        <w:tab/>
        <w:t>No</w:t>
      </w:r>
      <w:r w:rsidR="001A353C" w:rsidRPr="00213323">
        <w:t>, and illegal before AMI_Version 6.0</w:t>
      </w:r>
    </w:p>
    <w:p w14:paraId="6DB5B4E2" w14:textId="77777777" w:rsidR="00E91C44" w:rsidRPr="00BB3985" w:rsidRDefault="00E91C44" w:rsidP="0010520B">
      <w:pPr>
        <w:pStyle w:val="KeywordDescriptions"/>
        <w:rPr>
          <w:b/>
        </w:rPr>
      </w:pPr>
      <w:r w:rsidRPr="009F1DA8">
        <w:rPr>
          <w:i/>
        </w:rPr>
        <w:t>Direction:</w:t>
      </w:r>
      <w:r>
        <w:rPr>
          <w:i/>
        </w:rPr>
        <w:tab/>
      </w:r>
      <w:r>
        <w:t>Rx</w:t>
      </w:r>
    </w:p>
    <w:p w14:paraId="6EE922AE" w14:textId="77777777" w:rsidR="0010520B" w:rsidRPr="00213323" w:rsidRDefault="0010520B" w:rsidP="0010520B">
      <w:pPr>
        <w:pStyle w:val="KeywordDescriptions"/>
        <w:rPr>
          <w:b/>
        </w:rPr>
      </w:pPr>
      <w:r w:rsidRPr="00213323">
        <w:rPr>
          <w:i/>
        </w:rPr>
        <w:t>Descriptors</w:t>
      </w:r>
      <w:r w:rsidRPr="00213323">
        <w:t>:</w:t>
      </w:r>
    </w:p>
    <w:p w14:paraId="00E472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0F843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F8B53"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A0923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A16487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3E7843A" w14:textId="4F0229CA"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 xml:space="preserve">edge </w:t>
      </w:r>
      <w:r w:rsidR="00E05C08">
        <w:rPr>
          <w:lang w:eastAsia="en-US"/>
        </w:rPr>
        <w:t xml:space="preserve">threshold crossing </w:t>
      </w:r>
      <w:r w:rsidR="00AA3E99">
        <w:rPr>
          <w:lang w:eastAsia="en-US"/>
        </w:rPr>
        <w:t>times</w:t>
      </w:r>
      <w:r w:rsidRPr="00213323">
        <w:rPr>
          <w:lang w:eastAsia="en-US"/>
        </w:rPr>
        <w:t>.</w:t>
      </w:r>
      <w:r w:rsidRPr="00213323">
        <w:t xml:space="preserve"> </w:t>
      </w:r>
      <w:r w:rsidR="00C24F99">
        <w:t xml:space="preserve"> </w:t>
      </w:r>
      <w:r w:rsidRPr="00213323">
        <w:t>Entries are assumed to be in units of seconds when declared as Type Float.</w:t>
      </w:r>
    </w:p>
    <w:p w14:paraId="13C8945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0EF9D68"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376636A" w14:textId="406BCFDF" w:rsidR="0010520B" w:rsidRPr="00213323" w:rsidRDefault="00C20378" w:rsidP="00A35DEA">
      <w:pPr>
        <w:pStyle w:val="Equation"/>
        <w:rPr>
          <w:lang w:eastAsia="en-US"/>
        </w:rPr>
      </w:pPr>
      <w:r>
        <w:rPr>
          <w:lang w:eastAsia="en-US"/>
        </w:rPr>
        <w:t>nominal_sample</w:t>
      </w:r>
      <w:r w:rsidR="0010520B" w:rsidRPr="00213323">
        <w:rPr>
          <w:lang w:eastAsia="en-US"/>
        </w:rPr>
        <w:t>_time</w:t>
      </w:r>
      <w:r w:rsidR="00FA0286" w:rsidRPr="00213323">
        <w:rPr>
          <w:lang w:eastAsia="en-US"/>
        </w:rPr>
        <w:t xml:space="preserve"> = </w:t>
      </w:r>
      <w:r w:rsidR="0010520B" w:rsidRPr="00213323">
        <w:rPr>
          <w:lang w:eastAsia="en-US"/>
        </w:rPr>
        <w:t>ideal_time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Rx_Clock_Recovery_Mean</w:t>
      </w:r>
    </w:p>
    <w:p w14:paraId="7FD0C207" w14:textId="46CE695C" w:rsidR="00AA3E99" w:rsidRPr="00213323" w:rsidRDefault="004B4ECB" w:rsidP="00AA3E99">
      <w:pPr>
        <w:autoSpaceDE w:val="0"/>
        <w:autoSpaceDN w:val="0"/>
        <w:adjustRightInd w:val="0"/>
        <w:spacing w:after="160"/>
        <w:ind w:left="360"/>
        <w:rPr>
          <w:lang w:eastAsia="en-US"/>
        </w:rPr>
      </w:pPr>
      <w:r>
        <w:rPr>
          <w:lang w:eastAsia="en-US"/>
        </w:rPr>
        <w:t>w</w:t>
      </w:r>
      <w:r w:rsidR="00AA3E99" w:rsidRPr="00213323">
        <w:rPr>
          <w:lang w:eastAsia="en-US"/>
        </w:rPr>
        <w:t xml:space="preserve">here ideal_time is </w:t>
      </w:r>
      <w:r w:rsidR="00B20A90" w:rsidRPr="00213323">
        <w:rPr>
          <w:lang w:eastAsia="en-US"/>
        </w:rPr>
        <w:t>halfway</w:t>
      </w:r>
      <w:r w:rsidR="00AA3E99" w:rsidRPr="00213323">
        <w:rPr>
          <w:lang w:eastAsia="en-US"/>
        </w:rPr>
        <w:t xml:space="preserve"> between the median of the </w:t>
      </w:r>
      <w:r w:rsidR="00C34E4D">
        <w:rPr>
          <w:lang w:eastAsia="en-US"/>
        </w:rPr>
        <w:t>threshold crossing</w:t>
      </w:r>
      <w:r w:rsidR="00AA3E99">
        <w:rPr>
          <w:lang w:eastAsia="en-US"/>
        </w:rPr>
        <w:t xml:space="preserve"> times </w:t>
      </w:r>
      <w:r w:rsidR="00AA3E99" w:rsidRPr="00213323">
        <w:rPr>
          <w:lang w:eastAsia="en-US"/>
        </w:rPr>
        <w:t>on both sides of the eye.</w:t>
      </w:r>
    </w:p>
    <w:p w14:paraId="06B095A9" w14:textId="35FB2B92" w:rsidR="0010520B" w:rsidRPr="00213323" w:rsidRDefault="0010520B" w:rsidP="0010520B">
      <w:pPr>
        <w:pStyle w:val="KeywordDescriptions"/>
      </w:pPr>
      <w:r w:rsidRPr="00213323">
        <w:rPr>
          <w:i/>
        </w:rPr>
        <w:t>Example:</w:t>
      </w:r>
    </w:p>
    <w:p w14:paraId="3F6A2579"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662C6BD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1314176" w14:textId="77777777" w:rsidR="0010520B" w:rsidRPr="00213323" w:rsidRDefault="0010520B" w:rsidP="0010520B">
      <w:pPr>
        <w:autoSpaceDE w:val="0"/>
        <w:autoSpaceDN w:val="0"/>
        <w:adjustRightInd w:val="0"/>
        <w:rPr>
          <w:lang w:eastAsia="en-US"/>
        </w:rPr>
      </w:pPr>
    </w:p>
    <w:p w14:paraId="69A93477" w14:textId="77777777" w:rsidR="0010520B" w:rsidRPr="00213323" w:rsidRDefault="0010520B" w:rsidP="0010520B">
      <w:pPr>
        <w:autoSpaceDE w:val="0"/>
        <w:autoSpaceDN w:val="0"/>
        <w:adjustRightInd w:val="0"/>
        <w:rPr>
          <w:lang w:eastAsia="en-US"/>
        </w:rPr>
      </w:pPr>
    </w:p>
    <w:p w14:paraId="1B4EA8F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33B4457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5D91815" w14:textId="77777777" w:rsidR="00E91C44" w:rsidRPr="00BB3985" w:rsidRDefault="00E91C44" w:rsidP="0010520B">
      <w:pPr>
        <w:pStyle w:val="KeywordDescriptions"/>
        <w:rPr>
          <w:b/>
        </w:rPr>
      </w:pPr>
      <w:r w:rsidRPr="009F1DA8">
        <w:rPr>
          <w:i/>
        </w:rPr>
        <w:t>Direction:</w:t>
      </w:r>
      <w:r>
        <w:rPr>
          <w:i/>
        </w:rPr>
        <w:tab/>
      </w:r>
      <w:r>
        <w:t>Rx</w:t>
      </w:r>
    </w:p>
    <w:p w14:paraId="147DA62A" w14:textId="77777777" w:rsidR="0010520B" w:rsidRPr="00213323" w:rsidRDefault="0010520B" w:rsidP="0010520B">
      <w:pPr>
        <w:pStyle w:val="KeywordDescriptions"/>
        <w:rPr>
          <w:b/>
        </w:rPr>
      </w:pPr>
      <w:r w:rsidRPr="00213323">
        <w:rPr>
          <w:i/>
        </w:rPr>
        <w:t>Descriptors</w:t>
      </w:r>
      <w:r w:rsidRPr="00213323">
        <w:t>:</w:t>
      </w:r>
    </w:p>
    <w:p w14:paraId="335C462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5FBA55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203321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A6098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C76F9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10792D" w14:textId="040E1C8D"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w:t>
      </w:r>
      <w:r w:rsidR="00C24F99">
        <w:t xml:space="preserve"> </w:t>
      </w:r>
      <w:r w:rsidRPr="00213323">
        <w:t>Entries are assumed to be in units of seconds when declared as Type Float.</w:t>
      </w:r>
    </w:p>
    <w:p w14:paraId="1005894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70C2D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EF553F" w14:textId="03126F03" w:rsidR="00590424" w:rsidRPr="00213323" w:rsidRDefault="00C20378" w:rsidP="00B40F43">
      <w:pPr>
        <w:pStyle w:val="Equation"/>
        <w:rPr>
          <w:lang w:eastAsia="en-US"/>
        </w:rPr>
      </w:pPr>
      <w:r>
        <w:rPr>
          <w:lang w:eastAsia="en-US"/>
        </w:rPr>
        <w:t>nominal_sample</w:t>
      </w:r>
      <w:r w:rsidR="0010520B" w:rsidRPr="00213323">
        <w:rPr>
          <w:lang w:eastAsia="en-US"/>
        </w:rPr>
        <w:t>_time</w:t>
      </w:r>
      <w:r w:rsidR="00FA0286" w:rsidRPr="00213323">
        <w:rPr>
          <w:lang w:eastAsia="en-US"/>
        </w:rPr>
        <w:t xml:space="preserve"> = </w:t>
      </w:r>
      <w:r w:rsidR="0010520B" w:rsidRPr="00213323">
        <w:rPr>
          <w:lang w:eastAsia="en-US"/>
        </w:rPr>
        <w:t>ideal_time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Rx_Clock_Recovery_Rj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FA632FE" w14:textId="77777777" w:rsidR="00590424" w:rsidRPr="00213323" w:rsidRDefault="0010520B">
      <w:pPr>
        <w:autoSpaceDE w:val="0"/>
        <w:autoSpaceDN w:val="0"/>
        <w:adjustRightInd w:val="0"/>
        <w:spacing w:after="80"/>
      </w:pPr>
      <w:r w:rsidRPr="00213323">
        <w:rPr>
          <w:i/>
        </w:rPr>
        <w:t>Example:</w:t>
      </w:r>
    </w:p>
    <w:p w14:paraId="55FF23B2" w14:textId="7FC35F32" w:rsidR="00590424" w:rsidRPr="00213323" w:rsidRDefault="0010520B">
      <w:pPr>
        <w:pStyle w:val="Exampletext"/>
        <w:rPr>
          <w:lang w:eastAsia="en-US"/>
        </w:rPr>
      </w:pPr>
      <w:r w:rsidRPr="00213323">
        <w:rPr>
          <w:lang w:eastAsia="en-US"/>
        </w:rPr>
        <w:t>(Rx_Clock_Recovery_Rj (Usage Info</w:t>
      </w:r>
      <w:r w:rsidR="006A1071" w:rsidRPr="00213323">
        <w:rPr>
          <w:lang w:eastAsia="en-US"/>
        </w:rPr>
        <w:t>) (</w:t>
      </w:r>
      <w:r w:rsidRPr="00213323">
        <w:rPr>
          <w:lang w:eastAsia="en-US"/>
        </w:rPr>
        <w:t>Corner 0.005 0.006 0.004)</w:t>
      </w:r>
    </w:p>
    <w:p w14:paraId="38095362" w14:textId="46198EE2"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Random Clock Jitter in UI."))</w:t>
      </w:r>
    </w:p>
    <w:p w14:paraId="58D0A9C5" w14:textId="77777777" w:rsidR="0010520B" w:rsidRPr="00213323" w:rsidRDefault="0010520B" w:rsidP="0010520B">
      <w:pPr>
        <w:autoSpaceDE w:val="0"/>
        <w:autoSpaceDN w:val="0"/>
        <w:adjustRightInd w:val="0"/>
        <w:rPr>
          <w:lang w:eastAsia="en-US"/>
        </w:rPr>
      </w:pPr>
    </w:p>
    <w:p w14:paraId="580DDC3B" w14:textId="77777777" w:rsidR="0010520B" w:rsidRPr="00213323" w:rsidRDefault="0010520B" w:rsidP="0010520B">
      <w:pPr>
        <w:autoSpaceDE w:val="0"/>
        <w:autoSpaceDN w:val="0"/>
        <w:adjustRightInd w:val="0"/>
        <w:rPr>
          <w:lang w:eastAsia="en-US"/>
        </w:rPr>
      </w:pPr>
    </w:p>
    <w:p w14:paraId="26C6B25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2FB413C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A66F21D" w14:textId="77777777" w:rsidR="00E91C44" w:rsidRPr="00BB3985" w:rsidRDefault="00E91C44" w:rsidP="0010520B">
      <w:pPr>
        <w:pStyle w:val="KeywordDescriptions"/>
        <w:rPr>
          <w:b/>
        </w:rPr>
      </w:pPr>
      <w:r w:rsidRPr="009F1DA8">
        <w:rPr>
          <w:i/>
        </w:rPr>
        <w:t>Direction:</w:t>
      </w:r>
      <w:r>
        <w:rPr>
          <w:i/>
        </w:rPr>
        <w:tab/>
      </w:r>
      <w:r>
        <w:t>Rx</w:t>
      </w:r>
    </w:p>
    <w:p w14:paraId="4A6306F2" w14:textId="77777777" w:rsidR="0010520B" w:rsidRPr="00213323" w:rsidRDefault="0010520B" w:rsidP="0010520B">
      <w:pPr>
        <w:pStyle w:val="KeywordDescriptions"/>
        <w:rPr>
          <w:b/>
        </w:rPr>
      </w:pPr>
      <w:r w:rsidRPr="00213323">
        <w:rPr>
          <w:i/>
        </w:rPr>
        <w:t>Descriptors</w:t>
      </w:r>
      <w:r w:rsidRPr="00213323">
        <w:t>:</w:t>
      </w:r>
    </w:p>
    <w:p w14:paraId="540E458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28E678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C262F7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F87D8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AF4FAB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3430151" w14:textId="2F6D9B39" w:rsidR="00590424" w:rsidRPr="00213323" w:rsidRDefault="0010520B">
      <w:pPr>
        <w:spacing w:after="80"/>
        <w:rPr>
          <w:lang w:eastAsia="en-US"/>
        </w:rPr>
      </w:pPr>
      <w:r w:rsidRPr="00213323">
        <w:rPr>
          <w:i/>
        </w:rPr>
        <w:t>Definition:</w:t>
      </w:r>
      <w:r w:rsidRPr="00213323">
        <w:tab/>
      </w:r>
      <w:r w:rsidR="008B7E5A">
        <w:rPr>
          <w:lang w:eastAsia="en-US"/>
        </w:rPr>
        <w:t>Half of t</w:t>
      </w:r>
      <w:r w:rsidR="008B7E5A" w:rsidRPr="00213323">
        <w:rPr>
          <w:lang w:eastAsia="en-US"/>
        </w:rPr>
        <w:t xml:space="preserve">he </w:t>
      </w:r>
      <w:r w:rsidR="008B7E5A">
        <w:rPr>
          <w:lang w:eastAsia="en-US"/>
        </w:rPr>
        <w:t>worst-case</w:t>
      </w:r>
      <w:r w:rsidRPr="00213323">
        <w:rPr>
          <w:lang w:eastAsia="en-US"/>
        </w:rPr>
        <w:t xml:space="preserve"> </w:t>
      </w:r>
      <w:r w:rsidR="008B7E5A">
        <w:rPr>
          <w:lang w:eastAsia="en-US"/>
        </w:rPr>
        <w:t>peak-to-peak</w:t>
      </w:r>
      <w:r w:rsidRPr="00213323">
        <w:rPr>
          <w:lang w:eastAsia="en-US"/>
        </w:rPr>
        <w:t xml:space="preserve">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w:t>
      </w:r>
      <w:r w:rsidR="00C24F99">
        <w:t xml:space="preserve"> </w:t>
      </w:r>
      <w:r w:rsidRPr="00213323">
        <w:t xml:space="preserve">Entries are assumed to be in units of seconds when declared as Type Float. </w:t>
      </w:r>
    </w:p>
    <w:p w14:paraId="2C965B2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F3432D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08E96F4" w14:textId="75398720" w:rsidR="00590424" w:rsidRPr="00213323" w:rsidRDefault="00C20378" w:rsidP="00B40F43">
      <w:pPr>
        <w:pStyle w:val="Equation"/>
        <w:rPr>
          <w:lang w:eastAsia="en-US"/>
        </w:rPr>
      </w:pPr>
      <w:r>
        <w:rPr>
          <w:lang w:eastAsia="en-US"/>
        </w:rPr>
        <w:t>nominal_sample</w:t>
      </w:r>
      <w:r w:rsidR="0010520B" w:rsidRPr="00213323">
        <w:rPr>
          <w:lang w:eastAsia="en-US"/>
        </w:rPr>
        <w:t>_time = ideal_time + 2.0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Rx_Clock_Recovery_Dj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rand()</w:t>
      </w:r>
    </w:p>
    <w:p w14:paraId="6941E15C" w14:textId="77777777" w:rsidR="00590424" w:rsidRPr="00213323" w:rsidRDefault="0010520B">
      <w:pPr>
        <w:autoSpaceDE w:val="0"/>
        <w:autoSpaceDN w:val="0"/>
        <w:adjustRightInd w:val="0"/>
        <w:spacing w:after="80"/>
      </w:pPr>
      <w:r w:rsidRPr="00213323">
        <w:rPr>
          <w:i/>
        </w:rPr>
        <w:t>Example:</w:t>
      </w:r>
    </w:p>
    <w:p w14:paraId="1F6F74A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11DA98D7" w14:textId="5D8B51C3" w:rsidR="00590424" w:rsidRPr="00213323" w:rsidRDefault="0010520B">
      <w:pPr>
        <w:pStyle w:val="Exampletext"/>
        <w:rPr>
          <w:lang w:eastAsia="en-US"/>
        </w:rPr>
      </w:pPr>
      <w:r w:rsidRPr="00213323">
        <w:rPr>
          <w:lang w:eastAsia="en-US"/>
        </w:rPr>
        <w:t xml:space="preserve">         (Description "</w:t>
      </w:r>
      <w:r w:rsidR="006377C0">
        <w:rPr>
          <w:lang w:eastAsia="en-US"/>
        </w:rPr>
        <w:t>R</w:t>
      </w:r>
      <w:r w:rsidR="006377C0" w:rsidRPr="00213323">
        <w:rPr>
          <w:lang w:eastAsia="en-US"/>
        </w:rPr>
        <w:t xml:space="preserve">x </w:t>
      </w:r>
      <w:r w:rsidRPr="00213323">
        <w:rPr>
          <w:lang w:eastAsia="en-US"/>
        </w:rPr>
        <w:t>Bounded Jitter in UI."))</w:t>
      </w:r>
    </w:p>
    <w:p w14:paraId="0A261ABE" w14:textId="77777777" w:rsidR="0010520B" w:rsidRPr="00213323" w:rsidRDefault="0010520B" w:rsidP="0010520B">
      <w:pPr>
        <w:autoSpaceDE w:val="0"/>
        <w:autoSpaceDN w:val="0"/>
        <w:adjustRightInd w:val="0"/>
        <w:rPr>
          <w:lang w:eastAsia="en-US"/>
        </w:rPr>
      </w:pPr>
    </w:p>
    <w:p w14:paraId="72DCAC0F" w14:textId="77777777" w:rsidR="0010520B" w:rsidRPr="00213323" w:rsidRDefault="0010520B" w:rsidP="0010520B">
      <w:pPr>
        <w:autoSpaceDE w:val="0"/>
        <w:autoSpaceDN w:val="0"/>
        <w:adjustRightInd w:val="0"/>
        <w:rPr>
          <w:lang w:eastAsia="en-US"/>
        </w:rPr>
      </w:pPr>
    </w:p>
    <w:p w14:paraId="16C1AEC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1F5A5D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8C7E8AB" w14:textId="77777777" w:rsidR="00A14ED5" w:rsidRPr="009D1AD9" w:rsidRDefault="00A14ED5" w:rsidP="0010520B">
      <w:pPr>
        <w:pStyle w:val="KeywordDescriptions"/>
        <w:rPr>
          <w:b/>
        </w:rPr>
      </w:pPr>
      <w:r w:rsidRPr="009F1DA8">
        <w:rPr>
          <w:i/>
        </w:rPr>
        <w:t>Direction:</w:t>
      </w:r>
      <w:r>
        <w:rPr>
          <w:i/>
        </w:rPr>
        <w:tab/>
      </w:r>
      <w:r>
        <w:t>Rx</w:t>
      </w:r>
    </w:p>
    <w:p w14:paraId="5835E4E0" w14:textId="77777777" w:rsidR="0010520B" w:rsidRPr="00213323" w:rsidRDefault="0010520B" w:rsidP="0010520B">
      <w:pPr>
        <w:pStyle w:val="KeywordDescriptions"/>
        <w:rPr>
          <w:b/>
        </w:rPr>
      </w:pPr>
      <w:r w:rsidRPr="00213323">
        <w:rPr>
          <w:i/>
        </w:rPr>
        <w:t>Descriptors</w:t>
      </w:r>
      <w:r w:rsidRPr="00213323">
        <w:t>:</w:t>
      </w:r>
    </w:p>
    <w:p w14:paraId="269A4FC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F3361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56E33E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C9AC7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EAF83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F41811E" w14:textId="1AE8A144"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1F0330A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86DEE2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C5526B5" w14:textId="3B01C9F1" w:rsidR="00590424" w:rsidRPr="00213323" w:rsidRDefault="00C20378" w:rsidP="00B40F43">
      <w:pPr>
        <w:pStyle w:val="Equation"/>
        <w:rPr>
          <w:lang w:eastAsia="en-US"/>
        </w:rPr>
      </w:pPr>
      <w:r>
        <w:rPr>
          <w:lang w:eastAsia="en-US"/>
        </w:rPr>
        <w:t>nominal_sample</w:t>
      </w:r>
      <w:r w:rsidR="0010520B" w:rsidRPr="00213323">
        <w:rPr>
          <w:lang w:eastAsia="en-US"/>
        </w:rPr>
        <w:t>_time = ideal_time + Rx_Clock_Recovery_Sj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rand())</w:t>
      </w:r>
    </w:p>
    <w:p w14:paraId="39BAA281" w14:textId="77777777" w:rsidR="00590424" w:rsidRPr="00213323" w:rsidRDefault="0010520B">
      <w:pPr>
        <w:autoSpaceDE w:val="0"/>
        <w:autoSpaceDN w:val="0"/>
        <w:adjustRightInd w:val="0"/>
        <w:spacing w:after="80"/>
      </w:pPr>
      <w:r w:rsidRPr="00213323">
        <w:rPr>
          <w:i/>
        </w:rPr>
        <w:t>Example:</w:t>
      </w:r>
    </w:p>
    <w:p w14:paraId="47F903E8" w14:textId="0527F53B" w:rsidR="00590424" w:rsidRPr="00213323" w:rsidRDefault="0010520B">
      <w:pPr>
        <w:pStyle w:val="Exampletext"/>
        <w:rPr>
          <w:lang w:eastAsia="en-US"/>
        </w:rPr>
      </w:pPr>
      <w:r w:rsidRPr="00213323">
        <w:rPr>
          <w:lang w:eastAsia="en-US"/>
        </w:rPr>
        <w:t>(Rx_Clock_Recovery_Sj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3717BB57" w14:textId="44CC81A1" w:rsidR="00590424" w:rsidRPr="00213323" w:rsidRDefault="0010520B">
      <w:pPr>
        <w:pStyle w:val="Exampletext"/>
        <w:rPr>
          <w:lang w:eastAsia="en-US"/>
        </w:rPr>
      </w:pPr>
      <w:r w:rsidRPr="00213323">
        <w:rPr>
          <w:lang w:eastAsia="en-US"/>
        </w:rPr>
        <w:lastRenderedPageBreak/>
        <w:t xml:space="preserve">         (Description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Sinusoidal Jitter in UI."))</w:t>
      </w:r>
    </w:p>
    <w:p w14:paraId="247ACD34" w14:textId="77777777" w:rsidR="0010520B" w:rsidRPr="00213323" w:rsidRDefault="0010520B" w:rsidP="0010520B">
      <w:pPr>
        <w:autoSpaceDE w:val="0"/>
        <w:autoSpaceDN w:val="0"/>
        <w:adjustRightInd w:val="0"/>
        <w:rPr>
          <w:lang w:eastAsia="en-US"/>
        </w:rPr>
      </w:pPr>
    </w:p>
    <w:p w14:paraId="161EFA24" w14:textId="77777777" w:rsidR="0010520B" w:rsidRPr="00213323" w:rsidRDefault="0010520B" w:rsidP="0010520B">
      <w:pPr>
        <w:autoSpaceDE w:val="0"/>
        <w:autoSpaceDN w:val="0"/>
        <w:adjustRightInd w:val="0"/>
        <w:rPr>
          <w:lang w:eastAsia="en-US"/>
        </w:rPr>
      </w:pPr>
    </w:p>
    <w:p w14:paraId="3D6EFE0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61479A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A8B17F0" w14:textId="77777777" w:rsidR="00A14ED5" w:rsidRPr="009D1AD9" w:rsidRDefault="00A14ED5" w:rsidP="0010520B">
      <w:pPr>
        <w:pStyle w:val="KeywordDescriptions"/>
        <w:rPr>
          <w:b/>
        </w:rPr>
      </w:pPr>
      <w:r w:rsidRPr="009F1DA8">
        <w:rPr>
          <w:i/>
        </w:rPr>
        <w:t>Direction:</w:t>
      </w:r>
      <w:r>
        <w:rPr>
          <w:i/>
        </w:rPr>
        <w:tab/>
      </w:r>
      <w:r>
        <w:t>Rx</w:t>
      </w:r>
    </w:p>
    <w:p w14:paraId="05223519" w14:textId="77777777" w:rsidR="0010520B" w:rsidRPr="00213323" w:rsidRDefault="0010520B" w:rsidP="0010520B">
      <w:pPr>
        <w:pStyle w:val="KeywordDescriptions"/>
        <w:rPr>
          <w:b/>
        </w:rPr>
      </w:pPr>
      <w:r w:rsidRPr="00213323">
        <w:rPr>
          <w:i/>
        </w:rPr>
        <w:t>Descriptors</w:t>
      </w:r>
      <w:r w:rsidRPr="00213323">
        <w:t>:</w:t>
      </w:r>
    </w:p>
    <w:p w14:paraId="0C5BAA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3AB562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F14784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56DD0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26B7B2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060D79F" w14:textId="697F7316"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w:t>
      </w:r>
      <w:r w:rsidR="008B7E5A">
        <w:rPr>
          <w:lang w:eastAsia="en-US"/>
        </w:rPr>
        <w:t>peak-to-peak</w:t>
      </w:r>
      <w:r w:rsidRPr="00213323">
        <w:rPr>
          <w:lang w:eastAsia="en-US"/>
        </w:rPr>
        <w:t xml:space="preserve">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E3CAEA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905FA5E"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562A19E" w14:textId="4EAD01EF" w:rsidR="00590424" w:rsidRPr="00213323" w:rsidRDefault="00472133" w:rsidP="00B40F43">
      <w:pPr>
        <w:pStyle w:val="Equation"/>
        <w:rPr>
          <w:lang w:eastAsia="en-US"/>
        </w:rPr>
      </w:pPr>
      <w:r>
        <w:rPr>
          <w:lang w:eastAsia="en-US"/>
        </w:rPr>
        <w:t>nominal_sample</w:t>
      </w:r>
      <w:r w:rsidR="0010520B" w:rsidRPr="00213323">
        <w:rPr>
          <w:lang w:eastAsia="en-US"/>
        </w:rPr>
        <w:t>_time</w:t>
      </w:r>
      <w:r w:rsidR="00FA0286" w:rsidRPr="00213323">
        <w:rPr>
          <w:lang w:eastAsia="en-US"/>
        </w:rPr>
        <w:t xml:space="preserve"> = </w:t>
      </w:r>
      <w:r w:rsidR="0010520B" w:rsidRPr="00213323">
        <w:rPr>
          <w:lang w:eastAsia="en-US"/>
        </w:rPr>
        <w:t>ideal_time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Rx_Clock_Recovery_DCD</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(-1.0)</w:t>
      </w:r>
      <w:r w:rsidR="0010520B" w:rsidRPr="00213323">
        <w:rPr>
          <w:vertAlign w:val="superscript"/>
          <w:lang w:eastAsia="en-US"/>
        </w:rPr>
        <w:t>n</w:t>
      </w:r>
    </w:p>
    <w:p w14:paraId="13DF1074" w14:textId="77777777" w:rsidR="00590424" w:rsidRPr="00213323" w:rsidRDefault="0010520B">
      <w:pPr>
        <w:autoSpaceDE w:val="0"/>
        <w:autoSpaceDN w:val="0"/>
        <w:adjustRightInd w:val="0"/>
        <w:spacing w:after="80"/>
      </w:pPr>
      <w:r w:rsidRPr="00213323">
        <w:rPr>
          <w:i/>
        </w:rPr>
        <w:t>Example:</w:t>
      </w:r>
    </w:p>
    <w:p w14:paraId="6F86F4C0"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276855F3" w14:textId="7495C484"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Duty Cycle Distortion in UI."))</w:t>
      </w:r>
    </w:p>
    <w:p w14:paraId="68B609D7" w14:textId="78BE2DFD" w:rsidR="0010520B" w:rsidRDefault="0010520B" w:rsidP="0010520B">
      <w:pPr>
        <w:autoSpaceDE w:val="0"/>
        <w:autoSpaceDN w:val="0"/>
        <w:adjustRightInd w:val="0"/>
        <w:rPr>
          <w:lang w:eastAsia="en-US"/>
        </w:rPr>
      </w:pPr>
    </w:p>
    <w:p w14:paraId="32F72F1C" w14:textId="77777777" w:rsidR="00893BC7" w:rsidRPr="00213323" w:rsidRDefault="00893BC7" w:rsidP="0010520B">
      <w:pPr>
        <w:autoSpaceDE w:val="0"/>
        <w:autoSpaceDN w:val="0"/>
        <w:adjustRightInd w:val="0"/>
        <w:rPr>
          <w:lang w:eastAsia="en-US"/>
        </w:rPr>
      </w:pPr>
    </w:p>
    <w:p w14:paraId="2AA470A6" w14:textId="40C25D78"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w:t>
      </w:r>
      <w:r w:rsidR="00C24F99">
        <w:t xml:space="preserve"> </w:t>
      </w:r>
      <w:r w:rsidR="0010520B" w:rsidRPr="00213323">
        <w:t>However</w:t>
      </w:r>
      <w:r w:rsidR="008F1913">
        <w:t>,</w:t>
      </w:r>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model maker should make sure that jitter components are not double counted. </w:t>
      </w:r>
      <w:r w:rsidR="00C24F99">
        <w:t xml:space="preserve"> </w:t>
      </w:r>
      <w:r w:rsidR="0010520B" w:rsidRPr="00213323">
        <w:t xml:space="preserve">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182473B"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7DF35B60" w14:textId="5E30106E" w:rsidR="0010520B" w:rsidRPr="00213323" w:rsidRDefault="00472133" w:rsidP="00A35DEA">
      <w:pPr>
        <w:pStyle w:val="Equation"/>
        <w:ind w:left="922"/>
        <w:contextualSpacing/>
        <w:rPr>
          <w:lang w:eastAsia="en-US"/>
        </w:rPr>
      </w:pPr>
      <w:r>
        <w:rPr>
          <w:lang w:eastAsia="en-US"/>
        </w:rPr>
        <w:t>nominal_sample</w:t>
      </w:r>
      <w:r w:rsidR="0010520B" w:rsidRPr="00213323">
        <w:rPr>
          <w:lang w:eastAsia="en-US"/>
        </w:rPr>
        <w:t>_time = ideal_time + 2.0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Rx_Clock_Recovery_Dj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rand()</w:t>
      </w:r>
    </w:p>
    <w:p w14:paraId="7C0573E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3B437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4975BFC"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CDBCAF5" w14:textId="77777777" w:rsidR="00B9709E" w:rsidRDefault="00B9709E" w:rsidP="0010520B">
      <w:pPr>
        <w:autoSpaceDE w:val="0"/>
        <w:autoSpaceDN w:val="0"/>
        <w:adjustRightInd w:val="0"/>
        <w:rPr>
          <w:lang w:eastAsia="en-US"/>
        </w:rPr>
      </w:pPr>
    </w:p>
    <w:p w14:paraId="0705D46D" w14:textId="2A8C594C" w:rsidR="00B9709E" w:rsidRDefault="00B9709E" w:rsidP="00391136">
      <w:pPr>
        <w:pStyle w:val="Heading4"/>
      </w:pPr>
      <w:r>
        <w:t>R</w:t>
      </w:r>
      <w:r w:rsidR="00CF6DDD">
        <w:t>eceiver</w:t>
      </w:r>
      <w:r>
        <w:t xml:space="preserve"> N</w:t>
      </w:r>
      <w:r w:rsidR="00CF6DDD">
        <w:t>oise</w:t>
      </w:r>
      <w:r>
        <w:t xml:space="preserve"> R</w:t>
      </w:r>
      <w:r w:rsidR="00CF6DDD">
        <w:t>eserved</w:t>
      </w:r>
      <w:r>
        <w:t xml:space="preserve"> P</w:t>
      </w:r>
      <w:r w:rsidR="00CF6DDD">
        <w:t>arameters</w:t>
      </w:r>
    </w:p>
    <w:p w14:paraId="05B30EA7" w14:textId="4E66F317" w:rsidR="0010520B" w:rsidRPr="00213323" w:rsidRDefault="0010520B" w:rsidP="0010520B">
      <w:pPr>
        <w:autoSpaceDE w:val="0"/>
        <w:autoSpaceDN w:val="0"/>
        <w:adjustRightInd w:val="0"/>
        <w:rPr>
          <w:lang w:eastAsia="en-US"/>
        </w:rPr>
      </w:pPr>
      <w:r w:rsidRPr="00213323">
        <w:rPr>
          <w:lang w:eastAsia="en-US"/>
        </w:rPr>
        <w:t>The following optional Reserved Parameter</w:t>
      </w:r>
      <w:r w:rsidR="00B9709E">
        <w:rPr>
          <w:lang w:eastAsia="en-US"/>
        </w:rPr>
        <w:t>s are</w:t>
      </w:r>
      <w:r w:rsidRPr="00213323">
        <w:rPr>
          <w:lang w:eastAsia="en-US"/>
        </w:rPr>
        <w:t xml:space="preserve"> used to modify the statistics associated with the data input to the receiver's sampling latch (a.k.a. 'slicer').  </w:t>
      </w: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r w:rsidRPr="00213323">
        <w:rPr>
          <w:lang w:eastAsia="en-US"/>
        </w:rPr>
        <w:t>parameter</w:t>
      </w:r>
      <w:r w:rsidR="00B9709E">
        <w:rPr>
          <w:lang w:eastAsia="en-US"/>
        </w:rPr>
        <w:t>s</w:t>
      </w:r>
      <w:r w:rsidRPr="00213323">
        <w:rPr>
          <w:lang w:eastAsia="en-US"/>
        </w:rPr>
        <w:t xml:space="preserve"> are not passed directly to the model itself.</w:t>
      </w:r>
    </w:p>
    <w:p w14:paraId="4145C0DC" w14:textId="77777777" w:rsidR="0010520B" w:rsidRPr="00213323" w:rsidRDefault="0010520B" w:rsidP="0010520B">
      <w:pPr>
        <w:autoSpaceDE w:val="0"/>
        <w:autoSpaceDN w:val="0"/>
        <w:adjustRightInd w:val="0"/>
        <w:rPr>
          <w:lang w:eastAsia="en-US"/>
        </w:rPr>
      </w:pPr>
    </w:p>
    <w:p w14:paraId="2C04877F" w14:textId="77777777" w:rsidR="0010520B" w:rsidRPr="00213323" w:rsidRDefault="0010520B" w:rsidP="0010520B">
      <w:pPr>
        <w:autoSpaceDE w:val="0"/>
        <w:autoSpaceDN w:val="0"/>
        <w:adjustRightInd w:val="0"/>
        <w:rPr>
          <w:lang w:eastAsia="en-US"/>
        </w:rPr>
      </w:pPr>
    </w:p>
    <w:p w14:paraId="44CEE93B" w14:textId="77777777" w:rsidR="00DB6A7B" w:rsidRPr="00D26028" w:rsidRDefault="00DB6A7B" w:rsidP="00DB6A7B">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50D64AF5" w14:textId="77777777" w:rsidR="00DB6A7B" w:rsidRPr="00213323" w:rsidRDefault="00DB6A7B" w:rsidP="00DB6A7B">
      <w:pPr>
        <w:pStyle w:val="KeywordDescriptions"/>
        <w:rPr>
          <w:rStyle w:val="KeywordNameTOCChar"/>
        </w:rPr>
      </w:pPr>
      <w:r w:rsidRPr="00213323">
        <w:rPr>
          <w:i/>
        </w:rPr>
        <w:t>Required:</w:t>
      </w:r>
      <w:r w:rsidRPr="00213323">
        <w:tab/>
        <w:t>No</w:t>
      </w:r>
    </w:p>
    <w:p w14:paraId="480680A1" w14:textId="77777777" w:rsidR="00DB6A7B" w:rsidRPr="00BB3985" w:rsidRDefault="00DB6A7B" w:rsidP="00DB6A7B">
      <w:pPr>
        <w:pStyle w:val="KeywordDescriptions"/>
        <w:rPr>
          <w:b/>
        </w:rPr>
      </w:pPr>
      <w:r w:rsidRPr="009F1DA8">
        <w:rPr>
          <w:i/>
        </w:rPr>
        <w:t>Direction:</w:t>
      </w:r>
      <w:r>
        <w:rPr>
          <w:i/>
        </w:rPr>
        <w:tab/>
      </w:r>
      <w:r>
        <w:t>Rx</w:t>
      </w:r>
    </w:p>
    <w:p w14:paraId="3C818258" w14:textId="77777777" w:rsidR="00DB6A7B" w:rsidRPr="00213323" w:rsidRDefault="00DB6A7B" w:rsidP="00DB6A7B">
      <w:pPr>
        <w:pStyle w:val="KeywordDescriptions"/>
        <w:rPr>
          <w:rStyle w:val="KeywordNameTOCChar"/>
        </w:rPr>
      </w:pPr>
      <w:r w:rsidRPr="00213323">
        <w:rPr>
          <w:i/>
        </w:rPr>
        <w:t>Descriptors</w:t>
      </w:r>
      <w:r w:rsidRPr="00213323">
        <w:t>:</w:t>
      </w:r>
    </w:p>
    <w:p w14:paraId="4F724C59"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6EE7DF20" w14:textId="77777777" w:rsidR="00DB6A7B" w:rsidRPr="00213323" w:rsidRDefault="00DB6A7B" w:rsidP="00DB6A7B">
      <w:pPr>
        <w:pStyle w:val="ListContinue"/>
        <w:spacing w:after="0"/>
        <w:rPr>
          <w:b/>
        </w:rPr>
      </w:pPr>
      <w:r w:rsidRPr="00213323">
        <w:t>Type:</w:t>
      </w:r>
      <w:r w:rsidRPr="00213323">
        <w:tab/>
      </w:r>
      <w:r w:rsidRPr="00213323">
        <w:tab/>
        <w:t>Float</w:t>
      </w:r>
    </w:p>
    <w:p w14:paraId="5067C4F0" w14:textId="77777777" w:rsidR="00DB6A7B" w:rsidRPr="00213323" w:rsidRDefault="00DB6A7B" w:rsidP="00DB6A7B">
      <w:pPr>
        <w:pStyle w:val="ListContinue"/>
        <w:spacing w:after="0"/>
        <w:rPr>
          <w:b/>
        </w:rPr>
      </w:pPr>
      <w:r w:rsidRPr="00213323">
        <w:t>Format:</w:t>
      </w:r>
      <w:r w:rsidRPr="00213323">
        <w:tab/>
      </w:r>
      <w:r w:rsidRPr="00213323">
        <w:tab/>
        <w:t>Value, Range, Corner, List, Increment, Steps</w:t>
      </w:r>
    </w:p>
    <w:p w14:paraId="37FAFDD6" w14:textId="77777777" w:rsidR="00DB6A7B" w:rsidRPr="00213323" w:rsidRDefault="00DB6A7B" w:rsidP="00DB6A7B">
      <w:pPr>
        <w:pStyle w:val="ListContinue"/>
        <w:spacing w:after="0"/>
        <w:rPr>
          <w:b/>
          <w:i/>
        </w:rPr>
      </w:pPr>
      <w:r w:rsidRPr="00213323">
        <w:t>Default:</w:t>
      </w:r>
      <w:r w:rsidRPr="00213323">
        <w:tab/>
      </w:r>
      <w:r w:rsidRPr="00213323">
        <w:tab/>
        <w:t>&lt;numeric_literal</w:t>
      </w:r>
      <w:r w:rsidRPr="00213323">
        <w:rPr>
          <w:i/>
        </w:rPr>
        <w:t>&gt;</w:t>
      </w:r>
    </w:p>
    <w:p w14:paraId="32E8BBA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5131E320" w14:textId="1A682467" w:rsidR="003B5DDE" w:rsidRPr="00213323" w:rsidRDefault="00DB6A7B" w:rsidP="003B5DDE">
      <w:pPr>
        <w:pStyle w:val="KeywordDescriptions"/>
        <w:rPr>
          <w:rStyle w:val="KeywordNameTOCChar"/>
        </w:rPr>
      </w:pPr>
      <w:r w:rsidRPr="00213323">
        <w:rPr>
          <w:i/>
        </w:rPr>
        <w:t>Description:</w:t>
      </w:r>
      <w:r w:rsidRPr="00213323">
        <w:tab/>
        <w:t>Tells the EDA tool the voltage needed at the receiver data decision point</w:t>
      </w:r>
      <w:r w:rsidR="003B5DDE">
        <w:t xml:space="preserve"> above and below the reference voltage</w:t>
      </w:r>
      <w:r w:rsidR="003B5DDE" w:rsidRPr="00213323">
        <w:t xml:space="preserve"> to ensure proper sampling of the equalized signal.</w:t>
      </w:r>
      <w:r w:rsidR="003B5DDE">
        <w:t xml:space="preserve">  The reference voltage is 0 V by default, unless defined by the PAM4_LowerThreshold, PAM4_CenterThreshold, PAM4_UpperThreshold parameters</w:t>
      </w:r>
      <w:r w:rsidR="00FC7542">
        <w:t>, or the PAM_Thresholds parameter</w:t>
      </w:r>
      <w:r w:rsidR="003B5DDE">
        <w:t>.</w:t>
      </w:r>
    </w:p>
    <w:p w14:paraId="01E31D4B" w14:textId="77777777" w:rsidR="003B5DDE" w:rsidRPr="00213323" w:rsidRDefault="003B5DDE" w:rsidP="003B5DDE">
      <w:pPr>
        <w:pStyle w:val="KeywordDescriptions"/>
        <w:rPr>
          <w:b/>
          <w:i/>
        </w:rPr>
      </w:pPr>
      <w:r w:rsidRPr="00213323">
        <w:rPr>
          <w:i/>
        </w:rPr>
        <w:t>Usage Rules:</w:t>
      </w:r>
      <w:r w:rsidRPr="00213323">
        <w:rPr>
          <w:i/>
        </w:rPr>
        <w:tab/>
      </w:r>
      <w:r w:rsidRPr="00213323">
        <w:t>Entries are assumed to be in units of volts</w:t>
      </w:r>
      <w:r w:rsidRPr="0092708B">
        <w:t>.  If not present, the value of this parameter is 0 V.</w:t>
      </w:r>
    </w:p>
    <w:p w14:paraId="00E7717C" w14:textId="68F799D8" w:rsidR="003B5DDE" w:rsidRPr="00213323" w:rsidRDefault="003B5DDE" w:rsidP="003B5DDE">
      <w:pPr>
        <w:pStyle w:val="KeywordDescriptions"/>
        <w:rPr>
          <w:b/>
          <w:i/>
        </w:rPr>
      </w:pPr>
      <w:r w:rsidRPr="00213323">
        <w:rPr>
          <w:i/>
        </w:rPr>
        <w:t>Other Notes:</w:t>
      </w:r>
      <w:r>
        <w:rPr>
          <w:i/>
        </w:rPr>
        <w:tab/>
      </w:r>
      <w:r w:rsidRPr="0092708B">
        <w:t>For all formats, the resulting values of this parameter shall be non-negative floating</w:t>
      </w:r>
      <w:r w:rsidR="00E7547B">
        <w:t>-</w:t>
      </w:r>
      <w:r w:rsidRPr="0092708B">
        <w:t>point numbers.</w:t>
      </w:r>
    </w:p>
    <w:p w14:paraId="49F94E1B" w14:textId="77777777" w:rsidR="003B5DDE" w:rsidRPr="00213323" w:rsidRDefault="003B5DDE" w:rsidP="003B5DDE">
      <w:pPr>
        <w:pStyle w:val="KeywordDescriptions"/>
      </w:pPr>
      <w:r w:rsidRPr="00213323">
        <w:rPr>
          <w:i/>
        </w:rPr>
        <w:t>Examples:</w:t>
      </w:r>
    </w:p>
    <w:p w14:paraId="7C364B26" w14:textId="77777777" w:rsidR="003B5DDE" w:rsidRPr="00213323" w:rsidRDefault="003B5DDE" w:rsidP="003B5DDE">
      <w:r w:rsidRPr="0092708B">
        <w:t>In the first example below, the waveform must rise at least 100 mV above or at least 100 mV below the reference voltage to ensure that the signal is sampled as logic ‘1’ or logic ‘0’, repectively.</w:t>
      </w:r>
      <w:r>
        <w:t xml:space="preserve">  The remaining examples illustrate Rx_Receiver_Sensitivity with user settable values using various formats.</w:t>
      </w:r>
    </w:p>
    <w:p w14:paraId="49EDECBC" w14:textId="77777777" w:rsidR="003B5DDE" w:rsidRPr="00213323" w:rsidRDefault="003B5DDE" w:rsidP="003B5DDE"/>
    <w:p w14:paraId="479FD2EB" w14:textId="77777777" w:rsidR="003B5DDE" w:rsidRPr="00213323" w:rsidRDefault="003B5DDE" w:rsidP="003B5DDE">
      <w:pPr>
        <w:pStyle w:val="Exampletext"/>
      </w:pPr>
      <w:r w:rsidRPr="00213323">
        <w:t>(Rx_Receiver_Sensitivity (Usage Info) (Type Float)</w:t>
      </w:r>
    </w:p>
    <w:p w14:paraId="596B6D6B" w14:textId="77777777" w:rsidR="003B5DDE" w:rsidRPr="00213323" w:rsidRDefault="003B5DDE" w:rsidP="003B5DDE">
      <w:pPr>
        <w:pStyle w:val="Exampletext"/>
        <w:ind w:firstLine="720"/>
      </w:pPr>
      <w:r w:rsidRPr="00213323">
        <w:t>(Value 0.1))</w:t>
      </w:r>
    </w:p>
    <w:p w14:paraId="095178DE" w14:textId="77777777" w:rsidR="003B5DDE" w:rsidRPr="00213323" w:rsidRDefault="003B5DDE" w:rsidP="003B5DDE">
      <w:pPr>
        <w:pStyle w:val="Exampletext"/>
      </w:pPr>
    </w:p>
    <w:p w14:paraId="15968BB5" w14:textId="77777777" w:rsidR="003B5DDE" w:rsidRPr="00213323" w:rsidRDefault="003B5DDE" w:rsidP="003B5DDE">
      <w:pPr>
        <w:pStyle w:val="Exampletext"/>
      </w:pPr>
      <w:r w:rsidRPr="00213323">
        <w:t>(Rx_Receiver_Sensitivity (Usage Info) (Type Float)</w:t>
      </w:r>
    </w:p>
    <w:p w14:paraId="4B7A54ED" w14:textId="77777777" w:rsidR="003B5DDE" w:rsidRPr="00213323" w:rsidRDefault="003B5DDE" w:rsidP="003B5DDE">
      <w:pPr>
        <w:pStyle w:val="Exampletext"/>
      </w:pPr>
      <w:r w:rsidRPr="00213323">
        <w:tab/>
        <w:t>(List 0.1 0.05 0.06 0.07 0.08 0.09 0.11))</w:t>
      </w:r>
    </w:p>
    <w:p w14:paraId="2F18EE73" w14:textId="77777777" w:rsidR="003B5DDE" w:rsidRPr="00213323" w:rsidRDefault="003B5DDE" w:rsidP="003B5DDE">
      <w:pPr>
        <w:pStyle w:val="Exampletext"/>
      </w:pPr>
    </w:p>
    <w:p w14:paraId="6A809042" w14:textId="77777777" w:rsidR="003B5DDE" w:rsidRPr="00213323" w:rsidRDefault="003B5DDE" w:rsidP="003B5DDE">
      <w:pPr>
        <w:pStyle w:val="Exampletext"/>
      </w:pPr>
      <w:r w:rsidRPr="00213323">
        <w:t>(Rx_Receiver_Sensitivity (Usage Info) (Type Float)</w:t>
      </w:r>
    </w:p>
    <w:p w14:paraId="612B360D" w14:textId="77777777" w:rsidR="003B5DDE" w:rsidRPr="00213323" w:rsidRDefault="003B5DDE" w:rsidP="003B5DDE">
      <w:pPr>
        <w:pStyle w:val="Exampletext"/>
      </w:pPr>
      <w:r w:rsidRPr="00213323">
        <w:tab/>
        <w:t>(Range 0.2 0.1 0.3))</w:t>
      </w:r>
    </w:p>
    <w:p w14:paraId="51C57726" w14:textId="77777777" w:rsidR="003B5DDE" w:rsidRPr="00213323" w:rsidRDefault="003B5DDE" w:rsidP="003B5DDE">
      <w:pPr>
        <w:pStyle w:val="Exampletext"/>
      </w:pPr>
    </w:p>
    <w:p w14:paraId="1F78D243" w14:textId="77777777" w:rsidR="003B5DDE" w:rsidRPr="00213323" w:rsidRDefault="003B5DDE" w:rsidP="003B5DDE">
      <w:pPr>
        <w:pStyle w:val="Exampletext"/>
      </w:pPr>
      <w:r w:rsidRPr="00213323">
        <w:rPr>
          <w:sz w:val="24"/>
          <w:szCs w:val="24"/>
        </w:rPr>
        <w:t>(</w:t>
      </w:r>
      <w:r w:rsidRPr="00213323">
        <w:t>Rx_Receiver_Sensitivity (Usage Info) (Type Float)</w:t>
      </w:r>
    </w:p>
    <w:p w14:paraId="79270591" w14:textId="77777777" w:rsidR="003B5DDE" w:rsidRPr="00213323" w:rsidRDefault="003B5DDE" w:rsidP="003B5DDE">
      <w:pPr>
        <w:pStyle w:val="Exampletext"/>
        <w:ind w:firstLine="720"/>
      </w:pPr>
      <w:r w:rsidRPr="00213323">
        <w:t xml:space="preserve">(Corner </w:t>
      </w:r>
      <w:r w:rsidRPr="00936711">
        <w:t>0.2 0.1 0.3</w:t>
      </w:r>
      <w:r w:rsidRPr="00213323">
        <w:t>))</w:t>
      </w:r>
    </w:p>
    <w:p w14:paraId="690D727A" w14:textId="77777777" w:rsidR="003B5DDE" w:rsidRPr="00E81AC1" w:rsidRDefault="003B5DDE" w:rsidP="00893BC7"/>
    <w:p w14:paraId="08F294DD" w14:textId="77777777" w:rsidR="00DB6A7B" w:rsidRPr="00A14207" w:rsidRDefault="00DB6A7B" w:rsidP="00355E37"/>
    <w:p w14:paraId="5D458AB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r w:rsidR="00C07226">
        <w:rPr>
          <w:b/>
          <w:lang w:eastAsia="en-US"/>
        </w:rPr>
        <w:t>, Rx</w:t>
      </w:r>
      <w:r w:rsidR="0064680C">
        <w:rPr>
          <w:b/>
          <w:lang w:eastAsia="en-US"/>
        </w:rPr>
        <w:t>_</w:t>
      </w:r>
      <w:r w:rsidR="00C07226">
        <w:rPr>
          <w:b/>
          <w:lang w:eastAsia="en-US"/>
        </w:rPr>
        <w:t>GaussianNoise</w:t>
      </w:r>
    </w:p>
    <w:p w14:paraId="4FE89E86" w14:textId="2005DE4F" w:rsidR="0010520B" w:rsidRPr="00213323" w:rsidRDefault="0010520B" w:rsidP="00A14207">
      <w:pPr>
        <w:pStyle w:val="KeywordDescriptions"/>
        <w:ind w:left="1440" w:hanging="1440"/>
        <w:rPr>
          <w:b/>
        </w:rPr>
      </w:pPr>
      <w:r w:rsidRPr="00213323">
        <w:rPr>
          <w:i/>
        </w:rPr>
        <w:t>Required:</w:t>
      </w:r>
      <w:r w:rsidRPr="00213323">
        <w:tab/>
        <w:t>No</w:t>
      </w:r>
      <w:r w:rsidR="001A353C" w:rsidRPr="00213323">
        <w:t xml:space="preserve">, and </w:t>
      </w:r>
      <w:r w:rsidR="00C07226">
        <w:t xml:space="preserve">Rx_Noise is </w:t>
      </w:r>
      <w:r w:rsidR="001A353C" w:rsidRPr="00213323">
        <w:t>illegal before AMI_Version 6.0</w:t>
      </w:r>
      <w:r w:rsidR="00C07226">
        <w:t xml:space="preserve">; Rx_GaussianNoise is illegal before AMI_Version </w:t>
      </w:r>
      <w:r w:rsidR="005F389F">
        <w:t>7.0</w:t>
      </w:r>
    </w:p>
    <w:p w14:paraId="2A164C0E" w14:textId="77777777" w:rsidR="00D409EC" w:rsidRPr="00210A28" w:rsidRDefault="00D409EC" w:rsidP="00D409EC">
      <w:pPr>
        <w:pStyle w:val="KeywordDescriptions"/>
        <w:rPr>
          <w:rStyle w:val="KeywordNameTOCChar"/>
        </w:rPr>
      </w:pPr>
      <w:r w:rsidRPr="009F1DA8">
        <w:rPr>
          <w:i/>
        </w:rPr>
        <w:t>Direction:</w:t>
      </w:r>
      <w:r>
        <w:rPr>
          <w:i/>
        </w:rPr>
        <w:tab/>
      </w:r>
      <w:r>
        <w:t>Rx</w:t>
      </w:r>
    </w:p>
    <w:p w14:paraId="3470729A" w14:textId="77777777" w:rsidR="0010520B" w:rsidRPr="00213323" w:rsidRDefault="0010520B" w:rsidP="0010520B">
      <w:pPr>
        <w:pStyle w:val="KeywordDescriptions"/>
        <w:rPr>
          <w:b/>
        </w:rPr>
      </w:pPr>
      <w:r w:rsidRPr="00213323">
        <w:rPr>
          <w:i/>
        </w:rPr>
        <w:t>Descriptors</w:t>
      </w:r>
      <w:r w:rsidRPr="00213323">
        <w:t>:</w:t>
      </w:r>
    </w:p>
    <w:p w14:paraId="58E95C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0B94634A" w14:textId="77777777" w:rsidR="00590424" w:rsidRPr="00213323" w:rsidRDefault="0010520B">
      <w:pPr>
        <w:pStyle w:val="ListContinue"/>
        <w:spacing w:after="0"/>
        <w:rPr>
          <w:b/>
        </w:rPr>
      </w:pPr>
      <w:r w:rsidRPr="00213323">
        <w:lastRenderedPageBreak/>
        <w:t>Type:</w:t>
      </w:r>
      <w:r w:rsidRPr="00213323">
        <w:tab/>
      </w:r>
      <w:r w:rsidRPr="00213323">
        <w:tab/>
      </w:r>
      <w:r w:rsidRPr="00213323">
        <w:rPr>
          <w:lang w:eastAsia="en-US"/>
        </w:rPr>
        <w:t>Float</w:t>
      </w:r>
    </w:p>
    <w:p w14:paraId="56B1C1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5C57B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9D87C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F6ED30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r w:rsidR="00C07226">
        <w:rPr>
          <w:lang w:eastAsia="en-US"/>
        </w:rPr>
        <w:t>n unbounded</w:t>
      </w:r>
      <w:r w:rsidRPr="00213323">
        <w:rPr>
          <w:lang w:eastAsia="en-US"/>
        </w:rPr>
        <w:t xml:space="preserve"> white Gaussian random process, which is to be added by the EDA tool to the signal measured at the sampling latch of a receiver.</w:t>
      </w:r>
    </w:p>
    <w:p w14:paraId="79A1B4FC" w14:textId="07AC4236"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w:t>
      </w:r>
      <w:r w:rsidR="00EA5841">
        <w:rPr>
          <w:lang w:eastAsia="en-US"/>
        </w:rPr>
        <w:t xml:space="preserve"> </w:t>
      </w:r>
      <w:r w:rsidRPr="00213323">
        <w:rPr>
          <w:lang w:eastAsia="en-US"/>
        </w:rPr>
        <w:t xml:space="preserve">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4BA92FC4" w14:textId="1C2E405D" w:rsidR="00336453" w:rsidRPr="00213323" w:rsidRDefault="0010520B" w:rsidP="0010520B">
      <w:pPr>
        <w:autoSpaceDE w:val="0"/>
        <w:autoSpaceDN w:val="0"/>
        <w:adjustRightInd w:val="0"/>
      </w:pPr>
      <w:r w:rsidRPr="00213323">
        <w:rPr>
          <w:i/>
        </w:rPr>
        <w:t>Other Notes:</w:t>
      </w:r>
      <w:r w:rsidRPr="00213323">
        <w:tab/>
      </w:r>
      <w:r w:rsidR="00C07226" w:rsidRPr="00213323">
        <w:t>T</w:t>
      </w:r>
      <w:r w:rsidR="00C07226">
        <w:t>he output voltage waveform</w:t>
      </w:r>
      <w:r w:rsidR="00C07226" w:rsidRPr="00213323">
        <w:t xml:space="preserve"> </w:t>
      </w:r>
      <w:r w:rsidR="00336453" w:rsidRPr="00213323">
        <w:t>is calculated as follows:</w:t>
      </w:r>
    </w:p>
    <w:p w14:paraId="349A54BC" w14:textId="77777777" w:rsidR="0010520B" w:rsidRPr="00213323" w:rsidRDefault="00C07226" w:rsidP="00336453">
      <w:pPr>
        <w:pStyle w:val="Equation"/>
        <w:rPr>
          <w:lang w:eastAsia="en-US"/>
        </w:rPr>
      </w:pPr>
      <w:r>
        <w:rPr>
          <w:lang w:eastAsia="en-US"/>
        </w:rPr>
        <w:t>Output_</w:t>
      </w:r>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1FB184AB" w14:textId="6ACE44F0" w:rsidR="00590424" w:rsidRDefault="00C07226" w:rsidP="00D618B0">
      <w:pPr>
        <w:autoSpaceDE w:val="0"/>
        <w:autoSpaceDN w:val="0"/>
        <w:adjustRightInd w:val="0"/>
        <w:spacing w:after="160"/>
        <w:ind w:left="360"/>
        <w:rPr>
          <w:lang w:eastAsia="en-US"/>
        </w:rPr>
      </w:pPr>
      <w:r>
        <w:rPr>
          <w:lang w:eastAsia="en-US"/>
        </w:rPr>
        <w:t>w</w:t>
      </w:r>
      <w:r w:rsidRPr="00213323">
        <w:rPr>
          <w:lang w:eastAsia="en-US"/>
        </w:rPr>
        <w:t xml:space="preserve">here </w:t>
      </w:r>
      <w:r w:rsidR="0010520B" w:rsidRPr="00213323">
        <w:rPr>
          <w:lang w:eastAsia="en-US"/>
        </w:rPr>
        <w:t>wave(t) is the waveform returned by Rx AMI_GetWave</w:t>
      </w:r>
      <w:r>
        <w:rPr>
          <w:lang w:eastAsia="en-US"/>
        </w:rPr>
        <w:t xml:space="preserve"> and gaussian_rand() is a function that returns </w:t>
      </w:r>
      <w:r w:rsidR="00E7547B">
        <w:rPr>
          <w:lang w:eastAsia="en-US"/>
        </w:rPr>
        <w:t>floating-</w:t>
      </w:r>
      <w:r>
        <w:rPr>
          <w:lang w:eastAsia="en-US"/>
        </w:rPr>
        <w:t>point numbers between -inf and +inf</w:t>
      </w:r>
      <w:r w:rsidR="009A6686" w:rsidRPr="00213323">
        <w:rPr>
          <w:lang w:eastAsia="en-US"/>
        </w:rPr>
        <w:t>.</w:t>
      </w:r>
      <w:r>
        <w:rPr>
          <w:lang w:eastAsia="en-US"/>
        </w:rPr>
        <w:t xml:space="preserve">  The distribution of these numbers shall be a white Gaussian distribution centered at 0.0 with a standard deviation of 1.0.</w:t>
      </w:r>
    </w:p>
    <w:p w14:paraId="783B5BD3" w14:textId="77777777" w:rsidR="00C07226" w:rsidRPr="00213323" w:rsidRDefault="00C07226" w:rsidP="00A14207">
      <w:pPr>
        <w:autoSpaceDE w:val="0"/>
        <w:autoSpaceDN w:val="0"/>
        <w:adjustRightInd w:val="0"/>
        <w:spacing w:after="160"/>
        <w:rPr>
          <w:lang w:eastAsia="en-US"/>
        </w:rPr>
      </w:pPr>
      <w:r>
        <w:rPr>
          <w:lang w:eastAsia="en-US"/>
        </w:rPr>
        <w:t>Rx_GaussianNoise is permitted and recommended as an equivalent name for Rx_Noise in AMI_Version 7.0 and higher.</w:t>
      </w:r>
    </w:p>
    <w:p w14:paraId="183EA757" w14:textId="77777777" w:rsidR="00590424" w:rsidRPr="00213323" w:rsidRDefault="0010520B">
      <w:pPr>
        <w:autoSpaceDE w:val="0"/>
        <w:autoSpaceDN w:val="0"/>
        <w:adjustRightInd w:val="0"/>
        <w:spacing w:after="80"/>
      </w:pPr>
      <w:r w:rsidRPr="00213323">
        <w:rPr>
          <w:i/>
        </w:rPr>
        <w:t>Example:</w:t>
      </w:r>
    </w:p>
    <w:p w14:paraId="36A6677C" w14:textId="0637A16E" w:rsidR="00590424" w:rsidRPr="00213323" w:rsidRDefault="0010520B">
      <w:pPr>
        <w:pStyle w:val="Exampletext"/>
        <w:rPr>
          <w:lang w:eastAsia="en-US"/>
        </w:rPr>
      </w:pPr>
      <w:r w:rsidRPr="00213323">
        <w:rPr>
          <w:lang w:eastAsia="en-US"/>
        </w:rPr>
        <w:t>(Rx_Noise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DCC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7CB773D" w14:textId="77777777" w:rsidR="0010520B" w:rsidRDefault="0010520B" w:rsidP="0010520B">
      <w:pPr>
        <w:autoSpaceDE w:val="0"/>
        <w:autoSpaceDN w:val="0"/>
        <w:adjustRightInd w:val="0"/>
        <w:rPr>
          <w:lang w:eastAsia="en-US"/>
        </w:rPr>
      </w:pPr>
    </w:p>
    <w:p w14:paraId="13AA2A64" w14:textId="77777777" w:rsidR="007D3C69" w:rsidRDefault="007D3C69" w:rsidP="0010520B">
      <w:pPr>
        <w:autoSpaceDE w:val="0"/>
        <w:autoSpaceDN w:val="0"/>
        <w:adjustRightInd w:val="0"/>
        <w:rPr>
          <w:lang w:eastAsia="en-US"/>
        </w:rPr>
      </w:pPr>
    </w:p>
    <w:p w14:paraId="0228FFE5" w14:textId="77777777" w:rsidR="00C07226" w:rsidRDefault="00C07226" w:rsidP="00C07226">
      <w:pPr>
        <w:pStyle w:val="Keyword"/>
        <w:spacing w:before="0" w:after="80"/>
        <w:rPr>
          <w:b/>
        </w:rPr>
      </w:pPr>
      <w:r>
        <w:rPr>
          <w:i/>
        </w:rPr>
        <w:t>Parameter:</w:t>
      </w:r>
      <w:r>
        <w:tab/>
      </w:r>
      <w:r>
        <w:rPr>
          <w:b/>
          <w:lang w:eastAsia="en-US"/>
        </w:rPr>
        <w:t>Rx_UniformNoise</w:t>
      </w:r>
    </w:p>
    <w:p w14:paraId="79EDA531" w14:textId="77777777" w:rsidR="00C07226" w:rsidRDefault="00C07226" w:rsidP="00C07226">
      <w:pPr>
        <w:pStyle w:val="KeywordDescriptions"/>
        <w:rPr>
          <w:b/>
        </w:rPr>
      </w:pPr>
      <w:r>
        <w:rPr>
          <w:i/>
        </w:rPr>
        <w:t>Required:</w:t>
      </w:r>
      <w:r>
        <w:tab/>
        <w:t>No, and illegal before AMI_Version 7.0</w:t>
      </w:r>
    </w:p>
    <w:p w14:paraId="2CE74111" w14:textId="77777777" w:rsidR="00C07226" w:rsidRDefault="00C07226" w:rsidP="00C07226">
      <w:pPr>
        <w:pStyle w:val="KeywordDescriptions"/>
        <w:rPr>
          <w:rStyle w:val="KeywordNameTOCChar"/>
        </w:rPr>
      </w:pPr>
      <w:r>
        <w:rPr>
          <w:i/>
        </w:rPr>
        <w:t>Direction:</w:t>
      </w:r>
      <w:r>
        <w:rPr>
          <w:i/>
        </w:rPr>
        <w:tab/>
      </w:r>
      <w:r>
        <w:t>Rx</w:t>
      </w:r>
    </w:p>
    <w:p w14:paraId="3EB7E1BF" w14:textId="77777777" w:rsidR="00C07226" w:rsidRDefault="00C07226" w:rsidP="00C07226">
      <w:pPr>
        <w:pStyle w:val="KeywordDescriptions"/>
      </w:pPr>
      <w:r>
        <w:rPr>
          <w:i/>
        </w:rPr>
        <w:t>Descriptors</w:t>
      </w:r>
      <w:r>
        <w:t>:</w:t>
      </w:r>
    </w:p>
    <w:p w14:paraId="2F5C3B8C" w14:textId="77777777" w:rsidR="00C07226" w:rsidRDefault="00C07226" w:rsidP="00C07226">
      <w:pPr>
        <w:pStyle w:val="ListContinue"/>
        <w:spacing w:after="0"/>
        <w:rPr>
          <w:b/>
        </w:rPr>
      </w:pPr>
      <w:r>
        <w:t>Usage:</w:t>
      </w:r>
      <w:r>
        <w:tab/>
      </w:r>
      <w:r>
        <w:tab/>
      </w:r>
      <w:r>
        <w:rPr>
          <w:lang w:eastAsia="en-US"/>
        </w:rPr>
        <w:t>Info, Out, Dep</w:t>
      </w:r>
    </w:p>
    <w:p w14:paraId="00653790" w14:textId="77777777" w:rsidR="00C07226" w:rsidRDefault="00C07226" w:rsidP="00C07226">
      <w:pPr>
        <w:pStyle w:val="ListContinue"/>
        <w:spacing w:after="0"/>
        <w:rPr>
          <w:b/>
        </w:rPr>
      </w:pPr>
      <w:r>
        <w:t>Type:</w:t>
      </w:r>
      <w:r>
        <w:tab/>
      </w:r>
      <w:r>
        <w:tab/>
      </w:r>
      <w:r>
        <w:rPr>
          <w:lang w:eastAsia="en-US"/>
        </w:rPr>
        <w:t>Float</w:t>
      </w:r>
    </w:p>
    <w:p w14:paraId="461150A6" w14:textId="77777777" w:rsidR="00C07226" w:rsidRDefault="00C07226" w:rsidP="00C07226">
      <w:pPr>
        <w:autoSpaceDE w:val="0"/>
        <w:autoSpaceDN w:val="0"/>
        <w:adjustRightInd w:val="0"/>
        <w:ind w:left="360"/>
        <w:rPr>
          <w:lang w:eastAsia="en-US"/>
        </w:rPr>
      </w:pPr>
      <w:r>
        <w:t>Format:</w:t>
      </w:r>
      <w:r>
        <w:tab/>
      </w:r>
      <w:r>
        <w:tab/>
      </w:r>
      <w:r>
        <w:rPr>
          <w:lang w:eastAsia="en-US"/>
        </w:rPr>
        <w:t>Value, List, Range, Corner, Increment, Steps</w:t>
      </w:r>
    </w:p>
    <w:p w14:paraId="214FD922" w14:textId="77777777" w:rsidR="00C07226" w:rsidRDefault="00C07226" w:rsidP="00C07226">
      <w:pPr>
        <w:pStyle w:val="ListContinue"/>
        <w:spacing w:after="0"/>
        <w:ind w:left="2160" w:hanging="1800"/>
        <w:rPr>
          <w:b/>
          <w:i/>
        </w:rPr>
      </w:pPr>
      <w:r>
        <w:t>Default:</w:t>
      </w:r>
      <w:r>
        <w:tab/>
        <w:t>&lt;numeric_literal</w:t>
      </w:r>
      <w:r>
        <w:rPr>
          <w:i/>
        </w:rPr>
        <w:t>&gt;</w:t>
      </w:r>
    </w:p>
    <w:p w14:paraId="0F49B3A3" w14:textId="77777777" w:rsidR="00C07226" w:rsidRDefault="00C07226" w:rsidP="00C07226">
      <w:pPr>
        <w:pStyle w:val="ListContinue"/>
        <w:spacing w:after="80"/>
        <w:rPr>
          <w:b/>
          <w:i/>
        </w:rPr>
      </w:pPr>
      <w:r>
        <w:t>Description:</w:t>
      </w:r>
      <w:r>
        <w:rPr>
          <w:i/>
        </w:rPr>
        <w:tab/>
      </w:r>
      <w:r>
        <w:t>&lt;string&gt;</w:t>
      </w:r>
    </w:p>
    <w:p w14:paraId="197D363B" w14:textId="57CF5DF0" w:rsidR="00C07226" w:rsidRDefault="00C07226" w:rsidP="00C07226">
      <w:pPr>
        <w:autoSpaceDE w:val="0"/>
        <w:autoSpaceDN w:val="0"/>
        <w:adjustRightInd w:val="0"/>
        <w:spacing w:after="80"/>
        <w:rPr>
          <w:lang w:eastAsia="en-US"/>
        </w:rPr>
      </w:pPr>
      <w:r>
        <w:rPr>
          <w:i/>
        </w:rPr>
        <w:t>Definition:</w:t>
      </w:r>
      <w:r>
        <w:tab/>
      </w:r>
      <w:r w:rsidR="008B7E5A">
        <w:rPr>
          <w:lang w:eastAsia="en-US"/>
        </w:rPr>
        <w:t xml:space="preserve">Half of the </w:t>
      </w:r>
      <w:r>
        <w:rPr>
          <w:lang w:eastAsia="en-US"/>
        </w:rPr>
        <w:t>worst-case</w:t>
      </w:r>
      <w:r w:rsidR="008B7E5A">
        <w:rPr>
          <w:lang w:eastAsia="en-US"/>
        </w:rPr>
        <w:t xml:space="preserve"> </w:t>
      </w:r>
      <w:r>
        <w:rPr>
          <w:lang w:eastAsia="en-US"/>
        </w:rPr>
        <w:t>peak-to-peak variation, in volts, of a bounded uniform random process</w:t>
      </w:r>
      <w:r w:rsidR="008B7E5A">
        <w:rPr>
          <w:lang w:eastAsia="en-US"/>
        </w:rPr>
        <w:t>,</w:t>
      </w:r>
      <w:r>
        <w:rPr>
          <w:lang w:eastAsia="en-US"/>
        </w:rPr>
        <w:t xml:space="preserve"> which is to be added by the EDA tool to the signal measured at the sampling latch of a receiver.</w:t>
      </w:r>
    </w:p>
    <w:p w14:paraId="739629E1" w14:textId="7674D354" w:rsidR="00C07226" w:rsidRDefault="00C07226" w:rsidP="00C07226">
      <w:pPr>
        <w:autoSpaceDE w:val="0"/>
        <w:autoSpaceDN w:val="0"/>
        <w:adjustRightInd w:val="0"/>
        <w:spacing w:after="80"/>
        <w:rPr>
          <w:lang w:eastAsia="en-US"/>
        </w:rPr>
      </w:pPr>
      <w:r>
        <w:rPr>
          <w:i/>
        </w:rPr>
        <w:t>Usage Rules:</w:t>
      </w:r>
      <w:r>
        <w:rPr>
          <w:i/>
        </w:rPr>
        <w:tab/>
      </w:r>
      <w:r>
        <w:rPr>
          <w:lang w:eastAsia="en-US"/>
        </w:rPr>
        <w:t xml:space="preserve">If Rx_UniformNoise is Usage Out, then the EDA tool shall use the value returned by Rx AMI_Init if Rx AMI_GetWave is not used. </w:t>
      </w:r>
      <w:r w:rsidR="00EA5841">
        <w:rPr>
          <w:lang w:eastAsia="en-US"/>
        </w:rPr>
        <w:t xml:space="preserve"> </w:t>
      </w:r>
      <w:r>
        <w:rPr>
          <w:lang w:eastAsia="en-US"/>
        </w:rPr>
        <w:t>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p>
    <w:p w14:paraId="62D1A2A2" w14:textId="77777777" w:rsidR="00C07226" w:rsidRDefault="00C07226" w:rsidP="00C07226">
      <w:pPr>
        <w:autoSpaceDE w:val="0"/>
        <w:autoSpaceDN w:val="0"/>
        <w:adjustRightInd w:val="0"/>
      </w:pPr>
      <w:r>
        <w:rPr>
          <w:i/>
        </w:rPr>
        <w:lastRenderedPageBreak/>
        <w:t>Other Notes:</w:t>
      </w:r>
      <w:r>
        <w:tab/>
        <w:t>The output voltage waveform is calculated as follows:</w:t>
      </w:r>
    </w:p>
    <w:p w14:paraId="1F591179" w14:textId="77777777" w:rsidR="00C07226" w:rsidRDefault="00C07226" w:rsidP="00C07226">
      <w:pPr>
        <w:pStyle w:val="Equation"/>
      </w:pPr>
      <w:r>
        <w:t>Output_wave(t) = wave(t) + 2 * Rx_UniformNoise * rand()</w:t>
      </w:r>
    </w:p>
    <w:p w14:paraId="370002A9" w14:textId="1F389E5A" w:rsidR="00C07226" w:rsidRDefault="00C07226" w:rsidP="00C07226">
      <w:pPr>
        <w:autoSpaceDE w:val="0"/>
        <w:autoSpaceDN w:val="0"/>
        <w:adjustRightInd w:val="0"/>
        <w:spacing w:after="160"/>
        <w:ind w:left="360"/>
        <w:rPr>
          <w:lang w:eastAsia="en-US"/>
        </w:rPr>
      </w:pPr>
      <w:r>
        <w:rPr>
          <w:lang w:eastAsia="en-US"/>
        </w:rPr>
        <w:t xml:space="preserve">where wave(t) is the waveform returned by Rx AMI_GetWave and </w:t>
      </w:r>
      <w:r>
        <w:rPr>
          <w:rStyle w:val="fontstyle01"/>
        </w:rPr>
        <w:t xml:space="preserve">rand() is a function that returns </w:t>
      </w:r>
      <w:r w:rsidR="00E7547B">
        <w:rPr>
          <w:rStyle w:val="fontstyle01"/>
        </w:rPr>
        <w:t>floating-</w:t>
      </w:r>
      <w:r>
        <w:rPr>
          <w:rStyle w:val="fontstyle01"/>
        </w:rPr>
        <w:t>point numbers between -0.5 and +0.5 with white uniform distribution.</w:t>
      </w:r>
    </w:p>
    <w:p w14:paraId="1672CD9C" w14:textId="77777777" w:rsidR="00C07226" w:rsidRDefault="00C07226" w:rsidP="00C07226">
      <w:pPr>
        <w:autoSpaceDE w:val="0"/>
        <w:autoSpaceDN w:val="0"/>
        <w:adjustRightInd w:val="0"/>
        <w:spacing w:after="80"/>
      </w:pPr>
      <w:r>
        <w:rPr>
          <w:i/>
        </w:rPr>
        <w:t>Example:</w:t>
      </w:r>
    </w:p>
    <w:p w14:paraId="4D46A6B3" w14:textId="5A1FAEAC" w:rsidR="00C07226" w:rsidRDefault="00C07226" w:rsidP="00C07226">
      <w:pPr>
        <w:pStyle w:val="Exampletext"/>
        <w:rPr>
          <w:lang w:eastAsia="en-US"/>
        </w:rPr>
      </w:pPr>
      <w:r>
        <w:rPr>
          <w:lang w:eastAsia="en-US"/>
        </w:rPr>
        <w:t>(Rx_UniformNoise (Usage Info) (Value 0.010) (Type Float)</w:t>
      </w:r>
    </w:p>
    <w:p w14:paraId="2A75F061" w14:textId="204223BF" w:rsidR="00C07226" w:rsidRDefault="00C07226" w:rsidP="00CF30D1">
      <w:pPr>
        <w:pStyle w:val="Exampletext"/>
        <w:ind w:left="1080"/>
        <w:rPr>
          <w:lang w:eastAsia="en-US"/>
        </w:rPr>
      </w:pPr>
      <w:r>
        <w:rPr>
          <w:lang w:eastAsia="en-US"/>
        </w:rPr>
        <w:t>(Description "Rx uniform amplitude noise at sampling latch in</w:t>
      </w:r>
      <w:r w:rsidR="000D3D8B">
        <w:rPr>
          <w:lang w:eastAsia="en-US"/>
        </w:rPr>
        <w:t xml:space="preserve">                                         </w:t>
      </w:r>
      <w:r>
        <w:rPr>
          <w:lang w:eastAsia="en-US"/>
        </w:rPr>
        <w:t>volts."))</w:t>
      </w:r>
    </w:p>
    <w:p w14:paraId="09937A6E" w14:textId="73706860" w:rsidR="00C07226" w:rsidRDefault="00C07226" w:rsidP="0010520B">
      <w:pPr>
        <w:autoSpaceDE w:val="0"/>
        <w:autoSpaceDN w:val="0"/>
        <w:adjustRightInd w:val="0"/>
        <w:rPr>
          <w:lang w:eastAsia="en-US"/>
        </w:rPr>
      </w:pPr>
    </w:p>
    <w:p w14:paraId="3A61131A" w14:textId="77777777" w:rsidR="00893BC7" w:rsidRDefault="00893BC7" w:rsidP="0010520B">
      <w:pPr>
        <w:autoSpaceDE w:val="0"/>
        <w:autoSpaceDN w:val="0"/>
        <w:adjustRightInd w:val="0"/>
        <w:rPr>
          <w:lang w:eastAsia="en-US"/>
        </w:rPr>
      </w:pPr>
    </w:p>
    <w:p w14:paraId="35B6B58D" w14:textId="77777777" w:rsidR="00651DA3" w:rsidRDefault="00651DA3" w:rsidP="00391136">
      <w:pPr>
        <w:pStyle w:val="Heading3"/>
      </w:pPr>
      <w:bookmarkStart w:id="12958" w:name="_Toc532101535"/>
      <w:bookmarkStart w:id="12959" w:name="_Toc532553234"/>
      <w:bookmarkStart w:id="12960" w:name="_Toc90028889"/>
      <w:bookmarkStart w:id="12961" w:name="_Toc179121491"/>
      <w:bookmarkEnd w:id="12958"/>
      <w:bookmarkEnd w:id="12959"/>
      <w:r>
        <w:t>Summary Tables for Usage, Type and Format</w:t>
      </w:r>
      <w:bookmarkEnd w:id="12960"/>
      <w:bookmarkEnd w:id="12961"/>
    </w:p>
    <w:p w14:paraId="1DAEF6C3" w14:textId="64F4ED62"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B260A0">
        <w:rPr>
          <w:lang w:eastAsia="en-US"/>
        </w:rPr>
        <w:t>R</w:t>
      </w:r>
      <w:r w:rsidR="00B260A0" w:rsidRPr="00213323">
        <w:rPr>
          <w:lang w:eastAsia="en-US"/>
        </w:rPr>
        <w:t xml:space="preserve">eserved </w:t>
      </w:r>
      <w:r w:rsidR="00B260A0">
        <w:rPr>
          <w:lang w:eastAsia="en-US"/>
        </w:rPr>
        <w:t>P</w:t>
      </w:r>
      <w:r w:rsidR="00B260A0" w:rsidRPr="00213323">
        <w:rPr>
          <w:lang w:eastAsia="en-US"/>
        </w:rPr>
        <w:t xml:space="preserve">arameters </w:t>
      </w:r>
      <w:r w:rsidR="002C659E" w:rsidRPr="00213323">
        <w:rPr>
          <w:lang w:eastAsia="en-US"/>
        </w:rPr>
        <w:t>are shown below</w:t>
      </w:r>
      <w:r w:rsidRPr="00213323">
        <w:rPr>
          <w:lang w:eastAsia="en-US"/>
        </w:rPr>
        <w:t>.</w:t>
      </w:r>
    </w:p>
    <w:p w14:paraId="5C3D63CA" w14:textId="77777777" w:rsidR="0061462A" w:rsidRPr="00213323" w:rsidRDefault="0061462A" w:rsidP="00735AE5">
      <w:pPr>
        <w:pStyle w:val="Exampletext"/>
        <w:spacing w:after="80"/>
        <w:rPr>
          <w:rFonts w:ascii="Times New Roman" w:hAnsi="Times New Roman" w:cs="Times New Roman"/>
          <w:sz w:val="24"/>
          <w:szCs w:val="24"/>
        </w:rPr>
      </w:pPr>
    </w:p>
    <w:p w14:paraId="3A2A2B21" w14:textId="0ADB5676" w:rsidR="00047C2D" w:rsidRPr="00213323" w:rsidRDefault="00047C2D" w:rsidP="00152A1B">
      <w:pPr>
        <w:pStyle w:val="TableCaption"/>
      </w:pPr>
      <w:bookmarkStart w:id="12962" w:name="_Ref69210859"/>
      <w:bookmarkStart w:id="12963" w:name="_Toc529714051"/>
      <w:bookmarkStart w:id="12964" w:name="_Toc81984115"/>
      <w:bookmarkStart w:id="12965" w:name="_Toc17912168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25</w:t>
      </w:r>
      <w:r w:rsidR="00B34E20" w:rsidRPr="00213323">
        <w:fldChar w:fldCharType="end"/>
      </w:r>
      <w:bookmarkEnd w:id="12962"/>
      <w:r w:rsidR="00B14E65" w:rsidRPr="00213323">
        <w:t xml:space="preserve"> – </w:t>
      </w:r>
      <w:r w:rsidR="0003580D">
        <w:t>General Rules and Allowable Usage</w:t>
      </w:r>
      <w:r w:rsidRPr="00213323">
        <w:t xml:space="preserve"> for Jitter and Noise Reserved Parameters</w:t>
      </w:r>
      <w:bookmarkEnd w:id="12963"/>
      <w:bookmarkEnd w:id="12964"/>
      <w:bookmarkEnd w:id="12965"/>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213323" w14:paraId="008C1A43" w14:textId="77777777" w:rsidTr="00A14207">
        <w:trPr>
          <w:gridAfter w:val="1"/>
          <w:wAfter w:w="18" w:type="dxa"/>
          <w:tblHeader/>
          <w:jc w:val="center"/>
        </w:trPr>
        <w:tc>
          <w:tcPr>
            <w:tcW w:w="3235" w:type="dxa"/>
            <w:vMerge w:val="restart"/>
            <w:vAlign w:val="center"/>
          </w:tcPr>
          <w:p w14:paraId="7EC5564B" w14:textId="77777777" w:rsidR="00DB0027" w:rsidRPr="00213323" w:rsidRDefault="00DB0027" w:rsidP="00C70C58">
            <w:pPr>
              <w:spacing w:after="80"/>
              <w:jc w:val="center"/>
              <w:rPr>
                <w:b/>
              </w:rPr>
            </w:pPr>
            <w:r w:rsidRPr="00213323">
              <w:rPr>
                <w:b/>
              </w:rPr>
              <w:t>Reserved Parameter</w:t>
            </w:r>
          </w:p>
        </w:tc>
        <w:tc>
          <w:tcPr>
            <w:tcW w:w="3039" w:type="dxa"/>
            <w:gridSpan w:val="2"/>
          </w:tcPr>
          <w:p w14:paraId="738C7C1F" w14:textId="77777777" w:rsidR="00DB0027" w:rsidRPr="00213323" w:rsidRDefault="00DB0027" w:rsidP="00C70C58">
            <w:pPr>
              <w:spacing w:after="80"/>
              <w:jc w:val="center"/>
              <w:rPr>
                <w:b/>
              </w:rPr>
            </w:pPr>
            <w:r w:rsidRPr="00213323">
              <w:rPr>
                <w:b/>
              </w:rPr>
              <w:t>General Rules</w:t>
            </w:r>
          </w:p>
        </w:tc>
        <w:tc>
          <w:tcPr>
            <w:tcW w:w="3256" w:type="dxa"/>
            <w:gridSpan w:val="5"/>
          </w:tcPr>
          <w:p w14:paraId="6F829B48" w14:textId="77777777" w:rsidR="00DB0027" w:rsidRPr="00213323" w:rsidRDefault="00DB0027" w:rsidP="00C70C58">
            <w:pPr>
              <w:spacing w:after="80"/>
              <w:jc w:val="center"/>
              <w:rPr>
                <w:b/>
              </w:rPr>
            </w:pPr>
            <w:r w:rsidRPr="00213323">
              <w:rPr>
                <w:b/>
              </w:rPr>
              <w:t>Allowable Usage</w:t>
            </w:r>
          </w:p>
        </w:tc>
      </w:tr>
      <w:tr w:rsidR="00C71645" w:rsidRPr="00213323" w14:paraId="0ECB31EA" w14:textId="77777777" w:rsidTr="00A14207">
        <w:trPr>
          <w:gridAfter w:val="1"/>
          <w:wAfter w:w="18" w:type="dxa"/>
          <w:trHeight w:val="360"/>
          <w:tblHeader/>
          <w:jc w:val="center"/>
        </w:trPr>
        <w:tc>
          <w:tcPr>
            <w:tcW w:w="3235" w:type="dxa"/>
            <w:vMerge/>
          </w:tcPr>
          <w:p w14:paraId="19D82E9F" w14:textId="77777777" w:rsidR="00F00E8B" w:rsidRPr="00213323" w:rsidRDefault="00F00E8B" w:rsidP="00C70C58">
            <w:pPr>
              <w:spacing w:after="80"/>
              <w:jc w:val="center"/>
              <w:rPr>
                <w:b/>
              </w:rPr>
            </w:pPr>
          </w:p>
        </w:tc>
        <w:tc>
          <w:tcPr>
            <w:tcW w:w="1176" w:type="dxa"/>
          </w:tcPr>
          <w:p w14:paraId="158138AC" w14:textId="77777777" w:rsidR="00F00E8B" w:rsidRPr="00213323" w:rsidRDefault="00F00E8B" w:rsidP="00C70C58">
            <w:pPr>
              <w:spacing w:after="80"/>
              <w:jc w:val="center"/>
              <w:rPr>
                <w:rFonts w:cs="Arial"/>
                <w:b/>
              </w:rPr>
            </w:pPr>
            <w:r w:rsidRPr="00213323">
              <w:rPr>
                <w:b/>
              </w:rPr>
              <w:t>Required</w:t>
            </w:r>
          </w:p>
        </w:tc>
        <w:tc>
          <w:tcPr>
            <w:tcW w:w="1863" w:type="dxa"/>
          </w:tcPr>
          <w:p w14:paraId="1967D23A" w14:textId="2BAF9D85" w:rsidR="00F00E8B" w:rsidRPr="00213323" w:rsidRDefault="00F00E8B" w:rsidP="00C70C58">
            <w:pPr>
              <w:spacing w:after="80"/>
              <w:jc w:val="center"/>
              <w:rPr>
                <w:rFonts w:cs="Arial"/>
                <w:b/>
              </w:rPr>
            </w:pPr>
            <w:r w:rsidRPr="00213323">
              <w:rPr>
                <w:b/>
              </w:rPr>
              <w:t>Default</w:t>
            </w:r>
            <w:r w:rsidR="000E4237" w:rsidRPr="00A14207">
              <w:rPr>
                <w:b/>
                <w:vertAlign w:val="superscript"/>
              </w:rPr>
              <w:t>2</w:t>
            </w:r>
          </w:p>
        </w:tc>
        <w:tc>
          <w:tcPr>
            <w:tcW w:w="643" w:type="dxa"/>
          </w:tcPr>
          <w:p w14:paraId="3EF8AB96" w14:textId="77777777" w:rsidR="00F00E8B" w:rsidRPr="00213323" w:rsidRDefault="00F00E8B" w:rsidP="00C70C58">
            <w:pPr>
              <w:spacing w:after="80"/>
              <w:jc w:val="center"/>
              <w:rPr>
                <w:rFonts w:cs="Arial"/>
                <w:b/>
              </w:rPr>
            </w:pPr>
            <w:r w:rsidRPr="00213323">
              <w:rPr>
                <w:b/>
              </w:rPr>
              <w:t>Info</w:t>
            </w:r>
          </w:p>
        </w:tc>
        <w:tc>
          <w:tcPr>
            <w:tcW w:w="443" w:type="dxa"/>
          </w:tcPr>
          <w:p w14:paraId="64DB77A3" w14:textId="77777777" w:rsidR="00F00E8B" w:rsidRPr="00213323" w:rsidRDefault="00F00E8B" w:rsidP="00C70C58">
            <w:pPr>
              <w:spacing w:after="80"/>
              <w:jc w:val="center"/>
              <w:rPr>
                <w:b/>
              </w:rPr>
            </w:pPr>
            <w:r w:rsidRPr="00213323">
              <w:rPr>
                <w:b/>
              </w:rPr>
              <w:t>In</w:t>
            </w:r>
          </w:p>
        </w:tc>
        <w:tc>
          <w:tcPr>
            <w:tcW w:w="617" w:type="dxa"/>
          </w:tcPr>
          <w:p w14:paraId="52899E27" w14:textId="77777777" w:rsidR="00F00E8B" w:rsidRPr="00213323" w:rsidRDefault="00F00E8B" w:rsidP="00C70C58">
            <w:pPr>
              <w:spacing w:after="80"/>
              <w:jc w:val="center"/>
              <w:rPr>
                <w:b/>
              </w:rPr>
            </w:pPr>
            <w:r w:rsidRPr="00213323">
              <w:rPr>
                <w:b/>
              </w:rPr>
              <w:t>Out</w:t>
            </w:r>
          </w:p>
        </w:tc>
        <w:tc>
          <w:tcPr>
            <w:tcW w:w="710" w:type="dxa"/>
          </w:tcPr>
          <w:p w14:paraId="04851444" w14:textId="77777777" w:rsidR="00F00E8B" w:rsidRPr="00213323" w:rsidRDefault="00F00E8B">
            <w:pPr>
              <w:spacing w:after="80"/>
              <w:jc w:val="center"/>
              <w:rPr>
                <w:b/>
              </w:rPr>
            </w:pPr>
            <w:r>
              <w:rPr>
                <w:b/>
              </w:rPr>
              <w:t>Dep</w:t>
            </w:r>
            <w:r w:rsidR="00DB0027">
              <w:rPr>
                <w:b/>
                <w:vertAlign w:val="superscript"/>
              </w:rPr>
              <w:t>1</w:t>
            </w:r>
          </w:p>
        </w:tc>
        <w:tc>
          <w:tcPr>
            <w:tcW w:w="843" w:type="dxa"/>
          </w:tcPr>
          <w:p w14:paraId="00671CDE" w14:textId="77777777" w:rsidR="00F00E8B" w:rsidRPr="00213323" w:rsidRDefault="00F00E8B" w:rsidP="00C70C58">
            <w:pPr>
              <w:spacing w:after="80"/>
              <w:jc w:val="center"/>
              <w:rPr>
                <w:b/>
              </w:rPr>
            </w:pPr>
            <w:r w:rsidRPr="00213323">
              <w:rPr>
                <w:b/>
              </w:rPr>
              <w:t>InOut</w:t>
            </w:r>
          </w:p>
        </w:tc>
      </w:tr>
      <w:tr w:rsidR="00C71645" w:rsidRPr="00213323" w14:paraId="07DFE5D3" w14:textId="77777777" w:rsidTr="00A14207">
        <w:trPr>
          <w:gridAfter w:val="1"/>
          <w:wAfter w:w="18" w:type="dxa"/>
          <w:jc w:val="center"/>
        </w:trPr>
        <w:tc>
          <w:tcPr>
            <w:tcW w:w="3235" w:type="dxa"/>
          </w:tcPr>
          <w:p w14:paraId="24469981" w14:textId="77777777" w:rsidR="00F00E8B" w:rsidRPr="00213323" w:rsidRDefault="00F00E8B" w:rsidP="00C70C58">
            <w:pPr>
              <w:spacing w:after="80"/>
              <w:rPr>
                <w:rFonts w:cs="Arial"/>
              </w:rPr>
            </w:pPr>
            <w:r w:rsidRPr="00213323">
              <w:rPr>
                <w:rFonts w:cs="Arial"/>
              </w:rPr>
              <w:t>Rx_Clock_PDF</w:t>
            </w:r>
          </w:p>
        </w:tc>
        <w:tc>
          <w:tcPr>
            <w:tcW w:w="1176" w:type="dxa"/>
          </w:tcPr>
          <w:p w14:paraId="437BB440" w14:textId="77777777" w:rsidR="00F00E8B" w:rsidRPr="00213323" w:rsidRDefault="00F00E8B" w:rsidP="00C70C58">
            <w:pPr>
              <w:spacing w:after="80"/>
              <w:jc w:val="center"/>
              <w:rPr>
                <w:rFonts w:cs="Arial"/>
                <w:b/>
              </w:rPr>
            </w:pPr>
            <w:r w:rsidRPr="00213323">
              <w:t>No</w:t>
            </w:r>
          </w:p>
        </w:tc>
        <w:tc>
          <w:tcPr>
            <w:tcW w:w="1863" w:type="dxa"/>
          </w:tcPr>
          <w:p w14:paraId="7BBEC4C0" w14:textId="69C48538" w:rsidR="00F00E8B" w:rsidRPr="00213323" w:rsidRDefault="00405226" w:rsidP="00C70C58">
            <w:pPr>
              <w:spacing w:after="80"/>
              <w:jc w:val="center"/>
              <w:rPr>
                <w:rFonts w:cs="Arial"/>
                <w:b/>
              </w:rPr>
            </w:pPr>
            <w:r>
              <w:t>0</w:t>
            </w:r>
          </w:p>
        </w:tc>
        <w:tc>
          <w:tcPr>
            <w:tcW w:w="643" w:type="dxa"/>
          </w:tcPr>
          <w:p w14:paraId="608F0138" w14:textId="77777777" w:rsidR="00F00E8B" w:rsidRPr="00213323" w:rsidRDefault="00F00E8B" w:rsidP="00C70C58">
            <w:pPr>
              <w:spacing w:after="80"/>
              <w:jc w:val="center"/>
              <w:rPr>
                <w:rFonts w:cs="Arial"/>
                <w:b/>
              </w:rPr>
            </w:pPr>
            <w:r w:rsidRPr="00213323">
              <w:t>X</w:t>
            </w:r>
          </w:p>
        </w:tc>
        <w:tc>
          <w:tcPr>
            <w:tcW w:w="443" w:type="dxa"/>
          </w:tcPr>
          <w:p w14:paraId="692EAAC4" w14:textId="77777777" w:rsidR="00F00E8B" w:rsidRPr="00213323" w:rsidRDefault="00F00E8B" w:rsidP="00C70C58">
            <w:pPr>
              <w:spacing w:after="80"/>
              <w:jc w:val="center"/>
            </w:pPr>
          </w:p>
        </w:tc>
        <w:tc>
          <w:tcPr>
            <w:tcW w:w="617" w:type="dxa"/>
          </w:tcPr>
          <w:p w14:paraId="3E5A10D9" w14:textId="77777777" w:rsidR="00F00E8B" w:rsidRPr="00213323" w:rsidRDefault="00F00E8B" w:rsidP="00C70C58">
            <w:pPr>
              <w:spacing w:after="80"/>
              <w:jc w:val="center"/>
              <w:rPr>
                <w:rFonts w:cs="Arial"/>
              </w:rPr>
            </w:pPr>
            <w:r w:rsidRPr="00213323">
              <w:rPr>
                <w:rFonts w:cs="Arial"/>
              </w:rPr>
              <w:t>X</w:t>
            </w:r>
          </w:p>
        </w:tc>
        <w:tc>
          <w:tcPr>
            <w:tcW w:w="710" w:type="dxa"/>
          </w:tcPr>
          <w:p w14:paraId="20452109" w14:textId="77777777" w:rsidR="00F00E8B" w:rsidRPr="00213323" w:rsidRDefault="00F00E8B" w:rsidP="009D1AD9">
            <w:pPr>
              <w:spacing w:after="80"/>
              <w:jc w:val="center"/>
            </w:pPr>
            <w:r w:rsidRPr="00213323">
              <w:rPr>
                <w:rFonts w:cs="Arial"/>
              </w:rPr>
              <w:t>X</w:t>
            </w:r>
          </w:p>
        </w:tc>
        <w:tc>
          <w:tcPr>
            <w:tcW w:w="843" w:type="dxa"/>
          </w:tcPr>
          <w:p w14:paraId="171125B2" w14:textId="77777777" w:rsidR="00F00E8B" w:rsidRPr="00213323" w:rsidRDefault="00F00E8B" w:rsidP="00C70C58">
            <w:pPr>
              <w:spacing w:after="80"/>
            </w:pPr>
          </w:p>
        </w:tc>
      </w:tr>
      <w:tr w:rsidR="00C71645" w:rsidRPr="00213323" w14:paraId="75BA1DD5" w14:textId="77777777" w:rsidTr="00A14207">
        <w:trPr>
          <w:gridAfter w:val="1"/>
          <w:wAfter w:w="18" w:type="dxa"/>
          <w:jc w:val="center"/>
        </w:trPr>
        <w:tc>
          <w:tcPr>
            <w:tcW w:w="3235" w:type="dxa"/>
          </w:tcPr>
          <w:p w14:paraId="3380800F" w14:textId="77777777" w:rsidR="00F00E8B" w:rsidRPr="00213323" w:rsidRDefault="00F00E8B" w:rsidP="00C70C58">
            <w:pPr>
              <w:spacing w:after="80"/>
              <w:rPr>
                <w:rFonts w:cs="Arial"/>
              </w:rPr>
            </w:pPr>
            <w:r w:rsidRPr="00213323">
              <w:rPr>
                <w:rFonts w:cs="Arial"/>
              </w:rPr>
              <w:t>Rx_Clock_Recovery_DCD</w:t>
            </w:r>
          </w:p>
        </w:tc>
        <w:tc>
          <w:tcPr>
            <w:tcW w:w="1176" w:type="dxa"/>
          </w:tcPr>
          <w:p w14:paraId="63BD7FF6" w14:textId="77777777" w:rsidR="00F00E8B" w:rsidRPr="00213323" w:rsidRDefault="00F00E8B" w:rsidP="00C70C58">
            <w:pPr>
              <w:spacing w:after="80"/>
              <w:jc w:val="center"/>
            </w:pPr>
            <w:r w:rsidRPr="00213323">
              <w:t>No</w:t>
            </w:r>
          </w:p>
        </w:tc>
        <w:tc>
          <w:tcPr>
            <w:tcW w:w="1863" w:type="dxa"/>
          </w:tcPr>
          <w:p w14:paraId="77E2E944" w14:textId="316C542E" w:rsidR="00F00E8B" w:rsidRPr="00213323" w:rsidRDefault="003C3EF9" w:rsidP="00C70C58">
            <w:pPr>
              <w:spacing w:after="80"/>
              <w:jc w:val="center"/>
            </w:pPr>
            <w:r>
              <w:t>0</w:t>
            </w:r>
          </w:p>
        </w:tc>
        <w:tc>
          <w:tcPr>
            <w:tcW w:w="643" w:type="dxa"/>
          </w:tcPr>
          <w:p w14:paraId="571BBAEE" w14:textId="77777777" w:rsidR="00F00E8B" w:rsidRPr="00213323" w:rsidRDefault="00F00E8B" w:rsidP="00C70C58">
            <w:pPr>
              <w:spacing w:after="80"/>
              <w:jc w:val="center"/>
            </w:pPr>
            <w:r w:rsidRPr="00213323">
              <w:t>X</w:t>
            </w:r>
          </w:p>
        </w:tc>
        <w:tc>
          <w:tcPr>
            <w:tcW w:w="443" w:type="dxa"/>
          </w:tcPr>
          <w:p w14:paraId="5DDF2595" w14:textId="77777777" w:rsidR="00F00E8B" w:rsidRPr="00213323" w:rsidRDefault="00F00E8B" w:rsidP="00C70C58">
            <w:pPr>
              <w:spacing w:after="80"/>
              <w:jc w:val="center"/>
            </w:pPr>
          </w:p>
        </w:tc>
        <w:tc>
          <w:tcPr>
            <w:tcW w:w="617" w:type="dxa"/>
          </w:tcPr>
          <w:p w14:paraId="54B1BF43" w14:textId="77777777" w:rsidR="00F00E8B" w:rsidRPr="00213323" w:rsidRDefault="00F00E8B" w:rsidP="00C70C58">
            <w:pPr>
              <w:spacing w:after="80"/>
              <w:jc w:val="center"/>
            </w:pPr>
            <w:r w:rsidRPr="00213323">
              <w:t>X</w:t>
            </w:r>
          </w:p>
        </w:tc>
        <w:tc>
          <w:tcPr>
            <w:tcW w:w="710" w:type="dxa"/>
          </w:tcPr>
          <w:p w14:paraId="42034A07" w14:textId="77777777" w:rsidR="00F00E8B" w:rsidRPr="00213323" w:rsidRDefault="00F00E8B" w:rsidP="009D1AD9">
            <w:pPr>
              <w:spacing w:after="80"/>
              <w:jc w:val="center"/>
            </w:pPr>
            <w:r w:rsidRPr="00213323">
              <w:t>X</w:t>
            </w:r>
          </w:p>
        </w:tc>
        <w:tc>
          <w:tcPr>
            <w:tcW w:w="843" w:type="dxa"/>
          </w:tcPr>
          <w:p w14:paraId="133BBC79" w14:textId="77777777" w:rsidR="00F00E8B" w:rsidRPr="00213323" w:rsidRDefault="00F00E8B" w:rsidP="00C70C58">
            <w:pPr>
              <w:spacing w:after="80"/>
            </w:pPr>
          </w:p>
        </w:tc>
      </w:tr>
      <w:tr w:rsidR="00C71645" w:rsidRPr="00213323" w14:paraId="3D7C23E0" w14:textId="77777777" w:rsidTr="00A14207">
        <w:trPr>
          <w:gridAfter w:val="1"/>
          <w:wAfter w:w="18" w:type="dxa"/>
          <w:jc w:val="center"/>
        </w:trPr>
        <w:tc>
          <w:tcPr>
            <w:tcW w:w="3235" w:type="dxa"/>
          </w:tcPr>
          <w:p w14:paraId="00177735" w14:textId="77777777" w:rsidR="00F00E8B" w:rsidRPr="00213323" w:rsidRDefault="00F00E8B" w:rsidP="00AF3F30">
            <w:pPr>
              <w:spacing w:after="80"/>
              <w:rPr>
                <w:rFonts w:cs="Arial"/>
              </w:rPr>
            </w:pPr>
            <w:r w:rsidRPr="00213323">
              <w:rPr>
                <w:rFonts w:cs="Arial"/>
              </w:rPr>
              <w:t>Rx_Clock_Recovery_Dj</w:t>
            </w:r>
          </w:p>
        </w:tc>
        <w:tc>
          <w:tcPr>
            <w:tcW w:w="1176" w:type="dxa"/>
          </w:tcPr>
          <w:p w14:paraId="1F44E56D" w14:textId="77777777" w:rsidR="00F00E8B" w:rsidRPr="00213323" w:rsidRDefault="00F00E8B" w:rsidP="00C70C58">
            <w:pPr>
              <w:spacing w:after="80"/>
              <w:jc w:val="center"/>
              <w:rPr>
                <w:rFonts w:cs="Arial"/>
                <w:b/>
              </w:rPr>
            </w:pPr>
            <w:r w:rsidRPr="00213323">
              <w:t>No</w:t>
            </w:r>
          </w:p>
        </w:tc>
        <w:tc>
          <w:tcPr>
            <w:tcW w:w="1863" w:type="dxa"/>
          </w:tcPr>
          <w:p w14:paraId="312250C7" w14:textId="4FB43983" w:rsidR="00F00E8B" w:rsidRPr="00213323" w:rsidRDefault="003C3EF9" w:rsidP="00C70C58">
            <w:pPr>
              <w:spacing w:after="80"/>
              <w:jc w:val="center"/>
              <w:rPr>
                <w:rFonts w:cs="Arial"/>
                <w:b/>
              </w:rPr>
            </w:pPr>
            <w:r>
              <w:t>0</w:t>
            </w:r>
          </w:p>
        </w:tc>
        <w:tc>
          <w:tcPr>
            <w:tcW w:w="643" w:type="dxa"/>
          </w:tcPr>
          <w:p w14:paraId="0C81C307" w14:textId="77777777" w:rsidR="00F00E8B" w:rsidRPr="00213323" w:rsidRDefault="00F00E8B" w:rsidP="00C70C58">
            <w:pPr>
              <w:spacing w:after="80"/>
              <w:jc w:val="center"/>
              <w:rPr>
                <w:rFonts w:cs="Arial"/>
                <w:b/>
              </w:rPr>
            </w:pPr>
            <w:r w:rsidRPr="00213323">
              <w:t>X</w:t>
            </w:r>
          </w:p>
        </w:tc>
        <w:tc>
          <w:tcPr>
            <w:tcW w:w="443" w:type="dxa"/>
          </w:tcPr>
          <w:p w14:paraId="6923AA20" w14:textId="77777777" w:rsidR="00F00E8B" w:rsidRPr="00213323" w:rsidRDefault="00F00E8B" w:rsidP="00C70C58">
            <w:pPr>
              <w:spacing w:after="80"/>
              <w:jc w:val="center"/>
            </w:pPr>
          </w:p>
        </w:tc>
        <w:tc>
          <w:tcPr>
            <w:tcW w:w="617" w:type="dxa"/>
          </w:tcPr>
          <w:p w14:paraId="18426B83" w14:textId="77777777" w:rsidR="00F00E8B" w:rsidRPr="00213323" w:rsidRDefault="00F00E8B" w:rsidP="00C70C58">
            <w:pPr>
              <w:spacing w:after="80"/>
              <w:jc w:val="center"/>
              <w:rPr>
                <w:rFonts w:cs="Arial"/>
              </w:rPr>
            </w:pPr>
            <w:r w:rsidRPr="00213323">
              <w:rPr>
                <w:rFonts w:cs="Arial"/>
              </w:rPr>
              <w:t>X</w:t>
            </w:r>
          </w:p>
        </w:tc>
        <w:tc>
          <w:tcPr>
            <w:tcW w:w="710" w:type="dxa"/>
          </w:tcPr>
          <w:p w14:paraId="47234AEB" w14:textId="77777777" w:rsidR="00F00E8B" w:rsidRPr="00213323" w:rsidRDefault="00F00E8B" w:rsidP="009D1AD9">
            <w:pPr>
              <w:spacing w:after="80"/>
              <w:jc w:val="center"/>
            </w:pPr>
            <w:r w:rsidRPr="00213323">
              <w:rPr>
                <w:rFonts w:cs="Arial"/>
              </w:rPr>
              <w:t>X</w:t>
            </w:r>
          </w:p>
        </w:tc>
        <w:tc>
          <w:tcPr>
            <w:tcW w:w="843" w:type="dxa"/>
          </w:tcPr>
          <w:p w14:paraId="2FFDFA68" w14:textId="77777777" w:rsidR="00F00E8B" w:rsidRPr="00213323" w:rsidRDefault="00F00E8B" w:rsidP="00C70C58">
            <w:pPr>
              <w:spacing w:after="80"/>
            </w:pPr>
          </w:p>
        </w:tc>
      </w:tr>
      <w:tr w:rsidR="00C71645" w:rsidRPr="00213323" w14:paraId="5245FEC7" w14:textId="77777777" w:rsidTr="00A14207">
        <w:trPr>
          <w:gridAfter w:val="1"/>
          <w:wAfter w:w="18" w:type="dxa"/>
          <w:jc w:val="center"/>
        </w:trPr>
        <w:tc>
          <w:tcPr>
            <w:tcW w:w="3235" w:type="dxa"/>
          </w:tcPr>
          <w:p w14:paraId="5E7915C6" w14:textId="77777777" w:rsidR="00F00E8B" w:rsidRPr="00213323" w:rsidRDefault="00F00E8B" w:rsidP="00AF3F30">
            <w:pPr>
              <w:spacing w:after="80"/>
              <w:rPr>
                <w:rFonts w:cs="Arial"/>
              </w:rPr>
            </w:pPr>
            <w:r w:rsidRPr="00213323">
              <w:rPr>
                <w:rFonts w:cs="Arial"/>
              </w:rPr>
              <w:t>Rx_Clock_Recovery_Mean</w:t>
            </w:r>
          </w:p>
        </w:tc>
        <w:tc>
          <w:tcPr>
            <w:tcW w:w="1176" w:type="dxa"/>
          </w:tcPr>
          <w:p w14:paraId="66453F1E" w14:textId="77777777" w:rsidR="00F00E8B" w:rsidRPr="00213323" w:rsidRDefault="00F00E8B" w:rsidP="00C70C58">
            <w:pPr>
              <w:spacing w:after="80"/>
              <w:jc w:val="center"/>
              <w:rPr>
                <w:rFonts w:cs="Arial"/>
                <w:b/>
              </w:rPr>
            </w:pPr>
            <w:r w:rsidRPr="00213323">
              <w:t>No</w:t>
            </w:r>
          </w:p>
        </w:tc>
        <w:tc>
          <w:tcPr>
            <w:tcW w:w="1863" w:type="dxa"/>
          </w:tcPr>
          <w:p w14:paraId="09935B36" w14:textId="72099A66" w:rsidR="00F00E8B" w:rsidRPr="00213323" w:rsidRDefault="003C3EF9" w:rsidP="00C70C58">
            <w:pPr>
              <w:spacing w:after="80"/>
              <w:jc w:val="center"/>
              <w:rPr>
                <w:rFonts w:cs="Arial"/>
                <w:b/>
              </w:rPr>
            </w:pPr>
            <w:r>
              <w:t>0</w:t>
            </w:r>
          </w:p>
        </w:tc>
        <w:tc>
          <w:tcPr>
            <w:tcW w:w="643" w:type="dxa"/>
          </w:tcPr>
          <w:p w14:paraId="751EDD03" w14:textId="77777777" w:rsidR="00F00E8B" w:rsidRPr="00213323" w:rsidRDefault="00F00E8B" w:rsidP="00C70C58">
            <w:pPr>
              <w:spacing w:after="80"/>
              <w:jc w:val="center"/>
              <w:rPr>
                <w:rFonts w:cs="Arial"/>
                <w:b/>
              </w:rPr>
            </w:pPr>
            <w:r w:rsidRPr="00213323">
              <w:t>X</w:t>
            </w:r>
          </w:p>
        </w:tc>
        <w:tc>
          <w:tcPr>
            <w:tcW w:w="443" w:type="dxa"/>
          </w:tcPr>
          <w:p w14:paraId="3C11B759" w14:textId="77777777" w:rsidR="00F00E8B" w:rsidRPr="00213323" w:rsidRDefault="00F00E8B" w:rsidP="00C70C58">
            <w:pPr>
              <w:spacing w:after="80"/>
              <w:jc w:val="center"/>
            </w:pPr>
          </w:p>
        </w:tc>
        <w:tc>
          <w:tcPr>
            <w:tcW w:w="617" w:type="dxa"/>
          </w:tcPr>
          <w:p w14:paraId="0EB3A388" w14:textId="77777777" w:rsidR="00F00E8B" w:rsidRPr="00213323" w:rsidRDefault="00F00E8B" w:rsidP="00C70C58">
            <w:pPr>
              <w:spacing w:after="80"/>
              <w:jc w:val="center"/>
              <w:rPr>
                <w:rFonts w:cs="Arial"/>
              </w:rPr>
            </w:pPr>
            <w:r w:rsidRPr="00213323">
              <w:rPr>
                <w:rFonts w:cs="Arial"/>
              </w:rPr>
              <w:t>X</w:t>
            </w:r>
          </w:p>
        </w:tc>
        <w:tc>
          <w:tcPr>
            <w:tcW w:w="710" w:type="dxa"/>
          </w:tcPr>
          <w:p w14:paraId="1C9555DA" w14:textId="77777777" w:rsidR="00F00E8B" w:rsidRPr="00213323" w:rsidRDefault="00F00E8B" w:rsidP="009D1AD9">
            <w:pPr>
              <w:spacing w:after="80"/>
              <w:jc w:val="center"/>
            </w:pPr>
            <w:r w:rsidRPr="00213323">
              <w:rPr>
                <w:rFonts w:cs="Arial"/>
              </w:rPr>
              <w:t>X</w:t>
            </w:r>
          </w:p>
        </w:tc>
        <w:tc>
          <w:tcPr>
            <w:tcW w:w="843" w:type="dxa"/>
          </w:tcPr>
          <w:p w14:paraId="280B3D93" w14:textId="77777777" w:rsidR="00F00E8B" w:rsidRPr="00213323" w:rsidRDefault="00F00E8B" w:rsidP="00C70C58">
            <w:pPr>
              <w:spacing w:after="80"/>
            </w:pPr>
          </w:p>
        </w:tc>
      </w:tr>
      <w:tr w:rsidR="00C71645" w:rsidRPr="00213323" w14:paraId="6F32F035" w14:textId="77777777" w:rsidTr="00A14207">
        <w:trPr>
          <w:gridAfter w:val="1"/>
          <w:wAfter w:w="18" w:type="dxa"/>
          <w:jc w:val="center"/>
        </w:trPr>
        <w:tc>
          <w:tcPr>
            <w:tcW w:w="3235" w:type="dxa"/>
          </w:tcPr>
          <w:p w14:paraId="624BF1FB" w14:textId="77777777" w:rsidR="00F00E8B" w:rsidRPr="00213323" w:rsidRDefault="00F00E8B" w:rsidP="00AF3F30">
            <w:pPr>
              <w:spacing w:after="80"/>
              <w:rPr>
                <w:rFonts w:cs="Arial"/>
              </w:rPr>
            </w:pPr>
            <w:r w:rsidRPr="00213323">
              <w:rPr>
                <w:rFonts w:cs="Arial"/>
              </w:rPr>
              <w:t>Rx_Clock_Recovery_Rj</w:t>
            </w:r>
          </w:p>
        </w:tc>
        <w:tc>
          <w:tcPr>
            <w:tcW w:w="1176" w:type="dxa"/>
          </w:tcPr>
          <w:p w14:paraId="168F1449" w14:textId="77777777" w:rsidR="00F00E8B" w:rsidRPr="00213323" w:rsidRDefault="00F00E8B" w:rsidP="00C70C58">
            <w:pPr>
              <w:spacing w:after="80"/>
              <w:jc w:val="center"/>
            </w:pPr>
            <w:r w:rsidRPr="00213323">
              <w:t>No</w:t>
            </w:r>
          </w:p>
        </w:tc>
        <w:tc>
          <w:tcPr>
            <w:tcW w:w="1863" w:type="dxa"/>
          </w:tcPr>
          <w:p w14:paraId="0A09EFCB" w14:textId="296CF2F8" w:rsidR="00F00E8B" w:rsidRPr="00213323" w:rsidRDefault="003C3EF9" w:rsidP="00C70C58">
            <w:pPr>
              <w:spacing w:after="80"/>
              <w:jc w:val="center"/>
            </w:pPr>
            <w:r>
              <w:t>0</w:t>
            </w:r>
          </w:p>
        </w:tc>
        <w:tc>
          <w:tcPr>
            <w:tcW w:w="643" w:type="dxa"/>
          </w:tcPr>
          <w:p w14:paraId="3A40E5DC" w14:textId="77777777" w:rsidR="00F00E8B" w:rsidRPr="00213323" w:rsidRDefault="00F00E8B" w:rsidP="00C70C58">
            <w:pPr>
              <w:spacing w:after="80"/>
              <w:jc w:val="center"/>
            </w:pPr>
            <w:r w:rsidRPr="00213323">
              <w:t>X</w:t>
            </w:r>
          </w:p>
        </w:tc>
        <w:tc>
          <w:tcPr>
            <w:tcW w:w="443" w:type="dxa"/>
          </w:tcPr>
          <w:p w14:paraId="66BEFBB7" w14:textId="77777777" w:rsidR="00F00E8B" w:rsidRPr="00213323" w:rsidRDefault="00F00E8B" w:rsidP="00C70C58">
            <w:pPr>
              <w:spacing w:after="80"/>
              <w:jc w:val="center"/>
            </w:pPr>
          </w:p>
        </w:tc>
        <w:tc>
          <w:tcPr>
            <w:tcW w:w="617" w:type="dxa"/>
          </w:tcPr>
          <w:p w14:paraId="47CB90AB" w14:textId="77777777" w:rsidR="00F00E8B" w:rsidRPr="00213323" w:rsidRDefault="00F00E8B" w:rsidP="00C70C58">
            <w:pPr>
              <w:spacing w:after="80"/>
              <w:jc w:val="center"/>
            </w:pPr>
            <w:r w:rsidRPr="00213323">
              <w:t>X</w:t>
            </w:r>
          </w:p>
        </w:tc>
        <w:tc>
          <w:tcPr>
            <w:tcW w:w="710" w:type="dxa"/>
          </w:tcPr>
          <w:p w14:paraId="6779CD41" w14:textId="77777777" w:rsidR="00F00E8B" w:rsidRPr="00213323" w:rsidRDefault="00F00E8B" w:rsidP="009D1AD9">
            <w:pPr>
              <w:spacing w:after="80"/>
              <w:jc w:val="center"/>
            </w:pPr>
            <w:r w:rsidRPr="00213323">
              <w:t>X</w:t>
            </w:r>
          </w:p>
        </w:tc>
        <w:tc>
          <w:tcPr>
            <w:tcW w:w="843" w:type="dxa"/>
          </w:tcPr>
          <w:p w14:paraId="46C42E59" w14:textId="77777777" w:rsidR="00F00E8B" w:rsidRPr="00213323" w:rsidRDefault="00F00E8B" w:rsidP="00C70C58">
            <w:pPr>
              <w:spacing w:after="80"/>
            </w:pPr>
          </w:p>
        </w:tc>
      </w:tr>
      <w:tr w:rsidR="00C71645" w:rsidRPr="00213323" w14:paraId="48999F9B" w14:textId="77777777" w:rsidTr="00A14207">
        <w:trPr>
          <w:gridAfter w:val="1"/>
          <w:wAfter w:w="18" w:type="dxa"/>
          <w:jc w:val="center"/>
        </w:trPr>
        <w:tc>
          <w:tcPr>
            <w:tcW w:w="3235" w:type="dxa"/>
          </w:tcPr>
          <w:p w14:paraId="10362654" w14:textId="77777777" w:rsidR="00F00E8B" w:rsidRPr="00213323" w:rsidRDefault="00F00E8B" w:rsidP="00C70C58">
            <w:pPr>
              <w:spacing w:after="80"/>
              <w:rPr>
                <w:rFonts w:cs="Arial"/>
              </w:rPr>
            </w:pPr>
            <w:r w:rsidRPr="00213323">
              <w:rPr>
                <w:rFonts w:cs="Arial"/>
              </w:rPr>
              <w:t>Rx_Clock_Recovery_Sj</w:t>
            </w:r>
          </w:p>
        </w:tc>
        <w:tc>
          <w:tcPr>
            <w:tcW w:w="1176" w:type="dxa"/>
          </w:tcPr>
          <w:p w14:paraId="08692EC6" w14:textId="77777777" w:rsidR="00F00E8B" w:rsidRPr="00213323" w:rsidRDefault="00F00E8B" w:rsidP="00C70C58">
            <w:pPr>
              <w:spacing w:after="80"/>
              <w:jc w:val="center"/>
            </w:pPr>
            <w:r w:rsidRPr="00213323">
              <w:t>No</w:t>
            </w:r>
          </w:p>
        </w:tc>
        <w:tc>
          <w:tcPr>
            <w:tcW w:w="1863" w:type="dxa"/>
          </w:tcPr>
          <w:p w14:paraId="463415A1" w14:textId="6A4CCF27" w:rsidR="00F00E8B" w:rsidRPr="00213323" w:rsidRDefault="003C3EF9" w:rsidP="00C70C58">
            <w:pPr>
              <w:spacing w:after="80"/>
              <w:jc w:val="center"/>
            </w:pPr>
            <w:r>
              <w:t>0</w:t>
            </w:r>
          </w:p>
        </w:tc>
        <w:tc>
          <w:tcPr>
            <w:tcW w:w="643" w:type="dxa"/>
          </w:tcPr>
          <w:p w14:paraId="572EA810" w14:textId="77777777" w:rsidR="00F00E8B" w:rsidRPr="00213323" w:rsidRDefault="00F00E8B" w:rsidP="00C70C58">
            <w:pPr>
              <w:spacing w:after="80"/>
              <w:jc w:val="center"/>
            </w:pPr>
            <w:r w:rsidRPr="00213323">
              <w:t>X</w:t>
            </w:r>
          </w:p>
        </w:tc>
        <w:tc>
          <w:tcPr>
            <w:tcW w:w="443" w:type="dxa"/>
          </w:tcPr>
          <w:p w14:paraId="33F26134" w14:textId="77777777" w:rsidR="00F00E8B" w:rsidRPr="00213323" w:rsidRDefault="00F00E8B" w:rsidP="00C70C58">
            <w:pPr>
              <w:spacing w:after="80"/>
              <w:jc w:val="center"/>
            </w:pPr>
          </w:p>
        </w:tc>
        <w:tc>
          <w:tcPr>
            <w:tcW w:w="617" w:type="dxa"/>
          </w:tcPr>
          <w:p w14:paraId="7487D73D" w14:textId="77777777" w:rsidR="00F00E8B" w:rsidRPr="00213323" w:rsidRDefault="00F00E8B" w:rsidP="00C70C58">
            <w:pPr>
              <w:spacing w:after="80"/>
              <w:jc w:val="center"/>
            </w:pPr>
            <w:r w:rsidRPr="00213323">
              <w:t>X</w:t>
            </w:r>
          </w:p>
        </w:tc>
        <w:tc>
          <w:tcPr>
            <w:tcW w:w="710" w:type="dxa"/>
          </w:tcPr>
          <w:p w14:paraId="1A5926B7" w14:textId="77777777" w:rsidR="00F00E8B" w:rsidRPr="00213323" w:rsidRDefault="00F00E8B" w:rsidP="009D1AD9">
            <w:pPr>
              <w:spacing w:after="80"/>
              <w:jc w:val="center"/>
            </w:pPr>
            <w:r w:rsidRPr="00213323">
              <w:t>X</w:t>
            </w:r>
          </w:p>
        </w:tc>
        <w:tc>
          <w:tcPr>
            <w:tcW w:w="843" w:type="dxa"/>
          </w:tcPr>
          <w:p w14:paraId="692EEF27" w14:textId="77777777" w:rsidR="00F00E8B" w:rsidRPr="00213323" w:rsidRDefault="00F00E8B" w:rsidP="00C70C58">
            <w:pPr>
              <w:spacing w:after="80"/>
            </w:pPr>
          </w:p>
        </w:tc>
      </w:tr>
      <w:tr w:rsidR="00C71645" w:rsidRPr="00213323" w14:paraId="79B1B228" w14:textId="77777777" w:rsidTr="00A14207">
        <w:trPr>
          <w:gridAfter w:val="1"/>
          <w:wAfter w:w="18" w:type="dxa"/>
          <w:jc w:val="center"/>
        </w:trPr>
        <w:tc>
          <w:tcPr>
            <w:tcW w:w="3235" w:type="dxa"/>
          </w:tcPr>
          <w:p w14:paraId="488CE17D" w14:textId="77777777" w:rsidR="00F00E8B" w:rsidRPr="00213323" w:rsidRDefault="00F00E8B" w:rsidP="00C70C58">
            <w:pPr>
              <w:spacing w:after="80"/>
              <w:rPr>
                <w:rFonts w:cs="Arial"/>
              </w:rPr>
            </w:pPr>
            <w:r w:rsidRPr="00213323">
              <w:rPr>
                <w:rFonts w:cs="Arial"/>
              </w:rPr>
              <w:t>Rx_DCD</w:t>
            </w:r>
          </w:p>
        </w:tc>
        <w:tc>
          <w:tcPr>
            <w:tcW w:w="1176" w:type="dxa"/>
          </w:tcPr>
          <w:p w14:paraId="5FB34CA1" w14:textId="77777777" w:rsidR="00F00E8B" w:rsidRPr="00213323" w:rsidRDefault="00F00E8B" w:rsidP="00C70C58">
            <w:pPr>
              <w:spacing w:after="80"/>
              <w:jc w:val="center"/>
            </w:pPr>
            <w:r w:rsidRPr="00213323">
              <w:t>No</w:t>
            </w:r>
          </w:p>
        </w:tc>
        <w:tc>
          <w:tcPr>
            <w:tcW w:w="1863" w:type="dxa"/>
          </w:tcPr>
          <w:p w14:paraId="7C8F9C9E" w14:textId="5536FA72" w:rsidR="00F00E8B" w:rsidRPr="00213323" w:rsidRDefault="003C3EF9" w:rsidP="00C70C58">
            <w:pPr>
              <w:spacing w:after="80"/>
              <w:jc w:val="center"/>
            </w:pPr>
            <w:r>
              <w:t>0</w:t>
            </w:r>
          </w:p>
        </w:tc>
        <w:tc>
          <w:tcPr>
            <w:tcW w:w="643" w:type="dxa"/>
          </w:tcPr>
          <w:p w14:paraId="2C785B53" w14:textId="77777777" w:rsidR="00F00E8B" w:rsidRPr="00213323" w:rsidRDefault="00F00E8B" w:rsidP="00C70C58">
            <w:pPr>
              <w:spacing w:after="80"/>
              <w:jc w:val="center"/>
            </w:pPr>
            <w:r w:rsidRPr="00213323">
              <w:t>X</w:t>
            </w:r>
          </w:p>
        </w:tc>
        <w:tc>
          <w:tcPr>
            <w:tcW w:w="443" w:type="dxa"/>
          </w:tcPr>
          <w:p w14:paraId="205457CB" w14:textId="77777777" w:rsidR="00F00E8B" w:rsidRPr="00213323" w:rsidRDefault="00F00E8B" w:rsidP="00C70C58">
            <w:pPr>
              <w:spacing w:after="80"/>
              <w:jc w:val="center"/>
            </w:pPr>
          </w:p>
        </w:tc>
        <w:tc>
          <w:tcPr>
            <w:tcW w:w="617" w:type="dxa"/>
          </w:tcPr>
          <w:p w14:paraId="5EB8DC03" w14:textId="77777777" w:rsidR="00F00E8B" w:rsidRPr="00213323" w:rsidRDefault="00F00E8B" w:rsidP="00C70C58">
            <w:pPr>
              <w:spacing w:after="80"/>
              <w:jc w:val="center"/>
            </w:pPr>
            <w:r w:rsidRPr="00213323">
              <w:t>X</w:t>
            </w:r>
          </w:p>
        </w:tc>
        <w:tc>
          <w:tcPr>
            <w:tcW w:w="710" w:type="dxa"/>
          </w:tcPr>
          <w:p w14:paraId="74DD540D" w14:textId="77777777" w:rsidR="00F00E8B" w:rsidRPr="00213323" w:rsidRDefault="00F00E8B" w:rsidP="009D1AD9">
            <w:pPr>
              <w:spacing w:after="80"/>
              <w:jc w:val="center"/>
            </w:pPr>
            <w:r w:rsidRPr="00213323">
              <w:t>X</w:t>
            </w:r>
          </w:p>
        </w:tc>
        <w:tc>
          <w:tcPr>
            <w:tcW w:w="843" w:type="dxa"/>
          </w:tcPr>
          <w:p w14:paraId="69EE6551" w14:textId="77777777" w:rsidR="00F00E8B" w:rsidRPr="00213323" w:rsidRDefault="00F00E8B" w:rsidP="00C70C58">
            <w:pPr>
              <w:spacing w:after="80"/>
            </w:pPr>
          </w:p>
        </w:tc>
      </w:tr>
      <w:tr w:rsidR="00C71645" w:rsidRPr="00213323" w14:paraId="3A501857" w14:textId="77777777" w:rsidTr="00A14207">
        <w:trPr>
          <w:gridAfter w:val="1"/>
          <w:wAfter w:w="18" w:type="dxa"/>
          <w:jc w:val="center"/>
        </w:trPr>
        <w:tc>
          <w:tcPr>
            <w:tcW w:w="3235" w:type="dxa"/>
          </w:tcPr>
          <w:p w14:paraId="310CB1A7" w14:textId="77777777" w:rsidR="00F00E8B" w:rsidRPr="00213323" w:rsidRDefault="00F00E8B" w:rsidP="00C70C58">
            <w:pPr>
              <w:spacing w:after="80"/>
              <w:rPr>
                <w:rFonts w:cs="Arial"/>
              </w:rPr>
            </w:pPr>
            <w:r w:rsidRPr="00213323">
              <w:rPr>
                <w:rFonts w:cs="Arial"/>
              </w:rPr>
              <w:t>Rx_Dj</w:t>
            </w:r>
          </w:p>
        </w:tc>
        <w:tc>
          <w:tcPr>
            <w:tcW w:w="1176" w:type="dxa"/>
          </w:tcPr>
          <w:p w14:paraId="4F0816BA" w14:textId="77777777" w:rsidR="00F00E8B" w:rsidRPr="00213323" w:rsidRDefault="00F00E8B" w:rsidP="00C70C58">
            <w:pPr>
              <w:spacing w:after="80"/>
              <w:jc w:val="center"/>
            </w:pPr>
            <w:r w:rsidRPr="00213323">
              <w:t>No</w:t>
            </w:r>
          </w:p>
        </w:tc>
        <w:tc>
          <w:tcPr>
            <w:tcW w:w="1863" w:type="dxa"/>
          </w:tcPr>
          <w:p w14:paraId="045CCD38" w14:textId="6E8B057C" w:rsidR="00F00E8B" w:rsidRPr="00213323" w:rsidRDefault="003C3EF9" w:rsidP="00C70C58">
            <w:pPr>
              <w:spacing w:after="80"/>
              <w:jc w:val="center"/>
            </w:pPr>
            <w:r>
              <w:t>0</w:t>
            </w:r>
          </w:p>
        </w:tc>
        <w:tc>
          <w:tcPr>
            <w:tcW w:w="643" w:type="dxa"/>
          </w:tcPr>
          <w:p w14:paraId="7739832E" w14:textId="77777777" w:rsidR="00F00E8B" w:rsidRPr="00213323" w:rsidRDefault="00F00E8B" w:rsidP="00C70C58">
            <w:pPr>
              <w:spacing w:after="80"/>
              <w:jc w:val="center"/>
            </w:pPr>
            <w:r w:rsidRPr="00213323">
              <w:t>X</w:t>
            </w:r>
          </w:p>
        </w:tc>
        <w:tc>
          <w:tcPr>
            <w:tcW w:w="443" w:type="dxa"/>
          </w:tcPr>
          <w:p w14:paraId="746A717F" w14:textId="77777777" w:rsidR="00F00E8B" w:rsidRPr="00213323" w:rsidRDefault="00F00E8B" w:rsidP="00C70C58">
            <w:pPr>
              <w:spacing w:after="80"/>
              <w:jc w:val="center"/>
            </w:pPr>
          </w:p>
        </w:tc>
        <w:tc>
          <w:tcPr>
            <w:tcW w:w="617" w:type="dxa"/>
          </w:tcPr>
          <w:p w14:paraId="329103A8" w14:textId="77777777" w:rsidR="00F00E8B" w:rsidRPr="00213323" w:rsidRDefault="00F00E8B" w:rsidP="00C70C58">
            <w:pPr>
              <w:spacing w:after="80"/>
              <w:jc w:val="center"/>
            </w:pPr>
            <w:r w:rsidRPr="00213323">
              <w:t>X</w:t>
            </w:r>
          </w:p>
        </w:tc>
        <w:tc>
          <w:tcPr>
            <w:tcW w:w="710" w:type="dxa"/>
          </w:tcPr>
          <w:p w14:paraId="00461AE1" w14:textId="77777777" w:rsidR="00F00E8B" w:rsidRPr="00213323" w:rsidRDefault="00F00E8B" w:rsidP="009D1AD9">
            <w:pPr>
              <w:spacing w:after="80"/>
              <w:jc w:val="center"/>
            </w:pPr>
            <w:r w:rsidRPr="00213323">
              <w:t>X</w:t>
            </w:r>
          </w:p>
        </w:tc>
        <w:tc>
          <w:tcPr>
            <w:tcW w:w="843" w:type="dxa"/>
          </w:tcPr>
          <w:p w14:paraId="1C81CADC" w14:textId="77777777" w:rsidR="00F00E8B" w:rsidRPr="00213323" w:rsidRDefault="00F00E8B" w:rsidP="00C70C58">
            <w:pPr>
              <w:spacing w:after="80"/>
            </w:pPr>
          </w:p>
        </w:tc>
      </w:tr>
      <w:tr w:rsidR="00C71645" w:rsidRPr="00213323" w14:paraId="44B33D98" w14:textId="77777777" w:rsidTr="00A14207">
        <w:trPr>
          <w:gridAfter w:val="1"/>
          <w:wAfter w:w="18" w:type="dxa"/>
          <w:jc w:val="center"/>
        </w:trPr>
        <w:tc>
          <w:tcPr>
            <w:tcW w:w="3235" w:type="dxa"/>
          </w:tcPr>
          <w:p w14:paraId="2DC28F3C" w14:textId="77777777" w:rsidR="00F00E8B" w:rsidRPr="00213323" w:rsidRDefault="00F00E8B" w:rsidP="00C70C58">
            <w:pPr>
              <w:spacing w:after="80"/>
              <w:rPr>
                <w:rFonts w:cs="Arial"/>
              </w:rPr>
            </w:pPr>
            <w:r w:rsidRPr="00213323">
              <w:rPr>
                <w:rFonts w:cs="Arial"/>
              </w:rPr>
              <w:t>Rx_Noise</w:t>
            </w:r>
            <w:r w:rsidR="00DE2E75">
              <w:rPr>
                <w:rFonts w:cs="Arial"/>
              </w:rPr>
              <w:t>, Rx_GaussianNoise</w:t>
            </w:r>
          </w:p>
        </w:tc>
        <w:tc>
          <w:tcPr>
            <w:tcW w:w="1176" w:type="dxa"/>
          </w:tcPr>
          <w:p w14:paraId="1BFDAB2B" w14:textId="77777777" w:rsidR="00F00E8B" w:rsidRPr="00213323" w:rsidRDefault="00F00E8B" w:rsidP="00C70C58">
            <w:pPr>
              <w:spacing w:after="80"/>
              <w:jc w:val="center"/>
            </w:pPr>
            <w:r w:rsidRPr="00213323">
              <w:t>No</w:t>
            </w:r>
          </w:p>
        </w:tc>
        <w:tc>
          <w:tcPr>
            <w:tcW w:w="1863" w:type="dxa"/>
          </w:tcPr>
          <w:p w14:paraId="6D9C5733" w14:textId="4D26C6C6" w:rsidR="00F00E8B" w:rsidRPr="00213323" w:rsidRDefault="003C3EF9" w:rsidP="00C70C58">
            <w:pPr>
              <w:spacing w:after="80"/>
              <w:jc w:val="center"/>
            </w:pPr>
            <w:r>
              <w:t>0</w:t>
            </w:r>
          </w:p>
        </w:tc>
        <w:tc>
          <w:tcPr>
            <w:tcW w:w="643" w:type="dxa"/>
          </w:tcPr>
          <w:p w14:paraId="21CA43C7" w14:textId="77777777" w:rsidR="00F00E8B" w:rsidRPr="00213323" w:rsidRDefault="00F00E8B" w:rsidP="00C70C58">
            <w:pPr>
              <w:spacing w:after="80"/>
              <w:jc w:val="center"/>
            </w:pPr>
            <w:r w:rsidRPr="00213323">
              <w:t>X</w:t>
            </w:r>
          </w:p>
        </w:tc>
        <w:tc>
          <w:tcPr>
            <w:tcW w:w="443" w:type="dxa"/>
          </w:tcPr>
          <w:p w14:paraId="6796F3B2" w14:textId="77777777" w:rsidR="00F00E8B" w:rsidRPr="00213323" w:rsidRDefault="00F00E8B" w:rsidP="00C70C58">
            <w:pPr>
              <w:spacing w:after="80"/>
              <w:jc w:val="center"/>
            </w:pPr>
          </w:p>
        </w:tc>
        <w:tc>
          <w:tcPr>
            <w:tcW w:w="617" w:type="dxa"/>
          </w:tcPr>
          <w:p w14:paraId="250FDBAB" w14:textId="77777777" w:rsidR="00F00E8B" w:rsidRPr="00213323" w:rsidRDefault="00F00E8B" w:rsidP="00C70C58">
            <w:pPr>
              <w:spacing w:after="80"/>
              <w:jc w:val="center"/>
            </w:pPr>
            <w:r w:rsidRPr="00213323">
              <w:t>X</w:t>
            </w:r>
          </w:p>
        </w:tc>
        <w:tc>
          <w:tcPr>
            <w:tcW w:w="710" w:type="dxa"/>
          </w:tcPr>
          <w:p w14:paraId="6C6AE717" w14:textId="77777777" w:rsidR="00F00E8B" w:rsidRPr="00213323" w:rsidRDefault="00F00E8B" w:rsidP="009D1AD9">
            <w:pPr>
              <w:spacing w:after="80"/>
              <w:jc w:val="center"/>
            </w:pPr>
            <w:r w:rsidRPr="00213323">
              <w:t>X</w:t>
            </w:r>
          </w:p>
        </w:tc>
        <w:tc>
          <w:tcPr>
            <w:tcW w:w="843" w:type="dxa"/>
          </w:tcPr>
          <w:p w14:paraId="5C30517E" w14:textId="77777777" w:rsidR="00F00E8B" w:rsidRPr="00213323" w:rsidRDefault="00F00E8B" w:rsidP="00C70C58">
            <w:pPr>
              <w:spacing w:after="80"/>
            </w:pPr>
          </w:p>
        </w:tc>
      </w:tr>
      <w:tr w:rsidR="00C71645" w:rsidRPr="00213323" w14:paraId="7B9D0673" w14:textId="77777777" w:rsidTr="00A14207">
        <w:trPr>
          <w:gridAfter w:val="1"/>
          <w:wAfter w:w="18" w:type="dxa"/>
          <w:jc w:val="center"/>
        </w:trPr>
        <w:tc>
          <w:tcPr>
            <w:tcW w:w="3235" w:type="dxa"/>
          </w:tcPr>
          <w:p w14:paraId="2B4EBC7F" w14:textId="77777777" w:rsidR="0058099F" w:rsidRPr="00213323" w:rsidRDefault="0058099F" w:rsidP="0058099F">
            <w:pPr>
              <w:spacing w:after="80"/>
              <w:rPr>
                <w:rFonts w:cs="Arial"/>
              </w:rPr>
            </w:pPr>
            <w:r>
              <w:rPr>
                <w:rFonts w:cs="Arial"/>
              </w:rPr>
              <w:t>Rx_UniformNoise</w:t>
            </w:r>
          </w:p>
        </w:tc>
        <w:tc>
          <w:tcPr>
            <w:tcW w:w="1176" w:type="dxa"/>
          </w:tcPr>
          <w:p w14:paraId="06A22A88" w14:textId="77777777" w:rsidR="0058099F" w:rsidRPr="00213323" w:rsidRDefault="0058099F" w:rsidP="0058099F">
            <w:pPr>
              <w:spacing w:after="80"/>
              <w:jc w:val="center"/>
            </w:pPr>
            <w:r w:rsidRPr="00213323">
              <w:t>No</w:t>
            </w:r>
          </w:p>
        </w:tc>
        <w:tc>
          <w:tcPr>
            <w:tcW w:w="1863" w:type="dxa"/>
          </w:tcPr>
          <w:p w14:paraId="16466772" w14:textId="388F6C01" w:rsidR="0058099F" w:rsidRPr="00213323" w:rsidRDefault="003C3EF9" w:rsidP="0058099F">
            <w:pPr>
              <w:spacing w:after="80"/>
              <w:jc w:val="center"/>
            </w:pPr>
            <w:r>
              <w:t>0</w:t>
            </w:r>
          </w:p>
        </w:tc>
        <w:tc>
          <w:tcPr>
            <w:tcW w:w="643" w:type="dxa"/>
          </w:tcPr>
          <w:p w14:paraId="25FB3132" w14:textId="77777777" w:rsidR="0058099F" w:rsidRPr="00213323" w:rsidRDefault="0058099F" w:rsidP="0058099F">
            <w:pPr>
              <w:spacing w:after="80"/>
              <w:jc w:val="center"/>
            </w:pPr>
            <w:r w:rsidRPr="00213323">
              <w:t>X</w:t>
            </w:r>
          </w:p>
        </w:tc>
        <w:tc>
          <w:tcPr>
            <w:tcW w:w="443" w:type="dxa"/>
          </w:tcPr>
          <w:p w14:paraId="309B0828" w14:textId="77777777" w:rsidR="0058099F" w:rsidRPr="00213323" w:rsidRDefault="0058099F" w:rsidP="0058099F">
            <w:pPr>
              <w:spacing w:after="80"/>
              <w:jc w:val="center"/>
            </w:pPr>
          </w:p>
        </w:tc>
        <w:tc>
          <w:tcPr>
            <w:tcW w:w="617" w:type="dxa"/>
          </w:tcPr>
          <w:p w14:paraId="4694BAD3" w14:textId="77777777" w:rsidR="0058099F" w:rsidRPr="00213323" w:rsidRDefault="0058099F" w:rsidP="0058099F">
            <w:pPr>
              <w:spacing w:after="80"/>
              <w:jc w:val="center"/>
            </w:pPr>
            <w:r w:rsidRPr="00213323">
              <w:t>X</w:t>
            </w:r>
          </w:p>
        </w:tc>
        <w:tc>
          <w:tcPr>
            <w:tcW w:w="710" w:type="dxa"/>
          </w:tcPr>
          <w:p w14:paraId="52D017C1" w14:textId="77777777" w:rsidR="0058099F" w:rsidRPr="00213323" w:rsidRDefault="0058099F" w:rsidP="0058099F">
            <w:pPr>
              <w:spacing w:after="80"/>
              <w:jc w:val="center"/>
            </w:pPr>
            <w:r w:rsidRPr="00213323">
              <w:t>X</w:t>
            </w:r>
          </w:p>
        </w:tc>
        <w:tc>
          <w:tcPr>
            <w:tcW w:w="843" w:type="dxa"/>
          </w:tcPr>
          <w:p w14:paraId="142C1E8F" w14:textId="77777777" w:rsidR="0058099F" w:rsidRPr="00213323" w:rsidRDefault="0058099F" w:rsidP="0058099F">
            <w:pPr>
              <w:spacing w:after="80"/>
            </w:pPr>
          </w:p>
        </w:tc>
      </w:tr>
      <w:tr w:rsidR="00C71645" w:rsidRPr="00213323" w14:paraId="6E29CF02" w14:textId="77777777" w:rsidTr="00A14207">
        <w:trPr>
          <w:gridAfter w:val="1"/>
          <w:wAfter w:w="18" w:type="dxa"/>
          <w:jc w:val="center"/>
        </w:trPr>
        <w:tc>
          <w:tcPr>
            <w:tcW w:w="3235" w:type="dxa"/>
          </w:tcPr>
          <w:p w14:paraId="520D53F3" w14:textId="77777777" w:rsidR="0058099F" w:rsidRPr="00213323" w:rsidRDefault="0058099F" w:rsidP="0058099F">
            <w:pPr>
              <w:spacing w:after="80"/>
              <w:rPr>
                <w:rFonts w:cs="Arial"/>
              </w:rPr>
            </w:pPr>
            <w:r w:rsidRPr="00213323">
              <w:rPr>
                <w:rFonts w:cs="Arial"/>
              </w:rPr>
              <w:t>Rx_Receiver_Sensitivity</w:t>
            </w:r>
          </w:p>
        </w:tc>
        <w:tc>
          <w:tcPr>
            <w:tcW w:w="1176" w:type="dxa"/>
          </w:tcPr>
          <w:p w14:paraId="645A79F3" w14:textId="77777777" w:rsidR="0058099F" w:rsidRPr="00213323" w:rsidRDefault="0058099F" w:rsidP="0058099F">
            <w:pPr>
              <w:spacing w:after="80"/>
              <w:jc w:val="center"/>
              <w:rPr>
                <w:rFonts w:cs="Arial"/>
                <w:b/>
              </w:rPr>
            </w:pPr>
            <w:r w:rsidRPr="00213323">
              <w:t>No</w:t>
            </w:r>
          </w:p>
        </w:tc>
        <w:tc>
          <w:tcPr>
            <w:tcW w:w="1863" w:type="dxa"/>
          </w:tcPr>
          <w:p w14:paraId="7E0555F6" w14:textId="77777777" w:rsidR="0058099F" w:rsidRPr="00213323" w:rsidRDefault="0058099F" w:rsidP="0058099F">
            <w:pPr>
              <w:spacing w:after="80"/>
              <w:jc w:val="center"/>
              <w:rPr>
                <w:rFonts w:cs="Arial"/>
                <w:b/>
              </w:rPr>
            </w:pPr>
            <w:r w:rsidRPr="00213323">
              <w:t>0</w:t>
            </w:r>
          </w:p>
        </w:tc>
        <w:tc>
          <w:tcPr>
            <w:tcW w:w="643" w:type="dxa"/>
          </w:tcPr>
          <w:p w14:paraId="2DBFB3C8" w14:textId="77777777" w:rsidR="0058099F" w:rsidRPr="00213323" w:rsidRDefault="0058099F" w:rsidP="0058099F">
            <w:pPr>
              <w:spacing w:after="80"/>
              <w:jc w:val="center"/>
              <w:rPr>
                <w:rFonts w:cs="Arial"/>
                <w:b/>
              </w:rPr>
            </w:pPr>
            <w:r w:rsidRPr="00213323">
              <w:t>X</w:t>
            </w:r>
          </w:p>
        </w:tc>
        <w:tc>
          <w:tcPr>
            <w:tcW w:w="443" w:type="dxa"/>
          </w:tcPr>
          <w:p w14:paraId="2E60CB69" w14:textId="77777777" w:rsidR="0058099F" w:rsidRPr="00213323" w:rsidRDefault="0058099F" w:rsidP="0058099F">
            <w:pPr>
              <w:spacing w:after="80"/>
              <w:jc w:val="center"/>
            </w:pPr>
          </w:p>
        </w:tc>
        <w:tc>
          <w:tcPr>
            <w:tcW w:w="617" w:type="dxa"/>
          </w:tcPr>
          <w:p w14:paraId="5268471F" w14:textId="77777777" w:rsidR="0058099F" w:rsidRPr="00213323" w:rsidRDefault="0058099F" w:rsidP="0058099F">
            <w:pPr>
              <w:spacing w:after="80"/>
              <w:jc w:val="center"/>
              <w:rPr>
                <w:rFonts w:cs="Arial"/>
                <w:b/>
              </w:rPr>
            </w:pPr>
            <w:r w:rsidRPr="00213323">
              <w:t>X</w:t>
            </w:r>
          </w:p>
        </w:tc>
        <w:tc>
          <w:tcPr>
            <w:tcW w:w="710" w:type="dxa"/>
          </w:tcPr>
          <w:p w14:paraId="057D5126" w14:textId="77777777" w:rsidR="0058099F" w:rsidRPr="00213323" w:rsidRDefault="0058099F" w:rsidP="0058099F">
            <w:pPr>
              <w:spacing w:after="80"/>
              <w:jc w:val="center"/>
            </w:pPr>
            <w:r w:rsidRPr="00213323">
              <w:t>X</w:t>
            </w:r>
          </w:p>
        </w:tc>
        <w:tc>
          <w:tcPr>
            <w:tcW w:w="843" w:type="dxa"/>
          </w:tcPr>
          <w:p w14:paraId="339ECCF6" w14:textId="77777777" w:rsidR="0058099F" w:rsidRPr="00213323" w:rsidRDefault="0058099F" w:rsidP="0058099F">
            <w:pPr>
              <w:spacing w:after="80"/>
            </w:pPr>
          </w:p>
        </w:tc>
      </w:tr>
      <w:tr w:rsidR="00C71645" w:rsidRPr="00213323" w14:paraId="4887C687" w14:textId="77777777" w:rsidTr="00A14207">
        <w:trPr>
          <w:gridAfter w:val="1"/>
          <w:wAfter w:w="18" w:type="dxa"/>
          <w:jc w:val="center"/>
        </w:trPr>
        <w:tc>
          <w:tcPr>
            <w:tcW w:w="3235" w:type="dxa"/>
          </w:tcPr>
          <w:p w14:paraId="54F7712B" w14:textId="77777777" w:rsidR="0058099F" w:rsidRPr="00213323" w:rsidRDefault="0058099F" w:rsidP="0058099F">
            <w:pPr>
              <w:spacing w:after="80"/>
              <w:rPr>
                <w:rFonts w:cs="Arial"/>
              </w:rPr>
            </w:pPr>
            <w:r w:rsidRPr="00213323">
              <w:rPr>
                <w:rFonts w:cs="Arial"/>
              </w:rPr>
              <w:t>Rx_Rj</w:t>
            </w:r>
          </w:p>
        </w:tc>
        <w:tc>
          <w:tcPr>
            <w:tcW w:w="1176" w:type="dxa"/>
          </w:tcPr>
          <w:p w14:paraId="33BD58C3" w14:textId="77777777" w:rsidR="0058099F" w:rsidRPr="00213323" w:rsidRDefault="0058099F" w:rsidP="0058099F">
            <w:pPr>
              <w:spacing w:after="80"/>
              <w:jc w:val="center"/>
            </w:pPr>
            <w:r w:rsidRPr="00213323">
              <w:t>No</w:t>
            </w:r>
          </w:p>
        </w:tc>
        <w:tc>
          <w:tcPr>
            <w:tcW w:w="1863" w:type="dxa"/>
          </w:tcPr>
          <w:p w14:paraId="0202F807" w14:textId="77777777" w:rsidR="0058099F" w:rsidRPr="00213323" w:rsidRDefault="0058099F" w:rsidP="0058099F">
            <w:pPr>
              <w:spacing w:after="80"/>
              <w:jc w:val="center"/>
            </w:pPr>
            <w:r w:rsidRPr="00213323">
              <w:t>0</w:t>
            </w:r>
          </w:p>
        </w:tc>
        <w:tc>
          <w:tcPr>
            <w:tcW w:w="643" w:type="dxa"/>
          </w:tcPr>
          <w:p w14:paraId="46F1C716" w14:textId="77777777" w:rsidR="0058099F" w:rsidRPr="00213323" w:rsidRDefault="0058099F" w:rsidP="0058099F">
            <w:pPr>
              <w:spacing w:after="80"/>
              <w:jc w:val="center"/>
            </w:pPr>
            <w:r w:rsidRPr="00213323">
              <w:t>X</w:t>
            </w:r>
          </w:p>
        </w:tc>
        <w:tc>
          <w:tcPr>
            <w:tcW w:w="443" w:type="dxa"/>
          </w:tcPr>
          <w:p w14:paraId="446F66B8" w14:textId="77777777" w:rsidR="0058099F" w:rsidRPr="00213323" w:rsidRDefault="0058099F" w:rsidP="0058099F">
            <w:pPr>
              <w:spacing w:after="80"/>
              <w:jc w:val="center"/>
            </w:pPr>
          </w:p>
        </w:tc>
        <w:tc>
          <w:tcPr>
            <w:tcW w:w="617" w:type="dxa"/>
          </w:tcPr>
          <w:p w14:paraId="00C47584" w14:textId="77777777" w:rsidR="0058099F" w:rsidRPr="00213323" w:rsidRDefault="0058099F" w:rsidP="0058099F">
            <w:pPr>
              <w:spacing w:after="80"/>
              <w:jc w:val="center"/>
            </w:pPr>
            <w:r w:rsidRPr="00213323">
              <w:t>X</w:t>
            </w:r>
          </w:p>
        </w:tc>
        <w:tc>
          <w:tcPr>
            <w:tcW w:w="710" w:type="dxa"/>
          </w:tcPr>
          <w:p w14:paraId="0BDD062C" w14:textId="77777777" w:rsidR="0058099F" w:rsidRPr="00213323" w:rsidRDefault="0058099F" w:rsidP="0058099F">
            <w:pPr>
              <w:spacing w:after="80"/>
              <w:jc w:val="center"/>
            </w:pPr>
            <w:r w:rsidRPr="00213323">
              <w:t>X</w:t>
            </w:r>
          </w:p>
        </w:tc>
        <w:tc>
          <w:tcPr>
            <w:tcW w:w="843" w:type="dxa"/>
          </w:tcPr>
          <w:p w14:paraId="394288D3" w14:textId="77777777" w:rsidR="0058099F" w:rsidRPr="00213323" w:rsidRDefault="0058099F" w:rsidP="0058099F">
            <w:pPr>
              <w:spacing w:after="80"/>
            </w:pPr>
          </w:p>
        </w:tc>
      </w:tr>
      <w:tr w:rsidR="00C71645" w:rsidRPr="00213323" w14:paraId="1AD9F25F" w14:textId="77777777" w:rsidTr="00A14207">
        <w:trPr>
          <w:gridAfter w:val="1"/>
          <w:wAfter w:w="18" w:type="dxa"/>
          <w:jc w:val="center"/>
        </w:trPr>
        <w:tc>
          <w:tcPr>
            <w:tcW w:w="3235" w:type="dxa"/>
          </w:tcPr>
          <w:p w14:paraId="1BD8104C" w14:textId="77777777" w:rsidR="0058099F" w:rsidRPr="00213323" w:rsidRDefault="0058099F" w:rsidP="0058099F">
            <w:pPr>
              <w:spacing w:after="80"/>
              <w:rPr>
                <w:rFonts w:cs="Arial"/>
              </w:rPr>
            </w:pPr>
            <w:r w:rsidRPr="00213323">
              <w:rPr>
                <w:rFonts w:cs="Arial"/>
              </w:rPr>
              <w:t>Rx_Sj</w:t>
            </w:r>
          </w:p>
        </w:tc>
        <w:tc>
          <w:tcPr>
            <w:tcW w:w="1176" w:type="dxa"/>
          </w:tcPr>
          <w:p w14:paraId="4AF5F2A0" w14:textId="77777777" w:rsidR="0058099F" w:rsidRPr="00213323" w:rsidRDefault="0058099F" w:rsidP="0058099F">
            <w:pPr>
              <w:spacing w:after="80"/>
              <w:jc w:val="center"/>
            </w:pPr>
            <w:r w:rsidRPr="00213323">
              <w:t>No</w:t>
            </w:r>
          </w:p>
        </w:tc>
        <w:tc>
          <w:tcPr>
            <w:tcW w:w="1863" w:type="dxa"/>
          </w:tcPr>
          <w:p w14:paraId="5869B4BF" w14:textId="77777777" w:rsidR="0058099F" w:rsidRPr="00213323" w:rsidRDefault="0058099F" w:rsidP="0058099F">
            <w:pPr>
              <w:spacing w:after="80"/>
              <w:jc w:val="center"/>
            </w:pPr>
            <w:r w:rsidRPr="00213323">
              <w:t>0</w:t>
            </w:r>
          </w:p>
        </w:tc>
        <w:tc>
          <w:tcPr>
            <w:tcW w:w="643" w:type="dxa"/>
          </w:tcPr>
          <w:p w14:paraId="6A47EE4F" w14:textId="77777777" w:rsidR="0058099F" w:rsidRPr="00213323" w:rsidRDefault="0058099F" w:rsidP="0058099F">
            <w:pPr>
              <w:spacing w:after="80"/>
              <w:jc w:val="center"/>
            </w:pPr>
            <w:r w:rsidRPr="00213323">
              <w:t>X</w:t>
            </w:r>
          </w:p>
        </w:tc>
        <w:tc>
          <w:tcPr>
            <w:tcW w:w="443" w:type="dxa"/>
          </w:tcPr>
          <w:p w14:paraId="648E2E41" w14:textId="77777777" w:rsidR="0058099F" w:rsidRPr="00213323" w:rsidRDefault="0058099F" w:rsidP="0058099F">
            <w:pPr>
              <w:spacing w:after="80"/>
              <w:jc w:val="center"/>
            </w:pPr>
          </w:p>
        </w:tc>
        <w:tc>
          <w:tcPr>
            <w:tcW w:w="617" w:type="dxa"/>
          </w:tcPr>
          <w:p w14:paraId="3D91607C" w14:textId="77777777" w:rsidR="0058099F" w:rsidRPr="00213323" w:rsidRDefault="0058099F" w:rsidP="0058099F">
            <w:pPr>
              <w:spacing w:after="80"/>
              <w:jc w:val="center"/>
            </w:pPr>
            <w:r w:rsidRPr="00213323">
              <w:t>X</w:t>
            </w:r>
          </w:p>
        </w:tc>
        <w:tc>
          <w:tcPr>
            <w:tcW w:w="710" w:type="dxa"/>
          </w:tcPr>
          <w:p w14:paraId="0D2F4BF8" w14:textId="77777777" w:rsidR="0058099F" w:rsidRPr="00213323" w:rsidRDefault="0058099F" w:rsidP="0058099F">
            <w:pPr>
              <w:spacing w:after="80"/>
              <w:jc w:val="center"/>
            </w:pPr>
            <w:r w:rsidRPr="00213323">
              <w:t>X</w:t>
            </w:r>
          </w:p>
        </w:tc>
        <w:tc>
          <w:tcPr>
            <w:tcW w:w="843" w:type="dxa"/>
          </w:tcPr>
          <w:p w14:paraId="6A82112E" w14:textId="77777777" w:rsidR="0058099F" w:rsidRPr="00213323" w:rsidRDefault="0058099F" w:rsidP="0058099F">
            <w:pPr>
              <w:spacing w:after="80"/>
            </w:pPr>
          </w:p>
        </w:tc>
      </w:tr>
      <w:tr w:rsidR="00C71645" w:rsidRPr="00213323" w14:paraId="77C2784F" w14:textId="77777777" w:rsidTr="00A14207">
        <w:trPr>
          <w:gridAfter w:val="1"/>
          <w:wAfter w:w="18" w:type="dxa"/>
          <w:jc w:val="center"/>
        </w:trPr>
        <w:tc>
          <w:tcPr>
            <w:tcW w:w="3235" w:type="dxa"/>
          </w:tcPr>
          <w:p w14:paraId="3633E620" w14:textId="77777777" w:rsidR="0058099F" w:rsidRPr="00213323" w:rsidRDefault="0058099F" w:rsidP="0058099F">
            <w:pPr>
              <w:spacing w:after="80"/>
              <w:rPr>
                <w:rFonts w:cs="Arial"/>
              </w:rPr>
            </w:pPr>
            <w:r w:rsidRPr="00213323">
              <w:rPr>
                <w:rFonts w:cs="Arial"/>
              </w:rPr>
              <w:t>Tx_DCD</w:t>
            </w:r>
          </w:p>
        </w:tc>
        <w:tc>
          <w:tcPr>
            <w:tcW w:w="1176" w:type="dxa"/>
          </w:tcPr>
          <w:p w14:paraId="00103BA3" w14:textId="77777777" w:rsidR="0058099F" w:rsidRPr="00213323" w:rsidRDefault="0058099F" w:rsidP="0058099F">
            <w:pPr>
              <w:spacing w:after="80"/>
              <w:jc w:val="center"/>
              <w:rPr>
                <w:rFonts w:cs="Arial"/>
                <w:b/>
              </w:rPr>
            </w:pPr>
            <w:r w:rsidRPr="00213323">
              <w:t>No</w:t>
            </w:r>
          </w:p>
        </w:tc>
        <w:tc>
          <w:tcPr>
            <w:tcW w:w="1863" w:type="dxa"/>
          </w:tcPr>
          <w:p w14:paraId="09CC7FCF" w14:textId="77777777" w:rsidR="0058099F" w:rsidRPr="00213323" w:rsidRDefault="0058099F" w:rsidP="0058099F">
            <w:pPr>
              <w:spacing w:after="80"/>
              <w:jc w:val="center"/>
              <w:rPr>
                <w:rFonts w:cs="Arial"/>
                <w:b/>
              </w:rPr>
            </w:pPr>
            <w:r w:rsidRPr="00213323">
              <w:t>0</w:t>
            </w:r>
          </w:p>
        </w:tc>
        <w:tc>
          <w:tcPr>
            <w:tcW w:w="643" w:type="dxa"/>
          </w:tcPr>
          <w:p w14:paraId="054FE665" w14:textId="77777777" w:rsidR="0058099F" w:rsidRPr="00213323" w:rsidRDefault="0058099F" w:rsidP="0058099F">
            <w:pPr>
              <w:spacing w:after="80"/>
              <w:jc w:val="center"/>
              <w:rPr>
                <w:rFonts w:cs="Arial"/>
                <w:b/>
              </w:rPr>
            </w:pPr>
            <w:r w:rsidRPr="00213323">
              <w:t>X</w:t>
            </w:r>
          </w:p>
        </w:tc>
        <w:tc>
          <w:tcPr>
            <w:tcW w:w="443" w:type="dxa"/>
          </w:tcPr>
          <w:p w14:paraId="654668AE" w14:textId="77777777" w:rsidR="0058099F" w:rsidRPr="00213323" w:rsidRDefault="0058099F" w:rsidP="0058099F">
            <w:pPr>
              <w:spacing w:after="80"/>
              <w:jc w:val="center"/>
            </w:pPr>
          </w:p>
        </w:tc>
        <w:tc>
          <w:tcPr>
            <w:tcW w:w="617" w:type="dxa"/>
          </w:tcPr>
          <w:p w14:paraId="592AC780" w14:textId="77777777" w:rsidR="0058099F" w:rsidRPr="00213323" w:rsidRDefault="0058099F" w:rsidP="0058099F">
            <w:pPr>
              <w:spacing w:after="80"/>
              <w:jc w:val="center"/>
            </w:pPr>
            <w:r w:rsidRPr="00213323">
              <w:t>X</w:t>
            </w:r>
          </w:p>
        </w:tc>
        <w:tc>
          <w:tcPr>
            <w:tcW w:w="710" w:type="dxa"/>
          </w:tcPr>
          <w:p w14:paraId="59345D87" w14:textId="77777777" w:rsidR="0058099F" w:rsidRPr="00213323" w:rsidRDefault="0058099F" w:rsidP="0058099F">
            <w:pPr>
              <w:spacing w:after="80"/>
              <w:jc w:val="center"/>
            </w:pPr>
            <w:r w:rsidRPr="00213323">
              <w:t>X</w:t>
            </w:r>
          </w:p>
        </w:tc>
        <w:tc>
          <w:tcPr>
            <w:tcW w:w="843" w:type="dxa"/>
          </w:tcPr>
          <w:p w14:paraId="48F4F0B0" w14:textId="77777777" w:rsidR="0058099F" w:rsidRPr="00213323" w:rsidRDefault="0058099F" w:rsidP="0058099F">
            <w:pPr>
              <w:spacing w:after="80"/>
            </w:pPr>
          </w:p>
        </w:tc>
      </w:tr>
      <w:tr w:rsidR="00C71645" w:rsidRPr="00213323" w14:paraId="6E4CD73A" w14:textId="77777777" w:rsidTr="00A14207">
        <w:trPr>
          <w:gridAfter w:val="1"/>
          <w:wAfter w:w="18" w:type="dxa"/>
          <w:trHeight w:val="269"/>
          <w:jc w:val="center"/>
        </w:trPr>
        <w:tc>
          <w:tcPr>
            <w:tcW w:w="3235" w:type="dxa"/>
          </w:tcPr>
          <w:p w14:paraId="7A8E6FDF" w14:textId="77777777" w:rsidR="0058099F" w:rsidRPr="00213323" w:rsidRDefault="0058099F" w:rsidP="0058099F">
            <w:pPr>
              <w:spacing w:after="80"/>
              <w:rPr>
                <w:rFonts w:cs="Arial"/>
              </w:rPr>
            </w:pPr>
            <w:r w:rsidRPr="00213323">
              <w:rPr>
                <w:rFonts w:cs="Arial"/>
              </w:rPr>
              <w:t>Tx_Dj</w:t>
            </w:r>
          </w:p>
        </w:tc>
        <w:tc>
          <w:tcPr>
            <w:tcW w:w="1176" w:type="dxa"/>
          </w:tcPr>
          <w:p w14:paraId="4566C3E9" w14:textId="77777777" w:rsidR="0058099F" w:rsidRPr="00213323" w:rsidRDefault="0058099F" w:rsidP="0058099F">
            <w:pPr>
              <w:spacing w:after="80"/>
              <w:jc w:val="center"/>
              <w:rPr>
                <w:rFonts w:cs="Arial"/>
                <w:b/>
              </w:rPr>
            </w:pPr>
            <w:r w:rsidRPr="00213323">
              <w:t>No</w:t>
            </w:r>
          </w:p>
        </w:tc>
        <w:tc>
          <w:tcPr>
            <w:tcW w:w="1863" w:type="dxa"/>
          </w:tcPr>
          <w:p w14:paraId="12768BE7" w14:textId="77777777" w:rsidR="0058099F" w:rsidRPr="00213323" w:rsidRDefault="0058099F" w:rsidP="0058099F">
            <w:pPr>
              <w:spacing w:after="80"/>
              <w:jc w:val="center"/>
              <w:rPr>
                <w:rFonts w:cs="Arial"/>
                <w:b/>
              </w:rPr>
            </w:pPr>
            <w:r w:rsidRPr="00213323">
              <w:t>0</w:t>
            </w:r>
          </w:p>
        </w:tc>
        <w:tc>
          <w:tcPr>
            <w:tcW w:w="643" w:type="dxa"/>
          </w:tcPr>
          <w:p w14:paraId="68E1D09E" w14:textId="77777777" w:rsidR="0058099F" w:rsidRPr="00213323" w:rsidRDefault="0058099F" w:rsidP="0058099F">
            <w:pPr>
              <w:spacing w:after="80"/>
              <w:jc w:val="center"/>
              <w:rPr>
                <w:rFonts w:cs="Arial"/>
                <w:b/>
              </w:rPr>
            </w:pPr>
            <w:r w:rsidRPr="00213323">
              <w:t>X</w:t>
            </w:r>
          </w:p>
        </w:tc>
        <w:tc>
          <w:tcPr>
            <w:tcW w:w="443" w:type="dxa"/>
          </w:tcPr>
          <w:p w14:paraId="3A0D23FA" w14:textId="77777777" w:rsidR="0058099F" w:rsidRPr="00213323" w:rsidRDefault="0058099F" w:rsidP="0058099F">
            <w:pPr>
              <w:spacing w:after="80"/>
              <w:jc w:val="center"/>
            </w:pPr>
          </w:p>
        </w:tc>
        <w:tc>
          <w:tcPr>
            <w:tcW w:w="617" w:type="dxa"/>
          </w:tcPr>
          <w:p w14:paraId="2529FAD9" w14:textId="77777777" w:rsidR="0058099F" w:rsidRPr="00213323" w:rsidRDefault="0058099F" w:rsidP="0058099F">
            <w:pPr>
              <w:spacing w:after="80"/>
              <w:jc w:val="center"/>
            </w:pPr>
            <w:r w:rsidRPr="00213323">
              <w:t>X</w:t>
            </w:r>
          </w:p>
        </w:tc>
        <w:tc>
          <w:tcPr>
            <w:tcW w:w="710" w:type="dxa"/>
          </w:tcPr>
          <w:p w14:paraId="5689262E" w14:textId="77777777" w:rsidR="0058099F" w:rsidRPr="00213323" w:rsidRDefault="0058099F" w:rsidP="0058099F">
            <w:pPr>
              <w:spacing w:after="80"/>
              <w:jc w:val="center"/>
            </w:pPr>
            <w:r w:rsidRPr="00213323">
              <w:t>X</w:t>
            </w:r>
          </w:p>
        </w:tc>
        <w:tc>
          <w:tcPr>
            <w:tcW w:w="843" w:type="dxa"/>
          </w:tcPr>
          <w:p w14:paraId="668A9A43" w14:textId="77777777" w:rsidR="0058099F" w:rsidRPr="00213323" w:rsidRDefault="0058099F" w:rsidP="0058099F">
            <w:pPr>
              <w:spacing w:after="80"/>
            </w:pPr>
          </w:p>
        </w:tc>
      </w:tr>
      <w:tr w:rsidR="00C71645" w:rsidRPr="00213323" w14:paraId="334D67CB" w14:textId="77777777" w:rsidTr="00A14207">
        <w:trPr>
          <w:gridAfter w:val="1"/>
          <w:wAfter w:w="18" w:type="dxa"/>
          <w:jc w:val="center"/>
        </w:trPr>
        <w:tc>
          <w:tcPr>
            <w:tcW w:w="3235" w:type="dxa"/>
          </w:tcPr>
          <w:p w14:paraId="14E9B293" w14:textId="77777777" w:rsidR="0058099F" w:rsidRPr="00213323" w:rsidRDefault="0058099F" w:rsidP="0058099F">
            <w:pPr>
              <w:spacing w:after="80"/>
            </w:pPr>
            <w:r w:rsidRPr="00213323">
              <w:t>Tx_Jitter</w:t>
            </w:r>
          </w:p>
        </w:tc>
        <w:tc>
          <w:tcPr>
            <w:tcW w:w="1176" w:type="dxa"/>
          </w:tcPr>
          <w:p w14:paraId="64747775" w14:textId="77777777" w:rsidR="0058099F" w:rsidRPr="00213323" w:rsidRDefault="0058099F" w:rsidP="0058099F">
            <w:pPr>
              <w:spacing w:after="80"/>
              <w:jc w:val="center"/>
              <w:rPr>
                <w:rFonts w:cs="Arial"/>
                <w:b/>
              </w:rPr>
            </w:pPr>
            <w:r w:rsidRPr="00213323">
              <w:t>No</w:t>
            </w:r>
          </w:p>
        </w:tc>
        <w:tc>
          <w:tcPr>
            <w:tcW w:w="1863" w:type="dxa"/>
          </w:tcPr>
          <w:p w14:paraId="6317BD56" w14:textId="793724CF" w:rsidR="0058099F" w:rsidRPr="00213323" w:rsidRDefault="00773540" w:rsidP="0058099F">
            <w:pPr>
              <w:spacing w:after="80"/>
              <w:jc w:val="center"/>
              <w:rPr>
                <w:rFonts w:cs="Arial"/>
                <w:b/>
              </w:rPr>
            </w:pPr>
            <w:r>
              <w:t>0</w:t>
            </w:r>
          </w:p>
        </w:tc>
        <w:tc>
          <w:tcPr>
            <w:tcW w:w="643" w:type="dxa"/>
          </w:tcPr>
          <w:p w14:paraId="20C7736C" w14:textId="77777777" w:rsidR="0058099F" w:rsidRPr="00213323" w:rsidRDefault="0058099F" w:rsidP="0058099F">
            <w:pPr>
              <w:spacing w:after="80"/>
              <w:jc w:val="center"/>
              <w:rPr>
                <w:rFonts w:cs="Arial"/>
                <w:b/>
              </w:rPr>
            </w:pPr>
            <w:r w:rsidRPr="00213323">
              <w:t>X</w:t>
            </w:r>
          </w:p>
        </w:tc>
        <w:tc>
          <w:tcPr>
            <w:tcW w:w="443" w:type="dxa"/>
          </w:tcPr>
          <w:p w14:paraId="1EA3AE48" w14:textId="77777777" w:rsidR="0058099F" w:rsidRPr="00213323" w:rsidRDefault="0058099F" w:rsidP="0058099F">
            <w:pPr>
              <w:spacing w:after="80"/>
              <w:jc w:val="center"/>
            </w:pPr>
          </w:p>
        </w:tc>
        <w:tc>
          <w:tcPr>
            <w:tcW w:w="617" w:type="dxa"/>
          </w:tcPr>
          <w:p w14:paraId="0861D4E7" w14:textId="77777777" w:rsidR="0058099F" w:rsidRPr="00213323" w:rsidRDefault="0058099F" w:rsidP="0058099F">
            <w:pPr>
              <w:spacing w:after="80"/>
              <w:jc w:val="center"/>
            </w:pPr>
            <w:r w:rsidRPr="00213323">
              <w:t>X</w:t>
            </w:r>
          </w:p>
        </w:tc>
        <w:tc>
          <w:tcPr>
            <w:tcW w:w="710" w:type="dxa"/>
          </w:tcPr>
          <w:p w14:paraId="2C31661B" w14:textId="77777777" w:rsidR="0058099F" w:rsidRPr="00213323" w:rsidRDefault="0058099F" w:rsidP="0058099F">
            <w:pPr>
              <w:spacing w:after="80"/>
              <w:jc w:val="center"/>
            </w:pPr>
            <w:r w:rsidRPr="00213323">
              <w:t>X</w:t>
            </w:r>
          </w:p>
        </w:tc>
        <w:tc>
          <w:tcPr>
            <w:tcW w:w="843" w:type="dxa"/>
          </w:tcPr>
          <w:p w14:paraId="7E26D885" w14:textId="77777777" w:rsidR="0058099F" w:rsidRPr="00213323" w:rsidRDefault="0058099F" w:rsidP="0058099F">
            <w:pPr>
              <w:spacing w:after="80"/>
            </w:pPr>
          </w:p>
        </w:tc>
      </w:tr>
      <w:tr w:rsidR="00C71645" w:rsidRPr="00213323" w14:paraId="5667A36D" w14:textId="77777777" w:rsidTr="00A14207">
        <w:trPr>
          <w:gridAfter w:val="1"/>
          <w:wAfter w:w="18" w:type="dxa"/>
          <w:jc w:val="center"/>
        </w:trPr>
        <w:tc>
          <w:tcPr>
            <w:tcW w:w="3235" w:type="dxa"/>
          </w:tcPr>
          <w:p w14:paraId="3B93ABCA" w14:textId="77777777" w:rsidR="0058099F" w:rsidRPr="00213323" w:rsidRDefault="0058099F" w:rsidP="0058099F">
            <w:pPr>
              <w:spacing w:after="80"/>
              <w:rPr>
                <w:rFonts w:cs="Arial"/>
              </w:rPr>
            </w:pPr>
            <w:r w:rsidRPr="00213323">
              <w:rPr>
                <w:rFonts w:cs="Arial"/>
              </w:rPr>
              <w:t>Tx_Rj</w:t>
            </w:r>
          </w:p>
        </w:tc>
        <w:tc>
          <w:tcPr>
            <w:tcW w:w="1176" w:type="dxa"/>
          </w:tcPr>
          <w:p w14:paraId="2B324471" w14:textId="77777777" w:rsidR="0058099F" w:rsidRPr="00213323" w:rsidRDefault="0058099F" w:rsidP="0058099F">
            <w:pPr>
              <w:spacing w:after="80"/>
              <w:jc w:val="center"/>
              <w:rPr>
                <w:rFonts w:cs="Arial"/>
                <w:b/>
              </w:rPr>
            </w:pPr>
            <w:r w:rsidRPr="00213323">
              <w:t>No</w:t>
            </w:r>
          </w:p>
        </w:tc>
        <w:tc>
          <w:tcPr>
            <w:tcW w:w="1863" w:type="dxa"/>
          </w:tcPr>
          <w:p w14:paraId="427877A5" w14:textId="77777777" w:rsidR="0058099F" w:rsidRPr="00213323" w:rsidRDefault="0058099F" w:rsidP="0058099F">
            <w:pPr>
              <w:spacing w:after="80"/>
              <w:jc w:val="center"/>
              <w:rPr>
                <w:rFonts w:cs="Arial"/>
                <w:b/>
              </w:rPr>
            </w:pPr>
            <w:r w:rsidRPr="00213323">
              <w:t>0</w:t>
            </w:r>
          </w:p>
        </w:tc>
        <w:tc>
          <w:tcPr>
            <w:tcW w:w="643" w:type="dxa"/>
          </w:tcPr>
          <w:p w14:paraId="2292D18E" w14:textId="77777777" w:rsidR="0058099F" w:rsidRPr="00213323" w:rsidRDefault="0058099F" w:rsidP="0058099F">
            <w:pPr>
              <w:spacing w:after="80"/>
              <w:jc w:val="center"/>
              <w:rPr>
                <w:rFonts w:cs="Arial"/>
                <w:b/>
              </w:rPr>
            </w:pPr>
            <w:r w:rsidRPr="00213323">
              <w:t>X</w:t>
            </w:r>
          </w:p>
        </w:tc>
        <w:tc>
          <w:tcPr>
            <w:tcW w:w="443" w:type="dxa"/>
          </w:tcPr>
          <w:p w14:paraId="757DFB8A" w14:textId="77777777" w:rsidR="0058099F" w:rsidRPr="00213323" w:rsidRDefault="0058099F" w:rsidP="0058099F">
            <w:pPr>
              <w:spacing w:after="80"/>
              <w:jc w:val="center"/>
            </w:pPr>
          </w:p>
        </w:tc>
        <w:tc>
          <w:tcPr>
            <w:tcW w:w="617" w:type="dxa"/>
          </w:tcPr>
          <w:p w14:paraId="7D27DDDB" w14:textId="77777777" w:rsidR="0058099F" w:rsidRPr="00213323" w:rsidRDefault="0058099F" w:rsidP="0058099F">
            <w:pPr>
              <w:spacing w:after="80"/>
              <w:jc w:val="center"/>
            </w:pPr>
            <w:r w:rsidRPr="00213323">
              <w:t>X</w:t>
            </w:r>
          </w:p>
        </w:tc>
        <w:tc>
          <w:tcPr>
            <w:tcW w:w="710" w:type="dxa"/>
          </w:tcPr>
          <w:p w14:paraId="7D771D28" w14:textId="77777777" w:rsidR="0058099F" w:rsidRPr="00213323" w:rsidRDefault="0058099F" w:rsidP="0058099F">
            <w:pPr>
              <w:spacing w:after="80"/>
              <w:jc w:val="center"/>
            </w:pPr>
            <w:r w:rsidRPr="00213323">
              <w:t>X</w:t>
            </w:r>
          </w:p>
        </w:tc>
        <w:tc>
          <w:tcPr>
            <w:tcW w:w="843" w:type="dxa"/>
          </w:tcPr>
          <w:p w14:paraId="5DA67872" w14:textId="77777777" w:rsidR="0058099F" w:rsidRPr="00213323" w:rsidRDefault="0058099F" w:rsidP="0058099F">
            <w:pPr>
              <w:spacing w:after="80"/>
            </w:pPr>
          </w:p>
        </w:tc>
      </w:tr>
      <w:tr w:rsidR="00C71645" w:rsidRPr="00213323" w14:paraId="3B594A2B" w14:textId="77777777" w:rsidTr="00A14207">
        <w:trPr>
          <w:gridAfter w:val="1"/>
          <w:wAfter w:w="18" w:type="dxa"/>
          <w:jc w:val="center"/>
        </w:trPr>
        <w:tc>
          <w:tcPr>
            <w:tcW w:w="3235" w:type="dxa"/>
          </w:tcPr>
          <w:p w14:paraId="60F569A8" w14:textId="77777777" w:rsidR="0058099F" w:rsidRPr="00213323" w:rsidRDefault="0058099F" w:rsidP="0058099F">
            <w:pPr>
              <w:spacing w:after="80"/>
              <w:rPr>
                <w:rFonts w:cs="Arial"/>
              </w:rPr>
            </w:pPr>
            <w:r w:rsidRPr="00213323">
              <w:rPr>
                <w:rFonts w:cs="Arial"/>
              </w:rPr>
              <w:t>Tx_Sj</w:t>
            </w:r>
          </w:p>
        </w:tc>
        <w:tc>
          <w:tcPr>
            <w:tcW w:w="1176" w:type="dxa"/>
          </w:tcPr>
          <w:p w14:paraId="41E342CC" w14:textId="77777777" w:rsidR="0058099F" w:rsidRPr="00213323" w:rsidRDefault="0058099F" w:rsidP="0058099F">
            <w:pPr>
              <w:spacing w:after="80"/>
              <w:jc w:val="center"/>
              <w:rPr>
                <w:rFonts w:cs="Arial"/>
                <w:b/>
              </w:rPr>
            </w:pPr>
            <w:r w:rsidRPr="00213323">
              <w:t>No</w:t>
            </w:r>
          </w:p>
        </w:tc>
        <w:tc>
          <w:tcPr>
            <w:tcW w:w="1863" w:type="dxa"/>
          </w:tcPr>
          <w:p w14:paraId="4686741C" w14:textId="77777777" w:rsidR="0058099F" w:rsidRPr="00213323" w:rsidRDefault="0058099F" w:rsidP="0058099F">
            <w:pPr>
              <w:spacing w:after="80"/>
              <w:jc w:val="center"/>
              <w:rPr>
                <w:rFonts w:cs="Arial"/>
                <w:b/>
              </w:rPr>
            </w:pPr>
            <w:r w:rsidRPr="00213323">
              <w:t>0</w:t>
            </w:r>
          </w:p>
        </w:tc>
        <w:tc>
          <w:tcPr>
            <w:tcW w:w="643" w:type="dxa"/>
          </w:tcPr>
          <w:p w14:paraId="2F213482" w14:textId="77777777" w:rsidR="0058099F" w:rsidRPr="00213323" w:rsidRDefault="0058099F" w:rsidP="0058099F">
            <w:pPr>
              <w:spacing w:after="80"/>
              <w:jc w:val="center"/>
              <w:rPr>
                <w:rFonts w:cs="Arial"/>
                <w:b/>
              </w:rPr>
            </w:pPr>
            <w:r w:rsidRPr="00213323">
              <w:t>X</w:t>
            </w:r>
          </w:p>
        </w:tc>
        <w:tc>
          <w:tcPr>
            <w:tcW w:w="443" w:type="dxa"/>
          </w:tcPr>
          <w:p w14:paraId="27E82D01" w14:textId="77777777" w:rsidR="0058099F" w:rsidRPr="00213323" w:rsidRDefault="0058099F" w:rsidP="0058099F">
            <w:pPr>
              <w:spacing w:after="80"/>
              <w:jc w:val="center"/>
            </w:pPr>
          </w:p>
        </w:tc>
        <w:tc>
          <w:tcPr>
            <w:tcW w:w="617" w:type="dxa"/>
          </w:tcPr>
          <w:p w14:paraId="111347AC" w14:textId="77777777" w:rsidR="0058099F" w:rsidRPr="00213323" w:rsidRDefault="0058099F" w:rsidP="0058099F">
            <w:pPr>
              <w:spacing w:after="80"/>
              <w:jc w:val="center"/>
            </w:pPr>
            <w:r w:rsidRPr="00213323">
              <w:t>X</w:t>
            </w:r>
          </w:p>
        </w:tc>
        <w:tc>
          <w:tcPr>
            <w:tcW w:w="710" w:type="dxa"/>
          </w:tcPr>
          <w:p w14:paraId="2BB14FD4" w14:textId="77777777" w:rsidR="0058099F" w:rsidRPr="00213323" w:rsidRDefault="0058099F" w:rsidP="0058099F">
            <w:pPr>
              <w:spacing w:after="80"/>
              <w:jc w:val="center"/>
            </w:pPr>
            <w:r w:rsidRPr="00213323">
              <w:t>X</w:t>
            </w:r>
          </w:p>
        </w:tc>
        <w:tc>
          <w:tcPr>
            <w:tcW w:w="843" w:type="dxa"/>
          </w:tcPr>
          <w:p w14:paraId="4C503049" w14:textId="77777777" w:rsidR="0058099F" w:rsidRPr="00213323" w:rsidRDefault="0058099F" w:rsidP="0058099F">
            <w:pPr>
              <w:spacing w:after="80"/>
            </w:pPr>
          </w:p>
        </w:tc>
      </w:tr>
      <w:tr w:rsidR="00C71645" w:rsidRPr="00213323" w14:paraId="7473FBE8" w14:textId="77777777" w:rsidTr="00A14207">
        <w:trPr>
          <w:gridAfter w:val="1"/>
          <w:wAfter w:w="18" w:type="dxa"/>
          <w:jc w:val="center"/>
        </w:trPr>
        <w:tc>
          <w:tcPr>
            <w:tcW w:w="3235" w:type="dxa"/>
          </w:tcPr>
          <w:p w14:paraId="6B7F31CE" w14:textId="77777777" w:rsidR="0058099F" w:rsidRPr="00213323" w:rsidRDefault="0058099F" w:rsidP="0058099F">
            <w:pPr>
              <w:spacing w:after="80"/>
              <w:rPr>
                <w:rFonts w:cs="Arial"/>
              </w:rPr>
            </w:pPr>
            <w:r w:rsidRPr="00213323">
              <w:rPr>
                <w:rFonts w:cs="Arial"/>
              </w:rPr>
              <w:t>Tx_Sj_Frequency</w:t>
            </w:r>
          </w:p>
        </w:tc>
        <w:tc>
          <w:tcPr>
            <w:tcW w:w="1176" w:type="dxa"/>
          </w:tcPr>
          <w:p w14:paraId="09A6920B" w14:textId="77777777" w:rsidR="0058099F" w:rsidRPr="00213323" w:rsidRDefault="0058099F" w:rsidP="0058099F">
            <w:pPr>
              <w:spacing w:after="80"/>
              <w:jc w:val="center"/>
              <w:rPr>
                <w:rFonts w:cs="Arial"/>
                <w:b/>
              </w:rPr>
            </w:pPr>
            <w:r w:rsidRPr="00213323">
              <w:t>No</w:t>
            </w:r>
          </w:p>
        </w:tc>
        <w:tc>
          <w:tcPr>
            <w:tcW w:w="1863" w:type="dxa"/>
          </w:tcPr>
          <w:p w14:paraId="563D5A2E" w14:textId="3CD4C2E9" w:rsidR="0058099F" w:rsidRPr="00213323" w:rsidRDefault="00835076" w:rsidP="0058099F">
            <w:pPr>
              <w:spacing w:after="80"/>
              <w:jc w:val="center"/>
              <w:rPr>
                <w:rFonts w:cs="Arial"/>
                <w:b/>
              </w:rPr>
            </w:pPr>
            <w:r>
              <w:t>(see Usage Rules)</w:t>
            </w:r>
          </w:p>
        </w:tc>
        <w:tc>
          <w:tcPr>
            <w:tcW w:w="643" w:type="dxa"/>
          </w:tcPr>
          <w:p w14:paraId="0AB97AAB" w14:textId="77777777" w:rsidR="0058099F" w:rsidRPr="00213323" w:rsidRDefault="0058099F" w:rsidP="0058099F">
            <w:pPr>
              <w:spacing w:after="80"/>
              <w:jc w:val="center"/>
              <w:rPr>
                <w:rFonts w:cs="Arial"/>
                <w:b/>
              </w:rPr>
            </w:pPr>
            <w:r w:rsidRPr="00213323">
              <w:t>X</w:t>
            </w:r>
          </w:p>
        </w:tc>
        <w:tc>
          <w:tcPr>
            <w:tcW w:w="443" w:type="dxa"/>
          </w:tcPr>
          <w:p w14:paraId="08A3B170" w14:textId="77777777" w:rsidR="0058099F" w:rsidRPr="00213323" w:rsidRDefault="0058099F" w:rsidP="0058099F">
            <w:pPr>
              <w:spacing w:after="80"/>
              <w:jc w:val="center"/>
            </w:pPr>
          </w:p>
        </w:tc>
        <w:tc>
          <w:tcPr>
            <w:tcW w:w="617" w:type="dxa"/>
          </w:tcPr>
          <w:p w14:paraId="0ADADBD3" w14:textId="77777777" w:rsidR="0058099F" w:rsidRPr="00213323" w:rsidRDefault="0058099F" w:rsidP="0058099F">
            <w:pPr>
              <w:spacing w:after="80"/>
              <w:jc w:val="center"/>
            </w:pPr>
            <w:r w:rsidRPr="00213323">
              <w:t>X</w:t>
            </w:r>
          </w:p>
        </w:tc>
        <w:tc>
          <w:tcPr>
            <w:tcW w:w="710" w:type="dxa"/>
          </w:tcPr>
          <w:p w14:paraId="092FE1BB" w14:textId="77777777" w:rsidR="0058099F" w:rsidRPr="00213323" w:rsidRDefault="0058099F" w:rsidP="0058099F">
            <w:pPr>
              <w:spacing w:after="80"/>
              <w:jc w:val="center"/>
            </w:pPr>
            <w:r w:rsidRPr="00213323">
              <w:t>X</w:t>
            </w:r>
          </w:p>
        </w:tc>
        <w:tc>
          <w:tcPr>
            <w:tcW w:w="843" w:type="dxa"/>
          </w:tcPr>
          <w:p w14:paraId="0CF37FA1" w14:textId="77777777" w:rsidR="0058099F" w:rsidRPr="00213323" w:rsidRDefault="0058099F" w:rsidP="0058099F">
            <w:pPr>
              <w:spacing w:after="80"/>
            </w:pPr>
          </w:p>
        </w:tc>
      </w:tr>
      <w:tr w:rsidR="00717ABA" w:rsidRPr="00213323" w14:paraId="13543B80" w14:textId="77777777" w:rsidTr="00A14207">
        <w:trPr>
          <w:jc w:val="center"/>
        </w:trPr>
        <w:tc>
          <w:tcPr>
            <w:tcW w:w="9548" w:type="dxa"/>
            <w:gridSpan w:val="9"/>
          </w:tcPr>
          <w:p w14:paraId="2093EADE" w14:textId="77777777" w:rsidR="00717ABA" w:rsidRDefault="00717ABA" w:rsidP="0058099F">
            <w:pPr>
              <w:spacing w:after="80"/>
            </w:pPr>
            <w:r>
              <w:lastRenderedPageBreak/>
              <w:t>Notes:</w:t>
            </w:r>
          </w:p>
          <w:p w14:paraId="65A61C97" w14:textId="4D7C3687" w:rsidR="00717ABA" w:rsidRDefault="00717ABA" w:rsidP="00DC41A1">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276BCF">
              <w:rPr>
                <w:lang w:eastAsia="en-US"/>
              </w:rPr>
              <w:t>.</w:t>
            </w:r>
          </w:p>
          <w:p w14:paraId="1335D5B5" w14:textId="0C7CDD5F" w:rsidR="00717ABA" w:rsidRPr="00213323" w:rsidRDefault="00717ABA" w:rsidP="00C1767E">
            <w:pPr>
              <w:pStyle w:val="ListParagraph"/>
              <w:numPr>
                <w:ilvl w:val="0"/>
                <w:numId w:val="44"/>
              </w:numPr>
              <w:contextualSpacing w:val="0"/>
            </w:pPr>
            <w:r>
              <w:rPr>
                <w:lang w:eastAsia="en-US"/>
              </w:rPr>
              <w:t>“Default” in this context means “behavior if Reserved Parameter is absent”</w:t>
            </w:r>
            <w:r w:rsidR="00276BCF">
              <w:rPr>
                <w:lang w:eastAsia="en-US"/>
              </w:rPr>
              <w:t>.</w:t>
            </w:r>
          </w:p>
        </w:tc>
      </w:tr>
    </w:tbl>
    <w:p w14:paraId="42FFE111" w14:textId="77777777" w:rsidR="00047C2D" w:rsidRPr="00213323" w:rsidRDefault="00047C2D" w:rsidP="00735AE5">
      <w:pPr>
        <w:pStyle w:val="Exampletext"/>
        <w:spacing w:after="80"/>
        <w:rPr>
          <w:rFonts w:ascii="Times New Roman" w:hAnsi="Times New Roman" w:cs="Times New Roman"/>
          <w:sz w:val="24"/>
          <w:szCs w:val="24"/>
        </w:rPr>
      </w:pPr>
    </w:p>
    <w:p w14:paraId="6D6A10A8" w14:textId="3C4316D5" w:rsidR="00047C2D" w:rsidRPr="00213323" w:rsidRDefault="00047C2D" w:rsidP="00152A1B">
      <w:pPr>
        <w:pStyle w:val="TableCaption"/>
      </w:pPr>
      <w:bookmarkStart w:id="12966" w:name="_Toc529714052"/>
      <w:bookmarkStart w:id="12967" w:name="_Toc17912168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26</w:t>
      </w:r>
      <w:r w:rsidR="00B34E20" w:rsidRPr="00213323">
        <w:fldChar w:fldCharType="end"/>
      </w:r>
      <w:r w:rsidR="00B14E65" w:rsidRPr="00213323">
        <w:t xml:space="preserve"> – Allowable</w:t>
      </w:r>
      <w:r w:rsidRPr="00213323">
        <w:t xml:space="preserve"> Data Types for Jitter and Noise Reserved Parameters</w:t>
      </w:r>
      <w:bookmarkEnd w:id="12966"/>
      <w:bookmarkEnd w:id="12967"/>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213323" w14:paraId="074F4570" w14:textId="77777777" w:rsidTr="00A14207">
        <w:trPr>
          <w:tblHeader/>
          <w:jc w:val="center"/>
        </w:trPr>
        <w:tc>
          <w:tcPr>
            <w:tcW w:w="2896" w:type="dxa"/>
            <w:vMerge w:val="restart"/>
            <w:vAlign w:val="center"/>
          </w:tcPr>
          <w:p w14:paraId="190DF8D1" w14:textId="77777777" w:rsidR="00AF3F30" w:rsidRPr="00213323" w:rsidRDefault="00AF3F30" w:rsidP="002C4E7E">
            <w:pPr>
              <w:spacing w:after="80"/>
              <w:jc w:val="center"/>
              <w:rPr>
                <w:b/>
              </w:rPr>
            </w:pPr>
            <w:r w:rsidRPr="00213323">
              <w:rPr>
                <w:b/>
              </w:rPr>
              <w:t>Reserved Parameter</w:t>
            </w:r>
          </w:p>
        </w:tc>
        <w:tc>
          <w:tcPr>
            <w:tcW w:w="6099" w:type="dxa"/>
            <w:gridSpan w:val="5"/>
          </w:tcPr>
          <w:p w14:paraId="480F2019" w14:textId="77777777" w:rsidR="00AF3F30" w:rsidRPr="00213323" w:rsidRDefault="00AF3F30">
            <w:pPr>
              <w:spacing w:after="80"/>
              <w:jc w:val="center"/>
              <w:rPr>
                <w:b/>
              </w:rPr>
            </w:pPr>
            <w:r w:rsidRPr="00213323">
              <w:rPr>
                <w:b/>
              </w:rPr>
              <w:t>Data Type</w:t>
            </w:r>
          </w:p>
        </w:tc>
      </w:tr>
      <w:tr w:rsidR="00AF3F30" w:rsidRPr="00213323" w14:paraId="20F806E1" w14:textId="77777777" w:rsidTr="00A14207">
        <w:trPr>
          <w:tblHeader/>
          <w:jc w:val="center"/>
        </w:trPr>
        <w:tc>
          <w:tcPr>
            <w:tcW w:w="2896" w:type="dxa"/>
            <w:vMerge/>
          </w:tcPr>
          <w:p w14:paraId="072791D0" w14:textId="77777777" w:rsidR="00AF3F30" w:rsidRPr="00213323" w:rsidRDefault="00AF3F30" w:rsidP="002C4E7E">
            <w:pPr>
              <w:spacing w:after="80"/>
              <w:jc w:val="center"/>
              <w:rPr>
                <w:b/>
              </w:rPr>
            </w:pPr>
          </w:p>
        </w:tc>
        <w:tc>
          <w:tcPr>
            <w:tcW w:w="1325" w:type="dxa"/>
          </w:tcPr>
          <w:p w14:paraId="14118DEA" w14:textId="77777777" w:rsidR="00AF3F30" w:rsidRPr="00213323" w:rsidRDefault="00AF3F30" w:rsidP="002C4E7E">
            <w:pPr>
              <w:spacing w:after="80"/>
              <w:jc w:val="center"/>
              <w:rPr>
                <w:rFonts w:cs="Arial"/>
                <w:b/>
              </w:rPr>
            </w:pPr>
            <w:r w:rsidRPr="00213323">
              <w:rPr>
                <w:b/>
              </w:rPr>
              <w:t>Float</w:t>
            </w:r>
          </w:p>
        </w:tc>
        <w:tc>
          <w:tcPr>
            <w:tcW w:w="1210" w:type="dxa"/>
          </w:tcPr>
          <w:p w14:paraId="007E0A13" w14:textId="77777777" w:rsidR="00AF3F30" w:rsidRPr="00213323" w:rsidRDefault="00AF3F30" w:rsidP="002C4E7E">
            <w:pPr>
              <w:spacing w:after="80"/>
              <w:jc w:val="center"/>
              <w:rPr>
                <w:rFonts w:cs="Arial"/>
                <w:b/>
              </w:rPr>
            </w:pPr>
            <w:r w:rsidRPr="00213323">
              <w:rPr>
                <w:b/>
              </w:rPr>
              <w:t>UI</w:t>
            </w:r>
          </w:p>
        </w:tc>
        <w:tc>
          <w:tcPr>
            <w:tcW w:w="1210" w:type="dxa"/>
          </w:tcPr>
          <w:p w14:paraId="7E5539FD" w14:textId="77777777" w:rsidR="00AF3F30" w:rsidRPr="00213323" w:rsidRDefault="00AF3F30" w:rsidP="002C4E7E">
            <w:pPr>
              <w:spacing w:after="80"/>
              <w:jc w:val="center"/>
              <w:rPr>
                <w:b/>
              </w:rPr>
            </w:pPr>
            <w:r w:rsidRPr="00213323">
              <w:rPr>
                <w:b/>
              </w:rPr>
              <w:t>Integer</w:t>
            </w:r>
          </w:p>
        </w:tc>
        <w:tc>
          <w:tcPr>
            <w:tcW w:w="1210" w:type="dxa"/>
          </w:tcPr>
          <w:p w14:paraId="269E9CDE" w14:textId="77777777" w:rsidR="00AF3F30" w:rsidRPr="00213323" w:rsidRDefault="00AF3F30" w:rsidP="002C4E7E">
            <w:pPr>
              <w:spacing w:after="80"/>
              <w:jc w:val="center"/>
              <w:rPr>
                <w:b/>
              </w:rPr>
            </w:pPr>
            <w:r w:rsidRPr="00213323">
              <w:rPr>
                <w:b/>
              </w:rPr>
              <w:t>String</w:t>
            </w:r>
          </w:p>
        </w:tc>
        <w:tc>
          <w:tcPr>
            <w:tcW w:w="1144" w:type="dxa"/>
          </w:tcPr>
          <w:p w14:paraId="2DF4BCB4" w14:textId="77777777" w:rsidR="00AF3F30" w:rsidRPr="00213323" w:rsidRDefault="00AF3F30" w:rsidP="002C4E7E">
            <w:pPr>
              <w:spacing w:after="80"/>
              <w:jc w:val="center"/>
              <w:rPr>
                <w:b/>
              </w:rPr>
            </w:pPr>
            <w:r w:rsidRPr="00213323">
              <w:rPr>
                <w:b/>
              </w:rPr>
              <w:t>Boolean</w:t>
            </w:r>
          </w:p>
        </w:tc>
      </w:tr>
      <w:tr w:rsidR="00F0065B" w:rsidRPr="00213323" w14:paraId="6587813D" w14:textId="77777777" w:rsidTr="00A14207">
        <w:trPr>
          <w:jc w:val="center"/>
        </w:trPr>
        <w:tc>
          <w:tcPr>
            <w:tcW w:w="2896" w:type="dxa"/>
          </w:tcPr>
          <w:p w14:paraId="662CB622" w14:textId="77777777" w:rsidR="00F0065B" w:rsidRPr="00213323" w:rsidRDefault="00F0065B" w:rsidP="002C4E7E">
            <w:pPr>
              <w:spacing w:after="80"/>
              <w:rPr>
                <w:rFonts w:cs="Arial"/>
                <w:b/>
              </w:rPr>
            </w:pPr>
            <w:r w:rsidRPr="00213323">
              <w:rPr>
                <w:rFonts w:cs="Arial"/>
              </w:rPr>
              <w:t>Rx_Clock_PDF</w:t>
            </w:r>
          </w:p>
        </w:tc>
        <w:tc>
          <w:tcPr>
            <w:tcW w:w="1325" w:type="dxa"/>
          </w:tcPr>
          <w:p w14:paraId="5C5432BB" w14:textId="77777777" w:rsidR="00F0065B" w:rsidRPr="00213323" w:rsidRDefault="00F0065B" w:rsidP="002C4E7E">
            <w:pPr>
              <w:spacing w:after="80"/>
              <w:jc w:val="center"/>
              <w:rPr>
                <w:rFonts w:cs="Arial"/>
                <w:b/>
              </w:rPr>
            </w:pPr>
            <w:r w:rsidRPr="00213323">
              <w:t>X</w:t>
            </w:r>
          </w:p>
        </w:tc>
        <w:tc>
          <w:tcPr>
            <w:tcW w:w="1210" w:type="dxa"/>
          </w:tcPr>
          <w:p w14:paraId="252B1DDB" w14:textId="77777777" w:rsidR="00F0065B" w:rsidRPr="00213323" w:rsidRDefault="00F0065B" w:rsidP="002C4E7E">
            <w:pPr>
              <w:spacing w:after="80"/>
              <w:jc w:val="center"/>
              <w:rPr>
                <w:rFonts w:cs="Arial"/>
                <w:b/>
              </w:rPr>
            </w:pPr>
            <w:r w:rsidRPr="00213323">
              <w:t>X</w:t>
            </w:r>
          </w:p>
        </w:tc>
        <w:tc>
          <w:tcPr>
            <w:tcW w:w="1210" w:type="dxa"/>
          </w:tcPr>
          <w:p w14:paraId="02251FF2" w14:textId="77777777" w:rsidR="00F0065B" w:rsidRPr="00213323" w:rsidRDefault="00F0065B" w:rsidP="002C4E7E">
            <w:pPr>
              <w:spacing w:after="80"/>
              <w:jc w:val="center"/>
            </w:pPr>
          </w:p>
        </w:tc>
        <w:tc>
          <w:tcPr>
            <w:tcW w:w="1210" w:type="dxa"/>
          </w:tcPr>
          <w:p w14:paraId="65474208" w14:textId="77777777" w:rsidR="00F0065B" w:rsidRPr="00213323" w:rsidRDefault="00F0065B" w:rsidP="002C4E7E">
            <w:pPr>
              <w:spacing w:after="80"/>
              <w:jc w:val="center"/>
            </w:pPr>
          </w:p>
        </w:tc>
        <w:tc>
          <w:tcPr>
            <w:tcW w:w="1144" w:type="dxa"/>
          </w:tcPr>
          <w:p w14:paraId="79BD12CF" w14:textId="77777777" w:rsidR="00F0065B" w:rsidRPr="00213323" w:rsidRDefault="00F0065B" w:rsidP="002C4E7E">
            <w:pPr>
              <w:spacing w:after="80"/>
            </w:pPr>
          </w:p>
        </w:tc>
      </w:tr>
      <w:tr w:rsidR="00F0065B" w:rsidRPr="00213323" w14:paraId="41696F91" w14:textId="77777777" w:rsidTr="00A14207">
        <w:trPr>
          <w:jc w:val="center"/>
        </w:trPr>
        <w:tc>
          <w:tcPr>
            <w:tcW w:w="2896" w:type="dxa"/>
          </w:tcPr>
          <w:p w14:paraId="1A75ECAF" w14:textId="77777777" w:rsidR="00F0065B" w:rsidRPr="00213323" w:rsidDel="009D4586" w:rsidRDefault="00F0065B" w:rsidP="002C4E7E">
            <w:pPr>
              <w:spacing w:after="80"/>
            </w:pPr>
            <w:r w:rsidRPr="00213323">
              <w:rPr>
                <w:rFonts w:cs="Arial"/>
              </w:rPr>
              <w:t>Rx_Clock_Recovery_DCD</w:t>
            </w:r>
          </w:p>
        </w:tc>
        <w:tc>
          <w:tcPr>
            <w:tcW w:w="1325" w:type="dxa"/>
          </w:tcPr>
          <w:p w14:paraId="3905C227" w14:textId="77777777" w:rsidR="00F0065B" w:rsidRPr="00213323" w:rsidRDefault="00F0065B" w:rsidP="002C4E7E">
            <w:pPr>
              <w:spacing w:after="80"/>
              <w:jc w:val="center"/>
            </w:pPr>
            <w:r w:rsidRPr="00213323">
              <w:t>X</w:t>
            </w:r>
          </w:p>
        </w:tc>
        <w:tc>
          <w:tcPr>
            <w:tcW w:w="1210" w:type="dxa"/>
          </w:tcPr>
          <w:p w14:paraId="2CF61E12" w14:textId="77777777" w:rsidR="00F0065B" w:rsidRPr="00213323" w:rsidRDefault="00F0065B" w:rsidP="002C4E7E">
            <w:pPr>
              <w:spacing w:after="80"/>
              <w:jc w:val="center"/>
            </w:pPr>
            <w:r w:rsidRPr="00213323">
              <w:t>X</w:t>
            </w:r>
          </w:p>
        </w:tc>
        <w:tc>
          <w:tcPr>
            <w:tcW w:w="1210" w:type="dxa"/>
          </w:tcPr>
          <w:p w14:paraId="78EC7273" w14:textId="77777777" w:rsidR="00F0065B" w:rsidRPr="00213323" w:rsidRDefault="00F0065B" w:rsidP="002C4E7E">
            <w:pPr>
              <w:spacing w:after="80"/>
              <w:jc w:val="center"/>
            </w:pPr>
          </w:p>
        </w:tc>
        <w:tc>
          <w:tcPr>
            <w:tcW w:w="1210" w:type="dxa"/>
          </w:tcPr>
          <w:p w14:paraId="21EFA4C8" w14:textId="77777777" w:rsidR="00F0065B" w:rsidRPr="00213323" w:rsidRDefault="00F0065B" w:rsidP="002C4E7E">
            <w:pPr>
              <w:spacing w:after="80"/>
              <w:jc w:val="center"/>
            </w:pPr>
          </w:p>
        </w:tc>
        <w:tc>
          <w:tcPr>
            <w:tcW w:w="1144" w:type="dxa"/>
          </w:tcPr>
          <w:p w14:paraId="01916201" w14:textId="77777777" w:rsidR="00F0065B" w:rsidRPr="00213323" w:rsidRDefault="00F0065B" w:rsidP="002C4E7E">
            <w:pPr>
              <w:spacing w:after="80"/>
            </w:pPr>
          </w:p>
        </w:tc>
      </w:tr>
      <w:tr w:rsidR="00F0065B" w:rsidRPr="00213323" w14:paraId="2B7C42DB" w14:textId="77777777" w:rsidTr="00A14207">
        <w:trPr>
          <w:jc w:val="center"/>
        </w:trPr>
        <w:tc>
          <w:tcPr>
            <w:tcW w:w="2896" w:type="dxa"/>
          </w:tcPr>
          <w:p w14:paraId="04E9F827" w14:textId="77777777" w:rsidR="00F0065B" w:rsidRPr="00213323" w:rsidRDefault="00F0065B" w:rsidP="002C4E7E">
            <w:pPr>
              <w:spacing w:after="80"/>
              <w:rPr>
                <w:rFonts w:cs="Arial"/>
                <w:b/>
              </w:rPr>
            </w:pPr>
            <w:r w:rsidRPr="00213323">
              <w:rPr>
                <w:rFonts w:cs="Arial"/>
              </w:rPr>
              <w:t>Rx_Clock_Recovery_Dj</w:t>
            </w:r>
          </w:p>
        </w:tc>
        <w:tc>
          <w:tcPr>
            <w:tcW w:w="1325" w:type="dxa"/>
          </w:tcPr>
          <w:p w14:paraId="1EE1B362" w14:textId="77777777" w:rsidR="00F0065B" w:rsidRPr="00213323" w:rsidRDefault="00F0065B" w:rsidP="002C4E7E">
            <w:pPr>
              <w:spacing w:after="80"/>
              <w:jc w:val="center"/>
              <w:rPr>
                <w:rFonts w:cs="Arial"/>
                <w:b/>
              </w:rPr>
            </w:pPr>
            <w:r w:rsidRPr="00213323">
              <w:t>X</w:t>
            </w:r>
          </w:p>
        </w:tc>
        <w:tc>
          <w:tcPr>
            <w:tcW w:w="1210" w:type="dxa"/>
          </w:tcPr>
          <w:p w14:paraId="53AB6774" w14:textId="77777777" w:rsidR="00F0065B" w:rsidRPr="00213323" w:rsidRDefault="00F0065B" w:rsidP="002C4E7E">
            <w:pPr>
              <w:spacing w:after="80"/>
              <w:jc w:val="center"/>
              <w:rPr>
                <w:rFonts w:cs="Arial"/>
                <w:b/>
              </w:rPr>
            </w:pPr>
            <w:r w:rsidRPr="00213323">
              <w:t>X</w:t>
            </w:r>
          </w:p>
        </w:tc>
        <w:tc>
          <w:tcPr>
            <w:tcW w:w="1210" w:type="dxa"/>
          </w:tcPr>
          <w:p w14:paraId="71ACB776" w14:textId="77777777" w:rsidR="00F0065B" w:rsidRPr="00213323" w:rsidRDefault="00F0065B" w:rsidP="002C4E7E">
            <w:pPr>
              <w:spacing w:after="80"/>
              <w:jc w:val="center"/>
            </w:pPr>
          </w:p>
        </w:tc>
        <w:tc>
          <w:tcPr>
            <w:tcW w:w="1210" w:type="dxa"/>
          </w:tcPr>
          <w:p w14:paraId="0A072068" w14:textId="77777777" w:rsidR="00F0065B" w:rsidRPr="00213323" w:rsidRDefault="00F0065B" w:rsidP="002C4E7E">
            <w:pPr>
              <w:spacing w:after="80"/>
              <w:jc w:val="center"/>
            </w:pPr>
          </w:p>
        </w:tc>
        <w:tc>
          <w:tcPr>
            <w:tcW w:w="1144" w:type="dxa"/>
          </w:tcPr>
          <w:p w14:paraId="4E72F70B" w14:textId="77777777" w:rsidR="00F0065B" w:rsidRPr="00213323" w:rsidRDefault="00F0065B" w:rsidP="002C4E7E">
            <w:pPr>
              <w:spacing w:after="80"/>
            </w:pPr>
          </w:p>
        </w:tc>
      </w:tr>
      <w:tr w:rsidR="00F0065B" w:rsidRPr="00213323" w14:paraId="51D651BB" w14:textId="77777777" w:rsidTr="00A14207">
        <w:trPr>
          <w:jc w:val="center"/>
        </w:trPr>
        <w:tc>
          <w:tcPr>
            <w:tcW w:w="2896" w:type="dxa"/>
          </w:tcPr>
          <w:p w14:paraId="591D8793"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CE6FF32" w14:textId="77777777" w:rsidR="00F0065B" w:rsidRPr="00213323" w:rsidRDefault="00F0065B" w:rsidP="002C4E7E">
            <w:pPr>
              <w:spacing w:after="80"/>
              <w:jc w:val="center"/>
              <w:rPr>
                <w:rFonts w:cs="Arial"/>
                <w:b/>
              </w:rPr>
            </w:pPr>
            <w:r w:rsidRPr="00213323">
              <w:t>X</w:t>
            </w:r>
          </w:p>
        </w:tc>
        <w:tc>
          <w:tcPr>
            <w:tcW w:w="1210" w:type="dxa"/>
          </w:tcPr>
          <w:p w14:paraId="24D9177A" w14:textId="77777777" w:rsidR="00F0065B" w:rsidRPr="00213323" w:rsidRDefault="00F0065B" w:rsidP="002C4E7E">
            <w:pPr>
              <w:spacing w:after="80"/>
              <w:jc w:val="center"/>
              <w:rPr>
                <w:rFonts w:cs="Arial"/>
                <w:b/>
              </w:rPr>
            </w:pPr>
            <w:r w:rsidRPr="00213323">
              <w:t>X</w:t>
            </w:r>
          </w:p>
        </w:tc>
        <w:tc>
          <w:tcPr>
            <w:tcW w:w="1210" w:type="dxa"/>
          </w:tcPr>
          <w:p w14:paraId="376675E4" w14:textId="77777777" w:rsidR="00F0065B" w:rsidRPr="00213323" w:rsidRDefault="00F0065B" w:rsidP="002C4E7E">
            <w:pPr>
              <w:spacing w:after="80"/>
              <w:jc w:val="center"/>
            </w:pPr>
          </w:p>
        </w:tc>
        <w:tc>
          <w:tcPr>
            <w:tcW w:w="1210" w:type="dxa"/>
          </w:tcPr>
          <w:p w14:paraId="70C58C1C" w14:textId="77777777" w:rsidR="00F0065B" w:rsidRPr="00213323" w:rsidRDefault="00F0065B" w:rsidP="002C4E7E">
            <w:pPr>
              <w:spacing w:after="80"/>
              <w:jc w:val="center"/>
            </w:pPr>
          </w:p>
        </w:tc>
        <w:tc>
          <w:tcPr>
            <w:tcW w:w="1144" w:type="dxa"/>
          </w:tcPr>
          <w:p w14:paraId="659CF7AB" w14:textId="77777777" w:rsidR="00F0065B" w:rsidRPr="00213323" w:rsidRDefault="00F0065B" w:rsidP="002C4E7E">
            <w:pPr>
              <w:spacing w:after="80"/>
            </w:pPr>
          </w:p>
        </w:tc>
      </w:tr>
      <w:tr w:rsidR="00F0065B" w:rsidRPr="00213323" w14:paraId="235DD222" w14:textId="77777777" w:rsidTr="00A14207">
        <w:trPr>
          <w:jc w:val="center"/>
        </w:trPr>
        <w:tc>
          <w:tcPr>
            <w:tcW w:w="2896" w:type="dxa"/>
          </w:tcPr>
          <w:p w14:paraId="260A6161" w14:textId="77777777" w:rsidR="00F0065B" w:rsidRPr="00213323" w:rsidRDefault="00F0065B" w:rsidP="002C4E7E">
            <w:pPr>
              <w:spacing w:after="80"/>
            </w:pPr>
            <w:r w:rsidRPr="00213323">
              <w:rPr>
                <w:rFonts w:cs="Arial"/>
              </w:rPr>
              <w:t>Rx_Clock_Recovery_Rj</w:t>
            </w:r>
          </w:p>
        </w:tc>
        <w:tc>
          <w:tcPr>
            <w:tcW w:w="1325" w:type="dxa"/>
          </w:tcPr>
          <w:p w14:paraId="77469609" w14:textId="77777777" w:rsidR="00F0065B" w:rsidRPr="00213323" w:rsidRDefault="00F0065B" w:rsidP="002C4E7E">
            <w:pPr>
              <w:spacing w:after="80"/>
              <w:jc w:val="center"/>
            </w:pPr>
            <w:r w:rsidRPr="00213323">
              <w:t>X</w:t>
            </w:r>
          </w:p>
        </w:tc>
        <w:tc>
          <w:tcPr>
            <w:tcW w:w="1210" w:type="dxa"/>
          </w:tcPr>
          <w:p w14:paraId="69F6C244" w14:textId="77777777" w:rsidR="00F0065B" w:rsidRPr="00213323" w:rsidRDefault="00F0065B" w:rsidP="002C4E7E">
            <w:pPr>
              <w:spacing w:after="80"/>
              <w:jc w:val="center"/>
            </w:pPr>
            <w:r w:rsidRPr="00213323">
              <w:t>X</w:t>
            </w:r>
          </w:p>
        </w:tc>
        <w:tc>
          <w:tcPr>
            <w:tcW w:w="1210" w:type="dxa"/>
          </w:tcPr>
          <w:p w14:paraId="3A87933B" w14:textId="77777777" w:rsidR="00F0065B" w:rsidRPr="00213323" w:rsidRDefault="00F0065B" w:rsidP="002C4E7E">
            <w:pPr>
              <w:spacing w:after="80"/>
              <w:jc w:val="center"/>
            </w:pPr>
          </w:p>
        </w:tc>
        <w:tc>
          <w:tcPr>
            <w:tcW w:w="1210" w:type="dxa"/>
          </w:tcPr>
          <w:p w14:paraId="7E2800D1" w14:textId="77777777" w:rsidR="00F0065B" w:rsidRPr="00213323" w:rsidRDefault="00F0065B" w:rsidP="002C4E7E">
            <w:pPr>
              <w:spacing w:after="80"/>
              <w:jc w:val="center"/>
            </w:pPr>
          </w:p>
        </w:tc>
        <w:tc>
          <w:tcPr>
            <w:tcW w:w="1144" w:type="dxa"/>
          </w:tcPr>
          <w:p w14:paraId="5FB44F94" w14:textId="77777777" w:rsidR="00F0065B" w:rsidRPr="00213323" w:rsidRDefault="00F0065B" w:rsidP="002C4E7E">
            <w:pPr>
              <w:spacing w:after="80"/>
            </w:pPr>
          </w:p>
        </w:tc>
      </w:tr>
      <w:tr w:rsidR="00F0065B" w:rsidRPr="00213323" w14:paraId="5EF078AF" w14:textId="77777777" w:rsidTr="00A14207">
        <w:trPr>
          <w:jc w:val="center"/>
        </w:trPr>
        <w:tc>
          <w:tcPr>
            <w:tcW w:w="2896" w:type="dxa"/>
          </w:tcPr>
          <w:p w14:paraId="6153355F" w14:textId="77777777" w:rsidR="00F0065B" w:rsidRPr="00213323" w:rsidDel="009D4586" w:rsidRDefault="00F0065B" w:rsidP="002C4E7E">
            <w:pPr>
              <w:spacing w:after="80"/>
            </w:pPr>
            <w:r w:rsidRPr="00213323">
              <w:rPr>
                <w:rFonts w:cs="Arial"/>
              </w:rPr>
              <w:t>Rx_Clock_Recovery_Sj</w:t>
            </w:r>
          </w:p>
        </w:tc>
        <w:tc>
          <w:tcPr>
            <w:tcW w:w="1325" w:type="dxa"/>
          </w:tcPr>
          <w:p w14:paraId="5033613E" w14:textId="77777777" w:rsidR="00F0065B" w:rsidRPr="00213323" w:rsidRDefault="00F0065B" w:rsidP="002C4E7E">
            <w:pPr>
              <w:spacing w:after="80"/>
              <w:jc w:val="center"/>
            </w:pPr>
            <w:r w:rsidRPr="00213323">
              <w:t>X</w:t>
            </w:r>
          </w:p>
        </w:tc>
        <w:tc>
          <w:tcPr>
            <w:tcW w:w="1210" w:type="dxa"/>
          </w:tcPr>
          <w:p w14:paraId="5E26584B" w14:textId="77777777" w:rsidR="00F0065B" w:rsidRPr="00213323" w:rsidRDefault="00F0065B" w:rsidP="002C4E7E">
            <w:pPr>
              <w:spacing w:after="80"/>
              <w:jc w:val="center"/>
            </w:pPr>
            <w:r w:rsidRPr="00213323">
              <w:t>X</w:t>
            </w:r>
          </w:p>
        </w:tc>
        <w:tc>
          <w:tcPr>
            <w:tcW w:w="1210" w:type="dxa"/>
          </w:tcPr>
          <w:p w14:paraId="00162E1C" w14:textId="77777777" w:rsidR="00F0065B" w:rsidRPr="00213323" w:rsidRDefault="00F0065B" w:rsidP="002C4E7E">
            <w:pPr>
              <w:spacing w:after="80"/>
              <w:jc w:val="center"/>
            </w:pPr>
          </w:p>
        </w:tc>
        <w:tc>
          <w:tcPr>
            <w:tcW w:w="1210" w:type="dxa"/>
          </w:tcPr>
          <w:p w14:paraId="6DF39B1F" w14:textId="77777777" w:rsidR="00F0065B" w:rsidRPr="00213323" w:rsidRDefault="00F0065B" w:rsidP="002C4E7E">
            <w:pPr>
              <w:spacing w:after="80"/>
              <w:jc w:val="center"/>
            </w:pPr>
          </w:p>
        </w:tc>
        <w:tc>
          <w:tcPr>
            <w:tcW w:w="1144" w:type="dxa"/>
          </w:tcPr>
          <w:p w14:paraId="3592E1E2" w14:textId="77777777" w:rsidR="00F0065B" w:rsidRPr="00213323" w:rsidRDefault="00F0065B" w:rsidP="002C4E7E">
            <w:pPr>
              <w:spacing w:after="80"/>
            </w:pPr>
          </w:p>
        </w:tc>
      </w:tr>
      <w:tr w:rsidR="00F0065B" w:rsidRPr="00213323" w14:paraId="124FEA55" w14:textId="77777777" w:rsidTr="00A14207">
        <w:trPr>
          <w:jc w:val="center"/>
        </w:trPr>
        <w:tc>
          <w:tcPr>
            <w:tcW w:w="2896" w:type="dxa"/>
          </w:tcPr>
          <w:p w14:paraId="4A52CCC2" w14:textId="77777777" w:rsidR="00F0065B" w:rsidRPr="00213323" w:rsidRDefault="00F0065B" w:rsidP="002C4E7E">
            <w:pPr>
              <w:spacing w:after="80"/>
            </w:pPr>
            <w:r w:rsidRPr="00213323">
              <w:rPr>
                <w:rFonts w:cs="Arial"/>
              </w:rPr>
              <w:t>Rx_DCD</w:t>
            </w:r>
          </w:p>
        </w:tc>
        <w:tc>
          <w:tcPr>
            <w:tcW w:w="1325" w:type="dxa"/>
          </w:tcPr>
          <w:p w14:paraId="6585F9A1" w14:textId="77777777" w:rsidR="00F0065B" w:rsidRPr="00213323" w:rsidRDefault="00F0065B" w:rsidP="002C4E7E">
            <w:pPr>
              <w:spacing w:after="80"/>
              <w:jc w:val="center"/>
            </w:pPr>
            <w:r w:rsidRPr="00213323">
              <w:t>X</w:t>
            </w:r>
          </w:p>
        </w:tc>
        <w:tc>
          <w:tcPr>
            <w:tcW w:w="1210" w:type="dxa"/>
          </w:tcPr>
          <w:p w14:paraId="5FC67672" w14:textId="77777777" w:rsidR="00F0065B" w:rsidRPr="00213323" w:rsidRDefault="00F0065B" w:rsidP="002C4E7E">
            <w:pPr>
              <w:spacing w:after="80"/>
              <w:jc w:val="center"/>
            </w:pPr>
            <w:r w:rsidRPr="00213323">
              <w:t>X</w:t>
            </w:r>
          </w:p>
        </w:tc>
        <w:tc>
          <w:tcPr>
            <w:tcW w:w="1210" w:type="dxa"/>
          </w:tcPr>
          <w:p w14:paraId="5BBACEE6" w14:textId="77777777" w:rsidR="00F0065B" w:rsidRPr="00213323" w:rsidRDefault="00F0065B" w:rsidP="002C4E7E">
            <w:pPr>
              <w:spacing w:after="80"/>
              <w:jc w:val="center"/>
            </w:pPr>
          </w:p>
        </w:tc>
        <w:tc>
          <w:tcPr>
            <w:tcW w:w="1210" w:type="dxa"/>
          </w:tcPr>
          <w:p w14:paraId="28A04571" w14:textId="77777777" w:rsidR="00F0065B" w:rsidRPr="00213323" w:rsidRDefault="00F0065B" w:rsidP="002C4E7E">
            <w:pPr>
              <w:spacing w:after="80"/>
              <w:jc w:val="center"/>
            </w:pPr>
          </w:p>
        </w:tc>
        <w:tc>
          <w:tcPr>
            <w:tcW w:w="1144" w:type="dxa"/>
          </w:tcPr>
          <w:p w14:paraId="2794CB81" w14:textId="77777777" w:rsidR="00F0065B" w:rsidRPr="00213323" w:rsidRDefault="00F0065B" w:rsidP="002C4E7E">
            <w:pPr>
              <w:spacing w:after="80"/>
            </w:pPr>
          </w:p>
        </w:tc>
      </w:tr>
      <w:tr w:rsidR="00F0065B" w:rsidRPr="00213323" w14:paraId="0117EAA4" w14:textId="77777777" w:rsidTr="00A14207">
        <w:trPr>
          <w:jc w:val="center"/>
        </w:trPr>
        <w:tc>
          <w:tcPr>
            <w:tcW w:w="2896" w:type="dxa"/>
          </w:tcPr>
          <w:p w14:paraId="1EDD89E2" w14:textId="77777777" w:rsidR="00F0065B" w:rsidRPr="00213323" w:rsidDel="009D4586" w:rsidRDefault="00F0065B" w:rsidP="002C4E7E">
            <w:pPr>
              <w:spacing w:after="80"/>
            </w:pPr>
            <w:r w:rsidRPr="00213323">
              <w:rPr>
                <w:rFonts w:cs="Arial"/>
              </w:rPr>
              <w:t>Rx_Dj</w:t>
            </w:r>
          </w:p>
        </w:tc>
        <w:tc>
          <w:tcPr>
            <w:tcW w:w="1325" w:type="dxa"/>
          </w:tcPr>
          <w:p w14:paraId="33FF7620" w14:textId="77777777" w:rsidR="00F0065B" w:rsidRPr="00213323" w:rsidRDefault="00F0065B" w:rsidP="002C4E7E">
            <w:pPr>
              <w:spacing w:after="80"/>
              <w:jc w:val="center"/>
            </w:pPr>
            <w:r w:rsidRPr="00213323">
              <w:t>X</w:t>
            </w:r>
          </w:p>
        </w:tc>
        <w:tc>
          <w:tcPr>
            <w:tcW w:w="1210" w:type="dxa"/>
          </w:tcPr>
          <w:p w14:paraId="6A6366FD" w14:textId="77777777" w:rsidR="00F0065B" w:rsidRPr="00213323" w:rsidRDefault="00F0065B" w:rsidP="002C4E7E">
            <w:pPr>
              <w:spacing w:after="80"/>
              <w:jc w:val="center"/>
            </w:pPr>
            <w:r w:rsidRPr="00213323">
              <w:t>X</w:t>
            </w:r>
          </w:p>
        </w:tc>
        <w:tc>
          <w:tcPr>
            <w:tcW w:w="1210" w:type="dxa"/>
          </w:tcPr>
          <w:p w14:paraId="0272EF0D" w14:textId="77777777" w:rsidR="00F0065B" w:rsidRPr="00213323" w:rsidRDefault="00F0065B" w:rsidP="002C4E7E">
            <w:pPr>
              <w:spacing w:after="80"/>
              <w:jc w:val="center"/>
            </w:pPr>
          </w:p>
        </w:tc>
        <w:tc>
          <w:tcPr>
            <w:tcW w:w="1210" w:type="dxa"/>
          </w:tcPr>
          <w:p w14:paraId="0E4971DC" w14:textId="77777777" w:rsidR="00F0065B" w:rsidRPr="00213323" w:rsidRDefault="00F0065B" w:rsidP="002C4E7E">
            <w:pPr>
              <w:spacing w:after="80"/>
              <w:jc w:val="center"/>
            </w:pPr>
          </w:p>
        </w:tc>
        <w:tc>
          <w:tcPr>
            <w:tcW w:w="1144" w:type="dxa"/>
          </w:tcPr>
          <w:p w14:paraId="32A1B7E0" w14:textId="77777777" w:rsidR="00F0065B" w:rsidRPr="00213323" w:rsidRDefault="00F0065B" w:rsidP="002C4E7E">
            <w:pPr>
              <w:spacing w:after="80"/>
            </w:pPr>
          </w:p>
        </w:tc>
      </w:tr>
      <w:tr w:rsidR="00F0065B" w:rsidRPr="00213323" w14:paraId="01807676" w14:textId="77777777" w:rsidTr="00A14207">
        <w:trPr>
          <w:jc w:val="center"/>
        </w:trPr>
        <w:tc>
          <w:tcPr>
            <w:tcW w:w="2896" w:type="dxa"/>
          </w:tcPr>
          <w:p w14:paraId="0D913607" w14:textId="77777777" w:rsidR="00F0065B" w:rsidRPr="00213323" w:rsidRDefault="00F0065B" w:rsidP="002C4E7E">
            <w:pPr>
              <w:spacing w:after="80"/>
            </w:pPr>
            <w:r w:rsidRPr="00213323">
              <w:rPr>
                <w:rFonts w:cs="Arial"/>
              </w:rPr>
              <w:t>Rx_Noise</w:t>
            </w:r>
            <w:r w:rsidR="00DE2E75">
              <w:rPr>
                <w:rFonts w:cs="Arial"/>
              </w:rPr>
              <w:t>, Rx_GaussianNoise</w:t>
            </w:r>
          </w:p>
        </w:tc>
        <w:tc>
          <w:tcPr>
            <w:tcW w:w="1325" w:type="dxa"/>
          </w:tcPr>
          <w:p w14:paraId="16D2509C" w14:textId="77777777" w:rsidR="00F0065B" w:rsidRPr="00213323" w:rsidRDefault="00F0065B" w:rsidP="002C4E7E">
            <w:pPr>
              <w:spacing w:after="80"/>
              <w:jc w:val="center"/>
            </w:pPr>
            <w:r w:rsidRPr="00213323">
              <w:t>X</w:t>
            </w:r>
          </w:p>
        </w:tc>
        <w:tc>
          <w:tcPr>
            <w:tcW w:w="1210" w:type="dxa"/>
          </w:tcPr>
          <w:p w14:paraId="1D6B3A24" w14:textId="77777777" w:rsidR="00F0065B" w:rsidRPr="00213323" w:rsidRDefault="00F0065B" w:rsidP="002C4E7E">
            <w:pPr>
              <w:spacing w:after="80"/>
              <w:jc w:val="center"/>
            </w:pPr>
          </w:p>
        </w:tc>
        <w:tc>
          <w:tcPr>
            <w:tcW w:w="1210" w:type="dxa"/>
          </w:tcPr>
          <w:p w14:paraId="35A24185" w14:textId="77777777" w:rsidR="00F0065B" w:rsidRPr="00213323" w:rsidRDefault="00F0065B" w:rsidP="002C4E7E">
            <w:pPr>
              <w:spacing w:after="80"/>
              <w:jc w:val="center"/>
            </w:pPr>
          </w:p>
        </w:tc>
        <w:tc>
          <w:tcPr>
            <w:tcW w:w="1210" w:type="dxa"/>
          </w:tcPr>
          <w:p w14:paraId="2CB8639F" w14:textId="77777777" w:rsidR="00F0065B" w:rsidRPr="00213323" w:rsidRDefault="00F0065B" w:rsidP="002C4E7E">
            <w:pPr>
              <w:spacing w:after="80"/>
              <w:jc w:val="center"/>
            </w:pPr>
          </w:p>
        </w:tc>
        <w:tc>
          <w:tcPr>
            <w:tcW w:w="1144" w:type="dxa"/>
          </w:tcPr>
          <w:p w14:paraId="38D293E4" w14:textId="77777777" w:rsidR="00F0065B" w:rsidRPr="00213323" w:rsidRDefault="00F0065B" w:rsidP="002C4E7E">
            <w:pPr>
              <w:spacing w:after="80"/>
            </w:pPr>
          </w:p>
        </w:tc>
      </w:tr>
      <w:tr w:rsidR="00DE2E75" w:rsidRPr="00213323" w14:paraId="0224C3D2" w14:textId="77777777" w:rsidTr="00A14207">
        <w:trPr>
          <w:jc w:val="center"/>
        </w:trPr>
        <w:tc>
          <w:tcPr>
            <w:tcW w:w="2896" w:type="dxa"/>
          </w:tcPr>
          <w:p w14:paraId="384D3E2C" w14:textId="77777777" w:rsidR="00DE2E75" w:rsidRPr="00213323" w:rsidRDefault="00DE2E75" w:rsidP="002C4E7E">
            <w:pPr>
              <w:spacing w:after="80"/>
              <w:rPr>
                <w:rFonts w:cs="Arial"/>
              </w:rPr>
            </w:pPr>
            <w:r>
              <w:rPr>
                <w:rFonts w:cs="Arial"/>
              </w:rPr>
              <w:t>Rx_UniformNoise</w:t>
            </w:r>
          </w:p>
        </w:tc>
        <w:tc>
          <w:tcPr>
            <w:tcW w:w="1325" w:type="dxa"/>
          </w:tcPr>
          <w:p w14:paraId="0656E565" w14:textId="77777777" w:rsidR="00DE2E75" w:rsidRPr="00213323" w:rsidRDefault="00DE2E75" w:rsidP="002C4E7E">
            <w:pPr>
              <w:spacing w:after="80"/>
              <w:jc w:val="center"/>
            </w:pPr>
            <w:r w:rsidRPr="00213323">
              <w:t>X</w:t>
            </w:r>
          </w:p>
        </w:tc>
        <w:tc>
          <w:tcPr>
            <w:tcW w:w="1210" w:type="dxa"/>
          </w:tcPr>
          <w:p w14:paraId="4EAB169A" w14:textId="77777777" w:rsidR="00DE2E75" w:rsidRPr="00213323" w:rsidRDefault="00DE2E75" w:rsidP="002C4E7E">
            <w:pPr>
              <w:spacing w:after="80"/>
              <w:jc w:val="center"/>
            </w:pPr>
          </w:p>
        </w:tc>
        <w:tc>
          <w:tcPr>
            <w:tcW w:w="1210" w:type="dxa"/>
          </w:tcPr>
          <w:p w14:paraId="148EF3A8" w14:textId="77777777" w:rsidR="00DE2E75" w:rsidRPr="00213323" w:rsidRDefault="00DE2E75" w:rsidP="002C4E7E">
            <w:pPr>
              <w:spacing w:after="80"/>
              <w:jc w:val="center"/>
            </w:pPr>
          </w:p>
        </w:tc>
        <w:tc>
          <w:tcPr>
            <w:tcW w:w="1210" w:type="dxa"/>
          </w:tcPr>
          <w:p w14:paraId="4B26221D" w14:textId="77777777" w:rsidR="00DE2E75" w:rsidRPr="00213323" w:rsidRDefault="00DE2E75" w:rsidP="002C4E7E">
            <w:pPr>
              <w:spacing w:after="80"/>
              <w:jc w:val="center"/>
            </w:pPr>
          </w:p>
        </w:tc>
        <w:tc>
          <w:tcPr>
            <w:tcW w:w="1144" w:type="dxa"/>
          </w:tcPr>
          <w:p w14:paraId="10F78137" w14:textId="77777777" w:rsidR="00DE2E75" w:rsidRPr="00213323" w:rsidRDefault="00DE2E75" w:rsidP="002C4E7E">
            <w:pPr>
              <w:spacing w:after="80"/>
            </w:pPr>
          </w:p>
        </w:tc>
      </w:tr>
      <w:tr w:rsidR="00F0065B" w:rsidRPr="00213323" w14:paraId="2A5B935B" w14:textId="77777777" w:rsidTr="00A14207">
        <w:trPr>
          <w:jc w:val="center"/>
        </w:trPr>
        <w:tc>
          <w:tcPr>
            <w:tcW w:w="2896" w:type="dxa"/>
          </w:tcPr>
          <w:p w14:paraId="5779028A"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58634B44" w14:textId="77777777" w:rsidR="00F0065B" w:rsidRPr="00213323" w:rsidRDefault="00F0065B" w:rsidP="002C4E7E">
            <w:pPr>
              <w:spacing w:after="80"/>
              <w:jc w:val="center"/>
              <w:rPr>
                <w:rFonts w:cs="Arial"/>
                <w:b/>
              </w:rPr>
            </w:pPr>
            <w:r w:rsidRPr="00213323">
              <w:t>X</w:t>
            </w:r>
          </w:p>
        </w:tc>
        <w:tc>
          <w:tcPr>
            <w:tcW w:w="1210" w:type="dxa"/>
          </w:tcPr>
          <w:p w14:paraId="744B4618" w14:textId="77777777" w:rsidR="00F0065B" w:rsidRPr="00213323" w:rsidRDefault="00F0065B" w:rsidP="002C4E7E">
            <w:pPr>
              <w:spacing w:after="80"/>
              <w:jc w:val="center"/>
              <w:rPr>
                <w:rFonts w:cs="Arial"/>
                <w:b/>
              </w:rPr>
            </w:pPr>
          </w:p>
        </w:tc>
        <w:tc>
          <w:tcPr>
            <w:tcW w:w="1210" w:type="dxa"/>
          </w:tcPr>
          <w:p w14:paraId="06CCF11F" w14:textId="77777777" w:rsidR="00F0065B" w:rsidRPr="00213323" w:rsidRDefault="00F0065B" w:rsidP="002C4E7E">
            <w:pPr>
              <w:spacing w:after="80"/>
              <w:jc w:val="center"/>
            </w:pPr>
          </w:p>
        </w:tc>
        <w:tc>
          <w:tcPr>
            <w:tcW w:w="1210" w:type="dxa"/>
          </w:tcPr>
          <w:p w14:paraId="7F4AE309" w14:textId="77777777" w:rsidR="00F0065B" w:rsidRPr="00213323" w:rsidRDefault="00F0065B" w:rsidP="002C4E7E">
            <w:pPr>
              <w:spacing w:after="80"/>
              <w:jc w:val="center"/>
            </w:pPr>
          </w:p>
        </w:tc>
        <w:tc>
          <w:tcPr>
            <w:tcW w:w="1144" w:type="dxa"/>
          </w:tcPr>
          <w:p w14:paraId="76F4D9FC" w14:textId="77777777" w:rsidR="00F0065B" w:rsidRPr="00213323" w:rsidRDefault="00F0065B" w:rsidP="002C4E7E">
            <w:pPr>
              <w:spacing w:after="80"/>
            </w:pPr>
          </w:p>
        </w:tc>
      </w:tr>
      <w:tr w:rsidR="00F0065B" w:rsidRPr="00213323" w14:paraId="198F630D" w14:textId="77777777" w:rsidTr="00A14207">
        <w:trPr>
          <w:jc w:val="center"/>
        </w:trPr>
        <w:tc>
          <w:tcPr>
            <w:tcW w:w="2896" w:type="dxa"/>
          </w:tcPr>
          <w:p w14:paraId="1630D8D0" w14:textId="77777777" w:rsidR="00F0065B" w:rsidRPr="00213323" w:rsidDel="009D4586" w:rsidRDefault="00F0065B" w:rsidP="002C4E7E">
            <w:pPr>
              <w:spacing w:after="80"/>
            </w:pPr>
            <w:r w:rsidRPr="00213323">
              <w:rPr>
                <w:rFonts w:cs="Arial"/>
              </w:rPr>
              <w:t>Rx_Rj</w:t>
            </w:r>
          </w:p>
        </w:tc>
        <w:tc>
          <w:tcPr>
            <w:tcW w:w="1325" w:type="dxa"/>
          </w:tcPr>
          <w:p w14:paraId="6AFA535D" w14:textId="77777777" w:rsidR="00F0065B" w:rsidRPr="00213323" w:rsidRDefault="00F0065B" w:rsidP="002C4E7E">
            <w:pPr>
              <w:spacing w:after="80"/>
              <w:jc w:val="center"/>
            </w:pPr>
            <w:r w:rsidRPr="00213323">
              <w:t>X</w:t>
            </w:r>
          </w:p>
        </w:tc>
        <w:tc>
          <w:tcPr>
            <w:tcW w:w="1210" w:type="dxa"/>
          </w:tcPr>
          <w:p w14:paraId="205D12A5" w14:textId="77777777" w:rsidR="00F0065B" w:rsidRPr="00213323" w:rsidRDefault="00F0065B" w:rsidP="002C4E7E">
            <w:pPr>
              <w:spacing w:after="80"/>
              <w:jc w:val="center"/>
            </w:pPr>
            <w:r w:rsidRPr="00213323">
              <w:t>X</w:t>
            </w:r>
          </w:p>
        </w:tc>
        <w:tc>
          <w:tcPr>
            <w:tcW w:w="1210" w:type="dxa"/>
          </w:tcPr>
          <w:p w14:paraId="2DA10129" w14:textId="77777777" w:rsidR="00F0065B" w:rsidRPr="00213323" w:rsidRDefault="00F0065B" w:rsidP="002C4E7E">
            <w:pPr>
              <w:spacing w:after="80"/>
              <w:jc w:val="center"/>
            </w:pPr>
          </w:p>
        </w:tc>
        <w:tc>
          <w:tcPr>
            <w:tcW w:w="1210" w:type="dxa"/>
          </w:tcPr>
          <w:p w14:paraId="14B644BC" w14:textId="77777777" w:rsidR="00F0065B" w:rsidRPr="00213323" w:rsidRDefault="00F0065B" w:rsidP="002C4E7E">
            <w:pPr>
              <w:spacing w:after="80"/>
              <w:jc w:val="center"/>
            </w:pPr>
          </w:p>
        </w:tc>
        <w:tc>
          <w:tcPr>
            <w:tcW w:w="1144" w:type="dxa"/>
          </w:tcPr>
          <w:p w14:paraId="2F7794AC" w14:textId="77777777" w:rsidR="00F0065B" w:rsidRPr="00213323" w:rsidRDefault="00F0065B" w:rsidP="002C4E7E">
            <w:pPr>
              <w:spacing w:after="80"/>
            </w:pPr>
          </w:p>
        </w:tc>
      </w:tr>
      <w:tr w:rsidR="00F0065B" w:rsidRPr="00213323" w14:paraId="2B1E8986" w14:textId="77777777" w:rsidTr="00A14207">
        <w:trPr>
          <w:jc w:val="center"/>
        </w:trPr>
        <w:tc>
          <w:tcPr>
            <w:tcW w:w="2896" w:type="dxa"/>
          </w:tcPr>
          <w:p w14:paraId="2CD7B806" w14:textId="77777777" w:rsidR="00F0065B" w:rsidRPr="00213323" w:rsidDel="009D4586" w:rsidRDefault="00F0065B" w:rsidP="002C4E7E">
            <w:pPr>
              <w:spacing w:after="80"/>
            </w:pPr>
            <w:r w:rsidRPr="00213323">
              <w:rPr>
                <w:rFonts w:cs="Arial"/>
              </w:rPr>
              <w:t>Rx_Sj</w:t>
            </w:r>
          </w:p>
        </w:tc>
        <w:tc>
          <w:tcPr>
            <w:tcW w:w="1325" w:type="dxa"/>
          </w:tcPr>
          <w:p w14:paraId="6ABB90E6" w14:textId="77777777" w:rsidR="00F0065B" w:rsidRPr="00213323" w:rsidRDefault="00F0065B" w:rsidP="002C4E7E">
            <w:pPr>
              <w:spacing w:after="80"/>
              <w:jc w:val="center"/>
            </w:pPr>
            <w:r w:rsidRPr="00213323">
              <w:t>X</w:t>
            </w:r>
          </w:p>
        </w:tc>
        <w:tc>
          <w:tcPr>
            <w:tcW w:w="1210" w:type="dxa"/>
          </w:tcPr>
          <w:p w14:paraId="38B2B5C6" w14:textId="77777777" w:rsidR="00F0065B" w:rsidRPr="00213323" w:rsidRDefault="00F0065B" w:rsidP="002C4E7E">
            <w:pPr>
              <w:spacing w:after="80"/>
              <w:jc w:val="center"/>
            </w:pPr>
            <w:r w:rsidRPr="00213323">
              <w:t>X</w:t>
            </w:r>
          </w:p>
        </w:tc>
        <w:tc>
          <w:tcPr>
            <w:tcW w:w="1210" w:type="dxa"/>
          </w:tcPr>
          <w:p w14:paraId="3AF44E30" w14:textId="77777777" w:rsidR="00F0065B" w:rsidRPr="00213323" w:rsidRDefault="00F0065B" w:rsidP="002C4E7E">
            <w:pPr>
              <w:spacing w:after="80"/>
              <w:jc w:val="center"/>
            </w:pPr>
          </w:p>
        </w:tc>
        <w:tc>
          <w:tcPr>
            <w:tcW w:w="1210" w:type="dxa"/>
          </w:tcPr>
          <w:p w14:paraId="4968586F" w14:textId="77777777" w:rsidR="00F0065B" w:rsidRPr="00213323" w:rsidRDefault="00F0065B" w:rsidP="002C4E7E">
            <w:pPr>
              <w:spacing w:after="80"/>
              <w:jc w:val="center"/>
            </w:pPr>
          </w:p>
        </w:tc>
        <w:tc>
          <w:tcPr>
            <w:tcW w:w="1144" w:type="dxa"/>
          </w:tcPr>
          <w:p w14:paraId="431581BA" w14:textId="77777777" w:rsidR="00F0065B" w:rsidRPr="00213323" w:rsidRDefault="00F0065B" w:rsidP="002C4E7E">
            <w:pPr>
              <w:spacing w:after="80"/>
            </w:pPr>
          </w:p>
        </w:tc>
      </w:tr>
      <w:tr w:rsidR="00F0065B" w:rsidRPr="00213323" w14:paraId="6AD4BC51" w14:textId="77777777" w:rsidTr="00A14207">
        <w:trPr>
          <w:jc w:val="center"/>
        </w:trPr>
        <w:tc>
          <w:tcPr>
            <w:tcW w:w="2896" w:type="dxa"/>
          </w:tcPr>
          <w:p w14:paraId="4D8EA20F" w14:textId="77777777" w:rsidR="00F0065B" w:rsidRPr="00213323" w:rsidRDefault="00F0065B" w:rsidP="002C4E7E">
            <w:pPr>
              <w:spacing w:after="80"/>
              <w:rPr>
                <w:rFonts w:cs="Arial"/>
                <w:b/>
              </w:rPr>
            </w:pPr>
            <w:r w:rsidRPr="00213323">
              <w:rPr>
                <w:rFonts w:cs="Arial"/>
              </w:rPr>
              <w:t>Tx_DCD</w:t>
            </w:r>
          </w:p>
        </w:tc>
        <w:tc>
          <w:tcPr>
            <w:tcW w:w="1325" w:type="dxa"/>
          </w:tcPr>
          <w:p w14:paraId="73EC051E" w14:textId="77777777" w:rsidR="00F0065B" w:rsidRPr="00213323" w:rsidRDefault="00F0065B" w:rsidP="002C4E7E">
            <w:pPr>
              <w:spacing w:after="80"/>
              <w:jc w:val="center"/>
            </w:pPr>
            <w:r w:rsidRPr="00213323">
              <w:t>X</w:t>
            </w:r>
          </w:p>
        </w:tc>
        <w:tc>
          <w:tcPr>
            <w:tcW w:w="1210" w:type="dxa"/>
          </w:tcPr>
          <w:p w14:paraId="408D50C6" w14:textId="77777777" w:rsidR="00F0065B" w:rsidRPr="00213323" w:rsidRDefault="00F0065B" w:rsidP="002C4E7E">
            <w:pPr>
              <w:spacing w:after="80"/>
              <w:jc w:val="center"/>
            </w:pPr>
            <w:r w:rsidRPr="00213323">
              <w:t>X</w:t>
            </w:r>
          </w:p>
        </w:tc>
        <w:tc>
          <w:tcPr>
            <w:tcW w:w="1210" w:type="dxa"/>
          </w:tcPr>
          <w:p w14:paraId="0860A5F5" w14:textId="77777777" w:rsidR="00F0065B" w:rsidRPr="00213323" w:rsidRDefault="00F0065B" w:rsidP="002C4E7E">
            <w:pPr>
              <w:spacing w:after="80"/>
              <w:jc w:val="center"/>
              <w:rPr>
                <w:rFonts w:cs="Arial"/>
                <w:b/>
              </w:rPr>
            </w:pPr>
          </w:p>
        </w:tc>
        <w:tc>
          <w:tcPr>
            <w:tcW w:w="1210" w:type="dxa"/>
          </w:tcPr>
          <w:p w14:paraId="7ECB5C4D" w14:textId="77777777" w:rsidR="00F0065B" w:rsidRPr="00213323" w:rsidRDefault="00F0065B" w:rsidP="002C4E7E">
            <w:pPr>
              <w:spacing w:after="80"/>
              <w:jc w:val="center"/>
            </w:pPr>
          </w:p>
        </w:tc>
        <w:tc>
          <w:tcPr>
            <w:tcW w:w="1144" w:type="dxa"/>
          </w:tcPr>
          <w:p w14:paraId="5AA0EDEE" w14:textId="77777777" w:rsidR="00F0065B" w:rsidRPr="00213323" w:rsidRDefault="00F0065B" w:rsidP="002C4E7E">
            <w:pPr>
              <w:spacing w:after="80"/>
            </w:pPr>
          </w:p>
        </w:tc>
      </w:tr>
      <w:tr w:rsidR="00F0065B" w:rsidRPr="00213323" w14:paraId="1F665542" w14:textId="77777777" w:rsidTr="00A14207">
        <w:trPr>
          <w:trHeight w:val="269"/>
          <w:jc w:val="center"/>
        </w:trPr>
        <w:tc>
          <w:tcPr>
            <w:tcW w:w="2896" w:type="dxa"/>
          </w:tcPr>
          <w:p w14:paraId="7E496F1A" w14:textId="77777777" w:rsidR="00F0065B" w:rsidRPr="00213323" w:rsidRDefault="00F0065B" w:rsidP="002C4E7E">
            <w:pPr>
              <w:spacing w:after="80"/>
              <w:rPr>
                <w:rFonts w:cs="Arial"/>
                <w:b/>
              </w:rPr>
            </w:pPr>
            <w:r w:rsidRPr="00213323">
              <w:rPr>
                <w:rFonts w:cs="Arial"/>
              </w:rPr>
              <w:t>Tx_Dj</w:t>
            </w:r>
          </w:p>
        </w:tc>
        <w:tc>
          <w:tcPr>
            <w:tcW w:w="1325" w:type="dxa"/>
          </w:tcPr>
          <w:p w14:paraId="62382610" w14:textId="77777777" w:rsidR="00F0065B" w:rsidRPr="00213323" w:rsidRDefault="004D16E0" w:rsidP="002C4E7E">
            <w:pPr>
              <w:spacing w:after="80"/>
              <w:jc w:val="center"/>
            </w:pPr>
            <w:r>
              <w:t>X</w:t>
            </w:r>
          </w:p>
        </w:tc>
        <w:tc>
          <w:tcPr>
            <w:tcW w:w="1210" w:type="dxa"/>
          </w:tcPr>
          <w:p w14:paraId="1F192A20" w14:textId="77777777" w:rsidR="00F0065B" w:rsidRPr="00213323" w:rsidRDefault="00F0065B" w:rsidP="002C4E7E">
            <w:pPr>
              <w:spacing w:after="80"/>
              <w:jc w:val="center"/>
            </w:pPr>
            <w:r w:rsidRPr="00213323">
              <w:t>X</w:t>
            </w:r>
          </w:p>
        </w:tc>
        <w:tc>
          <w:tcPr>
            <w:tcW w:w="1210" w:type="dxa"/>
          </w:tcPr>
          <w:p w14:paraId="2371E033" w14:textId="77777777" w:rsidR="00F0065B" w:rsidRPr="00213323" w:rsidRDefault="00F0065B" w:rsidP="002C4E7E">
            <w:pPr>
              <w:spacing w:after="80"/>
              <w:jc w:val="center"/>
            </w:pPr>
          </w:p>
        </w:tc>
        <w:tc>
          <w:tcPr>
            <w:tcW w:w="1210" w:type="dxa"/>
          </w:tcPr>
          <w:p w14:paraId="62B2BE72" w14:textId="77777777" w:rsidR="00F0065B" w:rsidRPr="00213323" w:rsidRDefault="00F0065B" w:rsidP="002C4E7E">
            <w:pPr>
              <w:spacing w:after="80"/>
              <w:jc w:val="center"/>
            </w:pPr>
          </w:p>
        </w:tc>
        <w:tc>
          <w:tcPr>
            <w:tcW w:w="1144" w:type="dxa"/>
          </w:tcPr>
          <w:p w14:paraId="7E4104E9" w14:textId="77777777" w:rsidR="00F0065B" w:rsidRPr="00213323" w:rsidRDefault="00F0065B" w:rsidP="002C4E7E">
            <w:pPr>
              <w:spacing w:after="80"/>
              <w:jc w:val="center"/>
              <w:rPr>
                <w:rFonts w:cs="Arial"/>
                <w:b/>
              </w:rPr>
            </w:pPr>
          </w:p>
        </w:tc>
      </w:tr>
      <w:tr w:rsidR="00F0065B" w:rsidRPr="00213323" w14:paraId="28A58669" w14:textId="77777777" w:rsidTr="00A14207">
        <w:trPr>
          <w:jc w:val="center"/>
        </w:trPr>
        <w:tc>
          <w:tcPr>
            <w:tcW w:w="2896" w:type="dxa"/>
          </w:tcPr>
          <w:p w14:paraId="33E18D22" w14:textId="77777777" w:rsidR="00F0065B" w:rsidRPr="00213323" w:rsidRDefault="00F0065B" w:rsidP="002C4E7E">
            <w:pPr>
              <w:spacing w:after="80"/>
            </w:pPr>
            <w:r w:rsidRPr="00213323">
              <w:t>Tx_Jitter</w:t>
            </w:r>
          </w:p>
        </w:tc>
        <w:tc>
          <w:tcPr>
            <w:tcW w:w="1325" w:type="dxa"/>
          </w:tcPr>
          <w:p w14:paraId="6EF0281E" w14:textId="77777777" w:rsidR="00F0065B" w:rsidRPr="00213323" w:rsidRDefault="004D16E0" w:rsidP="002C4E7E">
            <w:pPr>
              <w:spacing w:after="80"/>
              <w:jc w:val="center"/>
            </w:pPr>
            <w:r>
              <w:t>X</w:t>
            </w:r>
          </w:p>
        </w:tc>
        <w:tc>
          <w:tcPr>
            <w:tcW w:w="1210" w:type="dxa"/>
          </w:tcPr>
          <w:p w14:paraId="0E3FEDC7" w14:textId="77777777" w:rsidR="00F0065B" w:rsidRPr="00213323" w:rsidRDefault="00F0065B" w:rsidP="002C4E7E">
            <w:pPr>
              <w:spacing w:after="80"/>
              <w:jc w:val="center"/>
            </w:pPr>
            <w:r w:rsidRPr="00213323">
              <w:t>X</w:t>
            </w:r>
          </w:p>
        </w:tc>
        <w:tc>
          <w:tcPr>
            <w:tcW w:w="1210" w:type="dxa"/>
          </w:tcPr>
          <w:p w14:paraId="4591ADE7" w14:textId="77777777" w:rsidR="00F0065B" w:rsidRPr="00213323" w:rsidRDefault="00F0065B" w:rsidP="002C4E7E">
            <w:pPr>
              <w:spacing w:after="80"/>
              <w:jc w:val="center"/>
            </w:pPr>
          </w:p>
        </w:tc>
        <w:tc>
          <w:tcPr>
            <w:tcW w:w="1210" w:type="dxa"/>
          </w:tcPr>
          <w:p w14:paraId="00C9631E" w14:textId="77777777" w:rsidR="00F0065B" w:rsidRPr="00213323" w:rsidRDefault="00F0065B" w:rsidP="002C4E7E">
            <w:pPr>
              <w:spacing w:after="80"/>
              <w:jc w:val="center"/>
              <w:rPr>
                <w:rFonts w:cs="Arial"/>
                <w:b/>
              </w:rPr>
            </w:pPr>
          </w:p>
        </w:tc>
        <w:tc>
          <w:tcPr>
            <w:tcW w:w="1144" w:type="dxa"/>
          </w:tcPr>
          <w:p w14:paraId="48EC3477" w14:textId="77777777" w:rsidR="00F0065B" w:rsidRPr="00213323" w:rsidRDefault="00F0065B" w:rsidP="002C4E7E">
            <w:pPr>
              <w:spacing w:after="80"/>
            </w:pPr>
          </w:p>
        </w:tc>
      </w:tr>
      <w:tr w:rsidR="00F0065B" w:rsidRPr="00213323" w14:paraId="3B9652E1" w14:textId="77777777" w:rsidTr="00A14207">
        <w:trPr>
          <w:jc w:val="center"/>
        </w:trPr>
        <w:tc>
          <w:tcPr>
            <w:tcW w:w="2896" w:type="dxa"/>
          </w:tcPr>
          <w:p w14:paraId="71222C87" w14:textId="77777777" w:rsidR="00F0065B" w:rsidRPr="00213323" w:rsidRDefault="00F0065B" w:rsidP="002C4E7E">
            <w:pPr>
              <w:spacing w:after="80"/>
              <w:rPr>
                <w:rFonts w:cs="Arial"/>
                <w:b/>
              </w:rPr>
            </w:pPr>
            <w:r w:rsidRPr="00213323">
              <w:rPr>
                <w:rFonts w:cs="Arial"/>
              </w:rPr>
              <w:t>Tx_Rj</w:t>
            </w:r>
          </w:p>
        </w:tc>
        <w:tc>
          <w:tcPr>
            <w:tcW w:w="1325" w:type="dxa"/>
          </w:tcPr>
          <w:p w14:paraId="471334B3" w14:textId="77777777" w:rsidR="00F0065B" w:rsidRPr="00213323" w:rsidRDefault="004D16E0" w:rsidP="002C4E7E">
            <w:pPr>
              <w:spacing w:after="80"/>
              <w:jc w:val="center"/>
            </w:pPr>
            <w:r>
              <w:t>X</w:t>
            </w:r>
          </w:p>
        </w:tc>
        <w:tc>
          <w:tcPr>
            <w:tcW w:w="1210" w:type="dxa"/>
          </w:tcPr>
          <w:p w14:paraId="46D98208" w14:textId="77777777" w:rsidR="00F0065B" w:rsidRPr="00213323" w:rsidRDefault="00F0065B" w:rsidP="002C4E7E">
            <w:pPr>
              <w:spacing w:after="80"/>
              <w:jc w:val="center"/>
            </w:pPr>
            <w:r w:rsidRPr="00213323">
              <w:t>X</w:t>
            </w:r>
          </w:p>
        </w:tc>
        <w:tc>
          <w:tcPr>
            <w:tcW w:w="1210" w:type="dxa"/>
          </w:tcPr>
          <w:p w14:paraId="215E3FEE" w14:textId="77777777" w:rsidR="00F0065B" w:rsidRPr="00213323" w:rsidRDefault="00F0065B" w:rsidP="002C4E7E">
            <w:pPr>
              <w:spacing w:after="80"/>
              <w:jc w:val="center"/>
            </w:pPr>
          </w:p>
        </w:tc>
        <w:tc>
          <w:tcPr>
            <w:tcW w:w="1210" w:type="dxa"/>
          </w:tcPr>
          <w:p w14:paraId="37C74AD4" w14:textId="77777777" w:rsidR="00F0065B" w:rsidRPr="00213323" w:rsidRDefault="00F0065B" w:rsidP="002C4E7E">
            <w:pPr>
              <w:spacing w:after="80"/>
              <w:jc w:val="center"/>
            </w:pPr>
          </w:p>
        </w:tc>
        <w:tc>
          <w:tcPr>
            <w:tcW w:w="1144" w:type="dxa"/>
          </w:tcPr>
          <w:p w14:paraId="738E77C9" w14:textId="77777777" w:rsidR="00F0065B" w:rsidRPr="00213323" w:rsidRDefault="00F0065B" w:rsidP="002C4E7E">
            <w:pPr>
              <w:spacing w:after="80"/>
              <w:jc w:val="center"/>
              <w:rPr>
                <w:rFonts w:cs="Arial"/>
                <w:b/>
              </w:rPr>
            </w:pPr>
          </w:p>
        </w:tc>
      </w:tr>
      <w:tr w:rsidR="00F0065B" w:rsidRPr="00213323" w14:paraId="1FB498A5" w14:textId="77777777" w:rsidTr="00A14207">
        <w:trPr>
          <w:jc w:val="center"/>
        </w:trPr>
        <w:tc>
          <w:tcPr>
            <w:tcW w:w="2896" w:type="dxa"/>
          </w:tcPr>
          <w:p w14:paraId="10F65B22" w14:textId="77777777" w:rsidR="00F0065B" w:rsidRPr="00213323" w:rsidRDefault="00F0065B" w:rsidP="002C4E7E">
            <w:pPr>
              <w:spacing w:after="80"/>
              <w:rPr>
                <w:rFonts w:cs="Arial"/>
                <w:b/>
              </w:rPr>
            </w:pPr>
            <w:r w:rsidRPr="00213323">
              <w:rPr>
                <w:rFonts w:cs="Arial"/>
              </w:rPr>
              <w:t>Tx_Sj</w:t>
            </w:r>
          </w:p>
        </w:tc>
        <w:tc>
          <w:tcPr>
            <w:tcW w:w="1325" w:type="dxa"/>
          </w:tcPr>
          <w:p w14:paraId="5612CF36" w14:textId="77777777" w:rsidR="00F0065B" w:rsidRPr="00213323" w:rsidRDefault="004D16E0" w:rsidP="002C4E7E">
            <w:pPr>
              <w:spacing w:after="80"/>
              <w:jc w:val="center"/>
            </w:pPr>
            <w:r>
              <w:t>X</w:t>
            </w:r>
          </w:p>
        </w:tc>
        <w:tc>
          <w:tcPr>
            <w:tcW w:w="1210" w:type="dxa"/>
          </w:tcPr>
          <w:p w14:paraId="2AA43CBC" w14:textId="77777777" w:rsidR="00F0065B" w:rsidRPr="00213323" w:rsidRDefault="00F0065B" w:rsidP="002C4E7E">
            <w:pPr>
              <w:spacing w:after="80"/>
              <w:jc w:val="center"/>
            </w:pPr>
            <w:r w:rsidRPr="00213323">
              <w:t>X</w:t>
            </w:r>
          </w:p>
        </w:tc>
        <w:tc>
          <w:tcPr>
            <w:tcW w:w="1210" w:type="dxa"/>
          </w:tcPr>
          <w:p w14:paraId="79BAC445" w14:textId="77777777" w:rsidR="00F0065B" w:rsidRPr="00213323" w:rsidRDefault="00F0065B" w:rsidP="002C4E7E">
            <w:pPr>
              <w:spacing w:after="80"/>
              <w:jc w:val="center"/>
            </w:pPr>
          </w:p>
        </w:tc>
        <w:tc>
          <w:tcPr>
            <w:tcW w:w="1210" w:type="dxa"/>
          </w:tcPr>
          <w:p w14:paraId="0D089251" w14:textId="77777777" w:rsidR="00F0065B" w:rsidRPr="00213323" w:rsidRDefault="00F0065B" w:rsidP="002C4E7E">
            <w:pPr>
              <w:spacing w:after="80"/>
              <w:jc w:val="center"/>
            </w:pPr>
          </w:p>
        </w:tc>
        <w:tc>
          <w:tcPr>
            <w:tcW w:w="1144" w:type="dxa"/>
          </w:tcPr>
          <w:p w14:paraId="1CE1DBA9" w14:textId="77777777" w:rsidR="00F0065B" w:rsidRPr="00213323" w:rsidRDefault="00F0065B" w:rsidP="002C4E7E">
            <w:pPr>
              <w:spacing w:after="80"/>
              <w:jc w:val="center"/>
              <w:rPr>
                <w:rFonts w:cs="Arial"/>
                <w:b/>
              </w:rPr>
            </w:pPr>
          </w:p>
        </w:tc>
      </w:tr>
      <w:tr w:rsidR="00F0065B" w:rsidRPr="00213323" w14:paraId="1792CA60" w14:textId="77777777" w:rsidTr="00A14207">
        <w:trPr>
          <w:jc w:val="center"/>
        </w:trPr>
        <w:tc>
          <w:tcPr>
            <w:tcW w:w="2896" w:type="dxa"/>
          </w:tcPr>
          <w:p w14:paraId="6E50B8E5" w14:textId="77777777" w:rsidR="00F0065B" w:rsidRPr="00213323" w:rsidRDefault="00F0065B" w:rsidP="002C4E7E">
            <w:pPr>
              <w:spacing w:after="80"/>
              <w:rPr>
                <w:rFonts w:cs="Arial"/>
                <w:b/>
              </w:rPr>
            </w:pPr>
            <w:r w:rsidRPr="00213323">
              <w:rPr>
                <w:rFonts w:cs="Arial"/>
              </w:rPr>
              <w:t>Tx_Sj_Frequency</w:t>
            </w:r>
          </w:p>
        </w:tc>
        <w:tc>
          <w:tcPr>
            <w:tcW w:w="1325" w:type="dxa"/>
          </w:tcPr>
          <w:p w14:paraId="29D229EB" w14:textId="77777777" w:rsidR="00F0065B" w:rsidRPr="00213323" w:rsidRDefault="00F0065B" w:rsidP="002C4E7E">
            <w:pPr>
              <w:spacing w:after="80"/>
              <w:jc w:val="center"/>
            </w:pPr>
            <w:r w:rsidRPr="00213323">
              <w:t>X</w:t>
            </w:r>
          </w:p>
        </w:tc>
        <w:tc>
          <w:tcPr>
            <w:tcW w:w="1210" w:type="dxa"/>
          </w:tcPr>
          <w:p w14:paraId="7E9EF89B" w14:textId="77777777" w:rsidR="00F0065B" w:rsidRPr="00213323" w:rsidRDefault="00F0065B" w:rsidP="002C4E7E">
            <w:pPr>
              <w:spacing w:after="80"/>
              <w:jc w:val="center"/>
            </w:pPr>
          </w:p>
        </w:tc>
        <w:tc>
          <w:tcPr>
            <w:tcW w:w="1210" w:type="dxa"/>
          </w:tcPr>
          <w:p w14:paraId="33B44327" w14:textId="77777777" w:rsidR="00F0065B" w:rsidRPr="00213323" w:rsidRDefault="00F0065B" w:rsidP="002C4E7E">
            <w:pPr>
              <w:spacing w:after="80"/>
              <w:jc w:val="center"/>
              <w:rPr>
                <w:rFonts w:cs="Arial"/>
                <w:b/>
              </w:rPr>
            </w:pPr>
          </w:p>
        </w:tc>
        <w:tc>
          <w:tcPr>
            <w:tcW w:w="1210" w:type="dxa"/>
          </w:tcPr>
          <w:p w14:paraId="2580F7ED" w14:textId="77777777" w:rsidR="00F0065B" w:rsidRPr="00213323" w:rsidRDefault="00F0065B" w:rsidP="002C4E7E">
            <w:pPr>
              <w:spacing w:after="80"/>
              <w:jc w:val="center"/>
            </w:pPr>
          </w:p>
        </w:tc>
        <w:tc>
          <w:tcPr>
            <w:tcW w:w="1144" w:type="dxa"/>
          </w:tcPr>
          <w:p w14:paraId="5FB400E2" w14:textId="77777777" w:rsidR="00F0065B" w:rsidRPr="00213323" w:rsidRDefault="00F0065B" w:rsidP="002C4E7E">
            <w:pPr>
              <w:spacing w:after="80"/>
            </w:pPr>
          </w:p>
        </w:tc>
      </w:tr>
    </w:tbl>
    <w:p w14:paraId="134CA734" w14:textId="77777777" w:rsidR="0038051A" w:rsidRPr="00213323" w:rsidRDefault="0038051A" w:rsidP="0038051A">
      <w:pPr>
        <w:pStyle w:val="Exampletext"/>
        <w:spacing w:after="80"/>
        <w:rPr>
          <w:rFonts w:ascii="Times New Roman" w:hAnsi="Times New Roman" w:cs="Times New Roman"/>
          <w:sz w:val="24"/>
          <w:szCs w:val="24"/>
        </w:rPr>
      </w:pPr>
    </w:p>
    <w:p w14:paraId="7EB72D42" w14:textId="20589ED4" w:rsidR="00047C2D" w:rsidRPr="00213323" w:rsidRDefault="00047C2D" w:rsidP="00152A1B">
      <w:pPr>
        <w:pStyle w:val="TableCaption"/>
      </w:pPr>
      <w:bookmarkStart w:id="12968" w:name="_Toc529714053"/>
      <w:bookmarkStart w:id="12969" w:name="_Toc179121683"/>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27</w:t>
      </w:r>
      <w:r w:rsidR="00B34E20" w:rsidRPr="00213323">
        <w:fldChar w:fldCharType="end"/>
      </w:r>
      <w:r w:rsidR="00B14E65" w:rsidRPr="00213323">
        <w:t xml:space="preserve"> – Allowable</w:t>
      </w:r>
      <w:r w:rsidRPr="00213323">
        <w:t xml:space="preserve"> Data Formats for Jitter and Noise Reserved Parameters</w:t>
      </w:r>
      <w:bookmarkEnd w:id="12968"/>
      <w:bookmarkEnd w:id="12969"/>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213323" w14:paraId="141284B9" w14:textId="77777777" w:rsidTr="00A14207">
        <w:trPr>
          <w:tblHeader/>
          <w:jc w:val="center"/>
        </w:trPr>
        <w:tc>
          <w:tcPr>
            <w:tcW w:w="2896" w:type="dxa"/>
            <w:vMerge w:val="restart"/>
            <w:vAlign w:val="center"/>
          </w:tcPr>
          <w:p w14:paraId="54504618" w14:textId="77777777" w:rsidR="0038051A" w:rsidRPr="00A14207" w:rsidRDefault="0038051A" w:rsidP="002C4E7E">
            <w:pPr>
              <w:spacing w:after="80"/>
              <w:jc w:val="center"/>
              <w:rPr>
                <w:b/>
              </w:rPr>
            </w:pPr>
            <w:r w:rsidRPr="00A14207">
              <w:rPr>
                <w:b/>
              </w:rPr>
              <w:t>Reserved Parameter</w:t>
            </w:r>
          </w:p>
        </w:tc>
        <w:tc>
          <w:tcPr>
            <w:tcW w:w="5860" w:type="dxa"/>
            <w:gridSpan w:val="10"/>
          </w:tcPr>
          <w:p w14:paraId="269DF025" w14:textId="77777777" w:rsidR="0038051A" w:rsidRPr="00A14207" w:rsidRDefault="0038051A" w:rsidP="000C0E13">
            <w:pPr>
              <w:spacing w:after="80"/>
              <w:jc w:val="center"/>
              <w:rPr>
                <w:b/>
              </w:rPr>
            </w:pPr>
            <w:r w:rsidRPr="00A14207">
              <w:rPr>
                <w:b/>
              </w:rPr>
              <w:t>Data Format</w:t>
            </w:r>
          </w:p>
        </w:tc>
      </w:tr>
      <w:tr w:rsidR="0038051A" w:rsidRPr="00213323" w14:paraId="02982C6C" w14:textId="77777777" w:rsidTr="00A14207">
        <w:trPr>
          <w:cantSplit/>
          <w:trHeight w:val="1457"/>
          <w:jc w:val="center"/>
        </w:trPr>
        <w:tc>
          <w:tcPr>
            <w:tcW w:w="2896" w:type="dxa"/>
            <w:vMerge/>
          </w:tcPr>
          <w:p w14:paraId="257A7969" w14:textId="77777777" w:rsidR="0038051A" w:rsidRPr="00A14207" w:rsidRDefault="0038051A" w:rsidP="002C4E7E">
            <w:pPr>
              <w:spacing w:after="80"/>
              <w:jc w:val="center"/>
              <w:rPr>
                <w:b/>
              </w:rPr>
            </w:pPr>
          </w:p>
        </w:tc>
        <w:tc>
          <w:tcPr>
            <w:tcW w:w="586" w:type="dxa"/>
            <w:textDirection w:val="btLr"/>
            <w:vAlign w:val="center"/>
          </w:tcPr>
          <w:p w14:paraId="66908091" w14:textId="77777777" w:rsidR="0038051A" w:rsidRPr="00A14207" w:rsidRDefault="0038051A" w:rsidP="00A14207">
            <w:pPr>
              <w:spacing w:after="80"/>
              <w:ind w:left="113" w:right="113"/>
              <w:jc w:val="center"/>
              <w:rPr>
                <w:rFonts w:cs="Arial"/>
                <w:b/>
              </w:rPr>
            </w:pPr>
            <w:r w:rsidRPr="00A14207">
              <w:rPr>
                <w:b/>
              </w:rPr>
              <w:t>Value</w:t>
            </w:r>
          </w:p>
        </w:tc>
        <w:tc>
          <w:tcPr>
            <w:tcW w:w="586" w:type="dxa"/>
            <w:textDirection w:val="btLr"/>
            <w:vAlign w:val="center"/>
          </w:tcPr>
          <w:p w14:paraId="50A12932" w14:textId="77777777" w:rsidR="0038051A" w:rsidRPr="00A14207" w:rsidRDefault="0038051A" w:rsidP="00A14207">
            <w:pPr>
              <w:spacing w:after="80"/>
              <w:ind w:left="113" w:right="113"/>
              <w:jc w:val="center"/>
              <w:rPr>
                <w:rFonts w:cs="Arial"/>
                <w:b/>
              </w:rPr>
            </w:pPr>
            <w:r w:rsidRPr="00A14207">
              <w:rPr>
                <w:b/>
              </w:rPr>
              <w:t>Range</w:t>
            </w:r>
          </w:p>
        </w:tc>
        <w:tc>
          <w:tcPr>
            <w:tcW w:w="586" w:type="dxa"/>
            <w:textDirection w:val="btLr"/>
            <w:vAlign w:val="center"/>
          </w:tcPr>
          <w:p w14:paraId="51B639EE" w14:textId="77777777" w:rsidR="0038051A" w:rsidRPr="00A14207" w:rsidRDefault="0038051A" w:rsidP="00A14207">
            <w:pPr>
              <w:spacing w:after="80"/>
              <w:ind w:left="113" w:right="113"/>
              <w:jc w:val="center"/>
              <w:rPr>
                <w:b/>
              </w:rPr>
            </w:pPr>
            <w:r w:rsidRPr="00A14207">
              <w:rPr>
                <w:b/>
              </w:rPr>
              <w:t>Corner</w:t>
            </w:r>
          </w:p>
        </w:tc>
        <w:tc>
          <w:tcPr>
            <w:tcW w:w="586" w:type="dxa"/>
            <w:textDirection w:val="btLr"/>
            <w:vAlign w:val="center"/>
          </w:tcPr>
          <w:p w14:paraId="56D94656" w14:textId="77777777" w:rsidR="0038051A" w:rsidRPr="00A14207" w:rsidRDefault="0038051A" w:rsidP="00A14207">
            <w:pPr>
              <w:spacing w:after="80"/>
              <w:ind w:left="113" w:right="113"/>
              <w:jc w:val="center"/>
              <w:rPr>
                <w:b/>
              </w:rPr>
            </w:pPr>
            <w:r w:rsidRPr="00A14207">
              <w:rPr>
                <w:b/>
              </w:rPr>
              <w:t>List</w:t>
            </w:r>
          </w:p>
        </w:tc>
        <w:tc>
          <w:tcPr>
            <w:tcW w:w="586" w:type="dxa"/>
            <w:textDirection w:val="btLr"/>
            <w:vAlign w:val="center"/>
          </w:tcPr>
          <w:p w14:paraId="686C3A24" w14:textId="77777777" w:rsidR="0038051A" w:rsidRPr="00A14207" w:rsidRDefault="0038051A" w:rsidP="00A14207">
            <w:pPr>
              <w:spacing w:after="80"/>
              <w:ind w:left="113" w:right="113"/>
              <w:jc w:val="center"/>
              <w:rPr>
                <w:b/>
              </w:rPr>
            </w:pPr>
            <w:r w:rsidRPr="00A14207">
              <w:rPr>
                <w:b/>
              </w:rPr>
              <w:t>Increment</w:t>
            </w:r>
          </w:p>
        </w:tc>
        <w:tc>
          <w:tcPr>
            <w:tcW w:w="586" w:type="dxa"/>
            <w:textDirection w:val="btLr"/>
            <w:vAlign w:val="center"/>
          </w:tcPr>
          <w:p w14:paraId="1AFF5C4F" w14:textId="77777777" w:rsidR="0038051A" w:rsidRPr="00A14207" w:rsidRDefault="0038051A" w:rsidP="00A14207">
            <w:pPr>
              <w:spacing w:after="80"/>
              <w:ind w:left="113" w:right="113"/>
              <w:jc w:val="center"/>
              <w:rPr>
                <w:b/>
              </w:rPr>
            </w:pPr>
            <w:r w:rsidRPr="00A14207">
              <w:rPr>
                <w:b/>
              </w:rPr>
              <w:t>Steps</w:t>
            </w:r>
          </w:p>
        </w:tc>
        <w:tc>
          <w:tcPr>
            <w:tcW w:w="586" w:type="dxa"/>
            <w:textDirection w:val="btLr"/>
            <w:vAlign w:val="center"/>
          </w:tcPr>
          <w:p w14:paraId="51850562" w14:textId="77777777" w:rsidR="0038051A" w:rsidRPr="00A14207" w:rsidRDefault="0038051A" w:rsidP="00A14207">
            <w:pPr>
              <w:spacing w:after="80"/>
              <w:ind w:left="113" w:right="113"/>
              <w:jc w:val="center"/>
              <w:rPr>
                <w:b/>
              </w:rPr>
            </w:pPr>
            <w:r w:rsidRPr="00A14207">
              <w:rPr>
                <w:b/>
              </w:rPr>
              <w:t>Gaussian</w:t>
            </w:r>
          </w:p>
        </w:tc>
        <w:tc>
          <w:tcPr>
            <w:tcW w:w="586" w:type="dxa"/>
            <w:textDirection w:val="btLr"/>
            <w:vAlign w:val="center"/>
          </w:tcPr>
          <w:p w14:paraId="772C73C3" w14:textId="77777777" w:rsidR="0038051A" w:rsidRPr="00A14207" w:rsidRDefault="0038051A" w:rsidP="00A14207">
            <w:pPr>
              <w:spacing w:after="80"/>
              <w:ind w:left="113" w:right="113"/>
              <w:jc w:val="center"/>
              <w:rPr>
                <w:b/>
              </w:rPr>
            </w:pPr>
            <w:r w:rsidRPr="00A14207">
              <w:rPr>
                <w:b/>
              </w:rPr>
              <w:t>Dual-Dirac</w:t>
            </w:r>
          </w:p>
        </w:tc>
        <w:tc>
          <w:tcPr>
            <w:tcW w:w="586" w:type="dxa"/>
            <w:textDirection w:val="btLr"/>
            <w:vAlign w:val="center"/>
          </w:tcPr>
          <w:p w14:paraId="7F620702" w14:textId="77777777" w:rsidR="0038051A" w:rsidRPr="00A14207" w:rsidRDefault="0038051A" w:rsidP="00A14207">
            <w:pPr>
              <w:spacing w:after="80"/>
              <w:ind w:left="113" w:right="113"/>
              <w:jc w:val="center"/>
              <w:rPr>
                <w:b/>
              </w:rPr>
            </w:pPr>
            <w:r w:rsidRPr="00A14207">
              <w:rPr>
                <w:b/>
              </w:rPr>
              <w:t>DjRj</w:t>
            </w:r>
          </w:p>
        </w:tc>
        <w:tc>
          <w:tcPr>
            <w:tcW w:w="586" w:type="dxa"/>
            <w:textDirection w:val="btLr"/>
            <w:vAlign w:val="center"/>
          </w:tcPr>
          <w:p w14:paraId="6EB3CBA3" w14:textId="77777777" w:rsidR="0038051A" w:rsidRPr="00A14207" w:rsidRDefault="0038051A" w:rsidP="00A14207">
            <w:pPr>
              <w:spacing w:after="80"/>
              <w:ind w:left="113" w:right="113"/>
              <w:jc w:val="center"/>
              <w:rPr>
                <w:b/>
              </w:rPr>
            </w:pPr>
            <w:r w:rsidRPr="00A14207">
              <w:rPr>
                <w:b/>
              </w:rPr>
              <w:t>Table</w:t>
            </w:r>
          </w:p>
        </w:tc>
      </w:tr>
      <w:tr w:rsidR="00F0065B" w:rsidRPr="00213323" w14:paraId="6088E11F" w14:textId="77777777" w:rsidTr="00A14207">
        <w:trPr>
          <w:jc w:val="center"/>
        </w:trPr>
        <w:tc>
          <w:tcPr>
            <w:tcW w:w="2896" w:type="dxa"/>
          </w:tcPr>
          <w:p w14:paraId="22ECD69F" w14:textId="77777777" w:rsidR="00F0065B" w:rsidRPr="00A14207" w:rsidRDefault="00F0065B" w:rsidP="002C4E7E">
            <w:pPr>
              <w:spacing w:after="80"/>
              <w:rPr>
                <w:rFonts w:cs="Arial"/>
                <w:b/>
              </w:rPr>
            </w:pPr>
            <w:r w:rsidRPr="00A14207">
              <w:rPr>
                <w:rFonts w:cs="Arial"/>
              </w:rPr>
              <w:t>Rx_Clock_PDF</w:t>
            </w:r>
          </w:p>
        </w:tc>
        <w:tc>
          <w:tcPr>
            <w:tcW w:w="586" w:type="dxa"/>
          </w:tcPr>
          <w:p w14:paraId="72F24BC1" w14:textId="77777777" w:rsidR="00F0065B" w:rsidRPr="000C0E13" w:rsidRDefault="00F0065B" w:rsidP="002C4E7E">
            <w:pPr>
              <w:spacing w:after="80"/>
              <w:jc w:val="center"/>
              <w:rPr>
                <w:rFonts w:cs="Arial"/>
                <w:b/>
              </w:rPr>
            </w:pPr>
          </w:p>
        </w:tc>
        <w:tc>
          <w:tcPr>
            <w:tcW w:w="586" w:type="dxa"/>
          </w:tcPr>
          <w:p w14:paraId="54513295" w14:textId="77777777" w:rsidR="00F0065B" w:rsidRPr="000C0E13" w:rsidRDefault="00F0065B" w:rsidP="002C4E7E">
            <w:pPr>
              <w:spacing w:after="80"/>
              <w:jc w:val="center"/>
              <w:rPr>
                <w:rFonts w:cs="Arial"/>
                <w:b/>
              </w:rPr>
            </w:pPr>
          </w:p>
        </w:tc>
        <w:tc>
          <w:tcPr>
            <w:tcW w:w="586" w:type="dxa"/>
          </w:tcPr>
          <w:p w14:paraId="4A0E678D" w14:textId="77777777" w:rsidR="00F0065B" w:rsidRPr="00680A48" w:rsidRDefault="00F0065B" w:rsidP="002C4E7E">
            <w:pPr>
              <w:spacing w:after="80"/>
              <w:jc w:val="center"/>
              <w:rPr>
                <w:rFonts w:cs="Arial"/>
                <w:b/>
              </w:rPr>
            </w:pPr>
          </w:p>
        </w:tc>
        <w:tc>
          <w:tcPr>
            <w:tcW w:w="586" w:type="dxa"/>
          </w:tcPr>
          <w:p w14:paraId="25A77BDE" w14:textId="77777777" w:rsidR="00F0065B" w:rsidRPr="00350B91" w:rsidRDefault="00F0065B" w:rsidP="002C4E7E">
            <w:pPr>
              <w:spacing w:after="80"/>
              <w:jc w:val="center"/>
              <w:rPr>
                <w:rFonts w:cs="Arial"/>
                <w:b/>
              </w:rPr>
            </w:pPr>
          </w:p>
        </w:tc>
        <w:tc>
          <w:tcPr>
            <w:tcW w:w="586" w:type="dxa"/>
          </w:tcPr>
          <w:p w14:paraId="2547BFDA" w14:textId="77777777" w:rsidR="00F0065B" w:rsidRPr="00074FAE" w:rsidRDefault="00F0065B" w:rsidP="002C4E7E">
            <w:pPr>
              <w:spacing w:after="80"/>
              <w:jc w:val="center"/>
              <w:rPr>
                <w:rFonts w:cs="Arial"/>
                <w:b/>
              </w:rPr>
            </w:pPr>
          </w:p>
        </w:tc>
        <w:tc>
          <w:tcPr>
            <w:tcW w:w="586" w:type="dxa"/>
          </w:tcPr>
          <w:p w14:paraId="4C97DD9E" w14:textId="77777777" w:rsidR="00F0065B" w:rsidRPr="00074FAE" w:rsidRDefault="00F0065B" w:rsidP="002C4E7E">
            <w:pPr>
              <w:spacing w:after="80"/>
              <w:jc w:val="center"/>
              <w:rPr>
                <w:rFonts w:cs="Arial"/>
                <w:b/>
              </w:rPr>
            </w:pPr>
          </w:p>
        </w:tc>
        <w:tc>
          <w:tcPr>
            <w:tcW w:w="586" w:type="dxa"/>
          </w:tcPr>
          <w:p w14:paraId="791DE4EA" w14:textId="77777777" w:rsidR="00F0065B" w:rsidRPr="00074FAE" w:rsidRDefault="00F0065B" w:rsidP="002C4E7E">
            <w:pPr>
              <w:spacing w:after="80"/>
              <w:jc w:val="center"/>
            </w:pPr>
            <w:r w:rsidRPr="00074FAE">
              <w:rPr>
                <w:rFonts w:cs="Arial"/>
              </w:rPr>
              <w:t>X</w:t>
            </w:r>
          </w:p>
        </w:tc>
        <w:tc>
          <w:tcPr>
            <w:tcW w:w="586" w:type="dxa"/>
          </w:tcPr>
          <w:p w14:paraId="0AE3E224" w14:textId="77777777" w:rsidR="00F0065B" w:rsidRPr="00074FAE" w:rsidRDefault="00F0065B" w:rsidP="002C4E7E">
            <w:pPr>
              <w:spacing w:after="80"/>
              <w:jc w:val="center"/>
            </w:pPr>
            <w:r w:rsidRPr="00074FAE">
              <w:rPr>
                <w:rFonts w:cs="Arial"/>
              </w:rPr>
              <w:t>X</w:t>
            </w:r>
          </w:p>
        </w:tc>
        <w:tc>
          <w:tcPr>
            <w:tcW w:w="586" w:type="dxa"/>
          </w:tcPr>
          <w:p w14:paraId="63673FBD" w14:textId="77777777" w:rsidR="00F0065B" w:rsidRPr="00074FAE" w:rsidRDefault="00F0065B" w:rsidP="002C4E7E">
            <w:pPr>
              <w:spacing w:after="80"/>
              <w:jc w:val="center"/>
            </w:pPr>
            <w:r w:rsidRPr="00074FAE">
              <w:rPr>
                <w:rFonts w:cs="Arial"/>
              </w:rPr>
              <w:t>X</w:t>
            </w:r>
          </w:p>
        </w:tc>
        <w:tc>
          <w:tcPr>
            <w:tcW w:w="586" w:type="dxa"/>
          </w:tcPr>
          <w:p w14:paraId="0B052C80" w14:textId="77777777" w:rsidR="00F0065B" w:rsidRPr="00074FAE" w:rsidRDefault="00F0065B" w:rsidP="002C4E7E">
            <w:pPr>
              <w:spacing w:after="80"/>
              <w:jc w:val="center"/>
            </w:pPr>
            <w:r w:rsidRPr="00074FAE">
              <w:rPr>
                <w:rFonts w:cs="Arial"/>
              </w:rPr>
              <w:t>X</w:t>
            </w:r>
          </w:p>
        </w:tc>
      </w:tr>
      <w:tr w:rsidR="00F0065B" w:rsidRPr="00213323" w14:paraId="5E968629" w14:textId="77777777" w:rsidTr="00A14207">
        <w:trPr>
          <w:jc w:val="center"/>
        </w:trPr>
        <w:tc>
          <w:tcPr>
            <w:tcW w:w="2896" w:type="dxa"/>
          </w:tcPr>
          <w:p w14:paraId="7E314C0F" w14:textId="77777777" w:rsidR="00F0065B" w:rsidRPr="00A14207" w:rsidRDefault="00F0065B" w:rsidP="002C4E7E">
            <w:pPr>
              <w:spacing w:after="80"/>
            </w:pPr>
            <w:r w:rsidRPr="00A14207">
              <w:rPr>
                <w:rFonts w:cs="Arial"/>
              </w:rPr>
              <w:t>Rx_Clock_Recovery_DCD</w:t>
            </w:r>
          </w:p>
        </w:tc>
        <w:tc>
          <w:tcPr>
            <w:tcW w:w="586" w:type="dxa"/>
          </w:tcPr>
          <w:p w14:paraId="443FC792" w14:textId="77777777" w:rsidR="00F0065B" w:rsidRPr="000C0E13" w:rsidRDefault="00F0065B" w:rsidP="002C4E7E">
            <w:pPr>
              <w:spacing w:after="80"/>
              <w:jc w:val="center"/>
            </w:pPr>
            <w:r w:rsidRPr="000C0E13">
              <w:rPr>
                <w:rFonts w:cs="Arial"/>
              </w:rPr>
              <w:t>X</w:t>
            </w:r>
          </w:p>
        </w:tc>
        <w:tc>
          <w:tcPr>
            <w:tcW w:w="586" w:type="dxa"/>
          </w:tcPr>
          <w:p w14:paraId="5DD80A13" w14:textId="77777777" w:rsidR="00F0065B" w:rsidRPr="00680A48" w:rsidRDefault="00F0065B" w:rsidP="002C4E7E">
            <w:pPr>
              <w:spacing w:after="80"/>
              <w:jc w:val="center"/>
            </w:pPr>
            <w:r w:rsidRPr="00680A48">
              <w:t>X</w:t>
            </w:r>
          </w:p>
        </w:tc>
        <w:tc>
          <w:tcPr>
            <w:tcW w:w="586" w:type="dxa"/>
          </w:tcPr>
          <w:p w14:paraId="4407532B" w14:textId="77777777" w:rsidR="00F0065B" w:rsidRPr="00074FAE" w:rsidRDefault="00F0065B" w:rsidP="002C4E7E">
            <w:pPr>
              <w:spacing w:after="80"/>
              <w:jc w:val="center"/>
            </w:pPr>
            <w:r w:rsidRPr="00350B91">
              <w:t>X</w:t>
            </w:r>
          </w:p>
        </w:tc>
        <w:tc>
          <w:tcPr>
            <w:tcW w:w="586" w:type="dxa"/>
          </w:tcPr>
          <w:p w14:paraId="680E7169" w14:textId="77777777" w:rsidR="00F0065B" w:rsidRPr="00074FAE" w:rsidRDefault="00F0065B" w:rsidP="002C4E7E">
            <w:pPr>
              <w:spacing w:after="80"/>
              <w:jc w:val="center"/>
            </w:pPr>
            <w:r w:rsidRPr="00074FAE">
              <w:t>X</w:t>
            </w:r>
          </w:p>
        </w:tc>
        <w:tc>
          <w:tcPr>
            <w:tcW w:w="586" w:type="dxa"/>
          </w:tcPr>
          <w:p w14:paraId="0D21AC5A" w14:textId="77777777" w:rsidR="00F0065B" w:rsidRPr="00074FAE" w:rsidRDefault="00F0065B" w:rsidP="002C4E7E">
            <w:pPr>
              <w:spacing w:after="80"/>
              <w:jc w:val="center"/>
            </w:pPr>
            <w:r w:rsidRPr="00074FAE">
              <w:rPr>
                <w:rFonts w:cs="Arial"/>
              </w:rPr>
              <w:t>X</w:t>
            </w:r>
          </w:p>
        </w:tc>
        <w:tc>
          <w:tcPr>
            <w:tcW w:w="586" w:type="dxa"/>
          </w:tcPr>
          <w:p w14:paraId="5FDDBF0D" w14:textId="77777777" w:rsidR="00F0065B" w:rsidRPr="00074FAE" w:rsidRDefault="00F0065B" w:rsidP="002C4E7E">
            <w:pPr>
              <w:spacing w:after="80"/>
              <w:jc w:val="center"/>
            </w:pPr>
            <w:r w:rsidRPr="00074FAE">
              <w:rPr>
                <w:rFonts w:cs="Arial"/>
              </w:rPr>
              <w:t>X</w:t>
            </w:r>
          </w:p>
        </w:tc>
        <w:tc>
          <w:tcPr>
            <w:tcW w:w="586" w:type="dxa"/>
          </w:tcPr>
          <w:p w14:paraId="58F74511" w14:textId="77777777" w:rsidR="00F0065B" w:rsidRPr="00074FAE" w:rsidRDefault="00F0065B" w:rsidP="002C4E7E">
            <w:pPr>
              <w:spacing w:after="80"/>
              <w:jc w:val="center"/>
            </w:pPr>
          </w:p>
        </w:tc>
        <w:tc>
          <w:tcPr>
            <w:tcW w:w="586" w:type="dxa"/>
          </w:tcPr>
          <w:p w14:paraId="212173DF" w14:textId="77777777" w:rsidR="00F0065B" w:rsidRPr="00074FAE" w:rsidRDefault="00F0065B" w:rsidP="002C4E7E">
            <w:pPr>
              <w:spacing w:after="80"/>
              <w:jc w:val="center"/>
            </w:pPr>
          </w:p>
        </w:tc>
        <w:tc>
          <w:tcPr>
            <w:tcW w:w="586" w:type="dxa"/>
          </w:tcPr>
          <w:p w14:paraId="1B66EB8F" w14:textId="77777777" w:rsidR="00F0065B" w:rsidRPr="00074FAE" w:rsidRDefault="00F0065B" w:rsidP="002C4E7E">
            <w:pPr>
              <w:spacing w:after="80"/>
              <w:jc w:val="center"/>
            </w:pPr>
          </w:p>
        </w:tc>
        <w:tc>
          <w:tcPr>
            <w:tcW w:w="586" w:type="dxa"/>
          </w:tcPr>
          <w:p w14:paraId="5667939B" w14:textId="77777777" w:rsidR="00F0065B" w:rsidRPr="00074FAE" w:rsidRDefault="00F0065B" w:rsidP="002C4E7E">
            <w:pPr>
              <w:spacing w:after="80"/>
              <w:jc w:val="center"/>
            </w:pPr>
          </w:p>
        </w:tc>
      </w:tr>
      <w:tr w:rsidR="00F0065B" w:rsidRPr="00213323" w14:paraId="3CB0016E" w14:textId="77777777" w:rsidTr="00A14207">
        <w:trPr>
          <w:jc w:val="center"/>
        </w:trPr>
        <w:tc>
          <w:tcPr>
            <w:tcW w:w="2896" w:type="dxa"/>
          </w:tcPr>
          <w:p w14:paraId="4FA5BF77" w14:textId="77777777" w:rsidR="00F0065B" w:rsidRPr="00A14207" w:rsidRDefault="00F0065B" w:rsidP="002C4E7E">
            <w:pPr>
              <w:spacing w:after="80"/>
              <w:rPr>
                <w:rFonts w:cs="Arial"/>
                <w:b/>
              </w:rPr>
            </w:pPr>
            <w:r w:rsidRPr="00A14207">
              <w:rPr>
                <w:rFonts w:cs="Arial"/>
              </w:rPr>
              <w:t>Rx_Clock_Recovery_Dj</w:t>
            </w:r>
          </w:p>
        </w:tc>
        <w:tc>
          <w:tcPr>
            <w:tcW w:w="586" w:type="dxa"/>
          </w:tcPr>
          <w:p w14:paraId="24AF19A4" w14:textId="77777777" w:rsidR="00F0065B" w:rsidRPr="000C0E13" w:rsidRDefault="00F0065B" w:rsidP="002C4E7E">
            <w:pPr>
              <w:spacing w:after="80"/>
              <w:jc w:val="center"/>
            </w:pPr>
            <w:r w:rsidRPr="000C0E13">
              <w:rPr>
                <w:rFonts w:cs="Arial"/>
              </w:rPr>
              <w:t>X</w:t>
            </w:r>
          </w:p>
        </w:tc>
        <w:tc>
          <w:tcPr>
            <w:tcW w:w="586" w:type="dxa"/>
          </w:tcPr>
          <w:p w14:paraId="6C776126" w14:textId="77777777" w:rsidR="00F0065B" w:rsidRPr="00680A48" w:rsidRDefault="00F0065B" w:rsidP="002C4E7E">
            <w:pPr>
              <w:spacing w:after="80"/>
              <w:jc w:val="center"/>
            </w:pPr>
            <w:r w:rsidRPr="00680A48">
              <w:t>X</w:t>
            </w:r>
          </w:p>
        </w:tc>
        <w:tc>
          <w:tcPr>
            <w:tcW w:w="586" w:type="dxa"/>
          </w:tcPr>
          <w:p w14:paraId="3AD6CDF7" w14:textId="77777777" w:rsidR="00F0065B" w:rsidRPr="00074FAE" w:rsidRDefault="00F0065B" w:rsidP="002C4E7E">
            <w:pPr>
              <w:spacing w:after="80"/>
              <w:jc w:val="center"/>
            </w:pPr>
            <w:r w:rsidRPr="00350B91">
              <w:t>X</w:t>
            </w:r>
          </w:p>
        </w:tc>
        <w:tc>
          <w:tcPr>
            <w:tcW w:w="586" w:type="dxa"/>
          </w:tcPr>
          <w:p w14:paraId="5DA84A94" w14:textId="77777777" w:rsidR="00F0065B" w:rsidRPr="00074FAE" w:rsidRDefault="00F0065B" w:rsidP="002C4E7E">
            <w:pPr>
              <w:spacing w:after="80"/>
              <w:jc w:val="center"/>
            </w:pPr>
            <w:r w:rsidRPr="00074FAE">
              <w:t>X</w:t>
            </w:r>
          </w:p>
        </w:tc>
        <w:tc>
          <w:tcPr>
            <w:tcW w:w="586" w:type="dxa"/>
          </w:tcPr>
          <w:p w14:paraId="1C420568" w14:textId="77777777" w:rsidR="00F0065B" w:rsidRPr="00074FAE" w:rsidRDefault="00F0065B" w:rsidP="002C4E7E">
            <w:pPr>
              <w:spacing w:after="80"/>
              <w:jc w:val="center"/>
            </w:pPr>
            <w:r w:rsidRPr="00074FAE">
              <w:rPr>
                <w:rFonts w:cs="Arial"/>
              </w:rPr>
              <w:t>X</w:t>
            </w:r>
          </w:p>
        </w:tc>
        <w:tc>
          <w:tcPr>
            <w:tcW w:w="586" w:type="dxa"/>
          </w:tcPr>
          <w:p w14:paraId="2BD62101" w14:textId="77777777" w:rsidR="00F0065B" w:rsidRPr="00074FAE" w:rsidRDefault="00F0065B" w:rsidP="002C4E7E">
            <w:pPr>
              <w:spacing w:after="80"/>
              <w:jc w:val="center"/>
            </w:pPr>
            <w:r w:rsidRPr="00074FAE">
              <w:rPr>
                <w:rFonts w:cs="Arial"/>
              </w:rPr>
              <w:t>X</w:t>
            </w:r>
          </w:p>
        </w:tc>
        <w:tc>
          <w:tcPr>
            <w:tcW w:w="586" w:type="dxa"/>
          </w:tcPr>
          <w:p w14:paraId="50BCDC02" w14:textId="77777777" w:rsidR="00F0065B" w:rsidRPr="00074FAE" w:rsidRDefault="00F0065B" w:rsidP="002C4E7E">
            <w:pPr>
              <w:spacing w:after="80"/>
              <w:jc w:val="center"/>
              <w:rPr>
                <w:rFonts w:cs="Arial"/>
                <w:b/>
              </w:rPr>
            </w:pPr>
          </w:p>
        </w:tc>
        <w:tc>
          <w:tcPr>
            <w:tcW w:w="586" w:type="dxa"/>
          </w:tcPr>
          <w:p w14:paraId="78511EDA" w14:textId="77777777" w:rsidR="00F0065B" w:rsidRPr="00074FAE" w:rsidRDefault="00F0065B" w:rsidP="002C4E7E">
            <w:pPr>
              <w:spacing w:after="80"/>
              <w:jc w:val="center"/>
              <w:rPr>
                <w:rFonts w:cs="Arial"/>
                <w:b/>
              </w:rPr>
            </w:pPr>
          </w:p>
        </w:tc>
        <w:tc>
          <w:tcPr>
            <w:tcW w:w="586" w:type="dxa"/>
          </w:tcPr>
          <w:p w14:paraId="5B198123" w14:textId="77777777" w:rsidR="00F0065B" w:rsidRPr="00074FAE" w:rsidRDefault="00F0065B" w:rsidP="002C4E7E">
            <w:pPr>
              <w:spacing w:after="80"/>
              <w:jc w:val="center"/>
              <w:rPr>
                <w:rFonts w:cs="Arial"/>
                <w:b/>
              </w:rPr>
            </w:pPr>
          </w:p>
        </w:tc>
        <w:tc>
          <w:tcPr>
            <w:tcW w:w="586" w:type="dxa"/>
          </w:tcPr>
          <w:p w14:paraId="7C7C03F0" w14:textId="77777777" w:rsidR="00F0065B" w:rsidRPr="00074FAE" w:rsidRDefault="00F0065B" w:rsidP="002C4E7E">
            <w:pPr>
              <w:spacing w:after="80"/>
              <w:jc w:val="center"/>
              <w:rPr>
                <w:rFonts w:cs="Arial"/>
                <w:b/>
              </w:rPr>
            </w:pPr>
          </w:p>
        </w:tc>
      </w:tr>
      <w:tr w:rsidR="00F0065B" w:rsidRPr="00213323" w14:paraId="5841C735" w14:textId="77777777" w:rsidTr="00A14207">
        <w:trPr>
          <w:jc w:val="center"/>
        </w:trPr>
        <w:tc>
          <w:tcPr>
            <w:tcW w:w="2896" w:type="dxa"/>
          </w:tcPr>
          <w:p w14:paraId="47339A86" w14:textId="77777777" w:rsidR="00F0065B" w:rsidRPr="00A14207" w:rsidRDefault="00F0065B" w:rsidP="002C4E7E">
            <w:pPr>
              <w:spacing w:after="80"/>
              <w:rPr>
                <w:rFonts w:cs="Arial"/>
                <w:b/>
              </w:rPr>
            </w:pPr>
            <w:r w:rsidRPr="00A14207">
              <w:rPr>
                <w:rFonts w:cs="Arial"/>
              </w:rPr>
              <w:t>Rx_Clock_Recovery_Mean</w:t>
            </w:r>
          </w:p>
        </w:tc>
        <w:tc>
          <w:tcPr>
            <w:tcW w:w="586" w:type="dxa"/>
          </w:tcPr>
          <w:p w14:paraId="21BBDE0C" w14:textId="77777777" w:rsidR="00F0065B" w:rsidRPr="000C0E13" w:rsidRDefault="00F0065B" w:rsidP="002C4E7E">
            <w:pPr>
              <w:spacing w:after="80"/>
              <w:jc w:val="center"/>
              <w:rPr>
                <w:rFonts w:cs="Arial"/>
                <w:b/>
              </w:rPr>
            </w:pPr>
            <w:r w:rsidRPr="000C0E13">
              <w:rPr>
                <w:rFonts w:cs="Arial"/>
              </w:rPr>
              <w:t>X</w:t>
            </w:r>
          </w:p>
        </w:tc>
        <w:tc>
          <w:tcPr>
            <w:tcW w:w="586" w:type="dxa"/>
          </w:tcPr>
          <w:p w14:paraId="3F424442" w14:textId="77777777" w:rsidR="00F0065B" w:rsidRPr="00680A48" w:rsidRDefault="00F0065B" w:rsidP="002C4E7E">
            <w:pPr>
              <w:spacing w:after="80"/>
              <w:jc w:val="center"/>
              <w:rPr>
                <w:rFonts w:cs="Arial"/>
                <w:b/>
              </w:rPr>
            </w:pPr>
            <w:r w:rsidRPr="00680A48">
              <w:t>X</w:t>
            </w:r>
          </w:p>
        </w:tc>
        <w:tc>
          <w:tcPr>
            <w:tcW w:w="586" w:type="dxa"/>
          </w:tcPr>
          <w:p w14:paraId="6C415FE8" w14:textId="77777777" w:rsidR="00F0065B" w:rsidRPr="00074FAE" w:rsidRDefault="00F0065B" w:rsidP="002C4E7E">
            <w:pPr>
              <w:spacing w:after="80"/>
              <w:jc w:val="center"/>
              <w:rPr>
                <w:rFonts w:cs="Arial"/>
                <w:b/>
              </w:rPr>
            </w:pPr>
            <w:r w:rsidRPr="00350B91">
              <w:t>X</w:t>
            </w:r>
          </w:p>
        </w:tc>
        <w:tc>
          <w:tcPr>
            <w:tcW w:w="586" w:type="dxa"/>
          </w:tcPr>
          <w:p w14:paraId="23092F82" w14:textId="77777777" w:rsidR="00F0065B" w:rsidRPr="00074FAE" w:rsidRDefault="00F0065B" w:rsidP="002C4E7E">
            <w:pPr>
              <w:spacing w:after="80"/>
              <w:jc w:val="center"/>
              <w:rPr>
                <w:rFonts w:cs="Arial"/>
                <w:b/>
              </w:rPr>
            </w:pPr>
            <w:r w:rsidRPr="00074FAE">
              <w:t>X</w:t>
            </w:r>
          </w:p>
        </w:tc>
        <w:tc>
          <w:tcPr>
            <w:tcW w:w="586" w:type="dxa"/>
          </w:tcPr>
          <w:p w14:paraId="32705B2E" w14:textId="77777777" w:rsidR="00F0065B" w:rsidRPr="00074FAE" w:rsidRDefault="00F0065B" w:rsidP="002C4E7E">
            <w:pPr>
              <w:spacing w:after="80"/>
              <w:jc w:val="center"/>
              <w:rPr>
                <w:rFonts w:cs="Arial"/>
                <w:b/>
              </w:rPr>
            </w:pPr>
            <w:r w:rsidRPr="00074FAE">
              <w:rPr>
                <w:rFonts w:cs="Arial"/>
              </w:rPr>
              <w:t>X</w:t>
            </w:r>
          </w:p>
        </w:tc>
        <w:tc>
          <w:tcPr>
            <w:tcW w:w="586" w:type="dxa"/>
          </w:tcPr>
          <w:p w14:paraId="1B66BC18" w14:textId="77777777" w:rsidR="00F0065B" w:rsidRPr="00074FAE" w:rsidRDefault="00F0065B" w:rsidP="002C4E7E">
            <w:pPr>
              <w:spacing w:after="80"/>
              <w:jc w:val="center"/>
              <w:rPr>
                <w:rFonts w:cs="Arial"/>
                <w:b/>
              </w:rPr>
            </w:pPr>
            <w:r w:rsidRPr="00074FAE">
              <w:rPr>
                <w:rFonts w:cs="Arial"/>
              </w:rPr>
              <w:t>X</w:t>
            </w:r>
          </w:p>
        </w:tc>
        <w:tc>
          <w:tcPr>
            <w:tcW w:w="586" w:type="dxa"/>
          </w:tcPr>
          <w:p w14:paraId="4F4AAA07" w14:textId="77777777" w:rsidR="00F0065B" w:rsidRPr="00074FAE" w:rsidRDefault="00F0065B" w:rsidP="002C4E7E">
            <w:pPr>
              <w:spacing w:after="80"/>
              <w:jc w:val="center"/>
            </w:pPr>
          </w:p>
        </w:tc>
        <w:tc>
          <w:tcPr>
            <w:tcW w:w="586" w:type="dxa"/>
          </w:tcPr>
          <w:p w14:paraId="7E69A90E" w14:textId="77777777" w:rsidR="00F0065B" w:rsidRPr="00074FAE" w:rsidRDefault="00F0065B" w:rsidP="002C4E7E">
            <w:pPr>
              <w:spacing w:after="80"/>
              <w:jc w:val="center"/>
            </w:pPr>
          </w:p>
        </w:tc>
        <w:tc>
          <w:tcPr>
            <w:tcW w:w="586" w:type="dxa"/>
          </w:tcPr>
          <w:p w14:paraId="3687681C" w14:textId="77777777" w:rsidR="00F0065B" w:rsidRPr="00074FAE" w:rsidRDefault="00F0065B" w:rsidP="002C4E7E">
            <w:pPr>
              <w:spacing w:after="80"/>
              <w:jc w:val="center"/>
            </w:pPr>
          </w:p>
        </w:tc>
        <w:tc>
          <w:tcPr>
            <w:tcW w:w="586" w:type="dxa"/>
          </w:tcPr>
          <w:p w14:paraId="03B1D4EA" w14:textId="77777777" w:rsidR="00F0065B" w:rsidRPr="00074FAE" w:rsidRDefault="00F0065B" w:rsidP="002C4E7E">
            <w:pPr>
              <w:spacing w:after="80"/>
              <w:jc w:val="center"/>
            </w:pPr>
          </w:p>
        </w:tc>
      </w:tr>
      <w:tr w:rsidR="00F0065B" w:rsidRPr="00213323" w14:paraId="0005B39D" w14:textId="77777777" w:rsidTr="00A14207">
        <w:trPr>
          <w:jc w:val="center"/>
        </w:trPr>
        <w:tc>
          <w:tcPr>
            <w:tcW w:w="2896" w:type="dxa"/>
          </w:tcPr>
          <w:p w14:paraId="6E8430EA" w14:textId="77777777" w:rsidR="00F0065B" w:rsidRPr="00A14207" w:rsidRDefault="00F0065B" w:rsidP="002C4E7E">
            <w:pPr>
              <w:spacing w:after="80"/>
            </w:pPr>
            <w:r w:rsidRPr="00A14207">
              <w:rPr>
                <w:rFonts w:cs="Arial"/>
              </w:rPr>
              <w:t>Rx_Clock_Recovery_Rj</w:t>
            </w:r>
          </w:p>
        </w:tc>
        <w:tc>
          <w:tcPr>
            <w:tcW w:w="586" w:type="dxa"/>
          </w:tcPr>
          <w:p w14:paraId="60557A17" w14:textId="77777777" w:rsidR="00F0065B" w:rsidRPr="000C0E13" w:rsidRDefault="00F0065B" w:rsidP="002C4E7E">
            <w:pPr>
              <w:spacing w:after="80"/>
              <w:jc w:val="center"/>
            </w:pPr>
            <w:r w:rsidRPr="000C0E13">
              <w:rPr>
                <w:rFonts w:cs="Arial"/>
              </w:rPr>
              <w:t>X</w:t>
            </w:r>
          </w:p>
        </w:tc>
        <w:tc>
          <w:tcPr>
            <w:tcW w:w="586" w:type="dxa"/>
          </w:tcPr>
          <w:p w14:paraId="4A39B293" w14:textId="77777777" w:rsidR="00F0065B" w:rsidRPr="00680A48" w:rsidRDefault="00F0065B" w:rsidP="002C4E7E">
            <w:pPr>
              <w:spacing w:after="80"/>
              <w:jc w:val="center"/>
            </w:pPr>
            <w:r w:rsidRPr="00680A48">
              <w:t>X</w:t>
            </w:r>
          </w:p>
        </w:tc>
        <w:tc>
          <w:tcPr>
            <w:tcW w:w="586" w:type="dxa"/>
          </w:tcPr>
          <w:p w14:paraId="228492A9" w14:textId="77777777" w:rsidR="00F0065B" w:rsidRPr="00074FAE" w:rsidRDefault="00F0065B" w:rsidP="002C4E7E">
            <w:pPr>
              <w:spacing w:after="80"/>
              <w:jc w:val="center"/>
            </w:pPr>
            <w:r w:rsidRPr="00350B91">
              <w:t>X</w:t>
            </w:r>
          </w:p>
        </w:tc>
        <w:tc>
          <w:tcPr>
            <w:tcW w:w="586" w:type="dxa"/>
          </w:tcPr>
          <w:p w14:paraId="52FB2E64" w14:textId="77777777" w:rsidR="00F0065B" w:rsidRPr="00074FAE" w:rsidRDefault="00F0065B" w:rsidP="002C4E7E">
            <w:pPr>
              <w:spacing w:after="80"/>
              <w:jc w:val="center"/>
            </w:pPr>
            <w:r w:rsidRPr="00074FAE">
              <w:t>X</w:t>
            </w:r>
          </w:p>
        </w:tc>
        <w:tc>
          <w:tcPr>
            <w:tcW w:w="586" w:type="dxa"/>
          </w:tcPr>
          <w:p w14:paraId="092F99BC" w14:textId="77777777" w:rsidR="00F0065B" w:rsidRPr="00074FAE" w:rsidRDefault="00F0065B" w:rsidP="002C4E7E">
            <w:pPr>
              <w:spacing w:after="80"/>
              <w:jc w:val="center"/>
            </w:pPr>
            <w:r w:rsidRPr="00074FAE">
              <w:rPr>
                <w:rFonts w:cs="Arial"/>
              </w:rPr>
              <w:t>X</w:t>
            </w:r>
          </w:p>
        </w:tc>
        <w:tc>
          <w:tcPr>
            <w:tcW w:w="586" w:type="dxa"/>
          </w:tcPr>
          <w:p w14:paraId="022967E4" w14:textId="77777777" w:rsidR="00F0065B" w:rsidRPr="00074FAE" w:rsidRDefault="00F0065B" w:rsidP="002C4E7E">
            <w:pPr>
              <w:spacing w:after="80"/>
              <w:jc w:val="center"/>
            </w:pPr>
            <w:r w:rsidRPr="00074FAE">
              <w:rPr>
                <w:rFonts w:cs="Arial"/>
              </w:rPr>
              <w:t>X</w:t>
            </w:r>
          </w:p>
        </w:tc>
        <w:tc>
          <w:tcPr>
            <w:tcW w:w="586" w:type="dxa"/>
          </w:tcPr>
          <w:p w14:paraId="098337D9" w14:textId="77777777" w:rsidR="00F0065B" w:rsidRPr="00074FAE" w:rsidRDefault="00F0065B" w:rsidP="002C4E7E">
            <w:pPr>
              <w:spacing w:after="80"/>
              <w:jc w:val="center"/>
            </w:pPr>
          </w:p>
        </w:tc>
        <w:tc>
          <w:tcPr>
            <w:tcW w:w="586" w:type="dxa"/>
          </w:tcPr>
          <w:p w14:paraId="0A024526" w14:textId="77777777" w:rsidR="00F0065B" w:rsidRPr="00074FAE" w:rsidRDefault="00F0065B" w:rsidP="002C4E7E">
            <w:pPr>
              <w:spacing w:after="80"/>
              <w:jc w:val="center"/>
            </w:pPr>
          </w:p>
        </w:tc>
        <w:tc>
          <w:tcPr>
            <w:tcW w:w="586" w:type="dxa"/>
          </w:tcPr>
          <w:p w14:paraId="14236797" w14:textId="77777777" w:rsidR="00F0065B" w:rsidRPr="00074FAE" w:rsidRDefault="00F0065B" w:rsidP="002C4E7E">
            <w:pPr>
              <w:spacing w:after="80"/>
              <w:jc w:val="center"/>
            </w:pPr>
          </w:p>
        </w:tc>
        <w:tc>
          <w:tcPr>
            <w:tcW w:w="586" w:type="dxa"/>
          </w:tcPr>
          <w:p w14:paraId="2D49B732" w14:textId="77777777" w:rsidR="00F0065B" w:rsidRPr="00074FAE" w:rsidRDefault="00F0065B" w:rsidP="002C4E7E">
            <w:pPr>
              <w:spacing w:after="80"/>
              <w:jc w:val="center"/>
            </w:pPr>
          </w:p>
        </w:tc>
      </w:tr>
      <w:tr w:rsidR="00F0065B" w:rsidRPr="00213323" w14:paraId="53F42C56" w14:textId="77777777" w:rsidTr="00A14207">
        <w:trPr>
          <w:jc w:val="center"/>
        </w:trPr>
        <w:tc>
          <w:tcPr>
            <w:tcW w:w="2896" w:type="dxa"/>
          </w:tcPr>
          <w:p w14:paraId="75C83538" w14:textId="77777777" w:rsidR="00F0065B" w:rsidRPr="00A14207" w:rsidRDefault="00F0065B" w:rsidP="002C4E7E">
            <w:pPr>
              <w:spacing w:after="80"/>
            </w:pPr>
            <w:r w:rsidRPr="00A14207">
              <w:rPr>
                <w:rFonts w:cs="Arial"/>
              </w:rPr>
              <w:t>Rx_Clock_Recovery_Sj</w:t>
            </w:r>
          </w:p>
        </w:tc>
        <w:tc>
          <w:tcPr>
            <w:tcW w:w="586" w:type="dxa"/>
          </w:tcPr>
          <w:p w14:paraId="1CAEA57A" w14:textId="77777777" w:rsidR="00F0065B" w:rsidRPr="000C0E13" w:rsidRDefault="00F0065B" w:rsidP="002C4E7E">
            <w:pPr>
              <w:spacing w:after="80"/>
              <w:jc w:val="center"/>
            </w:pPr>
            <w:r w:rsidRPr="000C0E13">
              <w:rPr>
                <w:rFonts w:cs="Arial"/>
              </w:rPr>
              <w:t>X</w:t>
            </w:r>
          </w:p>
        </w:tc>
        <w:tc>
          <w:tcPr>
            <w:tcW w:w="586" w:type="dxa"/>
          </w:tcPr>
          <w:p w14:paraId="730EEB98" w14:textId="77777777" w:rsidR="00F0065B" w:rsidRPr="00680A48" w:rsidRDefault="00F0065B" w:rsidP="002C4E7E">
            <w:pPr>
              <w:spacing w:after="80"/>
              <w:jc w:val="center"/>
            </w:pPr>
            <w:r w:rsidRPr="00680A48">
              <w:t>X</w:t>
            </w:r>
          </w:p>
        </w:tc>
        <w:tc>
          <w:tcPr>
            <w:tcW w:w="586" w:type="dxa"/>
          </w:tcPr>
          <w:p w14:paraId="1E7121DA" w14:textId="77777777" w:rsidR="00F0065B" w:rsidRPr="00074FAE" w:rsidRDefault="00F0065B" w:rsidP="002C4E7E">
            <w:pPr>
              <w:spacing w:after="80"/>
              <w:jc w:val="center"/>
            </w:pPr>
            <w:r w:rsidRPr="00350B91">
              <w:t>X</w:t>
            </w:r>
          </w:p>
        </w:tc>
        <w:tc>
          <w:tcPr>
            <w:tcW w:w="586" w:type="dxa"/>
          </w:tcPr>
          <w:p w14:paraId="752C76F1" w14:textId="77777777" w:rsidR="00F0065B" w:rsidRPr="00074FAE" w:rsidRDefault="00F0065B" w:rsidP="002C4E7E">
            <w:pPr>
              <w:spacing w:after="80"/>
              <w:jc w:val="center"/>
            </w:pPr>
            <w:r w:rsidRPr="00074FAE">
              <w:t>X</w:t>
            </w:r>
          </w:p>
        </w:tc>
        <w:tc>
          <w:tcPr>
            <w:tcW w:w="586" w:type="dxa"/>
          </w:tcPr>
          <w:p w14:paraId="45DBF815" w14:textId="77777777" w:rsidR="00F0065B" w:rsidRPr="00074FAE" w:rsidRDefault="00F0065B" w:rsidP="002C4E7E">
            <w:pPr>
              <w:spacing w:after="80"/>
              <w:jc w:val="center"/>
            </w:pPr>
            <w:r w:rsidRPr="00074FAE">
              <w:rPr>
                <w:rFonts w:cs="Arial"/>
              </w:rPr>
              <w:t>X</w:t>
            </w:r>
          </w:p>
        </w:tc>
        <w:tc>
          <w:tcPr>
            <w:tcW w:w="586" w:type="dxa"/>
          </w:tcPr>
          <w:p w14:paraId="22C91346" w14:textId="77777777" w:rsidR="00F0065B" w:rsidRPr="00074FAE" w:rsidRDefault="00F0065B" w:rsidP="002C4E7E">
            <w:pPr>
              <w:spacing w:after="80"/>
              <w:jc w:val="center"/>
            </w:pPr>
            <w:r w:rsidRPr="00074FAE">
              <w:rPr>
                <w:rFonts w:cs="Arial"/>
              </w:rPr>
              <w:t>X</w:t>
            </w:r>
          </w:p>
        </w:tc>
        <w:tc>
          <w:tcPr>
            <w:tcW w:w="586" w:type="dxa"/>
          </w:tcPr>
          <w:p w14:paraId="16F52F83" w14:textId="77777777" w:rsidR="00F0065B" w:rsidRPr="00074FAE" w:rsidRDefault="00F0065B" w:rsidP="002C4E7E">
            <w:pPr>
              <w:spacing w:after="80"/>
              <w:jc w:val="center"/>
            </w:pPr>
          </w:p>
        </w:tc>
        <w:tc>
          <w:tcPr>
            <w:tcW w:w="586" w:type="dxa"/>
          </w:tcPr>
          <w:p w14:paraId="572C6837" w14:textId="77777777" w:rsidR="00F0065B" w:rsidRPr="00074FAE" w:rsidRDefault="00F0065B" w:rsidP="002C4E7E">
            <w:pPr>
              <w:spacing w:after="80"/>
              <w:jc w:val="center"/>
            </w:pPr>
          </w:p>
        </w:tc>
        <w:tc>
          <w:tcPr>
            <w:tcW w:w="586" w:type="dxa"/>
          </w:tcPr>
          <w:p w14:paraId="5DA6E596" w14:textId="77777777" w:rsidR="00F0065B" w:rsidRPr="00074FAE" w:rsidRDefault="00F0065B" w:rsidP="002C4E7E">
            <w:pPr>
              <w:spacing w:after="80"/>
              <w:jc w:val="center"/>
            </w:pPr>
          </w:p>
        </w:tc>
        <w:tc>
          <w:tcPr>
            <w:tcW w:w="586" w:type="dxa"/>
          </w:tcPr>
          <w:p w14:paraId="66C2A300" w14:textId="77777777" w:rsidR="00F0065B" w:rsidRPr="00074FAE" w:rsidRDefault="00F0065B" w:rsidP="002C4E7E">
            <w:pPr>
              <w:spacing w:after="80"/>
              <w:jc w:val="center"/>
            </w:pPr>
          </w:p>
        </w:tc>
      </w:tr>
      <w:tr w:rsidR="00F0065B" w:rsidRPr="00213323" w14:paraId="55FACB3F" w14:textId="77777777" w:rsidTr="00A14207">
        <w:trPr>
          <w:jc w:val="center"/>
        </w:trPr>
        <w:tc>
          <w:tcPr>
            <w:tcW w:w="2896" w:type="dxa"/>
          </w:tcPr>
          <w:p w14:paraId="5955CA50" w14:textId="77777777" w:rsidR="00F0065B" w:rsidRPr="00A14207" w:rsidRDefault="00F0065B" w:rsidP="002C4E7E">
            <w:pPr>
              <w:spacing w:after="80"/>
            </w:pPr>
            <w:r w:rsidRPr="00A14207">
              <w:rPr>
                <w:rFonts w:cs="Arial"/>
              </w:rPr>
              <w:t>Rx_DCD</w:t>
            </w:r>
          </w:p>
        </w:tc>
        <w:tc>
          <w:tcPr>
            <w:tcW w:w="586" w:type="dxa"/>
          </w:tcPr>
          <w:p w14:paraId="4B3F4E8E" w14:textId="77777777" w:rsidR="00F0065B" w:rsidRPr="000C0E13" w:rsidRDefault="00F0065B" w:rsidP="002C4E7E">
            <w:pPr>
              <w:spacing w:after="80"/>
              <w:jc w:val="center"/>
            </w:pPr>
            <w:r w:rsidRPr="000C0E13">
              <w:rPr>
                <w:rFonts w:cs="Arial"/>
              </w:rPr>
              <w:t>X</w:t>
            </w:r>
          </w:p>
        </w:tc>
        <w:tc>
          <w:tcPr>
            <w:tcW w:w="586" w:type="dxa"/>
          </w:tcPr>
          <w:p w14:paraId="56B58237" w14:textId="77777777" w:rsidR="00F0065B" w:rsidRPr="00680A48" w:rsidRDefault="00F0065B" w:rsidP="002C4E7E">
            <w:pPr>
              <w:spacing w:after="80"/>
              <w:jc w:val="center"/>
            </w:pPr>
            <w:r w:rsidRPr="00680A48">
              <w:t>X</w:t>
            </w:r>
          </w:p>
        </w:tc>
        <w:tc>
          <w:tcPr>
            <w:tcW w:w="586" w:type="dxa"/>
          </w:tcPr>
          <w:p w14:paraId="0C514FA6" w14:textId="77777777" w:rsidR="00F0065B" w:rsidRPr="00074FAE" w:rsidRDefault="00F0065B" w:rsidP="002C4E7E">
            <w:pPr>
              <w:spacing w:after="80"/>
              <w:jc w:val="center"/>
            </w:pPr>
            <w:r w:rsidRPr="00350B91">
              <w:t>X</w:t>
            </w:r>
          </w:p>
        </w:tc>
        <w:tc>
          <w:tcPr>
            <w:tcW w:w="586" w:type="dxa"/>
          </w:tcPr>
          <w:p w14:paraId="26695AB7" w14:textId="77777777" w:rsidR="00F0065B" w:rsidRPr="00074FAE" w:rsidRDefault="00F0065B" w:rsidP="002C4E7E">
            <w:pPr>
              <w:spacing w:after="80"/>
              <w:jc w:val="center"/>
            </w:pPr>
            <w:r w:rsidRPr="00074FAE">
              <w:t>X</w:t>
            </w:r>
          </w:p>
        </w:tc>
        <w:tc>
          <w:tcPr>
            <w:tcW w:w="586" w:type="dxa"/>
          </w:tcPr>
          <w:p w14:paraId="32C9D5EE" w14:textId="77777777" w:rsidR="00F0065B" w:rsidRPr="00074FAE" w:rsidRDefault="00F0065B" w:rsidP="002C4E7E">
            <w:pPr>
              <w:spacing w:after="80"/>
              <w:jc w:val="center"/>
            </w:pPr>
            <w:r w:rsidRPr="00074FAE">
              <w:rPr>
                <w:rFonts w:cs="Arial"/>
              </w:rPr>
              <w:t>X</w:t>
            </w:r>
          </w:p>
        </w:tc>
        <w:tc>
          <w:tcPr>
            <w:tcW w:w="586" w:type="dxa"/>
          </w:tcPr>
          <w:p w14:paraId="0420CED3" w14:textId="77777777" w:rsidR="00F0065B" w:rsidRPr="00074FAE" w:rsidRDefault="00F0065B" w:rsidP="002C4E7E">
            <w:pPr>
              <w:spacing w:after="80"/>
              <w:jc w:val="center"/>
            </w:pPr>
            <w:r w:rsidRPr="00074FAE">
              <w:rPr>
                <w:rFonts w:cs="Arial"/>
              </w:rPr>
              <w:t>X</w:t>
            </w:r>
          </w:p>
        </w:tc>
        <w:tc>
          <w:tcPr>
            <w:tcW w:w="586" w:type="dxa"/>
          </w:tcPr>
          <w:p w14:paraId="79AB3370" w14:textId="77777777" w:rsidR="00F0065B" w:rsidRPr="00074FAE" w:rsidRDefault="00F0065B" w:rsidP="002C4E7E">
            <w:pPr>
              <w:spacing w:after="80"/>
              <w:jc w:val="center"/>
            </w:pPr>
          </w:p>
        </w:tc>
        <w:tc>
          <w:tcPr>
            <w:tcW w:w="586" w:type="dxa"/>
          </w:tcPr>
          <w:p w14:paraId="37E15822" w14:textId="77777777" w:rsidR="00F0065B" w:rsidRPr="00074FAE" w:rsidRDefault="00F0065B" w:rsidP="002C4E7E">
            <w:pPr>
              <w:spacing w:after="80"/>
              <w:jc w:val="center"/>
            </w:pPr>
          </w:p>
        </w:tc>
        <w:tc>
          <w:tcPr>
            <w:tcW w:w="586" w:type="dxa"/>
          </w:tcPr>
          <w:p w14:paraId="5AFEE159" w14:textId="77777777" w:rsidR="00F0065B" w:rsidRPr="00074FAE" w:rsidRDefault="00F0065B" w:rsidP="002C4E7E">
            <w:pPr>
              <w:spacing w:after="80"/>
              <w:jc w:val="center"/>
            </w:pPr>
          </w:p>
        </w:tc>
        <w:tc>
          <w:tcPr>
            <w:tcW w:w="586" w:type="dxa"/>
          </w:tcPr>
          <w:p w14:paraId="7F17FABB" w14:textId="77777777" w:rsidR="00F0065B" w:rsidRPr="00074FAE" w:rsidRDefault="00F0065B" w:rsidP="002C4E7E">
            <w:pPr>
              <w:spacing w:after="80"/>
              <w:jc w:val="center"/>
            </w:pPr>
          </w:p>
        </w:tc>
      </w:tr>
      <w:tr w:rsidR="00F0065B" w:rsidRPr="00213323" w14:paraId="5CAEC3F5" w14:textId="77777777" w:rsidTr="00A14207">
        <w:trPr>
          <w:jc w:val="center"/>
        </w:trPr>
        <w:tc>
          <w:tcPr>
            <w:tcW w:w="2896" w:type="dxa"/>
          </w:tcPr>
          <w:p w14:paraId="11541EB5" w14:textId="77777777" w:rsidR="00F0065B" w:rsidRPr="00A14207" w:rsidRDefault="00F0065B" w:rsidP="002C4E7E">
            <w:pPr>
              <w:spacing w:after="80"/>
            </w:pPr>
            <w:r w:rsidRPr="00A14207">
              <w:rPr>
                <w:rFonts w:cs="Arial"/>
              </w:rPr>
              <w:t>Rx_Dj</w:t>
            </w:r>
          </w:p>
        </w:tc>
        <w:tc>
          <w:tcPr>
            <w:tcW w:w="586" w:type="dxa"/>
          </w:tcPr>
          <w:p w14:paraId="632AD207" w14:textId="77777777" w:rsidR="00F0065B" w:rsidRPr="000C0E13" w:rsidRDefault="00F0065B" w:rsidP="002C4E7E">
            <w:pPr>
              <w:spacing w:after="80"/>
              <w:jc w:val="center"/>
            </w:pPr>
            <w:r w:rsidRPr="000C0E13">
              <w:rPr>
                <w:rFonts w:cs="Arial"/>
              </w:rPr>
              <w:t>X</w:t>
            </w:r>
          </w:p>
        </w:tc>
        <w:tc>
          <w:tcPr>
            <w:tcW w:w="586" w:type="dxa"/>
          </w:tcPr>
          <w:p w14:paraId="7CC8534C" w14:textId="77777777" w:rsidR="00F0065B" w:rsidRPr="00680A48" w:rsidRDefault="00F0065B" w:rsidP="002C4E7E">
            <w:pPr>
              <w:spacing w:after="80"/>
              <w:jc w:val="center"/>
            </w:pPr>
            <w:r w:rsidRPr="00680A48">
              <w:t>X</w:t>
            </w:r>
          </w:p>
        </w:tc>
        <w:tc>
          <w:tcPr>
            <w:tcW w:w="586" w:type="dxa"/>
          </w:tcPr>
          <w:p w14:paraId="2C307502" w14:textId="77777777" w:rsidR="00F0065B" w:rsidRPr="00074FAE" w:rsidRDefault="00F0065B" w:rsidP="002C4E7E">
            <w:pPr>
              <w:spacing w:after="80"/>
              <w:jc w:val="center"/>
            </w:pPr>
            <w:r w:rsidRPr="00350B91">
              <w:t>X</w:t>
            </w:r>
          </w:p>
        </w:tc>
        <w:tc>
          <w:tcPr>
            <w:tcW w:w="586" w:type="dxa"/>
          </w:tcPr>
          <w:p w14:paraId="5A05A4DE" w14:textId="77777777" w:rsidR="00F0065B" w:rsidRPr="00074FAE" w:rsidRDefault="00F0065B" w:rsidP="002C4E7E">
            <w:pPr>
              <w:spacing w:after="80"/>
              <w:jc w:val="center"/>
            </w:pPr>
            <w:r w:rsidRPr="00074FAE">
              <w:t>X</w:t>
            </w:r>
          </w:p>
        </w:tc>
        <w:tc>
          <w:tcPr>
            <w:tcW w:w="586" w:type="dxa"/>
          </w:tcPr>
          <w:p w14:paraId="2592BC01" w14:textId="77777777" w:rsidR="00F0065B" w:rsidRPr="00074FAE" w:rsidRDefault="00F0065B" w:rsidP="002C4E7E">
            <w:pPr>
              <w:spacing w:after="80"/>
              <w:jc w:val="center"/>
            </w:pPr>
            <w:r w:rsidRPr="00074FAE">
              <w:rPr>
                <w:rFonts w:cs="Arial"/>
              </w:rPr>
              <w:t>X</w:t>
            </w:r>
          </w:p>
        </w:tc>
        <w:tc>
          <w:tcPr>
            <w:tcW w:w="586" w:type="dxa"/>
          </w:tcPr>
          <w:p w14:paraId="094346A9" w14:textId="77777777" w:rsidR="00F0065B" w:rsidRPr="00074FAE" w:rsidRDefault="00F0065B" w:rsidP="002C4E7E">
            <w:pPr>
              <w:spacing w:after="80"/>
              <w:jc w:val="center"/>
            </w:pPr>
            <w:r w:rsidRPr="00074FAE">
              <w:rPr>
                <w:rFonts w:cs="Arial"/>
              </w:rPr>
              <w:t>X</w:t>
            </w:r>
          </w:p>
        </w:tc>
        <w:tc>
          <w:tcPr>
            <w:tcW w:w="586" w:type="dxa"/>
          </w:tcPr>
          <w:p w14:paraId="74FA8221" w14:textId="77777777" w:rsidR="00F0065B" w:rsidRPr="00074FAE" w:rsidRDefault="00F0065B" w:rsidP="002C4E7E">
            <w:pPr>
              <w:spacing w:after="80"/>
              <w:jc w:val="center"/>
            </w:pPr>
          </w:p>
        </w:tc>
        <w:tc>
          <w:tcPr>
            <w:tcW w:w="586" w:type="dxa"/>
          </w:tcPr>
          <w:p w14:paraId="495F29CB" w14:textId="77777777" w:rsidR="00F0065B" w:rsidRPr="00074FAE" w:rsidRDefault="00F0065B" w:rsidP="002C4E7E">
            <w:pPr>
              <w:spacing w:after="80"/>
              <w:jc w:val="center"/>
            </w:pPr>
          </w:p>
        </w:tc>
        <w:tc>
          <w:tcPr>
            <w:tcW w:w="586" w:type="dxa"/>
          </w:tcPr>
          <w:p w14:paraId="62D329AF" w14:textId="77777777" w:rsidR="00F0065B" w:rsidRPr="00074FAE" w:rsidRDefault="00F0065B" w:rsidP="002C4E7E">
            <w:pPr>
              <w:spacing w:after="80"/>
              <w:jc w:val="center"/>
            </w:pPr>
          </w:p>
        </w:tc>
        <w:tc>
          <w:tcPr>
            <w:tcW w:w="586" w:type="dxa"/>
          </w:tcPr>
          <w:p w14:paraId="59F30FB7" w14:textId="77777777" w:rsidR="00F0065B" w:rsidRPr="00074FAE" w:rsidRDefault="00F0065B" w:rsidP="002C4E7E">
            <w:pPr>
              <w:spacing w:after="80"/>
              <w:jc w:val="center"/>
            </w:pPr>
          </w:p>
        </w:tc>
      </w:tr>
      <w:tr w:rsidR="00F0065B" w:rsidRPr="00213323" w14:paraId="348537B5" w14:textId="77777777" w:rsidTr="00A14207">
        <w:trPr>
          <w:jc w:val="center"/>
        </w:trPr>
        <w:tc>
          <w:tcPr>
            <w:tcW w:w="2896" w:type="dxa"/>
          </w:tcPr>
          <w:p w14:paraId="37A07E19" w14:textId="77777777" w:rsidR="00F0065B" w:rsidRPr="00A14207" w:rsidRDefault="00F0065B" w:rsidP="002C4E7E">
            <w:pPr>
              <w:spacing w:after="80"/>
            </w:pPr>
            <w:r w:rsidRPr="00A14207">
              <w:t>Rx_Noise</w:t>
            </w:r>
            <w:r w:rsidR="00DE2E75" w:rsidRPr="00A14207">
              <w:t>, Rx_GaussianNoise</w:t>
            </w:r>
          </w:p>
        </w:tc>
        <w:tc>
          <w:tcPr>
            <w:tcW w:w="586" w:type="dxa"/>
          </w:tcPr>
          <w:p w14:paraId="231254BC" w14:textId="77777777" w:rsidR="00F0065B" w:rsidRPr="000C0E13" w:rsidRDefault="00F0065B" w:rsidP="002C4E7E">
            <w:pPr>
              <w:spacing w:after="80"/>
              <w:jc w:val="center"/>
            </w:pPr>
            <w:r w:rsidRPr="000C0E13">
              <w:rPr>
                <w:rFonts w:cs="Arial"/>
              </w:rPr>
              <w:t>X</w:t>
            </w:r>
          </w:p>
        </w:tc>
        <w:tc>
          <w:tcPr>
            <w:tcW w:w="586" w:type="dxa"/>
          </w:tcPr>
          <w:p w14:paraId="114966FF" w14:textId="77777777" w:rsidR="00F0065B" w:rsidRPr="00680A48" w:rsidRDefault="00F0065B" w:rsidP="002C4E7E">
            <w:pPr>
              <w:spacing w:after="80"/>
              <w:jc w:val="center"/>
            </w:pPr>
            <w:r w:rsidRPr="00680A48">
              <w:t>X</w:t>
            </w:r>
          </w:p>
        </w:tc>
        <w:tc>
          <w:tcPr>
            <w:tcW w:w="586" w:type="dxa"/>
          </w:tcPr>
          <w:p w14:paraId="48010F0A" w14:textId="77777777" w:rsidR="00F0065B" w:rsidRPr="00074FAE" w:rsidRDefault="00F0065B" w:rsidP="002C4E7E">
            <w:pPr>
              <w:spacing w:after="80"/>
              <w:jc w:val="center"/>
            </w:pPr>
            <w:r w:rsidRPr="00350B91">
              <w:t>X</w:t>
            </w:r>
          </w:p>
        </w:tc>
        <w:tc>
          <w:tcPr>
            <w:tcW w:w="586" w:type="dxa"/>
          </w:tcPr>
          <w:p w14:paraId="6BAADAA2" w14:textId="77777777" w:rsidR="00F0065B" w:rsidRPr="00074FAE" w:rsidRDefault="00F0065B" w:rsidP="002C4E7E">
            <w:pPr>
              <w:spacing w:after="80"/>
              <w:jc w:val="center"/>
            </w:pPr>
            <w:r w:rsidRPr="00074FAE">
              <w:t>X</w:t>
            </w:r>
          </w:p>
        </w:tc>
        <w:tc>
          <w:tcPr>
            <w:tcW w:w="586" w:type="dxa"/>
          </w:tcPr>
          <w:p w14:paraId="14925730" w14:textId="77777777" w:rsidR="00F0065B" w:rsidRPr="00074FAE" w:rsidRDefault="00F0065B" w:rsidP="002C4E7E">
            <w:pPr>
              <w:spacing w:after="80"/>
              <w:jc w:val="center"/>
            </w:pPr>
            <w:r w:rsidRPr="00074FAE">
              <w:rPr>
                <w:rFonts w:cs="Arial"/>
              </w:rPr>
              <w:t>X</w:t>
            </w:r>
          </w:p>
        </w:tc>
        <w:tc>
          <w:tcPr>
            <w:tcW w:w="586" w:type="dxa"/>
          </w:tcPr>
          <w:p w14:paraId="4D279A4A" w14:textId="77777777" w:rsidR="00F0065B" w:rsidRPr="00074FAE" w:rsidRDefault="00F0065B" w:rsidP="002C4E7E">
            <w:pPr>
              <w:spacing w:after="80"/>
              <w:jc w:val="center"/>
            </w:pPr>
            <w:r w:rsidRPr="00074FAE">
              <w:rPr>
                <w:rFonts w:cs="Arial"/>
              </w:rPr>
              <w:t>X</w:t>
            </w:r>
          </w:p>
        </w:tc>
        <w:tc>
          <w:tcPr>
            <w:tcW w:w="586" w:type="dxa"/>
          </w:tcPr>
          <w:p w14:paraId="0356D829" w14:textId="77777777" w:rsidR="00F0065B" w:rsidRPr="00074FAE" w:rsidRDefault="00F0065B" w:rsidP="002C4E7E">
            <w:pPr>
              <w:spacing w:after="80"/>
              <w:jc w:val="center"/>
            </w:pPr>
          </w:p>
        </w:tc>
        <w:tc>
          <w:tcPr>
            <w:tcW w:w="586" w:type="dxa"/>
          </w:tcPr>
          <w:p w14:paraId="35AF571D" w14:textId="77777777" w:rsidR="00F0065B" w:rsidRPr="00074FAE" w:rsidRDefault="00F0065B" w:rsidP="002C4E7E">
            <w:pPr>
              <w:spacing w:after="80"/>
              <w:jc w:val="center"/>
            </w:pPr>
          </w:p>
        </w:tc>
        <w:tc>
          <w:tcPr>
            <w:tcW w:w="586" w:type="dxa"/>
          </w:tcPr>
          <w:p w14:paraId="22ADD28C" w14:textId="77777777" w:rsidR="00F0065B" w:rsidRPr="00074FAE" w:rsidRDefault="00F0065B" w:rsidP="002C4E7E">
            <w:pPr>
              <w:spacing w:after="80"/>
              <w:jc w:val="center"/>
            </w:pPr>
          </w:p>
        </w:tc>
        <w:tc>
          <w:tcPr>
            <w:tcW w:w="586" w:type="dxa"/>
          </w:tcPr>
          <w:p w14:paraId="017304A1" w14:textId="77777777" w:rsidR="00F0065B" w:rsidRPr="00074FAE" w:rsidRDefault="00F0065B" w:rsidP="002C4E7E">
            <w:pPr>
              <w:spacing w:after="80"/>
              <w:jc w:val="center"/>
            </w:pPr>
          </w:p>
        </w:tc>
      </w:tr>
      <w:tr w:rsidR="00DE2E75" w:rsidRPr="00213323" w14:paraId="51CD513B" w14:textId="77777777" w:rsidTr="00A14207">
        <w:trPr>
          <w:jc w:val="center"/>
        </w:trPr>
        <w:tc>
          <w:tcPr>
            <w:tcW w:w="2896" w:type="dxa"/>
          </w:tcPr>
          <w:p w14:paraId="75B6DC77" w14:textId="77777777" w:rsidR="00DE2E75" w:rsidRPr="00A14207" w:rsidRDefault="00DE2E75" w:rsidP="00DE2E75">
            <w:pPr>
              <w:spacing w:after="80"/>
            </w:pPr>
            <w:r w:rsidRPr="00A14207">
              <w:t>Rx_UniformNoise</w:t>
            </w:r>
          </w:p>
        </w:tc>
        <w:tc>
          <w:tcPr>
            <w:tcW w:w="586" w:type="dxa"/>
          </w:tcPr>
          <w:p w14:paraId="0334B20A" w14:textId="77777777" w:rsidR="00DE2E75" w:rsidRPr="000C0E13" w:rsidRDefault="00DE2E75" w:rsidP="00DE2E75">
            <w:pPr>
              <w:spacing w:after="80"/>
              <w:jc w:val="center"/>
              <w:rPr>
                <w:rFonts w:cs="Arial"/>
              </w:rPr>
            </w:pPr>
            <w:r w:rsidRPr="000C0E13">
              <w:rPr>
                <w:rFonts w:cs="Arial"/>
              </w:rPr>
              <w:t>X</w:t>
            </w:r>
          </w:p>
        </w:tc>
        <w:tc>
          <w:tcPr>
            <w:tcW w:w="586" w:type="dxa"/>
          </w:tcPr>
          <w:p w14:paraId="179EDB9D" w14:textId="77777777" w:rsidR="00DE2E75" w:rsidRPr="000C0E13" w:rsidRDefault="00DE2E75" w:rsidP="00DE2E75">
            <w:pPr>
              <w:spacing w:after="80"/>
              <w:jc w:val="center"/>
            </w:pPr>
            <w:r w:rsidRPr="000C0E13">
              <w:t>X</w:t>
            </w:r>
          </w:p>
        </w:tc>
        <w:tc>
          <w:tcPr>
            <w:tcW w:w="586" w:type="dxa"/>
          </w:tcPr>
          <w:p w14:paraId="445BCF6F" w14:textId="77777777" w:rsidR="00DE2E75" w:rsidRPr="00680A48" w:rsidRDefault="00DE2E75" w:rsidP="00DE2E75">
            <w:pPr>
              <w:spacing w:after="80"/>
              <w:jc w:val="center"/>
            </w:pPr>
            <w:r w:rsidRPr="00680A48">
              <w:t>X</w:t>
            </w:r>
          </w:p>
        </w:tc>
        <w:tc>
          <w:tcPr>
            <w:tcW w:w="586" w:type="dxa"/>
          </w:tcPr>
          <w:p w14:paraId="1131A50D" w14:textId="77777777" w:rsidR="00DE2E75" w:rsidRPr="00074FAE" w:rsidRDefault="00DE2E75" w:rsidP="00DE2E75">
            <w:pPr>
              <w:spacing w:after="80"/>
              <w:jc w:val="center"/>
            </w:pPr>
            <w:r w:rsidRPr="00350B91">
              <w:t>X</w:t>
            </w:r>
          </w:p>
        </w:tc>
        <w:tc>
          <w:tcPr>
            <w:tcW w:w="586" w:type="dxa"/>
          </w:tcPr>
          <w:p w14:paraId="3895A164" w14:textId="77777777" w:rsidR="00DE2E75" w:rsidRPr="00074FAE" w:rsidRDefault="00DE2E75" w:rsidP="00DE2E75">
            <w:pPr>
              <w:spacing w:after="80"/>
              <w:jc w:val="center"/>
              <w:rPr>
                <w:rFonts w:cs="Arial"/>
              </w:rPr>
            </w:pPr>
            <w:r w:rsidRPr="00074FAE">
              <w:rPr>
                <w:rFonts w:cs="Arial"/>
              </w:rPr>
              <w:t>X</w:t>
            </w:r>
          </w:p>
        </w:tc>
        <w:tc>
          <w:tcPr>
            <w:tcW w:w="586" w:type="dxa"/>
          </w:tcPr>
          <w:p w14:paraId="5F5D3F9C" w14:textId="77777777" w:rsidR="00DE2E75" w:rsidRPr="00074FAE" w:rsidRDefault="00DE2E75" w:rsidP="00DE2E75">
            <w:pPr>
              <w:spacing w:after="80"/>
              <w:jc w:val="center"/>
              <w:rPr>
                <w:rFonts w:cs="Arial"/>
              </w:rPr>
            </w:pPr>
            <w:r w:rsidRPr="00074FAE">
              <w:rPr>
                <w:rFonts w:cs="Arial"/>
              </w:rPr>
              <w:t>X</w:t>
            </w:r>
          </w:p>
        </w:tc>
        <w:tc>
          <w:tcPr>
            <w:tcW w:w="586" w:type="dxa"/>
          </w:tcPr>
          <w:p w14:paraId="175E2C0D" w14:textId="77777777" w:rsidR="00DE2E75" w:rsidRPr="00074FAE" w:rsidRDefault="00DE2E75" w:rsidP="00DE2E75">
            <w:pPr>
              <w:spacing w:after="80"/>
              <w:jc w:val="center"/>
            </w:pPr>
          </w:p>
        </w:tc>
        <w:tc>
          <w:tcPr>
            <w:tcW w:w="586" w:type="dxa"/>
          </w:tcPr>
          <w:p w14:paraId="12CCA32D" w14:textId="77777777" w:rsidR="00DE2E75" w:rsidRPr="00074FAE" w:rsidRDefault="00DE2E75" w:rsidP="00DE2E75">
            <w:pPr>
              <w:spacing w:after="80"/>
              <w:jc w:val="center"/>
            </w:pPr>
          </w:p>
        </w:tc>
        <w:tc>
          <w:tcPr>
            <w:tcW w:w="586" w:type="dxa"/>
          </w:tcPr>
          <w:p w14:paraId="4F9CAE84" w14:textId="77777777" w:rsidR="00DE2E75" w:rsidRPr="00074FAE" w:rsidRDefault="00DE2E75" w:rsidP="00DE2E75">
            <w:pPr>
              <w:spacing w:after="80"/>
              <w:jc w:val="center"/>
            </w:pPr>
          </w:p>
        </w:tc>
        <w:tc>
          <w:tcPr>
            <w:tcW w:w="586" w:type="dxa"/>
          </w:tcPr>
          <w:p w14:paraId="48DFEE7F" w14:textId="77777777" w:rsidR="00DE2E75" w:rsidRPr="00074FAE" w:rsidRDefault="00DE2E75" w:rsidP="00DE2E75">
            <w:pPr>
              <w:spacing w:after="80"/>
              <w:jc w:val="center"/>
            </w:pPr>
          </w:p>
        </w:tc>
      </w:tr>
      <w:tr w:rsidR="00DE2E75" w:rsidRPr="00213323" w14:paraId="250F8023" w14:textId="77777777" w:rsidTr="00A14207">
        <w:trPr>
          <w:jc w:val="center"/>
        </w:trPr>
        <w:tc>
          <w:tcPr>
            <w:tcW w:w="2896" w:type="dxa"/>
          </w:tcPr>
          <w:p w14:paraId="4CB22F22" w14:textId="77777777" w:rsidR="00DE2E75" w:rsidRPr="00A14207" w:rsidRDefault="00DE2E75" w:rsidP="00DE2E75">
            <w:pPr>
              <w:spacing w:after="80"/>
              <w:rPr>
                <w:rFonts w:cs="Arial"/>
                <w:b/>
              </w:rPr>
            </w:pPr>
            <w:r w:rsidRPr="00A14207">
              <w:rPr>
                <w:rFonts w:cs="Arial"/>
              </w:rPr>
              <w:t>Rx_Receiver_Sensitivity</w:t>
            </w:r>
          </w:p>
        </w:tc>
        <w:tc>
          <w:tcPr>
            <w:tcW w:w="586" w:type="dxa"/>
          </w:tcPr>
          <w:p w14:paraId="6AC6F800" w14:textId="77777777" w:rsidR="00DE2E75" w:rsidRPr="000C0E13" w:rsidRDefault="00DE2E75" w:rsidP="00DE2E75">
            <w:pPr>
              <w:spacing w:after="80"/>
              <w:jc w:val="center"/>
            </w:pPr>
            <w:r w:rsidRPr="000C0E13">
              <w:rPr>
                <w:rFonts w:cs="Arial"/>
              </w:rPr>
              <w:t>X</w:t>
            </w:r>
          </w:p>
        </w:tc>
        <w:tc>
          <w:tcPr>
            <w:tcW w:w="586" w:type="dxa"/>
          </w:tcPr>
          <w:p w14:paraId="6E25113B" w14:textId="77777777" w:rsidR="00DE2E75" w:rsidRPr="00680A48" w:rsidRDefault="00DE2E75" w:rsidP="00DE2E75">
            <w:pPr>
              <w:spacing w:after="80"/>
              <w:jc w:val="center"/>
            </w:pPr>
            <w:r w:rsidRPr="00680A48">
              <w:t>X</w:t>
            </w:r>
          </w:p>
        </w:tc>
        <w:tc>
          <w:tcPr>
            <w:tcW w:w="586" w:type="dxa"/>
          </w:tcPr>
          <w:p w14:paraId="1F1300BE" w14:textId="77777777" w:rsidR="00DE2E75" w:rsidRPr="00074FAE" w:rsidRDefault="00DE2E75" w:rsidP="00DE2E75">
            <w:pPr>
              <w:spacing w:after="80"/>
              <w:jc w:val="center"/>
            </w:pPr>
            <w:r w:rsidRPr="00350B91">
              <w:t>X</w:t>
            </w:r>
          </w:p>
        </w:tc>
        <w:tc>
          <w:tcPr>
            <w:tcW w:w="586" w:type="dxa"/>
          </w:tcPr>
          <w:p w14:paraId="371039B0" w14:textId="77777777" w:rsidR="00DE2E75" w:rsidRPr="00074FAE" w:rsidRDefault="00DE2E75" w:rsidP="00DE2E75">
            <w:pPr>
              <w:spacing w:after="80"/>
              <w:jc w:val="center"/>
            </w:pPr>
            <w:r w:rsidRPr="00074FAE">
              <w:t>X</w:t>
            </w:r>
          </w:p>
        </w:tc>
        <w:tc>
          <w:tcPr>
            <w:tcW w:w="586" w:type="dxa"/>
          </w:tcPr>
          <w:p w14:paraId="0481E56A" w14:textId="77777777" w:rsidR="00DE2E75" w:rsidRPr="00074FAE" w:rsidRDefault="00DE2E75" w:rsidP="00DE2E75">
            <w:pPr>
              <w:spacing w:after="80"/>
              <w:jc w:val="center"/>
            </w:pPr>
            <w:r w:rsidRPr="00074FAE">
              <w:rPr>
                <w:rFonts w:cs="Arial"/>
              </w:rPr>
              <w:t>X</w:t>
            </w:r>
          </w:p>
        </w:tc>
        <w:tc>
          <w:tcPr>
            <w:tcW w:w="586" w:type="dxa"/>
          </w:tcPr>
          <w:p w14:paraId="064ACA22" w14:textId="77777777" w:rsidR="00DE2E75" w:rsidRPr="00074FAE" w:rsidRDefault="00DE2E75" w:rsidP="00DE2E75">
            <w:pPr>
              <w:spacing w:after="80"/>
              <w:jc w:val="center"/>
            </w:pPr>
            <w:r w:rsidRPr="00074FAE">
              <w:rPr>
                <w:rFonts w:cs="Arial"/>
              </w:rPr>
              <w:t>X</w:t>
            </w:r>
          </w:p>
        </w:tc>
        <w:tc>
          <w:tcPr>
            <w:tcW w:w="586" w:type="dxa"/>
          </w:tcPr>
          <w:p w14:paraId="7E393DC9" w14:textId="77777777" w:rsidR="00DE2E75" w:rsidRPr="00074FAE" w:rsidRDefault="00DE2E75" w:rsidP="00DE2E75">
            <w:pPr>
              <w:spacing w:after="80"/>
              <w:jc w:val="center"/>
              <w:rPr>
                <w:rFonts w:cs="Arial"/>
                <w:b/>
              </w:rPr>
            </w:pPr>
          </w:p>
        </w:tc>
        <w:tc>
          <w:tcPr>
            <w:tcW w:w="586" w:type="dxa"/>
          </w:tcPr>
          <w:p w14:paraId="75043423" w14:textId="77777777" w:rsidR="00DE2E75" w:rsidRPr="00074FAE" w:rsidRDefault="00DE2E75" w:rsidP="00DE2E75">
            <w:pPr>
              <w:spacing w:after="80"/>
              <w:jc w:val="center"/>
              <w:rPr>
                <w:rFonts w:cs="Arial"/>
                <w:b/>
              </w:rPr>
            </w:pPr>
          </w:p>
        </w:tc>
        <w:tc>
          <w:tcPr>
            <w:tcW w:w="586" w:type="dxa"/>
          </w:tcPr>
          <w:p w14:paraId="3D51271D" w14:textId="77777777" w:rsidR="00DE2E75" w:rsidRPr="00074FAE" w:rsidRDefault="00DE2E75" w:rsidP="00DE2E75">
            <w:pPr>
              <w:spacing w:after="80"/>
              <w:jc w:val="center"/>
              <w:rPr>
                <w:rFonts w:cs="Arial"/>
                <w:b/>
              </w:rPr>
            </w:pPr>
          </w:p>
        </w:tc>
        <w:tc>
          <w:tcPr>
            <w:tcW w:w="586" w:type="dxa"/>
          </w:tcPr>
          <w:p w14:paraId="6D565BE0" w14:textId="77777777" w:rsidR="00DE2E75" w:rsidRPr="00074FAE" w:rsidRDefault="00DE2E75" w:rsidP="00DE2E75">
            <w:pPr>
              <w:spacing w:after="80"/>
              <w:jc w:val="center"/>
              <w:rPr>
                <w:rFonts w:cs="Arial"/>
                <w:b/>
              </w:rPr>
            </w:pPr>
          </w:p>
        </w:tc>
      </w:tr>
      <w:tr w:rsidR="00DE2E75" w:rsidRPr="00213323" w14:paraId="64F04C16" w14:textId="77777777" w:rsidTr="00A14207">
        <w:trPr>
          <w:jc w:val="center"/>
        </w:trPr>
        <w:tc>
          <w:tcPr>
            <w:tcW w:w="2896" w:type="dxa"/>
          </w:tcPr>
          <w:p w14:paraId="5EB37795" w14:textId="77777777" w:rsidR="00DE2E75" w:rsidRPr="00A14207" w:rsidRDefault="00DE2E75" w:rsidP="00DE2E75">
            <w:pPr>
              <w:spacing w:after="80"/>
            </w:pPr>
            <w:r w:rsidRPr="00A14207">
              <w:rPr>
                <w:rFonts w:cs="Arial"/>
              </w:rPr>
              <w:t>Rx_Rj</w:t>
            </w:r>
          </w:p>
        </w:tc>
        <w:tc>
          <w:tcPr>
            <w:tcW w:w="586" w:type="dxa"/>
          </w:tcPr>
          <w:p w14:paraId="25FF8A2A" w14:textId="77777777" w:rsidR="00DE2E75" w:rsidRPr="000C0E13" w:rsidRDefault="00DE2E75" w:rsidP="00DE2E75">
            <w:pPr>
              <w:spacing w:after="80"/>
              <w:jc w:val="center"/>
            </w:pPr>
            <w:r w:rsidRPr="000C0E13">
              <w:rPr>
                <w:rFonts w:cs="Arial"/>
              </w:rPr>
              <w:t>X</w:t>
            </w:r>
          </w:p>
        </w:tc>
        <w:tc>
          <w:tcPr>
            <w:tcW w:w="586" w:type="dxa"/>
          </w:tcPr>
          <w:p w14:paraId="57642A79" w14:textId="77777777" w:rsidR="00DE2E75" w:rsidRPr="00680A48" w:rsidRDefault="00DE2E75" w:rsidP="00DE2E75">
            <w:pPr>
              <w:spacing w:after="80"/>
              <w:jc w:val="center"/>
            </w:pPr>
            <w:r w:rsidRPr="00680A48">
              <w:t>X</w:t>
            </w:r>
          </w:p>
        </w:tc>
        <w:tc>
          <w:tcPr>
            <w:tcW w:w="586" w:type="dxa"/>
          </w:tcPr>
          <w:p w14:paraId="38BE4D28" w14:textId="77777777" w:rsidR="00DE2E75" w:rsidRPr="00074FAE" w:rsidRDefault="00DE2E75" w:rsidP="00DE2E75">
            <w:pPr>
              <w:spacing w:after="80"/>
              <w:jc w:val="center"/>
            </w:pPr>
            <w:r w:rsidRPr="00350B91">
              <w:t>X</w:t>
            </w:r>
          </w:p>
        </w:tc>
        <w:tc>
          <w:tcPr>
            <w:tcW w:w="586" w:type="dxa"/>
          </w:tcPr>
          <w:p w14:paraId="77A2D244" w14:textId="77777777" w:rsidR="00DE2E75" w:rsidRPr="00074FAE" w:rsidRDefault="00DE2E75" w:rsidP="00DE2E75">
            <w:pPr>
              <w:spacing w:after="80"/>
              <w:jc w:val="center"/>
            </w:pPr>
            <w:r w:rsidRPr="00074FAE">
              <w:t>X</w:t>
            </w:r>
          </w:p>
        </w:tc>
        <w:tc>
          <w:tcPr>
            <w:tcW w:w="586" w:type="dxa"/>
          </w:tcPr>
          <w:p w14:paraId="3C6979A2" w14:textId="77777777" w:rsidR="00DE2E75" w:rsidRPr="00074FAE" w:rsidRDefault="00DE2E75" w:rsidP="00DE2E75">
            <w:pPr>
              <w:spacing w:after="80"/>
              <w:jc w:val="center"/>
            </w:pPr>
            <w:r w:rsidRPr="00074FAE">
              <w:rPr>
                <w:rFonts w:cs="Arial"/>
              </w:rPr>
              <w:t>X</w:t>
            </w:r>
          </w:p>
        </w:tc>
        <w:tc>
          <w:tcPr>
            <w:tcW w:w="586" w:type="dxa"/>
          </w:tcPr>
          <w:p w14:paraId="356C0A4D" w14:textId="77777777" w:rsidR="00DE2E75" w:rsidRPr="00074FAE" w:rsidRDefault="00DE2E75" w:rsidP="00DE2E75">
            <w:pPr>
              <w:spacing w:after="80"/>
              <w:jc w:val="center"/>
            </w:pPr>
            <w:r w:rsidRPr="00074FAE">
              <w:rPr>
                <w:rFonts w:cs="Arial"/>
              </w:rPr>
              <w:t>X</w:t>
            </w:r>
          </w:p>
        </w:tc>
        <w:tc>
          <w:tcPr>
            <w:tcW w:w="586" w:type="dxa"/>
          </w:tcPr>
          <w:p w14:paraId="0CD40CA2" w14:textId="77777777" w:rsidR="00DE2E75" w:rsidRPr="00074FAE" w:rsidRDefault="00DE2E75" w:rsidP="00DE2E75">
            <w:pPr>
              <w:spacing w:after="80"/>
              <w:jc w:val="center"/>
            </w:pPr>
          </w:p>
        </w:tc>
        <w:tc>
          <w:tcPr>
            <w:tcW w:w="586" w:type="dxa"/>
          </w:tcPr>
          <w:p w14:paraId="3DF56277" w14:textId="77777777" w:rsidR="00DE2E75" w:rsidRPr="00074FAE" w:rsidRDefault="00DE2E75" w:rsidP="00DE2E75">
            <w:pPr>
              <w:spacing w:after="80"/>
              <w:jc w:val="center"/>
            </w:pPr>
          </w:p>
        </w:tc>
        <w:tc>
          <w:tcPr>
            <w:tcW w:w="586" w:type="dxa"/>
          </w:tcPr>
          <w:p w14:paraId="09CF513E" w14:textId="77777777" w:rsidR="00DE2E75" w:rsidRPr="00074FAE" w:rsidRDefault="00DE2E75" w:rsidP="00DE2E75">
            <w:pPr>
              <w:spacing w:after="80"/>
              <w:jc w:val="center"/>
            </w:pPr>
          </w:p>
        </w:tc>
        <w:tc>
          <w:tcPr>
            <w:tcW w:w="586" w:type="dxa"/>
          </w:tcPr>
          <w:p w14:paraId="716C5B1D" w14:textId="77777777" w:rsidR="00DE2E75" w:rsidRPr="00074FAE" w:rsidRDefault="00DE2E75" w:rsidP="00DE2E75">
            <w:pPr>
              <w:spacing w:after="80"/>
              <w:jc w:val="center"/>
            </w:pPr>
          </w:p>
        </w:tc>
      </w:tr>
      <w:tr w:rsidR="00DE2E75" w:rsidRPr="00213323" w14:paraId="76837374" w14:textId="77777777" w:rsidTr="00A14207">
        <w:trPr>
          <w:jc w:val="center"/>
        </w:trPr>
        <w:tc>
          <w:tcPr>
            <w:tcW w:w="2896" w:type="dxa"/>
          </w:tcPr>
          <w:p w14:paraId="71A3DF33" w14:textId="77777777" w:rsidR="00DE2E75" w:rsidRPr="00A14207" w:rsidRDefault="00DE2E75" w:rsidP="00DE2E75">
            <w:pPr>
              <w:spacing w:after="80"/>
            </w:pPr>
            <w:r w:rsidRPr="00A14207">
              <w:rPr>
                <w:rFonts w:cs="Arial"/>
              </w:rPr>
              <w:t>Rx_Sj</w:t>
            </w:r>
          </w:p>
        </w:tc>
        <w:tc>
          <w:tcPr>
            <w:tcW w:w="586" w:type="dxa"/>
          </w:tcPr>
          <w:p w14:paraId="36B6A75B" w14:textId="77777777" w:rsidR="00DE2E75" w:rsidRPr="000C0E13" w:rsidRDefault="00DE2E75" w:rsidP="00DE2E75">
            <w:pPr>
              <w:spacing w:after="80"/>
              <w:jc w:val="center"/>
            </w:pPr>
            <w:r w:rsidRPr="000C0E13">
              <w:rPr>
                <w:rFonts w:cs="Arial"/>
              </w:rPr>
              <w:t>X</w:t>
            </w:r>
          </w:p>
        </w:tc>
        <w:tc>
          <w:tcPr>
            <w:tcW w:w="586" w:type="dxa"/>
          </w:tcPr>
          <w:p w14:paraId="183F2368" w14:textId="77777777" w:rsidR="00DE2E75" w:rsidRPr="00680A48" w:rsidRDefault="00DE2E75" w:rsidP="00DE2E75">
            <w:pPr>
              <w:spacing w:after="80"/>
              <w:jc w:val="center"/>
            </w:pPr>
            <w:r w:rsidRPr="00680A48">
              <w:t>X</w:t>
            </w:r>
          </w:p>
        </w:tc>
        <w:tc>
          <w:tcPr>
            <w:tcW w:w="586" w:type="dxa"/>
          </w:tcPr>
          <w:p w14:paraId="493DFBFC" w14:textId="77777777" w:rsidR="00DE2E75" w:rsidRPr="00074FAE" w:rsidRDefault="00DE2E75" w:rsidP="00DE2E75">
            <w:pPr>
              <w:spacing w:after="80"/>
              <w:jc w:val="center"/>
            </w:pPr>
            <w:r w:rsidRPr="00350B91">
              <w:t>X</w:t>
            </w:r>
          </w:p>
        </w:tc>
        <w:tc>
          <w:tcPr>
            <w:tcW w:w="586" w:type="dxa"/>
          </w:tcPr>
          <w:p w14:paraId="69F8DD05" w14:textId="77777777" w:rsidR="00DE2E75" w:rsidRPr="00074FAE" w:rsidRDefault="00DE2E75" w:rsidP="00DE2E75">
            <w:pPr>
              <w:spacing w:after="80"/>
              <w:jc w:val="center"/>
            </w:pPr>
            <w:r w:rsidRPr="00074FAE">
              <w:t>X</w:t>
            </w:r>
          </w:p>
        </w:tc>
        <w:tc>
          <w:tcPr>
            <w:tcW w:w="586" w:type="dxa"/>
          </w:tcPr>
          <w:p w14:paraId="0B43E6EE" w14:textId="77777777" w:rsidR="00DE2E75" w:rsidRPr="00074FAE" w:rsidRDefault="00DE2E75" w:rsidP="00DE2E75">
            <w:pPr>
              <w:spacing w:after="80"/>
              <w:jc w:val="center"/>
            </w:pPr>
            <w:r w:rsidRPr="00074FAE">
              <w:rPr>
                <w:rFonts w:cs="Arial"/>
              </w:rPr>
              <w:t>X</w:t>
            </w:r>
          </w:p>
        </w:tc>
        <w:tc>
          <w:tcPr>
            <w:tcW w:w="586" w:type="dxa"/>
          </w:tcPr>
          <w:p w14:paraId="46FEF155" w14:textId="77777777" w:rsidR="00DE2E75" w:rsidRPr="00074FAE" w:rsidRDefault="00DE2E75" w:rsidP="00DE2E75">
            <w:pPr>
              <w:spacing w:after="80"/>
              <w:jc w:val="center"/>
            </w:pPr>
            <w:r w:rsidRPr="00074FAE">
              <w:rPr>
                <w:rFonts w:cs="Arial"/>
              </w:rPr>
              <w:t>X</w:t>
            </w:r>
          </w:p>
        </w:tc>
        <w:tc>
          <w:tcPr>
            <w:tcW w:w="586" w:type="dxa"/>
          </w:tcPr>
          <w:p w14:paraId="3D7D1E8C" w14:textId="77777777" w:rsidR="00DE2E75" w:rsidRPr="00074FAE" w:rsidRDefault="00DE2E75" w:rsidP="00DE2E75">
            <w:pPr>
              <w:spacing w:after="80"/>
              <w:jc w:val="center"/>
            </w:pPr>
          </w:p>
        </w:tc>
        <w:tc>
          <w:tcPr>
            <w:tcW w:w="586" w:type="dxa"/>
          </w:tcPr>
          <w:p w14:paraId="0409C471" w14:textId="77777777" w:rsidR="00DE2E75" w:rsidRPr="00074FAE" w:rsidRDefault="00DE2E75" w:rsidP="00DE2E75">
            <w:pPr>
              <w:spacing w:after="80"/>
              <w:jc w:val="center"/>
            </w:pPr>
          </w:p>
        </w:tc>
        <w:tc>
          <w:tcPr>
            <w:tcW w:w="586" w:type="dxa"/>
          </w:tcPr>
          <w:p w14:paraId="05C1E5E4" w14:textId="77777777" w:rsidR="00DE2E75" w:rsidRPr="00074FAE" w:rsidRDefault="00DE2E75" w:rsidP="00DE2E75">
            <w:pPr>
              <w:spacing w:after="80"/>
              <w:jc w:val="center"/>
            </w:pPr>
          </w:p>
        </w:tc>
        <w:tc>
          <w:tcPr>
            <w:tcW w:w="586" w:type="dxa"/>
          </w:tcPr>
          <w:p w14:paraId="7A9D1033" w14:textId="77777777" w:rsidR="00DE2E75" w:rsidRPr="00074FAE" w:rsidRDefault="00DE2E75" w:rsidP="00DE2E75">
            <w:pPr>
              <w:spacing w:after="80"/>
              <w:jc w:val="center"/>
            </w:pPr>
          </w:p>
        </w:tc>
      </w:tr>
      <w:tr w:rsidR="00DE2E75" w:rsidRPr="00213323" w14:paraId="4AB692C6" w14:textId="77777777" w:rsidTr="00A14207">
        <w:trPr>
          <w:jc w:val="center"/>
        </w:trPr>
        <w:tc>
          <w:tcPr>
            <w:tcW w:w="2896" w:type="dxa"/>
          </w:tcPr>
          <w:p w14:paraId="2BF11DF5" w14:textId="77777777" w:rsidR="00DE2E75" w:rsidRPr="00A14207" w:rsidRDefault="00DE2E75" w:rsidP="00DE2E75">
            <w:pPr>
              <w:spacing w:after="80"/>
              <w:rPr>
                <w:rFonts w:cs="Arial"/>
                <w:b/>
              </w:rPr>
            </w:pPr>
            <w:r w:rsidRPr="00A14207">
              <w:rPr>
                <w:rFonts w:cs="Arial"/>
              </w:rPr>
              <w:t>Tx_DCD</w:t>
            </w:r>
          </w:p>
        </w:tc>
        <w:tc>
          <w:tcPr>
            <w:tcW w:w="586" w:type="dxa"/>
          </w:tcPr>
          <w:p w14:paraId="5C16FA5F" w14:textId="77777777" w:rsidR="00DE2E75" w:rsidRPr="000C0E13" w:rsidRDefault="00DE2E75" w:rsidP="00DE2E75">
            <w:pPr>
              <w:spacing w:after="80"/>
              <w:jc w:val="center"/>
              <w:rPr>
                <w:rFonts w:cs="Arial"/>
                <w:b/>
              </w:rPr>
            </w:pPr>
            <w:r w:rsidRPr="000C0E13">
              <w:rPr>
                <w:rFonts w:cs="Arial"/>
              </w:rPr>
              <w:t>X</w:t>
            </w:r>
          </w:p>
        </w:tc>
        <w:tc>
          <w:tcPr>
            <w:tcW w:w="586" w:type="dxa"/>
          </w:tcPr>
          <w:p w14:paraId="788FFB74" w14:textId="77777777" w:rsidR="00DE2E75" w:rsidRPr="00680A48" w:rsidRDefault="00DE2E75" w:rsidP="00DE2E75">
            <w:pPr>
              <w:spacing w:after="80"/>
              <w:jc w:val="center"/>
            </w:pPr>
            <w:r w:rsidRPr="00680A48">
              <w:t>X</w:t>
            </w:r>
          </w:p>
        </w:tc>
        <w:tc>
          <w:tcPr>
            <w:tcW w:w="586" w:type="dxa"/>
          </w:tcPr>
          <w:p w14:paraId="46AE9564" w14:textId="77777777" w:rsidR="00DE2E75" w:rsidRPr="00074FAE" w:rsidRDefault="00DE2E75" w:rsidP="00DE2E75">
            <w:pPr>
              <w:spacing w:after="80"/>
              <w:jc w:val="center"/>
            </w:pPr>
            <w:r w:rsidRPr="00350B91">
              <w:t>X</w:t>
            </w:r>
          </w:p>
        </w:tc>
        <w:tc>
          <w:tcPr>
            <w:tcW w:w="586" w:type="dxa"/>
          </w:tcPr>
          <w:p w14:paraId="32A5E7BC" w14:textId="77777777" w:rsidR="00DE2E75" w:rsidRPr="00074FAE" w:rsidRDefault="00DE2E75" w:rsidP="00DE2E75">
            <w:pPr>
              <w:spacing w:after="80"/>
              <w:jc w:val="center"/>
            </w:pPr>
            <w:r w:rsidRPr="00074FAE">
              <w:t>X</w:t>
            </w:r>
          </w:p>
        </w:tc>
        <w:tc>
          <w:tcPr>
            <w:tcW w:w="586" w:type="dxa"/>
          </w:tcPr>
          <w:p w14:paraId="21B7D8F0" w14:textId="77777777" w:rsidR="00DE2E75" w:rsidRPr="00074FAE" w:rsidRDefault="00DE2E75" w:rsidP="00DE2E75">
            <w:pPr>
              <w:spacing w:after="80"/>
              <w:jc w:val="center"/>
            </w:pPr>
            <w:r w:rsidRPr="00074FAE">
              <w:rPr>
                <w:rFonts w:cs="Arial"/>
              </w:rPr>
              <w:t>X</w:t>
            </w:r>
          </w:p>
        </w:tc>
        <w:tc>
          <w:tcPr>
            <w:tcW w:w="586" w:type="dxa"/>
          </w:tcPr>
          <w:p w14:paraId="250A2729" w14:textId="77777777" w:rsidR="00DE2E75" w:rsidRPr="00074FAE" w:rsidRDefault="00DE2E75" w:rsidP="00DE2E75">
            <w:pPr>
              <w:spacing w:after="80"/>
              <w:jc w:val="center"/>
            </w:pPr>
            <w:r w:rsidRPr="00074FAE">
              <w:rPr>
                <w:rFonts w:cs="Arial"/>
              </w:rPr>
              <w:t>X</w:t>
            </w:r>
          </w:p>
        </w:tc>
        <w:tc>
          <w:tcPr>
            <w:tcW w:w="586" w:type="dxa"/>
          </w:tcPr>
          <w:p w14:paraId="118D1DAC" w14:textId="77777777" w:rsidR="00DE2E75" w:rsidRPr="00074FAE" w:rsidRDefault="00DE2E75" w:rsidP="00DE2E75">
            <w:pPr>
              <w:spacing w:after="80"/>
            </w:pPr>
          </w:p>
        </w:tc>
        <w:tc>
          <w:tcPr>
            <w:tcW w:w="586" w:type="dxa"/>
          </w:tcPr>
          <w:p w14:paraId="6DB817CA" w14:textId="77777777" w:rsidR="00DE2E75" w:rsidRPr="00074FAE" w:rsidRDefault="00DE2E75" w:rsidP="00DE2E75">
            <w:pPr>
              <w:spacing w:after="80"/>
            </w:pPr>
          </w:p>
        </w:tc>
        <w:tc>
          <w:tcPr>
            <w:tcW w:w="586" w:type="dxa"/>
          </w:tcPr>
          <w:p w14:paraId="4A758516" w14:textId="77777777" w:rsidR="00DE2E75" w:rsidRPr="00074FAE" w:rsidRDefault="00DE2E75" w:rsidP="00DE2E75">
            <w:pPr>
              <w:spacing w:after="80"/>
            </w:pPr>
          </w:p>
        </w:tc>
        <w:tc>
          <w:tcPr>
            <w:tcW w:w="586" w:type="dxa"/>
          </w:tcPr>
          <w:p w14:paraId="197F7BA1" w14:textId="77777777" w:rsidR="00DE2E75" w:rsidRPr="00074FAE" w:rsidRDefault="00DE2E75" w:rsidP="00DE2E75">
            <w:pPr>
              <w:spacing w:after="80"/>
            </w:pPr>
          </w:p>
        </w:tc>
      </w:tr>
      <w:tr w:rsidR="00DE2E75" w:rsidRPr="00213323" w14:paraId="4CA21FFC" w14:textId="77777777" w:rsidTr="00A14207">
        <w:trPr>
          <w:trHeight w:val="269"/>
          <w:jc w:val="center"/>
        </w:trPr>
        <w:tc>
          <w:tcPr>
            <w:tcW w:w="2896" w:type="dxa"/>
          </w:tcPr>
          <w:p w14:paraId="5929941D" w14:textId="77777777" w:rsidR="00DE2E75" w:rsidRPr="00A14207" w:rsidRDefault="00DE2E75" w:rsidP="00DE2E75">
            <w:pPr>
              <w:spacing w:after="80"/>
              <w:rPr>
                <w:rFonts w:cs="Arial"/>
                <w:b/>
              </w:rPr>
            </w:pPr>
            <w:r w:rsidRPr="00A14207">
              <w:rPr>
                <w:rFonts w:cs="Arial"/>
              </w:rPr>
              <w:t>Tx_Dj</w:t>
            </w:r>
          </w:p>
        </w:tc>
        <w:tc>
          <w:tcPr>
            <w:tcW w:w="586" w:type="dxa"/>
          </w:tcPr>
          <w:p w14:paraId="2B2402BD" w14:textId="77777777" w:rsidR="00DE2E75" w:rsidRPr="000C0E13" w:rsidRDefault="00DE2E75" w:rsidP="00DE2E75">
            <w:pPr>
              <w:spacing w:after="80"/>
              <w:jc w:val="center"/>
              <w:rPr>
                <w:rFonts w:cs="Arial"/>
              </w:rPr>
            </w:pPr>
            <w:r w:rsidRPr="000C0E13">
              <w:rPr>
                <w:rFonts w:cs="Arial"/>
              </w:rPr>
              <w:t>X</w:t>
            </w:r>
          </w:p>
        </w:tc>
        <w:tc>
          <w:tcPr>
            <w:tcW w:w="586" w:type="dxa"/>
          </w:tcPr>
          <w:p w14:paraId="1F89DD36" w14:textId="77777777" w:rsidR="00DE2E75" w:rsidRPr="000C0E13" w:rsidRDefault="00DE2E75" w:rsidP="00DE2E75">
            <w:pPr>
              <w:spacing w:after="80"/>
              <w:jc w:val="center"/>
            </w:pPr>
            <w:r w:rsidRPr="000C0E13">
              <w:t>X</w:t>
            </w:r>
          </w:p>
        </w:tc>
        <w:tc>
          <w:tcPr>
            <w:tcW w:w="586" w:type="dxa"/>
          </w:tcPr>
          <w:p w14:paraId="06F81E36" w14:textId="77777777" w:rsidR="00DE2E75" w:rsidRPr="00680A48" w:rsidRDefault="00DE2E75" w:rsidP="00DE2E75">
            <w:pPr>
              <w:spacing w:after="80"/>
              <w:jc w:val="center"/>
            </w:pPr>
            <w:r w:rsidRPr="00680A48">
              <w:t>X</w:t>
            </w:r>
          </w:p>
        </w:tc>
        <w:tc>
          <w:tcPr>
            <w:tcW w:w="586" w:type="dxa"/>
          </w:tcPr>
          <w:p w14:paraId="77ABBCEE" w14:textId="77777777" w:rsidR="00DE2E75" w:rsidRPr="00074FAE" w:rsidRDefault="00DE2E75" w:rsidP="00DE2E75">
            <w:pPr>
              <w:spacing w:after="80"/>
              <w:jc w:val="center"/>
            </w:pPr>
            <w:r w:rsidRPr="00350B91">
              <w:t>X</w:t>
            </w:r>
          </w:p>
        </w:tc>
        <w:tc>
          <w:tcPr>
            <w:tcW w:w="586" w:type="dxa"/>
          </w:tcPr>
          <w:p w14:paraId="127BE2F6" w14:textId="77777777" w:rsidR="00DE2E75" w:rsidRPr="00074FAE" w:rsidRDefault="00DE2E75" w:rsidP="00DE2E75">
            <w:pPr>
              <w:spacing w:after="80"/>
              <w:jc w:val="center"/>
            </w:pPr>
            <w:r w:rsidRPr="00074FAE">
              <w:rPr>
                <w:rFonts w:cs="Arial"/>
              </w:rPr>
              <w:t>X</w:t>
            </w:r>
          </w:p>
        </w:tc>
        <w:tc>
          <w:tcPr>
            <w:tcW w:w="586" w:type="dxa"/>
          </w:tcPr>
          <w:p w14:paraId="35BEAB71" w14:textId="77777777" w:rsidR="00DE2E75" w:rsidRPr="00074FAE" w:rsidRDefault="00DE2E75" w:rsidP="00DE2E75">
            <w:pPr>
              <w:spacing w:after="80"/>
              <w:jc w:val="center"/>
            </w:pPr>
            <w:r w:rsidRPr="00074FAE">
              <w:rPr>
                <w:rFonts w:cs="Arial"/>
              </w:rPr>
              <w:t>X</w:t>
            </w:r>
          </w:p>
        </w:tc>
        <w:tc>
          <w:tcPr>
            <w:tcW w:w="586" w:type="dxa"/>
          </w:tcPr>
          <w:p w14:paraId="6EC3F11A" w14:textId="77777777" w:rsidR="00DE2E75" w:rsidRPr="00074FAE" w:rsidRDefault="00DE2E75" w:rsidP="00DE2E75">
            <w:pPr>
              <w:spacing w:after="80"/>
              <w:jc w:val="center"/>
            </w:pPr>
          </w:p>
        </w:tc>
        <w:tc>
          <w:tcPr>
            <w:tcW w:w="586" w:type="dxa"/>
          </w:tcPr>
          <w:p w14:paraId="6E057797" w14:textId="77777777" w:rsidR="00DE2E75" w:rsidRPr="00074FAE" w:rsidRDefault="00DE2E75" w:rsidP="00DE2E75">
            <w:pPr>
              <w:spacing w:after="80"/>
              <w:jc w:val="center"/>
            </w:pPr>
          </w:p>
        </w:tc>
        <w:tc>
          <w:tcPr>
            <w:tcW w:w="586" w:type="dxa"/>
          </w:tcPr>
          <w:p w14:paraId="62C9D384" w14:textId="77777777" w:rsidR="00DE2E75" w:rsidRPr="00074FAE" w:rsidRDefault="00DE2E75" w:rsidP="00DE2E75">
            <w:pPr>
              <w:spacing w:after="80"/>
              <w:jc w:val="center"/>
            </w:pPr>
          </w:p>
        </w:tc>
        <w:tc>
          <w:tcPr>
            <w:tcW w:w="586" w:type="dxa"/>
          </w:tcPr>
          <w:p w14:paraId="73C44BF0" w14:textId="77777777" w:rsidR="00DE2E75" w:rsidRPr="00074FAE" w:rsidRDefault="00DE2E75" w:rsidP="00DE2E75">
            <w:pPr>
              <w:spacing w:after="80"/>
              <w:jc w:val="center"/>
            </w:pPr>
          </w:p>
        </w:tc>
      </w:tr>
      <w:tr w:rsidR="00DE2E75" w:rsidRPr="00213323" w14:paraId="2BF54C39" w14:textId="77777777" w:rsidTr="00A14207">
        <w:trPr>
          <w:jc w:val="center"/>
        </w:trPr>
        <w:tc>
          <w:tcPr>
            <w:tcW w:w="2896" w:type="dxa"/>
          </w:tcPr>
          <w:p w14:paraId="02B1F2AC" w14:textId="77777777" w:rsidR="00DE2E75" w:rsidRPr="00A14207" w:rsidRDefault="00DE2E75" w:rsidP="00DE2E75">
            <w:pPr>
              <w:spacing w:after="80"/>
            </w:pPr>
            <w:r w:rsidRPr="00A14207">
              <w:t>Tx_Jitter</w:t>
            </w:r>
          </w:p>
        </w:tc>
        <w:tc>
          <w:tcPr>
            <w:tcW w:w="586" w:type="dxa"/>
          </w:tcPr>
          <w:p w14:paraId="7FB76814" w14:textId="77777777" w:rsidR="00DE2E75" w:rsidRPr="000C0E13" w:rsidRDefault="00DE2E75" w:rsidP="00DE2E75">
            <w:pPr>
              <w:spacing w:after="80"/>
              <w:jc w:val="center"/>
              <w:rPr>
                <w:rFonts w:cs="Arial"/>
                <w:b/>
              </w:rPr>
            </w:pPr>
          </w:p>
        </w:tc>
        <w:tc>
          <w:tcPr>
            <w:tcW w:w="586" w:type="dxa"/>
          </w:tcPr>
          <w:p w14:paraId="3A20BEEE" w14:textId="77777777" w:rsidR="00DE2E75" w:rsidRPr="000C0E13" w:rsidRDefault="00DE2E75" w:rsidP="00DE2E75">
            <w:pPr>
              <w:spacing w:after="80"/>
              <w:jc w:val="center"/>
            </w:pPr>
          </w:p>
        </w:tc>
        <w:tc>
          <w:tcPr>
            <w:tcW w:w="586" w:type="dxa"/>
          </w:tcPr>
          <w:p w14:paraId="15497E04" w14:textId="77777777" w:rsidR="00DE2E75" w:rsidRPr="00680A48" w:rsidRDefault="00DE2E75" w:rsidP="00DE2E75">
            <w:pPr>
              <w:spacing w:after="80"/>
              <w:jc w:val="center"/>
            </w:pPr>
          </w:p>
        </w:tc>
        <w:tc>
          <w:tcPr>
            <w:tcW w:w="586" w:type="dxa"/>
          </w:tcPr>
          <w:p w14:paraId="3F7412DB" w14:textId="77777777" w:rsidR="00DE2E75" w:rsidRPr="00350B91" w:rsidRDefault="00DE2E75" w:rsidP="00DE2E75">
            <w:pPr>
              <w:spacing w:after="80"/>
              <w:jc w:val="center"/>
            </w:pPr>
          </w:p>
        </w:tc>
        <w:tc>
          <w:tcPr>
            <w:tcW w:w="586" w:type="dxa"/>
          </w:tcPr>
          <w:p w14:paraId="63042643" w14:textId="77777777" w:rsidR="00DE2E75" w:rsidRPr="00074FAE" w:rsidRDefault="00DE2E75" w:rsidP="00DE2E75">
            <w:pPr>
              <w:spacing w:after="80"/>
              <w:jc w:val="center"/>
            </w:pPr>
          </w:p>
        </w:tc>
        <w:tc>
          <w:tcPr>
            <w:tcW w:w="586" w:type="dxa"/>
          </w:tcPr>
          <w:p w14:paraId="313CB5DA" w14:textId="77777777" w:rsidR="00DE2E75" w:rsidRPr="00074FAE" w:rsidRDefault="00DE2E75" w:rsidP="00DE2E75">
            <w:pPr>
              <w:spacing w:after="80"/>
              <w:jc w:val="center"/>
            </w:pPr>
          </w:p>
        </w:tc>
        <w:tc>
          <w:tcPr>
            <w:tcW w:w="586" w:type="dxa"/>
          </w:tcPr>
          <w:p w14:paraId="01193A0D" w14:textId="77777777" w:rsidR="00DE2E75" w:rsidRPr="00074FAE" w:rsidRDefault="00DE2E75" w:rsidP="00DE2E75">
            <w:pPr>
              <w:spacing w:after="80"/>
              <w:jc w:val="center"/>
              <w:rPr>
                <w:rFonts w:cs="Arial"/>
                <w:b/>
              </w:rPr>
            </w:pPr>
            <w:r w:rsidRPr="00074FAE">
              <w:rPr>
                <w:rFonts w:cs="Arial"/>
              </w:rPr>
              <w:t>X</w:t>
            </w:r>
          </w:p>
        </w:tc>
        <w:tc>
          <w:tcPr>
            <w:tcW w:w="586" w:type="dxa"/>
          </w:tcPr>
          <w:p w14:paraId="3FD4ADA2" w14:textId="77777777" w:rsidR="00DE2E75" w:rsidRPr="00074FAE" w:rsidRDefault="00DE2E75" w:rsidP="00DE2E75">
            <w:pPr>
              <w:spacing w:after="80"/>
              <w:jc w:val="center"/>
              <w:rPr>
                <w:rFonts w:cs="Arial"/>
                <w:b/>
              </w:rPr>
            </w:pPr>
            <w:r w:rsidRPr="00074FAE">
              <w:rPr>
                <w:rFonts w:cs="Arial"/>
              </w:rPr>
              <w:t>X</w:t>
            </w:r>
          </w:p>
        </w:tc>
        <w:tc>
          <w:tcPr>
            <w:tcW w:w="586" w:type="dxa"/>
          </w:tcPr>
          <w:p w14:paraId="5D16006F" w14:textId="77777777" w:rsidR="00DE2E75" w:rsidRPr="00074FAE" w:rsidRDefault="00DE2E75" w:rsidP="00DE2E75">
            <w:pPr>
              <w:spacing w:after="80"/>
              <w:jc w:val="center"/>
              <w:rPr>
                <w:rFonts w:cs="Arial"/>
                <w:b/>
              </w:rPr>
            </w:pPr>
            <w:r w:rsidRPr="00074FAE">
              <w:rPr>
                <w:rFonts w:cs="Arial"/>
              </w:rPr>
              <w:t>X</w:t>
            </w:r>
          </w:p>
        </w:tc>
        <w:tc>
          <w:tcPr>
            <w:tcW w:w="586" w:type="dxa"/>
          </w:tcPr>
          <w:p w14:paraId="301B8CCC" w14:textId="77777777" w:rsidR="00DE2E75" w:rsidRPr="00074FAE" w:rsidRDefault="00DE2E75" w:rsidP="00DE2E75">
            <w:pPr>
              <w:spacing w:after="80"/>
              <w:jc w:val="center"/>
              <w:rPr>
                <w:rFonts w:cs="Arial"/>
                <w:b/>
              </w:rPr>
            </w:pPr>
            <w:r w:rsidRPr="00074FAE">
              <w:rPr>
                <w:rFonts w:cs="Arial"/>
              </w:rPr>
              <w:t>X</w:t>
            </w:r>
          </w:p>
        </w:tc>
      </w:tr>
      <w:tr w:rsidR="00DE2E75" w:rsidRPr="00213323" w14:paraId="3A712118" w14:textId="77777777" w:rsidTr="00A14207">
        <w:trPr>
          <w:jc w:val="center"/>
        </w:trPr>
        <w:tc>
          <w:tcPr>
            <w:tcW w:w="2896" w:type="dxa"/>
          </w:tcPr>
          <w:p w14:paraId="7C79DF93" w14:textId="77777777" w:rsidR="00DE2E75" w:rsidRPr="00A14207" w:rsidRDefault="00DE2E75" w:rsidP="00DE2E75">
            <w:pPr>
              <w:spacing w:after="80"/>
              <w:rPr>
                <w:rFonts w:cs="Arial"/>
                <w:b/>
              </w:rPr>
            </w:pPr>
            <w:r w:rsidRPr="00A14207">
              <w:rPr>
                <w:rFonts w:cs="Arial"/>
              </w:rPr>
              <w:t>Tx_Rj</w:t>
            </w:r>
          </w:p>
        </w:tc>
        <w:tc>
          <w:tcPr>
            <w:tcW w:w="586" w:type="dxa"/>
          </w:tcPr>
          <w:p w14:paraId="6A83056F" w14:textId="77777777" w:rsidR="00DE2E75" w:rsidRPr="000C0E13" w:rsidRDefault="00DE2E75" w:rsidP="00DE2E75">
            <w:pPr>
              <w:spacing w:after="80"/>
              <w:jc w:val="center"/>
              <w:rPr>
                <w:rFonts w:cs="Arial"/>
                <w:b/>
              </w:rPr>
            </w:pPr>
            <w:r w:rsidRPr="000C0E13">
              <w:rPr>
                <w:rFonts w:cs="Arial"/>
              </w:rPr>
              <w:t>X</w:t>
            </w:r>
          </w:p>
        </w:tc>
        <w:tc>
          <w:tcPr>
            <w:tcW w:w="586" w:type="dxa"/>
          </w:tcPr>
          <w:p w14:paraId="3F74570E" w14:textId="77777777" w:rsidR="00DE2E75" w:rsidRPr="00680A48" w:rsidRDefault="00DE2E75" w:rsidP="00DE2E75">
            <w:pPr>
              <w:spacing w:after="80"/>
              <w:jc w:val="center"/>
            </w:pPr>
            <w:r w:rsidRPr="00680A48">
              <w:t>X</w:t>
            </w:r>
          </w:p>
        </w:tc>
        <w:tc>
          <w:tcPr>
            <w:tcW w:w="586" w:type="dxa"/>
          </w:tcPr>
          <w:p w14:paraId="6D3C84DB" w14:textId="77777777" w:rsidR="00DE2E75" w:rsidRPr="00074FAE" w:rsidRDefault="00DE2E75" w:rsidP="00DE2E75">
            <w:pPr>
              <w:spacing w:after="80"/>
              <w:jc w:val="center"/>
            </w:pPr>
            <w:r w:rsidRPr="00350B91">
              <w:t>X</w:t>
            </w:r>
          </w:p>
        </w:tc>
        <w:tc>
          <w:tcPr>
            <w:tcW w:w="586" w:type="dxa"/>
          </w:tcPr>
          <w:p w14:paraId="45C1BE6B" w14:textId="77777777" w:rsidR="00DE2E75" w:rsidRPr="00074FAE" w:rsidRDefault="00DE2E75" w:rsidP="00DE2E75">
            <w:pPr>
              <w:spacing w:after="80"/>
              <w:jc w:val="center"/>
            </w:pPr>
            <w:r w:rsidRPr="00074FAE">
              <w:t>X</w:t>
            </w:r>
          </w:p>
        </w:tc>
        <w:tc>
          <w:tcPr>
            <w:tcW w:w="586" w:type="dxa"/>
          </w:tcPr>
          <w:p w14:paraId="34B2E843" w14:textId="77777777" w:rsidR="00DE2E75" w:rsidRPr="00074FAE" w:rsidRDefault="00DE2E75" w:rsidP="00DE2E75">
            <w:pPr>
              <w:spacing w:after="80"/>
              <w:jc w:val="center"/>
            </w:pPr>
            <w:r w:rsidRPr="00074FAE">
              <w:rPr>
                <w:rFonts w:cs="Arial"/>
              </w:rPr>
              <w:t>X</w:t>
            </w:r>
          </w:p>
        </w:tc>
        <w:tc>
          <w:tcPr>
            <w:tcW w:w="586" w:type="dxa"/>
          </w:tcPr>
          <w:p w14:paraId="4E852090" w14:textId="77777777" w:rsidR="00DE2E75" w:rsidRPr="00074FAE" w:rsidRDefault="00DE2E75" w:rsidP="00DE2E75">
            <w:pPr>
              <w:spacing w:after="80"/>
              <w:jc w:val="center"/>
            </w:pPr>
            <w:r w:rsidRPr="00074FAE">
              <w:rPr>
                <w:rFonts w:cs="Arial"/>
              </w:rPr>
              <w:t>X</w:t>
            </w:r>
          </w:p>
        </w:tc>
        <w:tc>
          <w:tcPr>
            <w:tcW w:w="586" w:type="dxa"/>
          </w:tcPr>
          <w:p w14:paraId="643F266D" w14:textId="77777777" w:rsidR="00DE2E75" w:rsidRPr="00074FAE" w:rsidRDefault="00DE2E75" w:rsidP="00DE2E75">
            <w:pPr>
              <w:spacing w:after="80"/>
              <w:jc w:val="center"/>
            </w:pPr>
          </w:p>
        </w:tc>
        <w:tc>
          <w:tcPr>
            <w:tcW w:w="586" w:type="dxa"/>
          </w:tcPr>
          <w:p w14:paraId="65B215F0" w14:textId="77777777" w:rsidR="00DE2E75" w:rsidRPr="00074FAE" w:rsidRDefault="00DE2E75" w:rsidP="00DE2E75">
            <w:pPr>
              <w:spacing w:after="80"/>
              <w:jc w:val="center"/>
            </w:pPr>
          </w:p>
        </w:tc>
        <w:tc>
          <w:tcPr>
            <w:tcW w:w="586" w:type="dxa"/>
          </w:tcPr>
          <w:p w14:paraId="7C007911" w14:textId="77777777" w:rsidR="00DE2E75" w:rsidRPr="00074FAE" w:rsidRDefault="00DE2E75" w:rsidP="00DE2E75">
            <w:pPr>
              <w:spacing w:after="80"/>
              <w:jc w:val="center"/>
            </w:pPr>
          </w:p>
        </w:tc>
        <w:tc>
          <w:tcPr>
            <w:tcW w:w="586" w:type="dxa"/>
          </w:tcPr>
          <w:p w14:paraId="39317C0F" w14:textId="77777777" w:rsidR="00DE2E75" w:rsidRPr="00074FAE" w:rsidRDefault="00DE2E75" w:rsidP="00DE2E75">
            <w:pPr>
              <w:spacing w:after="80"/>
              <w:jc w:val="center"/>
            </w:pPr>
          </w:p>
        </w:tc>
      </w:tr>
      <w:tr w:rsidR="00DE2E75" w:rsidRPr="00213323" w14:paraId="09F1CC85" w14:textId="77777777" w:rsidTr="00A14207">
        <w:trPr>
          <w:jc w:val="center"/>
        </w:trPr>
        <w:tc>
          <w:tcPr>
            <w:tcW w:w="2896" w:type="dxa"/>
          </w:tcPr>
          <w:p w14:paraId="210F60CD" w14:textId="77777777" w:rsidR="00DE2E75" w:rsidRPr="00A14207" w:rsidRDefault="00DE2E75" w:rsidP="00DE2E75">
            <w:pPr>
              <w:spacing w:after="80"/>
              <w:rPr>
                <w:rFonts w:cs="Arial"/>
                <w:b/>
              </w:rPr>
            </w:pPr>
            <w:r w:rsidRPr="00A14207">
              <w:rPr>
                <w:rFonts w:cs="Arial"/>
              </w:rPr>
              <w:t>Tx_Sj</w:t>
            </w:r>
          </w:p>
        </w:tc>
        <w:tc>
          <w:tcPr>
            <w:tcW w:w="586" w:type="dxa"/>
          </w:tcPr>
          <w:p w14:paraId="66014C19" w14:textId="77777777" w:rsidR="00DE2E75" w:rsidRPr="000C0E13" w:rsidRDefault="00DE2E75" w:rsidP="00DE2E75">
            <w:pPr>
              <w:spacing w:after="80"/>
              <w:jc w:val="center"/>
              <w:rPr>
                <w:rFonts w:cs="Arial"/>
                <w:b/>
              </w:rPr>
            </w:pPr>
            <w:r w:rsidRPr="000C0E13">
              <w:rPr>
                <w:rFonts w:cs="Arial"/>
              </w:rPr>
              <w:t>X</w:t>
            </w:r>
          </w:p>
        </w:tc>
        <w:tc>
          <w:tcPr>
            <w:tcW w:w="586" w:type="dxa"/>
          </w:tcPr>
          <w:p w14:paraId="5AD13AB0" w14:textId="77777777" w:rsidR="00DE2E75" w:rsidRPr="00680A48" w:rsidRDefault="00DE2E75" w:rsidP="00DE2E75">
            <w:pPr>
              <w:spacing w:after="80"/>
              <w:jc w:val="center"/>
            </w:pPr>
            <w:r w:rsidRPr="00680A48">
              <w:t>X</w:t>
            </w:r>
          </w:p>
        </w:tc>
        <w:tc>
          <w:tcPr>
            <w:tcW w:w="586" w:type="dxa"/>
          </w:tcPr>
          <w:p w14:paraId="27C56973" w14:textId="77777777" w:rsidR="00DE2E75" w:rsidRPr="00074FAE" w:rsidRDefault="00DE2E75" w:rsidP="00DE2E75">
            <w:pPr>
              <w:spacing w:after="80"/>
              <w:jc w:val="center"/>
            </w:pPr>
            <w:r w:rsidRPr="00350B91">
              <w:t>X</w:t>
            </w:r>
          </w:p>
        </w:tc>
        <w:tc>
          <w:tcPr>
            <w:tcW w:w="586" w:type="dxa"/>
          </w:tcPr>
          <w:p w14:paraId="5B6B2FC0" w14:textId="77777777" w:rsidR="00DE2E75" w:rsidRPr="00074FAE" w:rsidRDefault="00DE2E75" w:rsidP="00DE2E75">
            <w:pPr>
              <w:spacing w:after="80"/>
              <w:jc w:val="center"/>
            </w:pPr>
            <w:r w:rsidRPr="00074FAE">
              <w:t>X</w:t>
            </w:r>
          </w:p>
        </w:tc>
        <w:tc>
          <w:tcPr>
            <w:tcW w:w="586" w:type="dxa"/>
          </w:tcPr>
          <w:p w14:paraId="3A13C3D3" w14:textId="77777777" w:rsidR="00DE2E75" w:rsidRPr="00074FAE" w:rsidRDefault="00DE2E75" w:rsidP="00DE2E75">
            <w:pPr>
              <w:spacing w:after="80"/>
              <w:jc w:val="center"/>
            </w:pPr>
            <w:r w:rsidRPr="00074FAE">
              <w:rPr>
                <w:rFonts w:cs="Arial"/>
              </w:rPr>
              <w:t>X</w:t>
            </w:r>
          </w:p>
        </w:tc>
        <w:tc>
          <w:tcPr>
            <w:tcW w:w="586" w:type="dxa"/>
          </w:tcPr>
          <w:p w14:paraId="234C3EC9" w14:textId="77777777" w:rsidR="00DE2E75" w:rsidRPr="00074FAE" w:rsidRDefault="00DE2E75" w:rsidP="00DE2E75">
            <w:pPr>
              <w:spacing w:after="80"/>
              <w:jc w:val="center"/>
            </w:pPr>
            <w:r w:rsidRPr="00074FAE">
              <w:rPr>
                <w:rFonts w:cs="Arial"/>
              </w:rPr>
              <w:t>X</w:t>
            </w:r>
          </w:p>
        </w:tc>
        <w:tc>
          <w:tcPr>
            <w:tcW w:w="586" w:type="dxa"/>
          </w:tcPr>
          <w:p w14:paraId="3F116349" w14:textId="77777777" w:rsidR="00DE2E75" w:rsidRPr="00074FAE" w:rsidRDefault="00DE2E75" w:rsidP="00DE2E75">
            <w:pPr>
              <w:spacing w:after="80"/>
              <w:jc w:val="center"/>
            </w:pPr>
          </w:p>
        </w:tc>
        <w:tc>
          <w:tcPr>
            <w:tcW w:w="586" w:type="dxa"/>
          </w:tcPr>
          <w:p w14:paraId="191ABF30" w14:textId="77777777" w:rsidR="00DE2E75" w:rsidRPr="00074FAE" w:rsidRDefault="00DE2E75" w:rsidP="00DE2E75">
            <w:pPr>
              <w:spacing w:after="80"/>
              <w:jc w:val="center"/>
            </w:pPr>
          </w:p>
        </w:tc>
        <w:tc>
          <w:tcPr>
            <w:tcW w:w="586" w:type="dxa"/>
          </w:tcPr>
          <w:p w14:paraId="32255BD8" w14:textId="77777777" w:rsidR="00DE2E75" w:rsidRPr="00074FAE" w:rsidRDefault="00DE2E75" w:rsidP="00DE2E75">
            <w:pPr>
              <w:spacing w:after="80"/>
              <w:jc w:val="center"/>
            </w:pPr>
          </w:p>
        </w:tc>
        <w:tc>
          <w:tcPr>
            <w:tcW w:w="586" w:type="dxa"/>
          </w:tcPr>
          <w:p w14:paraId="5E414B47" w14:textId="77777777" w:rsidR="00DE2E75" w:rsidRPr="00074FAE" w:rsidRDefault="00DE2E75" w:rsidP="00DE2E75">
            <w:pPr>
              <w:spacing w:after="80"/>
              <w:jc w:val="center"/>
            </w:pPr>
          </w:p>
        </w:tc>
      </w:tr>
      <w:tr w:rsidR="00DE2E75" w:rsidRPr="00213323" w14:paraId="73C15998" w14:textId="77777777" w:rsidTr="00A14207">
        <w:trPr>
          <w:jc w:val="center"/>
        </w:trPr>
        <w:tc>
          <w:tcPr>
            <w:tcW w:w="2896" w:type="dxa"/>
          </w:tcPr>
          <w:p w14:paraId="1C3FC91C" w14:textId="77777777" w:rsidR="00DE2E75" w:rsidRPr="00A14207" w:rsidRDefault="00DE2E75" w:rsidP="00DE2E75">
            <w:pPr>
              <w:spacing w:after="80"/>
              <w:rPr>
                <w:rFonts w:cs="Arial"/>
                <w:b/>
              </w:rPr>
            </w:pPr>
            <w:r w:rsidRPr="00A14207">
              <w:rPr>
                <w:rFonts w:cs="Arial"/>
              </w:rPr>
              <w:t>Tx_Sj_Frequency</w:t>
            </w:r>
          </w:p>
        </w:tc>
        <w:tc>
          <w:tcPr>
            <w:tcW w:w="586" w:type="dxa"/>
          </w:tcPr>
          <w:p w14:paraId="5612F2E4" w14:textId="77777777" w:rsidR="00DE2E75" w:rsidRPr="000C0E13" w:rsidRDefault="00DE2E75" w:rsidP="00DE2E75">
            <w:pPr>
              <w:spacing w:after="80"/>
              <w:jc w:val="center"/>
              <w:rPr>
                <w:rFonts w:cs="Arial"/>
                <w:b/>
              </w:rPr>
            </w:pPr>
            <w:r w:rsidRPr="000C0E13">
              <w:rPr>
                <w:rFonts w:cs="Arial"/>
              </w:rPr>
              <w:t>X</w:t>
            </w:r>
          </w:p>
        </w:tc>
        <w:tc>
          <w:tcPr>
            <w:tcW w:w="586" w:type="dxa"/>
          </w:tcPr>
          <w:p w14:paraId="2FFCE5C1" w14:textId="77777777" w:rsidR="00DE2E75" w:rsidRPr="00680A48" w:rsidRDefault="00DE2E75" w:rsidP="00DE2E75">
            <w:pPr>
              <w:spacing w:after="80"/>
              <w:jc w:val="center"/>
            </w:pPr>
            <w:r w:rsidRPr="00680A48">
              <w:t>X</w:t>
            </w:r>
          </w:p>
        </w:tc>
        <w:tc>
          <w:tcPr>
            <w:tcW w:w="586" w:type="dxa"/>
          </w:tcPr>
          <w:p w14:paraId="1406D730" w14:textId="77777777" w:rsidR="00DE2E75" w:rsidRPr="00074FAE" w:rsidRDefault="00DE2E75" w:rsidP="00DE2E75">
            <w:pPr>
              <w:spacing w:after="80"/>
              <w:jc w:val="center"/>
            </w:pPr>
            <w:r w:rsidRPr="00350B91">
              <w:t>X</w:t>
            </w:r>
          </w:p>
        </w:tc>
        <w:tc>
          <w:tcPr>
            <w:tcW w:w="586" w:type="dxa"/>
          </w:tcPr>
          <w:p w14:paraId="6579F725" w14:textId="77777777" w:rsidR="00DE2E75" w:rsidRPr="00074FAE" w:rsidRDefault="00DE2E75" w:rsidP="00DE2E75">
            <w:pPr>
              <w:spacing w:after="80"/>
              <w:jc w:val="center"/>
            </w:pPr>
            <w:r w:rsidRPr="00074FAE">
              <w:t>X</w:t>
            </w:r>
          </w:p>
        </w:tc>
        <w:tc>
          <w:tcPr>
            <w:tcW w:w="586" w:type="dxa"/>
          </w:tcPr>
          <w:p w14:paraId="130B34D0" w14:textId="77777777" w:rsidR="00DE2E75" w:rsidRPr="00074FAE" w:rsidRDefault="00DE2E75" w:rsidP="00DE2E75">
            <w:pPr>
              <w:spacing w:after="80"/>
              <w:jc w:val="center"/>
            </w:pPr>
            <w:r w:rsidRPr="00074FAE">
              <w:rPr>
                <w:rFonts w:cs="Arial"/>
              </w:rPr>
              <w:t>X</w:t>
            </w:r>
          </w:p>
        </w:tc>
        <w:tc>
          <w:tcPr>
            <w:tcW w:w="586" w:type="dxa"/>
          </w:tcPr>
          <w:p w14:paraId="2FF5D865" w14:textId="77777777" w:rsidR="00DE2E75" w:rsidRPr="00074FAE" w:rsidRDefault="00DE2E75" w:rsidP="00DE2E75">
            <w:pPr>
              <w:spacing w:after="80"/>
              <w:jc w:val="center"/>
            </w:pPr>
            <w:r w:rsidRPr="00074FAE">
              <w:rPr>
                <w:rFonts w:cs="Arial"/>
              </w:rPr>
              <w:t>X</w:t>
            </w:r>
          </w:p>
        </w:tc>
        <w:tc>
          <w:tcPr>
            <w:tcW w:w="586" w:type="dxa"/>
          </w:tcPr>
          <w:p w14:paraId="057B6373" w14:textId="77777777" w:rsidR="00DE2E75" w:rsidRPr="00074FAE" w:rsidRDefault="00DE2E75" w:rsidP="00DE2E75">
            <w:pPr>
              <w:spacing w:after="80"/>
            </w:pPr>
          </w:p>
        </w:tc>
        <w:tc>
          <w:tcPr>
            <w:tcW w:w="586" w:type="dxa"/>
          </w:tcPr>
          <w:p w14:paraId="69A2F490" w14:textId="77777777" w:rsidR="00DE2E75" w:rsidRPr="00074FAE" w:rsidRDefault="00DE2E75" w:rsidP="00DE2E75">
            <w:pPr>
              <w:spacing w:after="80"/>
            </w:pPr>
          </w:p>
        </w:tc>
        <w:tc>
          <w:tcPr>
            <w:tcW w:w="586" w:type="dxa"/>
          </w:tcPr>
          <w:p w14:paraId="2B8D2496" w14:textId="77777777" w:rsidR="00DE2E75" w:rsidRPr="00074FAE" w:rsidRDefault="00DE2E75" w:rsidP="00DE2E75">
            <w:pPr>
              <w:spacing w:after="80"/>
            </w:pPr>
          </w:p>
        </w:tc>
        <w:tc>
          <w:tcPr>
            <w:tcW w:w="586" w:type="dxa"/>
          </w:tcPr>
          <w:p w14:paraId="60C15406" w14:textId="77777777" w:rsidR="00DE2E75" w:rsidRPr="00074FAE" w:rsidRDefault="00DE2E75" w:rsidP="00DE2E75">
            <w:pPr>
              <w:spacing w:after="80"/>
            </w:pPr>
          </w:p>
        </w:tc>
      </w:tr>
    </w:tbl>
    <w:p w14:paraId="5B97203E" w14:textId="77777777" w:rsidR="00AF3F30" w:rsidRPr="00213323" w:rsidRDefault="00AF3F30" w:rsidP="00735AE5">
      <w:pPr>
        <w:pStyle w:val="Exampletext"/>
        <w:spacing w:after="80"/>
        <w:rPr>
          <w:rFonts w:ascii="Times New Roman" w:hAnsi="Times New Roman" w:cs="Times New Roman"/>
          <w:sz w:val="24"/>
          <w:szCs w:val="24"/>
        </w:rPr>
      </w:pPr>
    </w:p>
    <w:p w14:paraId="4FBCC676" w14:textId="04C05D77" w:rsidR="0038051A" w:rsidRPr="00213323" w:rsidRDefault="0038051A" w:rsidP="0038051A">
      <w:pPr>
        <w:autoSpaceDE w:val="0"/>
        <w:autoSpaceDN w:val="0"/>
        <w:adjustRightInd w:val="0"/>
        <w:rPr>
          <w:lang w:eastAsia="en-US"/>
        </w:rPr>
      </w:pPr>
      <w:r w:rsidRPr="00213323">
        <w:rPr>
          <w:lang w:eastAsia="en-US"/>
        </w:rPr>
        <w:t xml:space="preserve">With the exception of the </w:t>
      </w:r>
      <w:r w:rsidR="002353C3">
        <w:rPr>
          <w:lang w:eastAsia="en-US"/>
        </w:rPr>
        <w:t>“</w:t>
      </w:r>
      <w:r w:rsidRPr="00213323">
        <w:rPr>
          <w:lang w:eastAsia="en-US"/>
        </w:rPr>
        <w:t>Table</w:t>
      </w:r>
      <w:r w:rsidR="002353C3">
        <w:rPr>
          <w:lang w:eastAsia="en-US"/>
        </w:rPr>
        <w:t>”</w:t>
      </w:r>
      <w:r w:rsidR="002353C3" w:rsidRPr="00213323">
        <w:rPr>
          <w:lang w:eastAsia="en-US"/>
        </w:rPr>
        <w:t xml:space="preserve"> </w:t>
      </w:r>
      <w:r w:rsidRPr="00213323">
        <w:rPr>
          <w:lang w:eastAsia="en-US"/>
        </w:rPr>
        <w:t xml:space="preserve">format, the Tx_Jitter parameter has been essentially superseded by the Reserved_Parameters Tx_Rj, Tx_Dj, Tx_Sj, Tx_Sj_Frequency, and Tx_DCD, which enable SerDes transmitter jitter to be specified in greater detail. </w:t>
      </w:r>
      <w:r w:rsidR="00EA5841">
        <w:rPr>
          <w:lang w:eastAsia="en-US"/>
        </w:rPr>
        <w:t xml:space="preserve">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EA5841">
        <w:rPr>
          <w:lang w:eastAsia="en-US"/>
        </w:rPr>
        <w:t xml:space="preserve"> </w:t>
      </w:r>
      <w:r w:rsidR="00213323" w:rsidRPr="00213323">
        <w:rPr>
          <w:lang w:eastAsia="en-US"/>
        </w:rPr>
        <w:t xml:space="preserve">With the exception of the </w:t>
      </w:r>
      <w:r w:rsidR="002353C3">
        <w:rPr>
          <w:lang w:eastAsia="en-US"/>
        </w:rPr>
        <w:t>“</w:t>
      </w:r>
      <w:r w:rsidR="00213323" w:rsidRPr="00213323">
        <w:rPr>
          <w:lang w:eastAsia="en-US"/>
        </w:rPr>
        <w:t>Table</w:t>
      </w:r>
      <w:r w:rsidR="002353C3">
        <w:rPr>
          <w:lang w:eastAsia="en-US"/>
        </w:rPr>
        <w:t>”</w:t>
      </w:r>
      <w:r w:rsidR="002353C3" w:rsidRPr="00213323">
        <w:rPr>
          <w:lang w:eastAsia="en-US"/>
        </w:rPr>
        <w:t xml:space="preserve"> </w:t>
      </w:r>
      <w:r w:rsidR="00213323" w:rsidRPr="00213323">
        <w:rPr>
          <w:lang w:eastAsia="en-US"/>
        </w:rPr>
        <w:t xml:space="preserve">format, the Rx_Clock_PDF parameter has been essentially superseded by the Reserved_Parameters Rx_Clock_Recovery_Rj, Rx_Clock_Recovery_Dj, Rx_Clock_Recovery_Sj, and Rx_Clock_Recovery_DCD, which enable SerDes receiver jitter to be specified in greater detail. </w:t>
      </w:r>
      <w:r w:rsidR="00EA5841">
        <w:rPr>
          <w:lang w:eastAsia="en-US"/>
        </w:rPr>
        <w:t xml:space="preserve"> </w:t>
      </w:r>
      <w:r w:rsidRPr="00213323">
        <w:rPr>
          <w:lang w:eastAsia="en-US"/>
        </w:rPr>
        <w:t>It is recommended for AMI model developers to use these preferred jitter parameters when possible instead of Rx_Clock_PDF.</w:t>
      </w:r>
    </w:p>
    <w:p w14:paraId="181671D7" w14:textId="77777777" w:rsidR="00B347DE" w:rsidRDefault="00B347DE">
      <w:r>
        <w:br w:type="page"/>
      </w:r>
    </w:p>
    <w:p w14:paraId="3019F7D5" w14:textId="77777777" w:rsidR="00D37CB1" w:rsidRPr="00213323" w:rsidRDefault="00D37CB1" w:rsidP="00391136">
      <w:pPr>
        <w:pStyle w:val="Heading2"/>
      </w:pPr>
      <w:bookmarkStart w:id="12970" w:name="_Toc424887551"/>
      <w:bookmarkStart w:id="12971" w:name="_Toc425451600"/>
      <w:bookmarkStart w:id="12972" w:name="_Toc425500179"/>
      <w:bookmarkStart w:id="12973" w:name="_Toc425501372"/>
      <w:bookmarkStart w:id="12974" w:name="_Toc425754144"/>
      <w:bookmarkStart w:id="12975" w:name="_Toc426451854"/>
      <w:bookmarkStart w:id="12976" w:name="_Toc427499996"/>
      <w:bookmarkStart w:id="12977" w:name="_Ref528334769"/>
      <w:bookmarkStart w:id="12978" w:name="_Toc90028890"/>
      <w:bookmarkStart w:id="12979" w:name="_Toc179121492"/>
      <w:bookmarkEnd w:id="12970"/>
      <w:bookmarkEnd w:id="12971"/>
      <w:bookmarkEnd w:id="12972"/>
      <w:bookmarkEnd w:id="12973"/>
      <w:bookmarkEnd w:id="12974"/>
      <w:bookmarkEnd w:id="12975"/>
      <w:bookmarkEnd w:id="12976"/>
      <w:r>
        <w:lastRenderedPageBreak/>
        <w:t>M</w:t>
      </w:r>
      <w:r w:rsidR="00902728">
        <w:t>odulation</w:t>
      </w:r>
      <w:r w:rsidRPr="00213323">
        <w:t xml:space="preserve"> Reserved Parameters</w:t>
      </w:r>
      <w:bookmarkEnd w:id="12977"/>
      <w:bookmarkEnd w:id="12978"/>
      <w:bookmarkEnd w:id="12979"/>
    </w:p>
    <w:p w14:paraId="6F457F17" w14:textId="19A94979"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w:t>
      </w:r>
      <w:r w:rsidR="00EA5841">
        <w:rPr>
          <w:rFonts w:ascii="Times New Roman" w:hAnsi="Times New Roman" w:cs="Times New Roman"/>
          <w:sz w:val="24"/>
          <w:szCs w:val="24"/>
        </w:rPr>
        <w:t xml:space="preserve"> </w:t>
      </w:r>
      <w:r w:rsidRPr="00BB3985">
        <w:rPr>
          <w:rFonts w:ascii="Times New Roman" w:hAnsi="Times New Roman" w:cs="Times New Roman"/>
          <w:sz w:val="24"/>
          <w:szCs w:val="24"/>
        </w:rPr>
        <w:t>AMI_Version 6.1 introduce</w:t>
      </w:r>
      <w:ins w:id="12980" w:author="Author">
        <w:r w:rsidR="003A49BE">
          <w:rPr>
            <w:rFonts w:ascii="Times New Roman" w:hAnsi="Times New Roman" w:cs="Times New Roman"/>
            <w:sz w:val="24"/>
            <w:szCs w:val="24"/>
          </w:rPr>
          <w:t>d</w:t>
        </w:r>
      </w:ins>
      <w:del w:id="12981" w:author="Author">
        <w:r w:rsidRPr="00BB3985" w:rsidDel="003A49BE">
          <w:rPr>
            <w:rFonts w:ascii="Times New Roman" w:hAnsi="Times New Roman" w:cs="Times New Roman"/>
            <w:sz w:val="24"/>
            <w:szCs w:val="24"/>
          </w:rPr>
          <w:delText>s</w:delText>
        </w:r>
      </w:del>
      <w:r w:rsidRPr="00BB3985">
        <w:rPr>
          <w:rFonts w:ascii="Times New Roman" w:hAnsi="Times New Roman" w:cs="Times New Roman"/>
          <w:sz w:val="24"/>
          <w:szCs w:val="24"/>
        </w:rPr>
        <w:t xml:space="preserve"> support </w:t>
      </w:r>
      <w:ins w:id="12982" w:author="Author">
        <w:r w:rsidR="00D34D51">
          <w:rPr>
            <w:rFonts w:ascii="Times New Roman" w:hAnsi="Times New Roman" w:cs="Times New Roman"/>
            <w:sz w:val="24"/>
            <w:szCs w:val="24"/>
          </w:rPr>
          <w:t xml:space="preserve">for </w:t>
        </w:r>
      </w:ins>
      <w:r w:rsidR="00F00A66">
        <w:rPr>
          <w:rFonts w:ascii="Times New Roman" w:hAnsi="Times New Roman" w:cs="Times New Roman"/>
          <w:sz w:val="24"/>
          <w:szCs w:val="24"/>
        </w:rPr>
        <w:t>four-level Pulse Amplitude Modulation</w:t>
      </w:r>
      <w:r w:rsidR="00F00A66" w:rsidRPr="00BB3985">
        <w:rPr>
          <w:rFonts w:ascii="Times New Roman" w:hAnsi="Times New Roman" w:cs="Times New Roman"/>
          <w:sz w:val="24"/>
          <w:szCs w:val="24"/>
        </w:rPr>
        <w:t xml:space="preserve"> </w:t>
      </w:r>
      <w:r w:rsidR="00AA6F6D">
        <w:rPr>
          <w:rFonts w:ascii="Times New Roman" w:hAnsi="Times New Roman" w:cs="Times New Roman"/>
          <w:sz w:val="24"/>
          <w:szCs w:val="24"/>
        </w:rPr>
        <w:t>(</w:t>
      </w:r>
      <w:r w:rsidRPr="00BB3985">
        <w:rPr>
          <w:rFonts w:ascii="Times New Roman" w:hAnsi="Times New Roman" w:cs="Times New Roman"/>
          <w:sz w:val="24"/>
          <w:szCs w:val="24"/>
        </w:rPr>
        <w:t>PAM4</w:t>
      </w:r>
      <w:r w:rsidR="00AA6F6D">
        <w:rPr>
          <w:rFonts w:ascii="Times New Roman" w:hAnsi="Times New Roman" w:cs="Times New Roman"/>
          <w:sz w:val="24"/>
          <w:szCs w:val="24"/>
        </w:rPr>
        <w:t>)</w:t>
      </w:r>
      <w:r w:rsidRPr="00BB3985">
        <w:rPr>
          <w:rFonts w:ascii="Times New Roman" w:hAnsi="Times New Roman" w:cs="Times New Roman"/>
          <w:sz w:val="24"/>
          <w:szCs w:val="24"/>
        </w:rPr>
        <w:t xml:space="preserve"> SerDes signaling. </w:t>
      </w:r>
      <w:r w:rsidR="00EA5841">
        <w:rPr>
          <w:rFonts w:ascii="Times New Roman" w:hAnsi="Times New Roman" w:cs="Times New Roman"/>
          <w:sz w:val="24"/>
          <w:szCs w:val="24"/>
        </w:rPr>
        <w:t xml:space="preserve"> </w:t>
      </w:r>
      <w:r w:rsidR="00AA6F6D">
        <w:rPr>
          <w:rFonts w:ascii="Times New Roman" w:hAnsi="Times New Roman" w:cs="Times New Roman"/>
          <w:sz w:val="24"/>
          <w:szCs w:val="24"/>
        </w:rPr>
        <w:t xml:space="preserve">In addition, AMI_Version 7.2 introduced Modulation_Levels, PAM_Thresholds, and PAM_Offsets to support PAMn SerDes </w:t>
      </w:r>
      <w:r w:rsidR="00B80F8A">
        <w:rPr>
          <w:rFonts w:ascii="Times New Roman" w:hAnsi="Times New Roman" w:cs="Times New Roman"/>
          <w:sz w:val="24"/>
          <w:szCs w:val="24"/>
        </w:rPr>
        <w:t>s</w:t>
      </w:r>
      <w:r w:rsidR="00AA6F6D">
        <w:rPr>
          <w:rFonts w:ascii="Times New Roman" w:hAnsi="Times New Roman" w:cs="Times New Roman"/>
          <w:sz w:val="24"/>
          <w:szCs w:val="24"/>
        </w:rPr>
        <w:t xml:space="preserve">ignaling.  Since </w:t>
      </w:r>
      <w:del w:id="12983" w:author="Author">
        <w:r w:rsidR="00AA6F6D" w:rsidDel="00D34D51">
          <w:rPr>
            <w:rFonts w:ascii="Times New Roman" w:hAnsi="Times New Roman" w:cs="Times New Roman"/>
            <w:sz w:val="24"/>
            <w:szCs w:val="24"/>
          </w:rPr>
          <w:delText xml:space="preserve">the </w:delText>
        </w:r>
      </w:del>
      <w:r w:rsidR="00AA6F6D">
        <w:rPr>
          <w:rFonts w:ascii="Times New Roman" w:hAnsi="Times New Roman" w:cs="Times New Roman"/>
          <w:sz w:val="24"/>
          <w:szCs w:val="24"/>
        </w:rPr>
        <w:t xml:space="preserve">PAMn </w:t>
      </w:r>
      <w:del w:id="12984" w:author="Author">
        <w:r w:rsidR="00AA6F6D" w:rsidDel="00E0725F">
          <w:rPr>
            <w:rFonts w:ascii="Times New Roman" w:hAnsi="Times New Roman" w:cs="Times New Roman"/>
            <w:sz w:val="24"/>
            <w:szCs w:val="24"/>
          </w:rPr>
          <w:delText>paramete</w:delText>
        </w:r>
      </w:del>
      <w:ins w:id="12985" w:author="Author">
        <w:del w:id="12986" w:author="Author">
          <w:r w:rsidR="000D66DF" w:rsidDel="00E0725F">
            <w:rPr>
              <w:rFonts w:ascii="Times New Roman" w:hAnsi="Times New Roman" w:cs="Times New Roman"/>
              <w:sz w:val="24"/>
              <w:szCs w:val="24"/>
            </w:rPr>
            <w:delText>r</w:delText>
          </w:r>
        </w:del>
      </w:ins>
      <w:del w:id="12987" w:author="Author">
        <w:r w:rsidR="00AA6F6D" w:rsidDel="00E0725F">
          <w:rPr>
            <w:rFonts w:ascii="Times New Roman" w:hAnsi="Times New Roman" w:cs="Times New Roman"/>
            <w:sz w:val="24"/>
            <w:szCs w:val="24"/>
          </w:rPr>
          <w:delText>s are</w:delText>
        </w:r>
      </w:del>
      <w:ins w:id="12988" w:author="Author">
        <w:r w:rsidR="00E0725F">
          <w:rPr>
            <w:rFonts w:ascii="Times New Roman" w:hAnsi="Times New Roman" w:cs="Times New Roman"/>
            <w:sz w:val="24"/>
            <w:szCs w:val="24"/>
          </w:rPr>
          <w:t>is</w:t>
        </w:r>
      </w:ins>
      <w:r w:rsidR="00AA6F6D">
        <w:rPr>
          <w:rFonts w:ascii="Times New Roman" w:hAnsi="Times New Roman" w:cs="Times New Roman"/>
          <w:sz w:val="24"/>
          <w:szCs w:val="24"/>
        </w:rPr>
        <w:t xml:space="preserve"> a superset of</w:t>
      </w:r>
      <w:del w:id="12989" w:author="Author">
        <w:r w:rsidR="00AA6F6D" w:rsidDel="00E0725F">
          <w:rPr>
            <w:rFonts w:ascii="Times New Roman" w:hAnsi="Times New Roman" w:cs="Times New Roman"/>
            <w:sz w:val="24"/>
            <w:szCs w:val="24"/>
          </w:rPr>
          <w:delText xml:space="preserve"> the</w:delText>
        </w:r>
      </w:del>
      <w:r w:rsidR="00D5526E">
        <w:rPr>
          <w:rFonts w:ascii="Times New Roman" w:hAnsi="Times New Roman" w:cs="Times New Roman"/>
          <w:sz w:val="24"/>
          <w:szCs w:val="24"/>
        </w:rPr>
        <w:t xml:space="preserve"> PAM4</w:t>
      </w:r>
      <w:del w:id="12990" w:author="Author">
        <w:r w:rsidR="00D5526E" w:rsidDel="002C71AC">
          <w:rPr>
            <w:rFonts w:ascii="Times New Roman" w:hAnsi="Times New Roman" w:cs="Times New Roman"/>
            <w:sz w:val="24"/>
            <w:szCs w:val="24"/>
          </w:rPr>
          <w:delText xml:space="preserve"> parameters (which also include the PAM4 signaling levels)</w:delText>
        </w:r>
      </w:del>
      <w:ins w:id="12991" w:author="Author">
        <w:r w:rsidR="002C71AC">
          <w:rPr>
            <w:rFonts w:ascii="Times New Roman" w:hAnsi="Times New Roman" w:cs="Times New Roman"/>
            <w:sz w:val="24"/>
            <w:szCs w:val="24"/>
          </w:rPr>
          <w:t>, the new PAMn parameters are intended to replace the older PAM4 parameters.  Therefore</w:t>
        </w:r>
      </w:ins>
      <w:r w:rsidR="00D5526E">
        <w:rPr>
          <w:rFonts w:ascii="Times New Roman" w:hAnsi="Times New Roman" w:cs="Times New Roman"/>
          <w:sz w:val="24"/>
          <w:szCs w:val="24"/>
        </w:rPr>
        <w:t xml:space="preserve">, it is highly recommended to use the PAMn parameters for PAM4 signaling instead of the older </w:t>
      </w:r>
      <w:r w:rsidR="00B80F8A">
        <w:rPr>
          <w:rFonts w:ascii="Times New Roman" w:hAnsi="Times New Roman" w:cs="Times New Roman"/>
          <w:sz w:val="24"/>
          <w:szCs w:val="24"/>
        </w:rPr>
        <w:t>P</w:t>
      </w:r>
      <w:r w:rsidR="00D5526E">
        <w:rPr>
          <w:rFonts w:ascii="Times New Roman" w:hAnsi="Times New Roman" w:cs="Times New Roman"/>
          <w:sz w:val="24"/>
          <w:szCs w:val="24"/>
        </w:rPr>
        <w:t>A</w:t>
      </w:r>
      <w:r w:rsidR="00B80F8A">
        <w:rPr>
          <w:rFonts w:ascii="Times New Roman" w:hAnsi="Times New Roman" w:cs="Times New Roman"/>
          <w:sz w:val="24"/>
          <w:szCs w:val="24"/>
        </w:rPr>
        <w:t>M</w:t>
      </w:r>
      <w:r w:rsidR="00D5526E">
        <w:rPr>
          <w:rFonts w:ascii="Times New Roman" w:hAnsi="Times New Roman" w:cs="Times New Roman"/>
          <w:sz w:val="24"/>
          <w:szCs w:val="24"/>
        </w:rPr>
        <w:t xml:space="preserve">4 equivalents. </w:t>
      </w:r>
      <w:ins w:id="12992" w:author="Author">
        <w:r w:rsidR="00810606">
          <w:rPr>
            <w:rFonts w:ascii="Times New Roman" w:hAnsi="Times New Roman" w:cs="Times New Roman"/>
            <w:sz w:val="24"/>
            <w:szCs w:val="24"/>
          </w:rPr>
          <w:t>Note that no parameter analogous to PAM4_Mapping has been defined for PAMn.  The intent is to leave mapping entirely to the EDA tool.</w:t>
        </w:r>
      </w:ins>
    </w:p>
    <w:p w14:paraId="4EB75C8F" w14:textId="327CA0C5" w:rsidR="006432B3" w:rsidDel="00810606" w:rsidRDefault="006432B3" w:rsidP="00735AE5">
      <w:pPr>
        <w:pStyle w:val="Exampletext"/>
        <w:spacing w:after="80"/>
        <w:rPr>
          <w:del w:id="12993" w:author="Author"/>
          <w:rFonts w:ascii="Times New Roman" w:hAnsi="Times New Roman" w:cs="Times New Roman"/>
          <w:sz w:val="24"/>
          <w:szCs w:val="24"/>
        </w:rPr>
      </w:pPr>
    </w:p>
    <w:p w14:paraId="42FAD671" w14:textId="77777777" w:rsidR="00893BC7" w:rsidRDefault="00893BC7" w:rsidP="00735AE5">
      <w:pPr>
        <w:pStyle w:val="Exampletext"/>
        <w:spacing w:after="80"/>
        <w:rPr>
          <w:rFonts w:ascii="Times New Roman" w:hAnsi="Times New Roman" w:cs="Times New Roman"/>
          <w:sz w:val="24"/>
          <w:szCs w:val="24"/>
        </w:rPr>
      </w:pPr>
    </w:p>
    <w:p w14:paraId="6B66A98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5C824FC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E3B2D88" w14:textId="77777777" w:rsidR="00D409EC" w:rsidRPr="00210A28" w:rsidRDefault="00D409EC" w:rsidP="00D409EC">
      <w:pPr>
        <w:pStyle w:val="KeywordDescriptions"/>
        <w:rPr>
          <w:rStyle w:val="KeywordNameTOCChar"/>
        </w:rPr>
      </w:pPr>
      <w:r w:rsidRPr="009F1DA8">
        <w:rPr>
          <w:i/>
        </w:rPr>
        <w:t>Direction:</w:t>
      </w:r>
      <w:r>
        <w:rPr>
          <w:i/>
        </w:rPr>
        <w:tab/>
      </w:r>
      <w:r>
        <w:t>Rx, Tx</w:t>
      </w:r>
    </w:p>
    <w:p w14:paraId="0F4E82A4" w14:textId="77777777" w:rsidR="00AA3E99" w:rsidRPr="00777CD9" w:rsidRDefault="00AA3E99" w:rsidP="00AA3E99">
      <w:pPr>
        <w:pStyle w:val="KeywordDescriptions"/>
        <w:rPr>
          <w:b/>
        </w:rPr>
      </w:pPr>
      <w:r w:rsidRPr="00777CD9">
        <w:rPr>
          <w:i/>
        </w:rPr>
        <w:t>Descriptors</w:t>
      </w:r>
      <w:r w:rsidRPr="00777CD9">
        <w:t>:</w:t>
      </w:r>
    </w:p>
    <w:p w14:paraId="51F684F3"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957410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2366B92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36DAFB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09EEEC31" w14:textId="77777777" w:rsidR="00AA3E99" w:rsidRPr="00777CD9" w:rsidRDefault="00AA3E99">
      <w:pPr>
        <w:pStyle w:val="ListContinue"/>
        <w:spacing w:after="80"/>
        <w:rPr>
          <w:b/>
          <w:i/>
        </w:rPr>
      </w:pPr>
      <w:r w:rsidRPr="00777CD9">
        <w:t>Description:</w:t>
      </w:r>
      <w:r w:rsidRPr="00777CD9">
        <w:rPr>
          <w:i/>
        </w:rPr>
        <w:tab/>
      </w:r>
      <w:r w:rsidRPr="00777CD9">
        <w:t>&lt;string&gt;</w:t>
      </w:r>
    </w:p>
    <w:p w14:paraId="2DE7B7F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3E46301B" w14:textId="02DB4925" w:rsidR="00D25DBC" w:rsidRDefault="00AA3E99" w:rsidP="00D25DBC">
      <w:pPr>
        <w:pStyle w:val="KeywordDescriptions"/>
      </w:pPr>
      <w:r w:rsidRPr="00777CD9">
        <w:rPr>
          <w:i/>
        </w:rPr>
        <w:t>Usage Rules:</w:t>
      </w:r>
      <w:r w:rsidRPr="00777CD9">
        <w:rPr>
          <w:i/>
        </w:rPr>
        <w:tab/>
      </w:r>
      <w:r w:rsidR="00D25DBC" w:rsidRPr="00893FE6">
        <w:t>Modulation and Modulation_Levels shall not both be present.</w:t>
      </w:r>
      <w:r w:rsidR="00D25DBC">
        <w:t xml:space="preserve">  This Reserved Parameter tells the EDA tool (and optionally, the algorithmic model) of the modulation scheme to be used for analysis.  It is declared as Type String with two pre-defined values of “NRZ” and “PAM4”.  Valid entries for this parameter are “NRZ” and “PAM4”.  The default “NRZ” applies if the Modulation parameter is not included in the .ami file.</w:t>
      </w:r>
    </w:p>
    <w:p w14:paraId="2D8A5AD9" w14:textId="2B3FD24E" w:rsidR="00AA3E99" w:rsidRDefault="00AA3E99" w:rsidP="00AA3E99">
      <w:pPr>
        <w:pStyle w:val="KeywordDescriptions"/>
      </w:pPr>
    </w:p>
    <w:p w14:paraId="2FCC0CED"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r w:rsidR="00E44854">
        <w:t xml:space="preserve">how it </w:t>
      </w:r>
      <w:r>
        <w:t>post-processes simulation results:</w:t>
      </w:r>
    </w:p>
    <w:p w14:paraId="4218AE9F" w14:textId="77777777" w:rsidR="00AA3E99" w:rsidRDefault="00AA3E99" w:rsidP="00AA3E99">
      <w:pPr>
        <w:autoSpaceDE w:val="0"/>
        <w:autoSpaceDN w:val="0"/>
        <w:adjustRightInd w:val="0"/>
      </w:pPr>
    </w:p>
    <w:p w14:paraId="47EFF163" w14:textId="75342306"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w:t>
      </w:r>
      <w:r w:rsidR="00C755E3">
        <w:t xml:space="preserve"> </w:t>
      </w:r>
      <w:r>
        <w:t>The Rx Parameter Rx_Receiver_Sensiti</w:t>
      </w:r>
      <w:r w:rsidR="00361DD7">
        <w:t>vi</w:t>
      </w:r>
      <w:r>
        <w:t>ty is used to post-process Rx model data.</w:t>
      </w:r>
    </w:p>
    <w:p w14:paraId="5B0C44D2" w14:textId="371D885F"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w:t>
      </w:r>
      <w:r w:rsidR="00C755E3">
        <w:t xml:space="preserve"> </w:t>
      </w:r>
      <w:r>
        <w:t xml:space="preserve">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00B90EAD" w14:textId="77777777" w:rsidR="00AA3E99" w:rsidRDefault="00AA3E99" w:rsidP="00AA3E99">
      <w:pPr>
        <w:autoSpaceDE w:val="0"/>
        <w:autoSpaceDN w:val="0"/>
        <w:adjustRightInd w:val="0"/>
        <w:ind w:left="360"/>
      </w:pPr>
    </w:p>
    <w:p w14:paraId="5674A2EA" w14:textId="77777777" w:rsidR="00AA3E99" w:rsidRDefault="00AA3E99" w:rsidP="00AA3E99">
      <w:pPr>
        <w:autoSpaceDE w:val="0"/>
        <w:autoSpaceDN w:val="0"/>
        <w:adjustRightInd w:val="0"/>
      </w:pPr>
    </w:p>
    <w:p w14:paraId="539AE152" w14:textId="03057B0F" w:rsidR="00AA3E99" w:rsidRDefault="00AA3E99" w:rsidP="00AA3E99">
      <w:pPr>
        <w:pStyle w:val="KeywordDescriptions"/>
      </w:pPr>
      <w:r w:rsidRPr="00777CD9">
        <w:rPr>
          <w:i/>
        </w:rPr>
        <w:t xml:space="preserve">Other Notes:  </w:t>
      </w:r>
      <w:r w:rsidRPr="004B61F0">
        <w:t>When</w:t>
      </w:r>
      <w:r>
        <w:rPr>
          <w:i/>
        </w:rPr>
        <w:t xml:space="preserve"> </w:t>
      </w:r>
      <w:r>
        <w:t xml:space="preserve">Usage is declared as In, this Parameter is also passed to the algorithmic model. The EDA tool continues to behave as described above. </w:t>
      </w:r>
      <w:r w:rsidR="00C755E3">
        <w:t xml:space="preserve"> </w:t>
      </w:r>
      <w:r>
        <w:t>The use of a single Parameter to control both EDA tool and model behavior is intended to streamline the experience for the end-user.</w:t>
      </w:r>
    </w:p>
    <w:p w14:paraId="77C2E4D2" w14:textId="77777777" w:rsidR="00AA3E99" w:rsidRPr="00777CD9" w:rsidRDefault="00AA3E99" w:rsidP="00AA3E99">
      <w:pPr>
        <w:pStyle w:val="KeywordDescriptions"/>
      </w:pPr>
      <w:r w:rsidRPr="00777CD9">
        <w:rPr>
          <w:i/>
        </w:rPr>
        <w:lastRenderedPageBreak/>
        <w:t>Example</w:t>
      </w:r>
      <w:r>
        <w:rPr>
          <w:i/>
        </w:rPr>
        <w:t>s</w:t>
      </w:r>
      <w:r w:rsidRPr="00777CD9">
        <w:rPr>
          <w:i/>
        </w:rPr>
        <w:t>:</w:t>
      </w:r>
    </w:p>
    <w:p w14:paraId="0AD14AE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1A33F25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5E3B1D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1B2A6996"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DCE7F5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5F8A31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E96A6AB" w14:textId="77777777" w:rsidR="00AA3E99" w:rsidRPr="00777CD9" w:rsidRDefault="00AA3E99" w:rsidP="00AA3E99">
      <w:pPr>
        <w:autoSpaceDE w:val="0"/>
        <w:autoSpaceDN w:val="0"/>
        <w:adjustRightInd w:val="0"/>
        <w:rPr>
          <w:lang w:eastAsia="en-US"/>
        </w:rPr>
      </w:pPr>
    </w:p>
    <w:p w14:paraId="4484AFC2" w14:textId="77777777" w:rsidR="00AA3E99" w:rsidRPr="00777CD9" w:rsidRDefault="00AA3E99" w:rsidP="00AA3E99">
      <w:pPr>
        <w:pStyle w:val="HTMLPreformatted"/>
        <w:rPr>
          <w:rFonts w:ascii="Times New Roman" w:hAnsi="Times New Roman" w:cs="Times New Roman"/>
          <w:sz w:val="24"/>
          <w:szCs w:val="24"/>
        </w:rPr>
      </w:pPr>
    </w:p>
    <w:p w14:paraId="315783D0" w14:textId="77777777" w:rsidR="00AA3E99" w:rsidRPr="006D3F29" w:rsidRDefault="00AA3E99" w:rsidP="009D1AD9">
      <w:pPr>
        <w:spacing w:after="80"/>
        <w:rPr>
          <w:i/>
        </w:rPr>
      </w:pPr>
      <w:r w:rsidRPr="00777CD9">
        <w:rPr>
          <w:i/>
        </w:rPr>
        <w:t>Parameter:</w:t>
      </w:r>
      <w:r w:rsidRPr="00777CD9">
        <w:tab/>
      </w:r>
      <w:r w:rsidRPr="00777CD9">
        <w:rPr>
          <w:b/>
        </w:rPr>
        <w:t>PAM4_Mapping</w:t>
      </w:r>
    </w:p>
    <w:p w14:paraId="0568905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177621EA" w14:textId="77777777" w:rsidR="00D409EC" w:rsidRPr="00210A28" w:rsidRDefault="00D409EC" w:rsidP="00D409EC">
      <w:pPr>
        <w:pStyle w:val="KeywordDescriptions"/>
        <w:rPr>
          <w:rStyle w:val="KeywordNameTOCChar"/>
        </w:rPr>
      </w:pPr>
      <w:r w:rsidRPr="009F1DA8">
        <w:rPr>
          <w:i/>
        </w:rPr>
        <w:t>Direction:</w:t>
      </w:r>
      <w:r>
        <w:rPr>
          <w:i/>
        </w:rPr>
        <w:tab/>
      </w:r>
      <w:r>
        <w:t>Rx, Tx</w:t>
      </w:r>
    </w:p>
    <w:p w14:paraId="29FFCC5A" w14:textId="77777777" w:rsidR="00AA3E99" w:rsidRPr="00777CD9" w:rsidRDefault="00AA3E99" w:rsidP="00AA3E99">
      <w:pPr>
        <w:pStyle w:val="KeywordDescriptions"/>
        <w:rPr>
          <w:b/>
        </w:rPr>
      </w:pPr>
      <w:r w:rsidRPr="00777CD9">
        <w:rPr>
          <w:i/>
        </w:rPr>
        <w:t>Descriptors</w:t>
      </w:r>
      <w:r w:rsidRPr="00777CD9">
        <w:t>:</w:t>
      </w:r>
    </w:p>
    <w:p w14:paraId="554F50F7"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5EE1FD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EC2506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1F94257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116D0A3D" w14:textId="77777777" w:rsidR="00AA3E99" w:rsidRPr="00777CD9" w:rsidRDefault="00AA3E99">
      <w:pPr>
        <w:pStyle w:val="ListContinue"/>
        <w:spacing w:after="80"/>
        <w:rPr>
          <w:b/>
          <w:i/>
        </w:rPr>
      </w:pPr>
      <w:r w:rsidRPr="00777CD9">
        <w:t>Description:</w:t>
      </w:r>
      <w:r w:rsidRPr="00777CD9">
        <w:rPr>
          <w:i/>
        </w:rPr>
        <w:tab/>
      </w:r>
      <w:r w:rsidRPr="00777CD9">
        <w:t>&lt;string&gt;</w:t>
      </w:r>
    </w:p>
    <w:p w14:paraId="1F2E83C1" w14:textId="77777777" w:rsidR="00AA3E99" w:rsidRDefault="00AA3E99" w:rsidP="00BB3985">
      <w:pPr>
        <w:autoSpaceDE w:val="0"/>
        <w:autoSpaceDN w:val="0"/>
        <w:adjustRightInd w:val="0"/>
        <w:spacing w:after="80"/>
      </w:pPr>
      <w:r w:rsidRPr="00777CD9">
        <w:rPr>
          <w:i/>
        </w:rPr>
        <w:t>Definition:</w:t>
      </w:r>
      <w:r w:rsidRPr="00777CD9">
        <w:tab/>
      </w:r>
      <w:r>
        <w:t xml:space="preserve">Tells </w:t>
      </w:r>
      <w:r w:rsidR="00B83FFA">
        <w:t xml:space="preserve">the </w:t>
      </w:r>
      <w:r>
        <w:t>EDA tool how to map voltage levels to two-bit PAM4 symbols</w:t>
      </w:r>
    </w:p>
    <w:p w14:paraId="5681426D" w14:textId="59047EC0"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w:t>
      </w:r>
      <w:r w:rsidR="00C755E3">
        <w:t xml:space="preserve"> </w:t>
      </w:r>
      <w:r>
        <w:t xml:space="preserve"> There are two different pieces of information to be mapped:</w:t>
      </w:r>
    </w:p>
    <w:p w14:paraId="63B43F2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4E7C497" w14:textId="77777777" w:rsidR="00AA3E99" w:rsidRDefault="00AA3E99" w:rsidP="00AA3E99">
      <w:pPr>
        <w:pStyle w:val="KeywordDescriptions"/>
        <w:numPr>
          <w:ilvl w:val="0"/>
          <w:numId w:val="46"/>
        </w:numPr>
      </w:pPr>
      <w:r>
        <w:t>The four two-bit PAM4 symbols (00, 01, 10, 11)</w:t>
      </w:r>
    </w:p>
    <w:p w14:paraId="77D1AE03" w14:textId="42B7FF24" w:rsidR="001937A9" w:rsidRDefault="00AA3E99" w:rsidP="00AA3E99">
      <w:pPr>
        <w:pStyle w:val="KeywordDescriptions"/>
      </w:pPr>
      <w:r>
        <w:t>The PAM4_Mapping parameter declares a four</w:t>
      </w:r>
      <w:r w:rsidR="00C755E3">
        <w:t>-</w:t>
      </w:r>
      <w:r>
        <w:t xml:space="preserve">character string that declares how the EDA tool should map between voltage levels and bit sequences. </w:t>
      </w:r>
      <w:r w:rsidR="00C755E3">
        <w:t xml:space="preserve"> </w:t>
      </w:r>
      <w:r>
        <w:t xml:space="preserve">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w:t>
      </w:r>
      <w:r w:rsidR="00DA26E1">
        <w:t xml:space="preserve"> </w:t>
      </w:r>
      <w:r>
        <w:t xml:space="preserve">The </w:t>
      </w:r>
      <w:r w:rsidRPr="00501C68">
        <w:rPr>
          <w:i/>
        </w:rPr>
        <w:t>values</w:t>
      </w:r>
      <w:r>
        <w:t xml:space="preserve"> of the characters in the string correspond to two-bit binary sequences, with “0” = binary 00, “1” = binary 01, “2” = binary 10, and “3” = binary 11. </w:t>
      </w:r>
    </w:p>
    <w:p w14:paraId="420DA565"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208EFAB8"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2835355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1C4B416A"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0E1942F2"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7A2A03AB" w14:textId="77777777" w:rsidR="00AA3E99" w:rsidRDefault="00AA3E99" w:rsidP="00AA3E99">
      <w:pPr>
        <w:pStyle w:val="KeywordDescriptions"/>
      </w:pPr>
    </w:p>
    <w:p w14:paraId="38DBBB72" w14:textId="77777777" w:rsidR="001937A9" w:rsidRDefault="001937A9" w:rsidP="001937A9">
      <w:pPr>
        <w:pStyle w:val="KeywordDescriptions"/>
      </w:pPr>
      <w:r>
        <w:t>A PAM4_Mapping value string of “0123” tells the EDA tool:</w:t>
      </w:r>
    </w:p>
    <w:p w14:paraId="60B2D5DC" w14:textId="77777777" w:rsidR="001937A9" w:rsidRDefault="001937A9" w:rsidP="001937A9">
      <w:pPr>
        <w:pStyle w:val="KeywordDescriptions"/>
        <w:numPr>
          <w:ilvl w:val="0"/>
          <w:numId w:val="46"/>
        </w:numPr>
      </w:pPr>
      <w:r>
        <w:t>The most negative voltage should be interpreted as binary 00</w:t>
      </w:r>
    </w:p>
    <w:p w14:paraId="47C343C5" w14:textId="77777777" w:rsidR="001937A9" w:rsidRDefault="001937A9" w:rsidP="001937A9">
      <w:pPr>
        <w:pStyle w:val="KeywordDescriptions"/>
        <w:numPr>
          <w:ilvl w:val="0"/>
          <w:numId w:val="46"/>
        </w:numPr>
      </w:pPr>
      <w:r>
        <w:t>The next higher voltage should be interpreted as binary 01</w:t>
      </w:r>
    </w:p>
    <w:p w14:paraId="290BB728" w14:textId="77777777" w:rsidR="001937A9" w:rsidRDefault="001937A9" w:rsidP="001937A9">
      <w:pPr>
        <w:pStyle w:val="KeywordDescriptions"/>
        <w:numPr>
          <w:ilvl w:val="0"/>
          <w:numId w:val="46"/>
        </w:numPr>
      </w:pPr>
      <w:r>
        <w:t>The next higher voltage should be interpreted as binary 10</w:t>
      </w:r>
    </w:p>
    <w:p w14:paraId="417E4429" w14:textId="77777777" w:rsidR="001937A9" w:rsidRDefault="001937A9" w:rsidP="001937A9">
      <w:pPr>
        <w:pStyle w:val="KeywordDescriptions"/>
        <w:numPr>
          <w:ilvl w:val="0"/>
          <w:numId w:val="46"/>
        </w:numPr>
      </w:pPr>
      <w:r>
        <w:lastRenderedPageBreak/>
        <w:t>The most positive voltage should be interpreted as binary 11</w:t>
      </w:r>
    </w:p>
    <w:p w14:paraId="2409AF70" w14:textId="77777777" w:rsidR="001937A9" w:rsidRDefault="001937A9" w:rsidP="00AA3E99">
      <w:pPr>
        <w:pStyle w:val="KeywordDescriptions"/>
      </w:pPr>
    </w:p>
    <w:p w14:paraId="4E31D6B0" w14:textId="77777777" w:rsidR="00F645DD" w:rsidRDefault="00F645DD" w:rsidP="00F645DD">
      <w:r w:rsidRPr="00040C86">
        <w:t xml:space="preserve">If the AMI Reserved Parameter Modulation is set to “PAM4” and PAM4_Mapping is </w:t>
      </w:r>
      <w:r w:rsidRPr="00910431">
        <w:rPr>
          <w:i/>
          <w:iCs/>
        </w:rPr>
        <w:t>not</w:t>
      </w:r>
      <w:r w:rsidRPr="00040C86">
        <w:t xml:space="preserve"> declared, the EDA tool should assume a default “Gray code” value of “0132” for PAM4_Mapping. </w:t>
      </w:r>
      <w:r>
        <w:t xml:space="preserve"> </w:t>
      </w:r>
      <w:r w:rsidRPr="00040C86">
        <w:t>The PAM4_Mapping parameter is ignored when the AMI Reserved Parameter Modulation is not declared or is declared and set to “NRZ</w:t>
      </w:r>
      <w:r w:rsidRPr="003C71FE">
        <w:t>”.  The PAM4_Mapping parameter is illegal when the AMI Reserved Parameter Modulation_Levels is present.</w:t>
      </w:r>
      <w:r w:rsidRPr="00040C86">
        <w:t xml:space="preserve"> </w:t>
      </w:r>
      <w:r>
        <w:t xml:space="preserve"> </w:t>
      </w:r>
      <w:r w:rsidRPr="00040C86">
        <w:t>The PAM4_Mapping parameter must contain four characters and each of the four characters “0”, “1”, “2” and “3” must occur once.</w:t>
      </w:r>
    </w:p>
    <w:p w14:paraId="6905F839" w14:textId="77777777" w:rsidR="00F645DD" w:rsidRDefault="00F645DD" w:rsidP="00F645DD"/>
    <w:p w14:paraId="25109E31" w14:textId="77777777" w:rsidR="00F645DD" w:rsidRDefault="00F645DD" w:rsidP="00F645DD">
      <w:r w:rsidRPr="00BB474E">
        <w:t xml:space="preserve">There are two reasons why </w:t>
      </w:r>
      <w:r>
        <w:t>PAM4_M</w:t>
      </w:r>
      <w:r w:rsidRPr="00BB474E">
        <w:t xml:space="preserve">apping </w:t>
      </w:r>
      <w:r>
        <w:t>might be</w:t>
      </w:r>
      <w:r w:rsidRPr="00BB474E">
        <w:t xml:space="preserve"> </w:t>
      </w:r>
      <w:r>
        <w:t>used</w:t>
      </w:r>
      <w:r w:rsidRPr="00BB474E">
        <w:t>:</w:t>
      </w:r>
    </w:p>
    <w:p w14:paraId="2DD6D05A" w14:textId="3F92FE5E" w:rsidR="00AA3E99" w:rsidRDefault="00AA3E99" w:rsidP="00AA3E99">
      <w:pPr>
        <w:pStyle w:val="KeywordDescriptions"/>
        <w:numPr>
          <w:ilvl w:val="0"/>
          <w:numId w:val="47"/>
        </w:numPr>
      </w:pPr>
      <w:r>
        <w:t xml:space="preserve">The EDA tool needs to convert a symbol error rate into a bit error rate. </w:t>
      </w:r>
      <w:r w:rsidR="00DA26E1">
        <w:t xml:space="preserve"> </w:t>
      </w:r>
      <w:r>
        <w:t xml:space="preserve">For PAM4, each symbol carries two bits of information. </w:t>
      </w:r>
      <w:r w:rsidR="00DA26E1">
        <w:t xml:space="preserve"> </w:t>
      </w:r>
      <w:r>
        <w:t>So</w:t>
      </w:r>
      <w:r w:rsidR="00C542D1">
        <w:t>,</w:t>
      </w:r>
      <w:r>
        <w:t xml:space="preserve"> when an incorrect symbol is received, there can be either one or two bit errors involved. </w:t>
      </w:r>
      <w:r w:rsidR="00DA26E1">
        <w:t xml:space="preserve"> </w:t>
      </w:r>
      <w:r>
        <w:t>The EDA tool needs to know how many bits were received in error to accurately calculate a BER.</w:t>
      </w:r>
    </w:p>
    <w:p w14:paraId="2503D9F3" w14:textId="05354474" w:rsidR="00AA3E99" w:rsidRDefault="00AA3E99" w:rsidP="00AA3E99">
      <w:pPr>
        <w:pStyle w:val="KeywordDescriptions"/>
        <w:numPr>
          <w:ilvl w:val="0"/>
          <w:numId w:val="47"/>
        </w:numPr>
      </w:pPr>
      <w:r>
        <w:t xml:space="preserve">SerDes designers may choose other mappings for reasons of their own. </w:t>
      </w:r>
      <w:r w:rsidR="00DA26E1">
        <w:t xml:space="preserve"> </w:t>
      </w:r>
      <w:r>
        <w:t xml:space="preserve">The choice of a mapping may affect the bit error rate, but, for example, might produce error patterns that fall more often into the correctable space of a particular choice of Forward Error Correction (FEC) code. </w:t>
      </w:r>
      <w:r w:rsidR="00DA26E1">
        <w:t xml:space="preserve"> </w:t>
      </w:r>
      <w:r>
        <w:t>The mapping enables SerDes designers to communicate these choices, and for system developers to evaluate these choices.</w:t>
      </w:r>
    </w:p>
    <w:p w14:paraId="1FCCFD2C" w14:textId="77777777" w:rsidR="00AA3E99" w:rsidRPr="00777CD9" w:rsidRDefault="00AA3E99" w:rsidP="00AA3E99">
      <w:pPr>
        <w:pStyle w:val="KeywordDescriptions"/>
      </w:pPr>
      <w:r w:rsidRPr="00777CD9">
        <w:rPr>
          <w:i/>
        </w:rPr>
        <w:t>Example</w:t>
      </w:r>
      <w:r>
        <w:rPr>
          <w:i/>
        </w:rPr>
        <w:t>s</w:t>
      </w:r>
      <w:r w:rsidRPr="00777CD9">
        <w:rPr>
          <w:i/>
        </w:rPr>
        <w:t>:</w:t>
      </w:r>
    </w:p>
    <w:p w14:paraId="161935D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032223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E574D8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647158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AA2A2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1C3C3E3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E2B17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C06C00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A01D68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3911C45" w14:textId="77777777" w:rsidR="00AA3E99" w:rsidRPr="00777CD9" w:rsidRDefault="00AA3E99" w:rsidP="00AA3E99">
      <w:pPr>
        <w:autoSpaceDE w:val="0"/>
        <w:autoSpaceDN w:val="0"/>
        <w:adjustRightInd w:val="0"/>
        <w:rPr>
          <w:lang w:eastAsia="en-US"/>
        </w:rPr>
      </w:pPr>
    </w:p>
    <w:p w14:paraId="40F64142" w14:textId="77777777" w:rsidR="00AA3E99" w:rsidRDefault="00AA3E99" w:rsidP="00AA3E99">
      <w:pPr>
        <w:rPr>
          <w:i/>
        </w:rPr>
      </w:pPr>
    </w:p>
    <w:p w14:paraId="423251A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F74256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45CAB150" w14:textId="77777777" w:rsidR="00D409EC" w:rsidRPr="00210A28" w:rsidRDefault="00D409EC" w:rsidP="00D409EC">
      <w:pPr>
        <w:pStyle w:val="KeywordDescriptions"/>
        <w:rPr>
          <w:rStyle w:val="KeywordNameTOCChar"/>
        </w:rPr>
      </w:pPr>
      <w:r w:rsidRPr="009F1DA8">
        <w:rPr>
          <w:i/>
        </w:rPr>
        <w:t>Direction:</w:t>
      </w:r>
      <w:r>
        <w:rPr>
          <w:i/>
        </w:rPr>
        <w:tab/>
      </w:r>
      <w:r>
        <w:t>Rx</w:t>
      </w:r>
    </w:p>
    <w:p w14:paraId="0C0110F3" w14:textId="77777777" w:rsidR="00AA3E99" w:rsidRPr="00777CD9" w:rsidRDefault="00AA3E99" w:rsidP="00AA3E99">
      <w:pPr>
        <w:pStyle w:val="KeywordDescriptions"/>
        <w:rPr>
          <w:b/>
        </w:rPr>
      </w:pPr>
      <w:r w:rsidRPr="00777CD9">
        <w:rPr>
          <w:i/>
        </w:rPr>
        <w:t>Descriptors</w:t>
      </w:r>
      <w:r w:rsidRPr="00777CD9">
        <w:t>:</w:t>
      </w:r>
    </w:p>
    <w:p w14:paraId="1FF3E750"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AFDA1E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1F3923D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6E1FB701"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51BC9667"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4AE2BCC4" w14:textId="77777777" w:rsidR="00AA3E99" w:rsidRDefault="00AA3E99" w:rsidP="00AA3E99">
      <w:pPr>
        <w:autoSpaceDE w:val="0"/>
        <w:autoSpaceDN w:val="0"/>
        <w:adjustRightInd w:val="0"/>
        <w:rPr>
          <w:i/>
        </w:rPr>
      </w:pPr>
    </w:p>
    <w:p w14:paraId="777092C0" w14:textId="6671140D"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0032663A">
        <w:t>.</w:t>
      </w:r>
    </w:p>
    <w:p w14:paraId="7DF0D393" w14:textId="637A037E" w:rsidR="004652A8" w:rsidRDefault="00AA3E99" w:rsidP="00AA3E99">
      <w:pPr>
        <w:pStyle w:val="KeywordDescriptions"/>
      </w:pPr>
      <w:r w:rsidRPr="00777CD9">
        <w:rPr>
          <w:i/>
        </w:rPr>
        <w:lastRenderedPageBreak/>
        <w:t>Usage Rules:</w:t>
      </w:r>
      <w:r w:rsidRPr="00777CD9">
        <w:rPr>
          <w:i/>
        </w:rPr>
        <w:tab/>
      </w:r>
      <w:r>
        <w:t xml:space="preserve">The EDA tool uses these voltages in conjunction with Rx clock information to detect which of the four PAM4 symbols a waveform represents when the </w:t>
      </w:r>
      <w:r w:rsidR="006C220D">
        <w:t xml:space="preserve">zero voltage-centered </w:t>
      </w:r>
      <w:r>
        <w:t>signal is sampled:</w:t>
      </w:r>
    </w:p>
    <w:p w14:paraId="1AF1A1C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2D8B818"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0F1B5846"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71629F5"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r w:rsidR="00103525">
        <w:rPr>
          <w:b/>
        </w:rPr>
        <w:t>ti</w:t>
      </w:r>
      <w:r w:rsidRPr="0055375C">
        <w:rPr>
          <w:b/>
        </w:rPr>
        <w:t xml:space="preserve">vity </w:t>
      </w:r>
      <w:r>
        <w:rPr>
          <w:b/>
        </w:rPr>
        <w:br/>
      </w:r>
      <w:r>
        <w:t>are detected as voltage level 3</w:t>
      </w:r>
    </w:p>
    <w:p w14:paraId="18545C25" w14:textId="77777777" w:rsidR="004652A8" w:rsidRDefault="004652A8" w:rsidP="00BB3985">
      <w:pPr>
        <w:pStyle w:val="KeywordDescriptions"/>
        <w:ind w:left="720"/>
      </w:pPr>
    </w:p>
    <w:p w14:paraId="775FBD7F"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2EF5AAF9"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21ACD36C" w14:textId="77777777" w:rsidR="00AA3E99" w:rsidRPr="00777CD9" w:rsidRDefault="00AA3E99" w:rsidP="00A14207">
      <w:pPr>
        <w:pStyle w:val="ListContinue"/>
        <w:spacing w:after="80"/>
        <w:ind w:left="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3681D248" w14:textId="77777777" w:rsidR="00117B88" w:rsidRDefault="00117B88" w:rsidP="00117B88">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AMI Reserved Parameter Modulation is not declared or is declared and set to “NRZ</w:t>
      </w:r>
      <w:r w:rsidRPr="00893FE6">
        <w:t>”</w:t>
      </w:r>
      <w:r>
        <w:t>,</w:t>
      </w:r>
      <w:r w:rsidRPr="00F23527">
        <w:t xml:space="preserve"> or when </w:t>
      </w:r>
      <w:r w:rsidRPr="00893FE6">
        <w:t xml:space="preserve">AMI Reserved Parameter </w:t>
      </w:r>
      <w:r w:rsidRPr="00F23527">
        <w:t>Modulation_Levels is declared</w:t>
      </w:r>
      <w:r w:rsidRPr="00893FE6">
        <w:t>.</w:t>
      </w:r>
    </w:p>
    <w:p w14:paraId="22D535D8" w14:textId="77777777" w:rsidR="00AA3E99" w:rsidRDefault="00AA3E99" w:rsidP="00AA3E99">
      <w:pPr>
        <w:pStyle w:val="KeywordDescriptions"/>
        <w:rPr>
          <w:i/>
        </w:rPr>
      </w:pPr>
      <w:r>
        <w:rPr>
          <w:i/>
        </w:rPr>
        <w:t>Other Notes:</w:t>
      </w:r>
    </w:p>
    <w:p w14:paraId="687F5E1B" w14:textId="77777777" w:rsidR="00AA3E99" w:rsidRPr="00777CD9" w:rsidRDefault="00AA3E99" w:rsidP="00AA3E99">
      <w:pPr>
        <w:pStyle w:val="KeywordDescriptions"/>
      </w:pPr>
      <w:r w:rsidRPr="00777CD9">
        <w:rPr>
          <w:i/>
        </w:rPr>
        <w:t>Example</w:t>
      </w:r>
      <w:r>
        <w:rPr>
          <w:i/>
        </w:rPr>
        <w:t>s</w:t>
      </w:r>
      <w:r w:rsidRPr="00777CD9">
        <w:rPr>
          <w:i/>
        </w:rPr>
        <w:t>:</w:t>
      </w:r>
    </w:p>
    <w:p w14:paraId="794A2C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D92F898"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A5798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D897DFE" w14:textId="1B1B1FB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EB33C08"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6D12F909"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BE8D1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B8C487" w14:textId="7A9BDBD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4586A60"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EF5BE1D"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48B45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DEA166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C0CC80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61623B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80A716" w14:textId="484E6BDA"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296BB6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5BA032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BAC7862" w14:textId="038C577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2931DC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0E9E4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7DEF6F5" w14:textId="77777777" w:rsidR="00AA3E99" w:rsidRPr="00777CD9" w:rsidRDefault="00AA3E99" w:rsidP="00AA3E99">
      <w:pPr>
        <w:autoSpaceDE w:val="0"/>
        <w:autoSpaceDN w:val="0"/>
        <w:adjustRightInd w:val="0"/>
        <w:rPr>
          <w:lang w:eastAsia="en-US"/>
        </w:rPr>
      </w:pPr>
    </w:p>
    <w:p w14:paraId="5FB4D0DF" w14:textId="77777777" w:rsidR="00AA3E99" w:rsidRPr="00777CD9" w:rsidRDefault="00AA3E99" w:rsidP="00AA3E99">
      <w:pPr>
        <w:autoSpaceDE w:val="0"/>
        <w:autoSpaceDN w:val="0"/>
        <w:adjustRightInd w:val="0"/>
        <w:rPr>
          <w:lang w:eastAsia="en-US"/>
        </w:rPr>
      </w:pPr>
    </w:p>
    <w:p w14:paraId="664B2865" w14:textId="77777777" w:rsidR="00AA3E99" w:rsidRDefault="00AA3E99" w:rsidP="00AA3E99">
      <w:pPr>
        <w:pStyle w:val="Keyword"/>
        <w:spacing w:before="0" w:after="80"/>
      </w:pPr>
      <w:r>
        <w:rPr>
          <w:i/>
        </w:rPr>
        <w:t>Parameters:</w:t>
      </w:r>
      <w:r>
        <w:tab/>
      </w:r>
      <w:r>
        <w:rPr>
          <w:b/>
        </w:rPr>
        <w:t>PAM4_UpperEyeOffset, PAM4_CenterEyeOffset, PAM4_LowerEyeOffset</w:t>
      </w:r>
    </w:p>
    <w:p w14:paraId="6C599D8E"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44FE3BE2" w14:textId="77777777" w:rsidR="00D409EC" w:rsidRPr="00210A28" w:rsidRDefault="00D409EC" w:rsidP="00D409EC">
      <w:pPr>
        <w:pStyle w:val="KeywordDescriptions"/>
        <w:rPr>
          <w:rStyle w:val="KeywordNameTOCChar"/>
        </w:rPr>
      </w:pPr>
      <w:r w:rsidRPr="009F1DA8">
        <w:rPr>
          <w:i/>
        </w:rPr>
        <w:t>Direction:</w:t>
      </w:r>
      <w:r>
        <w:rPr>
          <w:i/>
        </w:rPr>
        <w:tab/>
      </w:r>
      <w:r>
        <w:t>Rx</w:t>
      </w:r>
    </w:p>
    <w:p w14:paraId="684C2B22" w14:textId="77777777" w:rsidR="00AA3E99" w:rsidRDefault="00AA3E99" w:rsidP="00AA3E99">
      <w:pPr>
        <w:pStyle w:val="KeywordDescriptions"/>
        <w:rPr>
          <w:b/>
        </w:rPr>
      </w:pPr>
      <w:r>
        <w:rPr>
          <w:i/>
        </w:rPr>
        <w:t>Descriptors</w:t>
      </w:r>
      <w:r>
        <w:t>:</w:t>
      </w:r>
    </w:p>
    <w:p w14:paraId="4D1FB5F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549536F9" w14:textId="77777777" w:rsidR="00AA3E99" w:rsidRDefault="00AA3E99" w:rsidP="009D1AD9">
      <w:pPr>
        <w:pStyle w:val="ListContinue"/>
        <w:spacing w:after="0"/>
        <w:rPr>
          <w:b/>
        </w:rPr>
      </w:pPr>
      <w:r>
        <w:t>Type:</w:t>
      </w:r>
      <w:r>
        <w:tab/>
      </w:r>
      <w:r>
        <w:tab/>
      </w:r>
      <w:r>
        <w:rPr>
          <w:lang w:eastAsia="en-US"/>
        </w:rPr>
        <w:t>Float, UI</w:t>
      </w:r>
    </w:p>
    <w:p w14:paraId="7B6AD1A9" w14:textId="77777777" w:rsidR="00AA3E99" w:rsidRDefault="00AA3E99">
      <w:pPr>
        <w:autoSpaceDE w:val="0"/>
        <w:autoSpaceDN w:val="0"/>
        <w:adjustRightInd w:val="0"/>
        <w:ind w:left="360"/>
      </w:pPr>
      <w:r>
        <w:t>Format:</w:t>
      </w:r>
      <w:r>
        <w:tab/>
      </w:r>
      <w:r>
        <w:tab/>
        <w:t>Value</w:t>
      </w:r>
    </w:p>
    <w:p w14:paraId="4BFA2D1D" w14:textId="77777777" w:rsidR="00AA3E99" w:rsidRDefault="00AA3E99" w:rsidP="009D1AD9">
      <w:pPr>
        <w:pStyle w:val="ListContinue"/>
        <w:spacing w:after="0"/>
        <w:ind w:left="2160" w:hanging="1800"/>
        <w:rPr>
          <w:b/>
          <w:i/>
        </w:rPr>
      </w:pPr>
      <w:r>
        <w:t>Default:</w:t>
      </w:r>
      <w:r>
        <w:tab/>
        <w:t>&lt;numeric_literal&gt;</w:t>
      </w:r>
    </w:p>
    <w:p w14:paraId="57A1A0F4" w14:textId="77777777" w:rsidR="00AA3E99" w:rsidRDefault="00AA3E99">
      <w:pPr>
        <w:pStyle w:val="ListContinue"/>
        <w:spacing w:after="80"/>
        <w:rPr>
          <w:b/>
          <w:i/>
        </w:rPr>
      </w:pPr>
      <w:r>
        <w:t>Description:</w:t>
      </w:r>
      <w:r>
        <w:rPr>
          <w:i/>
        </w:rPr>
        <w:tab/>
      </w:r>
      <w:r>
        <w:t>&lt;string&gt;</w:t>
      </w:r>
    </w:p>
    <w:p w14:paraId="6EA88E4C"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367FBC2" w14:textId="105D43DB"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w:t>
      </w:r>
      <w:r w:rsidR="00BB346C">
        <w:rPr>
          <w:lang w:eastAsia="en-US"/>
        </w:rPr>
        <w:t xml:space="preserve">threshold crossing </w:t>
      </w:r>
      <w:r>
        <w:rPr>
          <w:lang w:eastAsia="en-US"/>
        </w:rPr>
        <w:t xml:space="preserve">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E7C10F6"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t>
      </w:r>
      <w:r w:rsidR="00DA26E1">
        <w:t xml:space="preserve"> </w:t>
      </w:r>
      <w:r>
        <w:t xml:space="preserve">When a negative value is declared, the latch in question will sample the waveform </w:t>
      </w:r>
      <w:r>
        <w:rPr>
          <w:i/>
        </w:rPr>
        <w:t>before</w:t>
      </w:r>
      <w:r>
        <w:t xml:space="preserve"> the sample time for the nominal eye.</w:t>
      </w:r>
    </w:p>
    <w:p w14:paraId="3B3FE237"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C48AA4C" w14:textId="77777777" w:rsidR="003C6213" w:rsidRDefault="003C6213" w:rsidP="003C6213">
      <w:pPr>
        <w:pStyle w:val="KeywordDescriptions"/>
      </w:pPr>
      <w:r>
        <w:t xml:space="preserve">If the AMI Reserved Parameter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AMI Reserved Parameter Modulation is not declared or is declared and set to “NRZ</w:t>
      </w:r>
      <w:r w:rsidRPr="00893FE6">
        <w:t>”,</w:t>
      </w:r>
      <w:r w:rsidRPr="00F23527">
        <w:t xml:space="preserve"> or when </w:t>
      </w:r>
      <w:r w:rsidRPr="00893FE6">
        <w:t xml:space="preserve">AMI Reserved Parameter </w:t>
      </w:r>
      <w:r w:rsidRPr="00F23527">
        <w:t>Modulation_Levels is declared</w:t>
      </w:r>
      <w:r w:rsidRPr="00893FE6">
        <w:t>.</w:t>
      </w:r>
    </w:p>
    <w:p w14:paraId="5F5C214E" w14:textId="1B647530" w:rsidR="00AA3E99" w:rsidRDefault="00AA3E99">
      <w:pPr>
        <w:pStyle w:val="KeywordDescriptions"/>
        <w:rPr>
          <w:i/>
        </w:rPr>
      </w:pPr>
      <w:r>
        <w:rPr>
          <w:i/>
        </w:rPr>
        <w:t xml:space="preserve">Other Notes:  </w:t>
      </w:r>
      <w:r>
        <w:t xml:space="preserve">In </w:t>
      </w:r>
      <w:r w:rsidR="00D37F88">
        <w:t xml:space="preserve">statistical </w:t>
      </w:r>
      <w:r>
        <w:t xml:space="preserve">analysis, offset from the center of the nominal eye shall include Rx_Clock_Recovery_Mean and either the PAM4_UpperEyeOffset, PAM4_CenterEyeOffset and PAM4_LowerEyeOffset. </w:t>
      </w:r>
      <w:r w:rsidR="00DA26E1">
        <w:t xml:space="preserve"> </w:t>
      </w:r>
      <w:r>
        <w:t xml:space="preserve">In </w:t>
      </w:r>
      <w:r w:rsidR="00D37F88">
        <w:t>time-d</w:t>
      </w:r>
      <w:r>
        <w:t xml:space="preserve">omain analysis, PAM4_UpperEyeOffset, PAM4_CenterEyeOffset and PAM4_LowerEyeOffset shall be three independent corrections to the </w:t>
      </w:r>
      <w:r w:rsidR="00203E7A">
        <w:t>c</w:t>
      </w:r>
      <w:r>
        <w:t xml:space="preserve">lock </w:t>
      </w:r>
      <w:r w:rsidR="00203E7A">
        <w:t>t</w:t>
      </w:r>
      <w:r>
        <w:t xml:space="preserve">imes. </w:t>
      </w:r>
      <w:r w:rsidR="00DA26E1">
        <w:t xml:space="preserve"> </w:t>
      </w:r>
      <w:r>
        <w:t>Specifically</w:t>
      </w:r>
      <w:r w:rsidR="00E44854">
        <w:t>,</w:t>
      </w:r>
      <w:r>
        <w:t xml:space="preserve"> the PAM4_UpperEyeOffset and PAM4_LowerEyeOffset are offsets from the nominal eye and not the PAM4_CenterEyeOffset.</w:t>
      </w:r>
    </w:p>
    <w:p w14:paraId="6C769D80" w14:textId="77777777" w:rsidR="00AA3E99" w:rsidRDefault="00AA3E99" w:rsidP="00AA3E99">
      <w:pPr>
        <w:pStyle w:val="KeywordDescriptions"/>
      </w:pPr>
      <w:r>
        <w:rPr>
          <w:i/>
        </w:rPr>
        <w:t>Examples:</w:t>
      </w:r>
    </w:p>
    <w:p w14:paraId="1D8534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A3B2BA0" w14:textId="366B3F4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r w:rsidR="00AC4FDF">
        <w:rPr>
          <w:rFonts w:ascii="Courier New" w:hAnsi="Courier New" w:cs="Courier New"/>
          <w:sz w:val="20"/>
          <w:szCs w:val="20"/>
        </w:rPr>
        <w:t>u</w:t>
      </w:r>
      <w:r w:rsidRPr="009D1AD9">
        <w:rPr>
          <w:rFonts w:ascii="Courier New" w:hAnsi="Courier New" w:cs="Courier New"/>
          <w:sz w:val="20"/>
          <w:szCs w:val="20"/>
        </w:rPr>
        <w:t>pper eye sampling offset.")</w:t>
      </w:r>
    </w:p>
    <w:p w14:paraId="6B0563E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8D67966" w14:textId="77777777" w:rsidR="00AA3E99" w:rsidRPr="009D1AD9" w:rsidRDefault="00AA3E99" w:rsidP="00AA3E99">
      <w:pPr>
        <w:pStyle w:val="PlainText"/>
        <w:spacing w:after="80"/>
      </w:pPr>
    </w:p>
    <w:p w14:paraId="66FC07D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DC6598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6D65DC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B88FC1" w14:textId="77777777" w:rsidR="00AA3E99" w:rsidRPr="009D1AD9" w:rsidRDefault="00AA3E99" w:rsidP="00AA3E99">
      <w:pPr>
        <w:pStyle w:val="PlainText"/>
        <w:spacing w:after="80"/>
      </w:pPr>
    </w:p>
    <w:p w14:paraId="7E6FCAA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1BD9BD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2116699" w14:textId="77777777" w:rsidR="00AA3E99" w:rsidRPr="009D1AD9" w:rsidRDefault="00AA3E99" w:rsidP="00A14207">
      <w:pPr>
        <w:autoSpaceDE w:val="0"/>
        <w:autoSpaceDN w:val="0"/>
        <w:adjustRightInd w:val="0"/>
        <w:spacing w:after="80"/>
        <w:rPr>
          <w:rFonts w:ascii="Courier New" w:hAnsi="Courier New" w:cs="Courier New"/>
          <w:sz w:val="20"/>
          <w:szCs w:val="20"/>
        </w:rPr>
      </w:pPr>
      <w:r w:rsidRPr="009D1AD9">
        <w:rPr>
          <w:rFonts w:ascii="Courier New" w:hAnsi="Courier New" w:cs="Courier New"/>
          <w:sz w:val="20"/>
          <w:szCs w:val="20"/>
        </w:rPr>
        <w:t>)</w:t>
      </w:r>
    </w:p>
    <w:p w14:paraId="534DBF14" w14:textId="0E8B5061" w:rsidR="00AA3E99" w:rsidRDefault="00AA3E99">
      <w:pPr>
        <w:pStyle w:val="Exampletext"/>
        <w:spacing w:after="80"/>
        <w:rPr>
          <w:rFonts w:ascii="Times New Roman" w:hAnsi="Times New Roman" w:cs="Times New Roman"/>
          <w:sz w:val="24"/>
          <w:szCs w:val="24"/>
        </w:rPr>
      </w:pPr>
    </w:p>
    <w:p w14:paraId="1197508A" w14:textId="5957106B" w:rsidR="00893BC7" w:rsidRDefault="00893BC7">
      <w:pPr>
        <w:pStyle w:val="Exampletext"/>
        <w:spacing w:after="80"/>
        <w:rPr>
          <w:rFonts w:ascii="Times New Roman" w:hAnsi="Times New Roman" w:cs="Times New Roman"/>
          <w:sz w:val="24"/>
          <w:szCs w:val="24"/>
        </w:rPr>
      </w:pPr>
    </w:p>
    <w:p w14:paraId="1B9CD370" w14:textId="77777777" w:rsidR="00AA70E4" w:rsidRPr="00360893" w:rsidRDefault="00AA70E4" w:rsidP="00AA70E4">
      <w:pPr>
        <w:pStyle w:val="Keyword"/>
        <w:spacing w:before="0" w:after="80"/>
        <w:rPr>
          <w:iCs/>
        </w:rPr>
      </w:pPr>
      <w:r w:rsidRPr="00360893">
        <w:rPr>
          <w:iCs/>
        </w:rPr>
        <w:t>Parameter:</w:t>
      </w:r>
      <w:r w:rsidRPr="00360893">
        <w:rPr>
          <w:iCs/>
        </w:rPr>
        <w:tab/>
      </w:r>
      <w:r w:rsidRPr="00360893">
        <w:rPr>
          <w:b/>
          <w:iCs/>
        </w:rPr>
        <w:t>Modulation</w:t>
      </w:r>
      <w:r>
        <w:rPr>
          <w:b/>
          <w:iCs/>
        </w:rPr>
        <w:t>_Levels</w:t>
      </w:r>
    </w:p>
    <w:p w14:paraId="6A6825B5" w14:textId="77777777" w:rsidR="00AA70E4" w:rsidRDefault="00AA70E4" w:rsidP="00AA70E4">
      <w:pPr>
        <w:pStyle w:val="KeywordDescriptions"/>
      </w:pPr>
      <w:r w:rsidRPr="00777CD9">
        <w:rPr>
          <w:i/>
        </w:rPr>
        <w:t>Required:</w:t>
      </w:r>
      <w:r w:rsidRPr="00777CD9">
        <w:tab/>
      </w:r>
      <w:r>
        <w:t xml:space="preserve">No, </w:t>
      </w:r>
      <w:r w:rsidRPr="00213323">
        <w:t xml:space="preserve">and illegal before AMI_Version </w:t>
      </w:r>
      <w:r>
        <w:t>7</w:t>
      </w:r>
      <w:r w:rsidRPr="00213323">
        <w:t>.</w:t>
      </w:r>
      <w:r>
        <w:t>2</w:t>
      </w:r>
    </w:p>
    <w:p w14:paraId="387B8F89" w14:textId="77777777" w:rsidR="00AA70E4" w:rsidRPr="00777CD9" w:rsidRDefault="00AA70E4" w:rsidP="00AA70E4">
      <w:pPr>
        <w:pStyle w:val="KeywordDescriptions"/>
        <w:rPr>
          <w:b/>
        </w:rPr>
      </w:pPr>
      <w:r w:rsidRPr="00475B82">
        <w:rPr>
          <w:i/>
          <w:iCs/>
        </w:rPr>
        <w:t>Direction</w:t>
      </w:r>
      <w:r>
        <w:t>:</w:t>
      </w:r>
      <w:r>
        <w:tab/>
        <w:t>Rx, Tx</w:t>
      </w:r>
    </w:p>
    <w:p w14:paraId="773E3B21" w14:textId="77777777" w:rsidR="00AA70E4" w:rsidRPr="00777CD9" w:rsidRDefault="00AA70E4" w:rsidP="00AA70E4">
      <w:pPr>
        <w:pStyle w:val="KeywordDescriptions"/>
        <w:rPr>
          <w:b/>
        </w:rPr>
      </w:pPr>
      <w:r w:rsidRPr="00777CD9">
        <w:rPr>
          <w:i/>
        </w:rPr>
        <w:t>Descriptors</w:t>
      </w:r>
      <w:r w:rsidRPr="00777CD9">
        <w:t>:</w:t>
      </w:r>
    </w:p>
    <w:p w14:paraId="296F6251" w14:textId="77777777" w:rsidR="00AA70E4" w:rsidRPr="00992060" w:rsidRDefault="00AA70E4" w:rsidP="00AA70E4">
      <w:pPr>
        <w:shd w:val="clear" w:color="auto" w:fill="FFFFFF"/>
        <w:ind w:left="360"/>
        <w:rPr>
          <w:rFonts w:eastAsia="Times New Roman"/>
          <w:color w:val="222222"/>
          <w:lang w:eastAsia="en-US"/>
        </w:rPr>
      </w:pPr>
      <w:r w:rsidRPr="00992060">
        <w:rPr>
          <w:rFonts w:eastAsia="Times New Roman"/>
          <w:color w:val="222222"/>
          <w:lang w:eastAsia="en-US"/>
        </w:rPr>
        <w:t>Usage:</w:t>
      </w:r>
      <w:r w:rsidRPr="00992060">
        <w:rPr>
          <w:rFonts w:eastAsia="Times New Roman"/>
          <w:color w:val="222222"/>
          <w:lang w:eastAsia="en-US"/>
        </w:rPr>
        <w:tab/>
      </w:r>
      <w:r w:rsidRPr="00992060">
        <w:rPr>
          <w:rFonts w:eastAsia="Times New Roman"/>
          <w:color w:val="222222"/>
          <w:lang w:eastAsia="en-US"/>
        </w:rPr>
        <w:tab/>
        <w:t>In</w:t>
      </w:r>
    </w:p>
    <w:p w14:paraId="311B84AF" w14:textId="77777777" w:rsidR="00AA70E4" w:rsidRPr="00992060" w:rsidRDefault="00AA70E4" w:rsidP="00AA70E4">
      <w:pPr>
        <w:shd w:val="clear" w:color="auto" w:fill="FFFFFF"/>
        <w:ind w:left="360"/>
        <w:rPr>
          <w:rFonts w:eastAsia="Times New Roman"/>
          <w:color w:val="222222"/>
          <w:lang w:eastAsia="en-US"/>
        </w:rPr>
      </w:pPr>
      <w:r w:rsidRPr="00992060">
        <w:rPr>
          <w:rFonts w:eastAsia="Times New Roman"/>
          <w:color w:val="222222"/>
          <w:lang w:eastAsia="en-US"/>
        </w:rPr>
        <w:t>Type:</w:t>
      </w:r>
      <w:r w:rsidRPr="00992060">
        <w:rPr>
          <w:rFonts w:eastAsia="Times New Roman"/>
          <w:color w:val="222222"/>
          <w:lang w:eastAsia="en-US"/>
        </w:rPr>
        <w:tab/>
      </w:r>
      <w:r w:rsidRPr="00992060">
        <w:rPr>
          <w:rFonts w:eastAsia="Times New Roman"/>
          <w:color w:val="222222"/>
          <w:lang w:eastAsia="en-US"/>
        </w:rPr>
        <w:tab/>
        <w:t>Integer</w:t>
      </w:r>
    </w:p>
    <w:p w14:paraId="07BDFD74" w14:textId="77777777" w:rsidR="00AA70E4" w:rsidRPr="00992060" w:rsidRDefault="00AA70E4" w:rsidP="00AA70E4">
      <w:pPr>
        <w:shd w:val="clear" w:color="auto" w:fill="FFFFFF"/>
        <w:ind w:left="360"/>
        <w:rPr>
          <w:rFonts w:eastAsia="Times New Roman"/>
          <w:color w:val="222222"/>
          <w:lang w:eastAsia="en-US"/>
        </w:rPr>
      </w:pPr>
      <w:r w:rsidRPr="00992060">
        <w:rPr>
          <w:rFonts w:eastAsia="Times New Roman"/>
          <w:color w:val="222222"/>
          <w:lang w:eastAsia="en-US"/>
        </w:rPr>
        <w:t>Format:</w:t>
      </w:r>
      <w:r w:rsidRPr="00992060">
        <w:rPr>
          <w:rFonts w:eastAsia="Times New Roman"/>
          <w:color w:val="222222"/>
          <w:lang w:eastAsia="en-US"/>
        </w:rPr>
        <w:tab/>
      </w:r>
      <w:r w:rsidRPr="00992060">
        <w:rPr>
          <w:rFonts w:eastAsia="Times New Roman"/>
          <w:color w:val="222222"/>
          <w:lang w:eastAsia="en-US"/>
        </w:rPr>
        <w:tab/>
        <w:t>Value or List</w:t>
      </w:r>
    </w:p>
    <w:p w14:paraId="1EB0F062" w14:textId="77777777" w:rsidR="00AA70E4" w:rsidRPr="00992060" w:rsidRDefault="00AA70E4" w:rsidP="00AA70E4">
      <w:pPr>
        <w:shd w:val="clear" w:color="auto" w:fill="FFFFFF"/>
        <w:ind w:left="360"/>
        <w:rPr>
          <w:rFonts w:eastAsia="Times New Roman"/>
          <w:color w:val="222222"/>
          <w:lang w:eastAsia="en-US"/>
        </w:rPr>
      </w:pPr>
      <w:r w:rsidRPr="00992060">
        <w:rPr>
          <w:rFonts w:eastAsia="Times New Roman"/>
          <w:color w:val="222222"/>
          <w:lang w:eastAsia="en-US"/>
        </w:rPr>
        <w:t>Default:</w:t>
      </w:r>
      <w:r w:rsidRPr="00992060">
        <w:rPr>
          <w:rFonts w:eastAsia="Times New Roman"/>
          <w:color w:val="222222"/>
          <w:lang w:eastAsia="en-US"/>
        </w:rPr>
        <w:tab/>
      </w:r>
      <w:r>
        <w:rPr>
          <w:rFonts w:eastAsia="Times New Roman"/>
          <w:color w:val="222222"/>
          <w:lang w:eastAsia="en-US"/>
        </w:rPr>
        <w:tab/>
      </w:r>
      <w:r w:rsidRPr="00992060">
        <w:rPr>
          <w:rFonts w:eastAsia="Times New Roman"/>
          <w:color w:val="222222"/>
          <w:lang w:eastAsia="en-US"/>
        </w:rPr>
        <w:t>&lt;numeric_literal&gt;</w:t>
      </w:r>
    </w:p>
    <w:p w14:paraId="05029DA5" w14:textId="77777777" w:rsidR="00AA70E4" w:rsidRPr="00992060" w:rsidRDefault="00AA70E4" w:rsidP="00AA70E4">
      <w:pPr>
        <w:shd w:val="clear" w:color="auto" w:fill="FFFFFF"/>
        <w:spacing w:after="80"/>
        <w:ind w:left="360"/>
        <w:rPr>
          <w:rFonts w:eastAsia="Times New Roman"/>
          <w:color w:val="222222"/>
          <w:lang w:eastAsia="en-US"/>
        </w:rPr>
      </w:pPr>
      <w:r w:rsidRPr="00992060">
        <w:rPr>
          <w:rFonts w:eastAsia="Times New Roman"/>
          <w:color w:val="222222"/>
          <w:lang w:eastAsia="en-US"/>
        </w:rPr>
        <w:t>Description:</w:t>
      </w:r>
      <w:r w:rsidRPr="00992060">
        <w:rPr>
          <w:rFonts w:eastAsia="Times New Roman"/>
          <w:color w:val="222222"/>
          <w:lang w:eastAsia="en-US"/>
        </w:rPr>
        <w:tab/>
        <w:t>&lt;string&gt;</w:t>
      </w:r>
    </w:p>
    <w:p w14:paraId="506685B4" w14:textId="77777777" w:rsidR="00AA70E4" w:rsidRPr="00992060" w:rsidRDefault="00AA70E4" w:rsidP="00AA70E4">
      <w:pPr>
        <w:shd w:val="clear" w:color="auto" w:fill="FFFFFF"/>
        <w:spacing w:after="80"/>
        <w:rPr>
          <w:rFonts w:eastAsia="Times New Roman"/>
          <w:color w:val="222222"/>
          <w:lang w:eastAsia="en-US"/>
        </w:rPr>
      </w:pPr>
      <w:r w:rsidRPr="00992060">
        <w:rPr>
          <w:rFonts w:eastAsia="Times New Roman"/>
          <w:i/>
          <w:iCs/>
          <w:color w:val="222222"/>
          <w:lang w:eastAsia="en-US"/>
        </w:rPr>
        <w:t>Definition:</w:t>
      </w:r>
      <w:r w:rsidRPr="00992060">
        <w:rPr>
          <w:rFonts w:eastAsia="Times New Roman"/>
          <w:i/>
          <w:iCs/>
          <w:color w:val="222222"/>
          <w:lang w:eastAsia="en-US"/>
        </w:rPr>
        <w:tab/>
      </w:r>
      <w:r w:rsidRPr="00992060">
        <w:rPr>
          <w:rFonts w:eastAsia="Times New Roman"/>
          <w:color w:val="222222"/>
          <w:lang w:eastAsia="en-US"/>
        </w:rPr>
        <w:t xml:space="preserve">Tells the EDA tool </w:t>
      </w:r>
      <w:r w:rsidRPr="00725B6A">
        <w:t xml:space="preserve">(and optionally, the algorithmic model) </w:t>
      </w:r>
      <w:r w:rsidRPr="00992060">
        <w:rPr>
          <w:rFonts w:eastAsia="Times New Roman"/>
          <w:color w:val="222222"/>
          <w:lang w:eastAsia="en-US"/>
        </w:rPr>
        <w:t xml:space="preserve">whether NRZ or PAMn </w:t>
      </w:r>
      <w:r>
        <w:rPr>
          <w:rFonts w:eastAsia="Times New Roman"/>
          <w:color w:val="222222"/>
          <w:lang w:eastAsia="en-US"/>
        </w:rPr>
        <w:t xml:space="preserve">modulation is to be used for </w:t>
      </w:r>
      <w:r w:rsidRPr="00992060">
        <w:rPr>
          <w:rFonts w:eastAsia="Times New Roman"/>
          <w:color w:val="222222"/>
          <w:lang w:eastAsia="en-US"/>
        </w:rPr>
        <w:t>analysis.</w:t>
      </w:r>
    </w:p>
    <w:p w14:paraId="08241E2A" w14:textId="77777777" w:rsidR="00AA70E4" w:rsidRDefault="00AA70E4" w:rsidP="00AA70E4">
      <w:pPr>
        <w:pStyle w:val="KeywordDescriptions"/>
      </w:pPr>
      <w:r w:rsidRPr="00725B6A">
        <w:rPr>
          <w:i/>
        </w:rPr>
        <w:t>Usage Rules:</w:t>
      </w:r>
      <w:r w:rsidRPr="00725B6A">
        <w:rPr>
          <w:i/>
        </w:rPr>
        <w:tab/>
      </w:r>
      <w:r>
        <w:t xml:space="preserve">Modulation and Modulation_Levels shall not both be present.  If the format is Value, then the value shall be greater than 1.  If the format is List then all values shall be greater than 1.  If neither Modulation nor Modulation_Levels are defined, then the modulation scheme used by the EDA tool must be NRZ.  The following table maps typical Modulation_Levels to common modulation names. </w:t>
      </w:r>
    </w:p>
    <w:p w14:paraId="6CA5E794" w14:textId="77777777" w:rsidR="00AA70E4" w:rsidRDefault="00AA70E4" w:rsidP="00AA70E4">
      <w:pPr>
        <w:pStyle w:val="KeywordDescriptions"/>
        <w:ind w:left="720"/>
      </w:pPr>
      <w:r>
        <w:t>Modulation_Levels</w:t>
      </w:r>
      <w:r>
        <w:tab/>
        <w:t>Common Name</w:t>
      </w:r>
    </w:p>
    <w:p w14:paraId="33B20D0E" w14:textId="77777777" w:rsidR="00AA70E4" w:rsidRDefault="00AA70E4" w:rsidP="00AA70E4">
      <w:pPr>
        <w:pStyle w:val="KeywordDescriptions"/>
        <w:spacing w:after="0"/>
        <w:ind w:left="720"/>
      </w:pPr>
      <w:r>
        <w:t>2</w:t>
      </w:r>
      <w:r>
        <w:tab/>
      </w:r>
      <w:r>
        <w:tab/>
      </w:r>
      <w:r>
        <w:tab/>
        <w:t>NRZ, PAM2</w:t>
      </w:r>
    </w:p>
    <w:p w14:paraId="50ABA854" w14:textId="77777777" w:rsidR="00AA70E4" w:rsidRPr="006F23EE" w:rsidRDefault="00AA70E4" w:rsidP="00AA70E4">
      <w:pPr>
        <w:pStyle w:val="KeywordDescriptions"/>
        <w:spacing w:after="0"/>
        <w:ind w:left="720"/>
        <w:rPr>
          <w:lang w:val="pt-BR"/>
          <w:rPrChange w:id="12994" w:author="Author">
            <w:rPr/>
          </w:rPrChange>
        </w:rPr>
      </w:pPr>
      <w:r w:rsidRPr="006F23EE">
        <w:rPr>
          <w:lang w:val="pt-BR"/>
          <w:rPrChange w:id="12995" w:author="Author">
            <w:rPr/>
          </w:rPrChange>
        </w:rPr>
        <w:t>3</w:t>
      </w:r>
      <w:r w:rsidRPr="006F23EE">
        <w:rPr>
          <w:lang w:val="pt-BR"/>
          <w:rPrChange w:id="12996" w:author="Author">
            <w:rPr/>
          </w:rPrChange>
        </w:rPr>
        <w:tab/>
      </w:r>
      <w:r w:rsidRPr="006F23EE">
        <w:rPr>
          <w:lang w:val="pt-BR"/>
          <w:rPrChange w:id="12997" w:author="Author">
            <w:rPr/>
          </w:rPrChange>
        </w:rPr>
        <w:tab/>
      </w:r>
      <w:r w:rsidRPr="006F23EE">
        <w:rPr>
          <w:lang w:val="pt-BR"/>
          <w:rPrChange w:id="12998" w:author="Author">
            <w:rPr/>
          </w:rPrChange>
        </w:rPr>
        <w:tab/>
        <w:t>PAM3, Duobinary</w:t>
      </w:r>
    </w:p>
    <w:p w14:paraId="64657AFA" w14:textId="77777777" w:rsidR="00AA70E4" w:rsidRPr="006F23EE" w:rsidRDefault="00AA70E4" w:rsidP="00AA70E4">
      <w:pPr>
        <w:pStyle w:val="KeywordDescriptions"/>
        <w:spacing w:after="0"/>
        <w:ind w:left="720"/>
        <w:rPr>
          <w:lang w:val="pt-BR"/>
          <w:rPrChange w:id="12999" w:author="Author">
            <w:rPr/>
          </w:rPrChange>
        </w:rPr>
      </w:pPr>
      <w:r w:rsidRPr="006F23EE">
        <w:rPr>
          <w:lang w:val="pt-BR"/>
          <w:rPrChange w:id="13000" w:author="Author">
            <w:rPr/>
          </w:rPrChange>
        </w:rPr>
        <w:t>4</w:t>
      </w:r>
      <w:r w:rsidRPr="006F23EE">
        <w:rPr>
          <w:lang w:val="pt-BR"/>
          <w:rPrChange w:id="13001" w:author="Author">
            <w:rPr/>
          </w:rPrChange>
        </w:rPr>
        <w:tab/>
      </w:r>
      <w:r w:rsidRPr="006F23EE">
        <w:rPr>
          <w:lang w:val="pt-BR"/>
          <w:rPrChange w:id="13002" w:author="Author">
            <w:rPr/>
          </w:rPrChange>
        </w:rPr>
        <w:tab/>
      </w:r>
      <w:r w:rsidRPr="006F23EE">
        <w:rPr>
          <w:lang w:val="pt-BR"/>
          <w:rPrChange w:id="13003" w:author="Author">
            <w:rPr/>
          </w:rPrChange>
        </w:rPr>
        <w:tab/>
        <w:t>PAM4</w:t>
      </w:r>
    </w:p>
    <w:p w14:paraId="242BA835" w14:textId="77777777" w:rsidR="00AA70E4" w:rsidRPr="006F23EE" w:rsidRDefault="00AA70E4" w:rsidP="00AA70E4">
      <w:pPr>
        <w:pStyle w:val="KeywordDescriptions"/>
        <w:spacing w:after="0"/>
        <w:ind w:left="720"/>
        <w:rPr>
          <w:lang w:val="pt-BR"/>
          <w:rPrChange w:id="13004" w:author="Author">
            <w:rPr/>
          </w:rPrChange>
        </w:rPr>
      </w:pPr>
      <w:r w:rsidRPr="006F23EE">
        <w:rPr>
          <w:lang w:val="pt-BR"/>
          <w:rPrChange w:id="13005" w:author="Author">
            <w:rPr/>
          </w:rPrChange>
        </w:rPr>
        <w:t>5</w:t>
      </w:r>
      <w:r w:rsidRPr="006F23EE">
        <w:rPr>
          <w:lang w:val="pt-BR"/>
          <w:rPrChange w:id="13006" w:author="Author">
            <w:rPr/>
          </w:rPrChange>
        </w:rPr>
        <w:tab/>
      </w:r>
      <w:r w:rsidRPr="006F23EE">
        <w:rPr>
          <w:lang w:val="pt-BR"/>
          <w:rPrChange w:id="13007" w:author="Author">
            <w:rPr/>
          </w:rPrChange>
        </w:rPr>
        <w:tab/>
      </w:r>
      <w:r w:rsidRPr="006F23EE">
        <w:rPr>
          <w:lang w:val="pt-BR"/>
          <w:rPrChange w:id="13008" w:author="Author">
            <w:rPr/>
          </w:rPrChange>
        </w:rPr>
        <w:tab/>
        <w:t>PAM5</w:t>
      </w:r>
    </w:p>
    <w:p w14:paraId="39E0B57F" w14:textId="2036372B" w:rsidR="00AA70E4" w:rsidRPr="006F23EE" w:rsidRDefault="00AA70E4" w:rsidP="00AA70E4">
      <w:pPr>
        <w:pStyle w:val="KeywordDescriptions"/>
        <w:spacing w:after="0"/>
        <w:ind w:left="720"/>
        <w:rPr>
          <w:lang w:val="pt-BR"/>
          <w:rPrChange w:id="13009" w:author="Author">
            <w:rPr/>
          </w:rPrChange>
        </w:rPr>
      </w:pPr>
      <w:r w:rsidRPr="006F23EE">
        <w:rPr>
          <w:lang w:val="pt-BR"/>
          <w:rPrChange w:id="13010" w:author="Author">
            <w:rPr/>
          </w:rPrChange>
        </w:rPr>
        <w:t>…</w:t>
      </w:r>
    </w:p>
    <w:p w14:paraId="7C9FA479" w14:textId="77777777" w:rsidR="00AA70E4" w:rsidRPr="006F23EE" w:rsidRDefault="00AA70E4" w:rsidP="00AA70E4">
      <w:pPr>
        <w:pStyle w:val="KeywordDescriptions"/>
        <w:spacing w:after="0"/>
        <w:ind w:left="720"/>
        <w:rPr>
          <w:lang w:val="pt-BR"/>
          <w:rPrChange w:id="13011" w:author="Author">
            <w:rPr/>
          </w:rPrChange>
        </w:rPr>
      </w:pPr>
      <w:r w:rsidRPr="006F23EE">
        <w:rPr>
          <w:lang w:val="pt-BR"/>
          <w:rPrChange w:id="13012" w:author="Author">
            <w:rPr/>
          </w:rPrChange>
        </w:rPr>
        <w:t>8</w:t>
      </w:r>
      <w:r w:rsidRPr="006F23EE">
        <w:rPr>
          <w:lang w:val="pt-BR"/>
          <w:rPrChange w:id="13013" w:author="Author">
            <w:rPr/>
          </w:rPrChange>
        </w:rPr>
        <w:tab/>
      </w:r>
      <w:r w:rsidRPr="006F23EE">
        <w:rPr>
          <w:lang w:val="pt-BR"/>
          <w:rPrChange w:id="13014" w:author="Author">
            <w:rPr/>
          </w:rPrChange>
        </w:rPr>
        <w:tab/>
      </w:r>
      <w:r w:rsidRPr="006F23EE">
        <w:rPr>
          <w:lang w:val="pt-BR"/>
          <w:rPrChange w:id="13015" w:author="Author">
            <w:rPr/>
          </w:rPrChange>
        </w:rPr>
        <w:tab/>
        <w:t>PAM8</w:t>
      </w:r>
    </w:p>
    <w:p w14:paraId="13759FE9" w14:textId="77777777" w:rsidR="00AA70E4" w:rsidRPr="006F23EE" w:rsidRDefault="00AA70E4" w:rsidP="00AA70E4">
      <w:pPr>
        <w:pStyle w:val="KeywordDescriptions"/>
        <w:ind w:left="720"/>
        <w:rPr>
          <w:lang w:val="pt-BR"/>
          <w:rPrChange w:id="13016" w:author="Author">
            <w:rPr/>
          </w:rPrChange>
        </w:rPr>
      </w:pPr>
      <w:r w:rsidRPr="006F23EE">
        <w:rPr>
          <w:lang w:val="pt-BR"/>
          <w:rPrChange w:id="13017" w:author="Author">
            <w:rPr/>
          </w:rPrChange>
        </w:rPr>
        <w:t>…</w:t>
      </w:r>
    </w:p>
    <w:p w14:paraId="22845B21" w14:textId="77777777" w:rsidR="00AA70E4" w:rsidRPr="006F23EE" w:rsidRDefault="00AA70E4" w:rsidP="00AA70E4">
      <w:pPr>
        <w:autoSpaceDE w:val="0"/>
        <w:autoSpaceDN w:val="0"/>
        <w:adjustRightInd w:val="0"/>
        <w:rPr>
          <w:lang w:val="pt-BR"/>
          <w:rPrChange w:id="13018" w:author="Author">
            <w:rPr/>
          </w:rPrChange>
        </w:rPr>
      </w:pPr>
    </w:p>
    <w:p w14:paraId="4AA8BE48" w14:textId="77777777" w:rsidR="00AA70E4" w:rsidRDefault="00AA70E4" w:rsidP="00AA70E4">
      <w:pPr>
        <w:autoSpaceDE w:val="0"/>
        <w:autoSpaceDN w:val="0"/>
        <w:adjustRightInd w:val="0"/>
      </w:pPr>
      <w:r>
        <w:t>The Modulation_Levels parameter controls how the EDA tool prepares the stimulus waveform for AMI_GetWave-based analysis and post-processes simulation results:</w:t>
      </w:r>
    </w:p>
    <w:p w14:paraId="469899F6" w14:textId="77777777" w:rsidR="00AA70E4" w:rsidRDefault="00AA70E4" w:rsidP="00AA70E4">
      <w:pPr>
        <w:autoSpaceDE w:val="0"/>
        <w:autoSpaceDN w:val="0"/>
        <w:adjustRightInd w:val="0"/>
      </w:pPr>
    </w:p>
    <w:p w14:paraId="675748FB" w14:textId="77777777" w:rsidR="00AA70E4" w:rsidRDefault="00AA70E4" w:rsidP="00AA70E4">
      <w:pPr>
        <w:pStyle w:val="ListParagraph"/>
        <w:numPr>
          <w:ilvl w:val="0"/>
          <w:numId w:val="46"/>
        </w:numPr>
        <w:autoSpaceDE w:val="0"/>
        <w:autoSpaceDN w:val="0"/>
        <w:adjustRightInd w:val="0"/>
      </w:pPr>
      <w:r>
        <w:t>When Modulation_Levels is set to 2, the simulator prepares the input stimulus using -0.5V to represent a logic 0 and 0.5V to represent a logic 1.  The Rx parameter Rx_Receiver_Sensitivity is used to post-process Rx model data.</w:t>
      </w:r>
    </w:p>
    <w:p w14:paraId="1A97C47D" w14:textId="77777777" w:rsidR="00AA70E4" w:rsidRPr="0089437E" w:rsidRDefault="00AA70E4" w:rsidP="00AA70E4">
      <w:pPr>
        <w:pStyle w:val="ListParagraph"/>
        <w:numPr>
          <w:ilvl w:val="0"/>
          <w:numId w:val="46"/>
        </w:numPr>
        <w:autoSpaceDE w:val="0"/>
        <w:autoSpaceDN w:val="0"/>
        <w:adjustRightInd w:val="0"/>
        <w:spacing w:after="80"/>
      </w:pPr>
      <w:r w:rsidRPr="0089437E">
        <w:t>When Modulation</w:t>
      </w:r>
      <w:r>
        <w:t>_Levels</w:t>
      </w:r>
      <w:r w:rsidRPr="0089437E">
        <w:t xml:space="preserve"> is set to “n”, the simulator prepares the input stimulus using voltage levels between -0.5 and 0.5 volts in uniform increments of 1.0/(n-1) volts.</w:t>
      </w:r>
      <w:r>
        <w:t xml:space="preserve"> </w:t>
      </w:r>
      <w:r w:rsidRPr="0089437E">
        <w:t xml:space="preserve"> </w:t>
      </w:r>
      <w:r>
        <w:t xml:space="preserve">There are n voltage levels corresponding to n </w:t>
      </w:r>
      <w:r w:rsidRPr="00D31884">
        <w:t>symbol level</w:t>
      </w:r>
      <w:r>
        <w:t xml:space="preserve">s between 0 and n-1.  </w:t>
      </w:r>
      <w:r w:rsidRPr="0089437E">
        <w:t xml:space="preserve">The voltage and timing offsets used for simulation waveform processing are specified by </w:t>
      </w:r>
      <w:r>
        <w:t>the</w:t>
      </w:r>
      <w:r w:rsidRPr="0089437E">
        <w:t xml:space="preserve"> </w:t>
      </w:r>
      <w:r>
        <w:t>p</w:t>
      </w:r>
      <w:r w:rsidRPr="0089437E">
        <w:t xml:space="preserve">arameters </w:t>
      </w:r>
      <w:r>
        <w:t>PAM_Thresholds</w:t>
      </w:r>
      <w:r w:rsidRPr="0089437E">
        <w:t xml:space="preserve"> and </w:t>
      </w:r>
      <w:r>
        <w:t>PAM_Offsets</w:t>
      </w:r>
      <w:r w:rsidRPr="0089437E">
        <w:t>.</w:t>
      </w:r>
    </w:p>
    <w:p w14:paraId="4B59BA30" w14:textId="77777777" w:rsidR="00AA70E4" w:rsidRPr="00777CD9" w:rsidRDefault="00AA70E4" w:rsidP="00AA70E4">
      <w:pPr>
        <w:pStyle w:val="KeywordDescriptions"/>
      </w:pPr>
      <w:r w:rsidRPr="00777CD9">
        <w:rPr>
          <w:i/>
        </w:rPr>
        <w:t>Example:</w:t>
      </w:r>
    </w:p>
    <w:p w14:paraId="4C48A7EA"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r w:rsidRPr="00CF30D1">
        <w:rPr>
          <w:rFonts w:ascii="Courier New" w:hAnsi="Courier New" w:cs="Courier New"/>
          <w:sz w:val="20"/>
          <w:szCs w:val="20"/>
        </w:rPr>
        <w:t>Modulation_Levels</w:t>
      </w:r>
      <w:r w:rsidRPr="00CF30D1">
        <w:rPr>
          <w:rFonts w:ascii="Courier New" w:hAnsi="Courier New" w:cs="Courier New"/>
          <w:sz w:val="20"/>
          <w:szCs w:val="20"/>
          <w:lang w:eastAsia="en-US"/>
        </w:rPr>
        <w:t xml:space="preserve"> (Usage In) (List 2 3) (Type Integer)</w:t>
      </w:r>
    </w:p>
    <w:p w14:paraId="30BD2A27" w14:textId="77777777" w:rsidR="00CC0A69" w:rsidRDefault="00AA70E4" w:rsidP="00AA70E4">
      <w:pPr>
        <w:autoSpaceDE w:val="0"/>
        <w:autoSpaceDN w:val="0"/>
        <w:adjustRightInd w:val="0"/>
        <w:rPr>
          <w:rFonts w:ascii="Courier New" w:hAnsi="Courier New" w:cs="Courier New"/>
          <w:sz w:val="20"/>
          <w:szCs w:val="20"/>
        </w:rPr>
      </w:pPr>
      <w:r w:rsidRPr="00CF30D1">
        <w:rPr>
          <w:rFonts w:ascii="Courier New" w:hAnsi="Courier New" w:cs="Courier New"/>
          <w:sz w:val="20"/>
          <w:szCs w:val="20"/>
          <w:lang w:eastAsia="en-US"/>
        </w:rPr>
        <w:lastRenderedPageBreak/>
        <w:t xml:space="preserve">         (Description "</w:t>
      </w:r>
      <w:r w:rsidRPr="00CF30D1">
        <w:rPr>
          <w:rFonts w:ascii="Courier New" w:hAnsi="Courier New" w:cs="Courier New"/>
          <w:sz w:val="20"/>
          <w:szCs w:val="20"/>
        </w:rPr>
        <w:t xml:space="preserve">This model can be used either for NRZ or PAM3 </w:t>
      </w:r>
      <w:r w:rsidR="00CC0A69">
        <w:rPr>
          <w:rFonts w:ascii="Courier New" w:hAnsi="Courier New" w:cs="Courier New"/>
          <w:sz w:val="20"/>
          <w:szCs w:val="20"/>
        </w:rPr>
        <w:t xml:space="preserve">     </w:t>
      </w:r>
    </w:p>
    <w:p w14:paraId="1A5EAC1A" w14:textId="0A8A458E" w:rsidR="00AA70E4" w:rsidRPr="00CF30D1" w:rsidRDefault="00CC0A69" w:rsidP="00AA70E4">
      <w:pPr>
        <w:autoSpaceDE w:val="0"/>
        <w:autoSpaceDN w:val="0"/>
        <w:adjustRightInd w:val="0"/>
        <w:rPr>
          <w:rFonts w:ascii="Courier New" w:hAnsi="Courier New" w:cs="Courier New"/>
          <w:sz w:val="20"/>
          <w:szCs w:val="20"/>
          <w:lang w:eastAsia="en-US"/>
        </w:rPr>
      </w:pPr>
      <w:r>
        <w:rPr>
          <w:rFonts w:ascii="Courier New" w:hAnsi="Courier New" w:cs="Courier New"/>
          <w:sz w:val="20"/>
          <w:szCs w:val="20"/>
        </w:rPr>
        <w:t xml:space="preserve">         </w:t>
      </w:r>
      <w:r w:rsidR="00AA70E4" w:rsidRPr="00CF30D1">
        <w:rPr>
          <w:rFonts w:ascii="Courier New" w:hAnsi="Courier New" w:cs="Courier New"/>
          <w:sz w:val="20"/>
          <w:szCs w:val="20"/>
        </w:rPr>
        <w:t>analysis</w:t>
      </w:r>
      <w:r w:rsidR="00AA70E4" w:rsidRPr="00CF30D1">
        <w:rPr>
          <w:rFonts w:ascii="Courier New" w:hAnsi="Courier New" w:cs="Courier New"/>
          <w:sz w:val="20"/>
          <w:szCs w:val="20"/>
          <w:lang w:eastAsia="en-US"/>
        </w:rPr>
        <w:t>.")</w:t>
      </w:r>
    </w:p>
    <w:p w14:paraId="3CFD3118"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p>
    <w:p w14:paraId="585142C7" w14:textId="77777777" w:rsidR="00AA70E4" w:rsidRPr="00777CD9" w:rsidRDefault="00AA70E4" w:rsidP="00AA70E4">
      <w:pPr>
        <w:pStyle w:val="Exampletext"/>
      </w:pPr>
    </w:p>
    <w:p w14:paraId="407BBD0F" w14:textId="77777777" w:rsidR="00AA70E4" w:rsidRDefault="00AA70E4" w:rsidP="00AA70E4">
      <w:pPr>
        <w:rPr>
          <w:i/>
        </w:rPr>
      </w:pPr>
    </w:p>
    <w:p w14:paraId="6610D073" w14:textId="77777777" w:rsidR="00AA70E4" w:rsidRPr="00777CD9" w:rsidRDefault="00AA70E4" w:rsidP="00AA70E4">
      <w:pPr>
        <w:pStyle w:val="Keyword"/>
        <w:spacing w:before="0" w:after="80"/>
      </w:pPr>
      <w:r w:rsidRPr="00777CD9">
        <w:rPr>
          <w:i/>
        </w:rPr>
        <w:t>Parameter:</w:t>
      </w:r>
      <w:r w:rsidRPr="00777CD9">
        <w:tab/>
      </w:r>
      <w:r>
        <w:rPr>
          <w:b/>
        </w:rPr>
        <w:t>PAM_Thresholds</w:t>
      </w:r>
    </w:p>
    <w:p w14:paraId="2E19AA1D" w14:textId="023EA3A6" w:rsidR="00AA70E4" w:rsidRDefault="00AA70E4" w:rsidP="00AA70E4">
      <w:pPr>
        <w:pStyle w:val="KeywordDescriptions"/>
      </w:pPr>
      <w:r w:rsidRPr="00777CD9">
        <w:rPr>
          <w:i/>
        </w:rPr>
        <w:t>Required:</w:t>
      </w:r>
      <w:r w:rsidRPr="00777CD9">
        <w:tab/>
      </w:r>
      <w:r>
        <w:t xml:space="preserve">Yes, </w:t>
      </w:r>
      <w:r w:rsidR="00BF7CA1">
        <w:t>if Modulation_Levels is specifi</w:t>
      </w:r>
      <w:r w:rsidR="008969EB">
        <w:t>ed, illegal if Modulation_Levels is not specified</w:t>
      </w:r>
    </w:p>
    <w:p w14:paraId="299FE850" w14:textId="77777777" w:rsidR="00AA70E4" w:rsidRPr="00777CD9" w:rsidRDefault="00AA70E4" w:rsidP="00AA70E4">
      <w:pPr>
        <w:pStyle w:val="KeywordDescriptions"/>
        <w:rPr>
          <w:b/>
        </w:rPr>
      </w:pPr>
      <w:r w:rsidRPr="00475B82">
        <w:rPr>
          <w:i/>
          <w:iCs/>
        </w:rPr>
        <w:t>Direction</w:t>
      </w:r>
      <w:r>
        <w:t>:</w:t>
      </w:r>
      <w:r>
        <w:tab/>
        <w:t>Rx</w:t>
      </w:r>
    </w:p>
    <w:p w14:paraId="76A00D5E" w14:textId="77777777" w:rsidR="00AA70E4" w:rsidRPr="00777CD9" w:rsidRDefault="00AA70E4" w:rsidP="00AA70E4">
      <w:pPr>
        <w:pStyle w:val="KeywordDescriptions"/>
        <w:rPr>
          <w:b/>
        </w:rPr>
      </w:pPr>
      <w:r w:rsidRPr="00777CD9">
        <w:rPr>
          <w:i/>
        </w:rPr>
        <w:t>Descriptors</w:t>
      </w:r>
      <w:r w:rsidRPr="00777CD9">
        <w:t>:</w:t>
      </w:r>
    </w:p>
    <w:p w14:paraId="752DB3D9" w14:textId="77777777" w:rsidR="00AA70E4" w:rsidRPr="006B7DC8" w:rsidRDefault="00AA70E4" w:rsidP="00AA70E4">
      <w:pPr>
        <w:shd w:val="clear" w:color="auto" w:fill="FFFFFF"/>
        <w:ind w:left="360"/>
        <w:rPr>
          <w:rFonts w:eastAsia="Times New Roman"/>
          <w:color w:val="222222"/>
          <w:lang w:eastAsia="en-US"/>
        </w:rPr>
      </w:pPr>
      <w:r w:rsidRPr="006B7DC8">
        <w:rPr>
          <w:rFonts w:eastAsia="Times New Roman"/>
          <w:color w:val="222222"/>
          <w:lang w:eastAsia="en-US"/>
        </w:rPr>
        <w:t>Usage:</w:t>
      </w:r>
      <w:r w:rsidRPr="006B7DC8">
        <w:rPr>
          <w:rFonts w:eastAsia="Times New Roman"/>
          <w:color w:val="222222"/>
          <w:lang w:eastAsia="en-US"/>
        </w:rPr>
        <w:tab/>
      </w:r>
      <w:r w:rsidRPr="006B7DC8">
        <w:rPr>
          <w:rFonts w:eastAsia="Times New Roman"/>
          <w:color w:val="222222"/>
          <w:lang w:eastAsia="en-US"/>
        </w:rPr>
        <w:tab/>
        <w:t>Out</w:t>
      </w:r>
    </w:p>
    <w:p w14:paraId="755990D4" w14:textId="77777777" w:rsidR="00AA70E4" w:rsidRPr="006B7DC8" w:rsidRDefault="00AA70E4" w:rsidP="00AA70E4">
      <w:pPr>
        <w:shd w:val="clear" w:color="auto" w:fill="FFFFFF"/>
        <w:ind w:left="360"/>
        <w:rPr>
          <w:rFonts w:eastAsia="Times New Roman"/>
          <w:color w:val="222222"/>
          <w:lang w:eastAsia="en-US"/>
        </w:rPr>
      </w:pPr>
      <w:r w:rsidRPr="006B7DC8">
        <w:rPr>
          <w:rFonts w:eastAsia="Times New Roman"/>
          <w:color w:val="222222"/>
          <w:lang w:eastAsia="en-US"/>
        </w:rPr>
        <w:t>Type:</w:t>
      </w:r>
      <w:r w:rsidRPr="006B7DC8">
        <w:rPr>
          <w:rFonts w:eastAsia="Times New Roman"/>
          <w:color w:val="222222"/>
          <w:lang w:eastAsia="en-US"/>
        </w:rPr>
        <w:tab/>
      </w:r>
      <w:r w:rsidRPr="006B7DC8">
        <w:rPr>
          <w:rFonts w:eastAsia="Times New Roman"/>
          <w:color w:val="222222"/>
          <w:lang w:eastAsia="en-US"/>
        </w:rPr>
        <w:tab/>
      </w:r>
      <w:r>
        <w:rPr>
          <w:rFonts w:eastAsia="Times New Roman"/>
          <w:color w:val="222222"/>
          <w:lang w:eastAsia="en-US"/>
        </w:rPr>
        <w:t>String</w:t>
      </w:r>
    </w:p>
    <w:p w14:paraId="0815FEBE" w14:textId="77777777" w:rsidR="00AA70E4" w:rsidRPr="006B7DC8" w:rsidRDefault="00AA70E4" w:rsidP="00AA70E4">
      <w:pPr>
        <w:shd w:val="clear" w:color="auto" w:fill="FFFFFF"/>
        <w:ind w:left="360"/>
        <w:rPr>
          <w:rFonts w:eastAsia="Times New Roman"/>
          <w:color w:val="222222"/>
          <w:lang w:eastAsia="en-US"/>
        </w:rPr>
      </w:pPr>
      <w:r w:rsidRPr="006B7DC8">
        <w:rPr>
          <w:rFonts w:eastAsia="Times New Roman"/>
          <w:color w:val="222222"/>
          <w:lang w:eastAsia="en-US"/>
        </w:rPr>
        <w:t>Format:</w:t>
      </w:r>
      <w:r w:rsidRPr="006B7DC8">
        <w:rPr>
          <w:rFonts w:eastAsia="Times New Roman"/>
          <w:color w:val="222222"/>
          <w:lang w:eastAsia="en-US"/>
        </w:rPr>
        <w:tab/>
      </w:r>
      <w:r w:rsidRPr="006B7DC8">
        <w:rPr>
          <w:rFonts w:eastAsia="Times New Roman"/>
          <w:color w:val="222222"/>
          <w:lang w:eastAsia="en-US"/>
        </w:rPr>
        <w:tab/>
      </w:r>
      <w:r>
        <w:rPr>
          <w:rFonts w:eastAsia="Times New Roman"/>
          <w:color w:val="222222"/>
          <w:lang w:eastAsia="en-US"/>
        </w:rPr>
        <w:t>Value</w:t>
      </w:r>
    </w:p>
    <w:p w14:paraId="4EDA7DE3" w14:textId="77777777" w:rsidR="00AA70E4" w:rsidRPr="006B7DC8" w:rsidRDefault="00AA70E4" w:rsidP="00AA70E4">
      <w:pPr>
        <w:shd w:val="clear" w:color="auto" w:fill="FFFFFF"/>
        <w:ind w:left="360"/>
        <w:rPr>
          <w:rFonts w:eastAsia="Times New Roman"/>
          <w:color w:val="222222"/>
          <w:lang w:eastAsia="en-US"/>
        </w:rPr>
      </w:pPr>
      <w:r w:rsidRPr="006B7DC8">
        <w:rPr>
          <w:rFonts w:eastAsia="Times New Roman"/>
          <w:color w:val="222222"/>
          <w:lang w:eastAsia="en-US"/>
        </w:rPr>
        <w:t>Defaults:</w:t>
      </w:r>
      <w:r w:rsidRPr="006B7DC8">
        <w:rPr>
          <w:rFonts w:eastAsia="Times New Roman"/>
          <w:color w:val="222222"/>
          <w:lang w:eastAsia="en-US"/>
        </w:rPr>
        <w:tab/>
      </w:r>
      <w:r>
        <w:rPr>
          <w:rFonts w:eastAsia="Times New Roman"/>
          <w:color w:val="222222"/>
          <w:lang w:eastAsia="en-US"/>
        </w:rPr>
        <w:tab/>
      </w:r>
      <w:r w:rsidRPr="006B7DC8">
        <w:rPr>
          <w:rFonts w:eastAsia="Times New Roman"/>
          <w:color w:val="222222"/>
          <w:lang w:eastAsia="en-US"/>
        </w:rPr>
        <w:t>&lt;</w:t>
      </w:r>
      <w:r>
        <w:rPr>
          <w:rFonts w:eastAsia="Times New Roman"/>
          <w:color w:val="222222"/>
          <w:lang w:eastAsia="en-US"/>
        </w:rPr>
        <w:t>string</w:t>
      </w:r>
      <w:r w:rsidRPr="006B7DC8">
        <w:rPr>
          <w:rFonts w:eastAsia="Times New Roman"/>
          <w:color w:val="222222"/>
          <w:lang w:eastAsia="en-US"/>
        </w:rPr>
        <w:t>_literal&gt;</w:t>
      </w:r>
    </w:p>
    <w:p w14:paraId="2F1C5684" w14:textId="77777777" w:rsidR="00AA70E4" w:rsidRPr="006B7DC8" w:rsidRDefault="00AA70E4" w:rsidP="00AA70E4">
      <w:pPr>
        <w:shd w:val="clear" w:color="auto" w:fill="FFFFFF"/>
        <w:spacing w:after="80"/>
        <w:ind w:left="360"/>
        <w:rPr>
          <w:rFonts w:eastAsia="Times New Roman"/>
          <w:color w:val="222222"/>
          <w:lang w:eastAsia="en-US"/>
        </w:rPr>
      </w:pPr>
      <w:r w:rsidRPr="006B7DC8">
        <w:rPr>
          <w:rFonts w:eastAsia="Times New Roman"/>
          <w:color w:val="222222"/>
          <w:lang w:eastAsia="en-US"/>
        </w:rPr>
        <w:t>Description:</w:t>
      </w:r>
      <w:r w:rsidRPr="006B7DC8">
        <w:rPr>
          <w:rFonts w:eastAsia="Times New Roman"/>
          <w:color w:val="222222"/>
          <w:lang w:eastAsia="en-US"/>
        </w:rPr>
        <w:tab/>
        <w:t>&lt;string&gt;</w:t>
      </w:r>
    </w:p>
    <w:p w14:paraId="6D2FD2C1" w14:textId="77777777" w:rsidR="00AA70E4" w:rsidRPr="006B7DC8" w:rsidRDefault="00AA70E4" w:rsidP="00AA70E4">
      <w:pPr>
        <w:shd w:val="clear" w:color="auto" w:fill="FFFFFF"/>
        <w:spacing w:after="80"/>
        <w:rPr>
          <w:rFonts w:eastAsia="Times New Roman"/>
          <w:color w:val="222222"/>
          <w:lang w:eastAsia="en-US"/>
        </w:rPr>
      </w:pPr>
      <w:r w:rsidRPr="006B7DC8">
        <w:rPr>
          <w:rFonts w:eastAsia="Times New Roman"/>
          <w:i/>
          <w:iCs/>
          <w:color w:val="222222"/>
          <w:lang w:eastAsia="en-US"/>
        </w:rPr>
        <w:t>Definition</w:t>
      </w:r>
      <w:r w:rsidRPr="00F23527">
        <w:rPr>
          <w:rFonts w:eastAsia="Times New Roman"/>
          <w:iCs/>
          <w:color w:val="222222"/>
          <w:lang w:eastAsia="en-US"/>
        </w:rPr>
        <w:t xml:space="preserve">: Voltages used by EDA tools for PAMn waveform and eye processing.   The string returned must contain n-1 float values </w:t>
      </w:r>
      <w:r>
        <w:rPr>
          <w:rFonts w:eastAsia="Times New Roman"/>
          <w:iCs/>
          <w:color w:val="222222"/>
          <w:lang w:eastAsia="en-US"/>
        </w:rPr>
        <w:t xml:space="preserve">of the threshold (volts) </w:t>
      </w:r>
      <w:r w:rsidRPr="00F23527">
        <w:rPr>
          <w:rFonts w:eastAsia="Times New Roman"/>
          <w:iCs/>
          <w:color w:val="222222"/>
          <w:lang w:eastAsia="en-US"/>
        </w:rPr>
        <w:t xml:space="preserve">separated by </w:t>
      </w:r>
      <w:r>
        <w:rPr>
          <w:rFonts w:eastAsia="Times New Roman"/>
          <w:iCs/>
          <w:color w:val="222222"/>
          <w:lang w:eastAsia="en-US"/>
        </w:rPr>
        <w:t xml:space="preserve">white </w:t>
      </w:r>
      <w:r w:rsidRPr="00F23527">
        <w:rPr>
          <w:rFonts w:eastAsia="Times New Roman"/>
          <w:iCs/>
          <w:color w:val="222222"/>
          <w:lang w:eastAsia="en-US"/>
        </w:rPr>
        <w:t xml:space="preserve">spaces. </w:t>
      </w:r>
    </w:p>
    <w:p w14:paraId="5EB516EB" w14:textId="281FFABC" w:rsidR="00AA70E4" w:rsidRDefault="00AA70E4" w:rsidP="00AA70E4">
      <w:pPr>
        <w:pStyle w:val="KeywordDescriptions"/>
      </w:pPr>
      <w:r w:rsidRPr="00777CD9">
        <w:rPr>
          <w:i/>
        </w:rPr>
        <w:t>Usage Rules:</w:t>
      </w:r>
      <w:r w:rsidRPr="00777CD9">
        <w:rPr>
          <w:i/>
        </w:rPr>
        <w:tab/>
      </w:r>
      <w:r>
        <w:t xml:space="preserve">The EDA tool uses the voltages </w:t>
      </w:r>
      <w:r w:rsidR="001D7B2D">
        <w:t>returned by the executable model</w:t>
      </w:r>
      <w:r w:rsidR="002B16DA">
        <w:t xml:space="preserve"> </w:t>
      </w:r>
      <w:r>
        <w:t>through this parameter in conjunction with Rx clock information to detect which of the n PAMn symbols a waveform represents when the signal is sampled.</w:t>
      </w:r>
    </w:p>
    <w:p w14:paraId="643D2949" w14:textId="77777777" w:rsidR="00AA70E4" w:rsidRPr="006B7DC8" w:rsidRDefault="00AA70E4" w:rsidP="00AA70E4">
      <w:pPr>
        <w:pStyle w:val="Default"/>
      </w:pPr>
      <w:r w:rsidRPr="00164000">
        <w:t xml:space="preserve">A PAMn eye has n-1 “eyes” and n </w:t>
      </w:r>
      <w:r w:rsidRPr="00D31884">
        <w:t>symbol level</w:t>
      </w:r>
      <w:r w:rsidRPr="00164000">
        <w:t xml:space="preserve">s. </w:t>
      </w:r>
      <w:r>
        <w:t xml:space="preserve"> The first float value in the string</w:t>
      </w:r>
      <w:r w:rsidRPr="00164000">
        <w:t xml:space="preserve"> </w:t>
      </w:r>
      <w:r>
        <w:t>(</w:t>
      </w:r>
      <w:r w:rsidRPr="00D27F2F">
        <w:rPr>
          <w:b/>
        </w:rPr>
        <w:t>Value 1</w:t>
      </w:r>
      <w:r>
        <w:t xml:space="preserve">) returned for </w:t>
      </w:r>
      <w:r w:rsidRPr="00164000">
        <w:t xml:space="preserve">PAM_Thresholds is the voltage threshold of eye number 1, </w:t>
      </w:r>
      <w:r>
        <w:t>the second value (</w:t>
      </w:r>
      <w:r w:rsidRPr="00F23527">
        <w:rPr>
          <w:b/>
        </w:rPr>
        <w:t>Value 2</w:t>
      </w:r>
      <w:r>
        <w:t xml:space="preserve">) </w:t>
      </w:r>
      <w:r w:rsidRPr="00164000">
        <w:t xml:space="preserve">is the voltage threshold of eye number 2 and so on. </w:t>
      </w:r>
      <w:r>
        <w:t xml:space="preserve"> </w:t>
      </w:r>
      <w:r w:rsidRPr="00164000">
        <w:t>The threshold for each eye is typically at the “vertical center” of that eye.</w:t>
      </w:r>
    </w:p>
    <w:p w14:paraId="1965AF49" w14:textId="77777777" w:rsidR="00AA70E4" w:rsidRPr="006B7DC8" w:rsidRDefault="00AA70E4" w:rsidP="00AA70E4">
      <w:pPr>
        <w:pStyle w:val="KeywordDescriptions"/>
      </w:pPr>
    </w:p>
    <w:p w14:paraId="6D024E38" w14:textId="77777777" w:rsidR="00AA70E4" w:rsidRPr="00046F7F" w:rsidRDefault="00AA70E4" w:rsidP="00AA70E4">
      <w:pPr>
        <w:pStyle w:val="ListParagraph"/>
        <w:numPr>
          <w:ilvl w:val="0"/>
          <w:numId w:val="207"/>
        </w:numPr>
        <w:autoSpaceDE w:val="0"/>
        <w:autoSpaceDN w:val="0"/>
        <w:adjustRightInd w:val="0"/>
        <w:rPr>
          <w:rFonts w:eastAsia="SymbolMT"/>
          <w:b/>
          <w:bCs/>
          <w:lang w:eastAsia="en-US"/>
        </w:rPr>
      </w:pPr>
      <w:r w:rsidRPr="00046F7F">
        <w:rPr>
          <w:rFonts w:eastAsia="TimesNewRomanPSMT"/>
          <w:lang w:eastAsia="en-US"/>
        </w:rPr>
        <w:t xml:space="preserve">Voltages </w:t>
      </w:r>
      <w:r w:rsidRPr="00046F7F">
        <w:rPr>
          <w:rFonts w:eastAsia="SymbolMT"/>
          <w:i/>
          <w:iCs/>
          <w:lang w:eastAsia="en-US"/>
        </w:rPr>
        <w:t xml:space="preserve">lower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1</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are detected as </w:t>
      </w:r>
      <w:r w:rsidRPr="00D31884">
        <w:rPr>
          <w:rFonts w:eastAsia="TimesNewRomanPSMT"/>
          <w:lang w:eastAsia="en-US"/>
        </w:rPr>
        <w:t>symbol level</w:t>
      </w:r>
      <w:r>
        <w:rPr>
          <w:rFonts w:eastAsia="TimesNewRomanPSMT"/>
          <w:lang w:eastAsia="en-US"/>
        </w:rPr>
        <w:t xml:space="preserve"> </w:t>
      </w:r>
      <w:r w:rsidRPr="00046F7F">
        <w:rPr>
          <w:rFonts w:eastAsia="TimesNewRomanPSMT"/>
          <w:b/>
          <w:bCs/>
          <w:lang w:eastAsia="en-US"/>
        </w:rPr>
        <w:t>0</w:t>
      </w:r>
    </w:p>
    <w:p w14:paraId="0C7FBE39" w14:textId="77777777" w:rsidR="00AA70E4" w:rsidRPr="00046F7F" w:rsidRDefault="00AA70E4" w:rsidP="00AA70E4">
      <w:pPr>
        <w:pStyle w:val="ListParagraph"/>
        <w:numPr>
          <w:ilvl w:val="0"/>
          <w:numId w:val="207"/>
        </w:numPr>
        <w:autoSpaceDE w:val="0"/>
        <w:autoSpaceDN w:val="0"/>
        <w:adjustRightInd w:val="0"/>
        <w:rPr>
          <w:rFonts w:eastAsia="TimesNewRomanPSMT"/>
          <w:b/>
          <w:bCs/>
          <w:lang w:eastAsia="en-US"/>
        </w:rPr>
      </w:pPr>
      <w:r w:rsidRPr="00046F7F">
        <w:rPr>
          <w:rFonts w:eastAsia="TimesNewRomanPSMT"/>
          <w:lang w:eastAsia="en-US"/>
        </w:rPr>
        <w:t xml:space="preserve">Voltages </w:t>
      </w:r>
      <w:r w:rsidRPr="00046F7F">
        <w:rPr>
          <w:rFonts w:eastAsia="SymbolMT"/>
          <w:i/>
          <w:iCs/>
          <w:lang w:eastAsia="en-US"/>
        </w:rPr>
        <w:t xml:space="preserve">lower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2</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and </w:t>
      </w:r>
      <w:r w:rsidRPr="00046F7F">
        <w:rPr>
          <w:rFonts w:eastAsia="SymbolMT"/>
          <w:i/>
          <w:iCs/>
          <w:lang w:eastAsia="en-US"/>
        </w:rPr>
        <w:t xml:space="preserve">greater </w:t>
      </w:r>
      <w:r w:rsidRPr="00046F7F">
        <w:rPr>
          <w:rFonts w:eastAsia="TimesNewRomanPSMT"/>
          <w:lang w:eastAsia="en-US"/>
        </w:rPr>
        <w:t xml:space="preserve">than </w:t>
      </w:r>
      <w:r>
        <w:rPr>
          <w:rFonts w:eastAsia="TimesNewRomanPSMT"/>
          <w:b/>
          <w:bCs/>
          <w:lang w:eastAsia="en-US"/>
        </w:rPr>
        <w:t>Value</w:t>
      </w:r>
      <w:r w:rsidRPr="00046F7F">
        <w:rPr>
          <w:rFonts w:eastAsia="TimesNewRomanPSMT"/>
          <w:b/>
          <w:bCs/>
          <w:lang w:eastAsia="en-US"/>
        </w:rPr>
        <w:t xml:space="preserve"> 1</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are detected as </w:t>
      </w:r>
      <w:r w:rsidRPr="00D31884">
        <w:rPr>
          <w:rFonts w:eastAsia="TimesNewRomanPSMT"/>
          <w:lang w:eastAsia="en-US"/>
        </w:rPr>
        <w:t>symbol level</w:t>
      </w:r>
      <w:r w:rsidRPr="00046F7F">
        <w:rPr>
          <w:rFonts w:eastAsia="TimesNewRomanPSMT"/>
          <w:lang w:eastAsia="en-US"/>
        </w:rPr>
        <w:t xml:space="preserve"> </w:t>
      </w:r>
      <w:r w:rsidRPr="00046F7F">
        <w:rPr>
          <w:rFonts w:eastAsia="TimesNewRomanPSMT"/>
          <w:b/>
          <w:bCs/>
          <w:lang w:eastAsia="en-US"/>
        </w:rPr>
        <w:t>1</w:t>
      </w:r>
    </w:p>
    <w:p w14:paraId="1BB13832" w14:textId="77777777" w:rsidR="00AA70E4" w:rsidRPr="00046F7F" w:rsidRDefault="00AA70E4" w:rsidP="00AA70E4">
      <w:pPr>
        <w:pStyle w:val="ListParagraph"/>
        <w:numPr>
          <w:ilvl w:val="0"/>
          <w:numId w:val="207"/>
        </w:numPr>
        <w:autoSpaceDE w:val="0"/>
        <w:autoSpaceDN w:val="0"/>
        <w:adjustRightInd w:val="0"/>
        <w:rPr>
          <w:rFonts w:eastAsia="TimesNewRomanPSMT"/>
          <w:b/>
          <w:bCs/>
          <w:lang w:eastAsia="en-US"/>
        </w:rPr>
      </w:pPr>
      <w:r w:rsidRPr="00046F7F">
        <w:rPr>
          <w:rFonts w:eastAsia="TimesNewRomanPSMT"/>
          <w:b/>
          <w:bCs/>
          <w:lang w:eastAsia="en-US"/>
        </w:rPr>
        <w:t>…</w:t>
      </w:r>
    </w:p>
    <w:p w14:paraId="78C5A56F" w14:textId="77777777" w:rsidR="00AA70E4" w:rsidRPr="00046F7F" w:rsidRDefault="00AA70E4" w:rsidP="00AA70E4">
      <w:pPr>
        <w:pStyle w:val="ListParagraph"/>
        <w:numPr>
          <w:ilvl w:val="0"/>
          <w:numId w:val="207"/>
        </w:numPr>
        <w:autoSpaceDE w:val="0"/>
        <w:autoSpaceDN w:val="0"/>
        <w:adjustRightInd w:val="0"/>
        <w:rPr>
          <w:rFonts w:eastAsia="SymbolMT"/>
          <w:b/>
          <w:bCs/>
          <w:lang w:eastAsia="en-US"/>
        </w:rPr>
      </w:pPr>
      <w:r w:rsidRPr="00046F7F">
        <w:rPr>
          <w:rFonts w:eastAsia="TimesNewRomanPSMT"/>
          <w:lang w:eastAsia="en-US"/>
        </w:rPr>
        <w:t xml:space="preserve">Voltages </w:t>
      </w:r>
      <w:r w:rsidRPr="00046F7F">
        <w:rPr>
          <w:rFonts w:eastAsia="SymbolMT"/>
          <w:i/>
          <w:iCs/>
          <w:lang w:eastAsia="en-US"/>
        </w:rPr>
        <w:t xml:space="preserve">lower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n-1</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and </w:t>
      </w:r>
      <w:r w:rsidRPr="00046F7F">
        <w:rPr>
          <w:rFonts w:eastAsia="SymbolMT"/>
          <w:i/>
          <w:iCs/>
          <w:lang w:eastAsia="en-US"/>
        </w:rPr>
        <w:t xml:space="preserve">greater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n-2</w:t>
      </w:r>
      <w:r w:rsidRPr="00046F7F">
        <w:rPr>
          <w:rFonts w:eastAsia="SymbolMT"/>
          <w:b/>
          <w:bCs/>
          <w:lang w:eastAsia="en-US"/>
        </w:rPr>
        <w:t xml:space="preserve"> </w:t>
      </w:r>
      <w:r>
        <w:rPr>
          <w:rFonts w:eastAsia="SymbolMT"/>
          <w:b/>
          <w:bCs/>
          <w:lang w:eastAsia="en-US"/>
        </w:rPr>
        <w:t>PAM_Thresholds</w:t>
      </w:r>
      <w:r w:rsidRPr="00046F7F">
        <w:rPr>
          <w:rFonts w:eastAsia="SymbolMT"/>
          <w:b/>
          <w:bCs/>
          <w:lang w:eastAsia="en-US"/>
        </w:rPr>
        <w:t xml:space="preserve"> + Rx_Receiver_Sensitivity </w:t>
      </w:r>
      <w:r w:rsidRPr="00046F7F">
        <w:rPr>
          <w:rFonts w:eastAsia="TimesNewRomanPSMT"/>
          <w:lang w:eastAsia="en-US"/>
        </w:rPr>
        <w:t xml:space="preserve">are detected as </w:t>
      </w:r>
      <w:r w:rsidRPr="00D31884">
        <w:rPr>
          <w:rFonts w:eastAsia="TimesNewRomanPSMT"/>
          <w:lang w:eastAsia="en-US"/>
        </w:rPr>
        <w:t>symbol level</w:t>
      </w:r>
      <w:r w:rsidRPr="00046F7F">
        <w:rPr>
          <w:rFonts w:eastAsia="TimesNewRomanPSMT"/>
          <w:lang w:eastAsia="en-US"/>
        </w:rPr>
        <w:t xml:space="preserve"> </w:t>
      </w:r>
      <w:r w:rsidRPr="00046F7F">
        <w:rPr>
          <w:rFonts w:eastAsia="TimesNewRomanPSMT"/>
          <w:b/>
          <w:bCs/>
          <w:lang w:eastAsia="en-US"/>
        </w:rPr>
        <w:t>n-</w:t>
      </w:r>
      <w:r>
        <w:rPr>
          <w:rFonts w:eastAsia="TimesNewRomanPSMT"/>
          <w:b/>
          <w:bCs/>
          <w:lang w:eastAsia="en-US"/>
        </w:rPr>
        <w:t>2</w:t>
      </w:r>
    </w:p>
    <w:p w14:paraId="51689A45" w14:textId="77777777" w:rsidR="00AA70E4" w:rsidRPr="0089437E" w:rsidRDefault="00AA70E4" w:rsidP="00AA70E4">
      <w:pPr>
        <w:pStyle w:val="ListParagraph"/>
        <w:numPr>
          <w:ilvl w:val="0"/>
          <w:numId w:val="207"/>
        </w:numPr>
        <w:autoSpaceDE w:val="0"/>
        <w:autoSpaceDN w:val="0"/>
        <w:adjustRightInd w:val="0"/>
        <w:rPr>
          <w:rFonts w:eastAsia="SymbolMT"/>
          <w:b/>
          <w:bCs/>
          <w:lang w:eastAsia="en-US"/>
        </w:rPr>
      </w:pPr>
      <w:r w:rsidRPr="00046F7F">
        <w:rPr>
          <w:rFonts w:eastAsia="TimesNewRomanPSMT"/>
          <w:lang w:eastAsia="en-US"/>
        </w:rPr>
        <w:t xml:space="preserve">Voltages </w:t>
      </w:r>
      <w:r w:rsidRPr="00046F7F">
        <w:rPr>
          <w:rFonts w:eastAsia="SymbolMT"/>
          <w:i/>
          <w:iCs/>
          <w:lang w:eastAsia="en-US"/>
        </w:rPr>
        <w:t xml:space="preserve">greater </w:t>
      </w:r>
      <w:r w:rsidRPr="00046F7F">
        <w:rPr>
          <w:rFonts w:eastAsia="TimesNewRomanPSMT"/>
          <w:lang w:eastAsia="en-US"/>
        </w:rPr>
        <w:t xml:space="preserve">than </w:t>
      </w:r>
      <w:r>
        <w:rPr>
          <w:rFonts w:eastAsia="TimesNewRomanPSMT"/>
          <w:b/>
          <w:bCs/>
          <w:lang w:eastAsia="en-US"/>
        </w:rPr>
        <w:t>V</w:t>
      </w:r>
      <w:r w:rsidRPr="0045477E">
        <w:rPr>
          <w:rFonts w:eastAsia="TimesNewRomanPSMT"/>
          <w:b/>
          <w:bCs/>
          <w:lang w:eastAsia="en-US"/>
        </w:rPr>
        <w:t>alue n-1</w:t>
      </w:r>
      <w:r w:rsidRPr="00046F7F">
        <w:rPr>
          <w:rFonts w:eastAsia="TimesNewRomanPSMT"/>
          <w:lang w:eastAsia="en-US"/>
        </w:rPr>
        <w:t xml:space="preserve"> </w:t>
      </w:r>
      <w:r>
        <w:rPr>
          <w:rFonts w:eastAsia="SymbolMT"/>
          <w:b/>
          <w:bCs/>
          <w:lang w:eastAsia="en-US"/>
        </w:rPr>
        <w:t>PAM_Thresholds</w:t>
      </w:r>
      <w:r w:rsidRPr="00046F7F">
        <w:rPr>
          <w:rFonts w:eastAsia="SymbolMT"/>
          <w:b/>
          <w:bCs/>
          <w:lang w:eastAsia="en-US"/>
        </w:rPr>
        <w:t xml:space="preserve"> + Rx_Receiver_Sensitivity</w:t>
      </w:r>
      <w:r>
        <w:rPr>
          <w:rFonts w:eastAsia="SymbolMT"/>
          <w:b/>
          <w:bCs/>
          <w:lang w:eastAsia="en-US"/>
        </w:rPr>
        <w:t xml:space="preserve"> </w:t>
      </w:r>
      <w:r w:rsidRPr="0089437E">
        <w:rPr>
          <w:rFonts w:eastAsia="TimesNewRomanPSMT"/>
          <w:lang w:eastAsia="en-US"/>
        </w:rPr>
        <w:t xml:space="preserve">are detected as </w:t>
      </w:r>
      <w:r w:rsidRPr="00D31884">
        <w:rPr>
          <w:rFonts w:eastAsia="TimesNewRomanPSMT"/>
          <w:lang w:eastAsia="en-US"/>
        </w:rPr>
        <w:t>symbol level</w:t>
      </w:r>
      <w:r w:rsidRPr="0089437E">
        <w:rPr>
          <w:rFonts w:eastAsia="TimesNewRomanPSMT"/>
          <w:lang w:eastAsia="en-US"/>
        </w:rPr>
        <w:t xml:space="preserve"> </w:t>
      </w:r>
      <w:r w:rsidRPr="0089437E">
        <w:rPr>
          <w:rFonts w:eastAsia="TimesNewRomanPSMT"/>
          <w:b/>
          <w:bCs/>
          <w:lang w:eastAsia="en-US"/>
        </w:rPr>
        <w:t>n</w:t>
      </w:r>
      <w:r>
        <w:rPr>
          <w:rFonts w:eastAsia="TimesNewRomanPSMT"/>
          <w:b/>
          <w:bCs/>
          <w:lang w:eastAsia="en-US"/>
        </w:rPr>
        <w:t>-1</w:t>
      </w:r>
    </w:p>
    <w:p w14:paraId="34F32827" w14:textId="77777777" w:rsidR="00AA70E4" w:rsidRPr="00777CD9" w:rsidRDefault="00AA70E4" w:rsidP="00AA70E4">
      <w:pPr>
        <w:pStyle w:val="KeywordDescriptions"/>
        <w:rPr>
          <w:i/>
        </w:rPr>
      </w:pPr>
    </w:p>
    <w:p w14:paraId="6F5826E6" w14:textId="77777777" w:rsidR="00AA70E4" w:rsidRPr="00777CD9" w:rsidRDefault="00AA70E4" w:rsidP="00AA70E4">
      <w:pPr>
        <w:pStyle w:val="KeywordDescriptions"/>
      </w:pPr>
      <w:r w:rsidRPr="00777CD9">
        <w:rPr>
          <w:i/>
        </w:rPr>
        <w:t>Example:</w:t>
      </w:r>
    </w:p>
    <w:p w14:paraId="23D93161"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r w:rsidRPr="00CF30D1">
        <w:rPr>
          <w:rFonts w:ascii="Courier New" w:hAnsi="Courier New" w:cs="Courier New" w:hint="eastAsia"/>
          <w:sz w:val="20"/>
          <w:szCs w:val="20"/>
        </w:rPr>
        <w:t xml:space="preserve">PAM_Thresholds </w:t>
      </w:r>
      <w:r w:rsidRPr="00CF30D1">
        <w:rPr>
          <w:rFonts w:ascii="Courier New" w:hAnsi="Courier New" w:cs="Courier New"/>
          <w:sz w:val="20"/>
          <w:szCs w:val="20"/>
          <w:lang w:eastAsia="en-US"/>
        </w:rPr>
        <w:t>(Usage Out) (Type String)</w:t>
      </w:r>
    </w:p>
    <w:p w14:paraId="5E481866" w14:textId="0A8A98D4" w:rsidR="00AA70E4" w:rsidRPr="00CF30D1" w:rsidRDefault="00AA70E4" w:rsidP="00AA70E4">
      <w:pPr>
        <w:autoSpaceDE w:val="0"/>
        <w:autoSpaceDN w:val="0"/>
        <w:adjustRightInd w:val="0"/>
        <w:ind w:left="720"/>
        <w:rPr>
          <w:rFonts w:ascii="Courier New" w:hAnsi="Courier New" w:cs="Courier New"/>
          <w:sz w:val="20"/>
          <w:szCs w:val="20"/>
          <w:lang w:eastAsia="en-US"/>
        </w:rPr>
      </w:pPr>
      <w:r w:rsidRPr="00CF30D1">
        <w:rPr>
          <w:rFonts w:ascii="Courier New" w:hAnsi="Courier New" w:cs="Courier New"/>
          <w:sz w:val="20"/>
          <w:szCs w:val="20"/>
          <w:lang w:eastAsia="en-US"/>
        </w:rPr>
        <w:t>(Description "</w:t>
      </w:r>
      <w:del w:id="13019" w:author="Author">
        <w:r w:rsidRPr="00CF30D1" w:rsidDel="00733F53">
          <w:rPr>
            <w:rFonts w:ascii="Courier New" w:hAnsi="Courier New" w:cs="Courier New" w:hint="eastAsia"/>
            <w:sz w:val="20"/>
            <w:szCs w:val="20"/>
          </w:rPr>
          <w:delText>Thresholds for waveform and eye processing</w:delText>
        </w:r>
      </w:del>
      <w:ins w:id="13020" w:author="Author">
        <w:r w:rsidR="00733F53">
          <w:rPr>
            <w:rFonts w:ascii="Courier New" w:hAnsi="Courier New" w:cs="Courier New"/>
            <w:sz w:val="20"/>
            <w:szCs w:val="20"/>
          </w:rPr>
          <w:t>Output values from executable model for numerical thresholds</w:t>
        </w:r>
      </w:ins>
      <w:r w:rsidRPr="00CF30D1">
        <w:rPr>
          <w:rFonts w:ascii="Courier New" w:hAnsi="Courier New" w:cs="Courier New"/>
          <w:sz w:val="20"/>
          <w:szCs w:val="20"/>
          <w:lang w:eastAsia="en-US"/>
        </w:rPr>
        <w:t>.")</w:t>
      </w:r>
    </w:p>
    <w:p w14:paraId="0EDCE9CF" w14:textId="3D7CF1F7" w:rsidR="00AA70E4" w:rsidRPr="00CF30D1" w:rsidRDefault="00AA70E4" w:rsidP="00AA70E4">
      <w:pPr>
        <w:autoSpaceDE w:val="0"/>
        <w:autoSpaceDN w:val="0"/>
        <w:adjustRightInd w:val="0"/>
        <w:ind w:firstLine="720"/>
        <w:rPr>
          <w:rFonts w:ascii="Courier New" w:hAnsi="Courier New" w:cs="Courier New"/>
          <w:sz w:val="20"/>
          <w:szCs w:val="20"/>
          <w:lang w:eastAsia="en-US"/>
        </w:rPr>
      </w:pPr>
      <w:r w:rsidRPr="00CF30D1">
        <w:rPr>
          <w:rFonts w:ascii="Courier New" w:hAnsi="Courier New" w:cs="Courier New"/>
          <w:sz w:val="20"/>
          <w:szCs w:val="20"/>
          <w:lang w:eastAsia="en-US"/>
        </w:rPr>
        <w:t xml:space="preserve">(Value </w:t>
      </w:r>
      <w:ins w:id="13021" w:author="Author">
        <w:r w:rsidR="00733F53">
          <w:rPr>
            <w:rFonts w:ascii="Courier New" w:hAnsi="Courier New" w:cs="Courier New"/>
            <w:sz w:val="20"/>
            <w:szCs w:val="20"/>
            <w:lang w:eastAsia="en-US"/>
          </w:rPr>
          <w:t>"</w:t>
        </w:r>
      </w:ins>
      <w:del w:id="13022" w:author="Author">
        <w:r w:rsidRPr="00CF30D1" w:rsidDel="00733F53">
          <w:rPr>
            <w:rFonts w:ascii="Courier New" w:hAnsi="Courier New" w:cs="Courier New"/>
            <w:sz w:val="20"/>
            <w:szCs w:val="20"/>
            <w:lang w:eastAsia="en-US"/>
          </w:rPr>
          <w:delText>“0.00 0.00 0.00</w:delText>
        </w:r>
      </w:del>
      <w:ins w:id="13023" w:author="Author">
        <w:r w:rsidR="00733F53">
          <w:rPr>
            <w:rFonts w:ascii="Courier New" w:hAnsi="Courier New" w:cs="Courier New"/>
            <w:sz w:val="20"/>
            <w:szCs w:val="20"/>
            <w:lang w:eastAsia="en-US"/>
          </w:rPr>
          <w:t>placeholder</w:t>
        </w:r>
      </w:ins>
      <w:del w:id="13024" w:author="Author">
        <w:r w:rsidRPr="00CF30D1" w:rsidDel="00733F53">
          <w:rPr>
            <w:rFonts w:ascii="Courier New" w:hAnsi="Courier New" w:cs="Courier New"/>
            <w:sz w:val="20"/>
            <w:szCs w:val="20"/>
            <w:lang w:eastAsia="en-US"/>
          </w:rPr>
          <w:delText>”)</w:delText>
        </w:r>
      </w:del>
      <w:ins w:id="13025" w:author="Author">
        <w:r w:rsidR="00733F53">
          <w:rPr>
            <w:rFonts w:ascii="Courier New" w:hAnsi="Courier New" w:cs="Courier New"/>
            <w:sz w:val="20"/>
            <w:szCs w:val="20"/>
            <w:lang w:eastAsia="en-US"/>
          </w:rPr>
          <w:t>"</w:t>
        </w:r>
        <w:r w:rsidR="00733F53" w:rsidRPr="00CF30D1">
          <w:rPr>
            <w:rFonts w:ascii="Courier New" w:hAnsi="Courier New" w:cs="Courier New"/>
            <w:sz w:val="20"/>
            <w:szCs w:val="20"/>
            <w:lang w:eastAsia="en-US"/>
          </w:rPr>
          <w:t>)</w:t>
        </w:r>
      </w:ins>
    </w:p>
    <w:p w14:paraId="4C025B21"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p>
    <w:p w14:paraId="116ECBEB" w14:textId="77777777" w:rsidR="00AA70E4" w:rsidRDefault="00AA70E4" w:rsidP="00AA70E4">
      <w:pPr>
        <w:pStyle w:val="KeywordDescriptions"/>
        <w:rPr>
          <w:ins w:id="13026" w:author="Author"/>
        </w:rPr>
      </w:pPr>
    </w:p>
    <w:p w14:paraId="289220F2" w14:textId="77777777" w:rsidR="00123A84" w:rsidRDefault="00123A84" w:rsidP="00AA70E4">
      <w:pPr>
        <w:pStyle w:val="KeywordDescriptions"/>
      </w:pPr>
    </w:p>
    <w:p w14:paraId="6291C26C" w14:textId="77777777" w:rsidR="00AA70E4" w:rsidRPr="00223270" w:rsidRDefault="00AA70E4" w:rsidP="00AA70E4">
      <w:pPr>
        <w:rPr>
          <w:iCs/>
        </w:rPr>
      </w:pPr>
    </w:p>
    <w:p w14:paraId="0CDC9117" w14:textId="77777777" w:rsidR="00AA70E4" w:rsidRPr="00777CD9" w:rsidRDefault="00AA70E4" w:rsidP="00AA70E4">
      <w:pPr>
        <w:pStyle w:val="Keyword"/>
        <w:spacing w:before="0" w:after="80"/>
      </w:pPr>
      <w:r w:rsidRPr="00777CD9">
        <w:rPr>
          <w:i/>
        </w:rPr>
        <w:lastRenderedPageBreak/>
        <w:t>Parameter</w:t>
      </w:r>
      <w:r>
        <w:rPr>
          <w:i/>
        </w:rPr>
        <w:t>s</w:t>
      </w:r>
      <w:r w:rsidRPr="00777CD9">
        <w:rPr>
          <w:i/>
        </w:rPr>
        <w:t>:</w:t>
      </w:r>
      <w:r w:rsidRPr="00777CD9">
        <w:tab/>
      </w:r>
      <w:r>
        <w:rPr>
          <w:b/>
        </w:rPr>
        <w:t>PAM_Offsets</w:t>
      </w:r>
    </w:p>
    <w:p w14:paraId="04B6C965" w14:textId="1C3F9275" w:rsidR="00AA70E4" w:rsidRDefault="00AA70E4" w:rsidP="00AA70E4">
      <w:pPr>
        <w:pStyle w:val="KeywordDescriptions"/>
      </w:pPr>
      <w:r w:rsidRPr="00777CD9">
        <w:rPr>
          <w:i/>
        </w:rPr>
        <w:t>Required:</w:t>
      </w:r>
      <w:r w:rsidRPr="00777CD9">
        <w:tab/>
      </w:r>
      <w:r>
        <w:t xml:space="preserve">No, </w:t>
      </w:r>
      <w:r w:rsidRPr="00213323">
        <w:t xml:space="preserve">and illegal </w:t>
      </w:r>
      <w:r>
        <w:t>if Modulation_Levels is not specified</w:t>
      </w:r>
    </w:p>
    <w:p w14:paraId="7358D758" w14:textId="77777777" w:rsidR="00AA70E4" w:rsidRPr="00777CD9" w:rsidRDefault="00AA70E4" w:rsidP="00AA70E4">
      <w:pPr>
        <w:pStyle w:val="KeywordDescriptions"/>
        <w:rPr>
          <w:b/>
        </w:rPr>
      </w:pPr>
      <w:r w:rsidRPr="00475B82">
        <w:rPr>
          <w:i/>
          <w:iCs/>
        </w:rPr>
        <w:t>Direction</w:t>
      </w:r>
      <w:r>
        <w:t>:</w:t>
      </w:r>
      <w:r>
        <w:tab/>
        <w:t>Rx</w:t>
      </w:r>
    </w:p>
    <w:p w14:paraId="324A38E4" w14:textId="77777777" w:rsidR="00AA70E4" w:rsidRPr="00777CD9" w:rsidRDefault="00AA70E4" w:rsidP="00AA70E4">
      <w:pPr>
        <w:pStyle w:val="KeywordDescriptions"/>
        <w:rPr>
          <w:b/>
        </w:rPr>
      </w:pPr>
      <w:r w:rsidRPr="00777CD9">
        <w:rPr>
          <w:i/>
        </w:rPr>
        <w:t>Descriptors</w:t>
      </w:r>
      <w:r w:rsidRPr="00777CD9">
        <w:t>:</w:t>
      </w:r>
    </w:p>
    <w:p w14:paraId="64754849" w14:textId="77777777" w:rsidR="00AA70E4" w:rsidRPr="00223270" w:rsidRDefault="00AA70E4" w:rsidP="00AA70E4">
      <w:pPr>
        <w:shd w:val="clear" w:color="auto" w:fill="FFFFFF"/>
        <w:ind w:left="360"/>
        <w:rPr>
          <w:rFonts w:eastAsia="Times New Roman"/>
          <w:color w:val="222222"/>
          <w:lang w:eastAsia="en-US"/>
        </w:rPr>
      </w:pPr>
      <w:r w:rsidRPr="00223270">
        <w:rPr>
          <w:rFonts w:eastAsia="Times New Roman"/>
          <w:color w:val="222222"/>
          <w:lang w:eastAsia="en-US"/>
        </w:rPr>
        <w:t>Usage:</w:t>
      </w:r>
      <w:r w:rsidRPr="00223270">
        <w:rPr>
          <w:rFonts w:eastAsia="Times New Roman"/>
          <w:color w:val="222222"/>
          <w:lang w:eastAsia="en-US"/>
        </w:rPr>
        <w:tab/>
      </w:r>
      <w:r w:rsidRPr="00223270">
        <w:rPr>
          <w:rFonts w:eastAsia="Times New Roman"/>
          <w:color w:val="222222"/>
          <w:lang w:eastAsia="en-US"/>
        </w:rPr>
        <w:tab/>
        <w:t>Out</w:t>
      </w:r>
    </w:p>
    <w:p w14:paraId="026300F9" w14:textId="77777777" w:rsidR="00AA70E4" w:rsidRPr="00223270" w:rsidRDefault="00AA70E4" w:rsidP="00AA70E4">
      <w:pPr>
        <w:shd w:val="clear" w:color="auto" w:fill="FFFFFF"/>
        <w:ind w:left="360"/>
        <w:rPr>
          <w:rFonts w:eastAsia="Times New Roman"/>
          <w:color w:val="222222"/>
          <w:lang w:eastAsia="en-US"/>
        </w:rPr>
      </w:pPr>
      <w:r w:rsidRPr="00223270">
        <w:rPr>
          <w:rFonts w:eastAsia="Times New Roman"/>
          <w:color w:val="222222"/>
          <w:lang w:eastAsia="en-US"/>
        </w:rPr>
        <w:t>Type:</w:t>
      </w:r>
      <w:r w:rsidRPr="00223270">
        <w:rPr>
          <w:rFonts w:eastAsia="Times New Roman"/>
          <w:color w:val="222222"/>
          <w:lang w:eastAsia="en-US"/>
        </w:rPr>
        <w:tab/>
      </w:r>
      <w:r w:rsidRPr="00223270">
        <w:rPr>
          <w:rFonts w:eastAsia="Times New Roman"/>
          <w:color w:val="222222"/>
          <w:lang w:eastAsia="en-US"/>
        </w:rPr>
        <w:tab/>
      </w:r>
      <w:r>
        <w:rPr>
          <w:rFonts w:eastAsia="Times New Roman"/>
          <w:color w:val="222222"/>
          <w:lang w:eastAsia="en-US"/>
        </w:rPr>
        <w:t>String</w:t>
      </w:r>
    </w:p>
    <w:p w14:paraId="2B290BE0" w14:textId="77777777" w:rsidR="00AA70E4" w:rsidRPr="00223270" w:rsidRDefault="00AA70E4" w:rsidP="00AA70E4">
      <w:pPr>
        <w:shd w:val="clear" w:color="auto" w:fill="FFFFFF"/>
        <w:ind w:left="360"/>
        <w:rPr>
          <w:rFonts w:eastAsia="Times New Roman"/>
          <w:color w:val="222222"/>
          <w:lang w:eastAsia="en-US"/>
        </w:rPr>
      </w:pPr>
      <w:r w:rsidRPr="00223270">
        <w:rPr>
          <w:rFonts w:eastAsia="Times New Roman"/>
          <w:color w:val="222222"/>
          <w:lang w:eastAsia="en-US"/>
        </w:rPr>
        <w:t>Format:</w:t>
      </w:r>
      <w:r w:rsidRPr="00223270">
        <w:rPr>
          <w:rFonts w:eastAsia="Times New Roman"/>
          <w:color w:val="222222"/>
          <w:lang w:eastAsia="en-US"/>
        </w:rPr>
        <w:tab/>
      </w:r>
      <w:r w:rsidRPr="00223270">
        <w:rPr>
          <w:rFonts w:eastAsia="Times New Roman"/>
          <w:color w:val="222222"/>
          <w:lang w:eastAsia="en-US"/>
        </w:rPr>
        <w:tab/>
      </w:r>
      <w:r>
        <w:rPr>
          <w:rFonts w:eastAsia="Times New Roman"/>
          <w:color w:val="222222"/>
          <w:lang w:eastAsia="en-US"/>
        </w:rPr>
        <w:t>Value</w:t>
      </w:r>
    </w:p>
    <w:p w14:paraId="60B96BCA" w14:textId="77777777" w:rsidR="00AA70E4" w:rsidRPr="00223270" w:rsidRDefault="00AA70E4" w:rsidP="00AA70E4">
      <w:pPr>
        <w:shd w:val="clear" w:color="auto" w:fill="FFFFFF"/>
        <w:ind w:left="360"/>
        <w:rPr>
          <w:rFonts w:eastAsia="Times New Roman"/>
          <w:color w:val="222222"/>
          <w:lang w:eastAsia="en-US"/>
        </w:rPr>
      </w:pPr>
      <w:r w:rsidRPr="00223270">
        <w:rPr>
          <w:rFonts w:eastAsia="Times New Roman"/>
          <w:color w:val="222222"/>
          <w:lang w:eastAsia="en-US"/>
        </w:rPr>
        <w:t>Defaults:</w:t>
      </w:r>
      <w:r w:rsidRPr="00223270">
        <w:rPr>
          <w:rFonts w:eastAsia="Times New Roman"/>
          <w:color w:val="222222"/>
          <w:lang w:eastAsia="en-US"/>
        </w:rPr>
        <w:tab/>
      </w:r>
      <w:r>
        <w:rPr>
          <w:rFonts w:eastAsia="Times New Roman"/>
          <w:color w:val="222222"/>
          <w:lang w:eastAsia="en-US"/>
        </w:rPr>
        <w:tab/>
      </w:r>
      <w:r w:rsidRPr="00223270">
        <w:rPr>
          <w:rFonts w:eastAsia="Times New Roman"/>
          <w:color w:val="222222"/>
          <w:lang w:eastAsia="en-US"/>
        </w:rPr>
        <w:t>&lt;</w:t>
      </w:r>
      <w:r>
        <w:rPr>
          <w:rFonts w:eastAsia="Times New Roman"/>
          <w:color w:val="222222"/>
          <w:lang w:eastAsia="en-US"/>
        </w:rPr>
        <w:t>string</w:t>
      </w:r>
      <w:r w:rsidRPr="00223270">
        <w:rPr>
          <w:rFonts w:eastAsia="Times New Roman"/>
          <w:color w:val="222222"/>
          <w:lang w:eastAsia="en-US"/>
        </w:rPr>
        <w:t>_literal&gt;</w:t>
      </w:r>
    </w:p>
    <w:p w14:paraId="446905F1" w14:textId="77777777" w:rsidR="00AA70E4" w:rsidRPr="00223270" w:rsidRDefault="00AA70E4" w:rsidP="00AA70E4">
      <w:pPr>
        <w:shd w:val="clear" w:color="auto" w:fill="FFFFFF"/>
        <w:spacing w:after="80"/>
        <w:ind w:left="360"/>
        <w:rPr>
          <w:rFonts w:eastAsia="Times New Roman"/>
          <w:color w:val="222222"/>
          <w:lang w:eastAsia="en-US"/>
        </w:rPr>
      </w:pPr>
      <w:r w:rsidRPr="00223270">
        <w:rPr>
          <w:rFonts w:eastAsia="Times New Roman"/>
          <w:color w:val="222222"/>
          <w:lang w:eastAsia="en-US"/>
        </w:rPr>
        <w:t>Description:</w:t>
      </w:r>
      <w:r w:rsidRPr="00223270">
        <w:rPr>
          <w:rFonts w:eastAsia="Times New Roman"/>
          <w:color w:val="222222"/>
          <w:lang w:eastAsia="en-US"/>
        </w:rPr>
        <w:tab/>
        <w:t>&lt;string&gt;</w:t>
      </w:r>
    </w:p>
    <w:p w14:paraId="0C15B510" w14:textId="77777777" w:rsidR="00AA70E4" w:rsidRDefault="00AA70E4" w:rsidP="00AA70E4">
      <w:pPr>
        <w:autoSpaceDE w:val="0"/>
        <w:autoSpaceDN w:val="0"/>
        <w:adjustRightInd w:val="0"/>
        <w:spacing w:after="80"/>
      </w:pPr>
      <w:r>
        <w:rPr>
          <w:i/>
        </w:rPr>
        <w:t>Definition:</w:t>
      </w:r>
      <w:r>
        <w:tab/>
        <w:t xml:space="preserve">Sampling clock offsets for PAMn eyes.  </w:t>
      </w:r>
      <w:r w:rsidRPr="00D27F2F">
        <w:rPr>
          <w:rFonts w:eastAsia="Times New Roman"/>
          <w:iCs/>
          <w:color w:val="222222"/>
          <w:lang w:eastAsia="en-US"/>
        </w:rPr>
        <w:t xml:space="preserve">The string returned must contain n-1 float values </w:t>
      </w:r>
      <w:r>
        <w:rPr>
          <w:rFonts w:eastAsia="Times New Roman"/>
          <w:iCs/>
          <w:color w:val="222222"/>
          <w:lang w:eastAsia="en-US"/>
        </w:rPr>
        <w:t xml:space="preserve">of the clock offsets </w:t>
      </w:r>
      <w:r w:rsidRPr="00D27F2F">
        <w:rPr>
          <w:rFonts w:eastAsia="Times New Roman"/>
          <w:iCs/>
          <w:color w:val="222222"/>
          <w:lang w:eastAsia="en-US"/>
        </w:rPr>
        <w:t xml:space="preserve">separated by </w:t>
      </w:r>
      <w:r>
        <w:rPr>
          <w:rFonts w:eastAsia="Times New Roman"/>
          <w:iCs/>
          <w:color w:val="222222"/>
          <w:lang w:eastAsia="en-US"/>
        </w:rPr>
        <w:t xml:space="preserve">white </w:t>
      </w:r>
      <w:r w:rsidRPr="00D27F2F">
        <w:rPr>
          <w:rFonts w:eastAsia="Times New Roman"/>
          <w:iCs/>
          <w:color w:val="222222"/>
          <w:lang w:eastAsia="en-US"/>
        </w:rPr>
        <w:t xml:space="preserve">spaces. </w:t>
      </w:r>
      <w:r>
        <w:t xml:space="preserve"> </w:t>
      </w:r>
    </w:p>
    <w:p w14:paraId="37CFD75E" w14:textId="77777777" w:rsidR="00AA70E4" w:rsidRPr="001416D4" w:rsidRDefault="00AA70E4" w:rsidP="00AA70E4">
      <w:pPr>
        <w:rPr>
          <w:b/>
          <w:bCs/>
          <w:iCs/>
        </w:rPr>
      </w:pPr>
      <w:r>
        <w:rPr>
          <w:i/>
        </w:rPr>
        <w:t xml:space="preserve">Usage Rules: </w:t>
      </w:r>
      <w:r>
        <w:rPr>
          <w:i/>
        </w:rPr>
        <w:tab/>
      </w:r>
      <w:r>
        <w:rPr>
          <w:iCs/>
        </w:rPr>
        <w:t>A PAMn receiver has n-1 latches.  PAM_Offsets is used to allow different sampling times at each latch (eye).  There are existing ways to determine the nominal_sample_time that the latches are sampled.  The values of PAM_Offsets are added to the nominal_sample_time</w:t>
      </w:r>
      <w:r w:rsidRPr="007A555C">
        <w:rPr>
          <w:iCs/>
        </w:rPr>
        <w:t xml:space="preserve">. </w:t>
      </w:r>
      <w:r>
        <w:rPr>
          <w:iCs/>
        </w:rPr>
        <w:t xml:space="preserve"> </w:t>
      </w:r>
      <w:r>
        <w:t>The</w:t>
      </w:r>
      <w:r w:rsidRPr="001416D4">
        <w:t xml:space="preserve"> sampling time of the k</w:t>
      </w:r>
      <w:r w:rsidRPr="001416D4">
        <w:rPr>
          <w:vertAlign w:val="superscript"/>
        </w:rPr>
        <w:t>th</w:t>
      </w:r>
      <w:r w:rsidRPr="001416D4">
        <w:t xml:space="preserve"> eye = </w:t>
      </w:r>
      <w:r>
        <w:rPr>
          <w:iCs/>
        </w:rPr>
        <w:t>nominal_sample_time</w:t>
      </w:r>
      <w:r w:rsidRPr="00252951">
        <w:rPr>
          <w:iCs/>
        </w:rPr>
        <w:t xml:space="preserve"> </w:t>
      </w:r>
      <w:r w:rsidRPr="001416D4">
        <w:t>+</w:t>
      </w:r>
      <w:r>
        <w:t xml:space="preserve"> </w:t>
      </w:r>
      <w:r w:rsidRPr="001416D4">
        <w:t>k</w:t>
      </w:r>
      <w:r w:rsidRPr="001416D4">
        <w:rPr>
          <w:vertAlign w:val="superscript"/>
        </w:rPr>
        <w:t>th</w:t>
      </w:r>
      <w:r w:rsidRPr="001416D4">
        <w:t xml:space="preserve"> value of PAM_Offsets</w:t>
      </w:r>
      <w:r>
        <w:t>, where nominal_sample_time is defined as follows.</w:t>
      </w:r>
    </w:p>
    <w:p w14:paraId="3B85FF99" w14:textId="77777777" w:rsidR="00AA70E4" w:rsidRDefault="00AA70E4" w:rsidP="00AA70E4">
      <w:pPr>
        <w:rPr>
          <w:iCs/>
        </w:rPr>
      </w:pPr>
    </w:p>
    <w:p w14:paraId="1EAB713E" w14:textId="77777777" w:rsidR="00AA70E4" w:rsidRDefault="00AA70E4" w:rsidP="00AA70E4">
      <w:pPr>
        <w:ind w:left="720"/>
        <w:rPr>
          <w:iCs/>
        </w:rPr>
      </w:pPr>
      <w:r>
        <w:rPr>
          <w:iCs/>
        </w:rPr>
        <w:t>Case 1: Statistical simulation, Rx_Decision_Time is present</w:t>
      </w:r>
    </w:p>
    <w:p w14:paraId="32241724" w14:textId="77777777" w:rsidR="00AA70E4" w:rsidRPr="001416D4" w:rsidRDefault="00AA70E4" w:rsidP="00AA70E4">
      <w:pPr>
        <w:ind w:left="1530"/>
        <w:rPr>
          <w:i/>
        </w:rPr>
      </w:pPr>
      <w:r>
        <w:rPr>
          <w:i/>
        </w:rPr>
        <w:t xml:space="preserve">nominal_sample_time </w:t>
      </w:r>
      <w:r w:rsidRPr="001416D4">
        <w:rPr>
          <w:i/>
        </w:rPr>
        <w:t xml:space="preserve">= </w:t>
      </w:r>
      <w:r>
        <w:rPr>
          <w:i/>
        </w:rPr>
        <w:t>Rx_Decision_Time</w:t>
      </w:r>
    </w:p>
    <w:p w14:paraId="2D987BB9" w14:textId="77777777" w:rsidR="00AA70E4" w:rsidRDefault="00AA70E4" w:rsidP="00AA70E4">
      <w:pPr>
        <w:ind w:left="720"/>
        <w:rPr>
          <w:iCs/>
        </w:rPr>
      </w:pPr>
    </w:p>
    <w:p w14:paraId="4DCF3229" w14:textId="77777777" w:rsidR="00AA70E4" w:rsidRDefault="00AA70E4" w:rsidP="00AA70E4">
      <w:pPr>
        <w:ind w:left="1530" w:hanging="810"/>
        <w:rPr>
          <w:iCs/>
        </w:rPr>
      </w:pPr>
      <w:r>
        <w:rPr>
          <w:iCs/>
        </w:rPr>
        <w:t>Case 2: Statistical simulation, Rx_Clock_Recovery_Mean is present, Rx_Decision_Time is not present</w:t>
      </w:r>
    </w:p>
    <w:p w14:paraId="20C43373" w14:textId="77777777" w:rsidR="00AA70E4" w:rsidRPr="001416D4" w:rsidRDefault="00AA70E4" w:rsidP="00AA70E4">
      <w:pPr>
        <w:ind w:left="1530"/>
        <w:rPr>
          <w:i/>
        </w:rPr>
      </w:pPr>
      <w:r>
        <w:rPr>
          <w:i/>
        </w:rPr>
        <w:t xml:space="preserve">nominal_sample_time </w:t>
      </w:r>
      <w:r w:rsidRPr="001416D4">
        <w:rPr>
          <w:i/>
        </w:rPr>
        <w:t>= ideal_time + Rx_Clock_Recovery_Mean</w:t>
      </w:r>
    </w:p>
    <w:p w14:paraId="21F6937A" w14:textId="77777777" w:rsidR="00AA70E4" w:rsidRDefault="00AA70E4" w:rsidP="00AA70E4">
      <w:pPr>
        <w:ind w:left="720"/>
        <w:rPr>
          <w:iCs/>
        </w:rPr>
      </w:pPr>
    </w:p>
    <w:p w14:paraId="0B847ADA" w14:textId="77777777" w:rsidR="00AA70E4" w:rsidRDefault="00AA70E4" w:rsidP="00AA70E4">
      <w:pPr>
        <w:ind w:left="1530" w:hanging="810"/>
        <w:rPr>
          <w:iCs/>
        </w:rPr>
      </w:pPr>
      <w:r>
        <w:rPr>
          <w:iCs/>
        </w:rPr>
        <w:t>Case 3: Statistical simulation, Rx_Clock_Recovery_Mean and Rx_Decision_Time are not present</w:t>
      </w:r>
    </w:p>
    <w:p w14:paraId="7469B444" w14:textId="77777777" w:rsidR="00AA70E4" w:rsidRPr="001416D4" w:rsidRDefault="00AA70E4" w:rsidP="00AA70E4">
      <w:pPr>
        <w:ind w:left="1530"/>
        <w:rPr>
          <w:i/>
        </w:rPr>
      </w:pPr>
      <w:r>
        <w:rPr>
          <w:i/>
        </w:rPr>
        <w:t>nominal_sample_time</w:t>
      </w:r>
      <w:r w:rsidRPr="001416D4">
        <w:rPr>
          <w:i/>
        </w:rPr>
        <w:t xml:space="preserve"> = ideal_time</w:t>
      </w:r>
      <w:r w:rsidRPr="001416D4" w:rsidDel="00F45907">
        <w:rPr>
          <w:i/>
        </w:rPr>
        <w:t xml:space="preserve"> </w:t>
      </w:r>
    </w:p>
    <w:p w14:paraId="163581F4" w14:textId="77777777" w:rsidR="00AA70E4" w:rsidRDefault="00AA70E4" w:rsidP="00AA70E4">
      <w:pPr>
        <w:ind w:left="720"/>
        <w:rPr>
          <w:iCs/>
        </w:rPr>
      </w:pPr>
    </w:p>
    <w:p w14:paraId="1DC71AD3" w14:textId="77777777" w:rsidR="00AA70E4" w:rsidRDefault="00AA70E4" w:rsidP="00AA70E4">
      <w:pPr>
        <w:ind w:left="720"/>
        <w:rPr>
          <w:iCs/>
        </w:rPr>
      </w:pPr>
      <w:r>
        <w:rPr>
          <w:iCs/>
        </w:rPr>
        <w:t>Case 4: Time domain simulation, Rx AMI_GetWave outputs clock_times</w:t>
      </w:r>
    </w:p>
    <w:p w14:paraId="7A5CD86E" w14:textId="77777777" w:rsidR="00AA70E4" w:rsidRPr="001416D4" w:rsidRDefault="00AA70E4" w:rsidP="00AA70E4">
      <w:pPr>
        <w:ind w:left="1530"/>
        <w:rPr>
          <w:i/>
        </w:rPr>
      </w:pPr>
      <w:r>
        <w:rPr>
          <w:i/>
        </w:rPr>
        <w:t>n</w:t>
      </w:r>
      <w:r w:rsidRPr="001416D4">
        <w:rPr>
          <w:i/>
        </w:rPr>
        <w:t>ominal</w:t>
      </w:r>
      <w:r>
        <w:rPr>
          <w:i/>
        </w:rPr>
        <w:t>_s</w:t>
      </w:r>
      <w:r w:rsidRPr="001416D4">
        <w:rPr>
          <w:i/>
        </w:rPr>
        <w:t>ample</w:t>
      </w:r>
      <w:r>
        <w:rPr>
          <w:i/>
        </w:rPr>
        <w:t>_t</w:t>
      </w:r>
      <w:r w:rsidRPr="001416D4">
        <w:rPr>
          <w:i/>
        </w:rPr>
        <w:t>ime = clock_times</w:t>
      </w:r>
    </w:p>
    <w:p w14:paraId="56E7F49D" w14:textId="77777777" w:rsidR="00AA70E4" w:rsidRDefault="00AA70E4" w:rsidP="00AA70E4">
      <w:pPr>
        <w:ind w:left="720"/>
        <w:rPr>
          <w:iCs/>
        </w:rPr>
      </w:pPr>
    </w:p>
    <w:p w14:paraId="1BA0003B" w14:textId="77777777" w:rsidR="00AA70E4" w:rsidRDefault="00AA70E4" w:rsidP="00AA70E4">
      <w:pPr>
        <w:ind w:left="720"/>
        <w:rPr>
          <w:iCs/>
        </w:rPr>
      </w:pPr>
      <w:r>
        <w:rPr>
          <w:iCs/>
        </w:rPr>
        <w:t>Case 5: Time domain simulation, Rx AMI_GetWave does not output clock_times</w:t>
      </w:r>
    </w:p>
    <w:p w14:paraId="64359F10" w14:textId="77777777" w:rsidR="00AA70E4" w:rsidRPr="00FD015D" w:rsidRDefault="00AA70E4" w:rsidP="00AA70E4">
      <w:pPr>
        <w:ind w:left="1530"/>
        <w:rPr>
          <w:i/>
        </w:rPr>
      </w:pPr>
      <w:r>
        <w:rPr>
          <w:i/>
        </w:rPr>
        <w:t>nominal_sample_time</w:t>
      </w:r>
      <w:r w:rsidRPr="001416D4">
        <w:rPr>
          <w:i/>
        </w:rPr>
        <w:t xml:space="preserve"> = ideal_time + Rx_Clock_Recovery_Mean</w:t>
      </w:r>
      <w:r w:rsidRPr="001416D4">
        <w:rPr>
          <w:i/>
        </w:rPr>
        <w:tab/>
      </w:r>
    </w:p>
    <w:p w14:paraId="78241B86" w14:textId="77777777" w:rsidR="00AA70E4" w:rsidRDefault="00AA70E4" w:rsidP="00AA70E4">
      <w:pPr>
        <w:rPr>
          <w:color w:val="4472C4"/>
          <w:sz w:val="22"/>
          <w:szCs w:val="22"/>
          <w:lang w:eastAsia="en-US"/>
        </w:rPr>
      </w:pPr>
    </w:p>
    <w:p w14:paraId="1C40E768" w14:textId="77777777" w:rsidR="00AA70E4" w:rsidRPr="00E8703F" w:rsidRDefault="00AA70E4" w:rsidP="00AA70E4">
      <w:pPr>
        <w:shd w:val="clear" w:color="auto" w:fill="FFFFFF"/>
        <w:spacing w:after="80"/>
        <w:rPr>
          <w:iCs/>
        </w:rPr>
      </w:pPr>
      <w:r w:rsidRPr="009214F5">
        <w:rPr>
          <w:iCs/>
        </w:rPr>
        <w:t xml:space="preserve">where ideal_time is halfway between the median of the threshold crossing times on both sides of the eye.  </w:t>
      </w:r>
      <w:r w:rsidRPr="00E8703F">
        <w:rPr>
          <w:iCs/>
        </w:rPr>
        <w:t xml:space="preserve">If the AMI Reserved Parameter Modulation_Levels is defined and these offset values are </w:t>
      </w:r>
      <w:r w:rsidRPr="002D18B8">
        <w:rPr>
          <w:i/>
        </w:rPr>
        <w:t>not</w:t>
      </w:r>
      <w:r w:rsidRPr="00E8703F">
        <w:rPr>
          <w:iCs/>
        </w:rPr>
        <w:t xml:space="preserve"> declared, the EDA tool is expected to use a default value of 0.0 for each offset parameter.</w:t>
      </w:r>
    </w:p>
    <w:p w14:paraId="00FA40D9" w14:textId="77777777" w:rsidR="00AA70E4" w:rsidRDefault="00AA70E4" w:rsidP="00AA70E4">
      <w:pPr>
        <w:pStyle w:val="KeywordDescriptions"/>
        <w:rPr>
          <w:i/>
        </w:rPr>
      </w:pPr>
      <w:r w:rsidRPr="005930F2">
        <w:rPr>
          <w:i/>
        </w:rPr>
        <w:t>Other Notes:</w:t>
      </w:r>
    </w:p>
    <w:p w14:paraId="1B9683ED" w14:textId="77777777" w:rsidR="00AA70E4" w:rsidRDefault="00AA70E4" w:rsidP="00AA70E4">
      <w:pPr>
        <w:pStyle w:val="KeywordDescriptions"/>
      </w:pPr>
      <w:r>
        <w:rPr>
          <w:i/>
        </w:rPr>
        <w:t>Example:</w:t>
      </w:r>
    </w:p>
    <w:p w14:paraId="784FCC53" w14:textId="4DE259E9"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r w:rsidRPr="00CF30D1">
        <w:rPr>
          <w:rFonts w:ascii="Courier New" w:hAnsi="Courier New" w:cs="Courier New" w:hint="eastAsia"/>
          <w:sz w:val="20"/>
          <w:szCs w:val="20"/>
        </w:rPr>
        <w:t xml:space="preserve">PAM_Offsets </w:t>
      </w:r>
      <w:r w:rsidRPr="00CF30D1">
        <w:rPr>
          <w:rFonts w:ascii="Courier New" w:hAnsi="Courier New" w:cs="Courier New"/>
          <w:sz w:val="20"/>
          <w:szCs w:val="20"/>
          <w:lang w:eastAsia="en-US"/>
        </w:rPr>
        <w:t>(Usage Out) (Type String)</w:t>
      </w:r>
    </w:p>
    <w:p w14:paraId="285E7E75" w14:textId="02C240AE" w:rsidR="00AA70E4" w:rsidRPr="00CF30D1" w:rsidRDefault="00AA70E4" w:rsidP="00AA70E4">
      <w:pPr>
        <w:autoSpaceDE w:val="0"/>
        <w:autoSpaceDN w:val="0"/>
        <w:adjustRightInd w:val="0"/>
        <w:ind w:left="720"/>
        <w:rPr>
          <w:rFonts w:ascii="Courier New" w:hAnsi="Courier New" w:cs="Courier New"/>
          <w:sz w:val="20"/>
          <w:szCs w:val="20"/>
          <w:lang w:eastAsia="en-US"/>
        </w:rPr>
      </w:pPr>
      <w:r w:rsidRPr="00CF30D1">
        <w:rPr>
          <w:rFonts w:ascii="Courier New" w:hAnsi="Courier New" w:cs="Courier New"/>
          <w:sz w:val="20"/>
          <w:szCs w:val="20"/>
          <w:lang w:eastAsia="en-US"/>
        </w:rPr>
        <w:t>(Description "</w:t>
      </w:r>
      <w:del w:id="13027" w:author="Author">
        <w:r w:rsidRPr="00CF30D1" w:rsidDel="00733F53">
          <w:rPr>
            <w:rFonts w:ascii="Courier New" w:hAnsi="Courier New" w:cs="Courier New" w:hint="eastAsia"/>
            <w:sz w:val="20"/>
            <w:szCs w:val="20"/>
          </w:rPr>
          <w:delText xml:space="preserve">Clock </w:delText>
        </w:r>
      </w:del>
      <w:ins w:id="13028" w:author="Author">
        <w:r w:rsidR="00733F53">
          <w:rPr>
            <w:rFonts w:ascii="Courier New" w:hAnsi="Courier New" w:cs="Courier New"/>
            <w:sz w:val="20"/>
            <w:szCs w:val="20"/>
          </w:rPr>
          <w:t>Output values from executable model for c</w:t>
        </w:r>
        <w:r w:rsidR="00733F53" w:rsidRPr="00CF30D1">
          <w:rPr>
            <w:rFonts w:ascii="Courier New" w:hAnsi="Courier New" w:cs="Courier New" w:hint="eastAsia"/>
            <w:sz w:val="20"/>
            <w:szCs w:val="20"/>
          </w:rPr>
          <w:t xml:space="preserve">lock </w:t>
        </w:r>
      </w:ins>
      <w:r w:rsidRPr="00CF30D1">
        <w:rPr>
          <w:rFonts w:ascii="Courier New" w:hAnsi="Courier New" w:cs="Courier New" w:hint="eastAsia"/>
          <w:sz w:val="20"/>
          <w:szCs w:val="20"/>
        </w:rPr>
        <w:t>timing offsets</w:t>
      </w:r>
      <w:del w:id="13029" w:author="Author">
        <w:r w:rsidRPr="00CF30D1" w:rsidDel="00733F53">
          <w:rPr>
            <w:rFonts w:ascii="Courier New" w:hAnsi="Courier New" w:cs="Courier New" w:hint="eastAsia"/>
            <w:sz w:val="20"/>
            <w:szCs w:val="20"/>
          </w:rPr>
          <w:delText xml:space="preserve"> for waveform and eye processing</w:delText>
        </w:r>
      </w:del>
      <w:r w:rsidRPr="00CF30D1">
        <w:rPr>
          <w:rFonts w:ascii="Courier New" w:hAnsi="Courier New" w:cs="Courier New"/>
          <w:sz w:val="20"/>
          <w:szCs w:val="20"/>
          <w:lang w:eastAsia="en-US"/>
        </w:rPr>
        <w:t>.")</w:t>
      </w:r>
    </w:p>
    <w:p w14:paraId="4C2618C2" w14:textId="01C8465F" w:rsidR="00AA70E4" w:rsidRPr="00CF30D1" w:rsidRDefault="00AA70E4" w:rsidP="00AA70E4">
      <w:pPr>
        <w:autoSpaceDE w:val="0"/>
        <w:autoSpaceDN w:val="0"/>
        <w:adjustRightInd w:val="0"/>
        <w:ind w:left="720"/>
        <w:rPr>
          <w:rFonts w:ascii="Courier New" w:hAnsi="Courier New" w:cs="Courier New"/>
          <w:sz w:val="20"/>
          <w:szCs w:val="20"/>
          <w:lang w:eastAsia="en-US"/>
        </w:rPr>
      </w:pPr>
      <w:r w:rsidRPr="00CF30D1">
        <w:rPr>
          <w:rFonts w:ascii="Courier New" w:hAnsi="Courier New" w:cs="Courier New"/>
          <w:sz w:val="20"/>
          <w:szCs w:val="20"/>
          <w:lang w:eastAsia="en-US"/>
        </w:rPr>
        <w:t xml:space="preserve">(Value </w:t>
      </w:r>
      <w:ins w:id="13030" w:author="Author">
        <w:r w:rsidR="00733F53">
          <w:rPr>
            <w:rFonts w:ascii="Courier New" w:hAnsi="Courier New" w:cs="Courier New"/>
            <w:sz w:val="20"/>
            <w:szCs w:val="20"/>
            <w:lang w:eastAsia="en-US"/>
          </w:rPr>
          <w:t>"</w:t>
        </w:r>
      </w:ins>
      <w:del w:id="13031" w:author="Author">
        <w:r w:rsidRPr="00CF30D1" w:rsidDel="00733F53">
          <w:rPr>
            <w:rFonts w:ascii="Courier New" w:hAnsi="Courier New" w:cs="Courier New"/>
            <w:sz w:val="20"/>
            <w:szCs w:val="20"/>
            <w:lang w:eastAsia="en-US"/>
          </w:rPr>
          <w:delText>“0.0e-12   0.0e-12   0.0e-12   0.0e-12”</w:delText>
        </w:r>
      </w:del>
      <w:ins w:id="13032" w:author="Author">
        <w:r w:rsidR="00733F53">
          <w:rPr>
            <w:rFonts w:ascii="Courier New" w:hAnsi="Courier New" w:cs="Courier New"/>
            <w:sz w:val="20"/>
            <w:szCs w:val="20"/>
            <w:lang w:eastAsia="en-US"/>
          </w:rPr>
          <w:t>placeholder"</w:t>
        </w:r>
      </w:ins>
      <w:r w:rsidRPr="00CF30D1">
        <w:rPr>
          <w:rFonts w:ascii="Courier New" w:hAnsi="Courier New" w:cs="Courier New"/>
          <w:sz w:val="20"/>
          <w:szCs w:val="20"/>
          <w:lang w:eastAsia="en-US"/>
        </w:rPr>
        <w:t>)</w:t>
      </w:r>
    </w:p>
    <w:p w14:paraId="6C90A48A" w14:textId="77777777" w:rsidR="00AA70E4" w:rsidRPr="00CF30D1" w:rsidRDefault="00AA70E4" w:rsidP="00AA70E4">
      <w:pPr>
        <w:autoSpaceDE w:val="0"/>
        <w:autoSpaceDN w:val="0"/>
        <w:adjustRightInd w:val="0"/>
        <w:rPr>
          <w:rFonts w:ascii="Courier New" w:hAnsi="Courier New" w:cs="Courier New"/>
          <w:sz w:val="20"/>
          <w:szCs w:val="20"/>
          <w:lang w:eastAsia="en-US"/>
        </w:rPr>
      </w:pPr>
      <w:r w:rsidRPr="00CF30D1">
        <w:rPr>
          <w:rFonts w:ascii="Courier New" w:hAnsi="Courier New" w:cs="Courier New"/>
          <w:sz w:val="20"/>
          <w:szCs w:val="20"/>
          <w:lang w:eastAsia="en-US"/>
        </w:rPr>
        <w:t>)</w:t>
      </w:r>
    </w:p>
    <w:p w14:paraId="040528B7" w14:textId="77777777" w:rsidR="00AA70E4" w:rsidRPr="00777CD9" w:rsidRDefault="00AA70E4" w:rsidP="00AA70E4">
      <w:pPr>
        <w:autoSpaceDE w:val="0"/>
        <w:autoSpaceDN w:val="0"/>
        <w:adjustRightInd w:val="0"/>
        <w:rPr>
          <w:lang w:eastAsia="en-US"/>
        </w:rPr>
      </w:pPr>
    </w:p>
    <w:p w14:paraId="7C1DBB06" w14:textId="77777777" w:rsidR="00AA70E4" w:rsidRDefault="00AA70E4">
      <w:pPr>
        <w:pStyle w:val="Exampletext"/>
        <w:spacing w:after="80"/>
        <w:rPr>
          <w:rFonts w:ascii="Times New Roman" w:hAnsi="Times New Roman" w:cs="Times New Roman"/>
          <w:sz w:val="24"/>
          <w:szCs w:val="24"/>
        </w:rPr>
      </w:pPr>
    </w:p>
    <w:p w14:paraId="68A84B63" w14:textId="7F35323D" w:rsidR="00651DA3" w:rsidRDefault="00651DA3" w:rsidP="00391136">
      <w:pPr>
        <w:pStyle w:val="Heading3"/>
      </w:pPr>
      <w:bookmarkStart w:id="13033" w:name="_Toc90028891"/>
      <w:bookmarkStart w:id="13034" w:name="_Toc179121493"/>
      <w:r>
        <w:t>Summary Tables for Usage, Type and Format</w:t>
      </w:r>
      <w:bookmarkEnd w:id="13033"/>
      <w:bookmarkEnd w:id="13034"/>
    </w:p>
    <w:p w14:paraId="758D0EC4" w14:textId="2165FEE2" w:rsidR="00E029EA" w:rsidRPr="00213323" w:rsidRDefault="00E029EA" w:rsidP="00E029EA">
      <w:pPr>
        <w:autoSpaceDE w:val="0"/>
        <w:autoSpaceDN w:val="0"/>
        <w:adjustRightInd w:val="0"/>
        <w:rPr>
          <w:lang w:eastAsia="en-US"/>
        </w:rPr>
      </w:pPr>
      <w:bookmarkStart w:id="13035" w:name="_Toc320117591"/>
      <w:bookmarkStart w:id="13036" w:name="_Toc320118045"/>
      <w:bookmarkStart w:id="13037" w:name="_Toc320118496"/>
      <w:bookmarkStart w:id="13038" w:name="_Toc320118948"/>
      <w:bookmarkStart w:id="13039" w:name="_Toc320119400"/>
      <w:bookmarkStart w:id="13040" w:name="_Toc320122079"/>
      <w:bookmarkStart w:id="13041" w:name="_Toc320066666"/>
      <w:bookmarkStart w:id="13042" w:name="_Toc320117592"/>
      <w:bookmarkStart w:id="13043" w:name="_Toc320118046"/>
      <w:bookmarkStart w:id="13044" w:name="_Toc320118497"/>
      <w:bookmarkStart w:id="13045" w:name="_Toc320118949"/>
      <w:bookmarkStart w:id="13046" w:name="_Toc320119401"/>
      <w:bookmarkStart w:id="13047" w:name="_Toc320122080"/>
      <w:bookmarkStart w:id="13048" w:name="_Toc320066667"/>
      <w:bookmarkStart w:id="13049" w:name="_Toc320117593"/>
      <w:bookmarkStart w:id="13050" w:name="_Toc320118047"/>
      <w:bookmarkStart w:id="13051" w:name="_Toc320118498"/>
      <w:bookmarkStart w:id="13052" w:name="_Toc320118950"/>
      <w:bookmarkStart w:id="13053" w:name="_Toc320119402"/>
      <w:bookmarkStart w:id="13054" w:name="_Toc320122081"/>
      <w:bookmarkStart w:id="13055" w:name="_Toc320066668"/>
      <w:bookmarkStart w:id="13056" w:name="_Toc320117594"/>
      <w:bookmarkStart w:id="13057" w:name="_Toc320118048"/>
      <w:bookmarkStart w:id="13058" w:name="_Toc320118499"/>
      <w:bookmarkStart w:id="13059" w:name="_Toc320118951"/>
      <w:bookmarkStart w:id="13060" w:name="_Toc320119403"/>
      <w:bookmarkStart w:id="13061" w:name="_Toc320122082"/>
      <w:bookmarkStart w:id="13062" w:name="_Toc320066669"/>
      <w:bookmarkStart w:id="13063" w:name="_Toc320117595"/>
      <w:bookmarkStart w:id="13064" w:name="_Toc320118049"/>
      <w:bookmarkStart w:id="13065" w:name="_Toc320118500"/>
      <w:bookmarkStart w:id="13066" w:name="_Toc320118952"/>
      <w:bookmarkStart w:id="13067" w:name="_Toc320119404"/>
      <w:bookmarkStart w:id="13068" w:name="_Toc320122083"/>
      <w:bookmarkStart w:id="13069" w:name="_Toc320066670"/>
      <w:bookmarkStart w:id="13070" w:name="_Toc320117596"/>
      <w:bookmarkStart w:id="13071" w:name="_Toc320118050"/>
      <w:bookmarkStart w:id="13072" w:name="_Toc320118501"/>
      <w:bookmarkStart w:id="13073" w:name="_Toc320118953"/>
      <w:bookmarkStart w:id="13074" w:name="_Toc320119405"/>
      <w:bookmarkStart w:id="13075" w:name="_Toc320122084"/>
      <w:bookmarkStart w:id="13076" w:name="_Toc320066671"/>
      <w:bookmarkStart w:id="13077" w:name="_Toc320117601"/>
      <w:bookmarkStart w:id="13078" w:name="_Toc320118055"/>
      <w:bookmarkStart w:id="13079" w:name="_Toc320118506"/>
      <w:bookmarkStart w:id="13080" w:name="_Toc320118958"/>
      <w:bookmarkStart w:id="13081" w:name="_Toc320119410"/>
      <w:bookmarkStart w:id="13082" w:name="_Toc320122089"/>
      <w:bookmarkStart w:id="13083" w:name="_Toc320066676"/>
      <w:bookmarkStart w:id="13084" w:name="_Toc320117689"/>
      <w:bookmarkStart w:id="13085" w:name="_Toc320118143"/>
      <w:bookmarkStart w:id="13086" w:name="_Toc320118594"/>
      <w:bookmarkStart w:id="13087" w:name="_Toc320119046"/>
      <w:bookmarkStart w:id="13088" w:name="_Toc320119498"/>
      <w:bookmarkStart w:id="13089" w:name="_Toc320122177"/>
      <w:bookmarkStart w:id="13090" w:name="_Toc320066764"/>
      <w:bookmarkStart w:id="13091" w:name="_Toc320117690"/>
      <w:bookmarkStart w:id="13092" w:name="_Toc320118144"/>
      <w:bookmarkStart w:id="13093" w:name="_Toc320118595"/>
      <w:bookmarkStart w:id="13094" w:name="_Toc320119047"/>
      <w:bookmarkStart w:id="13095" w:name="_Toc320119499"/>
      <w:bookmarkStart w:id="13096" w:name="_Toc320122178"/>
      <w:bookmarkStart w:id="13097" w:name="_Toc320066765"/>
      <w:bookmarkStart w:id="13098" w:name="_Toc320117691"/>
      <w:bookmarkStart w:id="13099" w:name="_Toc320118145"/>
      <w:bookmarkStart w:id="13100" w:name="_Toc320118596"/>
      <w:bookmarkStart w:id="13101" w:name="_Toc320119048"/>
      <w:bookmarkStart w:id="13102" w:name="_Toc320119500"/>
      <w:bookmarkStart w:id="13103" w:name="_Toc320122179"/>
      <w:bookmarkStart w:id="13104" w:name="_Toc320066766"/>
      <w:bookmarkStart w:id="13105" w:name="_Toc320117692"/>
      <w:bookmarkStart w:id="13106" w:name="_Toc320118146"/>
      <w:bookmarkStart w:id="13107" w:name="_Toc320118597"/>
      <w:bookmarkStart w:id="13108" w:name="_Toc320119049"/>
      <w:bookmarkStart w:id="13109" w:name="_Toc320119501"/>
      <w:bookmarkStart w:id="13110" w:name="_Toc320122180"/>
      <w:bookmarkStart w:id="13111" w:name="_Toc320066767"/>
      <w:bookmarkStart w:id="13112" w:name="_Toc320117693"/>
      <w:bookmarkStart w:id="13113" w:name="_Toc320118147"/>
      <w:bookmarkStart w:id="13114" w:name="_Toc320118598"/>
      <w:bookmarkStart w:id="13115" w:name="_Toc320119050"/>
      <w:bookmarkStart w:id="13116" w:name="_Toc320119502"/>
      <w:bookmarkStart w:id="13117" w:name="_Toc320122181"/>
      <w:bookmarkStart w:id="13118" w:name="_Toc320066768"/>
      <w:bookmarkStart w:id="13119" w:name="_Toc320117694"/>
      <w:bookmarkStart w:id="13120" w:name="_Toc320118148"/>
      <w:bookmarkStart w:id="13121" w:name="_Toc320118599"/>
      <w:bookmarkStart w:id="13122" w:name="_Toc320119051"/>
      <w:bookmarkStart w:id="13123" w:name="_Toc320119503"/>
      <w:bookmarkStart w:id="13124" w:name="_Toc320122182"/>
      <w:bookmarkStart w:id="13125" w:name="_Toc320066769"/>
      <w:bookmarkStart w:id="13126" w:name="_Toc320117698"/>
      <w:bookmarkStart w:id="13127" w:name="_Toc320118152"/>
      <w:bookmarkStart w:id="13128" w:name="_Toc320118603"/>
      <w:bookmarkStart w:id="13129" w:name="_Toc320119055"/>
      <w:bookmarkStart w:id="13130" w:name="_Toc320119507"/>
      <w:bookmarkStart w:id="13131" w:name="_Toc320122186"/>
      <w:bookmarkStart w:id="13132" w:name="_Toc320066773"/>
      <w:bookmarkStart w:id="13133" w:name="_Toc320117775"/>
      <w:bookmarkStart w:id="13134" w:name="_Toc320118229"/>
      <w:bookmarkStart w:id="13135" w:name="_Toc320118680"/>
      <w:bookmarkStart w:id="13136" w:name="_Toc320119132"/>
      <w:bookmarkStart w:id="13137" w:name="_Toc320119584"/>
      <w:bookmarkStart w:id="13138" w:name="_Toc320122263"/>
      <w:bookmarkStart w:id="13139" w:name="_Toc320066850"/>
      <w:bookmarkStart w:id="13140" w:name="_Toc320117776"/>
      <w:bookmarkStart w:id="13141" w:name="_Toc320118230"/>
      <w:bookmarkStart w:id="13142" w:name="_Toc320118681"/>
      <w:bookmarkStart w:id="13143" w:name="_Toc320119133"/>
      <w:bookmarkStart w:id="13144" w:name="_Toc320119585"/>
      <w:bookmarkStart w:id="13145" w:name="_Toc320122264"/>
      <w:bookmarkStart w:id="13146" w:name="_Toc320066851"/>
      <w:bookmarkStart w:id="13147" w:name="_Toc320117777"/>
      <w:bookmarkStart w:id="13148" w:name="_Toc320118231"/>
      <w:bookmarkStart w:id="13149" w:name="_Toc320118682"/>
      <w:bookmarkStart w:id="13150" w:name="_Toc320119134"/>
      <w:bookmarkStart w:id="13151" w:name="_Toc320119586"/>
      <w:bookmarkStart w:id="13152" w:name="_Toc320122265"/>
      <w:bookmarkStart w:id="13153" w:name="_Toc320066852"/>
      <w:bookmarkStart w:id="13154" w:name="_Toc320117778"/>
      <w:bookmarkStart w:id="13155" w:name="_Toc320118232"/>
      <w:bookmarkStart w:id="13156" w:name="_Toc320118683"/>
      <w:bookmarkStart w:id="13157" w:name="_Toc320119135"/>
      <w:bookmarkStart w:id="13158" w:name="_Toc320119587"/>
      <w:bookmarkStart w:id="13159" w:name="_Toc320122266"/>
      <w:bookmarkStart w:id="13160" w:name="_Toc320066853"/>
      <w:bookmarkStart w:id="13161" w:name="_Toc320117779"/>
      <w:bookmarkStart w:id="13162" w:name="_Toc320118233"/>
      <w:bookmarkStart w:id="13163" w:name="_Toc320118684"/>
      <w:bookmarkStart w:id="13164" w:name="_Toc320119136"/>
      <w:bookmarkStart w:id="13165" w:name="_Toc320119588"/>
      <w:bookmarkStart w:id="13166" w:name="_Toc320122267"/>
      <w:bookmarkStart w:id="13167" w:name="_Toc320066854"/>
      <w:bookmarkStart w:id="13168" w:name="_Toc320117780"/>
      <w:bookmarkStart w:id="13169" w:name="_Toc320118234"/>
      <w:bookmarkStart w:id="13170" w:name="_Toc320118685"/>
      <w:bookmarkStart w:id="13171" w:name="_Toc320119137"/>
      <w:bookmarkStart w:id="13172" w:name="_Toc320119589"/>
      <w:bookmarkStart w:id="13173" w:name="_Toc320122268"/>
      <w:bookmarkStart w:id="13174" w:name="_Toc320066855"/>
      <w:bookmarkStart w:id="13175" w:name="_Toc320117784"/>
      <w:bookmarkStart w:id="13176" w:name="_Toc320118238"/>
      <w:bookmarkStart w:id="13177" w:name="_Toc320118689"/>
      <w:bookmarkStart w:id="13178" w:name="_Toc320119141"/>
      <w:bookmarkStart w:id="13179" w:name="_Toc320119593"/>
      <w:bookmarkStart w:id="13180" w:name="_Toc320122272"/>
      <w:bookmarkStart w:id="13181" w:name="_Toc320066859"/>
      <w:bookmarkStart w:id="13182" w:name="_Toc320117916"/>
      <w:bookmarkStart w:id="13183" w:name="_Toc320118370"/>
      <w:bookmarkStart w:id="13184" w:name="_Toc320118821"/>
      <w:bookmarkStart w:id="13185" w:name="_Toc320119273"/>
      <w:bookmarkStart w:id="13186" w:name="_Toc320119725"/>
      <w:bookmarkStart w:id="13187" w:name="_Toc320122404"/>
      <w:bookmarkStart w:id="13188" w:name="_Toc320066991"/>
      <w:bookmarkStart w:id="13189" w:name="_Toc320117917"/>
      <w:bookmarkStart w:id="13190" w:name="_Toc320118371"/>
      <w:bookmarkStart w:id="13191" w:name="_Toc320118822"/>
      <w:bookmarkStart w:id="13192" w:name="_Toc320119274"/>
      <w:bookmarkStart w:id="13193" w:name="_Toc320119726"/>
      <w:bookmarkStart w:id="13194" w:name="_Toc320122405"/>
      <w:bookmarkStart w:id="13195" w:name="_Toc320066992"/>
      <w:bookmarkStart w:id="13196" w:name="_Toc320117918"/>
      <w:bookmarkStart w:id="13197" w:name="_Toc320118372"/>
      <w:bookmarkStart w:id="13198" w:name="_Toc320118823"/>
      <w:bookmarkStart w:id="13199" w:name="_Toc320119275"/>
      <w:bookmarkStart w:id="13200" w:name="_Toc320119727"/>
      <w:bookmarkStart w:id="13201" w:name="_Toc320122406"/>
      <w:bookmarkStart w:id="13202" w:name="_Toc320066993"/>
      <w:bookmarkStart w:id="13203" w:name="_Toc320117919"/>
      <w:bookmarkStart w:id="13204" w:name="_Toc320118373"/>
      <w:bookmarkStart w:id="13205" w:name="_Toc320118824"/>
      <w:bookmarkStart w:id="13206" w:name="_Toc320119276"/>
      <w:bookmarkStart w:id="13207" w:name="_Toc320119728"/>
      <w:bookmarkStart w:id="13208" w:name="_Toc320122407"/>
      <w:bookmarkStart w:id="13209" w:name="_Toc320066994"/>
      <w:bookmarkStart w:id="13210" w:name="_Toc320117920"/>
      <w:bookmarkStart w:id="13211" w:name="_Toc320118374"/>
      <w:bookmarkStart w:id="13212" w:name="_Toc320118825"/>
      <w:bookmarkStart w:id="13213" w:name="_Toc320119277"/>
      <w:bookmarkStart w:id="13214" w:name="_Toc320119729"/>
      <w:bookmarkStart w:id="13215" w:name="_Toc320122408"/>
      <w:bookmarkStart w:id="13216" w:name="_Toc320066995"/>
      <w:bookmarkStart w:id="13217" w:name="_Toc320117921"/>
      <w:bookmarkStart w:id="13218" w:name="_Toc320118375"/>
      <w:bookmarkStart w:id="13219" w:name="_Toc320118826"/>
      <w:bookmarkStart w:id="13220" w:name="_Toc320119278"/>
      <w:bookmarkStart w:id="13221" w:name="_Toc320119730"/>
      <w:bookmarkStart w:id="13222" w:name="_Toc320122409"/>
      <w:bookmarkStart w:id="13223" w:name="_Toc320066996"/>
      <w:bookmarkStart w:id="13224" w:name="_Toc320117925"/>
      <w:bookmarkStart w:id="13225" w:name="_Toc320118379"/>
      <w:bookmarkStart w:id="13226" w:name="_Toc320118830"/>
      <w:bookmarkStart w:id="13227" w:name="_Toc320119282"/>
      <w:bookmarkStart w:id="13228" w:name="_Toc320119734"/>
      <w:bookmarkStart w:id="13229" w:name="_Toc320122413"/>
      <w:bookmarkStart w:id="13230" w:name="_Toc320067000"/>
      <w:bookmarkStart w:id="13231" w:name="_Toc320118013"/>
      <w:bookmarkStart w:id="13232" w:name="_Toc320118467"/>
      <w:bookmarkStart w:id="13233" w:name="_Toc320118918"/>
      <w:bookmarkStart w:id="13234" w:name="_Toc320119370"/>
      <w:bookmarkStart w:id="13235" w:name="_Toc320119822"/>
      <w:bookmarkStart w:id="13236" w:name="_Toc320122501"/>
      <w:bookmarkStart w:id="13237" w:name="_Toc320067088"/>
      <w:bookmarkStart w:id="13238" w:name="_Toc320118014"/>
      <w:bookmarkStart w:id="13239" w:name="_Toc320118468"/>
      <w:bookmarkStart w:id="13240" w:name="_Toc320118919"/>
      <w:bookmarkStart w:id="13241" w:name="_Toc320119371"/>
      <w:bookmarkStart w:id="13242" w:name="_Toc320119823"/>
      <w:bookmarkStart w:id="13243" w:name="_Toc320122502"/>
      <w:bookmarkStart w:id="13244" w:name="_Toc320067089"/>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r w:rsidRPr="00213323">
        <w:rPr>
          <w:lang w:eastAsia="en-US"/>
        </w:rPr>
        <w:t xml:space="preserve">Tables summarizing the rules for the </w:t>
      </w:r>
      <w:r w:rsidR="00D81B50">
        <w:rPr>
          <w:lang w:eastAsia="en-US"/>
        </w:rPr>
        <w:t>M</w:t>
      </w:r>
      <w:r>
        <w:rPr>
          <w:lang w:eastAsia="en-US"/>
        </w:rPr>
        <w:t>odulation</w:t>
      </w:r>
      <w:r w:rsidRPr="00213323">
        <w:rPr>
          <w:lang w:eastAsia="en-US"/>
        </w:rPr>
        <w:t xml:space="preserve"> </w:t>
      </w:r>
      <w:r w:rsidR="00B260A0">
        <w:rPr>
          <w:lang w:eastAsia="en-US"/>
        </w:rPr>
        <w:t>R</w:t>
      </w:r>
      <w:r w:rsidR="00B260A0" w:rsidRPr="00213323">
        <w:rPr>
          <w:lang w:eastAsia="en-US"/>
        </w:rPr>
        <w:t xml:space="preserve">eserved </w:t>
      </w:r>
      <w:r w:rsidR="00B260A0">
        <w:rPr>
          <w:lang w:eastAsia="en-US"/>
        </w:rPr>
        <w:t>P</w:t>
      </w:r>
      <w:r w:rsidRPr="00213323">
        <w:rPr>
          <w:lang w:eastAsia="en-US"/>
        </w:rPr>
        <w:t>arameters are shown below.</w:t>
      </w:r>
    </w:p>
    <w:p w14:paraId="3F7C697E" w14:textId="77777777" w:rsidR="00E029EA" w:rsidRPr="00213323" w:rsidRDefault="00E029EA" w:rsidP="00E029EA">
      <w:pPr>
        <w:pStyle w:val="Exampletext"/>
        <w:spacing w:after="80"/>
        <w:rPr>
          <w:rFonts w:ascii="Times New Roman" w:hAnsi="Times New Roman" w:cs="Times New Roman"/>
          <w:sz w:val="24"/>
          <w:szCs w:val="24"/>
        </w:rPr>
      </w:pPr>
    </w:p>
    <w:p w14:paraId="22E7DD05" w14:textId="2F8D7ABC" w:rsidR="00E029EA" w:rsidRPr="00213323" w:rsidRDefault="00E029EA" w:rsidP="00152A1B">
      <w:pPr>
        <w:pStyle w:val="TableCaption"/>
      </w:pPr>
      <w:bookmarkStart w:id="13245" w:name="_Toc529714054"/>
      <w:bookmarkStart w:id="13246" w:name="_Toc81984118"/>
      <w:bookmarkStart w:id="13247" w:name="_Toc179121684"/>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D1C59">
        <w:rPr>
          <w:noProof/>
        </w:rPr>
        <w:t>28</w:t>
      </w:r>
      <w:r w:rsidR="0043714A">
        <w:rPr>
          <w:noProof/>
        </w:rPr>
        <w:fldChar w:fldCharType="end"/>
      </w:r>
      <w:r w:rsidRPr="00213323">
        <w:t xml:space="preserve"> – </w:t>
      </w:r>
      <w:r w:rsidR="00651DA3">
        <w:t>General Rules and Allowable Usage</w:t>
      </w:r>
      <w:r w:rsidRPr="00213323">
        <w:t xml:space="preserve"> for </w:t>
      </w:r>
      <w:r w:rsidR="00292049">
        <w:t>Modulation</w:t>
      </w:r>
      <w:r w:rsidRPr="00213323">
        <w:t xml:space="preserve"> Reserved Parameters</w:t>
      </w:r>
      <w:bookmarkEnd w:id="13245"/>
      <w:bookmarkEnd w:id="13246"/>
      <w:bookmarkEnd w:id="13247"/>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213323" w14:paraId="46F97829" w14:textId="77777777" w:rsidTr="00A14207">
        <w:trPr>
          <w:tblHeader/>
          <w:jc w:val="center"/>
        </w:trPr>
        <w:tc>
          <w:tcPr>
            <w:tcW w:w="3235" w:type="dxa"/>
            <w:vMerge w:val="restart"/>
            <w:vAlign w:val="center"/>
          </w:tcPr>
          <w:p w14:paraId="3416BEEA" w14:textId="77777777" w:rsidR="00E029EA" w:rsidRPr="00213323" w:rsidRDefault="00E029EA" w:rsidP="008573DF">
            <w:pPr>
              <w:spacing w:after="80"/>
              <w:jc w:val="center"/>
              <w:rPr>
                <w:b/>
              </w:rPr>
            </w:pPr>
            <w:r w:rsidRPr="00213323">
              <w:rPr>
                <w:b/>
              </w:rPr>
              <w:t>Reserved Parameter</w:t>
            </w:r>
          </w:p>
        </w:tc>
        <w:tc>
          <w:tcPr>
            <w:tcW w:w="2407" w:type="dxa"/>
            <w:gridSpan w:val="2"/>
          </w:tcPr>
          <w:p w14:paraId="67A6F664" w14:textId="77777777" w:rsidR="00E029EA" w:rsidRPr="00213323" w:rsidRDefault="00E029EA" w:rsidP="008573DF">
            <w:pPr>
              <w:spacing w:after="80"/>
              <w:jc w:val="center"/>
              <w:rPr>
                <w:b/>
              </w:rPr>
            </w:pPr>
            <w:r w:rsidRPr="00213323">
              <w:rPr>
                <w:b/>
              </w:rPr>
              <w:t>General Rules</w:t>
            </w:r>
          </w:p>
        </w:tc>
        <w:tc>
          <w:tcPr>
            <w:tcW w:w="3601" w:type="dxa"/>
            <w:gridSpan w:val="5"/>
          </w:tcPr>
          <w:p w14:paraId="0B473CF0" w14:textId="77777777" w:rsidR="00E029EA" w:rsidRPr="00213323" w:rsidRDefault="00E029EA" w:rsidP="008573DF">
            <w:pPr>
              <w:spacing w:after="80"/>
              <w:jc w:val="center"/>
              <w:rPr>
                <w:b/>
              </w:rPr>
            </w:pPr>
            <w:r w:rsidRPr="00213323">
              <w:rPr>
                <w:b/>
              </w:rPr>
              <w:t>Allowable Usage</w:t>
            </w:r>
          </w:p>
        </w:tc>
      </w:tr>
      <w:tr w:rsidR="003D326D" w:rsidRPr="00213323" w14:paraId="2F70EF59" w14:textId="77777777" w:rsidTr="00A14207">
        <w:trPr>
          <w:jc w:val="center"/>
        </w:trPr>
        <w:tc>
          <w:tcPr>
            <w:tcW w:w="3235" w:type="dxa"/>
            <w:vMerge/>
          </w:tcPr>
          <w:p w14:paraId="6B83A6D7" w14:textId="77777777" w:rsidR="00E029EA" w:rsidRPr="00213323" w:rsidRDefault="00E029EA" w:rsidP="008573DF">
            <w:pPr>
              <w:spacing w:after="80"/>
              <w:jc w:val="center"/>
              <w:rPr>
                <w:b/>
              </w:rPr>
            </w:pPr>
          </w:p>
        </w:tc>
        <w:tc>
          <w:tcPr>
            <w:tcW w:w="1237" w:type="dxa"/>
          </w:tcPr>
          <w:p w14:paraId="34A4802A" w14:textId="77777777" w:rsidR="00E029EA" w:rsidRPr="00213323" w:rsidRDefault="00E029EA" w:rsidP="008573DF">
            <w:pPr>
              <w:spacing w:after="80"/>
              <w:jc w:val="center"/>
              <w:rPr>
                <w:rFonts w:cs="Arial"/>
                <w:b/>
              </w:rPr>
            </w:pPr>
            <w:r w:rsidRPr="00213323">
              <w:rPr>
                <w:b/>
              </w:rPr>
              <w:t>Required</w:t>
            </w:r>
          </w:p>
        </w:tc>
        <w:tc>
          <w:tcPr>
            <w:tcW w:w="1170" w:type="dxa"/>
          </w:tcPr>
          <w:p w14:paraId="25D5A10D" w14:textId="77777777" w:rsidR="00E029EA" w:rsidRPr="00213323" w:rsidRDefault="00E029EA" w:rsidP="008573DF">
            <w:pPr>
              <w:spacing w:after="80"/>
              <w:jc w:val="center"/>
              <w:rPr>
                <w:rFonts w:cs="Arial"/>
                <w:b/>
              </w:rPr>
            </w:pPr>
            <w:r w:rsidRPr="00213323">
              <w:rPr>
                <w:b/>
              </w:rPr>
              <w:t>Default</w:t>
            </w:r>
            <w:r w:rsidR="00D11D87" w:rsidRPr="00A14207">
              <w:rPr>
                <w:b/>
                <w:vertAlign w:val="superscript"/>
              </w:rPr>
              <w:t>2</w:t>
            </w:r>
          </w:p>
        </w:tc>
        <w:tc>
          <w:tcPr>
            <w:tcW w:w="743" w:type="dxa"/>
          </w:tcPr>
          <w:p w14:paraId="0F9048BE" w14:textId="77777777" w:rsidR="00E029EA" w:rsidRPr="00213323" w:rsidRDefault="00E029EA" w:rsidP="008573DF">
            <w:pPr>
              <w:spacing w:after="80"/>
              <w:jc w:val="center"/>
              <w:rPr>
                <w:rFonts w:cs="Arial"/>
                <w:b/>
              </w:rPr>
            </w:pPr>
            <w:r w:rsidRPr="00213323">
              <w:rPr>
                <w:b/>
              </w:rPr>
              <w:t>Info</w:t>
            </w:r>
          </w:p>
        </w:tc>
        <w:tc>
          <w:tcPr>
            <w:tcW w:w="540" w:type="dxa"/>
          </w:tcPr>
          <w:p w14:paraId="2D434C69" w14:textId="77777777" w:rsidR="00E029EA" w:rsidRPr="00213323" w:rsidRDefault="00E029EA" w:rsidP="008573DF">
            <w:pPr>
              <w:spacing w:after="80"/>
              <w:jc w:val="center"/>
              <w:rPr>
                <w:b/>
              </w:rPr>
            </w:pPr>
            <w:r w:rsidRPr="00213323">
              <w:rPr>
                <w:b/>
              </w:rPr>
              <w:t>In</w:t>
            </w:r>
          </w:p>
        </w:tc>
        <w:tc>
          <w:tcPr>
            <w:tcW w:w="720" w:type="dxa"/>
          </w:tcPr>
          <w:p w14:paraId="09D71225" w14:textId="77777777" w:rsidR="00E029EA" w:rsidRPr="00213323" w:rsidRDefault="00E029EA" w:rsidP="008573DF">
            <w:pPr>
              <w:spacing w:after="80"/>
              <w:jc w:val="center"/>
              <w:rPr>
                <w:b/>
              </w:rPr>
            </w:pPr>
            <w:r w:rsidRPr="00213323">
              <w:rPr>
                <w:b/>
              </w:rPr>
              <w:t>Out</w:t>
            </w:r>
          </w:p>
        </w:tc>
        <w:tc>
          <w:tcPr>
            <w:tcW w:w="720" w:type="dxa"/>
          </w:tcPr>
          <w:p w14:paraId="1ADFB92F" w14:textId="77777777" w:rsidR="00E029EA" w:rsidRPr="00213323" w:rsidRDefault="00E029EA" w:rsidP="008573DF">
            <w:pPr>
              <w:spacing w:after="80"/>
              <w:jc w:val="center"/>
              <w:rPr>
                <w:b/>
              </w:rPr>
            </w:pPr>
            <w:r>
              <w:rPr>
                <w:b/>
              </w:rPr>
              <w:t>Dep</w:t>
            </w:r>
            <w:r>
              <w:rPr>
                <w:b/>
                <w:vertAlign w:val="superscript"/>
              </w:rPr>
              <w:t>1</w:t>
            </w:r>
          </w:p>
        </w:tc>
        <w:tc>
          <w:tcPr>
            <w:tcW w:w="878" w:type="dxa"/>
          </w:tcPr>
          <w:p w14:paraId="13D00C34" w14:textId="77777777" w:rsidR="00E029EA" w:rsidRPr="00213323" w:rsidRDefault="00E029EA" w:rsidP="008573DF">
            <w:pPr>
              <w:spacing w:after="80"/>
              <w:jc w:val="center"/>
              <w:rPr>
                <w:b/>
              </w:rPr>
            </w:pPr>
            <w:r w:rsidRPr="00213323">
              <w:rPr>
                <w:b/>
              </w:rPr>
              <w:t>InOut</w:t>
            </w:r>
          </w:p>
        </w:tc>
      </w:tr>
      <w:tr w:rsidR="003D326D" w:rsidRPr="00213323" w14:paraId="2F7620EE" w14:textId="77777777" w:rsidTr="00A14207">
        <w:trPr>
          <w:jc w:val="center"/>
        </w:trPr>
        <w:tc>
          <w:tcPr>
            <w:tcW w:w="3235" w:type="dxa"/>
          </w:tcPr>
          <w:p w14:paraId="1A9AF59D" w14:textId="77777777" w:rsidR="00E029EA" w:rsidRPr="00213323" w:rsidRDefault="000A124C" w:rsidP="008573DF">
            <w:pPr>
              <w:spacing w:after="80"/>
              <w:rPr>
                <w:rFonts w:cs="Arial"/>
              </w:rPr>
            </w:pPr>
            <w:r>
              <w:rPr>
                <w:rFonts w:cs="Arial"/>
              </w:rPr>
              <w:t>Modulation</w:t>
            </w:r>
          </w:p>
        </w:tc>
        <w:tc>
          <w:tcPr>
            <w:tcW w:w="1237" w:type="dxa"/>
          </w:tcPr>
          <w:p w14:paraId="45CD3810" w14:textId="77777777" w:rsidR="00E029EA" w:rsidRPr="00213323" w:rsidRDefault="00E029EA" w:rsidP="008573DF">
            <w:pPr>
              <w:spacing w:after="80"/>
              <w:jc w:val="center"/>
              <w:rPr>
                <w:rFonts w:cs="Arial"/>
                <w:b/>
              </w:rPr>
            </w:pPr>
            <w:r w:rsidRPr="00213323">
              <w:t>No</w:t>
            </w:r>
          </w:p>
        </w:tc>
        <w:tc>
          <w:tcPr>
            <w:tcW w:w="1170" w:type="dxa"/>
          </w:tcPr>
          <w:p w14:paraId="6CECA835" w14:textId="77777777" w:rsidR="00E029EA" w:rsidRPr="00213323" w:rsidRDefault="00005812">
            <w:pPr>
              <w:spacing w:after="80"/>
              <w:jc w:val="center"/>
              <w:rPr>
                <w:rFonts w:cs="Arial"/>
                <w:b/>
              </w:rPr>
            </w:pPr>
            <w:r>
              <w:t>“</w:t>
            </w:r>
            <w:r w:rsidR="00B82613">
              <w:t>NRZ</w:t>
            </w:r>
            <w:r>
              <w:t>”</w:t>
            </w:r>
          </w:p>
        </w:tc>
        <w:tc>
          <w:tcPr>
            <w:tcW w:w="743" w:type="dxa"/>
          </w:tcPr>
          <w:p w14:paraId="4DFDF6C2" w14:textId="77777777" w:rsidR="00E029EA" w:rsidRPr="00213323" w:rsidRDefault="00E029EA" w:rsidP="008573DF">
            <w:pPr>
              <w:spacing w:after="80"/>
              <w:jc w:val="center"/>
              <w:rPr>
                <w:rFonts w:cs="Arial"/>
                <w:b/>
              </w:rPr>
            </w:pPr>
            <w:r w:rsidRPr="00213323">
              <w:t>X</w:t>
            </w:r>
          </w:p>
        </w:tc>
        <w:tc>
          <w:tcPr>
            <w:tcW w:w="540" w:type="dxa"/>
          </w:tcPr>
          <w:p w14:paraId="22F053E9" w14:textId="77777777" w:rsidR="00E029EA" w:rsidRPr="00213323" w:rsidRDefault="003D326D" w:rsidP="008573DF">
            <w:pPr>
              <w:spacing w:after="80"/>
              <w:jc w:val="center"/>
            </w:pPr>
            <w:r>
              <w:t>X</w:t>
            </w:r>
          </w:p>
        </w:tc>
        <w:tc>
          <w:tcPr>
            <w:tcW w:w="720" w:type="dxa"/>
          </w:tcPr>
          <w:p w14:paraId="78CFC68A" w14:textId="77777777" w:rsidR="00E029EA" w:rsidRPr="00213323" w:rsidRDefault="00E029EA" w:rsidP="008573DF">
            <w:pPr>
              <w:spacing w:after="80"/>
              <w:jc w:val="center"/>
              <w:rPr>
                <w:rFonts w:cs="Arial"/>
              </w:rPr>
            </w:pPr>
          </w:p>
        </w:tc>
        <w:tc>
          <w:tcPr>
            <w:tcW w:w="720" w:type="dxa"/>
          </w:tcPr>
          <w:p w14:paraId="5600A57A" w14:textId="77777777" w:rsidR="00E029EA" w:rsidRPr="00213323" w:rsidRDefault="00E029EA" w:rsidP="008573DF">
            <w:pPr>
              <w:spacing w:after="80"/>
              <w:jc w:val="center"/>
            </w:pPr>
          </w:p>
        </w:tc>
        <w:tc>
          <w:tcPr>
            <w:tcW w:w="878" w:type="dxa"/>
          </w:tcPr>
          <w:p w14:paraId="71D91135" w14:textId="77777777" w:rsidR="00E029EA" w:rsidRPr="00213323" w:rsidRDefault="00E029EA" w:rsidP="008573DF">
            <w:pPr>
              <w:spacing w:after="80"/>
            </w:pPr>
          </w:p>
        </w:tc>
      </w:tr>
      <w:tr w:rsidR="00880728" w:rsidRPr="00213323" w14:paraId="7B006A61" w14:textId="77777777" w:rsidTr="00A14207">
        <w:trPr>
          <w:jc w:val="center"/>
        </w:trPr>
        <w:tc>
          <w:tcPr>
            <w:tcW w:w="3235" w:type="dxa"/>
          </w:tcPr>
          <w:p w14:paraId="307AB512" w14:textId="4B2B376B" w:rsidR="00880728" w:rsidRDefault="00880728" w:rsidP="008573DF">
            <w:pPr>
              <w:spacing w:after="80"/>
              <w:rPr>
                <w:rFonts w:cs="Arial"/>
              </w:rPr>
            </w:pPr>
            <w:r>
              <w:rPr>
                <w:rFonts w:cs="Arial"/>
              </w:rPr>
              <w:t>Modulation_Levels</w:t>
            </w:r>
          </w:p>
        </w:tc>
        <w:tc>
          <w:tcPr>
            <w:tcW w:w="1237" w:type="dxa"/>
          </w:tcPr>
          <w:p w14:paraId="6E8135B3" w14:textId="02DCE5F2" w:rsidR="00880728" w:rsidRPr="00213323" w:rsidRDefault="00880728" w:rsidP="008573DF">
            <w:pPr>
              <w:spacing w:after="80"/>
              <w:jc w:val="center"/>
            </w:pPr>
            <w:r w:rsidRPr="00213323">
              <w:t>No</w:t>
            </w:r>
          </w:p>
        </w:tc>
        <w:tc>
          <w:tcPr>
            <w:tcW w:w="1170" w:type="dxa"/>
          </w:tcPr>
          <w:p w14:paraId="6DF5FCC6" w14:textId="3EE84BF3" w:rsidR="00880728" w:rsidRDefault="000B2A6B" w:rsidP="008573DF">
            <w:pPr>
              <w:spacing w:after="80"/>
              <w:jc w:val="center"/>
            </w:pPr>
            <w:r w:rsidRPr="00355E37">
              <w:t>(see Usage Rules)</w:t>
            </w:r>
          </w:p>
        </w:tc>
        <w:tc>
          <w:tcPr>
            <w:tcW w:w="743" w:type="dxa"/>
          </w:tcPr>
          <w:p w14:paraId="10EF35BD" w14:textId="77777777" w:rsidR="00880728" w:rsidRPr="00213323" w:rsidRDefault="00880728" w:rsidP="008573DF">
            <w:pPr>
              <w:spacing w:after="80"/>
              <w:jc w:val="center"/>
            </w:pPr>
          </w:p>
        </w:tc>
        <w:tc>
          <w:tcPr>
            <w:tcW w:w="540" w:type="dxa"/>
          </w:tcPr>
          <w:p w14:paraId="43ED463D" w14:textId="10413DE8" w:rsidR="00880728" w:rsidRDefault="006D78B3" w:rsidP="008573DF">
            <w:pPr>
              <w:spacing w:after="80"/>
              <w:jc w:val="center"/>
            </w:pPr>
            <w:r>
              <w:t>X</w:t>
            </w:r>
          </w:p>
        </w:tc>
        <w:tc>
          <w:tcPr>
            <w:tcW w:w="720" w:type="dxa"/>
          </w:tcPr>
          <w:p w14:paraId="00AC5CF1" w14:textId="77777777" w:rsidR="00880728" w:rsidRPr="00213323" w:rsidRDefault="00880728" w:rsidP="008573DF">
            <w:pPr>
              <w:spacing w:after="80"/>
              <w:jc w:val="center"/>
            </w:pPr>
          </w:p>
        </w:tc>
        <w:tc>
          <w:tcPr>
            <w:tcW w:w="720" w:type="dxa"/>
          </w:tcPr>
          <w:p w14:paraId="6F7647AA" w14:textId="77777777" w:rsidR="00880728" w:rsidRPr="00213323" w:rsidRDefault="00880728" w:rsidP="008573DF">
            <w:pPr>
              <w:spacing w:after="80"/>
              <w:jc w:val="center"/>
            </w:pPr>
          </w:p>
        </w:tc>
        <w:tc>
          <w:tcPr>
            <w:tcW w:w="878" w:type="dxa"/>
          </w:tcPr>
          <w:p w14:paraId="27A834DB" w14:textId="77777777" w:rsidR="00880728" w:rsidRPr="00213323" w:rsidRDefault="00880728" w:rsidP="00C1767E">
            <w:pPr>
              <w:spacing w:after="80"/>
              <w:jc w:val="center"/>
            </w:pPr>
          </w:p>
        </w:tc>
      </w:tr>
      <w:tr w:rsidR="00880728" w:rsidRPr="00213323" w14:paraId="4ECE6551" w14:textId="77777777" w:rsidTr="00A14207">
        <w:trPr>
          <w:jc w:val="center"/>
        </w:trPr>
        <w:tc>
          <w:tcPr>
            <w:tcW w:w="3235" w:type="dxa"/>
          </w:tcPr>
          <w:p w14:paraId="2CC478F5" w14:textId="3F473554" w:rsidR="00880728" w:rsidRDefault="00880728" w:rsidP="008573DF">
            <w:pPr>
              <w:spacing w:after="80"/>
              <w:rPr>
                <w:rFonts w:cs="Arial"/>
              </w:rPr>
            </w:pPr>
            <w:r>
              <w:rPr>
                <w:rFonts w:cs="Arial"/>
              </w:rPr>
              <w:t>PAM_Thresholds</w:t>
            </w:r>
          </w:p>
        </w:tc>
        <w:tc>
          <w:tcPr>
            <w:tcW w:w="1237" w:type="dxa"/>
          </w:tcPr>
          <w:p w14:paraId="086118F6" w14:textId="5F315C00" w:rsidR="00880728" w:rsidRPr="00213323" w:rsidRDefault="00880728" w:rsidP="008573DF">
            <w:pPr>
              <w:spacing w:after="80"/>
              <w:jc w:val="center"/>
            </w:pPr>
            <w:r w:rsidRPr="00213323">
              <w:t>No</w:t>
            </w:r>
            <w:r w:rsidR="003B778F" w:rsidRPr="00CF30D1">
              <w:rPr>
                <w:vertAlign w:val="superscript"/>
              </w:rPr>
              <w:t>3</w:t>
            </w:r>
          </w:p>
        </w:tc>
        <w:tc>
          <w:tcPr>
            <w:tcW w:w="1170" w:type="dxa"/>
          </w:tcPr>
          <w:p w14:paraId="10075390" w14:textId="0587C74C" w:rsidR="00880728" w:rsidRDefault="000B2A6B" w:rsidP="008573DF">
            <w:pPr>
              <w:spacing w:after="80"/>
              <w:jc w:val="center"/>
            </w:pPr>
            <w:r w:rsidRPr="00355E37">
              <w:t>(see Usage Rules)</w:t>
            </w:r>
          </w:p>
        </w:tc>
        <w:tc>
          <w:tcPr>
            <w:tcW w:w="743" w:type="dxa"/>
          </w:tcPr>
          <w:p w14:paraId="041D65A7" w14:textId="77777777" w:rsidR="00880728" w:rsidRPr="00213323" w:rsidRDefault="00880728" w:rsidP="008573DF">
            <w:pPr>
              <w:spacing w:after="80"/>
              <w:jc w:val="center"/>
            </w:pPr>
          </w:p>
        </w:tc>
        <w:tc>
          <w:tcPr>
            <w:tcW w:w="540" w:type="dxa"/>
          </w:tcPr>
          <w:p w14:paraId="76D15CD4" w14:textId="77777777" w:rsidR="00880728" w:rsidRDefault="00880728" w:rsidP="008573DF">
            <w:pPr>
              <w:spacing w:after="80"/>
              <w:jc w:val="center"/>
            </w:pPr>
          </w:p>
        </w:tc>
        <w:tc>
          <w:tcPr>
            <w:tcW w:w="720" w:type="dxa"/>
          </w:tcPr>
          <w:p w14:paraId="58E334D0" w14:textId="7BA7F98D" w:rsidR="00880728" w:rsidRPr="00213323" w:rsidRDefault="006D78B3" w:rsidP="008573DF">
            <w:pPr>
              <w:spacing w:after="80"/>
              <w:jc w:val="center"/>
            </w:pPr>
            <w:r>
              <w:t>X</w:t>
            </w:r>
          </w:p>
        </w:tc>
        <w:tc>
          <w:tcPr>
            <w:tcW w:w="720" w:type="dxa"/>
          </w:tcPr>
          <w:p w14:paraId="1F6DFCE3" w14:textId="77777777" w:rsidR="00880728" w:rsidRPr="00213323" w:rsidRDefault="00880728" w:rsidP="008573DF">
            <w:pPr>
              <w:spacing w:after="80"/>
              <w:jc w:val="center"/>
            </w:pPr>
          </w:p>
        </w:tc>
        <w:tc>
          <w:tcPr>
            <w:tcW w:w="878" w:type="dxa"/>
          </w:tcPr>
          <w:p w14:paraId="598B4477" w14:textId="77777777" w:rsidR="00880728" w:rsidRPr="00213323" w:rsidRDefault="00880728" w:rsidP="00C1767E">
            <w:pPr>
              <w:spacing w:after="80"/>
              <w:jc w:val="center"/>
            </w:pPr>
          </w:p>
        </w:tc>
      </w:tr>
      <w:tr w:rsidR="00B70303" w:rsidRPr="00213323" w14:paraId="2FFCBBE3" w14:textId="77777777" w:rsidTr="00A14207">
        <w:trPr>
          <w:jc w:val="center"/>
        </w:trPr>
        <w:tc>
          <w:tcPr>
            <w:tcW w:w="3235" w:type="dxa"/>
          </w:tcPr>
          <w:p w14:paraId="4C3D2F4F" w14:textId="00CC798C" w:rsidR="00B70303" w:rsidRDefault="00B70303" w:rsidP="008573DF">
            <w:pPr>
              <w:spacing w:after="80"/>
              <w:rPr>
                <w:rFonts w:cs="Arial"/>
              </w:rPr>
            </w:pPr>
            <w:r>
              <w:rPr>
                <w:rFonts w:cs="Arial"/>
              </w:rPr>
              <w:t>PAM_Offsets</w:t>
            </w:r>
          </w:p>
        </w:tc>
        <w:tc>
          <w:tcPr>
            <w:tcW w:w="1237" w:type="dxa"/>
          </w:tcPr>
          <w:p w14:paraId="624CD3F2" w14:textId="1F644818" w:rsidR="00B70303" w:rsidRPr="00213323" w:rsidRDefault="00B70303" w:rsidP="008573DF">
            <w:pPr>
              <w:spacing w:after="80"/>
              <w:jc w:val="center"/>
            </w:pPr>
            <w:r w:rsidRPr="00213323">
              <w:t>No</w:t>
            </w:r>
          </w:p>
        </w:tc>
        <w:tc>
          <w:tcPr>
            <w:tcW w:w="1170" w:type="dxa"/>
          </w:tcPr>
          <w:p w14:paraId="386BDA7C" w14:textId="4E0061EA" w:rsidR="00B70303" w:rsidRDefault="000B2A6B" w:rsidP="008573DF">
            <w:pPr>
              <w:spacing w:after="80"/>
              <w:jc w:val="center"/>
            </w:pPr>
            <w:r w:rsidRPr="00355E37">
              <w:t>(see Usage Rules)</w:t>
            </w:r>
          </w:p>
        </w:tc>
        <w:tc>
          <w:tcPr>
            <w:tcW w:w="743" w:type="dxa"/>
          </w:tcPr>
          <w:p w14:paraId="1CA98C48" w14:textId="77777777" w:rsidR="00B70303" w:rsidRPr="00213323" w:rsidRDefault="00B70303" w:rsidP="008573DF">
            <w:pPr>
              <w:spacing w:after="80"/>
              <w:jc w:val="center"/>
            </w:pPr>
          </w:p>
        </w:tc>
        <w:tc>
          <w:tcPr>
            <w:tcW w:w="540" w:type="dxa"/>
          </w:tcPr>
          <w:p w14:paraId="2F7779B4" w14:textId="77777777" w:rsidR="00B70303" w:rsidRDefault="00B70303" w:rsidP="008573DF">
            <w:pPr>
              <w:spacing w:after="80"/>
              <w:jc w:val="center"/>
            </w:pPr>
          </w:p>
        </w:tc>
        <w:tc>
          <w:tcPr>
            <w:tcW w:w="720" w:type="dxa"/>
          </w:tcPr>
          <w:p w14:paraId="1584B62D" w14:textId="7D273E04" w:rsidR="00B70303" w:rsidRPr="00213323" w:rsidRDefault="006D78B3" w:rsidP="008573DF">
            <w:pPr>
              <w:spacing w:after="80"/>
              <w:jc w:val="center"/>
            </w:pPr>
            <w:r>
              <w:t>X</w:t>
            </w:r>
          </w:p>
        </w:tc>
        <w:tc>
          <w:tcPr>
            <w:tcW w:w="720" w:type="dxa"/>
          </w:tcPr>
          <w:p w14:paraId="1F4D9046" w14:textId="77777777" w:rsidR="00B70303" w:rsidRPr="00213323" w:rsidRDefault="00B70303" w:rsidP="008573DF">
            <w:pPr>
              <w:spacing w:after="80"/>
              <w:jc w:val="center"/>
            </w:pPr>
          </w:p>
        </w:tc>
        <w:tc>
          <w:tcPr>
            <w:tcW w:w="878" w:type="dxa"/>
          </w:tcPr>
          <w:p w14:paraId="7DA4A28B" w14:textId="77777777" w:rsidR="00B70303" w:rsidRPr="00213323" w:rsidRDefault="00B70303" w:rsidP="00C1767E">
            <w:pPr>
              <w:spacing w:after="80"/>
              <w:jc w:val="center"/>
            </w:pPr>
          </w:p>
        </w:tc>
      </w:tr>
      <w:tr w:rsidR="00B82613" w:rsidRPr="00213323" w14:paraId="4FFD077E" w14:textId="77777777" w:rsidTr="00A14207">
        <w:trPr>
          <w:jc w:val="center"/>
        </w:trPr>
        <w:tc>
          <w:tcPr>
            <w:tcW w:w="3235" w:type="dxa"/>
          </w:tcPr>
          <w:p w14:paraId="61DA1BE8" w14:textId="77777777" w:rsidR="00B82613" w:rsidRPr="00213323" w:rsidRDefault="00B82613" w:rsidP="008573DF">
            <w:pPr>
              <w:spacing w:after="80"/>
              <w:rPr>
                <w:rFonts w:cs="Arial"/>
              </w:rPr>
            </w:pPr>
            <w:r>
              <w:rPr>
                <w:rFonts w:cs="Arial"/>
              </w:rPr>
              <w:t>PAM4_Mapping</w:t>
            </w:r>
          </w:p>
        </w:tc>
        <w:tc>
          <w:tcPr>
            <w:tcW w:w="1237" w:type="dxa"/>
          </w:tcPr>
          <w:p w14:paraId="076D7E22" w14:textId="77777777" w:rsidR="00B82613" w:rsidRPr="00213323" w:rsidRDefault="00B82613" w:rsidP="008573DF">
            <w:pPr>
              <w:spacing w:after="80"/>
              <w:jc w:val="center"/>
            </w:pPr>
            <w:r w:rsidRPr="00213323">
              <w:t>No</w:t>
            </w:r>
          </w:p>
        </w:tc>
        <w:tc>
          <w:tcPr>
            <w:tcW w:w="1170" w:type="dxa"/>
          </w:tcPr>
          <w:p w14:paraId="0E8C9294" w14:textId="77777777" w:rsidR="00B82613" w:rsidRPr="00213323" w:rsidRDefault="00005812" w:rsidP="008573DF">
            <w:pPr>
              <w:spacing w:after="80"/>
              <w:jc w:val="center"/>
            </w:pPr>
            <w:r>
              <w:t>“</w:t>
            </w:r>
            <w:r w:rsidR="00B82613" w:rsidRPr="00213323">
              <w:t>0</w:t>
            </w:r>
            <w:r w:rsidR="00B82613">
              <w:t>132</w:t>
            </w:r>
            <w:r>
              <w:t>”</w:t>
            </w:r>
          </w:p>
        </w:tc>
        <w:tc>
          <w:tcPr>
            <w:tcW w:w="743" w:type="dxa"/>
          </w:tcPr>
          <w:p w14:paraId="41E00265" w14:textId="77777777" w:rsidR="00B82613" w:rsidRPr="00213323" w:rsidRDefault="00B82613" w:rsidP="008573DF">
            <w:pPr>
              <w:spacing w:after="80"/>
              <w:jc w:val="center"/>
            </w:pPr>
            <w:r w:rsidRPr="00213323">
              <w:t>X</w:t>
            </w:r>
          </w:p>
        </w:tc>
        <w:tc>
          <w:tcPr>
            <w:tcW w:w="540" w:type="dxa"/>
          </w:tcPr>
          <w:p w14:paraId="49C8B33C" w14:textId="77777777" w:rsidR="00B82613" w:rsidRPr="00213323" w:rsidRDefault="00B82613" w:rsidP="008573DF">
            <w:pPr>
              <w:spacing w:after="80"/>
              <w:jc w:val="center"/>
            </w:pPr>
            <w:r>
              <w:t>X</w:t>
            </w:r>
          </w:p>
        </w:tc>
        <w:tc>
          <w:tcPr>
            <w:tcW w:w="720" w:type="dxa"/>
          </w:tcPr>
          <w:p w14:paraId="3390D6C5" w14:textId="77777777" w:rsidR="00B82613" w:rsidRPr="00213323" w:rsidRDefault="00B82613" w:rsidP="008573DF">
            <w:pPr>
              <w:spacing w:after="80"/>
              <w:jc w:val="center"/>
            </w:pPr>
          </w:p>
        </w:tc>
        <w:tc>
          <w:tcPr>
            <w:tcW w:w="720" w:type="dxa"/>
          </w:tcPr>
          <w:p w14:paraId="568C1277" w14:textId="77777777" w:rsidR="00B82613" w:rsidRPr="00213323" w:rsidRDefault="00B82613" w:rsidP="008573DF">
            <w:pPr>
              <w:spacing w:after="80"/>
              <w:jc w:val="center"/>
            </w:pPr>
          </w:p>
        </w:tc>
        <w:tc>
          <w:tcPr>
            <w:tcW w:w="878" w:type="dxa"/>
          </w:tcPr>
          <w:p w14:paraId="56AD4355" w14:textId="77777777" w:rsidR="00B82613" w:rsidRPr="00213323" w:rsidRDefault="00B82613" w:rsidP="00C1767E">
            <w:pPr>
              <w:spacing w:after="80"/>
              <w:jc w:val="center"/>
            </w:pPr>
          </w:p>
        </w:tc>
      </w:tr>
      <w:tr w:rsidR="00B82613" w:rsidRPr="00213323" w14:paraId="0835018D" w14:textId="77777777" w:rsidTr="00A14207">
        <w:trPr>
          <w:jc w:val="center"/>
        </w:trPr>
        <w:tc>
          <w:tcPr>
            <w:tcW w:w="3235" w:type="dxa"/>
          </w:tcPr>
          <w:p w14:paraId="39155107" w14:textId="77777777" w:rsidR="00B82613" w:rsidRPr="00213323" w:rsidRDefault="00B82613">
            <w:pPr>
              <w:spacing w:after="80"/>
              <w:rPr>
                <w:rFonts w:cs="Arial"/>
              </w:rPr>
            </w:pPr>
            <w:r>
              <w:rPr>
                <w:rFonts w:cs="Arial"/>
              </w:rPr>
              <w:t>PAM4_UpperThreshold</w:t>
            </w:r>
          </w:p>
        </w:tc>
        <w:tc>
          <w:tcPr>
            <w:tcW w:w="1237" w:type="dxa"/>
          </w:tcPr>
          <w:p w14:paraId="01D254BC" w14:textId="77777777" w:rsidR="00B82613" w:rsidRPr="00213323" w:rsidRDefault="00B82613" w:rsidP="008573DF">
            <w:pPr>
              <w:spacing w:after="80"/>
              <w:jc w:val="center"/>
              <w:rPr>
                <w:rFonts w:cs="Arial"/>
                <w:b/>
              </w:rPr>
            </w:pPr>
            <w:r w:rsidRPr="00213323">
              <w:t>No</w:t>
            </w:r>
          </w:p>
        </w:tc>
        <w:tc>
          <w:tcPr>
            <w:tcW w:w="1170" w:type="dxa"/>
          </w:tcPr>
          <w:p w14:paraId="7D0965F1" w14:textId="0E338BEE" w:rsidR="00B82613" w:rsidRPr="007C0378" w:rsidRDefault="006B4270" w:rsidP="008573DF">
            <w:pPr>
              <w:spacing w:after="80"/>
              <w:jc w:val="center"/>
              <w:rPr>
                <w:rFonts w:cs="Arial"/>
                <w:b/>
              </w:rPr>
            </w:pPr>
            <w:r w:rsidRPr="00355E37">
              <w:t>(see Usage Rules)</w:t>
            </w:r>
          </w:p>
        </w:tc>
        <w:tc>
          <w:tcPr>
            <w:tcW w:w="743" w:type="dxa"/>
          </w:tcPr>
          <w:p w14:paraId="6C98D0DA" w14:textId="77777777" w:rsidR="00B82613" w:rsidRPr="00213323" w:rsidRDefault="00B82613" w:rsidP="008573DF">
            <w:pPr>
              <w:spacing w:after="80"/>
              <w:jc w:val="center"/>
              <w:rPr>
                <w:rFonts w:cs="Arial"/>
                <w:b/>
              </w:rPr>
            </w:pPr>
            <w:r w:rsidRPr="00213323">
              <w:t>X</w:t>
            </w:r>
          </w:p>
        </w:tc>
        <w:tc>
          <w:tcPr>
            <w:tcW w:w="540" w:type="dxa"/>
          </w:tcPr>
          <w:p w14:paraId="3D91272B" w14:textId="77777777" w:rsidR="00B82613" w:rsidRPr="00213323" w:rsidRDefault="00B82613" w:rsidP="008573DF">
            <w:pPr>
              <w:spacing w:after="80"/>
              <w:jc w:val="center"/>
            </w:pPr>
          </w:p>
        </w:tc>
        <w:tc>
          <w:tcPr>
            <w:tcW w:w="720" w:type="dxa"/>
          </w:tcPr>
          <w:p w14:paraId="04986CB9"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668FAF59" w14:textId="77777777" w:rsidR="00B82613" w:rsidRPr="00213323" w:rsidRDefault="00B82613" w:rsidP="008573DF">
            <w:pPr>
              <w:spacing w:after="80"/>
              <w:jc w:val="center"/>
            </w:pPr>
            <w:r>
              <w:t>X</w:t>
            </w:r>
            <w:r w:rsidRPr="00213323" w:rsidDel="003D326D">
              <w:t xml:space="preserve"> </w:t>
            </w:r>
          </w:p>
        </w:tc>
        <w:tc>
          <w:tcPr>
            <w:tcW w:w="878" w:type="dxa"/>
          </w:tcPr>
          <w:p w14:paraId="3146E7BD" w14:textId="77777777" w:rsidR="00B82613" w:rsidRPr="00213323" w:rsidRDefault="00B82613" w:rsidP="00C1767E">
            <w:pPr>
              <w:spacing w:after="80"/>
              <w:jc w:val="center"/>
            </w:pPr>
            <w:r>
              <w:t>X</w:t>
            </w:r>
          </w:p>
        </w:tc>
      </w:tr>
      <w:tr w:rsidR="00B82613" w:rsidRPr="00213323" w14:paraId="4DF0A6C0" w14:textId="77777777" w:rsidTr="00A14207">
        <w:trPr>
          <w:jc w:val="center"/>
        </w:trPr>
        <w:tc>
          <w:tcPr>
            <w:tcW w:w="3235" w:type="dxa"/>
          </w:tcPr>
          <w:p w14:paraId="74892110" w14:textId="77777777" w:rsidR="00B82613" w:rsidRPr="00213323" w:rsidRDefault="00B82613" w:rsidP="008573DF">
            <w:pPr>
              <w:spacing w:after="80"/>
              <w:rPr>
                <w:rFonts w:cs="Arial"/>
              </w:rPr>
            </w:pPr>
            <w:r>
              <w:rPr>
                <w:rFonts w:cs="Arial"/>
              </w:rPr>
              <w:t>PAM4_CenterThreshold</w:t>
            </w:r>
          </w:p>
        </w:tc>
        <w:tc>
          <w:tcPr>
            <w:tcW w:w="1237" w:type="dxa"/>
          </w:tcPr>
          <w:p w14:paraId="4BC64E69" w14:textId="77777777" w:rsidR="00B82613" w:rsidRPr="00213323" w:rsidRDefault="00B82613" w:rsidP="008573DF">
            <w:pPr>
              <w:spacing w:after="80"/>
              <w:jc w:val="center"/>
              <w:rPr>
                <w:rFonts w:cs="Arial"/>
                <w:b/>
              </w:rPr>
            </w:pPr>
            <w:r w:rsidRPr="00213323">
              <w:t>No</w:t>
            </w:r>
          </w:p>
        </w:tc>
        <w:tc>
          <w:tcPr>
            <w:tcW w:w="1170" w:type="dxa"/>
          </w:tcPr>
          <w:p w14:paraId="11BAE5B1" w14:textId="77777777" w:rsidR="00B82613" w:rsidRPr="00213323" w:rsidRDefault="00B82613" w:rsidP="008573DF">
            <w:pPr>
              <w:spacing w:after="80"/>
              <w:jc w:val="center"/>
              <w:rPr>
                <w:rFonts w:cs="Arial"/>
                <w:b/>
              </w:rPr>
            </w:pPr>
            <w:r w:rsidRPr="00213323">
              <w:t>0</w:t>
            </w:r>
          </w:p>
        </w:tc>
        <w:tc>
          <w:tcPr>
            <w:tcW w:w="743" w:type="dxa"/>
          </w:tcPr>
          <w:p w14:paraId="4A0A7F15" w14:textId="77777777" w:rsidR="00B82613" w:rsidRPr="00213323" w:rsidRDefault="00B82613" w:rsidP="008573DF">
            <w:pPr>
              <w:spacing w:after="80"/>
              <w:jc w:val="center"/>
              <w:rPr>
                <w:rFonts w:cs="Arial"/>
                <w:b/>
              </w:rPr>
            </w:pPr>
            <w:r w:rsidRPr="00213323">
              <w:t>X</w:t>
            </w:r>
          </w:p>
        </w:tc>
        <w:tc>
          <w:tcPr>
            <w:tcW w:w="540" w:type="dxa"/>
          </w:tcPr>
          <w:p w14:paraId="0FBA22EC" w14:textId="77777777" w:rsidR="00B82613" w:rsidRPr="00213323" w:rsidRDefault="00B82613" w:rsidP="008573DF">
            <w:pPr>
              <w:spacing w:after="80"/>
              <w:jc w:val="center"/>
            </w:pPr>
          </w:p>
        </w:tc>
        <w:tc>
          <w:tcPr>
            <w:tcW w:w="720" w:type="dxa"/>
          </w:tcPr>
          <w:p w14:paraId="72DA667D"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3F9AB070" w14:textId="77777777" w:rsidR="00B82613" w:rsidRPr="00213323" w:rsidRDefault="00B82613" w:rsidP="008573DF">
            <w:pPr>
              <w:spacing w:after="80"/>
              <w:jc w:val="center"/>
            </w:pPr>
            <w:r>
              <w:t>X</w:t>
            </w:r>
            <w:r w:rsidRPr="00213323" w:rsidDel="003D326D">
              <w:t xml:space="preserve"> </w:t>
            </w:r>
          </w:p>
        </w:tc>
        <w:tc>
          <w:tcPr>
            <w:tcW w:w="878" w:type="dxa"/>
          </w:tcPr>
          <w:p w14:paraId="2C6F893D" w14:textId="77777777" w:rsidR="00B82613" w:rsidRPr="00213323" w:rsidRDefault="00B82613" w:rsidP="00C1767E">
            <w:pPr>
              <w:spacing w:after="80"/>
              <w:jc w:val="center"/>
            </w:pPr>
            <w:r>
              <w:t>X</w:t>
            </w:r>
          </w:p>
        </w:tc>
      </w:tr>
      <w:tr w:rsidR="00B82613" w:rsidRPr="00213323" w14:paraId="02C84C52" w14:textId="77777777" w:rsidTr="00A14207">
        <w:trPr>
          <w:jc w:val="center"/>
        </w:trPr>
        <w:tc>
          <w:tcPr>
            <w:tcW w:w="3235" w:type="dxa"/>
          </w:tcPr>
          <w:p w14:paraId="2439F96E" w14:textId="77777777" w:rsidR="00B82613" w:rsidRPr="00213323" w:rsidRDefault="00B82613">
            <w:pPr>
              <w:spacing w:after="80"/>
              <w:rPr>
                <w:rFonts w:cs="Arial"/>
              </w:rPr>
            </w:pPr>
            <w:r>
              <w:rPr>
                <w:rFonts w:cs="Arial"/>
              </w:rPr>
              <w:t>PAM4_LowerThreshold</w:t>
            </w:r>
          </w:p>
        </w:tc>
        <w:tc>
          <w:tcPr>
            <w:tcW w:w="1237" w:type="dxa"/>
          </w:tcPr>
          <w:p w14:paraId="5F22B718" w14:textId="77777777" w:rsidR="00B82613" w:rsidRPr="00213323" w:rsidRDefault="00B82613" w:rsidP="008573DF">
            <w:pPr>
              <w:spacing w:after="80"/>
              <w:jc w:val="center"/>
            </w:pPr>
            <w:r w:rsidRPr="00213323">
              <w:t>No</w:t>
            </w:r>
          </w:p>
        </w:tc>
        <w:tc>
          <w:tcPr>
            <w:tcW w:w="1170" w:type="dxa"/>
          </w:tcPr>
          <w:p w14:paraId="51D6EE28" w14:textId="6A8BDFDB" w:rsidR="00B82613" w:rsidRPr="007C0378" w:rsidRDefault="006B4270" w:rsidP="008573DF">
            <w:pPr>
              <w:spacing w:after="80"/>
              <w:jc w:val="center"/>
            </w:pPr>
            <w:r w:rsidRPr="00355E37">
              <w:t>(see Usage Rules)</w:t>
            </w:r>
          </w:p>
        </w:tc>
        <w:tc>
          <w:tcPr>
            <w:tcW w:w="743" w:type="dxa"/>
          </w:tcPr>
          <w:p w14:paraId="3D7B5796" w14:textId="77777777" w:rsidR="00B82613" w:rsidRPr="00213323" w:rsidRDefault="00B82613" w:rsidP="008573DF">
            <w:pPr>
              <w:spacing w:after="80"/>
              <w:jc w:val="center"/>
            </w:pPr>
            <w:r w:rsidRPr="00213323">
              <w:t>X</w:t>
            </w:r>
          </w:p>
        </w:tc>
        <w:tc>
          <w:tcPr>
            <w:tcW w:w="540" w:type="dxa"/>
          </w:tcPr>
          <w:p w14:paraId="3FDBF447" w14:textId="77777777" w:rsidR="00B82613" w:rsidRPr="00213323" w:rsidRDefault="00B82613" w:rsidP="008573DF">
            <w:pPr>
              <w:spacing w:after="80"/>
              <w:jc w:val="center"/>
            </w:pPr>
          </w:p>
        </w:tc>
        <w:tc>
          <w:tcPr>
            <w:tcW w:w="720" w:type="dxa"/>
          </w:tcPr>
          <w:p w14:paraId="74371903" w14:textId="77777777" w:rsidR="00B82613" w:rsidRPr="00213323" w:rsidRDefault="00B82613" w:rsidP="008573DF">
            <w:pPr>
              <w:spacing w:after="80"/>
              <w:jc w:val="center"/>
            </w:pPr>
            <w:r>
              <w:t>X</w:t>
            </w:r>
            <w:r w:rsidRPr="00213323" w:rsidDel="003D326D">
              <w:t xml:space="preserve"> </w:t>
            </w:r>
          </w:p>
        </w:tc>
        <w:tc>
          <w:tcPr>
            <w:tcW w:w="720" w:type="dxa"/>
          </w:tcPr>
          <w:p w14:paraId="00C78466" w14:textId="77777777" w:rsidR="00B82613" w:rsidRPr="00213323" w:rsidRDefault="00B82613" w:rsidP="008573DF">
            <w:pPr>
              <w:spacing w:after="80"/>
              <w:jc w:val="center"/>
            </w:pPr>
            <w:r>
              <w:t>X</w:t>
            </w:r>
            <w:r w:rsidRPr="00213323" w:rsidDel="003D326D">
              <w:t xml:space="preserve"> </w:t>
            </w:r>
          </w:p>
        </w:tc>
        <w:tc>
          <w:tcPr>
            <w:tcW w:w="878" w:type="dxa"/>
          </w:tcPr>
          <w:p w14:paraId="012EFDB9" w14:textId="77777777" w:rsidR="00B82613" w:rsidRPr="00213323" w:rsidRDefault="00B82613" w:rsidP="00C1767E">
            <w:pPr>
              <w:spacing w:after="80"/>
              <w:jc w:val="center"/>
            </w:pPr>
            <w:r>
              <w:t>X</w:t>
            </w:r>
          </w:p>
        </w:tc>
      </w:tr>
      <w:tr w:rsidR="00B82613" w:rsidRPr="00213323" w14:paraId="6D8F46C6" w14:textId="77777777" w:rsidTr="00A14207">
        <w:trPr>
          <w:jc w:val="center"/>
        </w:trPr>
        <w:tc>
          <w:tcPr>
            <w:tcW w:w="3235" w:type="dxa"/>
          </w:tcPr>
          <w:p w14:paraId="5924A7E9" w14:textId="77777777" w:rsidR="00B82613" w:rsidRPr="00213323" w:rsidRDefault="00B82613" w:rsidP="008573DF">
            <w:pPr>
              <w:spacing w:after="80"/>
              <w:rPr>
                <w:rFonts w:cs="Arial"/>
              </w:rPr>
            </w:pPr>
            <w:r>
              <w:rPr>
                <w:rFonts w:cs="Arial"/>
              </w:rPr>
              <w:t>PAM4_UpperEyeOffset</w:t>
            </w:r>
          </w:p>
        </w:tc>
        <w:tc>
          <w:tcPr>
            <w:tcW w:w="1237" w:type="dxa"/>
          </w:tcPr>
          <w:p w14:paraId="6E4A7718" w14:textId="77777777" w:rsidR="00B82613" w:rsidRPr="00213323" w:rsidRDefault="00B82613" w:rsidP="008573DF">
            <w:pPr>
              <w:spacing w:after="80"/>
              <w:jc w:val="center"/>
            </w:pPr>
            <w:r w:rsidRPr="00213323">
              <w:t>No</w:t>
            </w:r>
          </w:p>
        </w:tc>
        <w:tc>
          <w:tcPr>
            <w:tcW w:w="1170" w:type="dxa"/>
          </w:tcPr>
          <w:p w14:paraId="39C7D891" w14:textId="77777777" w:rsidR="00B82613" w:rsidRPr="00213323" w:rsidRDefault="00B82613" w:rsidP="008573DF">
            <w:pPr>
              <w:spacing w:after="80"/>
              <w:jc w:val="center"/>
            </w:pPr>
            <w:r w:rsidRPr="00213323">
              <w:t>0</w:t>
            </w:r>
          </w:p>
        </w:tc>
        <w:tc>
          <w:tcPr>
            <w:tcW w:w="743" w:type="dxa"/>
          </w:tcPr>
          <w:p w14:paraId="42CC0E77" w14:textId="77777777" w:rsidR="00B82613" w:rsidRPr="00213323" w:rsidRDefault="00B82613" w:rsidP="008573DF">
            <w:pPr>
              <w:spacing w:after="80"/>
              <w:jc w:val="center"/>
            </w:pPr>
            <w:r w:rsidRPr="00213323">
              <w:t>X</w:t>
            </w:r>
          </w:p>
        </w:tc>
        <w:tc>
          <w:tcPr>
            <w:tcW w:w="540" w:type="dxa"/>
          </w:tcPr>
          <w:p w14:paraId="2953B244" w14:textId="77777777" w:rsidR="00B82613" w:rsidRPr="00213323" w:rsidRDefault="00B82613" w:rsidP="008573DF">
            <w:pPr>
              <w:spacing w:after="80"/>
              <w:jc w:val="center"/>
            </w:pPr>
          </w:p>
        </w:tc>
        <w:tc>
          <w:tcPr>
            <w:tcW w:w="720" w:type="dxa"/>
          </w:tcPr>
          <w:p w14:paraId="0AEA95AD" w14:textId="77777777" w:rsidR="00B82613" w:rsidRPr="00213323" w:rsidRDefault="00B82613" w:rsidP="008573DF">
            <w:pPr>
              <w:spacing w:after="80"/>
              <w:jc w:val="center"/>
            </w:pPr>
            <w:r>
              <w:t>X</w:t>
            </w:r>
            <w:r w:rsidRPr="00213323" w:rsidDel="003D326D">
              <w:t xml:space="preserve"> </w:t>
            </w:r>
          </w:p>
        </w:tc>
        <w:tc>
          <w:tcPr>
            <w:tcW w:w="720" w:type="dxa"/>
          </w:tcPr>
          <w:p w14:paraId="647CBF73" w14:textId="77777777" w:rsidR="00B82613" w:rsidRPr="00213323" w:rsidRDefault="00B82613" w:rsidP="008573DF">
            <w:pPr>
              <w:spacing w:after="80"/>
              <w:jc w:val="center"/>
            </w:pPr>
            <w:r>
              <w:t>X</w:t>
            </w:r>
            <w:r w:rsidRPr="00213323" w:rsidDel="003D326D">
              <w:t xml:space="preserve"> </w:t>
            </w:r>
          </w:p>
        </w:tc>
        <w:tc>
          <w:tcPr>
            <w:tcW w:w="878" w:type="dxa"/>
          </w:tcPr>
          <w:p w14:paraId="20C9820F" w14:textId="77777777" w:rsidR="00B82613" w:rsidRPr="00213323" w:rsidRDefault="00B82613" w:rsidP="00C1767E">
            <w:pPr>
              <w:spacing w:after="80"/>
              <w:jc w:val="center"/>
            </w:pPr>
            <w:r>
              <w:t>X</w:t>
            </w:r>
          </w:p>
        </w:tc>
      </w:tr>
      <w:tr w:rsidR="00B82613" w:rsidRPr="00213323" w14:paraId="32E93957" w14:textId="77777777" w:rsidTr="00A14207">
        <w:trPr>
          <w:jc w:val="center"/>
        </w:trPr>
        <w:tc>
          <w:tcPr>
            <w:tcW w:w="3235" w:type="dxa"/>
          </w:tcPr>
          <w:p w14:paraId="2C9B0527" w14:textId="77777777" w:rsidR="00B82613" w:rsidRPr="00213323" w:rsidRDefault="00B82613">
            <w:pPr>
              <w:spacing w:after="80"/>
              <w:rPr>
                <w:rFonts w:cs="Arial"/>
              </w:rPr>
            </w:pPr>
            <w:r>
              <w:rPr>
                <w:rFonts w:cs="Arial"/>
              </w:rPr>
              <w:t>PAM4_CenterEyeOffset</w:t>
            </w:r>
          </w:p>
        </w:tc>
        <w:tc>
          <w:tcPr>
            <w:tcW w:w="1237" w:type="dxa"/>
          </w:tcPr>
          <w:p w14:paraId="5221804F" w14:textId="77777777" w:rsidR="00B82613" w:rsidRPr="00213323" w:rsidRDefault="00B82613" w:rsidP="008573DF">
            <w:pPr>
              <w:spacing w:after="80"/>
              <w:jc w:val="center"/>
            </w:pPr>
            <w:r w:rsidRPr="00213323">
              <w:t>No</w:t>
            </w:r>
          </w:p>
        </w:tc>
        <w:tc>
          <w:tcPr>
            <w:tcW w:w="1170" w:type="dxa"/>
          </w:tcPr>
          <w:p w14:paraId="6A443A0D" w14:textId="77777777" w:rsidR="00B82613" w:rsidRPr="00213323" w:rsidRDefault="00B82613" w:rsidP="008573DF">
            <w:pPr>
              <w:spacing w:after="80"/>
              <w:jc w:val="center"/>
            </w:pPr>
            <w:r w:rsidRPr="00213323">
              <w:t>0</w:t>
            </w:r>
          </w:p>
        </w:tc>
        <w:tc>
          <w:tcPr>
            <w:tcW w:w="743" w:type="dxa"/>
          </w:tcPr>
          <w:p w14:paraId="5673FF61" w14:textId="77777777" w:rsidR="00B82613" w:rsidRPr="00213323" w:rsidRDefault="00B82613" w:rsidP="008573DF">
            <w:pPr>
              <w:spacing w:after="80"/>
              <w:jc w:val="center"/>
            </w:pPr>
            <w:r w:rsidRPr="00213323">
              <w:t>X</w:t>
            </w:r>
          </w:p>
        </w:tc>
        <w:tc>
          <w:tcPr>
            <w:tcW w:w="540" w:type="dxa"/>
          </w:tcPr>
          <w:p w14:paraId="3B191357" w14:textId="77777777" w:rsidR="00B82613" w:rsidRPr="00213323" w:rsidRDefault="00B82613" w:rsidP="008573DF">
            <w:pPr>
              <w:spacing w:after="80"/>
              <w:jc w:val="center"/>
            </w:pPr>
          </w:p>
        </w:tc>
        <w:tc>
          <w:tcPr>
            <w:tcW w:w="720" w:type="dxa"/>
          </w:tcPr>
          <w:p w14:paraId="4C07C80C" w14:textId="77777777" w:rsidR="00B82613" w:rsidRPr="00213323" w:rsidRDefault="00B82613" w:rsidP="008573DF">
            <w:pPr>
              <w:spacing w:after="80"/>
              <w:jc w:val="center"/>
            </w:pPr>
            <w:r>
              <w:t>X</w:t>
            </w:r>
            <w:r w:rsidRPr="00213323" w:rsidDel="003D326D">
              <w:t xml:space="preserve"> </w:t>
            </w:r>
          </w:p>
        </w:tc>
        <w:tc>
          <w:tcPr>
            <w:tcW w:w="720" w:type="dxa"/>
          </w:tcPr>
          <w:p w14:paraId="61924D39" w14:textId="77777777" w:rsidR="00B82613" w:rsidRPr="00213323" w:rsidRDefault="00B82613" w:rsidP="008573DF">
            <w:pPr>
              <w:spacing w:after="80"/>
              <w:jc w:val="center"/>
            </w:pPr>
            <w:r>
              <w:t>X</w:t>
            </w:r>
            <w:r w:rsidRPr="00213323" w:rsidDel="003D326D">
              <w:t xml:space="preserve"> </w:t>
            </w:r>
          </w:p>
        </w:tc>
        <w:tc>
          <w:tcPr>
            <w:tcW w:w="878" w:type="dxa"/>
          </w:tcPr>
          <w:p w14:paraId="44A96DE1" w14:textId="77777777" w:rsidR="00B82613" w:rsidRPr="00213323" w:rsidRDefault="00B82613" w:rsidP="00C1767E">
            <w:pPr>
              <w:spacing w:after="80"/>
              <w:jc w:val="center"/>
            </w:pPr>
            <w:r>
              <w:t>X</w:t>
            </w:r>
          </w:p>
        </w:tc>
      </w:tr>
      <w:tr w:rsidR="00B82613" w:rsidRPr="00213323" w14:paraId="016D0566" w14:textId="77777777" w:rsidTr="00A14207">
        <w:trPr>
          <w:jc w:val="center"/>
        </w:trPr>
        <w:tc>
          <w:tcPr>
            <w:tcW w:w="3235" w:type="dxa"/>
          </w:tcPr>
          <w:p w14:paraId="384987F6" w14:textId="77777777" w:rsidR="00B82613" w:rsidRPr="00213323" w:rsidRDefault="00B82613">
            <w:pPr>
              <w:spacing w:after="80"/>
              <w:rPr>
                <w:rFonts w:cs="Arial"/>
              </w:rPr>
            </w:pPr>
            <w:r>
              <w:rPr>
                <w:rFonts w:cs="Arial"/>
              </w:rPr>
              <w:t>PAM4_LowerEyeOffset</w:t>
            </w:r>
          </w:p>
        </w:tc>
        <w:tc>
          <w:tcPr>
            <w:tcW w:w="1237" w:type="dxa"/>
          </w:tcPr>
          <w:p w14:paraId="77F1BB89" w14:textId="77777777" w:rsidR="00B82613" w:rsidRPr="00213323" w:rsidRDefault="00B82613" w:rsidP="008573DF">
            <w:pPr>
              <w:spacing w:after="80"/>
              <w:jc w:val="center"/>
            </w:pPr>
            <w:r w:rsidRPr="00213323">
              <w:t>No</w:t>
            </w:r>
          </w:p>
        </w:tc>
        <w:tc>
          <w:tcPr>
            <w:tcW w:w="1170" w:type="dxa"/>
          </w:tcPr>
          <w:p w14:paraId="0FB46870" w14:textId="77777777" w:rsidR="00B82613" w:rsidRPr="00213323" w:rsidRDefault="00B82613" w:rsidP="008573DF">
            <w:pPr>
              <w:spacing w:after="80"/>
              <w:jc w:val="center"/>
            </w:pPr>
            <w:r w:rsidRPr="00213323">
              <w:t>0</w:t>
            </w:r>
          </w:p>
        </w:tc>
        <w:tc>
          <w:tcPr>
            <w:tcW w:w="743" w:type="dxa"/>
          </w:tcPr>
          <w:p w14:paraId="1717594C" w14:textId="77777777" w:rsidR="00B82613" w:rsidRPr="00213323" w:rsidRDefault="00B82613" w:rsidP="008573DF">
            <w:pPr>
              <w:spacing w:after="80"/>
              <w:jc w:val="center"/>
            </w:pPr>
            <w:r w:rsidRPr="00213323">
              <w:t>X</w:t>
            </w:r>
          </w:p>
        </w:tc>
        <w:tc>
          <w:tcPr>
            <w:tcW w:w="540" w:type="dxa"/>
          </w:tcPr>
          <w:p w14:paraId="75C96C75" w14:textId="77777777" w:rsidR="00B82613" w:rsidRPr="00213323" w:rsidRDefault="00B82613" w:rsidP="008573DF">
            <w:pPr>
              <w:spacing w:after="80"/>
              <w:jc w:val="center"/>
            </w:pPr>
          </w:p>
        </w:tc>
        <w:tc>
          <w:tcPr>
            <w:tcW w:w="720" w:type="dxa"/>
          </w:tcPr>
          <w:p w14:paraId="4B52B904" w14:textId="77777777" w:rsidR="00B82613" w:rsidRPr="00213323" w:rsidRDefault="00B82613" w:rsidP="008573DF">
            <w:pPr>
              <w:spacing w:after="80"/>
              <w:jc w:val="center"/>
            </w:pPr>
            <w:r>
              <w:t>X</w:t>
            </w:r>
            <w:r w:rsidRPr="00213323" w:rsidDel="003D326D">
              <w:t xml:space="preserve"> </w:t>
            </w:r>
          </w:p>
        </w:tc>
        <w:tc>
          <w:tcPr>
            <w:tcW w:w="720" w:type="dxa"/>
          </w:tcPr>
          <w:p w14:paraId="3F90B9AD" w14:textId="77777777" w:rsidR="00B82613" w:rsidRPr="00213323" w:rsidRDefault="00B82613" w:rsidP="008573DF">
            <w:pPr>
              <w:spacing w:after="80"/>
              <w:jc w:val="center"/>
            </w:pPr>
            <w:r>
              <w:t>X</w:t>
            </w:r>
            <w:r w:rsidRPr="00213323" w:rsidDel="003D326D">
              <w:t xml:space="preserve"> </w:t>
            </w:r>
          </w:p>
        </w:tc>
        <w:tc>
          <w:tcPr>
            <w:tcW w:w="878" w:type="dxa"/>
          </w:tcPr>
          <w:p w14:paraId="2E2FF8EA" w14:textId="77777777" w:rsidR="00B82613" w:rsidRPr="00213323" w:rsidRDefault="00B82613" w:rsidP="00C1767E">
            <w:pPr>
              <w:spacing w:after="80"/>
              <w:jc w:val="center"/>
            </w:pPr>
            <w:r>
              <w:t>X</w:t>
            </w:r>
          </w:p>
        </w:tc>
      </w:tr>
      <w:tr w:rsidR="00607771" w:rsidRPr="00213323" w14:paraId="4B89FFEF" w14:textId="77777777" w:rsidTr="002717F8">
        <w:trPr>
          <w:jc w:val="center"/>
        </w:trPr>
        <w:tc>
          <w:tcPr>
            <w:tcW w:w="9243" w:type="dxa"/>
            <w:gridSpan w:val="8"/>
          </w:tcPr>
          <w:p w14:paraId="4E74CC1B" w14:textId="77777777" w:rsidR="00607771" w:rsidRDefault="00607771" w:rsidP="008573DF">
            <w:pPr>
              <w:spacing w:after="80"/>
            </w:pPr>
            <w:r>
              <w:t>Notes:</w:t>
            </w:r>
          </w:p>
          <w:p w14:paraId="71C70E89" w14:textId="6AE4694C" w:rsidR="00607771" w:rsidRDefault="00607771" w:rsidP="00607771">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276BCF">
              <w:rPr>
                <w:lang w:eastAsia="en-US"/>
              </w:rPr>
              <w:t>.</w:t>
            </w:r>
          </w:p>
          <w:p w14:paraId="428E9FAC" w14:textId="77777777" w:rsidR="00607771" w:rsidRDefault="00607771" w:rsidP="00A14207">
            <w:pPr>
              <w:pStyle w:val="ListParagraph"/>
              <w:numPr>
                <w:ilvl w:val="0"/>
                <w:numId w:val="49"/>
              </w:numPr>
              <w:contextualSpacing w:val="0"/>
            </w:pPr>
            <w:r>
              <w:rPr>
                <w:lang w:eastAsia="en-US"/>
              </w:rPr>
              <w:t>“Default” in this context means “behavior if Reserved Parameter is absent”</w:t>
            </w:r>
            <w:r w:rsidR="00276BCF">
              <w:rPr>
                <w:lang w:eastAsia="en-US"/>
              </w:rPr>
              <w:t>.</w:t>
            </w:r>
          </w:p>
          <w:p w14:paraId="292D57B2" w14:textId="74904EF1" w:rsidR="003B778F" w:rsidRDefault="003B778F" w:rsidP="00A14207">
            <w:pPr>
              <w:pStyle w:val="ListParagraph"/>
              <w:numPr>
                <w:ilvl w:val="0"/>
                <w:numId w:val="49"/>
              </w:numPr>
              <w:contextualSpacing w:val="0"/>
            </w:pPr>
            <w:r>
              <w:t>Required if Modulation_Levels is present.</w:t>
            </w:r>
          </w:p>
        </w:tc>
      </w:tr>
    </w:tbl>
    <w:p w14:paraId="173DD8A6" w14:textId="43A1E93C" w:rsidR="00E029EA" w:rsidRPr="00213323" w:rsidRDefault="00607771" w:rsidP="00E029EA">
      <w:pPr>
        <w:pStyle w:val="Exampletext"/>
        <w:spacing w:after="80"/>
        <w:rPr>
          <w:rFonts w:ascii="Times New Roman" w:hAnsi="Times New Roman" w:cs="Times New Roman"/>
          <w:sz w:val="24"/>
          <w:szCs w:val="24"/>
        </w:rPr>
      </w:pPr>
      <w:r w:rsidRPr="00213323" w:rsidDel="00607771">
        <w:rPr>
          <w:lang w:eastAsia="en-US"/>
        </w:rPr>
        <w:t xml:space="preserve"> </w:t>
      </w:r>
    </w:p>
    <w:p w14:paraId="3AAD1E70" w14:textId="49ECAFE1" w:rsidR="00E029EA" w:rsidRPr="00213323" w:rsidRDefault="00E029EA" w:rsidP="00152A1B">
      <w:pPr>
        <w:pStyle w:val="TableCaption"/>
      </w:pPr>
      <w:bookmarkStart w:id="13248" w:name="_Toc529714055"/>
      <w:bookmarkStart w:id="13249" w:name="_Toc179121685"/>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D1C59">
        <w:rPr>
          <w:noProof/>
        </w:rPr>
        <w:t>29</w:t>
      </w:r>
      <w:r w:rsidR="0043714A">
        <w:rPr>
          <w:noProof/>
        </w:rPr>
        <w:fldChar w:fldCharType="end"/>
      </w:r>
      <w:r w:rsidRPr="00213323">
        <w:t xml:space="preserve"> – Allowable Data Types for </w:t>
      </w:r>
      <w:r w:rsidR="00292049">
        <w:t>Modulation</w:t>
      </w:r>
      <w:r w:rsidRPr="00213323">
        <w:t xml:space="preserve"> Reserved Parameters</w:t>
      </w:r>
      <w:bookmarkEnd w:id="13248"/>
      <w:bookmarkEnd w:id="13249"/>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213323" w14:paraId="77D4B8FE" w14:textId="77777777" w:rsidTr="00A14207">
        <w:trPr>
          <w:tblHeader/>
          <w:jc w:val="center"/>
        </w:trPr>
        <w:tc>
          <w:tcPr>
            <w:tcW w:w="2896" w:type="dxa"/>
            <w:vMerge w:val="restart"/>
            <w:vAlign w:val="center"/>
          </w:tcPr>
          <w:p w14:paraId="1E758921" w14:textId="77777777" w:rsidR="00E029EA" w:rsidRPr="00213323" w:rsidRDefault="00E029EA" w:rsidP="008573DF">
            <w:pPr>
              <w:spacing w:after="80"/>
              <w:jc w:val="center"/>
              <w:rPr>
                <w:b/>
              </w:rPr>
            </w:pPr>
            <w:r w:rsidRPr="00213323">
              <w:rPr>
                <w:b/>
              </w:rPr>
              <w:t>Reserved Parameter</w:t>
            </w:r>
          </w:p>
        </w:tc>
        <w:tc>
          <w:tcPr>
            <w:tcW w:w="6279" w:type="dxa"/>
            <w:gridSpan w:val="5"/>
          </w:tcPr>
          <w:p w14:paraId="1E1A73AF" w14:textId="77777777" w:rsidR="00E029EA" w:rsidRPr="00213323" w:rsidRDefault="00E029EA">
            <w:pPr>
              <w:spacing w:after="80"/>
              <w:jc w:val="center"/>
              <w:rPr>
                <w:b/>
              </w:rPr>
            </w:pPr>
            <w:r w:rsidRPr="00213323">
              <w:rPr>
                <w:b/>
              </w:rPr>
              <w:t>Data Type</w:t>
            </w:r>
          </w:p>
        </w:tc>
      </w:tr>
      <w:tr w:rsidR="00E029EA" w:rsidRPr="00213323" w14:paraId="4E1BEA8B" w14:textId="77777777" w:rsidTr="00A14207">
        <w:trPr>
          <w:jc w:val="center"/>
        </w:trPr>
        <w:tc>
          <w:tcPr>
            <w:tcW w:w="2896" w:type="dxa"/>
            <w:vMerge/>
          </w:tcPr>
          <w:p w14:paraId="36C9DFDC" w14:textId="77777777" w:rsidR="00E029EA" w:rsidRPr="00213323" w:rsidRDefault="00E029EA" w:rsidP="008573DF">
            <w:pPr>
              <w:spacing w:after="80"/>
              <w:jc w:val="center"/>
              <w:rPr>
                <w:b/>
              </w:rPr>
            </w:pPr>
          </w:p>
        </w:tc>
        <w:tc>
          <w:tcPr>
            <w:tcW w:w="1239" w:type="dxa"/>
          </w:tcPr>
          <w:p w14:paraId="799DD0DD" w14:textId="77777777" w:rsidR="00E029EA" w:rsidRPr="00213323" w:rsidRDefault="00E029EA" w:rsidP="008573DF">
            <w:pPr>
              <w:spacing w:after="80"/>
              <w:jc w:val="center"/>
              <w:rPr>
                <w:rFonts w:cs="Arial"/>
                <w:b/>
              </w:rPr>
            </w:pPr>
            <w:r w:rsidRPr="00213323">
              <w:rPr>
                <w:b/>
              </w:rPr>
              <w:t>Float</w:t>
            </w:r>
          </w:p>
        </w:tc>
        <w:tc>
          <w:tcPr>
            <w:tcW w:w="1359" w:type="dxa"/>
          </w:tcPr>
          <w:p w14:paraId="3662953D" w14:textId="77777777" w:rsidR="00E029EA" w:rsidRPr="00213323" w:rsidRDefault="00E029EA" w:rsidP="008573DF">
            <w:pPr>
              <w:spacing w:after="80"/>
              <w:jc w:val="center"/>
              <w:rPr>
                <w:rFonts w:cs="Arial"/>
                <w:b/>
              </w:rPr>
            </w:pPr>
            <w:r w:rsidRPr="00213323">
              <w:rPr>
                <w:b/>
              </w:rPr>
              <w:t>UI</w:t>
            </w:r>
          </w:p>
        </w:tc>
        <w:tc>
          <w:tcPr>
            <w:tcW w:w="1267" w:type="dxa"/>
          </w:tcPr>
          <w:p w14:paraId="7F040ED0" w14:textId="77777777" w:rsidR="00E029EA" w:rsidRPr="00213323" w:rsidRDefault="00E029EA" w:rsidP="008573DF">
            <w:pPr>
              <w:spacing w:after="80"/>
              <w:jc w:val="center"/>
              <w:rPr>
                <w:b/>
              </w:rPr>
            </w:pPr>
            <w:r w:rsidRPr="00213323">
              <w:rPr>
                <w:b/>
              </w:rPr>
              <w:t>Integer</w:t>
            </w:r>
          </w:p>
        </w:tc>
        <w:tc>
          <w:tcPr>
            <w:tcW w:w="1267" w:type="dxa"/>
          </w:tcPr>
          <w:p w14:paraId="59B9309B" w14:textId="77777777" w:rsidR="00E029EA" w:rsidRPr="00213323" w:rsidRDefault="00E029EA" w:rsidP="008573DF">
            <w:pPr>
              <w:spacing w:after="80"/>
              <w:jc w:val="center"/>
              <w:rPr>
                <w:b/>
              </w:rPr>
            </w:pPr>
            <w:r w:rsidRPr="00213323">
              <w:rPr>
                <w:b/>
              </w:rPr>
              <w:t>String</w:t>
            </w:r>
          </w:p>
        </w:tc>
        <w:tc>
          <w:tcPr>
            <w:tcW w:w="1147" w:type="dxa"/>
          </w:tcPr>
          <w:p w14:paraId="308A8BA4" w14:textId="77777777" w:rsidR="00E029EA" w:rsidRPr="00213323" w:rsidRDefault="00E029EA" w:rsidP="008573DF">
            <w:pPr>
              <w:spacing w:after="80"/>
              <w:jc w:val="center"/>
              <w:rPr>
                <w:b/>
              </w:rPr>
            </w:pPr>
            <w:r w:rsidRPr="00213323">
              <w:rPr>
                <w:b/>
              </w:rPr>
              <w:t>Boolean</w:t>
            </w:r>
          </w:p>
        </w:tc>
      </w:tr>
      <w:tr w:rsidR="000A124C" w:rsidRPr="00213323" w14:paraId="67740462" w14:textId="77777777" w:rsidTr="00A14207">
        <w:trPr>
          <w:jc w:val="center"/>
        </w:trPr>
        <w:tc>
          <w:tcPr>
            <w:tcW w:w="2896" w:type="dxa"/>
          </w:tcPr>
          <w:p w14:paraId="2001B9C7" w14:textId="77777777" w:rsidR="000A124C" w:rsidRPr="00213323" w:rsidRDefault="000A124C" w:rsidP="008573DF">
            <w:pPr>
              <w:spacing w:after="80"/>
              <w:rPr>
                <w:rFonts w:cs="Arial"/>
                <w:b/>
              </w:rPr>
            </w:pPr>
            <w:r>
              <w:rPr>
                <w:rFonts w:cs="Arial"/>
              </w:rPr>
              <w:t>Modulation</w:t>
            </w:r>
          </w:p>
        </w:tc>
        <w:tc>
          <w:tcPr>
            <w:tcW w:w="1239" w:type="dxa"/>
          </w:tcPr>
          <w:p w14:paraId="7D40D49E" w14:textId="77777777" w:rsidR="000A124C" w:rsidRPr="00213323" w:rsidRDefault="000A124C" w:rsidP="008573DF">
            <w:pPr>
              <w:spacing w:after="80"/>
              <w:jc w:val="center"/>
              <w:rPr>
                <w:rFonts w:cs="Arial"/>
                <w:b/>
              </w:rPr>
            </w:pPr>
          </w:p>
        </w:tc>
        <w:tc>
          <w:tcPr>
            <w:tcW w:w="1359" w:type="dxa"/>
          </w:tcPr>
          <w:p w14:paraId="3B299C9F" w14:textId="77777777" w:rsidR="000A124C" w:rsidRPr="00213323" w:rsidRDefault="000A124C" w:rsidP="008573DF">
            <w:pPr>
              <w:spacing w:after="80"/>
              <w:jc w:val="center"/>
              <w:rPr>
                <w:rFonts w:cs="Arial"/>
                <w:b/>
              </w:rPr>
            </w:pPr>
          </w:p>
        </w:tc>
        <w:tc>
          <w:tcPr>
            <w:tcW w:w="1267" w:type="dxa"/>
          </w:tcPr>
          <w:p w14:paraId="466A56E7" w14:textId="77777777" w:rsidR="000A124C" w:rsidRPr="00213323" w:rsidRDefault="000A124C" w:rsidP="008573DF">
            <w:pPr>
              <w:spacing w:after="80"/>
              <w:jc w:val="center"/>
            </w:pPr>
          </w:p>
        </w:tc>
        <w:tc>
          <w:tcPr>
            <w:tcW w:w="1267" w:type="dxa"/>
          </w:tcPr>
          <w:p w14:paraId="7894BF45" w14:textId="77777777" w:rsidR="000A124C" w:rsidRPr="00213323" w:rsidRDefault="00292049" w:rsidP="008573DF">
            <w:pPr>
              <w:spacing w:after="80"/>
              <w:jc w:val="center"/>
            </w:pPr>
            <w:r w:rsidRPr="00213323">
              <w:t>X</w:t>
            </w:r>
          </w:p>
        </w:tc>
        <w:tc>
          <w:tcPr>
            <w:tcW w:w="1147" w:type="dxa"/>
          </w:tcPr>
          <w:p w14:paraId="7D7AB4B8" w14:textId="77777777" w:rsidR="000A124C" w:rsidRPr="00213323" w:rsidRDefault="000A124C" w:rsidP="008573DF">
            <w:pPr>
              <w:spacing w:after="80"/>
            </w:pPr>
          </w:p>
        </w:tc>
      </w:tr>
      <w:tr w:rsidR="00690F4E" w:rsidRPr="00213323" w14:paraId="61D530D7" w14:textId="77777777" w:rsidTr="00A14207">
        <w:trPr>
          <w:jc w:val="center"/>
        </w:trPr>
        <w:tc>
          <w:tcPr>
            <w:tcW w:w="2896" w:type="dxa"/>
          </w:tcPr>
          <w:p w14:paraId="33A4D1E4" w14:textId="2E48A829" w:rsidR="00690F4E" w:rsidRDefault="00690F4E" w:rsidP="008573DF">
            <w:pPr>
              <w:spacing w:after="80"/>
              <w:rPr>
                <w:rFonts w:cs="Arial"/>
              </w:rPr>
            </w:pPr>
            <w:r>
              <w:rPr>
                <w:rFonts w:cs="Arial"/>
              </w:rPr>
              <w:t>Modulation_Levels</w:t>
            </w:r>
          </w:p>
        </w:tc>
        <w:tc>
          <w:tcPr>
            <w:tcW w:w="1239" w:type="dxa"/>
          </w:tcPr>
          <w:p w14:paraId="5514D86A" w14:textId="77777777" w:rsidR="00690F4E" w:rsidRPr="00213323" w:rsidRDefault="00690F4E" w:rsidP="008573DF">
            <w:pPr>
              <w:spacing w:after="80"/>
              <w:jc w:val="center"/>
            </w:pPr>
          </w:p>
        </w:tc>
        <w:tc>
          <w:tcPr>
            <w:tcW w:w="1359" w:type="dxa"/>
          </w:tcPr>
          <w:p w14:paraId="1BBF4A61" w14:textId="77777777" w:rsidR="00690F4E" w:rsidRPr="00213323" w:rsidRDefault="00690F4E" w:rsidP="008573DF">
            <w:pPr>
              <w:spacing w:after="80"/>
              <w:jc w:val="center"/>
            </w:pPr>
          </w:p>
        </w:tc>
        <w:tc>
          <w:tcPr>
            <w:tcW w:w="1267" w:type="dxa"/>
          </w:tcPr>
          <w:p w14:paraId="149525FC" w14:textId="5F83FF8E" w:rsidR="00690F4E" w:rsidRPr="00213323" w:rsidRDefault="00484400" w:rsidP="008573DF">
            <w:pPr>
              <w:spacing w:after="80"/>
              <w:jc w:val="center"/>
            </w:pPr>
            <w:r w:rsidRPr="00213323">
              <w:t>X</w:t>
            </w:r>
          </w:p>
        </w:tc>
        <w:tc>
          <w:tcPr>
            <w:tcW w:w="1267" w:type="dxa"/>
          </w:tcPr>
          <w:p w14:paraId="38DEF79C" w14:textId="77777777" w:rsidR="00690F4E" w:rsidRPr="00213323" w:rsidRDefault="00690F4E" w:rsidP="008573DF">
            <w:pPr>
              <w:spacing w:after="80"/>
              <w:jc w:val="center"/>
            </w:pPr>
          </w:p>
        </w:tc>
        <w:tc>
          <w:tcPr>
            <w:tcW w:w="1147" w:type="dxa"/>
          </w:tcPr>
          <w:p w14:paraId="5CCDE4F3" w14:textId="77777777" w:rsidR="00690F4E" w:rsidRPr="00213323" w:rsidRDefault="00690F4E" w:rsidP="008573DF">
            <w:pPr>
              <w:spacing w:after="80"/>
            </w:pPr>
          </w:p>
        </w:tc>
      </w:tr>
      <w:tr w:rsidR="00E770B5" w:rsidRPr="00213323" w14:paraId="0BB54C82" w14:textId="77777777" w:rsidTr="00A14207">
        <w:trPr>
          <w:jc w:val="center"/>
        </w:trPr>
        <w:tc>
          <w:tcPr>
            <w:tcW w:w="2896" w:type="dxa"/>
          </w:tcPr>
          <w:p w14:paraId="6C32EDB3" w14:textId="08478280" w:rsidR="00E770B5" w:rsidRDefault="00E770B5" w:rsidP="008573DF">
            <w:pPr>
              <w:spacing w:after="80"/>
              <w:rPr>
                <w:rFonts w:cs="Arial"/>
              </w:rPr>
            </w:pPr>
            <w:r>
              <w:rPr>
                <w:rFonts w:cs="Arial"/>
              </w:rPr>
              <w:lastRenderedPageBreak/>
              <w:t>PAM_Offsets</w:t>
            </w:r>
          </w:p>
        </w:tc>
        <w:tc>
          <w:tcPr>
            <w:tcW w:w="1239" w:type="dxa"/>
          </w:tcPr>
          <w:p w14:paraId="78D5D48D" w14:textId="77777777" w:rsidR="00E770B5" w:rsidRPr="00213323" w:rsidRDefault="00E770B5" w:rsidP="008573DF">
            <w:pPr>
              <w:spacing w:after="80"/>
              <w:jc w:val="center"/>
            </w:pPr>
          </w:p>
        </w:tc>
        <w:tc>
          <w:tcPr>
            <w:tcW w:w="1359" w:type="dxa"/>
          </w:tcPr>
          <w:p w14:paraId="3E480E0C" w14:textId="77777777" w:rsidR="00E770B5" w:rsidRPr="00213323" w:rsidRDefault="00E770B5" w:rsidP="008573DF">
            <w:pPr>
              <w:spacing w:after="80"/>
              <w:jc w:val="center"/>
            </w:pPr>
          </w:p>
        </w:tc>
        <w:tc>
          <w:tcPr>
            <w:tcW w:w="1267" w:type="dxa"/>
          </w:tcPr>
          <w:p w14:paraId="6D4FC0B1" w14:textId="77777777" w:rsidR="00E770B5" w:rsidRPr="00213323" w:rsidRDefault="00E770B5" w:rsidP="008573DF">
            <w:pPr>
              <w:spacing w:after="80"/>
              <w:jc w:val="center"/>
            </w:pPr>
          </w:p>
        </w:tc>
        <w:tc>
          <w:tcPr>
            <w:tcW w:w="1267" w:type="dxa"/>
          </w:tcPr>
          <w:p w14:paraId="27A03A71" w14:textId="6EE14E92" w:rsidR="00E770B5" w:rsidRPr="00213323" w:rsidRDefault="002B1C80" w:rsidP="008573DF">
            <w:pPr>
              <w:spacing w:after="80"/>
              <w:jc w:val="center"/>
            </w:pPr>
            <w:r w:rsidRPr="00213323">
              <w:t>X</w:t>
            </w:r>
          </w:p>
        </w:tc>
        <w:tc>
          <w:tcPr>
            <w:tcW w:w="1147" w:type="dxa"/>
          </w:tcPr>
          <w:p w14:paraId="48EEC982" w14:textId="77777777" w:rsidR="00E770B5" w:rsidRPr="00213323" w:rsidRDefault="00E770B5" w:rsidP="008573DF">
            <w:pPr>
              <w:spacing w:after="80"/>
            </w:pPr>
          </w:p>
        </w:tc>
      </w:tr>
      <w:tr w:rsidR="00E770B5" w:rsidRPr="00213323" w14:paraId="679946CF" w14:textId="77777777" w:rsidTr="00A14207">
        <w:trPr>
          <w:jc w:val="center"/>
        </w:trPr>
        <w:tc>
          <w:tcPr>
            <w:tcW w:w="2896" w:type="dxa"/>
          </w:tcPr>
          <w:p w14:paraId="4544C741" w14:textId="7DD61816" w:rsidR="00E770B5" w:rsidRDefault="00E770B5" w:rsidP="008573DF">
            <w:pPr>
              <w:spacing w:after="80"/>
              <w:rPr>
                <w:rFonts w:cs="Arial"/>
              </w:rPr>
            </w:pPr>
            <w:r>
              <w:rPr>
                <w:rFonts w:cs="Arial"/>
              </w:rPr>
              <w:t>PAM_Thresholds</w:t>
            </w:r>
          </w:p>
        </w:tc>
        <w:tc>
          <w:tcPr>
            <w:tcW w:w="1239" w:type="dxa"/>
          </w:tcPr>
          <w:p w14:paraId="7A9CF302" w14:textId="77777777" w:rsidR="00E770B5" w:rsidRPr="00213323" w:rsidRDefault="00E770B5" w:rsidP="008573DF">
            <w:pPr>
              <w:spacing w:after="80"/>
              <w:jc w:val="center"/>
            </w:pPr>
          </w:p>
        </w:tc>
        <w:tc>
          <w:tcPr>
            <w:tcW w:w="1359" w:type="dxa"/>
          </w:tcPr>
          <w:p w14:paraId="7223913B" w14:textId="77777777" w:rsidR="00E770B5" w:rsidRPr="00213323" w:rsidRDefault="00E770B5" w:rsidP="008573DF">
            <w:pPr>
              <w:spacing w:after="80"/>
              <w:jc w:val="center"/>
            </w:pPr>
          </w:p>
        </w:tc>
        <w:tc>
          <w:tcPr>
            <w:tcW w:w="1267" w:type="dxa"/>
          </w:tcPr>
          <w:p w14:paraId="598767DD" w14:textId="77777777" w:rsidR="00E770B5" w:rsidRPr="00213323" w:rsidRDefault="00E770B5" w:rsidP="008573DF">
            <w:pPr>
              <w:spacing w:after="80"/>
              <w:jc w:val="center"/>
            </w:pPr>
          </w:p>
        </w:tc>
        <w:tc>
          <w:tcPr>
            <w:tcW w:w="1267" w:type="dxa"/>
          </w:tcPr>
          <w:p w14:paraId="3AA864A0" w14:textId="54902149" w:rsidR="00E770B5" w:rsidRPr="00213323" w:rsidRDefault="002B1C80" w:rsidP="008573DF">
            <w:pPr>
              <w:spacing w:after="80"/>
              <w:jc w:val="center"/>
            </w:pPr>
            <w:r w:rsidRPr="00213323">
              <w:t>X</w:t>
            </w:r>
          </w:p>
        </w:tc>
        <w:tc>
          <w:tcPr>
            <w:tcW w:w="1147" w:type="dxa"/>
          </w:tcPr>
          <w:p w14:paraId="692911B5" w14:textId="77777777" w:rsidR="00E770B5" w:rsidRPr="00213323" w:rsidRDefault="00E770B5" w:rsidP="008573DF">
            <w:pPr>
              <w:spacing w:after="80"/>
            </w:pPr>
          </w:p>
        </w:tc>
      </w:tr>
      <w:tr w:rsidR="000A124C" w:rsidRPr="00213323" w14:paraId="3DAB21DC" w14:textId="77777777" w:rsidTr="00A14207">
        <w:trPr>
          <w:jc w:val="center"/>
        </w:trPr>
        <w:tc>
          <w:tcPr>
            <w:tcW w:w="2896" w:type="dxa"/>
          </w:tcPr>
          <w:p w14:paraId="68D90215" w14:textId="77777777" w:rsidR="000A124C" w:rsidRPr="00213323" w:rsidDel="009D4586" w:rsidRDefault="000A124C" w:rsidP="008573DF">
            <w:pPr>
              <w:spacing w:after="80"/>
            </w:pPr>
            <w:r>
              <w:rPr>
                <w:rFonts w:cs="Arial"/>
              </w:rPr>
              <w:t>PAM4_Mapping</w:t>
            </w:r>
          </w:p>
        </w:tc>
        <w:tc>
          <w:tcPr>
            <w:tcW w:w="1239" w:type="dxa"/>
          </w:tcPr>
          <w:p w14:paraId="6831E1B4" w14:textId="77777777" w:rsidR="000A124C" w:rsidRPr="00213323" w:rsidRDefault="000A124C" w:rsidP="008573DF">
            <w:pPr>
              <w:spacing w:after="80"/>
              <w:jc w:val="center"/>
            </w:pPr>
          </w:p>
        </w:tc>
        <w:tc>
          <w:tcPr>
            <w:tcW w:w="1359" w:type="dxa"/>
          </w:tcPr>
          <w:p w14:paraId="5CAC9CD1" w14:textId="77777777" w:rsidR="000A124C" w:rsidRPr="00213323" w:rsidRDefault="000A124C" w:rsidP="008573DF">
            <w:pPr>
              <w:spacing w:after="80"/>
              <w:jc w:val="center"/>
            </w:pPr>
          </w:p>
        </w:tc>
        <w:tc>
          <w:tcPr>
            <w:tcW w:w="1267" w:type="dxa"/>
          </w:tcPr>
          <w:p w14:paraId="6508E360" w14:textId="77777777" w:rsidR="000A124C" w:rsidRPr="00213323" w:rsidRDefault="000A124C" w:rsidP="008573DF">
            <w:pPr>
              <w:spacing w:after="80"/>
              <w:jc w:val="center"/>
            </w:pPr>
          </w:p>
        </w:tc>
        <w:tc>
          <w:tcPr>
            <w:tcW w:w="1267" w:type="dxa"/>
          </w:tcPr>
          <w:p w14:paraId="2107D7D5" w14:textId="77777777" w:rsidR="000A124C" w:rsidRPr="00213323" w:rsidRDefault="00292049" w:rsidP="008573DF">
            <w:pPr>
              <w:spacing w:after="80"/>
              <w:jc w:val="center"/>
            </w:pPr>
            <w:r w:rsidRPr="00213323">
              <w:t>X</w:t>
            </w:r>
          </w:p>
        </w:tc>
        <w:tc>
          <w:tcPr>
            <w:tcW w:w="1147" w:type="dxa"/>
          </w:tcPr>
          <w:p w14:paraId="44EFC6D1" w14:textId="77777777" w:rsidR="000A124C" w:rsidRPr="00213323" w:rsidRDefault="000A124C" w:rsidP="008573DF">
            <w:pPr>
              <w:spacing w:after="80"/>
            </w:pPr>
          </w:p>
        </w:tc>
      </w:tr>
      <w:tr w:rsidR="000A124C" w:rsidRPr="00213323" w14:paraId="2689BA42" w14:textId="77777777" w:rsidTr="00A14207">
        <w:trPr>
          <w:jc w:val="center"/>
        </w:trPr>
        <w:tc>
          <w:tcPr>
            <w:tcW w:w="2896" w:type="dxa"/>
          </w:tcPr>
          <w:p w14:paraId="693EB7E8" w14:textId="77777777" w:rsidR="000A124C" w:rsidRPr="00213323" w:rsidRDefault="000A124C" w:rsidP="008573DF">
            <w:pPr>
              <w:spacing w:after="80"/>
              <w:rPr>
                <w:rFonts w:cs="Arial"/>
                <w:b/>
              </w:rPr>
            </w:pPr>
            <w:r>
              <w:rPr>
                <w:rFonts w:cs="Arial"/>
              </w:rPr>
              <w:t>PAM4_UpperThreshold</w:t>
            </w:r>
          </w:p>
        </w:tc>
        <w:tc>
          <w:tcPr>
            <w:tcW w:w="1239" w:type="dxa"/>
          </w:tcPr>
          <w:p w14:paraId="262227F5" w14:textId="77777777" w:rsidR="000A124C" w:rsidRPr="00213323" w:rsidRDefault="000A124C" w:rsidP="008573DF">
            <w:pPr>
              <w:spacing w:after="80"/>
              <w:jc w:val="center"/>
              <w:rPr>
                <w:rFonts w:cs="Arial"/>
                <w:b/>
              </w:rPr>
            </w:pPr>
            <w:r w:rsidRPr="00213323">
              <w:t>X</w:t>
            </w:r>
          </w:p>
        </w:tc>
        <w:tc>
          <w:tcPr>
            <w:tcW w:w="1359" w:type="dxa"/>
          </w:tcPr>
          <w:p w14:paraId="0763B255" w14:textId="77777777" w:rsidR="000A124C" w:rsidRPr="00213323" w:rsidRDefault="000A124C" w:rsidP="008573DF">
            <w:pPr>
              <w:spacing w:after="80"/>
              <w:jc w:val="center"/>
              <w:rPr>
                <w:rFonts w:cs="Arial"/>
                <w:b/>
              </w:rPr>
            </w:pPr>
          </w:p>
        </w:tc>
        <w:tc>
          <w:tcPr>
            <w:tcW w:w="1267" w:type="dxa"/>
          </w:tcPr>
          <w:p w14:paraId="16BD0F91" w14:textId="77777777" w:rsidR="000A124C" w:rsidRPr="00213323" w:rsidRDefault="000A124C" w:rsidP="008573DF">
            <w:pPr>
              <w:spacing w:after="80"/>
              <w:jc w:val="center"/>
            </w:pPr>
          </w:p>
        </w:tc>
        <w:tc>
          <w:tcPr>
            <w:tcW w:w="1267" w:type="dxa"/>
          </w:tcPr>
          <w:p w14:paraId="6E0AF95A" w14:textId="77777777" w:rsidR="000A124C" w:rsidRPr="00213323" w:rsidRDefault="000A124C" w:rsidP="008573DF">
            <w:pPr>
              <w:spacing w:after="80"/>
              <w:jc w:val="center"/>
            </w:pPr>
          </w:p>
        </w:tc>
        <w:tc>
          <w:tcPr>
            <w:tcW w:w="1147" w:type="dxa"/>
          </w:tcPr>
          <w:p w14:paraId="360CDD12" w14:textId="77777777" w:rsidR="000A124C" w:rsidRPr="00213323" w:rsidRDefault="000A124C" w:rsidP="008573DF">
            <w:pPr>
              <w:spacing w:after="80"/>
            </w:pPr>
          </w:p>
        </w:tc>
      </w:tr>
      <w:tr w:rsidR="000A124C" w:rsidRPr="00213323" w14:paraId="216D1734" w14:textId="77777777" w:rsidTr="00A14207">
        <w:trPr>
          <w:jc w:val="center"/>
        </w:trPr>
        <w:tc>
          <w:tcPr>
            <w:tcW w:w="2896" w:type="dxa"/>
          </w:tcPr>
          <w:p w14:paraId="0CBB2ABB" w14:textId="77777777" w:rsidR="000A124C" w:rsidRPr="00213323" w:rsidRDefault="000A124C" w:rsidP="008573DF">
            <w:pPr>
              <w:spacing w:after="80"/>
              <w:rPr>
                <w:rFonts w:cs="Arial"/>
                <w:b/>
              </w:rPr>
            </w:pPr>
            <w:r>
              <w:rPr>
                <w:rFonts w:cs="Arial"/>
              </w:rPr>
              <w:t>PAM4_CenterThreshold</w:t>
            </w:r>
          </w:p>
        </w:tc>
        <w:tc>
          <w:tcPr>
            <w:tcW w:w="1239" w:type="dxa"/>
          </w:tcPr>
          <w:p w14:paraId="0362F69E" w14:textId="77777777" w:rsidR="000A124C" w:rsidRPr="00213323" w:rsidRDefault="000A124C" w:rsidP="008573DF">
            <w:pPr>
              <w:spacing w:after="80"/>
              <w:jc w:val="center"/>
              <w:rPr>
                <w:rFonts w:cs="Arial"/>
                <w:b/>
              </w:rPr>
            </w:pPr>
            <w:r w:rsidRPr="00213323">
              <w:t>X</w:t>
            </w:r>
          </w:p>
        </w:tc>
        <w:tc>
          <w:tcPr>
            <w:tcW w:w="1359" w:type="dxa"/>
          </w:tcPr>
          <w:p w14:paraId="069BC519" w14:textId="77777777" w:rsidR="000A124C" w:rsidRPr="00213323" w:rsidRDefault="000A124C" w:rsidP="008573DF">
            <w:pPr>
              <w:spacing w:after="80"/>
              <w:jc w:val="center"/>
              <w:rPr>
                <w:rFonts w:cs="Arial"/>
                <w:b/>
              </w:rPr>
            </w:pPr>
          </w:p>
        </w:tc>
        <w:tc>
          <w:tcPr>
            <w:tcW w:w="1267" w:type="dxa"/>
          </w:tcPr>
          <w:p w14:paraId="20E4FE51" w14:textId="77777777" w:rsidR="000A124C" w:rsidRPr="00213323" w:rsidRDefault="000A124C" w:rsidP="008573DF">
            <w:pPr>
              <w:spacing w:after="80"/>
              <w:jc w:val="center"/>
            </w:pPr>
          </w:p>
        </w:tc>
        <w:tc>
          <w:tcPr>
            <w:tcW w:w="1267" w:type="dxa"/>
          </w:tcPr>
          <w:p w14:paraId="0BFD1FAD" w14:textId="77777777" w:rsidR="000A124C" w:rsidRPr="00213323" w:rsidRDefault="000A124C" w:rsidP="008573DF">
            <w:pPr>
              <w:spacing w:after="80"/>
              <w:jc w:val="center"/>
            </w:pPr>
          </w:p>
        </w:tc>
        <w:tc>
          <w:tcPr>
            <w:tcW w:w="1147" w:type="dxa"/>
          </w:tcPr>
          <w:p w14:paraId="08B4F6CF" w14:textId="77777777" w:rsidR="000A124C" w:rsidRPr="00213323" w:rsidRDefault="000A124C" w:rsidP="008573DF">
            <w:pPr>
              <w:spacing w:after="80"/>
            </w:pPr>
          </w:p>
        </w:tc>
      </w:tr>
      <w:tr w:rsidR="000A124C" w:rsidRPr="00213323" w14:paraId="5E1C7743" w14:textId="77777777" w:rsidTr="00A14207">
        <w:trPr>
          <w:jc w:val="center"/>
        </w:trPr>
        <w:tc>
          <w:tcPr>
            <w:tcW w:w="2896" w:type="dxa"/>
          </w:tcPr>
          <w:p w14:paraId="711FDB9D" w14:textId="77777777" w:rsidR="000A124C" w:rsidRPr="00213323" w:rsidRDefault="000A124C" w:rsidP="008573DF">
            <w:pPr>
              <w:spacing w:after="80"/>
            </w:pPr>
            <w:r>
              <w:rPr>
                <w:rFonts w:cs="Arial"/>
              </w:rPr>
              <w:t>PAM4_LowerThreshold</w:t>
            </w:r>
          </w:p>
        </w:tc>
        <w:tc>
          <w:tcPr>
            <w:tcW w:w="1239" w:type="dxa"/>
          </w:tcPr>
          <w:p w14:paraId="6E38F8F0" w14:textId="77777777" w:rsidR="000A124C" w:rsidRPr="00213323" w:rsidRDefault="000A124C" w:rsidP="008573DF">
            <w:pPr>
              <w:spacing w:after="80"/>
              <w:jc w:val="center"/>
            </w:pPr>
            <w:r w:rsidRPr="00213323">
              <w:t>X</w:t>
            </w:r>
          </w:p>
        </w:tc>
        <w:tc>
          <w:tcPr>
            <w:tcW w:w="1359" w:type="dxa"/>
          </w:tcPr>
          <w:p w14:paraId="1AB30667" w14:textId="77777777" w:rsidR="000A124C" w:rsidRPr="00213323" w:rsidRDefault="000A124C" w:rsidP="008573DF">
            <w:pPr>
              <w:spacing w:after="80"/>
              <w:jc w:val="center"/>
            </w:pPr>
          </w:p>
        </w:tc>
        <w:tc>
          <w:tcPr>
            <w:tcW w:w="1267" w:type="dxa"/>
          </w:tcPr>
          <w:p w14:paraId="61095098" w14:textId="77777777" w:rsidR="000A124C" w:rsidRPr="00213323" w:rsidRDefault="000A124C" w:rsidP="008573DF">
            <w:pPr>
              <w:spacing w:after="80"/>
              <w:jc w:val="center"/>
            </w:pPr>
          </w:p>
        </w:tc>
        <w:tc>
          <w:tcPr>
            <w:tcW w:w="1267" w:type="dxa"/>
          </w:tcPr>
          <w:p w14:paraId="3D65B362" w14:textId="77777777" w:rsidR="000A124C" w:rsidRPr="00213323" w:rsidRDefault="000A124C" w:rsidP="008573DF">
            <w:pPr>
              <w:spacing w:after="80"/>
              <w:jc w:val="center"/>
            </w:pPr>
          </w:p>
        </w:tc>
        <w:tc>
          <w:tcPr>
            <w:tcW w:w="1147" w:type="dxa"/>
          </w:tcPr>
          <w:p w14:paraId="019F7A1E" w14:textId="77777777" w:rsidR="000A124C" w:rsidRPr="00213323" w:rsidRDefault="000A124C" w:rsidP="008573DF">
            <w:pPr>
              <w:spacing w:after="80"/>
            </w:pPr>
          </w:p>
        </w:tc>
      </w:tr>
      <w:tr w:rsidR="000A124C" w:rsidRPr="00213323" w14:paraId="6487706C" w14:textId="77777777" w:rsidTr="00A14207">
        <w:trPr>
          <w:jc w:val="center"/>
        </w:trPr>
        <w:tc>
          <w:tcPr>
            <w:tcW w:w="2896" w:type="dxa"/>
          </w:tcPr>
          <w:p w14:paraId="05181F2F" w14:textId="77777777" w:rsidR="000A124C" w:rsidRPr="00213323" w:rsidDel="009D4586" w:rsidRDefault="000A124C" w:rsidP="008573DF">
            <w:pPr>
              <w:spacing w:after="80"/>
            </w:pPr>
            <w:r>
              <w:rPr>
                <w:rFonts w:cs="Arial"/>
              </w:rPr>
              <w:t>PAM4_UpperEyeOffset</w:t>
            </w:r>
          </w:p>
        </w:tc>
        <w:tc>
          <w:tcPr>
            <w:tcW w:w="1239" w:type="dxa"/>
          </w:tcPr>
          <w:p w14:paraId="097104DA" w14:textId="77777777" w:rsidR="000A124C" w:rsidRPr="00213323" w:rsidRDefault="000A124C" w:rsidP="008573DF">
            <w:pPr>
              <w:spacing w:after="80"/>
              <w:jc w:val="center"/>
            </w:pPr>
            <w:r w:rsidRPr="00213323">
              <w:t>X</w:t>
            </w:r>
          </w:p>
        </w:tc>
        <w:tc>
          <w:tcPr>
            <w:tcW w:w="1359" w:type="dxa"/>
          </w:tcPr>
          <w:p w14:paraId="4FD3CA34" w14:textId="77777777" w:rsidR="000A124C" w:rsidRPr="00213323" w:rsidRDefault="000A124C" w:rsidP="008573DF">
            <w:pPr>
              <w:spacing w:after="80"/>
              <w:jc w:val="center"/>
            </w:pPr>
            <w:r w:rsidRPr="00213323">
              <w:t>X</w:t>
            </w:r>
          </w:p>
        </w:tc>
        <w:tc>
          <w:tcPr>
            <w:tcW w:w="1267" w:type="dxa"/>
          </w:tcPr>
          <w:p w14:paraId="0B0110C6" w14:textId="77777777" w:rsidR="000A124C" w:rsidRPr="00213323" w:rsidRDefault="000A124C" w:rsidP="008573DF">
            <w:pPr>
              <w:spacing w:after="80"/>
              <w:jc w:val="center"/>
            </w:pPr>
          </w:p>
        </w:tc>
        <w:tc>
          <w:tcPr>
            <w:tcW w:w="1267" w:type="dxa"/>
          </w:tcPr>
          <w:p w14:paraId="42ED3447" w14:textId="77777777" w:rsidR="000A124C" w:rsidRPr="00213323" w:rsidRDefault="000A124C" w:rsidP="008573DF">
            <w:pPr>
              <w:spacing w:after="80"/>
              <w:jc w:val="center"/>
            </w:pPr>
          </w:p>
        </w:tc>
        <w:tc>
          <w:tcPr>
            <w:tcW w:w="1147" w:type="dxa"/>
          </w:tcPr>
          <w:p w14:paraId="20FB520D" w14:textId="77777777" w:rsidR="000A124C" w:rsidRPr="00213323" w:rsidRDefault="000A124C" w:rsidP="008573DF">
            <w:pPr>
              <w:spacing w:after="80"/>
            </w:pPr>
          </w:p>
        </w:tc>
      </w:tr>
      <w:tr w:rsidR="000A124C" w:rsidRPr="00213323" w14:paraId="0A5B255D" w14:textId="77777777" w:rsidTr="00A14207">
        <w:trPr>
          <w:jc w:val="center"/>
        </w:trPr>
        <w:tc>
          <w:tcPr>
            <w:tcW w:w="2896" w:type="dxa"/>
          </w:tcPr>
          <w:p w14:paraId="3AF0C5D0" w14:textId="77777777" w:rsidR="000A124C" w:rsidRPr="00213323" w:rsidRDefault="000A124C" w:rsidP="008573DF">
            <w:pPr>
              <w:spacing w:after="80"/>
            </w:pPr>
            <w:r>
              <w:rPr>
                <w:rFonts w:cs="Arial"/>
              </w:rPr>
              <w:t>PAM4_CenterEyeOffset</w:t>
            </w:r>
          </w:p>
        </w:tc>
        <w:tc>
          <w:tcPr>
            <w:tcW w:w="1239" w:type="dxa"/>
          </w:tcPr>
          <w:p w14:paraId="41E18997" w14:textId="77777777" w:rsidR="000A124C" w:rsidRPr="00213323" w:rsidRDefault="000A124C" w:rsidP="008573DF">
            <w:pPr>
              <w:spacing w:after="80"/>
              <w:jc w:val="center"/>
            </w:pPr>
            <w:r w:rsidRPr="00213323">
              <w:t>X</w:t>
            </w:r>
          </w:p>
        </w:tc>
        <w:tc>
          <w:tcPr>
            <w:tcW w:w="1359" w:type="dxa"/>
          </w:tcPr>
          <w:p w14:paraId="04683535" w14:textId="77777777" w:rsidR="000A124C" w:rsidRPr="00213323" w:rsidRDefault="000A124C" w:rsidP="008573DF">
            <w:pPr>
              <w:spacing w:after="80"/>
              <w:jc w:val="center"/>
            </w:pPr>
            <w:r w:rsidRPr="00213323">
              <w:t>X</w:t>
            </w:r>
          </w:p>
        </w:tc>
        <w:tc>
          <w:tcPr>
            <w:tcW w:w="1267" w:type="dxa"/>
          </w:tcPr>
          <w:p w14:paraId="2CCDF371" w14:textId="77777777" w:rsidR="000A124C" w:rsidRPr="00213323" w:rsidRDefault="000A124C" w:rsidP="008573DF">
            <w:pPr>
              <w:spacing w:after="80"/>
              <w:jc w:val="center"/>
            </w:pPr>
          </w:p>
        </w:tc>
        <w:tc>
          <w:tcPr>
            <w:tcW w:w="1267" w:type="dxa"/>
          </w:tcPr>
          <w:p w14:paraId="740110F0" w14:textId="77777777" w:rsidR="000A124C" w:rsidRPr="00213323" w:rsidRDefault="000A124C" w:rsidP="008573DF">
            <w:pPr>
              <w:spacing w:after="80"/>
              <w:jc w:val="center"/>
            </w:pPr>
          </w:p>
        </w:tc>
        <w:tc>
          <w:tcPr>
            <w:tcW w:w="1147" w:type="dxa"/>
          </w:tcPr>
          <w:p w14:paraId="67F3ADB0" w14:textId="77777777" w:rsidR="000A124C" w:rsidRPr="00213323" w:rsidRDefault="000A124C" w:rsidP="008573DF">
            <w:pPr>
              <w:spacing w:after="80"/>
            </w:pPr>
          </w:p>
        </w:tc>
      </w:tr>
      <w:tr w:rsidR="000A124C" w:rsidRPr="00213323" w14:paraId="47E3A5A9" w14:textId="77777777" w:rsidTr="00A14207">
        <w:trPr>
          <w:jc w:val="center"/>
        </w:trPr>
        <w:tc>
          <w:tcPr>
            <w:tcW w:w="2896" w:type="dxa"/>
          </w:tcPr>
          <w:p w14:paraId="65B50DE4" w14:textId="77777777" w:rsidR="000A124C" w:rsidRPr="00213323" w:rsidDel="009D4586" w:rsidRDefault="000A124C" w:rsidP="008573DF">
            <w:pPr>
              <w:spacing w:after="80"/>
            </w:pPr>
            <w:r>
              <w:rPr>
                <w:rFonts w:cs="Arial"/>
              </w:rPr>
              <w:t>PAM4_LowerEyeOffset</w:t>
            </w:r>
          </w:p>
        </w:tc>
        <w:tc>
          <w:tcPr>
            <w:tcW w:w="1239" w:type="dxa"/>
          </w:tcPr>
          <w:p w14:paraId="6DE2CB00" w14:textId="77777777" w:rsidR="000A124C" w:rsidRPr="00213323" w:rsidRDefault="000A124C" w:rsidP="008573DF">
            <w:pPr>
              <w:spacing w:after="80"/>
              <w:jc w:val="center"/>
            </w:pPr>
            <w:r w:rsidRPr="00213323">
              <w:t>X</w:t>
            </w:r>
          </w:p>
        </w:tc>
        <w:tc>
          <w:tcPr>
            <w:tcW w:w="1359" w:type="dxa"/>
          </w:tcPr>
          <w:p w14:paraId="3092C3C6" w14:textId="77777777" w:rsidR="000A124C" w:rsidRPr="00213323" w:rsidRDefault="000A124C" w:rsidP="008573DF">
            <w:pPr>
              <w:spacing w:after="80"/>
              <w:jc w:val="center"/>
            </w:pPr>
            <w:r w:rsidRPr="00213323">
              <w:t>X</w:t>
            </w:r>
          </w:p>
        </w:tc>
        <w:tc>
          <w:tcPr>
            <w:tcW w:w="1267" w:type="dxa"/>
          </w:tcPr>
          <w:p w14:paraId="096D57AD" w14:textId="77777777" w:rsidR="000A124C" w:rsidRPr="00213323" w:rsidRDefault="000A124C" w:rsidP="008573DF">
            <w:pPr>
              <w:spacing w:after="80"/>
              <w:jc w:val="center"/>
            </w:pPr>
          </w:p>
        </w:tc>
        <w:tc>
          <w:tcPr>
            <w:tcW w:w="1267" w:type="dxa"/>
          </w:tcPr>
          <w:p w14:paraId="42C94C08" w14:textId="77777777" w:rsidR="000A124C" w:rsidRPr="00213323" w:rsidRDefault="000A124C" w:rsidP="008573DF">
            <w:pPr>
              <w:spacing w:after="80"/>
              <w:jc w:val="center"/>
            </w:pPr>
          </w:p>
        </w:tc>
        <w:tc>
          <w:tcPr>
            <w:tcW w:w="1147" w:type="dxa"/>
          </w:tcPr>
          <w:p w14:paraId="3F76B3FC" w14:textId="77777777" w:rsidR="000A124C" w:rsidRPr="00213323" w:rsidRDefault="000A124C" w:rsidP="008573DF">
            <w:pPr>
              <w:spacing w:after="80"/>
            </w:pPr>
          </w:p>
        </w:tc>
      </w:tr>
    </w:tbl>
    <w:p w14:paraId="3F77BDBF" w14:textId="77777777" w:rsidR="00E029EA" w:rsidRPr="00213323" w:rsidRDefault="00E029EA" w:rsidP="00E029EA">
      <w:pPr>
        <w:pStyle w:val="Exampletext"/>
        <w:spacing w:after="80"/>
        <w:rPr>
          <w:rFonts w:ascii="Times New Roman" w:hAnsi="Times New Roman" w:cs="Times New Roman"/>
          <w:sz w:val="24"/>
          <w:szCs w:val="24"/>
        </w:rPr>
      </w:pPr>
    </w:p>
    <w:p w14:paraId="6FB71CFA" w14:textId="6433471E" w:rsidR="00E029EA" w:rsidRPr="00213323" w:rsidRDefault="00E029EA" w:rsidP="00152A1B">
      <w:pPr>
        <w:pStyle w:val="TableCaption"/>
      </w:pPr>
      <w:bookmarkStart w:id="13250" w:name="_Toc529714056"/>
      <w:bookmarkStart w:id="13251" w:name="_Toc179121686"/>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D1C59">
        <w:rPr>
          <w:noProof/>
        </w:rPr>
        <w:t>30</w:t>
      </w:r>
      <w:r w:rsidR="0043714A">
        <w:rPr>
          <w:noProof/>
        </w:rPr>
        <w:fldChar w:fldCharType="end"/>
      </w:r>
      <w:r w:rsidRPr="00213323">
        <w:t xml:space="preserve"> – Allowable Data Formats for </w:t>
      </w:r>
      <w:r w:rsidR="00292049">
        <w:t>Modulation</w:t>
      </w:r>
      <w:r w:rsidRPr="00213323">
        <w:t xml:space="preserve"> Reserved Parameters</w:t>
      </w:r>
      <w:bookmarkEnd w:id="13250"/>
      <w:bookmarkEnd w:id="13251"/>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213323" w14:paraId="1E6E488B" w14:textId="77777777" w:rsidTr="00A14207">
        <w:trPr>
          <w:tblHeader/>
          <w:jc w:val="center"/>
        </w:trPr>
        <w:tc>
          <w:tcPr>
            <w:tcW w:w="4315" w:type="dxa"/>
            <w:vMerge w:val="restart"/>
            <w:vAlign w:val="center"/>
          </w:tcPr>
          <w:p w14:paraId="5EDFA5CB" w14:textId="77777777" w:rsidR="00E029EA" w:rsidRPr="00A14207" w:rsidRDefault="00E029EA" w:rsidP="008573DF">
            <w:pPr>
              <w:spacing w:after="80"/>
              <w:jc w:val="center"/>
              <w:rPr>
                <w:b/>
              </w:rPr>
            </w:pPr>
            <w:r w:rsidRPr="00A14207">
              <w:rPr>
                <w:b/>
              </w:rPr>
              <w:t>Reserved Parameter</w:t>
            </w:r>
          </w:p>
        </w:tc>
        <w:tc>
          <w:tcPr>
            <w:tcW w:w="5017" w:type="dxa"/>
            <w:gridSpan w:val="10"/>
          </w:tcPr>
          <w:p w14:paraId="44E84A11" w14:textId="77777777" w:rsidR="00E029EA" w:rsidRPr="00A14207" w:rsidRDefault="00E029EA" w:rsidP="008573DF">
            <w:pPr>
              <w:spacing w:after="80"/>
              <w:jc w:val="center"/>
              <w:rPr>
                <w:b/>
              </w:rPr>
            </w:pPr>
            <w:r w:rsidRPr="00A14207">
              <w:rPr>
                <w:b/>
              </w:rPr>
              <w:t>Data Format</w:t>
            </w:r>
          </w:p>
        </w:tc>
      </w:tr>
      <w:tr w:rsidR="004F239B" w:rsidRPr="00FA249F" w14:paraId="1C055D90" w14:textId="77777777" w:rsidTr="00A14207">
        <w:trPr>
          <w:cantSplit/>
          <w:trHeight w:val="1700"/>
          <w:jc w:val="center"/>
        </w:trPr>
        <w:tc>
          <w:tcPr>
            <w:tcW w:w="4315" w:type="dxa"/>
            <w:vMerge/>
          </w:tcPr>
          <w:p w14:paraId="07E1B239" w14:textId="77777777" w:rsidR="00E029EA" w:rsidRPr="00A14207" w:rsidRDefault="00E029EA" w:rsidP="008573DF">
            <w:pPr>
              <w:spacing w:after="80"/>
              <w:jc w:val="center"/>
              <w:rPr>
                <w:b/>
              </w:rPr>
            </w:pPr>
          </w:p>
        </w:tc>
        <w:tc>
          <w:tcPr>
            <w:tcW w:w="504" w:type="dxa"/>
            <w:textDirection w:val="btLr"/>
            <w:vAlign w:val="center"/>
          </w:tcPr>
          <w:p w14:paraId="787EF13F" w14:textId="77777777" w:rsidR="00E029EA" w:rsidRPr="00A14207" w:rsidRDefault="00E029EA" w:rsidP="00A14207">
            <w:pPr>
              <w:spacing w:after="80"/>
              <w:ind w:left="113" w:right="113"/>
              <w:jc w:val="center"/>
              <w:rPr>
                <w:rFonts w:cs="Arial"/>
                <w:b/>
              </w:rPr>
            </w:pPr>
            <w:r w:rsidRPr="00A14207">
              <w:rPr>
                <w:b/>
              </w:rPr>
              <w:t>Value</w:t>
            </w:r>
          </w:p>
        </w:tc>
        <w:tc>
          <w:tcPr>
            <w:tcW w:w="504" w:type="dxa"/>
            <w:textDirection w:val="btLr"/>
            <w:vAlign w:val="center"/>
          </w:tcPr>
          <w:p w14:paraId="38F9F519" w14:textId="77777777" w:rsidR="00E029EA" w:rsidRPr="00A14207" w:rsidRDefault="00E029EA" w:rsidP="00A14207">
            <w:pPr>
              <w:spacing w:after="80"/>
              <w:ind w:left="113" w:right="113"/>
              <w:jc w:val="center"/>
              <w:rPr>
                <w:rFonts w:cs="Arial"/>
                <w:b/>
              </w:rPr>
            </w:pPr>
            <w:r w:rsidRPr="00A14207">
              <w:rPr>
                <w:b/>
              </w:rPr>
              <w:t>Range</w:t>
            </w:r>
          </w:p>
        </w:tc>
        <w:tc>
          <w:tcPr>
            <w:tcW w:w="504" w:type="dxa"/>
            <w:textDirection w:val="btLr"/>
            <w:vAlign w:val="center"/>
          </w:tcPr>
          <w:p w14:paraId="683C999F" w14:textId="77777777" w:rsidR="00E029EA" w:rsidRPr="00A14207" w:rsidRDefault="00E029EA" w:rsidP="00A14207">
            <w:pPr>
              <w:spacing w:after="80"/>
              <w:ind w:left="113" w:right="113"/>
              <w:jc w:val="center"/>
              <w:rPr>
                <w:b/>
              </w:rPr>
            </w:pPr>
            <w:r w:rsidRPr="00A14207">
              <w:rPr>
                <w:b/>
              </w:rPr>
              <w:t>Corner</w:t>
            </w:r>
          </w:p>
        </w:tc>
        <w:tc>
          <w:tcPr>
            <w:tcW w:w="504" w:type="dxa"/>
            <w:textDirection w:val="btLr"/>
            <w:vAlign w:val="center"/>
          </w:tcPr>
          <w:p w14:paraId="77DE44EC" w14:textId="77777777" w:rsidR="00E029EA" w:rsidRPr="00A14207" w:rsidRDefault="00E029EA" w:rsidP="00A14207">
            <w:pPr>
              <w:spacing w:after="80"/>
              <w:ind w:left="113" w:right="113"/>
              <w:jc w:val="center"/>
              <w:rPr>
                <w:b/>
              </w:rPr>
            </w:pPr>
            <w:r w:rsidRPr="00A14207">
              <w:rPr>
                <w:b/>
              </w:rPr>
              <w:t>List</w:t>
            </w:r>
          </w:p>
        </w:tc>
        <w:tc>
          <w:tcPr>
            <w:tcW w:w="504" w:type="dxa"/>
            <w:textDirection w:val="btLr"/>
            <w:vAlign w:val="center"/>
          </w:tcPr>
          <w:p w14:paraId="2506FB9C" w14:textId="77777777" w:rsidR="00E029EA" w:rsidRPr="00A14207" w:rsidRDefault="00E029EA" w:rsidP="00A14207">
            <w:pPr>
              <w:spacing w:after="80"/>
              <w:ind w:left="113" w:right="113"/>
              <w:jc w:val="center"/>
              <w:rPr>
                <w:b/>
              </w:rPr>
            </w:pPr>
            <w:r w:rsidRPr="00A14207">
              <w:rPr>
                <w:b/>
              </w:rPr>
              <w:t>Increment</w:t>
            </w:r>
          </w:p>
        </w:tc>
        <w:tc>
          <w:tcPr>
            <w:tcW w:w="504" w:type="dxa"/>
            <w:textDirection w:val="btLr"/>
            <w:vAlign w:val="center"/>
          </w:tcPr>
          <w:p w14:paraId="17EF5C7A" w14:textId="77777777" w:rsidR="00E029EA" w:rsidRPr="00A14207" w:rsidRDefault="00E029EA" w:rsidP="00A14207">
            <w:pPr>
              <w:spacing w:after="80"/>
              <w:ind w:left="113" w:right="113"/>
              <w:jc w:val="center"/>
              <w:rPr>
                <w:b/>
              </w:rPr>
            </w:pPr>
            <w:r w:rsidRPr="00A14207">
              <w:rPr>
                <w:b/>
              </w:rPr>
              <w:t>Steps</w:t>
            </w:r>
          </w:p>
        </w:tc>
        <w:tc>
          <w:tcPr>
            <w:tcW w:w="504" w:type="dxa"/>
            <w:textDirection w:val="btLr"/>
            <w:vAlign w:val="center"/>
          </w:tcPr>
          <w:p w14:paraId="54BB6EC3" w14:textId="77777777" w:rsidR="00E029EA" w:rsidRPr="00A14207" w:rsidRDefault="00E029EA" w:rsidP="00A14207">
            <w:pPr>
              <w:spacing w:after="80"/>
              <w:ind w:left="113" w:right="113"/>
              <w:jc w:val="center"/>
              <w:rPr>
                <w:b/>
              </w:rPr>
            </w:pPr>
            <w:r w:rsidRPr="00A14207">
              <w:rPr>
                <w:b/>
              </w:rPr>
              <w:t>Gaussian</w:t>
            </w:r>
          </w:p>
        </w:tc>
        <w:tc>
          <w:tcPr>
            <w:tcW w:w="504" w:type="dxa"/>
            <w:textDirection w:val="btLr"/>
            <w:vAlign w:val="center"/>
          </w:tcPr>
          <w:p w14:paraId="359522C1" w14:textId="77777777" w:rsidR="00E029EA" w:rsidRPr="00A14207" w:rsidRDefault="00E029EA" w:rsidP="00A14207">
            <w:pPr>
              <w:spacing w:after="80"/>
              <w:ind w:left="113" w:right="113"/>
              <w:jc w:val="center"/>
              <w:rPr>
                <w:b/>
              </w:rPr>
            </w:pPr>
            <w:r w:rsidRPr="00A14207">
              <w:rPr>
                <w:b/>
              </w:rPr>
              <w:t>Dual-Dirac</w:t>
            </w:r>
          </w:p>
        </w:tc>
        <w:tc>
          <w:tcPr>
            <w:tcW w:w="504" w:type="dxa"/>
            <w:textDirection w:val="btLr"/>
            <w:vAlign w:val="center"/>
          </w:tcPr>
          <w:p w14:paraId="35631FE1" w14:textId="77777777" w:rsidR="00E029EA" w:rsidRPr="00A14207" w:rsidRDefault="00E029EA" w:rsidP="00A14207">
            <w:pPr>
              <w:spacing w:after="80"/>
              <w:ind w:left="113" w:right="113"/>
              <w:jc w:val="center"/>
              <w:rPr>
                <w:b/>
              </w:rPr>
            </w:pPr>
            <w:r w:rsidRPr="00A14207">
              <w:rPr>
                <w:b/>
              </w:rPr>
              <w:t>DjRj</w:t>
            </w:r>
          </w:p>
        </w:tc>
        <w:tc>
          <w:tcPr>
            <w:tcW w:w="481" w:type="dxa"/>
            <w:textDirection w:val="btLr"/>
            <w:vAlign w:val="center"/>
          </w:tcPr>
          <w:p w14:paraId="36CAC571" w14:textId="77777777" w:rsidR="00E029EA" w:rsidRPr="00A14207" w:rsidRDefault="00E029EA" w:rsidP="00A14207">
            <w:pPr>
              <w:spacing w:after="80"/>
              <w:ind w:left="113" w:right="113"/>
              <w:jc w:val="center"/>
              <w:rPr>
                <w:b/>
              </w:rPr>
            </w:pPr>
            <w:r w:rsidRPr="00A14207">
              <w:rPr>
                <w:b/>
              </w:rPr>
              <w:t>Table</w:t>
            </w:r>
          </w:p>
        </w:tc>
      </w:tr>
      <w:tr w:rsidR="004F239B" w:rsidRPr="00FA249F" w14:paraId="01B20E41" w14:textId="77777777" w:rsidTr="00A14207">
        <w:trPr>
          <w:jc w:val="center"/>
        </w:trPr>
        <w:tc>
          <w:tcPr>
            <w:tcW w:w="4315" w:type="dxa"/>
          </w:tcPr>
          <w:p w14:paraId="14E32B2A" w14:textId="77777777" w:rsidR="000A124C" w:rsidRPr="00A14207" w:rsidRDefault="000A124C" w:rsidP="008573DF">
            <w:pPr>
              <w:spacing w:after="80"/>
              <w:rPr>
                <w:rFonts w:cs="Arial"/>
                <w:b/>
              </w:rPr>
            </w:pPr>
            <w:r w:rsidRPr="00FA249F">
              <w:rPr>
                <w:rFonts w:cs="Arial"/>
              </w:rPr>
              <w:t>Modulation</w:t>
            </w:r>
          </w:p>
        </w:tc>
        <w:tc>
          <w:tcPr>
            <w:tcW w:w="504" w:type="dxa"/>
          </w:tcPr>
          <w:p w14:paraId="69FBB988" w14:textId="77777777" w:rsidR="000A124C" w:rsidRPr="000C0E13" w:rsidRDefault="00292049" w:rsidP="008573DF">
            <w:pPr>
              <w:spacing w:after="80"/>
              <w:jc w:val="center"/>
              <w:rPr>
                <w:rFonts w:cs="Arial"/>
                <w:b/>
              </w:rPr>
            </w:pPr>
            <w:r w:rsidRPr="000C0E13">
              <w:rPr>
                <w:rFonts w:cs="Arial"/>
              </w:rPr>
              <w:t>X</w:t>
            </w:r>
          </w:p>
        </w:tc>
        <w:tc>
          <w:tcPr>
            <w:tcW w:w="504" w:type="dxa"/>
          </w:tcPr>
          <w:p w14:paraId="790976FC" w14:textId="77777777" w:rsidR="000A124C" w:rsidRPr="00680A48" w:rsidRDefault="000A124C" w:rsidP="008573DF">
            <w:pPr>
              <w:spacing w:after="80"/>
              <w:jc w:val="center"/>
              <w:rPr>
                <w:rFonts w:cs="Arial"/>
                <w:b/>
              </w:rPr>
            </w:pPr>
          </w:p>
        </w:tc>
        <w:tc>
          <w:tcPr>
            <w:tcW w:w="504" w:type="dxa"/>
          </w:tcPr>
          <w:p w14:paraId="7B26A6EA" w14:textId="77777777" w:rsidR="000A124C" w:rsidRPr="00350B91" w:rsidRDefault="000A124C" w:rsidP="008573DF">
            <w:pPr>
              <w:spacing w:after="80"/>
              <w:jc w:val="center"/>
              <w:rPr>
                <w:rFonts w:cs="Arial"/>
                <w:b/>
              </w:rPr>
            </w:pPr>
          </w:p>
        </w:tc>
        <w:tc>
          <w:tcPr>
            <w:tcW w:w="504" w:type="dxa"/>
          </w:tcPr>
          <w:p w14:paraId="14DE6B80" w14:textId="77777777" w:rsidR="000A124C" w:rsidRPr="00074FAE" w:rsidRDefault="00292049" w:rsidP="008573DF">
            <w:pPr>
              <w:spacing w:after="80"/>
              <w:jc w:val="center"/>
              <w:rPr>
                <w:rFonts w:cs="Arial"/>
                <w:b/>
              </w:rPr>
            </w:pPr>
            <w:r w:rsidRPr="00074FAE">
              <w:rPr>
                <w:rFonts w:cs="Arial"/>
              </w:rPr>
              <w:t>X</w:t>
            </w:r>
          </w:p>
        </w:tc>
        <w:tc>
          <w:tcPr>
            <w:tcW w:w="504" w:type="dxa"/>
          </w:tcPr>
          <w:p w14:paraId="33CED728" w14:textId="77777777" w:rsidR="000A124C" w:rsidRPr="00074FAE" w:rsidRDefault="000A124C" w:rsidP="008573DF">
            <w:pPr>
              <w:spacing w:after="80"/>
              <w:jc w:val="center"/>
              <w:rPr>
                <w:rFonts w:cs="Arial"/>
                <w:b/>
              </w:rPr>
            </w:pPr>
          </w:p>
        </w:tc>
        <w:tc>
          <w:tcPr>
            <w:tcW w:w="504" w:type="dxa"/>
          </w:tcPr>
          <w:p w14:paraId="2120E237" w14:textId="77777777" w:rsidR="000A124C" w:rsidRPr="00074FAE" w:rsidRDefault="000A124C" w:rsidP="008573DF">
            <w:pPr>
              <w:spacing w:after="80"/>
              <w:jc w:val="center"/>
              <w:rPr>
                <w:rFonts w:cs="Arial"/>
                <w:b/>
              </w:rPr>
            </w:pPr>
          </w:p>
        </w:tc>
        <w:tc>
          <w:tcPr>
            <w:tcW w:w="504" w:type="dxa"/>
          </w:tcPr>
          <w:p w14:paraId="059312CE" w14:textId="77777777" w:rsidR="000A124C" w:rsidRPr="00074FAE" w:rsidRDefault="000A124C" w:rsidP="008573DF">
            <w:pPr>
              <w:spacing w:after="80"/>
              <w:jc w:val="center"/>
            </w:pPr>
          </w:p>
        </w:tc>
        <w:tc>
          <w:tcPr>
            <w:tcW w:w="504" w:type="dxa"/>
          </w:tcPr>
          <w:p w14:paraId="76450C80" w14:textId="77777777" w:rsidR="000A124C" w:rsidRPr="00074FAE" w:rsidRDefault="000A124C" w:rsidP="008573DF">
            <w:pPr>
              <w:spacing w:after="80"/>
              <w:jc w:val="center"/>
            </w:pPr>
          </w:p>
        </w:tc>
        <w:tc>
          <w:tcPr>
            <w:tcW w:w="504" w:type="dxa"/>
          </w:tcPr>
          <w:p w14:paraId="51FD7605" w14:textId="77777777" w:rsidR="000A124C" w:rsidRPr="00074FAE" w:rsidRDefault="000A124C" w:rsidP="008573DF">
            <w:pPr>
              <w:spacing w:after="80"/>
              <w:jc w:val="center"/>
            </w:pPr>
          </w:p>
        </w:tc>
        <w:tc>
          <w:tcPr>
            <w:tcW w:w="481" w:type="dxa"/>
          </w:tcPr>
          <w:p w14:paraId="03A590D6" w14:textId="77777777" w:rsidR="000A124C" w:rsidRPr="00074FAE" w:rsidRDefault="000A124C" w:rsidP="008573DF">
            <w:pPr>
              <w:spacing w:after="80"/>
              <w:jc w:val="center"/>
            </w:pPr>
          </w:p>
        </w:tc>
      </w:tr>
      <w:tr w:rsidR="007A48CF" w:rsidRPr="00FA249F" w14:paraId="58917FA2" w14:textId="77777777" w:rsidTr="00A14207">
        <w:trPr>
          <w:jc w:val="center"/>
        </w:trPr>
        <w:tc>
          <w:tcPr>
            <w:tcW w:w="4315" w:type="dxa"/>
          </w:tcPr>
          <w:p w14:paraId="5E32F9F1" w14:textId="19B731FB" w:rsidR="007A48CF" w:rsidRPr="00FA249F" w:rsidRDefault="007A48CF" w:rsidP="007A48CF">
            <w:pPr>
              <w:spacing w:after="80"/>
              <w:rPr>
                <w:rFonts w:cs="Arial"/>
              </w:rPr>
            </w:pPr>
            <w:r>
              <w:rPr>
                <w:rFonts w:cs="Arial"/>
              </w:rPr>
              <w:t>Modulation_Levels</w:t>
            </w:r>
          </w:p>
        </w:tc>
        <w:tc>
          <w:tcPr>
            <w:tcW w:w="504" w:type="dxa"/>
          </w:tcPr>
          <w:p w14:paraId="64AB7741" w14:textId="78BEC58A" w:rsidR="007A48CF" w:rsidRPr="000C0E13" w:rsidRDefault="007A48CF" w:rsidP="007A48CF">
            <w:pPr>
              <w:spacing w:after="80"/>
              <w:jc w:val="center"/>
              <w:rPr>
                <w:rFonts w:cs="Arial"/>
              </w:rPr>
            </w:pPr>
            <w:r w:rsidRPr="000C0E13">
              <w:rPr>
                <w:rFonts w:cs="Arial"/>
              </w:rPr>
              <w:t>X</w:t>
            </w:r>
          </w:p>
        </w:tc>
        <w:tc>
          <w:tcPr>
            <w:tcW w:w="504" w:type="dxa"/>
          </w:tcPr>
          <w:p w14:paraId="210AD740" w14:textId="77777777" w:rsidR="007A48CF" w:rsidRPr="00350B91" w:rsidRDefault="007A48CF" w:rsidP="007A48CF">
            <w:pPr>
              <w:spacing w:after="80"/>
              <w:jc w:val="center"/>
            </w:pPr>
          </w:p>
        </w:tc>
        <w:tc>
          <w:tcPr>
            <w:tcW w:w="504" w:type="dxa"/>
          </w:tcPr>
          <w:p w14:paraId="37F07589" w14:textId="77777777" w:rsidR="007A48CF" w:rsidRPr="00074FAE" w:rsidRDefault="007A48CF" w:rsidP="007A48CF">
            <w:pPr>
              <w:spacing w:after="80"/>
              <w:jc w:val="center"/>
            </w:pPr>
          </w:p>
        </w:tc>
        <w:tc>
          <w:tcPr>
            <w:tcW w:w="504" w:type="dxa"/>
          </w:tcPr>
          <w:p w14:paraId="1ED9E6F5" w14:textId="49AD318C" w:rsidR="007A48CF" w:rsidRPr="00074FAE" w:rsidRDefault="007A48CF" w:rsidP="007A48CF">
            <w:pPr>
              <w:spacing w:after="80"/>
              <w:jc w:val="center"/>
              <w:rPr>
                <w:rFonts w:cs="Arial"/>
              </w:rPr>
            </w:pPr>
            <w:r w:rsidRPr="00074FAE">
              <w:rPr>
                <w:rFonts w:cs="Arial"/>
              </w:rPr>
              <w:t>X</w:t>
            </w:r>
          </w:p>
        </w:tc>
        <w:tc>
          <w:tcPr>
            <w:tcW w:w="504" w:type="dxa"/>
          </w:tcPr>
          <w:p w14:paraId="287E04D8" w14:textId="77777777" w:rsidR="007A48CF" w:rsidRPr="00074FAE" w:rsidRDefault="007A48CF" w:rsidP="007A48CF">
            <w:pPr>
              <w:spacing w:after="80"/>
              <w:jc w:val="center"/>
            </w:pPr>
          </w:p>
        </w:tc>
        <w:tc>
          <w:tcPr>
            <w:tcW w:w="504" w:type="dxa"/>
          </w:tcPr>
          <w:p w14:paraId="058CA305" w14:textId="77777777" w:rsidR="007A48CF" w:rsidRPr="00074FAE" w:rsidRDefault="007A48CF" w:rsidP="007A48CF">
            <w:pPr>
              <w:spacing w:after="80"/>
              <w:jc w:val="center"/>
            </w:pPr>
          </w:p>
        </w:tc>
        <w:tc>
          <w:tcPr>
            <w:tcW w:w="504" w:type="dxa"/>
          </w:tcPr>
          <w:p w14:paraId="7F56B467" w14:textId="77777777" w:rsidR="007A48CF" w:rsidRPr="00074FAE" w:rsidRDefault="007A48CF" w:rsidP="007A48CF">
            <w:pPr>
              <w:spacing w:after="80"/>
              <w:jc w:val="center"/>
            </w:pPr>
          </w:p>
        </w:tc>
        <w:tc>
          <w:tcPr>
            <w:tcW w:w="504" w:type="dxa"/>
          </w:tcPr>
          <w:p w14:paraId="3C53DF76" w14:textId="77777777" w:rsidR="007A48CF" w:rsidRPr="00074FAE" w:rsidRDefault="007A48CF" w:rsidP="007A48CF">
            <w:pPr>
              <w:spacing w:after="80"/>
              <w:jc w:val="center"/>
            </w:pPr>
          </w:p>
        </w:tc>
        <w:tc>
          <w:tcPr>
            <w:tcW w:w="504" w:type="dxa"/>
          </w:tcPr>
          <w:p w14:paraId="78B07812" w14:textId="77777777" w:rsidR="007A48CF" w:rsidRPr="00074FAE" w:rsidRDefault="007A48CF" w:rsidP="007A48CF">
            <w:pPr>
              <w:spacing w:after="80"/>
              <w:jc w:val="center"/>
            </w:pPr>
          </w:p>
        </w:tc>
        <w:tc>
          <w:tcPr>
            <w:tcW w:w="481" w:type="dxa"/>
          </w:tcPr>
          <w:p w14:paraId="24FB5250" w14:textId="77777777" w:rsidR="007A48CF" w:rsidRPr="00074FAE" w:rsidRDefault="007A48CF" w:rsidP="007A48CF">
            <w:pPr>
              <w:spacing w:after="80"/>
              <w:jc w:val="center"/>
            </w:pPr>
          </w:p>
        </w:tc>
      </w:tr>
      <w:tr w:rsidR="002B1C80" w:rsidRPr="00FA249F" w14:paraId="49F26DBF" w14:textId="77777777" w:rsidTr="00A14207">
        <w:trPr>
          <w:jc w:val="center"/>
        </w:trPr>
        <w:tc>
          <w:tcPr>
            <w:tcW w:w="4315" w:type="dxa"/>
          </w:tcPr>
          <w:p w14:paraId="5F913898" w14:textId="40BAC739" w:rsidR="002B1C80" w:rsidRPr="00FA249F" w:rsidRDefault="002B1C80" w:rsidP="007A48CF">
            <w:pPr>
              <w:spacing w:after="80"/>
              <w:rPr>
                <w:rFonts w:cs="Arial"/>
              </w:rPr>
            </w:pPr>
            <w:r>
              <w:rPr>
                <w:rFonts w:cs="Arial"/>
              </w:rPr>
              <w:t>PAM_Offsets</w:t>
            </w:r>
          </w:p>
        </w:tc>
        <w:tc>
          <w:tcPr>
            <w:tcW w:w="504" w:type="dxa"/>
          </w:tcPr>
          <w:p w14:paraId="6134FDC7" w14:textId="3D91A97E" w:rsidR="002B1C80" w:rsidRPr="000C0E13" w:rsidRDefault="00245189" w:rsidP="007A48CF">
            <w:pPr>
              <w:spacing w:after="80"/>
              <w:jc w:val="center"/>
              <w:rPr>
                <w:rFonts w:cs="Arial"/>
              </w:rPr>
            </w:pPr>
            <w:r>
              <w:rPr>
                <w:rFonts w:cs="Arial"/>
              </w:rPr>
              <w:t>X</w:t>
            </w:r>
          </w:p>
        </w:tc>
        <w:tc>
          <w:tcPr>
            <w:tcW w:w="504" w:type="dxa"/>
          </w:tcPr>
          <w:p w14:paraId="48F89DF9" w14:textId="77777777" w:rsidR="002B1C80" w:rsidRPr="00350B91" w:rsidRDefault="002B1C80" w:rsidP="007A48CF">
            <w:pPr>
              <w:spacing w:after="80"/>
              <w:jc w:val="center"/>
            </w:pPr>
          </w:p>
        </w:tc>
        <w:tc>
          <w:tcPr>
            <w:tcW w:w="504" w:type="dxa"/>
          </w:tcPr>
          <w:p w14:paraId="04D13BC4" w14:textId="77777777" w:rsidR="002B1C80" w:rsidRPr="00074FAE" w:rsidRDefault="002B1C80" w:rsidP="007A48CF">
            <w:pPr>
              <w:spacing w:after="80"/>
              <w:jc w:val="center"/>
            </w:pPr>
          </w:p>
        </w:tc>
        <w:tc>
          <w:tcPr>
            <w:tcW w:w="504" w:type="dxa"/>
          </w:tcPr>
          <w:p w14:paraId="69EE8DAA" w14:textId="77777777" w:rsidR="002B1C80" w:rsidRPr="00074FAE" w:rsidRDefault="002B1C80" w:rsidP="007A48CF">
            <w:pPr>
              <w:spacing w:after="80"/>
              <w:jc w:val="center"/>
              <w:rPr>
                <w:rFonts w:cs="Arial"/>
              </w:rPr>
            </w:pPr>
          </w:p>
        </w:tc>
        <w:tc>
          <w:tcPr>
            <w:tcW w:w="504" w:type="dxa"/>
          </w:tcPr>
          <w:p w14:paraId="7FBDAD30" w14:textId="77777777" w:rsidR="002B1C80" w:rsidRPr="00074FAE" w:rsidRDefault="002B1C80" w:rsidP="007A48CF">
            <w:pPr>
              <w:spacing w:after="80"/>
              <w:jc w:val="center"/>
            </w:pPr>
          </w:p>
        </w:tc>
        <w:tc>
          <w:tcPr>
            <w:tcW w:w="504" w:type="dxa"/>
          </w:tcPr>
          <w:p w14:paraId="2AAA0300" w14:textId="77777777" w:rsidR="002B1C80" w:rsidRPr="00074FAE" w:rsidRDefault="002B1C80" w:rsidP="007A48CF">
            <w:pPr>
              <w:spacing w:after="80"/>
              <w:jc w:val="center"/>
            </w:pPr>
          </w:p>
        </w:tc>
        <w:tc>
          <w:tcPr>
            <w:tcW w:w="504" w:type="dxa"/>
          </w:tcPr>
          <w:p w14:paraId="5741D484" w14:textId="77777777" w:rsidR="002B1C80" w:rsidRPr="00074FAE" w:rsidRDefault="002B1C80" w:rsidP="007A48CF">
            <w:pPr>
              <w:spacing w:after="80"/>
              <w:jc w:val="center"/>
            </w:pPr>
          </w:p>
        </w:tc>
        <w:tc>
          <w:tcPr>
            <w:tcW w:w="504" w:type="dxa"/>
          </w:tcPr>
          <w:p w14:paraId="1382AAAA" w14:textId="77777777" w:rsidR="002B1C80" w:rsidRPr="00074FAE" w:rsidRDefault="002B1C80" w:rsidP="007A48CF">
            <w:pPr>
              <w:spacing w:after="80"/>
              <w:jc w:val="center"/>
            </w:pPr>
          </w:p>
        </w:tc>
        <w:tc>
          <w:tcPr>
            <w:tcW w:w="504" w:type="dxa"/>
          </w:tcPr>
          <w:p w14:paraId="16DA0604" w14:textId="77777777" w:rsidR="002B1C80" w:rsidRPr="00074FAE" w:rsidRDefault="002B1C80" w:rsidP="007A48CF">
            <w:pPr>
              <w:spacing w:after="80"/>
              <w:jc w:val="center"/>
            </w:pPr>
          </w:p>
        </w:tc>
        <w:tc>
          <w:tcPr>
            <w:tcW w:w="481" w:type="dxa"/>
          </w:tcPr>
          <w:p w14:paraId="45257B27" w14:textId="77777777" w:rsidR="002B1C80" w:rsidRPr="00074FAE" w:rsidRDefault="002B1C80" w:rsidP="007A48CF">
            <w:pPr>
              <w:spacing w:after="80"/>
              <w:jc w:val="center"/>
            </w:pPr>
          </w:p>
        </w:tc>
      </w:tr>
      <w:tr w:rsidR="002B1C80" w:rsidRPr="00FA249F" w14:paraId="0DBA14F6" w14:textId="77777777" w:rsidTr="00A14207">
        <w:trPr>
          <w:jc w:val="center"/>
        </w:trPr>
        <w:tc>
          <w:tcPr>
            <w:tcW w:w="4315" w:type="dxa"/>
          </w:tcPr>
          <w:p w14:paraId="74690569" w14:textId="0B940C44" w:rsidR="002B1C80" w:rsidRPr="00FA249F" w:rsidRDefault="002B1C80" w:rsidP="007A48CF">
            <w:pPr>
              <w:spacing w:after="80"/>
              <w:rPr>
                <w:rFonts w:cs="Arial"/>
              </w:rPr>
            </w:pPr>
            <w:r>
              <w:rPr>
                <w:rFonts w:cs="Arial"/>
              </w:rPr>
              <w:t>PAM_Thresholds</w:t>
            </w:r>
          </w:p>
        </w:tc>
        <w:tc>
          <w:tcPr>
            <w:tcW w:w="504" w:type="dxa"/>
          </w:tcPr>
          <w:p w14:paraId="7C0182DB" w14:textId="182016CD" w:rsidR="002B1C80" w:rsidRPr="000C0E13" w:rsidRDefault="00245189" w:rsidP="007A48CF">
            <w:pPr>
              <w:spacing w:after="80"/>
              <w:jc w:val="center"/>
              <w:rPr>
                <w:rFonts w:cs="Arial"/>
              </w:rPr>
            </w:pPr>
            <w:r>
              <w:rPr>
                <w:rFonts w:cs="Arial"/>
              </w:rPr>
              <w:t>X</w:t>
            </w:r>
          </w:p>
        </w:tc>
        <w:tc>
          <w:tcPr>
            <w:tcW w:w="504" w:type="dxa"/>
          </w:tcPr>
          <w:p w14:paraId="6105F32F" w14:textId="77777777" w:rsidR="002B1C80" w:rsidRPr="00350B91" w:rsidRDefault="002B1C80" w:rsidP="007A48CF">
            <w:pPr>
              <w:spacing w:after="80"/>
              <w:jc w:val="center"/>
            </w:pPr>
          </w:p>
        </w:tc>
        <w:tc>
          <w:tcPr>
            <w:tcW w:w="504" w:type="dxa"/>
          </w:tcPr>
          <w:p w14:paraId="3C4F3402" w14:textId="77777777" w:rsidR="002B1C80" w:rsidRPr="00074FAE" w:rsidRDefault="002B1C80" w:rsidP="007A48CF">
            <w:pPr>
              <w:spacing w:after="80"/>
              <w:jc w:val="center"/>
            </w:pPr>
          </w:p>
        </w:tc>
        <w:tc>
          <w:tcPr>
            <w:tcW w:w="504" w:type="dxa"/>
          </w:tcPr>
          <w:p w14:paraId="458AF3B6" w14:textId="77777777" w:rsidR="002B1C80" w:rsidRPr="00074FAE" w:rsidRDefault="002B1C80" w:rsidP="007A48CF">
            <w:pPr>
              <w:spacing w:after="80"/>
              <w:jc w:val="center"/>
              <w:rPr>
                <w:rFonts w:cs="Arial"/>
              </w:rPr>
            </w:pPr>
          </w:p>
        </w:tc>
        <w:tc>
          <w:tcPr>
            <w:tcW w:w="504" w:type="dxa"/>
          </w:tcPr>
          <w:p w14:paraId="7EB475CA" w14:textId="77777777" w:rsidR="002B1C80" w:rsidRPr="00074FAE" w:rsidRDefault="002B1C80" w:rsidP="007A48CF">
            <w:pPr>
              <w:spacing w:after="80"/>
              <w:jc w:val="center"/>
            </w:pPr>
          </w:p>
        </w:tc>
        <w:tc>
          <w:tcPr>
            <w:tcW w:w="504" w:type="dxa"/>
          </w:tcPr>
          <w:p w14:paraId="6C17BD11" w14:textId="77777777" w:rsidR="002B1C80" w:rsidRPr="00074FAE" w:rsidRDefault="002B1C80" w:rsidP="007A48CF">
            <w:pPr>
              <w:spacing w:after="80"/>
              <w:jc w:val="center"/>
            </w:pPr>
          </w:p>
        </w:tc>
        <w:tc>
          <w:tcPr>
            <w:tcW w:w="504" w:type="dxa"/>
          </w:tcPr>
          <w:p w14:paraId="65BD2A96" w14:textId="77777777" w:rsidR="002B1C80" w:rsidRPr="00074FAE" w:rsidRDefault="002B1C80" w:rsidP="007A48CF">
            <w:pPr>
              <w:spacing w:after="80"/>
              <w:jc w:val="center"/>
            </w:pPr>
          </w:p>
        </w:tc>
        <w:tc>
          <w:tcPr>
            <w:tcW w:w="504" w:type="dxa"/>
          </w:tcPr>
          <w:p w14:paraId="2517AE9C" w14:textId="77777777" w:rsidR="002B1C80" w:rsidRPr="00074FAE" w:rsidRDefault="002B1C80" w:rsidP="007A48CF">
            <w:pPr>
              <w:spacing w:after="80"/>
              <w:jc w:val="center"/>
            </w:pPr>
          </w:p>
        </w:tc>
        <w:tc>
          <w:tcPr>
            <w:tcW w:w="504" w:type="dxa"/>
          </w:tcPr>
          <w:p w14:paraId="189262A7" w14:textId="77777777" w:rsidR="002B1C80" w:rsidRPr="00074FAE" w:rsidRDefault="002B1C80" w:rsidP="007A48CF">
            <w:pPr>
              <w:spacing w:after="80"/>
              <w:jc w:val="center"/>
            </w:pPr>
          </w:p>
        </w:tc>
        <w:tc>
          <w:tcPr>
            <w:tcW w:w="481" w:type="dxa"/>
          </w:tcPr>
          <w:p w14:paraId="42DF5B30" w14:textId="77777777" w:rsidR="002B1C80" w:rsidRPr="00074FAE" w:rsidRDefault="002B1C80" w:rsidP="007A48CF">
            <w:pPr>
              <w:spacing w:after="80"/>
              <w:jc w:val="center"/>
            </w:pPr>
          </w:p>
        </w:tc>
      </w:tr>
      <w:tr w:rsidR="007A48CF" w:rsidRPr="00FA249F" w14:paraId="0E575E1A" w14:textId="77777777" w:rsidTr="00A14207">
        <w:trPr>
          <w:jc w:val="center"/>
        </w:trPr>
        <w:tc>
          <w:tcPr>
            <w:tcW w:w="4315" w:type="dxa"/>
          </w:tcPr>
          <w:p w14:paraId="26D9830B" w14:textId="77777777" w:rsidR="007A48CF" w:rsidRPr="00A14207" w:rsidRDefault="007A48CF" w:rsidP="007A48CF">
            <w:pPr>
              <w:spacing w:after="80"/>
            </w:pPr>
            <w:r w:rsidRPr="00FA249F">
              <w:rPr>
                <w:rFonts w:cs="Arial"/>
              </w:rPr>
              <w:t>PAM4_Mapping</w:t>
            </w:r>
          </w:p>
        </w:tc>
        <w:tc>
          <w:tcPr>
            <w:tcW w:w="504" w:type="dxa"/>
          </w:tcPr>
          <w:p w14:paraId="01851604" w14:textId="77777777" w:rsidR="007A48CF" w:rsidRPr="00680A48" w:rsidRDefault="007A48CF" w:rsidP="007A48CF">
            <w:pPr>
              <w:spacing w:after="80"/>
              <w:jc w:val="center"/>
            </w:pPr>
            <w:r w:rsidRPr="000C0E13">
              <w:rPr>
                <w:rFonts w:cs="Arial"/>
              </w:rPr>
              <w:t>X</w:t>
            </w:r>
            <w:r w:rsidRPr="000C0E13" w:rsidDel="00292049">
              <w:rPr>
                <w:rFonts w:cs="Arial"/>
              </w:rPr>
              <w:t xml:space="preserve"> </w:t>
            </w:r>
          </w:p>
        </w:tc>
        <w:tc>
          <w:tcPr>
            <w:tcW w:w="504" w:type="dxa"/>
          </w:tcPr>
          <w:p w14:paraId="69AA59D6" w14:textId="77777777" w:rsidR="007A48CF" w:rsidRPr="00350B91" w:rsidRDefault="007A48CF" w:rsidP="007A48CF">
            <w:pPr>
              <w:spacing w:after="80"/>
              <w:jc w:val="center"/>
            </w:pPr>
          </w:p>
        </w:tc>
        <w:tc>
          <w:tcPr>
            <w:tcW w:w="504" w:type="dxa"/>
          </w:tcPr>
          <w:p w14:paraId="47456466" w14:textId="77777777" w:rsidR="007A48CF" w:rsidRPr="00074FAE" w:rsidRDefault="007A48CF" w:rsidP="007A48CF">
            <w:pPr>
              <w:spacing w:after="80"/>
              <w:jc w:val="center"/>
            </w:pPr>
          </w:p>
        </w:tc>
        <w:tc>
          <w:tcPr>
            <w:tcW w:w="504" w:type="dxa"/>
          </w:tcPr>
          <w:p w14:paraId="4C297372" w14:textId="77777777" w:rsidR="007A48CF" w:rsidRPr="00074FAE" w:rsidRDefault="007A48CF" w:rsidP="007A48CF">
            <w:pPr>
              <w:spacing w:after="80"/>
              <w:jc w:val="center"/>
            </w:pPr>
            <w:r w:rsidRPr="00074FAE">
              <w:rPr>
                <w:rFonts w:cs="Arial"/>
              </w:rPr>
              <w:t>X</w:t>
            </w:r>
            <w:r w:rsidRPr="00074FAE" w:rsidDel="00292049">
              <w:t xml:space="preserve"> </w:t>
            </w:r>
          </w:p>
        </w:tc>
        <w:tc>
          <w:tcPr>
            <w:tcW w:w="504" w:type="dxa"/>
          </w:tcPr>
          <w:p w14:paraId="6D3EC6CF" w14:textId="77777777" w:rsidR="007A48CF" w:rsidRPr="00074FAE" w:rsidRDefault="007A48CF" w:rsidP="007A48CF">
            <w:pPr>
              <w:spacing w:after="80"/>
              <w:jc w:val="center"/>
            </w:pPr>
          </w:p>
        </w:tc>
        <w:tc>
          <w:tcPr>
            <w:tcW w:w="504" w:type="dxa"/>
          </w:tcPr>
          <w:p w14:paraId="1C5DF0B5" w14:textId="77777777" w:rsidR="007A48CF" w:rsidRPr="00074FAE" w:rsidRDefault="007A48CF" w:rsidP="007A48CF">
            <w:pPr>
              <w:spacing w:after="80"/>
              <w:jc w:val="center"/>
            </w:pPr>
          </w:p>
        </w:tc>
        <w:tc>
          <w:tcPr>
            <w:tcW w:w="504" w:type="dxa"/>
          </w:tcPr>
          <w:p w14:paraId="5AE80CD2" w14:textId="77777777" w:rsidR="007A48CF" w:rsidRPr="00074FAE" w:rsidRDefault="007A48CF" w:rsidP="007A48CF">
            <w:pPr>
              <w:spacing w:after="80"/>
              <w:jc w:val="center"/>
            </w:pPr>
          </w:p>
        </w:tc>
        <w:tc>
          <w:tcPr>
            <w:tcW w:w="504" w:type="dxa"/>
          </w:tcPr>
          <w:p w14:paraId="1340AF8E" w14:textId="77777777" w:rsidR="007A48CF" w:rsidRPr="00074FAE" w:rsidRDefault="007A48CF" w:rsidP="007A48CF">
            <w:pPr>
              <w:spacing w:after="80"/>
              <w:jc w:val="center"/>
            </w:pPr>
          </w:p>
        </w:tc>
        <w:tc>
          <w:tcPr>
            <w:tcW w:w="504" w:type="dxa"/>
          </w:tcPr>
          <w:p w14:paraId="339B9734" w14:textId="77777777" w:rsidR="007A48CF" w:rsidRPr="00074FAE" w:rsidRDefault="007A48CF" w:rsidP="007A48CF">
            <w:pPr>
              <w:spacing w:after="80"/>
              <w:jc w:val="center"/>
            </w:pPr>
          </w:p>
        </w:tc>
        <w:tc>
          <w:tcPr>
            <w:tcW w:w="481" w:type="dxa"/>
          </w:tcPr>
          <w:p w14:paraId="73047DB4" w14:textId="77777777" w:rsidR="007A48CF" w:rsidRPr="00074FAE" w:rsidRDefault="007A48CF" w:rsidP="007A48CF">
            <w:pPr>
              <w:spacing w:after="80"/>
              <w:jc w:val="center"/>
            </w:pPr>
          </w:p>
        </w:tc>
      </w:tr>
      <w:tr w:rsidR="007A48CF" w:rsidRPr="00FA249F" w14:paraId="3F6B5566" w14:textId="77777777" w:rsidTr="00A14207">
        <w:trPr>
          <w:jc w:val="center"/>
        </w:trPr>
        <w:tc>
          <w:tcPr>
            <w:tcW w:w="4315" w:type="dxa"/>
          </w:tcPr>
          <w:p w14:paraId="48C1BABA" w14:textId="77777777" w:rsidR="007A48CF" w:rsidRPr="00A14207" w:rsidRDefault="007A48CF" w:rsidP="007A48CF">
            <w:pPr>
              <w:spacing w:after="80"/>
              <w:rPr>
                <w:rFonts w:cs="Arial"/>
                <w:b/>
              </w:rPr>
            </w:pPr>
            <w:r w:rsidRPr="00FA249F">
              <w:rPr>
                <w:rFonts w:cs="Arial"/>
              </w:rPr>
              <w:t>PAM4_UpperThreshold</w:t>
            </w:r>
          </w:p>
        </w:tc>
        <w:tc>
          <w:tcPr>
            <w:tcW w:w="504" w:type="dxa"/>
          </w:tcPr>
          <w:p w14:paraId="4B253CA6" w14:textId="77777777" w:rsidR="007A48CF" w:rsidRPr="000C0E13" w:rsidRDefault="007A48CF" w:rsidP="007A48CF">
            <w:pPr>
              <w:spacing w:after="80"/>
              <w:jc w:val="center"/>
            </w:pPr>
            <w:r w:rsidRPr="000C0E13">
              <w:rPr>
                <w:rFonts w:cs="Arial"/>
              </w:rPr>
              <w:t>X</w:t>
            </w:r>
          </w:p>
        </w:tc>
        <w:tc>
          <w:tcPr>
            <w:tcW w:w="504" w:type="dxa"/>
          </w:tcPr>
          <w:p w14:paraId="6E94864B" w14:textId="77777777" w:rsidR="007A48CF" w:rsidRPr="00680A48" w:rsidRDefault="007A48CF" w:rsidP="007A48CF">
            <w:pPr>
              <w:spacing w:after="80"/>
              <w:jc w:val="center"/>
            </w:pPr>
          </w:p>
        </w:tc>
        <w:tc>
          <w:tcPr>
            <w:tcW w:w="504" w:type="dxa"/>
          </w:tcPr>
          <w:p w14:paraId="52F0CADB" w14:textId="77777777" w:rsidR="007A48CF" w:rsidRPr="00350B91" w:rsidRDefault="007A48CF" w:rsidP="007A48CF">
            <w:pPr>
              <w:spacing w:after="80"/>
              <w:jc w:val="center"/>
            </w:pPr>
          </w:p>
        </w:tc>
        <w:tc>
          <w:tcPr>
            <w:tcW w:w="504" w:type="dxa"/>
          </w:tcPr>
          <w:p w14:paraId="7AA304B4" w14:textId="77777777" w:rsidR="007A48CF" w:rsidRPr="00074FAE" w:rsidRDefault="007A48CF" w:rsidP="007A48CF">
            <w:pPr>
              <w:spacing w:after="80"/>
              <w:jc w:val="center"/>
            </w:pPr>
          </w:p>
        </w:tc>
        <w:tc>
          <w:tcPr>
            <w:tcW w:w="504" w:type="dxa"/>
          </w:tcPr>
          <w:p w14:paraId="5AF862BA" w14:textId="77777777" w:rsidR="007A48CF" w:rsidRPr="00074FAE" w:rsidRDefault="007A48CF" w:rsidP="007A48CF">
            <w:pPr>
              <w:spacing w:after="80"/>
              <w:jc w:val="center"/>
            </w:pPr>
          </w:p>
        </w:tc>
        <w:tc>
          <w:tcPr>
            <w:tcW w:w="504" w:type="dxa"/>
          </w:tcPr>
          <w:p w14:paraId="05F064CC" w14:textId="77777777" w:rsidR="007A48CF" w:rsidRPr="00074FAE" w:rsidRDefault="007A48CF" w:rsidP="007A48CF">
            <w:pPr>
              <w:spacing w:after="80"/>
              <w:jc w:val="center"/>
            </w:pPr>
          </w:p>
        </w:tc>
        <w:tc>
          <w:tcPr>
            <w:tcW w:w="504" w:type="dxa"/>
          </w:tcPr>
          <w:p w14:paraId="725796CF" w14:textId="77777777" w:rsidR="007A48CF" w:rsidRPr="00074FAE" w:rsidRDefault="007A48CF" w:rsidP="007A48CF">
            <w:pPr>
              <w:spacing w:after="80"/>
              <w:jc w:val="center"/>
              <w:rPr>
                <w:rFonts w:cs="Arial"/>
                <w:b/>
              </w:rPr>
            </w:pPr>
          </w:p>
        </w:tc>
        <w:tc>
          <w:tcPr>
            <w:tcW w:w="504" w:type="dxa"/>
          </w:tcPr>
          <w:p w14:paraId="254185F3" w14:textId="77777777" w:rsidR="007A48CF" w:rsidRPr="00074FAE" w:rsidRDefault="007A48CF" w:rsidP="007A48CF">
            <w:pPr>
              <w:spacing w:after="80"/>
              <w:jc w:val="center"/>
              <w:rPr>
                <w:rFonts w:cs="Arial"/>
                <w:b/>
              </w:rPr>
            </w:pPr>
          </w:p>
        </w:tc>
        <w:tc>
          <w:tcPr>
            <w:tcW w:w="504" w:type="dxa"/>
          </w:tcPr>
          <w:p w14:paraId="5DBC93C4" w14:textId="77777777" w:rsidR="007A48CF" w:rsidRPr="00074FAE" w:rsidRDefault="007A48CF" w:rsidP="007A48CF">
            <w:pPr>
              <w:spacing w:after="80"/>
              <w:jc w:val="center"/>
              <w:rPr>
                <w:rFonts w:cs="Arial"/>
                <w:b/>
              </w:rPr>
            </w:pPr>
          </w:p>
        </w:tc>
        <w:tc>
          <w:tcPr>
            <w:tcW w:w="481" w:type="dxa"/>
          </w:tcPr>
          <w:p w14:paraId="267DB3E6" w14:textId="77777777" w:rsidR="007A48CF" w:rsidRPr="00074FAE" w:rsidRDefault="007A48CF" w:rsidP="007A48CF">
            <w:pPr>
              <w:spacing w:after="80"/>
              <w:jc w:val="center"/>
              <w:rPr>
                <w:rFonts w:cs="Arial"/>
                <w:b/>
              </w:rPr>
            </w:pPr>
          </w:p>
        </w:tc>
      </w:tr>
      <w:tr w:rsidR="007A48CF" w:rsidRPr="00FA249F" w14:paraId="144CFFB8" w14:textId="77777777" w:rsidTr="00A14207">
        <w:trPr>
          <w:jc w:val="center"/>
        </w:trPr>
        <w:tc>
          <w:tcPr>
            <w:tcW w:w="4315" w:type="dxa"/>
          </w:tcPr>
          <w:p w14:paraId="13B7F18A" w14:textId="77777777" w:rsidR="007A48CF" w:rsidRPr="00A14207" w:rsidRDefault="007A48CF" w:rsidP="007A48CF">
            <w:pPr>
              <w:spacing w:after="80"/>
              <w:rPr>
                <w:rFonts w:cs="Arial"/>
                <w:b/>
              </w:rPr>
            </w:pPr>
            <w:r w:rsidRPr="00FA249F">
              <w:rPr>
                <w:rFonts w:cs="Arial"/>
              </w:rPr>
              <w:t>PAM4_CenterThreshold</w:t>
            </w:r>
          </w:p>
        </w:tc>
        <w:tc>
          <w:tcPr>
            <w:tcW w:w="504" w:type="dxa"/>
          </w:tcPr>
          <w:p w14:paraId="12B9F98D" w14:textId="77777777" w:rsidR="007A48CF" w:rsidRPr="000C0E13" w:rsidRDefault="007A48CF" w:rsidP="007A48CF">
            <w:pPr>
              <w:spacing w:after="80"/>
              <w:jc w:val="center"/>
              <w:rPr>
                <w:rFonts w:cs="Arial"/>
                <w:b/>
              </w:rPr>
            </w:pPr>
            <w:r w:rsidRPr="000C0E13">
              <w:rPr>
                <w:rFonts w:cs="Arial"/>
              </w:rPr>
              <w:t>X</w:t>
            </w:r>
          </w:p>
        </w:tc>
        <w:tc>
          <w:tcPr>
            <w:tcW w:w="504" w:type="dxa"/>
          </w:tcPr>
          <w:p w14:paraId="03A75577" w14:textId="77777777" w:rsidR="007A48CF" w:rsidRPr="00680A48" w:rsidRDefault="007A48CF" w:rsidP="007A48CF">
            <w:pPr>
              <w:spacing w:after="80"/>
              <w:jc w:val="center"/>
              <w:rPr>
                <w:rFonts w:cs="Arial"/>
                <w:b/>
              </w:rPr>
            </w:pPr>
          </w:p>
        </w:tc>
        <w:tc>
          <w:tcPr>
            <w:tcW w:w="504" w:type="dxa"/>
          </w:tcPr>
          <w:p w14:paraId="45867565" w14:textId="77777777" w:rsidR="007A48CF" w:rsidRPr="00350B91" w:rsidRDefault="007A48CF" w:rsidP="007A48CF">
            <w:pPr>
              <w:spacing w:after="80"/>
              <w:jc w:val="center"/>
              <w:rPr>
                <w:rFonts w:cs="Arial"/>
                <w:b/>
              </w:rPr>
            </w:pPr>
          </w:p>
        </w:tc>
        <w:tc>
          <w:tcPr>
            <w:tcW w:w="504" w:type="dxa"/>
          </w:tcPr>
          <w:p w14:paraId="52528240" w14:textId="77777777" w:rsidR="007A48CF" w:rsidRPr="00074FAE" w:rsidRDefault="007A48CF" w:rsidP="007A48CF">
            <w:pPr>
              <w:spacing w:after="80"/>
              <w:jc w:val="center"/>
              <w:rPr>
                <w:rFonts w:cs="Arial"/>
                <w:b/>
              </w:rPr>
            </w:pPr>
          </w:p>
        </w:tc>
        <w:tc>
          <w:tcPr>
            <w:tcW w:w="504" w:type="dxa"/>
          </w:tcPr>
          <w:p w14:paraId="425BB3EE" w14:textId="77777777" w:rsidR="007A48CF" w:rsidRPr="00074FAE" w:rsidRDefault="007A48CF" w:rsidP="007A48CF">
            <w:pPr>
              <w:spacing w:after="80"/>
              <w:jc w:val="center"/>
              <w:rPr>
                <w:rFonts w:cs="Arial"/>
                <w:b/>
              </w:rPr>
            </w:pPr>
          </w:p>
        </w:tc>
        <w:tc>
          <w:tcPr>
            <w:tcW w:w="504" w:type="dxa"/>
          </w:tcPr>
          <w:p w14:paraId="531293C4" w14:textId="77777777" w:rsidR="007A48CF" w:rsidRPr="00074FAE" w:rsidRDefault="007A48CF" w:rsidP="007A48CF">
            <w:pPr>
              <w:spacing w:after="80"/>
              <w:jc w:val="center"/>
              <w:rPr>
                <w:rFonts w:cs="Arial"/>
                <w:b/>
              </w:rPr>
            </w:pPr>
          </w:p>
        </w:tc>
        <w:tc>
          <w:tcPr>
            <w:tcW w:w="504" w:type="dxa"/>
          </w:tcPr>
          <w:p w14:paraId="0ABBAC09" w14:textId="77777777" w:rsidR="007A48CF" w:rsidRPr="00074FAE" w:rsidRDefault="007A48CF" w:rsidP="007A48CF">
            <w:pPr>
              <w:spacing w:after="80"/>
              <w:jc w:val="center"/>
            </w:pPr>
          </w:p>
        </w:tc>
        <w:tc>
          <w:tcPr>
            <w:tcW w:w="504" w:type="dxa"/>
          </w:tcPr>
          <w:p w14:paraId="5CC382F9" w14:textId="77777777" w:rsidR="007A48CF" w:rsidRPr="00074FAE" w:rsidRDefault="007A48CF" w:rsidP="007A48CF">
            <w:pPr>
              <w:spacing w:after="80"/>
              <w:jc w:val="center"/>
            </w:pPr>
          </w:p>
        </w:tc>
        <w:tc>
          <w:tcPr>
            <w:tcW w:w="504" w:type="dxa"/>
          </w:tcPr>
          <w:p w14:paraId="53848304" w14:textId="77777777" w:rsidR="007A48CF" w:rsidRPr="00074FAE" w:rsidRDefault="007A48CF" w:rsidP="007A48CF">
            <w:pPr>
              <w:spacing w:after="80"/>
              <w:jc w:val="center"/>
            </w:pPr>
          </w:p>
        </w:tc>
        <w:tc>
          <w:tcPr>
            <w:tcW w:w="481" w:type="dxa"/>
          </w:tcPr>
          <w:p w14:paraId="1DA31443" w14:textId="77777777" w:rsidR="007A48CF" w:rsidRPr="00074FAE" w:rsidRDefault="007A48CF" w:rsidP="007A48CF">
            <w:pPr>
              <w:spacing w:after="80"/>
              <w:jc w:val="center"/>
            </w:pPr>
          </w:p>
        </w:tc>
      </w:tr>
      <w:tr w:rsidR="007A48CF" w:rsidRPr="00FA249F" w14:paraId="08DA0E3B" w14:textId="77777777" w:rsidTr="00A14207">
        <w:trPr>
          <w:jc w:val="center"/>
        </w:trPr>
        <w:tc>
          <w:tcPr>
            <w:tcW w:w="4315" w:type="dxa"/>
          </w:tcPr>
          <w:p w14:paraId="68FB0437" w14:textId="77777777" w:rsidR="007A48CF" w:rsidRPr="00A14207" w:rsidRDefault="007A48CF" w:rsidP="007A48CF">
            <w:pPr>
              <w:spacing w:after="80"/>
            </w:pPr>
            <w:r w:rsidRPr="00FA249F">
              <w:rPr>
                <w:rFonts w:cs="Arial"/>
              </w:rPr>
              <w:t>PAM4_LowerThreshold</w:t>
            </w:r>
          </w:p>
        </w:tc>
        <w:tc>
          <w:tcPr>
            <w:tcW w:w="504" w:type="dxa"/>
          </w:tcPr>
          <w:p w14:paraId="00DDB209" w14:textId="77777777" w:rsidR="007A48CF" w:rsidRPr="000C0E13" w:rsidRDefault="007A48CF" w:rsidP="007A48CF">
            <w:pPr>
              <w:spacing w:after="80"/>
              <w:jc w:val="center"/>
            </w:pPr>
            <w:r w:rsidRPr="000C0E13">
              <w:rPr>
                <w:rFonts w:cs="Arial"/>
              </w:rPr>
              <w:t>X</w:t>
            </w:r>
          </w:p>
        </w:tc>
        <w:tc>
          <w:tcPr>
            <w:tcW w:w="504" w:type="dxa"/>
          </w:tcPr>
          <w:p w14:paraId="5403C701" w14:textId="77777777" w:rsidR="007A48CF" w:rsidRPr="00680A48" w:rsidRDefault="007A48CF" w:rsidP="007A48CF">
            <w:pPr>
              <w:spacing w:after="80"/>
              <w:jc w:val="center"/>
            </w:pPr>
          </w:p>
        </w:tc>
        <w:tc>
          <w:tcPr>
            <w:tcW w:w="504" w:type="dxa"/>
          </w:tcPr>
          <w:p w14:paraId="2FF652FF" w14:textId="77777777" w:rsidR="007A48CF" w:rsidRPr="00350B91" w:rsidRDefault="007A48CF" w:rsidP="007A48CF">
            <w:pPr>
              <w:spacing w:after="80"/>
              <w:jc w:val="center"/>
            </w:pPr>
          </w:p>
        </w:tc>
        <w:tc>
          <w:tcPr>
            <w:tcW w:w="504" w:type="dxa"/>
          </w:tcPr>
          <w:p w14:paraId="17DAD994" w14:textId="77777777" w:rsidR="007A48CF" w:rsidRPr="00074FAE" w:rsidRDefault="007A48CF" w:rsidP="007A48CF">
            <w:pPr>
              <w:spacing w:after="80"/>
              <w:jc w:val="center"/>
            </w:pPr>
          </w:p>
        </w:tc>
        <w:tc>
          <w:tcPr>
            <w:tcW w:w="504" w:type="dxa"/>
          </w:tcPr>
          <w:p w14:paraId="41D9CD8B" w14:textId="77777777" w:rsidR="007A48CF" w:rsidRPr="00074FAE" w:rsidRDefault="007A48CF" w:rsidP="007A48CF">
            <w:pPr>
              <w:spacing w:after="80"/>
              <w:jc w:val="center"/>
            </w:pPr>
          </w:p>
        </w:tc>
        <w:tc>
          <w:tcPr>
            <w:tcW w:w="504" w:type="dxa"/>
          </w:tcPr>
          <w:p w14:paraId="5BAF31F9" w14:textId="77777777" w:rsidR="007A48CF" w:rsidRPr="00074FAE" w:rsidRDefault="007A48CF" w:rsidP="007A48CF">
            <w:pPr>
              <w:spacing w:after="80"/>
              <w:jc w:val="center"/>
            </w:pPr>
          </w:p>
        </w:tc>
        <w:tc>
          <w:tcPr>
            <w:tcW w:w="504" w:type="dxa"/>
          </w:tcPr>
          <w:p w14:paraId="6B1D0D8C" w14:textId="77777777" w:rsidR="007A48CF" w:rsidRPr="00074FAE" w:rsidRDefault="007A48CF" w:rsidP="007A48CF">
            <w:pPr>
              <w:spacing w:after="80"/>
              <w:jc w:val="center"/>
            </w:pPr>
          </w:p>
        </w:tc>
        <w:tc>
          <w:tcPr>
            <w:tcW w:w="504" w:type="dxa"/>
          </w:tcPr>
          <w:p w14:paraId="549DA9DF" w14:textId="77777777" w:rsidR="007A48CF" w:rsidRPr="00074FAE" w:rsidRDefault="007A48CF" w:rsidP="007A48CF">
            <w:pPr>
              <w:spacing w:after="80"/>
              <w:jc w:val="center"/>
            </w:pPr>
          </w:p>
        </w:tc>
        <w:tc>
          <w:tcPr>
            <w:tcW w:w="504" w:type="dxa"/>
          </w:tcPr>
          <w:p w14:paraId="3F8AAD26" w14:textId="77777777" w:rsidR="007A48CF" w:rsidRPr="00074FAE" w:rsidRDefault="007A48CF" w:rsidP="007A48CF">
            <w:pPr>
              <w:spacing w:after="80"/>
              <w:jc w:val="center"/>
            </w:pPr>
          </w:p>
        </w:tc>
        <w:tc>
          <w:tcPr>
            <w:tcW w:w="481" w:type="dxa"/>
          </w:tcPr>
          <w:p w14:paraId="46215C2D" w14:textId="77777777" w:rsidR="007A48CF" w:rsidRPr="00074FAE" w:rsidRDefault="007A48CF" w:rsidP="007A48CF">
            <w:pPr>
              <w:spacing w:after="80"/>
              <w:jc w:val="center"/>
            </w:pPr>
          </w:p>
        </w:tc>
      </w:tr>
      <w:tr w:rsidR="007A48CF" w:rsidRPr="00FA249F" w14:paraId="5D2B6FBE" w14:textId="77777777" w:rsidTr="00A14207">
        <w:trPr>
          <w:jc w:val="center"/>
        </w:trPr>
        <w:tc>
          <w:tcPr>
            <w:tcW w:w="4315" w:type="dxa"/>
          </w:tcPr>
          <w:p w14:paraId="3060A5C8" w14:textId="77777777" w:rsidR="007A48CF" w:rsidRPr="00A14207" w:rsidRDefault="007A48CF" w:rsidP="007A48CF">
            <w:pPr>
              <w:spacing w:after="80"/>
            </w:pPr>
            <w:r w:rsidRPr="00FA249F">
              <w:rPr>
                <w:rFonts w:cs="Arial"/>
              </w:rPr>
              <w:t>PAM4_UpperEyeOffset</w:t>
            </w:r>
          </w:p>
        </w:tc>
        <w:tc>
          <w:tcPr>
            <w:tcW w:w="504" w:type="dxa"/>
          </w:tcPr>
          <w:p w14:paraId="06C4B3EA" w14:textId="77777777" w:rsidR="007A48CF" w:rsidRPr="000C0E13" w:rsidRDefault="007A48CF" w:rsidP="007A48CF">
            <w:pPr>
              <w:spacing w:after="80"/>
              <w:jc w:val="center"/>
            </w:pPr>
            <w:r w:rsidRPr="000C0E13">
              <w:rPr>
                <w:rFonts w:cs="Arial"/>
              </w:rPr>
              <w:t>X</w:t>
            </w:r>
          </w:p>
        </w:tc>
        <w:tc>
          <w:tcPr>
            <w:tcW w:w="504" w:type="dxa"/>
          </w:tcPr>
          <w:p w14:paraId="4336CBB5" w14:textId="77777777" w:rsidR="007A48CF" w:rsidRPr="00680A48" w:rsidRDefault="007A48CF" w:rsidP="007A48CF">
            <w:pPr>
              <w:spacing w:after="80"/>
              <w:jc w:val="center"/>
            </w:pPr>
          </w:p>
        </w:tc>
        <w:tc>
          <w:tcPr>
            <w:tcW w:w="504" w:type="dxa"/>
          </w:tcPr>
          <w:p w14:paraId="2831C555" w14:textId="77777777" w:rsidR="007A48CF" w:rsidRPr="00350B91" w:rsidRDefault="007A48CF" w:rsidP="007A48CF">
            <w:pPr>
              <w:spacing w:after="80"/>
              <w:jc w:val="center"/>
            </w:pPr>
          </w:p>
        </w:tc>
        <w:tc>
          <w:tcPr>
            <w:tcW w:w="504" w:type="dxa"/>
          </w:tcPr>
          <w:p w14:paraId="186C1AE8" w14:textId="77777777" w:rsidR="007A48CF" w:rsidRPr="00074FAE" w:rsidRDefault="007A48CF" w:rsidP="007A48CF">
            <w:pPr>
              <w:spacing w:after="80"/>
              <w:jc w:val="center"/>
            </w:pPr>
          </w:p>
        </w:tc>
        <w:tc>
          <w:tcPr>
            <w:tcW w:w="504" w:type="dxa"/>
          </w:tcPr>
          <w:p w14:paraId="065105A2" w14:textId="77777777" w:rsidR="007A48CF" w:rsidRPr="00074FAE" w:rsidRDefault="007A48CF" w:rsidP="007A48CF">
            <w:pPr>
              <w:spacing w:after="80"/>
              <w:jc w:val="center"/>
            </w:pPr>
          </w:p>
        </w:tc>
        <w:tc>
          <w:tcPr>
            <w:tcW w:w="504" w:type="dxa"/>
          </w:tcPr>
          <w:p w14:paraId="6D51D909" w14:textId="77777777" w:rsidR="007A48CF" w:rsidRPr="00074FAE" w:rsidRDefault="007A48CF" w:rsidP="007A48CF">
            <w:pPr>
              <w:spacing w:after="80"/>
              <w:jc w:val="center"/>
            </w:pPr>
          </w:p>
        </w:tc>
        <w:tc>
          <w:tcPr>
            <w:tcW w:w="504" w:type="dxa"/>
          </w:tcPr>
          <w:p w14:paraId="78002F85" w14:textId="77777777" w:rsidR="007A48CF" w:rsidRPr="00074FAE" w:rsidRDefault="007A48CF" w:rsidP="007A48CF">
            <w:pPr>
              <w:spacing w:after="80"/>
              <w:jc w:val="center"/>
            </w:pPr>
          </w:p>
        </w:tc>
        <w:tc>
          <w:tcPr>
            <w:tcW w:w="504" w:type="dxa"/>
          </w:tcPr>
          <w:p w14:paraId="3A2BE7E5" w14:textId="77777777" w:rsidR="007A48CF" w:rsidRPr="00074FAE" w:rsidRDefault="007A48CF" w:rsidP="007A48CF">
            <w:pPr>
              <w:spacing w:after="80"/>
              <w:jc w:val="center"/>
            </w:pPr>
          </w:p>
        </w:tc>
        <w:tc>
          <w:tcPr>
            <w:tcW w:w="504" w:type="dxa"/>
          </w:tcPr>
          <w:p w14:paraId="416C094B" w14:textId="77777777" w:rsidR="007A48CF" w:rsidRPr="00074FAE" w:rsidRDefault="007A48CF" w:rsidP="007A48CF">
            <w:pPr>
              <w:spacing w:after="80"/>
              <w:jc w:val="center"/>
            </w:pPr>
          </w:p>
        </w:tc>
        <w:tc>
          <w:tcPr>
            <w:tcW w:w="481" w:type="dxa"/>
          </w:tcPr>
          <w:p w14:paraId="68AD5890" w14:textId="77777777" w:rsidR="007A48CF" w:rsidRPr="00074FAE" w:rsidRDefault="007A48CF" w:rsidP="007A48CF">
            <w:pPr>
              <w:spacing w:after="80"/>
              <w:jc w:val="center"/>
            </w:pPr>
          </w:p>
        </w:tc>
      </w:tr>
      <w:tr w:rsidR="007A48CF" w:rsidRPr="00FA249F" w14:paraId="491BACC7" w14:textId="77777777" w:rsidTr="00A14207">
        <w:trPr>
          <w:jc w:val="center"/>
        </w:trPr>
        <w:tc>
          <w:tcPr>
            <w:tcW w:w="4315" w:type="dxa"/>
          </w:tcPr>
          <w:p w14:paraId="666AA749" w14:textId="77777777" w:rsidR="007A48CF" w:rsidRPr="00A14207" w:rsidRDefault="007A48CF" w:rsidP="007A48CF">
            <w:pPr>
              <w:spacing w:after="80"/>
            </w:pPr>
            <w:r w:rsidRPr="00FA249F">
              <w:rPr>
                <w:rFonts w:cs="Arial"/>
              </w:rPr>
              <w:t>PAM4_CenterEyeOffset</w:t>
            </w:r>
          </w:p>
        </w:tc>
        <w:tc>
          <w:tcPr>
            <w:tcW w:w="504" w:type="dxa"/>
          </w:tcPr>
          <w:p w14:paraId="24A07E80" w14:textId="77777777" w:rsidR="007A48CF" w:rsidRPr="000C0E13" w:rsidRDefault="007A48CF" w:rsidP="007A48CF">
            <w:pPr>
              <w:spacing w:after="80"/>
              <w:jc w:val="center"/>
            </w:pPr>
            <w:r w:rsidRPr="000C0E13">
              <w:rPr>
                <w:rFonts w:cs="Arial"/>
              </w:rPr>
              <w:t>X</w:t>
            </w:r>
          </w:p>
        </w:tc>
        <w:tc>
          <w:tcPr>
            <w:tcW w:w="504" w:type="dxa"/>
          </w:tcPr>
          <w:p w14:paraId="3C21CC51" w14:textId="77777777" w:rsidR="007A48CF" w:rsidRPr="00680A48" w:rsidRDefault="007A48CF" w:rsidP="007A48CF">
            <w:pPr>
              <w:spacing w:after="80"/>
              <w:jc w:val="center"/>
            </w:pPr>
          </w:p>
        </w:tc>
        <w:tc>
          <w:tcPr>
            <w:tcW w:w="504" w:type="dxa"/>
          </w:tcPr>
          <w:p w14:paraId="77A814C4" w14:textId="77777777" w:rsidR="007A48CF" w:rsidRPr="00350B91" w:rsidRDefault="007A48CF" w:rsidP="007A48CF">
            <w:pPr>
              <w:spacing w:after="80"/>
              <w:jc w:val="center"/>
            </w:pPr>
          </w:p>
        </w:tc>
        <w:tc>
          <w:tcPr>
            <w:tcW w:w="504" w:type="dxa"/>
          </w:tcPr>
          <w:p w14:paraId="06319F23" w14:textId="77777777" w:rsidR="007A48CF" w:rsidRPr="00074FAE" w:rsidRDefault="007A48CF" w:rsidP="007A48CF">
            <w:pPr>
              <w:spacing w:after="80"/>
              <w:jc w:val="center"/>
            </w:pPr>
          </w:p>
        </w:tc>
        <w:tc>
          <w:tcPr>
            <w:tcW w:w="504" w:type="dxa"/>
          </w:tcPr>
          <w:p w14:paraId="38B2C5FA" w14:textId="77777777" w:rsidR="007A48CF" w:rsidRPr="00074FAE" w:rsidRDefault="007A48CF" w:rsidP="007A48CF">
            <w:pPr>
              <w:spacing w:after="80"/>
              <w:jc w:val="center"/>
            </w:pPr>
          </w:p>
        </w:tc>
        <w:tc>
          <w:tcPr>
            <w:tcW w:w="504" w:type="dxa"/>
          </w:tcPr>
          <w:p w14:paraId="3D61CD81" w14:textId="77777777" w:rsidR="007A48CF" w:rsidRPr="00074FAE" w:rsidRDefault="007A48CF" w:rsidP="007A48CF">
            <w:pPr>
              <w:spacing w:after="80"/>
              <w:jc w:val="center"/>
            </w:pPr>
          </w:p>
        </w:tc>
        <w:tc>
          <w:tcPr>
            <w:tcW w:w="504" w:type="dxa"/>
          </w:tcPr>
          <w:p w14:paraId="6C15A4DA" w14:textId="77777777" w:rsidR="007A48CF" w:rsidRPr="00074FAE" w:rsidRDefault="007A48CF" w:rsidP="007A48CF">
            <w:pPr>
              <w:spacing w:after="80"/>
              <w:jc w:val="center"/>
            </w:pPr>
          </w:p>
        </w:tc>
        <w:tc>
          <w:tcPr>
            <w:tcW w:w="504" w:type="dxa"/>
          </w:tcPr>
          <w:p w14:paraId="15623AFB" w14:textId="77777777" w:rsidR="007A48CF" w:rsidRPr="00074FAE" w:rsidRDefault="007A48CF" w:rsidP="007A48CF">
            <w:pPr>
              <w:spacing w:after="80"/>
              <w:jc w:val="center"/>
            </w:pPr>
          </w:p>
        </w:tc>
        <w:tc>
          <w:tcPr>
            <w:tcW w:w="504" w:type="dxa"/>
          </w:tcPr>
          <w:p w14:paraId="747D655B" w14:textId="77777777" w:rsidR="007A48CF" w:rsidRPr="00074FAE" w:rsidRDefault="007A48CF" w:rsidP="007A48CF">
            <w:pPr>
              <w:spacing w:after="80"/>
              <w:jc w:val="center"/>
            </w:pPr>
          </w:p>
        </w:tc>
        <w:tc>
          <w:tcPr>
            <w:tcW w:w="481" w:type="dxa"/>
          </w:tcPr>
          <w:p w14:paraId="09A63A6A" w14:textId="77777777" w:rsidR="007A48CF" w:rsidRPr="00074FAE" w:rsidRDefault="007A48CF" w:rsidP="007A48CF">
            <w:pPr>
              <w:spacing w:after="80"/>
              <w:jc w:val="center"/>
            </w:pPr>
          </w:p>
        </w:tc>
      </w:tr>
      <w:tr w:rsidR="007A48CF" w:rsidRPr="00FA249F" w14:paraId="1E0B7922" w14:textId="77777777" w:rsidTr="00A14207">
        <w:trPr>
          <w:jc w:val="center"/>
        </w:trPr>
        <w:tc>
          <w:tcPr>
            <w:tcW w:w="4315" w:type="dxa"/>
          </w:tcPr>
          <w:p w14:paraId="45C037F1" w14:textId="77777777" w:rsidR="007A48CF" w:rsidRPr="00A14207" w:rsidRDefault="007A48CF" w:rsidP="007A48CF">
            <w:pPr>
              <w:spacing w:after="80"/>
            </w:pPr>
            <w:r w:rsidRPr="00FA249F">
              <w:rPr>
                <w:rFonts w:cs="Arial"/>
              </w:rPr>
              <w:t>PAM4_LowerEyeOffset</w:t>
            </w:r>
          </w:p>
        </w:tc>
        <w:tc>
          <w:tcPr>
            <w:tcW w:w="504" w:type="dxa"/>
          </w:tcPr>
          <w:p w14:paraId="7A2EF6BB" w14:textId="77777777" w:rsidR="007A48CF" w:rsidRPr="000C0E13" w:rsidRDefault="007A48CF" w:rsidP="007A48CF">
            <w:pPr>
              <w:spacing w:after="80"/>
              <w:jc w:val="center"/>
            </w:pPr>
            <w:r w:rsidRPr="000C0E13">
              <w:rPr>
                <w:rFonts w:cs="Arial"/>
              </w:rPr>
              <w:t>X</w:t>
            </w:r>
          </w:p>
        </w:tc>
        <w:tc>
          <w:tcPr>
            <w:tcW w:w="504" w:type="dxa"/>
          </w:tcPr>
          <w:p w14:paraId="76BC707F" w14:textId="77777777" w:rsidR="007A48CF" w:rsidRPr="00680A48" w:rsidRDefault="007A48CF" w:rsidP="007A48CF">
            <w:pPr>
              <w:spacing w:after="80"/>
              <w:jc w:val="center"/>
            </w:pPr>
          </w:p>
        </w:tc>
        <w:tc>
          <w:tcPr>
            <w:tcW w:w="504" w:type="dxa"/>
          </w:tcPr>
          <w:p w14:paraId="3634AF0D" w14:textId="77777777" w:rsidR="007A48CF" w:rsidRPr="00350B91" w:rsidRDefault="007A48CF" w:rsidP="007A48CF">
            <w:pPr>
              <w:spacing w:after="80"/>
              <w:jc w:val="center"/>
            </w:pPr>
          </w:p>
        </w:tc>
        <w:tc>
          <w:tcPr>
            <w:tcW w:w="504" w:type="dxa"/>
          </w:tcPr>
          <w:p w14:paraId="1E2C4364" w14:textId="77777777" w:rsidR="007A48CF" w:rsidRPr="00074FAE" w:rsidRDefault="007A48CF" w:rsidP="007A48CF">
            <w:pPr>
              <w:spacing w:after="80"/>
              <w:jc w:val="center"/>
            </w:pPr>
          </w:p>
        </w:tc>
        <w:tc>
          <w:tcPr>
            <w:tcW w:w="504" w:type="dxa"/>
          </w:tcPr>
          <w:p w14:paraId="2322199D" w14:textId="77777777" w:rsidR="007A48CF" w:rsidRPr="00074FAE" w:rsidRDefault="007A48CF" w:rsidP="007A48CF">
            <w:pPr>
              <w:spacing w:after="80"/>
              <w:jc w:val="center"/>
            </w:pPr>
          </w:p>
        </w:tc>
        <w:tc>
          <w:tcPr>
            <w:tcW w:w="504" w:type="dxa"/>
          </w:tcPr>
          <w:p w14:paraId="6E3D5E0B" w14:textId="77777777" w:rsidR="007A48CF" w:rsidRPr="00074FAE" w:rsidRDefault="007A48CF" w:rsidP="007A48CF">
            <w:pPr>
              <w:spacing w:after="80"/>
              <w:jc w:val="center"/>
            </w:pPr>
          </w:p>
        </w:tc>
        <w:tc>
          <w:tcPr>
            <w:tcW w:w="504" w:type="dxa"/>
          </w:tcPr>
          <w:p w14:paraId="434DCD2C" w14:textId="77777777" w:rsidR="007A48CF" w:rsidRPr="00074FAE" w:rsidRDefault="007A48CF" w:rsidP="007A48CF">
            <w:pPr>
              <w:spacing w:after="80"/>
              <w:jc w:val="center"/>
            </w:pPr>
          </w:p>
        </w:tc>
        <w:tc>
          <w:tcPr>
            <w:tcW w:w="504" w:type="dxa"/>
          </w:tcPr>
          <w:p w14:paraId="1AC4F085" w14:textId="77777777" w:rsidR="007A48CF" w:rsidRPr="00074FAE" w:rsidRDefault="007A48CF" w:rsidP="007A48CF">
            <w:pPr>
              <w:spacing w:after="80"/>
              <w:jc w:val="center"/>
            </w:pPr>
          </w:p>
        </w:tc>
        <w:tc>
          <w:tcPr>
            <w:tcW w:w="504" w:type="dxa"/>
          </w:tcPr>
          <w:p w14:paraId="104BE880" w14:textId="77777777" w:rsidR="007A48CF" w:rsidRPr="00074FAE" w:rsidRDefault="007A48CF" w:rsidP="007A48CF">
            <w:pPr>
              <w:spacing w:after="80"/>
              <w:jc w:val="center"/>
            </w:pPr>
          </w:p>
        </w:tc>
        <w:tc>
          <w:tcPr>
            <w:tcW w:w="481" w:type="dxa"/>
          </w:tcPr>
          <w:p w14:paraId="4B23233B" w14:textId="77777777" w:rsidR="007A48CF" w:rsidRPr="00074FAE" w:rsidRDefault="007A48CF" w:rsidP="007A48CF">
            <w:pPr>
              <w:spacing w:after="80"/>
              <w:jc w:val="center"/>
            </w:pPr>
          </w:p>
        </w:tc>
      </w:tr>
    </w:tbl>
    <w:p w14:paraId="6EE22B3B" w14:textId="77777777" w:rsidR="004A0EDE"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19670AF1" w14:textId="77777777" w:rsidR="00013391" w:rsidRDefault="00013391" w:rsidP="00391136">
      <w:pPr>
        <w:pStyle w:val="Heading2"/>
      </w:pPr>
      <w:bookmarkStart w:id="13252" w:name="_Toc531076471"/>
      <w:bookmarkStart w:id="13253" w:name="_Toc531616310"/>
      <w:bookmarkStart w:id="13254" w:name="_Toc532065527"/>
      <w:bookmarkStart w:id="13255" w:name="_Toc532068275"/>
      <w:bookmarkStart w:id="13256" w:name="_Toc532101539"/>
      <w:bookmarkStart w:id="13257" w:name="_Toc532553238"/>
      <w:bookmarkStart w:id="13258" w:name="_Toc531076472"/>
      <w:bookmarkStart w:id="13259" w:name="_Toc531616311"/>
      <w:bookmarkStart w:id="13260" w:name="_Toc532065528"/>
      <w:bookmarkStart w:id="13261" w:name="_Toc532068276"/>
      <w:bookmarkStart w:id="13262" w:name="_Toc532101540"/>
      <w:bookmarkStart w:id="13263" w:name="_Toc532553239"/>
      <w:bookmarkStart w:id="13264" w:name="_Toc363026720"/>
      <w:bookmarkStart w:id="13265" w:name="_Toc363026968"/>
      <w:bookmarkStart w:id="13266" w:name="_Toc363027216"/>
      <w:bookmarkStart w:id="13267" w:name="_Toc363142929"/>
      <w:bookmarkStart w:id="13268" w:name="_Toc363143588"/>
      <w:bookmarkStart w:id="13269" w:name="_Toc363026721"/>
      <w:bookmarkStart w:id="13270" w:name="_Toc363026969"/>
      <w:bookmarkStart w:id="13271" w:name="_Toc363027217"/>
      <w:bookmarkStart w:id="13272" w:name="_Toc363142930"/>
      <w:bookmarkStart w:id="13273" w:name="_Toc363143589"/>
      <w:bookmarkStart w:id="13274" w:name="_Toc363026722"/>
      <w:bookmarkStart w:id="13275" w:name="_Toc363026970"/>
      <w:bookmarkStart w:id="13276" w:name="_Toc363027218"/>
      <w:bookmarkStart w:id="13277" w:name="_Toc363142931"/>
      <w:bookmarkStart w:id="13278" w:name="_Toc363143590"/>
      <w:bookmarkStart w:id="13279" w:name="_Toc363026723"/>
      <w:bookmarkStart w:id="13280" w:name="_Toc363026971"/>
      <w:bookmarkStart w:id="13281" w:name="_Toc363027219"/>
      <w:bookmarkStart w:id="13282" w:name="_Toc363142932"/>
      <w:bookmarkStart w:id="13283" w:name="_Toc363143591"/>
      <w:bookmarkStart w:id="13284" w:name="_Toc363026724"/>
      <w:bookmarkStart w:id="13285" w:name="_Toc363026972"/>
      <w:bookmarkStart w:id="13286" w:name="_Toc363027220"/>
      <w:bookmarkStart w:id="13287" w:name="_Toc363142933"/>
      <w:bookmarkStart w:id="13288" w:name="_Toc363143592"/>
      <w:bookmarkStart w:id="13289" w:name="_Toc363026725"/>
      <w:bookmarkStart w:id="13290" w:name="_Toc363026973"/>
      <w:bookmarkStart w:id="13291" w:name="_Toc363027221"/>
      <w:bookmarkStart w:id="13292" w:name="_Toc363142934"/>
      <w:bookmarkStart w:id="13293" w:name="_Toc363143593"/>
      <w:bookmarkStart w:id="13294" w:name="_Toc363026726"/>
      <w:bookmarkStart w:id="13295" w:name="_Toc363026974"/>
      <w:bookmarkStart w:id="13296" w:name="_Toc363027222"/>
      <w:bookmarkStart w:id="13297" w:name="_Toc363142935"/>
      <w:bookmarkStart w:id="13298" w:name="_Toc363143594"/>
      <w:bookmarkStart w:id="13299" w:name="_Toc363026727"/>
      <w:bookmarkStart w:id="13300" w:name="_Toc363026975"/>
      <w:bookmarkStart w:id="13301" w:name="_Toc363027223"/>
      <w:bookmarkStart w:id="13302" w:name="_Toc363142936"/>
      <w:bookmarkStart w:id="13303" w:name="_Toc363143595"/>
      <w:bookmarkStart w:id="13304" w:name="_Toc363026728"/>
      <w:bookmarkStart w:id="13305" w:name="_Toc363026976"/>
      <w:bookmarkStart w:id="13306" w:name="_Toc363027224"/>
      <w:bookmarkStart w:id="13307" w:name="_Toc363142937"/>
      <w:bookmarkStart w:id="13308" w:name="_Toc363143596"/>
      <w:bookmarkStart w:id="13309" w:name="_Toc363026729"/>
      <w:bookmarkStart w:id="13310" w:name="_Toc363026977"/>
      <w:bookmarkStart w:id="13311" w:name="_Toc363027225"/>
      <w:bookmarkStart w:id="13312" w:name="_Toc363142938"/>
      <w:bookmarkStart w:id="13313" w:name="_Toc363143597"/>
      <w:bookmarkStart w:id="13314" w:name="_Toc363026730"/>
      <w:bookmarkStart w:id="13315" w:name="_Toc363026978"/>
      <w:bookmarkStart w:id="13316" w:name="_Toc363027226"/>
      <w:bookmarkStart w:id="13317" w:name="_Toc363142939"/>
      <w:bookmarkStart w:id="13318" w:name="_Toc363143598"/>
      <w:bookmarkStart w:id="13319" w:name="_Toc363026731"/>
      <w:bookmarkStart w:id="13320" w:name="_Toc363026979"/>
      <w:bookmarkStart w:id="13321" w:name="_Toc363027227"/>
      <w:bookmarkStart w:id="13322" w:name="_Toc363142940"/>
      <w:bookmarkStart w:id="13323" w:name="_Toc363143599"/>
      <w:bookmarkStart w:id="13324" w:name="_Toc363026732"/>
      <w:bookmarkStart w:id="13325" w:name="_Toc363026980"/>
      <w:bookmarkStart w:id="13326" w:name="_Toc363027228"/>
      <w:bookmarkStart w:id="13327" w:name="_Toc363142941"/>
      <w:bookmarkStart w:id="13328" w:name="_Toc363143600"/>
      <w:bookmarkStart w:id="13329" w:name="_Toc363026733"/>
      <w:bookmarkStart w:id="13330" w:name="_Toc363026981"/>
      <w:bookmarkStart w:id="13331" w:name="_Toc363027229"/>
      <w:bookmarkStart w:id="13332" w:name="_Toc363142942"/>
      <w:bookmarkStart w:id="13333" w:name="_Toc363143601"/>
      <w:bookmarkStart w:id="13334" w:name="_Toc363026734"/>
      <w:bookmarkStart w:id="13335" w:name="_Toc363026982"/>
      <w:bookmarkStart w:id="13336" w:name="_Toc363027230"/>
      <w:bookmarkStart w:id="13337" w:name="_Toc363142943"/>
      <w:bookmarkStart w:id="13338" w:name="_Toc363143602"/>
      <w:bookmarkStart w:id="13339" w:name="_Toc363026735"/>
      <w:bookmarkStart w:id="13340" w:name="_Toc363026983"/>
      <w:bookmarkStart w:id="13341" w:name="_Toc363027231"/>
      <w:bookmarkStart w:id="13342" w:name="_Toc363142944"/>
      <w:bookmarkStart w:id="13343" w:name="_Toc363143603"/>
      <w:bookmarkStart w:id="13344" w:name="_Toc363026736"/>
      <w:bookmarkStart w:id="13345" w:name="_Toc363026984"/>
      <w:bookmarkStart w:id="13346" w:name="_Toc363027232"/>
      <w:bookmarkStart w:id="13347" w:name="_Toc363142945"/>
      <w:bookmarkStart w:id="13348" w:name="_Toc363143604"/>
      <w:bookmarkStart w:id="13349" w:name="_Toc363026737"/>
      <w:bookmarkStart w:id="13350" w:name="_Toc363026985"/>
      <w:bookmarkStart w:id="13351" w:name="_Toc363027233"/>
      <w:bookmarkStart w:id="13352" w:name="_Toc363142946"/>
      <w:bookmarkStart w:id="13353" w:name="_Toc363143605"/>
      <w:bookmarkStart w:id="13354" w:name="_Toc363026738"/>
      <w:bookmarkStart w:id="13355" w:name="_Toc363026986"/>
      <w:bookmarkStart w:id="13356" w:name="_Toc363027234"/>
      <w:bookmarkStart w:id="13357" w:name="_Toc363142947"/>
      <w:bookmarkStart w:id="13358" w:name="_Toc363143606"/>
      <w:bookmarkStart w:id="13359" w:name="_Toc363026739"/>
      <w:bookmarkStart w:id="13360" w:name="_Toc363026987"/>
      <w:bookmarkStart w:id="13361" w:name="_Toc363027235"/>
      <w:bookmarkStart w:id="13362" w:name="_Toc363142948"/>
      <w:bookmarkStart w:id="13363" w:name="_Toc363143607"/>
      <w:bookmarkStart w:id="13364" w:name="_Toc363026740"/>
      <w:bookmarkStart w:id="13365" w:name="_Toc363026988"/>
      <w:bookmarkStart w:id="13366" w:name="_Toc363027236"/>
      <w:bookmarkStart w:id="13367" w:name="_Toc363142949"/>
      <w:bookmarkStart w:id="13368" w:name="_Toc363143608"/>
      <w:bookmarkStart w:id="13369" w:name="_Toc363026741"/>
      <w:bookmarkStart w:id="13370" w:name="_Toc363026989"/>
      <w:bookmarkStart w:id="13371" w:name="_Toc363027237"/>
      <w:bookmarkStart w:id="13372" w:name="_Toc363142950"/>
      <w:bookmarkStart w:id="13373" w:name="_Toc363143609"/>
      <w:bookmarkStart w:id="13374" w:name="_Toc363026742"/>
      <w:bookmarkStart w:id="13375" w:name="_Toc363026990"/>
      <w:bookmarkStart w:id="13376" w:name="_Toc363027238"/>
      <w:bookmarkStart w:id="13377" w:name="_Toc363142951"/>
      <w:bookmarkStart w:id="13378" w:name="_Toc363143610"/>
      <w:bookmarkStart w:id="13379" w:name="_Toc363026743"/>
      <w:bookmarkStart w:id="13380" w:name="_Toc363026991"/>
      <w:bookmarkStart w:id="13381" w:name="_Toc363027239"/>
      <w:bookmarkStart w:id="13382" w:name="_Toc363142952"/>
      <w:bookmarkStart w:id="13383" w:name="_Toc363143611"/>
      <w:bookmarkStart w:id="13384" w:name="_Toc363026744"/>
      <w:bookmarkStart w:id="13385" w:name="_Toc363026992"/>
      <w:bookmarkStart w:id="13386" w:name="_Toc363027240"/>
      <w:bookmarkStart w:id="13387" w:name="_Toc363142953"/>
      <w:bookmarkStart w:id="13388" w:name="_Toc363143612"/>
      <w:bookmarkStart w:id="13389" w:name="_Toc363026745"/>
      <w:bookmarkStart w:id="13390" w:name="_Toc363026993"/>
      <w:bookmarkStart w:id="13391" w:name="_Toc363027241"/>
      <w:bookmarkStart w:id="13392" w:name="_Toc363142954"/>
      <w:bookmarkStart w:id="13393" w:name="_Toc363143613"/>
      <w:bookmarkStart w:id="13394" w:name="_Toc363026746"/>
      <w:bookmarkStart w:id="13395" w:name="_Toc363026994"/>
      <w:bookmarkStart w:id="13396" w:name="_Toc363027242"/>
      <w:bookmarkStart w:id="13397" w:name="_Toc363142955"/>
      <w:bookmarkStart w:id="13398" w:name="_Toc363143614"/>
      <w:bookmarkStart w:id="13399" w:name="_Toc363026747"/>
      <w:bookmarkStart w:id="13400" w:name="_Toc363026995"/>
      <w:bookmarkStart w:id="13401" w:name="_Toc363027243"/>
      <w:bookmarkStart w:id="13402" w:name="_Toc363142956"/>
      <w:bookmarkStart w:id="13403" w:name="_Toc363143615"/>
      <w:bookmarkStart w:id="13404" w:name="_Toc363026748"/>
      <w:bookmarkStart w:id="13405" w:name="_Toc363026996"/>
      <w:bookmarkStart w:id="13406" w:name="_Toc363027244"/>
      <w:bookmarkStart w:id="13407" w:name="_Toc363142957"/>
      <w:bookmarkStart w:id="13408" w:name="_Toc363143616"/>
      <w:bookmarkStart w:id="13409" w:name="_Toc363026749"/>
      <w:bookmarkStart w:id="13410" w:name="_Toc363026997"/>
      <w:bookmarkStart w:id="13411" w:name="_Toc363027245"/>
      <w:bookmarkStart w:id="13412" w:name="_Toc363142958"/>
      <w:bookmarkStart w:id="13413" w:name="_Toc363143617"/>
      <w:bookmarkStart w:id="13414" w:name="_Toc363026750"/>
      <w:bookmarkStart w:id="13415" w:name="_Toc363026998"/>
      <w:bookmarkStart w:id="13416" w:name="_Toc363027246"/>
      <w:bookmarkStart w:id="13417" w:name="_Toc363142959"/>
      <w:bookmarkStart w:id="13418" w:name="_Toc363143618"/>
      <w:bookmarkStart w:id="13419" w:name="_Toc363026751"/>
      <w:bookmarkStart w:id="13420" w:name="_Toc363026999"/>
      <w:bookmarkStart w:id="13421" w:name="_Toc363027247"/>
      <w:bookmarkStart w:id="13422" w:name="_Toc363142960"/>
      <w:bookmarkStart w:id="13423" w:name="_Toc363143619"/>
      <w:bookmarkStart w:id="13424" w:name="_Toc363026752"/>
      <w:bookmarkStart w:id="13425" w:name="_Toc363027000"/>
      <w:bookmarkStart w:id="13426" w:name="_Toc363027248"/>
      <w:bookmarkStart w:id="13427" w:name="_Toc363142961"/>
      <w:bookmarkStart w:id="13428" w:name="_Toc363143620"/>
      <w:bookmarkStart w:id="13429" w:name="_Toc363026753"/>
      <w:bookmarkStart w:id="13430" w:name="_Toc363027001"/>
      <w:bookmarkStart w:id="13431" w:name="_Toc363027249"/>
      <w:bookmarkStart w:id="13432" w:name="_Toc363142962"/>
      <w:bookmarkStart w:id="13433" w:name="_Toc363143621"/>
      <w:bookmarkStart w:id="13434" w:name="_Toc363026754"/>
      <w:bookmarkStart w:id="13435" w:name="_Toc363027002"/>
      <w:bookmarkStart w:id="13436" w:name="_Toc363027250"/>
      <w:bookmarkStart w:id="13437" w:name="_Toc363142963"/>
      <w:bookmarkStart w:id="13438" w:name="_Toc363143622"/>
      <w:bookmarkStart w:id="13439" w:name="_Toc363026755"/>
      <w:bookmarkStart w:id="13440" w:name="_Toc363027003"/>
      <w:bookmarkStart w:id="13441" w:name="_Toc363027251"/>
      <w:bookmarkStart w:id="13442" w:name="_Toc363142964"/>
      <w:bookmarkStart w:id="13443" w:name="_Toc363143623"/>
      <w:bookmarkStart w:id="13444" w:name="_Toc363026756"/>
      <w:bookmarkStart w:id="13445" w:name="_Toc363027004"/>
      <w:bookmarkStart w:id="13446" w:name="_Toc363027252"/>
      <w:bookmarkStart w:id="13447" w:name="_Toc363142965"/>
      <w:bookmarkStart w:id="13448" w:name="_Toc363143624"/>
      <w:bookmarkStart w:id="13449" w:name="_Toc363026757"/>
      <w:bookmarkStart w:id="13450" w:name="_Toc363027005"/>
      <w:bookmarkStart w:id="13451" w:name="_Toc363027253"/>
      <w:bookmarkStart w:id="13452" w:name="_Toc363142966"/>
      <w:bookmarkStart w:id="13453" w:name="_Toc363143625"/>
      <w:bookmarkStart w:id="13454" w:name="_Toc363026758"/>
      <w:bookmarkStart w:id="13455" w:name="_Toc363027006"/>
      <w:bookmarkStart w:id="13456" w:name="_Toc363027254"/>
      <w:bookmarkStart w:id="13457" w:name="_Toc363142967"/>
      <w:bookmarkStart w:id="13458" w:name="_Toc363143626"/>
      <w:bookmarkStart w:id="13459" w:name="_Toc363026759"/>
      <w:bookmarkStart w:id="13460" w:name="_Toc363027007"/>
      <w:bookmarkStart w:id="13461" w:name="_Toc363027255"/>
      <w:bookmarkStart w:id="13462" w:name="_Toc363142968"/>
      <w:bookmarkStart w:id="13463" w:name="_Toc363143627"/>
      <w:bookmarkStart w:id="13464" w:name="_Toc363026760"/>
      <w:bookmarkStart w:id="13465" w:name="_Toc363027008"/>
      <w:bookmarkStart w:id="13466" w:name="_Toc363027256"/>
      <w:bookmarkStart w:id="13467" w:name="_Toc363142969"/>
      <w:bookmarkStart w:id="13468" w:name="_Toc363143628"/>
      <w:bookmarkStart w:id="13469" w:name="_Toc363026761"/>
      <w:bookmarkStart w:id="13470" w:name="_Toc363027009"/>
      <w:bookmarkStart w:id="13471" w:name="_Toc363027257"/>
      <w:bookmarkStart w:id="13472" w:name="_Toc363142970"/>
      <w:bookmarkStart w:id="13473" w:name="_Toc363143629"/>
      <w:bookmarkStart w:id="13474" w:name="_Toc363026762"/>
      <w:bookmarkStart w:id="13475" w:name="_Toc363027010"/>
      <w:bookmarkStart w:id="13476" w:name="_Toc363027258"/>
      <w:bookmarkStart w:id="13477" w:name="_Toc363142971"/>
      <w:bookmarkStart w:id="13478" w:name="_Toc363143630"/>
      <w:bookmarkStart w:id="13479" w:name="_Toc363026763"/>
      <w:bookmarkStart w:id="13480" w:name="_Toc363027011"/>
      <w:bookmarkStart w:id="13481" w:name="_Toc363027259"/>
      <w:bookmarkStart w:id="13482" w:name="_Toc363142972"/>
      <w:bookmarkStart w:id="13483" w:name="_Toc363143631"/>
      <w:bookmarkStart w:id="13484" w:name="_Toc363026764"/>
      <w:bookmarkStart w:id="13485" w:name="_Toc363027012"/>
      <w:bookmarkStart w:id="13486" w:name="_Toc363027260"/>
      <w:bookmarkStart w:id="13487" w:name="_Toc363142973"/>
      <w:bookmarkStart w:id="13488" w:name="_Toc363143632"/>
      <w:bookmarkStart w:id="13489" w:name="_Toc363026765"/>
      <w:bookmarkStart w:id="13490" w:name="_Toc363027013"/>
      <w:bookmarkStart w:id="13491" w:name="_Toc363027261"/>
      <w:bookmarkStart w:id="13492" w:name="_Toc363142974"/>
      <w:bookmarkStart w:id="13493" w:name="_Toc363143633"/>
      <w:bookmarkStart w:id="13494" w:name="_Toc363026766"/>
      <w:bookmarkStart w:id="13495" w:name="_Toc363027014"/>
      <w:bookmarkStart w:id="13496" w:name="_Toc363027262"/>
      <w:bookmarkStart w:id="13497" w:name="_Toc363142975"/>
      <w:bookmarkStart w:id="13498" w:name="_Toc363143634"/>
      <w:bookmarkStart w:id="13499" w:name="_Toc363026767"/>
      <w:bookmarkStart w:id="13500" w:name="_Toc363027015"/>
      <w:bookmarkStart w:id="13501" w:name="_Toc363027263"/>
      <w:bookmarkStart w:id="13502" w:name="_Toc363142976"/>
      <w:bookmarkStart w:id="13503" w:name="_Toc363143635"/>
      <w:bookmarkStart w:id="13504" w:name="_Toc363026768"/>
      <w:bookmarkStart w:id="13505" w:name="_Toc363027016"/>
      <w:bookmarkStart w:id="13506" w:name="_Toc363027264"/>
      <w:bookmarkStart w:id="13507" w:name="_Toc363142977"/>
      <w:bookmarkStart w:id="13508" w:name="_Toc363143636"/>
      <w:bookmarkStart w:id="13509" w:name="_Toc363026769"/>
      <w:bookmarkStart w:id="13510" w:name="_Toc363027017"/>
      <w:bookmarkStart w:id="13511" w:name="_Toc363027265"/>
      <w:bookmarkStart w:id="13512" w:name="_Toc363142978"/>
      <w:bookmarkStart w:id="13513" w:name="_Toc363143637"/>
      <w:bookmarkStart w:id="13514" w:name="_Toc363026770"/>
      <w:bookmarkStart w:id="13515" w:name="_Toc363027018"/>
      <w:bookmarkStart w:id="13516" w:name="_Toc363027266"/>
      <w:bookmarkStart w:id="13517" w:name="_Toc363142979"/>
      <w:bookmarkStart w:id="13518" w:name="_Toc363143638"/>
      <w:bookmarkStart w:id="13519" w:name="_Toc363026771"/>
      <w:bookmarkStart w:id="13520" w:name="_Toc363027019"/>
      <w:bookmarkStart w:id="13521" w:name="_Toc363027267"/>
      <w:bookmarkStart w:id="13522" w:name="_Toc363142980"/>
      <w:bookmarkStart w:id="13523" w:name="_Toc363143639"/>
      <w:bookmarkStart w:id="13524" w:name="_Toc363026772"/>
      <w:bookmarkStart w:id="13525" w:name="_Toc363027020"/>
      <w:bookmarkStart w:id="13526" w:name="_Toc363027268"/>
      <w:bookmarkStart w:id="13527" w:name="_Toc363142981"/>
      <w:bookmarkStart w:id="13528" w:name="_Toc363143640"/>
      <w:bookmarkStart w:id="13529" w:name="_Toc363026773"/>
      <w:bookmarkStart w:id="13530" w:name="_Toc363027021"/>
      <w:bookmarkStart w:id="13531" w:name="_Toc363027269"/>
      <w:bookmarkStart w:id="13532" w:name="_Toc363142982"/>
      <w:bookmarkStart w:id="13533" w:name="_Toc363143641"/>
      <w:bookmarkStart w:id="13534" w:name="_Toc363026774"/>
      <w:bookmarkStart w:id="13535" w:name="_Toc363027022"/>
      <w:bookmarkStart w:id="13536" w:name="_Toc363027270"/>
      <w:bookmarkStart w:id="13537" w:name="_Toc363142983"/>
      <w:bookmarkStart w:id="13538" w:name="_Toc363143642"/>
      <w:bookmarkStart w:id="13539" w:name="_Toc363026775"/>
      <w:bookmarkStart w:id="13540" w:name="_Toc363027023"/>
      <w:bookmarkStart w:id="13541" w:name="_Toc363027271"/>
      <w:bookmarkStart w:id="13542" w:name="_Toc363142984"/>
      <w:bookmarkStart w:id="13543" w:name="_Toc363143643"/>
      <w:bookmarkStart w:id="13544" w:name="_Toc363026776"/>
      <w:bookmarkStart w:id="13545" w:name="_Toc363027024"/>
      <w:bookmarkStart w:id="13546" w:name="_Toc363027272"/>
      <w:bookmarkStart w:id="13547" w:name="_Toc363142985"/>
      <w:bookmarkStart w:id="13548" w:name="_Toc363143644"/>
      <w:bookmarkStart w:id="13549" w:name="_Toc363026777"/>
      <w:bookmarkStart w:id="13550" w:name="_Toc363027025"/>
      <w:bookmarkStart w:id="13551" w:name="_Toc363027273"/>
      <w:bookmarkStart w:id="13552" w:name="_Toc363142986"/>
      <w:bookmarkStart w:id="13553" w:name="_Toc363143645"/>
      <w:bookmarkStart w:id="13554" w:name="_Toc363026778"/>
      <w:bookmarkStart w:id="13555" w:name="_Toc363027026"/>
      <w:bookmarkStart w:id="13556" w:name="_Toc363027274"/>
      <w:bookmarkStart w:id="13557" w:name="_Toc363142987"/>
      <w:bookmarkStart w:id="13558" w:name="_Toc363143646"/>
      <w:bookmarkStart w:id="13559" w:name="_Toc363026779"/>
      <w:bookmarkStart w:id="13560" w:name="_Toc363027027"/>
      <w:bookmarkStart w:id="13561" w:name="_Toc363027275"/>
      <w:bookmarkStart w:id="13562" w:name="_Toc363142988"/>
      <w:bookmarkStart w:id="13563" w:name="_Toc363143647"/>
      <w:bookmarkStart w:id="13564" w:name="_Toc531076473"/>
      <w:bookmarkStart w:id="13565" w:name="_Toc531616312"/>
      <w:bookmarkStart w:id="13566" w:name="_Toc532065529"/>
      <w:bookmarkStart w:id="13567" w:name="_Toc532068277"/>
      <w:bookmarkStart w:id="13568" w:name="_Toc532101541"/>
      <w:bookmarkStart w:id="13569" w:name="_Toc532553240"/>
      <w:bookmarkStart w:id="13570" w:name="_Toc531076474"/>
      <w:bookmarkStart w:id="13571" w:name="_Toc531616313"/>
      <w:bookmarkStart w:id="13572" w:name="_Toc532065530"/>
      <w:bookmarkStart w:id="13573" w:name="_Toc532068278"/>
      <w:bookmarkStart w:id="13574" w:name="_Toc532101542"/>
      <w:bookmarkStart w:id="13575" w:name="_Toc532553241"/>
      <w:bookmarkStart w:id="13576" w:name="_Ref536167458"/>
      <w:bookmarkStart w:id="13577" w:name="_Ref536167477"/>
      <w:bookmarkStart w:id="13578" w:name="_Toc90028892"/>
      <w:bookmarkStart w:id="13579" w:name="_Toc179121494"/>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r>
        <w:lastRenderedPageBreak/>
        <w:t>Repeaters</w:t>
      </w:r>
      <w:bookmarkEnd w:id="13576"/>
      <w:bookmarkEnd w:id="13577"/>
      <w:bookmarkEnd w:id="13578"/>
      <w:bookmarkEnd w:id="13579"/>
      <w:r>
        <w:t xml:space="preserve"> </w:t>
      </w:r>
    </w:p>
    <w:p w14:paraId="211B889C" w14:textId="471F474B" w:rsidR="00131924" w:rsidRPr="00213323" w:rsidRDefault="00131924" w:rsidP="00A609E7">
      <w:pPr>
        <w:spacing w:after="80"/>
      </w:pPr>
      <w:r w:rsidRPr="00213323">
        <w:t xml:space="preserve">A Repeater is a type of device that is placed in the middle of the channel to compensate </w:t>
      </w:r>
      <w:r w:rsidR="005A336A">
        <w:t xml:space="preserve">for </w:t>
      </w:r>
      <w:r w:rsidRPr="00213323">
        <w:t xml:space="preserve">channel loss. </w:t>
      </w:r>
      <w:r w:rsidR="00DA26E1">
        <w:t xml:space="preserve"> </w:t>
      </w:r>
      <w:r w:rsidRPr="00213323">
        <w:t>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w:t>
      </w:r>
      <w:r w:rsidR="00DA26E1">
        <w:t xml:space="preserve"> </w:t>
      </w:r>
      <w:r w:rsidRPr="00213323">
        <w:t xml:space="preserve">A Redriver equalizes the upstream channel signal and retransmits it to the downstream channel. </w:t>
      </w:r>
      <w:r w:rsidR="00DA26E1">
        <w:t xml:space="preserve"> </w:t>
      </w:r>
      <w:r w:rsidRPr="00213323">
        <w:t xml:space="preserve">The output signal is continuously driven by the input signal. </w:t>
      </w:r>
      <w:r w:rsidR="00DA26E1">
        <w:t xml:space="preserve"> </w:t>
      </w:r>
      <w:r w:rsidRPr="00213323">
        <w:t xml:space="preserve">A Redriver does not have a </w:t>
      </w:r>
      <w:r w:rsidR="001B01A1" w:rsidRPr="00213323">
        <w:t>clock-data recovery circuit (</w:t>
      </w:r>
      <w:r w:rsidRPr="00213323">
        <w:t>CDR</w:t>
      </w:r>
      <w:r w:rsidR="001B01A1" w:rsidRPr="00213323">
        <w:t>)</w:t>
      </w:r>
      <w:r w:rsidRPr="00213323">
        <w:t xml:space="preserve">, and no retiming is performed when the Redriver retransmits the signal. </w:t>
      </w:r>
      <w:r w:rsidR="00DA26E1">
        <w:t xml:space="preserve"> </w:t>
      </w:r>
      <w:r w:rsidRPr="00213323">
        <w:t>A Retimer equalizes the upstream channel signal, recovers the clock using a CDR and generates a digital stimulus that is transmitted to the downstream channel.</w:t>
      </w:r>
    </w:p>
    <w:p w14:paraId="1CBE28E2" w14:textId="1C3D4084" w:rsidR="00131924" w:rsidRPr="00A14207" w:rsidRDefault="009947AF" w:rsidP="00131924">
      <w:r>
        <w:rPr>
          <w:noProof/>
        </w:rPr>
        <mc:AlternateContent>
          <mc:Choice Requires="wpc">
            <w:drawing>
              <wp:anchor distT="0" distB="0" distL="114300" distR="114300" simplePos="0" relativeHeight="251659776"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884ADE" w:rsidRPr="000E1D12" w:rsidRDefault="00884ADE" w:rsidP="00131924">
                                  <w:pPr>
                                    <w:rPr>
                                      <w:sz w:val="20"/>
                                      <w:szCs w:val="20"/>
                                    </w:rPr>
                                  </w:pPr>
                                  <w:r>
                                    <w:rPr>
                                      <w:sz w:val="20"/>
                                      <w:szCs w:val="20"/>
                                    </w:rPr>
                                    <w:t>Rx</w:t>
                                  </w:r>
                                </w:p>
                                <w:p w14:paraId="7BDC99DC" w14:textId="77777777" w:rsidR="00884ADE" w:rsidRPr="000E1D12" w:rsidRDefault="00884ADE" w:rsidP="00131924">
                                  <w:pPr>
                                    <w:rPr>
                                      <w:sz w:val="20"/>
                                      <w:szCs w:val="20"/>
                                    </w:rPr>
                                  </w:pPr>
                                  <w:r w:rsidRPr="000E1D12">
                                    <w:rPr>
                                      <w:sz w:val="20"/>
                                      <w:szCs w:val="20"/>
                                    </w:rPr>
                                    <w:t>analog</w:t>
                                  </w:r>
                                </w:p>
                                <w:p w14:paraId="59077931"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884ADE" w:rsidRPr="000E1D12" w:rsidRDefault="00884ADE" w:rsidP="00131924">
                                <w:pPr>
                                  <w:rPr>
                                    <w:sz w:val="20"/>
                                    <w:szCs w:val="20"/>
                                  </w:rPr>
                                </w:pPr>
                                <w:r>
                                  <w:rPr>
                                    <w:sz w:val="20"/>
                                    <w:szCs w:val="20"/>
                                  </w:rPr>
                                  <w:t>Rx</w:t>
                                </w:r>
                              </w:p>
                              <w:p w14:paraId="4BEF112E" w14:textId="77777777" w:rsidR="00884ADE" w:rsidRPr="000E1D12" w:rsidRDefault="00884ADE" w:rsidP="00131924">
                                <w:pPr>
                                  <w:rPr>
                                    <w:sz w:val="20"/>
                                    <w:szCs w:val="20"/>
                                  </w:rPr>
                                </w:pPr>
                                <w:r w:rsidRPr="000E1D12">
                                  <w:rPr>
                                    <w:sz w:val="20"/>
                                    <w:szCs w:val="20"/>
                                  </w:rPr>
                                  <w:t>a</w:t>
                                </w:r>
                                <w:r>
                                  <w:rPr>
                                    <w:sz w:val="20"/>
                                    <w:szCs w:val="20"/>
                                  </w:rPr>
                                  <w:t>lgorithmic</w:t>
                                </w:r>
                              </w:p>
                              <w:p w14:paraId="2D72EDE0"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884ADE" w:rsidRPr="000E1D12" w:rsidRDefault="00884ADE" w:rsidP="00131924">
                                <w:pPr>
                                  <w:rPr>
                                    <w:sz w:val="20"/>
                                    <w:szCs w:val="20"/>
                                  </w:rPr>
                                </w:pPr>
                                <w:r>
                                  <w:rPr>
                                    <w:sz w:val="20"/>
                                    <w:szCs w:val="20"/>
                                  </w:rPr>
                                  <w:t>Tx</w:t>
                                </w:r>
                              </w:p>
                              <w:p w14:paraId="28E6B3A4" w14:textId="77777777" w:rsidR="00884ADE" w:rsidRPr="000E1D12" w:rsidRDefault="00884ADE" w:rsidP="00131924">
                                <w:pPr>
                                  <w:rPr>
                                    <w:sz w:val="20"/>
                                    <w:szCs w:val="20"/>
                                  </w:rPr>
                                </w:pPr>
                                <w:r w:rsidRPr="000E1D12">
                                  <w:rPr>
                                    <w:sz w:val="20"/>
                                    <w:szCs w:val="20"/>
                                  </w:rPr>
                                  <w:t>a</w:t>
                                </w:r>
                                <w:r>
                                  <w:rPr>
                                    <w:sz w:val="20"/>
                                    <w:szCs w:val="20"/>
                                  </w:rPr>
                                  <w:t>lgorithmic</w:t>
                                </w:r>
                              </w:p>
                              <w:p w14:paraId="35866C40"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884ADE" w:rsidRPr="000E1D12" w:rsidRDefault="00884ADE" w:rsidP="00131924">
                                  <w:pPr>
                                    <w:rPr>
                                      <w:sz w:val="20"/>
                                      <w:szCs w:val="20"/>
                                    </w:rPr>
                                  </w:pPr>
                                  <w:r>
                                    <w:rPr>
                                      <w:sz w:val="20"/>
                                      <w:szCs w:val="20"/>
                                    </w:rPr>
                                    <w:t>Tx</w:t>
                                  </w:r>
                                </w:p>
                                <w:p w14:paraId="7D73F396" w14:textId="77777777" w:rsidR="00884ADE" w:rsidRPr="000E1D12" w:rsidRDefault="00884ADE" w:rsidP="00131924">
                                  <w:pPr>
                                    <w:rPr>
                                      <w:sz w:val="20"/>
                                      <w:szCs w:val="20"/>
                                    </w:rPr>
                                  </w:pPr>
                                  <w:r w:rsidRPr="000E1D12">
                                    <w:rPr>
                                      <w:sz w:val="20"/>
                                      <w:szCs w:val="20"/>
                                    </w:rPr>
                                    <w:t>analog</w:t>
                                  </w:r>
                                </w:p>
                                <w:p w14:paraId="6454BF55" w14:textId="77777777" w:rsidR="00884ADE" w:rsidRPr="000E1D12" w:rsidRDefault="00884AD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884ADE" w:rsidRPr="00046EE8" w:rsidRDefault="00884ADE"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884ADE" w:rsidRPr="00046EE8" w:rsidRDefault="00884ADE"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884ADE" w:rsidRPr="00046EE8" w:rsidRDefault="00884ADE"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30" editas="canvas" style="position:absolute;margin-left:0;margin-top:26.75pt;width:437.25pt;height:200.25pt;z-index:251659776;mso-position-horizontal:center;mso-position-horizontal-relative:margin;mso-position-vertical-relative:text;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">
                <v:shape id="_x0000_s1031" type="#_x0000_t75" style="position:absolute;width:55530;height:25431;visibility:visible;mso-wrap-style:square">
                  <v:fill o:detectmouseclick="t"/>
                  <v:path o:connecttype="none"/>
                </v:shape>
                <v:group id="Group 60" o:spid="_x0000_s1032"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33"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4"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5"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 id="Text Box 7" o:spid="_x0000_s1036"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884ADE" w:rsidRPr="000E1D12" w:rsidRDefault="00884ADE" w:rsidP="00131924">
                            <w:pPr>
                              <w:rPr>
                                <w:sz w:val="20"/>
                                <w:szCs w:val="20"/>
                              </w:rPr>
                            </w:pPr>
                            <w:r>
                              <w:rPr>
                                <w:sz w:val="20"/>
                                <w:szCs w:val="20"/>
                              </w:rPr>
                              <w:t>Rx</w:t>
                            </w:r>
                          </w:p>
                          <w:p w14:paraId="7BDC99DC" w14:textId="77777777" w:rsidR="00884ADE" w:rsidRPr="000E1D12" w:rsidRDefault="00884ADE" w:rsidP="00131924">
                            <w:pPr>
                              <w:rPr>
                                <w:sz w:val="20"/>
                                <w:szCs w:val="20"/>
                              </w:rPr>
                            </w:pPr>
                            <w:r w:rsidRPr="000E1D12">
                              <w:rPr>
                                <w:sz w:val="20"/>
                                <w:szCs w:val="20"/>
                              </w:rPr>
                              <w:t>analog</w:t>
                            </w:r>
                          </w:p>
                          <w:p w14:paraId="59077931" w14:textId="77777777" w:rsidR="00884ADE" w:rsidRPr="000E1D12" w:rsidRDefault="00884ADE" w:rsidP="00131924">
                            <w:pPr>
                              <w:rPr>
                                <w:sz w:val="20"/>
                                <w:szCs w:val="20"/>
                              </w:rPr>
                            </w:pPr>
                            <w:r w:rsidRPr="000E1D12">
                              <w:rPr>
                                <w:sz w:val="20"/>
                                <w:szCs w:val="20"/>
                              </w:rPr>
                              <w:t>model</w:t>
                            </w:r>
                          </w:p>
                        </w:txbxContent>
                      </v:textbox>
                    </v:shape>
                  </v:group>
                  <v:rect id="Rectangle 8" o:spid="_x0000_s1037"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8"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884ADE" w:rsidRPr="000E1D12" w:rsidRDefault="00884ADE" w:rsidP="00131924">
                          <w:pPr>
                            <w:rPr>
                              <w:sz w:val="20"/>
                              <w:szCs w:val="20"/>
                            </w:rPr>
                          </w:pPr>
                          <w:r>
                            <w:rPr>
                              <w:sz w:val="20"/>
                              <w:szCs w:val="20"/>
                            </w:rPr>
                            <w:t>Rx</w:t>
                          </w:r>
                        </w:p>
                        <w:p w14:paraId="4BEF112E" w14:textId="77777777" w:rsidR="00884ADE" w:rsidRPr="000E1D12" w:rsidRDefault="00884ADE" w:rsidP="00131924">
                          <w:pPr>
                            <w:rPr>
                              <w:sz w:val="20"/>
                              <w:szCs w:val="20"/>
                            </w:rPr>
                          </w:pPr>
                          <w:r w:rsidRPr="000E1D12">
                            <w:rPr>
                              <w:sz w:val="20"/>
                              <w:szCs w:val="20"/>
                            </w:rPr>
                            <w:t>a</w:t>
                          </w:r>
                          <w:r>
                            <w:rPr>
                              <w:sz w:val="20"/>
                              <w:szCs w:val="20"/>
                            </w:rPr>
                            <w:t>lgorithmic</w:t>
                          </w:r>
                        </w:p>
                        <w:p w14:paraId="2D72EDE0" w14:textId="77777777" w:rsidR="00884ADE" w:rsidRPr="000E1D12" w:rsidRDefault="00884ADE" w:rsidP="00131924">
                          <w:pPr>
                            <w:rPr>
                              <w:sz w:val="20"/>
                              <w:szCs w:val="20"/>
                            </w:rPr>
                          </w:pPr>
                          <w:r w:rsidRPr="000E1D12">
                            <w:rPr>
                              <w:sz w:val="20"/>
                              <w:szCs w:val="20"/>
                            </w:rPr>
                            <w:t>model</w:t>
                          </w:r>
                        </w:p>
                      </w:txbxContent>
                    </v:textbox>
                  </v:shape>
                  <v:rect id="Rectangle 10" o:spid="_x0000_s1039"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40"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884ADE" w:rsidRPr="000E1D12" w:rsidRDefault="00884ADE" w:rsidP="00131924">
                          <w:pPr>
                            <w:rPr>
                              <w:sz w:val="20"/>
                              <w:szCs w:val="20"/>
                            </w:rPr>
                          </w:pPr>
                          <w:r>
                            <w:rPr>
                              <w:sz w:val="20"/>
                              <w:szCs w:val="20"/>
                            </w:rPr>
                            <w:t>Tx</w:t>
                          </w:r>
                        </w:p>
                        <w:p w14:paraId="28E6B3A4" w14:textId="77777777" w:rsidR="00884ADE" w:rsidRPr="000E1D12" w:rsidRDefault="00884ADE" w:rsidP="00131924">
                          <w:pPr>
                            <w:rPr>
                              <w:sz w:val="20"/>
                              <w:szCs w:val="20"/>
                            </w:rPr>
                          </w:pPr>
                          <w:r w:rsidRPr="000E1D12">
                            <w:rPr>
                              <w:sz w:val="20"/>
                              <w:szCs w:val="20"/>
                            </w:rPr>
                            <w:t>a</w:t>
                          </w:r>
                          <w:r>
                            <w:rPr>
                              <w:sz w:val="20"/>
                              <w:szCs w:val="20"/>
                            </w:rPr>
                            <w:t>lgorithmic</w:t>
                          </w:r>
                        </w:p>
                        <w:p w14:paraId="35866C40" w14:textId="77777777" w:rsidR="00884ADE" w:rsidRPr="000E1D12" w:rsidRDefault="00884ADE" w:rsidP="00131924">
                          <w:pPr>
                            <w:rPr>
                              <w:sz w:val="20"/>
                              <w:szCs w:val="20"/>
                            </w:rPr>
                          </w:pPr>
                          <w:r w:rsidRPr="000E1D12">
                            <w:rPr>
                              <w:sz w:val="20"/>
                              <w:szCs w:val="20"/>
                            </w:rPr>
                            <w:t>model</w:t>
                          </w:r>
                        </w:p>
                      </w:txbxContent>
                    </v:textbox>
                  </v:shape>
                  <v:group id="Group 12" o:spid="_x0000_s1041"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42"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43"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884ADE" w:rsidRPr="000E1D12" w:rsidRDefault="00884ADE" w:rsidP="00131924">
                            <w:pPr>
                              <w:rPr>
                                <w:sz w:val="20"/>
                                <w:szCs w:val="20"/>
                              </w:rPr>
                            </w:pPr>
                            <w:r>
                              <w:rPr>
                                <w:sz w:val="20"/>
                                <w:szCs w:val="20"/>
                              </w:rPr>
                              <w:t>Tx</w:t>
                            </w:r>
                          </w:p>
                          <w:p w14:paraId="7D73F396" w14:textId="77777777" w:rsidR="00884ADE" w:rsidRPr="000E1D12" w:rsidRDefault="00884ADE" w:rsidP="00131924">
                            <w:pPr>
                              <w:rPr>
                                <w:sz w:val="20"/>
                                <w:szCs w:val="20"/>
                              </w:rPr>
                            </w:pPr>
                            <w:r w:rsidRPr="000E1D12">
                              <w:rPr>
                                <w:sz w:val="20"/>
                                <w:szCs w:val="20"/>
                              </w:rPr>
                              <w:t>analog</w:t>
                            </w:r>
                          </w:p>
                          <w:p w14:paraId="6454BF55" w14:textId="77777777" w:rsidR="00884ADE" w:rsidRPr="000E1D12" w:rsidRDefault="00884ADE"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4"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5"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6"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7"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8"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9"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884ADE" w:rsidRPr="00046EE8" w:rsidRDefault="00884ADE" w:rsidP="00131924">
                          <w:pPr>
                            <w:jc w:val="center"/>
                          </w:pPr>
                          <w:r>
                            <w:t>Repeater</w:t>
                          </w:r>
                          <w:r w:rsidRPr="00046EE8">
                            <w:t xml:space="preserve"> model</w:t>
                          </w:r>
                        </w:p>
                      </w:txbxContent>
                    </v:textbox>
                  </v:shape>
                  <v:shape id="AutoShape 21" o:spid="_x0000_s1050"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51"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884ADE" w:rsidRPr="00046EE8" w:rsidRDefault="00884ADE" w:rsidP="00131924">
                          <w:pPr>
                            <w:jc w:val="center"/>
                          </w:pPr>
                          <w:r>
                            <w:t xml:space="preserve">Rx IBIS </w:t>
                          </w:r>
                          <w:r w:rsidRPr="00046EE8">
                            <w:t>model</w:t>
                          </w:r>
                        </w:p>
                      </w:txbxContent>
                    </v:textbox>
                  </v:shape>
                  <v:shape id="Text Box 23" o:spid="_x0000_s1052"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884ADE" w:rsidRPr="00046EE8" w:rsidRDefault="00884ADE" w:rsidP="00131924">
                          <w:pPr>
                            <w:jc w:val="center"/>
                          </w:pPr>
                          <w:r>
                            <w:t xml:space="preserve">Tx IBIS </w:t>
                          </w:r>
                          <w:r w:rsidRPr="00046EE8">
                            <w:t>model</w:t>
                          </w:r>
                        </w:p>
                      </w:txbxContent>
                    </v:textbox>
                  </v:shape>
                  <v:shape id="AutoShape 24" o:spid="_x0000_s1053"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4"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5"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6"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705905">
        <w:fldChar w:fldCharType="begin"/>
      </w:r>
      <w:r w:rsidR="00705905">
        <w:instrText xml:space="preserve"> REF _Ref531012978 \h </w:instrText>
      </w:r>
      <w:r w:rsidR="00705905">
        <w:fldChar w:fldCharType="separate"/>
      </w:r>
      <w:r w:rsidR="004D4E17">
        <w:t xml:space="preserve">Figure </w:t>
      </w:r>
      <w:r w:rsidR="004D4E17">
        <w:rPr>
          <w:noProof/>
        </w:rPr>
        <w:t>43</w:t>
      </w:r>
      <w:r w:rsidR="00705905">
        <w:fldChar w:fldCharType="end"/>
      </w:r>
      <w:r w:rsidR="00131924" w:rsidRPr="00213323">
        <w:t>.</w:t>
      </w:r>
    </w:p>
    <w:p w14:paraId="150BDB8B" w14:textId="48572AD5" w:rsidR="00590424" w:rsidRPr="00213323" w:rsidRDefault="00F6775E" w:rsidP="00A14207">
      <w:pPr>
        <w:pStyle w:val="Figurecaption"/>
        <w:rPr>
          <w:rFonts w:ascii="Courier New" w:hAnsi="Courier New" w:cs="Courier New"/>
          <w:sz w:val="20"/>
          <w:szCs w:val="20"/>
        </w:rPr>
      </w:pPr>
      <w:bookmarkStart w:id="13580" w:name="_Ref531012978"/>
      <w:bookmarkStart w:id="13581" w:name="_Toc529783991"/>
      <w:bookmarkStart w:id="13582" w:name="_Toc179121577"/>
      <w:r>
        <w:t xml:space="preserve">Figure </w:t>
      </w:r>
      <w:r w:rsidR="00D4189D">
        <w:fldChar w:fldCharType="begin"/>
      </w:r>
      <w:r w:rsidR="00D4189D">
        <w:instrText xml:space="preserve"> SEQ Figure \* ARABIC </w:instrText>
      </w:r>
      <w:r w:rsidR="00D4189D">
        <w:fldChar w:fldCharType="separate"/>
      </w:r>
      <w:r w:rsidR="005F0A00">
        <w:rPr>
          <w:noProof/>
        </w:rPr>
        <w:t>43</w:t>
      </w:r>
      <w:r w:rsidR="00D4189D">
        <w:rPr>
          <w:noProof/>
        </w:rPr>
        <w:fldChar w:fldCharType="end"/>
      </w:r>
      <w:bookmarkEnd w:id="13580"/>
      <w:r w:rsidR="00EA2346">
        <w:t xml:space="preserve"> – Repeater Model</w:t>
      </w:r>
      <w:bookmarkEnd w:id="13581"/>
      <w:bookmarkEnd w:id="13582"/>
    </w:p>
    <w:p w14:paraId="02F2206B" w14:textId="77777777" w:rsidR="006432B3" w:rsidRDefault="006432B3" w:rsidP="00A609E7">
      <w:pPr>
        <w:spacing w:after="80"/>
      </w:pPr>
    </w:p>
    <w:p w14:paraId="1DD24FD6" w14:textId="00D69C14" w:rsidR="00131924" w:rsidRPr="00213323" w:rsidRDefault="00131924" w:rsidP="00A609E7">
      <w:pPr>
        <w:spacing w:after="80"/>
      </w:pPr>
      <w:r w:rsidRPr="00213323">
        <w:t xml:space="preserve">The analog part of the Rx model represents the input termination at the device input. </w:t>
      </w:r>
      <w:r w:rsidR="00AA763E">
        <w:t xml:space="preserve"> </w:t>
      </w:r>
      <w:r w:rsidRPr="00213323">
        <w:t xml:space="preserve">The analog part of the Tx model represents the output impedance at the device output. </w:t>
      </w:r>
      <w:r w:rsidR="00AA763E">
        <w:t xml:space="preserve"> </w:t>
      </w:r>
      <w:r w:rsidRPr="00213323">
        <w:t>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w:t>
      </w:r>
      <w:r w:rsidR="00AA763E">
        <w:t xml:space="preserve"> </w:t>
      </w:r>
      <w:r w:rsidRPr="00213323">
        <w:t xml:space="preserve">In a Redriver, both algorithmic models can optionally implement the AMI_GetWave function. </w:t>
      </w:r>
      <w:r w:rsidR="00AA763E">
        <w:t xml:space="preserve"> </w:t>
      </w:r>
      <w:r w:rsidRPr="00213323">
        <w:t xml:space="preserve">In a Retimer, the Rx algorithmic model must implement AMI_GetWave and the </w:t>
      </w:r>
      <w:r w:rsidR="00EC1837">
        <w:t>function must return clock times</w:t>
      </w:r>
      <w:r w:rsidRPr="00213323">
        <w:t xml:space="preserve">. </w:t>
      </w:r>
      <w:r w:rsidR="00AF3B1E">
        <w:t xml:space="preserve"> </w:t>
      </w:r>
      <w:r w:rsidRPr="00213323">
        <w:t xml:space="preserve">The Retimer Tx algorithmic model can optionally implement AMI_GetWave. </w:t>
      </w:r>
      <w:r w:rsidR="00AA763E">
        <w:t xml:space="preserve"> </w:t>
      </w:r>
      <w:r w:rsidRPr="00213323">
        <w:t xml:space="preserve">The order of signal flow in a Repeater model is from Rx analog to Rx algorithmic to Tx algorithmic to Tx analog. </w:t>
      </w:r>
      <w:r w:rsidR="00AA763E">
        <w:t xml:space="preserve"> </w:t>
      </w:r>
      <w:r w:rsidRPr="00213323">
        <w:t xml:space="preserve">Looking from the Rx analog portion, the Rx algorithmic block is assumed to have infinite input impedance. </w:t>
      </w:r>
      <w:r w:rsidR="00AF3B1E">
        <w:t xml:space="preserve"> </w:t>
      </w:r>
      <w:r w:rsidRPr="00213323">
        <w:t xml:space="preserve">Looking from the Tx analog portion, the Tx algorithmic block is assumed to have an output of an ideal voltage source. </w:t>
      </w:r>
    </w:p>
    <w:p w14:paraId="6DB86E47" w14:textId="7AE90E06" w:rsidR="000F49AE" w:rsidRPr="00A14207" w:rsidRDefault="00131924">
      <w:pPr>
        <w:rPr>
          <w:rStyle w:val="KeywordDescriptionsChar"/>
        </w:rPr>
      </w:pPr>
      <w:r w:rsidRPr="00213323">
        <w:t xml:space="preserve">A Repeater model is specified in a single .ibs file that includes both input and output models. </w:t>
      </w:r>
    </w:p>
    <w:p w14:paraId="41A4C704" w14:textId="77777777" w:rsidR="00131924" w:rsidRPr="00213323" w:rsidRDefault="00131924" w:rsidP="00131924"/>
    <w:p w14:paraId="590EEB81" w14:textId="1182F989" w:rsidR="002D7DF9" w:rsidRPr="00213323" w:rsidRDefault="000F49AE" w:rsidP="002D7DF9">
      <w:r>
        <w:t xml:space="preserve">While the text and figures </w:t>
      </w:r>
      <w:r w:rsidR="00BA4F14">
        <w:t>herein</w:t>
      </w:r>
      <w:r>
        <w:t xml:space="preserve"> </w:t>
      </w:r>
      <w:r w:rsidR="00BA4F14">
        <w:t>describe</w:t>
      </w:r>
      <w:r>
        <w:t xml:space="preserve"> </w:t>
      </w:r>
      <w:r w:rsidR="003076B8">
        <w:t>links</w:t>
      </w:r>
      <w:r>
        <w:t xml:space="preserve"> with only one Repeater,</w:t>
      </w:r>
      <w:r w:rsidR="002D7DF9" w:rsidRPr="00213323">
        <w:t xml:space="preserve"> multiple Repeaters, or a mixture of Redrivers and Retimers, cascaded in a </w:t>
      </w:r>
      <w:r w:rsidR="003076B8">
        <w:t>link</w:t>
      </w:r>
      <w:r w:rsidR="005A1481">
        <w:t>,</w:t>
      </w:r>
      <w:r>
        <w:t xml:space="preserve"> are permitted</w:t>
      </w:r>
      <w:r w:rsidR="002D7DF9" w:rsidRPr="00213323">
        <w:t>.</w:t>
      </w:r>
      <w:r w:rsidR="00314C34">
        <w:t xml:space="preserve"> </w:t>
      </w:r>
    </w:p>
    <w:p w14:paraId="6973B7C5" w14:textId="77777777" w:rsidR="00B63FC6" w:rsidRPr="00213323" w:rsidRDefault="00B63FC6" w:rsidP="00131924"/>
    <w:p w14:paraId="175E002C"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C395847" w14:textId="77777777" w:rsidR="00B63FC6" w:rsidRPr="00213323" w:rsidRDefault="00B63FC6" w:rsidP="00B63FC6">
      <w:pPr>
        <w:pStyle w:val="KeywordDescriptions"/>
      </w:pPr>
      <w:r w:rsidRPr="00213323">
        <w:rPr>
          <w:i/>
        </w:rPr>
        <w:t>Required:</w:t>
      </w:r>
      <w:r w:rsidRPr="00213323">
        <w:tab/>
        <w:t>No</w:t>
      </w:r>
    </w:p>
    <w:p w14:paraId="0EFC496D" w14:textId="77777777" w:rsidR="00B63FC6" w:rsidRPr="00213323" w:rsidRDefault="00B63FC6" w:rsidP="00B63FC6">
      <w:pPr>
        <w:pStyle w:val="KeywordDescriptions"/>
      </w:pPr>
      <w:r w:rsidRPr="00213323">
        <w:rPr>
          <w:i/>
        </w:rPr>
        <w:lastRenderedPageBreak/>
        <w:t>Description:</w:t>
      </w:r>
      <w:r w:rsidRPr="00213323">
        <w:rPr>
          <w:i/>
        </w:rPr>
        <w:tab/>
      </w:r>
      <w:r w:rsidRPr="00213323">
        <w:t xml:space="preserve">Associates a differential Rx non-inv pin with a Tx non-inv pin to form a Repeater. </w:t>
      </w:r>
    </w:p>
    <w:p w14:paraId="7F99A5D2" w14:textId="77777777" w:rsidR="00B63FC6" w:rsidRPr="00213323" w:rsidRDefault="00B63FC6" w:rsidP="00B63FC6">
      <w:pPr>
        <w:pStyle w:val="KeywordDescriptions"/>
      </w:pPr>
      <w:r w:rsidRPr="00213323">
        <w:rPr>
          <w:i/>
        </w:rPr>
        <w:t>Sub-Params:</w:t>
      </w:r>
      <w:r w:rsidRPr="00213323">
        <w:tab/>
        <w:t>tx_non_inv_pin</w:t>
      </w:r>
    </w:p>
    <w:p w14:paraId="447B7794" w14:textId="034F4B46"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w:t>
      </w:r>
      <w:r w:rsidR="00677555">
        <w:t xml:space="preserve"> </w:t>
      </w:r>
      <w:r w:rsidRPr="00213323">
        <w:t>The second column, tx_non_inv_pin contains a non-inv pin name of an entry in the [Diff Pin] section that represents an Output or Output_diff model corresponding to the Tx part of the Repeater model.</w:t>
      </w:r>
    </w:p>
    <w:p w14:paraId="4FA74035"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5E570A1E" w14:textId="1407686A" w:rsidR="00B63FC6" w:rsidRPr="00213323" w:rsidRDefault="00B63FC6" w:rsidP="00B63FC6">
      <w:pPr>
        <w:pStyle w:val="KeywordDescriptions"/>
      </w:pPr>
      <w:r w:rsidRPr="00213323">
        <w:rPr>
          <w:i/>
        </w:rPr>
        <w:t>Other Notes:</w:t>
      </w:r>
      <w:r w:rsidRPr="00213323">
        <w:tab/>
        <w:t>Each line must contain two columns.</w:t>
      </w:r>
      <w:r w:rsidR="00677555">
        <w:t xml:space="preserve"> </w:t>
      </w:r>
      <w:r w:rsidRPr="00213323">
        <w:t xml:space="preserve"> A pin name may appear in only one [Repeater Pin] record.</w:t>
      </w:r>
    </w:p>
    <w:p w14:paraId="4C2C0B12" w14:textId="77777777" w:rsidR="00B63FC6" w:rsidRPr="00213323" w:rsidRDefault="00B63FC6" w:rsidP="00B63FC6">
      <w:pPr>
        <w:pStyle w:val="KeywordDescriptions"/>
      </w:pPr>
      <w:r w:rsidRPr="00213323">
        <w:t>The column length limits are:</w:t>
      </w:r>
    </w:p>
    <w:p w14:paraId="50B19A23" w14:textId="11577F41" w:rsidR="00B63FC6" w:rsidRPr="00213323" w:rsidRDefault="00B63FC6" w:rsidP="00B63FC6">
      <w:pPr>
        <w:pStyle w:val="ListContinue"/>
        <w:spacing w:after="0"/>
      </w:pPr>
      <w:r w:rsidRPr="00213323">
        <w:t>[Repeater Pin]</w:t>
      </w:r>
      <w:r w:rsidRPr="00213323">
        <w:tab/>
      </w:r>
      <w:del w:id="13583" w:author="Author">
        <w:r w:rsidRPr="00213323" w:rsidDel="005E378B">
          <w:delText xml:space="preserve">5 </w:delText>
        </w:r>
      </w:del>
      <w:ins w:id="13584" w:author="Author">
        <w:r w:rsidR="005E378B">
          <w:t>20</w:t>
        </w:r>
        <w:r w:rsidR="005E378B" w:rsidRPr="00213323">
          <w:t xml:space="preserve"> </w:t>
        </w:r>
      </w:ins>
      <w:r w:rsidRPr="00213323">
        <w:t>characters max</w:t>
      </w:r>
      <w:ins w:id="13585" w:author="Author">
        <w:r w:rsidR="005E378B">
          <w:t>imum</w:t>
        </w:r>
      </w:ins>
    </w:p>
    <w:p w14:paraId="4873206F" w14:textId="1577BE9A" w:rsidR="00590424" w:rsidRPr="00213323" w:rsidRDefault="00B63FC6">
      <w:pPr>
        <w:pStyle w:val="ListContinue"/>
        <w:spacing w:after="80"/>
      </w:pPr>
      <w:r w:rsidRPr="00213323">
        <w:t>tx_non_inv_pin</w:t>
      </w:r>
      <w:r w:rsidRPr="00213323">
        <w:tab/>
      </w:r>
      <w:del w:id="13586" w:author="Author">
        <w:r w:rsidRPr="00213323" w:rsidDel="005E378B">
          <w:delText xml:space="preserve">5 </w:delText>
        </w:r>
      </w:del>
      <w:ins w:id="13587" w:author="Author">
        <w:r w:rsidR="005E378B">
          <w:t>20</w:t>
        </w:r>
        <w:r w:rsidR="005E378B" w:rsidRPr="00213323">
          <w:t xml:space="preserve"> </w:t>
        </w:r>
      </w:ins>
      <w:r w:rsidRPr="00213323">
        <w:t>characters max</w:t>
      </w:r>
      <w:ins w:id="13588" w:author="Author">
        <w:r w:rsidR="005E378B">
          <w:t>imum</w:t>
        </w:r>
      </w:ins>
    </w:p>
    <w:p w14:paraId="03B01580" w14:textId="77777777" w:rsidR="00B63FC6" w:rsidRPr="00213323" w:rsidRDefault="00B63FC6" w:rsidP="00B63FC6">
      <w:pPr>
        <w:pStyle w:val="KeywordDescriptions"/>
      </w:pPr>
      <w:r w:rsidRPr="00213323">
        <w:rPr>
          <w:i/>
        </w:rPr>
        <w:t>Example:</w:t>
      </w:r>
    </w:p>
    <w:p w14:paraId="15357471" w14:textId="77777777" w:rsidR="00590424" w:rsidRPr="00213323" w:rsidRDefault="00B63FC6">
      <w:pPr>
        <w:pStyle w:val="Exampletext"/>
      </w:pPr>
      <w:r w:rsidRPr="00213323">
        <w:t>[Repeater Pin]  tx_non_inv_pin</w:t>
      </w:r>
    </w:p>
    <w:p w14:paraId="3EC0DB95" w14:textId="77777777" w:rsidR="00590424" w:rsidRPr="00213323" w:rsidRDefault="00B63FC6">
      <w:pPr>
        <w:pStyle w:val="Exampletext"/>
      </w:pPr>
      <w:r w:rsidRPr="00213323">
        <w:t>3           11</w:t>
      </w:r>
    </w:p>
    <w:p w14:paraId="07B4B661" w14:textId="77777777" w:rsidR="00B63FC6" w:rsidRPr="00213323" w:rsidRDefault="00B63FC6" w:rsidP="00B63FC6"/>
    <w:p w14:paraId="3AC55326" w14:textId="77777777" w:rsidR="00B63FC6" w:rsidRPr="00213323" w:rsidRDefault="00B63FC6" w:rsidP="00B63FC6">
      <w:pPr>
        <w:spacing w:after="80"/>
      </w:pPr>
    </w:p>
    <w:p w14:paraId="3F139D37" w14:textId="77777777" w:rsidR="00131924" w:rsidRPr="00213323" w:rsidRDefault="00010C6C" w:rsidP="00131924">
      <w:pPr>
        <w:rPr>
          <w:b/>
        </w:rPr>
      </w:pPr>
      <w:r w:rsidRPr="00213323">
        <w:rPr>
          <w:b/>
        </w:rPr>
        <w:t>AMI Reserved Parameters:</w:t>
      </w:r>
    </w:p>
    <w:p w14:paraId="6E831A99" w14:textId="77777777" w:rsidR="00B27723" w:rsidRPr="00213323" w:rsidRDefault="00B27723" w:rsidP="00B27723">
      <w:pPr>
        <w:pStyle w:val="Keyword"/>
        <w:spacing w:before="0" w:after="80"/>
        <w:rPr>
          <w:i/>
        </w:rPr>
      </w:pPr>
    </w:p>
    <w:p w14:paraId="36A054B2"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FDE06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43BBCEBE" w14:textId="77777777" w:rsidR="00D409EC" w:rsidRPr="00210A28" w:rsidRDefault="00D409EC" w:rsidP="00D409EC">
      <w:pPr>
        <w:pStyle w:val="KeywordDescriptions"/>
        <w:rPr>
          <w:rStyle w:val="KeywordNameTOCChar"/>
        </w:rPr>
      </w:pPr>
      <w:r w:rsidRPr="009F1DA8">
        <w:rPr>
          <w:i/>
        </w:rPr>
        <w:t>Direction:</w:t>
      </w:r>
      <w:r>
        <w:rPr>
          <w:i/>
        </w:rPr>
        <w:tab/>
      </w:r>
      <w:r>
        <w:t>Rx</w:t>
      </w:r>
    </w:p>
    <w:p w14:paraId="16F72E69" w14:textId="77777777" w:rsidR="00B27723" w:rsidRPr="00213323" w:rsidRDefault="00B27723" w:rsidP="00B27723">
      <w:pPr>
        <w:pStyle w:val="KeywordDescriptions"/>
        <w:rPr>
          <w:b/>
        </w:rPr>
      </w:pPr>
      <w:r w:rsidRPr="00213323">
        <w:rPr>
          <w:i/>
        </w:rPr>
        <w:t>Descriptors</w:t>
      </w:r>
      <w:r w:rsidRPr="00213323">
        <w:t>:</w:t>
      </w:r>
    </w:p>
    <w:p w14:paraId="23BC2E64" w14:textId="77777777" w:rsidR="00590424" w:rsidRPr="00213323" w:rsidRDefault="00B27723">
      <w:pPr>
        <w:pStyle w:val="ListContinue"/>
        <w:spacing w:after="0"/>
        <w:rPr>
          <w:b/>
        </w:rPr>
      </w:pPr>
      <w:r w:rsidRPr="00213323">
        <w:t>Usage:</w:t>
      </w:r>
      <w:r w:rsidRPr="00213323">
        <w:tab/>
      </w:r>
      <w:r w:rsidRPr="00213323">
        <w:tab/>
        <w:t>Info</w:t>
      </w:r>
    </w:p>
    <w:p w14:paraId="054C674E" w14:textId="77777777" w:rsidR="00590424" w:rsidRPr="00213323" w:rsidRDefault="00B27723">
      <w:pPr>
        <w:pStyle w:val="ListContinue"/>
        <w:spacing w:after="0"/>
        <w:rPr>
          <w:b/>
        </w:rPr>
      </w:pPr>
      <w:r w:rsidRPr="00213323">
        <w:t>Type:</w:t>
      </w:r>
      <w:r w:rsidRPr="00213323">
        <w:tab/>
      </w:r>
      <w:r w:rsidRPr="00213323">
        <w:tab/>
        <w:t>String</w:t>
      </w:r>
    </w:p>
    <w:p w14:paraId="5F23DEEB" w14:textId="77777777" w:rsidR="00590424" w:rsidRPr="00213323" w:rsidRDefault="00B27723">
      <w:pPr>
        <w:pStyle w:val="ListContinue"/>
        <w:spacing w:after="0"/>
        <w:rPr>
          <w:b/>
        </w:rPr>
      </w:pPr>
      <w:r w:rsidRPr="00213323">
        <w:t>Format:</w:t>
      </w:r>
      <w:r w:rsidRPr="00213323">
        <w:tab/>
      </w:r>
      <w:r w:rsidRPr="00213323">
        <w:tab/>
        <w:t>Value</w:t>
      </w:r>
    </w:p>
    <w:p w14:paraId="7E2BD76D"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2F46CA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5FA2142"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07DAB6EC"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CA83C52" w14:textId="77777777" w:rsidR="00590424" w:rsidRPr="00213323" w:rsidRDefault="00B17DA9">
      <w:pPr>
        <w:autoSpaceDE w:val="0"/>
        <w:autoSpaceDN w:val="0"/>
        <w:adjustRightInd w:val="0"/>
        <w:spacing w:after="80"/>
      </w:pPr>
      <w:r w:rsidRPr="00213323">
        <w:rPr>
          <w:i/>
        </w:rPr>
        <w:t>Other Notes:</w:t>
      </w:r>
    </w:p>
    <w:p w14:paraId="0D1F05A9" w14:textId="77777777" w:rsidR="00B27723" w:rsidRPr="00213323" w:rsidRDefault="00B27723" w:rsidP="00B27723">
      <w:pPr>
        <w:pStyle w:val="KeywordDescriptions"/>
      </w:pPr>
      <w:r w:rsidRPr="00213323">
        <w:rPr>
          <w:i/>
        </w:rPr>
        <w:t>Example:</w:t>
      </w:r>
    </w:p>
    <w:p w14:paraId="7A28DF36" w14:textId="77777777" w:rsidR="00590424" w:rsidRPr="00213323" w:rsidRDefault="00B27723">
      <w:pPr>
        <w:pStyle w:val="Exampletext"/>
      </w:pPr>
      <w:r w:rsidRPr="00213323">
        <w:lastRenderedPageBreak/>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D080B03" w14:textId="77777777" w:rsidR="00466407" w:rsidRDefault="00466407" w:rsidP="00131924"/>
    <w:p w14:paraId="45A35ED4" w14:textId="77777777" w:rsidR="004F59D5" w:rsidRDefault="004F59D5" w:rsidP="00391136">
      <w:pPr>
        <w:pStyle w:val="Heading3"/>
      </w:pPr>
      <w:bookmarkStart w:id="13589" w:name="_Toc531076476"/>
      <w:bookmarkStart w:id="13590" w:name="_Toc531616315"/>
      <w:bookmarkStart w:id="13591" w:name="_Toc532065532"/>
      <w:bookmarkStart w:id="13592" w:name="_Toc532068280"/>
      <w:bookmarkStart w:id="13593" w:name="_Toc532101544"/>
      <w:bookmarkStart w:id="13594" w:name="_Toc532553243"/>
      <w:bookmarkStart w:id="13595" w:name="_Toc90028893"/>
      <w:bookmarkStart w:id="13596" w:name="_Toc179121495"/>
      <w:bookmarkEnd w:id="13589"/>
      <w:bookmarkEnd w:id="13590"/>
      <w:bookmarkEnd w:id="13591"/>
      <w:bookmarkEnd w:id="13592"/>
      <w:bookmarkEnd w:id="13593"/>
      <w:bookmarkEnd w:id="13594"/>
      <w:r>
        <w:t>Summary Tables for Usage, Type and Format</w:t>
      </w:r>
      <w:bookmarkEnd w:id="13595"/>
      <w:bookmarkEnd w:id="13596"/>
    </w:p>
    <w:p w14:paraId="036B2F4A" w14:textId="503963D1" w:rsidR="00B27723" w:rsidRPr="00213323" w:rsidRDefault="002C659E" w:rsidP="00131924">
      <w:r w:rsidRPr="00213323">
        <w:t xml:space="preserve">Tables summarizing the </w:t>
      </w:r>
      <w:r w:rsidR="00B260A0">
        <w:t>R</w:t>
      </w:r>
      <w:r w:rsidR="00B260A0" w:rsidRPr="00213323">
        <w:t xml:space="preserve">eserved </w:t>
      </w:r>
      <w:r w:rsidR="00B260A0">
        <w:t>P</w:t>
      </w:r>
      <w:r w:rsidR="00B260A0" w:rsidRPr="00213323">
        <w:t xml:space="preserve">arameters </w:t>
      </w:r>
      <w:r w:rsidRPr="00213323">
        <w:t>for Repeaters are shown below.</w:t>
      </w:r>
    </w:p>
    <w:p w14:paraId="4201DC29" w14:textId="77777777" w:rsidR="002C659E" w:rsidRPr="00213323" w:rsidRDefault="002C659E" w:rsidP="00131924"/>
    <w:p w14:paraId="5C67E629" w14:textId="4D01F233" w:rsidR="00F54801" w:rsidRPr="00213323" w:rsidRDefault="00F54801" w:rsidP="00152A1B">
      <w:pPr>
        <w:pStyle w:val="TableCaption"/>
      </w:pPr>
      <w:bookmarkStart w:id="13597" w:name="_Toc529714057"/>
      <w:bookmarkStart w:id="13598" w:name="_Toc81984121"/>
      <w:bookmarkStart w:id="13599" w:name="_Toc17912168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31</w:t>
      </w:r>
      <w:r w:rsidR="00B34E20" w:rsidRPr="00213323">
        <w:fldChar w:fldCharType="end"/>
      </w:r>
      <w:r w:rsidR="00B14E65" w:rsidRPr="00213323">
        <w:t xml:space="preserve"> – General Rules and Allowable</w:t>
      </w:r>
      <w:r w:rsidRPr="00213323">
        <w:t xml:space="preserve"> Usage for Repeater Reserved Parameters</w:t>
      </w:r>
      <w:bookmarkEnd w:id="13597"/>
      <w:bookmarkEnd w:id="13598"/>
      <w:bookmarkEnd w:id="13599"/>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213323" w14:paraId="21C944AD" w14:textId="77777777" w:rsidTr="00A14207">
        <w:trPr>
          <w:gridAfter w:val="1"/>
          <w:wAfter w:w="7" w:type="dxa"/>
          <w:jc w:val="center"/>
        </w:trPr>
        <w:tc>
          <w:tcPr>
            <w:tcW w:w="2360" w:type="dxa"/>
            <w:vMerge w:val="restart"/>
            <w:vAlign w:val="center"/>
          </w:tcPr>
          <w:p w14:paraId="18F5A7DC" w14:textId="77777777" w:rsidR="00DB0027" w:rsidRPr="00213323" w:rsidRDefault="00DB0027" w:rsidP="00333000">
            <w:pPr>
              <w:spacing w:after="80"/>
              <w:jc w:val="center"/>
              <w:rPr>
                <w:b/>
              </w:rPr>
            </w:pPr>
            <w:r w:rsidRPr="00213323">
              <w:rPr>
                <w:b/>
              </w:rPr>
              <w:t>Reserved Parameter</w:t>
            </w:r>
          </w:p>
        </w:tc>
        <w:tc>
          <w:tcPr>
            <w:tcW w:w="2878" w:type="dxa"/>
            <w:gridSpan w:val="2"/>
          </w:tcPr>
          <w:p w14:paraId="23356B28" w14:textId="77777777" w:rsidR="00DB0027" w:rsidRPr="00213323" w:rsidRDefault="00DB0027" w:rsidP="00333000">
            <w:pPr>
              <w:spacing w:after="80"/>
              <w:jc w:val="center"/>
              <w:rPr>
                <w:b/>
              </w:rPr>
            </w:pPr>
            <w:r w:rsidRPr="00213323">
              <w:rPr>
                <w:b/>
              </w:rPr>
              <w:t>General Rules</w:t>
            </w:r>
          </w:p>
        </w:tc>
        <w:tc>
          <w:tcPr>
            <w:tcW w:w="4117" w:type="dxa"/>
            <w:gridSpan w:val="5"/>
          </w:tcPr>
          <w:p w14:paraId="535C94E7" w14:textId="77777777" w:rsidR="00DB0027" w:rsidRPr="00213323" w:rsidRDefault="00DB0027" w:rsidP="00333000">
            <w:pPr>
              <w:spacing w:after="80"/>
              <w:jc w:val="center"/>
              <w:rPr>
                <w:b/>
              </w:rPr>
            </w:pPr>
            <w:r w:rsidRPr="00213323">
              <w:rPr>
                <w:b/>
              </w:rPr>
              <w:t>Allowable Usage</w:t>
            </w:r>
          </w:p>
        </w:tc>
      </w:tr>
      <w:tr w:rsidR="00F00E8B" w:rsidRPr="00213323" w14:paraId="68DDBEF9" w14:textId="77777777" w:rsidTr="00A14207">
        <w:trPr>
          <w:jc w:val="center"/>
        </w:trPr>
        <w:tc>
          <w:tcPr>
            <w:tcW w:w="2360" w:type="dxa"/>
            <w:vMerge/>
          </w:tcPr>
          <w:p w14:paraId="415C63C2" w14:textId="77777777" w:rsidR="00F00E8B" w:rsidRPr="00213323" w:rsidRDefault="00F00E8B" w:rsidP="00333000">
            <w:pPr>
              <w:spacing w:after="80"/>
              <w:jc w:val="center"/>
              <w:rPr>
                <w:b/>
              </w:rPr>
            </w:pPr>
          </w:p>
        </w:tc>
        <w:tc>
          <w:tcPr>
            <w:tcW w:w="1595" w:type="dxa"/>
          </w:tcPr>
          <w:p w14:paraId="106BEB30" w14:textId="77777777" w:rsidR="00F00E8B" w:rsidRPr="00213323" w:rsidRDefault="00F00E8B" w:rsidP="00333000">
            <w:pPr>
              <w:spacing w:after="80"/>
              <w:jc w:val="center"/>
              <w:rPr>
                <w:rFonts w:cs="Arial"/>
                <w:b/>
              </w:rPr>
            </w:pPr>
            <w:r w:rsidRPr="00213323">
              <w:rPr>
                <w:b/>
              </w:rPr>
              <w:t>Required</w:t>
            </w:r>
          </w:p>
        </w:tc>
        <w:tc>
          <w:tcPr>
            <w:tcW w:w="1283" w:type="dxa"/>
          </w:tcPr>
          <w:p w14:paraId="172A3E85" w14:textId="77777777" w:rsidR="00F00E8B" w:rsidRPr="00213323" w:rsidRDefault="00F00E8B" w:rsidP="00333000">
            <w:pPr>
              <w:spacing w:after="80"/>
              <w:jc w:val="center"/>
              <w:rPr>
                <w:rFonts w:cs="Arial"/>
                <w:b/>
              </w:rPr>
            </w:pPr>
            <w:r w:rsidRPr="00213323">
              <w:rPr>
                <w:b/>
              </w:rPr>
              <w:t>Default</w:t>
            </w:r>
            <w:r w:rsidR="00D11D87" w:rsidRPr="00A14207">
              <w:rPr>
                <w:b/>
                <w:vertAlign w:val="superscript"/>
              </w:rPr>
              <w:t>2</w:t>
            </w:r>
            <w:r w:rsidR="008261B7">
              <w:rPr>
                <w:b/>
                <w:vertAlign w:val="superscript"/>
              </w:rPr>
              <w:t>,4</w:t>
            </w:r>
          </w:p>
        </w:tc>
        <w:tc>
          <w:tcPr>
            <w:tcW w:w="686" w:type="dxa"/>
          </w:tcPr>
          <w:p w14:paraId="4AAD42FE" w14:textId="77777777" w:rsidR="00F00E8B" w:rsidRPr="00213323" w:rsidRDefault="00F00E8B" w:rsidP="00333000">
            <w:pPr>
              <w:spacing w:after="80"/>
              <w:jc w:val="center"/>
              <w:rPr>
                <w:rFonts w:cs="Arial"/>
                <w:b/>
              </w:rPr>
            </w:pPr>
            <w:r w:rsidRPr="00213323">
              <w:rPr>
                <w:b/>
              </w:rPr>
              <w:t>Info</w:t>
            </w:r>
          </w:p>
        </w:tc>
        <w:tc>
          <w:tcPr>
            <w:tcW w:w="653" w:type="dxa"/>
          </w:tcPr>
          <w:p w14:paraId="73EFD978" w14:textId="77777777" w:rsidR="00F00E8B" w:rsidRPr="00213323" w:rsidRDefault="00F00E8B" w:rsidP="00333000">
            <w:pPr>
              <w:spacing w:after="80"/>
              <w:jc w:val="center"/>
              <w:rPr>
                <w:b/>
              </w:rPr>
            </w:pPr>
            <w:r w:rsidRPr="00213323">
              <w:rPr>
                <w:b/>
              </w:rPr>
              <w:t>In</w:t>
            </w:r>
          </w:p>
        </w:tc>
        <w:tc>
          <w:tcPr>
            <w:tcW w:w="978" w:type="dxa"/>
          </w:tcPr>
          <w:p w14:paraId="5376D092" w14:textId="77777777" w:rsidR="00F00E8B" w:rsidRPr="00213323" w:rsidRDefault="00F00E8B" w:rsidP="00333000">
            <w:pPr>
              <w:spacing w:after="80"/>
              <w:jc w:val="center"/>
              <w:rPr>
                <w:b/>
              </w:rPr>
            </w:pPr>
            <w:r w:rsidRPr="00213323">
              <w:rPr>
                <w:b/>
              </w:rPr>
              <w:t>Out</w:t>
            </w:r>
          </w:p>
        </w:tc>
        <w:tc>
          <w:tcPr>
            <w:tcW w:w="727" w:type="dxa"/>
          </w:tcPr>
          <w:p w14:paraId="102C542C"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FA5DB61" w14:textId="77777777" w:rsidR="00F00E8B" w:rsidRPr="00213323" w:rsidRDefault="00F00E8B" w:rsidP="00333000">
            <w:pPr>
              <w:spacing w:after="80"/>
              <w:jc w:val="center"/>
              <w:rPr>
                <w:b/>
              </w:rPr>
            </w:pPr>
            <w:r w:rsidRPr="00213323">
              <w:rPr>
                <w:b/>
              </w:rPr>
              <w:t>InOut</w:t>
            </w:r>
          </w:p>
        </w:tc>
      </w:tr>
      <w:tr w:rsidR="00F00E8B" w:rsidRPr="00213323" w14:paraId="13278395" w14:textId="77777777" w:rsidTr="00A14207">
        <w:trPr>
          <w:jc w:val="center"/>
        </w:trPr>
        <w:tc>
          <w:tcPr>
            <w:tcW w:w="2360" w:type="dxa"/>
          </w:tcPr>
          <w:p w14:paraId="1DF45324" w14:textId="77777777" w:rsidR="00F00E8B" w:rsidRPr="00213323" w:rsidRDefault="00F00E8B" w:rsidP="00333000">
            <w:pPr>
              <w:spacing w:after="80"/>
            </w:pPr>
            <w:r w:rsidRPr="00213323">
              <w:t>Repeater_Type</w:t>
            </w:r>
          </w:p>
        </w:tc>
        <w:tc>
          <w:tcPr>
            <w:tcW w:w="1595" w:type="dxa"/>
          </w:tcPr>
          <w:p w14:paraId="41264925" w14:textId="1C3F21F3" w:rsidR="00F00E8B" w:rsidRPr="00213323" w:rsidRDefault="00FF1DFF" w:rsidP="000F226A">
            <w:pPr>
              <w:spacing w:after="80"/>
              <w:jc w:val="center"/>
            </w:pPr>
            <w:r>
              <w:t>No</w:t>
            </w:r>
            <w:r w:rsidRPr="00EF7570">
              <w:rPr>
                <w:vertAlign w:val="superscript"/>
              </w:rPr>
              <w:t>3</w:t>
            </w:r>
          </w:p>
        </w:tc>
        <w:tc>
          <w:tcPr>
            <w:tcW w:w="1283" w:type="dxa"/>
          </w:tcPr>
          <w:p w14:paraId="74D0EBB3" w14:textId="42CF50A1" w:rsidR="00F00E8B" w:rsidRPr="00213323" w:rsidRDefault="008261B7" w:rsidP="00F7794F">
            <w:pPr>
              <w:spacing w:after="80"/>
              <w:jc w:val="center"/>
            </w:pPr>
            <w:r>
              <w:t>--</w:t>
            </w:r>
          </w:p>
        </w:tc>
        <w:tc>
          <w:tcPr>
            <w:tcW w:w="686" w:type="dxa"/>
          </w:tcPr>
          <w:p w14:paraId="0DEF3B60" w14:textId="77777777" w:rsidR="00F00E8B" w:rsidRPr="00213323" w:rsidRDefault="00F00E8B" w:rsidP="00333000">
            <w:pPr>
              <w:spacing w:after="80"/>
              <w:jc w:val="center"/>
            </w:pPr>
            <w:r w:rsidRPr="00213323">
              <w:t>X</w:t>
            </w:r>
          </w:p>
        </w:tc>
        <w:tc>
          <w:tcPr>
            <w:tcW w:w="653" w:type="dxa"/>
          </w:tcPr>
          <w:p w14:paraId="2DC58367" w14:textId="77777777" w:rsidR="00F00E8B" w:rsidRPr="00213323" w:rsidRDefault="00F00E8B" w:rsidP="00333000">
            <w:pPr>
              <w:spacing w:after="80"/>
              <w:jc w:val="center"/>
            </w:pPr>
          </w:p>
        </w:tc>
        <w:tc>
          <w:tcPr>
            <w:tcW w:w="978" w:type="dxa"/>
          </w:tcPr>
          <w:p w14:paraId="0D4EE2BC" w14:textId="77777777" w:rsidR="00F00E8B" w:rsidRPr="00213323" w:rsidRDefault="00F00E8B" w:rsidP="00333000">
            <w:pPr>
              <w:spacing w:after="80"/>
              <w:jc w:val="center"/>
            </w:pPr>
          </w:p>
        </w:tc>
        <w:tc>
          <w:tcPr>
            <w:tcW w:w="727" w:type="dxa"/>
          </w:tcPr>
          <w:p w14:paraId="265CF162" w14:textId="77777777" w:rsidR="00F00E8B" w:rsidRPr="00213323" w:rsidRDefault="00F00E8B" w:rsidP="00333000">
            <w:pPr>
              <w:spacing w:after="80"/>
            </w:pPr>
          </w:p>
        </w:tc>
        <w:tc>
          <w:tcPr>
            <w:tcW w:w="1080" w:type="dxa"/>
            <w:gridSpan w:val="2"/>
          </w:tcPr>
          <w:p w14:paraId="56A50116" w14:textId="77777777" w:rsidR="00F00E8B" w:rsidRPr="00213323" w:rsidRDefault="00F00E8B" w:rsidP="00333000">
            <w:pPr>
              <w:spacing w:after="80"/>
            </w:pPr>
          </w:p>
        </w:tc>
      </w:tr>
      <w:tr w:rsidR="00607771" w:rsidRPr="00213323" w14:paraId="1A4B3C7B" w14:textId="77777777" w:rsidTr="002717F8">
        <w:trPr>
          <w:jc w:val="center"/>
        </w:trPr>
        <w:tc>
          <w:tcPr>
            <w:tcW w:w="9362" w:type="dxa"/>
            <w:gridSpan w:val="9"/>
          </w:tcPr>
          <w:p w14:paraId="6DEFB5C1" w14:textId="77777777" w:rsidR="00607771" w:rsidRDefault="00607771" w:rsidP="00333000">
            <w:pPr>
              <w:spacing w:after="80"/>
            </w:pPr>
            <w:r>
              <w:t>Notes:</w:t>
            </w:r>
          </w:p>
          <w:p w14:paraId="201CAA05" w14:textId="4FA8904E" w:rsidR="00607771" w:rsidRDefault="00607771" w:rsidP="00607771">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276BCF">
              <w:rPr>
                <w:lang w:eastAsia="en-US"/>
              </w:rPr>
              <w:t>.</w:t>
            </w:r>
          </w:p>
          <w:p w14:paraId="06B353DE" w14:textId="5D85480A" w:rsidR="00607771" w:rsidRDefault="00607771" w:rsidP="00607771">
            <w:pPr>
              <w:pStyle w:val="ListParagraph"/>
              <w:numPr>
                <w:ilvl w:val="0"/>
                <w:numId w:val="45"/>
              </w:numPr>
              <w:contextualSpacing w:val="0"/>
            </w:pPr>
            <w:r>
              <w:rPr>
                <w:lang w:eastAsia="en-US"/>
              </w:rPr>
              <w:t>“Default” in this context means “behavior if Reserved Parameter is absent”</w:t>
            </w:r>
            <w:r w:rsidR="00276BCF">
              <w:rPr>
                <w:lang w:eastAsia="en-US"/>
              </w:rPr>
              <w:t>.</w:t>
            </w:r>
          </w:p>
          <w:p w14:paraId="28A51B28" w14:textId="068CFD31" w:rsidR="00607771" w:rsidRDefault="00607771" w:rsidP="00607771">
            <w:pPr>
              <w:pStyle w:val="ListParagraph"/>
              <w:numPr>
                <w:ilvl w:val="0"/>
                <w:numId w:val="45"/>
              </w:numPr>
              <w:contextualSpacing w:val="0"/>
            </w:pPr>
            <w:r>
              <w:rPr>
                <w:lang w:eastAsia="en-US"/>
              </w:rPr>
              <w:t>Required if [Repeater Pin] is present</w:t>
            </w:r>
            <w:r w:rsidR="00276BCF">
              <w:rPr>
                <w:lang w:eastAsia="en-US"/>
              </w:rPr>
              <w:t>.</w:t>
            </w:r>
          </w:p>
          <w:p w14:paraId="2BC0B0CC" w14:textId="69D9FDA4" w:rsidR="00607771" w:rsidRPr="00213323" w:rsidRDefault="00607771" w:rsidP="00A14207">
            <w:pPr>
              <w:pStyle w:val="ListParagraph"/>
              <w:numPr>
                <w:ilvl w:val="0"/>
                <w:numId w:val="45"/>
              </w:numPr>
              <w:contextualSpacing w:val="0"/>
            </w:pPr>
            <w:r>
              <w:rPr>
                <w:lang w:eastAsia="en-US"/>
              </w:rPr>
              <w:t>“--” means that an entry must be provided if the parameter is present; no default is assumed or permitted</w:t>
            </w:r>
            <w:r w:rsidR="00276BCF">
              <w:rPr>
                <w:lang w:eastAsia="en-US"/>
              </w:rPr>
              <w:t>.</w:t>
            </w:r>
          </w:p>
        </w:tc>
      </w:tr>
    </w:tbl>
    <w:p w14:paraId="708D6BAD" w14:textId="77777777" w:rsidR="002C659E" w:rsidRPr="00213323" w:rsidRDefault="002C659E" w:rsidP="002C659E">
      <w:pPr>
        <w:pStyle w:val="Exampletext"/>
        <w:spacing w:after="80"/>
        <w:rPr>
          <w:rFonts w:ascii="Times New Roman" w:hAnsi="Times New Roman" w:cs="Times New Roman"/>
          <w:sz w:val="24"/>
          <w:szCs w:val="24"/>
        </w:rPr>
      </w:pPr>
    </w:p>
    <w:p w14:paraId="7C68AD2D" w14:textId="6D31AF05" w:rsidR="00F54801" w:rsidRPr="00213323" w:rsidRDefault="00F54801" w:rsidP="00152A1B">
      <w:pPr>
        <w:pStyle w:val="TableCaption"/>
      </w:pPr>
      <w:bookmarkStart w:id="13600" w:name="_Toc529714058"/>
      <w:bookmarkStart w:id="13601" w:name="_Toc17912168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32</w:t>
      </w:r>
      <w:r w:rsidR="00B34E20" w:rsidRPr="00213323">
        <w:fldChar w:fldCharType="end"/>
      </w:r>
      <w:r w:rsidR="00B14E65" w:rsidRPr="00213323">
        <w:t xml:space="preserve"> – Allowable</w:t>
      </w:r>
      <w:r w:rsidRPr="00213323">
        <w:t xml:space="preserve"> Data Types for Repeater Reserved Parameters</w:t>
      </w:r>
      <w:bookmarkEnd w:id="13600"/>
      <w:bookmarkEnd w:id="13601"/>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213323" w14:paraId="0DD29614" w14:textId="77777777" w:rsidTr="00A14207">
        <w:trPr>
          <w:jc w:val="center"/>
        </w:trPr>
        <w:tc>
          <w:tcPr>
            <w:tcW w:w="3055" w:type="dxa"/>
            <w:vMerge w:val="restart"/>
            <w:vAlign w:val="center"/>
          </w:tcPr>
          <w:p w14:paraId="56C895C0" w14:textId="77777777" w:rsidR="002C659E" w:rsidRPr="00213323" w:rsidRDefault="002C659E" w:rsidP="00333000">
            <w:pPr>
              <w:spacing w:after="80"/>
              <w:jc w:val="center"/>
              <w:rPr>
                <w:b/>
              </w:rPr>
            </w:pPr>
            <w:r w:rsidRPr="00213323">
              <w:rPr>
                <w:b/>
              </w:rPr>
              <w:t>Reserved Parameter</w:t>
            </w:r>
          </w:p>
        </w:tc>
        <w:tc>
          <w:tcPr>
            <w:tcW w:w="6514" w:type="dxa"/>
            <w:gridSpan w:val="5"/>
          </w:tcPr>
          <w:p w14:paraId="6825D112" w14:textId="77777777" w:rsidR="002C659E" w:rsidRPr="00213323" w:rsidRDefault="002C659E" w:rsidP="00333000">
            <w:pPr>
              <w:spacing w:after="80"/>
              <w:jc w:val="center"/>
              <w:rPr>
                <w:b/>
              </w:rPr>
            </w:pPr>
            <w:r w:rsidRPr="00213323">
              <w:rPr>
                <w:b/>
              </w:rPr>
              <w:t>Data Type</w:t>
            </w:r>
          </w:p>
        </w:tc>
      </w:tr>
      <w:tr w:rsidR="002C659E" w:rsidRPr="00213323" w14:paraId="759FA6C7" w14:textId="77777777" w:rsidTr="00A14207">
        <w:trPr>
          <w:jc w:val="center"/>
        </w:trPr>
        <w:tc>
          <w:tcPr>
            <w:tcW w:w="3055" w:type="dxa"/>
            <w:vMerge/>
          </w:tcPr>
          <w:p w14:paraId="62D43E60" w14:textId="77777777" w:rsidR="002C659E" w:rsidRPr="00213323" w:rsidRDefault="002C659E" w:rsidP="00333000">
            <w:pPr>
              <w:spacing w:after="80"/>
              <w:jc w:val="center"/>
              <w:rPr>
                <w:b/>
              </w:rPr>
            </w:pPr>
          </w:p>
        </w:tc>
        <w:tc>
          <w:tcPr>
            <w:tcW w:w="1325" w:type="dxa"/>
          </w:tcPr>
          <w:p w14:paraId="0369E329" w14:textId="77777777" w:rsidR="002C659E" w:rsidRPr="00213323" w:rsidRDefault="002C659E" w:rsidP="00333000">
            <w:pPr>
              <w:spacing w:after="80"/>
              <w:jc w:val="center"/>
              <w:rPr>
                <w:rFonts w:cs="Arial"/>
                <w:b/>
              </w:rPr>
            </w:pPr>
            <w:r w:rsidRPr="00213323">
              <w:rPr>
                <w:b/>
              </w:rPr>
              <w:t>Float</w:t>
            </w:r>
          </w:p>
        </w:tc>
        <w:tc>
          <w:tcPr>
            <w:tcW w:w="1273" w:type="dxa"/>
          </w:tcPr>
          <w:p w14:paraId="103C6028" w14:textId="77777777" w:rsidR="002C659E" w:rsidRPr="00213323" w:rsidRDefault="002C659E" w:rsidP="00333000">
            <w:pPr>
              <w:spacing w:after="80"/>
              <w:jc w:val="center"/>
              <w:rPr>
                <w:rFonts w:cs="Arial"/>
                <w:b/>
              </w:rPr>
            </w:pPr>
            <w:r w:rsidRPr="00213323">
              <w:rPr>
                <w:b/>
              </w:rPr>
              <w:t>UI</w:t>
            </w:r>
          </w:p>
        </w:tc>
        <w:tc>
          <w:tcPr>
            <w:tcW w:w="1150" w:type="dxa"/>
          </w:tcPr>
          <w:p w14:paraId="7741A436" w14:textId="77777777" w:rsidR="002C659E" w:rsidRPr="00213323" w:rsidRDefault="002C659E" w:rsidP="00333000">
            <w:pPr>
              <w:spacing w:after="80"/>
              <w:jc w:val="center"/>
              <w:rPr>
                <w:b/>
              </w:rPr>
            </w:pPr>
            <w:r w:rsidRPr="00213323">
              <w:rPr>
                <w:b/>
              </w:rPr>
              <w:t>Integer</w:t>
            </w:r>
          </w:p>
        </w:tc>
        <w:tc>
          <w:tcPr>
            <w:tcW w:w="1550" w:type="dxa"/>
          </w:tcPr>
          <w:p w14:paraId="2C45A8F9" w14:textId="77777777" w:rsidR="002C659E" w:rsidRPr="00213323" w:rsidRDefault="002C659E" w:rsidP="00333000">
            <w:pPr>
              <w:spacing w:after="80"/>
              <w:jc w:val="center"/>
              <w:rPr>
                <w:b/>
              </w:rPr>
            </w:pPr>
            <w:r w:rsidRPr="00213323">
              <w:rPr>
                <w:b/>
              </w:rPr>
              <w:t>String</w:t>
            </w:r>
          </w:p>
        </w:tc>
        <w:tc>
          <w:tcPr>
            <w:tcW w:w="1216" w:type="dxa"/>
          </w:tcPr>
          <w:p w14:paraId="07702DF4" w14:textId="77777777" w:rsidR="002C659E" w:rsidRPr="00213323" w:rsidRDefault="002C659E" w:rsidP="00333000">
            <w:pPr>
              <w:spacing w:after="80"/>
              <w:jc w:val="center"/>
              <w:rPr>
                <w:b/>
              </w:rPr>
            </w:pPr>
            <w:r w:rsidRPr="00213323">
              <w:rPr>
                <w:b/>
              </w:rPr>
              <w:t>Boolean</w:t>
            </w:r>
          </w:p>
        </w:tc>
      </w:tr>
      <w:tr w:rsidR="002C659E" w:rsidRPr="00213323" w14:paraId="39D0B8DB" w14:textId="77777777" w:rsidTr="00A14207">
        <w:trPr>
          <w:jc w:val="center"/>
        </w:trPr>
        <w:tc>
          <w:tcPr>
            <w:tcW w:w="3055" w:type="dxa"/>
          </w:tcPr>
          <w:p w14:paraId="08CE28E4" w14:textId="77777777" w:rsidR="002C659E" w:rsidRPr="00213323" w:rsidRDefault="002C659E" w:rsidP="00333000">
            <w:pPr>
              <w:spacing w:after="80"/>
            </w:pPr>
            <w:r w:rsidRPr="00213323">
              <w:t>Repeater_Type</w:t>
            </w:r>
          </w:p>
        </w:tc>
        <w:tc>
          <w:tcPr>
            <w:tcW w:w="1325" w:type="dxa"/>
          </w:tcPr>
          <w:p w14:paraId="68036B66" w14:textId="77777777" w:rsidR="002C659E" w:rsidRPr="00213323" w:rsidRDefault="002C659E" w:rsidP="00333000">
            <w:pPr>
              <w:spacing w:after="80"/>
              <w:jc w:val="center"/>
            </w:pPr>
          </w:p>
        </w:tc>
        <w:tc>
          <w:tcPr>
            <w:tcW w:w="1273" w:type="dxa"/>
          </w:tcPr>
          <w:p w14:paraId="663C0736" w14:textId="77777777" w:rsidR="002C659E" w:rsidRPr="00213323" w:rsidRDefault="002C659E" w:rsidP="00333000">
            <w:pPr>
              <w:spacing w:after="80"/>
              <w:jc w:val="center"/>
            </w:pPr>
          </w:p>
        </w:tc>
        <w:tc>
          <w:tcPr>
            <w:tcW w:w="1150" w:type="dxa"/>
          </w:tcPr>
          <w:p w14:paraId="27ED96AF" w14:textId="77777777" w:rsidR="002C659E" w:rsidRPr="00213323" w:rsidRDefault="002C659E" w:rsidP="00333000">
            <w:pPr>
              <w:spacing w:after="80"/>
              <w:jc w:val="center"/>
            </w:pPr>
          </w:p>
        </w:tc>
        <w:tc>
          <w:tcPr>
            <w:tcW w:w="1550" w:type="dxa"/>
          </w:tcPr>
          <w:p w14:paraId="60BA78E9" w14:textId="77777777" w:rsidR="002C659E" w:rsidRPr="00213323" w:rsidRDefault="002C659E" w:rsidP="00333000">
            <w:pPr>
              <w:spacing w:after="80"/>
              <w:jc w:val="center"/>
            </w:pPr>
            <w:r w:rsidRPr="00213323">
              <w:t>X</w:t>
            </w:r>
          </w:p>
        </w:tc>
        <w:tc>
          <w:tcPr>
            <w:tcW w:w="1216" w:type="dxa"/>
          </w:tcPr>
          <w:p w14:paraId="6CBD6B78" w14:textId="77777777" w:rsidR="002C659E" w:rsidRPr="00213323" w:rsidRDefault="002C659E" w:rsidP="00333000">
            <w:pPr>
              <w:spacing w:after="80"/>
            </w:pPr>
          </w:p>
        </w:tc>
      </w:tr>
    </w:tbl>
    <w:p w14:paraId="03F95252" w14:textId="77777777" w:rsidR="002C659E" w:rsidRPr="00213323" w:rsidRDefault="002C659E" w:rsidP="002C659E">
      <w:pPr>
        <w:pStyle w:val="Exampletext"/>
        <w:spacing w:after="80"/>
        <w:rPr>
          <w:rFonts w:ascii="Times New Roman" w:hAnsi="Times New Roman" w:cs="Times New Roman"/>
          <w:sz w:val="24"/>
          <w:szCs w:val="24"/>
        </w:rPr>
      </w:pPr>
    </w:p>
    <w:p w14:paraId="0ED7C984" w14:textId="7BB1F918" w:rsidR="00F54801" w:rsidRPr="00213323" w:rsidRDefault="00F54801" w:rsidP="00152A1B">
      <w:pPr>
        <w:pStyle w:val="TableCaption"/>
      </w:pPr>
      <w:bookmarkStart w:id="13602" w:name="_Toc529714059"/>
      <w:bookmarkStart w:id="13603" w:name="_Toc17912168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D1C59">
        <w:rPr>
          <w:noProof/>
        </w:rPr>
        <w:t>33</w:t>
      </w:r>
      <w:r w:rsidR="00B34E20" w:rsidRPr="00213323">
        <w:fldChar w:fldCharType="end"/>
      </w:r>
      <w:r w:rsidR="00B14E65" w:rsidRPr="00213323">
        <w:t xml:space="preserve"> – Allowable</w:t>
      </w:r>
      <w:r w:rsidRPr="00213323">
        <w:t xml:space="preserve"> Data Formats for Repeater Reserved Parameters</w:t>
      </w:r>
      <w:bookmarkEnd w:id="13602"/>
      <w:bookmarkEnd w:id="13603"/>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213323" w14:paraId="040EA604" w14:textId="77777777" w:rsidTr="00A14207">
        <w:trPr>
          <w:jc w:val="center"/>
        </w:trPr>
        <w:tc>
          <w:tcPr>
            <w:tcW w:w="3595" w:type="dxa"/>
            <w:vMerge w:val="restart"/>
            <w:vAlign w:val="center"/>
          </w:tcPr>
          <w:p w14:paraId="075A8980" w14:textId="77777777" w:rsidR="002C659E" w:rsidRPr="00A14207" w:rsidRDefault="002C659E" w:rsidP="00333000">
            <w:pPr>
              <w:spacing w:after="80"/>
              <w:jc w:val="center"/>
              <w:rPr>
                <w:b/>
              </w:rPr>
            </w:pPr>
            <w:r w:rsidRPr="00A14207">
              <w:rPr>
                <w:b/>
              </w:rPr>
              <w:t>Reserved Parameter</w:t>
            </w:r>
          </w:p>
        </w:tc>
        <w:tc>
          <w:tcPr>
            <w:tcW w:w="5860" w:type="dxa"/>
            <w:gridSpan w:val="10"/>
          </w:tcPr>
          <w:p w14:paraId="37599DFC" w14:textId="77777777" w:rsidR="002C659E" w:rsidRPr="00A14207" w:rsidRDefault="002C659E" w:rsidP="00333000">
            <w:pPr>
              <w:spacing w:after="80"/>
              <w:jc w:val="center"/>
              <w:rPr>
                <w:b/>
              </w:rPr>
            </w:pPr>
            <w:r w:rsidRPr="00A14207">
              <w:rPr>
                <w:b/>
              </w:rPr>
              <w:t>Data Format</w:t>
            </w:r>
          </w:p>
        </w:tc>
      </w:tr>
      <w:tr w:rsidR="002C659E" w:rsidRPr="00213323" w14:paraId="7AB8903B" w14:textId="77777777" w:rsidTr="00A14207">
        <w:trPr>
          <w:cantSplit/>
          <w:trHeight w:val="1430"/>
          <w:jc w:val="center"/>
        </w:trPr>
        <w:tc>
          <w:tcPr>
            <w:tcW w:w="3595" w:type="dxa"/>
            <w:vMerge/>
          </w:tcPr>
          <w:p w14:paraId="41039649" w14:textId="77777777" w:rsidR="002C659E" w:rsidRPr="00A14207" w:rsidRDefault="002C659E" w:rsidP="00333000">
            <w:pPr>
              <w:spacing w:after="80"/>
              <w:jc w:val="center"/>
              <w:rPr>
                <w:b/>
              </w:rPr>
            </w:pPr>
          </w:p>
        </w:tc>
        <w:tc>
          <w:tcPr>
            <w:tcW w:w="586" w:type="dxa"/>
            <w:textDirection w:val="btLr"/>
            <w:vAlign w:val="center"/>
          </w:tcPr>
          <w:p w14:paraId="41A93627" w14:textId="77777777" w:rsidR="002C659E" w:rsidRPr="00A14207" w:rsidRDefault="002C659E" w:rsidP="00A14207">
            <w:pPr>
              <w:spacing w:after="80"/>
              <w:ind w:left="113" w:right="113"/>
              <w:jc w:val="center"/>
              <w:rPr>
                <w:rFonts w:cs="Arial"/>
                <w:b/>
              </w:rPr>
            </w:pPr>
            <w:r w:rsidRPr="00A14207">
              <w:rPr>
                <w:b/>
              </w:rPr>
              <w:t>Value</w:t>
            </w:r>
          </w:p>
        </w:tc>
        <w:tc>
          <w:tcPr>
            <w:tcW w:w="586" w:type="dxa"/>
            <w:textDirection w:val="btLr"/>
            <w:vAlign w:val="center"/>
          </w:tcPr>
          <w:p w14:paraId="138F4286" w14:textId="77777777" w:rsidR="002C659E" w:rsidRPr="00A14207" w:rsidRDefault="002C659E" w:rsidP="00A14207">
            <w:pPr>
              <w:spacing w:after="80"/>
              <w:ind w:left="113" w:right="113"/>
              <w:jc w:val="center"/>
              <w:rPr>
                <w:rFonts w:cs="Arial"/>
                <w:b/>
              </w:rPr>
            </w:pPr>
            <w:r w:rsidRPr="00A14207">
              <w:rPr>
                <w:b/>
              </w:rPr>
              <w:t>Range</w:t>
            </w:r>
          </w:p>
        </w:tc>
        <w:tc>
          <w:tcPr>
            <w:tcW w:w="586" w:type="dxa"/>
            <w:textDirection w:val="btLr"/>
            <w:vAlign w:val="center"/>
          </w:tcPr>
          <w:p w14:paraId="79F7C5AD" w14:textId="77777777" w:rsidR="002C659E" w:rsidRPr="00A14207" w:rsidRDefault="002C659E" w:rsidP="00A14207">
            <w:pPr>
              <w:spacing w:after="80"/>
              <w:ind w:left="113" w:right="113"/>
              <w:jc w:val="center"/>
              <w:rPr>
                <w:b/>
              </w:rPr>
            </w:pPr>
            <w:r w:rsidRPr="00A14207">
              <w:rPr>
                <w:b/>
              </w:rPr>
              <w:t>Corner</w:t>
            </w:r>
          </w:p>
        </w:tc>
        <w:tc>
          <w:tcPr>
            <w:tcW w:w="586" w:type="dxa"/>
            <w:textDirection w:val="btLr"/>
            <w:vAlign w:val="center"/>
          </w:tcPr>
          <w:p w14:paraId="31676420" w14:textId="77777777" w:rsidR="002C659E" w:rsidRPr="00A14207" w:rsidRDefault="002C659E" w:rsidP="00A14207">
            <w:pPr>
              <w:spacing w:after="80"/>
              <w:ind w:left="113" w:right="113"/>
              <w:jc w:val="center"/>
              <w:rPr>
                <w:b/>
              </w:rPr>
            </w:pPr>
            <w:r w:rsidRPr="00A14207">
              <w:rPr>
                <w:b/>
              </w:rPr>
              <w:t>List</w:t>
            </w:r>
          </w:p>
        </w:tc>
        <w:tc>
          <w:tcPr>
            <w:tcW w:w="586" w:type="dxa"/>
            <w:textDirection w:val="btLr"/>
            <w:vAlign w:val="center"/>
          </w:tcPr>
          <w:p w14:paraId="6678F737" w14:textId="77777777" w:rsidR="002C659E" w:rsidRPr="00A14207" w:rsidRDefault="002C659E" w:rsidP="00A14207">
            <w:pPr>
              <w:spacing w:after="80"/>
              <w:ind w:left="113" w:right="113"/>
              <w:jc w:val="center"/>
              <w:rPr>
                <w:b/>
              </w:rPr>
            </w:pPr>
            <w:r w:rsidRPr="00A14207">
              <w:rPr>
                <w:b/>
              </w:rPr>
              <w:t>Increment</w:t>
            </w:r>
          </w:p>
        </w:tc>
        <w:tc>
          <w:tcPr>
            <w:tcW w:w="586" w:type="dxa"/>
            <w:textDirection w:val="btLr"/>
            <w:vAlign w:val="center"/>
          </w:tcPr>
          <w:p w14:paraId="49B0DFC8" w14:textId="77777777" w:rsidR="002C659E" w:rsidRPr="00A14207" w:rsidRDefault="002C659E" w:rsidP="00A14207">
            <w:pPr>
              <w:spacing w:after="80"/>
              <w:ind w:left="113" w:right="113"/>
              <w:jc w:val="center"/>
              <w:rPr>
                <w:b/>
              </w:rPr>
            </w:pPr>
            <w:r w:rsidRPr="00A14207">
              <w:rPr>
                <w:b/>
              </w:rPr>
              <w:t>Steps</w:t>
            </w:r>
          </w:p>
        </w:tc>
        <w:tc>
          <w:tcPr>
            <w:tcW w:w="586" w:type="dxa"/>
            <w:textDirection w:val="btLr"/>
            <w:vAlign w:val="center"/>
          </w:tcPr>
          <w:p w14:paraId="2185DD97" w14:textId="77777777" w:rsidR="002C659E" w:rsidRPr="00A14207" w:rsidRDefault="002C659E" w:rsidP="00A14207">
            <w:pPr>
              <w:spacing w:after="80"/>
              <w:ind w:left="113" w:right="113"/>
              <w:jc w:val="center"/>
              <w:rPr>
                <w:b/>
              </w:rPr>
            </w:pPr>
            <w:r w:rsidRPr="00A14207">
              <w:rPr>
                <w:b/>
              </w:rPr>
              <w:t>Gaussian</w:t>
            </w:r>
          </w:p>
        </w:tc>
        <w:tc>
          <w:tcPr>
            <w:tcW w:w="586" w:type="dxa"/>
            <w:textDirection w:val="btLr"/>
            <w:vAlign w:val="center"/>
          </w:tcPr>
          <w:p w14:paraId="2792ACD8" w14:textId="77777777" w:rsidR="002C659E" w:rsidRPr="00A14207" w:rsidRDefault="002C659E" w:rsidP="00A14207">
            <w:pPr>
              <w:spacing w:after="80"/>
              <w:ind w:left="113" w:right="113"/>
              <w:jc w:val="center"/>
              <w:rPr>
                <w:b/>
              </w:rPr>
            </w:pPr>
            <w:r w:rsidRPr="00A14207">
              <w:rPr>
                <w:b/>
              </w:rPr>
              <w:t>Dual-Dirac</w:t>
            </w:r>
          </w:p>
        </w:tc>
        <w:tc>
          <w:tcPr>
            <w:tcW w:w="586" w:type="dxa"/>
            <w:textDirection w:val="btLr"/>
            <w:vAlign w:val="center"/>
          </w:tcPr>
          <w:p w14:paraId="40FD9CC8" w14:textId="77777777" w:rsidR="002C659E" w:rsidRPr="00A14207" w:rsidRDefault="002C659E" w:rsidP="00A14207">
            <w:pPr>
              <w:spacing w:after="80"/>
              <w:ind w:left="113" w:right="113"/>
              <w:jc w:val="center"/>
              <w:rPr>
                <w:b/>
              </w:rPr>
            </w:pPr>
            <w:r w:rsidRPr="00A14207">
              <w:rPr>
                <w:b/>
              </w:rPr>
              <w:t>DjRj</w:t>
            </w:r>
          </w:p>
        </w:tc>
        <w:tc>
          <w:tcPr>
            <w:tcW w:w="586" w:type="dxa"/>
            <w:textDirection w:val="btLr"/>
            <w:vAlign w:val="center"/>
          </w:tcPr>
          <w:p w14:paraId="5C7474FA" w14:textId="77777777" w:rsidR="002C659E" w:rsidRPr="00A14207" w:rsidRDefault="002C659E" w:rsidP="00A14207">
            <w:pPr>
              <w:spacing w:after="80"/>
              <w:ind w:left="113" w:right="113"/>
              <w:jc w:val="center"/>
              <w:rPr>
                <w:b/>
              </w:rPr>
            </w:pPr>
            <w:r w:rsidRPr="00A14207">
              <w:rPr>
                <w:b/>
              </w:rPr>
              <w:t>Table</w:t>
            </w:r>
          </w:p>
        </w:tc>
      </w:tr>
      <w:tr w:rsidR="002C659E" w:rsidRPr="00213323" w14:paraId="61E9DFF5" w14:textId="77777777" w:rsidTr="00A14207">
        <w:trPr>
          <w:jc w:val="center"/>
        </w:trPr>
        <w:tc>
          <w:tcPr>
            <w:tcW w:w="3595" w:type="dxa"/>
          </w:tcPr>
          <w:p w14:paraId="1582197A" w14:textId="77777777" w:rsidR="002C659E" w:rsidRPr="00A14207" w:rsidRDefault="002C659E" w:rsidP="00333000">
            <w:pPr>
              <w:spacing w:after="80"/>
            </w:pPr>
            <w:r w:rsidRPr="00A14207">
              <w:t>Repeater_Type</w:t>
            </w:r>
          </w:p>
        </w:tc>
        <w:tc>
          <w:tcPr>
            <w:tcW w:w="586" w:type="dxa"/>
          </w:tcPr>
          <w:p w14:paraId="3B18227B" w14:textId="77777777" w:rsidR="002C659E" w:rsidRPr="000C0E13" w:rsidRDefault="002C659E" w:rsidP="00333000">
            <w:pPr>
              <w:spacing w:after="80"/>
              <w:jc w:val="center"/>
            </w:pPr>
            <w:r w:rsidRPr="000C0E13">
              <w:t>X</w:t>
            </w:r>
          </w:p>
        </w:tc>
        <w:tc>
          <w:tcPr>
            <w:tcW w:w="586" w:type="dxa"/>
          </w:tcPr>
          <w:p w14:paraId="27EF9543" w14:textId="77777777" w:rsidR="002C659E" w:rsidRPr="000C0E13" w:rsidRDefault="002C659E" w:rsidP="00333000">
            <w:pPr>
              <w:spacing w:after="80"/>
              <w:jc w:val="center"/>
            </w:pPr>
          </w:p>
        </w:tc>
        <w:tc>
          <w:tcPr>
            <w:tcW w:w="586" w:type="dxa"/>
          </w:tcPr>
          <w:p w14:paraId="2D3DF73E" w14:textId="77777777" w:rsidR="002C659E" w:rsidRPr="00680A48" w:rsidRDefault="002C659E" w:rsidP="00333000">
            <w:pPr>
              <w:spacing w:after="80"/>
              <w:jc w:val="center"/>
            </w:pPr>
          </w:p>
        </w:tc>
        <w:tc>
          <w:tcPr>
            <w:tcW w:w="586" w:type="dxa"/>
          </w:tcPr>
          <w:p w14:paraId="3D42DF70" w14:textId="77777777" w:rsidR="002C659E" w:rsidRPr="00350B91" w:rsidRDefault="002C659E" w:rsidP="00333000">
            <w:pPr>
              <w:spacing w:after="80"/>
              <w:jc w:val="center"/>
            </w:pPr>
          </w:p>
        </w:tc>
        <w:tc>
          <w:tcPr>
            <w:tcW w:w="586" w:type="dxa"/>
          </w:tcPr>
          <w:p w14:paraId="4982A454" w14:textId="77777777" w:rsidR="002C659E" w:rsidRPr="00074FAE" w:rsidRDefault="002C659E" w:rsidP="00333000">
            <w:pPr>
              <w:spacing w:after="80"/>
              <w:jc w:val="center"/>
            </w:pPr>
          </w:p>
        </w:tc>
        <w:tc>
          <w:tcPr>
            <w:tcW w:w="586" w:type="dxa"/>
          </w:tcPr>
          <w:p w14:paraId="33E6FFC9" w14:textId="77777777" w:rsidR="002C659E" w:rsidRPr="00074FAE" w:rsidRDefault="002C659E" w:rsidP="00333000">
            <w:pPr>
              <w:spacing w:after="80"/>
              <w:jc w:val="center"/>
            </w:pPr>
          </w:p>
        </w:tc>
        <w:tc>
          <w:tcPr>
            <w:tcW w:w="586" w:type="dxa"/>
          </w:tcPr>
          <w:p w14:paraId="3FEF909F" w14:textId="77777777" w:rsidR="002C659E" w:rsidRPr="00074FAE" w:rsidRDefault="002C659E" w:rsidP="00333000">
            <w:pPr>
              <w:spacing w:after="80"/>
              <w:jc w:val="center"/>
            </w:pPr>
          </w:p>
        </w:tc>
        <w:tc>
          <w:tcPr>
            <w:tcW w:w="586" w:type="dxa"/>
          </w:tcPr>
          <w:p w14:paraId="648BEBFE" w14:textId="77777777" w:rsidR="002C659E" w:rsidRPr="00074FAE" w:rsidRDefault="002C659E" w:rsidP="00333000">
            <w:pPr>
              <w:spacing w:after="80"/>
              <w:jc w:val="center"/>
            </w:pPr>
          </w:p>
        </w:tc>
        <w:tc>
          <w:tcPr>
            <w:tcW w:w="586" w:type="dxa"/>
          </w:tcPr>
          <w:p w14:paraId="66E94D02" w14:textId="77777777" w:rsidR="002C659E" w:rsidRPr="00074FAE" w:rsidRDefault="002C659E" w:rsidP="00333000">
            <w:pPr>
              <w:spacing w:after="80"/>
              <w:jc w:val="center"/>
            </w:pPr>
          </w:p>
        </w:tc>
        <w:tc>
          <w:tcPr>
            <w:tcW w:w="586" w:type="dxa"/>
          </w:tcPr>
          <w:p w14:paraId="1F3C287C" w14:textId="77777777" w:rsidR="002C659E" w:rsidRPr="00074FAE" w:rsidRDefault="002C659E" w:rsidP="00333000">
            <w:pPr>
              <w:spacing w:after="80"/>
              <w:jc w:val="center"/>
            </w:pPr>
          </w:p>
        </w:tc>
      </w:tr>
    </w:tbl>
    <w:p w14:paraId="43FF6990" w14:textId="77777777" w:rsidR="002C659E" w:rsidRPr="00213323" w:rsidRDefault="002C659E" w:rsidP="00131924"/>
    <w:p w14:paraId="388187FD" w14:textId="02552FF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w:t>
      </w:r>
      <w:r w:rsidR="00677555">
        <w:t xml:space="preserve"> </w:t>
      </w:r>
      <w:r w:rsidRPr="00703964">
        <w:t xml:space="preserve">The </w:t>
      </w:r>
      <w:r w:rsidR="00FA59BB" w:rsidRPr="00703964">
        <w:t>EDA tool</w:t>
      </w:r>
      <w:r w:rsidRPr="00703964">
        <w:t xml:space="preserve"> shall generate a digital input to the Retimer Tx by sampling the Rx AMI_GetWave output waveform </w:t>
      </w:r>
      <w:r w:rsidR="008957E2" w:rsidRPr="00321E7A">
        <w:t>appropriate to its Modulation</w:t>
      </w:r>
      <w:r w:rsidR="00F411E2" w:rsidRPr="00703964">
        <w:t>.</w:t>
      </w:r>
      <w:r w:rsidRPr="00213323">
        <w:t xml:space="preserve"> </w:t>
      </w:r>
      <w:r w:rsidR="00677555">
        <w:t xml:space="preserve"> </w:t>
      </w:r>
      <w:r w:rsidR="00E24FCA">
        <w:t>I</w:t>
      </w:r>
      <w:r w:rsidR="00F411E2">
        <w:t>f Modulation is NR</w:t>
      </w:r>
      <w:r w:rsidR="00974C18">
        <w:t>Z</w:t>
      </w:r>
      <w:r w:rsidR="00E24FCA">
        <w:t>,</w:t>
      </w:r>
      <w:r w:rsidR="00F411E2">
        <w:t xml:space="preserve"> t</w:t>
      </w:r>
      <w:r w:rsidR="00F411E2" w:rsidRPr="00213323">
        <w:t xml:space="preserve">he </w:t>
      </w:r>
      <w:r w:rsidRPr="00213323">
        <w:t>digital stimulus shall have values of -½ and +½.</w:t>
      </w:r>
      <w:r w:rsidR="00F411E2">
        <w:t xml:space="preserve"> </w:t>
      </w:r>
      <w:r w:rsidR="00677555">
        <w:t xml:space="preserve"> </w:t>
      </w:r>
      <w:r w:rsidR="00F411E2">
        <w:t>For other Modulation values</w:t>
      </w:r>
      <w:r w:rsidR="00E24FCA">
        <w:t>,</w:t>
      </w:r>
      <w:r w:rsidR="00F411E2">
        <w:t xml:space="preserve"> see MODULATION RESERVED PARAMETERS</w:t>
      </w:r>
      <w:r w:rsidR="004A4F45">
        <w:t xml:space="preserve"> and the clock_times </w:t>
      </w:r>
      <w:r w:rsidR="008129B5">
        <w:t>definition for the AMI_GetWave function</w:t>
      </w:r>
      <w:r w:rsidR="00F411E2">
        <w:t>.</w:t>
      </w:r>
    </w:p>
    <w:p w14:paraId="5C4AC41C" w14:textId="7C0F16A0" w:rsidR="00131924" w:rsidRDefault="00131924" w:rsidP="00A609E7">
      <w:pPr>
        <w:spacing w:after="80"/>
      </w:pPr>
      <w:r w:rsidRPr="00213323">
        <w:t xml:space="preserve">In Repeater AMI simulations, both Repeater analog models are treated as if they are linear and time-invariant. </w:t>
      </w:r>
      <w:r w:rsidR="00677555">
        <w:t xml:space="preserve"> </w:t>
      </w:r>
      <w:r w:rsidRPr="00213323">
        <w:t xml:space="preserve">The incoming (upstream) analog channel of the Redriver, including the upstream Tx analog model, the physical channel and the Repeater Rx analog model, is represented by an impulse response. </w:t>
      </w:r>
      <w:r w:rsidR="00677555">
        <w:t xml:space="preserve"> </w:t>
      </w:r>
      <w:r w:rsidRPr="00213323">
        <w:t xml:space="preserve">The outgoing (downstream) analog channel of the Repeater, including the </w:t>
      </w:r>
      <w:r w:rsidRPr="00213323">
        <w:lastRenderedPageBreak/>
        <w:t xml:space="preserve">Repeater Tx analog model, the physical channel and the downstream Rx analog model, is represented by another impulse response. </w:t>
      </w:r>
    </w:p>
    <w:p w14:paraId="2407E8A8" w14:textId="77777777" w:rsidR="00D827D9" w:rsidRDefault="00D827D9" w:rsidP="00A609E7">
      <w:pPr>
        <w:spacing w:after="80"/>
      </w:pPr>
    </w:p>
    <w:p w14:paraId="1C55FE25" w14:textId="5D298DC2" w:rsidR="00CB6DEA" w:rsidRPr="00213323" w:rsidRDefault="00CB6DEA" w:rsidP="00391136">
      <w:pPr>
        <w:pStyle w:val="Heading3"/>
      </w:pPr>
      <w:bookmarkStart w:id="13604" w:name="_Ref69838529"/>
      <w:bookmarkStart w:id="13605" w:name="_Toc90028894"/>
      <w:bookmarkStart w:id="13606" w:name="_Toc179121496"/>
      <w:r w:rsidRPr="00C824A2">
        <w:t>R</w:t>
      </w:r>
      <w:r w:rsidR="000E41DB">
        <w:t>epeater</w:t>
      </w:r>
      <w:r w:rsidRPr="00C824A2">
        <w:t xml:space="preserve"> </w:t>
      </w:r>
      <w:r w:rsidR="000E41DB">
        <w:t>Time</w:t>
      </w:r>
      <w:r w:rsidR="00D37F88">
        <w:t>-</w:t>
      </w:r>
      <w:r w:rsidR="000E41DB">
        <w:t>Domain</w:t>
      </w:r>
      <w:r w:rsidRPr="00C824A2">
        <w:t xml:space="preserve"> S</w:t>
      </w:r>
      <w:r w:rsidR="000E41DB">
        <w:t>imulation Flow</w:t>
      </w:r>
      <w:r w:rsidRPr="00C824A2">
        <w:t xml:space="preserve"> </w:t>
      </w:r>
      <w:r w:rsidR="000E41DB">
        <w:t>For A Repeater Link</w:t>
      </w:r>
      <w:bookmarkEnd w:id="13604"/>
      <w:bookmarkEnd w:id="13605"/>
      <w:bookmarkEnd w:id="13606"/>
    </w:p>
    <w:p w14:paraId="73055315" w14:textId="77777777" w:rsidR="00264019" w:rsidRPr="00D36453" w:rsidRDefault="00264019" w:rsidP="00264019">
      <w:pPr>
        <w:spacing w:after="80"/>
      </w:pPr>
    </w:p>
    <w:p w14:paraId="2E514989" w14:textId="77777777" w:rsidR="00264019" w:rsidRPr="00D36453" w:rsidRDefault="00264019" w:rsidP="00264019">
      <w:pPr>
        <w:spacing w:after="80"/>
      </w:pPr>
      <w:r w:rsidRPr="00213323">
        <w:t xml:space="preserve">The </w:t>
      </w:r>
      <w:r>
        <w:t xml:space="preserve">physical layout of the </w:t>
      </w:r>
      <w:r w:rsidRPr="00213323">
        <w:t>Repeater</w:t>
      </w:r>
      <w:r>
        <w:t xml:space="preserve"> (Retimer or Redriver)</w:t>
      </w:r>
      <w:r w:rsidRPr="00213323">
        <w:t xml:space="preserve"> link </w:t>
      </w:r>
      <w:r>
        <w:t xml:space="preserve">discussed below is illustrated </w:t>
      </w:r>
      <w:r w:rsidRPr="00213323">
        <w:t>in</w:t>
      </w:r>
      <w:r>
        <w:t xml:space="preserve"> Figure 44.</w:t>
      </w:r>
    </w:p>
    <w:p w14:paraId="7F7EDED0" w14:textId="77777777" w:rsidR="00264019" w:rsidRPr="00213323" w:rsidRDefault="00264019" w:rsidP="00264019"/>
    <w:p w14:paraId="4136CDCB" w14:textId="47E88E4E" w:rsidR="00264019" w:rsidRPr="004B02BE" w:rsidRDefault="00264019" w:rsidP="00264019">
      <w:pPr>
        <w:pStyle w:val="Figurecaption"/>
        <w:rPr>
          <w:noProof/>
          <w:lang w:eastAsia="en-US"/>
        </w:rPr>
      </w:pPr>
      <w:bookmarkStart w:id="13607" w:name="_Toc536167803"/>
      <w:bookmarkStart w:id="13608" w:name="_Toc179121578"/>
      <w:r>
        <w:rPr>
          <w:noProof/>
        </w:rPr>
        <mc:AlternateContent>
          <mc:Choice Requires="wpc">
            <w:drawing>
              <wp:anchor distT="0" distB="0" distL="114300" distR="114300" simplePos="0" relativeHeight="251666944" behindDoc="0" locked="1" layoutInCell="1" allowOverlap="0" wp14:anchorId="3735466F" wp14:editId="11DBD33E">
                <wp:simplePos x="0" y="0"/>
                <wp:positionH relativeFrom="column">
                  <wp:posOffset>15875</wp:posOffset>
                </wp:positionH>
                <wp:positionV relativeFrom="paragraph">
                  <wp:posOffset>13970</wp:posOffset>
                </wp:positionV>
                <wp:extent cx="5943600" cy="2212848"/>
                <wp:effectExtent l="0" t="0" r="19050" b="0"/>
                <wp:wrapTopAndBottom/>
                <wp:docPr id="252"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5FB6EED" w14:textId="77777777" w:rsidR="00264019" w:rsidRDefault="00264019" w:rsidP="00264019">
                              <w:pPr>
                                <w:rPr>
                                  <w:rFonts w:eastAsia="Times New Roman"/>
                                </w:rPr>
                              </w:pPr>
                            </w:p>
                          </w:txbxContent>
                        </wps:txbx>
                        <wps:bodyPr rot="0" vert="horz" wrap="square" lIns="91440" tIns="45720" rIns="91440" bIns="45720" anchor="t" anchorCtr="0" upright="1">
                          <a:noAutofit/>
                        </wps:bodyPr>
                      </wps:wsp>
                      <wps:wsp>
                        <wps:cNvPr id="225"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26"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7F3E3" w14:textId="77777777" w:rsidR="00264019" w:rsidRPr="008A44E5" w:rsidRDefault="00264019" w:rsidP="00264019">
                              <w:pPr>
                                <w:jc w:val="center"/>
                                <w:rPr>
                                  <w:rFonts w:cstheme="minorHAnsi"/>
                                </w:rPr>
                              </w:pPr>
                              <w:r w:rsidRPr="008A44E5">
                                <w:rPr>
                                  <w:rFonts w:cstheme="minorHAnsi"/>
                                </w:rPr>
                                <w:t xml:space="preserve">Repeater </w:t>
                              </w:r>
                            </w:p>
                            <w:p w14:paraId="4B6411D2" w14:textId="77777777" w:rsidR="00264019" w:rsidRDefault="00264019" w:rsidP="00264019">
                              <w:pPr>
                                <w:jc w:val="center"/>
                              </w:pPr>
                              <w:r>
                                <w:t>Rx</w:t>
                              </w:r>
                            </w:p>
                          </w:txbxContent>
                        </wps:txbx>
                        <wps:bodyPr rot="0" vert="horz" wrap="square" lIns="91440" tIns="45720" rIns="91440" bIns="45720" anchor="t" anchorCtr="0" upright="1">
                          <a:noAutofit/>
                        </wps:bodyPr>
                      </wps:wsp>
                      <wps:wsp>
                        <wps:cNvPr id="227"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EE18B" w14:textId="77777777" w:rsidR="00264019" w:rsidRPr="00514168" w:rsidRDefault="00264019" w:rsidP="00264019">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228"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E6970" w14:textId="77777777" w:rsidR="00264019" w:rsidRPr="00514168" w:rsidRDefault="00264019" w:rsidP="00264019">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229"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CE4B4" w14:textId="77777777" w:rsidR="00264019" w:rsidRPr="00514168" w:rsidRDefault="00264019" w:rsidP="00264019">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230"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4A70C" w14:textId="77777777" w:rsidR="00264019" w:rsidRPr="00514168" w:rsidRDefault="00264019" w:rsidP="00264019">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231"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93C3B" w14:textId="77777777" w:rsidR="00264019" w:rsidRDefault="00264019" w:rsidP="00264019">
                              <w:r>
                                <w:t>channel 1</w:t>
                              </w:r>
                            </w:p>
                          </w:txbxContent>
                        </wps:txbx>
                        <wps:bodyPr rot="0" vert="horz" wrap="square" lIns="91440" tIns="45720" rIns="91440" bIns="45720" anchor="t" anchorCtr="0" upright="1">
                          <a:noAutofit/>
                        </wps:bodyPr>
                      </wps:wsp>
                      <wps:wsp>
                        <wps:cNvPr id="233"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0F88D" w14:textId="77777777" w:rsidR="00264019" w:rsidRDefault="00264019" w:rsidP="00264019">
                              <w:r>
                                <w:t>channel 2</w:t>
                              </w:r>
                            </w:p>
                          </w:txbxContent>
                        </wps:txbx>
                        <wps:bodyPr rot="0" vert="horz" wrap="square" lIns="91440" tIns="45720" rIns="91440" bIns="45720" anchor="t" anchorCtr="0" upright="1">
                          <a:noAutofit/>
                        </wps:bodyPr>
                      </wps:wsp>
                      <wps:wsp>
                        <wps:cNvPr id="235"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8EB9F" w14:textId="77777777" w:rsidR="00264019" w:rsidRPr="008A44E5" w:rsidRDefault="00264019" w:rsidP="00264019">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236"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4C425" w14:textId="77777777" w:rsidR="00264019" w:rsidRDefault="00264019" w:rsidP="00264019">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237"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0249F" w14:textId="77777777" w:rsidR="00264019" w:rsidRDefault="00264019" w:rsidP="00264019">
                              <w:pPr>
                                <w:jc w:val="center"/>
                              </w:pPr>
                              <w:r>
                                <w:t>Incoming</w:t>
                              </w:r>
                            </w:p>
                            <w:p w14:paraId="6099AEB8" w14:textId="77777777" w:rsidR="00264019" w:rsidRDefault="00264019" w:rsidP="00264019">
                              <w:pPr>
                                <w:jc w:val="center"/>
                              </w:pPr>
                              <w:r>
                                <w:t>(upstream)</w:t>
                              </w:r>
                            </w:p>
                            <w:p w14:paraId="02D0A336" w14:textId="77777777" w:rsidR="00264019" w:rsidRDefault="00264019" w:rsidP="00264019">
                              <w:pPr>
                                <w:jc w:val="center"/>
                              </w:pPr>
                              <w:r>
                                <w:t>channel</w:t>
                              </w:r>
                            </w:p>
                          </w:txbxContent>
                        </wps:txbx>
                        <wps:bodyPr rot="0" vert="horz" wrap="square" lIns="91440" tIns="45720" rIns="91440" bIns="45720" anchor="t" anchorCtr="0" upright="1">
                          <a:noAutofit/>
                        </wps:bodyPr>
                      </wps:wsp>
                      <wps:wsp>
                        <wps:cNvPr id="244"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D6083" w14:textId="3E9D5A7E" w:rsidR="00264019" w:rsidRDefault="00665F81" w:rsidP="00264019">
                              <w:pPr>
                                <w:jc w:val="center"/>
                              </w:pPr>
                              <w:r>
                                <w:t>O</w:t>
                              </w:r>
                              <w:r w:rsidR="00264019">
                                <w:t>utgoing</w:t>
                              </w:r>
                            </w:p>
                            <w:p w14:paraId="44AC6971" w14:textId="77777777" w:rsidR="00264019" w:rsidRDefault="00264019" w:rsidP="00264019">
                              <w:pPr>
                                <w:jc w:val="center"/>
                              </w:pPr>
                              <w:r>
                                <w:t>(downstream)</w:t>
                              </w:r>
                            </w:p>
                            <w:p w14:paraId="2555E473" w14:textId="77777777" w:rsidR="00264019" w:rsidRDefault="00264019" w:rsidP="00264019">
                              <w:pPr>
                                <w:jc w:val="center"/>
                              </w:pPr>
                              <w:r>
                                <w:t>channel</w:t>
                              </w:r>
                            </w:p>
                          </w:txbxContent>
                        </wps:txbx>
                        <wps:bodyPr rot="0" vert="horz" wrap="square" lIns="91440" tIns="45720" rIns="91440" bIns="45720" anchor="t" anchorCtr="0" upright="1">
                          <a:noAutofit/>
                        </wps:bodyPr>
                      </wps:wsp>
                      <wps:wsp>
                        <wps:cNvPr id="246"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7"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8"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9"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0" name="Text Box 250"/>
                        <wps:cNvSpPr txBox="1"/>
                        <wps:spPr>
                          <a:xfrm>
                            <a:off x="24765" y="1116986"/>
                            <a:ext cx="748030" cy="490834"/>
                          </a:xfrm>
                          <a:prstGeom prst="rect">
                            <a:avLst/>
                          </a:prstGeom>
                          <a:solidFill>
                            <a:schemeClr val="lt1"/>
                          </a:solidFill>
                          <a:ln w="6350">
                            <a:noFill/>
                          </a:ln>
                        </wps:spPr>
                        <wps:txbx>
                          <w:txbxContent>
                            <w:p w14:paraId="41618AAB" w14:textId="77777777" w:rsidR="00264019" w:rsidRDefault="00264019" w:rsidP="00264019">
                              <w:pPr>
                                <w:jc w:val="center"/>
                              </w:pPr>
                              <w:r>
                                <w:t>Terminal</w:t>
                              </w:r>
                            </w:p>
                            <w:p w14:paraId="56118794" w14:textId="77777777" w:rsidR="00264019" w:rsidRDefault="00264019" w:rsidP="00264019">
                              <w:pPr>
                                <w:jc w:val="center"/>
                              </w:pPr>
                              <w:r>
                                <w:t>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1" name="Text Box 251"/>
                        <wps:cNvSpPr txBox="1"/>
                        <wps:spPr>
                          <a:xfrm>
                            <a:off x="5195570" y="1104220"/>
                            <a:ext cx="748030" cy="488414"/>
                          </a:xfrm>
                          <a:prstGeom prst="rect">
                            <a:avLst/>
                          </a:prstGeom>
                          <a:solidFill>
                            <a:schemeClr val="lt1"/>
                          </a:solidFill>
                          <a:ln w="6350">
                            <a:noFill/>
                          </a:ln>
                        </wps:spPr>
                        <wps:txbx>
                          <w:txbxContent>
                            <w:p w14:paraId="69861CC2" w14:textId="77777777" w:rsidR="00264019" w:rsidRDefault="00264019" w:rsidP="00264019">
                              <w:pPr>
                                <w:jc w:val="center"/>
                              </w:pPr>
                              <w:r>
                                <w:t>Terminal</w:t>
                              </w:r>
                            </w:p>
                            <w:p w14:paraId="590A4053" w14:textId="77777777" w:rsidR="00264019" w:rsidRDefault="00264019" w:rsidP="00264019">
                              <w:pPr>
                                <w:jc w:val="center"/>
                              </w:pPr>
                              <w:r>
                                <w:t>Rx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3735466F" id="Canvas 49" o:spid="_x0000_s1057" editas="canvas" style="position:absolute;left:0;text-align:left;margin-left:1.25pt;margin-top:1.1pt;width:468pt;height:174.25pt;z-index:251666944;mso-position-horizontal-relative:text;mso-position-vertical-relative:text;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" o:allowoverlap="f">
                <v:shape id="_x0000_s1058" type="#_x0000_t75" style="position:absolute;width:59436;height:22123;visibility:visible;mso-wrap-style:square">
                  <v:fill o:detectmouseclick="t"/>
                  <v:path o:connecttype="none"/>
                </v:shape>
                <v:rect id="Rectangle 51" o:spid="_x0000_s1059"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">
                  <v:fill opacity="0"/>
                  <v:textbox>
                    <w:txbxContent>
                      <w:p w14:paraId="05FB6EED" w14:textId="77777777" w:rsidR="00264019" w:rsidRDefault="00264019" w:rsidP="00264019">
                        <w:pPr>
                          <w:rPr>
                            <w:rFonts w:eastAsia="Times New Roman"/>
                          </w:rPr>
                        </w:pPr>
                      </w:p>
                    </w:txbxContent>
                  </v:textbox>
                </v:rect>
                <v:rect id="Rectangle 59" o:spid="_x0000_s1060"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" strokecolor="black [3213]">
                  <v:fill opacity="0"/>
                </v:rect>
                <v:shape id="Text Box 61" o:spid="_x0000_s1061"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" stroked="f">
                  <v:fill opacity="0"/>
                  <v:textbox>
                    <w:txbxContent>
                      <w:p w14:paraId="0847F3E3" w14:textId="77777777" w:rsidR="00264019" w:rsidRPr="008A44E5" w:rsidRDefault="00264019" w:rsidP="00264019">
                        <w:pPr>
                          <w:jc w:val="center"/>
                          <w:rPr>
                            <w:rFonts w:cstheme="minorHAnsi"/>
                          </w:rPr>
                        </w:pPr>
                        <w:r w:rsidRPr="008A44E5">
                          <w:rPr>
                            <w:rFonts w:cstheme="minorHAnsi"/>
                          </w:rPr>
                          <w:t xml:space="preserve">Repeater </w:t>
                        </w:r>
                      </w:p>
                      <w:p w14:paraId="4B6411D2" w14:textId="77777777" w:rsidR="00264019" w:rsidRDefault="00264019" w:rsidP="00264019">
                        <w:pPr>
                          <w:jc w:val="center"/>
                        </w:pPr>
                        <w:r>
                          <w:t>Rx</w:t>
                        </w:r>
                      </w:p>
                    </w:txbxContent>
                  </v:textbox>
                </v:shape>
                <v:shape id="Text Box 47" o:spid="_x0000_s1062"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" stroked="f">
                  <v:fill opacity="0"/>
                  <v:textbox>
                    <w:txbxContent>
                      <w:p w14:paraId="52AEE18B" w14:textId="77777777" w:rsidR="00264019" w:rsidRPr="00514168" w:rsidRDefault="00264019" w:rsidP="00264019">
                        <w:pPr>
                          <w:rPr>
                            <w:sz w:val="20"/>
                            <w:szCs w:val="20"/>
                          </w:rPr>
                        </w:pPr>
                        <w:r w:rsidRPr="00010C6C">
                          <w:rPr>
                            <w:sz w:val="20"/>
                            <w:szCs w:val="20"/>
                          </w:rPr>
                          <w:t>Tx1</w:t>
                        </w:r>
                      </w:p>
                    </w:txbxContent>
                  </v:textbox>
                </v:shape>
                <v:shape id="Text Box 49" o:spid="_x0000_s1063"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" stroked="f">
                  <v:fill opacity="0"/>
                  <v:textbox>
                    <w:txbxContent>
                      <w:p w14:paraId="5D7E6970" w14:textId="77777777" w:rsidR="00264019" w:rsidRPr="00514168" w:rsidRDefault="00264019" w:rsidP="00264019">
                        <w:pPr>
                          <w:rPr>
                            <w:sz w:val="20"/>
                            <w:szCs w:val="20"/>
                          </w:rPr>
                        </w:pPr>
                        <w:r w:rsidRPr="00010C6C">
                          <w:rPr>
                            <w:sz w:val="20"/>
                            <w:szCs w:val="20"/>
                          </w:rPr>
                          <w:t>Rx1</w:t>
                        </w:r>
                      </w:p>
                    </w:txbxContent>
                  </v:textbox>
                </v:shape>
                <v:shape id="Text Box 51" o:spid="_x0000_s1064"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" stroked="f">
                  <v:fill opacity="0"/>
                  <v:textbox>
                    <w:txbxContent>
                      <w:p w14:paraId="6F5CE4B4" w14:textId="77777777" w:rsidR="00264019" w:rsidRPr="00514168" w:rsidRDefault="00264019" w:rsidP="00264019">
                        <w:pPr>
                          <w:rPr>
                            <w:sz w:val="20"/>
                            <w:szCs w:val="20"/>
                          </w:rPr>
                        </w:pPr>
                        <w:r w:rsidRPr="00010C6C">
                          <w:rPr>
                            <w:sz w:val="20"/>
                            <w:szCs w:val="20"/>
                          </w:rPr>
                          <w:t>Tx2</w:t>
                        </w:r>
                      </w:p>
                    </w:txbxContent>
                  </v:textbox>
                </v:shape>
                <v:shape id="Text Box 53" o:spid="_x0000_s1065"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" stroked="f">
                  <v:fill opacity="0"/>
                  <v:textbox>
                    <w:txbxContent>
                      <w:p w14:paraId="0344A70C" w14:textId="77777777" w:rsidR="00264019" w:rsidRPr="00514168" w:rsidRDefault="00264019" w:rsidP="00264019">
                        <w:pPr>
                          <w:rPr>
                            <w:sz w:val="20"/>
                            <w:szCs w:val="20"/>
                          </w:rPr>
                        </w:pPr>
                        <w:r w:rsidRPr="00010C6C">
                          <w:rPr>
                            <w:sz w:val="20"/>
                            <w:szCs w:val="20"/>
                          </w:rPr>
                          <w:t>Rx2</w:t>
                        </w:r>
                      </w:p>
                    </w:txbxContent>
                  </v:textbox>
                </v:shape>
                <v:rect id="Rectangle 54" o:spid="_x0000_s1066"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shape id="Text Box 55" o:spid="_x0000_s1067"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" stroked="f">
                  <v:fill opacity="0"/>
                  <v:textbox>
                    <w:txbxContent>
                      <w:p w14:paraId="70493C3B" w14:textId="77777777" w:rsidR="00264019" w:rsidRDefault="00264019" w:rsidP="00264019">
                        <w:r>
                          <w:t>channel 1</w:t>
                        </w:r>
                      </w:p>
                    </w:txbxContent>
                  </v:textbox>
                </v:shape>
                <v:rect id="Rectangle 56" o:spid="_x0000_s1068"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shape id="Text Box 57" o:spid="_x0000_s1069"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" stroked="f">
                  <v:fill opacity="0"/>
                  <v:textbox>
                    <w:txbxContent>
                      <w:p w14:paraId="2E90F88D" w14:textId="77777777" w:rsidR="00264019" w:rsidRDefault="00264019" w:rsidP="00264019">
                        <w:r>
                          <w:t>channel 2</w:t>
                        </w:r>
                      </w:p>
                    </w:txbxContent>
                  </v:textbox>
                </v:shape>
                <v:shape id="Text Box 60" o:spid="_x0000_s1070"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" stroked="f">
                  <v:fill opacity="0"/>
                  <v:textbox>
                    <w:txbxContent>
                      <w:p w14:paraId="1CA8EB9F" w14:textId="77777777" w:rsidR="00264019" w:rsidRPr="008A44E5" w:rsidRDefault="00264019" w:rsidP="00264019">
                        <w:pPr>
                          <w:rPr>
                            <w:rFonts w:cstheme="minorHAnsi"/>
                          </w:rPr>
                        </w:pPr>
                        <w:r w:rsidRPr="008A44E5">
                          <w:rPr>
                            <w:rFonts w:cstheme="minorHAnsi"/>
                          </w:rPr>
                          <w:t>Repeater</w:t>
                        </w:r>
                      </w:p>
                    </w:txbxContent>
                  </v:textbox>
                </v:shape>
                <v:shape id="Text Box 62" o:spid="_x0000_s1071"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" stroked="f">
                  <v:fill opacity="0"/>
                  <v:textbox>
                    <w:txbxContent>
                      <w:p w14:paraId="7144C425" w14:textId="77777777" w:rsidR="00264019" w:rsidRDefault="00264019" w:rsidP="00264019">
                        <w:pPr>
                          <w:jc w:val="center"/>
                        </w:pPr>
                        <w:r w:rsidRPr="008A44E5">
                          <w:rPr>
                            <w:rFonts w:cstheme="minorHAnsi"/>
                          </w:rPr>
                          <w:t xml:space="preserve">Repeater </w:t>
                        </w:r>
                        <w:r>
                          <w:t>Tx</w:t>
                        </w:r>
                      </w:p>
                    </w:txbxContent>
                  </v:textbox>
                </v:shape>
                <v:shape id="AutoShape 63" o:spid="_x0000_s1072"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AutoShape 64" o:spid="_x0000_s1073"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TwgAAANwAAAAPAAAAZHJzL2Rvd25yZXYueG1sRE9Ni8Iw&#10;EL0v+B/CCN7WVAV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AcgIlTwgAAANwAAAAPAAAA&#10;AAAAAAAAAAAAAAcCAABkcnMvZG93bnJldi54bWxQSwUGAAAAAAMAAwC3AAAA9gIAAAAA&#10;">
                  <v:stroke endarrow="block"/>
                </v:shape>
                <v:shape id="AutoShape 65" o:spid="_x0000_s1074"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66" o:spid="_x0000_s1075"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YowgAAANwAAAAPAAAAZHJzL2Rvd25yZXYueG1sRE9Ni8Iw&#10;EL0v+B/CCN7WVB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C68PYowgAAANwAAAAPAAAA&#10;AAAAAAAAAAAAAAcCAABkcnMvZG93bnJldi54bWxQSwUGAAAAAAMAAwC3AAAA9gIAAAAA&#10;">
                  <v:stroke endarrow="block"/>
                </v:shape>
                <v:shape id="AutoShape 68" o:spid="_x0000_s1076"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shape id="Text Box 69" o:spid="_x0000_s1077"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" stroked="f">
                  <v:fill opacity="0"/>
                  <v:textbox>
                    <w:txbxContent>
                      <w:p w14:paraId="1F50249F" w14:textId="77777777" w:rsidR="00264019" w:rsidRDefault="00264019" w:rsidP="00264019">
                        <w:pPr>
                          <w:jc w:val="center"/>
                        </w:pPr>
                        <w:r>
                          <w:t>Incoming</w:t>
                        </w:r>
                      </w:p>
                      <w:p w14:paraId="6099AEB8" w14:textId="77777777" w:rsidR="00264019" w:rsidRDefault="00264019" w:rsidP="00264019">
                        <w:pPr>
                          <w:jc w:val="center"/>
                        </w:pPr>
                        <w:r>
                          <w:t>(upstream)</w:t>
                        </w:r>
                      </w:p>
                      <w:p w14:paraId="02D0A336" w14:textId="77777777" w:rsidR="00264019" w:rsidRDefault="00264019" w:rsidP="00264019">
                        <w:pPr>
                          <w:jc w:val="center"/>
                        </w:pPr>
                        <w:r>
                          <w:t>channel</w:t>
                        </w:r>
                      </w:p>
                    </w:txbxContent>
                  </v:textbox>
                </v:shape>
                <v:shape id="Text Box 70" o:spid="_x0000_s1078"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" stroked="f">
                  <v:fill opacity="0"/>
                  <v:textbox>
                    <w:txbxContent>
                      <w:p w14:paraId="633D6083" w14:textId="3E9D5A7E" w:rsidR="00264019" w:rsidRDefault="00665F81" w:rsidP="00264019">
                        <w:pPr>
                          <w:jc w:val="center"/>
                        </w:pPr>
                        <w:r>
                          <w:t>O</w:t>
                        </w:r>
                        <w:r w:rsidR="00264019">
                          <w:t>utgoing</w:t>
                        </w:r>
                      </w:p>
                      <w:p w14:paraId="44AC6971" w14:textId="77777777" w:rsidR="00264019" w:rsidRDefault="00264019" w:rsidP="00264019">
                        <w:pPr>
                          <w:jc w:val="center"/>
                        </w:pPr>
                        <w:r>
                          <w:t>(downstream)</w:t>
                        </w:r>
                      </w:p>
                      <w:p w14:paraId="2555E473" w14:textId="77777777" w:rsidR="00264019" w:rsidRDefault="00264019" w:rsidP="00264019">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9"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" adj="16199">
                  <v:fill opacity="0"/>
                </v:shape>
                <v:shape id="AutoShape 73" o:spid="_x0000_s1080"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" adj="16199">
                  <v:fill opacity="0"/>
                </v:shape>
                <v:shape id="AutoShape 74" o:spid="_x0000_s1081"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" adj="16199">
                  <v:fill opacity="0"/>
                </v:shape>
                <v:shape id="AutoShape 75" o:spid="_x0000_s1082"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" adj="16199">
                  <v:fill opacity="0"/>
                </v:shape>
                <v:shape id="Text Box 250" o:spid="_x0000_s1083" type="#_x0000_t202" style="position:absolute;left:247;top:11169;width:7480;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" fillcolor="white [3201]" stroked="f" strokeweight=".5pt">
                  <v:textbox>
                    <w:txbxContent>
                      <w:p w14:paraId="41618AAB" w14:textId="77777777" w:rsidR="00264019" w:rsidRDefault="00264019" w:rsidP="00264019">
                        <w:pPr>
                          <w:jc w:val="center"/>
                        </w:pPr>
                        <w:r>
                          <w:t>Terminal</w:t>
                        </w:r>
                      </w:p>
                      <w:p w14:paraId="56118794" w14:textId="77777777" w:rsidR="00264019" w:rsidRDefault="00264019" w:rsidP="00264019">
                        <w:pPr>
                          <w:jc w:val="center"/>
                        </w:pPr>
                        <w:r>
                          <w:t>Tx</w:t>
                        </w:r>
                      </w:p>
                    </w:txbxContent>
                  </v:textbox>
                </v:shape>
                <v:shape id="Text Box 251" o:spid="_x0000_s1084" type="#_x0000_t202" style="position:absolute;left:51955;top:11042;width:7481;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" fillcolor="white [3201]" stroked="f" strokeweight=".5pt">
                  <v:textbox>
                    <w:txbxContent>
                      <w:p w14:paraId="69861CC2" w14:textId="77777777" w:rsidR="00264019" w:rsidRDefault="00264019" w:rsidP="00264019">
                        <w:pPr>
                          <w:jc w:val="center"/>
                        </w:pPr>
                        <w:r>
                          <w:t>Terminal</w:t>
                        </w:r>
                      </w:p>
                      <w:p w14:paraId="590A4053" w14:textId="77777777" w:rsidR="00264019" w:rsidRDefault="00264019" w:rsidP="00264019">
                        <w:pPr>
                          <w:jc w:val="center"/>
                        </w:pPr>
                        <w:r>
                          <w:t>Rx</w:t>
                        </w:r>
                      </w:p>
                    </w:txbxContent>
                  </v:textbox>
                </v:shape>
                <w10:wrap type="topAndBottom"/>
                <w10:anchorlock/>
              </v:group>
            </w:pict>
          </mc:Fallback>
        </mc:AlternateContent>
      </w:r>
      <w:r w:rsidR="008A36FE">
        <w:t xml:space="preserve">Figure </w:t>
      </w:r>
      <w:del w:id="13609" w:author="Author">
        <w:r w:rsidR="008A36FE" w:rsidDel="00133AB1">
          <w:fldChar w:fldCharType="begin"/>
        </w:r>
        <w:r w:rsidR="008A36FE" w:rsidDel="00133AB1">
          <w:delInstrText xml:space="preserve"> SEQ Figure \* ARABIC </w:delInstrText>
        </w:r>
        <w:r w:rsidR="008A36FE" w:rsidDel="00133AB1">
          <w:fldChar w:fldCharType="separate"/>
        </w:r>
        <w:r w:rsidR="00CC1A4B" w:rsidDel="00133AB1">
          <w:rPr>
            <w:noProof/>
          </w:rPr>
          <w:delText>44</w:delText>
        </w:r>
        <w:r w:rsidR="008A36FE" w:rsidDel="00133AB1">
          <w:rPr>
            <w:noProof/>
          </w:rPr>
          <w:fldChar w:fldCharType="end"/>
        </w:r>
        <w:r w:rsidR="008A36FE" w:rsidDel="00133AB1">
          <w:rPr>
            <w:noProof/>
          </w:rPr>
          <w:delText xml:space="preserve"> </w:delText>
        </w:r>
      </w:del>
      <w:ins w:id="13610" w:author="Author">
        <w:r w:rsidR="00133AB1">
          <w:fldChar w:fldCharType="begin"/>
        </w:r>
        <w:r w:rsidR="00133AB1">
          <w:instrText xml:space="preserve"> SEQ Figure \* ARABIC </w:instrText>
        </w:r>
        <w:r w:rsidR="00133AB1">
          <w:fldChar w:fldCharType="separate"/>
        </w:r>
        <w:r w:rsidR="00133AB1">
          <w:rPr>
            <w:noProof/>
          </w:rPr>
          <w:t>44</w:t>
        </w:r>
        <w:r w:rsidR="00133AB1">
          <w:rPr>
            <w:noProof/>
          </w:rPr>
          <w:fldChar w:fldCharType="end"/>
        </w:r>
        <w:r w:rsidR="00133AB1">
          <w:rPr>
            <w:noProof/>
          </w:rPr>
          <w:t xml:space="preserve"> </w:t>
        </w:r>
      </w:ins>
      <w:r>
        <w:t>–</w:t>
      </w:r>
      <w:ins w:id="13611" w:author="Author">
        <w:r w:rsidR="00133AB1">
          <w:t xml:space="preserve"> </w:t>
        </w:r>
      </w:ins>
      <w:del w:id="13612" w:author="Author">
        <w:r w:rsidDel="00133AB1">
          <w:delText xml:space="preserve"> </w:delText>
        </w:r>
      </w:del>
      <w:r>
        <w:t>Repeater Link</w:t>
      </w:r>
      <w:bookmarkEnd w:id="13607"/>
      <w:bookmarkEnd w:id="13608"/>
    </w:p>
    <w:p w14:paraId="6E81C4E0" w14:textId="77777777" w:rsidR="00264019" w:rsidRDefault="00264019" w:rsidP="00264019">
      <w:pPr>
        <w:spacing w:after="80"/>
      </w:pPr>
      <w:r w:rsidRPr="00213323">
        <w:t xml:space="preserve">Here Tx1 denotes the Repeater upstream channel (channel 1) Tx AMI model (including analog and algorithmic models), Rx1 </w:t>
      </w:r>
      <w:r>
        <w:t xml:space="preserve">denotes </w:t>
      </w:r>
      <w:r w:rsidRPr="00213323">
        <w:t xml:space="preserve">the Repeater Rx AMI model (including analog and algorithmic models), Tx2 </w:t>
      </w:r>
      <w:r>
        <w:t xml:space="preserve">denotes </w:t>
      </w:r>
      <w:r w:rsidRPr="00213323">
        <w:t>the Repeater Tx AMI model (including analog and algorithmic models)</w:t>
      </w:r>
      <w:r>
        <w:t>,</w:t>
      </w:r>
      <w:r w:rsidRPr="00213323">
        <w:t xml:space="preserve"> and Rx2 </w:t>
      </w:r>
      <w:r>
        <w:t xml:space="preserve">denotes </w:t>
      </w:r>
      <w:r w:rsidRPr="00213323">
        <w:t xml:space="preserve">the Repeater </w:t>
      </w:r>
      <w:r>
        <w:t>Downstream</w:t>
      </w:r>
      <w:r w:rsidRPr="00213323">
        <w:t xml:space="preserve"> channel (channel 2) Rx AMI model (including analog and algorithmic models).</w:t>
      </w:r>
    </w:p>
    <w:p w14:paraId="036AC74E" w14:textId="77777777" w:rsidR="00264019" w:rsidRDefault="00264019" w:rsidP="00264019">
      <w:pPr>
        <w:spacing w:after="80"/>
      </w:pPr>
    </w:p>
    <w:p w14:paraId="326CAD9D" w14:textId="77777777" w:rsidR="00264019" w:rsidRPr="00664F0F" w:rsidRDefault="00264019" w:rsidP="00264019">
      <w:pPr>
        <w:spacing w:after="80"/>
        <w:jc w:val="center"/>
        <w:rPr>
          <w:b/>
          <w:bCs/>
        </w:rPr>
      </w:pPr>
      <w:r w:rsidRPr="00664F0F">
        <w:rPr>
          <w:b/>
          <w:bCs/>
        </w:rPr>
        <w:t xml:space="preserve">Retimer </w:t>
      </w:r>
      <w:r>
        <w:rPr>
          <w:b/>
          <w:bCs/>
        </w:rPr>
        <w:t xml:space="preserve">Statistical Simulation </w:t>
      </w:r>
      <w:r w:rsidRPr="00664F0F">
        <w:rPr>
          <w:b/>
          <w:bCs/>
        </w:rPr>
        <w:t>Flow</w:t>
      </w:r>
    </w:p>
    <w:p w14:paraId="0E4D354F" w14:textId="77777777" w:rsidR="00264019" w:rsidRDefault="00264019" w:rsidP="00264019">
      <w:pPr>
        <w:spacing w:after="80"/>
      </w:pPr>
      <w:r>
        <w:t>Step 1. The EDA tool obtains the impulse response of the upstream analog channel, which represents the combined impulse response of Tx1’s analog model, physical channel 1, and Rx1’s analog model.</w:t>
      </w:r>
    </w:p>
    <w:p w14:paraId="4302BFF0" w14:textId="77777777" w:rsidR="00264019" w:rsidRDefault="00264019" w:rsidP="00264019">
      <w:pPr>
        <w:spacing w:after="80"/>
      </w:pPr>
      <w:r>
        <w:t>Step 2. The output of step 1 is presented to the Tx1’s AMI_Init function, and Tx1’s AMI_Init function is executed.</w:t>
      </w:r>
    </w:p>
    <w:p w14:paraId="5B8A226B" w14:textId="77777777" w:rsidR="00264019" w:rsidRDefault="00264019" w:rsidP="00264019">
      <w:pPr>
        <w:spacing w:after="80"/>
      </w:pPr>
      <w:r>
        <w:t>Step 3. The output of step 2 is presented to the Rx1’s AMI_Init function, and the Rx1’s AMI_Init function is executed.</w:t>
      </w:r>
    </w:p>
    <w:p w14:paraId="5D57409B" w14:textId="77777777" w:rsidR="00264019" w:rsidRDefault="00264019" w:rsidP="00264019">
      <w:pPr>
        <w:spacing w:after="80"/>
      </w:pPr>
      <w:r>
        <w:t>Step 4. The EDA tool obtains the impulse response of the downstream analog channel, which represents the combined impulse response of Tx2’s analog model, physical channel 2, and Rx2’s analog model.</w:t>
      </w:r>
    </w:p>
    <w:p w14:paraId="77565D10" w14:textId="77777777" w:rsidR="00264019" w:rsidRDefault="00264019" w:rsidP="00264019">
      <w:pPr>
        <w:spacing w:after="80"/>
      </w:pPr>
      <w:r>
        <w:t>Step 5. The output of step 4 is presented to Tx2’s AMI_Init function, and Tx2’s AMI_Init function is executed.</w:t>
      </w:r>
    </w:p>
    <w:p w14:paraId="473D1816" w14:textId="77777777" w:rsidR="00264019" w:rsidRDefault="00264019" w:rsidP="00264019">
      <w:pPr>
        <w:spacing w:after="80"/>
      </w:pPr>
      <w:r>
        <w:lastRenderedPageBreak/>
        <w:t>Step 6. The output of step 5 is presented to Rx2’s AMI_Init function, and Rx2’s AMI_Init function is executed.</w:t>
      </w:r>
    </w:p>
    <w:p w14:paraId="0DD1E5C7" w14:textId="77777777" w:rsidR="00264019" w:rsidRPr="00213323" w:rsidRDefault="00264019" w:rsidP="00264019">
      <w:pPr>
        <w:spacing w:after="80"/>
      </w:pPr>
      <w:r w:rsidRPr="00213323">
        <w:rPr>
          <w:lang w:eastAsia="en-US"/>
        </w:rPr>
        <w:t xml:space="preserve">Step </w:t>
      </w:r>
      <w:r>
        <w:rPr>
          <w:lang w:eastAsia="en-US"/>
        </w:rPr>
        <w:t>7</w:t>
      </w:r>
      <w:r w:rsidRPr="00213323">
        <w:rPr>
          <w:lang w:eastAsia="en-US"/>
        </w:rPr>
        <w:t xml:space="preserve">. The EDA tool completes the rest of the </w:t>
      </w:r>
      <w:r>
        <w:rPr>
          <w:lang w:eastAsia="en-US"/>
        </w:rPr>
        <w:t xml:space="preserve">statistical </w:t>
      </w:r>
      <w:r w:rsidRPr="00213323">
        <w:rPr>
          <w:lang w:eastAsia="en-US"/>
        </w:rPr>
        <w:t>simulation</w:t>
      </w:r>
      <w:r>
        <w:rPr>
          <w:lang w:eastAsia="en-US"/>
        </w:rPr>
        <w:t xml:space="preserve"> and </w:t>
      </w:r>
      <w:r w:rsidRPr="00213323">
        <w:rPr>
          <w:lang w:eastAsia="en-US"/>
        </w:rPr>
        <w:t xml:space="preserve">analysis using the impulse response </w:t>
      </w:r>
      <w:r>
        <w:rPr>
          <w:lang w:eastAsia="en-US"/>
        </w:rPr>
        <w:t>returned</w:t>
      </w:r>
      <w:r w:rsidRPr="00213323">
        <w:rPr>
          <w:lang w:eastAsia="en-US"/>
        </w:rPr>
        <w:t xml:space="preserve"> in </w:t>
      </w:r>
      <w:r>
        <w:rPr>
          <w:lang w:eastAsia="en-US"/>
        </w:rPr>
        <w:t>s</w:t>
      </w:r>
      <w:r w:rsidRPr="00213323">
        <w:rPr>
          <w:lang w:eastAsia="en-US"/>
        </w:rPr>
        <w:t>tep 3 by the Rx</w:t>
      </w:r>
      <w:r>
        <w:rPr>
          <w:lang w:eastAsia="en-US"/>
        </w:rPr>
        <w:t>1’s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which is a complete representation of the behavior of </w:t>
      </w:r>
      <w:r>
        <w:rPr>
          <w:lang w:eastAsia="en-US"/>
        </w:rPr>
        <w:t>Tx1 and Rx1 algorithmic models</w:t>
      </w:r>
      <w:r w:rsidRPr="00213323">
        <w:rPr>
          <w:lang w:eastAsia="en-US"/>
        </w:rPr>
        <w:t xml:space="preserve"> combined with the </w:t>
      </w:r>
      <w:r>
        <w:rPr>
          <w:lang w:eastAsia="en-US"/>
        </w:rPr>
        <w:t xml:space="preserve">upstream </w:t>
      </w:r>
      <w:r w:rsidRPr="00213323">
        <w:rPr>
          <w:lang w:eastAsia="en-US"/>
        </w:rPr>
        <w:t>channel</w:t>
      </w:r>
      <w:r>
        <w:rPr>
          <w:lang w:eastAsia="en-US"/>
        </w:rPr>
        <w:t xml:space="preserve"> 1,</w:t>
      </w:r>
      <w:r>
        <w:rPr>
          <w:sz w:val="22"/>
          <w:szCs w:val="22"/>
          <w:lang w:eastAsia="en-US"/>
        </w:rPr>
        <w:t xml:space="preserve"> and </w:t>
      </w:r>
      <w:r w:rsidRPr="00213323">
        <w:rPr>
          <w:lang w:eastAsia="en-US"/>
        </w:rPr>
        <w:t xml:space="preserve">the impulse response </w:t>
      </w:r>
      <w:r>
        <w:rPr>
          <w:lang w:eastAsia="en-US"/>
        </w:rPr>
        <w:t>returned</w:t>
      </w:r>
      <w:r w:rsidRPr="00213323">
        <w:rPr>
          <w:lang w:eastAsia="en-US"/>
        </w:rPr>
        <w:t xml:space="preserve"> in </w:t>
      </w:r>
      <w:r>
        <w:rPr>
          <w:lang w:eastAsia="en-US"/>
        </w:rPr>
        <w:t>s</w:t>
      </w:r>
      <w:r w:rsidRPr="00213323">
        <w:rPr>
          <w:lang w:eastAsia="en-US"/>
        </w:rPr>
        <w:t xml:space="preserve">tep </w:t>
      </w:r>
      <w:r>
        <w:rPr>
          <w:lang w:eastAsia="en-US"/>
        </w:rPr>
        <w:t>6</w:t>
      </w:r>
      <w:r w:rsidRPr="00213323">
        <w:rPr>
          <w:lang w:eastAsia="en-US"/>
        </w:rPr>
        <w:t xml:space="preserve"> by the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which is a complete representation of the behavior of </w:t>
      </w:r>
      <w:r>
        <w:rPr>
          <w:lang w:eastAsia="en-US"/>
        </w:rPr>
        <w:t>Tx2 and Rx2 algorithmic models</w:t>
      </w:r>
      <w:r w:rsidRPr="00213323">
        <w:rPr>
          <w:lang w:eastAsia="en-US"/>
        </w:rPr>
        <w:t xml:space="preserve"> combined with the </w:t>
      </w:r>
      <w:r>
        <w:rPr>
          <w:lang w:eastAsia="en-US"/>
        </w:rPr>
        <w:t xml:space="preserve">downstream </w:t>
      </w:r>
      <w:r w:rsidRPr="00213323">
        <w:rPr>
          <w:lang w:eastAsia="en-US"/>
        </w:rPr>
        <w:t>channel</w:t>
      </w:r>
      <w:r>
        <w:rPr>
          <w:lang w:eastAsia="en-US"/>
        </w:rPr>
        <w:t xml:space="preserve"> 2.  </w:t>
      </w:r>
    </w:p>
    <w:p w14:paraId="4868B858" w14:textId="77777777" w:rsidR="00264019" w:rsidRDefault="00264019" w:rsidP="00264019">
      <w:pPr>
        <w:spacing w:after="80"/>
      </w:pPr>
    </w:p>
    <w:p w14:paraId="7474D285" w14:textId="77777777" w:rsidR="00264019" w:rsidRPr="00664F0F" w:rsidRDefault="00264019" w:rsidP="00264019">
      <w:pPr>
        <w:spacing w:after="80"/>
        <w:jc w:val="center"/>
        <w:rPr>
          <w:b/>
          <w:bCs/>
        </w:rPr>
      </w:pPr>
      <w:r w:rsidRPr="00664F0F">
        <w:rPr>
          <w:b/>
          <w:bCs/>
        </w:rPr>
        <w:t xml:space="preserve">Retimer </w:t>
      </w:r>
      <w:r>
        <w:rPr>
          <w:b/>
          <w:bCs/>
        </w:rPr>
        <w:t xml:space="preserve">Time Domain Simulation </w:t>
      </w:r>
      <w:r w:rsidRPr="00664F0F">
        <w:rPr>
          <w:b/>
          <w:bCs/>
        </w:rPr>
        <w:t>Flow</w:t>
      </w:r>
    </w:p>
    <w:p w14:paraId="40BD2E41" w14:textId="77777777" w:rsidR="00264019" w:rsidRDefault="00264019" w:rsidP="00264019">
      <w:pPr>
        <w:spacing w:after="80"/>
      </w:pPr>
      <w:r>
        <w:t>Step 1. The EDA tool obtains the impulse response of the upstream analog channel, which represents the combined impulse response of Tx1’s analog model, physical channel 1, and Rx1’s analog model.</w:t>
      </w:r>
    </w:p>
    <w:p w14:paraId="34A449DB" w14:textId="77777777" w:rsidR="00264019" w:rsidRDefault="00264019" w:rsidP="00264019">
      <w:pPr>
        <w:spacing w:after="80"/>
      </w:pPr>
      <w:r>
        <w:t>Step 2. The output of step 1 is presented to Tx1’s AMI_Init function, and Tx1’s AMI_Init function is executed.</w:t>
      </w:r>
    </w:p>
    <w:p w14:paraId="1DB23306" w14:textId="77777777" w:rsidR="00264019" w:rsidRDefault="00264019" w:rsidP="00264019">
      <w:pPr>
        <w:spacing w:after="80"/>
      </w:pPr>
      <w:r>
        <w:t>Step 3. The output of step 2 is presented to Rx1’s AMI_Init function, and Rx1’s AMI_Init function is executed.</w:t>
      </w:r>
    </w:p>
    <w:p w14:paraId="585C2633" w14:textId="77777777" w:rsidR="00264019" w:rsidRDefault="00264019" w:rsidP="00264019">
      <w:pPr>
        <w:spacing w:after="80"/>
      </w:pPr>
      <w:r>
        <w:t>Step 4. The EDA tool obtains the impulse response of the downstream analog channel, which represents the combined impulse response of Tx2’s analog model, physical channel 2, and Rx2’s analog model.</w:t>
      </w:r>
    </w:p>
    <w:p w14:paraId="62325522" w14:textId="77777777" w:rsidR="00264019" w:rsidRDefault="00264019" w:rsidP="00264019">
      <w:pPr>
        <w:spacing w:after="80"/>
      </w:pPr>
      <w:r>
        <w:t>Step 5. The output of step 4 is presented to Tx2’s AMI_Init function, and Tx2’s AMI_Init function is executed.</w:t>
      </w:r>
    </w:p>
    <w:p w14:paraId="3FF8D4B1" w14:textId="77777777" w:rsidR="00264019" w:rsidRDefault="00264019" w:rsidP="00264019">
      <w:pPr>
        <w:spacing w:after="80"/>
      </w:pPr>
      <w:r>
        <w:t>Step 6. The output of step 5 is presented to Rx2’s AMI_Init function, and Rx2’s AMI_Init function is executed.</w:t>
      </w:r>
    </w:p>
    <w:p w14:paraId="48044DE3" w14:textId="77777777" w:rsidR="00264019" w:rsidRDefault="00264019" w:rsidP="00264019">
      <w:pPr>
        <w:spacing w:after="80"/>
      </w:pPr>
      <w:r w:rsidRPr="00213323">
        <w:t xml:space="preserve">Step </w:t>
      </w:r>
      <w:r>
        <w:t>7</w:t>
      </w:r>
      <w:r w:rsidRPr="00213323">
        <w:t xml:space="preserve">. The </w:t>
      </w:r>
      <w:r>
        <w:t>EDA tool</w:t>
      </w:r>
      <w:r w:rsidRPr="00213323">
        <w:t xml:space="preserve"> performs </w:t>
      </w:r>
      <w:r>
        <w:t xml:space="preserve">the time domain </w:t>
      </w:r>
      <w:r w:rsidRPr="00213323">
        <w:t>simulation on the upstream channel, which consists of Tx1, physical channel 1, and Rx1, according to the AMI flow defined in the specification for channels without Repeaters.</w:t>
      </w:r>
    </w:p>
    <w:p w14:paraId="682CD128" w14:textId="4E3DA2E9" w:rsidR="00264019" w:rsidRPr="009C57EC" w:rsidDel="001A6FCA" w:rsidRDefault="00264019" w:rsidP="009C57EC">
      <w:pPr>
        <w:spacing w:after="80"/>
        <w:rPr>
          <w:ins w:id="13613" w:author="Author"/>
          <w:del w:id="13614" w:author="Author"/>
          <w:highlight w:val="yellow"/>
          <w:rPrChange w:id="13615" w:author="Author">
            <w:rPr>
              <w:ins w:id="13616" w:author="Author"/>
              <w:del w:id="13617" w:author="Author"/>
            </w:rPr>
          </w:rPrChange>
        </w:rPr>
      </w:pPr>
      <w:r w:rsidRPr="00213323">
        <w:t xml:space="preserve">Step </w:t>
      </w:r>
      <w:r>
        <w:t>8</w:t>
      </w:r>
      <w:r w:rsidRPr="00213323">
        <w:t xml:space="preserve">. The </w:t>
      </w:r>
      <w:r>
        <w:t>EDA tool</w:t>
      </w:r>
      <w:r w:rsidRPr="00213323">
        <w:t xml:space="preserve"> samples the output waveform of Retimer Rx</w:t>
      </w:r>
      <w:r>
        <w:t>1</w:t>
      </w:r>
      <w:r w:rsidRPr="00213323">
        <w:t xml:space="preserve"> AMI_GetWave </w:t>
      </w:r>
      <w:r w:rsidRPr="00C33ACC">
        <w:t xml:space="preserve">at </w:t>
      </w:r>
      <w:r w:rsidRPr="00C33ACC">
        <w:rPr>
          <w:color w:val="000000" w:themeColor="text1"/>
        </w:rPr>
        <w:t xml:space="preserve">½ </w:t>
      </w:r>
      <w:r w:rsidRPr="00C33ACC">
        <w:t>UI after</w:t>
      </w:r>
      <w:r w:rsidRPr="00213323">
        <w:t xml:space="preserve"> each clock </w:t>
      </w:r>
      <w:r w:rsidR="0074651C">
        <w:t>time</w:t>
      </w:r>
      <w:r w:rsidRPr="00213323">
        <w:t xml:space="preserve"> returned by the function, generates a digital stimulus as the input to Tx2’s algorithmic model, regardless of whether Tx2’s AMI_GetWave exists or not, and performs</w:t>
      </w:r>
      <w:r>
        <w:t xml:space="preserve"> the</w:t>
      </w:r>
      <w:r w:rsidRPr="00213323">
        <w:t xml:space="preserve"> simulation on </w:t>
      </w:r>
      <w:r>
        <w:t xml:space="preserve">the downstream </w:t>
      </w:r>
      <w:r w:rsidRPr="00213323">
        <w:t>channel, which consists of Tx2, physical channel 2</w:t>
      </w:r>
      <w:r>
        <w:t>,</w:t>
      </w:r>
      <w:r w:rsidRPr="00213323">
        <w:t xml:space="preserve"> and Rx2, according to the AMI flow defined in the spec</w:t>
      </w:r>
      <w:r>
        <w:t>ification</w:t>
      </w:r>
      <w:r w:rsidRPr="00213323">
        <w:t xml:space="preserve"> for channels without</w:t>
      </w:r>
      <w:r>
        <w:t xml:space="preserve"> Repeater</w:t>
      </w:r>
      <w:r w:rsidRPr="00213323">
        <w:t xml:space="preserve">. </w:t>
      </w:r>
      <w:r>
        <w:t xml:space="preserve"> </w:t>
      </w:r>
      <w:del w:id="13618" w:author="Author">
        <w:r w:rsidRPr="009835FD" w:rsidDel="004551B6">
          <w:rPr>
            <w:highlight w:val="yellow"/>
            <w:rPrChange w:id="13619" w:author="Author">
              <w:rPr/>
            </w:rPrChange>
          </w:rPr>
          <w:delText xml:space="preserve">The </w:delText>
        </w:r>
      </w:del>
      <w:ins w:id="13620" w:author="Author">
        <w:r w:rsidR="004551B6">
          <w:rPr>
            <w:highlight w:val="yellow"/>
          </w:rPr>
          <w:t xml:space="preserve">For NRZ </w:t>
        </w:r>
        <w:commentRangeStart w:id="13621"/>
        <w:r w:rsidR="004551B6">
          <w:rPr>
            <w:highlight w:val="yellow"/>
          </w:rPr>
          <w:t>signaling</w:t>
        </w:r>
      </w:ins>
      <w:commentRangeEnd w:id="13621"/>
      <w:r w:rsidR="0070078F">
        <w:rPr>
          <w:rStyle w:val="CommentReference"/>
        </w:rPr>
        <w:commentReference w:id="13621"/>
      </w:r>
      <w:ins w:id="13622" w:author="Author">
        <w:r w:rsidR="00792F1A">
          <w:rPr>
            <w:highlight w:val="yellow"/>
          </w:rPr>
          <w:t xml:space="preserve"> where </w:t>
        </w:r>
        <w:r w:rsidR="00F374F6">
          <w:rPr>
            <w:highlight w:val="yellow"/>
          </w:rPr>
          <w:t xml:space="preserve">Modulation or </w:t>
        </w:r>
        <w:r w:rsidR="00792F1A">
          <w:rPr>
            <w:highlight w:val="yellow"/>
          </w:rPr>
          <w:t xml:space="preserve">Modulation_Levels </w:t>
        </w:r>
        <w:r w:rsidR="00F374F6">
          <w:rPr>
            <w:highlight w:val="yellow"/>
          </w:rPr>
          <w:t>is not used</w:t>
        </w:r>
        <w:r w:rsidR="004551B6">
          <w:rPr>
            <w:highlight w:val="yellow"/>
          </w:rPr>
          <w:t xml:space="preserve">, </w:t>
        </w:r>
        <w:r w:rsidR="004551B6" w:rsidRPr="00033C4B">
          <w:rPr>
            <w:highlight w:val="cyan"/>
            <w:rPrChange w:id="13623" w:author="Author">
              <w:rPr>
                <w:highlight w:val="yellow"/>
              </w:rPr>
            </w:rPrChange>
          </w:rPr>
          <w:t>t</w:t>
        </w:r>
        <w:r w:rsidR="004551B6" w:rsidRPr="00033C4B">
          <w:rPr>
            <w:highlight w:val="cyan"/>
            <w:rPrChange w:id="13624" w:author="Author">
              <w:rPr/>
            </w:rPrChange>
          </w:rPr>
          <w:t xml:space="preserve">he </w:t>
        </w:r>
      </w:ins>
      <w:r w:rsidRPr="00033C4B">
        <w:rPr>
          <w:highlight w:val="cyan"/>
          <w:rPrChange w:id="13625" w:author="Author">
            <w:rPr/>
          </w:rPrChange>
        </w:rPr>
        <w:t xml:space="preserve">logic level of the digital stimulus is 1 if sampled value &gt;= Rx1’s Rx_Receiver_Sensitivity and 0 if sampled value &lt;= </w:t>
      </w:r>
      <w:r w:rsidRPr="00033C4B">
        <w:rPr>
          <w:rFonts w:ascii="Symbol" w:hAnsi="Symbol"/>
          <w:highlight w:val="cyan"/>
          <w:rPrChange w:id="13626" w:author="Author">
            <w:rPr>
              <w:rFonts w:ascii="Symbol" w:hAnsi="Symbol"/>
            </w:rPr>
          </w:rPrChange>
        </w:rPr>
        <w:t></w:t>
      </w:r>
      <w:r w:rsidRPr="00033C4B">
        <w:rPr>
          <w:highlight w:val="cyan"/>
          <w:rPrChange w:id="13627" w:author="Author">
            <w:rPr/>
          </w:rPrChange>
        </w:rPr>
        <w:t>Rx1’s Rx_Receiver_Sensitivity.  If –Rx1’s Rx_Receiver_Sensitivity &lt; sampled value &lt; Rx1’s Rx_Receiver_Sensitivity, the logic level is unchanged from the previous bit.  The digital stimulus shall have values of -½ volt for logic 0 and +½ volt for logic 1.</w:t>
      </w:r>
      <w:ins w:id="13628" w:author="Author">
        <w:r w:rsidR="004551B6">
          <w:t xml:space="preserve">  </w:t>
        </w:r>
        <w:del w:id="13629" w:author="Author">
          <w:r w:rsidR="004551B6" w:rsidRPr="009C57EC" w:rsidDel="008D0B35">
            <w:rPr>
              <w:highlight w:val="yellow"/>
              <w:rPrChange w:id="13630" w:author="Author">
                <w:rPr/>
              </w:rPrChange>
            </w:rPr>
            <w:delText>For</w:delText>
          </w:r>
        </w:del>
        <w:r w:rsidR="008D0B35">
          <w:rPr>
            <w:highlight w:val="yellow"/>
          </w:rPr>
          <w:t>When the</w:t>
        </w:r>
        <w:r w:rsidR="004551B6" w:rsidRPr="009C57EC">
          <w:rPr>
            <w:highlight w:val="yellow"/>
            <w:rPrChange w:id="13631" w:author="Author">
              <w:rPr/>
            </w:rPrChange>
          </w:rPr>
          <w:t xml:space="preserve"> </w:t>
        </w:r>
        <w:r w:rsidR="00F374F6">
          <w:rPr>
            <w:highlight w:val="yellow"/>
          </w:rPr>
          <w:t xml:space="preserve">PAM4 </w:t>
        </w:r>
        <w:del w:id="13632" w:author="Author">
          <w:r w:rsidR="00F374F6" w:rsidDel="008D0B35">
            <w:rPr>
              <w:highlight w:val="yellow"/>
            </w:rPr>
            <w:delText>signaling</w:delText>
          </w:r>
        </w:del>
        <w:r w:rsidR="008D0B35">
          <w:rPr>
            <w:highlight w:val="yellow"/>
          </w:rPr>
          <w:t>parameters introduced in IBIS 6.1 are used</w:t>
        </w:r>
        <w:del w:id="13633" w:author="Author">
          <w:r w:rsidR="002F5123" w:rsidDel="008D0B35">
            <w:rPr>
              <w:highlight w:val="yellow"/>
            </w:rPr>
            <w:delText xml:space="preserve"> </w:delText>
          </w:r>
          <w:r w:rsidR="00F374F6" w:rsidDel="00F623A4">
            <w:rPr>
              <w:highlight w:val="yellow"/>
            </w:rPr>
            <w:delText xml:space="preserve"> where M</w:delText>
          </w:r>
          <w:r w:rsidR="001271E0" w:rsidDel="00F623A4">
            <w:rPr>
              <w:highlight w:val="yellow"/>
            </w:rPr>
            <w:delText>odulation is used</w:delText>
          </w:r>
        </w:del>
        <w:r w:rsidR="001271E0">
          <w:rPr>
            <w:highlight w:val="yellow"/>
          </w:rPr>
          <w:t xml:space="preserve">, </w:t>
        </w:r>
        <w:del w:id="13634" w:author="Author">
          <w:r w:rsidR="001271E0" w:rsidDel="00404EE9">
            <w:rPr>
              <w:highlight w:val="yellow"/>
            </w:rPr>
            <w:delText xml:space="preserve">or for </w:delText>
          </w:r>
          <w:r w:rsidR="004551B6" w:rsidRPr="009C57EC" w:rsidDel="00404EE9">
            <w:rPr>
              <w:highlight w:val="yellow"/>
              <w:rPrChange w:id="13635" w:author="Author">
                <w:rPr/>
              </w:rPrChange>
            </w:rPr>
            <w:delText>PAMn signaling</w:delText>
          </w:r>
          <w:r w:rsidR="001271E0" w:rsidDel="00404EE9">
            <w:rPr>
              <w:highlight w:val="yellow"/>
            </w:rPr>
            <w:delText xml:space="preserve"> where Mod</w:delText>
          </w:r>
          <w:r w:rsidR="004551B6" w:rsidRPr="009C57EC" w:rsidDel="00404EE9">
            <w:rPr>
              <w:highlight w:val="yellow"/>
              <w:rPrChange w:id="13636" w:author="Author">
                <w:rPr/>
              </w:rPrChange>
            </w:rPr>
            <w:delText xml:space="preserve">, </w:delText>
          </w:r>
          <w:r w:rsidR="004551B6" w:rsidRPr="009C57EC" w:rsidDel="001A6FCA">
            <w:rPr>
              <w:highlight w:val="yellow"/>
              <w:rPrChange w:id="13637" w:author="Author">
                <w:rPr/>
              </w:rPrChange>
            </w:rPr>
            <w:delText xml:space="preserve">the </w:delText>
          </w:r>
          <w:r w:rsidR="00022FA2" w:rsidRPr="009C57EC" w:rsidDel="001A6FCA">
            <w:rPr>
              <w:highlight w:val="yellow"/>
              <w:rPrChange w:id="13638" w:author="Author">
                <w:rPr/>
              </w:rPrChange>
            </w:rPr>
            <w:delText>logic levels of the digital stimulus pattern follow the relationship described for Modulation_Levels and Re</w:delText>
          </w:r>
        </w:del>
        <w:r w:rsidR="001A6FCA" w:rsidRPr="009C57EC">
          <w:rPr>
            <w:highlight w:val="yellow"/>
            <w:rPrChange w:id="13639" w:author="Author">
              <w:rPr/>
            </w:rPrChange>
          </w:rPr>
          <w:t xml:space="preserve">the digital state of the receiver is determined by the </w:t>
        </w:r>
      </w:ins>
    </w:p>
    <w:p w14:paraId="058C806C" w14:textId="63E8BFAC" w:rsidR="00B62848" w:rsidRPr="009C57EC" w:rsidDel="001A6FCA" w:rsidRDefault="00B62848" w:rsidP="009C57EC">
      <w:pPr>
        <w:spacing w:after="80"/>
        <w:rPr>
          <w:ins w:id="13640" w:author="Author"/>
          <w:del w:id="13641" w:author="Author"/>
          <w:highlight w:val="yellow"/>
          <w:rPrChange w:id="13642" w:author="Author">
            <w:rPr>
              <w:ins w:id="13643" w:author="Author"/>
              <w:del w:id="13644" w:author="Author"/>
            </w:rPr>
          </w:rPrChange>
        </w:rPr>
      </w:pPr>
    </w:p>
    <w:p w14:paraId="26DC6D70" w14:textId="0D0902C3" w:rsidR="00B62848" w:rsidRPr="009C57EC" w:rsidDel="00EF7D3A" w:rsidRDefault="00B62848">
      <w:pPr>
        <w:pStyle w:val="ListParagraph"/>
        <w:numPr>
          <w:ilvl w:val="0"/>
          <w:numId w:val="46"/>
        </w:numPr>
        <w:autoSpaceDE w:val="0"/>
        <w:autoSpaceDN w:val="0"/>
        <w:adjustRightInd w:val="0"/>
        <w:spacing w:after="80"/>
        <w:rPr>
          <w:ins w:id="13645" w:author="Author"/>
          <w:del w:id="13646" w:author="Author"/>
          <w:highlight w:val="yellow"/>
          <w:rPrChange w:id="13647" w:author="Author">
            <w:rPr>
              <w:ins w:id="13648" w:author="Author"/>
              <w:del w:id="13649" w:author="Author"/>
            </w:rPr>
          </w:rPrChange>
        </w:rPr>
      </w:pPr>
      <w:ins w:id="13650" w:author="Author">
        <w:del w:id="13651" w:author="Author">
          <w:r w:rsidRPr="009C57EC" w:rsidDel="001A6FCA">
            <w:rPr>
              <w:highlight w:val="yellow"/>
              <w:rPrChange w:id="13652" w:author="Author">
                <w:rPr/>
              </w:rPrChange>
            </w:rPr>
            <w:delText xml:space="preserve">The voltage and timing offsets used for simulation waveform processing are specified by the </w:delText>
          </w:r>
        </w:del>
        <w:r w:rsidRPr="009C57EC">
          <w:rPr>
            <w:highlight w:val="yellow"/>
            <w:rPrChange w:id="13653" w:author="Author">
              <w:rPr/>
            </w:rPrChange>
          </w:rPr>
          <w:t>parameters PAM</w:t>
        </w:r>
        <w:r w:rsidR="00F623A4">
          <w:rPr>
            <w:highlight w:val="yellow"/>
          </w:rPr>
          <w:t>4</w:t>
        </w:r>
        <w:r w:rsidRPr="009C57EC">
          <w:rPr>
            <w:highlight w:val="yellow"/>
            <w:rPrChange w:id="13654" w:author="Author">
              <w:rPr/>
            </w:rPrChange>
          </w:rPr>
          <w:t>_</w:t>
        </w:r>
        <w:r w:rsidR="00F623A4">
          <w:rPr>
            <w:highlight w:val="yellow"/>
          </w:rPr>
          <w:t>Upper</w:t>
        </w:r>
        <w:r w:rsidRPr="009C57EC">
          <w:rPr>
            <w:highlight w:val="yellow"/>
            <w:rPrChange w:id="13655" w:author="Author">
              <w:rPr/>
            </w:rPrChange>
          </w:rPr>
          <w:t>Threshold</w:t>
        </w:r>
        <w:r w:rsidR="00F623A4">
          <w:rPr>
            <w:highlight w:val="yellow"/>
          </w:rPr>
          <w:t xml:space="preserve">, </w:t>
        </w:r>
        <w:r w:rsidR="00F623A4" w:rsidRPr="00C66F91">
          <w:rPr>
            <w:highlight w:val="yellow"/>
          </w:rPr>
          <w:t>PAM</w:t>
        </w:r>
        <w:r w:rsidR="00F623A4">
          <w:rPr>
            <w:highlight w:val="yellow"/>
          </w:rPr>
          <w:t>4</w:t>
        </w:r>
        <w:r w:rsidR="00F623A4" w:rsidRPr="00C66F91">
          <w:rPr>
            <w:highlight w:val="yellow"/>
          </w:rPr>
          <w:t>_</w:t>
        </w:r>
        <w:r w:rsidR="00F623A4">
          <w:rPr>
            <w:highlight w:val="yellow"/>
          </w:rPr>
          <w:t>Center</w:t>
        </w:r>
        <w:r w:rsidR="00F623A4" w:rsidRPr="00C66F91">
          <w:rPr>
            <w:highlight w:val="yellow"/>
          </w:rPr>
          <w:t>Threshold</w:t>
        </w:r>
        <w:r w:rsidR="00F623A4">
          <w:rPr>
            <w:highlight w:val="yellow"/>
          </w:rPr>
          <w:t xml:space="preserve">, </w:t>
        </w:r>
        <w:r w:rsidR="00F623A4" w:rsidRPr="00C66F91">
          <w:rPr>
            <w:highlight w:val="yellow"/>
          </w:rPr>
          <w:t>PAM</w:t>
        </w:r>
        <w:r w:rsidR="00F623A4">
          <w:rPr>
            <w:highlight w:val="yellow"/>
          </w:rPr>
          <w:t>4</w:t>
        </w:r>
        <w:r w:rsidR="00F623A4" w:rsidRPr="00C66F91">
          <w:rPr>
            <w:highlight w:val="yellow"/>
          </w:rPr>
          <w:t>_</w:t>
        </w:r>
        <w:r w:rsidR="00F623A4">
          <w:rPr>
            <w:highlight w:val="yellow"/>
          </w:rPr>
          <w:t>Lower</w:t>
        </w:r>
        <w:r w:rsidR="00F623A4" w:rsidRPr="00C66F91">
          <w:rPr>
            <w:highlight w:val="yellow"/>
          </w:rPr>
          <w:t>Threshold</w:t>
        </w:r>
        <w:r w:rsidR="00927928">
          <w:rPr>
            <w:highlight w:val="yellow"/>
          </w:rPr>
          <w:t xml:space="preserve">, </w:t>
        </w:r>
        <w:r w:rsidR="00927928" w:rsidRPr="00C66F91">
          <w:rPr>
            <w:highlight w:val="yellow"/>
          </w:rPr>
          <w:t>PAM</w:t>
        </w:r>
        <w:r w:rsidR="00927928">
          <w:rPr>
            <w:highlight w:val="yellow"/>
          </w:rPr>
          <w:t>4</w:t>
        </w:r>
        <w:r w:rsidR="00927928" w:rsidRPr="00C66F91">
          <w:rPr>
            <w:highlight w:val="yellow"/>
          </w:rPr>
          <w:t>_</w:t>
        </w:r>
        <w:r w:rsidR="00927928">
          <w:rPr>
            <w:highlight w:val="yellow"/>
          </w:rPr>
          <w:t xml:space="preserve">UpperEyeOffset, </w:t>
        </w:r>
        <w:r w:rsidR="00927928" w:rsidRPr="00C66F91">
          <w:rPr>
            <w:highlight w:val="yellow"/>
          </w:rPr>
          <w:t>PAM</w:t>
        </w:r>
        <w:r w:rsidR="00927928">
          <w:rPr>
            <w:highlight w:val="yellow"/>
          </w:rPr>
          <w:t>4</w:t>
        </w:r>
        <w:r w:rsidR="00927928" w:rsidRPr="00C66F91">
          <w:rPr>
            <w:highlight w:val="yellow"/>
          </w:rPr>
          <w:t>_</w:t>
        </w:r>
        <w:del w:id="13656" w:author="Author">
          <w:r w:rsidR="00927928" w:rsidDel="002F5123">
            <w:rPr>
              <w:highlight w:val="yellow"/>
            </w:rPr>
            <w:delText>Upper</w:delText>
          </w:r>
        </w:del>
        <w:r w:rsidR="002F5123">
          <w:rPr>
            <w:highlight w:val="yellow"/>
          </w:rPr>
          <w:t>Center</w:t>
        </w:r>
        <w:r w:rsidR="00927928">
          <w:rPr>
            <w:highlight w:val="yellow"/>
          </w:rPr>
          <w:t>EyeOffset,</w:t>
        </w:r>
        <w:r w:rsidR="002F5123">
          <w:rPr>
            <w:highlight w:val="yellow"/>
          </w:rPr>
          <w:t xml:space="preserve"> and </w:t>
        </w:r>
        <w:r w:rsidR="002F5123" w:rsidRPr="00C66F91">
          <w:rPr>
            <w:highlight w:val="yellow"/>
          </w:rPr>
          <w:t>PAM</w:t>
        </w:r>
        <w:r w:rsidR="002F5123">
          <w:rPr>
            <w:highlight w:val="yellow"/>
          </w:rPr>
          <w:t>4</w:t>
        </w:r>
        <w:r w:rsidR="002F5123" w:rsidRPr="00C66F91">
          <w:rPr>
            <w:highlight w:val="yellow"/>
          </w:rPr>
          <w:t>_</w:t>
        </w:r>
        <w:r w:rsidR="002F5123">
          <w:rPr>
            <w:highlight w:val="yellow"/>
          </w:rPr>
          <w:t>LowerEyeOffset,</w:t>
        </w:r>
        <w:del w:id="13657" w:author="Author">
          <w:r w:rsidRPr="009C57EC" w:rsidDel="00F623A4">
            <w:rPr>
              <w:highlight w:val="yellow"/>
              <w:rPrChange w:id="13658" w:author="Author">
                <w:rPr/>
              </w:rPrChange>
            </w:rPr>
            <w:delText>s</w:delText>
          </w:r>
        </w:del>
        <w:r w:rsidRPr="009C57EC">
          <w:rPr>
            <w:highlight w:val="yellow"/>
            <w:rPrChange w:id="13659" w:author="Author">
              <w:rPr/>
            </w:rPrChange>
          </w:rPr>
          <w:t xml:space="preserve"> and </w:t>
        </w:r>
        <w:del w:id="13660" w:author="Author">
          <w:r w:rsidRPr="009C57EC" w:rsidDel="00F623A4">
            <w:rPr>
              <w:highlight w:val="yellow"/>
              <w:rPrChange w:id="13661" w:author="Author">
                <w:rPr/>
              </w:rPrChange>
            </w:rPr>
            <w:delText>PAM_Offsets</w:delText>
          </w:r>
        </w:del>
        <w:r w:rsidR="00F623A4">
          <w:rPr>
            <w:highlight w:val="yellow"/>
          </w:rPr>
          <w:t>the stimulus is determined by the Modulation parameter</w:t>
        </w:r>
        <w:r w:rsidRPr="009C57EC">
          <w:rPr>
            <w:highlight w:val="yellow"/>
            <w:rPrChange w:id="13662" w:author="Author">
              <w:rPr/>
            </w:rPrChange>
          </w:rPr>
          <w:t>.</w:t>
        </w:r>
        <w:r w:rsidR="00357458" w:rsidRPr="009C57EC">
          <w:rPr>
            <w:highlight w:val="yellow"/>
            <w:rPrChange w:id="13663" w:author="Author">
              <w:rPr/>
            </w:rPrChange>
          </w:rPr>
          <w:t xml:space="preserve">  </w:t>
        </w:r>
        <w:del w:id="13664" w:author="Author">
          <w:r w:rsidR="00F722AE" w:rsidRPr="00C66F91" w:rsidDel="008D0B35">
            <w:rPr>
              <w:highlight w:val="yellow"/>
            </w:rPr>
            <w:delText>For</w:delText>
          </w:r>
        </w:del>
        <w:r w:rsidR="008D0B35">
          <w:rPr>
            <w:highlight w:val="yellow"/>
          </w:rPr>
          <w:t>When</w:t>
        </w:r>
        <w:r w:rsidR="00F722AE" w:rsidRPr="00C66F91">
          <w:rPr>
            <w:highlight w:val="yellow"/>
          </w:rPr>
          <w:t xml:space="preserve"> </w:t>
        </w:r>
        <w:r w:rsidR="008D0B35">
          <w:rPr>
            <w:highlight w:val="yellow"/>
          </w:rPr>
          <w:t xml:space="preserve">the </w:t>
        </w:r>
        <w:r w:rsidR="00F722AE">
          <w:rPr>
            <w:highlight w:val="yellow"/>
          </w:rPr>
          <w:t xml:space="preserve">PAMn </w:t>
        </w:r>
        <w:del w:id="13665" w:author="Author">
          <w:r w:rsidR="00F722AE" w:rsidDel="008D0B35">
            <w:rPr>
              <w:highlight w:val="yellow"/>
            </w:rPr>
            <w:delText>signaling</w:delText>
          </w:r>
        </w:del>
        <w:r w:rsidR="008D0B35">
          <w:rPr>
            <w:highlight w:val="yellow"/>
          </w:rPr>
          <w:t>parameters introduced in IBIS 7.2</w:t>
        </w:r>
        <w:del w:id="13666" w:author="Author">
          <w:r w:rsidR="00F722AE" w:rsidDel="00033C4B">
            <w:rPr>
              <w:highlight w:val="yellow"/>
            </w:rPr>
            <w:delText xml:space="preserve"> </w:delText>
          </w:r>
        </w:del>
        <w:r w:rsidR="008D0B35">
          <w:rPr>
            <w:highlight w:val="yellow"/>
          </w:rPr>
          <w:t xml:space="preserve"> are used</w:t>
        </w:r>
        <w:del w:id="13667" w:author="Author">
          <w:r w:rsidR="008D0B35" w:rsidDel="00033C4B">
            <w:rPr>
              <w:highlight w:val="yellow"/>
            </w:rPr>
            <w:delText xml:space="preserve"> </w:delText>
          </w:r>
          <w:r w:rsidR="00F722AE" w:rsidDel="00033C4B">
            <w:rPr>
              <w:highlight w:val="yellow"/>
            </w:rPr>
            <w:delText>where Modulation_Levels is used</w:delText>
          </w:r>
        </w:del>
        <w:r w:rsidR="00F722AE">
          <w:rPr>
            <w:highlight w:val="yellow"/>
          </w:rPr>
          <w:t xml:space="preserve">, </w:t>
        </w:r>
        <w:r w:rsidR="00F722AE" w:rsidRPr="00C66F91">
          <w:rPr>
            <w:highlight w:val="yellow"/>
          </w:rPr>
          <w:t xml:space="preserve">the digital state of the receiver is determined by the parameters PAM_Thresholds and </w:t>
        </w:r>
        <w:r w:rsidR="00F722AE" w:rsidRPr="00C66F91">
          <w:rPr>
            <w:highlight w:val="yellow"/>
          </w:rPr>
          <w:lastRenderedPageBreak/>
          <w:t xml:space="preserve">PAM_Offsets.  </w:t>
        </w:r>
        <w:r w:rsidR="00357458" w:rsidRPr="009C57EC">
          <w:rPr>
            <w:highlight w:val="yellow"/>
            <w:rPrChange w:id="13668" w:author="Author">
              <w:rPr/>
            </w:rPrChange>
          </w:rPr>
          <w:t>T</w:t>
        </w:r>
        <w:del w:id="13669" w:author="Author">
          <w:r w:rsidR="00357458" w:rsidRPr="009C57EC" w:rsidDel="00EF7D3A">
            <w:rPr>
              <w:highlight w:val="yellow"/>
              <w:rPrChange w:id="13670" w:author="Author">
                <w:rPr/>
              </w:rPrChange>
            </w:rPr>
            <w:delText xml:space="preserve">he stimulus for the attached Tx </w:delText>
          </w:r>
        </w:del>
      </w:ins>
    </w:p>
    <w:p w14:paraId="12393FFE" w14:textId="387D73CF" w:rsidR="00B62848" w:rsidRPr="009C57EC" w:rsidDel="00EF7D3A" w:rsidRDefault="00B62848">
      <w:pPr>
        <w:pStyle w:val="ListParagraph"/>
        <w:numPr>
          <w:ilvl w:val="0"/>
          <w:numId w:val="46"/>
        </w:numPr>
        <w:autoSpaceDE w:val="0"/>
        <w:autoSpaceDN w:val="0"/>
        <w:adjustRightInd w:val="0"/>
        <w:spacing w:after="80"/>
        <w:rPr>
          <w:del w:id="13671" w:author="Author"/>
          <w:highlight w:val="yellow"/>
          <w:rPrChange w:id="13672" w:author="Author">
            <w:rPr>
              <w:del w:id="13673" w:author="Author"/>
            </w:rPr>
          </w:rPrChange>
        </w:rPr>
        <w:pPrChange w:id="13674" w:author="Author">
          <w:pPr>
            <w:spacing w:after="80"/>
          </w:pPr>
        </w:pPrChange>
      </w:pPr>
      <w:ins w:id="13675" w:author="Author">
        <w:del w:id="13676" w:author="Author">
          <w:r w:rsidRPr="009C57EC" w:rsidDel="00EF7D3A">
            <w:rPr>
              <w:highlight w:val="yellow"/>
              <w:rPrChange w:id="13677" w:author="Author">
                <w:rPr/>
              </w:rPrChange>
            </w:rPr>
            <w:delText>When Modulation_Levels is set to “n”, t</w:delText>
          </w:r>
        </w:del>
        <w:r w:rsidRPr="009C57EC">
          <w:rPr>
            <w:highlight w:val="yellow"/>
            <w:rPrChange w:id="13678" w:author="Author">
              <w:rPr/>
            </w:rPrChange>
          </w:rPr>
          <w:t xml:space="preserve">he simulator prepares the input stimulus </w:t>
        </w:r>
        <w:r w:rsidR="00EF7D3A" w:rsidRPr="009C57EC">
          <w:rPr>
            <w:highlight w:val="yellow"/>
            <w:rPrChange w:id="13679" w:author="Author">
              <w:rPr/>
            </w:rPrChange>
          </w:rPr>
          <w:t xml:space="preserve">for the attached Tx </w:t>
        </w:r>
        <w:del w:id="13680" w:author="Author">
          <w:r w:rsidRPr="009C57EC" w:rsidDel="00EF7D3A">
            <w:rPr>
              <w:highlight w:val="yellow"/>
              <w:rPrChange w:id="13681" w:author="Author">
                <w:rPr/>
              </w:rPrChange>
            </w:rPr>
            <w:delText xml:space="preserve">using </w:delText>
          </w:r>
        </w:del>
        <w:r w:rsidR="00EF7D3A" w:rsidRPr="009C57EC">
          <w:rPr>
            <w:highlight w:val="yellow"/>
            <w:rPrChange w:id="13682" w:author="Author">
              <w:rPr/>
            </w:rPrChange>
          </w:rPr>
          <w:t xml:space="preserve">according to rules described for </w:t>
        </w:r>
        <w:del w:id="13683" w:author="Author">
          <w:r w:rsidRPr="009C57EC" w:rsidDel="00EF7D3A">
            <w:rPr>
              <w:highlight w:val="yellow"/>
              <w:rPrChange w:id="13684" w:author="Author">
                <w:rPr/>
              </w:rPrChange>
            </w:rPr>
            <w:delText>voltage levels</w:delText>
          </w:r>
        </w:del>
        <w:r w:rsidR="00EF7D3A" w:rsidRPr="009C57EC">
          <w:rPr>
            <w:highlight w:val="yellow"/>
            <w:rPrChange w:id="13685" w:author="Author">
              <w:rPr/>
            </w:rPrChange>
          </w:rPr>
          <w:t>the Modulation_Levels parameter</w:t>
        </w:r>
        <w:del w:id="13686" w:author="Author">
          <w:r w:rsidRPr="009C57EC" w:rsidDel="009C57EC">
            <w:rPr>
              <w:highlight w:val="yellow"/>
              <w:rPrChange w:id="13687" w:author="Author">
                <w:rPr/>
              </w:rPrChange>
            </w:rPr>
            <w:delText xml:space="preserve"> </w:delText>
          </w:r>
          <w:r w:rsidRPr="009C57EC" w:rsidDel="00EF7D3A">
            <w:rPr>
              <w:highlight w:val="yellow"/>
              <w:rPrChange w:id="13688" w:author="Author">
                <w:rPr/>
              </w:rPrChange>
            </w:rPr>
            <w:delText xml:space="preserve">between -0.5 and 0.5 volts in uniform increments of 1.0/(n-1) volts.  There are n voltage levels corresponding to n symbol levels between 0 and n-1.  </w:delText>
          </w:r>
        </w:del>
      </w:ins>
    </w:p>
    <w:p w14:paraId="1A60E79D" w14:textId="667D6D0A" w:rsidR="00264019" w:rsidRDefault="009C57EC">
      <w:pPr>
        <w:autoSpaceDE w:val="0"/>
        <w:autoSpaceDN w:val="0"/>
        <w:adjustRightInd w:val="0"/>
        <w:spacing w:after="80"/>
        <w:pPrChange w:id="13689" w:author="Author">
          <w:pPr>
            <w:spacing w:after="80"/>
          </w:pPr>
        </w:pPrChange>
      </w:pPr>
      <w:ins w:id="13690" w:author="Author">
        <w:r w:rsidRPr="009C57EC">
          <w:rPr>
            <w:highlight w:val="yellow"/>
            <w:rPrChange w:id="13691" w:author="Author">
              <w:rPr/>
            </w:rPrChange>
          </w:rPr>
          <w:t>.</w:t>
        </w:r>
      </w:ins>
    </w:p>
    <w:p w14:paraId="12A24416" w14:textId="216F62EB" w:rsidR="00264019" w:rsidRDefault="00264019" w:rsidP="00264019">
      <w:pPr>
        <w:autoSpaceDE w:val="0"/>
        <w:autoSpaceDN w:val="0"/>
        <w:adjustRightInd w:val="0"/>
        <w:spacing w:after="80"/>
      </w:pPr>
      <w:r w:rsidRPr="00213323">
        <w:rPr>
          <w:lang w:eastAsia="en-US"/>
        </w:rPr>
        <w:t xml:space="preserve">Steps </w:t>
      </w:r>
      <w:r>
        <w:rPr>
          <w:lang w:eastAsia="en-US"/>
        </w:rPr>
        <w:t>7</w:t>
      </w:r>
      <w:r w:rsidRPr="00213323">
        <w:rPr>
          <w:lang w:eastAsia="en-US"/>
        </w:rPr>
        <w:t xml:space="preserve"> through </w:t>
      </w:r>
      <w:r>
        <w:rPr>
          <w:lang w:eastAsia="en-US"/>
        </w:rPr>
        <w:t>8</w:t>
      </w:r>
      <w:r w:rsidRPr="00213323">
        <w:rPr>
          <w:lang w:eastAsia="en-US"/>
        </w:rPr>
        <w:t xml:space="preserve"> can be called once or can be called multiple times to process the full analog waveform.  </w:t>
      </w:r>
      <w:del w:id="13692" w:author="Author">
        <w:r w:rsidRPr="00213323" w:rsidDel="00402E9F">
          <w:rPr>
            <w:lang w:eastAsia="en-US"/>
          </w:rPr>
          <w:delText>Splitting up</w:delText>
        </w:r>
      </w:del>
      <w:ins w:id="13693" w:author="Author">
        <w:r w:rsidR="00402E9F">
          <w:rPr>
            <w:lang w:eastAsia="en-US"/>
          </w:rPr>
          <w:t xml:space="preserve">Processing </w:t>
        </w:r>
      </w:ins>
      <w:del w:id="13694" w:author="Author">
        <w:r w:rsidRPr="00213323" w:rsidDel="00E8023B">
          <w:rPr>
            <w:lang w:eastAsia="en-US"/>
          </w:rPr>
          <w:delText xml:space="preserve"> </w:delText>
        </w:r>
      </w:del>
      <w:r w:rsidRPr="00213323">
        <w:rPr>
          <w:lang w:eastAsia="en-US"/>
        </w:rPr>
        <w:t xml:space="preserve">the full analog waveform </w:t>
      </w:r>
      <w:del w:id="13695" w:author="Author">
        <w:r w:rsidRPr="00213323" w:rsidDel="00E8023B">
          <w:rPr>
            <w:lang w:eastAsia="en-US"/>
          </w:rPr>
          <w:delText xml:space="preserve">into </w:delText>
        </w:r>
      </w:del>
      <w:ins w:id="13696" w:author="Author">
        <w:r w:rsidR="00E8023B">
          <w:rPr>
            <w:lang w:eastAsia="en-US"/>
          </w:rPr>
          <w:t>using</w:t>
        </w:r>
        <w:r w:rsidR="00E8023B" w:rsidRPr="00213323">
          <w:rPr>
            <w:lang w:eastAsia="en-US"/>
          </w:rPr>
          <w:t xml:space="preserve"> </w:t>
        </w:r>
      </w:ins>
      <w:r w:rsidRPr="00213323">
        <w:rPr>
          <w:lang w:eastAsia="en-US"/>
        </w:rPr>
        <w:t>multiple calls</w:t>
      </w:r>
      <w:ins w:id="13697" w:author="Author">
        <w:r w:rsidR="00E8023B">
          <w:rPr>
            <w:lang w:eastAsia="en-US"/>
          </w:rPr>
          <w:t xml:space="preserve">, where each call passes the model a block of samples, </w:t>
        </w:r>
      </w:ins>
      <w:del w:id="13698" w:author="Author">
        <w:r w:rsidRPr="00213323" w:rsidDel="00E8023B">
          <w:rPr>
            <w:lang w:eastAsia="en-US"/>
          </w:rPr>
          <w:delText xml:space="preserve"> </w:delText>
        </w:r>
      </w:del>
      <w:r w:rsidRPr="00213323">
        <w:rPr>
          <w:lang w:eastAsia="en-US"/>
        </w:rPr>
        <w:t xml:space="preserve">reduces the memory requirements when </w:t>
      </w:r>
      <w:del w:id="13699" w:author="Author">
        <w:r w:rsidRPr="00213323" w:rsidDel="00E8023B">
          <w:rPr>
            <w:lang w:eastAsia="en-US"/>
          </w:rPr>
          <w:delText xml:space="preserve">doing </w:delText>
        </w:r>
      </w:del>
      <w:ins w:id="13700" w:author="Author">
        <w:r w:rsidR="00E8023B">
          <w:rPr>
            <w:lang w:eastAsia="en-US"/>
          </w:rPr>
          <w:t>performing</w:t>
        </w:r>
        <w:r w:rsidR="00E8023B" w:rsidRPr="00213323">
          <w:rPr>
            <w:lang w:eastAsia="en-US"/>
          </w:rPr>
          <w:t xml:space="preserve"> </w:t>
        </w:r>
      </w:ins>
      <w:r w:rsidRPr="00213323">
        <w:rPr>
          <w:lang w:eastAsia="en-US"/>
        </w:rPr>
        <w:t>long simulations</w:t>
      </w:r>
      <w:ins w:id="13701" w:author="Author">
        <w:r w:rsidR="0072468D">
          <w:rPr>
            <w:lang w:eastAsia="en-US"/>
          </w:rPr>
          <w:t>.</w:t>
        </w:r>
      </w:ins>
      <w:r w:rsidRPr="00213323">
        <w:rPr>
          <w:lang w:eastAsia="en-US"/>
        </w:rPr>
        <w:t xml:space="preserve"> </w:t>
      </w:r>
      <w:ins w:id="13702" w:author="Author">
        <w:r w:rsidR="0072468D">
          <w:rPr>
            <w:lang w:eastAsia="en-US"/>
          </w:rPr>
          <w:t xml:space="preserve"> </w:t>
        </w:r>
      </w:ins>
      <w:del w:id="13703" w:author="Author">
        <w:r w:rsidRPr="00213323" w:rsidDel="0072468D">
          <w:rPr>
            <w:lang w:eastAsia="en-US"/>
          </w:rPr>
          <w:delText xml:space="preserve">and </w:delText>
        </w:r>
      </w:del>
      <w:ins w:id="13704" w:author="Author">
        <w:r w:rsidR="0072468D">
          <w:rPr>
            <w:lang w:eastAsia="en-US"/>
          </w:rPr>
          <w:t>This also</w:t>
        </w:r>
        <w:r w:rsidR="0072468D" w:rsidRPr="00213323">
          <w:rPr>
            <w:lang w:eastAsia="en-US"/>
          </w:rPr>
          <w:t xml:space="preserve"> </w:t>
        </w:r>
      </w:ins>
      <w:r w:rsidRPr="00213323">
        <w:rPr>
          <w:lang w:eastAsia="en-US"/>
        </w:rPr>
        <w:t xml:space="preserve">allows AMI_GetWave to return model status </w:t>
      </w:r>
      <w:del w:id="13705" w:author="Author">
        <w:r w:rsidRPr="00213323" w:rsidDel="0072468D">
          <w:rPr>
            <w:lang w:eastAsia="en-US"/>
          </w:rPr>
          <w:delText>every so many bits</w:delText>
        </w:r>
      </w:del>
      <w:ins w:id="13706" w:author="Author">
        <w:r w:rsidR="0072468D">
          <w:rPr>
            <w:lang w:eastAsia="en-US"/>
          </w:rPr>
          <w:t xml:space="preserve">after processing each block (note that the size of a block is not limited to the number of samples needed to define an </w:t>
        </w:r>
        <w:r w:rsidR="000F2D90">
          <w:rPr>
            <w:lang w:eastAsia="en-US"/>
          </w:rPr>
          <w:t>integer number of complete symbols)</w:t>
        </w:r>
      </w:ins>
      <w:r w:rsidRPr="00213323">
        <w:rPr>
          <w:lang w:eastAsia="en-US"/>
        </w:rPr>
        <w:t xml:space="preserve">.  Once all blocks of the input waveform have been processed, </w:t>
      </w:r>
      <w:r>
        <w:t>the EDA tool</w:t>
      </w:r>
      <w:r w:rsidRPr="00213323">
        <w:t xml:space="preserve"> calls the AMI_Close function of each algorithmic model in Tx1, Rx1, Tx2</w:t>
      </w:r>
      <w:r>
        <w:t>,</w:t>
      </w:r>
      <w:r w:rsidRPr="00213323">
        <w:t xml:space="preserve"> and Rx2.</w:t>
      </w:r>
    </w:p>
    <w:p w14:paraId="761AAF7E" w14:textId="77777777" w:rsidR="00264019" w:rsidRPr="00213323" w:rsidRDefault="00264019" w:rsidP="00264019">
      <w:pPr>
        <w:spacing w:after="80"/>
      </w:pPr>
    </w:p>
    <w:p w14:paraId="78CB7B1E" w14:textId="77777777" w:rsidR="00264019" w:rsidRDefault="00264019" w:rsidP="00264019">
      <w:pPr>
        <w:spacing w:after="80"/>
      </w:pPr>
      <w:r w:rsidRPr="00213323">
        <w:t xml:space="preserve">Since the Retimer output signal is driven by a digital stimulus as described above in step </w:t>
      </w:r>
      <w:r>
        <w:t>8</w:t>
      </w:r>
      <w:r w:rsidRPr="00213323">
        <w:t>, jitter and noise parameters specified in Retimer .ami files are applied according to the specification for channels without Repeaters.</w:t>
      </w:r>
    </w:p>
    <w:p w14:paraId="313F21F7" w14:textId="77777777" w:rsidR="00264019" w:rsidRDefault="00264019" w:rsidP="00264019"/>
    <w:p w14:paraId="5E06C224" w14:textId="77777777" w:rsidR="00264019" w:rsidRPr="007F5884" w:rsidRDefault="00264019" w:rsidP="00264019">
      <w:pPr>
        <w:spacing w:after="80"/>
        <w:jc w:val="center"/>
        <w:rPr>
          <w:b/>
          <w:bCs/>
        </w:rPr>
      </w:pPr>
      <w:r w:rsidRPr="007F5884">
        <w:rPr>
          <w:b/>
          <w:bCs/>
        </w:rPr>
        <w:t>Redriver Flow</w:t>
      </w:r>
      <w:r>
        <w:rPr>
          <w:b/>
          <w:bCs/>
        </w:rPr>
        <w:t>s</w:t>
      </w:r>
    </w:p>
    <w:p w14:paraId="4452CEDF" w14:textId="407AF60B" w:rsidR="00264019" w:rsidRDefault="00264019" w:rsidP="00264019">
      <w:pPr>
        <w:rPr>
          <w:noProof/>
        </w:rPr>
      </w:pPr>
      <w:r>
        <w:rPr>
          <w:lang w:eastAsia="en-US"/>
        </w:rPr>
        <w:t xml:space="preserve">Both statistical and time domain Redriver simulations require that AMI_Init functions of Tx1, Rx1, Tx2, and Rx2 are executed first.  </w:t>
      </w:r>
      <w:r>
        <w:t xml:space="preserve">The following figure shows flows of executing AMI_Init functions in Redriver statistical and time domain simulations </w:t>
      </w:r>
      <w:r>
        <w:rPr>
          <w:noProof/>
        </w:rPr>
        <w:t xml:space="preserve">when the Tx2 Tx_Impulse_Input is set to “Downstream”, “Combined”, “Separate”, and </w:t>
      </w:r>
      <w:r w:rsidR="00055DFB">
        <w:rPr>
          <w:noProof/>
        </w:rPr>
        <w:t>“</w:t>
      </w:r>
      <w:r>
        <w:rPr>
          <w:noProof/>
        </w:rPr>
        <w:t>Upstream</w:t>
      </w:r>
      <w:r w:rsidR="00055DFB">
        <w:rPr>
          <w:noProof/>
        </w:rPr>
        <w:t>”</w:t>
      </w:r>
      <w:r>
        <w:rPr>
          <w:noProof/>
        </w:rPr>
        <w:t xml:space="preserve">, respectively.  </w:t>
      </w:r>
      <w:r>
        <w:rPr>
          <w:lang w:eastAsia="en-US"/>
        </w:rPr>
        <w:t xml:space="preserve">By setting </w:t>
      </w:r>
      <w:r w:rsidRPr="00D97C61">
        <w:rPr>
          <w:lang w:eastAsia="en-US"/>
        </w:rPr>
        <w:t>Tx_Impulse_Input</w:t>
      </w:r>
      <w:r>
        <w:rPr>
          <w:lang w:eastAsia="en-US"/>
        </w:rPr>
        <w:t xml:space="preserve"> </w:t>
      </w:r>
      <w:r w:rsidRPr="00D97C61">
        <w:rPr>
          <w:lang w:eastAsia="en-US"/>
        </w:rPr>
        <w:t>to “Upstream”</w:t>
      </w:r>
      <w:r>
        <w:rPr>
          <w:lang w:eastAsia="en-US"/>
        </w:rPr>
        <w:t>, the Tx2 model maker is declaring that the Tx2 initialization (AMI_Init) function does not have the ability to adapt itself based on the downstream channel.</w:t>
      </w:r>
    </w:p>
    <w:p w14:paraId="37D71B27" w14:textId="77777777" w:rsidR="00264019" w:rsidRDefault="00264019" w:rsidP="00264019"/>
    <w:p w14:paraId="52396E59" w14:textId="77777777" w:rsidR="00264019" w:rsidRDefault="00264019" w:rsidP="00264019"/>
    <w:p w14:paraId="004B3B9B" w14:textId="77777777" w:rsidR="00264019" w:rsidRDefault="00264019" w:rsidP="00264019"/>
    <w:p w14:paraId="6049DF90" w14:textId="77777777" w:rsidR="00055DFB" w:rsidRDefault="00264019" w:rsidP="00CF30D1">
      <w:pPr>
        <w:keepNext/>
      </w:pPr>
      <w:r>
        <w:rPr>
          <w:noProof/>
        </w:rPr>
        <w:drawing>
          <wp:inline distT="0" distB="0" distL="0" distR="0" wp14:anchorId="39439D82" wp14:editId="71FE4F9A">
            <wp:extent cx="6088380" cy="3192780"/>
            <wp:effectExtent l="0" t="0" r="762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8380" cy="3192780"/>
                    </a:xfrm>
                    <a:prstGeom prst="rect">
                      <a:avLst/>
                    </a:prstGeom>
                    <a:noFill/>
                    <a:ln>
                      <a:noFill/>
                    </a:ln>
                  </pic:spPr>
                </pic:pic>
              </a:graphicData>
            </a:graphic>
          </wp:inline>
        </w:drawing>
      </w:r>
    </w:p>
    <w:p w14:paraId="613A52AB" w14:textId="641C9D73" w:rsidR="00264019" w:rsidRDefault="00055DFB" w:rsidP="00CF30D1">
      <w:pPr>
        <w:pStyle w:val="Figurecaption"/>
      </w:pPr>
      <w:bookmarkStart w:id="13707" w:name="_Ref124347975"/>
      <w:bookmarkStart w:id="13708" w:name="_Ref124347965"/>
      <w:bookmarkStart w:id="13709" w:name="_Toc179121579"/>
      <w:r>
        <w:t xml:space="preserve">Figure </w:t>
      </w:r>
      <w:r>
        <w:fldChar w:fldCharType="begin"/>
      </w:r>
      <w:r>
        <w:instrText xml:space="preserve"> SEQ Figure \* ARABIC </w:instrText>
      </w:r>
      <w:r>
        <w:fldChar w:fldCharType="separate"/>
      </w:r>
      <w:r w:rsidR="00CC1A4B">
        <w:rPr>
          <w:noProof/>
        </w:rPr>
        <w:t>45</w:t>
      </w:r>
      <w:r>
        <w:fldChar w:fldCharType="end"/>
      </w:r>
      <w:bookmarkEnd w:id="13707"/>
      <w:r>
        <w:t xml:space="preserve"> – </w:t>
      </w:r>
      <w:r w:rsidR="00D908DB">
        <w:t>Redriver AMI_Init Execution</w:t>
      </w:r>
      <w:r w:rsidR="00AB7EFD">
        <w:t xml:space="preserve"> for Various Tx_Impulse_Input Settings</w:t>
      </w:r>
      <w:bookmarkEnd w:id="13708"/>
      <w:bookmarkEnd w:id="13709"/>
    </w:p>
    <w:p w14:paraId="15824E28" w14:textId="77777777" w:rsidR="00264019" w:rsidRDefault="00264019" w:rsidP="00264019"/>
    <w:p w14:paraId="42FD02D6" w14:textId="77777777" w:rsidR="00264019" w:rsidRDefault="00264019" w:rsidP="00264019">
      <w:pPr>
        <w:spacing w:after="80"/>
        <w:rPr>
          <w:lang w:eastAsia="en-US"/>
        </w:rPr>
      </w:pPr>
      <w:r w:rsidRPr="001530B8">
        <w:t>If Tx_Impulse_Input is not present, the AMI_Init functions shall be executed in the same manner as when Tx_Impulse_Input is set to Downstream.  This rule shall be applied to all AMI models</w:t>
      </w:r>
      <w:r>
        <w:t>.</w:t>
      </w:r>
    </w:p>
    <w:p w14:paraId="7F62AF51" w14:textId="77777777" w:rsidR="00264019" w:rsidRDefault="00264019" w:rsidP="00264019"/>
    <w:p w14:paraId="07ECC5FE" w14:textId="77777777" w:rsidR="00264019" w:rsidRDefault="00264019" w:rsidP="00264019">
      <w:pPr>
        <w:rPr>
          <w:lang w:eastAsia="en-US"/>
        </w:rPr>
      </w:pPr>
      <w:r>
        <w:rPr>
          <w:lang w:eastAsia="en-US"/>
        </w:rPr>
        <w:t>After completing all steps of executing Tx1, Rx1, Tx2 and Rx2 AMI_Init functions, the EDA tool may use results generated in these steps to perform the rest of the statistical or time domain simulation as described below.</w:t>
      </w:r>
    </w:p>
    <w:p w14:paraId="217455A7" w14:textId="77777777" w:rsidR="00264019" w:rsidRDefault="00264019" w:rsidP="00264019"/>
    <w:p w14:paraId="070699E0" w14:textId="77777777" w:rsidR="00264019" w:rsidRPr="007F5884" w:rsidRDefault="00264019" w:rsidP="00264019">
      <w:pPr>
        <w:spacing w:after="80"/>
        <w:jc w:val="center"/>
        <w:rPr>
          <w:b/>
          <w:bCs/>
        </w:rPr>
      </w:pPr>
      <w:r w:rsidRPr="007F5884">
        <w:rPr>
          <w:b/>
          <w:bCs/>
        </w:rPr>
        <w:t xml:space="preserve">Redriver </w:t>
      </w:r>
      <w:r>
        <w:rPr>
          <w:b/>
          <w:bCs/>
        </w:rPr>
        <w:t xml:space="preserve">Statistical Simulation </w:t>
      </w:r>
      <w:r w:rsidRPr="007F5884">
        <w:rPr>
          <w:b/>
          <w:bCs/>
        </w:rPr>
        <w:t>Flow</w:t>
      </w:r>
    </w:p>
    <w:p w14:paraId="2349CE50" w14:textId="77777777" w:rsidR="00264019" w:rsidRPr="00664F0F" w:rsidRDefault="00264019" w:rsidP="00264019">
      <w:pPr>
        <w:spacing w:after="80"/>
        <w:rPr>
          <w:b/>
          <w:bCs/>
        </w:rPr>
      </w:pPr>
      <w:r>
        <w:rPr>
          <w:rFonts w:eastAsia="Times New Roman"/>
          <w:color w:val="222222"/>
          <w:lang w:eastAsia="en-US"/>
        </w:rPr>
        <w:t xml:space="preserve">To perform statistical simulations, all models, including the terminal Tx, Redriver Rx, Redriver Tx, and terminal Rx shall set Init_Returns_Impulse to True.  </w:t>
      </w:r>
    </w:p>
    <w:p w14:paraId="617CA5C8" w14:textId="77777777" w:rsidR="00264019" w:rsidRDefault="00264019" w:rsidP="00264019">
      <w:pPr>
        <w:autoSpaceDE w:val="0"/>
        <w:autoSpaceDN w:val="0"/>
        <w:adjustRightInd w:val="0"/>
        <w:spacing w:after="80"/>
      </w:pPr>
      <w:r w:rsidRPr="00213323">
        <w:rPr>
          <w:lang w:eastAsia="en-US"/>
        </w:rPr>
        <w:t xml:space="preserve">Step 1. The EDA tool obtains the impulse response </w:t>
      </w:r>
      <w:r>
        <w:rPr>
          <w:lang w:eastAsia="en-US"/>
        </w:rPr>
        <w:t>of</w:t>
      </w:r>
      <w:r w:rsidRPr="00213323">
        <w:rPr>
          <w:lang w:eastAsia="en-US"/>
        </w:rPr>
        <w:t xml:space="preserve"> the analog channel</w:t>
      </w:r>
      <w:r>
        <w:rPr>
          <w:lang w:eastAsia="en-US"/>
        </w:rPr>
        <w:t xml:space="preserve"> 1</w:t>
      </w:r>
      <w:r w:rsidRPr="00213323">
        <w:t>, which represents the combined impulse response of Tx1’s analog model, physical channel 1, and Rx1’s analog model.</w:t>
      </w:r>
    </w:p>
    <w:p w14:paraId="05F0D7E1" w14:textId="77777777" w:rsidR="00264019" w:rsidRDefault="00264019" w:rsidP="00264019">
      <w:pPr>
        <w:autoSpaceDE w:val="0"/>
        <w:autoSpaceDN w:val="0"/>
        <w:adjustRightInd w:val="0"/>
        <w:spacing w:after="80"/>
        <w:rPr>
          <w:lang w:eastAsia="en-US"/>
        </w:rPr>
      </w:pPr>
      <w:r w:rsidRPr="00213323">
        <w:rPr>
          <w:lang w:eastAsia="en-US"/>
        </w:rPr>
        <w:t xml:space="preserve"> </w:t>
      </w:r>
    </w:p>
    <w:p w14:paraId="03968DA3" w14:textId="77777777" w:rsidR="00264019" w:rsidRDefault="00264019" w:rsidP="00264019">
      <w:pPr>
        <w:spacing w:after="80"/>
      </w:pPr>
      <w:r>
        <w:t>Step 2. The output of step 1 is presented to Tx1’s AMI_Init function, and Tx1’s AMI_Init function is executed.</w:t>
      </w:r>
    </w:p>
    <w:p w14:paraId="41C450D9" w14:textId="77777777" w:rsidR="00264019" w:rsidRDefault="00264019" w:rsidP="00264019">
      <w:pPr>
        <w:spacing w:after="80"/>
      </w:pPr>
    </w:p>
    <w:p w14:paraId="235E7C3C" w14:textId="77777777" w:rsidR="00264019" w:rsidRDefault="00264019" w:rsidP="00264019">
      <w:pPr>
        <w:spacing w:after="80"/>
      </w:pPr>
      <w:r>
        <w:t>Step 3. The output of step 2 is presented to Rx1’s AMI_Init function, and Rx1’s AMI_Init function is executed.</w:t>
      </w:r>
    </w:p>
    <w:p w14:paraId="7AD0D6BF" w14:textId="77777777" w:rsidR="00264019" w:rsidRDefault="00264019" w:rsidP="00264019">
      <w:pPr>
        <w:autoSpaceDE w:val="0"/>
        <w:autoSpaceDN w:val="0"/>
        <w:adjustRightInd w:val="0"/>
        <w:spacing w:after="80"/>
        <w:rPr>
          <w:lang w:eastAsia="en-US"/>
        </w:rPr>
      </w:pPr>
    </w:p>
    <w:p w14:paraId="38CB4C22" w14:textId="77777777" w:rsidR="00264019" w:rsidRDefault="00264019" w:rsidP="00264019">
      <w:pPr>
        <w:spacing w:after="80"/>
      </w:pPr>
      <w:r w:rsidRPr="00213323">
        <w:t xml:space="preserve">Step </w:t>
      </w:r>
      <w:r>
        <w:t>4</w:t>
      </w:r>
      <w:r w:rsidRPr="00213323">
        <w:t xml:space="preserve">. The </w:t>
      </w:r>
      <w:r>
        <w:t>EDA tool</w:t>
      </w:r>
      <w:r w:rsidRPr="00213323">
        <w:t xml:space="preserve"> obtains the impulse response of the analog channel</w:t>
      </w:r>
      <w:r>
        <w:t xml:space="preserve"> 2</w:t>
      </w:r>
      <w:r w:rsidRPr="00213323">
        <w:t>, which represents the combined impulse response of Tx2’s analog model, physical channel 2, and Rx2’s analog model.</w:t>
      </w:r>
    </w:p>
    <w:p w14:paraId="6A3479CF" w14:textId="77777777" w:rsidR="00264019" w:rsidRDefault="00264019" w:rsidP="00264019">
      <w:pPr>
        <w:spacing w:after="80"/>
      </w:pPr>
    </w:p>
    <w:p w14:paraId="7A31E2A5" w14:textId="77777777" w:rsidR="00264019" w:rsidRDefault="00264019" w:rsidP="00264019">
      <w:pPr>
        <w:autoSpaceDE w:val="0"/>
        <w:autoSpaceDN w:val="0"/>
        <w:adjustRightInd w:val="0"/>
        <w:spacing w:after="80"/>
      </w:pPr>
      <w:r w:rsidRPr="00213323">
        <w:rPr>
          <w:lang w:eastAsia="en-US"/>
        </w:rPr>
        <w:t xml:space="preserve">Step </w:t>
      </w:r>
      <w:r>
        <w:rPr>
          <w:lang w:eastAsia="en-US"/>
        </w:rPr>
        <w:t>5a</w:t>
      </w:r>
      <w:r w:rsidRPr="00213323">
        <w:rPr>
          <w:lang w:eastAsia="en-US"/>
        </w:rPr>
        <w:t xml:space="preserve">. </w:t>
      </w:r>
      <w:r>
        <w:rPr>
          <w:lang w:eastAsia="en-US"/>
        </w:rPr>
        <w:t xml:space="preserve">If Tx2’s Tx_Impulse_Input is not present or is “Downstream” then </w:t>
      </w:r>
      <w:r>
        <w:t xml:space="preserve">column 1 of impulse_matrix shall contain the output of step 4. This impulse_matrix is presented to </w:t>
      </w:r>
      <w:r>
        <w:rPr>
          <w:lang w:eastAsia="en-US"/>
        </w:rPr>
        <w:t>Tx2</w:t>
      </w:r>
      <w:r w:rsidRPr="00213323">
        <w:t>’s AMI_Init function</w:t>
      </w:r>
      <w:r>
        <w:t>,</w:t>
      </w:r>
      <w:r w:rsidRPr="000B42E7">
        <w:t xml:space="preserve"> </w:t>
      </w:r>
      <w:r w:rsidRPr="00213323">
        <w:t xml:space="preserve">and </w:t>
      </w:r>
      <w:r>
        <w:rPr>
          <w:lang w:eastAsia="en-US"/>
        </w:rPr>
        <w:t>Tx2</w:t>
      </w:r>
      <w:r w:rsidRPr="00213323">
        <w:t>’s AMI_Init function is executed.</w:t>
      </w:r>
    </w:p>
    <w:p w14:paraId="66D0DC16" w14:textId="77777777" w:rsidR="00264019" w:rsidRDefault="00264019" w:rsidP="00264019">
      <w:pPr>
        <w:autoSpaceDE w:val="0"/>
        <w:autoSpaceDN w:val="0"/>
        <w:adjustRightInd w:val="0"/>
        <w:spacing w:after="80"/>
      </w:pPr>
      <w:r w:rsidRPr="00213323">
        <w:rPr>
          <w:lang w:eastAsia="en-US"/>
        </w:rPr>
        <w:t xml:space="preserve">Step </w:t>
      </w:r>
      <w:r>
        <w:rPr>
          <w:lang w:eastAsia="en-US"/>
        </w:rPr>
        <w:t>5b</w:t>
      </w:r>
      <w:r w:rsidRPr="00213323">
        <w:rPr>
          <w:lang w:eastAsia="en-US"/>
        </w:rPr>
        <w:t xml:space="preserve">. </w:t>
      </w:r>
      <w:r>
        <w:rPr>
          <w:lang w:eastAsia="en-US"/>
        </w:rPr>
        <w:t xml:space="preserve">If Tx2’s Tx_Impulse_Input is “Combined” then </w:t>
      </w:r>
      <w:r>
        <w:t xml:space="preserve">column 1 of impulse_matrix shall contain the output of step 3 convolved with the output of step 4. This impulse_matrix is presented to </w:t>
      </w:r>
      <w:r>
        <w:rPr>
          <w:lang w:eastAsia="en-US"/>
        </w:rPr>
        <w:t>Tx2</w:t>
      </w:r>
      <w:r w:rsidRPr="00213323">
        <w:t>’s AMI_Init function</w:t>
      </w:r>
      <w:r>
        <w:t xml:space="preserve">, </w:t>
      </w:r>
      <w:r w:rsidRPr="00213323">
        <w:t xml:space="preserve">and </w:t>
      </w:r>
      <w:r>
        <w:rPr>
          <w:lang w:eastAsia="en-US"/>
        </w:rPr>
        <w:t>Tx2</w:t>
      </w:r>
      <w:r w:rsidRPr="00213323">
        <w:t>’s AMI_Init function is executed.</w:t>
      </w:r>
    </w:p>
    <w:p w14:paraId="7598137A" w14:textId="77777777" w:rsidR="00264019" w:rsidRDefault="00264019" w:rsidP="00264019">
      <w:pPr>
        <w:autoSpaceDE w:val="0"/>
        <w:autoSpaceDN w:val="0"/>
        <w:adjustRightInd w:val="0"/>
        <w:spacing w:after="80"/>
      </w:pPr>
      <w:r w:rsidRPr="00213323">
        <w:rPr>
          <w:lang w:eastAsia="en-US"/>
        </w:rPr>
        <w:t xml:space="preserve">Step </w:t>
      </w:r>
      <w:r>
        <w:rPr>
          <w:lang w:eastAsia="en-US"/>
        </w:rPr>
        <w:t>5c</w:t>
      </w:r>
      <w:r w:rsidRPr="00213323">
        <w:rPr>
          <w:lang w:eastAsia="en-US"/>
        </w:rPr>
        <w:t xml:space="preserve">. </w:t>
      </w:r>
      <w:r>
        <w:rPr>
          <w:lang w:eastAsia="en-US"/>
        </w:rPr>
        <w:t xml:space="preserve">If Tx2’s Tx_Impulse_Input is “Separate” then </w:t>
      </w:r>
      <w:r>
        <w:t xml:space="preserve">column 1 of impulse_matrix shall contain the output of step 4 and column “aggressors+2” shall contain the output of step 3. This impulse_matrix is presented to </w:t>
      </w:r>
      <w:r>
        <w:rPr>
          <w:lang w:eastAsia="en-US"/>
        </w:rPr>
        <w:t>Tx2</w:t>
      </w:r>
      <w:r w:rsidRPr="00213323">
        <w:t>’s AMI_Init function</w:t>
      </w:r>
      <w:r>
        <w:t>,</w:t>
      </w:r>
      <w:r w:rsidRPr="00C92639">
        <w:t xml:space="preserve"> </w:t>
      </w:r>
      <w:r w:rsidRPr="00213323">
        <w:t xml:space="preserve">and </w:t>
      </w:r>
      <w:r>
        <w:rPr>
          <w:lang w:eastAsia="en-US"/>
        </w:rPr>
        <w:t>Tx2</w:t>
      </w:r>
      <w:r w:rsidRPr="00213323">
        <w:t>’s AMI_Init function is executed.</w:t>
      </w:r>
    </w:p>
    <w:p w14:paraId="66302734" w14:textId="77777777" w:rsidR="00264019" w:rsidRDefault="00264019" w:rsidP="00264019">
      <w:pPr>
        <w:autoSpaceDE w:val="0"/>
        <w:autoSpaceDN w:val="0"/>
        <w:adjustRightInd w:val="0"/>
        <w:spacing w:after="80"/>
      </w:pPr>
      <w:r w:rsidRPr="00213323">
        <w:rPr>
          <w:lang w:eastAsia="en-US"/>
        </w:rPr>
        <w:t xml:space="preserve">Step </w:t>
      </w:r>
      <w:r>
        <w:rPr>
          <w:lang w:eastAsia="en-US"/>
        </w:rPr>
        <w:t>5d</w:t>
      </w:r>
      <w:r w:rsidRPr="00213323">
        <w:rPr>
          <w:lang w:eastAsia="en-US"/>
        </w:rPr>
        <w:t xml:space="preserve">. </w:t>
      </w:r>
      <w:r>
        <w:rPr>
          <w:lang w:eastAsia="en-US"/>
        </w:rPr>
        <w:t xml:space="preserve">If Tx2’s Tx_Impulse_Input is “Upstream” then </w:t>
      </w:r>
      <w:r>
        <w:t xml:space="preserve">column 1 of impulse_matrix shall contain the output of step 3. This impulse_matrix is presented to </w:t>
      </w:r>
      <w:r>
        <w:rPr>
          <w:lang w:eastAsia="en-US"/>
        </w:rPr>
        <w:t>Tx2</w:t>
      </w:r>
      <w:r w:rsidRPr="00213323">
        <w:t>’s AMI_Init function</w:t>
      </w:r>
      <w:r>
        <w:t xml:space="preserve">, </w:t>
      </w:r>
      <w:r w:rsidRPr="00213323">
        <w:t xml:space="preserve">and </w:t>
      </w:r>
      <w:r>
        <w:rPr>
          <w:lang w:eastAsia="en-US"/>
        </w:rPr>
        <w:t>Tx2</w:t>
      </w:r>
      <w:r w:rsidRPr="00213323">
        <w:t>’s AMI_Init function is executed.</w:t>
      </w:r>
    </w:p>
    <w:p w14:paraId="605CE7B4" w14:textId="77777777" w:rsidR="00264019" w:rsidRDefault="00264019" w:rsidP="00264019">
      <w:pPr>
        <w:autoSpaceDE w:val="0"/>
        <w:autoSpaceDN w:val="0"/>
        <w:adjustRightInd w:val="0"/>
        <w:spacing w:after="80"/>
      </w:pPr>
    </w:p>
    <w:p w14:paraId="6731E138"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6a.</w:t>
      </w:r>
      <w:r w:rsidRPr="00213323">
        <w:rPr>
          <w:lang w:eastAsia="en-US"/>
        </w:rPr>
        <w:t xml:space="preserve"> </w:t>
      </w:r>
      <w:r>
        <w:rPr>
          <w:lang w:eastAsia="en-US"/>
        </w:rPr>
        <w:t xml:space="preserve">If Tx2’s Tx_Impulse_Input is not present or is “Downstream” then the output of </w:t>
      </w:r>
      <w:r>
        <w:t xml:space="preserve">column 1 </w:t>
      </w:r>
      <w:r>
        <w:rPr>
          <w:lang w:eastAsia="en-US"/>
        </w:rPr>
        <w:t xml:space="preserve">of step 5 </w:t>
      </w:r>
      <w:r w:rsidRPr="00213323">
        <w:rPr>
          <w:lang w:eastAsia="en-US"/>
        </w:rPr>
        <w:t xml:space="preserve">is </w:t>
      </w:r>
      <w:r>
        <w:rPr>
          <w:lang w:eastAsia="en-US"/>
        </w:rPr>
        <w:t xml:space="preserve">convolved with the output of step 3, the result is </w:t>
      </w:r>
      <w:r w:rsidRPr="00213323">
        <w:rPr>
          <w:lang w:eastAsia="en-US"/>
        </w:rPr>
        <w:t>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7F9A12B5"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6b.</w:t>
      </w:r>
      <w:r w:rsidRPr="00213323">
        <w:rPr>
          <w:lang w:eastAsia="en-US"/>
        </w:rPr>
        <w:t xml:space="preserve"> </w:t>
      </w:r>
      <w:r>
        <w:rPr>
          <w:lang w:eastAsia="en-US"/>
        </w:rPr>
        <w:t xml:space="preserve">If Tx2’s Tx_Impulse_Input is “Combined” then the output of </w:t>
      </w:r>
      <w:r>
        <w:t xml:space="preserve">column 1 </w:t>
      </w:r>
      <w:r>
        <w:rPr>
          <w:lang w:eastAsia="en-US"/>
        </w:rPr>
        <w:t xml:space="preserve">of step 5 is </w:t>
      </w:r>
      <w:r w:rsidRPr="00213323">
        <w:rPr>
          <w:lang w:eastAsia="en-US"/>
        </w:rPr>
        <w:t>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54CCA323" w14:textId="77777777" w:rsidR="00264019" w:rsidRDefault="00264019" w:rsidP="00264019">
      <w:pPr>
        <w:autoSpaceDE w:val="0"/>
        <w:autoSpaceDN w:val="0"/>
        <w:adjustRightInd w:val="0"/>
        <w:spacing w:after="80"/>
        <w:rPr>
          <w:lang w:eastAsia="en-US"/>
        </w:rPr>
      </w:pPr>
      <w:r w:rsidRPr="00213323">
        <w:rPr>
          <w:lang w:eastAsia="en-US"/>
        </w:rPr>
        <w:lastRenderedPageBreak/>
        <w:t xml:space="preserve">Step </w:t>
      </w:r>
      <w:r>
        <w:rPr>
          <w:lang w:eastAsia="en-US"/>
        </w:rPr>
        <w:t xml:space="preserve">6c. If Tx2 Tx_Impulse_Input is “Separate” then the output of </w:t>
      </w:r>
      <w:r>
        <w:t xml:space="preserve">column 1 </w:t>
      </w:r>
      <w:r>
        <w:rPr>
          <w:lang w:eastAsia="en-US"/>
        </w:rPr>
        <w:t xml:space="preserve">of step 5 is convolved with the output of step 3, the result </w:t>
      </w:r>
      <w:r w:rsidRPr="00213323">
        <w:rPr>
          <w:lang w:eastAsia="en-US"/>
        </w:rPr>
        <w:t>is 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499B5972"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6d.</w:t>
      </w:r>
      <w:r w:rsidRPr="00213323">
        <w:rPr>
          <w:lang w:eastAsia="en-US"/>
        </w:rPr>
        <w:t xml:space="preserve"> </w:t>
      </w:r>
      <w:r>
        <w:rPr>
          <w:lang w:eastAsia="en-US"/>
        </w:rPr>
        <w:t xml:space="preserve">If Tx2 Tx_Impulse_Input is “Upstream” then the output of </w:t>
      </w:r>
      <w:r>
        <w:t xml:space="preserve">column 1 </w:t>
      </w:r>
      <w:r>
        <w:rPr>
          <w:lang w:eastAsia="en-US"/>
        </w:rPr>
        <w:t xml:space="preserve">of step 5 </w:t>
      </w:r>
      <w:r w:rsidRPr="00213323">
        <w:rPr>
          <w:lang w:eastAsia="en-US"/>
        </w:rPr>
        <w:t xml:space="preserve">is </w:t>
      </w:r>
      <w:r>
        <w:rPr>
          <w:lang w:eastAsia="en-US"/>
        </w:rPr>
        <w:t>convolved with the output of step 4,</w:t>
      </w:r>
      <w:r w:rsidRPr="00972F30">
        <w:rPr>
          <w:lang w:eastAsia="en-US"/>
        </w:rPr>
        <w:t xml:space="preserve"> </w:t>
      </w:r>
      <w:r>
        <w:rPr>
          <w:lang w:eastAsia="en-US"/>
        </w:rPr>
        <w:t xml:space="preserve">the result </w:t>
      </w:r>
      <w:r w:rsidRPr="00213323">
        <w:rPr>
          <w:lang w:eastAsia="en-US"/>
        </w:rPr>
        <w:t>is 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 xml:space="preserve">, </w:t>
      </w:r>
      <w:r w:rsidRPr="00213323">
        <w:rPr>
          <w:lang w:eastAsia="en-US"/>
        </w:rPr>
        <w:t>and Rx</w:t>
      </w:r>
      <w:r>
        <w:rPr>
          <w:lang w:eastAsia="en-US"/>
        </w:rPr>
        <w:t>2</w:t>
      </w:r>
      <w:r w:rsidRPr="00213323">
        <w:rPr>
          <w:lang w:eastAsia="en-US"/>
        </w:rPr>
        <w:t xml:space="preserve"> AMI_Init function is executed.  </w:t>
      </w:r>
    </w:p>
    <w:p w14:paraId="67C33B2F" w14:textId="77777777" w:rsidR="00264019" w:rsidRDefault="00264019" w:rsidP="00264019">
      <w:pPr>
        <w:autoSpaceDE w:val="0"/>
        <w:autoSpaceDN w:val="0"/>
        <w:adjustRightInd w:val="0"/>
        <w:spacing w:after="80"/>
        <w:rPr>
          <w:lang w:eastAsia="en-US"/>
        </w:rPr>
      </w:pPr>
    </w:p>
    <w:p w14:paraId="47C272EF" w14:textId="77777777" w:rsidR="00264019" w:rsidRPr="00213323" w:rsidRDefault="00264019" w:rsidP="00264019">
      <w:pPr>
        <w:spacing w:after="80"/>
      </w:pPr>
      <w:r w:rsidRPr="00213323">
        <w:rPr>
          <w:lang w:eastAsia="en-US"/>
        </w:rPr>
        <w:t xml:space="preserve">Step </w:t>
      </w:r>
      <w:r>
        <w:rPr>
          <w:lang w:eastAsia="en-US"/>
        </w:rPr>
        <w:t>7</w:t>
      </w:r>
      <w:r w:rsidRPr="00213323">
        <w:rPr>
          <w:lang w:eastAsia="en-US"/>
        </w:rPr>
        <w:t>. The EDA tool completes the rest of the simulation</w:t>
      </w:r>
      <w:r>
        <w:rPr>
          <w:lang w:eastAsia="en-US"/>
        </w:rPr>
        <w:t xml:space="preserve"> and </w:t>
      </w:r>
      <w:r w:rsidRPr="00213323">
        <w:rPr>
          <w:lang w:eastAsia="en-US"/>
        </w:rPr>
        <w:t xml:space="preserve">analysis using the impulse response </w:t>
      </w:r>
      <w:r>
        <w:rPr>
          <w:lang w:eastAsia="en-US"/>
        </w:rPr>
        <w:t>returned</w:t>
      </w:r>
      <w:r w:rsidRPr="00213323">
        <w:rPr>
          <w:lang w:eastAsia="en-US"/>
        </w:rPr>
        <w:t xml:space="preserve"> in </w:t>
      </w:r>
      <w:r>
        <w:rPr>
          <w:lang w:eastAsia="en-US"/>
        </w:rPr>
        <w:t>s</w:t>
      </w:r>
      <w:r w:rsidRPr="00213323">
        <w:rPr>
          <w:lang w:eastAsia="en-US"/>
        </w:rPr>
        <w:t xml:space="preserve">tep </w:t>
      </w:r>
      <w:r>
        <w:rPr>
          <w:lang w:eastAsia="en-US"/>
        </w:rPr>
        <w:t>6</w:t>
      </w:r>
      <w:r w:rsidRPr="00213323">
        <w:rPr>
          <w:lang w:eastAsia="en-US"/>
        </w:rPr>
        <w:t xml:space="preserve"> by the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p>
    <w:p w14:paraId="09C01424" w14:textId="77777777" w:rsidR="00264019" w:rsidRDefault="00264019" w:rsidP="00264019"/>
    <w:p w14:paraId="28D17056" w14:textId="77777777" w:rsidR="00264019" w:rsidRPr="007F5884" w:rsidRDefault="00264019" w:rsidP="00264019">
      <w:pPr>
        <w:spacing w:after="80"/>
        <w:jc w:val="center"/>
        <w:rPr>
          <w:b/>
          <w:bCs/>
        </w:rPr>
      </w:pPr>
      <w:r w:rsidRPr="007F5884">
        <w:rPr>
          <w:b/>
          <w:bCs/>
        </w:rPr>
        <w:t xml:space="preserve">Redriver </w:t>
      </w:r>
      <w:r>
        <w:rPr>
          <w:b/>
          <w:bCs/>
        </w:rPr>
        <w:t xml:space="preserve">Time Domain Simulation </w:t>
      </w:r>
      <w:r w:rsidRPr="007F5884">
        <w:rPr>
          <w:b/>
          <w:bCs/>
        </w:rPr>
        <w:t>Flow</w:t>
      </w:r>
    </w:p>
    <w:p w14:paraId="05CF631F" w14:textId="77777777" w:rsidR="00264019" w:rsidRDefault="00264019" w:rsidP="00264019">
      <w:pPr>
        <w:autoSpaceDE w:val="0"/>
        <w:autoSpaceDN w:val="0"/>
        <w:adjustRightInd w:val="0"/>
        <w:spacing w:after="80"/>
      </w:pPr>
      <w:r w:rsidRPr="00213323">
        <w:rPr>
          <w:lang w:eastAsia="en-US"/>
        </w:rPr>
        <w:t xml:space="preserve">Step 1. The EDA tool obtains the impulse response </w:t>
      </w:r>
      <w:r>
        <w:rPr>
          <w:lang w:eastAsia="en-US"/>
        </w:rPr>
        <w:t>of</w:t>
      </w:r>
      <w:r w:rsidRPr="00213323">
        <w:rPr>
          <w:lang w:eastAsia="en-US"/>
        </w:rPr>
        <w:t xml:space="preserve"> the analog channel</w:t>
      </w:r>
      <w:r>
        <w:rPr>
          <w:lang w:eastAsia="en-US"/>
        </w:rPr>
        <w:t xml:space="preserve"> 1</w:t>
      </w:r>
      <w:r w:rsidRPr="00213323">
        <w:t>, which represents the combined impulse response of Tx1’s analog model, physical channel 1, and Rx1’s analog model.</w:t>
      </w:r>
    </w:p>
    <w:p w14:paraId="001A4181" w14:textId="77777777" w:rsidR="00264019" w:rsidRPr="00213323" w:rsidRDefault="00264019" w:rsidP="00264019">
      <w:pPr>
        <w:autoSpaceDE w:val="0"/>
        <w:autoSpaceDN w:val="0"/>
        <w:adjustRightInd w:val="0"/>
        <w:spacing w:after="80"/>
        <w:rPr>
          <w:lang w:eastAsia="en-US"/>
        </w:rPr>
      </w:pPr>
    </w:p>
    <w:p w14:paraId="0A4FAFE8" w14:textId="77777777" w:rsidR="00264019" w:rsidRDefault="00264019" w:rsidP="00264019">
      <w:pPr>
        <w:spacing w:after="80"/>
      </w:pPr>
      <w:r>
        <w:t>Step 2. The output of step 1 is presented to Tx1’s AMI_Init function, and Tx1’s AMI_Init function is executed.</w:t>
      </w:r>
    </w:p>
    <w:p w14:paraId="2E1C1A0C" w14:textId="77777777" w:rsidR="00264019" w:rsidRDefault="00264019" w:rsidP="00264019">
      <w:pPr>
        <w:spacing w:after="80"/>
      </w:pPr>
    </w:p>
    <w:p w14:paraId="071FFA26" w14:textId="77777777" w:rsidR="00264019" w:rsidRDefault="00264019" w:rsidP="00264019">
      <w:pPr>
        <w:spacing w:after="80"/>
      </w:pPr>
      <w:r>
        <w:t>Step 3. The output of step 2 is presented to Rx1’s AMI_Init function, and Rx1’s AMI_Init function is executed.</w:t>
      </w:r>
    </w:p>
    <w:p w14:paraId="70CC2615" w14:textId="77777777" w:rsidR="00264019" w:rsidRDefault="00264019" w:rsidP="00264019">
      <w:pPr>
        <w:autoSpaceDE w:val="0"/>
        <w:autoSpaceDN w:val="0"/>
        <w:adjustRightInd w:val="0"/>
        <w:spacing w:after="80"/>
        <w:rPr>
          <w:lang w:eastAsia="en-US"/>
        </w:rPr>
      </w:pPr>
    </w:p>
    <w:p w14:paraId="62DDE482" w14:textId="77777777" w:rsidR="00264019" w:rsidRDefault="00264019" w:rsidP="00264019">
      <w:pPr>
        <w:spacing w:after="80"/>
      </w:pPr>
      <w:r w:rsidRPr="00213323">
        <w:t xml:space="preserve">Step </w:t>
      </w:r>
      <w:r>
        <w:t>4</w:t>
      </w:r>
      <w:r w:rsidRPr="00213323">
        <w:t xml:space="preserve">. The </w:t>
      </w:r>
      <w:r>
        <w:t>EDA tool</w:t>
      </w:r>
      <w:r w:rsidRPr="00213323">
        <w:t xml:space="preserve"> obtains the impulse response of the analog channel</w:t>
      </w:r>
      <w:r>
        <w:t xml:space="preserve"> 2</w:t>
      </w:r>
      <w:r w:rsidRPr="00213323">
        <w:t>, which represents the combined impulse response of Tx2’s analog model, physical channel 2, and Rx2’s analog model.</w:t>
      </w:r>
    </w:p>
    <w:p w14:paraId="75942E9B" w14:textId="77777777" w:rsidR="00264019" w:rsidRDefault="00264019" w:rsidP="00264019">
      <w:pPr>
        <w:spacing w:after="80"/>
      </w:pPr>
    </w:p>
    <w:p w14:paraId="50CCF947" w14:textId="77777777" w:rsidR="00264019" w:rsidRDefault="00264019" w:rsidP="00264019">
      <w:pPr>
        <w:autoSpaceDE w:val="0"/>
        <w:autoSpaceDN w:val="0"/>
        <w:adjustRightInd w:val="0"/>
        <w:spacing w:after="80"/>
      </w:pPr>
      <w:r w:rsidRPr="00213323">
        <w:rPr>
          <w:lang w:eastAsia="en-US"/>
        </w:rPr>
        <w:t xml:space="preserve">Step </w:t>
      </w:r>
      <w:r>
        <w:rPr>
          <w:lang w:eastAsia="en-US"/>
        </w:rPr>
        <w:t>5a</w:t>
      </w:r>
      <w:r w:rsidRPr="00213323">
        <w:rPr>
          <w:lang w:eastAsia="en-US"/>
        </w:rPr>
        <w:t xml:space="preserve">. </w:t>
      </w:r>
      <w:r>
        <w:rPr>
          <w:lang w:eastAsia="en-US"/>
        </w:rPr>
        <w:t xml:space="preserve">If Tx2’s Tx_Impulse_Input is not present or is “Downstream” then </w:t>
      </w:r>
      <w:r>
        <w:t>column 1 of impulse_matrix shall contain the output of step 4.  This impulse_matrix is presented to Tx2’s AMI_Init function,</w:t>
      </w:r>
      <w:r w:rsidRPr="000B42E7">
        <w:t xml:space="preserve"> </w:t>
      </w:r>
      <w:r w:rsidRPr="00213323">
        <w:t xml:space="preserve">and </w:t>
      </w:r>
      <w:r>
        <w:rPr>
          <w:lang w:eastAsia="en-US"/>
        </w:rPr>
        <w:t>Tx2</w:t>
      </w:r>
      <w:r w:rsidRPr="00213323">
        <w:t>’s AMI_Init function is executed.</w:t>
      </w:r>
    </w:p>
    <w:p w14:paraId="6283F421" w14:textId="77777777" w:rsidR="00264019" w:rsidRDefault="00264019" w:rsidP="00264019">
      <w:pPr>
        <w:autoSpaceDE w:val="0"/>
        <w:autoSpaceDN w:val="0"/>
        <w:adjustRightInd w:val="0"/>
        <w:spacing w:after="80"/>
      </w:pPr>
      <w:r w:rsidRPr="00213323">
        <w:rPr>
          <w:lang w:eastAsia="en-US"/>
        </w:rPr>
        <w:t xml:space="preserve">Step </w:t>
      </w:r>
      <w:r>
        <w:rPr>
          <w:lang w:eastAsia="en-US"/>
        </w:rPr>
        <w:t>5b</w:t>
      </w:r>
      <w:r w:rsidRPr="00213323">
        <w:rPr>
          <w:lang w:eastAsia="en-US"/>
        </w:rPr>
        <w:t xml:space="preserve">. </w:t>
      </w:r>
      <w:r>
        <w:rPr>
          <w:lang w:eastAsia="en-US"/>
        </w:rPr>
        <w:t xml:space="preserve">If Tx2’s Tx_Impulse_Input is “Combined” then </w:t>
      </w:r>
      <w:r>
        <w:t>column 1 of impulse_matrix shall contain the output of step 3 convolved with the output of step 4.</w:t>
      </w:r>
      <w:r w:rsidRPr="00821D3B">
        <w:t xml:space="preserve"> </w:t>
      </w:r>
      <w:r>
        <w:t xml:space="preserve"> This impulse_matrix is presented to Tx2’s AMI_Init function, </w:t>
      </w:r>
      <w:r w:rsidRPr="00213323">
        <w:t xml:space="preserve">and </w:t>
      </w:r>
      <w:r>
        <w:rPr>
          <w:lang w:eastAsia="en-US"/>
        </w:rPr>
        <w:t>Tx2</w:t>
      </w:r>
      <w:r w:rsidRPr="00213323">
        <w:t>’s AMI_Init function is executed.</w:t>
      </w:r>
    </w:p>
    <w:p w14:paraId="7B397FEF" w14:textId="77777777" w:rsidR="00264019" w:rsidRDefault="00264019" w:rsidP="00264019">
      <w:pPr>
        <w:autoSpaceDE w:val="0"/>
        <w:autoSpaceDN w:val="0"/>
        <w:adjustRightInd w:val="0"/>
        <w:spacing w:after="80"/>
      </w:pPr>
      <w:r w:rsidRPr="00213323">
        <w:rPr>
          <w:lang w:eastAsia="en-US"/>
        </w:rPr>
        <w:t xml:space="preserve">Step </w:t>
      </w:r>
      <w:r>
        <w:rPr>
          <w:lang w:eastAsia="en-US"/>
        </w:rPr>
        <w:t>5c</w:t>
      </w:r>
      <w:r w:rsidRPr="00213323">
        <w:rPr>
          <w:lang w:eastAsia="en-US"/>
        </w:rPr>
        <w:t xml:space="preserve">. </w:t>
      </w:r>
      <w:r>
        <w:rPr>
          <w:lang w:eastAsia="en-US"/>
        </w:rPr>
        <w:t xml:space="preserve">If Tx2’s Tx_Impulse_Input is “Separate” then </w:t>
      </w:r>
      <w:r>
        <w:t>column 1 of impulse_matrix shall contain the output of step 4 and column “aggressors+2” shall contain the output of step 3.</w:t>
      </w:r>
      <w:r w:rsidRPr="00821D3B">
        <w:t xml:space="preserve"> </w:t>
      </w:r>
      <w:r>
        <w:t xml:space="preserve"> This impulse_matrix is presented to Tx2’s AMI_Init function,</w:t>
      </w:r>
      <w:r w:rsidRPr="00C92639">
        <w:t xml:space="preserve"> </w:t>
      </w:r>
      <w:r w:rsidRPr="00213323">
        <w:t xml:space="preserve">and </w:t>
      </w:r>
      <w:r>
        <w:rPr>
          <w:lang w:eastAsia="en-US"/>
        </w:rPr>
        <w:t>Tx2</w:t>
      </w:r>
      <w:r w:rsidRPr="00213323">
        <w:t>’s AMI_Init function is executed.</w:t>
      </w:r>
    </w:p>
    <w:p w14:paraId="67EDEDE1" w14:textId="77777777" w:rsidR="00264019" w:rsidRDefault="00264019" w:rsidP="00264019">
      <w:pPr>
        <w:autoSpaceDE w:val="0"/>
        <w:autoSpaceDN w:val="0"/>
        <w:adjustRightInd w:val="0"/>
        <w:spacing w:after="80"/>
      </w:pPr>
      <w:r w:rsidRPr="00213323">
        <w:rPr>
          <w:lang w:eastAsia="en-US"/>
        </w:rPr>
        <w:t xml:space="preserve">Step </w:t>
      </w:r>
      <w:r>
        <w:rPr>
          <w:lang w:eastAsia="en-US"/>
        </w:rPr>
        <w:t>5d</w:t>
      </w:r>
      <w:r w:rsidRPr="00213323">
        <w:rPr>
          <w:lang w:eastAsia="en-US"/>
        </w:rPr>
        <w:t xml:space="preserve">. </w:t>
      </w:r>
      <w:r>
        <w:rPr>
          <w:lang w:eastAsia="en-US"/>
        </w:rPr>
        <w:t xml:space="preserve">If Tx2’s Tx_Impulse_Input is “Upstream” then </w:t>
      </w:r>
      <w:r>
        <w:t>column 1 of impulse_matrix shall contain the output of step 3.</w:t>
      </w:r>
      <w:r w:rsidRPr="00821D3B">
        <w:t xml:space="preserve"> </w:t>
      </w:r>
      <w:r>
        <w:t xml:space="preserve"> This impulse_matrix is presented to Tx2’s AMI_Init function, </w:t>
      </w:r>
      <w:r w:rsidRPr="00213323">
        <w:t xml:space="preserve">and </w:t>
      </w:r>
      <w:r>
        <w:rPr>
          <w:lang w:eastAsia="en-US"/>
        </w:rPr>
        <w:t>Tx2</w:t>
      </w:r>
      <w:r w:rsidRPr="00213323">
        <w:t>’s AMI_Init function is executed.</w:t>
      </w:r>
    </w:p>
    <w:p w14:paraId="2DCBCCE5" w14:textId="77777777" w:rsidR="00264019" w:rsidRDefault="00264019" w:rsidP="00264019">
      <w:pPr>
        <w:autoSpaceDE w:val="0"/>
        <w:autoSpaceDN w:val="0"/>
        <w:adjustRightInd w:val="0"/>
        <w:spacing w:after="80"/>
      </w:pPr>
    </w:p>
    <w:p w14:paraId="7E804634"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6a.</w:t>
      </w:r>
      <w:r w:rsidRPr="00213323">
        <w:rPr>
          <w:lang w:eastAsia="en-US"/>
        </w:rPr>
        <w:t xml:space="preserve"> </w:t>
      </w:r>
      <w:r>
        <w:rPr>
          <w:lang w:eastAsia="en-US"/>
        </w:rPr>
        <w:t xml:space="preserve">If Tx2’s Tx_Impulse_Input is not present or is “Downstream” then the output of </w:t>
      </w:r>
      <w:r>
        <w:t xml:space="preserve">column 1 </w:t>
      </w:r>
      <w:r>
        <w:rPr>
          <w:lang w:eastAsia="en-US"/>
        </w:rPr>
        <w:t xml:space="preserve">of step 5 </w:t>
      </w:r>
      <w:r w:rsidRPr="00213323">
        <w:rPr>
          <w:lang w:eastAsia="en-US"/>
        </w:rPr>
        <w:t xml:space="preserve">is </w:t>
      </w:r>
      <w:r>
        <w:rPr>
          <w:lang w:eastAsia="en-US"/>
        </w:rPr>
        <w:t xml:space="preserve">convolved with the output of step 3, the result is </w:t>
      </w:r>
      <w:r w:rsidRPr="00213323">
        <w:rPr>
          <w:lang w:eastAsia="en-US"/>
        </w:rPr>
        <w:t>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1A123101"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6b.</w:t>
      </w:r>
      <w:r w:rsidRPr="00213323">
        <w:rPr>
          <w:lang w:eastAsia="en-US"/>
        </w:rPr>
        <w:t xml:space="preserve"> </w:t>
      </w:r>
      <w:r>
        <w:rPr>
          <w:lang w:eastAsia="en-US"/>
        </w:rPr>
        <w:t xml:space="preserve">If Tx2’s Tx_Impulse_Input is “Combined” then the output of </w:t>
      </w:r>
      <w:r>
        <w:t xml:space="preserve">column 1 </w:t>
      </w:r>
      <w:r>
        <w:rPr>
          <w:lang w:eastAsia="en-US"/>
        </w:rPr>
        <w:t xml:space="preserve">of step 5 is </w:t>
      </w:r>
      <w:r w:rsidRPr="00213323">
        <w:rPr>
          <w:lang w:eastAsia="en-US"/>
        </w:rPr>
        <w:t>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46EEAD6F" w14:textId="77777777" w:rsidR="00264019" w:rsidRDefault="00264019" w:rsidP="00264019">
      <w:pPr>
        <w:autoSpaceDE w:val="0"/>
        <w:autoSpaceDN w:val="0"/>
        <w:adjustRightInd w:val="0"/>
        <w:spacing w:after="80"/>
        <w:rPr>
          <w:lang w:eastAsia="en-US"/>
        </w:rPr>
      </w:pPr>
      <w:r w:rsidRPr="00213323">
        <w:rPr>
          <w:lang w:eastAsia="en-US"/>
        </w:rPr>
        <w:lastRenderedPageBreak/>
        <w:t xml:space="preserve">Step </w:t>
      </w:r>
      <w:r>
        <w:rPr>
          <w:lang w:eastAsia="en-US"/>
        </w:rPr>
        <w:t xml:space="preserve">6c. If Tx2 Tx_Impulse_Input is “Separate” then the output of </w:t>
      </w:r>
      <w:r>
        <w:t xml:space="preserve">column 1 </w:t>
      </w:r>
      <w:r>
        <w:rPr>
          <w:lang w:eastAsia="en-US"/>
        </w:rPr>
        <w:t xml:space="preserve">of step 5 is convolved with the output of step 3, the result </w:t>
      </w:r>
      <w:r w:rsidRPr="00213323">
        <w:rPr>
          <w:lang w:eastAsia="en-US"/>
        </w:rPr>
        <w:t>is 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4D804C65" w14:textId="77777777" w:rsidR="00264019" w:rsidRDefault="00264019" w:rsidP="00264019">
      <w:pPr>
        <w:autoSpaceDE w:val="0"/>
        <w:autoSpaceDN w:val="0"/>
        <w:adjustRightInd w:val="0"/>
        <w:spacing w:after="80"/>
        <w:rPr>
          <w:lang w:eastAsia="en-US"/>
        </w:rPr>
      </w:pPr>
      <w:r w:rsidRPr="00213323">
        <w:rPr>
          <w:lang w:eastAsia="en-US"/>
        </w:rPr>
        <w:t xml:space="preserve">Step </w:t>
      </w:r>
      <w:r>
        <w:rPr>
          <w:lang w:eastAsia="en-US"/>
        </w:rPr>
        <w:t>6d.</w:t>
      </w:r>
      <w:r w:rsidRPr="00213323">
        <w:rPr>
          <w:lang w:eastAsia="en-US"/>
        </w:rPr>
        <w:t xml:space="preserve"> </w:t>
      </w:r>
      <w:r>
        <w:rPr>
          <w:lang w:eastAsia="en-US"/>
        </w:rPr>
        <w:t xml:space="preserve">If Tx2 Tx_Impulse_Input is “Upstream” then the output of </w:t>
      </w:r>
      <w:r>
        <w:t xml:space="preserve">column 1 </w:t>
      </w:r>
      <w:r>
        <w:rPr>
          <w:lang w:eastAsia="en-US"/>
        </w:rPr>
        <w:t xml:space="preserve">of step 5 </w:t>
      </w:r>
      <w:r w:rsidRPr="00213323">
        <w:rPr>
          <w:lang w:eastAsia="en-US"/>
        </w:rPr>
        <w:t xml:space="preserve">is </w:t>
      </w:r>
      <w:r>
        <w:rPr>
          <w:lang w:eastAsia="en-US"/>
        </w:rPr>
        <w:t xml:space="preserve">convolved with the output of step 4, the result </w:t>
      </w:r>
      <w:r w:rsidRPr="00213323">
        <w:rPr>
          <w:lang w:eastAsia="en-US"/>
        </w:rPr>
        <w:t>is presented to Rx</w:t>
      </w:r>
      <w:r>
        <w:rPr>
          <w:lang w:eastAsia="en-US"/>
        </w:rPr>
        <w:t>2’s</w:t>
      </w:r>
      <w:r w:rsidRPr="00213323">
        <w:rPr>
          <w:lang w:eastAsia="en-US"/>
        </w:rPr>
        <w:t xml:space="preserve"> </w:t>
      </w:r>
      <w:r>
        <w:rPr>
          <w:lang w:eastAsia="en-US"/>
        </w:rPr>
        <w:t>AMI</w:t>
      </w:r>
      <w:r w:rsidRPr="00213323">
        <w:rPr>
          <w:lang w:eastAsia="en-US"/>
        </w:rPr>
        <w:t>_Init function</w:t>
      </w:r>
      <w:r>
        <w:rPr>
          <w:lang w:eastAsia="en-US"/>
        </w:rPr>
        <w:t>,</w:t>
      </w:r>
      <w:r w:rsidRPr="00213323">
        <w:rPr>
          <w:lang w:eastAsia="en-US"/>
        </w:rPr>
        <w:t xml:space="preserve"> and Rx</w:t>
      </w:r>
      <w:r>
        <w:rPr>
          <w:lang w:eastAsia="en-US"/>
        </w:rPr>
        <w:t>2’s</w:t>
      </w:r>
      <w:r w:rsidRPr="00213323">
        <w:rPr>
          <w:lang w:eastAsia="en-US"/>
        </w:rPr>
        <w:t xml:space="preserve"> AMI_Init function is executed.  </w:t>
      </w:r>
    </w:p>
    <w:p w14:paraId="4DFFAD0F" w14:textId="77777777" w:rsidR="00264019" w:rsidRDefault="00264019" w:rsidP="00264019">
      <w:pPr>
        <w:spacing w:after="80"/>
      </w:pPr>
    </w:p>
    <w:p w14:paraId="649F07A4" w14:textId="77777777" w:rsidR="00264019" w:rsidRDefault="00264019" w:rsidP="00264019">
      <w:pPr>
        <w:spacing w:after="80"/>
      </w:pPr>
      <w:r w:rsidRPr="00213323">
        <w:t xml:space="preserve">Step </w:t>
      </w:r>
      <w:r>
        <w:t>7</w:t>
      </w:r>
      <w:r w:rsidRPr="00213323">
        <w:t xml:space="preserve">. The </w:t>
      </w:r>
      <w:r>
        <w:t>EDA tool</w:t>
      </w:r>
      <w:r w:rsidRPr="00213323">
        <w:t xml:space="preserve"> performs </w:t>
      </w:r>
      <w:r>
        <w:t xml:space="preserve">the </w:t>
      </w:r>
      <w:r w:rsidRPr="00213323">
        <w:t>simulation on the upstream channel, which consists of Tx1, physical channel 1, and Rx1, according to the AMI flow defined in the specification for channels without Repeaters.</w:t>
      </w:r>
    </w:p>
    <w:p w14:paraId="43F50DB2" w14:textId="77777777" w:rsidR="00264019" w:rsidRPr="00213323" w:rsidRDefault="00264019" w:rsidP="00264019">
      <w:pPr>
        <w:spacing w:after="80"/>
      </w:pPr>
    </w:p>
    <w:p w14:paraId="2B1B4DD1" w14:textId="77777777" w:rsidR="00264019" w:rsidRDefault="00264019" w:rsidP="00264019">
      <w:pPr>
        <w:spacing w:after="80"/>
      </w:pPr>
      <w:r w:rsidRPr="00213323">
        <w:t xml:space="preserve">Step </w:t>
      </w:r>
      <w:r>
        <w:t>8</w:t>
      </w:r>
      <w:r w:rsidRPr="00213323">
        <w:t xml:space="preserve">. The </w:t>
      </w:r>
      <w:r>
        <w:t>EDA tool</w:t>
      </w:r>
      <w:r w:rsidRPr="00213323">
        <w:t xml:space="preserve"> uses the signal waveform at the output of Rx1’s algorithmic model in step </w:t>
      </w:r>
      <w:r>
        <w:t xml:space="preserve">7 </w:t>
      </w:r>
      <w:r w:rsidRPr="00213323">
        <w:t xml:space="preserve">as the stimulus of Tx2’s algorithmic model and performs </w:t>
      </w:r>
      <w:r>
        <w:t xml:space="preserve">the </w:t>
      </w:r>
      <w:r w:rsidRPr="00213323">
        <w:t xml:space="preserve">simulation on the </w:t>
      </w:r>
      <w:r>
        <w:t xml:space="preserve">downstream </w:t>
      </w:r>
      <w:r w:rsidRPr="00213323">
        <w:t>channel, which consists of Tx2, physical channel 2</w:t>
      </w:r>
      <w:r>
        <w:t>,</w:t>
      </w:r>
      <w:r w:rsidRPr="00213323">
        <w:t xml:space="preserve"> and Rx2, according to the AMI flow defined in the spec</w:t>
      </w:r>
      <w:r>
        <w:t>ification</w:t>
      </w:r>
      <w:r w:rsidRPr="00213323">
        <w:t xml:space="preserve"> for channels without </w:t>
      </w:r>
      <w:r>
        <w:t>Repeaters</w:t>
      </w:r>
      <w:r w:rsidRPr="00213323">
        <w:t>.</w:t>
      </w:r>
    </w:p>
    <w:p w14:paraId="518510D5" w14:textId="77777777" w:rsidR="00264019" w:rsidRPr="00213323" w:rsidRDefault="00264019" w:rsidP="00264019">
      <w:pPr>
        <w:spacing w:after="80"/>
      </w:pPr>
    </w:p>
    <w:p w14:paraId="78E3A746" w14:textId="69348266" w:rsidR="00264019" w:rsidRDefault="00264019" w:rsidP="00264019">
      <w:pPr>
        <w:autoSpaceDE w:val="0"/>
        <w:autoSpaceDN w:val="0"/>
        <w:adjustRightInd w:val="0"/>
        <w:spacing w:after="80"/>
      </w:pPr>
      <w:r w:rsidRPr="00213323">
        <w:rPr>
          <w:lang w:eastAsia="en-US"/>
        </w:rPr>
        <w:t xml:space="preserve">Steps </w:t>
      </w:r>
      <w:r>
        <w:rPr>
          <w:lang w:eastAsia="en-US"/>
        </w:rPr>
        <w:t>7</w:t>
      </w:r>
      <w:r w:rsidRPr="00213323">
        <w:rPr>
          <w:lang w:eastAsia="en-US"/>
        </w:rPr>
        <w:t xml:space="preserve"> through </w:t>
      </w:r>
      <w:r>
        <w:rPr>
          <w:lang w:eastAsia="en-US"/>
        </w:rPr>
        <w:t>8</w:t>
      </w:r>
      <w:r w:rsidRPr="00213323">
        <w:rPr>
          <w:lang w:eastAsia="en-US"/>
        </w:rPr>
        <w:t xml:space="preserve"> can be called once or can be called multiple times to process the full analog waveform.  </w:t>
      </w:r>
      <w:del w:id="13710" w:author="Author">
        <w:r w:rsidRPr="00213323" w:rsidDel="004C6358">
          <w:rPr>
            <w:lang w:eastAsia="en-US"/>
          </w:rPr>
          <w:delText>Splitting up</w:delText>
        </w:r>
      </w:del>
      <w:ins w:id="13711" w:author="Author">
        <w:r w:rsidR="004C6358">
          <w:rPr>
            <w:lang w:eastAsia="en-US"/>
          </w:rPr>
          <w:t>Processing</w:t>
        </w:r>
      </w:ins>
      <w:r w:rsidRPr="00213323">
        <w:rPr>
          <w:lang w:eastAsia="en-US"/>
        </w:rPr>
        <w:t xml:space="preserve"> the full analog waveform </w:t>
      </w:r>
      <w:del w:id="13712" w:author="Author">
        <w:r w:rsidRPr="00213323" w:rsidDel="009B1AB9">
          <w:rPr>
            <w:lang w:eastAsia="en-US"/>
          </w:rPr>
          <w:delText xml:space="preserve">into </w:delText>
        </w:r>
      </w:del>
      <w:ins w:id="13713" w:author="Author">
        <w:r w:rsidR="009B1AB9">
          <w:rPr>
            <w:lang w:eastAsia="en-US"/>
          </w:rPr>
          <w:t>using</w:t>
        </w:r>
        <w:r w:rsidR="009B1AB9" w:rsidRPr="00213323">
          <w:rPr>
            <w:lang w:eastAsia="en-US"/>
          </w:rPr>
          <w:t xml:space="preserve"> </w:t>
        </w:r>
      </w:ins>
      <w:r w:rsidRPr="00213323">
        <w:rPr>
          <w:lang w:eastAsia="en-US"/>
        </w:rPr>
        <w:t>multiple calls</w:t>
      </w:r>
      <w:ins w:id="13714" w:author="Author">
        <w:r w:rsidR="009B1AB9">
          <w:rPr>
            <w:lang w:eastAsia="en-US"/>
          </w:rPr>
          <w:t>, where each call passes the model a block of samples,</w:t>
        </w:r>
      </w:ins>
      <w:r w:rsidRPr="00213323">
        <w:rPr>
          <w:lang w:eastAsia="en-US"/>
        </w:rPr>
        <w:t xml:space="preserve"> reduces the memory requirements when </w:t>
      </w:r>
      <w:del w:id="13715" w:author="Author">
        <w:r w:rsidRPr="00213323" w:rsidDel="009B1AB9">
          <w:rPr>
            <w:lang w:eastAsia="en-US"/>
          </w:rPr>
          <w:delText xml:space="preserve">doing </w:delText>
        </w:r>
      </w:del>
      <w:ins w:id="13716" w:author="Author">
        <w:r w:rsidR="009B1AB9">
          <w:rPr>
            <w:lang w:eastAsia="en-US"/>
          </w:rPr>
          <w:t>performing</w:t>
        </w:r>
        <w:r w:rsidR="009B1AB9" w:rsidRPr="00213323">
          <w:rPr>
            <w:lang w:eastAsia="en-US"/>
          </w:rPr>
          <w:t xml:space="preserve"> </w:t>
        </w:r>
      </w:ins>
      <w:r w:rsidRPr="00213323">
        <w:rPr>
          <w:lang w:eastAsia="en-US"/>
        </w:rPr>
        <w:t>long simulations</w:t>
      </w:r>
      <w:del w:id="13717" w:author="Author">
        <w:r w:rsidRPr="00213323" w:rsidDel="009B1AB9">
          <w:rPr>
            <w:lang w:eastAsia="en-US"/>
          </w:rPr>
          <w:delText xml:space="preserve"> and</w:delText>
        </w:r>
      </w:del>
      <w:ins w:id="13718" w:author="Author">
        <w:r w:rsidR="009B1AB9">
          <w:rPr>
            <w:lang w:eastAsia="en-US"/>
          </w:rPr>
          <w:t xml:space="preserve">. </w:t>
        </w:r>
        <w:r w:rsidR="0027721D">
          <w:rPr>
            <w:lang w:eastAsia="en-US"/>
          </w:rPr>
          <w:t xml:space="preserve"> </w:t>
        </w:r>
        <w:r w:rsidR="009B1AB9">
          <w:rPr>
            <w:lang w:eastAsia="en-US"/>
          </w:rPr>
          <w:t>This</w:t>
        </w:r>
        <w:r w:rsidR="0027721D">
          <w:rPr>
            <w:lang w:eastAsia="en-US"/>
          </w:rPr>
          <w:t xml:space="preserve"> also</w:t>
        </w:r>
      </w:ins>
      <w:r w:rsidRPr="00213323">
        <w:rPr>
          <w:lang w:eastAsia="en-US"/>
        </w:rPr>
        <w:t xml:space="preserve"> allows AMI_GetWave to return model status </w:t>
      </w:r>
      <w:del w:id="13719" w:author="Author">
        <w:r w:rsidRPr="00213323" w:rsidDel="0027721D">
          <w:rPr>
            <w:lang w:eastAsia="en-US"/>
          </w:rPr>
          <w:delText>every so many bits</w:delText>
        </w:r>
      </w:del>
      <w:ins w:id="13720" w:author="Author">
        <w:r w:rsidR="0027721D">
          <w:rPr>
            <w:lang w:eastAsia="en-US"/>
          </w:rPr>
          <w:t>after processing each block (note that the size of a block is not limited to the number of samples needed to define an integer number of complete sy</w:t>
        </w:r>
        <w:r w:rsidR="00A365A7">
          <w:rPr>
            <w:lang w:eastAsia="en-US"/>
          </w:rPr>
          <w:t>mbols)</w:t>
        </w:r>
      </w:ins>
      <w:r w:rsidRPr="00213323">
        <w:rPr>
          <w:lang w:eastAsia="en-US"/>
        </w:rPr>
        <w:t xml:space="preserve">.  Once all blocks of the input waveform have been processed, </w:t>
      </w:r>
      <w:r>
        <w:t>the EDA tool</w:t>
      </w:r>
      <w:r w:rsidRPr="00213323">
        <w:t xml:space="preserve"> calls the AMI_Close function of each algorithmic model in Tx1, Rx1, Tx2 and Rx2.</w:t>
      </w:r>
    </w:p>
    <w:p w14:paraId="509517D9" w14:textId="77777777" w:rsidR="00264019" w:rsidRDefault="00264019" w:rsidP="00264019">
      <w:pPr>
        <w:spacing w:after="80"/>
      </w:pPr>
    </w:p>
    <w:p w14:paraId="02C0BD92" w14:textId="77777777" w:rsidR="00264019" w:rsidRDefault="00264019" w:rsidP="00264019">
      <w:pPr>
        <w:spacing w:after="80"/>
      </w:pPr>
      <w:r w:rsidRPr="00213323">
        <w:t>Since the Redriver output signal is driven continuously by the input analog signal and does not have a sampling latch, clock times, if returned by</w:t>
      </w:r>
      <w:r>
        <w:t xml:space="preserve"> the Rx1 AMI_GetWave function</w:t>
      </w:r>
      <w:r w:rsidRPr="00213323">
        <w:t>, jitter parameters</w:t>
      </w:r>
      <w:r>
        <w:t>,</w:t>
      </w:r>
      <w:r w:rsidRPr="00213323">
        <w:t xml:space="preserve"> and the Rx_Noise parameter specified in Redriver .ami files are ignored by the </w:t>
      </w:r>
      <w:r>
        <w:t>EDA tool</w:t>
      </w:r>
      <w:r w:rsidRPr="00213323">
        <w:t>.</w:t>
      </w:r>
    </w:p>
    <w:p w14:paraId="76BCDD9F" w14:textId="77777777" w:rsidR="00131924" w:rsidRPr="00213323" w:rsidRDefault="00131924" w:rsidP="00131924"/>
    <w:p w14:paraId="4D17C474" w14:textId="1D6827F1" w:rsidR="00004B99" w:rsidRDefault="00004B99">
      <w:r>
        <w:br w:type="page"/>
      </w:r>
    </w:p>
    <w:p w14:paraId="23D884A9" w14:textId="75014A3E" w:rsidR="00436CF6" w:rsidRDefault="00436CF6" w:rsidP="00391136">
      <w:pPr>
        <w:pStyle w:val="Heading2"/>
      </w:pPr>
      <w:bookmarkStart w:id="13721" w:name="_Ref528749611"/>
      <w:bookmarkStart w:id="13722" w:name="_Toc90028896"/>
      <w:bookmarkStart w:id="13723" w:name="_Toc179121497"/>
      <w:r>
        <w:lastRenderedPageBreak/>
        <w:t>AMI Reserved Parameter D</w:t>
      </w:r>
      <w:r w:rsidR="00AA5EC6">
        <w:t>efinition</w:t>
      </w:r>
      <w:r>
        <w:t xml:space="preserve">s For Link </w:t>
      </w:r>
      <w:r w:rsidR="00AA5EC6">
        <w:t>T</w:t>
      </w:r>
      <w:r>
        <w:t>raining Communications</w:t>
      </w:r>
      <w:bookmarkEnd w:id="13721"/>
      <w:bookmarkEnd w:id="13722"/>
      <w:bookmarkEnd w:id="13723"/>
    </w:p>
    <w:p w14:paraId="4085D77B" w14:textId="77777777" w:rsidR="00F24ACB" w:rsidRDefault="00F24ACB" w:rsidP="00F24ACB">
      <w:pPr>
        <w:rPr>
          <w:color w:val="FF0000"/>
        </w:rPr>
      </w:pPr>
      <w:r>
        <w:t xml:space="preserve">With the information </w:t>
      </w:r>
      <w:r w:rsidRPr="00286544">
        <w:t xml:space="preserve">provided in this section, IC vendors and EDA tool vendors </w:t>
      </w:r>
      <w:r w:rsidRPr="00F47DC0">
        <w:t>should be able to</w:t>
      </w:r>
      <w:r w:rsidRPr="00286544">
        <w:t xml:space="preserve"> develop models that support Back Channel Training and </w:t>
      </w:r>
      <w:r w:rsidRPr="00F47DC0">
        <w:t>develop</w:t>
      </w:r>
      <w:r w:rsidRPr="00286544">
        <w:t xml:space="preserve"> enhancements</w:t>
      </w:r>
      <w:r>
        <w:t xml:space="preserve"> EDA tools will need to support these models.  The following Reserved Parameters are in the AMI file and positioned under the Reserved_Parameters branch.</w:t>
      </w:r>
    </w:p>
    <w:p w14:paraId="69A86FBC" w14:textId="77777777" w:rsidR="00F24ACB" w:rsidRDefault="00F24ACB" w:rsidP="00F24ACB">
      <w:pPr>
        <w:pStyle w:val="Keyword"/>
        <w:spacing w:before="0" w:after="80"/>
        <w:rPr>
          <w:i/>
        </w:rPr>
      </w:pPr>
    </w:p>
    <w:p w14:paraId="7DD36845" w14:textId="77777777" w:rsidR="00F24ACB" w:rsidRPr="00F47DC0" w:rsidRDefault="00F24ACB" w:rsidP="00F24ACB">
      <w:pPr>
        <w:pStyle w:val="Keyword"/>
        <w:spacing w:before="0" w:after="80"/>
        <w:rPr>
          <w:i/>
        </w:rPr>
      </w:pPr>
    </w:p>
    <w:p w14:paraId="32540B44" w14:textId="77777777" w:rsidR="00F24ACB" w:rsidRPr="00F64E0A" w:rsidRDefault="00F24ACB" w:rsidP="00F24ACB">
      <w:pPr>
        <w:pStyle w:val="Keyword"/>
        <w:spacing w:before="0" w:after="80"/>
      </w:pPr>
      <w:r w:rsidRPr="00F64E0A">
        <w:rPr>
          <w:i/>
        </w:rPr>
        <w:t>Parameter:</w:t>
      </w:r>
      <w:r w:rsidRPr="00F64E0A">
        <w:tab/>
      </w:r>
      <w:r w:rsidRPr="00F64E0A">
        <w:rPr>
          <w:b/>
        </w:rPr>
        <w:t xml:space="preserve">BCI_Protocol </w:t>
      </w:r>
    </w:p>
    <w:p w14:paraId="5D40EE44" w14:textId="77777777" w:rsidR="00F24ACB" w:rsidRPr="00F64E0A" w:rsidRDefault="00F24ACB" w:rsidP="00F24ACB">
      <w:pPr>
        <w:pStyle w:val="KeywordDescriptions"/>
        <w:rPr>
          <w:i/>
        </w:rPr>
      </w:pPr>
      <w:r w:rsidRPr="00F64E0A">
        <w:rPr>
          <w:i/>
        </w:rPr>
        <w:t>Required:</w:t>
      </w:r>
      <w:r w:rsidRPr="00F64E0A">
        <w:tab/>
      </w:r>
      <w:r w:rsidRPr="00C1767E">
        <w:rPr>
          <w:rFonts w:eastAsia="Times New Roman"/>
          <w:color w:val="222222"/>
          <w:lang w:eastAsia="en-US"/>
        </w:rPr>
        <w:t>No, and illegal before AMI_Version 7.0</w:t>
      </w:r>
    </w:p>
    <w:p w14:paraId="1F019A3F" w14:textId="77777777" w:rsidR="00F24ACB" w:rsidRPr="00F64E0A" w:rsidRDefault="00F24ACB" w:rsidP="00F24ACB">
      <w:pPr>
        <w:pStyle w:val="KeywordDescriptions"/>
        <w:rPr>
          <w:b/>
        </w:rPr>
      </w:pPr>
      <w:r w:rsidRPr="00F64E0A">
        <w:rPr>
          <w:i/>
        </w:rPr>
        <w:t>Direction:</w:t>
      </w:r>
      <w:r w:rsidRPr="00F64E0A">
        <w:rPr>
          <w:i/>
        </w:rPr>
        <w:tab/>
      </w:r>
      <w:r w:rsidRPr="00F64E0A">
        <w:t>Rx, Tx</w:t>
      </w:r>
    </w:p>
    <w:p w14:paraId="1B8719D0" w14:textId="77777777" w:rsidR="00F24ACB" w:rsidRPr="00F64E0A" w:rsidRDefault="00F24ACB" w:rsidP="00F24ACB">
      <w:pPr>
        <w:pStyle w:val="KeywordDescriptions"/>
        <w:rPr>
          <w:b/>
        </w:rPr>
      </w:pPr>
      <w:r w:rsidRPr="00F64E0A">
        <w:rPr>
          <w:i/>
        </w:rPr>
        <w:t>Descriptors</w:t>
      </w:r>
      <w:r w:rsidRPr="00F64E0A">
        <w:t>:</w:t>
      </w:r>
    </w:p>
    <w:p w14:paraId="28F5F982" w14:textId="77777777" w:rsidR="00F24ACB" w:rsidRPr="00F64E0A" w:rsidRDefault="00F24ACB" w:rsidP="00F24ACB">
      <w:pPr>
        <w:pStyle w:val="ListContinue"/>
        <w:spacing w:after="0"/>
        <w:rPr>
          <w:b/>
        </w:rPr>
      </w:pPr>
      <w:r w:rsidRPr="00F64E0A">
        <w:t>Usage:</w:t>
      </w:r>
      <w:r w:rsidRPr="00F64E0A">
        <w:tab/>
      </w:r>
      <w:r w:rsidRPr="00F64E0A">
        <w:tab/>
        <w:t>In</w:t>
      </w:r>
    </w:p>
    <w:p w14:paraId="7F71CBDC" w14:textId="77777777" w:rsidR="00F24ACB" w:rsidRPr="00F64E0A" w:rsidRDefault="00F24ACB" w:rsidP="00F24ACB">
      <w:pPr>
        <w:pStyle w:val="ListContinue"/>
        <w:spacing w:after="0"/>
        <w:rPr>
          <w:b/>
        </w:rPr>
      </w:pPr>
      <w:r w:rsidRPr="00F64E0A">
        <w:t>Type:</w:t>
      </w:r>
      <w:r w:rsidRPr="00F64E0A">
        <w:tab/>
      </w:r>
      <w:r w:rsidRPr="00F64E0A">
        <w:tab/>
        <w:t>String</w:t>
      </w:r>
    </w:p>
    <w:p w14:paraId="4BA6BCBE" w14:textId="77777777" w:rsidR="00F24ACB" w:rsidRPr="00F64E0A" w:rsidRDefault="00F24ACB" w:rsidP="00F24ACB">
      <w:pPr>
        <w:pStyle w:val="ListContinue"/>
        <w:spacing w:after="0"/>
        <w:rPr>
          <w:b/>
        </w:rPr>
      </w:pPr>
      <w:r w:rsidRPr="00F64E0A">
        <w:t>Format:</w:t>
      </w:r>
      <w:r w:rsidRPr="00F64E0A">
        <w:tab/>
      </w:r>
      <w:r w:rsidRPr="00F64E0A">
        <w:tab/>
        <w:t>Value, List</w:t>
      </w:r>
    </w:p>
    <w:p w14:paraId="56A3AEBF" w14:textId="77777777" w:rsidR="00F24ACB" w:rsidRPr="00F64E0A" w:rsidRDefault="00F24ACB" w:rsidP="00F24ACB">
      <w:pPr>
        <w:pStyle w:val="ListContinue"/>
        <w:spacing w:after="0"/>
        <w:ind w:left="2160" w:hanging="1800"/>
        <w:rPr>
          <w:b/>
          <w:i/>
        </w:rPr>
      </w:pPr>
      <w:r w:rsidRPr="00F64E0A">
        <w:t>Default:</w:t>
      </w:r>
      <w:r w:rsidRPr="00F64E0A">
        <w:tab/>
        <w:t>&lt;string literal&gt;</w:t>
      </w:r>
    </w:p>
    <w:p w14:paraId="6073BA8A" w14:textId="77777777" w:rsidR="00F24ACB" w:rsidRPr="00F64E0A" w:rsidRDefault="00F24ACB" w:rsidP="00F24ACB">
      <w:pPr>
        <w:pStyle w:val="ListContinue"/>
        <w:spacing w:after="80"/>
        <w:rPr>
          <w:b/>
          <w:i/>
        </w:rPr>
      </w:pPr>
      <w:r w:rsidRPr="00F64E0A">
        <w:t>Description:</w:t>
      </w:r>
      <w:r w:rsidRPr="00F64E0A">
        <w:rPr>
          <w:i/>
        </w:rPr>
        <w:tab/>
      </w:r>
      <w:r w:rsidRPr="00F64E0A">
        <w:t>&lt;string&gt;</w:t>
      </w:r>
    </w:p>
    <w:p w14:paraId="52C82237" w14:textId="3690C900" w:rsidR="00F24ACB" w:rsidRPr="00F64E0A" w:rsidRDefault="00F24ACB" w:rsidP="00F24ACB">
      <w:pPr>
        <w:pStyle w:val="KeywordDescriptions"/>
      </w:pPr>
      <w:r w:rsidRPr="00F64E0A">
        <w:rPr>
          <w:i/>
        </w:rPr>
        <w:t>Definition:</w:t>
      </w:r>
      <w:r w:rsidRPr="00F64E0A">
        <w:tab/>
        <w:t xml:space="preserve">This parameter contains the name(s) of Back-Channel Interface Protocol(s) that the model supports.  This parameter tells the model which Back-Channel Interface Protocol is being used for the training process. </w:t>
      </w:r>
      <w:r w:rsidR="00C83479">
        <w:t xml:space="preserve"> </w:t>
      </w:r>
      <w:r w:rsidRPr="00F64E0A">
        <w:t>The BCI_Protocol defines the back-channel message files and BCI data contained therein that is read and/or generated by each call to each executable model.</w:t>
      </w:r>
    </w:p>
    <w:p w14:paraId="62D568E7" w14:textId="77777777" w:rsidR="00F24ACB" w:rsidRPr="00F64E0A" w:rsidRDefault="00F24ACB" w:rsidP="00F24ACB">
      <w:pPr>
        <w:pStyle w:val="KeywordDescriptions"/>
      </w:pPr>
      <w:r w:rsidRPr="00F64E0A">
        <w:rPr>
          <w:i/>
        </w:rPr>
        <w:t>Usage Rules:</w:t>
      </w:r>
      <w:r w:rsidRPr="00F64E0A">
        <w:t xml:space="preserve"> Both the transmitter and receiver for a given channel must have identical settings for the BCI_Protocol parameter for link training to be enabled. </w:t>
      </w:r>
    </w:p>
    <w:p w14:paraId="3026465A" w14:textId="77777777" w:rsidR="00F24ACB" w:rsidRPr="00F64E0A" w:rsidRDefault="00F24ACB" w:rsidP="00F24ACB">
      <w:pPr>
        <w:pStyle w:val="KeywordDescriptions"/>
      </w:pPr>
      <w:r w:rsidRPr="00F64E0A">
        <w:t>BCI_Protocol must be present if the model supports any BCI protocol.  If BCI_Protocol is not present, the use of any other BCI parameter is illegal.</w:t>
      </w:r>
    </w:p>
    <w:p w14:paraId="4765BBC5" w14:textId="64B8417C" w:rsidR="00F24ACB" w:rsidRPr="00F64E0A" w:rsidRDefault="00F24ACB" w:rsidP="00F24ACB">
      <w:pPr>
        <w:pStyle w:val="KeywordDescriptions"/>
      </w:pPr>
      <w:r w:rsidRPr="00F64E0A">
        <w:rPr>
          <w:i/>
        </w:rPr>
        <w:t>Other Notes:</w:t>
      </w:r>
      <w:r w:rsidRPr="00F64E0A">
        <w:tab/>
        <w:t xml:space="preserve">A BCI_Protocol may be private or approved by the IBIS Open Forum.  Protocol names beginning with the prefix </w:t>
      </w:r>
      <w:r w:rsidR="008D3948">
        <w:t>“</w:t>
      </w:r>
      <w:r w:rsidRPr="00F64E0A">
        <w:t>IBIS” are reserved for protocols approved by the IBIS Open Forum.  Names for private and independently-specified published protocols should contain character strings sufficiently unique to avoid conflicts with other independently-named protocols.</w:t>
      </w:r>
    </w:p>
    <w:p w14:paraId="24E13C93" w14:textId="77777777" w:rsidR="00F24ACB" w:rsidRPr="00F64E0A" w:rsidRDefault="00F24ACB" w:rsidP="00F24ACB">
      <w:pPr>
        <w:pStyle w:val="KeywordDescriptions"/>
      </w:pPr>
      <w:r w:rsidRPr="00F64E0A">
        <w:rPr>
          <w:i/>
        </w:rPr>
        <w:t>Example:</w:t>
      </w:r>
    </w:p>
    <w:p w14:paraId="6FDD9C3B" w14:textId="77777777" w:rsidR="00F24ACB" w:rsidRDefault="00F24ACB" w:rsidP="00F24ACB">
      <w:pPr>
        <w:pStyle w:val="Exampletext"/>
      </w:pPr>
      <w:r>
        <w:t>(BCI_Protocol (Usage In)(Type String)(Value "Company_xyz")</w:t>
      </w:r>
    </w:p>
    <w:p w14:paraId="23BF728E" w14:textId="52C48967" w:rsidR="00F24ACB" w:rsidRDefault="00F24ACB" w:rsidP="00F24ACB">
      <w:pPr>
        <w:pStyle w:val="Exampletext"/>
        <w:ind w:left="720"/>
      </w:pPr>
      <w:r>
        <w:t xml:space="preserve">(Description "This Device supports Back-Channel Interface Protocol Company_xyz. </w:t>
      </w:r>
      <w:r w:rsidR="00011D7D">
        <w:t xml:space="preserve"> </w:t>
      </w:r>
      <w:r>
        <w:t xml:space="preserve">For private protocols, we suggest that the name should begin with a company name to help keep private protocol names unique. </w:t>
      </w:r>
      <w:r w:rsidR="00011D7D">
        <w:t xml:space="preserve"> </w:t>
      </w:r>
      <w:r>
        <w:t>Protocols officially adopted by the IBIS Open Forum would begin with IBIS."))</w:t>
      </w:r>
    </w:p>
    <w:p w14:paraId="029A7374" w14:textId="77777777" w:rsidR="00F24ACB" w:rsidRDefault="00F24ACB" w:rsidP="00F24ACB">
      <w:pPr>
        <w:pStyle w:val="Exampletext"/>
        <w:ind w:left="720"/>
        <w:rPr>
          <w:rFonts w:ascii="Times New Roman" w:hAnsi="Times New Roman" w:cs="Times New Roman"/>
          <w:sz w:val="24"/>
          <w:lang w:eastAsia="en-US"/>
        </w:rPr>
      </w:pPr>
    </w:p>
    <w:p w14:paraId="7A4BCFA7" w14:textId="77777777" w:rsidR="00F24ACB" w:rsidRPr="00C1767E" w:rsidRDefault="00F24ACB" w:rsidP="00F24ACB">
      <w:pPr>
        <w:pStyle w:val="Exampletext"/>
        <w:spacing w:after="80"/>
        <w:ind w:left="720"/>
        <w:rPr>
          <w:rFonts w:ascii="Times New Roman" w:hAnsi="Times New Roman" w:cs="Times New Roman"/>
          <w:sz w:val="24"/>
          <w:szCs w:val="24"/>
          <w:lang w:eastAsia="en-US"/>
        </w:rPr>
      </w:pPr>
    </w:p>
    <w:p w14:paraId="496A2172" w14:textId="77777777" w:rsidR="00F24ACB" w:rsidRPr="00C1767E" w:rsidRDefault="00F24ACB" w:rsidP="00F24ACB">
      <w:pPr>
        <w:shd w:val="clear" w:color="auto" w:fill="FFFFFF"/>
        <w:spacing w:after="80"/>
        <w:rPr>
          <w:rFonts w:eastAsia="Times New Roman"/>
          <w:color w:val="222222"/>
          <w:lang w:eastAsia="en-US"/>
        </w:rPr>
      </w:pPr>
      <w:r w:rsidRPr="00C1767E">
        <w:rPr>
          <w:rFonts w:eastAsia="Times New Roman"/>
          <w:i/>
          <w:iCs/>
          <w:color w:val="222222"/>
          <w:lang w:eastAsia="en-US"/>
        </w:rPr>
        <w:t>Parameter:</w:t>
      </w:r>
      <w:r w:rsidRPr="00C1767E">
        <w:rPr>
          <w:rFonts w:eastAsia="Times New Roman"/>
          <w:color w:val="222222"/>
          <w:lang w:eastAsia="en-US"/>
        </w:rPr>
        <w:t>   </w:t>
      </w:r>
      <w:r w:rsidRPr="00C1767E">
        <w:rPr>
          <w:rFonts w:eastAsia="Times New Roman"/>
          <w:color w:val="222222"/>
          <w:lang w:eastAsia="en-US"/>
        </w:rPr>
        <w:tab/>
      </w:r>
      <w:r w:rsidRPr="00C1767E">
        <w:rPr>
          <w:rFonts w:eastAsia="Times New Roman"/>
          <w:b/>
          <w:bCs/>
          <w:color w:val="222222"/>
          <w:lang w:eastAsia="en-US"/>
        </w:rPr>
        <w:t>BCI_ID</w:t>
      </w:r>
    </w:p>
    <w:p w14:paraId="0791F2DA" w14:textId="77777777" w:rsidR="00F24ACB" w:rsidRPr="00F64E0A" w:rsidRDefault="00F24ACB" w:rsidP="00F24ACB">
      <w:pPr>
        <w:shd w:val="clear" w:color="auto" w:fill="FFFFFF"/>
        <w:rPr>
          <w:rFonts w:eastAsia="Times New Roman"/>
          <w:color w:val="222222"/>
          <w:lang w:eastAsia="en-US"/>
        </w:rPr>
      </w:pPr>
      <w:r w:rsidRPr="00F64E0A">
        <w:rPr>
          <w:rFonts w:eastAsia="Times New Roman"/>
          <w:i/>
          <w:iCs/>
          <w:color w:val="222222"/>
          <w:lang w:eastAsia="en-US"/>
        </w:rPr>
        <w:t>Required:</w:t>
      </w:r>
      <w:r w:rsidRPr="00F64E0A">
        <w:rPr>
          <w:rFonts w:eastAsia="Times New Roman"/>
          <w:color w:val="222222"/>
          <w:lang w:eastAsia="en-US"/>
        </w:rPr>
        <w:tab/>
        <w:t>No, and illegal before AMI_Version 7.0</w:t>
      </w:r>
    </w:p>
    <w:p w14:paraId="051E3FE9" w14:textId="77777777" w:rsidR="00F24ACB" w:rsidRPr="00F64E0A" w:rsidRDefault="00F24ACB" w:rsidP="00F24ACB">
      <w:pPr>
        <w:shd w:val="clear" w:color="auto" w:fill="FFFFFF"/>
        <w:rPr>
          <w:rFonts w:eastAsia="Times New Roman"/>
          <w:color w:val="222222"/>
          <w:lang w:eastAsia="en-US"/>
        </w:rPr>
      </w:pPr>
      <w:r w:rsidRPr="00F64E0A">
        <w:rPr>
          <w:rFonts w:eastAsia="Times New Roman"/>
          <w:i/>
          <w:iCs/>
          <w:color w:val="222222"/>
          <w:lang w:eastAsia="en-US"/>
        </w:rPr>
        <w:t>Direction:        </w:t>
      </w:r>
      <w:r w:rsidRPr="00F64E0A">
        <w:rPr>
          <w:rFonts w:eastAsia="Times New Roman"/>
          <w:color w:val="222222"/>
          <w:lang w:eastAsia="en-US"/>
        </w:rPr>
        <w:t>Rx, Tx</w:t>
      </w:r>
    </w:p>
    <w:p w14:paraId="74866F49" w14:textId="77777777" w:rsidR="00F24ACB" w:rsidRPr="00F64E0A" w:rsidRDefault="00F24ACB" w:rsidP="00F24ACB">
      <w:pPr>
        <w:shd w:val="clear" w:color="auto" w:fill="FFFFFF"/>
        <w:rPr>
          <w:rFonts w:eastAsia="Times New Roman"/>
          <w:color w:val="222222"/>
          <w:lang w:eastAsia="en-US"/>
        </w:rPr>
      </w:pPr>
      <w:r w:rsidRPr="00F64E0A">
        <w:rPr>
          <w:rFonts w:eastAsia="Times New Roman"/>
          <w:i/>
          <w:iCs/>
          <w:color w:val="222222"/>
          <w:lang w:eastAsia="en-US"/>
        </w:rPr>
        <w:t>Descriptors</w:t>
      </w:r>
      <w:r w:rsidRPr="00F64E0A">
        <w:rPr>
          <w:rFonts w:eastAsia="Times New Roman"/>
          <w:color w:val="222222"/>
          <w:lang w:eastAsia="en-US"/>
        </w:rPr>
        <w:t>:</w:t>
      </w:r>
    </w:p>
    <w:p w14:paraId="646832B6" w14:textId="77777777" w:rsidR="00F24ACB" w:rsidRPr="00F64E0A" w:rsidRDefault="00F24ACB" w:rsidP="00F24ACB">
      <w:pPr>
        <w:shd w:val="clear" w:color="auto" w:fill="FFFFFF"/>
        <w:rPr>
          <w:rFonts w:eastAsia="Times New Roman"/>
          <w:color w:val="222222"/>
          <w:lang w:eastAsia="en-US"/>
        </w:rPr>
      </w:pPr>
    </w:p>
    <w:p w14:paraId="0C6E5F3D" w14:textId="77777777" w:rsidR="00F24ACB" w:rsidRPr="00F64E0A" w:rsidRDefault="00F24ACB" w:rsidP="00F24ACB">
      <w:pPr>
        <w:shd w:val="clear" w:color="auto" w:fill="FFFFFF"/>
        <w:ind w:left="360"/>
        <w:rPr>
          <w:rFonts w:eastAsia="Times New Roman"/>
          <w:color w:val="222222"/>
          <w:lang w:eastAsia="en-US"/>
        </w:rPr>
      </w:pPr>
      <w:r w:rsidRPr="00F64E0A">
        <w:rPr>
          <w:rFonts w:eastAsia="Times New Roman"/>
          <w:color w:val="222222"/>
          <w:lang w:eastAsia="en-US"/>
        </w:rPr>
        <w:lastRenderedPageBreak/>
        <w:t>Usage:                   In</w:t>
      </w:r>
    </w:p>
    <w:p w14:paraId="014868F4" w14:textId="77777777" w:rsidR="00F24ACB" w:rsidRPr="00F64E0A" w:rsidRDefault="00F24ACB" w:rsidP="00F24ACB">
      <w:pPr>
        <w:shd w:val="clear" w:color="auto" w:fill="FFFFFF"/>
        <w:ind w:left="360"/>
        <w:rPr>
          <w:rFonts w:eastAsia="Times New Roman"/>
          <w:color w:val="222222"/>
          <w:lang w:eastAsia="en-US"/>
        </w:rPr>
      </w:pPr>
      <w:r w:rsidRPr="00F64E0A">
        <w:rPr>
          <w:rFonts w:eastAsia="Times New Roman"/>
          <w:color w:val="222222"/>
          <w:lang w:eastAsia="en-US"/>
        </w:rPr>
        <w:t>Type:                     String</w:t>
      </w:r>
    </w:p>
    <w:p w14:paraId="51EEF82F" w14:textId="77777777" w:rsidR="00F24ACB" w:rsidRPr="00F64E0A" w:rsidRDefault="00F24ACB" w:rsidP="00F24ACB">
      <w:pPr>
        <w:shd w:val="clear" w:color="auto" w:fill="FFFFFF"/>
        <w:ind w:left="360"/>
        <w:rPr>
          <w:rFonts w:eastAsia="Times New Roman"/>
          <w:color w:val="222222"/>
          <w:lang w:eastAsia="en-US"/>
        </w:rPr>
      </w:pPr>
      <w:r w:rsidRPr="00F64E0A">
        <w:rPr>
          <w:rFonts w:eastAsia="Times New Roman"/>
          <w:color w:val="222222"/>
          <w:lang w:eastAsia="en-US"/>
        </w:rPr>
        <w:t>Format:                  Value</w:t>
      </w:r>
    </w:p>
    <w:p w14:paraId="57B40EF9" w14:textId="77777777" w:rsidR="00F24ACB" w:rsidRPr="00F64E0A" w:rsidRDefault="00F24ACB" w:rsidP="00F24ACB">
      <w:pPr>
        <w:shd w:val="clear" w:color="auto" w:fill="FFFFFF"/>
        <w:rPr>
          <w:rFonts w:eastAsia="Times New Roman"/>
          <w:color w:val="222222"/>
          <w:lang w:eastAsia="en-US"/>
        </w:rPr>
      </w:pPr>
      <w:r w:rsidRPr="00F64E0A">
        <w:rPr>
          <w:rFonts w:eastAsia="Times New Roman"/>
          <w:color w:val="222222"/>
          <w:lang w:eastAsia="en-US"/>
        </w:rPr>
        <w:t xml:space="preserve">      Default:                 &lt;string literal&gt;</w:t>
      </w:r>
    </w:p>
    <w:p w14:paraId="31AF3AFA" w14:textId="77777777" w:rsidR="00F24ACB" w:rsidRPr="00F64E0A" w:rsidRDefault="00F24ACB" w:rsidP="00F24ACB">
      <w:pPr>
        <w:shd w:val="clear" w:color="auto" w:fill="FFFFFF"/>
        <w:spacing w:after="80"/>
        <w:ind w:left="360"/>
        <w:rPr>
          <w:rFonts w:eastAsia="Times New Roman"/>
          <w:color w:val="222222"/>
          <w:lang w:eastAsia="en-US"/>
        </w:rPr>
      </w:pPr>
      <w:r w:rsidRPr="00F64E0A">
        <w:rPr>
          <w:rFonts w:eastAsia="Times New Roman"/>
          <w:color w:val="222222"/>
          <w:lang w:eastAsia="en-US"/>
        </w:rPr>
        <w:t>Description:</w:t>
      </w:r>
      <w:r w:rsidRPr="00F64E0A">
        <w:rPr>
          <w:rFonts w:eastAsia="Times New Roman"/>
          <w:i/>
          <w:iCs/>
          <w:color w:val="222222"/>
          <w:lang w:eastAsia="en-US"/>
        </w:rPr>
        <w:t>           </w:t>
      </w:r>
      <w:r w:rsidRPr="00F64E0A">
        <w:rPr>
          <w:rFonts w:eastAsia="Times New Roman"/>
          <w:color w:val="222222"/>
          <w:lang w:eastAsia="en-US"/>
        </w:rPr>
        <w:t>&lt;string&gt;</w:t>
      </w:r>
    </w:p>
    <w:p w14:paraId="2A765E77" w14:textId="04D6825A" w:rsidR="00F24ACB" w:rsidRPr="00F64E0A" w:rsidRDefault="00F24ACB" w:rsidP="00F24ACB">
      <w:pPr>
        <w:shd w:val="clear" w:color="auto" w:fill="FFFFFF"/>
        <w:spacing w:after="80"/>
        <w:rPr>
          <w:rFonts w:eastAsia="Times New Roman"/>
          <w:color w:val="222222"/>
          <w:lang w:eastAsia="en-US"/>
        </w:rPr>
      </w:pPr>
      <w:r w:rsidRPr="00F64E0A">
        <w:rPr>
          <w:rFonts w:eastAsia="Times New Roman"/>
          <w:i/>
          <w:iCs/>
          <w:color w:val="222222"/>
          <w:lang w:eastAsia="en-US"/>
        </w:rPr>
        <w:t>Definition:</w:t>
      </w:r>
      <w:r w:rsidRPr="00F64E0A">
        <w:rPr>
          <w:rFonts w:eastAsia="Times New Roman"/>
          <w:color w:val="222222"/>
          <w:lang w:eastAsia="en-US"/>
        </w:rPr>
        <w:tab/>
        <w:t xml:space="preserve">The EDA tool is responsible for recognizing this parameter name and replacing the value in the .ami file with a partial </w:t>
      </w:r>
      <w:r w:rsidRPr="00F64E0A">
        <w:rPr>
          <w:color w:val="222222"/>
        </w:rPr>
        <w:t xml:space="preserve">file name that itself </w:t>
      </w:r>
      <w:r w:rsidRPr="00F64E0A">
        <w:t xml:space="preserve">must conform to the rules for a “file name” in Section </w:t>
      </w:r>
      <w:r w:rsidRPr="00C1767E">
        <w:fldChar w:fldCharType="begin"/>
      </w:r>
      <w:r w:rsidRPr="00F64E0A">
        <w:instrText xml:space="preserve"> REF _Ref528749667 \r \h </w:instrText>
      </w:r>
      <w:r w:rsidR="00F64E0A">
        <w:instrText xml:space="preserve"> \* MERGEFORMAT </w:instrText>
      </w:r>
      <w:r w:rsidRPr="00C1767E">
        <w:fldChar w:fldCharType="separate"/>
      </w:r>
      <w:r w:rsidR="004D4E17">
        <w:t>3.1</w:t>
      </w:r>
      <w:r w:rsidRPr="00C1767E">
        <w:fldChar w:fldCharType="end"/>
      </w:r>
      <w:r w:rsidRPr="00F64E0A">
        <w:t xml:space="preserve">, </w:t>
      </w:r>
      <w:r w:rsidR="00A807E5">
        <w:t>“</w:t>
      </w:r>
      <w:r w:rsidRPr="00F64E0A">
        <w:t>File Naming Definitions”, but not including a “file name extension” as defined therein.</w:t>
      </w:r>
      <w:r w:rsidRPr="00F64E0A">
        <w:rPr>
          <w:rFonts w:eastAsia="Times New Roman"/>
          <w:color w:val="222222"/>
          <w:lang w:eastAsia="en-US"/>
        </w:rPr>
        <w:t xml:space="preserve"> </w:t>
      </w:r>
      <w:r w:rsidR="00011D7D">
        <w:rPr>
          <w:rFonts w:eastAsia="Times New Roman"/>
          <w:color w:val="222222"/>
          <w:lang w:eastAsia="en-US"/>
        </w:rPr>
        <w:t xml:space="preserve"> </w:t>
      </w:r>
      <w:r w:rsidRPr="00F64E0A">
        <w:rPr>
          <w:rFonts w:eastAsia="Times New Roman"/>
          <w:color w:val="222222"/>
          <w:lang w:eastAsia="en-US"/>
        </w:rPr>
        <w:t xml:space="preserve">The algorithmic model is responsible for using BCI_ID as the base name string for any data files that the model creates, either for use as temporary storage or for recording output data in accordance with the BCI_Protocol.  File names created by the algorithmic model from BCI_ID shall also conform to the rules in Section </w:t>
      </w:r>
      <w:r w:rsidRPr="00C1767E">
        <w:rPr>
          <w:rFonts w:eastAsia="Times New Roman"/>
          <w:color w:val="222222"/>
          <w:lang w:eastAsia="en-US"/>
        </w:rPr>
        <w:fldChar w:fldCharType="begin"/>
      </w:r>
      <w:r w:rsidRPr="00F64E0A">
        <w:rPr>
          <w:rFonts w:eastAsia="Times New Roman"/>
          <w:color w:val="222222"/>
          <w:lang w:eastAsia="en-US"/>
        </w:rPr>
        <w:instrText xml:space="preserve"> REF _Ref300053790 \r \h </w:instrText>
      </w:r>
      <w:r w:rsidR="00F64E0A">
        <w:rPr>
          <w:rFonts w:eastAsia="Times New Roman"/>
          <w:color w:val="222222"/>
          <w:lang w:eastAsia="en-US"/>
        </w:rPr>
        <w:instrText xml:space="preserve"> \* MERGEFORMAT </w:instrText>
      </w:r>
      <w:r w:rsidRPr="00C1767E">
        <w:rPr>
          <w:rFonts w:eastAsia="Times New Roman"/>
          <w:color w:val="222222"/>
          <w:lang w:eastAsia="en-US"/>
        </w:rPr>
      </w:r>
      <w:r w:rsidRPr="00C1767E">
        <w:rPr>
          <w:rFonts w:eastAsia="Times New Roman"/>
          <w:color w:val="222222"/>
          <w:lang w:eastAsia="en-US"/>
        </w:rPr>
        <w:fldChar w:fldCharType="separate"/>
      </w:r>
      <w:r w:rsidR="004D4E17">
        <w:rPr>
          <w:rFonts w:eastAsia="Times New Roman"/>
          <w:color w:val="222222"/>
          <w:lang w:eastAsia="en-US"/>
        </w:rPr>
        <w:t>3</w:t>
      </w:r>
      <w:r w:rsidRPr="00C1767E">
        <w:rPr>
          <w:rFonts w:eastAsia="Times New Roman"/>
          <w:color w:val="222222"/>
          <w:lang w:eastAsia="en-US"/>
        </w:rPr>
        <w:fldChar w:fldCharType="end"/>
      </w:r>
      <w:r w:rsidRPr="00F64E0A">
        <w:rPr>
          <w:rFonts w:eastAsia="Times New Roman"/>
          <w:color w:val="222222"/>
          <w:lang w:eastAsia="en-US"/>
        </w:rPr>
        <w:t>.</w:t>
      </w:r>
    </w:p>
    <w:p w14:paraId="1A12C650" w14:textId="06F73FA2" w:rsidR="00F24ACB" w:rsidRPr="00F64E0A" w:rsidRDefault="00F24ACB" w:rsidP="00F24ACB">
      <w:pPr>
        <w:shd w:val="clear" w:color="auto" w:fill="FFFFFF"/>
        <w:spacing w:after="80"/>
        <w:rPr>
          <w:rFonts w:eastAsia="Times New Roman"/>
          <w:color w:val="222222"/>
          <w:lang w:eastAsia="en-US"/>
        </w:rPr>
      </w:pPr>
      <w:r w:rsidRPr="00F64E0A">
        <w:rPr>
          <w:rFonts w:eastAsia="Times New Roman"/>
          <w:color w:val="222222"/>
          <w:lang w:eastAsia="en-US"/>
        </w:rPr>
        <w:t xml:space="preserve">The use of BCI_ID can be used to </w:t>
      </w:r>
      <w:r w:rsidRPr="00F64E0A">
        <w:rPr>
          <w:color w:val="222222"/>
        </w:rPr>
        <w:t>help guarantee</w:t>
      </w:r>
      <w:r w:rsidRPr="00F64E0A">
        <w:rPr>
          <w:rFonts w:eastAsia="Times New Roman"/>
          <w:color w:val="222222"/>
          <w:lang w:eastAsia="en-US"/>
        </w:rPr>
        <w:t xml:space="preserve"> that data from multiple channels are not overwritten as a result of collisions between temporary or permanent file names.</w:t>
      </w:r>
      <w:r w:rsidR="00011D7D">
        <w:rPr>
          <w:rFonts w:eastAsia="Times New Roman"/>
          <w:color w:val="222222"/>
          <w:lang w:eastAsia="en-US"/>
        </w:rPr>
        <w:t xml:space="preserve"> </w:t>
      </w:r>
      <w:r w:rsidRPr="00F64E0A">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00011D7D">
        <w:rPr>
          <w:rFonts w:eastAsia="Times New Roman"/>
          <w:color w:val="222222"/>
          <w:lang w:eastAsia="en-US"/>
        </w:rPr>
        <w:t xml:space="preserve"> </w:t>
      </w:r>
      <w:r w:rsidRPr="00F64E0A">
        <w:rPr>
          <w:rFonts w:eastAsia="Times New Roman"/>
          <w:color w:val="222222"/>
          <w:lang w:eastAsia="en-US"/>
        </w:rPr>
        <w:t xml:space="preserve">All model instances in a channel, including buffers in channels with Repeaters, shall share a unique BCI_ID set which directs them to the same namespace in the same directory. </w:t>
      </w:r>
      <w:r w:rsidR="00011D7D">
        <w:rPr>
          <w:rFonts w:eastAsia="Times New Roman"/>
          <w:color w:val="222222"/>
          <w:lang w:eastAsia="en-US"/>
        </w:rPr>
        <w:t xml:space="preserve"> </w:t>
      </w:r>
      <w:r w:rsidRPr="00F64E0A">
        <w:rPr>
          <w:rFonts w:eastAsia="Times New Roman"/>
          <w:color w:val="222222"/>
          <w:lang w:eastAsia="en-US"/>
        </w:rPr>
        <w:t xml:space="preserve">Each </w:t>
      </w:r>
      <w:r w:rsidRPr="00F64E0A">
        <w:rPr>
          <w:color w:val="222222"/>
        </w:rPr>
        <w:t>channel</w:t>
      </w:r>
      <w:r w:rsidRPr="00F64E0A">
        <w:rPr>
          <w:rFonts w:eastAsia="Times New Roman"/>
          <w:color w:val="222222"/>
          <w:lang w:eastAsia="en-US"/>
        </w:rPr>
        <w:t xml:space="preserve"> analyzed concurrently (as in a crosstalk simulation) has its own BCI_ID set.</w:t>
      </w:r>
    </w:p>
    <w:p w14:paraId="5D4E9EB0" w14:textId="77777777" w:rsidR="00F24ACB" w:rsidRPr="00F64E0A" w:rsidRDefault="00F24ACB" w:rsidP="00F24ACB">
      <w:pPr>
        <w:autoSpaceDE w:val="0"/>
        <w:autoSpaceDN w:val="0"/>
        <w:adjustRightInd w:val="0"/>
        <w:spacing w:after="80"/>
      </w:pPr>
      <w:r w:rsidRPr="00F64E0A">
        <w:rPr>
          <w:rFonts w:eastAsia="Times New Roman"/>
          <w:i/>
          <w:iCs/>
          <w:color w:val="222222"/>
          <w:lang w:eastAsia="en-US"/>
        </w:rPr>
        <w:t>Usage Rules: </w:t>
      </w:r>
      <w:r w:rsidRPr="00F64E0A">
        <w:t>To access a file within the namespace using BCI_ID, the executable model should create a file name by creating a string consisting of the value of BCI_ID appended with additional characters as specified in BCI_Protocol to create the complete name of the file.  If the EDA tool uses BCI_ID to specify a namespace in a directory other than the current working directory, the directory must exist and be read/write accessible to the executable models.  If the executable models in a channel do not share the same working directory, this may require the EDA tool to provide different paths in each model’s BCI_ID to direct them to the same namespace.</w:t>
      </w:r>
    </w:p>
    <w:p w14:paraId="2C2AA58C" w14:textId="77777777" w:rsidR="00F24ACB" w:rsidRPr="00F64E0A" w:rsidRDefault="00F24ACB" w:rsidP="00F24ACB">
      <w:pPr>
        <w:pStyle w:val="KeywordDescriptions"/>
      </w:pPr>
      <w:r w:rsidRPr="00F64E0A">
        <w:t>BCI_ID must be present if BCI_Protocol is present.  BCI_ID must be absent if BCI_Protocol is absent.</w:t>
      </w:r>
    </w:p>
    <w:p w14:paraId="7B1DBD01" w14:textId="77777777" w:rsidR="00F24ACB" w:rsidRPr="00F64E0A" w:rsidRDefault="00F24ACB" w:rsidP="00F24ACB">
      <w:pPr>
        <w:shd w:val="clear" w:color="auto" w:fill="FFFFFF"/>
        <w:spacing w:after="80"/>
        <w:rPr>
          <w:rFonts w:eastAsia="Times New Roman"/>
          <w:color w:val="222222"/>
          <w:lang w:eastAsia="en-US"/>
        </w:rPr>
      </w:pPr>
      <w:r w:rsidRPr="00F64E0A">
        <w:rPr>
          <w:rFonts w:eastAsia="Times New Roman"/>
          <w:i/>
          <w:iCs/>
          <w:color w:val="222222"/>
          <w:lang w:eastAsia="en-US"/>
        </w:rPr>
        <w:t>Other Notes:</w:t>
      </w:r>
      <w:r w:rsidRPr="00F64E0A">
        <w:rPr>
          <w:rFonts w:eastAsia="Times New Roman"/>
          <w:color w:val="222222"/>
          <w:lang w:eastAsia="en-US"/>
        </w:rPr>
        <w:t>  A BCI_Protocol may define one, two (e.g., one per direction) or any number of BCI message files with the same BCI_ID prefix to be used by the Tx and Rx executable models of the analyzed channel to support the required back-channel optimization.</w:t>
      </w:r>
    </w:p>
    <w:p w14:paraId="3EE8C4B4" w14:textId="77777777" w:rsidR="00F24ACB" w:rsidRPr="00F64E0A" w:rsidRDefault="00F24ACB" w:rsidP="00F24ACB">
      <w:pPr>
        <w:shd w:val="clear" w:color="auto" w:fill="FFFFFF"/>
        <w:spacing w:after="80"/>
        <w:rPr>
          <w:rFonts w:eastAsia="Times New Roman"/>
          <w:color w:val="222222"/>
          <w:lang w:eastAsia="en-US"/>
        </w:rPr>
      </w:pPr>
      <w:r w:rsidRPr="00F64E0A">
        <w:rPr>
          <w:rFonts w:eastAsia="Times New Roman"/>
          <w:i/>
          <w:iCs/>
          <w:color w:val="222222"/>
          <w:lang w:eastAsia="en-US"/>
        </w:rPr>
        <w:t>Example:</w:t>
      </w:r>
    </w:p>
    <w:p w14:paraId="02CEF241" w14:textId="77777777" w:rsidR="00F24ACB" w:rsidRDefault="00F24ACB" w:rsidP="00F24ACB">
      <w:pPr>
        <w:pStyle w:val="Exampletext"/>
        <w:rPr>
          <w:lang w:eastAsia="en-US"/>
        </w:rPr>
      </w:pPr>
      <w:r>
        <w:rPr>
          <w:lang w:eastAsia="en-US"/>
        </w:rPr>
        <w:t>(BCI_ID (Usage In) (Type String) (Value "dll_scratch_dir/channel1")</w:t>
      </w:r>
    </w:p>
    <w:p w14:paraId="58305851" w14:textId="77777777" w:rsidR="00F24ACB" w:rsidRDefault="00F24ACB" w:rsidP="00F24ACB">
      <w:pPr>
        <w:pStyle w:val="Exampletext"/>
        <w:ind w:left="720"/>
        <w:rPr>
          <w:lang w:eastAsia="en-US"/>
        </w:rPr>
      </w:pPr>
      <w:r>
        <w:rPr>
          <w:lang w:eastAsia="en-US"/>
        </w:rPr>
        <w:t xml:space="preserve">(Description "Models may create/read/write/delete files in </w:t>
      </w:r>
      <w:r>
        <w:rPr>
          <w:rFonts w:ascii="Calibri" w:hAnsi="Calibri" w:cs="Calibri"/>
          <w:lang w:val="en" w:eastAsia="en-US"/>
        </w:rPr>
        <w:t>'</w:t>
      </w:r>
      <w:r>
        <w:rPr>
          <w:lang w:eastAsia="en-US"/>
        </w:rPr>
        <w:t>dll_scratch_dir</w:t>
      </w:r>
      <w:r>
        <w:rPr>
          <w:rFonts w:ascii="Calibri" w:hAnsi="Calibri" w:cs="Calibri"/>
          <w:lang w:val="en" w:eastAsia="en-US"/>
        </w:rPr>
        <w:t>'</w:t>
      </w:r>
      <w:r>
        <w:rPr>
          <w:lang w:eastAsia="en-US"/>
        </w:rPr>
        <w:t xml:space="preserve"> with names beginning with </w:t>
      </w:r>
      <w:r>
        <w:rPr>
          <w:rFonts w:ascii="Calibri" w:hAnsi="Calibri" w:cs="Calibri"/>
          <w:lang w:val="en" w:eastAsia="en-US"/>
        </w:rPr>
        <w:t>'</w:t>
      </w:r>
      <w:r>
        <w:rPr>
          <w:lang w:eastAsia="en-US"/>
        </w:rPr>
        <w:t>channel1</w:t>
      </w:r>
      <w:r>
        <w:rPr>
          <w:rFonts w:ascii="Calibri" w:hAnsi="Calibri" w:cs="Calibri"/>
          <w:lang w:val="en" w:eastAsia="en-US"/>
        </w:rPr>
        <w:t>'</w:t>
      </w:r>
      <w:r>
        <w:rPr>
          <w:lang w:eastAsia="en-US"/>
        </w:rPr>
        <w:t>"))</w:t>
      </w:r>
    </w:p>
    <w:p w14:paraId="51B8F7D0" w14:textId="77777777" w:rsidR="00F24ACB" w:rsidRPr="00355E37" w:rsidRDefault="00F24ACB" w:rsidP="00F24ACB">
      <w:pPr>
        <w:shd w:val="clear" w:color="auto" w:fill="FFFFFF"/>
        <w:spacing w:after="80"/>
        <w:rPr>
          <w:rFonts w:eastAsia="Times New Roman"/>
          <w:color w:val="222222"/>
          <w:lang w:eastAsia="en-US"/>
        </w:rPr>
      </w:pPr>
    </w:p>
    <w:p w14:paraId="4007D5FB" w14:textId="77777777" w:rsidR="00F24ACB" w:rsidRPr="00E12EB6" w:rsidRDefault="00F24ACB" w:rsidP="00F24ACB">
      <w:pPr>
        <w:shd w:val="clear" w:color="auto" w:fill="FFFFFF"/>
        <w:spacing w:after="80"/>
        <w:rPr>
          <w:rFonts w:eastAsia="Times New Roman"/>
          <w:color w:val="222222"/>
          <w:lang w:eastAsia="en-US"/>
        </w:rPr>
      </w:pPr>
    </w:p>
    <w:p w14:paraId="07A8DBD9" w14:textId="77777777" w:rsidR="00F24ACB" w:rsidRPr="00F64E0A" w:rsidRDefault="00F24ACB" w:rsidP="00F24ACB">
      <w:pPr>
        <w:pStyle w:val="Keyword"/>
        <w:spacing w:before="0" w:after="80"/>
      </w:pPr>
      <w:r w:rsidRPr="00F64E0A">
        <w:rPr>
          <w:i/>
        </w:rPr>
        <w:t>Parameter:</w:t>
      </w:r>
      <w:r w:rsidRPr="00F64E0A">
        <w:tab/>
      </w:r>
      <w:r w:rsidRPr="00F64E0A">
        <w:rPr>
          <w:b/>
        </w:rPr>
        <w:t>BCI_State</w:t>
      </w:r>
    </w:p>
    <w:p w14:paraId="7406C941" w14:textId="77777777" w:rsidR="00F24ACB" w:rsidRPr="00F64E0A" w:rsidRDefault="00F24ACB" w:rsidP="00F24ACB">
      <w:pPr>
        <w:pStyle w:val="KeywordDescriptions"/>
      </w:pPr>
      <w:r w:rsidRPr="00F64E0A">
        <w:rPr>
          <w:i/>
        </w:rPr>
        <w:t>Required:</w:t>
      </w:r>
      <w:r w:rsidRPr="00F64E0A">
        <w:tab/>
      </w:r>
      <w:r w:rsidRPr="00C1767E">
        <w:rPr>
          <w:rFonts w:eastAsia="Times New Roman"/>
          <w:color w:val="222222"/>
          <w:lang w:eastAsia="en-US"/>
        </w:rPr>
        <w:t>No, and illegal before AMI_Version 7.0</w:t>
      </w:r>
      <w:r w:rsidRPr="00F64E0A">
        <w:t xml:space="preserve"> </w:t>
      </w:r>
    </w:p>
    <w:p w14:paraId="4363B002" w14:textId="77777777" w:rsidR="00F24ACB" w:rsidRPr="00F64E0A" w:rsidRDefault="00F24ACB" w:rsidP="00F24ACB">
      <w:pPr>
        <w:pStyle w:val="KeywordDescriptions"/>
        <w:rPr>
          <w:b/>
        </w:rPr>
      </w:pPr>
      <w:r w:rsidRPr="00F64E0A">
        <w:rPr>
          <w:i/>
        </w:rPr>
        <w:t>Direction:</w:t>
      </w:r>
      <w:r w:rsidRPr="00F64E0A">
        <w:rPr>
          <w:i/>
        </w:rPr>
        <w:tab/>
      </w:r>
      <w:r w:rsidRPr="00F64E0A">
        <w:t>Rx, Tx</w:t>
      </w:r>
    </w:p>
    <w:p w14:paraId="62641E0E" w14:textId="77777777" w:rsidR="00F24ACB" w:rsidRPr="00F64E0A" w:rsidRDefault="00F24ACB" w:rsidP="00F24ACB">
      <w:pPr>
        <w:pStyle w:val="KeywordDescriptions"/>
        <w:rPr>
          <w:b/>
        </w:rPr>
      </w:pPr>
      <w:r w:rsidRPr="00F64E0A">
        <w:rPr>
          <w:i/>
        </w:rPr>
        <w:t>Descriptors</w:t>
      </w:r>
      <w:r w:rsidRPr="00F64E0A">
        <w:t>:</w:t>
      </w:r>
    </w:p>
    <w:p w14:paraId="35E1FD6A" w14:textId="77777777" w:rsidR="00F24ACB" w:rsidRPr="00F64E0A" w:rsidRDefault="00F24ACB" w:rsidP="00F24ACB">
      <w:pPr>
        <w:pStyle w:val="ListContinue"/>
        <w:spacing w:after="0"/>
        <w:rPr>
          <w:b/>
        </w:rPr>
      </w:pPr>
      <w:r w:rsidRPr="00F64E0A">
        <w:t>Usage:</w:t>
      </w:r>
      <w:r w:rsidRPr="00F64E0A">
        <w:tab/>
      </w:r>
      <w:r w:rsidRPr="00F64E0A">
        <w:tab/>
        <w:t>InOut</w:t>
      </w:r>
    </w:p>
    <w:p w14:paraId="39C3AECA" w14:textId="77777777" w:rsidR="00F24ACB" w:rsidRPr="00F64E0A" w:rsidRDefault="00F24ACB" w:rsidP="00F24ACB">
      <w:pPr>
        <w:pStyle w:val="ListContinue"/>
        <w:spacing w:after="0"/>
        <w:rPr>
          <w:b/>
        </w:rPr>
      </w:pPr>
      <w:r w:rsidRPr="00F64E0A">
        <w:lastRenderedPageBreak/>
        <w:t>Type:</w:t>
      </w:r>
      <w:r w:rsidRPr="00F64E0A">
        <w:tab/>
      </w:r>
      <w:r w:rsidRPr="00F64E0A">
        <w:tab/>
        <w:t xml:space="preserve">String </w:t>
      </w:r>
    </w:p>
    <w:p w14:paraId="231548B6" w14:textId="401C4105" w:rsidR="00F24ACB" w:rsidRPr="00F64E0A" w:rsidRDefault="00F24ACB" w:rsidP="00F24ACB">
      <w:pPr>
        <w:pStyle w:val="ListContinue"/>
        <w:spacing w:after="0"/>
        <w:rPr>
          <w:b/>
        </w:rPr>
      </w:pPr>
      <w:r w:rsidRPr="00F64E0A">
        <w:t>Format:</w:t>
      </w:r>
      <w:r w:rsidRPr="00F64E0A">
        <w:tab/>
      </w:r>
      <w:r w:rsidRPr="00F64E0A">
        <w:tab/>
        <w:t xml:space="preserve">List (“Off” </w:t>
      </w:r>
      <w:r w:rsidR="000E3063">
        <w:t>“</w:t>
      </w:r>
      <w:r w:rsidRPr="00F64E0A">
        <w:t>Training” “Converged” “Failed” “Error”)</w:t>
      </w:r>
    </w:p>
    <w:p w14:paraId="029332FB" w14:textId="77777777" w:rsidR="00F24ACB" w:rsidRPr="00F64E0A" w:rsidRDefault="00F24ACB" w:rsidP="00F24ACB">
      <w:pPr>
        <w:pStyle w:val="ListContinue"/>
        <w:spacing w:after="0"/>
        <w:ind w:left="2160" w:hanging="1800"/>
        <w:rPr>
          <w:b/>
          <w:i/>
        </w:rPr>
      </w:pPr>
      <w:r w:rsidRPr="00F64E0A">
        <w:t>Default:</w:t>
      </w:r>
      <w:r w:rsidRPr="00F64E0A">
        <w:tab/>
        <w:t>&lt;string_literal&gt;</w:t>
      </w:r>
    </w:p>
    <w:p w14:paraId="641777E3" w14:textId="77777777" w:rsidR="00F24ACB" w:rsidRPr="00F64E0A" w:rsidRDefault="00F24ACB" w:rsidP="00F24ACB">
      <w:pPr>
        <w:pStyle w:val="ListContinue"/>
        <w:spacing w:after="80"/>
        <w:rPr>
          <w:b/>
          <w:i/>
        </w:rPr>
      </w:pPr>
      <w:r w:rsidRPr="00F64E0A">
        <w:t>Description:</w:t>
      </w:r>
      <w:r w:rsidRPr="00F64E0A">
        <w:rPr>
          <w:i/>
        </w:rPr>
        <w:tab/>
      </w:r>
      <w:r w:rsidRPr="00F64E0A">
        <w:t>&lt;string&gt;</w:t>
      </w:r>
    </w:p>
    <w:p w14:paraId="735F1BDA" w14:textId="21A512CC" w:rsidR="00F24ACB" w:rsidRPr="00F64E0A" w:rsidRDefault="00F24ACB" w:rsidP="00F24ACB">
      <w:pPr>
        <w:pStyle w:val="ListContinue"/>
        <w:spacing w:after="0"/>
        <w:ind w:left="0"/>
        <w:rPr>
          <w:b/>
        </w:rPr>
      </w:pPr>
      <w:r w:rsidRPr="00F64E0A">
        <w:rPr>
          <w:i/>
        </w:rPr>
        <w:t>Definition:</w:t>
      </w:r>
      <w:r w:rsidRPr="00F64E0A">
        <w:tab/>
        <w:t>The user, through the EDA tool, sets the initial value of BCI_State to either “Off” or “Training” on the calls to the Tx and Rx AMI_Init functions.</w:t>
      </w:r>
      <w:r w:rsidR="00011D7D">
        <w:t xml:space="preserve"> </w:t>
      </w:r>
      <w:r w:rsidRPr="00F64E0A">
        <w:t xml:space="preserve"> The values of BCI_State sent to the Tx and Rx executable models shall be the same for both the Tx and Rx AMI_Init functions.</w:t>
      </w:r>
    </w:p>
    <w:p w14:paraId="22BC699E" w14:textId="4A5E3E93" w:rsidR="00F24ACB" w:rsidRPr="00F64E0A" w:rsidRDefault="00F24ACB" w:rsidP="00F24ACB">
      <w:pPr>
        <w:pStyle w:val="KeywordDescriptions"/>
      </w:pPr>
      <w:r w:rsidRPr="00F64E0A">
        <w:rPr>
          <w:i/>
        </w:rPr>
        <w:t>Usage Rules:</w:t>
      </w:r>
      <w:r w:rsidRPr="00F64E0A">
        <w:t xml:space="preserve"> </w:t>
      </w:r>
      <w:r w:rsidRPr="00F64E0A">
        <w:tab/>
        <w:t xml:space="preserve">If the BCI_State is “Off” on the calls to Tx and Rx AMI_Init, neither the Tx nor the Rx executable models will read or generate files in the BCI_ID namespace. </w:t>
      </w:r>
      <w:r w:rsidR="00011D7D">
        <w:t xml:space="preserve"> </w:t>
      </w:r>
      <w:r w:rsidRPr="00F64E0A">
        <w:t xml:space="preserve">The values of BCI_Protocol, BCI_Message_Interval_UI or BCI_Training_UI shall be ignored by the executable models. </w:t>
      </w:r>
      <w:r w:rsidR="00011D7D">
        <w:t xml:space="preserve"> </w:t>
      </w:r>
      <w:r w:rsidRPr="00F64E0A">
        <w:t>Executable models receiving BCI_State “Off” and subsequently returning BCI_State shall return BCI_State “Off”.</w:t>
      </w:r>
    </w:p>
    <w:p w14:paraId="312C89C6" w14:textId="2C4BFE03" w:rsidR="00F24ACB" w:rsidRPr="00F64E0A" w:rsidRDefault="00F24ACB" w:rsidP="00F24ACB">
      <w:pPr>
        <w:pStyle w:val="ListContinue"/>
        <w:spacing w:after="80"/>
        <w:ind w:left="0"/>
      </w:pPr>
      <w:r w:rsidRPr="00F64E0A">
        <w:t xml:space="preserve">If the BCI_State is “Training” on the calls to Tx and Rx AMI_Init, both the Tx and Rx executable models will read and/or write files in the BCI_ID namespace per the BCI_Protocol. </w:t>
      </w:r>
      <w:r w:rsidR="00011D7D">
        <w:t xml:space="preserve"> </w:t>
      </w:r>
      <w:r w:rsidRPr="00F64E0A">
        <w:t xml:space="preserve">The values of BCI_Protocol, BCI_ID, BCI_Message_Interval_UI and BCI_Training_UI are required. </w:t>
      </w:r>
      <w:r w:rsidR="00011D7D">
        <w:t xml:space="preserve"> </w:t>
      </w:r>
      <w:r w:rsidRPr="00F64E0A">
        <w:t xml:space="preserve">The Rx AMI_GetWave calls shall return a value in BCI_State of either “Training”, “Converged”, “Failed” or “Error”. </w:t>
      </w:r>
      <w:r w:rsidR="00011D7D">
        <w:t xml:space="preserve"> </w:t>
      </w:r>
      <w:r w:rsidRPr="00F64E0A">
        <w:t xml:space="preserve">If theTx AMI_GetWave returns a value in BCI_State, it shall also be either “Training”, “Converged”, “Failed” or “Error”; “Training”, “Converged”, and “Failed” should reflect the Rx state per the BCI_Protocol. </w:t>
      </w:r>
    </w:p>
    <w:p w14:paraId="14AE2D53" w14:textId="1C93727C" w:rsidR="00F24ACB" w:rsidRPr="00F64E0A" w:rsidRDefault="00F24ACB" w:rsidP="00F24ACB">
      <w:pPr>
        <w:pStyle w:val="ListContinue"/>
        <w:spacing w:after="80"/>
        <w:ind w:left="0"/>
      </w:pPr>
      <w:r w:rsidRPr="00F64E0A">
        <w:t xml:space="preserve">The EDA tool shall consider the value of BCI_State returned by the terminating Rx executable model to be the definitive BCI_Protocol training state. </w:t>
      </w:r>
      <w:r w:rsidR="00011D7D">
        <w:t xml:space="preserve"> </w:t>
      </w:r>
      <w:r w:rsidRPr="00F64E0A">
        <w:t>However, any executable model in the channel, upon returning a BCI_State value of “Error”, may thereby signal that a BCI_Protocol has failed due to a mis-communication under the BCI_Protocol.</w:t>
      </w:r>
    </w:p>
    <w:p w14:paraId="790D8C0F" w14:textId="77777777" w:rsidR="00F24ACB" w:rsidRPr="00F64E0A" w:rsidRDefault="00F24ACB" w:rsidP="00F24ACB">
      <w:pPr>
        <w:pStyle w:val="ListContinue"/>
        <w:spacing w:after="80"/>
        <w:ind w:left="0"/>
      </w:pPr>
      <w:r w:rsidRPr="00F64E0A">
        <w:t>If the returned value is “Training”, then the Tx and Rx AMI_GetWave will continue to read and/or modify BCI_ID files per the BCI_Protocol.</w:t>
      </w:r>
    </w:p>
    <w:p w14:paraId="17C32386" w14:textId="1B6F6C33" w:rsidR="00F24ACB" w:rsidRPr="00F64E0A" w:rsidRDefault="00F24ACB" w:rsidP="00F24ACB">
      <w:pPr>
        <w:pStyle w:val="ListContinue"/>
        <w:spacing w:after="80"/>
        <w:ind w:left="0"/>
      </w:pPr>
      <w:r w:rsidRPr="00F64E0A">
        <w:t xml:space="preserve">If the returned value is “Converged”, then the Tx and Rx AMI_GetWave may continue to read and/or modify the BCI_ID files per the BCI_Protocol. </w:t>
      </w:r>
      <w:r w:rsidR="00602597">
        <w:t xml:space="preserve"> </w:t>
      </w:r>
      <w:r w:rsidRPr="00F64E0A">
        <w:t>However, it is implied that no further adaptation is performed under the BCI_Protocol and the EDA tool may complete the simulation starting with the settings determined through training.</w:t>
      </w:r>
    </w:p>
    <w:p w14:paraId="343679C3" w14:textId="6661CED1" w:rsidR="00F24ACB" w:rsidRPr="00F64E0A" w:rsidRDefault="00F24ACB" w:rsidP="00F24ACB">
      <w:pPr>
        <w:pStyle w:val="ListContinue"/>
        <w:spacing w:after="80"/>
        <w:ind w:left="0"/>
      </w:pPr>
      <w:r w:rsidRPr="00F64E0A">
        <w:t xml:space="preserve">If the returned value is “Failed” the Rx AMI_GetWave function indicates a condition that it was not able to converge in its search algorithm.  Then the Tx and Rx AMI_GetWave may continue to read and/or modify the BCI_ID files per the BCI_Protocol. </w:t>
      </w:r>
      <w:r w:rsidR="00602597">
        <w:t xml:space="preserve"> </w:t>
      </w:r>
      <w:r w:rsidRPr="00F64E0A">
        <w:t>However, it is implied that no further adaptation is performed under the BCI_Protocol and the EDA tool may complete the simulation starting with the settings determined through training.</w:t>
      </w:r>
    </w:p>
    <w:p w14:paraId="28E9FC84" w14:textId="55894A91" w:rsidR="00F24ACB" w:rsidRPr="00F64E0A" w:rsidRDefault="00F24ACB" w:rsidP="00F24ACB">
      <w:pPr>
        <w:pStyle w:val="ListContinue"/>
        <w:spacing w:after="0"/>
        <w:ind w:left="0"/>
      </w:pPr>
      <w:r w:rsidRPr="00F64E0A">
        <w:t xml:space="preserve">If the returned Tx or Rx value is “Error”, the executable model indicating “Error” is unable to understand the messages according to the BCI_Protocol. </w:t>
      </w:r>
      <w:r w:rsidR="00602597">
        <w:t xml:space="preserve"> </w:t>
      </w:r>
      <w:r w:rsidRPr="00F64E0A">
        <w:t xml:space="preserve">The Tx and/or Rx AMI_GetWave will stop reading and/or modifying the BCI_ID files. </w:t>
      </w:r>
      <w:r w:rsidR="00602597">
        <w:t xml:space="preserve"> </w:t>
      </w:r>
      <w:r w:rsidRPr="00F64E0A">
        <w:t>The EDA tool may communicate a protocol error to the user and complete the simulation starting with the settings determined through training.</w:t>
      </w:r>
    </w:p>
    <w:p w14:paraId="33892327" w14:textId="77777777" w:rsidR="00F24ACB" w:rsidRPr="00F64E0A" w:rsidRDefault="00F24ACB" w:rsidP="00F24ACB">
      <w:pPr>
        <w:pStyle w:val="KeywordDescriptions"/>
      </w:pPr>
      <w:r w:rsidRPr="00F64E0A">
        <w:t>BCI_State must be present if BCI_Protocol is present.  BCI_State must be absent if BCI_Protocol is absent.</w:t>
      </w:r>
    </w:p>
    <w:p w14:paraId="2F1668C9" w14:textId="0EFE8FEB" w:rsidR="00F24ACB" w:rsidRPr="00F64E0A" w:rsidRDefault="00F24ACB" w:rsidP="00F24ACB">
      <w:pPr>
        <w:pStyle w:val="KeywordDescriptions"/>
      </w:pPr>
      <w:r w:rsidRPr="00F64E0A">
        <w:rPr>
          <w:i/>
        </w:rPr>
        <w:t>Other Notes:</w:t>
      </w:r>
      <w:r w:rsidRPr="00F64E0A">
        <w:tab/>
        <w:t xml:space="preserve">Training and co-optimization is done by Rx models using one or more Tx equalization exploration algorithms. </w:t>
      </w:r>
      <w:r w:rsidR="00602597">
        <w:t xml:space="preserve"> </w:t>
      </w:r>
      <w:r w:rsidRPr="00F64E0A">
        <w:t>The Rx model may have Model Specific parameters that allow the user to choose which exploration algorithm to use.</w:t>
      </w:r>
    </w:p>
    <w:p w14:paraId="09BEA3CA" w14:textId="77777777" w:rsidR="00F24ACB" w:rsidRPr="00F64E0A" w:rsidRDefault="00F24ACB" w:rsidP="00F24ACB">
      <w:pPr>
        <w:pStyle w:val="KeywordDescriptions"/>
      </w:pPr>
      <w:r w:rsidRPr="00F64E0A">
        <w:lastRenderedPageBreak/>
        <w:t>During “Training”, the EDA tool may supply a “training” stimulus pattern defined by the user. While not required, the Back-Channel Interface Protocol will likely specify the pattern that should be used.</w:t>
      </w:r>
    </w:p>
    <w:p w14:paraId="719E3BC5" w14:textId="77777777" w:rsidR="00F24ACB" w:rsidRPr="00F47DC0" w:rsidRDefault="00F24ACB" w:rsidP="00F24ACB">
      <w:pPr>
        <w:pStyle w:val="KeywordDescriptions"/>
      </w:pPr>
      <w:r w:rsidRPr="00F64E0A">
        <w:rPr>
          <w:i/>
        </w:rPr>
        <w:t>Example:</w:t>
      </w:r>
      <w:r w:rsidRPr="00F64E0A">
        <w:t xml:space="preserve"> </w:t>
      </w:r>
    </w:p>
    <w:p w14:paraId="5E67E808" w14:textId="77777777" w:rsidR="00F24ACB" w:rsidRDefault="00F24ACB" w:rsidP="00F24ACB">
      <w:pPr>
        <w:pStyle w:val="Exampletext"/>
      </w:pPr>
      <w:r>
        <w:t>(BCI_State (Usage InOut)(Type String)</w:t>
      </w:r>
    </w:p>
    <w:p w14:paraId="533D514C" w14:textId="77777777" w:rsidR="00F24ACB" w:rsidRDefault="00F24ACB" w:rsidP="00F24ACB">
      <w:pPr>
        <w:pStyle w:val="Exampletext"/>
      </w:pPr>
      <w:r>
        <w:t xml:space="preserve">    (List "Off" "Training" "Converged" "Failed" "Error"))</w:t>
      </w:r>
    </w:p>
    <w:p w14:paraId="7264BB01" w14:textId="77777777" w:rsidR="00F24ACB" w:rsidRDefault="00F24ACB" w:rsidP="00F24ACB">
      <w:pPr>
        <w:pStyle w:val="KeywordDescriptions"/>
        <w:spacing w:after="0"/>
        <w:rPr>
          <w:szCs w:val="20"/>
        </w:rPr>
      </w:pPr>
    </w:p>
    <w:p w14:paraId="1D6712DF" w14:textId="77777777" w:rsidR="00F24ACB" w:rsidRPr="00F47DC0" w:rsidRDefault="00F24ACB" w:rsidP="00F24ACB">
      <w:pPr>
        <w:pStyle w:val="Keyword"/>
        <w:spacing w:before="0" w:after="80"/>
      </w:pPr>
    </w:p>
    <w:p w14:paraId="164BB215" w14:textId="77777777" w:rsidR="00F24ACB" w:rsidRPr="00F64E0A" w:rsidRDefault="00F24ACB" w:rsidP="00F24ACB">
      <w:pPr>
        <w:pStyle w:val="Keyword"/>
        <w:spacing w:before="0" w:after="80"/>
        <w:rPr>
          <w:b/>
        </w:rPr>
      </w:pPr>
      <w:r w:rsidRPr="00F64E0A">
        <w:rPr>
          <w:i/>
        </w:rPr>
        <w:t>Parameter:</w:t>
      </w:r>
      <w:r w:rsidRPr="00F64E0A">
        <w:tab/>
      </w:r>
      <w:r w:rsidRPr="00F64E0A">
        <w:rPr>
          <w:b/>
        </w:rPr>
        <w:t>BCI_Message_Interval_UI</w:t>
      </w:r>
    </w:p>
    <w:p w14:paraId="70FB8487" w14:textId="77777777" w:rsidR="00F24ACB" w:rsidRPr="00F64E0A" w:rsidRDefault="00F24ACB" w:rsidP="00F24ACB">
      <w:pPr>
        <w:pStyle w:val="KeywordDescriptions"/>
      </w:pPr>
      <w:r w:rsidRPr="00F64E0A">
        <w:rPr>
          <w:i/>
        </w:rPr>
        <w:t>Required:</w:t>
      </w:r>
      <w:r w:rsidRPr="00F64E0A">
        <w:tab/>
      </w:r>
      <w:r w:rsidRPr="00C1767E">
        <w:rPr>
          <w:rFonts w:eastAsia="Times New Roman"/>
          <w:color w:val="222222"/>
          <w:lang w:eastAsia="en-US"/>
        </w:rPr>
        <w:t>No, and illegal before AMI_Version 7.0</w:t>
      </w:r>
    </w:p>
    <w:p w14:paraId="7C181205" w14:textId="77777777" w:rsidR="00F24ACB" w:rsidRPr="00F64E0A" w:rsidRDefault="00F24ACB" w:rsidP="00F24ACB">
      <w:pPr>
        <w:pStyle w:val="KeywordDescriptions"/>
        <w:rPr>
          <w:b/>
        </w:rPr>
      </w:pPr>
      <w:r w:rsidRPr="00F64E0A">
        <w:rPr>
          <w:i/>
        </w:rPr>
        <w:t>Direction:</w:t>
      </w:r>
      <w:r w:rsidRPr="00F64E0A">
        <w:rPr>
          <w:i/>
        </w:rPr>
        <w:tab/>
      </w:r>
      <w:r w:rsidRPr="00F64E0A">
        <w:t>Rx</w:t>
      </w:r>
    </w:p>
    <w:p w14:paraId="42784812" w14:textId="77777777" w:rsidR="00F24ACB" w:rsidRPr="00F64E0A" w:rsidRDefault="00F24ACB" w:rsidP="00F24ACB">
      <w:pPr>
        <w:pStyle w:val="KeywordDescriptions"/>
        <w:rPr>
          <w:b/>
        </w:rPr>
      </w:pPr>
      <w:r w:rsidRPr="00F64E0A">
        <w:rPr>
          <w:i/>
        </w:rPr>
        <w:t>Descriptors</w:t>
      </w:r>
      <w:r w:rsidRPr="00F64E0A">
        <w:t>:</w:t>
      </w:r>
    </w:p>
    <w:p w14:paraId="1B71B6EE" w14:textId="77777777" w:rsidR="00F24ACB" w:rsidRPr="00F64E0A" w:rsidRDefault="00F24ACB" w:rsidP="00F24ACB">
      <w:pPr>
        <w:pStyle w:val="ListContinue"/>
        <w:spacing w:after="0"/>
        <w:rPr>
          <w:b/>
        </w:rPr>
      </w:pPr>
      <w:r w:rsidRPr="00F64E0A">
        <w:t>Usage:</w:t>
      </w:r>
      <w:r w:rsidRPr="00F64E0A">
        <w:tab/>
      </w:r>
      <w:r w:rsidRPr="00F64E0A">
        <w:tab/>
        <w:t>Info</w:t>
      </w:r>
    </w:p>
    <w:p w14:paraId="74837A83" w14:textId="77777777" w:rsidR="00F24ACB" w:rsidRPr="00F64E0A" w:rsidRDefault="00F24ACB" w:rsidP="00F24ACB">
      <w:pPr>
        <w:pStyle w:val="ListContinue"/>
        <w:spacing w:after="0"/>
        <w:rPr>
          <w:b/>
        </w:rPr>
      </w:pPr>
      <w:r w:rsidRPr="00F64E0A">
        <w:t>Type:</w:t>
      </w:r>
      <w:r w:rsidRPr="00F64E0A">
        <w:tab/>
      </w:r>
      <w:r w:rsidRPr="00F64E0A">
        <w:tab/>
        <w:t>Integer</w:t>
      </w:r>
    </w:p>
    <w:p w14:paraId="72FFDA50" w14:textId="77777777" w:rsidR="00F24ACB" w:rsidRPr="00F64E0A" w:rsidRDefault="00F24ACB" w:rsidP="00F24ACB">
      <w:pPr>
        <w:pStyle w:val="ListContinue"/>
        <w:spacing w:after="0"/>
        <w:rPr>
          <w:b/>
        </w:rPr>
      </w:pPr>
      <w:r w:rsidRPr="00F64E0A">
        <w:t>Format:</w:t>
      </w:r>
      <w:r w:rsidRPr="00F64E0A">
        <w:tab/>
      </w:r>
      <w:r w:rsidRPr="00F64E0A">
        <w:tab/>
        <w:t>Value</w:t>
      </w:r>
    </w:p>
    <w:p w14:paraId="5C673076" w14:textId="77777777" w:rsidR="00F24ACB" w:rsidRPr="00F64E0A" w:rsidRDefault="00F24ACB" w:rsidP="00F24ACB">
      <w:pPr>
        <w:pStyle w:val="ListContinue"/>
        <w:spacing w:after="0"/>
        <w:ind w:left="2160" w:hanging="1800"/>
        <w:rPr>
          <w:b/>
          <w:i/>
        </w:rPr>
      </w:pPr>
      <w:r w:rsidRPr="00F64E0A">
        <w:t>Default:</w:t>
      </w:r>
      <w:r w:rsidRPr="00F64E0A">
        <w:tab/>
        <w:t>&lt;numeric_literal&gt;</w:t>
      </w:r>
    </w:p>
    <w:p w14:paraId="7DBB1361" w14:textId="77777777" w:rsidR="00F24ACB" w:rsidRPr="00F64E0A" w:rsidRDefault="00F24ACB" w:rsidP="00F24ACB">
      <w:pPr>
        <w:pStyle w:val="ListContinue"/>
        <w:spacing w:after="80"/>
        <w:rPr>
          <w:b/>
          <w:i/>
        </w:rPr>
      </w:pPr>
      <w:r w:rsidRPr="00F64E0A">
        <w:t>Description:</w:t>
      </w:r>
      <w:r w:rsidRPr="00F64E0A">
        <w:rPr>
          <w:i/>
        </w:rPr>
        <w:tab/>
      </w:r>
      <w:r w:rsidRPr="00F64E0A">
        <w:t>&lt;string &gt;</w:t>
      </w:r>
    </w:p>
    <w:p w14:paraId="0CE35B64" w14:textId="77777777" w:rsidR="00F24ACB" w:rsidRPr="00F64E0A" w:rsidRDefault="00F24ACB" w:rsidP="00F24ACB">
      <w:pPr>
        <w:pStyle w:val="KeywordDescriptions"/>
      </w:pPr>
      <w:r w:rsidRPr="00F64E0A">
        <w:rPr>
          <w:i/>
        </w:rPr>
        <w:t>Definition:</w:t>
      </w:r>
      <w:r w:rsidRPr="00F64E0A">
        <w:tab/>
        <w:t>This Rx parameter tells the EDA tool the ideal number of UI the model and protocol desire between messaging opportunities.</w:t>
      </w:r>
    </w:p>
    <w:p w14:paraId="0935B537" w14:textId="68A6B5D2" w:rsidR="00F24ACB" w:rsidRPr="00F64E0A" w:rsidRDefault="00F24ACB" w:rsidP="00F24ACB">
      <w:pPr>
        <w:pStyle w:val="KeywordDescriptions"/>
      </w:pPr>
      <w:r w:rsidRPr="00F64E0A">
        <w:rPr>
          <w:i/>
        </w:rPr>
        <w:t>Usage Rules:</w:t>
      </w:r>
      <w:r w:rsidRPr="00F64E0A">
        <w:t xml:space="preserve"> BCI_Message_Interval_UI may be used by the EDA tool to manage </w:t>
      </w:r>
      <w:ins w:id="13724" w:author="Author">
        <w:r w:rsidR="006139D6">
          <w:t xml:space="preserve">the size in UI of the block of waveform samples passes to the </w:t>
        </w:r>
      </w:ins>
      <w:r w:rsidRPr="00F64E0A">
        <w:t xml:space="preserve">AMI_GetWave </w:t>
      </w:r>
      <w:del w:id="13725" w:author="Author">
        <w:r w:rsidRPr="00F64E0A" w:rsidDel="00616C1E">
          <w:delText>block size</w:delText>
        </w:r>
      </w:del>
      <w:ins w:id="13726" w:author="Author">
        <w:r w:rsidR="00616C1E">
          <w:t>function</w:t>
        </w:r>
      </w:ins>
      <w:r w:rsidRPr="00F64E0A">
        <w:t xml:space="preserve"> to provide better synchronization between the times a model has a message to send and the actual timing of the AMI_GetWave block boundaries when messaging may occur.</w:t>
      </w:r>
      <w:ins w:id="13727" w:author="Author">
        <w:r w:rsidR="00616C1E">
          <w:t xml:space="preserve">  Note that a block is assmed to contain waveform samples for at least one complete UI.</w:t>
        </w:r>
      </w:ins>
    </w:p>
    <w:p w14:paraId="6C75C70F" w14:textId="4011791D" w:rsidR="00F24ACB" w:rsidRPr="00F64E0A" w:rsidRDefault="00F24ACB" w:rsidP="00F24ACB">
      <w:pPr>
        <w:pStyle w:val="KeywordDescriptions"/>
      </w:pPr>
      <w:r w:rsidRPr="00F64E0A">
        <w:t xml:space="preserve">BCI_Message_Interval_UI </w:t>
      </w:r>
      <w:del w:id="13728" w:author="Author">
        <w:r w:rsidRPr="00F64E0A" w:rsidDel="00616C1E">
          <w:delText xml:space="preserve">must </w:delText>
        </w:r>
      </w:del>
      <w:ins w:id="13729" w:author="Author">
        <w:r w:rsidR="00616C1E">
          <w:t>shall</w:t>
        </w:r>
        <w:r w:rsidR="00616C1E" w:rsidRPr="00F64E0A">
          <w:t xml:space="preserve"> </w:t>
        </w:r>
      </w:ins>
      <w:r w:rsidRPr="00F64E0A">
        <w:t xml:space="preserve">be present if BCI_Protocol is present.  BCI_Message_Interval_UI </w:t>
      </w:r>
      <w:del w:id="13730" w:author="Author">
        <w:r w:rsidRPr="00F64E0A" w:rsidDel="00616C1E">
          <w:delText xml:space="preserve">must </w:delText>
        </w:r>
      </w:del>
      <w:ins w:id="13731" w:author="Author">
        <w:r w:rsidR="00616C1E">
          <w:t>shall</w:t>
        </w:r>
        <w:r w:rsidR="00616C1E" w:rsidRPr="00F64E0A">
          <w:t xml:space="preserve"> </w:t>
        </w:r>
      </w:ins>
      <w:r w:rsidRPr="00F64E0A">
        <w:t>be absent if BCI_Protocol is absent.</w:t>
      </w:r>
    </w:p>
    <w:p w14:paraId="7D62809C" w14:textId="46E103BA" w:rsidR="00F24ACB" w:rsidRPr="00F64E0A" w:rsidRDefault="00F24ACB" w:rsidP="00F24ACB">
      <w:pPr>
        <w:pStyle w:val="KeywordDescriptions"/>
      </w:pPr>
      <w:r w:rsidRPr="00F64E0A">
        <w:rPr>
          <w:i/>
        </w:rPr>
        <w:t>Other Notes:</w:t>
      </w:r>
      <w:r w:rsidRPr="00F64E0A">
        <w:tab/>
        <w:t xml:space="preserve">This parameter allows a BCI_Protocol to define the number of training </w:t>
      </w:r>
      <w:del w:id="13732" w:author="Author">
        <w:r w:rsidRPr="00F64E0A" w:rsidDel="006633AB">
          <w:delText>bits (“dwell time”)</w:delText>
        </w:r>
      </w:del>
      <w:ins w:id="13733" w:author="Author">
        <w:r w:rsidR="006633AB">
          <w:t>UI</w:t>
        </w:r>
      </w:ins>
      <w:r w:rsidRPr="00F64E0A">
        <w:t xml:space="preserve"> between BCI messages, which necessarily must occur at most once per AMI_GetWave call. Protocols and models implementing them should not expect AMI_GetWave boundaries to occur precisely when a message (e.g.</w:t>
      </w:r>
      <w:r w:rsidR="00602597">
        <w:t>,</w:t>
      </w:r>
      <w:r w:rsidRPr="00F64E0A">
        <w:t xml:space="preserve"> for a Tx adaptation) is ready to be sent. </w:t>
      </w:r>
      <w:r w:rsidR="000D10C5">
        <w:t xml:space="preserve"> </w:t>
      </w:r>
      <w:r w:rsidRPr="00F64E0A">
        <w:t xml:space="preserve">Adaptation engines within the models must therefore be capable of performing correctly without regard to the actual AMI_GetWave block size the EDA tool chooses. </w:t>
      </w:r>
    </w:p>
    <w:p w14:paraId="46ECCBBF" w14:textId="457E4AEE" w:rsidR="00F24ACB" w:rsidRPr="00F64E0A" w:rsidRDefault="00F24ACB" w:rsidP="00F24ACB">
      <w:pPr>
        <w:pStyle w:val="KeywordDescriptions"/>
      </w:pPr>
      <w:r w:rsidRPr="00F64E0A">
        <w:t xml:space="preserve">Note that if an adaptation message is ready early in an AMI_GetWave block the adaptation engine must wait for the message to be sent and have an effect on </w:t>
      </w:r>
      <w:ins w:id="13734" w:author="Author">
        <w:r w:rsidR="00EE26CF">
          <w:t>AMI_</w:t>
        </w:r>
      </w:ins>
      <w:r w:rsidRPr="00F64E0A">
        <w:t xml:space="preserve">GetWave results before it can begin to acquire information associated with performance at the new settings to determine the next adaptation. </w:t>
      </w:r>
      <w:r w:rsidR="000D10C5">
        <w:t xml:space="preserve"> </w:t>
      </w:r>
      <w:r w:rsidRPr="00F64E0A">
        <w:t>This means the adaptation process is interrupted for the remainder of the AMI_GetWave block, adding to the overall number of UI that must be processed in the time-domain simulation to complete the adaptation.  The model maker/protocol designer should choose a value of BCI_Message_Interval_UI that is slightly larger than the smallest number of training UI required per adaptation.</w:t>
      </w:r>
    </w:p>
    <w:p w14:paraId="05512798" w14:textId="2D45C3F0" w:rsidR="00F24ACB" w:rsidRPr="00F64E0A" w:rsidRDefault="00F24ACB" w:rsidP="00F24ACB">
      <w:pPr>
        <w:pStyle w:val="KeywordDescriptions"/>
      </w:pPr>
      <w:r w:rsidRPr="00F64E0A">
        <w:t>To ensure good messaging efficiency, the EDA tool should consider choosing an AMI_</w:t>
      </w:r>
      <w:del w:id="13735" w:author="Author">
        <w:r w:rsidRPr="00F64E0A" w:rsidDel="006633AB">
          <w:delText>Getwave</w:delText>
        </w:r>
        <w:r w:rsidRPr="00F64E0A" w:rsidDel="00CC1454">
          <w:delText xml:space="preserve"> </w:delText>
        </w:r>
      </w:del>
      <w:ins w:id="13736" w:author="Author">
        <w:r w:rsidR="006633AB" w:rsidRPr="00F64E0A">
          <w:t>Get</w:t>
        </w:r>
        <w:r w:rsidR="006633AB">
          <w:t>W</w:t>
        </w:r>
        <w:r w:rsidR="006633AB" w:rsidRPr="00F64E0A">
          <w:t xml:space="preserve">ave </w:t>
        </w:r>
      </w:ins>
      <w:r w:rsidRPr="00F64E0A">
        <w:t xml:space="preserve">block size such that either a single AMI_GetWave block or some number of concatenated </w:t>
      </w:r>
      <w:r w:rsidRPr="00F64E0A">
        <w:lastRenderedPageBreak/>
        <w:t xml:space="preserve">AMI_GetWave blocks spans a number of UI equal to or slightly larger than BCI_Message_Interval_UI. </w:t>
      </w:r>
    </w:p>
    <w:p w14:paraId="1568B775" w14:textId="77777777" w:rsidR="00F24ACB" w:rsidRPr="00F64E0A" w:rsidRDefault="00F24ACB" w:rsidP="00F24ACB">
      <w:pPr>
        <w:pStyle w:val="KeywordDescriptions"/>
      </w:pPr>
      <w:r w:rsidRPr="00F64E0A">
        <w:rPr>
          <w:i/>
        </w:rPr>
        <w:t>Example:</w:t>
      </w:r>
    </w:p>
    <w:p w14:paraId="6D52B0AF" w14:textId="77777777" w:rsidR="00F24ACB" w:rsidRDefault="00F24ACB" w:rsidP="00F24ACB">
      <w:pPr>
        <w:pStyle w:val="Exampletext"/>
      </w:pPr>
      <w:r>
        <w:t>(BCI_Message_Interval_UI(Usage Info) (Type Integer) (Value 2048)</w:t>
      </w:r>
    </w:p>
    <w:p w14:paraId="7923EB0F" w14:textId="77777777" w:rsidR="00120AF0" w:rsidRDefault="00F24ACB" w:rsidP="00F24ACB">
      <w:pPr>
        <w:pStyle w:val="Exampletext"/>
        <w:ind w:firstLine="720"/>
      </w:pPr>
      <w:r>
        <w:t xml:space="preserve">(Description "Training requires at least 2000 UI per adaptation </w:t>
      </w:r>
    </w:p>
    <w:p w14:paraId="185117B9" w14:textId="54DB38EE" w:rsidR="00F24ACB" w:rsidRDefault="00F24ACB" w:rsidP="00F24ACB">
      <w:pPr>
        <w:pStyle w:val="Exampletext"/>
        <w:ind w:firstLine="720"/>
      </w:pPr>
      <w:r>
        <w:t>message</w:t>
      </w:r>
      <w:r w:rsidR="00474AD5">
        <w:t>"</w:t>
      </w:r>
      <w:r>
        <w:t>)</w:t>
      </w:r>
      <w:r w:rsidR="004828E7">
        <w:t>)</w:t>
      </w:r>
    </w:p>
    <w:p w14:paraId="7A07C847" w14:textId="77777777" w:rsidR="00F24ACB" w:rsidRDefault="00F24ACB" w:rsidP="00355E37">
      <w:pPr>
        <w:pStyle w:val="Exampletext"/>
        <w:rPr>
          <w:rFonts w:ascii="Times New Roman" w:hAnsi="Times New Roman" w:cs="Times New Roman"/>
          <w:sz w:val="24"/>
        </w:rPr>
      </w:pPr>
    </w:p>
    <w:p w14:paraId="179B5537" w14:textId="77777777" w:rsidR="00F24ACB" w:rsidRDefault="00F24ACB" w:rsidP="00355E37">
      <w:pPr>
        <w:pStyle w:val="Exampletext"/>
        <w:rPr>
          <w:rFonts w:ascii="Times New Roman" w:hAnsi="Times New Roman" w:cs="Times New Roman"/>
          <w:sz w:val="24"/>
        </w:rPr>
      </w:pPr>
    </w:p>
    <w:p w14:paraId="3D20D78D" w14:textId="77777777" w:rsidR="00F24ACB" w:rsidRPr="00675B6E" w:rsidRDefault="00F24ACB" w:rsidP="00F24ACB">
      <w:pPr>
        <w:pStyle w:val="Keyword"/>
        <w:spacing w:before="0" w:after="80"/>
      </w:pPr>
      <w:r w:rsidRPr="00675B6E">
        <w:rPr>
          <w:i/>
        </w:rPr>
        <w:t>Parameter:</w:t>
      </w:r>
      <w:r w:rsidRPr="00675B6E">
        <w:tab/>
      </w:r>
      <w:r w:rsidRPr="00675B6E">
        <w:rPr>
          <w:b/>
        </w:rPr>
        <w:t>BCI_Training_UI</w:t>
      </w:r>
    </w:p>
    <w:p w14:paraId="2FFA1B62" w14:textId="77777777" w:rsidR="00F24ACB" w:rsidRPr="00675B6E" w:rsidRDefault="00F24ACB" w:rsidP="00F24ACB">
      <w:pPr>
        <w:pStyle w:val="KeywordDescriptions"/>
        <w:rPr>
          <w:rStyle w:val="KeywordNameTOCChar"/>
        </w:rPr>
      </w:pPr>
      <w:r w:rsidRPr="00C1767E">
        <w:rPr>
          <w:i/>
        </w:rPr>
        <w:t>Required:</w:t>
      </w:r>
      <w:r w:rsidRPr="00675B6E">
        <w:tab/>
      </w:r>
      <w:r w:rsidRPr="00C1767E">
        <w:rPr>
          <w:rFonts w:eastAsia="Times New Roman"/>
          <w:color w:val="222222"/>
          <w:lang w:eastAsia="en-US"/>
        </w:rPr>
        <w:t>No, and illegal before AMI_Version 7.0</w:t>
      </w:r>
    </w:p>
    <w:p w14:paraId="28F94C4E" w14:textId="77777777" w:rsidR="00F24ACB" w:rsidRPr="00675B6E" w:rsidRDefault="00F24ACB" w:rsidP="00F24ACB">
      <w:pPr>
        <w:pStyle w:val="KeywordDescriptions"/>
        <w:rPr>
          <w:rStyle w:val="KeywordNameTOCChar"/>
        </w:rPr>
      </w:pPr>
      <w:r w:rsidRPr="00C1767E">
        <w:rPr>
          <w:i/>
        </w:rPr>
        <w:t>Direction:</w:t>
      </w:r>
      <w:r w:rsidRPr="00675B6E">
        <w:rPr>
          <w:i/>
        </w:rPr>
        <w:tab/>
      </w:r>
      <w:r w:rsidRPr="00675B6E">
        <w:t>Rx</w:t>
      </w:r>
    </w:p>
    <w:p w14:paraId="7EF10DAB" w14:textId="77777777" w:rsidR="00F24ACB" w:rsidRPr="00675B6E" w:rsidRDefault="00F24ACB" w:rsidP="00F24ACB">
      <w:pPr>
        <w:pStyle w:val="KeywordDescriptions"/>
        <w:rPr>
          <w:rStyle w:val="KeywordNameTOCChar"/>
        </w:rPr>
      </w:pPr>
      <w:r w:rsidRPr="00C1767E">
        <w:rPr>
          <w:i/>
        </w:rPr>
        <w:t>Descriptors</w:t>
      </w:r>
      <w:r w:rsidRPr="00675B6E">
        <w:t>:</w:t>
      </w:r>
    </w:p>
    <w:p w14:paraId="00A66850" w14:textId="77777777" w:rsidR="00F24ACB" w:rsidRPr="00675B6E" w:rsidRDefault="00F24ACB" w:rsidP="00F24ACB">
      <w:pPr>
        <w:pStyle w:val="ListContinue"/>
        <w:spacing w:after="0"/>
      </w:pPr>
      <w:r w:rsidRPr="00675B6E">
        <w:t>Usage:</w:t>
      </w:r>
      <w:r w:rsidRPr="00675B6E">
        <w:tab/>
      </w:r>
      <w:r w:rsidRPr="00675B6E">
        <w:tab/>
        <w:t>In</w:t>
      </w:r>
    </w:p>
    <w:p w14:paraId="0AFC7D0A" w14:textId="77777777" w:rsidR="00F24ACB" w:rsidRPr="00675B6E" w:rsidRDefault="00F24ACB" w:rsidP="00F24ACB">
      <w:pPr>
        <w:pStyle w:val="ListContinue"/>
        <w:spacing w:after="0"/>
        <w:rPr>
          <w:b/>
        </w:rPr>
      </w:pPr>
      <w:r w:rsidRPr="00675B6E">
        <w:t>Type:</w:t>
      </w:r>
      <w:r w:rsidRPr="00675B6E">
        <w:tab/>
      </w:r>
      <w:r w:rsidRPr="00675B6E">
        <w:tab/>
        <w:t>Integer</w:t>
      </w:r>
    </w:p>
    <w:p w14:paraId="1355900D" w14:textId="77777777" w:rsidR="00F24ACB" w:rsidRPr="00675B6E" w:rsidRDefault="00F24ACB" w:rsidP="00F24ACB">
      <w:pPr>
        <w:pStyle w:val="ListContinue"/>
        <w:spacing w:after="0"/>
        <w:rPr>
          <w:b/>
          <w:i/>
        </w:rPr>
      </w:pPr>
      <w:r w:rsidRPr="00675B6E">
        <w:t>Format:</w:t>
      </w:r>
      <w:r w:rsidRPr="00675B6E">
        <w:tab/>
      </w:r>
      <w:r w:rsidRPr="00675B6E">
        <w:tab/>
        <w:t>Value</w:t>
      </w:r>
    </w:p>
    <w:p w14:paraId="5483F02A" w14:textId="77777777" w:rsidR="00F24ACB" w:rsidRPr="00675B6E" w:rsidRDefault="00F24ACB" w:rsidP="00F24ACB">
      <w:pPr>
        <w:pStyle w:val="ListContinue"/>
        <w:contextualSpacing/>
        <w:rPr>
          <w:b/>
        </w:rPr>
      </w:pPr>
      <w:r w:rsidRPr="00675B6E">
        <w:t>Default:</w:t>
      </w:r>
      <w:r w:rsidRPr="00675B6E">
        <w:tab/>
      </w:r>
      <w:r w:rsidRPr="00675B6E">
        <w:tab/>
        <w:t>&lt;numeric_literal&gt;</w:t>
      </w:r>
    </w:p>
    <w:p w14:paraId="64A16E9C" w14:textId="77777777" w:rsidR="00F24ACB" w:rsidRPr="00675B6E" w:rsidRDefault="00F24ACB" w:rsidP="00F24ACB">
      <w:pPr>
        <w:pStyle w:val="ListContinue"/>
        <w:contextualSpacing/>
        <w:rPr>
          <w:b/>
          <w:i/>
        </w:rPr>
      </w:pPr>
      <w:r w:rsidRPr="00675B6E">
        <w:t>Description:</w:t>
      </w:r>
      <w:r w:rsidRPr="00675B6E">
        <w:rPr>
          <w:i/>
        </w:rPr>
        <w:tab/>
      </w:r>
      <w:r w:rsidRPr="00675B6E">
        <w:t>&lt;string&gt;</w:t>
      </w:r>
    </w:p>
    <w:p w14:paraId="201D35AF" w14:textId="77777777" w:rsidR="00F24ACB" w:rsidRPr="00675B6E" w:rsidRDefault="00F24ACB" w:rsidP="00F24ACB">
      <w:pPr>
        <w:pStyle w:val="KeywordDescriptions"/>
        <w:rPr>
          <w:rStyle w:val="KeywordNameTOCChar"/>
          <w:rFonts w:eastAsiaTheme="minorEastAsia"/>
        </w:rPr>
      </w:pPr>
      <w:r w:rsidRPr="00C1767E">
        <w:rPr>
          <w:i/>
        </w:rPr>
        <w:t>Definition:</w:t>
      </w:r>
      <w:r w:rsidRPr="00675B6E">
        <w:tab/>
        <w:t>Tells the EDA tool how long the model is likely to take to complete training.</w:t>
      </w:r>
    </w:p>
    <w:p w14:paraId="1BA13A57" w14:textId="5DA5984F" w:rsidR="00F24ACB" w:rsidRPr="00675B6E" w:rsidRDefault="00F24ACB" w:rsidP="00F24ACB">
      <w:pPr>
        <w:pStyle w:val="KeywordDescriptions"/>
      </w:pPr>
      <w:r w:rsidRPr="00675B6E">
        <w:rPr>
          <w:i/>
        </w:rPr>
        <w:t>Usage Rules:</w:t>
      </w:r>
      <w:r w:rsidRPr="00675B6E">
        <w:rPr>
          <w:i/>
        </w:rPr>
        <w:tab/>
      </w:r>
      <w:r w:rsidRPr="00675B6E">
        <w:t xml:space="preserve">This parameter is meant for Rx models that support BCI Training.  The value in this field tells the EDA tool and the Rx AMI_GetWave function how many </w:t>
      </w:r>
      <w:r w:rsidR="000F4FCB">
        <w:t>UI</w:t>
      </w:r>
      <w:r w:rsidR="000F4FCB" w:rsidRPr="00675B6E">
        <w:t xml:space="preserve"> </w:t>
      </w:r>
      <w:r w:rsidRPr="00675B6E">
        <w:t>of the AMI_GetWave output should be expected to complete training.</w:t>
      </w:r>
    </w:p>
    <w:p w14:paraId="1347E530" w14:textId="77777777" w:rsidR="00F24ACB" w:rsidRPr="00675B6E" w:rsidRDefault="00F24ACB" w:rsidP="00F24ACB">
      <w:pPr>
        <w:pStyle w:val="KeywordDescriptions"/>
        <w:rPr>
          <w:rStyle w:val="KeywordNameTOCChar"/>
        </w:rPr>
      </w:pPr>
      <w:r w:rsidRPr="00C1767E">
        <w:t>BCI_Training_UI should be at least twice the value of BCI_Message_Interval_UI to ensure at least one adaptation message can be prepared and delivered.</w:t>
      </w:r>
    </w:p>
    <w:p w14:paraId="48302426" w14:textId="77777777" w:rsidR="00F24ACB" w:rsidRPr="00675B6E" w:rsidRDefault="00F24ACB" w:rsidP="00F24ACB">
      <w:pPr>
        <w:pStyle w:val="KeywordDescriptions"/>
      </w:pPr>
      <w:r w:rsidRPr="00675B6E">
        <w:t>BCI_Training_UI must be present if BCI_Protocol is present.  BCI_Training_UI must be absent if BCI_Protocol is absent.</w:t>
      </w:r>
    </w:p>
    <w:p w14:paraId="79E7AB1B" w14:textId="77777777" w:rsidR="00F24ACB" w:rsidRPr="00675B6E" w:rsidRDefault="00F24ACB" w:rsidP="00F24ACB">
      <w:pPr>
        <w:pStyle w:val="KeywordDescriptions"/>
      </w:pPr>
      <w:r w:rsidRPr="00675B6E">
        <w:rPr>
          <w:i/>
        </w:rPr>
        <w:t>Other Notes:</w:t>
      </w:r>
      <w:r w:rsidRPr="00675B6E">
        <w:t xml:space="preserve">  The EDA tool may use BCI_Training_UI to terminate an AMI_GetWave simulation due to apparent lack of completion of adaptation.</w:t>
      </w:r>
    </w:p>
    <w:p w14:paraId="479C1AD4" w14:textId="6FE10A53" w:rsidR="00F24ACB" w:rsidRPr="00675B6E" w:rsidRDefault="00F24ACB" w:rsidP="00F24ACB">
      <w:pPr>
        <w:pStyle w:val="KeywordDescriptions"/>
        <w:rPr>
          <w:rStyle w:val="KeywordNameTOCChar"/>
        </w:rPr>
      </w:pPr>
      <w:r w:rsidRPr="00C1767E">
        <w:t xml:space="preserve">Adaptation messages must occur at AMI_GetWave block boundaries.  Inefficiencies due to mismatch between the time an adaptation is available and the AMI_Getwave boundary (when the change can actually be communicated and effected) will increase the number of UI that adaptation will require. </w:t>
      </w:r>
      <w:r w:rsidR="000D10C5">
        <w:t xml:space="preserve"> </w:t>
      </w:r>
      <w:r w:rsidRPr="00C1767E">
        <w:t xml:space="preserve">To ensure the EDA tool does not prematurely “time out” an adaptation due to this inefficiency, the value of BCI_Training_UI should be large enough to complete the adaptation. </w:t>
      </w:r>
      <w:r w:rsidR="000D10C5">
        <w:t xml:space="preserve"> </w:t>
      </w:r>
      <w:r w:rsidRPr="00C1767E">
        <w:t>A factor of 2 will generally ensure that any EDA-tool-determined AMI_GetWave block size less than BCI_Message_Interval_UI will still allow adaptation to complete before the simulation time reaches BCI_Training_UI.</w:t>
      </w:r>
    </w:p>
    <w:p w14:paraId="4ABDFFC5" w14:textId="64F8A9FF" w:rsidR="00F24ACB" w:rsidRPr="00675B6E" w:rsidRDefault="00F24ACB" w:rsidP="00F24ACB">
      <w:pPr>
        <w:pStyle w:val="KeywordDescriptions"/>
      </w:pPr>
      <w:r w:rsidRPr="00675B6E">
        <w:rPr>
          <w:i/>
        </w:rPr>
        <w:t>Example:</w:t>
      </w:r>
    </w:p>
    <w:p w14:paraId="760A10B7" w14:textId="77777777" w:rsidR="00F24ACB" w:rsidRDefault="00F24ACB" w:rsidP="00F24ACB">
      <w:pPr>
        <w:pStyle w:val="Exampletext"/>
      </w:pPr>
      <w:r>
        <w:t>(BCI_Training_UI (Usage In) (Type Integer) (Value 100000)</w:t>
      </w:r>
    </w:p>
    <w:p w14:paraId="7B3028C0" w14:textId="2743DADE" w:rsidR="00F24ACB" w:rsidRDefault="00F24ACB" w:rsidP="00F24ACB">
      <w:pPr>
        <w:pStyle w:val="Exampletext"/>
      </w:pPr>
      <w:r>
        <w:tab/>
        <w:t>(Description "BCI training may require 100000 UI")</w:t>
      </w:r>
      <w:r w:rsidR="00120AF0">
        <w:t>)</w:t>
      </w:r>
    </w:p>
    <w:p w14:paraId="019839BA" w14:textId="77777777" w:rsidR="00F24ACB" w:rsidRPr="00B91254" w:rsidRDefault="00F24ACB" w:rsidP="00F24ACB">
      <w:pPr>
        <w:pStyle w:val="Exampletext"/>
        <w:rPr>
          <w:rFonts w:ascii="Times New Roman" w:hAnsi="Times New Roman" w:cs="Times New Roman"/>
          <w:sz w:val="24"/>
          <w:szCs w:val="24"/>
        </w:rPr>
      </w:pPr>
    </w:p>
    <w:p w14:paraId="47EB3E4E" w14:textId="77777777" w:rsidR="00F24ACB" w:rsidRPr="00675B6E" w:rsidRDefault="00F24ACB" w:rsidP="00F24ACB">
      <w:pPr>
        <w:pStyle w:val="Exampletext"/>
        <w:rPr>
          <w:rFonts w:ascii="Times New Roman" w:hAnsi="Times New Roman" w:cs="Times New Roman"/>
          <w:sz w:val="24"/>
          <w:szCs w:val="24"/>
        </w:rPr>
      </w:pPr>
    </w:p>
    <w:p w14:paraId="26C216D9" w14:textId="77777777" w:rsidR="00F24ACB" w:rsidRPr="00675B6E" w:rsidRDefault="00F24ACB" w:rsidP="00F24ACB">
      <w:pPr>
        <w:pStyle w:val="Keyword"/>
        <w:spacing w:before="0" w:after="80"/>
      </w:pPr>
      <w:r w:rsidRPr="00675B6E">
        <w:rPr>
          <w:i/>
        </w:rPr>
        <w:t>Parameter:</w:t>
      </w:r>
      <w:r w:rsidRPr="00675B6E">
        <w:tab/>
      </w:r>
      <w:r w:rsidRPr="00675B6E">
        <w:rPr>
          <w:b/>
        </w:rPr>
        <w:t>BCI_Training_Mode</w:t>
      </w:r>
    </w:p>
    <w:p w14:paraId="7EF33FF8" w14:textId="77777777" w:rsidR="00F24ACB" w:rsidRPr="00675B6E" w:rsidRDefault="00F24ACB" w:rsidP="00F24ACB">
      <w:pPr>
        <w:pStyle w:val="KeywordDescriptions"/>
        <w:rPr>
          <w:i/>
        </w:rPr>
      </w:pPr>
      <w:r w:rsidRPr="00675B6E">
        <w:rPr>
          <w:i/>
        </w:rPr>
        <w:t>Required:</w:t>
      </w:r>
      <w:r w:rsidRPr="00675B6E">
        <w:tab/>
      </w:r>
      <w:r w:rsidRPr="00C1767E">
        <w:rPr>
          <w:rFonts w:eastAsia="Times New Roman"/>
          <w:color w:val="222222"/>
          <w:lang w:eastAsia="en-US"/>
        </w:rPr>
        <w:t>No, and illegal before AMI_Version 7.1</w:t>
      </w:r>
    </w:p>
    <w:p w14:paraId="54EA15B0" w14:textId="77777777" w:rsidR="00F24ACB" w:rsidRPr="00675B6E" w:rsidRDefault="00F24ACB" w:rsidP="00F24ACB">
      <w:pPr>
        <w:pStyle w:val="KeywordDescriptions"/>
        <w:rPr>
          <w:b/>
        </w:rPr>
      </w:pPr>
      <w:r w:rsidRPr="00675B6E">
        <w:rPr>
          <w:i/>
        </w:rPr>
        <w:t>Direction:</w:t>
      </w:r>
      <w:r w:rsidRPr="00675B6E">
        <w:rPr>
          <w:i/>
        </w:rPr>
        <w:tab/>
      </w:r>
      <w:r w:rsidRPr="00675B6E">
        <w:t>Rx, Tx</w:t>
      </w:r>
    </w:p>
    <w:p w14:paraId="334EDFDF" w14:textId="77777777" w:rsidR="00F24ACB" w:rsidRPr="00675B6E" w:rsidRDefault="00F24ACB" w:rsidP="00F24ACB">
      <w:pPr>
        <w:pStyle w:val="KeywordDescriptions"/>
        <w:rPr>
          <w:b/>
        </w:rPr>
      </w:pPr>
      <w:r w:rsidRPr="00675B6E">
        <w:rPr>
          <w:i/>
        </w:rPr>
        <w:lastRenderedPageBreak/>
        <w:t>Descriptors</w:t>
      </w:r>
      <w:r w:rsidRPr="00675B6E">
        <w:t>:</w:t>
      </w:r>
    </w:p>
    <w:p w14:paraId="73EF4D2B" w14:textId="77777777" w:rsidR="00F24ACB" w:rsidRPr="00675B6E" w:rsidRDefault="00F24ACB" w:rsidP="00F24ACB">
      <w:pPr>
        <w:pStyle w:val="ListContinue"/>
        <w:spacing w:after="0"/>
        <w:rPr>
          <w:b/>
        </w:rPr>
      </w:pPr>
      <w:r w:rsidRPr="00675B6E">
        <w:t>Usage:</w:t>
      </w:r>
      <w:r w:rsidRPr="00675B6E">
        <w:tab/>
      </w:r>
      <w:r w:rsidRPr="00675B6E">
        <w:tab/>
        <w:t>In</w:t>
      </w:r>
    </w:p>
    <w:p w14:paraId="3E705EAF" w14:textId="77777777" w:rsidR="00F24ACB" w:rsidRPr="00675B6E" w:rsidRDefault="00F24ACB" w:rsidP="00F24ACB">
      <w:pPr>
        <w:pStyle w:val="ListContinue"/>
        <w:spacing w:after="0"/>
        <w:rPr>
          <w:b/>
        </w:rPr>
      </w:pPr>
      <w:r w:rsidRPr="00675B6E">
        <w:t>Type:</w:t>
      </w:r>
      <w:r w:rsidRPr="00675B6E">
        <w:tab/>
      </w:r>
      <w:r w:rsidRPr="00675B6E">
        <w:tab/>
        <w:t>String</w:t>
      </w:r>
    </w:p>
    <w:p w14:paraId="77ED4759" w14:textId="77777777" w:rsidR="00F24ACB" w:rsidRPr="00675B6E" w:rsidRDefault="00F24ACB" w:rsidP="00F24ACB">
      <w:pPr>
        <w:pStyle w:val="ListContinue"/>
        <w:spacing w:after="0"/>
        <w:rPr>
          <w:b/>
        </w:rPr>
      </w:pPr>
      <w:r w:rsidRPr="00675B6E">
        <w:t>Format:</w:t>
      </w:r>
      <w:r w:rsidRPr="00675B6E">
        <w:tab/>
      </w:r>
      <w:r w:rsidRPr="00675B6E">
        <w:tab/>
        <w:t>Value, List</w:t>
      </w:r>
    </w:p>
    <w:p w14:paraId="64D71120" w14:textId="77777777" w:rsidR="00F24ACB" w:rsidRPr="00675B6E" w:rsidRDefault="00F24ACB" w:rsidP="00F24ACB">
      <w:pPr>
        <w:pStyle w:val="ListContinue"/>
        <w:spacing w:after="0"/>
        <w:ind w:left="2160" w:hanging="1800"/>
        <w:rPr>
          <w:b/>
          <w:i/>
        </w:rPr>
      </w:pPr>
      <w:r w:rsidRPr="00675B6E">
        <w:t>Default:</w:t>
      </w:r>
      <w:r w:rsidRPr="00675B6E">
        <w:tab/>
        <w:t>&lt;string literal&gt;</w:t>
      </w:r>
    </w:p>
    <w:p w14:paraId="29B8D2C4" w14:textId="77777777" w:rsidR="00F24ACB" w:rsidRPr="00675B6E" w:rsidRDefault="00F24ACB" w:rsidP="00F24ACB">
      <w:pPr>
        <w:pStyle w:val="ListContinue"/>
        <w:spacing w:after="80"/>
        <w:rPr>
          <w:b/>
          <w:i/>
        </w:rPr>
      </w:pPr>
      <w:r w:rsidRPr="00675B6E">
        <w:t>Description:</w:t>
      </w:r>
      <w:r w:rsidRPr="00675B6E">
        <w:rPr>
          <w:i/>
        </w:rPr>
        <w:tab/>
      </w:r>
      <w:r w:rsidRPr="00675B6E">
        <w:t>&lt;string&gt;</w:t>
      </w:r>
    </w:p>
    <w:p w14:paraId="327A7063" w14:textId="546A47EC" w:rsidR="00F24ACB" w:rsidRPr="00675B6E" w:rsidRDefault="00F24ACB" w:rsidP="00F24ACB">
      <w:pPr>
        <w:pStyle w:val="KeywordDescriptions"/>
      </w:pPr>
      <w:r w:rsidRPr="00675B6E">
        <w:rPr>
          <w:i/>
        </w:rPr>
        <w:t>Definition:</w:t>
      </w:r>
      <w:r w:rsidRPr="00675B6E">
        <w:tab/>
        <w:t xml:space="preserve">This parameter tells the EDA tool whether the model supports statistical (AMI_Init-based, using the “Impulse” argument) link training only, time-domain (AMI_GetWave-based, using the “GetWave” argument) link training only, or “Both” (both statistical link training followed by time-domain link training). </w:t>
      </w:r>
      <w:r w:rsidR="000D10C5">
        <w:t xml:space="preserve"> </w:t>
      </w:r>
      <w:r w:rsidRPr="00675B6E">
        <w:t>The only allowed values of BCI_Training_Mode are “Impulse”, “GetWave”, or “Both”.</w:t>
      </w:r>
      <w:r w:rsidR="000D10C5">
        <w:t xml:space="preserve"> </w:t>
      </w:r>
      <w:r w:rsidRPr="00675B6E">
        <w:t xml:space="preserve"> If “Both” is present, then “Impulse” and “GetWave” shall also be present.</w:t>
      </w:r>
    </w:p>
    <w:p w14:paraId="1E364EDF" w14:textId="77777777" w:rsidR="00F24ACB" w:rsidRPr="00675B6E" w:rsidRDefault="00F24ACB" w:rsidP="00F24ACB">
      <w:pPr>
        <w:pStyle w:val="KeywordDescriptions"/>
      </w:pPr>
      <w:r w:rsidRPr="00675B6E">
        <w:t>Allowed Formats:</w:t>
      </w:r>
    </w:p>
    <w:p w14:paraId="247C90BD" w14:textId="77777777" w:rsidR="00F24ACB" w:rsidRPr="00675B6E" w:rsidRDefault="00F24ACB" w:rsidP="00F24ACB">
      <w:pPr>
        <w:pStyle w:val="KeywordDescriptions"/>
        <w:ind w:left="720"/>
      </w:pPr>
      <w:r w:rsidRPr="00675B6E">
        <w:t>(Value “Impulse”)</w:t>
      </w:r>
    </w:p>
    <w:p w14:paraId="59C96053" w14:textId="77777777" w:rsidR="00F24ACB" w:rsidRPr="00675B6E" w:rsidRDefault="00F24ACB" w:rsidP="00F24ACB">
      <w:pPr>
        <w:pStyle w:val="KeywordDescriptions"/>
        <w:ind w:left="720"/>
      </w:pPr>
      <w:r w:rsidRPr="00675B6E">
        <w:t>(Value “GetWave”)</w:t>
      </w:r>
    </w:p>
    <w:p w14:paraId="1D813CCD" w14:textId="77777777" w:rsidR="00F24ACB" w:rsidRPr="00675B6E" w:rsidRDefault="00F24ACB" w:rsidP="00F24ACB">
      <w:pPr>
        <w:pStyle w:val="KeywordDescriptions"/>
        <w:ind w:left="720"/>
      </w:pPr>
      <w:r w:rsidRPr="00675B6E">
        <w:t xml:space="preserve">(List “Impulse”) </w:t>
      </w:r>
    </w:p>
    <w:p w14:paraId="0206467D" w14:textId="77777777" w:rsidR="00F24ACB" w:rsidRPr="00675B6E" w:rsidRDefault="00F24ACB" w:rsidP="00F24ACB">
      <w:pPr>
        <w:pStyle w:val="KeywordDescriptions"/>
        <w:ind w:left="720"/>
      </w:pPr>
      <w:r w:rsidRPr="00675B6E">
        <w:t xml:space="preserve">(List “GetWave”) </w:t>
      </w:r>
    </w:p>
    <w:p w14:paraId="45CADDDC" w14:textId="77777777" w:rsidR="00F24ACB" w:rsidRPr="00675B6E" w:rsidRDefault="00F24ACB" w:rsidP="00F24ACB">
      <w:pPr>
        <w:pStyle w:val="KeywordDescriptions"/>
        <w:ind w:left="720"/>
      </w:pPr>
      <w:r w:rsidRPr="00675B6E">
        <w:t>(List “Impulse” “GetWave”)</w:t>
      </w:r>
    </w:p>
    <w:p w14:paraId="12AE2076" w14:textId="77777777" w:rsidR="00F24ACB" w:rsidRPr="00675B6E" w:rsidRDefault="00F24ACB" w:rsidP="00F24ACB">
      <w:pPr>
        <w:pStyle w:val="KeywordDescriptions"/>
        <w:ind w:left="720"/>
      </w:pPr>
      <w:r w:rsidRPr="00675B6E">
        <w:t>(List “Impulse” “GetWave” “Both”)</w:t>
      </w:r>
    </w:p>
    <w:p w14:paraId="786D32DF" w14:textId="77777777" w:rsidR="00893BC7" w:rsidRDefault="00893BC7" w:rsidP="00F24ACB">
      <w:pPr>
        <w:pStyle w:val="KeywordDescriptions"/>
      </w:pPr>
    </w:p>
    <w:p w14:paraId="3D2009B0" w14:textId="1CAB7326" w:rsidR="00F24ACB" w:rsidRPr="00675B6E" w:rsidRDefault="00F24ACB" w:rsidP="00F24ACB">
      <w:pPr>
        <w:pStyle w:val="KeywordDescriptions"/>
      </w:pPr>
      <w:r w:rsidRPr="00675B6E">
        <w:t>Illegal Formats:</w:t>
      </w:r>
    </w:p>
    <w:p w14:paraId="11206EF8" w14:textId="77777777" w:rsidR="00F24ACB" w:rsidRPr="00675B6E" w:rsidRDefault="00F24ACB" w:rsidP="00F24ACB">
      <w:pPr>
        <w:pStyle w:val="KeywordDescriptions"/>
        <w:ind w:left="720"/>
      </w:pPr>
      <w:r w:rsidRPr="00675B6E">
        <w:t>(Value “Both”)</w:t>
      </w:r>
    </w:p>
    <w:p w14:paraId="244DE541" w14:textId="77777777" w:rsidR="00F24ACB" w:rsidRPr="00675B6E" w:rsidRDefault="00F24ACB" w:rsidP="00F24ACB">
      <w:pPr>
        <w:pStyle w:val="KeywordDescriptions"/>
        <w:ind w:left="720"/>
      </w:pPr>
      <w:r w:rsidRPr="00675B6E">
        <w:t>(List “Both” “Impulse”)</w:t>
      </w:r>
    </w:p>
    <w:p w14:paraId="5B60BB30" w14:textId="77777777" w:rsidR="00F24ACB" w:rsidRPr="00675B6E" w:rsidRDefault="00F24ACB" w:rsidP="00F24ACB">
      <w:pPr>
        <w:pStyle w:val="KeywordDescriptions"/>
        <w:ind w:left="720"/>
      </w:pPr>
      <w:r w:rsidRPr="00675B6E">
        <w:t>(List “Both” “GetWave”)</w:t>
      </w:r>
    </w:p>
    <w:p w14:paraId="0A0156EE" w14:textId="77777777" w:rsidR="00893BC7" w:rsidRDefault="00893BC7" w:rsidP="00F24ACB">
      <w:pPr>
        <w:pStyle w:val="KeywordDescriptions"/>
        <w:rPr>
          <w:i/>
        </w:rPr>
      </w:pPr>
    </w:p>
    <w:p w14:paraId="28FA12B4" w14:textId="7292EFAB" w:rsidR="00F24ACB" w:rsidRPr="00675B6E" w:rsidRDefault="00F24ACB" w:rsidP="00F24ACB">
      <w:pPr>
        <w:pStyle w:val="KeywordDescriptions"/>
      </w:pPr>
      <w:r w:rsidRPr="00675B6E">
        <w:rPr>
          <w:i/>
        </w:rPr>
        <w:t>Usage Rules:</w:t>
      </w:r>
      <w:r w:rsidRPr="00675B6E">
        <w:t xml:space="preserve"> The user or EDA tool can only choose a BCI_Training_Mode value if it is available on both the Tx and the Rx (and must be set the same for Tx and Rx). </w:t>
      </w:r>
      <w:r w:rsidR="00ED2274">
        <w:t xml:space="preserve"> </w:t>
      </w:r>
      <w:r w:rsidRPr="00675B6E">
        <w:t xml:space="preserve">If BCI_Protocol is present but BCI_Training_Mode is not present, then the EDA tool shall use a BCI training mode of “GetWave”. </w:t>
      </w:r>
    </w:p>
    <w:p w14:paraId="1CAC5D4F" w14:textId="77777777" w:rsidR="00F24ACB" w:rsidRPr="00675B6E" w:rsidRDefault="00F24ACB" w:rsidP="00F24ACB">
      <w:pPr>
        <w:pStyle w:val="KeywordDescriptions"/>
      </w:pPr>
      <w:r w:rsidRPr="00675B6E">
        <w:t xml:space="preserve">To run a BCI statistical training simulation, the Tx and Rx model (or the Terminal Tx, Terminal Rx, and all Repeater Rx and Tx models) must have BCI_Training_Mode as either “Impulse” or “Both”. </w:t>
      </w:r>
    </w:p>
    <w:p w14:paraId="1B8451FB" w14:textId="77777777" w:rsidR="00F24ACB" w:rsidRPr="00675B6E" w:rsidRDefault="00F24ACB" w:rsidP="00F24ACB">
      <w:pPr>
        <w:pStyle w:val="KeywordDescriptions"/>
      </w:pPr>
      <w:r w:rsidRPr="00675B6E">
        <w:t xml:space="preserve">To run a BCI time-domain training simulation, the Tx and Rx model (or the Terminal Tx, Terminal Rx, and all Repeater Rx and Tx models) must have BCI_Training_Mode as either “GetWave” or “Both”. </w:t>
      </w:r>
    </w:p>
    <w:p w14:paraId="3E49B917" w14:textId="77777777" w:rsidR="00F24ACB" w:rsidRPr="00675B6E" w:rsidRDefault="00F24ACB" w:rsidP="00F24ACB">
      <w:pPr>
        <w:pStyle w:val="KeywordDescriptions"/>
      </w:pPr>
      <w:r w:rsidRPr="00675B6E">
        <w:t>Training and channel simulation need not use the same mode (e.g., training may be performed statistically, but channel simulation using those training results may be performed in the time domain).</w:t>
      </w:r>
    </w:p>
    <w:p w14:paraId="2D4E75F5" w14:textId="77777777" w:rsidR="00F24ACB" w:rsidRPr="00F47DC0" w:rsidRDefault="00F24ACB" w:rsidP="00F24ACB">
      <w:pPr>
        <w:pStyle w:val="KeywordDescriptions"/>
      </w:pPr>
      <w:r w:rsidRPr="00675B6E">
        <w:rPr>
          <w:i/>
        </w:rPr>
        <w:t>Example:</w:t>
      </w:r>
    </w:p>
    <w:p w14:paraId="3610003C" w14:textId="4F97CE1B" w:rsidR="00F24ACB" w:rsidRDefault="00F24ACB" w:rsidP="00F24ACB">
      <w:pPr>
        <w:pStyle w:val="Exampletext"/>
      </w:pPr>
      <w:r>
        <w:t xml:space="preserve">(BCI_Training_Mode (Usage In)(Type String)(List </w:t>
      </w:r>
      <w:r w:rsidR="00474AD5">
        <w:t>"</w:t>
      </w:r>
      <w:r>
        <w:t>Both</w:t>
      </w:r>
      <w:r w:rsidR="00474AD5">
        <w:t>"</w:t>
      </w:r>
      <w:r>
        <w:t xml:space="preserve"> </w:t>
      </w:r>
      <w:r w:rsidR="00474AD5">
        <w:t>"</w:t>
      </w:r>
      <w:r>
        <w:t>Impulse</w:t>
      </w:r>
      <w:r w:rsidR="00474AD5">
        <w:t>"</w:t>
      </w:r>
      <w:r>
        <w:t xml:space="preserve"> </w:t>
      </w:r>
      <w:r w:rsidR="00474AD5">
        <w:t>"</w:t>
      </w:r>
      <w:r>
        <w:t>GetWave</w:t>
      </w:r>
      <w:r w:rsidR="00474AD5">
        <w:t>"</w:t>
      </w:r>
      <w:r>
        <w:t xml:space="preserve">) </w:t>
      </w:r>
    </w:p>
    <w:p w14:paraId="1EE5DB89" w14:textId="0DCAC16C" w:rsidR="00F24ACB" w:rsidRDefault="00F24ACB" w:rsidP="00F24ACB">
      <w:pPr>
        <w:ind w:left="810" w:hanging="90"/>
        <w:rPr>
          <w:rFonts w:ascii="Courier New" w:hAnsi="Courier New" w:cs="Courier New"/>
        </w:rPr>
      </w:pPr>
      <w:r>
        <w:rPr>
          <w:rFonts w:ascii="Courier New" w:hAnsi="Courier New" w:cs="Courier New"/>
          <w:sz w:val="20"/>
          <w:szCs w:val="20"/>
        </w:rPr>
        <w:t>(Description "This Device supports back-channel statistical and time-domain optimization</w:t>
      </w:r>
      <w:r w:rsidR="00474AD5">
        <w:t>"</w:t>
      </w:r>
      <w:r>
        <w:rPr>
          <w:rFonts w:ascii="Courier New" w:hAnsi="Courier New" w:cs="Courier New"/>
          <w:sz w:val="20"/>
          <w:szCs w:val="20"/>
        </w:rPr>
        <w:t>))</w:t>
      </w:r>
      <w:r>
        <w:rPr>
          <w:rFonts w:ascii="Courier New" w:hAnsi="Courier New" w:cs="Courier New"/>
        </w:rPr>
        <w:t xml:space="preserve"> </w:t>
      </w:r>
    </w:p>
    <w:p w14:paraId="7323D329" w14:textId="77777777" w:rsidR="00F24ACB" w:rsidRDefault="00F24ACB" w:rsidP="00F24ACB">
      <w:pPr>
        <w:pStyle w:val="Exampletext"/>
        <w:rPr>
          <w:rFonts w:ascii="Times New Roman" w:hAnsi="Times New Roman" w:cs="Times New Roman"/>
          <w:sz w:val="24"/>
          <w:szCs w:val="24"/>
        </w:rPr>
      </w:pPr>
    </w:p>
    <w:p w14:paraId="4068B52B" w14:textId="366AF705" w:rsidR="00F24ACB" w:rsidRDefault="00F24ACB" w:rsidP="00391136">
      <w:pPr>
        <w:pStyle w:val="Heading3"/>
      </w:pPr>
      <w:bookmarkStart w:id="13737" w:name="_Ref85573124"/>
      <w:bookmarkStart w:id="13738" w:name="_Ref85573154"/>
      <w:bookmarkStart w:id="13739" w:name="_Ref85573175"/>
      <w:bookmarkStart w:id="13740" w:name="_Toc90028897"/>
      <w:bookmarkStart w:id="13741" w:name="_Toc179121498"/>
      <w:r>
        <w:t>Training Flows</w:t>
      </w:r>
      <w:bookmarkEnd w:id="13737"/>
      <w:bookmarkEnd w:id="13738"/>
      <w:bookmarkEnd w:id="13739"/>
      <w:bookmarkEnd w:id="13740"/>
      <w:bookmarkEnd w:id="13741"/>
    </w:p>
    <w:p w14:paraId="0BFB1468" w14:textId="77777777" w:rsidR="00F24ACB" w:rsidRDefault="00F24ACB" w:rsidP="00391136">
      <w:pPr>
        <w:pStyle w:val="Heading4"/>
      </w:pPr>
      <w:r>
        <w:t>A Unified Description of all AMI Training and Simulation Flows</w:t>
      </w:r>
    </w:p>
    <w:p w14:paraId="3A4A8ED5" w14:textId="77777777" w:rsidR="00F24ACB" w:rsidRPr="00342EEE" w:rsidRDefault="00F24ACB" w:rsidP="00F24ACB">
      <w:pPr>
        <w:pStyle w:val="Keyword"/>
        <w:spacing w:before="0" w:after="80"/>
      </w:pPr>
      <w:r w:rsidRPr="00342EEE">
        <w:t>An IBIS</w:t>
      </w:r>
      <w:r>
        <w:t>-</w:t>
      </w:r>
      <w:r w:rsidRPr="00342EEE">
        <w:t xml:space="preserve">AMI </w:t>
      </w:r>
      <w:r>
        <w:t>c</w:t>
      </w:r>
      <w:r w:rsidRPr="00342EEE">
        <w:t>hannel consists of:</w:t>
      </w:r>
    </w:p>
    <w:p w14:paraId="59564BEE" w14:textId="77777777" w:rsidR="00F24ACB" w:rsidRPr="00342EEE" w:rsidRDefault="00F24ACB" w:rsidP="00F24ACB">
      <w:pPr>
        <w:pStyle w:val="Keyword"/>
        <w:numPr>
          <w:ilvl w:val="0"/>
          <w:numId w:val="206"/>
        </w:numPr>
        <w:spacing w:before="0" w:after="80"/>
      </w:pPr>
      <w:r>
        <w:t>A Terminal</w:t>
      </w:r>
      <w:r w:rsidRPr="00342EEE">
        <w:t xml:space="preserve"> Tx</w:t>
      </w:r>
    </w:p>
    <w:p w14:paraId="5EABDF66" w14:textId="77777777" w:rsidR="00F24ACB" w:rsidRPr="00342EEE" w:rsidRDefault="00F24ACB" w:rsidP="00F24ACB">
      <w:pPr>
        <w:pStyle w:val="Keyword"/>
        <w:numPr>
          <w:ilvl w:val="0"/>
          <w:numId w:val="206"/>
        </w:numPr>
        <w:spacing w:before="0" w:after="80"/>
      </w:pPr>
      <w:r>
        <w:t>Zero</w:t>
      </w:r>
      <w:r w:rsidRPr="00342EEE">
        <w:t xml:space="preserve"> or more Repeaters</w:t>
      </w:r>
      <w:r>
        <w:t xml:space="preserve"> with each Repeater consisting of:</w:t>
      </w:r>
    </w:p>
    <w:p w14:paraId="02A62227" w14:textId="77777777" w:rsidR="00F24ACB" w:rsidRPr="00342EEE" w:rsidRDefault="00F24ACB" w:rsidP="00F24ACB">
      <w:pPr>
        <w:pStyle w:val="Keyword"/>
        <w:numPr>
          <w:ilvl w:val="1"/>
          <w:numId w:val="206"/>
        </w:numPr>
        <w:spacing w:before="0" w:after="80"/>
      </w:pPr>
      <w:r w:rsidRPr="00342EEE">
        <w:t>Repeater Rx</w:t>
      </w:r>
    </w:p>
    <w:p w14:paraId="3A78DA55" w14:textId="77777777" w:rsidR="00F24ACB" w:rsidRPr="00342EEE" w:rsidRDefault="00F24ACB" w:rsidP="00F24ACB">
      <w:pPr>
        <w:pStyle w:val="Keyword"/>
        <w:numPr>
          <w:ilvl w:val="1"/>
          <w:numId w:val="206"/>
        </w:numPr>
        <w:spacing w:before="0" w:after="80"/>
      </w:pPr>
      <w:r w:rsidRPr="00342EEE">
        <w:t>Repeater Tx</w:t>
      </w:r>
    </w:p>
    <w:p w14:paraId="495CB025" w14:textId="77777777" w:rsidR="00F24ACB" w:rsidRPr="00342EEE" w:rsidRDefault="00F24ACB" w:rsidP="00F24ACB">
      <w:pPr>
        <w:pStyle w:val="Keyword"/>
        <w:numPr>
          <w:ilvl w:val="0"/>
          <w:numId w:val="206"/>
        </w:numPr>
        <w:spacing w:before="0" w:after="80"/>
      </w:pPr>
      <w:r>
        <w:t>A Terminal</w:t>
      </w:r>
      <w:r w:rsidRPr="00342EEE">
        <w:t xml:space="preserve"> Rx</w:t>
      </w:r>
    </w:p>
    <w:p w14:paraId="73B03BEF" w14:textId="77777777" w:rsidR="00893BC7" w:rsidRDefault="00893BC7" w:rsidP="00F24ACB">
      <w:pPr>
        <w:pStyle w:val="Keyword"/>
        <w:spacing w:before="0" w:after="80"/>
      </w:pPr>
    </w:p>
    <w:p w14:paraId="03DE4DF1" w14:textId="3A29E12D" w:rsidR="00F24ACB" w:rsidRPr="00342EEE" w:rsidRDefault="00F24ACB" w:rsidP="00F24ACB">
      <w:pPr>
        <w:pStyle w:val="Keyword"/>
        <w:spacing w:before="0" w:after="80"/>
      </w:pPr>
      <w:r w:rsidRPr="00342EEE">
        <w:t>This forms a daisy chain list of Tx and Rx models</w:t>
      </w:r>
      <w:r>
        <w:t>.</w:t>
      </w:r>
    </w:p>
    <w:p w14:paraId="0260C982" w14:textId="77777777" w:rsidR="00F24ACB" w:rsidRPr="00342EEE" w:rsidRDefault="00F24ACB" w:rsidP="00F24ACB">
      <w:pPr>
        <w:pStyle w:val="Keyword"/>
        <w:spacing w:before="0" w:after="80"/>
      </w:pPr>
      <w:r w:rsidRPr="00342EEE">
        <w:t>Every simulation will</w:t>
      </w:r>
      <w:r>
        <w:t xml:space="preserve"> sequentially</w:t>
      </w:r>
      <w:r w:rsidRPr="00342EEE">
        <w:t xml:space="preserve"> execute the AMI_Init function of each model in this </w:t>
      </w:r>
      <w:r>
        <w:t xml:space="preserve">daisy chain </w:t>
      </w:r>
      <w:r w:rsidRPr="00342EEE">
        <w:t>list</w:t>
      </w:r>
      <w:r>
        <w:t>.</w:t>
      </w:r>
    </w:p>
    <w:p w14:paraId="561F211E" w14:textId="1592F2DA" w:rsidR="00F24ACB" w:rsidRPr="00342EEE" w:rsidRDefault="00F24ACB" w:rsidP="00F24ACB">
      <w:pPr>
        <w:pStyle w:val="Keyword"/>
        <w:numPr>
          <w:ilvl w:val="0"/>
          <w:numId w:val="199"/>
        </w:numPr>
        <w:spacing w:before="0" w:after="80"/>
      </w:pPr>
      <w:r w:rsidRPr="00342EEE">
        <w:t xml:space="preserve">The input to each Tx AMI_Init </w:t>
      </w:r>
      <w:r>
        <w:t xml:space="preserve">function </w:t>
      </w:r>
      <w:r w:rsidRPr="00342EEE">
        <w:t>shall be in accordance with the value of its Tx_Impulse_Input</w:t>
      </w:r>
    </w:p>
    <w:p w14:paraId="03467224" w14:textId="77777777" w:rsidR="00F24ACB" w:rsidRPr="00342EEE" w:rsidRDefault="00F24ACB" w:rsidP="00F24ACB">
      <w:pPr>
        <w:pStyle w:val="Keyword"/>
        <w:numPr>
          <w:ilvl w:val="0"/>
          <w:numId w:val="199"/>
        </w:numPr>
        <w:spacing w:before="0" w:after="80"/>
      </w:pPr>
      <w:r w:rsidRPr="00342EEE">
        <w:t xml:space="preserve">The input to each Rx AMI_Init </w:t>
      </w:r>
      <w:r>
        <w:t xml:space="preserve">function </w:t>
      </w:r>
      <w:r w:rsidRPr="00342EEE">
        <w:t>shall be the cumulative upstream impulse response</w:t>
      </w:r>
    </w:p>
    <w:p w14:paraId="40958B52" w14:textId="77777777" w:rsidR="00F24ACB" w:rsidRPr="00342EEE" w:rsidRDefault="00F24ACB" w:rsidP="00F24ACB">
      <w:pPr>
        <w:pStyle w:val="Keyword"/>
        <w:spacing w:after="80"/>
      </w:pPr>
      <w:r w:rsidRPr="00342EEE">
        <w:t>If BCI_Training_Mode is set to “Impulse” or “Both” then</w:t>
      </w:r>
      <w:r>
        <w:t xml:space="preserve"> t</w:t>
      </w:r>
      <w:r w:rsidRPr="00342EEE">
        <w:t xml:space="preserve">he simulator will </w:t>
      </w:r>
      <w:r>
        <w:t xml:space="preserve">sequentially </w:t>
      </w:r>
      <w:r w:rsidRPr="00342EEE">
        <w:t xml:space="preserve">execute the AMI_Impulse function of each model in this </w:t>
      </w:r>
      <w:r>
        <w:t xml:space="preserve">daisy chain </w:t>
      </w:r>
      <w:r w:rsidRPr="00342EEE">
        <w:t>list repeatedly</w:t>
      </w:r>
      <w:r>
        <w:t>.</w:t>
      </w:r>
    </w:p>
    <w:p w14:paraId="440EA421" w14:textId="3A66CFBC" w:rsidR="00F24ACB" w:rsidRPr="00342EEE" w:rsidRDefault="00F24ACB" w:rsidP="00F24ACB">
      <w:pPr>
        <w:pStyle w:val="Keyword"/>
        <w:numPr>
          <w:ilvl w:val="0"/>
          <w:numId w:val="199"/>
        </w:numPr>
        <w:spacing w:before="0" w:after="80"/>
      </w:pPr>
      <w:r w:rsidRPr="00342EEE">
        <w:t xml:space="preserve">The input to each Tx AMI_Impulse </w:t>
      </w:r>
      <w:r>
        <w:t xml:space="preserve">function </w:t>
      </w:r>
      <w:r w:rsidRPr="00342EEE">
        <w:t xml:space="preserve">shall be in accordance with the value of its Tx_Impulse_Input and whether the </w:t>
      </w:r>
      <w:r w:rsidRPr="0094071D">
        <w:t>Tx is a Terminal Tx</w:t>
      </w:r>
      <w:r w:rsidRPr="00342EEE">
        <w:t xml:space="preserve"> or a Re</w:t>
      </w:r>
      <w:r>
        <w:t>peat</w:t>
      </w:r>
      <w:r w:rsidRPr="00342EEE">
        <w:t>er Tx</w:t>
      </w:r>
    </w:p>
    <w:p w14:paraId="00BB6095" w14:textId="77777777" w:rsidR="00F24ACB" w:rsidRPr="00342EEE" w:rsidRDefault="00F24ACB" w:rsidP="00F24ACB">
      <w:pPr>
        <w:pStyle w:val="Keyword"/>
        <w:numPr>
          <w:ilvl w:val="0"/>
          <w:numId w:val="199"/>
        </w:numPr>
        <w:spacing w:before="0" w:after="80"/>
      </w:pPr>
      <w:r w:rsidRPr="00342EEE">
        <w:t xml:space="preserve">The input to each Rx AMI_Impulse </w:t>
      </w:r>
      <w:r>
        <w:t xml:space="preserve">function </w:t>
      </w:r>
      <w:r w:rsidRPr="00342EEE">
        <w:t>shall be the cumulative upstream impulse response</w:t>
      </w:r>
    </w:p>
    <w:p w14:paraId="2F74D865" w14:textId="77777777" w:rsidR="00F24ACB" w:rsidRPr="00342EEE" w:rsidRDefault="00F24ACB" w:rsidP="00F24ACB">
      <w:pPr>
        <w:pStyle w:val="Keyword"/>
        <w:numPr>
          <w:ilvl w:val="0"/>
          <w:numId w:val="199"/>
        </w:numPr>
        <w:spacing w:before="0" w:after="80"/>
      </w:pPr>
      <w:r w:rsidRPr="00342EEE">
        <w:t xml:space="preserve">The BCI training terminates when BCI_State returns “Converged”, “Fail”, or “Error” in the AMI_parameters_out of </w:t>
      </w:r>
      <w:r w:rsidRPr="0094071D">
        <w:t>the Terminal Rx</w:t>
      </w:r>
      <w:r w:rsidRPr="00342EEE">
        <w:t xml:space="preserve"> AMI_Impulse function</w:t>
      </w:r>
    </w:p>
    <w:p w14:paraId="1A522728" w14:textId="77777777" w:rsidR="00893BC7" w:rsidRDefault="00893BC7" w:rsidP="00F24ACB">
      <w:pPr>
        <w:pStyle w:val="Keyword"/>
        <w:spacing w:before="0" w:after="80"/>
      </w:pPr>
    </w:p>
    <w:p w14:paraId="309E713C" w14:textId="665D09E9" w:rsidR="00F24ACB" w:rsidRPr="00342EEE" w:rsidRDefault="00F24ACB" w:rsidP="00F24ACB">
      <w:pPr>
        <w:pStyle w:val="Keyword"/>
        <w:spacing w:before="0" w:after="80"/>
      </w:pPr>
      <w:r w:rsidRPr="00342EEE">
        <w:t>If doing time-domain simulatio</w:t>
      </w:r>
      <w:r>
        <w:t>n</w:t>
      </w:r>
      <w:r w:rsidRPr="00342EEE">
        <w:t xml:space="preserve">, the simulator will </w:t>
      </w:r>
      <w:r>
        <w:t xml:space="preserve">sequentially </w:t>
      </w:r>
      <w:r w:rsidRPr="00342EEE">
        <w:t xml:space="preserve">execute the AMI_GetWave function of each model in this </w:t>
      </w:r>
      <w:r>
        <w:t xml:space="preserve">daisy chain </w:t>
      </w:r>
      <w:r w:rsidRPr="00342EEE">
        <w:t>list repeatedly</w:t>
      </w:r>
      <w:r>
        <w:t xml:space="preserve">.  </w:t>
      </w:r>
      <w:r w:rsidRPr="00D83F6D">
        <w:t xml:space="preserve">If BCI_Training_Mode is set to “Both” </w:t>
      </w:r>
      <w:r>
        <w:t xml:space="preserve">or “GetWave” </w:t>
      </w:r>
      <w:r w:rsidRPr="00D83F6D">
        <w:t>then the training</w:t>
      </w:r>
      <w:r>
        <w:t xml:space="preserve"> will continue until the conditions described below have been reached.</w:t>
      </w:r>
    </w:p>
    <w:p w14:paraId="496AE845" w14:textId="77777777" w:rsidR="00F24ACB" w:rsidRPr="00342EEE" w:rsidRDefault="00F24ACB" w:rsidP="00F24ACB">
      <w:pPr>
        <w:pStyle w:val="Keyword"/>
        <w:numPr>
          <w:ilvl w:val="0"/>
          <w:numId w:val="200"/>
        </w:numPr>
        <w:spacing w:before="0" w:after="80"/>
      </w:pPr>
      <w:r w:rsidRPr="00342EEE">
        <w:t xml:space="preserve">If BCI_Training_Mode is set to “Both” </w:t>
      </w:r>
      <w:r>
        <w:t xml:space="preserve">or “GetWave” </w:t>
      </w:r>
      <w:r w:rsidRPr="00342EEE">
        <w:t>then the training will finish</w:t>
      </w:r>
      <w:r>
        <w:t xml:space="preserve"> </w:t>
      </w:r>
      <w:r w:rsidRPr="00342EEE">
        <w:t>when BCI_State returns “Converged”, “Fail”, or “Error” in the AMI_</w:t>
      </w:r>
      <w:r>
        <w:t>p</w:t>
      </w:r>
      <w:r w:rsidRPr="00342EEE">
        <w:t>arameters_</w:t>
      </w:r>
      <w:r>
        <w:t>o</w:t>
      </w:r>
      <w:r w:rsidRPr="00342EEE">
        <w:t xml:space="preserve">ut </w:t>
      </w:r>
      <w:r>
        <w:t xml:space="preserve">parameter string </w:t>
      </w:r>
      <w:r w:rsidRPr="00342EEE">
        <w:t xml:space="preserve">of </w:t>
      </w:r>
      <w:r w:rsidRPr="0094071D">
        <w:t>the Terminal Rx</w:t>
      </w:r>
      <w:r w:rsidRPr="00342EEE">
        <w:t xml:space="preserve"> AMI_GetWave function</w:t>
      </w:r>
      <w:r>
        <w:t>.</w:t>
      </w:r>
      <w:r w:rsidRPr="00342EEE">
        <w:t xml:space="preserve"> </w:t>
      </w:r>
      <w:r>
        <w:t xml:space="preserve"> T</w:t>
      </w:r>
      <w:r w:rsidRPr="00342EEE">
        <w:t>he</w:t>
      </w:r>
      <w:r>
        <w:t>n the</w:t>
      </w:r>
      <w:r w:rsidRPr="00342EEE">
        <w:t xml:space="preserve"> EDA tool can start to accumulate waveform statistics.</w:t>
      </w:r>
    </w:p>
    <w:p w14:paraId="255D7C9E" w14:textId="77777777" w:rsidR="00F24ACB" w:rsidRPr="00342EEE" w:rsidRDefault="00F24ACB" w:rsidP="00F24ACB">
      <w:pPr>
        <w:pStyle w:val="Keyword"/>
        <w:numPr>
          <w:ilvl w:val="0"/>
          <w:numId w:val="200"/>
        </w:numPr>
        <w:spacing w:before="0" w:after="80"/>
      </w:pPr>
      <w:r w:rsidRPr="00342EEE">
        <w:t xml:space="preserve">If BCI_Training_Mode is not set to “Both” then the EDA tool can start to accumulate waveform statistics after </w:t>
      </w:r>
      <w:r>
        <w:t xml:space="preserve">the EDA tool has completed simulation of a number of UI equal to </w:t>
      </w:r>
      <w:r w:rsidRPr="00342EEE">
        <w:t>Ignore_Bits.</w:t>
      </w:r>
    </w:p>
    <w:p w14:paraId="0E827798" w14:textId="77777777" w:rsidR="00F24ACB" w:rsidRPr="00F47DC0" w:rsidRDefault="00F24ACB" w:rsidP="00F24ACB">
      <w:pPr>
        <w:pStyle w:val="Keyword"/>
        <w:spacing w:after="80"/>
        <w:rPr>
          <w:rFonts w:asciiTheme="minorHAnsi" w:hAnsiTheme="minorHAnsi" w:cstheme="minorBidi"/>
        </w:rPr>
      </w:pPr>
    </w:p>
    <w:p w14:paraId="3E32AC8E" w14:textId="77777777" w:rsidR="00F24ACB" w:rsidRDefault="00F24ACB" w:rsidP="00391136">
      <w:pPr>
        <w:pStyle w:val="Heading4"/>
      </w:pPr>
      <w:r w:rsidRPr="00F47DC0">
        <w:lastRenderedPageBreak/>
        <w:t>Statistical</w:t>
      </w:r>
      <w:r w:rsidRPr="00FE0010">
        <w:t xml:space="preserve"> Only Training</w:t>
      </w:r>
      <w:r>
        <w:t xml:space="preserve"> Flow For Channels With No RepeaterS (BCI_TRAINING_MODE SET TO “IMPULSE”)</w:t>
      </w:r>
    </w:p>
    <w:p w14:paraId="39128F1D" w14:textId="77777777" w:rsidR="00F24ACB" w:rsidRPr="00675B6E" w:rsidRDefault="00F24ACB" w:rsidP="00F24ACB">
      <w:pPr>
        <w:pStyle w:val="Keyword"/>
        <w:spacing w:before="0" w:after="80"/>
      </w:pPr>
      <w:r w:rsidRPr="00675B6E">
        <w:t>The EDA tool shall make calls as described below to the Tx AMI_Init and Rx AMI_Init functions  and Tx AMI_Impulse and Rx AMI_Impulse functions.</w:t>
      </w:r>
    </w:p>
    <w:p w14:paraId="180928F9" w14:textId="77777777" w:rsidR="00F24ACB" w:rsidRPr="00675B6E" w:rsidRDefault="00F24ACB" w:rsidP="00F24ACB"/>
    <w:p w14:paraId="32759F57" w14:textId="77777777"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Tx AMI_Init is called by the EDA tool </w:t>
      </w:r>
      <w:r w:rsidRPr="00675B6E">
        <w:t>using the following settings as part of t</w:t>
      </w:r>
      <w:r w:rsidRPr="00675B6E">
        <w:rPr>
          <w:rFonts w:eastAsiaTheme="minorHAnsi"/>
          <w:lang w:eastAsia="en-US"/>
        </w:rPr>
        <w:t>he AMI parameter string:</w:t>
      </w:r>
    </w:p>
    <w:p w14:paraId="656EA000" w14:textId="77777777" w:rsidR="00F24ACB" w:rsidRPr="00675B6E" w:rsidRDefault="00F24ACB" w:rsidP="00F24ACB">
      <w:pPr>
        <w:pStyle w:val="ListParagraph"/>
        <w:autoSpaceDE w:val="0"/>
        <w:autoSpaceDN w:val="0"/>
        <w:adjustRightInd w:val="0"/>
        <w:rPr>
          <w:rFonts w:eastAsiaTheme="minorHAnsi"/>
          <w:lang w:eastAsia="en-US"/>
        </w:rPr>
      </w:pPr>
    </w:p>
    <w:p w14:paraId="5FFD0035" w14:textId="77777777" w:rsidR="00F24ACB" w:rsidRPr="00675B6E" w:rsidRDefault="00F24ACB" w:rsidP="00F24ACB">
      <w:pPr>
        <w:pStyle w:val="ListParagraph"/>
        <w:autoSpaceDE w:val="0"/>
        <w:autoSpaceDN w:val="0"/>
        <w:adjustRightInd w:val="0"/>
        <w:ind w:left="1080" w:firstLine="360"/>
        <w:rPr>
          <w:rFonts w:eastAsiaTheme="minorHAnsi"/>
          <w:lang w:eastAsia="en-US"/>
        </w:rPr>
      </w:pPr>
      <w:r w:rsidRPr="00675B6E">
        <w:rPr>
          <w:rFonts w:eastAsiaTheme="minorHAnsi"/>
          <w:lang w:eastAsia="en-US"/>
        </w:rPr>
        <w:t xml:space="preserve">(BCI_State “Training”) (BCI_Protocol “&lt;name&gt;”) (BCI_ID “&lt;my_ ID&gt;”) </w:t>
      </w:r>
    </w:p>
    <w:p w14:paraId="07FDD3CA" w14:textId="77777777" w:rsidR="00F24ACB" w:rsidRPr="00675B6E" w:rsidRDefault="00F24ACB" w:rsidP="00F24ACB">
      <w:pPr>
        <w:pStyle w:val="ListParagraph"/>
        <w:autoSpaceDE w:val="0"/>
        <w:autoSpaceDN w:val="0"/>
        <w:adjustRightInd w:val="0"/>
        <w:ind w:left="1080" w:firstLine="360"/>
        <w:rPr>
          <w:rFonts w:eastAsiaTheme="minorHAnsi"/>
          <w:lang w:eastAsia="en-US"/>
        </w:rPr>
      </w:pPr>
      <w:r w:rsidRPr="00675B6E">
        <w:rPr>
          <w:rFonts w:eastAsiaTheme="minorHAnsi"/>
          <w:lang w:eastAsia="en-US"/>
        </w:rPr>
        <w:t xml:space="preserve">(BCI_Training_Mode </w:t>
      </w:r>
      <w:r w:rsidRPr="00675B6E">
        <w:t>“</w:t>
      </w:r>
      <w:r w:rsidRPr="00675B6E">
        <w:rPr>
          <w:rFonts w:eastAsiaTheme="minorHAnsi"/>
          <w:lang w:eastAsia="en-US"/>
        </w:rPr>
        <w:t>Impulse”)</w:t>
      </w:r>
    </w:p>
    <w:p w14:paraId="2FB29A64" w14:textId="77777777" w:rsidR="00F24ACB" w:rsidRPr="00675B6E" w:rsidRDefault="00F24ACB" w:rsidP="00F24ACB">
      <w:pPr>
        <w:pStyle w:val="ListParagraph"/>
        <w:autoSpaceDE w:val="0"/>
        <w:autoSpaceDN w:val="0"/>
        <w:adjustRightInd w:val="0"/>
        <w:ind w:left="1080"/>
        <w:rPr>
          <w:rFonts w:eastAsiaTheme="minorHAnsi"/>
          <w:lang w:eastAsia="en-US"/>
        </w:rPr>
      </w:pPr>
    </w:p>
    <w:p w14:paraId="71D9B608" w14:textId="0102B5CE" w:rsidR="00F24ACB" w:rsidRPr="00675B6E" w:rsidRDefault="00F24ACB" w:rsidP="00F24ACB">
      <w:pPr>
        <w:autoSpaceDE w:val="0"/>
        <w:autoSpaceDN w:val="0"/>
        <w:adjustRightInd w:val="0"/>
        <w:ind w:left="720"/>
        <w:rPr>
          <w:rFonts w:eastAsiaTheme="minorHAnsi"/>
          <w:lang w:eastAsia="en-US"/>
        </w:rPr>
      </w:pPr>
      <w:r w:rsidRPr="00675B6E">
        <w:t>If BCI_Training_Mode is “GetWave”,</w:t>
      </w:r>
      <w:r w:rsidRPr="00675B6E">
        <w:rPr>
          <w:rFonts w:eastAsiaTheme="minorHAnsi"/>
          <w:lang w:eastAsia="en-US"/>
        </w:rPr>
        <w:t xml:space="preserve"> follow the flow in Section</w:t>
      </w:r>
      <w:r w:rsidR="005944A1">
        <w:rPr>
          <w:rFonts w:eastAsiaTheme="minorHAnsi"/>
          <w:lang w:eastAsia="en-US"/>
        </w:rPr>
        <w:t xml:space="preserve"> </w:t>
      </w:r>
      <w:r w:rsidR="005944A1">
        <w:rPr>
          <w:rFonts w:eastAsiaTheme="minorHAnsi"/>
          <w:lang w:eastAsia="en-US"/>
        </w:rPr>
        <w:fldChar w:fldCharType="begin"/>
      </w:r>
      <w:r w:rsidR="005944A1">
        <w:rPr>
          <w:rFonts w:eastAsiaTheme="minorHAnsi"/>
          <w:lang w:eastAsia="en-US"/>
        </w:rPr>
        <w:instrText xml:space="preserve"> REF _Ref85573175 \r \h </w:instrText>
      </w:r>
      <w:r w:rsidR="005944A1">
        <w:rPr>
          <w:rFonts w:eastAsiaTheme="minorHAnsi"/>
          <w:lang w:eastAsia="en-US"/>
        </w:rPr>
      </w:r>
      <w:r w:rsidR="005944A1">
        <w:rPr>
          <w:rFonts w:eastAsiaTheme="minorHAnsi"/>
          <w:lang w:eastAsia="en-US"/>
        </w:rPr>
        <w:fldChar w:fldCharType="separate"/>
      </w:r>
      <w:r w:rsidR="004D4E17">
        <w:rPr>
          <w:rFonts w:eastAsiaTheme="minorHAnsi"/>
          <w:lang w:eastAsia="en-US"/>
        </w:rPr>
        <w:t>10.9.1</w:t>
      </w:r>
      <w:r w:rsidR="005944A1">
        <w:rPr>
          <w:rFonts w:eastAsiaTheme="minorHAnsi"/>
          <w:lang w:eastAsia="en-US"/>
        </w:rPr>
        <w:fldChar w:fldCharType="end"/>
      </w:r>
      <w:r w:rsidRPr="00675B6E">
        <w:rPr>
          <w:rFonts w:eastAsiaTheme="minorHAnsi"/>
          <w:lang w:eastAsia="en-US"/>
        </w:rPr>
        <w:t>.  The impulse_matrix argument contains the impulse response of the channel.  If the Tx executable model does not implement the BCI_Protocol and BCI_Training_Mode, it returns “Error” in BCI_State.</w:t>
      </w:r>
    </w:p>
    <w:p w14:paraId="48294A97" w14:textId="77777777" w:rsidR="00F24ACB" w:rsidRPr="00675B6E" w:rsidRDefault="00F24ACB" w:rsidP="00F24ACB">
      <w:pPr>
        <w:autoSpaceDE w:val="0"/>
        <w:autoSpaceDN w:val="0"/>
        <w:adjustRightInd w:val="0"/>
        <w:ind w:firstLine="720"/>
        <w:rPr>
          <w:rFonts w:eastAsiaTheme="minorHAnsi"/>
          <w:lang w:eastAsia="en-US"/>
        </w:rPr>
      </w:pPr>
    </w:p>
    <w:p w14:paraId="731F5C18" w14:textId="77777777"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Rx AMI_Init is called by the EDA tool </w:t>
      </w:r>
      <w:r w:rsidRPr="00675B6E">
        <w:t>using the following settings as part of t</w:t>
      </w:r>
      <w:r w:rsidRPr="00675B6E">
        <w:rPr>
          <w:rFonts w:eastAsiaTheme="minorHAnsi"/>
          <w:lang w:eastAsia="en-US"/>
        </w:rPr>
        <w:t>he AMI parameter string:</w:t>
      </w:r>
    </w:p>
    <w:p w14:paraId="151CEB60" w14:textId="77777777" w:rsidR="00F24ACB" w:rsidRPr="00675B6E" w:rsidRDefault="00F24ACB" w:rsidP="00F24ACB">
      <w:pPr>
        <w:pStyle w:val="ListParagraph"/>
        <w:autoSpaceDE w:val="0"/>
        <w:autoSpaceDN w:val="0"/>
        <w:adjustRightInd w:val="0"/>
        <w:rPr>
          <w:rFonts w:eastAsiaTheme="minorHAnsi"/>
          <w:lang w:eastAsia="en-US"/>
        </w:rPr>
      </w:pPr>
    </w:p>
    <w:p w14:paraId="117E6FA9" w14:textId="77777777" w:rsidR="00F24ACB" w:rsidRPr="00675B6E" w:rsidRDefault="00F24ACB" w:rsidP="00F24ACB">
      <w:pPr>
        <w:pStyle w:val="ListParagraph"/>
        <w:autoSpaceDE w:val="0"/>
        <w:autoSpaceDN w:val="0"/>
        <w:adjustRightInd w:val="0"/>
        <w:ind w:left="1440"/>
        <w:rPr>
          <w:rFonts w:eastAsiaTheme="minorHAnsi"/>
          <w:lang w:eastAsia="en-US"/>
        </w:rPr>
      </w:pPr>
      <w:r w:rsidRPr="00675B6E">
        <w:rPr>
          <w:rFonts w:eastAsiaTheme="minorHAnsi"/>
          <w:lang w:eastAsia="en-US"/>
        </w:rPr>
        <w:t>(BCI_State “Training”) (BCI_Protocol “&lt;name&gt;”) (BCI_ID “&lt;my_ID&gt;”) (BCI_Training_Mode “Impulse”)</w:t>
      </w:r>
    </w:p>
    <w:p w14:paraId="3A8E5932" w14:textId="77777777" w:rsidR="00F24ACB" w:rsidRPr="00675B6E" w:rsidRDefault="00F24ACB" w:rsidP="00F24ACB">
      <w:pPr>
        <w:autoSpaceDE w:val="0"/>
        <w:autoSpaceDN w:val="0"/>
        <w:adjustRightInd w:val="0"/>
        <w:rPr>
          <w:rFonts w:eastAsiaTheme="minorHAnsi"/>
          <w:lang w:eastAsia="en-US"/>
        </w:rPr>
      </w:pPr>
    </w:p>
    <w:p w14:paraId="0200B2DA" w14:textId="77777777" w:rsidR="00F24ACB" w:rsidRPr="00675B6E" w:rsidRDefault="00F24ACB" w:rsidP="00F24ACB">
      <w:pPr>
        <w:autoSpaceDE w:val="0"/>
        <w:autoSpaceDN w:val="0"/>
        <w:adjustRightInd w:val="0"/>
        <w:ind w:left="720"/>
        <w:rPr>
          <w:rFonts w:eastAsiaTheme="minorHAnsi"/>
          <w:lang w:eastAsia="en-US"/>
        </w:rPr>
      </w:pPr>
      <w:r w:rsidRPr="00675B6E">
        <w:rPr>
          <w:rFonts w:eastAsiaTheme="minorHAnsi"/>
          <w:lang w:eastAsia="en-US"/>
        </w:rPr>
        <w:t>The impulse_matrix argument contains the impulse response output of Tx AMI_Init.  If the Rx executable model does not implement the BCI_Protocol and BCI_Training_Mode, it returns “Error” in BCI_State.  The EDA tool may analyze the results of Rx AMI_Init.</w:t>
      </w:r>
    </w:p>
    <w:p w14:paraId="6FDA06F2" w14:textId="77777777" w:rsidR="00F24ACB" w:rsidRPr="00675B6E" w:rsidRDefault="00F24ACB" w:rsidP="00F24ACB">
      <w:pPr>
        <w:pStyle w:val="ListParagraph"/>
        <w:autoSpaceDE w:val="0"/>
        <w:autoSpaceDN w:val="0"/>
        <w:adjustRightInd w:val="0"/>
        <w:ind w:left="1440"/>
        <w:rPr>
          <w:rFonts w:eastAsiaTheme="minorHAnsi"/>
          <w:lang w:eastAsia="en-US"/>
        </w:rPr>
      </w:pPr>
    </w:p>
    <w:p w14:paraId="1A496323" w14:textId="77777777" w:rsidR="00F24ACB" w:rsidRPr="00675B6E" w:rsidRDefault="00F24ACB" w:rsidP="00F24ACB">
      <w:pPr>
        <w:pStyle w:val="ListParagraph"/>
        <w:numPr>
          <w:ilvl w:val="0"/>
          <w:numId w:val="193"/>
        </w:numPr>
        <w:autoSpaceDE w:val="0"/>
        <w:autoSpaceDN w:val="0"/>
        <w:adjustRightInd w:val="0"/>
      </w:pPr>
      <w:r w:rsidRPr="00675B6E">
        <w:rPr>
          <w:rFonts w:eastAsiaTheme="minorHAnsi"/>
          <w:lang w:eastAsia="en-US"/>
        </w:rPr>
        <w:t>Tx AMI_Impulse is called with the same impulse_matrix used in the call to Tx AMI_Init. The content of BCI_parameters_in shall be</w:t>
      </w:r>
      <w:r w:rsidRPr="00675B6E">
        <w:t xml:space="preserve"> the empty string (“”) </w:t>
      </w:r>
      <w:r w:rsidRPr="00675B6E">
        <w:rPr>
          <w:rFonts w:eastAsiaTheme="minorHAnsi"/>
          <w:lang w:eastAsia="en-US"/>
        </w:rPr>
        <w:t xml:space="preserve">on the first call to Tx AMI_Impulse.  </w:t>
      </w:r>
      <w:r w:rsidRPr="00675B6E">
        <w:t>On subsequent calls to Tx AMI_Impulse</w:t>
      </w:r>
      <w:r w:rsidRPr="00675B6E">
        <w:rPr>
          <w:rFonts w:eastAsiaTheme="minorHAnsi"/>
          <w:lang w:eastAsia="en-US"/>
        </w:rPr>
        <w:t xml:space="preserve">, </w:t>
      </w:r>
      <w:r w:rsidRPr="00675B6E">
        <w:t>the value of BCI_parameters_in shall be the value returned in BCI_parameters_out by the previous call to Rx AMI_Impulse.</w:t>
      </w:r>
    </w:p>
    <w:p w14:paraId="0C6CEB71" w14:textId="670FA9C6"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Rx AMI_Impulse is called using the impulse_matrix output of Tx AMI_Impulse. </w:t>
      </w:r>
      <w:r w:rsidR="00ED2274">
        <w:rPr>
          <w:rFonts w:eastAsiaTheme="minorHAnsi"/>
          <w:lang w:eastAsia="en-US"/>
        </w:rPr>
        <w:t xml:space="preserve"> </w:t>
      </w:r>
      <w:r w:rsidRPr="00675B6E">
        <w:rPr>
          <w:rFonts w:eastAsiaTheme="minorHAnsi"/>
          <w:lang w:eastAsia="en-US"/>
        </w:rPr>
        <w:t>The value of BCI_parameters_in shall be set to the value of BCI_parameters_out of the previous call to Tx AMI_Impulse.</w:t>
      </w:r>
    </w:p>
    <w:p w14:paraId="49910A98" w14:textId="77777777" w:rsidR="00F24ACB" w:rsidRPr="00675B6E" w:rsidRDefault="00F24ACB" w:rsidP="00F24ACB">
      <w:pPr>
        <w:pStyle w:val="ListParagraph"/>
        <w:numPr>
          <w:ilvl w:val="0"/>
          <w:numId w:val="193"/>
        </w:numPr>
        <w:autoSpaceDE w:val="0"/>
        <w:autoSpaceDN w:val="0"/>
        <w:adjustRightInd w:val="0"/>
        <w:rPr>
          <w:rFonts w:eastAsiaTheme="minorHAnsi"/>
          <w:lang w:eastAsia="en-US"/>
        </w:rPr>
      </w:pPr>
      <w:r w:rsidRPr="00675B6E">
        <w:rPr>
          <w:rFonts w:eastAsiaTheme="minorHAnsi"/>
          <w:lang w:eastAsia="en-US"/>
        </w:rPr>
        <w:t xml:space="preserve">Steps 3 and 4 are repeated until the Rx AMI_Impulse returns AMI Reserved Parameter BCI_State “Converged”, “Failed”, or “Error” </w:t>
      </w:r>
    </w:p>
    <w:p w14:paraId="5C503A11" w14:textId="77777777" w:rsidR="00F24ACB" w:rsidRPr="00675B6E" w:rsidRDefault="00F24ACB" w:rsidP="00F24ACB">
      <w:pPr>
        <w:pStyle w:val="ListParagraph"/>
        <w:numPr>
          <w:ilvl w:val="1"/>
          <w:numId w:val="193"/>
        </w:numPr>
        <w:autoSpaceDE w:val="0"/>
        <w:autoSpaceDN w:val="0"/>
        <w:adjustRightInd w:val="0"/>
        <w:rPr>
          <w:rFonts w:eastAsiaTheme="minorHAnsi"/>
          <w:lang w:eastAsia="en-US"/>
        </w:rPr>
      </w:pPr>
      <w:r w:rsidRPr="00675B6E">
        <w:rPr>
          <w:rFonts w:eastAsiaTheme="minorHAnsi"/>
          <w:lang w:eastAsia="en-US"/>
        </w:rPr>
        <w:t xml:space="preserve">“Converged”: </w:t>
      </w:r>
      <w:r w:rsidRPr="00675B6E">
        <w:t xml:space="preserve">The impulse_matrix and AMI_parameters_out returned by the receiver AMI_Impulse function are used by the EDA tool to complete the simulation. </w:t>
      </w:r>
    </w:p>
    <w:p w14:paraId="0CD077A5" w14:textId="5EF1013F" w:rsidR="00F24ACB" w:rsidRPr="00675B6E" w:rsidRDefault="00F24ACB" w:rsidP="00F24ACB">
      <w:pPr>
        <w:pStyle w:val="ListParagraph"/>
        <w:numPr>
          <w:ilvl w:val="1"/>
          <w:numId w:val="193"/>
        </w:numPr>
        <w:autoSpaceDE w:val="0"/>
        <w:autoSpaceDN w:val="0"/>
        <w:adjustRightInd w:val="0"/>
      </w:pPr>
      <w:r w:rsidRPr="00675B6E">
        <w:t xml:space="preserve">“Fail”: This tells the EDA tool that the training failed to converge. </w:t>
      </w:r>
      <w:r w:rsidR="00ED2274">
        <w:t xml:space="preserve"> </w:t>
      </w:r>
      <w:r w:rsidRPr="00675B6E">
        <w:t xml:space="preserve">The EDA tool can terminate the simulation or proceed using the outputs of AMI_Impulse or AMI_Init to complete the simulation at its own risk. </w:t>
      </w:r>
    </w:p>
    <w:p w14:paraId="348AA3C6" w14:textId="5EC9B270" w:rsidR="00F24ACB" w:rsidRPr="00675B6E" w:rsidRDefault="00F24ACB" w:rsidP="00F24ACB">
      <w:pPr>
        <w:pStyle w:val="ListParagraph"/>
        <w:numPr>
          <w:ilvl w:val="1"/>
          <w:numId w:val="193"/>
        </w:numPr>
        <w:autoSpaceDE w:val="0"/>
        <w:autoSpaceDN w:val="0"/>
        <w:adjustRightInd w:val="0"/>
        <w:rPr>
          <w:rFonts w:eastAsiaTheme="minorHAnsi"/>
          <w:lang w:eastAsia="en-US"/>
        </w:rPr>
      </w:pPr>
      <w:r w:rsidRPr="00675B6E">
        <w:t xml:space="preserve">“Error”: Tells the EDA tool that an error was detected that prevented optimization to continue. </w:t>
      </w:r>
      <w:r w:rsidR="00ED2274">
        <w:t xml:space="preserve"> </w:t>
      </w:r>
      <w:r w:rsidRPr="00675B6E">
        <w:t xml:space="preserve">The EDA tool can terminate the simulation or proceed using the outputs of AMI_Impulse or AMI_Init to complete the simulation at its own risk. </w:t>
      </w:r>
    </w:p>
    <w:p w14:paraId="45B9AA90" w14:textId="77777777" w:rsidR="00F24ACB" w:rsidRPr="00675B6E" w:rsidRDefault="00F24ACB" w:rsidP="00F24ACB">
      <w:pPr>
        <w:pStyle w:val="ListParagraph"/>
        <w:numPr>
          <w:ilvl w:val="0"/>
          <w:numId w:val="193"/>
        </w:numPr>
        <w:autoSpaceDE w:val="0"/>
        <w:autoSpaceDN w:val="0"/>
        <w:adjustRightInd w:val="0"/>
      </w:pPr>
      <w:r w:rsidRPr="00675B6E">
        <w:lastRenderedPageBreak/>
        <w:t>Even if the user selected time-domain simulation after statistical (AMI_Impulse) training, since BCI_Training_Mode is “Impulse”, the Tx and Rx AMI_GetWave functions shall not perform training and shall return BCI_State “Off”.</w:t>
      </w:r>
    </w:p>
    <w:p w14:paraId="7ED122A9" w14:textId="77777777" w:rsidR="00F24ACB" w:rsidRPr="00700C5E" w:rsidRDefault="00F24ACB" w:rsidP="00F24ACB">
      <w:pPr>
        <w:pStyle w:val="ListParagraph"/>
        <w:numPr>
          <w:ilvl w:val="0"/>
          <w:numId w:val="193"/>
        </w:numPr>
        <w:autoSpaceDE w:val="0"/>
        <w:autoSpaceDN w:val="0"/>
        <w:adjustRightInd w:val="0"/>
        <w:rPr>
          <w:rFonts w:eastAsiaTheme="minorHAnsi"/>
          <w:lang w:eastAsia="en-US"/>
        </w:rPr>
      </w:pPr>
      <w:r w:rsidRPr="00675B6E">
        <w:t xml:space="preserve">Tx AMI_Close </w:t>
      </w:r>
      <w:r w:rsidRPr="00700C5E">
        <w:t xml:space="preserve">and Rx AMI_Close are called. </w:t>
      </w:r>
    </w:p>
    <w:p w14:paraId="382BB11F" w14:textId="77777777" w:rsidR="00F24ACB" w:rsidRPr="00355E37" w:rsidRDefault="00F24ACB" w:rsidP="00F24ACB">
      <w:pPr>
        <w:autoSpaceDE w:val="0"/>
        <w:autoSpaceDN w:val="0"/>
        <w:adjustRightInd w:val="0"/>
        <w:rPr>
          <w:rFonts w:eastAsiaTheme="minorHAnsi"/>
          <w:lang w:eastAsia="en-US"/>
        </w:rPr>
      </w:pPr>
    </w:p>
    <w:p w14:paraId="7F36B252" w14:textId="77777777" w:rsidR="00F24ACB" w:rsidRDefault="00F24ACB" w:rsidP="00391136">
      <w:pPr>
        <w:pStyle w:val="Heading4"/>
      </w:pPr>
      <w:r>
        <w:t xml:space="preserve">Statistical Only Training Flow For Channels With </w:t>
      </w:r>
      <w:r w:rsidRPr="00F47DC0">
        <w:t>Repeaters</w:t>
      </w:r>
      <w:r>
        <w:t xml:space="preserve"> (BCI_Training_Mode Set to “Impulse”)</w:t>
      </w:r>
    </w:p>
    <w:p w14:paraId="7063FF9A" w14:textId="77777777" w:rsidR="00F24ACB" w:rsidRPr="00F47DC0" w:rsidRDefault="00F24ACB" w:rsidP="00F24ACB">
      <w:pPr>
        <w:pStyle w:val="Keyword"/>
        <w:spacing w:after="80"/>
        <w:rPr>
          <w:b/>
        </w:rPr>
      </w:pPr>
    </w:p>
    <w:p w14:paraId="4751B50D" w14:textId="300504EF" w:rsidR="00F24ACB" w:rsidRPr="00A31856" w:rsidRDefault="00F24ACB" w:rsidP="00F24ACB">
      <w:pPr>
        <w:pStyle w:val="Keyword"/>
        <w:numPr>
          <w:ilvl w:val="0"/>
          <w:numId w:val="195"/>
        </w:numPr>
        <w:spacing w:before="0" w:after="80"/>
      </w:pPr>
      <w:r w:rsidRPr="00A31856">
        <w:rPr>
          <w:rFonts w:eastAsiaTheme="minorEastAsia"/>
        </w:rPr>
        <w:t xml:space="preserve">The AMI_Init flow is identical to the flow defined for the statistical simulation flow for a link containing </w:t>
      </w:r>
      <w:r w:rsidRPr="00A31856">
        <w:t>a</w:t>
      </w:r>
      <w:r w:rsidRPr="00A31856">
        <w:rPr>
          <w:rFonts w:eastAsiaTheme="minorEastAsia"/>
        </w:rPr>
        <w:t xml:space="preserve"> Repeater </w:t>
      </w:r>
      <w:r w:rsidRPr="00A31856">
        <w:t xml:space="preserve">as </w:t>
      </w:r>
      <w:r w:rsidRPr="00A31856">
        <w:rPr>
          <w:rFonts w:eastAsiaTheme="minorEastAsia"/>
        </w:rPr>
        <w:t xml:space="preserve">shown in </w:t>
      </w:r>
      <w:r w:rsidR="00341E64">
        <w:rPr>
          <w:rFonts w:eastAsiaTheme="minorEastAsia"/>
        </w:rPr>
        <w:fldChar w:fldCharType="begin"/>
      </w:r>
      <w:r w:rsidR="00341E64">
        <w:rPr>
          <w:rFonts w:eastAsiaTheme="minorEastAsia"/>
        </w:rPr>
        <w:instrText xml:space="preserve"> REF _Ref124347975 \h </w:instrText>
      </w:r>
      <w:r w:rsidR="00341E64">
        <w:rPr>
          <w:rFonts w:eastAsiaTheme="minorEastAsia"/>
        </w:rPr>
      </w:r>
      <w:r w:rsidR="00341E64">
        <w:rPr>
          <w:rFonts w:eastAsiaTheme="minorEastAsia"/>
        </w:rPr>
        <w:fldChar w:fldCharType="separate"/>
      </w:r>
      <w:r w:rsidR="004D4E17">
        <w:t xml:space="preserve">Figure </w:t>
      </w:r>
      <w:r w:rsidR="004D4E17">
        <w:rPr>
          <w:noProof/>
        </w:rPr>
        <w:t>45</w:t>
      </w:r>
      <w:r w:rsidR="00341E64">
        <w:rPr>
          <w:rFonts w:eastAsiaTheme="minorEastAsia"/>
        </w:rPr>
        <w:fldChar w:fldCharType="end"/>
      </w:r>
      <w:r w:rsidRPr="00A31856">
        <w:rPr>
          <w:rFonts w:eastAsiaTheme="minorEastAsia"/>
        </w:rPr>
        <w:t xml:space="preserve"> </w:t>
      </w:r>
      <w:r w:rsidR="005C2AD5">
        <w:rPr>
          <w:rFonts w:eastAsiaTheme="minorEastAsia"/>
        </w:rPr>
        <w:t>and documented in Section</w:t>
      </w:r>
      <w:r w:rsidRPr="00A31856">
        <w:rPr>
          <w:rFonts w:eastAsiaTheme="minorEastAsia"/>
        </w:rPr>
        <w:t xml:space="preserve"> </w:t>
      </w:r>
      <w:r w:rsidRPr="00C1767E">
        <w:rPr>
          <w:rFonts w:eastAsiaTheme="minorEastAsia"/>
        </w:rPr>
        <w:fldChar w:fldCharType="begin"/>
      </w:r>
      <w:r w:rsidRPr="00A31856">
        <w:rPr>
          <w:rFonts w:eastAsiaTheme="minorEastAsia"/>
        </w:rPr>
        <w:instrText xml:space="preserve"> REF _Ref69838529 \r \h </w:instrText>
      </w:r>
      <w:r w:rsidRPr="00A31856">
        <w:instrText xml:space="preserve"> \* MERGEFORMAT </w:instrText>
      </w:r>
      <w:r w:rsidRPr="00C1767E">
        <w:rPr>
          <w:rFonts w:eastAsiaTheme="minorEastAsia"/>
        </w:rPr>
      </w:r>
      <w:r w:rsidRPr="00C1767E">
        <w:rPr>
          <w:rFonts w:eastAsiaTheme="minorEastAsia"/>
        </w:rPr>
        <w:fldChar w:fldCharType="separate"/>
      </w:r>
      <w:r w:rsidR="004D4E17">
        <w:rPr>
          <w:rFonts w:eastAsiaTheme="minorEastAsia"/>
        </w:rPr>
        <w:t>10.8.2</w:t>
      </w:r>
      <w:r w:rsidRPr="00C1767E">
        <w:rPr>
          <w:rFonts w:eastAsiaTheme="minorEastAsia"/>
        </w:rPr>
        <w:fldChar w:fldCharType="end"/>
      </w:r>
      <w:r w:rsidRPr="00A31856">
        <w:rPr>
          <w:rFonts w:eastAsiaTheme="minorEastAsia"/>
        </w:rPr>
        <w:t>.</w:t>
      </w:r>
    </w:p>
    <w:p w14:paraId="249B822D" w14:textId="77777777" w:rsidR="00F24ACB" w:rsidRPr="00A31856" w:rsidRDefault="00F24ACB" w:rsidP="00F24ACB">
      <w:pPr>
        <w:pStyle w:val="Keyword"/>
        <w:numPr>
          <w:ilvl w:val="0"/>
          <w:numId w:val="195"/>
        </w:numPr>
        <w:spacing w:before="0" w:after="80"/>
      </w:pPr>
      <w:r w:rsidRPr="00A31856">
        <w:t xml:space="preserve">This same flow is repeated with the calls to AMI_Init replaced by calls to AMI_Impulse.  Note that the EDA tool shall set the value of BCI_parameters_in to the value of BCI_parameters_out of the previous call to an AMI_Impulse function in the channel.  </w:t>
      </w:r>
    </w:p>
    <w:p w14:paraId="7CDDB2A3" w14:textId="77777777" w:rsidR="00F24ACB" w:rsidRPr="00A31856" w:rsidRDefault="00F24ACB" w:rsidP="00F24ACB">
      <w:pPr>
        <w:pStyle w:val="Keyword"/>
        <w:numPr>
          <w:ilvl w:val="0"/>
          <w:numId w:val="195"/>
        </w:numPr>
        <w:spacing w:before="0" w:after="80"/>
      </w:pPr>
      <w:r w:rsidRPr="00A31856">
        <w:t>The BCI training terminates when BCI_State returns “Converged”, “Fail”, or “Error” in the AMI_parameters_out of the Terminal Rx AMI_Impulse function.</w:t>
      </w:r>
    </w:p>
    <w:p w14:paraId="601B238E" w14:textId="77777777" w:rsidR="00F24ACB" w:rsidRPr="00F47DC0" w:rsidRDefault="00F24ACB" w:rsidP="00F24ACB">
      <w:pPr>
        <w:pStyle w:val="Keyword"/>
        <w:spacing w:before="0" w:after="80"/>
      </w:pPr>
    </w:p>
    <w:p w14:paraId="0C2FE0AC" w14:textId="77777777" w:rsidR="00F24ACB" w:rsidRDefault="00F24ACB" w:rsidP="00391136">
      <w:pPr>
        <w:pStyle w:val="Heading4"/>
      </w:pPr>
      <w:r w:rsidRPr="00C17B7A">
        <w:t>Time-Domain Only</w:t>
      </w:r>
      <w:r>
        <w:t xml:space="preserve"> Training Flow for Channels with No RepeaterS (BCI_TRAINING_MODE SET TO “GETWAVE”)</w:t>
      </w:r>
    </w:p>
    <w:p w14:paraId="23CAD10C" w14:textId="77777777" w:rsidR="00F24ACB" w:rsidRPr="00A31856" w:rsidRDefault="00F24ACB" w:rsidP="00F24ACB">
      <w:pPr>
        <w:pStyle w:val="Keyword"/>
        <w:spacing w:before="0" w:after="80"/>
      </w:pPr>
      <w:r w:rsidRPr="00A31856">
        <w:t>The EDA tool shall make calls as described below to the Tx AMI_Init and Rx AMI_Init functions and Tx AMI_GetWave and Rx AMI_GetWave functions.</w:t>
      </w:r>
    </w:p>
    <w:p w14:paraId="36C2736E" w14:textId="77777777" w:rsidR="00F24ACB" w:rsidRPr="00A31856" w:rsidRDefault="00F24ACB" w:rsidP="00F24ACB">
      <w:pPr>
        <w:pStyle w:val="Keyword"/>
        <w:spacing w:before="0" w:after="80"/>
        <w:ind w:left="2160"/>
      </w:pPr>
    </w:p>
    <w:p w14:paraId="5CD31408" w14:textId="77777777" w:rsidR="00F24ACB" w:rsidRPr="00A31856" w:rsidRDefault="00F24ACB" w:rsidP="00F24ACB">
      <w:pPr>
        <w:pStyle w:val="Keyword"/>
        <w:numPr>
          <w:ilvl w:val="0"/>
          <w:numId w:val="96"/>
        </w:numPr>
        <w:spacing w:before="0" w:after="80"/>
      </w:pPr>
      <w:r w:rsidRPr="00A31856">
        <w:t xml:space="preserve">Tx AMI_Init is called by the EDA tool using the following settings in the AMI parameter string: </w:t>
      </w:r>
    </w:p>
    <w:p w14:paraId="28B46547" w14:textId="6D82B574" w:rsidR="00F24ACB" w:rsidRPr="00A31856" w:rsidRDefault="00F24ACB" w:rsidP="00F24ACB">
      <w:pPr>
        <w:pStyle w:val="Keyword"/>
        <w:spacing w:after="80"/>
        <w:ind w:left="1440"/>
      </w:pPr>
      <w:r w:rsidRPr="00A31856">
        <w:t>(BCI_State “Training”) (BCI_Protocol “&lt;name&gt;</w:t>
      </w:r>
      <w:r w:rsidR="00D1552D">
        <w:t>”</w:t>
      </w:r>
      <w:r w:rsidRPr="00A31856">
        <w:t>) (BCI_ID “&lt;my_ ID&gt;</w:t>
      </w:r>
      <w:r w:rsidR="00D1552D">
        <w:t>”</w:t>
      </w:r>
      <w:r w:rsidRPr="00A31856">
        <w:t>)</w:t>
      </w:r>
    </w:p>
    <w:p w14:paraId="2B9E1DA0" w14:textId="77777777" w:rsidR="00F24ACB" w:rsidRPr="00A31856" w:rsidRDefault="00F24ACB" w:rsidP="00F24ACB">
      <w:pPr>
        <w:pStyle w:val="ListParagraph"/>
        <w:autoSpaceDE w:val="0"/>
        <w:autoSpaceDN w:val="0"/>
        <w:adjustRightInd w:val="0"/>
        <w:ind w:left="1080"/>
        <w:rPr>
          <w:rFonts w:eastAsiaTheme="minorHAnsi"/>
          <w:lang w:eastAsia="en-US"/>
        </w:rPr>
      </w:pPr>
    </w:p>
    <w:p w14:paraId="6BE34BE1" w14:textId="77777777" w:rsidR="00F24ACB" w:rsidRPr="00A31856" w:rsidRDefault="00F24ACB" w:rsidP="00F24ACB">
      <w:pPr>
        <w:pStyle w:val="Keyword"/>
        <w:spacing w:after="80"/>
        <w:ind w:left="720"/>
      </w:pPr>
      <w:r w:rsidRPr="00A31856">
        <w:rPr>
          <w:rFonts w:eastAsiaTheme="minorEastAsia"/>
        </w:rPr>
        <w:t>If the Tx executable model does not implement the BCI_Protocol, it returns “Error” in BCI_State.</w:t>
      </w:r>
      <w:r w:rsidRPr="00A31856">
        <w:t xml:space="preserve">  The Tx executable model may write a message file in the BCI_ID namespace under BCI_Protocol.</w:t>
      </w:r>
    </w:p>
    <w:p w14:paraId="09E2DEE4" w14:textId="77777777" w:rsidR="00F24ACB" w:rsidRPr="00A31856" w:rsidRDefault="00F24ACB" w:rsidP="00F24ACB">
      <w:pPr>
        <w:pStyle w:val="Keyword"/>
        <w:numPr>
          <w:ilvl w:val="0"/>
          <w:numId w:val="96"/>
        </w:numPr>
        <w:spacing w:before="0" w:after="80"/>
      </w:pPr>
      <w:r w:rsidRPr="00A31856">
        <w:t>Rx AMI_Init is called by the EDA tool using the following settings in the AMI parameter string:</w:t>
      </w:r>
    </w:p>
    <w:p w14:paraId="5F8D96E2" w14:textId="7B6FB57A" w:rsidR="00F24ACB" w:rsidRPr="00A31856" w:rsidRDefault="00F24ACB" w:rsidP="00F24ACB">
      <w:pPr>
        <w:pStyle w:val="Keyword"/>
        <w:spacing w:after="80"/>
        <w:ind w:left="1440"/>
      </w:pPr>
      <w:r w:rsidRPr="00A31856">
        <w:t>(BCI_State “Training”) (BCI_Protocol “&lt;name&gt;</w:t>
      </w:r>
      <w:r w:rsidR="00C30260">
        <w:t>”</w:t>
      </w:r>
      <w:r w:rsidRPr="00A31856">
        <w:t>) (BCI_ID “&lt;my_ID&gt;</w:t>
      </w:r>
      <w:r w:rsidR="00C30260">
        <w:t>”</w:t>
      </w:r>
      <w:r w:rsidRPr="00A31856">
        <w:t>) (BCI_Training_UI &lt;# Training Bits&gt;)</w:t>
      </w:r>
    </w:p>
    <w:p w14:paraId="55E255EF" w14:textId="77777777" w:rsidR="00F24ACB" w:rsidRPr="00A31856" w:rsidRDefault="00F24ACB" w:rsidP="00F24ACB">
      <w:pPr>
        <w:pStyle w:val="ListParagraph"/>
        <w:autoSpaceDE w:val="0"/>
        <w:autoSpaceDN w:val="0"/>
        <w:adjustRightInd w:val="0"/>
        <w:ind w:left="1080"/>
        <w:rPr>
          <w:rFonts w:eastAsiaTheme="minorHAnsi"/>
          <w:lang w:eastAsia="en-US"/>
        </w:rPr>
      </w:pPr>
    </w:p>
    <w:p w14:paraId="67079900" w14:textId="77777777" w:rsidR="00F24ACB" w:rsidRPr="00A31856" w:rsidRDefault="00F24ACB" w:rsidP="00F24ACB">
      <w:pPr>
        <w:pStyle w:val="Keyword"/>
        <w:spacing w:after="80"/>
        <w:ind w:left="720"/>
      </w:pPr>
      <w:r w:rsidRPr="00A31856">
        <w:rPr>
          <w:rFonts w:eastAsiaTheme="minorEastAsia"/>
        </w:rPr>
        <w:t>If the Rx executable model does not implement BCI_Protocol, it returns “Error” in BCI_State.</w:t>
      </w:r>
      <w:r w:rsidRPr="00A31856">
        <w:t xml:space="preserve">  The Rx executable model may read, write, modify and/or delete message files in the BCI_ID namespace under BCI_Protocol.</w:t>
      </w:r>
    </w:p>
    <w:p w14:paraId="29857369" w14:textId="77777777" w:rsidR="00F24ACB" w:rsidRPr="00A31856" w:rsidRDefault="00F24ACB" w:rsidP="00F24ACB">
      <w:pPr>
        <w:pStyle w:val="Keyword"/>
        <w:numPr>
          <w:ilvl w:val="0"/>
          <w:numId w:val="96"/>
        </w:numPr>
        <w:spacing w:before="0" w:after="80"/>
      </w:pPr>
      <w:r w:rsidRPr="00A31856">
        <w:t>Tx AMI_GetWave is called by the EDA tool with the stimulus pattern passed in.  The Tx executable model may read, write, modify and/or delete message files in the BCI_ID namespace under BCI_Protocol.</w:t>
      </w:r>
    </w:p>
    <w:p w14:paraId="7FA957E3" w14:textId="77777777" w:rsidR="00F24ACB" w:rsidRPr="00A31856" w:rsidRDefault="00F24ACB" w:rsidP="00F24ACB">
      <w:pPr>
        <w:pStyle w:val="Keyword"/>
        <w:numPr>
          <w:ilvl w:val="0"/>
          <w:numId w:val="96"/>
        </w:numPr>
        <w:spacing w:before="0" w:after="80"/>
      </w:pPr>
      <w:r w:rsidRPr="00A31856">
        <w:lastRenderedPageBreak/>
        <w:t>Rx AMI_GetWave is called by the EDA tool with a waveform that is the convolution of the output of Tx AMI_GetWave and the impulse response of the channel.  The Rx executable model may read, write, modify and/or delete message files under BCI_Protocol.</w:t>
      </w:r>
    </w:p>
    <w:p w14:paraId="1E9D8A04" w14:textId="77777777" w:rsidR="00F24ACB" w:rsidRPr="00A31856" w:rsidRDefault="00F24ACB" w:rsidP="00F24ACB">
      <w:pPr>
        <w:pStyle w:val="Keyword"/>
        <w:numPr>
          <w:ilvl w:val="0"/>
          <w:numId w:val="96"/>
        </w:numPr>
        <w:spacing w:before="0" w:after="80"/>
      </w:pPr>
      <w:r w:rsidRPr="00A31856">
        <w:rPr>
          <w:rFonts w:eastAsiaTheme="minorEastAsia"/>
        </w:rPr>
        <w:t xml:space="preserve">Steps 3 and 4 are repeated until the EDA tool stops the simulation. </w:t>
      </w:r>
      <w:r w:rsidRPr="00A31856">
        <w:t xml:space="preserve"> The EDA tool should start processing the output of Rx AMI_GetWave after Ignore_Bits and either:</w:t>
      </w:r>
    </w:p>
    <w:p w14:paraId="1CC47A52" w14:textId="77777777" w:rsidR="00F24ACB" w:rsidRPr="00A31856" w:rsidRDefault="00F24ACB" w:rsidP="00F24ACB">
      <w:pPr>
        <w:pStyle w:val="Keyword"/>
        <w:spacing w:after="80"/>
        <w:ind w:left="1440"/>
      </w:pPr>
      <w:r w:rsidRPr="00A31856">
        <w:t xml:space="preserve">after BCI_Training_UI, or </w:t>
      </w:r>
    </w:p>
    <w:p w14:paraId="38955E7A" w14:textId="77777777" w:rsidR="00F24ACB" w:rsidRPr="00A31856" w:rsidRDefault="00F24ACB" w:rsidP="00F24ACB">
      <w:pPr>
        <w:pStyle w:val="Keyword"/>
        <w:spacing w:after="80"/>
        <w:ind w:left="1440"/>
      </w:pPr>
      <w:r w:rsidRPr="00A31856">
        <w:t>when the Rx AMI_GetWave function returns BCI_State “Converged” or “Failed” or either the Tx or Rx executable model returns “Error”.</w:t>
      </w:r>
    </w:p>
    <w:p w14:paraId="55563B1F" w14:textId="77777777" w:rsidR="00F24ACB" w:rsidRPr="00A31856" w:rsidRDefault="00F24ACB" w:rsidP="00F24ACB">
      <w:pPr>
        <w:pStyle w:val="Keyword"/>
        <w:numPr>
          <w:ilvl w:val="0"/>
          <w:numId w:val="96"/>
        </w:numPr>
        <w:spacing w:before="0" w:after="80"/>
      </w:pPr>
      <w:r w:rsidRPr="00A31856">
        <w:t>Tx and Rx AMI_Close are called.</w:t>
      </w:r>
    </w:p>
    <w:p w14:paraId="6826F511" w14:textId="77777777" w:rsidR="00F24ACB" w:rsidRPr="00A31856" w:rsidRDefault="00F24ACB" w:rsidP="00F24ACB">
      <w:pPr>
        <w:pStyle w:val="Keyword"/>
        <w:spacing w:before="0" w:after="80"/>
      </w:pPr>
    </w:p>
    <w:p w14:paraId="39948117" w14:textId="77777777" w:rsidR="00F24ACB" w:rsidRPr="00A31856" w:rsidRDefault="00F24ACB" w:rsidP="00F24ACB">
      <w:pPr>
        <w:pStyle w:val="Keyword"/>
        <w:spacing w:before="0" w:after="80"/>
      </w:pPr>
      <w:r w:rsidRPr="00A31856">
        <w:t>Note that the EDA tool does not need to perform any operations specifically assisting the BCI communication between the Tx and the Rx executable models beyond passing the BCI parameters to both executable models on AMI_Init.</w:t>
      </w:r>
    </w:p>
    <w:p w14:paraId="1129291F" w14:textId="77777777" w:rsidR="00F24ACB" w:rsidRPr="00F47DC0" w:rsidRDefault="00F24ACB" w:rsidP="00F24ACB">
      <w:pPr>
        <w:pStyle w:val="Keyword"/>
        <w:spacing w:before="0" w:after="80"/>
      </w:pPr>
    </w:p>
    <w:p w14:paraId="731B54F6" w14:textId="77777777" w:rsidR="00F24ACB" w:rsidRDefault="00F24ACB" w:rsidP="00391136">
      <w:pPr>
        <w:pStyle w:val="Heading4"/>
      </w:pPr>
      <w:r>
        <w:t>Time-Domain Only Training Flow for Channels with RepeaterS (BCI_TRAINING_MODE SET TO “GETWAVE”)</w:t>
      </w:r>
    </w:p>
    <w:p w14:paraId="7A97653D" w14:textId="77777777" w:rsidR="00F24ACB" w:rsidRDefault="00F24ACB" w:rsidP="00F24ACB">
      <w:pPr>
        <w:pStyle w:val="Keyword"/>
        <w:spacing w:before="0" w:after="80"/>
      </w:pPr>
      <w:r w:rsidRPr="00F47DC0">
        <w:t>The EDA tool shall make the following calls to the Upstream Tx, Repeater Rx, Repeater Tx, Downstream Rx AMI_Init and AMI_GetWave functions</w:t>
      </w:r>
      <w:r>
        <w:t>.</w:t>
      </w:r>
    </w:p>
    <w:p w14:paraId="1D13C960" w14:textId="77777777" w:rsidR="00F24ACB" w:rsidRPr="00F47DC0" w:rsidRDefault="00F24ACB" w:rsidP="00F24ACB">
      <w:pPr>
        <w:pStyle w:val="Keyword"/>
        <w:spacing w:before="0" w:after="80"/>
      </w:pPr>
      <w:r w:rsidRPr="00F47DC0">
        <w:t xml:space="preserve"> </w:t>
      </w:r>
    </w:p>
    <w:p w14:paraId="1B21373A" w14:textId="77777777" w:rsidR="00F24ACB" w:rsidRDefault="00F24ACB" w:rsidP="00F24ACB">
      <w:pPr>
        <w:pStyle w:val="ListParagraph"/>
        <w:numPr>
          <w:ilvl w:val="0"/>
          <w:numId w:val="202"/>
        </w:numPr>
        <w:autoSpaceDE w:val="0"/>
        <w:autoSpaceDN w:val="0"/>
        <w:adjustRightInd w:val="0"/>
        <w:rPr>
          <w:rFonts w:eastAsiaTheme="minorHAnsi"/>
          <w:lang w:eastAsia="en-US"/>
        </w:rPr>
      </w:pPr>
      <w:r w:rsidRPr="00B91254">
        <w:t xml:space="preserve">Upstream Tx AMI_Init is called </w:t>
      </w:r>
      <w:r>
        <w:rPr>
          <w:rFonts w:eastAsiaTheme="minorHAnsi"/>
          <w:lang w:eastAsia="en-US"/>
        </w:rPr>
        <w:t xml:space="preserve">by the EDA tool </w:t>
      </w:r>
      <w:r>
        <w:t>using the following settings as part of t</w:t>
      </w:r>
      <w:r w:rsidRPr="00B91254">
        <w:rPr>
          <w:rFonts w:eastAsiaTheme="minorHAnsi"/>
          <w:lang w:eastAsia="en-US"/>
        </w:rPr>
        <w:t xml:space="preserve">he AMI </w:t>
      </w:r>
      <w:r>
        <w:rPr>
          <w:rFonts w:eastAsiaTheme="minorHAnsi"/>
          <w:lang w:eastAsia="en-US"/>
        </w:rPr>
        <w:t>p</w:t>
      </w:r>
      <w:r w:rsidRPr="00B91254">
        <w:rPr>
          <w:rFonts w:eastAsiaTheme="minorHAnsi"/>
          <w:lang w:eastAsia="en-US"/>
        </w:rPr>
        <w:t xml:space="preserve">arameter </w:t>
      </w:r>
      <w:r>
        <w:rPr>
          <w:rFonts w:eastAsiaTheme="minorHAnsi"/>
          <w:lang w:eastAsia="en-US"/>
        </w:rPr>
        <w:t>s</w:t>
      </w:r>
      <w:r w:rsidRPr="00B91254">
        <w:rPr>
          <w:rFonts w:eastAsiaTheme="minorHAnsi"/>
          <w:lang w:eastAsia="en-US"/>
        </w:rPr>
        <w:t>tring</w:t>
      </w:r>
      <w:r>
        <w:rPr>
          <w:rFonts w:eastAsiaTheme="minorHAnsi"/>
          <w:lang w:eastAsia="en-US"/>
        </w:rPr>
        <w:t>:</w:t>
      </w:r>
    </w:p>
    <w:p w14:paraId="64506D42" w14:textId="77777777" w:rsidR="00F24ACB" w:rsidRPr="00F47DC0" w:rsidRDefault="00F24ACB" w:rsidP="00F24ACB">
      <w:pPr>
        <w:pStyle w:val="ListParagraph"/>
        <w:autoSpaceDE w:val="0"/>
        <w:autoSpaceDN w:val="0"/>
        <w:adjustRightInd w:val="0"/>
        <w:rPr>
          <w:rFonts w:eastAsiaTheme="minorHAnsi"/>
          <w:lang w:eastAsia="en-US"/>
        </w:rPr>
      </w:pPr>
      <w:r w:rsidRPr="00F47DC0">
        <w:t xml:space="preserve"> </w:t>
      </w:r>
    </w:p>
    <w:p w14:paraId="7C7C57DC" w14:textId="77777777" w:rsidR="00F24ACB" w:rsidRDefault="00F24ACB" w:rsidP="00F24ACB">
      <w:pPr>
        <w:pStyle w:val="Keyword"/>
        <w:spacing w:before="0" w:after="80"/>
        <w:ind w:left="1440"/>
      </w:pPr>
      <w:r w:rsidRPr="00F47DC0">
        <w:t>(BCI_State “Training”) (BCI_Protocol “&lt;name&gt;”) (BCI_ “&lt;my_ID&gt;”)</w:t>
      </w:r>
    </w:p>
    <w:p w14:paraId="49439FC9" w14:textId="77777777" w:rsidR="00F24ACB" w:rsidRPr="00F47DC0" w:rsidRDefault="00F24ACB" w:rsidP="00F24ACB">
      <w:pPr>
        <w:pStyle w:val="ListParagraph"/>
        <w:autoSpaceDE w:val="0"/>
        <w:autoSpaceDN w:val="0"/>
        <w:adjustRightInd w:val="0"/>
        <w:ind w:left="1080"/>
        <w:rPr>
          <w:rFonts w:eastAsiaTheme="minorHAnsi"/>
          <w:lang w:eastAsia="en-US"/>
        </w:rPr>
      </w:pPr>
      <w:r w:rsidRPr="00F47DC0">
        <w:rPr>
          <w:rFonts w:eastAsiaTheme="minorHAnsi"/>
          <w:lang w:eastAsia="en-US"/>
        </w:rPr>
        <w:t xml:space="preserve"> </w:t>
      </w:r>
    </w:p>
    <w:p w14:paraId="70DD9885" w14:textId="7B8C6DD4" w:rsidR="00F24ACB" w:rsidRPr="00F47DC0" w:rsidRDefault="00F24ACB" w:rsidP="00355E37">
      <w:pPr>
        <w:autoSpaceDE w:val="0"/>
        <w:autoSpaceDN w:val="0"/>
        <w:adjustRightInd w:val="0"/>
        <w:spacing w:after="80"/>
        <w:ind w:left="720"/>
      </w:pPr>
      <w:r w:rsidRPr="00F47DC0">
        <w:t>If the executable model does not implement the BCI_Protocol, it returns “Error” in BCI_State.</w:t>
      </w:r>
      <w:r>
        <w:t xml:space="preserve">  </w:t>
      </w:r>
      <w:r w:rsidRPr="00B91254">
        <w:t>The executable model may write a message file in the BCI_ID namespace under BCI_Protocol.</w:t>
      </w:r>
    </w:p>
    <w:p w14:paraId="00310D7F" w14:textId="77777777" w:rsidR="00F24ACB" w:rsidRPr="00A41D88" w:rsidRDefault="00F24ACB" w:rsidP="00355E37">
      <w:pPr>
        <w:pStyle w:val="ListParagraph"/>
        <w:numPr>
          <w:ilvl w:val="0"/>
          <w:numId w:val="202"/>
        </w:numPr>
        <w:autoSpaceDE w:val="0"/>
        <w:autoSpaceDN w:val="0"/>
        <w:adjustRightInd w:val="0"/>
        <w:spacing w:after="80"/>
        <w:rPr>
          <w:rFonts w:eastAsiaTheme="minorHAnsi"/>
          <w:lang w:eastAsia="en-US"/>
        </w:rPr>
      </w:pPr>
      <w:r w:rsidRPr="00B91254">
        <w:t xml:space="preserve">Repeater Rx AMI_Init is called </w:t>
      </w:r>
      <w:r w:rsidRPr="00A41D88">
        <w:rPr>
          <w:rFonts w:eastAsiaTheme="minorHAnsi"/>
          <w:lang w:eastAsia="en-US"/>
        </w:rPr>
        <w:t xml:space="preserve">by the EDA tool </w:t>
      </w:r>
      <w:r>
        <w:t>using the following settings as part of t</w:t>
      </w:r>
      <w:r w:rsidRPr="00A41D88">
        <w:rPr>
          <w:rFonts w:eastAsiaTheme="minorHAnsi"/>
          <w:lang w:eastAsia="en-US"/>
        </w:rPr>
        <w:t>he AMI parameter string:</w:t>
      </w:r>
    </w:p>
    <w:p w14:paraId="74DF7941" w14:textId="77777777" w:rsidR="00F24ACB" w:rsidRPr="00F47DC0" w:rsidRDefault="00F24ACB" w:rsidP="00F24ACB">
      <w:pPr>
        <w:pStyle w:val="Keyword"/>
        <w:spacing w:after="80"/>
      </w:pPr>
      <w:r w:rsidRPr="00F47DC0">
        <w:t xml:space="preserve"> </w:t>
      </w:r>
    </w:p>
    <w:p w14:paraId="3C3BB4B1" w14:textId="77777777" w:rsidR="00F24ACB" w:rsidRDefault="00F24ACB" w:rsidP="00F24ACB">
      <w:pPr>
        <w:pStyle w:val="Keyword"/>
        <w:spacing w:before="0" w:after="80"/>
        <w:ind w:left="1440"/>
      </w:pPr>
      <w:r w:rsidRPr="00F47DC0">
        <w:t>(BCI_State “Training”) (BCI_Protocol “&lt;name&gt;”) (BCI_ID “&lt;my_ID&gt;”)</w:t>
      </w:r>
    </w:p>
    <w:p w14:paraId="598FB8C0" w14:textId="77777777" w:rsidR="00F24ACB" w:rsidRPr="00F47DC0" w:rsidRDefault="00F24ACB" w:rsidP="00F24ACB">
      <w:pPr>
        <w:pStyle w:val="Keyword"/>
        <w:spacing w:after="80"/>
        <w:ind w:left="1440"/>
      </w:pPr>
    </w:p>
    <w:p w14:paraId="5C9141C2" w14:textId="35906FA5" w:rsidR="00F24ACB" w:rsidRPr="00F47DC0" w:rsidRDefault="00F24ACB" w:rsidP="00355E37">
      <w:pPr>
        <w:autoSpaceDE w:val="0"/>
        <w:autoSpaceDN w:val="0"/>
        <w:adjustRightInd w:val="0"/>
        <w:spacing w:after="80"/>
        <w:ind w:left="720"/>
        <w:rPr>
          <w:rFonts w:eastAsiaTheme="minorHAnsi"/>
          <w:lang w:eastAsia="en-US"/>
        </w:rPr>
      </w:pPr>
      <w:r w:rsidRPr="00F47DC0">
        <w:rPr>
          <w:rFonts w:eastAsiaTheme="minorHAnsi"/>
          <w:lang w:eastAsia="en-US"/>
        </w:rPr>
        <w:t>If the executable model does not implement the BCI_Protocol, it returns “Error” in BCI_State.  The executable model may read, write, modify and/or delete message files in the BCI_ID namespace under BCI_Protocol.</w:t>
      </w:r>
    </w:p>
    <w:p w14:paraId="4B94918F" w14:textId="77777777" w:rsidR="00F24ACB" w:rsidRPr="00A41D88" w:rsidRDefault="00F24ACB" w:rsidP="00355E37">
      <w:pPr>
        <w:pStyle w:val="ListParagraph"/>
        <w:numPr>
          <w:ilvl w:val="0"/>
          <w:numId w:val="202"/>
        </w:numPr>
        <w:autoSpaceDE w:val="0"/>
        <w:autoSpaceDN w:val="0"/>
        <w:adjustRightInd w:val="0"/>
        <w:spacing w:after="80"/>
        <w:rPr>
          <w:rFonts w:eastAsiaTheme="minorHAnsi"/>
          <w:lang w:eastAsia="en-US"/>
        </w:rPr>
      </w:pPr>
      <w:r w:rsidRPr="00B91254">
        <w:t xml:space="preserve">Repeater Tx AMI_Init is called </w:t>
      </w:r>
      <w:r w:rsidRPr="00A41D88">
        <w:rPr>
          <w:rFonts w:eastAsiaTheme="minorHAnsi"/>
          <w:lang w:eastAsia="en-US"/>
        </w:rPr>
        <w:t xml:space="preserve">by the EDA tool </w:t>
      </w:r>
      <w:r>
        <w:t>using the following settings as part of t</w:t>
      </w:r>
      <w:r w:rsidRPr="00A41D88">
        <w:rPr>
          <w:rFonts w:eastAsiaTheme="minorHAnsi"/>
          <w:lang w:eastAsia="en-US"/>
        </w:rPr>
        <w:t>he AMI parameter string:</w:t>
      </w:r>
    </w:p>
    <w:p w14:paraId="1DA0EBE0" w14:textId="77777777" w:rsidR="00F24ACB" w:rsidRPr="00F47DC0" w:rsidRDefault="00F24ACB" w:rsidP="00F24ACB">
      <w:pPr>
        <w:pStyle w:val="Keyword"/>
        <w:spacing w:after="80"/>
      </w:pPr>
      <w:r w:rsidRPr="00A41D88">
        <w:t xml:space="preserve"> </w:t>
      </w:r>
      <w:r w:rsidRPr="00F47DC0">
        <w:t xml:space="preserve"> </w:t>
      </w:r>
    </w:p>
    <w:p w14:paraId="4185AA72" w14:textId="77777777" w:rsidR="00F24ACB" w:rsidRDefault="00F24ACB" w:rsidP="00F24ACB">
      <w:pPr>
        <w:pStyle w:val="Keyword"/>
        <w:spacing w:before="0" w:after="80"/>
        <w:ind w:left="1440"/>
      </w:pPr>
      <w:r w:rsidRPr="00F47DC0">
        <w:t>(BCI_State “Training”) (BCI_Protocol “&lt;name&gt;”) (BCI_ID “&lt;my_ID&gt;”)</w:t>
      </w:r>
    </w:p>
    <w:p w14:paraId="3FE8A87D" w14:textId="77777777" w:rsidR="00F24ACB" w:rsidRPr="00F47DC0" w:rsidRDefault="00F24ACB" w:rsidP="00F24ACB">
      <w:pPr>
        <w:pStyle w:val="ListParagraph"/>
        <w:autoSpaceDE w:val="0"/>
        <w:autoSpaceDN w:val="0"/>
        <w:adjustRightInd w:val="0"/>
        <w:ind w:left="1080"/>
        <w:rPr>
          <w:rFonts w:eastAsiaTheme="minorHAnsi"/>
          <w:lang w:eastAsia="en-US"/>
        </w:rPr>
      </w:pPr>
    </w:p>
    <w:p w14:paraId="6CB550B3" w14:textId="00878F8E" w:rsidR="00F24ACB" w:rsidRPr="00F47DC0" w:rsidRDefault="00F24ACB" w:rsidP="005176F2">
      <w:pPr>
        <w:autoSpaceDE w:val="0"/>
        <w:autoSpaceDN w:val="0"/>
        <w:adjustRightInd w:val="0"/>
        <w:spacing w:after="80"/>
        <w:ind w:left="720"/>
      </w:pPr>
      <w:r w:rsidRPr="00F47DC0">
        <w:lastRenderedPageBreak/>
        <w:t>If the executable model does not implement the BCI_Protocol, it returns “Error” in BCI_State</w:t>
      </w:r>
      <w:r>
        <w:t xml:space="preserve">.  </w:t>
      </w:r>
      <w:r w:rsidRPr="00F47DC0">
        <w:t>The executable model may read, write, modify and/or delete message files in the BCI_ID namespace under BCI_Protocol.</w:t>
      </w:r>
    </w:p>
    <w:p w14:paraId="02E5D226" w14:textId="77777777" w:rsidR="00F24ACB" w:rsidRPr="00A41D88" w:rsidRDefault="00F24ACB" w:rsidP="00355E37">
      <w:pPr>
        <w:pStyle w:val="ListParagraph"/>
        <w:numPr>
          <w:ilvl w:val="0"/>
          <w:numId w:val="202"/>
        </w:numPr>
        <w:autoSpaceDE w:val="0"/>
        <w:autoSpaceDN w:val="0"/>
        <w:adjustRightInd w:val="0"/>
        <w:spacing w:after="80"/>
        <w:rPr>
          <w:rFonts w:eastAsiaTheme="minorHAnsi"/>
          <w:lang w:eastAsia="en-US"/>
        </w:rPr>
      </w:pPr>
      <w:r w:rsidRPr="00B91254">
        <w:t xml:space="preserve">Downstream Rx AMI_Init is called </w:t>
      </w:r>
      <w:r w:rsidRPr="00A41D88">
        <w:rPr>
          <w:rFonts w:eastAsiaTheme="minorHAnsi"/>
          <w:lang w:eastAsia="en-US"/>
        </w:rPr>
        <w:t xml:space="preserve">by the EDA tool </w:t>
      </w:r>
      <w:r>
        <w:t>using the following settings as part of t</w:t>
      </w:r>
      <w:r w:rsidRPr="00A41D88">
        <w:rPr>
          <w:rFonts w:eastAsiaTheme="minorHAnsi"/>
          <w:lang w:eastAsia="en-US"/>
        </w:rPr>
        <w:t>he AMI parameter string:</w:t>
      </w:r>
    </w:p>
    <w:p w14:paraId="45BBBDAB" w14:textId="77777777" w:rsidR="00F24ACB" w:rsidRPr="00F47DC0" w:rsidRDefault="00F24ACB" w:rsidP="00F24ACB">
      <w:pPr>
        <w:pStyle w:val="Keyword"/>
        <w:spacing w:after="80"/>
      </w:pPr>
      <w:r w:rsidRPr="00A41D88">
        <w:t xml:space="preserve">  </w:t>
      </w:r>
      <w:r w:rsidRPr="00F47DC0">
        <w:t xml:space="preserve"> </w:t>
      </w:r>
    </w:p>
    <w:p w14:paraId="4E681600" w14:textId="77777777" w:rsidR="00F24ACB" w:rsidRDefault="00F24ACB" w:rsidP="00F24ACB">
      <w:pPr>
        <w:pStyle w:val="Keyword"/>
        <w:spacing w:before="0" w:after="80"/>
        <w:ind w:left="1440"/>
      </w:pPr>
      <w:r w:rsidRPr="00F47DC0">
        <w:t>(BCI_State “Training”) (BCI_Protocol “&lt;name&gt;”) (BCI_ID “&lt;my_ID&gt;”)  (BCI_Training_UI &lt;# Training Bits&gt;)</w:t>
      </w:r>
    </w:p>
    <w:p w14:paraId="0A20D66B" w14:textId="77777777" w:rsidR="00F24ACB" w:rsidRPr="00F47DC0" w:rsidRDefault="00F24ACB" w:rsidP="00F24ACB">
      <w:pPr>
        <w:pStyle w:val="ListParagraph"/>
        <w:autoSpaceDE w:val="0"/>
        <w:autoSpaceDN w:val="0"/>
        <w:adjustRightInd w:val="0"/>
        <w:ind w:left="1080"/>
        <w:rPr>
          <w:rFonts w:eastAsiaTheme="minorHAnsi"/>
          <w:lang w:eastAsia="en-US"/>
        </w:rPr>
      </w:pPr>
    </w:p>
    <w:p w14:paraId="1626E3C3" w14:textId="7EE6D260" w:rsidR="00F24ACB" w:rsidRPr="00F47DC0" w:rsidRDefault="00F24ACB" w:rsidP="005176F2">
      <w:pPr>
        <w:autoSpaceDE w:val="0"/>
        <w:autoSpaceDN w:val="0"/>
        <w:adjustRightInd w:val="0"/>
        <w:spacing w:after="80"/>
        <w:ind w:left="720"/>
      </w:pPr>
      <w:r w:rsidRPr="00F47DC0">
        <w:t>If the executable model does not implement the BCI_Protocol, it returns “Error” in BCI_State</w:t>
      </w:r>
      <w:r>
        <w:t xml:space="preserve">.  </w:t>
      </w:r>
      <w:r w:rsidRPr="00F47DC0">
        <w:t>The executable model may read, write, modify and/or delete message files in the BCI_ID namespace under BCI_Protocol.</w:t>
      </w:r>
    </w:p>
    <w:p w14:paraId="6CFC76F2" w14:textId="77777777" w:rsidR="00F24ACB" w:rsidRPr="00F47DC0" w:rsidRDefault="00F24ACB" w:rsidP="00893BC7">
      <w:pPr>
        <w:pStyle w:val="Keyword"/>
        <w:numPr>
          <w:ilvl w:val="0"/>
          <w:numId w:val="202"/>
        </w:numPr>
        <w:spacing w:before="0" w:after="80"/>
      </w:pPr>
      <w:r w:rsidRPr="00F47DC0">
        <w:t xml:space="preserve">Upstream Tx AMI_GetWave is called with the stimulus pattern. </w:t>
      </w:r>
      <w:r>
        <w:t xml:space="preserve"> </w:t>
      </w:r>
      <w:r w:rsidRPr="00F47DC0">
        <w:t>The executable model may read, write, modify and/or delete message files in the BCI_ID namespace under BCI_Protocol.</w:t>
      </w:r>
    </w:p>
    <w:p w14:paraId="2C6C0A37" w14:textId="77777777" w:rsidR="00F24ACB" w:rsidRPr="00F47DC0" w:rsidRDefault="00F24ACB" w:rsidP="00893BC7">
      <w:pPr>
        <w:pStyle w:val="Keyword"/>
        <w:numPr>
          <w:ilvl w:val="0"/>
          <w:numId w:val="202"/>
        </w:numPr>
        <w:spacing w:before="0" w:after="80"/>
      </w:pPr>
      <w:r w:rsidRPr="00F47DC0">
        <w:t xml:space="preserve">Repeater Rx AMI_GetWave is called with the </w:t>
      </w:r>
      <w:r w:rsidRPr="00A41D88">
        <w:t>Upstream Tx AMI_GetWave</w:t>
      </w:r>
      <w:r w:rsidRPr="00B91254">
        <w:t xml:space="preserve"> </w:t>
      </w:r>
      <w:r>
        <w:t xml:space="preserve">function’s output </w:t>
      </w:r>
      <w:r w:rsidRPr="00F47DC0">
        <w:t xml:space="preserve">waveform </w:t>
      </w:r>
      <w:r>
        <w:t>combined with</w:t>
      </w:r>
      <w:r w:rsidRPr="00F47DC0">
        <w:t xml:space="preserve"> the Upstream Channel Impulse Response. </w:t>
      </w:r>
      <w:r>
        <w:t xml:space="preserve"> </w:t>
      </w:r>
      <w:r w:rsidRPr="00F47DC0">
        <w:t>The executable model may read, write, modify and/or delete message files in the BCI_ID namespace under BCI_Protocol.</w:t>
      </w:r>
    </w:p>
    <w:p w14:paraId="47D0B3D3" w14:textId="77777777" w:rsidR="00F24ACB" w:rsidRPr="00F47DC0" w:rsidRDefault="00F24ACB" w:rsidP="00893BC7">
      <w:pPr>
        <w:pStyle w:val="Keyword"/>
        <w:numPr>
          <w:ilvl w:val="0"/>
          <w:numId w:val="202"/>
        </w:numPr>
        <w:spacing w:before="0" w:after="80"/>
      </w:pPr>
      <w:r w:rsidRPr="00F47DC0">
        <w:t xml:space="preserve">Repeater Tx AMI_GetWave is called with the waveform output of the Repeater Rx AMI_GetWave. </w:t>
      </w:r>
      <w:r>
        <w:t xml:space="preserve"> </w:t>
      </w:r>
      <w:r w:rsidRPr="00F47DC0">
        <w:t>The executable model may read, write, modify and/or delete message files in the BCI_ID namespace under BCI_Protocol.</w:t>
      </w:r>
    </w:p>
    <w:p w14:paraId="2C8F894F" w14:textId="77777777" w:rsidR="00F24ACB" w:rsidRPr="00F47DC0" w:rsidRDefault="00F24ACB" w:rsidP="00893BC7">
      <w:pPr>
        <w:pStyle w:val="Keyword"/>
        <w:numPr>
          <w:ilvl w:val="0"/>
          <w:numId w:val="202"/>
        </w:numPr>
        <w:spacing w:before="0" w:after="80"/>
      </w:pPr>
      <w:r w:rsidRPr="00F47DC0">
        <w:t xml:space="preserve">Downstream Rx AMI_GetWave is called with the </w:t>
      </w:r>
      <w:r w:rsidRPr="00A41D88">
        <w:t>Repeater Tx AMI_GetWave</w:t>
      </w:r>
      <w:r w:rsidRPr="00B91254">
        <w:t xml:space="preserve"> </w:t>
      </w:r>
      <w:r>
        <w:t xml:space="preserve">function’s output </w:t>
      </w:r>
      <w:r w:rsidRPr="00F47DC0">
        <w:t xml:space="preserve">waveform </w:t>
      </w:r>
      <w:r>
        <w:t>combined with</w:t>
      </w:r>
      <w:r w:rsidRPr="00F47DC0">
        <w:t xml:space="preserve"> the Downstream Channel Impulse Response. </w:t>
      </w:r>
      <w:r>
        <w:t xml:space="preserve"> </w:t>
      </w:r>
      <w:r w:rsidRPr="00F47DC0">
        <w:t>The executable model may read, write, modify and/or delete message files in the BCI_ID namespace under BCI_Protocol</w:t>
      </w:r>
    </w:p>
    <w:p w14:paraId="19936582" w14:textId="77777777" w:rsidR="00F24ACB" w:rsidRPr="00F47DC0" w:rsidRDefault="00F24ACB" w:rsidP="00F24ACB">
      <w:pPr>
        <w:pStyle w:val="Keyword"/>
        <w:numPr>
          <w:ilvl w:val="0"/>
          <w:numId w:val="202"/>
        </w:numPr>
        <w:spacing w:before="0" w:after="80"/>
      </w:pPr>
      <w:r w:rsidRPr="00F47DC0">
        <w:t xml:space="preserve">Steps 5 through 8 are repeated until the EDA tool stops the simulation. </w:t>
      </w:r>
    </w:p>
    <w:p w14:paraId="46A9DC7B" w14:textId="77777777" w:rsidR="00F24ACB" w:rsidRPr="00F47DC0" w:rsidRDefault="00F24ACB" w:rsidP="00F24ACB">
      <w:pPr>
        <w:pStyle w:val="Keyword"/>
        <w:numPr>
          <w:ilvl w:val="1"/>
          <w:numId w:val="192"/>
        </w:numPr>
        <w:spacing w:before="0" w:after="80"/>
      </w:pPr>
      <w:r w:rsidRPr="00F47DC0">
        <w:t>The EDA tool should start processing the output of Rx AMI_GetWave after Ignore_Bits and either:</w:t>
      </w:r>
    </w:p>
    <w:p w14:paraId="7D7C339F" w14:textId="77777777" w:rsidR="00F24ACB" w:rsidRPr="00F47DC0" w:rsidRDefault="00F24ACB" w:rsidP="00F24ACB">
      <w:pPr>
        <w:pStyle w:val="Keyword"/>
        <w:spacing w:before="0" w:after="80"/>
        <w:ind w:left="2160"/>
      </w:pPr>
      <w:r w:rsidRPr="00F47DC0">
        <w:t xml:space="preserve">after BCI_Training_UI, or </w:t>
      </w:r>
    </w:p>
    <w:p w14:paraId="20D54BE8" w14:textId="77777777" w:rsidR="00F24ACB" w:rsidRPr="00F47DC0" w:rsidRDefault="00F24ACB" w:rsidP="00F24ACB">
      <w:pPr>
        <w:pStyle w:val="Keyword"/>
        <w:spacing w:before="0" w:after="80"/>
        <w:ind w:left="2160"/>
      </w:pPr>
      <w:r w:rsidRPr="00F47DC0">
        <w:t>when the downstream Rx AMI_GetWave function returns BCI_State “Converged” or “Failed” or any executable model in the channel returns “Error”.</w:t>
      </w:r>
    </w:p>
    <w:p w14:paraId="31CDC18C" w14:textId="77777777" w:rsidR="00F24ACB" w:rsidRPr="00F47DC0" w:rsidRDefault="00F24ACB" w:rsidP="00F24ACB">
      <w:pPr>
        <w:pStyle w:val="Keyword"/>
        <w:spacing w:before="0" w:after="80"/>
      </w:pPr>
    </w:p>
    <w:p w14:paraId="3D86EF87" w14:textId="77777777" w:rsidR="00F24ACB" w:rsidRPr="007C0378" w:rsidRDefault="00F24ACB" w:rsidP="00F24ACB">
      <w:pPr>
        <w:pStyle w:val="Keyword"/>
        <w:spacing w:before="0" w:after="80"/>
      </w:pPr>
      <w:r w:rsidRPr="00F47DC0">
        <w:t>Note that it is the responsibility of the BCI _Protocol to define the BCI message files and contents therein so that each executable model in the channel can determine its role/position in the channel optimization.</w:t>
      </w:r>
    </w:p>
    <w:p w14:paraId="7C9FD572" w14:textId="77777777" w:rsidR="00F24ACB" w:rsidRPr="00355E37" w:rsidRDefault="00F24ACB" w:rsidP="00F24ACB">
      <w:pPr>
        <w:autoSpaceDE w:val="0"/>
        <w:autoSpaceDN w:val="0"/>
        <w:adjustRightInd w:val="0"/>
      </w:pPr>
    </w:p>
    <w:p w14:paraId="1ACC7A97" w14:textId="0792075A" w:rsidR="00F24ACB" w:rsidRDefault="00206527" w:rsidP="00391136">
      <w:pPr>
        <w:pStyle w:val="Heading4"/>
      </w:pPr>
      <w:r>
        <w:lastRenderedPageBreak/>
        <w:t>C</w:t>
      </w:r>
      <w:r w:rsidR="00F24ACB">
        <w:t>ombined statistical and Time-Domain Training Flow for Channels with no Repeater (BCI_TRAINING_MODE SET TO “both”)</w:t>
      </w:r>
    </w:p>
    <w:p w14:paraId="3187B638" w14:textId="77777777" w:rsidR="00F24ACB" w:rsidRPr="00F47DC0" w:rsidRDefault="00F24ACB" w:rsidP="00F24ACB">
      <w:pPr>
        <w:pStyle w:val="Keyword"/>
        <w:spacing w:before="0" w:after="80"/>
      </w:pPr>
      <w:r w:rsidRPr="00F47DC0">
        <w:rPr>
          <w:rFonts w:eastAsiaTheme="minorEastAsia"/>
        </w:rPr>
        <w:t>The EDA tool shall make calls as described below to the Tx AMI_Init and Rx AMI_Init functions</w:t>
      </w:r>
      <w:r w:rsidRPr="005413AB">
        <w:t xml:space="preserve"> </w:t>
      </w:r>
      <w:r w:rsidRPr="00F47DC0">
        <w:t>and Tx AMI_Impulse and Rx AMI_Impulse functions.</w:t>
      </w:r>
    </w:p>
    <w:p w14:paraId="3E664122" w14:textId="77777777" w:rsidR="00F24ACB" w:rsidRPr="00B91254" w:rsidRDefault="00F24ACB" w:rsidP="00F24ACB"/>
    <w:p w14:paraId="73DD976E" w14:textId="77777777" w:rsidR="00F24ACB" w:rsidRDefault="00F24ACB" w:rsidP="00F24ACB">
      <w:pPr>
        <w:pStyle w:val="ListParagraph"/>
        <w:numPr>
          <w:ilvl w:val="0"/>
          <w:numId w:val="205"/>
        </w:numPr>
        <w:autoSpaceDE w:val="0"/>
        <w:autoSpaceDN w:val="0"/>
        <w:adjustRightInd w:val="0"/>
        <w:rPr>
          <w:rFonts w:eastAsiaTheme="minorHAnsi"/>
          <w:lang w:eastAsia="en-US"/>
        </w:rPr>
      </w:pPr>
      <w:r w:rsidRPr="00B91254">
        <w:rPr>
          <w:rFonts w:eastAsiaTheme="minorHAnsi"/>
          <w:lang w:eastAsia="en-US"/>
        </w:rPr>
        <w:t xml:space="preserve">Tx AMI_Init is called </w:t>
      </w:r>
      <w:r>
        <w:rPr>
          <w:rFonts w:eastAsiaTheme="minorHAnsi"/>
          <w:lang w:eastAsia="en-US"/>
        </w:rPr>
        <w:t xml:space="preserve">by the EDA tool </w:t>
      </w:r>
      <w:r>
        <w:t>using the following settings as part of t</w:t>
      </w:r>
      <w:r w:rsidRPr="00B91254">
        <w:rPr>
          <w:rFonts w:eastAsiaTheme="minorHAnsi"/>
          <w:lang w:eastAsia="en-US"/>
        </w:rPr>
        <w:t xml:space="preserve">he AMI </w:t>
      </w:r>
      <w:r>
        <w:rPr>
          <w:rFonts w:eastAsiaTheme="minorHAnsi"/>
          <w:lang w:eastAsia="en-US"/>
        </w:rPr>
        <w:t>p</w:t>
      </w:r>
      <w:r w:rsidRPr="00B91254">
        <w:rPr>
          <w:rFonts w:eastAsiaTheme="minorHAnsi"/>
          <w:lang w:eastAsia="en-US"/>
        </w:rPr>
        <w:t xml:space="preserve">arameter </w:t>
      </w:r>
      <w:r>
        <w:rPr>
          <w:rFonts w:eastAsiaTheme="minorHAnsi"/>
          <w:lang w:eastAsia="en-US"/>
        </w:rPr>
        <w:t>s</w:t>
      </w:r>
      <w:r w:rsidRPr="00B91254">
        <w:rPr>
          <w:rFonts w:eastAsiaTheme="minorHAnsi"/>
          <w:lang w:eastAsia="en-US"/>
        </w:rPr>
        <w:t>tring</w:t>
      </w:r>
      <w:r>
        <w:rPr>
          <w:rFonts w:eastAsiaTheme="minorHAnsi"/>
          <w:lang w:eastAsia="en-US"/>
        </w:rPr>
        <w:t>:</w:t>
      </w:r>
    </w:p>
    <w:p w14:paraId="17074E40" w14:textId="77777777" w:rsidR="00F24ACB" w:rsidRPr="00DB4620" w:rsidRDefault="00F24ACB" w:rsidP="00F24ACB">
      <w:pPr>
        <w:autoSpaceDE w:val="0"/>
        <w:autoSpaceDN w:val="0"/>
        <w:adjustRightInd w:val="0"/>
        <w:rPr>
          <w:rFonts w:eastAsiaTheme="minorHAnsi"/>
          <w:lang w:eastAsia="en-US"/>
        </w:rPr>
      </w:pPr>
      <w:r w:rsidRPr="00DB4620">
        <w:rPr>
          <w:rFonts w:eastAsiaTheme="minorHAnsi"/>
          <w:lang w:eastAsia="en-US"/>
        </w:rPr>
        <w:t xml:space="preserve"> </w:t>
      </w:r>
    </w:p>
    <w:p w14:paraId="0E51A753" w14:textId="0830CF41" w:rsidR="00F24ACB" w:rsidRPr="00F47DC0" w:rsidRDefault="00F24ACB" w:rsidP="00F24ACB">
      <w:pPr>
        <w:pStyle w:val="Keyword"/>
        <w:spacing w:after="80"/>
        <w:ind w:left="1440"/>
        <w:rPr>
          <w:rFonts w:eastAsiaTheme="minorEastAsia"/>
        </w:rPr>
      </w:pPr>
      <w:r w:rsidRPr="00F47DC0">
        <w:rPr>
          <w:rFonts w:eastAsiaTheme="minorEastAsia"/>
        </w:rPr>
        <w:t xml:space="preserve">(BCI_State “Training”) (BCI_Protocol “&lt;name&gt;”) (BCI_ID “&lt;my_ ID&gt;”) (BCI_Training_Mode “Both” or </w:t>
      </w:r>
      <w:r w:rsidR="000B49A0">
        <w:rPr>
          <w:rFonts w:eastAsiaTheme="minorEastAsia"/>
        </w:rPr>
        <w:t>“</w:t>
      </w:r>
      <w:r w:rsidRPr="00F47DC0">
        <w:rPr>
          <w:rFonts w:eastAsiaTheme="minorEastAsia"/>
        </w:rPr>
        <w:t xml:space="preserve">Impulse”) </w:t>
      </w:r>
    </w:p>
    <w:p w14:paraId="6D8CC5DC" w14:textId="77777777" w:rsidR="00F24ACB" w:rsidRPr="00F47DC0" w:rsidRDefault="00F24ACB" w:rsidP="00F24ACB">
      <w:pPr>
        <w:pStyle w:val="ListParagraph"/>
        <w:autoSpaceDE w:val="0"/>
        <w:autoSpaceDN w:val="0"/>
        <w:adjustRightInd w:val="0"/>
        <w:ind w:left="1080"/>
        <w:rPr>
          <w:rFonts w:eastAsiaTheme="minorHAnsi"/>
          <w:lang w:eastAsia="en-US"/>
        </w:rPr>
      </w:pPr>
    </w:p>
    <w:p w14:paraId="36E04127" w14:textId="159BA379" w:rsidR="00F24ACB" w:rsidRPr="00DB4620" w:rsidRDefault="00F24ACB" w:rsidP="005176F2">
      <w:pPr>
        <w:pStyle w:val="Keyword"/>
        <w:spacing w:after="80"/>
        <w:ind w:left="1440"/>
        <w:rPr>
          <w:lang w:eastAsia="en-US"/>
        </w:rPr>
      </w:pPr>
      <w:r w:rsidRPr="00F47DC0">
        <w:rPr>
          <w:rFonts w:eastAsiaTheme="minorEastAsia"/>
        </w:rPr>
        <w:t xml:space="preserve">If (BCI_Training_Mode  “GetWave”) follow the flow in Section </w:t>
      </w:r>
      <w:r w:rsidR="004521DB">
        <w:rPr>
          <w:rFonts w:eastAsiaTheme="minorEastAsia"/>
        </w:rPr>
        <w:fldChar w:fldCharType="begin"/>
      </w:r>
      <w:r w:rsidR="004521DB">
        <w:rPr>
          <w:rFonts w:eastAsiaTheme="minorEastAsia"/>
        </w:rPr>
        <w:instrText xml:space="preserve"> REF _Ref85573124 \r \h </w:instrText>
      </w:r>
      <w:r w:rsidR="004521DB">
        <w:rPr>
          <w:rFonts w:eastAsiaTheme="minorEastAsia"/>
        </w:rPr>
      </w:r>
      <w:r w:rsidR="004521DB">
        <w:rPr>
          <w:rFonts w:eastAsiaTheme="minorEastAsia"/>
        </w:rPr>
        <w:fldChar w:fldCharType="separate"/>
      </w:r>
      <w:r w:rsidR="004D4E17">
        <w:rPr>
          <w:rFonts w:eastAsiaTheme="minorEastAsia"/>
        </w:rPr>
        <w:t>10.9.1</w:t>
      </w:r>
      <w:r w:rsidR="004521DB">
        <w:rPr>
          <w:rFonts w:eastAsiaTheme="minorEastAsia"/>
        </w:rPr>
        <w:fldChar w:fldCharType="end"/>
      </w:r>
      <w:r w:rsidRPr="00F47DC0">
        <w:rPr>
          <w:rFonts w:eastAsiaTheme="minorEastAsia"/>
        </w:rPr>
        <w:t>.  The impulse_matrix argument contains the impulse response of the channel.  If the Tx executable model does not implement the BCI_Protocol and BCI_Training_Mode, it returns “Error” in BCI_State.</w:t>
      </w:r>
    </w:p>
    <w:p w14:paraId="543044E4" w14:textId="77777777" w:rsidR="00F24ACB" w:rsidRDefault="00F24ACB" w:rsidP="00F24ACB">
      <w:pPr>
        <w:pStyle w:val="ListParagraph"/>
        <w:numPr>
          <w:ilvl w:val="0"/>
          <w:numId w:val="205"/>
        </w:numPr>
        <w:autoSpaceDE w:val="0"/>
        <w:autoSpaceDN w:val="0"/>
        <w:adjustRightInd w:val="0"/>
        <w:rPr>
          <w:rFonts w:eastAsiaTheme="minorHAnsi"/>
          <w:lang w:eastAsia="en-US"/>
        </w:rPr>
      </w:pPr>
      <w:r w:rsidRPr="00B91254">
        <w:rPr>
          <w:rFonts w:eastAsiaTheme="minorHAnsi"/>
          <w:lang w:eastAsia="en-US"/>
        </w:rPr>
        <w:t xml:space="preserve">Rx AMI_Init is called </w:t>
      </w:r>
      <w:r>
        <w:rPr>
          <w:rFonts w:eastAsiaTheme="minorHAnsi"/>
          <w:lang w:eastAsia="en-US"/>
        </w:rPr>
        <w:t xml:space="preserve">by the EDA tool </w:t>
      </w:r>
      <w:r>
        <w:t>using the following settings as part of t</w:t>
      </w:r>
      <w:r w:rsidRPr="00B91254">
        <w:rPr>
          <w:rFonts w:eastAsiaTheme="minorHAnsi"/>
          <w:lang w:eastAsia="en-US"/>
        </w:rPr>
        <w:t xml:space="preserve">he AMI </w:t>
      </w:r>
      <w:r>
        <w:rPr>
          <w:rFonts w:eastAsiaTheme="minorHAnsi"/>
          <w:lang w:eastAsia="en-US"/>
        </w:rPr>
        <w:t>p</w:t>
      </w:r>
      <w:r w:rsidRPr="00B91254">
        <w:rPr>
          <w:rFonts w:eastAsiaTheme="minorHAnsi"/>
          <w:lang w:eastAsia="en-US"/>
        </w:rPr>
        <w:t xml:space="preserve">arameter </w:t>
      </w:r>
      <w:r>
        <w:rPr>
          <w:rFonts w:eastAsiaTheme="minorHAnsi"/>
          <w:lang w:eastAsia="en-US"/>
        </w:rPr>
        <w:t>s</w:t>
      </w:r>
      <w:r w:rsidRPr="00B91254">
        <w:rPr>
          <w:rFonts w:eastAsiaTheme="minorHAnsi"/>
          <w:lang w:eastAsia="en-US"/>
        </w:rPr>
        <w:t>tring</w:t>
      </w:r>
      <w:r>
        <w:rPr>
          <w:rFonts w:eastAsiaTheme="minorHAnsi"/>
          <w:lang w:eastAsia="en-US"/>
        </w:rPr>
        <w:t>:</w:t>
      </w:r>
    </w:p>
    <w:p w14:paraId="5ACFC2DB" w14:textId="77777777" w:rsidR="00F24ACB" w:rsidRPr="00F47DC0" w:rsidRDefault="00F24ACB" w:rsidP="00F24ACB">
      <w:pPr>
        <w:pStyle w:val="ListParagraph"/>
        <w:autoSpaceDE w:val="0"/>
        <w:autoSpaceDN w:val="0"/>
        <w:adjustRightInd w:val="0"/>
        <w:rPr>
          <w:rFonts w:eastAsiaTheme="minorHAnsi"/>
          <w:lang w:eastAsia="en-US"/>
        </w:rPr>
      </w:pPr>
      <w:r w:rsidRPr="00F47DC0">
        <w:rPr>
          <w:rFonts w:eastAsiaTheme="minorHAnsi"/>
          <w:lang w:eastAsia="en-US"/>
        </w:rPr>
        <w:t xml:space="preserve"> </w:t>
      </w:r>
    </w:p>
    <w:p w14:paraId="6F733834" w14:textId="538BB5FF" w:rsidR="00F24ACB" w:rsidRDefault="00F24ACB" w:rsidP="00F24ACB">
      <w:pPr>
        <w:pStyle w:val="Keyword"/>
        <w:spacing w:before="0" w:after="80"/>
        <w:ind w:left="1440"/>
      </w:pPr>
      <w:r w:rsidRPr="00F47DC0">
        <w:rPr>
          <w:rFonts w:eastAsiaTheme="minorEastAsia"/>
        </w:rPr>
        <w:t xml:space="preserve">(BCI_State “Training”) (BCI_Protocol “&lt;name&gt;”) (BCI_ID “&lt;my_ID&gt;”) (BCI_Training_Mode “Both” or </w:t>
      </w:r>
      <w:r w:rsidR="003D28F1">
        <w:rPr>
          <w:rFonts w:eastAsiaTheme="minorEastAsia"/>
        </w:rPr>
        <w:t>“</w:t>
      </w:r>
      <w:r w:rsidRPr="00F47DC0">
        <w:rPr>
          <w:rFonts w:eastAsiaTheme="minorEastAsia"/>
        </w:rPr>
        <w:t>Impulse”)</w:t>
      </w:r>
    </w:p>
    <w:p w14:paraId="32400B44" w14:textId="77777777" w:rsidR="00F24ACB" w:rsidRPr="00F0537E" w:rsidRDefault="00F24ACB" w:rsidP="00F24ACB">
      <w:pPr>
        <w:pStyle w:val="ListParagraph"/>
        <w:autoSpaceDE w:val="0"/>
        <w:autoSpaceDN w:val="0"/>
        <w:adjustRightInd w:val="0"/>
        <w:ind w:left="1080"/>
        <w:rPr>
          <w:rFonts w:eastAsiaTheme="minorHAnsi"/>
          <w:lang w:eastAsia="en-US"/>
        </w:rPr>
      </w:pPr>
      <w:r w:rsidRPr="00F0537E">
        <w:rPr>
          <w:rFonts w:eastAsiaTheme="minorHAnsi"/>
          <w:lang w:eastAsia="en-US"/>
        </w:rPr>
        <w:t xml:space="preserve"> </w:t>
      </w:r>
    </w:p>
    <w:p w14:paraId="5DFD0A97" w14:textId="77777777" w:rsidR="00F24ACB" w:rsidRPr="00F47DC0" w:rsidRDefault="00F24ACB" w:rsidP="00F24ACB">
      <w:pPr>
        <w:pStyle w:val="Keyword"/>
        <w:spacing w:after="80"/>
        <w:ind w:left="1440"/>
        <w:rPr>
          <w:rFonts w:eastAsiaTheme="minorEastAsia"/>
        </w:rPr>
      </w:pPr>
      <w:r w:rsidRPr="00F47DC0">
        <w:rPr>
          <w:rFonts w:eastAsiaTheme="minorEastAsia"/>
        </w:rPr>
        <w:t>The impulse_matrix argument contains the impulse response output of Tx AMI_Init.</w:t>
      </w:r>
      <w:r>
        <w:t xml:space="preserve">  </w:t>
      </w:r>
      <w:r w:rsidRPr="00F47DC0">
        <w:rPr>
          <w:rFonts w:eastAsiaTheme="minorEastAsia"/>
        </w:rPr>
        <w:t>If the Rx executable model does not implement the BCI_Protocol and BCI_Training_Mode, it returns “Error” in BCI_State.</w:t>
      </w:r>
      <w:r>
        <w:t xml:space="preserve">  </w:t>
      </w:r>
      <w:r w:rsidRPr="00F47DC0">
        <w:rPr>
          <w:rFonts w:eastAsiaTheme="minorEastAsia"/>
        </w:rPr>
        <w:t>The EDA tool may analyze the results of Rx AMI_Init.</w:t>
      </w:r>
    </w:p>
    <w:p w14:paraId="4F8C295B" w14:textId="77777777" w:rsidR="00F24ACB" w:rsidRPr="00B91254" w:rsidRDefault="00F24ACB" w:rsidP="00355E37">
      <w:pPr>
        <w:pStyle w:val="ListParagraph"/>
        <w:numPr>
          <w:ilvl w:val="0"/>
          <w:numId w:val="205"/>
        </w:numPr>
        <w:autoSpaceDE w:val="0"/>
        <w:autoSpaceDN w:val="0"/>
        <w:adjustRightInd w:val="0"/>
        <w:spacing w:after="80"/>
        <w:rPr>
          <w:rFonts w:eastAsiaTheme="minorHAnsi"/>
          <w:lang w:eastAsia="en-US"/>
        </w:rPr>
      </w:pPr>
      <w:r w:rsidRPr="00B91254">
        <w:rPr>
          <w:rFonts w:eastAsiaTheme="minorHAnsi"/>
          <w:lang w:eastAsia="en-US"/>
        </w:rPr>
        <w:t>Tx AMI_Impulse is called with the same impulse_matrix used in the call to Tx AMI_Init.</w:t>
      </w:r>
      <w:r>
        <w:rPr>
          <w:rFonts w:eastAsiaTheme="minorHAnsi"/>
          <w:lang w:eastAsia="en-US"/>
        </w:rPr>
        <w:t xml:space="preserve"> </w:t>
      </w:r>
      <w:r w:rsidRPr="00B91254">
        <w:rPr>
          <w:rFonts w:eastAsiaTheme="minorHAnsi"/>
          <w:lang w:eastAsia="en-US"/>
        </w:rPr>
        <w:t xml:space="preserve"> The value of BCI_parameters_in shall be </w:t>
      </w:r>
      <w:r w:rsidRPr="00F47DC0">
        <w:rPr>
          <w:rFonts w:eastAsiaTheme="minorHAnsi"/>
          <w:lang w:eastAsia="en-US"/>
        </w:rPr>
        <w:t>Null (0)</w:t>
      </w:r>
      <w:r w:rsidRPr="00B91254">
        <w:rPr>
          <w:rFonts w:eastAsiaTheme="minorHAnsi"/>
          <w:lang w:eastAsia="en-US"/>
        </w:rPr>
        <w:t xml:space="preserve"> on the first call to Tx AMI_Impulse </w:t>
      </w:r>
      <w:r w:rsidRPr="00F47DC0">
        <w:rPr>
          <w:rFonts w:eastAsiaTheme="minorHAnsi"/>
          <w:lang w:eastAsia="en-US"/>
        </w:rPr>
        <w:t>and the value of BCI_parameters_out of the previous call to Rx AMI_Impulse on subsequent calls to Tx AMI_Impulse.</w:t>
      </w:r>
    </w:p>
    <w:p w14:paraId="4F1B747B" w14:textId="77777777" w:rsidR="00F24ACB" w:rsidRPr="00B91254" w:rsidRDefault="00F24ACB" w:rsidP="00355E37">
      <w:pPr>
        <w:pStyle w:val="ListParagraph"/>
        <w:numPr>
          <w:ilvl w:val="0"/>
          <w:numId w:val="205"/>
        </w:numPr>
        <w:autoSpaceDE w:val="0"/>
        <w:autoSpaceDN w:val="0"/>
        <w:adjustRightInd w:val="0"/>
        <w:spacing w:after="80"/>
        <w:rPr>
          <w:rFonts w:eastAsiaTheme="minorHAnsi"/>
          <w:lang w:eastAsia="en-US"/>
        </w:rPr>
      </w:pPr>
      <w:r w:rsidRPr="00B91254">
        <w:rPr>
          <w:rFonts w:eastAsiaTheme="minorHAnsi"/>
          <w:lang w:eastAsia="en-US"/>
        </w:rPr>
        <w:t xml:space="preserve">Rx AMI_Impulse is called using the impulse_matrix output of Tx AMI_Impulse. </w:t>
      </w:r>
      <w:r>
        <w:rPr>
          <w:rFonts w:eastAsiaTheme="minorHAnsi"/>
          <w:lang w:eastAsia="en-US"/>
        </w:rPr>
        <w:t xml:space="preserve"> </w:t>
      </w:r>
      <w:r w:rsidRPr="00B91254">
        <w:rPr>
          <w:rFonts w:eastAsiaTheme="minorHAnsi"/>
          <w:lang w:eastAsia="en-US"/>
        </w:rPr>
        <w:t>The value of BCI_parameters_in shall be set to the value of BCI_parameters_out of the previous call to Tx AMI_Impulse.</w:t>
      </w:r>
    </w:p>
    <w:p w14:paraId="6B506627" w14:textId="77777777" w:rsidR="00F24ACB" w:rsidRPr="00B91254" w:rsidRDefault="00F24ACB" w:rsidP="00355E37">
      <w:pPr>
        <w:pStyle w:val="ListParagraph"/>
        <w:numPr>
          <w:ilvl w:val="0"/>
          <w:numId w:val="205"/>
        </w:numPr>
        <w:autoSpaceDE w:val="0"/>
        <w:autoSpaceDN w:val="0"/>
        <w:adjustRightInd w:val="0"/>
        <w:spacing w:after="80"/>
        <w:rPr>
          <w:rFonts w:eastAsiaTheme="minorHAnsi"/>
          <w:lang w:eastAsia="en-US"/>
        </w:rPr>
      </w:pPr>
      <w:r w:rsidRPr="00B91254">
        <w:rPr>
          <w:rFonts w:eastAsiaTheme="minorHAnsi"/>
          <w:lang w:eastAsia="en-US"/>
        </w:rPr>
        <w:t xml:space="preserve">Steps 3 and 4 are repeated until the Rx AMI_Impulse returns AMI Reserved Parameter BCI_State “Converged”, “Failed”, or “Error” </w:t>
      </w:r>
    </w:p>
    <w:p w14:paraId="066BCD59" w14:textId="77777777" w:rsidR="00F24ACB" w:rsidRPr="00B91254" w:rsidRDefault="00F24ACB" w:rsidP="00355E37">
      <w:pPr>
        <w:pStyle w:val="ListParagraph"/>
        <w:numPr>
          <w:ilvl w:val="1"/>
          <w:numId w:val="194"/>
        </w:numPr>
        <w:autoSpaceDE w:val="0"/>
        <w:autoSpaceDN w:val="0"/>
        <w:adjustRightInd w:val="0"/>
        <w:spacing w:after="80"/>
        <w:rPr>
          <w:rFonts w:eastAsiaTheme="minorHAnsi"/>
          <w:lang w:eastAsia="en-US"/>
        </w:rPr>
      </w:pPr>
      <w:r w:rsidRPr="00B91254">
        <w:rPr>
          <w:rFonts w:eastAsiaTheme="minorHAnsi"/>
          <w:lang w:eastAsia="en-US"/>
        </w:rPr>
        <w:t xml:space="preserve">“Converged”: </w:t>
      </w:r>
      <w:r w:rsidRPr="00B91254">
        <w:t xml:space="preserve">The impulse_matrix and AMI_parameters_out returned by the receiver AMI_Impulse function are used by EDA tool to complete the simulation. </w:t>
      </w:r>
    </w:p>
    <w:p w14:paraId="70B18773" w14:textId="7ACF69BF" w:rsidR="00F24ACB" w:rsidRPr="00B57CC9" w:rsidRDefault="00F24ACB" w:rsidP="00355E37">
      <w:pPr>
        <w:pStyle w:val="ListParagraph"/>
        <w:numPr>
          <w:ilvl w:val="1"/>
          <w:numId w:val="194"/>
        </w:numPr>
        <w:autoSpaceDE w:val="0"/>
        <w:autoSpaceDN w:val="0"/>
        <w:adjustRightInd w:val="0"/>
        <w:spacing w:after="80"/>
      </w:pPr>
      <w:r w:rsidRPr="00B57CC9">
        <w:t xml:space="preserve">“Fail”: This tells the EDA tool that the training failed to converge. </w:t>
      </w:r>
      <w:r w:rsidR="00ED2274">
        <w:t xml:space="preserve"> </w:t>
      </w:r>
      <w:r w:rsidRPr="00B57CC9">
        <w:t xml:space="preserve">The EDA tool can terminate the simulation or proceed using the outputs of AMI_Impulse or AMI_Init to complete the simulation at its own risk. </w:t>
      </w:r>
    </w:p>
    <w:p w14:paraId="65A648DA" w14:textId="0218B648" w:rsidR="00F24ACB" w:rsidRPr="00B91254" w:rsidRDefault="00F24ACB" w:rsidP="00355E37">
      <w:pPr>
        <w:pStyle w:val="ListParagraph"/>
        <w:numPr>
          <w:ilvl w:val="1"/>
          <w:numId w:val="194"/>
        </w:numPr>
        <w:autoSpaceDE w:val="0"/>
        <w:autoSpaceDN w:val="0"/>
        <w:adjustRightInd w:val="0"/>
        <w:spacing w:after="80"/>
        <w:rPr>
          <w:rFonts w:eastAsiaTheme="minorHAnsi"/>
          <w:lang w:eastAsia="en-US"/>
        </w:rPr>
      </w:pPr>
      <w:r w:rsidRPr="00B91254">
        <w:t xml:space="preserve">“Error”: Tells the EDA tool that an error was detected that prevented optimization to continue. </w:t>
      </w:r>
      <w:r w:rsidR="00ED2274">
        <w:t xml:space="preserve"> </w:t>
      </w:r>
      <w:r w:rsidRPr="00B91254">
        <w:t xml:space="preserve">The EDA tool can terminate the simulation or proceed using the outputs of AMI_Impulse or AMI_Init to complete the simulation at its own risk. </w:t>
      </w:r>
    </w:p>
    <w:p w14:paraId="3745B9A0" w14:textId="77777777" w:rsidR="00F24ACB" w:rsidRPr="00F47DC0" w:rsidRDefault="00F24ACB" w:rsidP="00355E37">
      <w:pPr>
        <w:pStyle w:val="ListParagraph"/>
        <w:numPr>
          <w:ilvl w:val="0"/>
          <w:numId w:val="205"/>
        </w:numPr>
        <w:autoSpaceDE w:val="0"/>
        <w:autoSpaceDN w:val="0"/>
        <w:adjustRightInd w:val="0"/>
        <w:spacing w:after="80"/>
        <w:rPr>
          <w:rFonts w:eastAsiaTheme="minorHAnsi"/>
          <w:lang w:eastAsia="en-US"/>
        </w:rPr>
      </w:pPr>
      <w:r w:rsidRPr="00F47DC0">
        <w:rPr>
          <w:rFonts w:eastAsiaTheme="minorHAnsi"/>
          <w:lang w:eastAsia="en-US"/>
        </w:rPr>
        <w:t xml:space="preserve">As BCI_Training_Mode is “Both”, </w:t>
      </w:r>
      <w:r w:rsidRPr="00F0537E">
        <w:rPr>
          <w:rFonts w:eastAsiaTheme="minorHAnsi"/>
          <w:lang w:eastAsia="en-US"/>
        </w:rPr>
        <w:t xml:space="preserve">the time-domain training </w:t>
      </w:r>
      <w:r>
        <w:rPr>
          <w:rFonts w:eastAsiaTheme="minorHAnsi"/>
          <w:lang w:eastAsia="en-US"/>
        </w:rPr>
        <w:t>as described above</w:t>
      </w:r>
      <w:r w:rsidRPr="00F0537E">
        <w:rPr>
          <w:rFonts w:eastAsiaTheme="minorHAnsi"/>
          <w:lang w:eastAsia="en-US"/>
        </w:rPr>
        <w:t xml:space="preserve"> </w:t>
      </w:r>
      <w:r>
        <w:rPr>
          <w:rFonts w:eastAsiaTheme="minorHAnsi"/>
          <w:lang w:eastAsia="en-US"/>
        </w:rPr>
        <w:t xml:space="preserve">in this section </w:t>
      </w:r>
      <w:r w:rsidRPr="00F0537E">
        <w:rPr>
          <w:rFonts w:eastAsiaTheme="minorHAnsi"/>
          <w:lang w:eastAsia="en-US"/>
        </w:rPr>
        <w:t xml:space="preserve">is invoked. </w:t>
      </w:r>
    </w:p>
    <w:p w14:paraId="08EEEE38" w14:textId="77777777" w:rsidR="00F24ACB" w:rsidRPr="00B91254" w:rsidRDefault="00F24ACB" w:rsidP="00F24ACB">
      <w:pPr>
        <w:pStyle w:val="ListParagraph"/>
        <w:numPr>
          <w:ilvl w:val="0"/>
          <w:numId w:val="205"/>
        </w:numPr>
        <w:autoSpaceDE w:val="0"/>
        <w:autoSpaceDN w:val="0"/>
        <w:adjustRightInd w:val="0"/>
        <w:rPr>
          <w:rFonts w:eastAsiaTheme="minorHAnsi"/>
          <w:lang w:eastAsia="en-US"/>
        </w:rPr>
      </w:pPr>
      <w:r w:rsidRPr="00F47DC0">
        <w:rPr>
          <w:rFonts w:eastAsiaTheme="minorHAnsi"/>
          <w:lang w:eastAsia="en-US"/>
        </w:rPr>
        <w:lastRenderedPageBreak/>
        <w:t xml:space="preserve">Tx AMI_Close and Rx AMI_Close are called. </w:t>
      </w:r>
    </w:p>
    <w:p w14:paraId="51358B92" w14:textId="77777777" w:rsidR="00F24ACB" w:rsidRDefault="00F24ACB" w:rsidP="00F24ACB">
      <w:pPr>
        <w:pStyle w:val="Keyword"/>
        <w:spacing w:before="0" w:after="80"/>
        <w:rPr>
          <w:rFonts w:ascii="Arial" w:hAnsi="Arial" w:cs="Arial"/>
          <w:b/>
        </w:rPr>
      </w:pPr>
    </w:p>
    <w:p w14:paraId="0E3846D8" w14:textId="77777777" w:rsidR="00F24ACB" w:rsidRDefault="00F24ACB" w:rsidP="00391136">
      <w:pPr>
        <w:pStyle w:val="Heading4"/>
      </w:pPr>
      <w:r w:rsidRPr="00F47DC0">
        <w:t xml:space="preserve">Combined </w:t>
      </w:r>
      <w:r w:rsidRPr="00100A48">
        <w:t xml:space="preserve">Statistical </w:t>
      </w:r>
      <w:r w:rsidRPr="00F47DC0">
        <w:t>and Time-Domain</w:t>
      </w:r>
      <w:r w:rsidRPr="00100A48">
        <w:t xml:space="preserve"> </w:t>
      </w:r>
      <w:r>
        <w:t>Training Flow For Channels With RepeaterS (BCI_TRAINING_MODE SET TO “BOTH”)</w:t>
      </w:r>
    </w:p>
    <w:p w14:paraId="2002880A" w14:textId="77777777" w:rsidR="00F24ACB" w:rsidRPr="00F47DC0" w:rsidRDefault="00F24ACB" w:rsidP="00F24ACB">
      <w:pPr>
        <w:pStyle w:val="Keyword"/>
        <w:spacing w:before="0" w:after="80"/>
      </w:pPr>
      <w:r w:rsidRPr="00F47DC0">
        <w:t>The EDA tool shall make calls as described below to the Tx AMI_Init and Rx AMI_Init functions and Tx AMI_Impulse and Rx AMI_Impulse functions and the Tx AMI_GetWave and Rx AMI_GetWave functions</w:t>
      </w:r>
    </w:p>
    <w:p w14:paraId="1C29AA9F" w14:textId="77777777" w:rsidR="00F24ACB" w:rsidRPr="00F47DC0" w:rsidRDefault="00F24ACB" w:rsidP="00F24ACB">
      <w:pPr>
        <w:pStyle w:val="Keyword"/>
        <w:spacing w:before="0" w:after="80"/>
      </w:pPr>
    </w:p>
    <w:p w14:paraId="05835814" w14:textId="562F2B84" w:rsidR="00F24ACB" w:rsidRPr="00F47DC0" w:rsidRDefault="00F24ACB" w:rsidP="00F24ACB">
      <w:pPr>
        <w:pStyle w:val="Keyword"/>
        <w:numPr>
          <w:ilvl w:val="0"/>
          <w:numId w:val="198"/>
        </w:numPr>
        <w:spacing w:before="0" w:after="80"/>
      </w:pPr>
      <w:r w:rsidRPr="00F47DC0">
        <w:t xml:space="preserve">The AMI_Init flow is identical to the flow defined for the statistical simulation flow for a link containing a Repeater </w:t>
      </w:r>
      <w:r>
        <w:t xml:space="preserve">as </w:t>
      </w:r>
      <w:r w:rsidRPr="00F47DC0">
        <w:t xml:space="preserve">shown in </w:t>
      </w:r>
      <w:r w:rsidR="00522195">
        <w:fldChar w:fldCharType="begin"/>
      </w:r>
      <w:r w:rsidR="00522195">
        <w:instrText xml:space="preserve"> REF _Ref124347975 \h </w:instrText>
      </w:r>
      <w:r w:rsidR="00522195">
        <w:fldChar w:fldCharType="separate"/>
      </w:r>
      <w:r w:rsidR="004D4E17">
        <w:t xml:space="preserve">Figure </w:t>
      </w:r>
      <w:r w:rsidR="004D4E17">
        <w:rPr>
          <w:noProof/>
        </w:rPr>
        <w:t>45</w:t>
      </w:r>
      <w:r w:rsidR="00522195">
        <w:fldChar w:fldCharType="end"/>
      </w:r>
      <w:r w:rsidRPr="00F47DC0">
        <w:t xml:space="preserve"> </w:t>
      </w:r>
      <w:r w:rsidR="006A2280" w:rsidRPr="00F47DC0">
        <w:t xml:space="preserve">and documented </w:t>
      </w:r>
      <w:r w:rsidR="00522195">
        <w:t>in</w:t>
      </w:r>
      <w:r w:rsidRPr="00F47DC0">
        <w:t xml:space="preserve"> Section </w:t>
      </w:r>
      <w:r w:rsidRPr="00F47DC0">
        <w:fldChar w:fldCharType="begin"/>
      </w:r>
      <w:r w:rsidRPr="00F47DC0">
        <w:instrText xml:space="preserve"> REF _Ref69838529 \r \h </w:instrText>
      </w:r>
      <w:r>
        <w:instrText xml:space="preserve"> \* MERGEFORMAT </w:instrText>
      </w:r>
      <w:r w:rsidRPr="00F47DC0">
        <w:fldChar w:fldCharType="separate"/>
      </w:r>
      <w:r w:rsidR="004D4E17">
        <w:t>10.8.2</w:t>
      </w:r>
      <w:r w:rsidRPr="00F47DC0">
        <w:fldChar w:fldCharType="end"/>
      </w:r>
      <w:r w:rsidRPr="00F47DC0">
        <w:t>.</w:t>
      </w:r>
    </w:p>
    <w:p w14:paraId="1AD6A13A" w14:textId="77777777" w:rsidR="00F24ACB" w:rsidRPr="00F47DC0" w:rsidRDefault="00F24ACB" w:rsidP="00F24ACB">
      <w:pPr>
        <w:pStyle w:val="Keyword"/>
        <w:numPr>
          <w:ilvl w:val="0"/>
          <w:numId w:val="198"/>
        </w:numPr>
        <w:spacing w:before="0" w:after="80"/>
      </w:pPr>
      <w:r w:rsidRPr="00F47DC0">
        <w:t>This same flow is repeated with the calls to AMI_Init replaced by calls to AMI_Impulse.</w:t>
      </w:r>
    </w:p>
    <w:p w14:paraId="36F3FD1F" w14:textId="77777777" w:rsidR="00F24ACB" w:rsidRPr="00F47DC0" w:rsidRDefault="00F24ACB" w:rsidP="00F24ACB">
      <w:pPr>
        <w:pStyle w:val="Keyword"/>
        <w:numPr>
          <w:ilvl w:val="0"/>
          <w:numId w:val="198"/>
        </w:numPr>
        <w:spacing w:before="0" w:after="80"/>
      </w:pPr>
      <w:r w:rsidRPr="00F47DC0">
        <w:t xml:space="preserve">The BCI training terminates when BCI_State returns “Converged”, “Fail”, or “Error” in the AMI_parameters_out of the </w:t>
      </w:r>
      <w:r>
        <w:t>T</w:t>
      </w:r>
      <w:r w:rsidRPr="00F47DC0">
        <w:t>erminal Rx AMI_Impulse function.</w:t>
      </w:r>
    </w:p>
    <w:p w14:paraId="494259F0" w14:textId="77777777" w:rsidR="00F24ACB" w:rsidRPr="00F47DC0" w:rsidRDefault="00F24ACB" w:rsidP="00F24ACB">
      <w:pPr>
        <w:pStyle w:val="Keyword"/>
        <w:numPr>
          <w:ilvl w:val="0"/>
          <w:numId w:val="198"/>
        </w:numPr>
        <w:spacing w:before="0" w:after="80"/>
      </w:pPr>
      <w:r w:rsidRPr="00F47DC0">
        <w:t xml:space="preserve">Upstream Tx AMI_GetWave is called with the stimulus pattern. </w:t>
      </w:r>
      <w:r>
        <w:t xml:space="preserve"> </w:t>
      </w:r>
      <w:r w:rsidRPr="00F47DC0">
        <w:t>The executable model may read, write, modify and/or delete message files in the BCI_ID namespace under BCI_Protocol.</w:t>
      </w:r>
    </w:p>
    <w:p w14:paraId="11813790" w14:textId="77777777" w:rsidR="00F24ACB" w:rsidRPr="00F47DC0" w:rsidRDefault="00F24ACB" w:rsidP="00F24ACB">
      <w:pPr>
        <w:pStyle w:val="Keyword"/>
        <w:numPr>
          <w:ilvl w:val="0"/>
          <w:numId w:val="198"/>
        </w:numPr>
        <w:spacing w:before="0" w:after="80"/>
      </w:pPr>
      <w:r w:rsidRPr="00F47DC0">
        <w:t xml:space="preserve">Repeater Rx AMI_GetWave is called with the </w:t>
      </w:r>
      <w:r w:rsidRPr="00A41D88">
        <w:t>Upstream Tx AMI_GetWave</w:t>
      </w:r>
      <w:r w:rsidRPr="00B91254">
        <w:t xml:space="preserve"> </w:t>
      </w:r>
      <w:r>
        <w:t xml:space="preserve">fucntion’s output </w:t>
      </w:r>
      <w:r w:rsidRPr="00F47DC0">
        <w:t xml:space="preserve">waveform </w:t>
      </w:r>
      <w:r>
        <w:t>combined with</w:t>
      </w:r>
      <w:r w:rsidRPr="00F47DC0">
        <w:t xml:space="preserve"> the Upstream Channel Impulse Response. </w:t>
      </w:r>
      <w:r>
        <w:t xml:space="preserve"> </w:t>
      </w:r>
      <w:r w:rsidRPr="00F47DC0">
        <w:t>The executable model may read, write, modify and/or delete message files in the BCI_ID namespace under BCI_Protocol.</w:t>
      </w:r>
    </w:p>
    <w:p w14:paraId="253D4DF4" w14:textId="77777777" w:rsidR="00F24ACB" w:rsidRPr="00F47DC0" w:rsidRDefault="00F24ACB" w:rsidP="00F24ACB">
      <w:pPr>
        <w:pStyle w:val="Keyword"/>
        <w:numPr>
          <w:ilvl w:val="0"/>
          <w:numId w:val="198"/>
        </w:numPr>
        <w:spacing w:before="0" w:after="80"/>
      </w:pPr>
      <w:r w:rsidRPr="00F47DC0">
        <w:t>Repeater Tx AMI_GetWave is called with the waveform output of the Repeater Rx AMI_GetWave.</w:t>
      </w:r>
      <w:r>
        <w:t xml:space="preserve"> </w:t>
      </w:r>
      <w:r w:rsidRPr="00F47DC0">
        <w:t xml:space="preserve"> The executable model may read, write, modify and/or delete message files in the BCI_ID namespace under BCI_Protocol.</w:t>
      </w:r>
    </w:p>
    <w:p w14:paraId="3BE45DC9" w14:textId="77777777" w:rsidR="00F24ACB" w:rsidRPr="00F47DC0" w:rsidRDefault="00F24ACB" w:rsidP="00F24ACB">
      <w:pPr>
        <w:pStyle w:val="Keyword"/>
        <w:numPr>
          <w:ilvl w:val="0"/>
          <w:numId w:val="198"/>
        </w:numPr>
        <w:spacing w:before="0" w:after="80"/>
      </w:pPr>
      <w:r w:rsidRPr="00F47DC0">
        <w:t xml:space="preserve">Downstream Rx AMI_GetWave is called with the </w:t>
      </w:r>
      <w:r w:rsidRPr="00A41D88">
        <w:t xml:space="preserve">Repeater Tx AMI_GetWave </w:t>
      </w:r>
      <w:r>
        <w:t xml:space="preserve">function’s output </w:t>
      </w:r>
      <w:r w:rsidRPr="00F47DC0">
        <w:t xml:space="preserve">waveform </w:t>
      </w:r>
      <w:r>
        <w:t>combined with</w:t>
      </w:r>
      <w:r w:rsidRPr="00F47DC0">
        <w:t xml:space="preserve"> the Downstream Channel Impulse Response. </w:t>
      </w:r>
      <w:r>
        <w:t xml:space="preserve"> </w:t>
      </w:r>
      <w:r w:rsidRPr="00F47DC0">
        <w:t>The executable model may read, write, modify and/or delete message files in the BCI_ID namespace under BCI_Protocol</w:t>
      </w:r>
    </w:p>
    <w:p w14:paraId="42EEC12F" w14:textId="77777777" w:rsidR="00F24ACB" w:rsidRPr="00F47DC0" w:rsidRDefault="00F24ACB" w:rsidP="00F24ACB">
      <w:pPr>
        <w:pStyle w:val="Keyword"/>
        <w:numPr>
          <w:ilvl w:val="0"/>
          <w:numId w:val="198"/>
        </w:numPr>
        <w:spacing w:before="0" w:after="80"/>
      </w:pPr>
      <w:r w:rsidRPr="00F47DC0">
        <w:t xml:space="preserve">Steps 5 through 8 are repeated until the EDA tool stops the simulation. </w:t>
      </w:r>
    </w:p>
    <w:p w14:paraId="5C7607C2" w14:textId="77777777" w:rsidR="00F24ACB" w:rsidRPr="00F47DC0" w:rsidRDefault="00F24ACB" w:rsidP="00F24ACB">
      <w:pPr>
        <w:pStyle w:val="Keyword"/>
        <w:numPr>
          <w:ilvl w:val="1"/>
          <w:numId w:val="198"/>
        </w:numPr>
        <w:spacing w:before="0" w:after="80"/>
      </w:pPr>
      <w:r w:rsidRPr="00F47DC0">
        <w:t>The EDA tool should start processing the output of Rx AMI_GetWave after Ignore_Bits and either:</w:t>
      </w:r>
    </w:p>
    <w:p w14:paraId="37147598" w14:textId="77777777" w:rsidR="00F24ACB" w:rsidRPr="00F47DC0" w:rsidRDefault="00F24ACB" w:rsidP="00F24ACB">
      <w:pPr>
        <w:pStyle w:val="Keyword"/>
        <w:spacing w:before="0" w:after="80"/>
        <w:ind w:left="2160"/>
      </w:pPr>
      <w:r w:rsidRPr="00F47DC0">
        <w:t xml:space="preserve">after BCI_Training_UI, or </w:t>
      </w:r>
    </w:p>
    <w:p w14:paraId="26F01313" w14:textId="77777777" w:rsidR="00F24ACB" w:rsidRPr="00F47DC0" w:rsidRDefault="00F24ACB" w:rsidP="00F24ACB">
      <w:pPr>
        <w:pStyle w:val="Keyword"/>
        <w:spacing w:before="0" w:after="80"/>
        <w:ind w:left="2160"/>
      </w:pPr>
      <w:r w:rsidRPr="00F47DC0">
        <w:t>when the downstream Rx AMI_GetWave function returns BCI_State “Converged” or “Failed” or any executable model in the channel returns “Error”.</w:t>
      </w:r>
    </w:p>
    <w:p w14:paraId="631884FC" w14:textId="77777777" w:rsidR="00F24ACB" w:rsidRPr="00F47DC0" w:rsidRDefault="00F24ACB" w:rsidP="00F24ACB">
      <w:pPr>
        <w:pStyle w:val="Keyword"/>
        <w:spacing w:before="0" w:after="80"/>
      </w:pPr>
    </w:p>
    <w:p w14:paraId="3EB2A385" w14:textId="77777777" w:rsidR="00F24ACB" w:rsidRPr="00061E39" w:rsidRDefault="00F24ACB" w:rsidP="00F24ACB">
      <w:pPr>
        <w:pStyle w:val="Keyword"/>
        <w:spacing w:before="0" w:after="80"/>
      </w:pPr>
      <w:r w:rsidRPr="00F47DC0">
        <w:t xml:space="preserve">Note that it is the responsibility of the BCI _Protocol to define the BCI message files and contents therein so that each executable </w:t>
      </w:r>
      <w:r w:rsidRPr="00061E39">
        <w:t>model in the channel can determine its role/position in the channel optimization.</w:t>
      </w:r>
    </w:p>
    <w:p w14:paraId="6637F556" w14:textId="5F14E984" w:rsidR="00F24ACB" w:rsidRDefault="00F24ACB" w:rsidP="00F24ACB">
      <w:pPr>
        <w:rPr>
          <w:b/>
        </w:rPr>
      </w:pPr>
    </w:p>
    <w:p w14:paraId="404F6118" w14:textId="77777777" w:rsidR="000F55A1" w:rsidRPr="00355E37" w:rsidRDefault="000F55A1" w:rsidP="00F24ACB">
      <w:pPr>
        <w:rPr>
          <w:b/>
        </w:rPr>
      </w:pPr>
    </w:p>
    <w:p w14:paraId="0BCBE426" w14:textId="77777777" w:rsidR="00F24ACB" w:rsidRDefault="00F24ACB" w:rsidP="00391136">
      <w:pPr>
        <w:pStyle w:val="Heading3"/>
      </w:pPr>
      <w:bookmarkStart w:id="13742" w:name="_Toc90028898"/>
      <w:bookmarkStart w:id="13743" w:name="_Toc179121499"/>
      <w:r>
        <w:lastRenderedPageBreak/>
        <w:t>Summary Tables for Usage, Type and Format</w:t>
      </w:r>
      <w:bookmarkEnd w:id="13742"/>
      <w:bookmarkEnd w:id="13743"/>
    </w:p>
    <w:p w14:paraId="27FC3B9B" w14:textId="77777777" w:rsidR="00F24ACB" w:rsidRPr="00355E37" w:rsidRDefault="00F24ACB" w:rsidP="00F24ACB">
      <w:pPr>
        <w:rPr>
          <w:b/>
        </w:rPr>
      </w:pPr>
    </w:p>
    <w:p w14:paraId="12876CD2" w14:textId="3BC420F9" w:rsidR="00F24ACB" w:rsidRDefault="00F24ACB" w:rsidP="00152A1B">
      <w:pPr>
        <w:pStyle w:val="TableCaption"/>
      </w:pPr>
      <w:bookmarkStart w:id="13744" w:name="_Toc81984124"/>
      <w:bookmarkStart w:id="13745" w:name="_Toc179121690"/>
      <w:r>
        <w:t xml:space="preserve">Table </w:t>
      </w:r>
      <w:r>
        <w:fldChar w:fldCharType="begin"/>
      </w:r>
      <w:r>
        <w:instrText xml:space="preserve"> SEQ Table \* ARABIC </w:instrText>
      </w:r>
      <w:r>
        <w:fldChar w:fldCharType="separate"/>
      </w:r>
      <w:r w:rsidR="006D1C59">
        <w:rPr>
          <w:noProof/>
        </w:rPr>
        <w:t>34</w:t>
      </w:r>
      <w:r>
        <w:rPr>
          <w:noProof/>
        </w:rPr>
        <w:fldChar w:fldCharType="end"/>
      </w:r>
      <w:r>
        <w:t xml:space="preserve"> – General Rules and Allowable Usage for BCI Reserved Parameters</w:t>
      </w:r>
      <w:bookmarkEnd w:id="13744"/>
      <w:bookmarkEnd w:id="13745"/>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F24ACB" w14:paraId="1742D6A2" w14:textId="77777777" w:rsidTr="008B7E5A">
        <w:trPr>
          <w:tblHeader/>
          <w:jc w:val="center"/>
        </w:trPr>
        <w:tc>
          <w:tcPr>
            <w:tcW w:w="2816" w:type="dxa"/>
            <w:vMerge w:val="restart"/>
            <w:tcBorders>
              <w:top w:val="single" w:sz="4" w:space="0" w:color="auto"/>
              <w:left w:val="single" w:sz="4" w:space="0" w:color="auto"/>
              <w:bottom w:val="single" w:sz="4" w:space="0" w:color="auto"/>
              <w:right w:val="single" w:sz="4" w:space="0" w:color="auto"/>
            </w:tcBorders>
            <w:vAlign w:val="center"/>
            <w:hideMark/>
          </w:tcPr>
          <w:p w14:paraId="70668103" w14:textId="77777777" w:rsidR="00F24ACB" w:rsidRDefault="00F24ACB" w:rsidP="008B7E5A">
            <w:pPr>
              <w:spacing w:after="80"/>
              <w:jc w:val="center"/>
              <w:rPr>
                <w:b/>
              </w:rPr>
            </w:pPr>
            <w:r>
              <w:rPr>
                <w:b/>
              </w:rPr>
              <w:t>Reserved Parameter</w:t>
            </w:r>
          </w:p>
        </w:tc>
        <w:tc>
          <w:tcPr>
            <w:tcW w:w="3299" w:type="dxa"/>
            <w:gridSpan w:val="2"/>
            <w:tcBorders>
              <w:top w:val="single" w:sz="4" w:space="0" w:color="auto"/>
              <w:left w:val="single" w:sz="4" w:space="0" w:color="auto"/>
              <w:bottom w:val="single" w:sz="4" w:space="0" w:color="auto"/>
              <w:right w:val="single" w:sz="4" w:space="0" w:color="auto"/>
            </w:tcBorders>
            <w:hideMark/>
          </w:tcPr>
          <w:p w14:paraId="2770504B" w14:textId="77777777" w:rsidR="00F24ACB" w:rsidRDefault="00F24ACB" w:rsidP="008B7E5A">
            <w:pPr>
              <w:spacing w:after="80"/>
              <w:jc w:val="center"/>
              <w:rPr>
                <w:b/>
              </w:rPr>
            </w:pPr>
            <w:r>
              <w:rPr>
                <w:b/>
              </w:rPr>
              <w:t>General Rules</w:t>
            </w:r>
          </w:p>
        </w:tc>
        <w:tc>
          <w:tcPr>
            <w:tcW w:w="3256" w:type="dxa"/>
            <w:gridSpan w:val="5"/>
            <w:tcBorders>
              <w:top w:val="single" w:sz="4" w:space="0" w:color="auto"/>
              <w:left w:val="single" w:sz="4" w:space="0" w:color="auto"/>
              <w:bottom w:val="single" w:sz="4" w:space="0" w:color="auto"/>
              <w:right w:val="single" w:sz="4" w:space="0" w:color="auto"/>
            </w:tcBorders>
            <w:hideMark/>
          </w:tcPr>
          <w:p w14:paraId="1AC51EFF" w14:textId="77777777" w:rsidR="00F24ACB" w:rsidRDefault="00F24ACB" w:rsidP="008B7E5A">
            <w:pPr>
              <w:spacing w:after="80"/>
              <w:jc w:val="center"/>
              <w:rPr>
                <w:b/>
              </w:rPr>
            </w:pPr>
            <w:r>
              <w:rPr>
                <w:b/>
              </w:rPr>
              <w:t>Allowable Usage</w:t>
            </w:r>
          </w:p>
        </w:tc>
      </w:tr>
      <w:tr w:rsidR="00F24ACB" w14:paraId="6E4256EF" w14:textId="77777777" w:rsidTr="008B7E5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0CEF4" w14:textId="77777777" w:rsidR="00F24ACB" w:rsidRDefault="00F24ACB" w:rsidP="008B7E5A">
            <w:pPr>
              <w:rPr>
                <w:b/>
              </w:rPr>
            </w:pPr>
          </w:p>
        </w:tc>
        <w:tc>
          <w:tcPr>
            <w:tcW w:w="1550" w:type="dxa"/>
            <w:tcBorders>
              <w:top w:val="single" w:sz="4" w:space="0" w:color="auto"/>
              <w:left w:val="single" w:sz="4" w:space="0" w:color="auto"/>
              <w:bottom w:val="single" w:sz="4" w:space="0" w:color="auto"/>
              <w:right w:val="single" w:sz="4" w:space="0" w:color="auto"/>
            </w:tcBorders>
            <w:hideMark/>
          </w:tcPr>
          <w:p w14:paraId="3D805922" w14:textId="77777777" w:rsidR="00F24ACB" w:rsidRDefault="00F24ACB" w:rsidP="008B7E5A">
            <w:pPr>
              <w:spacing w:after="80"/>
              <w:jc w:val="center"/>
              <w:rPr>
                <w:rFonts w:cs="Arial"/>
                <w:b/>
              </w:rPr>
            </w:pPr>
            <w:r>
              <w:rPr>
                <w:b/>
              </w:rPr>
              <w:t>Required</w:t>
            </w:r>
          </w:p>
        </w:tc>
        <w:tc>
          <w:tcPr>
            <w:tcW w:w="1749" w:type="dxa"/>
            <w:tcBorders>
              <w:top w:val="single" w:sz="4" w:space="0" w:color="auto"/>
              <w:left w:val="single" w:sz="4" w:space="0" w:color="auto"/>
              <w:bottom w:val="single" w:sz="4" w:space="0" w:color="auto"/>
              <w:right w:val="single" w:sz="4" w:space="0" w:color="auto"/>
            </w:tcBorders>
            <w:hideMark/>
          </w:tcPr>
          <w:p w14:paraId="7FE835CE" w14:textId="77777777" w:rsidR="00F24ACB" w:rsidRDefault="00F24ACB" w:rsidP="008B7E5A">
            <w:pPr>
              <w:spacing w:after="80"/>
              <w:jc w:val="center"/>
              <w:rPr>
                <w:rFonts w:cs="Arial"/>
                <w:b/>
              </w:rPr>
            </w:pPr>
            <w:r>
              <w:rPr>
                <w:b/>
              </w:rPr>
              <w:t>Default</w:t>
            </w:r>
            <w:r>
              <w:rPr>
                <w:b/>
                <w:vertAlign w:val="superscript"/>
              </w:rPr>
              <w:t>2,4</w:t>
            </w:r>
          </w:p>
        </w:tc>
        <w:tc>
          <w:tcPr>
            <w:tcW w:w="643" w:type="dxa"/>
            <w:tcBorders>
              <w:top w:val="single" w:sz="4" w:space="0" w:color="auto"/>
              <w:left w:val="single" w:sz="4" w:space="0" w:color="auto"/>
              <w:bottom w:val="single" w:sz="4" w:space="0" w:color="auto"/>
              <w:right w:val="single" w:sz="4" w:space="0" w:color="auto"/>
            </w:tcBorders>
            <w:hideMark/>
          </w:tcPr>
          <w:p w14:paraId="0A65127B" w14:textId="77777777" w:rsidR="00F24ACB" w:rsidRDefault="00F24ACB" w:rsidP="008B7E5A">
            <w:pPr>
              <w:spacing w:after="80"/>
              <w:jc w:val="center"/>
              <w:rPr>
                <w:rFonts w:cs="Arial"/>
                <w:b/>
              </w:rPr>
            </w:pPr>
            <w:r>
              <w:rPr>
                <w:b/>
              </w:rPr>
              <w:t>Info</w:t>
            </w:r>
          </w:p>
        </w:tc>
        <w:tc>
          <w:tcPr>
            <w:tcW w:w="443" w:type="dxa"/>
            <w:tcBorders>
              <w:top w:val="single" w:sz="4" w:space="0" w:color="auto"/>
              <w:left w:val="single" w:sz="4" w:space="0" w:color="auto"/>
              <w:bottom w:val="single" w:sz="4" w:space="0" w:color="auto"/>
              <w:right w:val="single" w:sz="4" w:space="0" w:color="auto"/>
            </w:tcBorders>
            <w:hideMark/>
          </w:tcPr>
          <w:p w14:paraId="6282A8DC" w14:textId="77777777" w:rsidR="00F24ACB" w:rsidRDefault="00F24ACB" w:rsidP="008B7E5A">
            <w:pPr>
              <w:spacing w:after="80"/>
              <w:jc w:val="center"/>
              <w:rPr>
                <w:b/>
              </w:rPr>
            </w:pPr>
            <w:r>
              <w:rPr>
                <w:b/>
              </w:rPr>
              <w:t>In</w:t>
            </w:r>
          </w:p>
        </w:tc>
        <w:tc>
          <w:tcPr>
            <w:tcW w:w="617" w:type="dxa"/>
            <w:tcBorders>
              <w:top w:val="single" w:sz="4" w:space="0" w:color="auto"/>
              <w:left w:val="single" w:sz="4" w:space="0" w:color="auto"/>
              <w:bottom w:val="single" w:sz="4" w:space="0" w:color="auto"/>
              <w:right w:val="single" w:sz="4" w:space="0" w:color="auto"/>
            </w:tcBorders>
            <w:hideMark/>
          </w:tcPr>
          <w:p w14:paraId="4994F842" w14:textId="77777777" w:rsidR="00F24ACB" w:rsidRDefault="00F24ACB" w:rsidP="008B7E5A">
            <w:pPr>
              <w:spacing w:after="80"/>
              <w:jc w:val="center"/>
              <w:rPr>
                <w:b/>
              </w:rPr>
            </w:pPr>
            <w:r>
              <w:rPr>
                <w:b/>
              </w:rPr>
              <w:t>Out</w:t>
            </w:r>
          </w:p>
        </w:tc>
        <w:tc>
          <w:tcPr>
            <w:tcW w:w="710" w:type="dxa"/>
            <w:tcBorders>
              <w:top w:val="single" w:sz="4" w:space="0" w:color="auto"/>
              <w:left w:val="single" w:sz="4" w:space="0" w:color="auto"/>
              <w:bottom w:val="single" w:sz="4" w:space="0" w:color="auto"/>
              <w:right w:val="single" w:sz="4" w:space="0" w:color="auto"/>
            </w:tcBorders>
            <w:hideMark/>
          </w:tcPr>
          <w:p w14:paraId="7304CAE0" w14:textId="77777777" w:rsidR="00F24ACB" w:rsidRDefault="00F24ACB" w:rsidP="008B7E5A">
            <w:pPr>
              <w:spacing w:after="80"/>
              <w:jc w:val="center"/>
              <w:rPr>
                <w:b/>
              </w:rPr>
            </w:pPr>
            <w:r>
              <w:rPr>
                <w:b/>
              </w:rPr>
              <w:t>Dep</w:t>
            </w:r>
            <w:r>
              <w:rPr>
                <w:b/>
                <w:vertAlign w:val="superscript"/>
              </w:rPr>
              <w:t>1</w:t>
            </w:r>
          </w:p>
        </w:tc>
        <w:tc>
          <w:tcPr>
            <w:tcW w:w="843" w:type="dxa"/>
            <w:tcBorders>
              <w:top w:val="single" w:sz="4" w:space="0" w:color="auto"/>
              <w:left w:val="single" w:sz="4" w:space="0" w:color="auto"/>
              <w:bottom w:val="single" w:sz="4" w:space="0" w:color="auto"/>
              <w:right w:val="single" w:sz="4" w:space="0" w:color="auto"/>
            </w:tcBorders>
            <w:hideMark/>
          </w:tcPr>
          <w:p w14:paraId="19E7D77B" w14:textId="77777777" w:rsidR="00F24ACB" w:rsidRDefault="00F24ACB" w:rsidP="008B7E5A">
            <w:pPr>
              <w:spacing w:after="80"/>
              <w:jc w:val="center"/>
              <w:rPr>
                <w:b/>
              </w:rPr>
            </w:pPr>
            <w:r>
              <w:rPr>
                <w:b/>
              </w:rPr>
              <w:t>InOut</w:t>
            </w:r>
          </w:p>
        </w:tc>
      </w:tr>
      <w:tr w:rsidR="00F24ACB" w14:paraId="4B317256"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020DF315" w14:textId="77777777" w:rsidR="00F24ACB" w:rsidRDefault="00F24ACB" w:rsidP="008B7E5A">
            <w:pPr>
              <w:spacing w:after="80"/>
            </w:pPr>
            <w:r>
              <w:t>BCI_Message_Interval_UI</w:t>
            </w:r>
          </w:p>
        </w:tc>
        <w:tc>
          <w:tcPr>
            <w:tcW w:w="1550" w:type="dxa"/>
            <w:tcBorders>
              <w:top w:val="single" w:sz="4" w:space="0" w:color="auto"/>
              <w:left w:val="single" w:sz="4" w:space="0" w:color="auto"/>
              <w:bottom w:val="single" w:sz="4" w:space="0" w:color="auto"/>
              <w:right w:val="single" w:sz="4" w:space="0" w:color="auto"/>
            </w:tcBorders>
            <w:hideMark/>
          </w:tcPr>
          <w:p w14:paraId="6C33219A" w14:textId="31D1D91F"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009CFAE7"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hideMark/>
          </w:tcPr>
          <w:p w14:paraId="21520DF7" w14:textId="77777777" w:rsidR="00F24ACB" w:rsidRDefault="00F24ACB" w:rsidP="008B7E5A">
            <w:pPr>
              <w:spacing w:after="80"/>
              <w:jc w:val="center"/>
              <w:rPr>
                <w:rFonts w:cs="Arial"/>
                <w:b/>
              </w:rPr>
            </w:pPr>
            <w:r>
              <w:t>X</w:t>
            </w:r>
          </w:p>
        </w:tc>
        <w:tc>
          <w:tcPr>
            <w:tcW w:w="443" w:type="dxa"/>
            <w:tcBorders>
              <w:top w:val="single" w:sz="4" w:space="0" w:color="auto"/>
              <w:left w:val="single" w:sz="4" w:space="0" w:color="auto"/>
              <w:bottom w:val="single" w:sz="4" w:space="0" w:color="auto"/>
              <w:right w:val="single" w:sz="4" w:space="0" w:color="auto"/>
            </w:tcBorders>
          </w:tcPr>
          <w:p w14:paraId="63EE905A" w14:textId="77777777" w:rsidR="00F24ACB" w:rsidRDefault="00F24ACB" w:rsidP="008B7E5A">
            <w:pPr>
              <w:spacing w:after="80"/>
              <w:jc w:val="center"/>
            </w:pPr>
          </w:p>
        </w:tc>
        <w:tc>
          <w:tcPr>
            <w:tcW w:w="617" w:type="dxa"/>
            <w:tcBorders>
              <w:top w:val="single" w:sz="4" w:space="0" w:color="auto"/>
              <w:left w:val="single" w:sz="4" w:space="0" w:color="auto"/>
              <w:bottom w:val="single" w:sz="4" w:space="0" w:color="auto"/>
              <w:right w:val="single" w:sz="4" w:space="0" w:color="auto"/>
            </w:tcBorders>
          </w:tcPr>
          <w:p w14:paraId="5224A6F2"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632576C4"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2F4A29C7" w14:textId="77777777" w:rsidR="00F24ACB" w:rsidRDefault="00F24ACB" w:rsidP="008B7E5A">
            <w:pPr>
              <w:spacing w:after="80"/>
              <w:jc w:val="center"/>
            </w:pPr>
          </w:p>
        </w:tc>
      </w:tr>
      <w:tr w:rsidR="00F24ACB" w14:paraId="461FEEAA"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42FC2C2D" w14:textId="77777777" w:rsidR="00F24ACB" w:rsidRDefault="00F24ACB" w:rsidP="008B7E5A">
            <w:pPr>
              <w:spacing w:after="80"/>
              <w:rPr>
                <w:rFonts w:cs="Arial"/>
                <w:b/>
              </w:rPr>
            </w:pPr>
            <w:r>
              <w:t>BCI_ID</w:t>
            </w:r>
          </w:p>
        </w:tc>
        <w:tc>
          <w:tcPr>
            <w:tcW w:w="1550" w:type="dxa"/>
            <w:tcBorders>
              <w:top w:val="single" w:sz="4" w:space="0" w:color="auto"/>
              <w:left w:val="single" w:sz="4" w:space="0" w:color="auto"/>
              <w:bottom w:val="single" w:sz="4" w:space="0" w:color="auto"/>
              <w:right w:val="single" w:sz="4" w:space="0" w:color="auto"/>
            </w:tcBorders>
            <w:hideMark/>
          </w:tcPr>
          <w:p w14:paraId="5F379981" w14:textId="5A8339CD"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7308DDED"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3636B4CD"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6BC2DEEF"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2DEF5516"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19FF3F3"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005E8BA5" w14:textId="77777777" w:rsidR="00F24ACB" w:rsidRDefault="00F24ACB" w:rsidP="008B7E5A">
            <w:pPr>
              <w:spacing w:after="80"/>
              <w:jc w:val="center"/>
            </w:pPr>
          </w:p>
        </w:tc>
      </w:tr>
      <w:tr w:rsidR="00F24ACB" w14:paraId="355E1BFE"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5213D2AA" w14:textId="77777777" w:rsidR="00F24ACB" w:rsidRDefault="00F24ACB" w:rsidP="008B7E5A">
            <w:pPr>
              <w:spacing w:after="80"/>
              <w:rPr>
                <w:rFonts w:cs="Arial"/>
                <w:b/>
              </w:rPr>
            </w:pPr>
            <w:r>
              <w:t>BCI_Protocol</w:t>
            </w:r>
          </w:p>
        </w:tc>
        <w:tc>
          <w:tcPr>
            <w:tcW w:w="1550" w:type="dxa"/>
            <w:tcBorders>
              <w:top w:val="single" w:sz="4" w:space="0" w:color="auto"/>
              <w:left w:val="single" w:sz="4" w:space="0" w:color="auto"/>
              <w:bottom w:val="single" w:sz="4" w:space="0" w:color="auto"/>
              <w:right w:val="single" w:sz="4" w:space="0" w:color="auto"/>
            </w:tcBorders>
            <w:hideMark/>
          </w:tcPr>
          <w:p w14:paraId="5D85A2FD" w14:textId="77777777" w:rsidR="00F24ACB" w:rsidRDefault="00F24ACB" w:rsidP="008B7E5A">
            <w:pPr>
              <w:spacing w:after="80"/>
              <w:jc w:val="center"/>
              <w:rPr>
                <w:rFonts w:cs="Arial"/>
                <w:b/>
              </w:rPr>
            </w:pPr>
            <w:r>
              <w:t>No</w:t>
            </w:r>
          </w:p>
        </w:tc>
        <w:tc>
          <w:tcPr>
            <w:tcW w:w="1749" w:type="dxa"/>
            <w:tcBorders>
              <w:top w:val="single" w:sz="4" w:space="0" w:color="auto"/>
              <w:left w:val="single" w:sz="4" w:space="0" w:color="auto"/>
              <w:bottom w:val="single" w:sz="4" w:space="0" w:color="auto"/>
              <w:right w:val="single" w:sz="4" w:space="0" w:color="auto"/>
            </w:tcBorders>
            <w:hideMark/>
          </w:tcPr>
          <w:p w14:paraId="6ACABEF1"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7F0C0721"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0B7A6644"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71B1FA1E"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3D552AC"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39D18167" w14:textId="77777777" w:rsidR="00F24ACB" w:rsidRDefault="00F24ACB" w:rsidP="008B7E5A">
            <w:pPr>
              <w:spacing w:after="80"/>
              <w:jc w:val="center"/>
            </w:pPr>
          </w:p>
        </w:tc>
      </w:tr>
      <w:tr w:rsidR="00F24ACB" w14:paraId="7B86A5A3" w14:textId="77777777" w:rsidTr="008B7E5A">
        <w:trPr>
          <w:trHeight w:val="269"/>
          <w:jc w:val="center"/>
        </w:trPr>
        <w:tc>
          <w:tcPr>
            <w:tcW w:w="2816" w:type="dxa"/>
            <w:tcBorders>
              <w:top w:val="single" w:sz="4" w:space="0" w:color="auto"/>
              <w:left w:val="single" w:sz="4" w:space="0" w:color="auto"/>
              <w:bottom w:val="single" w:sz="4" w:space="0" w:color="auto"/>
              <w:right w:val="single" w:sz="4" w:space="0" w:color="auto"/>
            </w:tcBorders>
            <w:hideMark/>
          </w:tcPr>
          <w:p w14:paraId="7664B55D" w14:textId="77777777" w:rsidR="00F24ACB" w:rsidRDefault="00F24ACB" w:rsidP="008B7E5A">
            <w:pPr>
              <w:spacing w:after="80"/>
              <w:rPr>
                <w:rFonts w:cs="Arial"/>
                <w:b/>
              </w:rPr>
            </w:pPr>
            <w:r>
              <w:t>BCI_State</w:t>
            </w:r>
          </w:p>
        </w:tc>
        <w:tc>
          <w:tcPr>
            <w:tcW w:w="1550" w:type="dxa"/>
            <w:tcBorders>
              <w:top w:val="single" w:sz="4" w:space="0" w:color="auto"/>
              <w:left w:val="single" w:sz="4" w:space="0" w:color="auto"/>
              <w:bottom w:val="single" w:sz="4" w:space="0" w:color="auto"/>
              <w:right w:val="single" w:sz="4" w:space="0" w:color="auto"/>
            </w:tcBorders>
            <w:hideMark/>
          </w:tcPr>
          <w:p w14:paraId="108EA5AD" w14:textId="774D4882"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4B769F1C"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20C2D708"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tcPr>
          <w:p w14:paraId="6DC009EC" w14:textId="77777777" w:rsidR="00F24ACB" w:rsidRDefault="00F24ACB" w:rsidP="008B7E5A">
            <w:pPr>
              <w:spacing w:after="80"/>
              <w:jc w:val="center"/>
            </w:pPr>
          </w:p>
        </w:tc>
        <w:tc>
          <w:tcPr>
            <w:tcW w:w="617" w:type="dxa"/>
            <w:tcBorders>
              <w:top w:val="single" w:sz="4" w:space="0" w:color="auto"/>
              <w:left w:val="single" w:sz="4" w:space="0" w:color="auto"/>
              <w:bottom w:val="single" w:sz="4" w:space="0" w:color="auto"/>
              <w:right w:val="single" w:sz="4" w:space="0" w:color="auto"/>
            </w:tcBorders>
          </w:tcPr>
          <w:p w14:paraId="7B498F87"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5014245B"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hideMark/>
          </w:tcPr>
          <w:p w14:paraId="2FC389B5" w14:textId="77777777" w:rsidR="00F24ACB" w:rsidRDefault="00F24ACB" w:rsidP="008B7E5A">
            <w:pPr>
              <w:spacing w:after="80"/>
              <w:jc w:val="center"/>
            </w:pPr>
            <w:r>
              <w:t>X</w:t>
            </w:r>
          </w:p>
        </w:tc>
      </w:tr>
      <w:tr w:rsidR="00F24ACB" w14:paraId="1BD717AA"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778D69F4" w14:textId="77777777" w:rsidR="00F24ACB" w:rsidRDefault="00F24ACB" w:rsidP="008B7E5A">
            <w:pPr>
              <w:spacing w:after="80"/>
              <w:rPr>
                <w:rFonts w:cs="Arial"/>
                <w:b/>
              </w:rPr>
            </w:pPr>
            <w:r>
              <w:t>BCI_Training_UI</w:t>
            </w:r>
          </w:p>
        </w:tc>
        <w:tc>
          <w:tcPr>
            <w:tcW w:w="1550" w:type="dxa"/>
            <w:tcBorders>
              <w:top w:val="single" w:sz="4" w:space="0" w:color="auto"/>
              <w:left w:val="single" w:sz="4" w:space="0" w:color="auto"/>
              <w:bottom w:val="single" w:sz="4" w:space="0" w:color="auto"/>
              <w:right w:val="single" w:sz="4" w:space="0" w:color="auto"/>
            </w:tcBorders>
            <w:hideMark/>
          </w:tcPr>
          <w:p w14:paraId="0726ACB5" w14:textId="6AE397AA" w:rsidR="00F24ACB" w:rsidRDefault="00D54D77" w:rsidP="008B7E5A">
            <w:pPr>
              <w:spacing w:after="80"/>
              <w:jc w:val="center"/>
              <w:rPr>
                <w:rFonts w:cs="Arial"/>
                <w:b/>
              </w:rPr>
            </w:pPr>
            <w:r>
              <w:t>No</w:t>
            </w:r>
            <w:r w:rsidR="00F24ACB">
              <w:rPr>
                <w:vertAlign w:val="superscript"/>
              </w:rPr>
              <w:t>3</w:t>
            </w:r>
          </w:p>
        </w:tc>
        <w:tc>
          <w:tcPr>
            <w:tcW w:w="1749" w:type="dxa"/>
            <w:tcBorders>
              <w:top w:val="single" w:sz="4" w:space="0" w:color="auto"/>
              <w:left w:val="single" w:sz="4" w:space="0" w:color="auto"/>
              <w:bottom w:val="single" w:sz="4" w:space="0" w:color="auto"/>
              <w:right w:val="single" w:sz="4" w:space="0" w:color="auto"/>
            </w:tcBorders>
            <w:hideMark/>
          </w:tcPr>
          <w:p w14:paraId="71BC40FE" w14:textId="77777777" w:rsidR="00F24ACB" w:rsidRDefault="00F24ACB" w:rsidP="008B7E5A">
            <w:pPr>
              <w:spacing w:after="80"/>
              <w:jc w:val="center"/>
              <w:rPr>
                <w:rFonts w:cs="Arial"/>
                <w:b/>
              </w:rPr>
            </w:pPr>
            <w:r>
              <w:t>--</w:t>
            </w:r>
          </w:p>
        </w:tc>
        <w:tc>
          <w:tcPr>
            <w:tcW w:w="643" w:type="dxa"/>
            <w:tcBorders>
              <w:top w:val="single" w:sz="4" w:space="0" w:color="auto"/>
              <w:left w:val="single" w:sz="4" w:space="0" w:color="auto"/>
              <w:bottom w:val="single" w:sz="4" w:space="0" w:color="auto"/>
              <w:right w:val="single" w:sz="4" w:space="0" w:color="auto"/>
            </w:tcBorders>
          </w:tcPr>
          <w:p w14:paraId="5E1634AD"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14EFB9FA"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4BBE593A"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6071E2C1"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0C14FA68" w14:textId="77777777" w:rsidR="00F24ACB" w:rsidRDefault="00F24ACB" w:rsidP="008B7E5A">
            <w:pPr>
              <w:spacing w:after="80"/>
              <w:jc w:val="center"/>
            </w:pPr>
          </w:p>
        </w:tc>
      </w:tr>
      <w:tr w:rsidR="00F24ACB" w14:paraId="14757D16" w14:textId="77777777" w:rsidTr="008B7E5A">
        <w:trPr>
          <w:jc w:val="center"/>
        </w:trPr>
        <w:tc>
          <w:tcPr>
            <w:tcW w:w="2816" w:type="dxa"/>
            <w:tcBorders>
              <w:top w:val="single" w:sz="4" w:space="0" w:color="auto"/>
              <w:left w:val="single" w:sz="4" w:space="0" w:color="auto"/>
              <w:bottom w:val="single" w:sz="4" w:space="0" w:color="auto"/>
              <w:right w:val="single" w:sz="4" w:space="0" w:color="auto"/>
            </w:tcBorders>
            <w:hideMark/>
          </w:tcPr>
          <w:p w14:paraId="25B38ADC" w14:textId="77777777" w:rsidR="00F24ACB" w:rsidRDefault="00F24ACB" w:rsidP="008B7E5A">
            <w:pPr>
              <w:spacing w:after="80"/>
            </w:pPr>
            <w:r>
              <w:t>BCI_Training_Mode</w:t>
            </w:r>
          </w:p>
        </w:tc>
        <w:tc>
          <w:tcPr>
            <w:tcW w:w="1550" w:type="dxa"/>
            <w:tcBorders>
              <w:top w:val="single" w:sz="4" w:space="0" w:color="auto"/>
              <w:left w:val="single" w:sz="4" w:space="0" w:color="auto"/>
              <w:bottom w:val="single" w:sz="4" w:space="0" w:color="auto"/>
              <w:right w:val="single" w:sz="4" w:space="0" w:color="auto"/>
            </w:tcBorders>
            <w:hideMark/>
          </w:tcPr>
          <w:p w14:paraId="73E2D2F1" w14:textId="77777777" w:rsidR="00F24ACB" w:rsidRDefault="00F24ACB" w:rsidP="008B7E5A">
            <w:pPr>
              <w:spacing w:after="80"/>
              <w:jc w:val="center"/>
            </w:pPr>
            <w:r>
              <w:t>No</w:t>
            </w:r>
            <w:r>
              <w:rPr>
                <w:vertAlign w:val="superscript"/>
              </w:rPr>
              <w:t>5</w:t>
            </w:r>
          </w:p>
        </w:tc>
        <w:tc>
          <w:tcPr>
            <w:tcW w:w="1749" w:type="dxa"/>
            <w:tcBorders>
              <w:top w:val="single" w:sz="4" w:space="0" w:color="auto"/>
              <w:left w:val="single" w:sz="4" w:space="0" w:color="auto"/>
              <w:bottom w:val="single" w:sz="4" w:space="0" w:color="auto"/>
              <w:right w:val="single" w:sz="4" w:space="0" w:color="auto"/>
            </w:tcBorders>
            <w:hideMark/>
          </w:tcPr>
          <w:p w14:paraId="5FC34A28" w14:textId="77777777" w:rsidR="00F24ACB" w:rsidRDefault="00F24ACB" w:rsidP="008B7E5A">
            <w:pPr>
              <w:spacing w:after="80"/>
              <w:jc w:val="center"/>
            </w:pPr>
            <w:r>
              <w:t>“GetWave”</w:t>
            </w:r>
          </w:p>
        </w:tc>
        <w:tc>
          <w:tcPr>
            <w:tcW w:w="643" w:type="dxa"/>
            <w:tcBorders>
              <w:top w:val="single" w:sz="4" w:space="0" w:color="auto"/>
              <w:left w:val="single" w:sz="4" w:space="0" w:color="auto"/>
              <w:bottom w:val="single" w:sz="4" w:space="0" w:color="auto"/>
              <w:right w:val="single" w:sz="4" w:space="0" w:color="auto"/>
            </w:tcBorders>
          </w:tcPr>
          <w:p w14:paraId="6200BBDE" w14:textId="77777777" w:rsidR="00F24ACB" w:rsidRDefault="00F24ACB" w:rsidP="008B7E5A">
            <w:pPr>
              <w:spacing w:after="80"/>
              <w:jc w:val="center"/>
              <w:rPr>
                <w:rFonts w:cs="Arial"/>
                <w:b/>
              </w:rPr>
            </w:pPr>
          </w:p>
        </w:tc>
        <w:tc>
          <w:tcPr>
            <w:tcW w:w="443" w:type="dxa"/>
            <w:tcBorders>
              <w:top w:val="single" w:sz="4" w:space="0" w:color="auto"/>
              <w:left w:val="single" w:sz="4" w:space="0" w:color="auto"/>
              <w:bottom w:val="single" w:sz="4" w:space="0" w:color="auto"/>
              <w:right w:val="single" w:sz="4" w:space="0" w:color="auto"/>
            </w:tcBorders>
            <w:hideMark/>
          </w:tcPr>
          <w:p w14:paraId="51341D99" w14:textId="77777777" w:rsidR="00F24ACB" w:rsidRDefault="00F24ACB" w:rsidP="008B7E5A">
            <w:pPr>
              <w:spacing w:after="80"/>
              <w:jc w:val="center"/>
            </w:pPr>
            <w:r>
              <w:t>X</w:t>
            </w:r>
          </w:p>
        </w:tc>
        <w:tc>
          <w:tcPr>
            <w:tcW w:w="617" w:type="dxa"/>
            <w:tcBorders>
              <w:top w:val="single" w:sz="4" w:space="0" w:color="auto"/>
              <w:left w:val="single" w:sz="4" w:space="0" w:color="auto"/>
              <w:bottom w:val="single" w:sz="4" w:space="0" w:color="auto"/>
              <w:right w:val="single" w:sz="4" w:space="0" w:color="auto"/>
            </w:tcBorders>
          </w:tcPr>
          <w:p w14:paraId="57604A47" w14:textId="77777777" w:rsidR="00F24ACB" w:rsidRDefault="00F24ACB" w:rsidP="008B7E5A">
            <w:pPr>
              <w:spacing w:after="80"/>
              <w:jc w:val="center"/>
            </w:pPr>
          </w:p>
        </w:tc>
        <w:tc>
          <w:tcPr>
            <w:tcW w:w="710" w:type="dxa"/>
            <w:tcBorders>
              <w:top w:val="single" w:sz="4" w:space="0" w:color="auto"/>
              <w:left w:val="single" w:sz="4" w:space="0" w:color="auto"/>
              <w:bottom w:val="single" w:sz="4" w:space="0" w:color="auto"/>
              <w:right w:val="single" w:sz="4" w:space="0" w:color="auto"/>
            </w:tcBorders>
          </w:tcPr>
          <w:p w14:paraId="240E5B83" w14:textId="77777777" w:rsidR="00F24ACB" w:rsidRDefault="00F24ACB" w:rsidP="008B7E5A">
            <w:pPr>
              <w:spacing w:after="80"/>
            </w:pPr>
          </w:p>
        </w:tc>
        <w:tc>
          <w:tcPr>
            <w:tcW w:w="843" w:type="dxa"/>
            <w:tcBorders>
              <w:top w:val="single" w:sz="4" w:space="0" w:color="auto"/>
              <w:left w:val="single" w:sz="4" w:space="0" w:color="auto"/>
              <w:bottom w:val="single" w:sz="4" w:space="0" w:color="auto"/>
              <w:right w:val="single" w:sz="4" w:space="0" w:color="auto"/>
            </w:tcBorders>
          </w:tcPr>
          <w:p w14:paraId="55D982A3" w14:textId="77777777" w:rsidR="00F24ACB" w:rsidRDefault="00F24ACB" w:rsidP="008B7E5A">
            <w:pPr>
              <w:spacing w:after="80"/>
              <w:jc w:val="center"/>
            </w:pPr>
          </w:p>
        </w:tc>
      </w:tr>
      <w:tr w:rsidR="00F24ACB" w14:paraId="052848A2" w14:textId="77777777" w:rsidTr="008B7E5A">
        <w:trPr>
          <w:jc w:val="center"/>
        </w:trPr>
        <w:tc>
          <w:tcPr>
            <w:tcW w:w="9371" w:type="dxa"/>
            <w:gridSpan w:val="8"/>
            <w:tcBorders>
              <w:top w:val="single" w:sz="4" w:space="0" w:color="auto"/>
              <w:left w:val="single" w:sz="4" w:space="0" w:color="auto"/>
              <w:bottom w:val="single" w:sz="4" w:space="0" w:color="auto"/>
              <w:right w:val="single" w:sz="4" w:space="0" w:color="auto"/>
            </w:tcBorders>
            <w:hideMark/>
          </w:tcPr>
          <w:p w14:paraId="7A4C6E9C" w14:textId="77777777" w:rsidR="00F24ACB" w:rsidRDefault="00F24ACB" w:rsidP="008B7E5A">
            <w:pPr>
              <w:spacing w:after="80"/>
            </w:pPr>
            <w:r>
              <w:t>Notes:</w:t>
            </w:r>
          </w:p>
          <w:p w14:paraId="613C4AA9" w14:textId="27FD9576" w:rsidR="00F24ACB" w:rsidRDefault="00F24ACB" w:rsidP="00F24ACB">
            <w:pPr>
              <w:pStyle w:val="ListParagraph"/>
              <w:numPr>
                <w:ilvl w:val="0"/>
                <w:numId w:val="196"/>
              </w:numPr>
              <w:spacing w:after="80"/>
            </w:pPr>
            <w:r>
              <w:t>Illegal for AMI_Version 6.0 and earlier</w:t>
            </w:r>
            <w:r w:rsidR="00276BCF">
              <w:t>.</w:t>
            </w:r>
          </w:p>
          <w:p w14:paraId="61091620" w14:textId="32F3CAFF" w:rsidR="00F24ACB" w:rsidRDefault="00F24ACB" w:rsidP="00F24ACB">
            <w:pPr>
              <w:pStyle w:val="ListParagraph"/>
              <w:numPr>
                <w:ilvl w:val="0"/>
                <w:numId w:val="196"/>
              </w:numPr>
            </w:pPr>
            <w:r>
              <w:t>“Default” in this context means “behavior if Reserved Parameter is absent”</w:t>
            </w:r>
            <w:r w:rsidR="00276BCF">
              <w:t>.</w:t>
            </w:r>
          </w:p>
          <w:p w14:paraId="34A2B692" w14:textId="422BFD39" w:rsidR="00F24ACB" w:rsidRDefault="00F24ACB" w:rsidP="00F24ACB">
            <w:pPr>
              <w:pStyle w:val="ListParagraph"/>
              <w:numPr>
                <w:ilvl w:val="0"/>
                <w:numId w:val="196"/>
              </w:numPr>
            </w:pPr>
            <w:r>
              <w:t>Required if BCI_Protocol is present</w:t>
            </w:r>
            <w:r w:rsidR="00276BCF">
              <w:t>.</w:t>
            </w:r>
          </w:p>
          <w:p w14:paraId="6142DCEC" w14:textId="383E3916" w:rsidR="00F24ACB" w:rsidRDefault="00F24ACB" w:rsidP="00F24ACB">
            <w:pPr>
              <w:pStyle w:val="ListParagraph"/>
              <w:numPr>
                <w:ilvl w:val="0"/>
                <w:numId w:val="196"/>
              </w:numPr>
            </w:pPr>
            <w:r>
              <w:t>“--</w:t>
            </w:r>
            <w:r w:rsidR="00DC6E68">
              <w:t>”</w:t>
            </w:r>
            <w:r>
              <w:t xml:space="preserve"> means that an entry must be provided if the parameter is present; no default is assumed or permitted</w:t>
            </w:r>
            <w:r w:rsidR="00276BCF">
              <w:t>.</w:t>
            </w:r>
          </w:p>
          <w:p w14:paraId="5D223A6D" w14:textId="4620E339" w:rsidR="00F24ACB" w:rsidRDefault="00F24ACB" w:rsidP="00F24ACB">
            <w:pPr>
              <w:pStyle w:val="ListParagraph"/>
              <w:numPr>
                <w:ilvl w:val="0"/>
                <w:numId w:val="196"/>
              </w:numPr>
            </w:pPr>
            <w:r>
              <w:t xml:space="preserve">Illegal for AMI_Version 7.0 and earlier, </w:t>
            </w:r>
            <w:r w:rsidR="00276BCF">
              <w:t>requir</w:t>
            </w:r>
            <w:r>
              <w:t>ed if BCI_Protocol supports statistical training</w:t>
            </w:r>
            <w:r w:rsidR="00276BCF">
              <w:t>.</w:t>
            </w:r>
          </w:p>
        </w:tc>
      </w:tr>
    </w:tbl>
    <w:p w14:paraId="75772AF1" w14:textId="77777777" w:rsidR="00F24ACB" w:rsidRDefault="00F24ACB" w:rsidP="00F24ACB">
      <w:pPr>
        <w:keepNext/>
        <w:spacing w:after="80"/>
        <w:rPr>
          <w:b/>
          <w:bCs/>
          <w:szCs w:val="18"/>
        </w:rPr>
      </w:pPr>
    </w:p>
    <w:p w14:paraId="77B75350" w14:textId="58DAB9BD" w:rsidR="00F24ACB" w:rsidRDefault="00F24ACB" w:rsidP="00152A1B">
      <w:pPr>
        <w:pStyle w:val="TableCaption"/>
      </w:pPr>
      <w:bookmarkStart w:id="13746" w:name="_Toc81984125"/>
      <w:bookmarkStart w:id="13747" w:name="_Toc179121691"/>
      <w:r>
        <w:t xml:space="preserve">Table </w:t>
      </w:r>
      <w:r>
        <w:fldChar w:fldCharType="begin"/>
      </w:r>
      <w:r>
        <w:instrText xml:space="preserve"> SEQ Table \* ARABIC </w:instrText>
      </w:r>
      <w:r>
        <w:fldChar w:fldCharType="separate"/>
      </w:r>
      <w:r w:rsidR="006D1C59">
        <w:rPr>
          <w:noProof/>
        </w:rPr>
        <w:t>35</w:t>
      </w:r>
      <w:r>
        <w:rPr>
          <w:noProof/>
        </w:rPr>
        <w:fldChar w:fldCharType="end"/>
      </w:r>
      <w:r>
        <w:t xml:space="preserve"> – Allowable Data Types for BCI Reserved Parameters</w:t>
      </w:r>
      <w:bookmarkEnd w:id="13746"/>
      <w:bookmarkEnd w:id="13747"/>
    </w:p>
    <w:tbl>
      <w:tblPr>
        <w:tblStyle w:val="TableGrid"/>
        <w:tblW w:w="9360" w:type="dxa"/>
        <w:jc w:val="center"/>
        <w:tblLayout w:type="fixed"/>
        <w:tblLook w:val="04A0" w:firstRow="1" w:lastRow="0" w:firstColumn="1" w:lastColumn="0" w:noHBand="0" w:noVBand="1"/>
      </w:tblPr>
      <w:tblGrid>
        <w:gridCol w:w="3596"/>
        <w:gridCol w:w="1440"/>
        <w:gridCol w:w="1081"/>
        <w:gridCol w:w="1081"/>
        <w:gridCol w:w="1081"/>
        <w:gridCol w:w="1081"/>
      </w:tblGrid>
      <w:tr w:rsidR="00F24ACB" w14:paraId="32712A79" w14:textId="77777777" w:rsidTr="008B7E5A">
        <w:trPr>
          <w:tblHeader/>
          <w:jc w:val="center"/>
        </w:trPr>
        <w:tc>
          <w:tcPr>
            <w:tcW w:w="3595" w:type="dxa"/>
            <w:vMerge w:val="restart"/>
            <w:tcBorders>
              <w:top w:val="single" w:sz="4" w:space="0" w:color="auto"/>
              <w:left w:val="single" w:sz="4" w:space="0" w:color="auto"/>
              <w:bottom w:val="single" w:sz="4" w:space="0" w:color="auto"/>
              <w:right w:val="single" w:sz="4" w:space="0" w:color="auto"/>
            </w:tcBorders>
            <w:vAlign w:val="center"/>
            <w:hideMark/>
          </w:tcPr>
          <w:p w14:paraId="4F041654" w14:textId="77777777" w:rsidR="00F24ACB" w:rsidRDefault="00F24ACB" w:rsidP="008B7E5A">
            <w:pPr>
              <w:spacing w:after="80"/>
              <w:jc w:val="center"/>
              <w:rPr>
                <w:b/>
              </w:rPr>
            </w:pPr>
            <w:r>
              <w:rPr>
                <w:b/>
              </w:rPr>
              <w:t>Reserved Parameter</w:t>
            </w:r>
          </w:p>
        </w:tc>
        <w:tc>
          <w:tcPr>
            <w:tcW w:w="5760" w:type="dxa"/>
            <w:gridSpan w:val="5"/>
            <w:tcBorders>
              <w:top w:val="single" w:sz="4" w:space="0" w:color="auto"/>
              <w:left w:val="single" w:sz="4" w:space="0" w:color="auto"/>
              <w:bottom w:val="single" w:sz="4" w:space="0" w:color="auto"/>
              <w:right w:val="single" w:sz="4" w:space="0" w:color="auto"/>
            </w:tcBorders>
            <w:hideMark/>
          </w:tcPr>
          <w:p w14:paraId="6AD96E81" w14:textId="77777777" w:rsidR="00F24ACB" w:rsidRDefault="00F24ACB" w:rsidP="008B7E5A">
            <w:pPr>
              <w:spacing w:after="80"/>
              <w:jc w:val="center"/>
              <w:rPr>
                <w:b/>
              </w:rPr>
            </w:pPr>
            <w:r>
              <w:rPr>
                <w:b/>
              </w:rPr>
              <w:t>Data Type</w:t>
            </w:r>
          </w:p>
        </w:tc>
      </w:tr>
      <w:tr w:rsidR="00F24ACB" w14:paraId="2942BF41" w14:textId="77777777" w:rsidTr="008B7E5A">
        <w:trPr>
          <w:jc w:val="center"/>
        </w:trPr>
        <w:tc>
          <w:tcPr>
            <w:tcW w:w="3595" w:type="dxa"/>
            <w:vMerge/>
            <w:tcBorders>
              <w:top w:val="single" w:sz="4" w:space="0" w:color="auto"/>
              <w:left w:val="single" w:sz="4" w:space="0" w:color="auto"/>
              <w:bottom w:val="single" w:sz="4" w:space="0" w:color="auto"/>
              <w:right w:val="single" w:sz="4" w:space="0" w:color="auto"/>
            </w:tcBorders>
            <w:vAlign w:val="center"/>
            <w:hideMark/>
          </w:tcPr>
          <w:p w14:paraId="3A77351B" w14:textId="77777777" w:rsidR="00F24ACB" w:rsidRDefault="00F24ACB" w:rsidP="008B7E5A">
            <w:pPr>
              <w:rPr>
                <w:b/>
              </w:rPr>
            </w:pPr>
          </w:p>
        </w:tc>
        <w:tc>
          <w:tcPr>
            <w:tcW w:w="1440" w:type="dxa"/>
            <w:tcBorders>
              <w:top w:val="single" w:sz="4" w:space="0" w:color="auto"/>
              <w:left w:val="single" w:sz="4" w:space="0" w:color="auto"/>
              <w:bottom w:val="single" w:sz="4" w:space="0" w:color="auto"/>
              <w:right w:val="single" w:sz="4" w:space="0" w:color="auto"/>
            </w:tcBorders>
            <w:hideMark/>
          </w:tcPr>
          <w:p w14:paraId="0A3D1BC9" w14:textId="77777777" w:rsidR="00F24ACB" w:rsidRDefault="00F24ACB" w:rsidP="008B7E5A">
            <w:pPr>
              <w:spacing w:after="80"/>
              <w:jc w:val="center"/>
              <w:rPr>
                <w:rFonts w:cs="Arial"/>
                <w:b/>
              </w:rPr>
            </w:pPr>
            <w:r>
              <w:rPr>
                <w:b/>
              </w:rPr>
              <w:t>Float</w:t>
            </w:r>
          </w:p>
        </w:tc>
        <w:tc>
          <w:tcPr>
            <w:tcW w:w="1080" w:type="dxa"/>
            <w:tcBorders>
              <w:top w:val="single" w:sz="4" w:space="0" w:color="auto"/>
              <w:left w:val="single" w:sz="4" w:space="0" w:color="auto"/>
              <w:bottom w:val="single" w:sz="4" w:space="0" w:color="auto"/>
              <w:right w:val="single" w:sz="4" w:space="0" w:color="auto"/>
            </w:tcBorders>
            <w:hideMark/>
          </w:tcPr>
          <w:p w14:paraId="655FB2BA" w14:textId="77777777" w:rsidR="00F24ACB" w:rsidRDefault="00F24ACB" w:rsidP="008B7E5A">
            <w:pPr>
              <w:spacing w:after="80"/>
              <w:jc w:val="center"/>
              <w:rPr>
                <w:rFonts w:cs="Arial"/>
                <w:b/>
              </w:rPr>
            </w:pPr>
            <w:r>
              <w:rPr>
                <w:b/>
              </w:rPr>
              <w:t>UI</w:t>
            </w:r>
          </w:p>
        </w:tc>
        <w:tc>
          <w:tcPr>
            <w:tcW w:w="1080" w:type="dxa"/>
            <w:tcBorders>
              <w:top w:val="single" w:sz="4" w:space="0" w:color="auto"/>
              <w:left w:val="single" w:sz="4" w:space="0" w:color="auto"/>
              <w:bottom w:val="single" w:sz="4" w:space="0" w:color="auto"/>
              <w:right w:val="single" w:sz="4" w:space="0" w:color="auto"/>
            </w:tcBorders>
            <w:hideMark/>
          </w:tcPr>
          <w:p w14:paraId="23587911" w14:textId="77777777" w:rsidR="00F24ACB" w:rsidRDefault="00F24ACB" w:rsidP="008B7E5A">
            <w:pPr>
              <w:spacing w:after="80"/>
              <w:jc w:val="center"/>
              <w:rPr>
                <w:b/>
              </w:rPr>
            </w:pPr>
            <w:r>
              <w:rPr>
                <w:b/>
              </w:rPr>
              <w:t>Integer</w:t>
            </w:r>
          </w:p>
        </w:tc>
        <w:tc>
          <w:tcPr>
            <w:tcW w:w="1080" w:type="dxa"/>
            <w:tcBorders>
              <w:top w:val="single" w:sz="4" w:space="0" w:color="auto"/>
              <w:left w:val="single" w:sz="4" w:space="0" w:color="auto"/>
              <w:bottom w:val="single" w:sz="4" w:space="0" w:color="auto"/>
              <w:right w:val="single" w:sz="4" w:space="0" w:color="auto"/>
            </w:tcBorders>
            <w:hideMark/>
          </w:tcPr>
          <w:p w14:paraId="14293F72" w14:textId="77777777" w:rsidR="00F24ACB" w:rsidRDefault="00F24ACB" w:rsidP="008B7E5A">
            <w:pPr>
              <w:spacing w:after="80"/>
              <w:jc w:val="center"/>
              <w:rPr>
                <w:b/>
              </w:rPr>
            </w:pPr>
            <w:r>
              <w:rPr>
                <w:b/>
              </w:rPr>
              <w:t>String</w:t>
            </w:r>
          </w:p>
        </w:tc>
        <w:tc>
          <w:tcPr>
            <w:tcW w:w="1080" w:type="dxa"/>
            <w:tcBorders>
              <w:top w:val="single" w:sz="4" w:space="0" w:color="auto"/>
              <w:left w:val="single" w:sz="4" w:space="0" w:color="auto"/>
              <w:bottom w:val="single" w:sz="4" w:space="0" w:color="auto"/>
              <w:right w:val="single" w:sz="4" w:space="0" w:color="auto"/>
            </w:tcBorders>
            <w:hideMark/>
          </w:tcPr>
          <w:p w14:paraId="0D73A9B8" w14:textId="77777777" w:rsidR="00F24ACB" w:rsidRDefault="00F24ACB" w:rsidP="008B7E5A">
            <w:pPr>
              <w:spacing w:after="80"/>
              <w:jc w:val="center"/>
              <w:rPr>
                <w:b/>
              </w:rPr>
            </w:pPr>
            <w:r>
              <w:rPr>
                <w:b/>
              </w:rPr>
              <w:t>Boolean</w:t>
            </w:r>
          </w:p>
        </w:tc>
      </w:tr>
      <w:tr w:rsidR="00F24ACB" w14:paraId="147875E8"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00AFD810" w14:textId="77777777" w:rsidR="00F24ACB" w:rsidRDefault="00F24ACB" w:rsidP="008B7E5A">
            <w:pPr>
              <w:spacing w:after="80"/>
            </w:pPr>
            <w:r>
              <w:t>BCI_Message_Interval_UI</w:t>
            </w:r>
          </w:p>
        </w:tc>
        <w:tc>
          <w:tcPr>
            <w:tcW w:w="1440" w:type="dxa"/>
            <w:tcBorders>
              <w:top w:val="single" w:sz="4" w:space="0" w:color="auto"/>
              <w:left w:val="single" w:sz="4" w:space="0" w:color="auto"/>
              <w:bottom w:val="single" w:sz="4" w:space="0" w:color="auto"/>
              <w:right w:val="single" w:sz="4" w:space="0" w:color="auto"/>
            </w:tcBorders>
          </w:tcPr>
          <w:p w14:paraId="7500A12C"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3433FA24"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490FFE56"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059CF91F" w14:textId="77777777" w:rsidR="00F24ACB"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tcPr>
          <w:p w14:paraId="720DBF80" w14:textId="77777777" w:rsidR="00F24ACB" w:rsidRDefault="00F24ACB" w:rsidP="008B7E5A">
            <w:pPr>
              <w:spacing w:after="80"/>
            </w:pPr>
          </w:p>
        </w:tc>
      </w:tr>
      <w:tr w:rsidR="00F24ACB" w14:paraId="3054C170"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6C50080A" w14:textId="77777777" w:rsidR="00F24ACB" w:rsidRDefault="00F24ACB" w:rsidP="008B7E5A">
            <w:pPr>
              <w:spacing w:after="80"/>
              <w:rPr>
                <w:rFonts w:cs="Arial"/>
                <w:b/>
              </w:rPr>
            </w:pPr>
            <w:r>
              <w:t>BCI_ID</w:t>
            </w:r>
          </w:p>
        </w:tc>
        <w:tc>
          <w:tcPr>
            <w:tcW w:w="1440" w:type="dxa"/>
            <w:tcBorders>
              <w:top w:val="single" w:sz="4" w:space="0" w:color="auto"/>
              <w:left w:val="single" w:sz="4" w:space="0" w:color="auto"/>
              <w:bottom w:val="single" w:sz="4" w:space="0" w:color="auto"/>
              <w:right w:val="single" w:sz="4" w:space="0" w:color="auto"/>
            </w:tcBorders>
          </w:tcPr>
          <w:p w14:paraId="555161C4"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2E20790A"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2ED0507F"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08ACE624"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6C05A9EC" w14:textId="77777777" w:rsidR="00F24ACB" w:rsidRDefault="00F24ACB" w:rsidP="008B7E5A">
            <w:pPr>
              <w:spacing w:after="80"/>
              <w:jc w:val="center"/>
              <w:rPr>
                <w:rFonts w:cs="Arial"/>
                <w:b/>
              </w:rPr>
            </w:pPr>
          </w:p>
        </w:tc>
      </w:tr>
      <w:tr w:rsidR="00F24ACB" w14:paraId="7EE778C8"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3E8DC585" w14:textId="77777777" w:rsidR="00F24ACB" w:rsidRDefault="00F24ACB" w:rsidP="008B7E5A">
            <w:pPr>
              <w:spacing w:after="80"/>
              <w:rPr>
                <w:rFonts w:cs="Arial"/>
                <w:b/>
              </w:rPr>
            </w:pPr>
            <w:r>
              <w:t>BCI_Protocol</w:t>
            </w:r>
          </w:p>
        </w:tc>
        <w:tc>
          <w:tcPr>
            <w:tcW w:w="1440" w:type="dxa"/>
            <w:tcBorders>
              <w:top w:val="single" w:sz="4" w:space="0" w:color="auto"/>
              <w:left w:val="single" w:sz="4" w:space="0" w:color="auto"/>
              <w:bottom w:val="single" w:sz="4" w:space="0" w:color="auto"/>
              <w:right w:val="single" w:sz="4" w:space="0" w:color="auto"/>
            </w:tcBorders>
          </w:tcPr>
          <w:p w14:paraId="5FDF655E"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1840B020"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04B18176" w14:textId="77777777" w:rsidR="00F24ACB"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hideMark/>
          </w:tcPr>
          <w:p w14:paraId="28C04A6F"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73F4517F" w14:textId="77777777" w:rsidR="00F24ACB" w:rsidRDefault="00F24ACB" w:rsidP="008B7E5A">
            <w:pPr>
              <w:spacing w:after="80"/>
            </w:pPr>
          </w:p>
        </w:tc>
      </w:tr>
      <w:tr w:rsidR="00F24ACB" w14:paraId="793805D3" w14:textId="77777777" w:rsidTr="008B7E5A">
        <w:trPr>
          <w:trHeight w:val="269"/>
          <w:jc w:val="center"/>
        </w:trPr>
        <w:tc>
          <w:tcPr>
            <w:tcW w:w="3595" w:type="dxa"/>
            <w:tcBorders>
              <w:top w:val="single" w:sz="4" w:space="0" w:color="auto"/>
              <w:left w:val="single" w:sz="4" w:space="0" w:color="auto"/>
              <w:bottom w:val="single" w:sz="4" w:space="0" w:color="auto"/>
              <w:right w:val="single" w:sz="4" w:space="0" w:color="auto"/>
            </w:tcBorders>
            <w:hideMark/>
          </w:tcPr>
          <w:p w14:paraId="11119668" w14:textId="77777777" w:rsidR="00F24ACB" w:rsidRDefault="00F24ACB" w:rsidP="008B7E5A">
            <w:pPr>
              <w:spacing w:after="80"/>
              <w:rPr>
                <w:rFonts w:cs="Arial"/>
                <w:b/>
              </w:rPr>
            </w:pPr>
            <w:r>
              <w:t>BCI_State</w:t>
            </w:r>
          </w:p>
        </w:tc>
        <w:tc>
          <w:tcPr>
            <w:tcW w:w="1440" w:type="dxa"/>
            <w:tcBorders>
              <w:top w:val="single" w:sz="4" w:space="0" w:color="auto"/>
              <w:left w:val="single" w:sz="4" w:space="0" w:color="auto"/>
              <w:bottom w:val="single" w:sz="4" w:space="0" w:color="auto"/>
              <w:right w:val="single" w:sz="4" w:space="0" w:color="auto"/>
            </w:tcBorders>
          </w:tcPr>
          <w:p w14:paraId="6AC3D019"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5133163"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C5A88CA"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383EA7E4"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56BBAF11" w14:textId="77777777" w:rsidR="00F24ACB" w:rsidRDefault="00F24ACB" w:rsidP="008B7E5A">
            <w:pPr>
              <w:spacing w:after="80"/>
              <w:jc w:val="center"/>
              <w:rPr>
                <w:rFonts w:cs="Arial"/>
                <w:b/>
              </w:rPr>
            </w:pPr>
          </w:p>
        </w:tc>
      </w:tr>
      <w:tr w:rsidR="00F24ACB" w14:paraId="29E252BB"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75446A02" w14:textId="77777777" w:rsidR="00F24ACB" w:rsidRDefault="00F24ACB" w:rsidP="008B7E5A">
            <w:pPr>
              <w:spacing w:after="80"/>
              <w:rPr>
                <w:rFonts w:cs="Arial"/>
                <w:b/>
              </w:rPr>
            </w:pPr>
            <w:r>
              <w:t>BCI_Training_UI</w:t>
            </w:r>
          </w:p>
        </w:tc>
        <w:tc>
          <w:tcPr>
            <w:tcW w:w="1440" w:type="dxa"/>
            <w:tcBorders>
              <w:top w:val="single" w:sz="4" w:space="0" w:color="auto"/>
              <w:left w:val="single" w:sz="4" w:space="0" w:color="auto"/>
              <w:bottom w:val="single" w:sz="4" w:space="0" w:color="auto"/>
              <w:right w:val="single" w:sz="4" w:space="0" w:color="auto"/>
            </w:tcBorders>
          </w:tcPr>
          <w:p w14:paraId="5CA3C064"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1118AB4D"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hideMark/>
          </w:tcPr>
          <w:p w14:paraId="7A705CD2" w14:textId="77777777" w:rsidR="00F24ACB" w:rsidRDefault="00F24ACB" w:rsidP="008B7E5A">
            <w:pPr>
              <w:spacing w:after="80"/>
              <w:jc w:val="center"/>
              <w:rPr>
                <w:rFonts w:cs="Arial"/>
                <w:bCs/>
              </w:rPr>
            </w:pPr>
            <w:r>
              <w:rPr>
                <w:rFonts w:cs="Arial"/>
                <w:bCs/>
              </w:rPr>
              <w:t>X</w:t>
            </w:r>
          </w:p>
        </w:tc>
        <w:tc>
          <w:tcPr>
            <w:tcW w:w="1080" w:type="dxa"/>
            <w:tcBorders>
              <w:top w:val="single" w:sz="4" w:space="0" w:color="auto"/>
              <w:left w:val="single" w:sz="4" w:space="0" w:color="auto"/>
              <w:bottom w:val="single" w:sz="4" w:space="0" w:color="auto"/>
              <w:right w:val="single" w:sz="4" w:space="0" w:color="auto"/>
            </w:tcBorders>
          </w:tcPr>
          <w:p w14:paraId="43A5D8CD"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4C7B1BB2" w14:textId="77777777" w:rsidR="00F24ACB" w:rsidRDefault="00F24ACB" w:rsidP="008B7E5A">
            <w:pPr>
              <w:spacing w:after="80"/>
            </w:pPr>
          </w:p>
        </w:tc>
      </w:tr>
      <w:tr w:rsidR="00F24ACB" w14:paraId="3222E1B4" w14:textId="77777777" w:rsidTr="008B7E5A">
        <w:trPr>
          <w:jc w:val="center"/>
        </w:trPr>
        <w:tc>
          <w:tcPr>
            <w:tcW w:w="3595" w:type="dxa"/>
            <w:tcBorders>
              <w:top w:val="single" w:sz="4" w:space="0" w:color="auto"/>
              <w:left w:val="single" w:sz="4" w:space="0" w:color="auto"/>
              <w:bottom w:val="single" w:sz="4" w:space="0" w:color="auto"/>
              <w:right w:val="single" w:sz="4" w:space="0" w:color="auto"/>
            </w:tcBorders>
            <w:hideMark/>
          </w:tcPr>
          <w:p w14:paraId="6A8CAC51" w14:textId="77777777" w:rsidR="00F24ACB" w:rsidRDefault="00F24ACB" w:rsidP="008B7E5A">
            <w:pPr>
              <w:spacing w:after="80"/>
            </w:pPr>
            <w:r>
              <w:t>BCI_Training_Mode</w:t>
            </w:r>
          </w:p>
        </w:tc>
        <w:tc>
          <w:tcPr>
            <w:tcW w:w="1440" w:type="dxa"/>
            <w:tcBorders>
              <w:top w:val="single" w:sz="4" w:space="0" w:color="auto"/>
              <w:left w:val="single" w:sz="4" w:space="0" w:color="auto"/>
              <w:bottom w:val="single" w:sz="4" w:space="0" w:color="auto"/>
              <w:right w:val="single" w:sz="4" w:space="0" w:color="auto"/>
            </w:tcBorders>
          </w:tcPr>
          <w:p w14:paraId="31BB9E35"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05B1179F" w14:textId="77777777" w:rsidR="00F24ACB" w:rsidRDefault="00F24ACB" w:rsidP="008B7E5A">
            <w:pPr>
              <w:spacing w:after="80"/>
              <w:jc w:val="center"/>
            </w:pPr>
          </w:p>
        </w:tc>
        <w:tc>
          <w:tcPr>
            <w:tcW w:w="1080" w:type="dxa"/>
            <w:tcBorders>
              <w:top w:val="single" w:sz="4" w:space="0" w:color="auto"/>
              <w:left w:val="single" w:sz="4" w:space="0" w:color="auto"/>
              <w:bottom w:val="single" w:sz="4" w:space="0" w:color="auto"/>
              <w:right w:val="single" w:sz="4" w:space="0" w:color="auto"/>
            </w:tcBorders>
          </w:tcPr>
          <w:p w14:paraId="75E3E35C" w14:textId="77777777" w:rsidR="00F24ACB" w:rsidRDefault="00F24ACB" w:rsidP="008B7E5A">
            <w:pPr>
              <w:spacing w:after="80"/>
              <w:jc w:val="center"/>
              <w:rPr>
                <w:rFonts w:cs="Arial"/>
                <w:b/>
              </w:rPr>
            </w:pPr>
          </w:p>
        </w:tc>
        <w:tc>
          <w:tcPr>
            <w:tcW w:w="1080" w:type="dxa"/>
            <w:tcBorders>
              <w:top w:val="single" w:sz="4" w:space="0" w:color="auto"/>
              <w:left w:val="single" w:sz="4" w:space="0" w:color="auto"/>
              <w:bottom w:val="single" w:sz="4" w:space="0" w:color="auto"/>
              <w:right w:val="single" w:sz="4" w:space="0" w:color="auto"/>
            </w:tcBorders>
            <w:hideMark/>
          </w:tcPr>
          <w:p w14:paraId="42962DE4" w14:textId="77777777" w:rsidR="00F24ACB" w:rsidRDefault="00F24ACB" w:rsidP="008B7E5A">
            <w:pPr>
              <w:spacing w:after="80"/>
              <w:jc w:val="center"/>
            </w:pPr>
            <w:r>
              <w:t>X</w:t>
            </w:r>
          </w:p>
        </w:tc>
        <w:tc>
          <w:tcPr>
            <w:tcW w:w="1080" w:type="dxa"/>
            <w:tcBorders>
              <w:top w:val="single" w:sz="4" w:space="0" w:color="auto"/>
              <w:left w:val="single" w:sz="4" w:space="0" w:color="auto"/>
              <w:bottom w:val="single" w:sz="4" w:space="0" w:color="auto"/>
              <w:right w:val="single" w:sz="4" w:space="0" w:color="auto"/>
            </w:tcBorders>
          </w:tcPr>
          <w:p w14:paraId="166B6C35" w14:textId="77777777" w:rsidR="00F24ACB" w:rsidRDefault="00F24ACB" w:rsidP="008B7E5A">
            <w:pPr>
              <w:spacing w:after="80"/>
            </w:pPr>
          </w:p>
        </w:tc>
      </w:tr>
    </w:tbl>
    <w:p w14:paraId="7F3995EC" w14:textId="77777777" w:rsidR="00F24ACB" w:rsidRDefault="00F24ACB" w:rsidP="00F24ACB">
      <w:pPr>
        <w:spacing w:after="80"/>
      </w:pPr>
    </w:p>
    <w:p w14:paraId="5F396F46" w14:textId="25E17F74" w:rsidR="00F24ACB" w:rsidRDefault="00F24ACB" w:rsidP="00152A1B">
      <w:pPr>
        <w:pStyle w:val="TableCaption"/>
      </w:pPr>
      <w:bookmarkStart w:id="13748" w:name="_Toc179121692"/>
      <w:r>
        <w:t xml:space="preserve">Table </w:t>
      </w:r>
      <w:r>
        <w:fldChar w:fldCharType="begin"/>
      </w:r>
      <w:r>
        <w:instrText xml:space="preserve"> SEQ Table \* ARABIC </w:instrText>
      </w:r>
      <w:r>
        <w:fldChar w:fldCharType="separate"/>
      </w:r>
      <w:r w:rsidR="006D1C59">
        <w:rPr>
          <w:noProof/>
        </w:rPr>
        <w:t>36</w:t>
      </w:r>
      <w:r>
        <w:rPr>
          <w:noProof/>
        </w:rPr>
        <w:fldChar w:fldCharType="end"/>
      </w:r>
      <w:r>
        <w:t xml:space="preserve"> – Allowable Data Formats for BCI Reserved Parameters</w:t>
      </w:r>
      <w:bookmarkEnd w:id="13748"/>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F24ACB" w14:paraId="28878FB1" w14:textId="77777777" w:rsidTr="008B7E5A">
        <w:trPr>
          <w:tblHeader/>
          <w:jc w:val="center"/>
        </w:trPr>
        <w:tc>
          <w:tcPr>
            <w:tcW w:w="3446" w:type="dxa"/>
            <w:vMerge w:val="restart"/>
            <w:tcBorders>
              <w:top w:val="single" w:sz="4" w:space="0" w:color="auto"/>
              <w:left w:val="single" w:sz="4" w:space="0" w:color="auto"/>
              <w:bottom w:val="single" w:sz="4" w:space="0" w:color="auto"/>
              <w:right w:val="single" w:sz="4" w:space="0" w:color="auto"/>
            </w:tcBorders>
            <w:vAlign w:val="center"/>
            <w:hideMark/>
          </w:tcPr>
          <w:p w14:paraId="396ECA0A" w14:textId="77777777" w:rsidR="00F24ACB" w:rsidRDefault="00F24ACB" w:rsidP="008B7E5A">
            <w:pPr>
              <w:spacing w:after="80"/>
              <w:jc w:val="center"/>
              <w:rPr>
                <w:b/>
              </w:rPr>
            </w:pPr>
            <w:r>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6A49B3E7" w14:textId="77777777" w:rsidR="00F24ACB" w:rsidRDefault="00F24ACB" w:rsidP="008B7E5A">
            <w:pPr>
              <w:spacing w:after="80"/>
              <w:jc w:val="center"/>
              <w:rPr>
                <w:b/>
              </w:rPr>
            </w:pPr>
            <w:r>
              <w:rPr>
                <w:b/>
              </w:rPr>
              <w:t>Data Format</w:t>
            </w:r>
          </w:p>
        </w:tc>
      </w:tr>
      <w:tr w:rsidR="00F24ACB" w14:paraId="56E20CB2" w14:textId="77777777" w:rsidTr="008B7E5A">
        <w:trPr>
          <w:cantSplit/>
          <w:trHeight w:val="1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04CEB" w14:textId="77777777" w:rsidR="00F24ACB" w:rsidRDefault="00F24ACB" w:rsidP="008B7E5A">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7B3C87B" w14:textId="77777777" w:rsidR="00F24ACB" w:rsidRDefault="00F24ACB" w:rsidP="008B7E5A">
            <w:pPr>
              <w:spacing w:after="80"/>
              <w:ind w:left="113" w:right="113"/>
              <w:jc w:val="center"/>
              <w:rPr>
                <w:rFonts w:cs="Arial"/>
                <w:b/>
              </w:rPr>
            </w:pPr>
            <w:r>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71F1349" w14:textId="77777777" w:rsidR="00F24ACB" w:rsidRDefault="00F24ACB" w:rsidP="008B7E5A">
            <w:pPr>
              <w:spacing w:after="80"/>
              <w:ind w:left="113" w:right="113"/>
              <w:jc w:val="center"/>
              <w:rPr>
                <w:rFonts w:cs="Arial"/>
                <w:b/>
              </w:rPr>
            </w:pPr>
            <w:r>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E33DA57" w14:textId="77777777" w:rsidR="00F24ACB" w:rsidRDefault="00F24ACB" w:rsidP="008B7E5A">
            <w:pPr>
              <w:spacing w:after="80"/>
              <w:ind w:left="113" w:right="113"/>
              <w:jc w:val="center"/>
              <w:rPr>
                <w:b/>
              </w:rPr>
            </w:pPr>
            <w:r>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264C4181" w14:textId="77777777" w:rsidR="00F24ACB" w:rsidRDefault="00F24ACB" w:rsidP="008B7E5A">
            <w:pPr>
              <w:spacing w:after="80"/>
              <w:ind w:left="113" w:right="113"/>
              <w:jc w:val="center"/>
              <w:rPr>
                <w:b/>
              </w:rPr>
            </w:pPr>
            <w:r>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679BC1E" w14:textId="77777777" w:rsidR="00F24ACB" w:rsidRDefault="00F24ACB" w:rsidP="008B7E5A">
            <w:pPr>
              <w:spacing w:after="80"/>
              <w:ind w:left="113" w:right="113"/>
              <w:jc w:val="center"/>
              <w:rPr>
                <w:b/>
              </w:rPr>
            </w:pPr>
            <w:r>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732A4F7" w14:textId="77777777" w:rsidR="00F24ACB" w:rsidRDefault="00F24ACB" w:rsidP="008B7E5A">
            <w:pPr>
              <w:spacing w:after="80"/>
              <w:ind w:left="113" w:right="113"/>
              <w:jc w:val="center"/>
              <w:rPr>
                <w:b/>
              </w:rPr>
            </w:pPr>
            <w:r>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CEF57F3" w14:textId="77777777" w:rsidR="00F24ACB" w:rsidRDefault="00F24ACB" w:rsidP="008B7E5A">
            <w:pPr>
              <w:spacing w:after="80"/>
              <w:ind w:left="113" w:right="113"/>
              <w:jc w:val="center"/>
              <w:rPr>
                <w:b/>
              </w:rPr>
            </w:pPr>
            <w:r>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50DABF0" w14:textId="77777777" w:rsidR="00F24ACB" w:rsidRDefault="00F24ACB" w:rsidP="008B7E5A">
            <w:pPr>
              <w:spacing w:after="80"/>
              <w:ind w:left="113" w:right="113"/>
              <w:jc w:val="center"/>
              <w:rPr>
                <w:b/>
              </w:rPr>
            </w:pPr>
            <w:r>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8A0BE7" w14:textId="77777777" w:rsidR="00F24ACB" w:rsidRDefault="00F24ACB" w:rsidP="008B7E5A">
            <w:pPr>
              <w:spacing w:after="80"/>
              <w:ind w:left="113" w:right="113"/>
              <w:jc w:val="center"/>
              <w:rPr>
                <w:b/>
              </w:rPr>
            </w:pPr>
            <w:r>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2F75E1B" w14:textId="77777777" w:rsidR="00F24ACB" w:rsidRDefault="00F24ACB" w:rsidP="008B7E5A">
            <w:pPr>
              <w:spacing w:after="80"/>
              <w:ind w:left="113" w:right="113"/>
              <w:jc w:val="center"/>
              <w:rPr>
                <w:b/>
              </w:rPr>
            </w:pPr>
            <w:r>
              <w:rPr>
                <w:b/>
              </w:rPr>
              <w:t>Table</w:t>
            </w:r>
          </w:p>
        </w:tc>
      </w:tr>
      <w:tr w:rsidR="00F24ACB" w14:paraId="1A1DE17D"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390DEF2B" w14:textId="77777777" w:rsidR="00F24ACB" w:rsidRDefault="00F24ACB" w:rsidP="008B7E5A">
            <w:pPr>
              <w:spacing w:after="80"/>
            </w:pPr>
            <w:r>
              <w:t>BCI_Message_Interval_UI</w:t>
            </w:r>
          </w:p>
        </w:tc>
        <w:tc>
          <w:tcPr>
            <w:tcW w:w="586" w:type="dxa"/>
            <w:tcBorders>
              <w:top w:val="single" w:sz="4" w:space="0" w:color="auto"/>
              <w:left w:val="single" w:sz="4" w:space="0" w:color="auto"/>
              <w:bottom w:val="single" w:sz="4" w:space="0" w:color="auto"/>
              <w:right w:val="single" w:sz="4" w:space="0" w:color="auto"/>
            </w:tcBorders>
            <w:hideMark/>
          </w:tcPr>
          <w:p w14:paraId="669D0AAD"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31AF88AF"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61B626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39A4E60"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61BD8D9E"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FEED0F2"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7D2B8FE"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7A0FC362"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49C78202"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05D366DD" w14:textId="77777777" w:rsidR="00F24ACB" w:rsidRDefault="00F24ACB" w:rsidP="008B7E5A">
            <w:pPr>
              <w:spacing w:after="80"/>
            </w:pPr>
          </w:p>
        </w:tc>
      </w:tr>
      <w:tr w:rsidR="00F24ACB" w14:paraId="1F269C73"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07602A8A" w14:textId="77777777" w:rsidR="00F24ACB" w:rsidRDefault="00F24ACB" w:rsidP="008B7E5A">
            <w:pPr>
              <w:spacing w:after="80"/>
              <w:rPr>
                <w:rFonts w:cs="Arial"/>
                <w:b/>
              </w:rPr>
            </w:pPr>
            <w:r>
              <w:lastRenderedPageBreak/>
              <w:t>BCI_ID</w:t>
            </w:r>
          </w:p>
        </w:tc>
        <w:tc>
          <w:tcPr>
            <w:tcW w:w="586" w:type="dxa"/>
            <w:tcBorders>
              <w:top w:val="single" w:sz="4" w:space="0" w:color="auto"/>
              <w:left w:val="single" w:sz="4" w:space="0" w:color="auto"/>
              <w:bottom w:val="single" w:sz="4" w:space="0" w:color="auto"/>
              <w:right w:val="single" w:sz="4" w:space="0" w:color="auto"/>
            </w:tcBorders>
            <w:hideMark/>
          </w:tcPr>
          <w:p w14:paraId="0F4CB778"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0D27271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212CB6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6115362"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1B895D8"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1593EA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7C4AB6A"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F0BDD3"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AF29F6"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E981D5" w14:textId="77777777" w:rsidR="00F24ACB" w:rsidRDefault="00F24ACB" w:rsidP="008B7E5A">
            <w:pPr>
              <w:spacing w:after="80"/>
              <w:jc w:val="center"/>
            </w:pPr>
          </w:p>
        </w:tc>
      </w:tr>
      <w:tr w:rsidR="00F24ACB" w14:paraId="442BF40A"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274CB9FA" w14:textId="77777777" w:rsidR="00F24ACB" w:rsidRDefault="00F24ACB" w:rsidP="008B7E5A">
            <w:pPr>
              <w:spacing w:after="80"/>
              <w:rPr>
                <w:rFonts w:cs="Arial"/>
                <w:b/>
              </w:rPr>
            </w:pPr>
            <w:r>
              <w:t>BCI_Protocol</w:t>
            </w:r>
          </w:p>
        </w:tc>
        <w:tc>
          <w:tcPr>
            <w:tcW w:w="586" w:type="dxa"/>
            <w:tcBorders>
              <w:top w:val="single" w:sz="4" w:space="0" w:color="auto"/>
              <w:left w:val="single" w:sz="4" w:space="0" w:color="auto"/>
              <w:bottom w:val="single" w:sz="4" w:space="0" w:color="auto"/>
              <w:right w:val="single" w:sz="4" w:space="0" w:color="auto"/>
            </w:tcBorders>
            <w:hideMark/>
          </w:tcPr>
          <w:p w14:paraId="45876943"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76DE0714"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EC27F01"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468F2334" w14:textId="77777777" w:rsidR="00F24ACB" w:rsidRDefault="00F24ACB" w:rsidP="008B7E5A">
            <w:pPr>
              <w:spacing w:after="80"/>
              <w:jc w:val="center"/>
            </w:pPr>
            <w:r>
              <w:t>X</w:t>
            </w:r>
          </w:p>
        </w:tc>
        <w:tc>
          <w:tcPr>
            <w:tcW w:w="586" w:type="dxa"/>
            <w:tcBorders>
              <w:top w:val="single" w:sz="4" w:space="0" w:color="auto"/>
              <w:left w:val="single" w:sz="4" w:space="0" w:color="auto"/>
              <w:bottom w:val="single" w:sz="4" w:space="0" w:color="auto"/>
              <w:right w:val="single" w:sz="4" w:space="0" w:color="auto"/>
            </w:tcBorders>
          </w:tcPr>
          <w:p w14:paraId="7C46538F"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10094B4"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E558BB0"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32DCD806"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5D582609"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19B80887" w14:textId="77777777" w:rsidR="00F24ACB" w:rsidRDefault="00F24ACB" w:rsidP="008B7E5A">
            <w:pPr>
              <w:spacing w:after="80"/>
            </w:pPr>
          </w:p>
        </w:tc>
      </w:tr>
      <w:tr w:rsidR="00F24ACB" w14:paraId="78329F43" w14:textId="77777777" w:rsidTr="008B7E5A">
        <w:trPr>
          <w:trHeight w:val="269"/>
          <w:jc w:val="center"/>
        </w:trPr>
        <w:tc>
          <w:tcPr>
            <w:tcW w:w="3446" w:type="dxa"/>
            <w:tcBorders>
              <w:top w:val="single" w:sz="4" w:space="0" w:color="auto"/>
              <w:left w:val="single" w:sz="4" w:space="0" w:color="auto"/>
              <w:bottom w:val="single" w:sz="4" w:space="0" w:color="auto"/>
              <w:right w:val="single" w:sz="4" w:space="0" w:color="auto"/>
            </w:tcBorders>
            <w:hideMark/>
          </w:tcPr>
          <w:p w14:paraId="653E0B08" w14:textId="77777777" w:rsidR="00F24ACB" w:rsidRDefault="00F24ACB" w:rsidP="008B7E5A">
            <w:pPr>
              <w:spacing w:after="80"/>
              <w:rPr>
                <w:rFonts w:cs="Arial"/>
                <w:b/>
              </w:rPr>
            </w:pPr>
            <w:r>
              <w:t>BCI_State</w:t>
            </w:r>
          </w:p>
        </w:tc>
        <w:tc>
          <w:tcPr>
            <w:tcW w:w="586" w:type="dxa"/>
            <w:tcBorders>
              <w:top w:val="single" w:sz="4" w:space="0" w:color="auto"/>
              <w:left w:val="single" w:sz="4" w:space="0" w:color="auto"/>
              <w:bottom w:val="single" w:sz="4" w:space="0" w:color="auto"/>
              <w:right w:val="single" w:sz="4" w:space="0" w:color="auto"/>
            </w:tcBorders>
          </w:tcPr>
          <w:p w14:paraId="183A2539" w14:textId="77777777" w:rsidR="00F24ACB" w:rsidRDefault="00F24ACB" w:rsidP="008B7E5A">
            <w:pPr>
              <w:spacing w:after="80"/>
              <w:jc w:val="center"/>
              <w:rPr>
                <w:rFonts w:cs="Arial"/>
                <w:b/>
              </w:rPr>
            </w:pPr>
          </w:p>
        </w:tc>
        <w:tc>
          <w:tcPr>
            <w:tcW w:w="586" w:type="dxa"/>
            <w:tcBorders>
              <w:top w:val="single" w:sz="4" w:space="0" w:color="auto"/>
              <w:left w:val="single" w:sz="4" w:space="0" w:color="auto"/>
              <w:bottom w:val="single" w:sz="4" w:space="0" w:color="auto"/>
              <w:right w:val="single" w:sz="4" w:space="0" w:color="auto"/>
            </w:tcBorders>
          </w:tcPr>
          <w:p w14:paraId="09B2C41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A196BAA"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2C443346" w14:textId="77777777" w:rsidR="00F24ACB" w:rsidRDefault="00F24ACB" w:rsidP="008B7E5A">
            <w:pPr>
              <w:spacing w:after="80"/>
              <w:jc w:val="center"/>
            </w:pPr>
            <w:r>
              <w:t>X</w:t>
            </w:r>
          </w:p>
        </w:tc>
        <w:tc>
          <w:tcPr>
            <w:tcW w:w="586" w:type="dxa"/>
            <w:tcBorders>
              <w:top w:val="single" w:sz="4" w:space="0" w:color="auto"/>
              <w:left w:val="single" w:sz="4" w:space="0" w:color="auto"/>
              <w:bottom w:val="single" w:sz="4" w:space="0" w:color="auto"/>
              <w:right w:val="single" w:sz="4" w:space="0" w:color="auto"/>
            </w:tcBorders>
          </w:tcPr>
          <w:p w14:paraId="4F6FC81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E5BF506"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8D39269"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67A4BEED"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63D82CF"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0D00A93" w14:textId="77777777" w:rsidR="00F24ACB" w:rsidRDefault="00F24ACB" w:rsidP="008B7E5A">
            <w:pPr>
              <w:spacing w:after="80"/>
              <w:jc w:val="center"/>
            </w:pPr>
          </w:p>
        </w:tc>
      </w:tr>
      <w:tr w:rsidR="00F24ACB" w14:paraId="1AB41A22"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4914C2E7" w14:textId="77777777" w:rsidR="00F24ACB" w:rsidRDefault="00F24ACB" w:rsidP="008B7E5A">
            <w:pPr>
              <w:spacing w:after="80"/>
              <w:rPr>
                <w:rFonts w:cs="Arial"/>
                <w:b/>
              </w:rPr>
            </w:pPr>
            <w:r>
              <w:t>BCI_Training_UI</w:t>
            </w:r>
          </w:p>
        </w:tc>
        <w:tc>
          <w:tcPr>
            <w:tcW w:w="586" w:type="dxa"/>
            <w:tcBorders>
              <w:top w:val="single" w:sz="4" w:space="0" w:color="auto"/>
              <w:left w:val="single" w:sz="4" w:space="0" w:color="auto"/>
              <w:bottom w:val="single" w:sz="4" w:space="0" w:color="auto"/>
              <w:right w:val="single" w:sz="4" w:space="0" w:color="auto"/>
            </w:tcBorders>
            <w:hideMark/>
          </w:tcPr>
          <w:p w14:paraId="3C85F19C" w14:textId="77777777" w:rsidR="00F24ACB" w:rsidRDefault="00F24ACB" w:rsidP="008B7E5A">
            <w:pPr>
              <w:spacing w:after="80"/>
              <w:jc w:val="center"/>
              <w:rPr>
                <w:rFonts w:cs="Arial"/>
                <w:b/>
              </w:rPr>
            </w:pPr>
            <w:r>
              <w:t>X</w:t>
            </w:r>
          </w:p>
        </w:tc>
        <w:tc>
          <w:tcPr>
            <w:tcW w:w="586" w:type="dxa"/>
            <w:tcBorders>
              <w:top w:val="single" w:sz="4" w:space="0" w:color="auto"/>
              <w:left w:val="single" w:sz="4" w:space="0" w:color="auto"/>
              <w:bottom w:val="single" w:sz="4" w:space="0" w:color="auto"/>
              <w:right w:val="single" w:sz="4" w:space="0" w:color="auto"/>
            </w:tcBorders>
          </w:tcPr>
          <w:p w14:paraId="7992B16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BACC46B"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DF7E40E"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9F4ED37"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3D21D6"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847D3D4"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6696319F"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2AFA9726"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6A856657" w14:textId="77777777" w:rsidR="00F24ACB" w:rsidRDefault="00F24ACB" w:rsidP="008B7E5A">
            <w:pPr>
              <w:spacing w:after="80"/>
            </w:pPr>
          </w:p>
        </w:tc>
      </w:tr>
      <w:tr w:rsidR="00F24ACB" w14:paraId="358A1EFF" w14:textId="77777777" w:rsidTr="008B7E5A">
        <w:trPr>
          <w:jc w:val="center"/>
        </w:trPr>
        <w:tc>
          <w:tcPr>
            <w:tcW w:w="3446" w:type="dxa"/>
            <w:tcBorders>
              <w:top w:val="single" w:sz="4" w:space="0" w:color="auto"/>
              <w:left w:val="single" w:sz="4" w:space="0" w:color="auto"/>
              <w:bottom w:val="single" w:sz="4" w:space="0" w:color="auto"/>
              <w:right w:val="single" w:sz="4" w:space="0" w:color="auto"/>
            </w:tcBorders>
            <w:hideMark/>
          </w:tcPr>
          <w:p w14:paraId="0A5B4DDE" w14:textId="77777777" w:rsidR="00F24ACB" w:rsidRDefault="00F24ACB" w:rsidP="008B7E5A">
            <w:pPr>
              <w:spacing w:after="80"/>
            </w:pPr>
            <w:r>
              <w:t>BCI_Training_Mode</w:t>
            </w:r>
          </w:p>
        </w:tc>
        <w:tc>
          <w:tcPr>
            <w:tcW w:w="586" w:type="dxa"/>
            <w:tcBorders>
              <w:top w:val="single" w:sz="4" w:space="0" w:color="auto"/>
              <w:left w:val="single" w:sz="4" w:space="0" w:color="auto"/>
              <w:bottom w:val="single" w:sz="4" w:space="0" w:color="auto"/>
              <w:right w:val="single" w:sz="4" w:space="0" w:color="auto"/>
            </w:tcBorders>
            <w:hideMark/>
          </w:tcPr>
          <w:p w14:paraId="6BC6E402" w14:textId="77777777" w:rsidR="00F24ACB" w:rsidRDefault="00F24ACB" w:rsidP="008B7E5A">
            <w:pPr>
              <w:spacing w:after="80"/>
              <w:jc w:val="center"/>
            </w:pPr>
            <w:r>
              <w:rPr>
                <w:szCs w:val="20"/>
              </w:rPr>
              <w:t>X</w:t>
            </w:r>
          </w:p>
        </w:tc>
        <w:tc>
          <w:tcPr>
            <w:tcW w:w="586" w:type="dxa"/>
            <w:tcBorders>
              <w:top w:val="single" w:sz="4" w:space="0" w:color="auto"/>
              <w:left w:val="single" w:sz="4" w:space="0" w:color="auto"/>
              <w:bottom w:val="single" w:sz="4" w:space="0" w:color="auto"/>
              <w:right w:val="single" w:sz="4" w:space="0" w:color="auto"/>
            </w:tcBorders>
          </w:tcPr>
          <w:p w14:paraId="482620EE"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9CA1C34"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hideMark/>
          </w:tcPr>
          <w:p w14:paraId="59A8FD9C" w14:textId="77777777" w:rsidR="00F24ACB" w:rsidRDefault="00F24ACB" w:rsidP="008B7E5A">
            <w:pPr>
              <w:spacing w:after="80"/>
              <w:jc w:val="center"/>
            </w:pPr>
            <w:r>
              <w:rPr>
                <w:szCs w:val="20"/>
              </w:rPr>
              <w:t>X</w:t>
            </w:r>
          </w:p>
        </w:tc>
        <w:tc>
          <w:tcPr>
            <w:tcW w:w="586" w:type="dxa"/>
            <w:tcBorders>
              <w:top w:val="single" w:sz="4" w:space="0" w:color="auto"/>
              <w:left w:val="single" w:sz="4" w:space="0" w:color="auto"/>
              <w:bottom w:val="single" w:sz="4" w:space="0" w:color="auto"/>
              <w:right w:val="single" w:sz="4" w:space="0" w:color="auto"/>
            </w:tcBorders>
          </w:tcPr>
          <w:p w14:paraId="43163A4A"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6C702F2" w14:textId="77777777" w:rsidR="00F24ACB" w:rsidRDefault="00F24ACB" w:rsidP="008B7E5A">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BC8E47D"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44F282CD"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2690C1D3" w14:textId="77777777" w:rsidR="00F24ACB" w:rsidRDefault="00F24ACB" w:rsidP="008B7E5A">
            <w:pPr>
              <w:spacing w:after="80"/>
            </w:pPr>
          </w:p>
        </w:tc>
        <w:tc>
          <w:tcPr>
            <w:tcW w:w="586" w:type="dxa"/>
            <w:tcBorders>
              <w:top w:val="single" w:sz="4" w:space="0" w:color="auto"/>
              <w:left w:val="single" w:sz="4" w:space="0" w:color="auto"/>
              <w:bottom w:val="single" w:sz="4" w:space="0" w:color="auto"/>
              <w:right w:val="single" w:sz="4" w:space="0" w:color="auto"/>
            </w:tcBorders>
          </w:tcPr>
          <w:p w14:paraId="1A687CD8" w14:textId="77777777" w:rsidR="00F24ACB" w:rsidRDefault="00F24ACB" w:rsidP="008B7E5A">
            <w:pPr>
              <w:spacing w:after="80"/>
            </w:pPr>
          </w:p>
        </w:tc>
      </w:tr>
    </w:tbl>
    <w:p w14:paraId="0ED3DCC7" w14:textId="77777777" w:rsidR="00F24ACB" w:rsidRDefault="00F24ACB" w:rsidP="00F24ACB"/>
    <w:p w14:paraId="70C98459" w14:textId="77777777" w:rsidR="00F24ACB" w:rsidRDefault="00F24ACB" w:rsidP="00F24ACB"/>
    <w:p w14:paraId="55163957" w14:textId="620FA010" w:rsidR="00292E24" w:rsidRDefault="00292E24">
      <w:bookmarkStart w:id="13749" w:name="_Toc528332321"/>
      <w:bookmarkStart w:id="13750" w:name="_Toc528334025"/>
      <w:bookmarkStart w:id="13751" w:name="_Toc528335218"/>
      <w:bookmarkStart w:id="13752" w:name="_Toc528335404"/>
      <w:bookmarkStart w:id="13753" w:name="_Toc528577767"/>
      <w:bookmarkStart w:id="13754" w:name="_Toc528676129"/>
      <w:bookmarkStart w:id="13755" w:name="_Toc529353657"/>
      <w:bookmarkStart w:id="13756" w:name="_Toc529547264"/>
      <w:bookmarkStart w:id="13757" w:name="_Toc529784162"/>
      <w:bookmarkStart w:id="13758" w:name="_Toc530063841"/>
      <w:bookmarkStart w:id="13759" w:name="_Toc530065115"/>
      <w:bookmarkStart w:id="13760" w:name="_Toc531076479"/>
      <w:bookmarkStart w:id="13761" w:name="_Toc531616318"/>
      <w:bookmarkStart w:id="13762" w:name="_Toc532065535"/>
      <w:bookmarkStart w:id="13763" w:name="_Toc532068283"/>
      <w:bookmarkStart w:id="13764" w:name="_Toc532101547"/>
      <w:bookmarkStart w:id="13765" w:name="_Toc532553246"/>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p>
    <w:p w14:paraId="0C7C6C3E" w14:textId="77777777" w:rsidR="00292E24" w:rsidRDefault="00292E24">
      <w:r>
        <w:br w:type="page"/>
      </w:r>
    </w:p>
    <w:p w14:paraId="08ED1D05" w14:textId="00FB30A2" w:rsidR="00004B99" w:rsidRPr="00E93901" w:rsidRDefault="00004B99" w:rsidP="00391136">
      <w:pPr>
        <w:pStyle w:val="Heading2"/>
      </w:pPr>
      <w:bookmarkStart w:id="13766" w:name="_Toc84870041"/>
      <w:bookmarkStart w:id="13767" w:name="_Toc531076495"/>
      <w:bookmarkStart w:id="13768" w:name="_Toc531616334"/>
      <w:bookmarkStart w:id="13769" w:name="_Toc532065551"/>
      <w:bookmarkStart w:id="13770" w:name="_Toc532068299"/>
      <w:bookmarkStart w:id="13771" w:name="_Toc532101563"/>
      <w:bookmarkStart w:id="13772" w:name="_Toc532553262"/>
      <w:bookmarkStart w:id="13773" w:name="_Ref528749638"/>
      <w:bookmarkStart w:id="13774" w:name="_Toc90028899"/>
      <w:bookmarkStart w:id="13775" w:name="_Toc179121500"/>
      <w:bookmarkEnd w:id="13766"/>
      <w:bookmarkEnd w:id="13767"/>
      <w:bookmarkEnd w:id="13768"/>
      <w:bookmarkEnd w:id="13769"/>
      <w:bookmarkEnd w:id="13770"/>
      <w:bookmarkEnd w:id="13771"/>
      <w:bookmarkEnd w:id="13772"/>
      <w:r w:rsidRPr="00E93901">
        <w:lastRenderedPageBreak/>
        <w:t>A</w:t>
      </w:r>
      <w:r w:rsidR="003E24B7">
        <w:t>lternative</w:t>
      </w:r>
      <w:r w:rsidRPr="00E93901">
        <w:t xml:space="preserve"> AMI A</w:t>
      </w:r>
      <w:r w:rsidR="003E24B7">
        <w:t xml:space="preserve">nalog </w:t>
      </w:r>
      <w:r w:rsidRPr="00E93901">
        <w:t>B</w:t>
      </w:r>
      <w:r w:rsidR="003E24B7">
        <w:t>uffer</w:t>
      </w:r>
      <w:r w:rsidRPr="00E93901">
        <w:t xml:space="preserve"> M</w:t>
      </w:r>
      <w:r w:rsidR="003E24B7">
        <w:t>odeling</w:t>
      </w:r>
      <w:bookmarkEnd w:id="13773"/>
      <w:bookmarkEnd w:id="13774"/>
      <w:bookmarkEnd w:id="13775"/>
    </w:p>
    <w:p w14:paraId="232E4913" w14:textId="45A2D7F7" w:rsidR="00004B99" w:rsidRDefault="00004B99" w:rsidP="00004B99">
      <w:pPr>
        <w:pStyle w:val="HTMLPreformatted"/>
        <w:rPr>
          <w:rFonts w:ascii="Times New Roman" w:hAnsi="Times New Roman" w:cs="Times New Roman"/>
          <w:sz w:val="24"/>
          <w:szCs w:val="24"/>
        </w:rPr>
      </w:pP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w:t>
      </w:r>
      <w:r w:rsidR="009F7528">
        <w:rPr>
          <w:rFonts w:ascii="Times New Roman" w:hAnsi="Times New Roman" w:cs="Times New Roman"/>
          <w:sz w:val="24"/>
          <w:szCs w:val="24"/>
        </w:rPr>
        <w:t xml:space="preserve"> (n</w:t>
      </w:r>
      <w:r>
        <w:rPr>
          <w:rFonts w:ascii="Times New Roman" w:hAnsi="Times New Roman" w:cs="Times New Roman"/>
          <w:sz w:val="24"/>
          <w:szCs w:val="24"/>
        </w:rPr>
        <w:t>ote: Ts4file implies a restricted Touchstone format, where the number of ports is four and the port numbering is predefined)</w:t>
      </w:r>
      <w:r w:rsidR="009F7528">
        <w:rPr>
          <w:rFonts w:ascii="Times New Roman" w:hAnsi="Times New Roman" w:cs="Times New Roman"/>
          <w:sz w:val="24"/>
          <w:szCs w:val="24"/>
        </w:rPr>
        <w:t>.</w:t>
      </w:r>
    </w:p>
    <w:p w14:paraId="41B617AC" w14:textId="070F4AD1" w:rsidR="00004B99" w:rsidRDefault="00004B99" w:rsidP="00004B99">
      <w:pPr>
        <w:pStyle w:val="HTMLPreformatted"/>
        <w:rPr>
          <w:rFonts w:ascii="Arial" w:hAnsi="Arial" w:cs="Arial"/>
          <w:b/>
          <w:sz w:val="24"/>
          <w:szCs w:val="24"/>
        </w:rPr>
      </w:pPr>
    </w:p>
    <w:p w14:paraId="70B5F7A9" w14:textId="77777777" w:rsidR="000F55A1" w:rsidRPr="00E93901" w:rsidRDefault="000F55A1" w:rsidP="00004B99">
      <w:pPr>
        <w:pStyle w:val="HTMLPreformatted"/>
        <w:rPr>
          <w:rFonts w:ascii="Arial" w:hAnsi="Arial" w:cs="Arial"/>
          <w:b/>
          <w:sz w:val="24"/>
          <w:szCs w:val="24"/>
        </w:rPr>
      </w:pPr>
    </w:p>
    <w:p w14:paraId="01B6FD0D" w14:textId="02D178EE" w:rsidR="00B40B0F" w:rsidRDefault="00004B99" w:rsidP="00391136">
      <w:pPr>
        <w:pStyle w:val="Heading3"/>
      </w:pPr>
      <w:bookmarkStart w:id="13776" w:name="_Toc90028900"/>
      <w:bookmarkStart w:id="13777" w:name="_Toc179121501"/>
      <w:r>
        <w:t>T</w:t>
      </w:r>
      <w:r w:rsidR="008A37FA">
        <w:t>ransmitter</w:t>
      </w:r>
      <w:r>
        <w:t xml:space="preserve"> A</w:t>
      </w:r>
      <w:r w:rsidR="008A37FA">
        <w:t>nalog</w:t>
      </w:r>
      <w:r>
        <w:t xml:space="preserve"> C</w:t>
      </w:r>
      <w:r w:rsidR="008A37FA">
        <w:t>ircuit</w:t>
      </w:r>
      <w:bookmarkEnd w:id="13776"/>
      <w:bookmarkEnd w:id="13777"/>
    </w:p>
    <w:p w14:paraId="64168DD9" w14:textId="77777777" w:rsidR="00F6775E" w:rsidRDefault="00004B99" w:rsidP="00A14207">
      <w:pPr>
        <w:pStyle w:val="Keyword"/>
        <w:keepNext/>
        <w:jc w:val="center"/>
      </w:pPr>
      <w:r w:rsidRPr="00666899">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04CAB87" w14:textId="3AB42FB6" w:rsidR="00004B99" w:rsidRPr="007216F3" w:rsidRDefault="00F6775E" w:rsidP="00A14207">
      <w:pPr>
        <w:pStyle w:val="Figurecaption"/>
      </w:pPr>
      <w:bookmarkStart w:id="13778" w:name="_Ref529948233"/>
      <w:bookmarkStart w:id="13779" w:name="_Toc529783993"/>
      <w:bookmarkStart w:id="13780" w:name="_Toc81683266"/>
      <w:bookmarkStart w:id="13781" w:name="_Toc179121580"/>
      <w:r>
        <w:t xml:space="preserve">Figure </w:t>
      </w:r>
      <w:r w:rsidR="00D4189D">
        <w:fldChar w:fldCharType="begin"/>
      </w:r>
      <w:r w:rsidR="00D4189D">
        <w:instrText xml:space="preserve"> SEQ Figure \* ARABIC </w:instrText>
      </w:r>
      <w:r w:rsidR="00D4189D">
        <w:fldChar w:fldCharType="separate"/>
      </w:r>
      <w:r w:rsidR="00CC1A4B">
        <w:rPr>
          <w:noProof/>
        </w:rPr>
        <w:t>46</w:t>
      </w:r>
      <w:r w:rsidR="00D4189D">
        <w:rPr>
          <w:noProof/>
        </w:rPr>
        <w:fldChar w:fldCharType="end"/>
      </w:r>
      <w:bookmarkEnd w:id="13778"/>
      <w:r>
        <w:t xml:space="preserve"> – Transmitter </w:t>
      </w:r>
      <w:r w:rsidR="00271291">
        <w:t>A</w:t>
      </w:r>
      <w:r>
        <w:t xml:space="preserve">nalog </w:t>
      </w:r>
      <w:r w:rsidR="00271291">
        <w:t>C</w:t>
      </w:r>
      <w:r>
        <w:t>ircuit</w:t>
      </w:r>
      <w:bookmarkEnd w:id="13779"/>
      <w:bookmarkEnd w:id="13780"/>
      <w:ins w:id="13782" w:author="Author">
        <w:r w:rsidR="00D173C4">
          <w:t>, Default Port Ordering</w:t>
        </w:r>
      </w:ins>
      <w:bookmarkEnd w:id="13781"/>
    </w:p>
    <w:p w14:paraId="1D9BB43F" w14:textId="77777777" w:rsidR="00004B99" w:rsidRDefault="00004B99" w:rsidP="00A14207"/>
    <w:p w14:paraId="795E941F" w14:textId="5F89E01B" w:rsidR="00004B99" w:rsidRDefault="00004B99" w:rsidP="00A14207">
      <w:pPr>
        <w:spacing w:after="80"/>
      </w:pPr>
      <w:r>
        <w:t>For logic level 1</w:t>
      </w:r>
      <w:r w:rsidR="00D32DA1">
        <w:t>,</w:t>
      </w:r>
      <w:r>
        <w:t xml:space="preserve"> Vp=Tx_V / 2 and Vn=-Tx_V / 2</w:t>
      </w:r>
      <w:r w:rsidR="00D32DA1">
        <w:t>,</w:t>
      </w:r>
      <w:r>
        <w:t xml:space="preserve"> where Tx_V is a </w:t>
      </w:r>
      <w:r w:rsidR="00B260A0">
        <w:t>R</w:t>
      </w:r>
      <w:r>
        <w:t xml:space="preserve">eserved </w:t>
      </w:r>
      <w:r w:rsidR="00B260A0">
        <w:t>P</w:t>
      </w:r>
      <w:r>
        <w:t xml:space="preserve">arameter (defined below). </w:t>
      </w:r>
      <w:r w:rsidR="006A0603">
        <w:t xml:space="preserve"> </w:t>
      </w:r>
      <w:r>
        <w:t>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Tx_V is required and the </w:t>
      </w:r>
      <w:r w:rsidR="00B260A0">
        <w:t>R</w:t>
      </w:r>
      <w:r>
        <w:t xml:space="preserve">eserved </w:t>
      </w:r>
      <w:r w:rsidR="00B260A0">
        <w:t>P</w:t>
      </w:r>
      <w:r>
        <w:t xml:space="preserve">arameter Tx_R is optional (default is 0.0 </w:t>
      </w:r>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p>
    <w:p w14:paraId="56059D1F" w14:textId="45AB5BC1" w:rsidR="00004B99" w:rsidRDefault="00004B99" w:rsidP="00A14207">
      <w:pPr>
        <w:spacing w:after="80"/>
      </w:pPr>
      <w:r>
        <w:t xml:space="preserve">Ports 1, 2, 3 and 4 of the 4-port network are between the nodes 1, 2, 3 and 4 and the common reference node Ref, respectively.  </w:t>
      </w:r>
      <w:del w:id="13783" w:author="Author">
        <w:r w:rsidDel="00943148">
          <w:delText xml:space="preserve">Ports </w:delText>
        </w:r>
      </w:del>
      <w:ins w:id="13784" w:author="Author">
        <w:del w:id="13785" w:author="Author">
          <w:r w:rsidR="00943148" w:rsidDel="002F6FAD">
            <w:delText>Using</w:delText>
          </w:r>
        </w:del>
        <w:r w:rsidR="002F6FAD">
          <w:t>For</w:t>
        </w:r>
        <w:r w:rsidR="00943148">
          <w:t xml:space="preserve"> the default port ordering, ports </w:t>
        </w:r>
      </w:ins>
      <w:r>
        <w:t xml:space="preserve">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w:t>
      </w:r>
      <w:ins w:id="13786" w:author="Author">
        <w:del w:id="13787" w:author="Author">
          <w:r w:rsidR="00130CF2" w:rsidDel="002F6FAD">
            <w:delText xml:space="preserve">again using </w:delText>
          </w:r>
        </w:del>
        <w:r w:rsidR="002F6FAD">
          <w:t xml:space="preserve">for </w:t>
        </w:r>
        <w:r w:rsidR="00130CF2">
          <w:t xml:space="preserve">the default port ordering, </w:t>
        </w:r>
      </w:ins>
      <w:r>
        <w:t xml:space="preserve">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r w:rsidR="00745789">
        <w:fldChar w:fldCharType="separate"/>
      </w:r>
      <w:r w:rsidR="004D4E17">
        <w:t xml:space="preserve">Figure </w:t>
      </w:r>
      <w:r w:rsidR="004D4E17">
        <w:rPr>
          <w:noProof/>
        </w:rPr>
        <w:t>46</w:t>
      </w:r>
      <w:r w:rsidR="00745789">
        <w:fldChar w:fldCharType="end"/>
      </w:r>
      <w:r w:rsidR="00D32DA1">
        <w:t>,</w:t>
      </w:r>
      <w:r>
        <w:t xml:space="preserve"> is the reference node A_gnd as defined in this specification.</w:t>
      </w:r>
    </w:p>
    <w:p w14:paraId="30698C73" w14:textId="76B5DA74" w:rsidR="00004B99" w:rsidRDefault="00004B99" w:rsidP="00A14207">
      <w:pPr>
        <w:spacing w:after="80"/>
      </w:pPr>
    </w:p>
    <w:p w14:paraId="398A8E6D" w14:textId="77777777" w:rsidR="000F55A1" w:rsidRDefault="000F55A1" w:rsidP="00A14207">
      <w:pPr>
        <w:spacing w:after="80"/>
      </w:pPr>
    </w:p>
    <w:p w14:paraId="5C3DD79D" w14:textId="49733FA4" w:rsidR="00004B99" w:rsidRDefault="00F507FD" w:rsidP="00391136">
      <w:pPr>
        <w:pStyle w:val="Heading3"/>
      </w:pPr>
      <w:bookmarkStart w:id="13788" w:name="_Toc90028901"/>
      <w:bookmarkStart w:id="13789" w:name="_Toc179121502"/>
      <w:r>
        <w:t>R</w:t>
      </w:r>
      <w:r w:rsidR="008A37FA">
        <w:t>eceiver</w:t>
      </w:r>
      <w:r>
        <w:t xml:space="preserve"> A</w:t>
      </w:r>
      <w:r w:rsidR="008A37FA">
        <w:t>nalog</w:t>
      </w:r>
      <w:r>
        <w:t xml:space="preserve"> C</w:t>
      </w:r>
      <w:r w:rsidR="008A37FA">
        <w:t>ircuit</w:t>
      </w:r>
      <w:bookmarkEnd w:id="13788"/>
      <w:bookmarkEnd w:id="13789"/>
    </w:p>
    <w:p w14:paraId="4B8598F2" w14:textId="77777777" w:rsidR="003B3C21" w:rsidRPr="00680A48" w:rsidRDefault="003B3C21" w:rsidP="00A14207"/>
    <w:p w14:paraId="5F495FDE" w14:textId="77777777" w:rsidR="00F71715" w:rsidRDefault="00004B99" w:rsidP="00A14207">
      <w:pPr>
        <w:keepNext/>
        <w:jc w:val="center"/>
      </w:pPr>
      <w:r>
        <w:rPr>
          <w:noProof/>
        </w:rPr>
        <w:lastRenderedPageBreak/>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68" cstate="print">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CEFAD54" w14:textId="25325FEB" w:rsidR="00004B99" w:rsidRPr="007216F3" w:rsidRDefault="00F71715" w:rsidP="00A14207">
      <w:pPr>
        <w:pStyle w:val="Figurecaption"/>
      </w:pPr>
      <w:bookmarkStart w:id="13790" w:name="_Ref529948252"/>
      <w:bookmarkStart w:id="13791" w:name="_Toc529783994"/>
      <w:bookmarkStart w:id="13792" w:name="_Toc81683267"/>
      <w:bookmarkStart w:id="13793" w:name="_Toc179121581"/>
      <w:r>
        <w:t xml:space="preserve">Figure </w:t>
      </w:r>
      <w:r w:rsidR="00D4189D">
        <w:fldChar w:fldCharType="begin"/>
      </w:r>
      <w:r w:rsidR="00D4189D">
        <w:instrText xml:space="preserve"> SEQ Figure \* ARABIC </w:instrText>
      </w:r>
      <w:r w:rsidR="00D4189D">
        <w:fldChar w:fldCharType="separate"/>
      </w:r>
      <w:r w:rsidR="00CC1A4B">
        <w:rPr>
          <w:noProof/>
        </w:rPr>
        <w:t>47</w:t>
      </w:r>
      <w:r w:rsidR="00D4189D">
        <w:rPr>
          <w:noProof/>
        </w:rPr>
        <w:fldChar w:fldCharType="end"/>
      </w:r>
      <w:bookmarkEnd w:id="13790"/>
      <w:r>
        <w:t xml:space="preserve"> – Receiver </w:t>
      </w:r>
      <w:r w:rsidR="00271291">
        <w:t>A</w:t>
      </w:r>
      <w:r>
        <w:t xml:space="preserve">nalog </w:t>
      </w:r>
      <w:r w:rsidR="00271291">
        <w:t>C</w:t>
      </w:r>
      <w:r>
        <w:t>ircuit</w:t>
      </w:r>
      <w:bookmarkEnd w:id="13791"/>
      <w:bookmarkEnd w:id="13792"/>
      <w:ins w:id="13794" w:author="Author">
        <w:r w:rsidR="00D173C4">
          <w:t>, Default Port Ordering</w:t>
        </w:r>
      </w:ins>
      <w:bookmarkEnd w:id="13793"/>
    </w:p>
    <w:p w14:paraId="31D935A6" w14:textId="77777777" w:rsidR="00F71715" w:rsidRDefault="00F71715" w:rsidP="00004B99"/>
    <w:p w14:paraId="2F0D4ED5" w14:textId="297E4D59" w:rsidR="00004B99" w:rsidRDefault="00004B99" w:rsidP="00A14207">
      <w:pPr>
        <w:spacing w:after="80"/>
      </w:pPr>
      <w:r>
        <w:t>Ports 1, 2, 3 and 4 of the 4-port network are between the nodes 1, 2, 3 and 4 and the common reference node Ref, respectively</w:t>
      </w:r>
      <w:r w:rsidR="00B406C1">
        <w:t>.</w:t>
      </w:r>
      <w:r>
        <w:t xml:space="preserve">  </w:t>
      </w:r>
      <w:ins w:id="13795" w:author="Author">
        <w:del w:id="13796" w:author="Author">
          <w:r w:rsidR="00130CF2" w:rsidDel="00FE7D5F">
            <w:delText>Using</w:delText>
          </w:r>
        </w:del>
        <w:r w:rsidR="00FE7D5F">
          <w:t>For</w:t>
        </w:r>
        <w:r w:rsidR="00130CF2">
          <w:t xml:space="preserve"> the default port ordering, p</w:t>
        </w:r>
      </w:ins>
      <w:del w:id="13797" w:author="Author">
        <w:r w:rsidDel="00130CF2">
          <w:delText>P</w:delText>
        </w:r>
      </w:del>
      <w:r>
        <w:t xml:space="preserve">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w:t>
      </w:r>
      <w:ins w:id="13798" w:author="Author">
        <w:del w:id="13799" w:author="Author">
          <w:r w:rsidR="00130CF2" w:rsidDel="00FE7D5F">
            <w:delText>again using</w:delText>
          </w:r>
        </w:del>
        <w:r w:rsidR="00FE7D5F">
          <w:t xml:space="preserve">for </w:t>
        </w:r>
        <w:del w:id="13800" w:author="Author">
          <w:r w:rsidR="00130CF2" w:rsidDel="00FE7D5F">
            <w:delText xml:space="preserve"> </w:delText>
          </w:r>
        </w:del>
        <w:r w:rsidR="00130CF2">
          <w:t xml:space="preserve">the default port ordering, </w:t>
        </w:r>
      </w:ins>
      <w:r>
        <w:t xml:space="preserve">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r w:rsidR="00745789">
        <w:fldChar w:fldCharType="separate"/>
      </w:r>
      <w:r w:rsidR="004D4E17">
        <w:t xml:space="preserve">Figure </w:t>
      </w:r>
      <w:r w:rsidR="004D4E17">
        <w:rPr>
          <w:noProof/>
        </w:rPr>
        <w:t>47</w:t>
      </w:r>
      <w:r w:rsidR="00745789">
        <w:fldChar w:fldCharType="end"/>
      </w:r>
      <w:r w:rsidR="000F55A1">
        <w:t>,</w:t>
      </w:r>
      <w:r>
        <w:t xml:space="preserve"> is the reference node A_gnd as defined in this specification.  For Rx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p>
    <w:p w14:paraId="2C961FA4" w14:textId="77777777" w:rsidR="00004B99" w:rsidRDefault="00004B99" w:rsidP="00A14207">
      <w:pPr>
        <w:pStyle w:val="HTMLPreformatted"/>
        <w:spacing w:after="80"/>
        <w:rPr>
          <w:rFonts w:ascii="Times New Roman" w:hAnsi="Times New Roman" w:cs="Times New Roman"/>
          <w:sz w:val="24"/>
          <w:szCs w:val="24"/>
        </w:rPr>
      </w:pP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16489D63" w14:textId="77777777" w:rsidR="00D61FC7" w:rsidRDefault="00D61FC7">
      <w:r>
        <w:br w:type="page"/>
      </w:r>
    </w:p>
    <w:p w14:paraId="4C1DFFA8" w14:textId="14673451" w:rsidR="00004B99" w:rsidRDefault="00004B99" w:rsidP="00391136">
      <w:pPr>
        <w:pStyle w:val="Heading3"/>
      </w:pPr>
      <w:bookmarkStart w:id="13801" w:name="_Toc531076499"/>
      <w:bookmarkStart w:id="13802" w:name="_Toc531616338"/>
      <w:bookmarkStart w:id="13803" w:name="_Toc532065555"/>
      <w:bookmarkStart w:id="13804" w:name="_Toc532068303"/>
      <w:bookmarkStart w:id="13805" w:name="_Toc532101567"/>
      <w:bookmarkStart w:id="13806" w:name="_Toc532553266"/>
      <w:bookmarkStart w:id="13807" w:name="_Toc90028902"/>
      <w:bookmarkStart w:id="13808" w:name="_Toc179121503"/>
      <w:bookmarkEnd w:id="13801"/>
      <w:bookmarkEnd w:id="13802"/>
      <w:bookmarkEnd w:id="13803"/>
      <w:bookmarkEnd w:id="13804"/>
      <w:bookmarkEnd w:id="13805"/>
      <w:bookmarkEnd w:id="13806"/>
      <w:r>
        <w:lastRenderedPageBreak/>
        <w:t>Reserved Parameter D</w:t>
      </w:r>
      <w:r w:rsidR="004569CD">
        <w:t>efinition</w:t>
      </w:r>
      <w:r>
        <w:t>s</w:t>
      </w:r>
      <w:bookmarkEnd w:id="13807"/>
      <w:bookmarkEnd w:id="13808"/>
    </w:p>
    <w:p w14:paraId="6FBC2956" w14:textId="77777777" w:rsidR="000F55A1" w:rsidRDefault="000F55A1" w:rsidP="00004B99">
      <w:pPr>
        <w:pStyle w:val="Keyword"/>
        <w:spacing w:before="0" w:after="80"/>
        <w:rPr>
          <w:i/>
        </w:rPr>
      </w:pPr>
    </w:p>
    <w:p w14:paraId="47F49333" w14:textId="0953D26C" w:rsidR="00004B99" w:rsidRPr="00F0603A" w:rsidRDefault="00004B99" w:rsidP="00004B99">
      <w:pPr>
        <w:pStyle w:val="Keyword"/>
        <w:spacing w:before="0" w:after="80"/>
      </w:pPr>
      <w:r>
        <w:rPr>
          <w:i/>
        </w:rPr>
        <w:t>Parameter</w:t>
      </w:r>
      <w:r w:rsidRPr="00AE08D7">
        <w:rPr>
          <w:i/>
        </w:rPr>
        <w:t>:</w:t>
      </w:r>
      <w:r>
        <w:tab/>
      </w:r>
      <w:r>
        <w:rPr>
          <w:b/>
        </w:rPr>
        <w:t>Ts4file</w:t>
      </w:r>
    </w:p>
    <w:p w14:paraId="0CBFE3B9" w14:textId="77777777" w:rsidR="00004B99" w:rsidRDefault="00004B99" w:rsidP="00004B99">
      <w:pPr>
        <w:pStyle w:val="KeywordDescriptions"/>
      </w:pPr>
      <w:r w:rsidRPr="008A57D9">
        <w:rPr>
          <w:i/>
        </w:rPr>
        <w:t>Required:</w:t>
      </w:r>
      <w:r>
        <w:tab/>
        <w:t>No</w:t>
      </w:r>
    </w:p>
    <w:p w14:paraId="388FDBAB" w14:textId="27508B7A" w:rsidR="00004B99" w:rsidRDefault="00004B99" w:rsidP="00004B99">
      <w:pPr>
        <w:pStyle w:val="KeywordDescriptions"/>
        <w:rPr>
          <w:b/>
        </w:rPr>
      </w:pPr>
      <w:r>
        <w:rPr>
          <w:i/>
        </w:rPr>
        <w:t>Direction</w:t>
      </w:r>
      <w:r w:rsidRPr="008A57D9">
        <w:rPr>
          <w:i/>
        </w:rPr>
        <w:t>:</w:t>
      </w:r>
      <w:r>
        <w:tab/>
      </w:r>
      <w:r w:rsidR="005A5B8A">
        <w:t>R</w:t>
      </w:r>
      <w:r>
        <w:t xml:space="preserve">x, </w:t>
      </w:r>
      <w:r w:rsidR="005A5B8A">
        <w:t>T</w:t>
      </w:r>
      <w:r>
        <w:t>x</w:t>
      </w:r>
    </w:p>
    <w:p w14:paraId="01EAF017" w14:textId="77777777" w:rsidR="00004B99" w:rsidRDefault="00004B99" w:rsidP="00004B99">
      <w:pPr>
        <w:pStyle w:val="KeywordDescriptions"/>
        <w:rPr>
          <w:b/>
        </w:rPr>
      </w:pPr>
      <w:r w:rsidRPr="003A109E">
        <w:rPr>
          <w:i/>
        </w:rPr>
        <w:t>Descriptors</w:t>
      </w:r>
      <w:r w:rsidRPr="00AE08D7">
        <w:t>:</w:t>
      </w:r>
    </w:p>
    <w:p w14:paraId="2D0941FA" w14:textId="77777777" w:rsidR="00004B99" w:rsidRPr="00314A6D" w:rsidRDefault="00004B99" w:rsidP="00355E37">
      <w:pPr>
        <w:pStyle w:val="ListContinue"/>
        <w:spacing w:after="0"/>
        <w:rPr>
          <w:b/>
        </w:rPr>
      </w:pPr>
      <w:r w:rsidRPr="0094162C">
        <w:t>Usage:</w:t>
      </w:r>
      <w:r w:rsidRPr="0094162C">
        <w:tab/>
      </w:r>
      <w:r>
        <w:tab/>
        <w:t>Info, Dep</w:t>
      </w:r>
    </w:p>
    <w:p w14:paraId="5734E053" w14:textId="77777777" w:rsidR="00004B99" w:rsidRPr="00314A6D" w:rsidRDefault="00004B99" w:rsidP="00355E37">
      <w:pPr>
        <w:pStyle w:val="ListContinue"/>
        <w:spacing w:after="0"/>
        <w:rPr>
          <w:b/>
        </w:rPr>
      </w:pPr>
      <w:r w:rsidRPr="0094162C">
        <w:t>Type:</w:t>
      </w:r>
      <w:r>
        <w:tab/>
      </w:r>
      <w:r>
        <w:tab/>
        <w:t>String</w:t>
      </w:r>
    </w:p>
    <w:p w14:paraId="228EAC17" w14:textId="77777777" w:rsidR="00004B99" w:rsidRDefault="00004B99" w:rsidP="00355E37">
      <w:pPr>
        <w:pStyle w:val="ListContinue"/>
        <w:spacing w:after="0"/>
        <w:rPr>
          <w:b/>
        </w:rPr>
      </w:pPr>
      <w:r w:rsidRPr="0094162C">
        <w:t>Format:</w:t>
      </w:r>
      <w:r>
        <w:tab/>
      </w:r>
      <w:r>
        <w:tab/>
        <w:t>Value, List, Corner</w:t>
      </w:r>
    </w:p>
    <w:p w14:paraId="566CC353" w14:textId="77777777" w:rsidR="00004B99" w:rsidRDefault="00004B99" w:rsidP="00355E37">
      <w:pPr>
        <w:pStyle w:val="ListContinue"/>
        <w:spacing w:after="0"/>
        <w:ind w:left="2160" w:hanging="1800"/>
        <w:rPr>
          <w:b/>
          <w:i/>
        </w:rPr>
      </w:pPr>
      <w:r w:rsidRPr="0094162C">
        <w:t>Default:</w:t>
      </w:r>
      <w:r>
        <w:tab/>
        <w:t>&lt;string literal&gt;</w:t>
      </w:r>
    </w:p>
    <w:p w14:paraId="258E203E" w14:textId="77777777" w:rsidR="00004B99" w:rsidRPr="00A52BFD" w:rsidRDefault="00004B99" w:rsidP="00004B99">
      <w:pPr>
        <w:pStyle w:val="ListContinue"/>
        <w:spacing w:after="80"/>
        <w:rPr>
          <w:b/>
          <w:i/>
        </w:rPr>
      </w:pPr>
      <w:r w:rsidRPr="0094162C">
        <w:t>Description:</w:t>
      </w:r>
      <w:r>
        <w:rPr>
          <w:i/>
        </w:rPr>
        <w:tab/>
      </w:r>
      <w:r>
        <w:t>&lt;string&gt;</w:t>
      </w:r>
    </w:p>
    <w:p w14:paraId="5877C33D" w14:textId="77777777" w:rsidR="00004B99" w:rsidRDefault="00004B99" w:rsidP="00A14207">
      <w:pPr>
        <w:spacing w:after="80"/>
      </w:pP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p>
    <w:p w14:paraId="14192E89" w14:textId="77777777" w:rsidR="00004B99" w:rsidRPr="00AE08D7" w:rsidRDefault="00004B99">
      <w:pPr>
        <w:pStyle w:val="KeywordDescriptions"/>
      </w:pPr>
      <w:r w:rsidRPr="00B95248">
        <w:rPr>
          <w:i/>
        </w:rPr>
        <w:t>Example:</w:t>
      </w:r>
    </w:p>
    <w:p w14:paraId="251B0661" w14:textId="500B4D34" w:rsidR="00004B99" w:rsidRPr="00F97873" w:rsidRDefault="00004B99">
      <w:pPr>
        <w:pStyle w:val="Exampletext"/>
      </w:pPr>
      <w:r w:rsidRPr="00F97873">
        <w:t xml:space="preserve">(Ts4file (Usage Info)(Type String)(Corner </w:t>
      </w:r>
      <w:r w:rsidR="00CA50FB" w:rsidRPr="00A14207">
        <w:t>"</w:t>
      </w:r>
      <w:r w:rsidRPr="00F97873">
        <w:t>typ.s4p</w:t>
      </w:r>
      <w:r w:rsidR="00CA50FB" w:rsidRPr="00A14207">
        <w:t>"</w:t>
      </w:r>
      <w:r w:rsidRPr="00F97873">
        <w:t xml:space="preserve"> </w:t>
      </w:r>
      <w:r w:rsidR="00CA50FB" w:rsidRPr="00A14207">
        <w:t>"</w:t>
      </w:r>
      <w:r w:rsidRPr="00F97873">
        <w:t>min.s4p</w:t>
      </w:r>
      <w:r w:rsidR="00CA50FB" w:rsidRPr="00A14207">
        <w:t>"</w:t>
      </w:r>
      <w:r w:rsidRPr="00F97873">
        <w:t xml:space="preserve"> </w:t>
      </w:r>
      <w:r w:rsidR="00CA50FB" w:rsidRPr="00A14207">
        <w:t>"</w:t>
      </w:r>
      <w:r w:rsidRPr="00F97873">
        <w:t>max.s4p</w:t>
      </w:r>
      <w:r w:rsidR="00CA50FB" w:rsidRPr="00A14207">
        <w:t>"</w:t>
      </w:r>
      <w:r w:rsidRPr="00F97873">
        <w:t>))</w:t>
      </w:r>
    </w:p>
    <w:p w14:paraId="18D06B17" w14:textId="77777777" w:rsidR="00004B99" w:rsidRPr="00A14207" w:rsidRDefault="00004B99" w:rsidP="00004B99">
      <w:pPr>
        <w:pStyle w:val="Exampletext"/>
        <w:rPr>
          <w:rFonts w:ascii="Times New Roman" w:hAnsi="Times New Roman" w:cs="Times New Roman"/>
          <w:sz w:val="24"/>
        </w:rPr>
      </w:pPr>
    </w:p>
    <w:p w14:paraId="0EA91F82" w14:textId="77777777" w:rsidR="00004B99" w:rsidRPr="00A14207" w:rsidRDefault="00004B99" w:rsidP="00004B99">
      <w:pPr>
        <w:pStyle w:val="Exampletext"/>
        <w:rPr>
          <w:rFonts w:ascii="Times New Roman" w:hAnsi="Times New Roman" w:cs="Times New Roman"/>
          <w:sz w:val="24"/>
        </w:rPr>
      </w:pPr>
    </w:p>
    <w:p w14:paraId="092A8304" w14:textId="77777777" w:rsidR="00004B99" w:rsidRPr="00F0603A" w:rsidRDefault="00004B99" w:rsidP="00004B99">
      <w:pPr>
        <w:pStyle w:val="Keyword"/>
        <w:spacing w:before="0" w:after="80"/>
      </w:pPr>
      <w:r>
        <w:rPr>
          <w:i/>
        </w:rPr>
        <w:t>Parameter</w:t>
      </w:r>
      <w:r w:rsidRPr="00AE08D7">
        <w:rPr>
          <w:i/>
        </w:rPr>
        <w:t>:</w:t>
      </w:r>
      <w:r>
        <w:tab/>
      </w:r>
      <w:r>
        <w:rPr>
          <w:b/>
        </w:rPr>
        <w:t>Tx_V</w:t>
      </w:r>
    </w:p>
    <w:p w14:paraId="3EF0DA30" w14:textId="66EA89D1" w:rsidR="00004B99" w:rsidRDefault="00004B99" w:rsidP="00004B99">
      <w:pPr>
        <w:pStyle w:val="KeywordDescriptions"/>
        <w:rPr>
          <w:b/>
        </w:rPr>
      </w:pPr>
      <w:r w:rsidRPr="008A57D9">
        <w:rPr>
          <w:i/>
        </w:rPr>
        <w:t>Required:</w:t>
      </w:r>
      <w:r>
        <w:tab/>
      </w:r>
      <w:r w:rsidR="0098633A">
        <w:t>No</w:t>
      </w:r>
      <w:r>
        <w:t xml:space="preserve">, </w:t>
      </w:r>
      <w:r w:rsidR="0098633A">
        <w:t xml:space="preserve">unless </w:t>
      </w:r>
      <w:r>
        <w:t xml:space="preserve">the .ami file is defined for the Tx direction and </w:t>
      </w:r>
      <w:r w:rsidRPr="00AA5982">
        <w:rPr>
          <w:b/>
        </w:rPr>
        <w:t>Ts</w:t>
      </w:r>
      <w:r>
        <w:rPr>
          <w:b/>
        </w:rPr>
        <w:t>4</w:t>
      </w:r>
      <w:r w:rsidRPr="00AA5982">
        <w:rPr>
          <w:b/>
        </w:rPr>
        <w:t>file</w:t>
      </w:r>
      <w:r>
        <w:t xml:space="preserve"> parameter is defined.</w:t>
      </w:r>
      <w:r w:rsidR="0098633A">
        <w:t xml:space="preserve"> </w:t>
      </w:r>
      <w:r>
        <w:t xml:space="preserve"> Illegal otherwise.</w:t>
      </w:r>
    </w:p>
    <w:p w14:paraId="38EF43F2" w14:textId="77777777" w:rsidR="00004B99" w:rsidRDefault="00004B99" w:rsidP="00004B99">
      <w:pPr>
        <w:pStyle w:val="KeywordDescriptions"/>
        <w:rPr>
          <w:b/>
        </w:rPr>
      </w:pPr>
      <w:r>
        <w:rPr>
          <w:i/>
        </w:rPr>
        <w:t>Direction</w:t>
      </w:r>
      <w:r w:rsidRPr="008A57D9">
        <w:rPr>
          <w:i/>
        </w:rPr>
        <w:t>:</w:t>
      </w:r>
      <w:r>
        <w:tab/>
        <w:t>Tx</w:t>
      </w:r>
    </w:p>
    <w:p w14:paraId="4E0E72F4" w14:textId="77777777" w:rsidR="00004B99" w:rsidRDefault="00004B99" w:rsidP="00004B99">
      <w:pPr>
        <w:pStyle w:val="KeywordDescriptions"/>
        <w:rPr>
          <w:b/>
        </w:rPr>
      </w:pPr>
      <w:r w:rsidRPr="003A109E">
        <w:rPr>
          <w:i/>
        </w:rPr>
        <w:t>Descriptors</w:t>
      </w:r>
      <w:r w:rsidRPr="00AE08D7">
        <w:t>:</w:t>
      </w:r>
    </w:p>
    <w:p w14:paraId="1B5CE4E4" w14:textId="77777777" w:rsidR="00004B99" w:rsidRPr="00314A6D" w:rsidRDefault="00004B99" w:rsidP="00355E37">
      <w:pPr>
        <w:pStyle w:val="ListContinue"/>
        <w:spacing w:after="0"/>
        <w:rPr>
          <w:b/>
        </w:rPr>
      </w:pPr>
      <w:r w:rsidRPr="0094162C">
        <w:t>Usage:</w:t>
      </w:r>
      <w:r w:rsidRPr="0094162C">
        <w:tab/>
      </w:r>
      <w:r>
        <w:tab/>
        <w:t>Info,</w:t>
      </w:r>
      <w:r w:rsidRPr="00E751F9">
        <w:t xml:space="preserve"> </w:t>
      </w:r>
      <w:r>
        <w:t>Dep</w:t>
      </w:r>
    </w:p>
    <w:p w14:paraId="55C5C808" w14:textId="77777777" w:rsidR="00004B99" w:rsidRPr="00314A6D" w:rsidRDefault="00004B99" w:rsidP="00355E37">
      <w:pPr>
        <w:pStyle w:val="ListContinue"/>
        <w:spacing w:after="0"/>
        <w:rPr>
          <w:b/>
        </w:rPr>
      </w:pPr>
      <w:r w:rsidRPr="0094162C">
        <w:t>Type:</w:t>
      </w:r>
      <w:r>
        <w:tab/>
      </w:r>
      <w:r>
        <w:tab/>
        <w:t>Float</w:t>
      </w:r>
    </w:p>
    <w:p w14:paraId="1F97C681" w14:textId="77777777" w:rsidR="00004B99" w:rsidRDefault="00004B99" w:rsidP="00355E37">
      <w:pPr>
        <w:pStyle w:val="ListContinue"/>
        <w:spacing w:after="0"/>
        <w:rPr>
          <w:b/>
        </w:rPr>
      </w:pPr>
      <w:r w:rsidRPr="0094162C">
        <w:t>Format:</w:t>
      </w:r>
      <w:r>
        <w:tab/>
      </w:r>
      <w:r>
        <w:tab/>
        <w:t>Value, List, Corner, Range, Increment, Steps</w:t>
      </w:r>
    </w:p>
    <w:p w14:paraId="1CA71669" w14:textId="77777777" w:rsidR="00004B99" w:rsidRDefault="00004B99" w:rsidP="00355E37">
      <w:pPr>
        <w:pStyle w:val="ListContinue"/>
        <w:spacing w:after="0"/>
        <w:ind w:left="2160" w:hanging="1800"/>
        <w:rPr>
          <w:b/>
          <w:i/>
        </w:rPr>
      </w:pPr>
      <w:r w:rsidRPr="0094162C">
        <w:t>Default:</w:t>
      </w:r>
      <w:r>
        <w:tab/>
        <w:t>&lt;numeric_literal&gt;</w:t>
      </w:r>
    </w:p>
    <w:p w14:paraId="511381ED" w14:textId="77777777" w:rsidR="00004B99" w:rsidRPr="00A52BFD" w:rsidRDefault="00004B99" w:rsidP="00004B99">
      <w:pPr>
        <w:pStyle w:val="ListContinue"/>
        <w:spacing w:after="80"/>
        <w:rPr>
          <w:b/>
          <w:i/>
        </w:rPr>
      </w:pPr>
      <w:r w:rsidRPr="0094162C">
        <w:t>Description:</w:t>
      </w:r>
      <w:r>
        <w:rPr>
          <w:i/>
        </w:rPr>
        <w:tab/>
      </w:r>
      <w:r>
        <w:t>&lt;string&gt;</w:t>
      </w:r>
    </w:p>
    <w:p w14:paraId="746C3B62" w14:textId="77777777" w:rsidR="00004B99" w:rsidRDefault="00004B99" w:rsidP="00A14207">
      <w:pPr>
        <w:spacing w:after="80"/>
      </w:pPr>
      <w:r>
        <w:rPr>
          <w:i/>
        </w:rPr>
        <w:t>Definition</w:t>
      </w:r>
      <w:r w:rsidRPr="00AE08D7">
        <w:rPr>
          <w:i/>
        </w:rPr>
        <w:t>:</w:t>
      </w:r>
      <w:r>
        <w:tab/>
        <w:t>This parameter defines the voltage swing of the stimulus input to the transmitter circuit.</w:t>
      </w:r>
    </w:p>
    <w:p w14:paraId="65087EA7" w14:textId="77777777" w:rsidR="00004B99" w:rsidRPr="00AE08D7" w:rsidRDefault="00004B99">
      <w:pPr>
        <w:pStyle w:val="KeywordDescriptions"/>
      </w:pPr>
      <w:r w:rsidRPr="00B95248">
        <w:rPr>
          <w:i/>
        </w:rPr>
        <w:t>Example:</w:t>
      </w:r>
    </w:p>
    <w:p w14:paraId="11EFC395" w14:textId="77777777" w:rsidR="00004B99" w:rsidRDefault="00004B99" w:rsidP="00004B99">
      <w:pPr>
        <w:pStyle w:val="Exampletext"/>
        <w:rPr>
          <w:rFonts w:ascii="Times New Roman" w:hAnsi="Times New Roman" w:cs="Times New Roman"/>
          <w:sz w:val="24"/>
          <w:szCs w:val="24"/>
        </w:rPr>
      </w:pPr>
      <w:r>
        <w:t>(Tx_V (Usage Info)(Type Float)(Range 1.0 0.5 1.0))</w:t>
      </w:r>
    </w:p>
    <w:p w14:paraId="40A2C086" w14:textId="77777777" w:rsidR="00004B99" w:rsidRPr="00A14207" w:rsidRDefault="00004B99" w:rsidP="00004B99">
      <w:pPr>
        <w:pStyle w:val="Exampletext"/>
        <w:rPr>
          <w:rFonts w:ascii="Times New Roman" w:hAnsi="Times New Roman" w:cs="Times New Roman"/>
          <w:sz w:val="24"/>
        </w:rPr>
      </w:pPr>
    </w:p>
    <w:p w14:paraId="3EC09AD0" w14:textId="77777777" w:rsidR="003B3C21" w:rsidRPr="00A14207" w:rsidRDefault="003B3C21" w:rsidP="00004B99">
      <w:pPr>
        <w:pStyle w:val="Exampletext"/>
        <w:rPr>
          <w:rFonts w:ascii="Times New Roman" w:hAnsi="Times New Roman" w:cs="Times New Roman"/>
          <w:sz w:val="24"/>
        </w:rPr>
      </w:pPr>
    </w:p>
    <w:p w14:paraId="7DFFF7FF" w14:textId="77777777" w:rsidR="00004B99" w:rsidRPr="00F0603A" w:rsidRDefault="00004B99" w:rsidP="00004B99">
      <w:pPr>
        <w:pStyle w:val="Keyword"/>
        <w:spacing w:before="0" w:after="80"/>
      </w:pPr>
      <w:r>
        <w:rPr>
          <w:i/>
        </w:rPr>
        <w:t>Parameter</w:t>
      </w:r>
      <w:r w:rsidRPr="00AE08D7">
        <w:rPr>
          <w:i/>
        </w:rPr>
        <w:t>:</w:t>
      </w:r>
      <w:r>
        <w:tab/>
      </w:r>
      <w:r>
        <w:rPr>
          <w:b/>
        </w:rPr>
        <w:t>Tx_R</w:t>
      </w:r>
    </w:p>
    <w:p w14:paraId="5FD9FB0E" w14:textId="77777777" w:rsidR="00004B99" w:rsidRDefault="00004B99" w:rsidP="00004B99">
      <w:pPr>
        <w:pStyle w:val="KeywordDescriptions"/>
      </w:pPr>
      <w:r w:rsidRPr="008A57D9">
        <w:rPr>
          <w:i/>
        </w:rPr>
        <w:t>Required:</w:t>
      </w:r>
      <w:r>
        <w:tab/>
        <w:t xml:space="preserve">No, illegal if parameter </w:t>
      </w:r>
      <w:r w:rsidRPr="00F44E07">
        <w:rPr>
          <w:b/>
        </w:rPr>
        <w:t>Ts4file</w:t>
      </w:r>
      <w:r>
        <w:t xml:space="preserve"> is not defined.</w:t>
      </w:r>
    </w:p>
    <w:p w14:paraId="48812705" w14:textId="77777777" w:rsidR="00004B99" w:rsidRDefault="00004B99" w:rsidP="00004B99">
      <w:pPr>
        <w:pStyle w:val="KeywordDescriptions"/>
        <w:rPr>
          <w:b/>
        </w:rPr>
      </w:pPr>
      <w:r>
        <w:rPr>
          <w:i/>
        </w:rPr>
        <w:t>Direction</w:t>
      </w:r>
      <w:r w:rsidRPr="008A57D9">
        <w:rPr>
          <w:i/>
        </w:rPr>
        <w:t>:</w:t>
      </w:r>
      <w:r>
        <w:tab/>
        <w:t>Tx</w:t>
      </w:r>
    </w:p>
    <w:p w14:paraId="1DC2C9FA" w14:textId="77777777" w:rsidR="00004B99" w:rsidRDefault="00004B99" w:rsidP="00004B99">
      <w:pPr>
        <w:pStyle w:val="KeywordDescriptions"/>
        <w:rPr>
          <w:b/>
        </w:rPr>
      </w:pPr>
      <w:r w:rsidRPr="003A109E">
        <w:rPr>
          <w:i/>
        </w:rPr>
        <w:t>Descriptors</w:t>
      </w:r>
      <w:r w:rsidRPr="00AE08D7">
        <w:t>:</w:t>
      </w:r>
    </w:p>
    <w:p w14:paraId="54CB4985" w14:textId="77777777" w:rsidR="00004B99" w:rsidRPr="00314A6D" w:rsidRDefault="00004B99" w:rsidP="00355E37">
      <w:pPr>
        <w:pStyle w:val="ListContinue"/>
        <w:spacing w:after="0"/>
        <w:rPr>
          <w:b/>
        </w:rPr>
      </w:pPr>
      <w:r w:rsidRPr="0094162C">
        <w:t>Usage:</w:t>
      </w:r>
      <w:r w:rsidRPr="0094162C">
        <w:tab/>
      </w:r>
      <w:r>
        <w:tab/>
        <w:t>Info, Dep</w:t>
      </w:r>
    </w:p>
    <w:p w14:paraId="15D05B05" w14:textId="77777777" w:rsidR="00004B99" w:rsidRPr="00314A6D" w:rsidRDefault="00004B99" w:rsidP="00355E37">
      <w:pPr>
        <w:pStyle w:val="ListContinue"/>
        <w:spacing w:after="0"/>
        <w:rPr>
          <w:b/>
        </w:rPr>
      </w:pPr>
      <w:r w:rsidRPr="0094162C">
        <w:t>Type:</w:t>
      </w:r>
      <w:r>
        <w:tab/>
      </w:r>
      <w:r>
        <w:tab/>
        <w:t>Float</w:t>
      </w:r>
    </w:p>
    <w:p w14:paraId="75409146" w14:textId="77777777" w:rsidR="00004B99" w:rsidRDefault="00004B99" w:rsidP="00355E37">
      <w:pPr>
        <w:pStyle w:val="ListContinue"/>
        <w:spacing w:after="0"/>
        <w:rPr>
          <w:b/>
        </w:rPr>
      </w:pPr>
      <w:r w:rsidRPr="0094162C">
        <w:t>Format:</w:t>
      </w:r>
      <w:r>
        <w:tab/>
      </w:r>
      <w:r>
        <w:tab/>
        <w:t>Value, List, Corner, Range, Increment, Steps</w:t>
      </w:r>
    </w:p>
    <w:p w14:paraId="49122F0D" w14:textId="77777777" w:rsidR="00004B99" w:rsidRDefault="00004B99" w:rsidP="00355E37">
      <w:pPr>
        <w:pStyle w:val="ListContinue"/>
        <w:spacing w:after="0"/>
        <w:ind w:left="2160" w:hanging="1800"/>
        <w:rPr>
          <w:b/>
          <w:i/>
        </w:rPr>
      </w:pPr>
      <w:r w:rsidRPr="0094162C">
        <w:lastRenderedPageBreak/>
        <w:t>Default:</w:t>
      </w:r>
      <w:r>
        <w:tab/>
        <w:t>&lt;numeric_literal&gt;</w:t>
      </w:r>
    </w:p>
    <w:p w14:paraId="59A3F30B" w14:textId="77777777" w:rsidR="00004B99" w:rsidRPr="00A52BFD" w:rsidRDefault="00004B99" w:rsidP="00004B99">
      <w:pPr>
        <w:pStyle w:val="ListContinue"/>
        <w:spacing w:after="80"/>
        <w:rPr>
          <w:b/>
          <w:i/>
        </w:rPr>
      </w:pPr>
      <w:r w:rsidRPr="0094162C">
        <w:t>Description:</w:t>
      </w:r>
      <w:r>
        <w:rPr>
          <w:i/>
        </w:rPr>
        <w:tab/>
      </w:r>
      <w:r>
        <w:t>&lt;string&gt;</w:t>
      </w:r>
    </w:p>
    <w:p w14:paraId="01AFC75D" w14:textId="55D9ECB4" w:rsidR="00004B99" w:rsidRDefault="00004B99" w:rsidP="00A14207">
      <w:pPr>
        <w:spacing w:after="80"/>
      </w:pPr>
      <w:r>
        <w:rPr>
          <w:i/>
        </w:rPr>
        <w:t>Definition</w:t>
      </w:r>
      <w:r w:rsidRPr="00AE08D7">
        <w:rPr>
          <w:i/>
        </w:rPr>
        <w:t>:</w:t>
      </w:r>
      <w:r>
        <w:tab/>
        <w:t xml:space="preserve">This parameter is optional and defines the value Tx_R in ohms of the series resistors shown in </w:t>
      </w:r>
      <w:r w:rsidR="007D4888">
        <w:fldChar w:fldCharType="begin"/>
      </w:r>
      <w:r w:rsidR="007D4888">
        <w:instrText xml:space="preserve"> REF _Ref529948233 \h </w:instrText>
      </w:r>
      <w:r w:rsidR="007D4888">
        <w:fldChar w:fldCharType="separate"/>
      </w:r>
      <w:r w:rsidR="004D4E17">
        <w:t xml:space="preserve">Figure </w:t>
      </w:r>
      <w:r w:rsidR="004D4E17">
        <w:rPr>
          <w:noProof/>
        </w:rPr>
        <w:t>46</w:t>
      </w:r>
      <w:r w:rsidR="007D4888">
        <w:fldChar w:fldCharType="end"/>
      </w:r>
      <w:r>
        <w:t>.  It can only be present if the .ami file is defined for the Tx direction.  If this parameter is not present in the .ami file, the value of Tx_R defaults to zero.</w:t>
      </w:r>
    </w:p>
    <w:p w14:paraId="7A3A8E22" w14:textId="77777777" w:rsidR="00004B99" w:rsidRPr="00AE08D7" w:rsidRDefault="00004B99" w:rsidP="00680A48">
      <w:pPr>
        <w:pStyle w:val="KeywordDescriptions"/>
      </w:pPr>
      <w:r w:rsidRPr="00B95248">
        <w:rPr>
          <w:i/>
        </w:rPr>
        <w:t>Example:</w:t>
      </w:r>
    </w:p>
    <w:p w14:paraId="336B9634" w14:textId="77777777" w:rsidR="00004B99" w:rsidRDefault="00004B99" w:rsidP="00004B99">
      <w:pPr>
        <w:pStyle w:val="Exampletext"/>
      </w:pPr>
      <w:r>
        <w:t>(Tx_R (Usage Info)(Type Float)(Value 0.0))</w:t>
      </w:r>
    </w:p>
    <w:p w14:paraId="416E1970" w14:textId="77777777" w:rsidR="00004B99" w:rsidRPr="00A14207" w:rsidRDefault="00004B99" w:rsidP="00004B99">
      <w:pPr>
        <w:pStyle w:val="Exampletext"/>
        <w:rPr>
          <w:rFonts w:ascii="Times New Roman" w:hAnsi="Times New Roman" w:cs="Times New Roman"/>
          <w:sz w:val="24"/>
        </w:rPr>
      </w:pPr>
    </w:p>
    <w:p w14:paraId="37D2C1A5" w14:textId="77777777" w:rsidR="003B3C21" w:rsidRDefault="003B3C21" w:rsidP="00004B99">
      <w:pPr>
        <w:pStyle w:val="Keyword"/>
        <w:spacing w:before="0" w:after="80"/>
      </w:pPr>
    </w:p>
    <w:p w14:paraId="2B5B9642" w14:textId="77777777" w:rsidR="00004B99" w:rsidRPr="00F0603A" w:rsidRDefault="00004B99" w:rsidP="00004B99">
      <w:pPr>
        <w:pStyle w:val="Keyword"/>
        <w:spacing w:before="0" w:after="80"/>
      </w:pPr>
      <w:r>
        <w:rPr>
          <w:i/>
        </w:rPr>
        <w:t>Parameter</w:t>
      </w:r>
      <w:r w:rsidRPr="00AE08D7">
        <w:rPr>
          <w:i/>
        </w:rPr>
        <w:t>:</w:t>
      </w:r>
      <w:r>
        <w:tab/>
      </w:r>
      <w:r>
        <w:rPr>
          <w:b/>
        </w:rPr>
        <w:t>Rx_R</w:t>
      </w:r>
    </w:p>
    <w:p w14:paraId="73A0281B" w14:textId="77777777" w:rsidR="00004B99" w:rsidRDefault="00004B99" w:rsidP="00004B99">
      <w:pPr>
        <w:pStyle w:val="KeywordDescriptions"/>
        <w:rPr>
          <w:b/>
        </w:rPr>
      </w:pPr>
      <w:r w:rsidRPr="008A57D9">
        <w:rPr>
          <w:i/>
        </w:rPr>
        <w:t>Required:</w:t>
      </w:r>
      <w:r>
        <w:tab/>
        <w:t xml:space="preserve">No, illegal if parameter </w:t>
      </w:r>
      <w:r w:rsidRPr="00F44E07">
        <w:rPr>
          <w:b/>
        </w:rPr>
        <w:t>Ts4file</w:t>
      </w:r>
      <w:r>
        <w:t xml:space="preserve"> is not defined.</w:t>
      </w:r>
    </w:p>
    <w:p w14:paraId="622F949C" w14:textId="77777777" w:rsidR="00004B99" w:rsidRDefault="00004B99" w:rsidP="00004B99">
      <w:pPr>
        <w:pStyle w:val="KeywordDescriptions"/>
        <w:rPr>
          <w:b/>
        </w:rPr>
      </w:pPr>
      <w:r>
        <w:rPr>
          <w:i/>
        </w:rPr>
        <w:t>Direction</w:t>
      </w:r>
      <w:r w:rsidRPr="008A57D9">
        <w:rPr>
          <w:i/>
        </w:rPr>
        <w:t>:</w:t>
      </w:r>
      <w:r>
        <w:tab/>
        <w:t>Rx</w:t>
      </w:r>
    </w:p>
    <w:p w14:paraId="566507CD" w14:textId="77777777" w:rsidR="00004B99" w:rsidRDefault="00004B99" w:rsidP="00004B99">
      <w:pPr>
        <w:pStyle w:val="KeywordDescriptions"/>
        <w:rPr>
          <w:b/>
        </w:rPr>
      </w:pPr>
      <w:r w:rsidRPr="003A109E">
        <w:rPr>
          <w:i/>
        </w:rPr>
        <w:t>Descriptors</w:t>
      </w:r>
      <w:r w:rsidRPr="00AE08D7">
        <w:t>:</w:t>
      </w:r>
    </w:p>
    <w:p w14:paraId="7CE92939" w14:textId="77777777" w:rsidR="00004B99" w:rsidRPr="00314A6D" w:rsidRDefault="00004B99" w:rsidP="00355E37">
      <w:pPr>
        <w:pStyle w:val="ListContinue"/>
        <w:spacing w:after="0"/>
        <w:rPr>
          <w:b/>
        </w:rPr>
      </w:pPr>
      <w:r w:rsidRPr="0094162C">
        <w:t>Usage:</w:t>
      </w:r>
      <w:r w:rsidRPr="0094162C">
        <w:tab/>
      </w:r>
      <w:r>
        <w:tab/>
        <w:t>Info,</w:t>
      </w:r>
      <w:r w:rsidRPr="00E751F9">
        <w:t xml:space="preserve"> </w:t>
      </w:r>
      <w:r>
        <w:t>Dep</w:t>
      </w:r>
    </w:p>
    <w:p w14:paraId="17DF632D" w14:textId="77777777" w:rsidR="00004B99" w:rsidRPr="00314A6D" w:rsidRDefault="00004B99" w:rsidP="00355E37">
      <w:pPr>
        <w:pStyle w:val="ListContinue"/>
        <w:spacing w:after="0"/>
        <w:rPr>
          <w:b/>
        </w:rPr>
      </w:pPr>
      <w:r w:rsidRPr="0094162C">
        <w:t>Type:</w:t>
      </w:r>
      <w:r>
        <w:tab/>
      </w:r>
      <w:r>
        <w:tab/>
        <w:t>Float</w:t>
      </w:r>
    </w:p>
    <w:p w14:paraId="6FEC6560" w14:textId="77777777" w:rsidR="00004B99" w:rsidRDefault="00004B99" w:rsidP="00355E37">
      <w:pPr>
        <w:pStyle w:val="ListContinue"/>
        <w:spacing w:after="0"/>
        <w:rPr>
          <w:b/>
        </w:rPr>
      </w:pPr>
      <w:r w:rsidRPr="0094162C">
        <w:t>Format:</w:t>
      </w:r>
      <w:r>
        <w:tab/>
      </w:r>
      <w:r>
        <w:tab/>
        <w:t>Value, List, Corner, Range, Increment, Steps</w:t>
      </w:r>
    </w:p>
    <w:p w14:paraId="5AF9FE46" w14:textId="77777777" w:rsidR="00004B99" w:rsidRDefault="00004B99" w:rsidP="00355E37">
      <w:pPr>
        <w:pStyle w:val="ListContinue"/>
        <w:spacing w:after="0"/>
        <w:ind w:left="2160" w:hanging="1800"/>
        <w:rPr>
          <w:b/>
          <w:i/>
        </w:rPr>
      </w:pPr>
      <w:r w:rsidRPr="0094162C">
        <w:t>Default:</w:t>
      </w:r>
      <w:r>
        <w:tab/>
        <w:t>&lt;numeric_literal&gt;</w:t>
      </w:r>
    </w:p>
    <w:p w14:paraId="439C9A92" w14:textId="77777777" w:rsidR="00004B99" w:rsidRPr="00A52BFD" w:rsidRDefault="00004B99" w:rsidP="00004B99">
      <w:pPr>
        <w:pStyle w:val="ListContinue"/>
        <w:spacing w:after="80"/>
        <w:rPr>
          <w:b/>
          <w:i/>
        </w:rPr>
      </w:pPr>
      <w:r w:rsidRPr="0094162C">
        <w:t>Description:</w:t>
      </w:r>
      <w:r>
        <w:rPr>
          <w:i/>
        </w:rPr>
        <w:tab/>
      </w:r>
      <w:r>
        <w:t>&lt;string&gt;</w:t>
      </w:r>
    </w:p>
    <w:p w14:paraId="69E2B664" w14:textId="1D09D6C5" w:rsidR="00004B99" w:rsidRDefault="00004B99" w:rsidP="00A14207">
      <w:pPr>
        <w:spacing w:after="80"/>
      </w:pP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r w:rsidR="007D4888">
        <w:fldChar w:fldCharType="separate"/>
      </w:r>
      <w:r w:rsidR="004D4E17">
        <w:t xml:space="preserve">Figure </w:t>
      </w:r>
      <w:r w:rsidR="004D4E17">
        <w:rPr>
          <w:noProof/>
        </w:rPr>
        <w:t>47</w:t>
      </w:r>
      <w:r w:rsidR="007D4888">
        <w:fldChar w:fldCharType="end"/>
      </w:r>
      <w:r>
        <w:t>.  It can only be present if the .ami file is defined for the Rx direction.  If this parameter is not present in the .ami file, the value of Rx_R defaults to infinity, or a reasonable approximation thereof.</w:t>
      </w:r>
    </w:p>
    <w:p w14:paraId="683DEEA5" w14:textId="77777777" w:rsidR="00004B99" w:rsidRPr="00AE08D7" w:rsidRDefault="00004B99">
      <w:pPr>
        <w:pStyle w:val="KeywordDescriptions"/>
      </w:pPr>
      <w:r w:rsidRPr="00B95248">
        <w:rPr>
          <w:i/>
        </w:rPr>
        <w:t>Example:</w:t>
      </w:r>
    </w:p>
    <w:p w14:paraId="2AF92DBF" w14:textId="77777777" w:rsidR="00004B99" w:rsidRDefault="00004B99" w:rsidP="00004B99">
      <w:pPr>
        <w:pStyle w:val="Exampletext"/>
      </w:pPr>
      <w:r>
        <w:t>(Rx_R (Usage Info)(Type Float)(Value 1.0e6))</w:t>
      </w:r>
    </w:p>
    <w:p w14:paraId="345CD141" w14:textId="339CC93A" w:rsidR="009600E4" w:rsidRDefault="009600E4"/>
    <w:p w14:paraId="20E07DEE" w14:textId="77777777" w:rsidR="000F55A1" w:rsidRDefault="000F55A1">
      <w:pPr>
        <w:rPr>
          <w:ins w:id="13809" w:author="Author"/>
        </w:rPr>
      </w:pPr>
    </w:p>
    <w:p w14:paraId="127541E7" w14:textId="77777777" w:rsidR="006F1B51" w:rsidRDefault="006F1B51" w:rsidP="006F1B51">
      <w:pPr>
        <w:spacing w:before="80" w:after="80"/>
        <w:rPr>
          <w:ins w:id="13810" w:author="Author"/>
          <w:rFonts w:ascii="Calibri" w:eastAsia="Calibri" w:hAnsi="Calibri" w:cs="Calibri"/>
          <w:lang w:eastAsia="en-US"/>
        </w:rPr>
      </w:pPr>
      <w:ins w:id="13811" w:author="Author">
        <w:r>
          <w:rPr>
            <w:rFonts w:eastAsia="Calibri"/>
            <w:i/>
            <w:iCs/>
            <w:lang w:eastAsia="en-US"/>
          </w:rPr>
          <w:t>Parameter:</w:t>
        </w:r>
        <w:r>
          <w:rPr>
            <w:rFonts w:eastAsia="Calibri"/>
            <w:lang w:eastAsia="en-US"/>
          </w:rPr>
          <w:tab/>
        </w:r>
        <w:r w:rsidRPr="00B3799D">
          <w:rPr>
            <w:rFonts w:eastAsia="Calibri"/>
            <w:b/>
            <w:bCs/>
            <w:lang w:eastAsia="en-US"/>
          </w:rPr>
          <w:t>Tx_Port_Order</w:t>
        </w:r>
      </w:ins>
    </w:p>
    <w:p w14:paraId="376E06AC" w14:textId="0C0A4C62" w:rsidR="006F1B51" w:rsidRDefault="006F1B51" w:rsidP="006F1B51">
      <w:pPr>
        <w:spacing w:after="80"/>
        <w:rPr>
          <w:ins w:id="13812" w:author="Author"/>
          <w:rFonts w:ascii="Calibri" w:eastAsia="Calibri" w:hAnsi="Calibri" w:cs="Calibri"/>
          <w:lang w:eastAsia="en-US"/>
        </w:rPr>
      </w:pPr>
      <w:ins w:id="13813" w:author="Author">
        <w:r>
          <w:rPr>
            <w:rFonts w:eastAsia="Calibri"/>
            <w:i/>
            <w:iCs/>
            <w:lang w:eastAsia="en-US"/>
          </w:rPr>
          <w:t>Required:</w:t>
        </w:r>
        <w:r>
          <w:rPr>
            <w:rFonts w:eastAsia="Calibri"/>
            <w:lang w:eastAsia="en-US"/>
          </w:rPr>
          <w:tab/>
          <w:t>No, and illegal before AM</w:t>
        </w:r>
        <w:r w:rsidRPr="00433925">
          <w:rPr>
            <w:rFonts w:eastAsia="Calibri"/>
            <w:lang w:eastAsia="en-US"/>
          </w:rPr>
          <w:t xml:space="preserve">I_Version </w:t>
        </w:r>
        <w:del w:id="13814" w:author="Author">
          <w:r w:rsidRPr="00433925" w:rsidDel="009277CD">
            <w:rPr>
              <w:rFonts w:eastAsia="Calibri"/>
              <w:lang w:eastAsia="en-US"/>
            </w:rPr>
            <w:delText>7.3</w:delText>
          </w:r>
        </w:del>
        <w:r w:rsidR="009277CD">
          <w:rPr>
            <w:rFonts w:eastAsia="Calibri"/>
            <w:lang w:eastAsia="en-US"/>
          </w:rPr>
          <w:t>8.0</w:t>
        </w:r>
        <w:r>
          <w:rPr>
            <w:rFonts w:eastAsia="Calibri"/>
            <w:lang w:eastAsia="en-US"/>
          </w:rPr>
          <w:t>;</w:t>
        </w:r>
        <w:r w:rsidRPr="00433925">
          <w:rPr>
            <w:rFonts w:eastAsia="Calibri"/>
            <w:lang w:eastAsia="en-US"/>
          </w:rPr>
          <w:t xml:space="preserve"> illegal</w:t>
        </w:r>
        <w:r>
          <w:rPr>
            <w:rFonts w:eastAsia="Calibri"/>
            <w:lang w:eastAsia="en-US"/>
          </w:rPr>
          <w:t xml:space="preserve"> if the Ts4file and Tx_V parameters are not defined</w:t>
        </w:r>
      </w:ins>
    </w:p>
    <w:p w14:paraId="1302C077" w14:textId="77777777" w:rsidR="006F1B51" w:rsidRDefault="006F1B51" w:rsidP="006F1B51">
      <w:pPr>
        <w:spacing w:after="80"/>
        <w:rPr>
          <w:ins w:id="13815" w:author="Author"/>
          <w:rFonts w:ascii="Calibri" w:eastAsia="Calibri" w:hAnsi="Calibri" w:cs="Calibri"/>
          <w:lang w:eastAsia="en-US"/>
        </w:rPr>
      </w:pPr>
      <w:ins w:id="13816" w:author="Author">
        <w:r>
          <w:rPr>
            <w:rFonts w:eastAsia="Calibri"/>
            <w:i/>
            <w:iCs/>
            <w:lang w:eastAsia="en-US"/>
          </w:rPr>
          <w:t>Direction:</w:t>
        </w:r>
        <w:r>
          <w:rPr>
            <w:rFonts w:eastAsia="Calibri"/>
            <w:lang w:eastAsia="en-US"/>
          </w:rPr>
          <w:tab/>
          <w:t>Tx</w:t>
        </w:r>
      </w:ins>
    </w:p>
    <w:p w14:paraId="6B9E4FBF" w14:textId="77777777" w:rsidR="006F1B51" w:rsidRDefault="006F1B51" w:rsidP="006F1B51">
      <w:pPr>
        <w:spacing w:after="80"/>
        <w:rPr>
          <w:ins w:id="13817" w:author="Author"/>
          <w:rFonts w:ascii="Calibri" w:eastAsia="Calibri" w:hAnsi="Calibri" w:cs="Calibri"/>
          <w:lang w:eastAsia="en-US"/>
        </w:rPr>
      </w:pPr>
      <w:ins w:id="13818" w:author="Author">
        <w:r>
          <w:rPr>
            <w:rFonts w:eastAsia="Calibri"/>
            <w:i/>
            <w:iCs/>
            <w:lang w:eastAsia="en-US"/>
          </w:rPr>
          <w:t>Descriptors</w:t>
        </w:r>
        <w:r>
          <w:rPr>
            <w:rFonts w:eastAsia="Calibri"/>
            <w:lang w:eastAsia="en-US"/>
          </w:rPr>
          <w:t>:</w:t>
        </w:r>
      </w:ins>
    </w:p>
    <w:p w14:paraId="33664D45" w14:textId="77777777" w:rsidR="006F1B51" w:rsidRDefault="006F1B51" w:rsidP="006F1B51">
      <w:pPr>
        <w:ind w:left="360"/>
        <w:rPr>
          <w:ins w:id="13819" w:author="Author"/>
          <w:rFonts w:eastAsia="Calibri"/>
          <w:lang w:eastAsia="en-US"/>
        </w:rPr>
      </w:pPr>
      <w:ins w:id="13820" w:author="Author">
        <w:r>
          <w:rPr>
            <w:rFonts w:eastAsia="Calibri"/>
            <w:lang w:eastAsia="en-US"/>
          </w:rPr>
          <w:t>Usage:                   Info</w:t>
        </w:r>
      </w:ins>
    </w:p>
    <w:p w14:paraId="76AF25B5" w14:textId="77777777" w:rsidR="006F1B51" w:rsidRDefault="006F1B51" w:rsidP="006F1B51">
      <w:pPr>
        <w:ind w:left="360"/>
        <w:rPr>
          <w:ins w:id="13821" w:author="Author"/>
          <w:rFonts w:eastAsia="Calibri"/>
          <w:lang w:eastAsia="en-US"/>
        </w:rPr>
      </w:pPr>
      <w:ins w:id="13822" w:author="Author">
        <w:r>
          <w:rPr>
            <w:rFonts w:eastAsia="Calibri"/>
            <w:lang w:eastAsia="en-US"/>
          </w:rPr>
          <w:t>Type:                     String</w:t>
        </w:r>
      </w:ins>
    </w:p>
    <w:p w14:paraId="38468232" w14:textId="77777777" w:rsidR="006F1B51" w:rsidRDefault="006F1B51" w:rsidP="006F1B51">
      <w:pPr>
        <w:ind w:left="360"/>
        <w:rPr>
          <w:ins w:id="13823" w:author="Author"/>
          <w:rFonts w:eastAsia="Calibri"/>
          <w:lang w:eastAsia="en-US"/>
        </w:rPr>
      </w:pPr>
      <w:ins w:id="13824" w:author="Author">
        <w:r>
          <w:rPr>
            <w:rFonts w:eastAsia="Calibri"/>
            <w:lang w:eastAsia="en-US"/>
          </w:rPr>
          <w:t xml:space="preserve">Format:                 Value </w:t>
        </w:r>
      </w:ins>
    </w:p>
    <w:p w14:paraId="03FD924F" w14:textId="77777777" w:rsidR="006F1B51" w:rsidRDefault="006F1B51" w:rsidP="006F1B51">
      <w:pPr>
        <w:ind w:left="360"/>
        <w:rPr>
          <w:ins w:id="13825" w:author="Author"/>
          <w:rFonts w:eastAsia="Calibri"/>
          <w:lang w:eastAsia="en-US"/>
        </w:rPr>
      </w:pPr>
      <w:ins w:id="13826" w:author="Author">
        <w:r>
          <w:rPr>
            <w:rFonts w:eastAsia="Calibri"/>
            <w:lang w:eastAsia="en-US"/>
          </w:rPr>
          <w:t>Default:</w:t>
        </w:r>
        <w:r>
          <w:rPr>
            <w:rFonts w:eastAsia="Calibri"/>
            <w:i/>
            <w:iCs/>
            <w:lang w:eastAsia="en-US"/>
          </w:rPr>
          <w:t>                 &lt;</w:t>
        </w:r>
        <w:r>
          <w:rPr>
            <w:rFonts w:eastAsia="Calibri"/>
            <w:lang w:eastAsia="en-US"/>
          </w:rPr>
          <w:t>string_literal&gt;</w:t>
        </w:r>
      </w:ins>
    </w:p>
    <w:p w14:paraId="31E28185" w14:textId="77777777" w:rsidR="006F1B51" w:rsidRDefault="006F1B51" w:rsidP="006F1B51">
      <w:pPr>
        <w:spacing w:after="80"/>
        <w:ind w:left="360"/>
        <w:rPr>
          <w:ins w:id="13827" w:author="Author"/>
          <w:rFonts w:eastAsia="Calibri"/>
          <w:lang w:eastAsia="en-US"/>
        </w:rPr>
      </w:pPr>
      <w:ins w:id="13828" w:author="Author">
        <w:r>
          <w:rPr>
            <w:rFonts w:eastAsia="Calibri"/>
            <w:lang w:eastAsia="en-US"/>
          </w:rPr>
          <w:t>Description:</w:t>
        </w:r>
        <w:r>
          <w:rPr>
            <w:rFonts w:eastAsia="Calibri"/>
            <w:i/>
            <w:iCs/>
            <w:lang w:eastAsia="en-US"/>
          </w:rPr>
          <w:t xml:space="preserve">           </w:t>
        </w:r>
        <w:r>
          <w:rPr>
            <w:rFonts w:eastAsia="Calibri"/>
            <w:lang w:eastAsia="en-US"/>
          </w:rPr>
          <w:t>&lt;string&gt;</w:t>
        </w:r>
      </w:ins>
    </w:p>
    <w:p w14:paraId="598F9438" w14:textId="77777777" w:rsidR="006F1B51" w:rsidRDefault="006F1B51" w:rsidP="006F1B51">
      <w:pPr>
        <w:spacing w:after="80"/>
        <w:rPr>
          <w:ins w:id="13829" w:author="Author"/>
          <w:rFonts w:eastAsia="Calibri"/>
          <w:lang w:eastAsia="en-US"/>
        </w:rPr>
      </w:pPr>
      <w:ins w:id="13830" w:author="Author">
        <w:r>
          <w:rPr>
            <w:rFonts w:eastAsia="Calibri"/>
            <w:i/>
            <w:iCs/>
            <w:lang w:eastAsia="en-US"/>
          </w:rPr>
          <w:t>Definition:</w:t>
        </w:r>
        <w:r>
          <w:rPr>
            <w:rFonts w:eastAsia="Calibri"/>
            <w:lang w:eastAsia="en-US"/>
          </w:rPr>
          <w:tab/>
          <w:t xml:space="preserve">Defines the port order </w:t>
        </w:r>
        <w:del w:id="13831" w:author="Author">
          <w:r w:rsidDel="00863A9F">
            <w:rPr>
              <w:rFonts w:eastAsia="Calibri"/>
              <w:lang w:eastAsia="en-US"/>
            </w:rPr>
            <w:delText xml:space="preserve">and format </w:delText>
          </w:r>
        </w:del>
        <w:r>
          <w:rPr>
            <w:rFonts w:eastAsia="Calibri"/>
            <w:lang w:eastAsia="en-US"/>
          </w:rPr>
          <w:t xml:space="preserve">for the provided Tx Ts4file parameter </w:t>
        </w:r>
        <w:r w:rsidRPr="00863A9F">
          <w:rPr>
            <w:rFonts w:eastAsia="Calibri"/>
            <w:lang w:eastAsia="en-US"/>
          </w:rPr>
          <w:t>4-port Touchstone</w:t>
        </w:r>
        <w:r>
          <w:rPr>
            <w:rFonts w:eastAsia="Calibri"/>
            <w:lang w:eastAsia="en-US"/>
          </w:rPr>
          <w:t xml:space="preserve"> </w:t>
        </w:r>
        <w:del w:id="13832" w:author="Author">
          <w:r w:rsidDel="00863A9F">
            <w:rPr>
              <w:rFonts w:eastAsia="Calibri"/>
              <w:lang w:eastAsia="en-US"/>
            </w:rPr>
            <w:delText xml:space="preserve">s4p </w:delText>
          </w:r>
        </w:del>
        <w:r>
          <w:rPr>
            <w:rFonts w:eastAsia="Calibri"/>
            <w:lang w:eastAsia="en-US"/>
          </w:rPr>
          <w:t>file.</w:t>
        </w:r>
      </w:ins>
    </w:p>
    <w:p w14:paraId="74361E6E" w14:textId="77777777" w:rsidR="006F1B51" w:rsidRDefault="006F1B51" w:rsidP="006F1B51">
      <w:pPr>
        <w:spacing w:after="80"/>
        <w:rPr>
          <w:ins w:id="13833" w:author="Author"/>
          <w:rFonts w:ascii="Calibri" w:eastAsia="Calibri" w:hAnsi="Calibri" w:cs="Calibri"/>
          <w:lang w:eastAsia="en-US"/>
        </w:rPr>
      </w:pPr>
      <w:ins w:id="13834" w:author="Author">
        <w:r>
          <w:rPr>
            <w:rFonts w:eastAsia="Calibri"/>
            <w:i/>
            <w:iCs/>
            <w:lang w:eastAsia="en-US"/>
          </w:rPr>
          <w:t>Usage Rules:</w:t>
        </w:r>
        <w:r>
          <w:rPr>
            <w:rFonts w:eastAsia="Calibri"/>
            <w:lang w:eastAsia="en-US"/>
          </w:rPr>
          <w:t xml:space="preserve">  The only input values allowed are “13-24” (stands for IEEE or even/odd port ordering) and “</w:t>
        </w:r>
        <w:r w:rsidRPr="00377FD2">
          <w:rPr>
            <w:rFonts w:eastAsia="Calibri"/>
            <w:lang w:eastAsia="en-US"/>
          </w:rPr>
          <w:t>12-34</w:t>
        </w:r>
        <w:r>
          <w:rPr>
            <w:rFonts w:eastAsia="Calibri"/>
            <w:lang w:eastAsia="en-US"/>
          </w:rPr>
          <w:t xml:space="preserve">” (stands for </w:t>
        </w:r>
        <w:r>
          <w:t>Gonzalez or sequential port ordering</w:t>
        </w:r>
        <w:r>
          <w:rPr>
            <w:rFonts w:eastAsia="Calibri"/>
            <w:lang w:eastAsia="en-US"/>
          </w:rPr>
          <w:t xml:space="preserve">).  “13-24” means that ports 1 and 3 of the Ts4file are connected to the stimulus source side </w:t>
        </w:r>
        <w:del w:id="13835" w:author="Author">
          <w:r w:rsidDel="00D269CD">
            <w:rPr>
              <w:rFonts w:eastAsia="Calibri"/>
              <w:lang w:eastAsia="en-US"/>
            </w:rPr>
            <w:delText>positive</w:delText>
          </w:r>
        </w:del>
        <w:r>
          <w:rPr>
            <w:rFonts w:eastAsia="Calibri"/>
            <w:lang w:eastAsia="en-US"/>
          </w:rPr>
          <w:t xml:space="preserve">non-inverting and </w:t>
        </w:r>
        <w:del w:id="13836" w:author="Author">
          <w:r w:rsidDel="00D269CD">
            <w:rPr>
              <w:rFonts w:eastAsia="Calibri"/>
              <w:lang w:eastAsia="en-US"/>
            </w:rPr>
            <w:delText>negative</w:delText>
          </w:r>
        </w:del>
        <w:r>
          <w:rPr>
            <w:rFonts w:eastAsia="Calibri"/>
            <w:lang w:eastAsia="en-US"/>
          </w:rPr>
          <w:t xml:space="preserve">inverting terminals respectively, and ports 2 and 4 are the transmitter analog buffer model’s </w:t>
        </w:r>
        <w:del w:id="13837" w:author="Author">
          <w:r w:rsidDel="00D269CD">
            <w:rPr>
              <w:rFonts w:eastAsia="Calibri"/>
              <w:lang w:eastAsia="en-US"/>
            </w:rPr>
            <w:delText>positive</w:delText>
          </w:r>
        </w:del>
        <w:r>
          <w:rPr>
            <w:rFonts w:eastAsia="Calibri"/>
            <w:lang w:eastAsia="en-US"/>
          </w:rPr>
          <w:t xml:space="preserve">non-inverting and </w:t>
        </w:r>
        <w:del w:id="13838" w:author="Author">
          <w:r w:rsidDel="00D269CD">
            <w:rPr>
              <w:rFonts w:eastAsia="Calibri"/>
              <w:lang w:eastAsia="en-US"/>
            </w:rPr>
            <w:delText>negative</w:delText>
          </w:r>
        </w:del>
        <w:r>
          <w:rPr>
            <w:rFonts w:eastAsia="Calibri"/>
            <w:lang w:eastAsia="en-US"/>
          </w:rPr>
          <w:t xml:space="preserve">inverting outputs respectively to the component package.  “12-34” means that ports 1 and 2 of </w:t>
        </w:r>
        <w:r>
          <w:rPr>
            <w:rFonts w:eastAsia="Calibri"/>
            <w:lang w:eastAsia="en-US"/>
          </w:rPr>
          <w:lastRenderedPageBreak/>
          <w:t xml:space="preserve">the Ts4file are connected to the stimulus source side </w:t>
        </w:r>
        <w:del w:id="13839" w:author="Author">
          <w:r w:rsidDel="00D269CD">
            <w:rPr>
              <w:rFonts w:eastAsia="Calibri"/>
              <w:lang w:eastAsia="en-US"/>
            </w:rPr>
            <w:delText>positive</w:delText>
          </w:r>
        </w:del>
        <w:r>
          <w:rPr>
            <w:rFonts w:eastAsia="Calibri"/>
            <w:lang w:eastAsia="en-US"/>
          </w:rPr>
          <w:t xml:space="preserve">non-inverting and </w:t>
        </w:r>
        <w:del w:id="13840" w:author="Author">
          <w:r w:rsidDel="00D269CD">
            <w:rPr>
              <w:rFonts w:eastAsia="Calibri"/>
              <w:lang w:eastAsia="en-US"/>
            </w:rPr>
            <w:delText>negative</w:delText>
          </w:r>
        </w:del>
        <w:r>
          <w:rPr>
            <w:rFonts w:eastAsia="Calibri"/>
            <w:lang w:eastAsia="en-US"/>
          </w:rPr>
          <w:t xml:space="preserve">inverting terminals respectively, and ports 3 and 4 are the transmitter analog buffer model’s </w:t>
        </w:r>
        <w:del w:id="13841" w:author="Author">
          <w:r w:rsidDel="00D269CD">
            <w:rPr>
              <w:rFonts w:eastAsia="Calibri"/>
              <w:lang w:eastAsia="en-US"/>
            </w:rPr>
            <w:delText>positive</w:delText>
          </w:r>
        </w:del>
        <w:r>
          <w:rPr>
            <w:rFonts w:eastAsia="Calibri"/>
            <w:lang w:eastAsia="en-US"/>
          </w:rPr>
          <w:t xml:space="preserve">non-inverting and </w:t>
        </w:r>
        <w:del w:id="13842" w:author="Author">
          <w:r w:rsidDel="00D269CD">
            <w:rPr>
              <w:rFonts w:eastAsia="Calibri"/>
              <w:lang w:eastAsia="en-US"/>
            </w:rPr>
            <w:delText>negative</w:delText>
          </w:r>
        </w:del>
        <w:r>
          <w:rPr>
            <w:rFonts w:eastAsia="Calibri"/>
            <w:lang w:eastAsia="en-US"/>
          </w:rPr>
          <w:t xml:space="preserve">inverting outputs respectively to the component package.  If omitted, the default value is “13-24”.   </w:t>
        </w:r>
        <w:r w:rsidRPr="00BE7BFF">
          <w:rPr>
            <w:rFonts w:eastAsia="Calibri"/>
            <w:lang w:eastAsia="en-US"/>
          </w:rPr>
          <w:t>If the Ts4file Reserved Parameter uses Format List or Corner, all of its enumerated files shall use the port order defined by this parameter.</w:t>
        </w:r>
        <w:del w:id="13843" w:author="Author">
          <w:r w:rsidRPr="00BE7BFF" w:rsidDel="003D20B0">
            <w:rPr>
              <w:rFonts w:eastAsia="Calibri"/>
              <w:lang w:eastAsia="en-US"/>
            </w:rPr>
            <w:delText>”</w:delText>
          </w:r>
          <w:r w:rsidRPr="002B64C3" w:rsidDel="00BE7BFF">
            <w:rPr>
              <w:rFonts w:eastAsia="Calibri"/>
              <w:lang w:eastAsia="en-US"/>
            </w:rPr>
            <w:delText>For Formats List and Corner, all Ts4files named shall use the same port order as defined by this parameter</w:delText>
          </w:r>
          <w:r w:rsidDel="003D20B0">
            <w:rPr>
              <w:rFonts w:eastAsia="Calibri"/>
              <w:lang w:eastAsia="en-US"/>
            </w:rPr>
            <w:delText>.</w:delText>
          </w:r>
        </w:del>
      </w:ins>
    </w:p>
    <w:p w14:paraId="5B3A45FD" w14:textId="77777777" w:rsidR="006F1B51" w:rsidRDefault="006F1B51" w:rsidP="006F1B51">
      <w:pPr>
        <w:spacing w:after="80"/>
        <w:rPr>
          <w:ins w:id="13844" w:author="Author"/>
          <w:rFonts w:eastAsia="Calibri"/>
          <w:lang w:eastAsia="en-US"/>
        </w:rPr>
      </w:pPr>
      <w:ins w:id="13845" w:author="Author">
        <w:r>
          <w:rPr>
            <w:rFonts w:eastAsia="Calibri"/>
            <w:i/>
            <w:iCs/>
            <w:lang w:eastAsia="en-US"/>
          </w:rPr>
          <w:t>Example:</w:t>
        </w:r>
      </w:ins>
    </w:p>
    <w:p w14:paraId="659BE7A1" w14:textId="77777777" w:rsidR="006F1B51" w:rsidRDefault="006F1B51" w:rsidP="006F1B51">
      <w:pPr>
        <w:rPr>
          <w:ins w:id="13846" w:author="Author"/>
          <w:rFonts w:ascii="Consolas" w:eastAsia="Calibri" w:hAnsi="Consolas" w:cs="Calibri"/>
          <w:sz w:val="21"/>
          <w:szCs w:val="21"/>
          <w:lang w:eastAsia="en-US"/>
        </w:rPr>
      </w:pPr>
      <w:ins w:id="13847" w:author="Author">
        <w:r>
          <w:rPr>
            <w:rFonts w:ascii="Courier New" w:eastAsia="Calibri" w:hAnsi="Courier New" w:cs="Courier New"/>
            <w:sz w:val="20"/>
            <w:szCs w:val="20"/>
            <w:lang w:eastAsia="en-US"/>
          </w:rPr>
          <w:t>(</w:t>
        </w:r>
        <w:r w:rsidRPr="00FA6570">
          <w:rPr>
            <w:rFonts w:ascii="Courier New" w:eastAsia="Calibri" w:hAnsi="Courier New" w:cs="Courier New"/>
            <w:sz w:val="20"/>
            <w:szCs w:val="20"/>
            <w:lang w:eastAsia="en-US"/>
          </w:rPr>
          <w:t xml:space="preserve">Tx_Port_Order </w:t>
        </w:r>
        <w:r>
          <w:rPr>
            <w:rFonts w:ascii="Courier New" w:eastAsia="Calibri" w:hAnsi="Courier New" w:cs="Courier New"/>
            <w:sz w:val="20"/>
            <w:szCs w:val="20"/>
            <w:lang w:eastAsia="en-US"/>
          </w:rPr>
          <w:t>(Usage Info) (Type String) (Value "13-24")</w:t>
        </w:r>
      </w:ins>
    </w:p>
    <w:p w14:paraId="2911FAD5" w14:textId="77777777" w:rsidR="006F1B51" w:rsidRDefault="006F1B51" w:rsidP="006F1B51">
      <w:pPr>
        <w:rPr>
          <w:ins w:id="13848" w:author="Author"/>
          <w:rFonts w:ascii="Consolas" w:eastAsia="Calibri" w:hAnsi="Consolas" w:cs="Calibri"/>
          <w:sz w:val="21"/>
          <w:szCs w:val="21"/>
          <w:lang w:eastAsia="en-US"/>
        </w:rPr>
      </w:pPr>
      <w:ins w:id="13849" w:author="Author">
        <w:r>
          <w:rPr>
            <w:rFonts w:ascii="Courier New" w:eastAsia="Calibri" w:hAnsi="Courier New" w:cs="Courier New"/>
            <w:sz w:val="20"/>
            <w:szCs w:val="20"/>
            <w:lang w:eastAsia="en-US"/>
          </w:rPr>
          <w:t>   (Description "This indicates the port order of the Tx s4p Ts4file")</w:t>
        </w:r>
      </w:ins>
    </w:p>
    <w:p w14:paraId="31D09412" w14:textId="77777777" w:rsidR="006F1B51" w:rsidRDefault="006F1B51" w:rsidP="006F1B51">
      <w:pPr>
        <w:rPr>
          <w:ins w:id="13850" w:author="Author"/>
          <w:rFonts w:ascii="Courier New" w:eastAsia="Calibri" w:hAnsi="Courier New" w:cs="Courier New"/>
          <w:sz w:val="20"/>
          <w:szCs w:val="20"/>
          <w:lang w:eastAsia="en-US"/>
        </w:rPr>
      </w:pPr>
      <w:ins w:id="13851" w:author="Author">
        <w:r>
          <w:rPr>
            <w:rFonts w:ascii="Courier New" w:eastAsia="Calibri" w:hAnsi="Courier New" w:cs="Courier New"/>
            <w:sz w:val="20"/>
            <w:szCs w:val="20"/>
            <w:lang w:eastAsia="en-US"/>
          </w:rPr>
          <w:t>)</w:t>
        </w:r>
      </w:ins>
    </w:p>
    <w:p w14:paraId="29CD5673" w14:textId="77777777" w:rsidR="006F1B51" w:rsidRDefault="006F1B51" w:rsidP="006F1B51">
      <w:pPr>
        <w:rPr>
          <w:ins w:id="13852" w:author="Author"/>
          <w:rFonts w:eastAsia="Calibri"/>
          <w:lang w:eastAsia="en-US"/>
        </w:rPr>
      </w:pPr>
      <w:ins w:id="13853" w:author="Author">
        <w:r w:rsidRPr="002D2629">
          <w:rPr>
            <w:rFonts w:eastAsia="Calibri"/>
            <w:lang w:eastAsia="en-US"/>
          </w:rPr>
          <w:t>The</w:t>
        </w:r>
        <w:r>
          <w:rPr>
            <w:rFonts w:eastAsia="Calibri"/>
            <w:lang w:eastAsia="en-US"/>
          </w:rPr>
          <w:t xml:space="preserve"> Ts4file</w:t>
        </w:r>
        <w:r w:rsidRPr="002D2629">
          <w:rPr>
            <w:rFonts w:eastAsia="Calibri"/>
            <w:lang w:eastAsia="en-US"/>
          </w:rPr>
          <w:t xml:space="preserve"> </w:t>
        </w:r>
        <w:r>
          <w:rPr>
            <w:rFonts w:eastAsia="Calibri"/>
            <w:lang w:eastAsia="en-US"/>
          </w:rPr>
          <w:t>t</w:t>
        </w:r>
        <w:r w:rsidRPr="002D2629">
          <w:rPr>
            <w:rFonts w:eastAsia="Calibri"/>
            <w:lang w:eastAsia="en-US"/>
          </w:rPr>
          <w:t xml:space="preserve">ransmitter </w:t>
        </w:r>
        <w:r>
          <w:rPr>
            <w:rFonts w:eastAsia="Calibri"/>
            <w:lang w:eastAsia="en-US"/>
          </w:rPr>
          <w:t>a</w:t>
        </w:r>
        <w:r w:rsidRPr="002D2629">
          <w:rPr>
            <w:rFonts w:eastAsia="Calibri"/>
            <w:lang w:eastAsia="en-US"/>
          </w:rPr>
          <w:t xml:space="preserve">nalog </w:t>
        </w:r>
        <w:r>
          <w:rPr>
            <w:rFonts w:eastAsia="Calibri"/>
            <w:lang w:eastAsia="en-US"/>
          </w:rPr>
          <w:t>c</w:t>
        </w:r>
        <w:r w:rsidRPr="002D2629">
          <w:rPr>
            <w:rFonts w:eastAsia="Calibri"/>
            <w:lang w:eastAsia="en-US"/>
          </w:rPr>
          <w:t>ircuit</w:t>
        </w:r>
        <w:r>
          <w:rPr>
            <w:rFonts w:eastAsia="Calibri"/>
            <w:lang w:eastAsia="en-US"/>
          </w:rPr>
          <w:t xml:space="preserve"> port orders and associated Tx_Port_Order entries are shown in the figures below:</w:t>
        </w:r>
      </w:ins>
    </w:p>
    <w:p w14:paraId="457A406F" w14:textId="77777777" w:rsidR="006F1B51" w:rsidRDefault="006F1B51" w:rsidP="006F1B51">
      <w:pPr>
        <w:jc w:val="center"/>
        <w:rPr>
          <w:ins w:id="13854" w:author="Author"/>
          <w:rFonts w:eastAsia="Calibri"/>
          <w:lang w:eastAsia="en-US"/>
        </w:rPr>
      </w:pPr>
      <w:ins w:id="13855" w:author="Author">
        <w:r w:rsidRPr="007A00A3">
          <w:rPr>
            <w:rFonts w:eastAsia="Calibri"/>
            <w:noProof/>
            <w:lang w:eastAsia="en-US"/>
          </w:rPr>
          <w:drawing>
            <wp:inline distT="0" distB="0" distL="0" distR="0" wp14:anchorId="1563755D" wp14:editId="63AE4E22">
              <wp:extent cx="6089650" cy="2078990"/>
              <wp:effectExtent l="0" t="0" r="6350" b="0"/>
              <wp:docPr id="5" name="Picture 5"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omputer network&#10;&#10;Description automatically generated"/>
                      <pic:cNvPicPr/>
                    </pic:nvPicPr>
                    <pic:blipFill>
                      <a:blip r:embed="rId69"/>
                      <a:stretch>
                        <a:fillRect/>
                      </a:stretch>
                    </pic:blipFill>
                    <pic:spPr>
                      <a:xfrm>
                        <a:off x="0" y="0"/>
                        <a:ext cx="6089650" cy="2078990"/>
                      </a:xfrm>
                      <a:prstGeom prst="rect">
                        <a:avLst/>
                      </a:prstGeom>
                    </pic:spPr>
                  </pic:pic>
                </a:graphicData>
              </a:graphic>
            </wp:inline>
          </w:drawing>
        </w:r>
      </w:ins>
    </w:p>
    <w:p w14:paraId="7E06C72D" w14:textId="371983D9" w:rsidR="006F1B51" w:rsidRPr="00133AB1" w:rsidRDefault="006F1B51" w:rsidP="006F1B51">
      <w:pPr>
        <w:jc w:val="center"/>
        <w:rPr>
          <w:ins w:id="13856" w:author="Author"/>
          <w:b/>
          <w:bCs/>
          <w:rPrChange w:id="13857" w:author="Author">
            <w:rPr>
              <w:ins w:id="13858" w:author="Author"/>
            </w:rPr>
          </w:rPrChange>
        </w:rPr>
      </w:pPr>
      <w:ins w:id="13859" w:author="Author">
        <w:r w:rsidRPr="00133AB1">
          <w:rPr>
            <w:b/>
            <w:bCs/>
            <w:rPrChange w:id="13860" w:author="Author">
              <w:rPr/>
            </w:rPrChange>
          </w:rPr>
          <w:t>Figure 48 – Transmitter Analog Circuit with Tx_Port_Order 13-24 (</w:t>
        </w:r>
        <w:del w:id="13861" w:author="Author">
          <w:r w:rsidRPr="00133AB1" w:rsidDel="00133AB1">
            <w:rPr>
              <w:b/>
              <w:bCs/>
              <w:rPrChange w:id="13862" w:author="Author">
                <w:rPr/>
              </w:rPrChange>
            </w:rPr>
            <w:delText>d</w:delText>
          </w:r>
        </w:del>
        <w:r w:rsidR="00133AB1">
          <w:rPr>
            <w:b/>
            <w:bCs/>
          </w:rPr>
          <w:t>D</w:t>
        </w:r>
        <w:r w:rsidRPr="00133AB1">
          <w:rPr>
            <w:b/>
            <w:bCs/>
            <w:rPrChange w:id="13863" w:author="Author">
              <w:rPr/>
            </w:rPrChange>
          </w:rPr>
          <w:t xml:space="preserve">efault if Tx_Port_Order is </w:t>
        </w:r>
        <w:del w:id="13864" w:author="Author">
          <w:r w:rsidRPr="00133AB1" w:rsidDel="00133AB1">
            <w:rPr>
              <w:b/>
              <w:bCs/>
              <w:rPrChange w:id="13865" w:author="Author">
                <w:rPr/>
              </w:rPrChange>
            </w:rPr>
            <w:delText>o</w:delText>
          </w:r>
        </w:del>
        <w:r w:rsidR="00133AB1">
          <w:rPr>
            <w:b/>
            <w:bCs/>
          </w:rPr>
          <w:t>O</w:t>
        </w:r>
        <w:r w:rsidRPr="00133AB1">
          <w:rPr>
            <w:b/>
            <w:bCs/>
            <w:rPrChange w:id="13866" w:author="Author">
              <w:rPr/>
            </w:rPrChange>
          </w:rPr>
          <w:t>mitted)</w:t>
        </w:r>
      </w:ins>
    </w:p>
    <w:p w14:paraId="6513F5EB" w14:textId="77777777" w:rsidR="006F1B51" w:rsidRDefault="006F1B51" w:rsidP="006F1B51">
      <w:pPr>
        <w:rPr>
          <w:ins w:id="13867" w:author="Author"/>
          <w:rFonts w:eastAsia="Calibri"/>
          <w:lang w:eastAsia="en-US"/>
        </w:rPr>
      </w:pPr>
    </w:p>
    <w:p w14:paraId="20F65E05" w14:textId="77777777" w:rsidR="005A1C76" w:rsidRPr="002D2629" w:rsidRDefault="005A1C76" w:rsidP="006F1B51">
      <w:pPr>
        <w:rPr>
          <w:ins w:id="13868" w:author="Author"/>
          <w:rFonts w:eastAsia="Calibri"/>
          <w:lang w:eastAsia="en-US"/>
        </w:rPr>
      </w:pPr>
    </w:p>
    <w:p w14:paraId="49CE19DA" w14:textId="77777777" w:rsidR="006F1B51" w:rsidRDefault="006F1B51" w:rsidP="006F1B51">
      <w:pPr>
        <w:jc w:val="center"/>
        <w:rPr>
          <w:ins w:id="13869" w:author="Author"/>
          <w:rFonts w:ascii="Courier New" w:eastAsia="Calibri" w:hAnsi="Courier New" w:cs="Courier New"/>
          <w:sz w:val="20"/>
          <w:szCs w:val="20"/>
          <w:lang w:eastAsia="en-US"/>
        </w:rPr>
      </w:pPr>
      <w:ins w:id="13870" w:author="Author">
        <w:r>
          <w:rPr>
            <w:rFonts w:ascii="Courier New" w:eastAsia="Calibri" w:hAnsi="Courier New" w:cs="Courier New"/>
            <w:noProof/>
            <w:sz w:val="20"/>
            <w:szCs w:val="20"/>
            <w:lang w:eastAsia="en-US"/>
          </w:rPr>
          <w:drawing>
            <wp:inline distT="0" distB="0" distL="0" distR="0" wp14:anchorId="6E0E91BF" wp14:editId="49AB41BB">
              <wp:extent cx="6088380" cy="2080260"/>
              <wp:effectExtent l="0" t="0" r="7620" b="0"/>
              <wp:docPr id="4" name="Picture 4"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computer network&#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8380" cy="2080260"/>
                      </a:xfrm>
                      <a:prstGeom prst="rect">
                        <a:avLst/>
                      </a:prstGeom>
                      <a:noFill/>
                      <a:ln>
                        <a:noFill/>
                      </a:ln>
                    </pic:spPr>
                  </pic:pic>
                </a:graphicData>
              </a:graphic>
            </wp:inline>
          </w:drawing>
        </w:r>
      </w:ins>
    </w:p>
    <w:p w14:paraId="02C2A61A" w14:textId="77777777" w:rsidR="006F1B51" w:rsidRPr="00133AB1" w:rsidRDefault="006F1B51" w:rsidP="006F1B51">
      <w:pPr>
        <w:jc w:val="center"/>
        <w:rPr>
          <w:ins w:id="13871" w:author="Author"/>
          <w:b/>
          <w:bCs/>
          <w:rPrChange w:id="13872" w:author="Author">
            <w:rPr>
              <w:ins w:id="13873" w:author="Author"/>
            </w:rPr>
          </w:rPrChange>
        </w:rPr>
      </w:pPr>
      <w:ins w:id="13874" w:author="Author">
        <w:r w:rsidRPr="00133AB1">
          <w:rPr>
            <w:b/>
            <w:bCs/>
            <w:rPrChange w:id="13875" w:author="Author">
              <w:rPr/>
            </w:rPrChange>
          </w:rPr>
          <w:t>Figure 49– Transmitter Analog Circuit with Tx_Port_Order 12-34</w:t>
        </w:r>
      </w:ins>
    </w:p>
    <w:p w14:paraId="006AE820" w14:textId="77777777" w:rsidR="006F1B51" w:rsidRDefault="006F1B51" w:rsidP="006F1B51">
      <w:pPr>
        <w:jc w:val="center"/>
        <w:rPr>
          <w:ins w:id="13876" w:author="Author"/>
          <w:rFonts w:ascii="Courier New" w:eastAsia="Calibri" w:hAnsi="Courier New" w:cs="Courier New"/>
          <w:sz w:val="20"/>
          <w:szCs w:val="20"/>
          <w:lang w:eastAsia="en-US"/>
        </w:rPr>
      </w:pPr>
    </w:p>
    <w:p w14:paraId="2057BB57" w14:textId="77777777" w:rsidR="006F1B51" w:rsidRDefault="006F1B51" w:rsidP="006F1B51">
      <w:pPr>
        <w:spacing w:before="80" w:after="80"/>
        <w:rPr>
          <w:ins w:id="13877" w:author="Author"/>
          <w:rFonts w:ascii="Calibri" w:eastAsia="Calibri" w:hAnsi="Calibri" w:cs="Calibri"/>
          <w:lang w:eastAsia="en-US"/>
        </w:rPr>
      </w:pPr>
      <w:ins w:id="13878" w:author="Author">
        <w:r>
          <w:rPr>
            <w:rFonts w:eastAsia="Calibri"/>
            <w:i/>
            <w:iCs/>
            <w:lang w:eastAsia="en-US"/>
          </w:rPr>
          <w:t>Parameter:</w:t>
        </w:r>
        <w:r>
          <w:rPr>
            <w:rFonts w:eastAsia="Calibri"/>
            <w:lang w:eastAsia="en-US"/>
          </w:rPr>
          <w:tab/>
        </w:r>
        <w:r w:rsidRPr="00701C3B">
          <w:rPr>
            <w:rFonts w:eastAsia="Calibri"/>
            <w:b/>
            <w:bCs/>
            <w:lang w:eastAsia="en-US"/>
          </w:rPr>
          <w:t>R</w:t>
        </w:r>
        <w:r w:rsidRPr="00B3799D">
          <w:rPr>
            <w:rFonts w:eastAsia="Calibri"/>
            <w:b/>
            <w:bCs/>
            <w:lang w:eastAsia="en-US"/>
          </w:rPr>
          <w:t>x_Port_Order</w:t>
        </w:r>
      </w:ins>
    </w:p>
    <w:p w14:paraId="60BACD6B" w14:textId="595066B3" w:rsidR="006F1B51" w:rsidRDefault="006F1B51" w:rsidP="006F1B51">
      <w:pPr>
        <w:spacing w:after="80"/>
        <w:rPr>
          <w:ins w:id="13879" w:author="Author"/>
          <w:rFonts w:ascii="Calibri" w:eastAsia="Calibri" w:hAnsi="Calibri" w:cs="Calibri"/>
          <w:lang w:eastAsia="en-US"/>
        </w:rPr>
      </w:pPr>
      <w:ins w:id="13880" w:author="Author">
        <w:r>
          <w:rPr>
            <w:rFonts w:eastAsia="Calibri"/>
            <w:i/>
            <w:iCs/>
            <w:lang w:eastAsia="en-US"/>
          </w:rPr>
          <w:t>Required:</w:t>
        </w:r>
        <w:r>
          <w:rPr>
            <w:rFonts w:eastAsia="Calibri"/>
            <w:lang w:eastAsia="en-US"/>
          </w:rPr>
          <w:tab/>
          <w:t>No, and illegal before A</w:t>
        </w:r>
        <w:r w:rsidRPr="00433925">
          <w:rPr>
            <w:rFonts w:eastAsia="Calibri"/>
            <w:lang w:eastAsia="en-US"/>
          </w:rPr>
          <w:t xml:space="preserve">MI_Version </w:t>
        </w:r>
        <w:del w:id="13881" w:author="Author">
          <w:r w:rsidRPr="00433925" w:rsidDel="003E35AE">
            <w:rPr>
              <w:rFonts w:eastAsia="Calibri"/>
              <w:lang w:eastAsia="en-US"/>
            </w:rPr>
            <w:delText>7.3</w:delText>
          </w:r>
        </w:del>
        <w:r w:rsidR="003E35AE">
          <w:rPr>
            <w:rFonts w:eastAsia="Calibri"/>
            <w:lang w:eastAsia="en-US"/>
          </w:rPr>
          <w:t>8.0</w:t>
        </w:r>
        <w:r w:rsidRPr="00433925">
          <w:rPr>
            <w:rFonts w:eastAsia="Calibri"/>
            <w:lang w:eastAsia="en-US"/>
          </w:rPr>
          <w:t>; illegal</w:t>
        </w:r>
        <w:r>
          <w:rPr>
            <w:rFonts w:eastAsia="Calibri"/>
            <w:lang w:eastAsia="en-US"/>
          </w:rPr>
          <w:t xml:space="preserve"> if the Ts4file parameter is not defined for the Rx direction</w:t>
        </w:r>
      </w:ins>
    </w:p>
    <w:p w14:paraId="7967603D" w14:textId="77777777" w:rsidR="006F1B51" w:rsidRDefault="006F1B51" w:rsidP="006F1B51">
      <w:pPr>
        <w:spacing w:after="80"/>
        <w:rPr>
          <w:ins w:id="13882" w:author="Author"/>
          <w:rFonts w:ascii="Calibri" w:eastAsia="Calibri" w:hAnsi="Calibri" w:cs="Calibri"/>
          <w:lang w:eastAsia="en-US"/>
        </w:rPr>
      </w:pPr>
      <w:ins w:id="13883" w:author="Author">
        <w:r>
          <w:rPr>
            <w:rFonts w:eastAsia="Calibri"/>
            <w:i/>
            <w:iCs/>
            <w:lang w:eastAsia="en-US"/>
          </w:rPr>
          <w:t>Direction:</w:t>
        </w:r>
        <w:r>
          <w:rPr>
            <w:rFonts w:eastAsia="Calibri"/>
            <w:lang w:eastAsia="en-US"/>
          </w:rPr>
          <w:tab/>
          <w:t>Rx</w:t>
        </w:r>
      </w:ins>
    </w:p>
    <w:p w14:paraId="0DE40EEE" w14:textId="77777777" w:rsidR="006F1B51" w:rsidRDefault="006F1B51" w:rsidP="006F1B51">
      <w:pPr>
        <w:spacing w:after="80"/>
        <w:rPr>
          <w:ins w:id="13884" w:author="Author"/>
          <w:rFonts w:ascii="Calibri" w:eastAsia="Calibri" w:hAnsi="Calibri" w:cs="Calibri"/>
          <w:lang w:eastAsia="en-US"/>
        </w:rPr>
      </w:pPr>
      <w:ins w:id="13885" w:author="Author">
        <w:r>
          <w:rPr>
            <w:rFonts w:eastAsia="Calibri"/>
            <w:i/>
            <w:iCs/>
            <w:lang w:eastAsia="en-US"/>
          </w:rPr>
          <w:t>Descriptors</w:t>
        </w:r>
        <w:r>
          <w:rPr>
            <w:rFonts w:eastAsia="Calibri"/>
            <w:lang w:eastAsia="en-US"/>
          </w:rPr>
          <w:t>:</w:t>
        </w:r>
      </w:ins>
    </w:p>
    <w:p w14:paraId="011D833A" w14:textId="77777777" w:rsidR="006F1B51" w:rsidRDefault="006F1B51" w:rsidP="006F1B51">
      <w:pPr>
        <w:ind w:left="360"/>
        <w:rPr>
          <w:ins w:id="13886" w:author="Author"/>
          <w:rFonts w:eastAsia="Calibri"/>
          <w:lang w:eastAsia="en-US"/>
        </w:rPr>
      </w:pPr>
      <w:ins w:id="13887" w:author="Author">
        <w:r>
          <w:rPr>
            <w:rFonts w:eastAsia="Calibri"/>
            <w:lang w:eastAsia="en-US"/>
          </w:rPr>
          <w:lastRenderedPageBreak/>
          <w:t>Usage:                   Info</w:t>
        </w:r>
      </w:ins>
    </w:p>
    <w:p w14:paraId="643FF57A" w14:textId="77777777" w:rsidR="006F1B51" w:rsidRDefault="006F1B51" w:rsidP="006F1B51">
      <w:pPr>
        <w:ind w:left="360"/>
        <w:rPr>
          <w:ins w:id="13888" w:author="Author"/>
          <w:rFonts w:eastAsia="Calibri"/>
          <w:lang w:eastAsia="en-US"/>
        </w:rPr>
      </w:pPr>
      <w:ins w:id="13889" w:author="Author">
        <w:r>
          <w:rPr>
            <w:rFonts w:eastAsia="Calibri"/>
            <w:lang w:eastAsia="en-US"/>
          </w:rPr>
          <w:t>Type:                     String</w:t>
        </w:r>
      </w:ins>
    </w:p>
    <w:p w14:paraId="04B92603" w14:textId="77777777" w:rsidR="006F1B51" w:rsidRDefault="006F1B51" w:rsidP="006F1B51">
      <w:pPr>
        <w:ind w:left="360"/>
        <w:rPr>
          <w:ins w:id="13890" w:author="Author"/>
          <w:rFonts w:eastAsia="Calibri"/>
          <w:lang w:eastAsia="en-US"/>
        </w:rPr>
      </w:pPr>
      <w:ins w:id="13891" w:author="Author">
        <w:r>
          <w:rPr>
            <w:rFonts w:eastAsia="Calibri"/>
            <w:lang w:eastAsia="en-US"/>
          </w:rPr>
          <w:t xml:space="preserve">Format:                  Value </w:t>
        </w:r>
      </w:ins>
    </w:p>
    <w:p w14:paraId="4DF3F41E" w14:textId="77777777" w:rsidR="006F1B51" w:rsidRDefault="006F1B51" w:rsidP="006F1B51">
      <w:pPr>
        <w:ind w:left="360"/>
        <w:rPr>
          <w:ins w:id="13892" w:author="Author"/>
          <w:rFonts w:eastAsia="Calibri"/>
          <w:lang w:eastAsia="en-US"/>
        </w:rPr>
      </w:pPr>
      <w:ins w:id="13893" w:author="Author">
        <w:r>
          <w:rPr>
            <w:rFonts w:eastAsia="Calibri"/>
            <w:lang w:eastAsia="en-US"/>
          </w:rPr>
          <w:t>Default:</w:t>
        </w:r>
        <w:r>
          <w:rPr>
            <w:rFonts w:eastAsia="Calibri"/>
            <w:i/>
            <w:iCs/>
            <w:lang w:eastAsia="en-US"/>
          </w:rPr>
          <w:t>                 &lt;</w:t>
        </w:r>
        <w:r>
          <w:rPr>
            <w:rFonts w:eastAsia="Calibri"/>
            <w:lang w:eastAsia="en-US"/>
          </w:rPr>
          <w:t>string_literal&gt;</w:t>
        </w:r>
      </w:ins>
    </w:p>
    <w:p w14:paraId="22E8F120" w14:textId="77777777" w:rsidR="006F1B51" w:rsidRDefault="006F1B51" w:rsidP="006F1B51">
      <w:pPr>
        <w:spacing w:after="80"/>
        <w:ind w:left="360"/>
        <w:rPr>
          <w:ins w:id="13894" w:author="Author"/>
          <w:rFonts w:eastAsia="Calibri"/>
          <w:lang w:eastAsia="en-US"/>
        </w:rPr>
      </w:pPr>
      <w:ins w:id="13895" w:author="Author">
        <w:r>
          <w:rPr>
            <w:rFonts w:eastAsia="Calibri"/>
            <w:lang w:eastAsia="en-US"/>
          </w:rPr>
          <w:t>Description:</w:t>
        </w:r>
        <w:r>
          <w:rPr>
            <w:rFonts w:eastAsia="Calibri"/>
            <w:i/>
            <w:iCs/>
            <w:lang w:eastAsia="en-US"/>
          </w:rPr>
          <w:t xml:space="preserve">           </w:t>
        </w:r>
        <w:r>
          <w:rPr>
            <w:rFonts w:eastAsia="Calibri"/>
            <w:lang w:eastAsia="en-US"/>
          </w:rPr>
          <w:t>&lt;string&gt;</w:t>
        </w:r>
      </w:ins>
    </w:p>
    <w:p w14:paraId="5D772460" w14:textId="77777777" w:rsidR="006F1B51" w:rsidRDefault="006F1B51" w:rsidP="006F1B51">
      <w:pPr>
        <w:spacing w:after="80"/>
        <w:rPr>
          <w:ins w:id="13896" w:author="Author"/>
          <w:rFonts w:eastAsia="Calibri"/>
          <w:lang w:eastAsia="en-US"/>
        </w:rPr>
      </w:pPr>
      <w:ins w:id="13897" w:author="Author">
        <w:r>
          <w:rPr>
            <w:rFonts w:eastAsia="Calibri"/>
            <w:i/>
            <w:iCs/>
            <w:lang w:eastAsia="en-US"/>
          </w:rPr>
          <w:t>Definition:</w:t>
        </w:r>
        <w:r>
          <w:rPr>
            <w:rFonts w:eastAsia="Calibri"/>
            <w:lang w:eastAsia="en-US"/>
          </w:rPr>
          <w:tab/>
          <w:t xml:space="preserve">Defines the port order </w:t>
        </w:r>
        <w:del w:id="13898" w:author="Author">
          <w:r w:rsidDel="00863A9F">
            <w:rPr>
              <w:rFonts w:eastAsia="Calibri"/>
              <w:lang w:eastAsia="en-US"/>
            </w:rPr>
            <w:delText xml:space="preserve">and format </w:delText>
          </w:r>
        </w:del>
        <w:r>
          <w:rPr>
            <w:rFonts w:eastAsia="Calibri"/>
            <w:lang w:eastAsia="en-US"/>
          </w:rPr>
          <w:t xml:space="preserve">for the provided Rx Ts4file parameter </w:t>
        </w:r>
        <w:r w:rsidRPr="00863A9F">
          <w:rPr>
            <w:rFonts w:eastAsia="Calibri"/>
            <w:lang w:eastAsia="en-US"/>
          </w:rPr>
          <w:t>4-port Touchstone</w:t>
        </w:r>
        <w:r>
          <w:rPr>
            <w:rFonts w:eastAsia="Calibri"/>
            <w:lang w:eastAsia="en-US"/>
          </w:rPr>
          <w:t xml:space="preserve"> </w:t>
        </w:r>
        <w:del w:id="13899" w:author="Author">
          <w:r w:rsidDel="00863A9F">
            <w:rPr>
              <w:rFonts w:eastAsia="Calibri"/>
              <w:lang w:eastAsia="en-US"/>
            </w:rPr>
            <w:delText xml:space="preserve">s4p </w:delText>
          </w:r>
        </w:del>
        <w:r>
          <w:rPr>
            <w:rFonts w:eastAsia="Calibri"/>
            <w:lang w:eastAsia="en-US"/>
          </w:rPr>
          <w:t>file.</w:t>
        </w:r>
      </w:ins>
    </w:p>
    <w:p w14:paraId="3EBB6937" w14:textId="77777777" w:rsidR="006F1B51" w:rsidRDefault="006F1B51" w:rsidP="006F1B51">
      <w:pPr>
        <w:spacing w:after="80"/>
        <w:rPr>
          <w:ins w:id="13900" w:author="Author"/>
          <w:rFonts w:ascii="Calibri" w:eastAsia="Calibri" w:hAnsi="Calibri" w:cs="Calibri"/>
          <w:lang w:eastAsia="en-US"/>
        </w:rPr>
      </w:pPr>
      <w:ins w:id="13901" w:author="Author">
        <w:r>
          <w:rPr>
            <w:rFonts w:eastAsia="Calibri"/>
            <w:i/>
            <w:iCs/>
            <w:lang w:eastAsia="en-US"/>
          </w:rPr>
          <w:t>Usage Rules:</w:t>
        </w:r>
        <w:r>
          <w:rPr>
            <w:rFonts w:eastAsia="Calibri"/>
            <w:lang w:eastAsia="en-US"/>
          </w:rPr>
          <w:t xml:space="preserve">   The only input values allowed are “13-24” (stands for IEEE or even/odd port ordering) and “</w:t>
        </w:r>
        <w:r>
          <w:t>12-34</w:t>
        </w:r>
        <w:r>
          <w:rPr>
            <w:rFonts w:eastAsia="Calibri"/>
            <w:lang w:eastAsia="en-US"/>
          </w:rPr>
          <w:t xml:space="preserve">” (stands for </w:t>
        </w:r>
        <w:r>
          <w:t>Gonzalez or sequential port ordering</w:t>
        </w:r>
        <w:r>
          <w:rPr>
            <w:rFonts w:eastAsia="Calibri"/>
            <w:lang w:eastAsia="en-US"/>
          </w:rPr>
          <w:t xml:space="preserve">).  “13-24” means that ports 1 and 3 of the Ts4 file are connected to the receiver analog buffer model’s inputs, </w:t>
        </w:r>
        <w:del w:id="13902" w:author="Author">
          <w:r w:rsidDel="00D269CD">
            <w:rPr>
              <w:rFonts w:eastAsia="Calibri"/>
              <w:lang w:eastAsia="en-US"/>
            </w:rPr>
            <w:delText>positive</w:delText>
          </w:r>
        </w:del>
        <w:r>
          <w:rPr>
            <w:rFonts w:eastAsia="Calibri"/>
            <w:lang w:eastAsia="en-US"/>
          </w:rPr>
          <w:t xml:space="preserve">non-inverting and </w:t>
        </w:r>
        <w:del w:id="13903" w:author="Author">
          <w:r w:rsidDel="00D269CD">
            <w:rPr>
              <w:rFonts w:eastAsia="Calibri"/>
              <w:lang w:eastAsia="en-US"/>
            </w:rPr>
            <w:delText>negative</w:delText>
          </w:r>
        </w:del>
        <w:r>
          <w:rPr>
            <w:rFonts w:eastAsia="Calibri"/>
            <w:lang w:eastAsia="en-US"/>
          </w:rPr>
          <w:t xml:space="preserve">inverting respectively, from the component package, and the waveform at ports 2 and 4, </w:t>
        </w:r>
        <w:del w:id="13904" w:author="Author">
          <w:r w:rsidDel="00D269CD">
            <w:rPr>
              <w:rFonts w:eastAsia="Calibri"/>
              <w:lang w:eastAsia="en-US"/>
            </w:rPr>
            <w:delText>positive</w:delText>
          </w:r>
        </w:del>
        <w:r>
          <w:rPr>
            <w:rFonts w:eastAsia="Calibri"/>
            <w:lang w:eastAsia="en-US"/>
          </w:rPr>
          <w:t xml:space="preserve">non-inverting and </w:t>
        </w:r>
        <w:del w:id="13905" w:author="Author">
          <w:r w:rsidDel="00D269CD">
            <w:rPr>
              <w:rFonts w:eastAsia="Calibri"/>
              <w:lang w:eastAsia="en-US"/>
            </w:rPr>
            <w:delText>negative</w:delText>
          </w:r>
        </w:del>
        <w:r>
          <w:rPr>
            <w:rFonts w:eastAsia="Calibri"/>
            <w:lang w:eastAsia="en-US"/>
          </w:rPr>
          <w:t xml:space="preserve">inverting respectively, are the differential input to the Rx algorithmic model.  “12-34” means that ports 1 and 2 of the Ts4 file are connected to the receiver analog buffer model’s inputs, </w:t>
        </w:r>
        <w:del w:id="13906" w:author="Author">
          <w:r w:rsidDel="00D269CD">
            <w:rPr>
              <w:rFonts w:eastAsia="Calibri"/>
              <w:lang w:eastAsia="en-US"/>
            </w:rPr>
            <w:delText>positive</w:delText>
          </w:r>
        </w:del>
        <w:r>
          <w:rPr>
            <w:rFonts w:eastAsia="Calibri"/>
            <w:lang w:eastAsia="en-US"/>
          </w:rPr>
          <w:t xml:space="preserve">non-inverting and </w:t>
        </w:r>
        <w:del w:id="13907" w:author="Author">
          <w:r w:rsidDel="00D269CD">
            <w:rPr>
              <w:rFonts w:eastAsia="Calibri"/>
              <w:lang w:eastAsia="en-US"/>
            </w:rPr>
            <w:delText>negative</w:delText>
          </w:r>
        </w:del>
        <w:r>
          <w:rPr>
            <w:rFonts w:eastAsia="Calibri"/>
            <w:lang w:eastAsia="en-US"/>
          </w:rPr>
          <w:t xml:space="preserve">inverting respectively, from the component package, and the waveform at ports 3 and 4, </w:t>
        </w:r>
        <w:del w:id="13908" w:author="Author">
          <w:r w:rsidDel="00D269CD">
            <w:rPr>
              <w:rFonts w:eastAsia="Calibri"/>
              <w:lang w:eastAsia="en-US"/>
            </w:rPr>
            <w:delText>positive</w:delText>
          </w:r>
        </w:del>
        <w:r>
          <w:rPr>
            <w:rFonts w:eastAsia="Calibri"/>
            <w:lang w:eastAsia="en-US"/>
          </w:rPr>
          <w:t xml:space="preserve">non-inverting and </w:t>
        </w:r>
        <w:del w:id="13909" w:author="Author">
          <w:r w:rsidDel="00D269CD">
            <w:rPr>
              <w:rFonts w:eastAsia="Calibri"/>
              <w:lang w:eastAsia="en-US"/>
            </w:rPr>
            <w:delText>negative</w:delText>
          </w:r>
        </w:del>
        <w:r>
          <w:rPr>
            <w:rFonts w:eastAsia="Calibri"/>
            <w:lang w:eastAsia="en-US"/>
          </w:rPr>
          <w:t xml:space="preserve">inverting respectively, are the differential input to the Rx algorithmic model.  If omitted, the default value is “13-24”.  </w:t>
        </w:r>
        <w:r w:rsidRPr="00BE7BFF">
          <w:rPr>
            <w:rFonts w:eastAsia="Calibri"/>
            <w:lang w:eastAsia="en-US"/>
          </w:rPr>
          <w:t>If the Ts4file Reserved Parameter uses Format List or Corner, all of its enumerated files shall use the port order defined by this parameter.</w:t>
        </w:r>
        <w:del w:id="13910" w:author="Author">
          <w:r w:rsidRPr="00BE7BFF" w:rsidDel="003D20B0">
            <w:rPr>
              <w:rFonts w:eastAsia="Calibri"/>
              <w:lang w:eastAsia="en-US"/>
            </w:rPr>
            <w:delText>”</w:delText>
          </w:r>
          <w:r w:rsidRPr="002B64C3" w:rsidDel="00BE7BFF">
            <w:rPr>
              <w:rFonts w:eastAsia="Calibri"/>
              <w:lang w:eastAsia="en-US"/>
            </w:rPr>
            <w:delText>For Formats List and Corner, all Ts4files named shall use the same port order as defined by this parameter</w:delText>
          </w:r>
          <w:r w:rsidDel="003D20B0">
            <w:rPr>
              <w:rFonts w:eastAsia="Calibri"/>
              <w:lang w:eastAsia="en-US"/>
            </w:rPr>
            <w:delText xml:space="preserve">. </w:delText>
          </w:r>
        </w:del>
      </w:ins>
    </w:p>
    <w:p w14:paraId="36C043DD" w14:textId="77777777" w:rsidR="006F1B51" w:rsidRDefault="006F1B51" w:rsidP="006F1B51">
      <w:pPr>
        <w:spacing w:after="80"/>
        <w:rPr>
          <w:ins w:id="13911" w:author="Author"/>
          <w:rFonts w:eastAsia="Calibri"/>
          <w:lang w:eastAsia="en-US"/>
        </w:rPr>
      </w:pPr>
      <w:ins w:id="13912" w:author="Author">
        <w:r>
          <w:rPr>
            <w:rFonts w:eastAsia="Calibri"/>
            <w:i/>
            <w:iCs/>
            <w:lang w:eastAsia="en-US"/>
          </w:rPr>
          <w:t>Example:</w:t>
        </w:r>
      </w:ins>
    </w:p>
    <w:p w14:paraId="08F849CF" w14:textId="77777777" w:rsidR="006F1B51" w:rsidRDefault="006F1B51" w:rsidP="006F1B51">
      <w:pPr>
        <w:rPr>
          <w:ins w:id="13913" w:author="Author"/>
          <w:rFonts w:ascii="Consolas" w:eastAsia="Calibri" w:hAnsi="Consolas" w:cs="Calibri"/>
          <w:sz w:val="21"/>
          <w:szCs w:val="21"/>
          <w:lang w:eastAsia="en-US"/>
        </w:rPr>
      </w:pPr>
      <w:ins w:id="13914" w:author="Author">
        <w:r>
          <w:rPr>
            <w:rFonts w:ascii="Courier New" w:eastAsia="Calibri" w:hAnsi="Courier New" w:cs="Courier New"/>
            <w:sz w:val="20"/>
            <w:szCs w:val="20"/>
            <w:lang w:eastAsia="en-US"/>
          </w:rPr>
          <w:t>(R</w:t>
        </w:r>
        <w:r w:rsidRPr="00FA6570">
          <w:rPr>
            <w:rFonts w:ascii="Courier New" w:eastAsia="Calibri" w:hAnsi="Courier New" w:cs="Courier New"/>
            <w:sz w:val="20"/>
            <w:szCs w:val="20"/>
            <w:lang w:eastAsia="en-US"/>
          </w:rPr>
          <w:t xml:space="preserve">x_Port_Order </w:t>
        </w:r>
        <w:r>
          <w:rPr>
            <w:rFonts w:ascii="Courier New" w:eastAsia="Calibri" w:hAnsi="Courier New" w:cs="Courier New"/>
            <w:sz w:val="20"/>
            <w:szCs w:val="20"/>
            <w:lang w:eastAsia="en-US"/>
          </w:rPr>
          <w:t>(Usage Info) (Type String) (Value "13-24")</w:t>
        </w:r>
      </w:ins>
    </w:p>
    <w:p w14:paraId="3834397B" w14:textId="77777777" w:rsidR="006F1B51" w:rsidRDefault="006F1B51" w:rsidP="006F1B51">
      <w:pPr>
        <w:rPr>
          <w:ins w:id="13915" w:author="Author"/>
          <w:rFonts w:ascii="Consolas" w:eastAsia="Calibri" w:hAnsi="Consolas" w:cs="Calibri"/>
          <w:sz w:val="21"/>
          <w:szCs w:val="21"/>
          <w:lang w:eastAsia="en-US"/>
        </w:rPr>
      </w:pPr>
      <w:ins w:id="13916" w:author="Author">
        <w:r>
          <w:rPr>
            <w:rFonts w:ascii="Courier New" w:eastAsia="Calibri" w:hAnsi="Courier New" w:cs="Courier New"/>
            <w:sz w:val="20"/>
            <w:szCs w:val="20"/>
            <w:lang w:eastAsia="en-US"/>
          </w:rPr>
          <w:t>   (Description "This indicates the port order of the Rx s4p Ts4file")</w:t>
        </w:r>
      </w:ins>
    </w:p>
    <w:p w14:paraId="468DEEC3" w14:textId="77777777" w:rsidR="006F1B51" w:rsidRDefault="006F1B51" w:rsidP="006F1B51">
      <w:pPr>
        <w:rPr>
          <w:ins w:id="13917" w:author="Author"/>
          <w:rFonts w:ascii="Consolas" w:eastAsia="Calibri" w:hAnsi="Consolas" w:cs="Calibri"/>
          <w:sz w:val="21"/>
          <w:szCs w:val="21"/>
          <w:lang w:eastAsia="en-US"/>
        </w:rPr>
      </w:pPr>
      <w:ins w:id="13918" w:author="Author">
        <w:r>
          <w:rPr>
            <w:rFonts w:ascii="Courier New" w:eastAsia="Calibri" w:hAnsi="Courier New" w:cs="Courier New"/>
            <w:sz w:val="20"/>
            <w:szCs w:val="20"/>
            <w:lang w:eastAsia="en-US"/>
          </w:rPr>
          <w:t>)</w:t>
        </w:r>
      </w:ins>
    </w:p>
    <w:p w14:paraId="4E0D88D4" w14:textId="77777777" w:rsidR="006F1B51" w:rsidRDefault="006F1B51" w:rsidP="006F1B51">
      <w:pPr>
        <w:rPr>
          <w:ins w:id="13919" w:author="Author"/>
          <w:rFonts w:eastAsia="Calibri"/>
          <w:lang w:eastAsia="en-US"/>
        </w:rPr>
      </w:pPr>
      <w:ins w:id="13920" w:author="Author">
        <w:r w:rsidRPr="004644D1">
          <w:rPr>
            <w:rFonts w:eastAsia="Calibri"/>
            <w:lang w:eastAsia="en-US"/>
          </w:rPr>
          <w:t>The</w:t>
        </w:r>
        <w:r>
          <w:rPr>
            <w:rFonts w:eastAsia="Calibri"/>
            <w:lang w:eastAsia="en-US"/>
          </w:rPr>
          <w:t xml:space="preserve"> Ts4file</w:t>
        </w:r>
        <w:r w:rsidRPr="004644D1">
          <w:rPr>
            <w:rFonts w:eastAsia="Calibri"/>
            <w:lang w:eastAsia="en-US"/>
          </w:rPr>
          <w:t xml:space="preserve"> </w:t>
        </w:r>
        <w:r>
          <w:rPr>
            <w:rFonts w:eastAsia="Calibri"/>
            <w:lang w:eastAsia="en-US"/>
          </w:rPr>
          <w:t>r</w:t>
        </w:r>
        <w:r w:rsidRPr="002A40C7">
          <w:rPr>
            <w:rFonts w:eastAsia="Calibri"/>
            <w:lang w:eastAsia="en-US"/>
          </w:rPr>
          <w:t>eceiver</w:t>
        </w:r>
        <w:r>
          <w:rPr>
            <w:rFonts w:eastAsia="Calibri"/>
            <w:lang w:eastAsia="en-US"/>
          </w:rPr>
          <w:t xml:space="preserve"> a</w:t>
        </w:r>
        <w:r w:rsidRPr="004644D1">
          <w:rPr>
            <w:rFonts w:eastAsia="Calibri"/>
            <w:lang w:eastAsia="en-US"/>
          </w:rPr>
          <w:t xml:space="preserve">nalog </w:t>
        </w:r>
        <w:r>
          <w:rPr>
            <w:rFonts w:eastAsia="Calibri"/>
            <w:lang w:eastAsia="en-US"/>
          </w:rPr>
          <w:t>c</w:t>
        </w:r>
        <w:r w:rsidRPr="004644D1">
          <w:rPr>
            <w:rFonts w:eastAsia="Calibri"/>
            <w:lang w:eastAsia="en-US"/>
          </w:rPr>
          <w:t>ircuit</w:t>
        </w:r>
        <w:r>
          <w:rPr>
            <w:rFonts w:eastAsia="Calibri"/>
            <w:lang w:eastAsia="en-US"/>
          </w:rPr>
          <w:t xml:space="preserve"> port orders and associated Rx_Port_Order entries are shown in the figures below:</w:t>
        </w:r>
      </w:ins>
    </w:p>
    <w:p w14:paraId="78470C9F" w14:textId="58240BBA" w:rsidR="006F1B51" w:rsidRPr="00114F76" w:rsidRDefault="006F1B51">
      <w:pPr>
        <w:pStyle w:val="HTMLPreformatted"/>
        <w:jc w:val="center"/>
        <w:rPr>
          <w:ins w:id="13921" w:author="Author"/>
          <w:rFonts w:ascii="Times New Roman" w:eastAsia="SimSun" w:hAnsi="Times New Roman" w:cs="Times New Roman"/>
          <w:b/>
          <w:bCs/>
          <w:sz w:val="24"/>
          <w:szCs w:val="24"/>
          <w:rPrChange w:id="13922" w:author="Author">
            <w:rPr>
              <w:ins w:id="13923" w:author="Author"/>
              <w:rFonts w:ascii="Times New Roman" w:eastAsia="SimSun" w:hAnsi="Times New Roman" w:cs="Times New Roman"/>
              <w:sz w:val="24"/>
              <w:szCs w:val="24"/>
            </w:rPr>
          </w:rPrChange>
        </w:rPr>
        <w:pPrChange w:id="13924" w:author="Author">
          <w:pPr>
            <w:pStyle w:val="HTMLPreformatted"/>
            <w:pBdr>
              <w:bottom w:val="single" w:sz="12" w:space="1" w:color="auto"/>
            </w:pBdr>
            <w:jc w:val="center"/>
          </w:pPr>
        </w:pPrChange>
      </w:pPr>
      <w:ins w:id="13925" w:author="Author">
        <w:r w:rsidRPr="00F63FB4">
          <w:rPr>
            <w:rFonts w:ascii="Times New Roman" w:hAnsi="Times New Roman" w:cs="Times New Roman"/>
            <w:noProof/>
            <w:sz w:val="24"/>
            <w:szCs w:val="24"/>
          </w:rPr>
          <w:drawing>
            <wp:inline distT="0" distB="0" distL="0" distR="0" wp14:anchorId="7F7E986D" wp14:editId="00393821">
              <wp:extent cx="6089650" cy="2308225"/>
              <wp:effectExtent l="0" t="0" r="6350" b="0"/>
              <wp:docPr id="6" name="Picture 6" descr="A diagram of a computer data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omputer data file&#10;&#10;Description automatically generated"/>
                      <pic:cNvPicPr/>
                    </pic:nvPicPr>
                    <pic:blipFill>
                      <a:blip r:embed="rId71"/>
                      <a:stretch>
                        <a:fillRect/>
                      </a:stretch>
                    </pic:blipFill>
                    <pic:spPr>
                      <a:xfrm>
                        <a:off x="0" y="0"/>
                        <a:ext cx="6089650" cy="2308225"/>
                      </a:xfrm>
                      <a:prstGeom prst="rect">
                        <a:avLst/>
                      </a:prstGeom>
                    </pic:spPr>
                  </pic:pic>
                </a:graphicData>
              </a:graphic>
            </wp:inline>
          </w:drawing>
        </w:r>
        <w:r w:rsidRPr="00114F76">
          <w:rPr>
            <w:rFonts w:ascii="Times New Roman" w:eastAsia="SimSun" w:hAnsi="Times New Roman" w:cs="Times New Roman"/>
            <w:b/>
            <w:bCs/>
            <w:sz w:val="24"/>
            <w:szCs w:val="24"/>
            <w:rPrChange w:id="13926" w:author="Author">
              <w:rPr>
                <w:rFonts w:ascii="Times New Roman" w:eastAsia="SimSun" w:hAnsi="Times New Roman" w:cs="Times New Roman"/>
                <w:sz w:val="24"/>
                <w:szCs w:val="24"/>
              </w:rPr>
            </w:rPrChange>
          </w:rPr>
          <w:t>Figure 50 – Receiver Analog Circuit with Rx_Port_Order 13-24 (</w:t>
        </w:r>
        <w:del w:id="13927" w:author="Author">
          <w:r w:rsidRPr="00114F76" w:rsidDel="00114F76">
            <w:rPr>
              <w:rFonts w:ascii="Times New Roman" w:eastAsia="SimSun" w:hAnsi="Times New Roman" w:cs="Times New Roman"/>
              <w:b/>
              <w:bCs/>
              <w:sz w:val="24"/>
              <w:szCs w:val="24"/>
              <w:rPrChange w:id="13928" w:author="Author">
                <w:rPr>
                  <w:rFonts w:ascii="Times New Roman" w:eastAsia="SimSun" w:hAnsi="Times New Roman" w:cs="Times New Roman"/>
                  <w:sz w:val="24"/>
                  <w:szCs w:val="24"/>
                </w:rPr>
              </w:rPrChange>
            </w:rPr>
            <w:delText>d</w:delText>
          </w:r>
        </w:del>
        <w:r w:rsidR="00114F76">
          <w:rPr>
            <w:rFonts w:ascii="Times New Roman" w:eastAsia="SimSun" w:hAnsi="Times New Roman" w:cs="Times New Roman"/>
            <w:b/>
            <w:bCs/>
            <w:sz w:val="24"/>
            <w:szCs w:val="24"/>
          </w:rPr>
          <w:t>D</w:t>
        </w:r>
        <w:r w:rsidRPr="00114F76">
          <w:rPr>
            <w:rFonts w:ascii="Times New Roman" w:eastAsia="SimSun" w:hAnsi="Times New Roman" w:cs="Times New Roman"/>
            <w:b/>
            <w:bCs/>
            <w:sz w:val="24"/>
            <w:szCs w:val="24"/>
            <w:rPrChange w:id="13929" w:author="Author">
              <w:rPr>
                <w:rFonts w:ascii="Times New Roman" w:eastAsia="SimSun" w:hAnsi="Times New Roman" w:cs="Times New Roman"/>
                <w:sz w:val="24"/>
                <w:szCs w:val="24"/>
              </w:rPr>
            </w:rPrChange>
          </w:rPr>
          <w:t xml:space="preserve">efault if Rx_Port_Order is </w:t>
        </w:r>
        <w:del w:id="13930" w:author="Author">
          <w:r w:rsidRPr="00114F76" w:rsidDel="00114F76">
            <w:rPr>
              <w:rFonts w:ascii="Times New Roman" w:eastAsia="SimSun" w:hAnsi="Times New Roman" w:cs="Times New Roman"/>
              <w:b/>
              <w:bCs/>
              <w:sz w:val="24"/>
              <w:szCs w:val="24"/>
              <w:rPrChange w:id="13931" w:author="Author">
                <w:rPr>
                  <w:rFonts w:ascii="Times New Roman" w:eastAsia="SimSun" w:hAnsi="Times New Roman" w:cs="Times New Roman"/>
                  <w:sz w:val="24"/>
                  <w:szCs w:val="24"/>
                </w:rPr>
              </w:rPrChange>
            </w:rPr>
            <w:delText>o</w:delText>
          </w:r>
        </w:del>
        <w:r w:rsidR="00114F76">
          <w:rPr>
            <w:rFonts w:ascii="Times New Roman" w:eastAsia="SimSun" w:hAnsi="Times New Roman" w:cs="Times New Roman"/>
            <w:b/>
            <w:bCs/>
            <w:sz w:val="24"/>
            <w:szCs w:val="24"/>
          </w:rPr>
          <w:t>O</w:t>
        </w:r>
        <w:r w:rsidRPr="00114F76">
          <w:rPr>
            <w:rFonts w:ascii="Times New Roman" w:eastAsia="SimSun" w:hAnsi="Times New Roman" w:cs="Times New Roman"/>
            <w:b/>
            <w:bCs/>
            <w:sz w:val="24"/>
            <w:szCs w:val="24"/>
            <w:rPrChange w:id="13932" w:author="Author">
              <w:rPr>
                <w:rFonts w:ascii="Times New Roman" w:eastAsia="SimSun" w:hAnsi="Times New Roman" w:cs="Times New Roman"/>
                <w:sz w:val="24"/>
                <w:szCs w:val="24"/>
              </w:rPr>
            </w:rPrChange>
          </w:rPr>
          <w:t>mitted)</w:t>
        </w:r>
      </w:ins>
    </w:p>
    <w:p w14:paraId="58BC2745" w14:textId="77777777" w:rsidR="006F1B51" w:rsidRDefault="006F1B51">
      <w:pPr>
        <w:pStyle w:val="HTMLPreformatted"/>
        <w:jc w:val="center"/>
        <w:rPr>
          <w:ins w:id="13933" w:author="Author"/>
          <w:rFonts w:ascii="Times New Roman" w:hAnsi="Times New Roman" w:cs="Times New Roman"/>
          <w:sz w:val="24"/>
          <w:szCs w:val="24"/>
        </w:rPr>
        <w:pPrChange w:id="13934" w:author="Author">
          <w:pPr>
            <w:pStyle w:val="HTMLPreformatted"/>
            <w:pBdr>
              <w:bottom w:val="single" w:sz="12" w:space="1" w:color="auto"/>
            </w:pBdr>
            <w:jc w:val="center"/>
          </w:pPr>
        </w:pPrChange>
      </w:pPr>
    </w:p>
    <w:p w14:paraId="453B777B" w14:textId="77777777" w:rsidR="006F1B51" w:rsidRPr="0085279F" w:rsidRDefault="006F1B51">
      <w:pPr>
        <w:pStyle w:val="HTMLPreformatted"/>
        <w:jc w:val="center"/>
        <w:rPr>
          <w:ins w:id="13935" w:author="Author"/>
          <w:rFonts w:ascii="Times New Roman" w:eastAsia="SimSun" w:hAnsi="Times New Roman" w:cs="Times New Roman"/>
          <w:sz w:val="24"/>
          <w:szCs w:val="24"/>
        </w:rPr>
        <w:pPrChange w:id="13936" w:author="Author">
          <w:pPr>
            <w:pStyle w:val="HTMLPreformatted"/>
            <w:pBdr>
              <w:bottom w:val="single" w:sz="12" w:space="1" w:color="auto"/>
            </w:pBdr>
            <w:jc w:val="center"/>
          </w:pPr>
        </w:pPrChange>
      </w:pPr>
      <w:ins w:id="13937" w:author="Author">
        <w:r>
          <w:rPr>
            <w:rFonts w:ascii="Times New Roman" w:hAnsi="Times New Roman" w:cs="Times New Roman"/>
            <w:noProof/>
            <w:sz w:val="24"/>
            <w:szCs w:val="24"/>
          </w:rPr>
          <w:lastRenderedPageBreak/>
          <w:drawing>
            <wp:inline distT="0" distB="0" distL="0" distR="0" wp14:anchorId="49FA4D2E" wp14:editId="129F9FA8">
              <wp:extent cx="6080760" cy="2308860"/>
              <wp:effectExtent l="0" t="0" r="0" b="0"/>
              <wp:docPr id="7" name="Picture 7" descr="A diagram of a computer data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omputer data fil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0760" cy="2308860"/>
                      </a:xfrm>
                      <a:prstGeom prst="rect">
                        <a:avLst/>
                      </a:prstGeom>
                      <a:noFill/>
                      <a:ln>
                        <a:noFill/>
                      </a:ln>
                    </pic:spPr>
                  </pic:pic>
                </a:graphicData>
              </a:graphic>
            </wp:inline>
          </w:drawing>
        </w:r>
        <w:r w:rsidRPr="00114F76">
          <w:rPr>
            <w:rFonts w:ascii="Times New Roman" w:eastAsia="SimSun" w:hAnsi="Times New Roman" w:cs="Times New Roman"/>
            <w:b/>
            <w:bCs/>
            <w:sz w:val="24"/>
            <w:szCs w:val="24"/>
            <w:rPrChange w:id="13938" w:author="Author">
              <w:rPr>
                <w:rFonts w:ascii="Times New Roman" w:eastAsia="SimSun" w:hAnsi="Times New Roman" w:cs="Times New Roman"/>
                <w:sz w:val="24"/>
                <w:szCs w:val="24"/>
              </w:rPr>
            </w:rPrChange>
          </w:rPr>
          <w:t>Figure 51 – Receiver Analog Circuit with Rx_Port_Order 12-34</w:t>
        </w:r>
      </w:ins>
    </w:p>
    <w:p w14:paraId="747F1723" w14:textId="77777777" w:rsidR="003B1585" w:rsidRDefault="003B1585">
      <w:pPr>
        <w:rPr>
          <w:ins w:id="13939" w:author="Author"/>
        </w:rPr>
      </w:pPr>
    </w:p>
    <w:p w14:paraId="44059BA8" w14:textId="77777777" w:rsidR="003B1585" w:rsidRDefault="003B1585"/>
    <w:p w14:paraId="5B9D0DD5" w14:textId="77777777" w:rsidR="00DC7566" w:rsidRDefault="00DC7566" w:rsidP="00391136">
      <w:pPr>
        <w:pStyle w:val="Heading3"/>
      </w:pPr>
      <w:bookmarkStart w:id="13940" w:name="_Toc532101569"/>
      <w:bookmarkStart w:id="13941" w:name="_Toc532553268"/>
      <w:bookmarkStart w:id="13942" w:name="_Toc90028903"/>
      <w:bookmarkStart w:id="13943" w:name="_Toc179121504"/>
      <w:bookmarkEnd w:id="13940"/>
      <w:bookmarkEnd w:id="13941"/>
      <w:r>
        <w:t>Summary Tables for Usage, Type and Format</w:t>
      </w:r>
      <w:bookmarkEnd w:id="13942"/>
      <w:bookmarkEnd w:id="13943"/>
    </w:p>
    <w:p w14:paraId="2CD7CE1E" w14:textId="77777777" w:rsidR="00DC7566" w:rsidRPr="00213323" w:rsidRDefault="00DC7566"/>
    <w:p w14:paraId="6E0B2299" w14:textId="3EF10BFA" w:rsidR="008A27E9" w:rsidRDefault="008A27E9" w:rsidP="00152A1B">
      <w:pPr>
        <w:pStyle w:val="TableCaption"/>
      </w:pPr>
      <w:bookmarkStart w:id="13944" w:name="_Toc529714063"/>
      <w:bookmarkStart w:id="13945" w:name="_Toc81984127"/>
      <w:bookmarkStart w:id="13946" w:name="_Toc179121693"/>
      <w:r>
        <w:t xml:space="preserve">Table </w:t>
      </w:r>
      <w:r>
        <w:fldChar w:fldCharType="begin"/>
      </w:r>
      <w:r>
        <w:instrText xml:space="preserve"> SEQ Table \* ARABIC </w:instrText>
      </w:r>
      <w:r>
        <w:fldChar w:fldCharType="separate"/>
      </w:r>
      <w:r w:rsidR="00B31EA5">
        <w:rPr>
          <w:noProof/>
        </w:rPr>
        <w:t>37</w:t>
      </w:r>
      <w:r>
        <w:rPr>
          <w:noProof/>
        </w:rPr>
        <w:fldChar w:fldCharType="end"/>
      </w:r>
      <w:r>
        <w:t xml:space="preserve"> – General Rules and Allowable Usage for </w:t>
      </w:r>
      <w:r w:rsidR="001A75EF">
        <w:t xml:space="preserve">Alternative Analog Modeling </w:t>
      </w:r>
      <w:r>
        <w:t>Reserved Parameters</w:t>
      </w:r>
      <w:bookmarkEnd w:id="13944"/>
      <w:bookmarkEnd w:id="13945"/>
      <w:bookmarkEnd w:id="13946"/>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14:paraId="339B3839" w14:textId="77777777" w:rsidTr="00A14207">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3C3B2F49" w14:textId="77777777" w:rsidR="008A27E9" w:rsidRDefault="008A27E9" w:rsidP="001167D1">
            <w:pPr>
              <w:spacing w:after="80"/>
              <w:jc w:val="center"/>
              <w:rPr>
                <w:b/>
              </w:rPr>
            </w:pPr>
            <w:r>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4591C5FB" w14:textId="77777777" w:rsidR="008A27E9" w:rsidRDefault="008A27E9" w:rsidP="001167D1">
            <w:pPr>
              <w:spacing w:after="80"/>
              <w:jc w:val="center"/>
              <w:rPr>
                <w:b/>
              </w:rPr>
            </w:pPr>
            <w:r>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04650C73" w14:textId="77777777" w:rsidR="008A27E9" w:rsidRDefault="008A27E9" w:rsidP="001167D1">
            <w:pPr>
              <w:spacing w:after="80"/>
              <w:jc w:val="center"/>
              <w:rPr>
                <w:b/>
              </w:rPr>
            </w:pPr>
            <w:r>
              <w:rPr>
                <w:b/>
              </w:rPr>
              <w:t>Allowable Usage</w:t>
            </w:r>
          </w:p>
        </w:tc>
      </w:tr>
      <w:tr w:rsidR="008A27E9" w14:paraId="1BB24D0E" w14:textId="77777777" w:rsidTr="00A14207">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4C8AF22" w14:textId="77777777" w:rsidR="008A27E9"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1F38FAF" w14:textId="77777777" w:rsidR="008A27E9" w:rsidRDefault="008A27E9" w:rsidP="001167D1">
            <w:pPr>
              <w:spacing w:after="80"/>
              <w:jc w:val="center"/>
              <w:rPr>
                <w:rFonts w:cs="Arial"/>
                <w:b/>
              </w:rPr>
            </w:pPr>
            <w:r>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77DBE85D" w14:textId="77777777" w:rsidR="008A27E9" w:rsidRDefault="008A27E9" w:rsidP="001167D1">
            <w:pPr>
              <w:spacing w:after="80"/>
              <w:jc w:val="center"/>
              <w:rPr>
                <w:rFonts w:cs="Arial"/>
                <w:b/>
              </w:rPr>
            </w:pPr>
            <w:r>
              <w:rPr>
                <w:b/>
              </w:rPr>
              <w:t>Default</w:t>
            </w:r>
            <w:r w:rsidR="00461314" w:rsidRPr="00A14207">
              <w:rPr>
                <w:b/>
                <w:vertAlign w:val="superscript"/>
              </w:rPr>
              <w:t>2</w:t>
            </w:r>
            <w:r w:rsidR="00526F96">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4A6E360B" w14:textId="77777777" w:rsidR="008A27E9" w:rsidRDefault="008A27E9" w:rsidP="001167D1">
            <w:pPr>
              <w:spacing w:after="80"/>
              <w:jc w:val="center"/>
              <w:rPr>
                <w:rFonts w:cs="Arial"/>
                <w:b/>
              </w:rPr>
            </w:pPr>
            <w:r>
              <w:rPr>
                <w:b/>
              </w:rPr>
              <w:t>Info</w:t>
            </w:r>
          </w:p>
        </w:tc>
        <w:tc>
          <w:tcPr>
            <w:tcW w:w="735" w:type="dxa"/>
            <w:tcBorders>
              <w:top w:val="single" w:sz="4" w:space="0" w:color="auto"/>
              <w:left w:val="single" w:sz="4" w:space="0" w:color="auto"/>
              <w:bottom w:val="single" w:sz="4" w:space="0" w:color="auto"/>
              <w:right w:val="single" w:sz="4" w:space="0" w:color="auto"/>
            </w:tcBorders>
            <w:hideMark/>
          </w:tcPr>
          <w:p w14:paraId="011C10F4" w14:textId="77777777" w:rsidR="008A27E9" w:rsidRDefault="008A27E9" w:rsidP="001167D1">
            <w:pPr>
              <w:spacing w:after="80"/>
              <w:jc w:val="center"/>
              <w:rPr>
                <w:b/>
              </w:rPr>
            </w:pPr>
            <w:r>
              <w:rPr>
                <w:b/>
              </w:rPr>
              <w:t>In</w:t>
            </w:r>
          </w:p>
        </w:tc>
        <w:tc>
          <w:tcPr>
            <w:tcW w:w="856" w:type="dxa"/>
            <w:tcBorders>
              <w:top w:val="single" w:sz="4" w:space="0" w:color="auto"/>
              <w:left w:val="single" w:sz="4" w:space="0" w:color="auto"/>
              <w:bottom w:val="single" w:sz="4" w:space="0" w:color="auto"/>
              <w:right w:val="single" w:sz="4" w:space="0" w:color="auto"/>
            </w:tcBorders>
            <w:hideMark/>
          </w:tcPr>
          <w:p w14:paraId="2CC302A9" w14:textId="77777777" w:rsidR="008A27E9" w:rsidRDefault="008A27E9" w:rsidP="001167D1">
            <w:pPr>
              <w:spacing w:after="80"/>
              <w:jc w:val="center"/>
              <w:rPr>
                <w:b/>
              </w:rPr>
            </w:pPr>
            <w:r>
              <w:rPr>
                <w:b/>
              </w:rPr>
              <w:t>Out</w:t>
            </w:r>
          </w:p>
        </w:tc>
        <w:tc>
          <w:tcPr>
            <w:tcW w:w="836" w:type="dxa"/>
            <w:tcBorders>
              <w:top w:val="single" w:sz="4" w:space="0" w:color="auto"/>
              <w:left w:val="single" w:sz="4" w:space="0" w:color="auto"/>
              <w:bottom w:val="single" w:sz="4" w:space="0" w:color="auto"/>
              <w:right w:val="single" w:sz="4" w:space="0" w:color="auto"/>
            </w:tcBorders>
            <w:hideMark/>
          </w:tcPr>
          <w:p w14:paraId="5049D2B4" w14:textId="77777777" w:rsidR="008A27E9" w:rsidRDefault="008A27E9" w:rsidP="001167D1">
            <w:pPr>
              <w:spacing w:after="80"/>
              <w:jc w:val="center"/>
              <w:rPr>
                <w:b/>
              </w:rPr>
            </w:pPr>
            <w:r>
              <w:rPr>
                <w:b/>
              </w:rPr>
              <w:t>Dep</w:t>
            </w:r>
            <w:r>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3B252968" w14:textId="77777777" w:rsidR="008A27E9" w:rsidRDefault="008A27E9" w:rsidP="001167D1">
            <w:pPr>
              <w:spacing w:after="80"/>
              <w:jc w:val="center"/>
              <w:rPr>
                <w:b/>
              </w:rPr>
            </w:pPr>
            <w:r>
              <w:rPr>
                <w:b/>
              </w:rPr>
              <w:t>InOut</w:t>
            </w:r>
          </w:p>
        </w:tc>
      </w:tr>
      <w:tr w:rsidR="008A27E9" w14:paraId="3A33A534"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2242D67F" w14:textId="77777777" w:rsidR="008A27E9" w:rsidRDefault="008A27E9" w:rsidP="001167D1">
            <w:pPr>
              <w:spacing w:after="80"/>
            </w:pPr>
            <w:r>
              <w:t>Ts4file</w:t>
            </w:r>
          </w:p>
        </w:tc>
        <w:tc>
          <w:tcPr>
            <w:tcW w:w="1260" w:type="dxa"/>
            <w:tcBorders>
              <w:top w:val="single" w:sz="4" w:space="0" w:color="auto"/>
              <w:left w:val="single" w:sz="4" w:space="0" w:color="auto"/>
              <w:bottom w:val="single" w:sz="4" w:space="0" w:color="auto"/>
              <w:right w:val="single" w:sz="4" w:space="0" w:color="auto"/>
            </w:tcBorders>
            <w:hideMark/>
          </w:tcPr>
          <w:p w14:paraId="792B99C1"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18B6763B" w14:textId="4EB60E70" w:rsidR="008A27E9" w:rsidRDefault="00FA42B7"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2AE26550"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A558A86"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B01610"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544B466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6D95235" w14:textId="77777777" w:rsidR="008A27E9" w:rsidRDefault="008A27E9" w:rsidP="001167D1">
            <w:pPr>
              <w:spacing w:after="80"/>
            </w:pPr>
          </w:p>
        </w:tc>
      </w:tr>
      <w:tr w:rsidR="008A27E9" w14:paraId="31DB5E9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6A558F95" w14:textId="77777777" w:rsidR="008A27E9" w:rsidRDefault="008A27E9" w:rsidP="001167D1">
            <w:pPr>
              <w:spacing w:after="80"/>
              <w:rPr>
                <w:rFonts w:cs="Arial"/>
                <w:b/>
              </w:rPr>
            </w:pPr>
            <w:r>
              <w:t>Tx_V</w:t>
            </w:r>
          </w:p>
        </w:tc>
        <w:tc>
          <w:tcPr>
            <w:tcW w:w="1260" w:type="dxa"/>
            <w:tcBorders>
              <w:top w:val="single" w:sz="4" w:space="0" w:color="auto"/>
              <w:left w:val="single" w:sz="4" w:space="0" w:color="auto"/>
              <w:bottom w:val="single" w:sz="4" w:space="0" w:color="auto"/>
              <w:right w:val="single" w:sz="4" w:space="0" w:color="auto"/>
            </w:tcBorders>
            <w:hideMark/>
          </w:tcPr>
          <w:p w14:paraId="6F724335" w14:textId="00971779" w:rsidR="008A27E9" w:rsidRDefault="00C04AC9" w:rsidP="001167D1">
            <w:pPr>
              <w:spacing w:after="80"/>
              <w:jc w:val="center"/>
              <w:rPr>
                <w:rFonts w:cs="Arial"/>
                <w:b/>
              </w:rPr>
            </w:pPr>
            <w:r>
              <w:t>No</w:t>
            </w:r>
            <w:r w:rsidRPr="00EF7570">
              <w:rPr>
                <w:vertAlign w:val="superscript"/>
              </w:rPr>
              <w:t>3</w:t>
            </w:r>
            <w:r w:rsidR="004A0989">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0D8940AB" w14:textId="77777777" w:rsidR="008A27E9" w:rsidRDefault="008A27E9"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65828FB3"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5CCFACFA"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262BE2B1"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CA45B0B"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48459E6C" w14:textId="77777777" w:rsidR="008A27E9" w:rsidRDefault="008A27E9" w:rsidP="001167D1">
            <w:pPr>
              <w:spacing w:after="80"/>
            </w:pPr>
          </w:p>
        </w:tc>
      </w:tr>
      <w:tr w:rsidR="008A27E9" w14:paraId="4E64205D" w14:textId="77777777" w:rsidTr="00A14207">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47C89A07" w14:textId="77777777" w:rsidR="008A27E9" w:rsidRDefault="008A27E9" w:rsidP="001167D1">
            <w:pPr>
              <w:spacing w:after="80"/>
              <w:rPr>
                <w:rFonts w:cs="Arial"/>
                <w:b/>
              </w:rPr>
            </w:pPr>
            <w:r>
              <w:t>Tx_R</w:t>
            </w:r>
          </w:p>
        </w:tc>
        <w:tc>
          <w:tcPr>
            <w:tcW w:w="1260" w:type="dxa"/>
            <w:tcBorders>
              <w:top w:val="single" w:sz="4" w:space="0" w:color="auto"/>
              <w:left w:val="single" w:sz="4" w:space="0" w:color="auto"/>
              <w:bottom w:val="single" w:sz="4" w:space="0" w:color="auto"/>
              <w:right w:val="single" w:sz="4" w:space="0" w:color="auto"/>
            </w:tcBorders>
            <w:hideMark/>
          </w:tcPr>
          <w:p w14:paraId="75C9C9D8" w14:textId="75F68C79" w:rsidR="008A27E9" w:rsidRDefault="008A27E9" w:rsidP="001167D1">
            <w:pPr>
              <w:spacing w:after="80"/>
              <w:jc w:val="center"/>
              <w:rPr>
                <w:rFonts w:cs="Arial"/>
                <w:b/>
              </w:rPr>
            </w:pPr>
            <w:r>
              <w:t>No</w:t>
            </w:r>
            <w:r w:rsidR="00C04AC9" w:rsidRPr="00C1767E">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5951525D" w14:textId="77777777" w:rsidR="008A27E9" w:rsidRDefault="008A27E9" w:rsidP="001167D1">
            <w:pPr>
              <w:spacing w:after="80"/>
              <w:jc w:val="center"/>
              <w:rPr>
                <w:rFonts w:cs="Arial"/>
                <w:b/>
              </w:rPr>
            </w:pPr>
            <w:r>
              <w:t>0</w:t>
            </w:r>
          </w:p>
        </w:tc>
        <w:tc>
          <w:tcPr>
            <w:tcW w:w="874" w:type="dxa"/>
            <w:tcBorders>
              <w:top w:val="single" w:sz="4" w:space="0" w:color="auto"/>
              <w:left w:val="single" w:sz="4" w:space="0" w:color="auto"/>
              <w:bottom w:val="single" w:sz="4" w:space="0" w:color="auto"/>
              <w:right w:val="single" w:sz="4" w:space="0" w:color="auto"/>
            </w:tcBorders>
            <w:hideMark/>
          </w:tcPr>
          <w:p w14:paraId="1FD18D0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451C3E2D"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78A2F1E"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3B3E8BE2"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9892BD9" w14:textId="77777777" w:rsidR="008A27E9" w:rsidRDefault="008A27E9" w:rsidP="001167D1">
            <w:pPr>
              <w:spacing w:after="80"/>
            </w:pPr>
          </w:p>
        </w:tc>
      </w:tr>
      <w:tr w:rsidR="008A27E9" w14:paraId="217A21C7" w14:textId="77777777" w:rsidTr="00A14207">
        <w:trPr>
          <w:jc w:val="center"/>
        </w:trPr>
        <w:tc>
          <w:tcPr>
            <w:tcW w:w="2335" w:type="dxa"/>
            <w:tcBorders>
              <w:top w:val="single" w:sz="4" w:space="0" w:color="auto"/>
              <w:left w:val="single" w:sz="4" w:space="0" w:color="auto"/>
              <w:bottom w:val="single" w:sz="4" w:space="0" w:color="auto"/>
              <w:right w:val="single" w:sz="4" w:space="0" w:color="auto"/>
            </w:tcBorders>
            <w:hideMark/>
          </w:tcPr>
          <w:p w14:paraId="723A6547" w14:textId="77777777" w:rsidR="008A27E9" w:rsidRDefault="008A27E9" w:rsidP="001167D1">
            <w:pPr>
              <w:spacing w:after="80"/>
              <w:rPr>
                <w:rFonts w:cs="Arial"/>
                <w:b/>
              </w:rPr>
            </w:pPr>
            <w:r>
              <w:t>Rx_R</w:t>
            </w:r>
          </w:p>
        </w:tc>
        <w:tc>
          <w:tcPr>
            <w:tcW w:w="1260" w:type="dxa"/>
            <w:tcBorders>
              <w:top w:val="single" w:sz="4" w:space="0" w:color="auto"/>
              <w:left w:val="single" w:sz="4" w:space="0" w:color="auto"/>
              <w:bottom w:val="single" w:sz="4" w:space="0" w:color="auto"/>
              <w:right w:val="single" w:sz="4" w:space="0" w:color="auto"/>
            </w:tcBorders>
            <w:hideMark/>
          </w:tcPr>
          <w:p w14:paraId="454C384C" w14:textId="0E77F851" w:rsidR="008A27E9" w:rsidRDefault="008A27E9" w:rsidP="001167D1">
            <w:pPr>
              <w:spacing w:after="80"/>
              <w:jc w:val="center"/>
              <w:rPr>
                <w:rFonts w:cs="Arial"/>
                <w:b/>
              </w:rPr>
            </w:pPr>
            <w:r>
              <w:t>No</w:t>
            </w:r>
            <w:r w:rsidR="00C04AC9" w:rsidRPr="00C1767E">
              <w:rPr>
                <w:vertAlign w:val="superscript"/>
              </w:rPr>
              <w:t>5</w:t>
            </w:r>
          </w:p>
        </w:tc>
        <w:tc>
          <w:tcPr>
            <w:tcW w:w="1312" w:type="dxa"/>
            <w:tcBorders>
              <w:top w:val="single" w:sz="4" w:space="0" w:color="auto"/>
              <w:left w:val="single" w:sz="4" w:space="0" w:color="auto"/>
              <w:bottom w:val="single" w:sz="4" w:space="0" w:color="auto"/>
              <w:right w:val="single" w:sz="4" w:space="0" w:color="auto"/>
            </w:tcBorders>
            <w:hideMark/>
          </w:tcPr>
          <w:p w14:paraId="18189DD8" w14:textId="77777777" w:rsidR="008A27E9" w:rsidRDefault="008A27E9" w:rsidP="001167D1">
            <w:pPr>
              <w:spacing w:after="80"/>
              <w:jc w:val="center"/>
              <w:rPr>
                <w:rFonts w:cs="Arial"/>
                <w:b/>
              </w:rPr>
            </w:pPr>
            <w:r>
              <w:t>Infinity</w:t>
            </w:r>
          </w:p>
        </w:tc>
        <w:tc>
          <w:tcPr>
            <w:tcW w:w="874" w:type="dxa"/>
            <w:tcBorders>
              <w:top w:val="single" w:sz="4" w:space="0" w:color="auto"/>
              <w:left w:val="single" w:sz="4" w:space="0" w:color="auto"/>
              <w:bottom w:val="single" w:sz="4" w:space="0" w:color="auto"/>
              <w:right w:val="single" w:sz="4" w:space="0" w:color="auto"/>
            </w:tcBorders>
            <w:hideMark/>
          </w:tcPr>
          <w:p w14:paraId="036C1FF8"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66131EEB"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696158F"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46C5CFE9"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2DC609FE" w14:textId="77777777" w:rsidR="008A27E9" w:rsidRDefault="008A27E9" w:rsidP="001167D1">
            <w:pPr>
              <w:spacing w:after="80"/>
            </w:pPr>
          </w:p>
        </w:tc>
      </w:tr>
      <w:tr w:rsidR="00AE4644" w14:paraId="414EFB5D" w14:textId="77777777" w:rsidTr="00A14207">
        <w:trPr>
          <w:jc w:val="center"/>
          <w:ins w:id="13947" w:author="Author"/>
        </w:trPr>
        <w:tc>
          <w:tcPr>
            <w:tcW w:w="2335" w:type="dxa"/>
            <w:tcBorders>
              <w:top w:val="single" w:sz="4" w:space="0" w:color="auto"/>
              <w:left w:val="single" w:sz="4" w:space="0" w:color="auto"/>
              <w:bottom w:val="single" w:sz="4" w:space="0" w:color="auto"/>
              <w:right w:val="single" w:sz="4" w:space="0" w:color="auto"/>
            </w:tcBorders>
          </w:tcPr>
          <w:p w14:paraId="7B7BBFDE" w14:textId="393487DA" w:rsidR="00AE4644" w:rsidRDefault="00AE4644" w:rsidP="001167D1">
            <w:pPr>
              <w:spacing w:after="80"/>
              <w:rPr>
                <w:ins w:id="13948" w:author="Author"/>
              </w:rPr>
            </w:pPr>
            <w:ins w:id="13949" w:author="Author">
              <w:r>
                <w:t>Tx_Port_Order</w:t>
              </w:r>
            </w:ins>
          </w:p>
        </w:tc>
        <w:tc>
          <w:tcPr>
            <w:tcW w:w="1260" w:type="dxa"/>
            <w:tcBorders>
              <w:top w:val="single" w:sz="4" w:space="0" w:color="auto"/>
              <w:left w:val="single" w:sz="4" w:space="0" w:color="auto"/>
              <w:bottom w:val="single" w:sz="4" w:space="0" w:color="auto"/>
              <w:right w:val="single" w:sz="4" w:space="0" w:color="auto"/>
            </w:tcBorders>
          </w:tcPr>
          <w:p w14:paraId="557CA5D4" w14:textId="391FB631" w:rsidR="00AE4644" w:rsidRDefault="00AE4644" w:rsidP="001167D1">
            <w:pPr>
              <w:spacing w:after="80"/>
              <w:jc w:val="center"/>
              <w:rPr>
                <w:ins w:id="13950" w:author="Author"/>
              </w:rPr>
            </w:pPr>
            <w:ins w:id="13951" w:author="Author">
              <w:r>
                <w:t>No</w:t>
              </w:r>
            </w:ins>
          </w:p>
        </w:tc>
        <w:tc>
          <w:tcPr>
            <w:tcW w:w="1312" w:type="dxa"/>
            <w:tcBorders>
              <w:top w:val="single" w:sz="4" w:space="0" w:color="auto"/>
              <w:left w:val="single" w:sz="4" w:space="0" w:color="auto"/>
              <w:bottom w:val="single" w:sz="4" w:space="0" w:color="auto"/>
              <w:right w:val="single" w:sz="4" w:space="0" w:color="auto"/>
            </w:tcBorders>
          </w:tcPr>
          <w:p w14:paraId="29F28B5C" w14:textId="415E2B1B" w:rsidR="00AE4644" w:rsidRDefault="00B633EE" w:rsidP="001167D1">
            <w:pPr>
              <w:spacing w:after="80"/>
              <w:jc w:val="center"/>
              <w:rPr>
                <w:ins w:id="13952" w:author="Author"/>
              </w:rPr>
            </w:pPr>
            <w:ins w:id="13953" w:author="Author">
              <w:r>
                <w:t>“13-24”</w:t>
              </w:r>
            </w:ins>
          </w:p>
        </w:tc>
        <w:tc>
          <w:tcPr>
            <w:tcW w:w="874" w:type="dxa"/>
            <w:tcBorders>
              <w:top w:val="single" w:sz="4" w:space="0" w:color="auto"/>
              <w:left w:val="single" w:sz="4" w:space="0" w:color="auto"/>
              <w:bottom w:val="single" w:sz="4" w:space="0" w:color="auto"/>
              <w:right w:val="single" w:sz="4" w:space="0" w:color="auto"/>
            </w:tcBorders>
          </w:tcPr>
          <w:p w14:paraId="58D91DFD" w14:textId="77C52542" w:rsidR="00AE4644" w:rsidRDefault="00B633EE" w:rsidP="001167D1">
            <w:pPr>
              <w:spacing w:after="80"/>
              <w:jc w:val="center"/>
              <w:rPr>
                <w:ins w:id="13954" w:author="Author"/>
              </w:rPr>
            </w:pPr>
            <w:ins w:id="13955" w:author="Author">
              <w:r>
                <w:t>X</w:t>
              </w:r>
            </w:ins>
          </w:p>
        </w:tc>
        <w:tc>
          <w:tcPr>
            <w:tcW w:w="735" w:type="dxa"/>
            <w:tcBorders>
              <w:top w:val="single" w:sz="4" w:space="0" w:color="auto"/>
              <w:left w:val="single" w:sz="4" w:space="0" w:color="auto"/>
              <w:bottom w:val="single" w:sz="4" w:space="0" w:color="auto"/>
              <w:right w:val="single" w:sz="4" w:space="0" w:color="auto"/>
            </w:tcBorders>
          </w:tcPr>
          <w:p w14:paraId="1C605D63" w14:textId="77777777" w:rsidR="00AE4644" w:rsidRDefault="00AE4644" w:rsidP="001167D1">
            <w:pPr>
              <w:spacing w:after="80"/>
              <w:jc w:val="center"/>
              <w:rPr>
                <w:ins w:id="13956" w:author="Author"/>
              </w:rPr>
            </w:pPr>
          </w:p>
        </w:tc>
        <w:tc>
          <w:tcPr>
            <w:tcW w:w="856" w:type="dxa"/>
            <w:tcBorders>
              <w:top w:val="single" w:sz="4" w:space="0" w:color="auto"/>
              <w:left w:val="single" w:sz="4" w:space="0" w:color="auto"/>
              <w:bottom w:val="single" w:sz="4" w:space="0" w:color="auto"/>
              <w:right w:val="single" w:sz="4" w:space="0" w:color="auto"/>
            </w:tcBorders>
          </w:tcPr>
          <w:p w14:paraId="37EB56B6" w14:textId="77777777" w:rsidR="00AE4644" w:rsidRDefault="00AE4644" w:rsidP="001167D1">
            <w:pPr>
              <w:spacing w:after="80"/>
              <w:jc w:val="center"/>
              <w:rPr>
                <w:ins w:id="13957" w:author="Author"/>
              </w:rPr>
            </w:pPr>
          </w:p>
        </w:tc>
        <w:tc>
          <w:tcPr>
            <w:tcW w:w="836" w:type="dxa"/>
            <w:tcBorders>
              <w:top w:val="single" w:sz="4" w:space="0" w:color="auto"/>
              <w:left w:val="single" w:sz="4" w:space="0" w:color="auto"/>
              <w:bottom w:val="single" w:sz="4" w:space="0" w:color="auto"/>
              <w:right w:val="single" w:sz="4" w:space="0" w:color="auto"/>
            </w:tcBorders>
          </w:tcPr>
          <w:p w14:paraId="5A6A635A" w14:textId="77777777" w:rsidR="00AE4644" w:rsidRPr="00A07B2F" w:rsidRDefault="00AE4644" w:rsidP="001167D1">
            <w:pPr>
              <w:spacing w:after="80"/>
              <w:jc w:val="center"/>
              <w:rPr>
                <w:ins w:id="13958" w:author="Author"/>
                <w:highlight w:val="yellow"/>
                <w:rPrChange w:id="13959" w:author="Author">
                  <w:rPr>
                    <w:ins w:id="13960" w:author="Author"/>
                  </w:rPr>
                </w:rPrChange>
              </w:rPr>
            </w:pPr>
          </w:p>
        </w:tc>
        <w:tc>
          <w:tcPr>
            <w:tcW w:w="1013" w:type="dxa"/>
            <w:tcBorders>
              <w:top w:val="single" w:sz="4" w:space="0" w:color="auto"/>
              <w:left w:val="single" w:sz="4" w:space="0" w:color="auto"/>
              <w:bottom w:val="single" w:sz="4" w:space="0" w:color="auto"/>
              <w:right w:val="single" w:sz="4" w:space="0" w:color="auto"/>
            </w:tcBorders>
          </w:tcPr>
          <w:p w14:paraId="3E72485D" w14:textId="77777777" w:rsidR="00AE4644" w:rsidRDefault="00AE4644" w:rsidP="001167D1">
            <w:pPr>
              <w:spacing w:after="80"/>
              <w:rPr>
                <w:ins w:id="13961" w:author="Author"/>
              </w:rPr>
            </w:pPr>
          </w:p>
        </w:tc>
      </w:tr>
      <w:tr w:rsidR="003D5C03" w14:paraId="6D359A47" w14:textId="77777777" w:rsidTr="00A14207">
        <w:trPr>
          <w:jc w:val="center"/>
          <w:ins w:id="13962" w:author="Author"/>
        </w:trPr>
        <w:tc>
          <w:tcPr>
            <w:tcW w:w="2335" w:type="dxa"/>
            <w:tcBorders>
              <w:top w:val="single" w:sz="4" w:space="0" w:color="auto"/>
              <w:left w:val="single" w:sz="4" w:space="0" w:color="auto"/>
              <w:bottom w:val="single" w:sz="4" w:space="0" w:color="auto"/>
              <w:right w:val="single" w:sz="4" w:space="0" w:color="auto"/>
            </w:tcBorders>
          </w:tcPr>
          <w:p w14:paraId="7B8DD608" w14:textId="09DA7CC6" w:rsidR="003D5C03" w:rsidRDefault="003D5C03" w:rsidP="003D5C03">
            <w:pPr>
              <w:spacing w:after="80"/>
              <w:rPr>
                <w:ins w:id="13963" w:author="Author"/>
              </w:rPr>
            </w:pPr>
            <w:ins w:id="13964" w:author="Author">
              <w:r>
                <w:t>Rx_Port_Order</w:t>
              </w:r>
            </w:ins>
          </w:p>
        </w:tc>
        <w:tc>
          <w:tcPr>
            <w:tcW w:w="1260" w:type="dxa"/>
            <w:tcBorders>
              <w:top w:val="single" w:sz="4" w:space="0" w:color="auto"/>
              <w:left w:val="single" w:sz="4" w:space="0" w:color="auto"/>
              <w:bottom w:val="single" w:sz="4" w:space="0" w:color="auto"/>
              <w:right w:val="single" w:sz="4" w:space="0" w:color="auto"/>
            </w:tcBorders>
          </w:tcPr>
          <w:p w14:paraId="0B58DB6C" w14:textId="4AC5659E" w:rsidR="003D5C03" w:rsidRDefault="003D5C03" w:rsidP="003D5C03">
            <w:pPr>
              <w:spacing w:after="80"/>
              <w:jc w:val="center"/>
              <w:rPr>
                <w:ins w:id="13965" w:author="Author"/>
              </w:rPr>
            </w:pPr>
            <w:ins w:id="13966" w:author="Author">
              <w:r>
                <w:t>No</w:t>
              </w:r>
            </w:ins>
          </w:p>
        </w:tc>
        <w:tc>
          <w:tcPr>
            <w:tcW w:w="1312" w:type="dxa"/>
            <w:tcBorders>
              <w:top w:val="single" w:sz="4" w:space="0" w:color="auto"/>
              <w:left w:val="single" w:sz="4" w:space="0" w:color="auto"/>
              <w:bottom w:val="single" w:sz="4" w:space="0" w:color="auto"/>
              <w:right w:val="single" w:sz="4" w:space="0" w:color="auto"/>
            </w:tcBorders>
          </w:tcPr>
          <w:p w14:paraId="6AE66652" w14:textId="11D82BE1" w:rsidR="003D5C03" w:rsidRDefault="003D5C03" w:rsidP="003D5C03">
            <w:pPr>
              <w:spacing w:after="80"/>
              <w:jc w:val="center"/>
              <w:rPr>
                <w:ins w:id="13967" w:author="Author"/>
              </w:rPr>
            </w:pPr>
            <w:ins w:id="13968" w:author="Author">
              <w:r>
                <w:t>“13-24”</w:t>
              </w:r>
            </w:ins>
          </w:p>
        </w:tc>
        <w:tc>
          <w:tcPr>
            <w:tcW w:w="874" w:type="dxa"/>
            <w:tcBorders>
              <w:top w:val="single" w:sz="4" w:space="0" w:color="auto"/>
              <w:left w:val="single" w:sz="4" w:space="0" w:color="auto"/>
              <w:bottom w:val="single" w:sz="4" w:space="0" w:color="auto"/>
              <w:right w:val="single" w:sz="4" w:space="0" w:color="auto"/>
            </w:tcBorders>
          </w:tcPr>
          <w:p w14:paraId="23F03873" w14:textId="2D18032C" w:rsidR="003D5C03" w:rsidRDefault="003D5C03" w:rsidP="003D5C03">
            <w:pPr>
              <w:spacing w:after="80"/>
              <w:jc w:val="center"/>
              <w:rPr>
                <w:ins w:id="13969" w:author="Author"/>
              </w:rPr>
            </w:pPr>
            <w:ins w:id="13970" w:author="Author">
              <w:r>
                <w:t>X</w:t>
              </w:r>
            </w:ins>
          </w:p>
        </w:tc>
        <w:tc>
          <w:tcPr>
            <w:tcW w:w="735" w:type="dxa"/>
            <w:tcBorders>
              <w:top w:val="single" w:sz="4" w:space="0" w:color="auto"/>
              <w:left w:val="single" w:sz="4" w:space="0" w:color="auto"/>
              <w:bottom w:val="single" w:sz="4" w:space="0" w:color="auto"/>
              <w:right w:val="single" w:sz="4" w:space="0" w:color="auto"/>
            </w:tcBorders>
          </w:tcPr>
          <w:p w14:paraId="51B2538A" w14:textId="77777777" w:rsidR="003D5C03" w:rsidRDefault="003D5C03" w:rsidP="003D5C03">
            <w:pPr>
              <w:spacing w:after="80"/>
              <w:jc w:val="center"/>
              <w:rPr>
                <w:ins w:id="13971" w:author="Author"/>
              </w:rPr>
            </w:pPr>
          </w:p>
        </w:tc>
        <w:tc>
          <w:tcPr>
            <w:tcW w:w="856" w:type="dxa"/>
            <w:tcBorders>
              <w:top w:val="single" w:sz="4" w:space="0" w:color="auto"/>
              <w:left w:val="single" w:sz="4" w:space="0" w:color="auto"/>
              <w:bottom w:val="single" w:sz="4" w:space="0" w:color="auto"/>
              <w:right w:val="single" w:sz="4" w:space="0" w:color="auto"/>
            </w:tcBorders>
          </w:tcPr>
          <w:p w14:paraId="413BC513" w14:textId="77777777" w:rsidR="003D5C03" w:rsidRDefault="003D5C03" w:rsidP="003D5C03">
            <w:pPr>
              <w:spacing w:after="80"/>
              <w:jc w:val="center"/>
              <w:rPr>
                <w:ins w:id="13972" w:author="Author"/>
              </w:rPr>
            </w:pPr>
          </w:p>
        </w:tc>
        <w:tc>
          <w:tcPr>
            <w:tcW w:w="836" w:type="dxa"/>
            <w:tcBorders>
              <w:top w:val="single" w:sz="4" w:space="0" w:color="auto"/>
              <w:left w:val="single" w:sz="4" w:space="0" w:color="auto"/>
              <w:bottom w:val="single" w:sz="4" w:space="0" w:color="auto"/>
              <w:right w:val="single" w:sz="4" w:space="0" w:color="auto"/>
            </w:tcBorders>
          </w:tcPr>
          <w:p w14:paraId="2D0451FB" w14:textId="77777777" w:rsidR="003D5C03" w:rsidRPr="00A07B2F" w:rsidRDefault="003D5C03" w:rsidP="003D5C03">
            <w:pPr>
              <w:spacing w:after="80"/>
              <w:jc w:val="center"/>
              <w:rPr>
                <w:ins w:id="13973" w:author="Author"/>
                <w:highlight w:val="yellow"/>
                <w:rPrChange w:id="13974" w:author="Author">
                  <w:rPr>
                    <w:ins w:id="13975" w:author="Author"/>
                  </w:rPr>
                </w:rPrChange>
              </w:rPr>
            </w:pPr>
          </w:p>
        </w:tc>
        <w:tc>
          <w:tcPr>
            <w:tcW w:w="1013" w:type="dxa"/>
            <w:tcBorders>
              <w:top w:val="single" w:sz="4" w:space="0" w:color="auto"/>
              <w:left w:val="single" w:sz="4" w:space="0" w:color="auto"/>
              <w:bottom w:val="single" w:sz="4" w:space="0" w:color="auto"/>
              <w:right w:val="single" w:sz="4" w:space="0" w:color="auto"/>
            </w:tcBorders>
          </w:tcPr>
          <w:p w14:paraId="19C9C920" w14:textId="77777777" w:rsidR="003D5C03" w:rsidRDefault="003D5C03" w:rsidP="003D5C03">
            <w:pPr>
              <w:spacing w:after="80"/>
              <w:rPr>
                <w:ins w:id="13976" w:author="Author"/>
              </w:rPr>
            </w:pPr>
          </w:p>
        </w:tc>
      </w:tr>
      <w:tr w:rsidR="003D5C03" w14:paraId="5019C179"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3D5C03" w:rsidRDefault="003D5C03" w:rsidP="003D5C03">
            <w:pPr>
              <w:spacing w:after="80"/>
            </w:pPr>
            <w:r>
              <w:t>Notes:</w:t>
            </w:r>
          </w:p>
          <w:p w14:paraId="5E39531B" w14:textId="77777777" w:rsidR="003D5C03" w:rsidRDefault="003D5C03" w:rsidP="003D5C03">
            <w:pPr>
              <w:pStyle w:val="ListParagraph"/>
              <w:numPr>
                <w:ilvl w:val="0"/>
                <w:numId w:val="111"/>
              </w:numPr>
              <w:spacing w:after="80"/>
            </w:pPr>
            <w:r>
              <w:t>Illegal for AMI_Version 6.0 and earlier.</w:t>
            </w:r>
          </w:p>
          <w:p w14:paraId="58360B13" w14:textId="77777777" w:rsidR="003D5C03" w:rsidRDefault="003D5C03" w:rsidP="003D5C03">
            <w:pPr>
              <w:pStyle w:val="ListParagraph"/>
              <w:numPr>
                <w:ilvl w:val="0"/>
                <w:numId w:val="111"/>
              </w:numPr>
              <w:spacing w:after="80"/>
            </w:pPr>
            <w:r>
              <w:rPr>
                <w:lang w:eastAsia="en-US"/>
              </w:rPr>
              <w:t>“Default” in this context means “behavior if Reserved Parameter is absent”.</w:t>
            </w:r>
          </w:p>
          <w:p w14:paraId="2C53B0B2" w14:textId="3209E0D7" w:rsidR="003D5C03" w:rsidRDefault="003D5C03" w:rsidP="003D5C03">
            <w:pPr>
              <w:pStyle w:val="ListParagraph"/>
              <w:numPr>
                <w:ilvl w:val="0"/>
                <w:numId w:val="111"/>
              </w:numPr>
              <w:spacing w:after="80"/>
            </w:pPr>
            <w:r>
              <w:rPr>
                <w:lang w:eastAsia="en-US"/>
              </w:rPr>
              <w:t xml:space="preserve">Required if Ts4file is present for a Tx model. </w:t>
            </w:r>
          </w:p>
          <w:p w14:paraId="545B3404" w14:textId="77777777" w:rsidR="003D5C03" w:rsidRDefault="003D5C03" w:rsidP="003D5C03">
            <w:pPr>
              <w:pStyle w:val="ListParagraph"/>
              <w:numPr>
                <w:ilvl w:val="0"/>
                <w:numId w:val="111"/>
              </w:numPr>
              <w:spacing w:after="80"/>
            </w:pPr>
            <w:r>
              <w:rPr>
                <w:lang w:eastAsia="en-US"/>
              </w:rPr>
              <w:t>“--” means that an entry must be provided if the parameter is present; no default is assumed or permitted.</w:t>
            </w:r>
          </w:p>
          <w:p w14:paraId="38AC9696" w14:textId="7B0BEC60" w:rsidR="003D5C03" w:rsidRDefault="003D5C03" w:rsidP="003D5C03">
            <w:pPr>
              <w:pStyle w:val="ListParagraph"/>
              <w:numPr>
                <w:ilvl w:val="0"/>
                <w:numId w:val="111"/>
              </w:numPr>
              <w:spacing w:after="80"/>
            </w:pPr>
            <w:r w:rsidRPr="00C04AC9">
              <w:t>Illegal if Ts4file is not present</w:t>
            </w:r>
            <w:r>
              <w:t>.</w:t>
            </w:r>
          </w:p>
        </w:tc>
      </w:tr>
    </w:tbl>
    <w:p w14:paraId="35FC14E3" w14:textId="77777777" w:rsidR="00461314" w:rsidRDefault="00461314" w:rsidP="00A14207"/>
    <w:p w14:paraId="22BA1B0A" w14:textId="06B7DF3A" w:rsidR="008A27E9" w:rsidRDefault="008A27E9" w:rsidP="00152A1B">
      <w:pPr>
        <w:pStyle w:val="TableCaption"/>
      </w:pPr>
      <w:bookmarkStart w:id="13977" w:name="_Toc529714064"/>
      <w:bookmarkStart w:id="13978" w:name="_Toc81984128"/>
      <w:bookmarkStart w:id="13979" w:name="_Toc179121694"/>
      <w:r>
        <w:t xml:space="preserve">Table </w:t>
      </w:r>
      <w:r>
        <w:fldChar w:fldCharType="begin"/>
      </w:r>
      <w:r>
        <w:instrText xml:space="preserve"> SEQ Table \* ARABIC </w:instrText>
      </w:r>
      <w:r>
        <w:fldChar w:fldCharType="separate"/>
      </w:r>
      <w:r w:rsidR="006D1C59">
        <w:rPr>
          <w:noProof/>
        </w:rPr>
        <w:t>38</w:t>
      </w:r>
      <w:r>
        <w:rPr>
          <w:noProof/>
        </w:rPr>
        <w:fldChar w:fldCharType="end"/>
      </w:r>
      <w:r>
        <w:t xml:space="preserve"> – Allowable Data Types for </w:t>
      </w:r>
      <w:r w:rsidR="001A75EF">
        <w:t>Alternative Analog Modeling</w:t>
      </w:r>
      <w:r>
        <w:t xml:space="preserve"> Reserved Parameters</w:t>
      </w:r>
      <w:bookmarkEnd w:id="13977"/>
      <w:bookmarkEnd w:id="13978"/>
      <w:bookmarkEnd w:id="13979"/>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14:paraId="1CFC7375" w14:textId="77777777" w:rsidTr="00A14207">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8AC088D" w14:textId="77777777" w:rsidR="008A27E9" w:rsidRDefault="008A27E9" w:rsidP="001167D1">
            <w:pPr>
              <w:spacing w:after="80"/>
              <w:jc w:val="center"/>
              <w:rPr>
                <w:b/>
              </w:rPr>
            </w:pPr>
            <w:r>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5AD0F2B8" w14:textId="77777777" w:rsidR="008A27E9" w:rsidRDefault="008A27E9" w:rsidP="001167D1">
            <w:pPr>
              <w:spacing w:after="80"/>
              <w:jc w:val="center"/>
              <w:rPr>
                <w:b/>
              </w:rPr>
            </w:pPr>
            <w:r>
              <w:rPr>
                <w:b/>
              </w:rPr>
              <w:t>Data Type</w:t>
            </w:r>
          </w:p>
        </w:tc>
      </w:tr>
      <w:tr w:rsidR="008A27E9" w14:paraId="0F66AD50" w14:textId="77777777" w:rsidTr="00A1420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61796" w14:textId="77777777" w:rsidR="008A27E9"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6523A54A" w14:textId="77777777" w:rsidR="008A27E9" w:rsidRDefault="008A27E9" w:rsidP="001167D1">
            <w:pPr>
              <w:spacing w:after="80"/>
              <w:jc w:val="center"/>
              <w:rPr>
                <w:rFonts w:cs="Arial"/>
                <w:b/>
              </w:rPr>
            </w:pPr>
            <w:r>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2388F2E2" w14:textId="77777777" w:rsidR="008A27E9" w:rsidRDefault="008A27E9" w:rsidP="001167D1">
            <w:pPr>
              <w:spacing w:after="80"/>
              <w:jc w:val="center"/>
              <w:rPr>
                <w:rFonts w:cs="Arial"/>
                <w:b/>
              </w:rPr>
            </w:pPr>
            <w:r>
              <w:rPr>
                <w:b/>
              </w:rPr>
              <w:t>UI</w:t>
            </w:r>
          </w:p>
        </w:tc>
        <w:tc>
          <w:tcPr>
            <w:tcW w:w="1150" w:type="dxa"/>
            <w:tcBorders>
              <w:top w:val="single" w:sz="4" w:space="0" w:color="auto"/>
              <w:left w:val="single" w:sz="4" w:space="0" w:color="auto"/>
              <w:bottom w:val="single" w:sz="4" w:space="0" w:color="auto"/>
              <w:right w:val="single" w:sz="4" w:space="0" w:color="auto"/>
            </w:tcBorders>
            <w:hideMark/>
          </w:tcPr>
          <w:p w14:paraId="57DA8A43" w14:textId="77777777" w:rsidR="008A27E9" w:rsidRDefault="008A27E9" w:rsidP="001167D1">
            <w:pPr>
              <w:spacing w:after="80"/>
              <w:jc w:val="center"/>
              <w:rPr>
                <w:b/>
              </w:rPr>
            </w:pPr>
            <w:r>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75F71516" w14:textId="77777777" w:rsidR="008A27E9" w:rsidRDefault="008A27E9" w:rsidP="001167D1">
            <w:pPr>
              <w:spacing w:after="80"/>
              <w:jc w:val="center"/>
              <w:rPr>
                <w:b/>
              </w:rPr>
            </w:pPr>
            <w:r>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22F0EAA6" w14:textId="77777777" w:rsidR="008A27E9" w:rsidRDefault="008A27E9" w:rsidP="001167D1">
            <w:pPr>
              <w:spacing w:after="80"/>
              <w:jc w:val="center"/>
              <w:rPr>
                <w:b/>
              </w:rPr>
            </w:pPr>
            <w:r>
              <w:rPr>
                <w:b/>
              </w:rPr>
              <w:t>Boolean</w:t>
            </w:r>
          </w:p>
        </w:tc>
      </w:tr>
      <w:tr w:rsidR="008A27E9" w14:paraId="4970FFE8"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11382B8" w14:textId="77777777" w:rsidR="008A27E9" w:rsidRDefault="008A27E9" w:rsidP="001167D1">
            <w:pPr>
              <w:spacing w:after="80"/>
            </w:pPr>
            <w:r>
              <w:t>Ts4file</w:t>
            </w:r>
          </w:p>
        </w:tc>
        <w:tc>
          <w:tcPr>
            <w:tcW w:w="1325" w:type="dxa"/>
            <w:tcBorders>
              <w:top w:val="single" w:sz="4" w:space="0" w:color="auto"/>
              <w:left w:val="single" w:sz="4" w:space="0" w:color="auto"/>
              <w:bottom w:val="single" w:sz="4" w:space="0" w:color="auto"/>
              <w:right w:val="single" w:sz="4" w:space="0" w:color="auto"/>
            </w:tcBorders>
          </w:tcPr>
          <w:p w14:paraId="148AB094" w14:textId="77777777" w:rsidR="008A27E9"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27A4C840"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77A318B6"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46F7F9AD" w14:textId="77777777" w:rsidR="008A27E9" w:rsidRDefault="008A27E9" w:rsidP="001167D1">
            <w:pPr>
              <w:spacing w:after="80"/>
              <w:jc w:val="center"/>
              <w:rPr>
                <w:rFonts w:cs="Arial"/>
                <w:b/>
              </w:rPr>
            </w:pPr>
            <w:r>
              <w:t>X</w:t>
            </w:r>
          </w:p>
        </w:tc>
        <w:tc>
          <w:tcPr>
            <w:tcW w:w="1216" w:type="dxa"/>
            <w:tcBorders>
              <w:top w:val="single" w:sz="4" w:space="0" w:color="auto"/>
              <w:left w:val="single" w:sz="4" w:space="0" w:color="auto"/>
              <w:bottom w:val="single" w:sz="4" w:space="0" w:color="auto"/>
              <w:right w:val="single" w:sz="4" w:space="0" w:color="auto"/>
            </w:tcBorders>
          </w:tcPr>
          <w:p w14:paraId="3232298E" w14:textId="77777777" w:rsidR="008A27E9" w:rsidRDefault="008A27E9" w:rsidP="001167D1">
            <w:pPr>
              <w:spacing w:after="80"/>
            </w:pPr>
          </w:p>
        </w:tc>
      </w:tr>
      <w:tr w:rsidR="008A27E9" w14:paraId="6A5D9309"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0F164086" w14:textId="77777777" w:rsidR="008A27E9" w:rsidRDefault="008A27E9" w:rsidP="001167D1">
            <w:pPr>
              <w:spacing w:after="80"/>
              <w:rPr>
                <w:rFonts w:cs="Arial"/>
                <w:b/>
              </w:rPr>
            </w:pPr>
            <w:r>
              <w:lastRenderedPageBreak/>
              <w:t>Tx_V</w:t>
            </w:r>
          </w:p>
        </w:tc>
        <w:tc>
          <w:tcPr>
            <w:tcW w:w="1325" w:type="dxa"/>
            <w:tcBorders>
              <w:top w:val="single" w:sz="4" w:space="0" w:color="auto"/>
              <w:left w:val="single" w:sz="4" w:space="0" w:color="auto"/>
              <w:bottom w:val="single" w:sz="4" w:space="0" w:color="auto"/>
              <w:right w:val="single" w:sz="4" w:space="0" w:color="auto"/>
            </w:tcBorders>
          </w:tcPr>
          <w:p w14:paraId="63B614F7"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5B4F4216"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0AA73796"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4C0C370E"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BA8EB75" w14:textId="77777777" w:rsidR="008A27E9" w:rsidRDefault="008A27E9" w:rsidP="001167D1">
            <w:pPr>
              <w:spacing w:after="80"/>
            </w:pPr>
          </w:p>
        </w:tc>
      </w:tr>
      <w:tr w:rsidR="008A27E9" w14:paraId="1273BF26" w14:textId="77777777" w:rsidTr="00A14207">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22DEAE91" w14:textId="77777777" w:rsidR="008A27E9" w:rsidRDefault="008A27E9" w:rsidP="001167D1">
            <w:pPr>
              <w:spacing w:after="80"/>
              <w:rPr>
                <w:rFonts w:cs="Arial"/>
                <w:b/>
              </w:rPr>
            </w:pPr>
            <w:r>
              <w:t>Tx_R</w:t>
            </w:r>
          </w:p>
        </w:tc>
        <w:tc>
          <w:tcPr>
            <w:tcW w:w="1325" w:type="dxa"/>
            <w:tcBorders>
              <w:top w:val="single" w:sz="4" w:space="0" w:color="auto"/>
              <w:left w:val="single" w:sz="4" w:space="0" w:color="auto"/>
              <w:bottom w:val="single" w:sz="4" w:space="0" w:color="auto"/>
              <w:right w:val="single" w:sz="4" w:space="0" w:color="auto"/>
            </w:tcBorders>
          </w:tcPr>
          <w:p w14:paraId="53DBB289"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2E5D250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4661A581"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2B170F4B"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2EB28A63" w14:textId="77777777" w:rsidR="008A27E9" w:rsidRDefault="008A27E9" w:rsidP="001167D1">
            <w:pPr>
              <w:spacing w:after="80"/>
              <w:jc w:val="center"/>
              <w:rPr>
                <w:rFonts w:cs="Arial"/>
                <w:b/>
              </w:rPr>
            </w:pPr>
          </w:p>
        </w:tc>
      </w:tr>
      <w:tr w:rsidR="008A27E9" w14:paraId="7DEFC373" w14:textId="77777777" w:rsidTr="00A14207">
        <w:trPr>
          <w:jc w:val="center"/>
        </w:trPr>
        <w:tc>
          <w:tcPr>
            <w:tcW w:w="2696" w:type="dxa"/>
            <w:tcBorders>
              <w:top w:val="single" w:sz="4" w:space="0" w:color="auto"/>
              <w:left w:val="single" w:sz="4" w:space="0" w:color="auto"/>
              <w:bottom w:val="single" w:sz="4" w:space="0" w:color="auto"/>
              <w:right w:val="single" w:sz="4" w:space="0" w:color="auto"/>
            </w:tcBorders>
            <w:hideMark/>
          </w:tcPr>
          <w:p w14:paraId="7D78DDB5" w14:textId="77777777" w:rsidR="008A27E9" w:rsidRDefault="008A27E9" w:rsidP="001167D1">
            <w:pPr>
              <w:spacing w:after="80"/>
              <w:rPr>
                <w:rFonts w:cs="Arial"/>
                <w:b/>
              </w:rPr>
            </w:pPr>
            <w:r>
              <w:t>Rx_R</w:t>
            </w:r>
          </w:p>
        </w:tc>
        <w:tc>
          <w:tcPr>
            <w:tcW w:w="1325" w:type="dxa"/>
            <w:tcBorders>
              <w:top w:val="single" w:sz="4" w:space="0" w:color="auto"/>
              <w:left w:val="single" w:sz="4" w:space="0" w:color="auto"/>
              <w:bottom w:val="single" w:sz="4" w:space="0" w:color="auto"/>
              <w:right w:val="single" w:sz="4" w:space="0" w:color="auto"/>
            </w:tcBorders>
          </w:tcPr>
          <w:p w14:paraId="20DE5ED8"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0DE9422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89AFEFF"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7D356502"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0470FEE8" w14:textId="77777777" w:rsidR="008A27E9" w:rsidRDefault="008A27E9" w:rsidP="001167D1">
            <w:pPr>
              <w:spacing w:after="80"/>
            </w:pPr>
          </w:p>
        </w:tc>
      </w:tr>
      <w:tr w:rsidR="003D5C03" w14:paraId="24CB4B7D" w14:textId="77777777" w:rsidTr="00A14207">
        <w:trPr>
          <w:jc w:val="center"/>
          <w:ins w:id="13980" w:author="Author"/>
        </w:trPr>
        <w:tc>
          <w:tcPr>
            <w:tcW w:w="2696" w:type="dxa"/>
            <w:tcBorders>
              <w:top w:val="single" w:sz="4" w:space="0" w:color="auto"/>
              <w:left w:val="single" w:sz="4" w:space="0" w:color="auto"/>
              <w:bottom w:val="single" w:sz="4" w:space="0" w:color="auto"/>
              <w:right w:val="single" w:sz="4" w:space="0" w:color="auto"/>
            </w:tcBorders>
          </w:tcPr>
          <w:p w14:paraId="1ADA5CEB" w14:textId="75E6B901" w:rsidR="003D5C03" w:rsidRDefault="003D5C03" w:rsidP="003D5C03">
            <w:pPr>
              <w:spacing w:after="80"/>
              <w:rPr>
                <w:ins w:id="13981" w:author="Author"/>
              </w:rPr>
            </w:pPr>
            <w:ins w:id="13982" w:author="Author">
              <w:r>
                <w:t>Tx_Port_Order</w:t>
              </w:r>
            </w:ins>
          </w:p>
        </w:tc>
        <w:tc>
          <w:tcPr>
            <w:tcW w:w="1325" w:type="dxa"/>
            <w:tcBorders>
              <w:top w:val="single" w:sz="4" w:space="0" w:color="auto"/>
              <w:left w:val="single" w:sz="4" w:space="0" w:color="auto"/>
              <w:bottom w:val="single" w:sz="4" w:space="0" w:color="auto"/>
              <w:right w:val="single" w:sz="4" w:space="0" w:color="auto"/>
            </w:tcBorders>
          </w:tcPr>
          <w:p w14:paraId="462B6CCD" w14:textId="77777777" w:rsidR="003D5C03" w:rsidRDefault="003D5C03" w:rsidP="003D5C03">
            <w:pPr>
              <w:spacing w:after="80"/>
              <w:jc w:val="center"/>
              <w:rPr>
                <w:ins w:id="13983" w:author="Author"/>
              </w:rPr>
            </w:pPr>
          </w:p>
        </w:tc>
        <w:tc>
          <w:tcPr>
            <w:tcW w:w="1273" w:type="dxa"/>
            <w:tcBorders>
              <w:top w:val="single" w:sz="4" w:space="0" w:color="auto"/>
              <w:left w:val="single" w:sz="4" w:space="0" w:color="auto"/>
              <w:bottom w:val="single" w:sz="4" w:space="0" w:color="auto"/>
              <w:right w:val="single" w:sz="4" w:space="0" w:color="auto"/>
            </w:tcBorders>
          </w:tcPr>
          <w:p w14:paraId="0AF9CE9D" w14:textId="77777777" w:rsidR="003D5C03" w:rsidRDefault="003D5C03" w:rsidP="003D5C03">
            <w:pPr>
              <w:spacing w:after="80"/>
              <w:jc w:val="center"/>
              <w:rPr>
                <w:ins w:id="13984" w:author="Author"/>
              </w:rPr>
            </w:pPr>
          </w:p>
        </w:tc>
        <w:tc>
          <w:tcPr>
            <w:tcW w:w="1150" w:type="dxa"/>
            <w:tcBorders>
              <w:top w:val="single" w:sz="4" w:space="0" w:color="auto"/>
              <w:left w:val="single" w:sz="4" w:space="0" w:color="auto"/>
              <w:bottom w:val="single" w:sz="4" w:space="0" w:color="auto"/>
              <w:right w:val="single" w:sz="4" w:space="0" w:color="auto"/>
            </w:tcBorders>
          </w:tcPr>
          <w:p w14:paraId="2C782438" w14:textId="77777777" w:rsidR="003D5C03" w:rsidRDefault="003D5C03" w:rsidP="003D5C03">
            <w:pPr>
              <w:spacing w:after="80"/>
              <w:jc w:val="center"/>
              <w:rPr>
                <w:ins w:id="13985"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18124140" w14:textId="51D7ADE7" w:rsidR="003D5C03" w:rsidRDefault="003D5C03" w:rsidP="003D5C03">
            <w:pPr>
              <w:spacing w:after="80"/>
              <w:jc w:val="center"/>
              <w:rPr>
                <w:ins w:id="13986" w:author="Author"/>
              </w:rPr>
            </w:pPr>
            <w:ins w:id="13987" w:author="Author">
              <w:r>
                <w:t>X</w:t>
              </w:r>
            </w:ins>
          </w:p>
        </w:tc>
        <w:tc>
          <w:tcPr>
            <w:tcW w:w="1216" w:type="dxa"/>
            <w:tcBorders>
              <w:top w:val="single" w:sz="4" w:space="0" w:color="auto"/>
              <w:left w:val="single" w:sz="4" w:space="0" w:color="auto"/>
              <w:bottom w:val="single" w:sz="4" w:space="0" w:color="auto"/>
              <w:right w:val="single" w:sz="4" w:space="0" w:color="auto"/>
            </w:tcBorders>
          </w:tcPr>
          <w:p w14:paraId="0F5E03FA" w14:textId="77777777" w:rsidR="003D5C03" w:rsidRDefault="003D5C03" w:rsidP="003D5C03">
            <w:pPr>
              <w:spacing w:after="80"/>
              <w:rPr>
                <w:ins w:id="13988" w:author="Author"/>
              </w:rPr>
            </w:pPr>
          </w:p>
        </w:tc>
      </w:tr>
      <w:tr w:rsidR="003D5C03" w14:paraId="54C646B1" w14:textId="77777777" w:rsidTr="00A14207">
        <w:trPr>
          <w:jc w:val="center"/>
          <w:ins w:id="13989" w:author="Author"/>
        </w:trPr>
        <w:tc>
          <w:tcPr>
            <w:tcW w:w="2696" w:type="dxa"/>
            <w:tcBorders>
              <w:top w:val="single" w:sz="4" w:space="0" w:color="auto"/>
              <w:left w:val="single" w:sz="4" w:space="0" w:color="auto"/>
              <w:bottom w:val="single" w:sz="4" w:space="0" w:color="auto"/>
              <w:right w:val="single" w:sz="4" w:space="0" w:color="auto"/>
            </w:tcBorders>
          </w:tcPr>
          <w:p w14:paraId="4BB71BB7" w14:textId="2F546096" w:rsidR="003D5C03" w:rsidRDefault="003D5C03" w:rsidP="003D5C03">
            <w:pPr>
              <w:spacing w:after="80"/>
              <w:rPr>
                <w:ins w:id="13990" w:author="Author"/>
              </w:rPr>
            </w:pPr>
            <w:ins w:id="13991" w:author="Author">
              <w:r>
                <w:t>Rx_Port_Order</w:t>
              </w:r>
            </w:ins>
          </w:p>
        </w:tc>
        <w:tc>
          <w:tcPr>
            <w:tcW w:w="1325" w:type="dxa"/>
            <w:tcBorders>
              <w:top w:val="single" w:sz="4" w:space="0" w:color="auto"/>
              <w:left w:val="single" w:sz="4" w:space="0" w:color="auto"/>
              <w:bottom w:val="single" w:sz="4" w:space="0" w:color="auto"/>
              <w:right w:val="single" w:sz="4" w:space="0" w:color="auto"/>
            </w:tcBorders>
          </w:tcPr>
          <w:p w14:paraId="4AAF1E50" w14:textId="77777777" w:rsidR="003D5C03" w:rsidRDefault="003D5C03" w:rsidP="003D5C03">
            <w:pPr>
              <w:spacing w:after="80"/>
              <w:jc w:val="center"/>
              <w:rPr>
                <w:ins w:id="13992" w:author="Author"/>
              </w:rPr>
            </w:pPr>
          </w:p>
        </w:tc>
        <w:tc>
          <w:tcPr>
            <w:tcW w:w="1273" w:type="dxa"/>
            <w:tcBorders>
              <w:top w:val="single" w:sz="4" w:space="0" w:color="auto"/>
              <w:left w:val="single" w:sz="4" w:space="0" w:color="auto"/>
              <w:bottom w:val="single" w:sz="4" w:space="0" w:color="auto"/>
              <w:right w:val="single" w:sz="4" w:space="0" w:color="auto"/>
            </w:tcBorders>
          </w:tcPr>
          <w:p w14:paraId="3B2AACF1" w14:textId="77777777" w:rsidR="003D5C03" w:rsidRDefault="003D5C03" w:rsidP="003D5C03">
            <w:pPr>
              <w:spacing w:after="80"/>
              <w:jc w:val="center"/>
              <w:rPr>
                <w:ins w:id="13993" w:author="Author"/>
              </w:rPr>
            </w:pPr>
          </w:p>
        </w:tc>
        <w:tc>
          <w:tcPr>
            <w:tcW w:w="1150" w:type="dxa"/>
            <w:tcBorders>
              <w:top w:val="single" w:sz="4" w:space="0" w:color="auto"/>
              <w:left w:val="single" w:sz="4" w:space="0" w:color="auto"/>
              <w:bottom w:val="single" w:sz="4" w:space="0" w:color="auto"/>
              <w:right w:val="single" w:sz="4" w:space="0" w:color="auto"/>
            </w:tcBorders>
          </w:tcPr>
          <w:p w14:paraId="6F397722" w14:textId="77777777" w:rsidR="003D5C03" w:rsidRDefault="003D5C03" w:rsidP="003D5C03">
            <w:pPr>
              <w:spacing w:after="80"/>
              <w:jc w:val="center"/>
              <w:rPr>
                <w:ins w:id="1399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A9C4E8A" w14:textId="5E5FAF0A" w:rsidR="003D5C03" w:rsidRDefault="003D5C03" w:rsidP="003D5C03">
            <w:pPr>
              <w:spacing w:after="80"/>
              <w:jc w:val="center"/>
              <w:rPr>
                <w:ins w:id="13995" w:author="Author"/>
              </w:rPr>
            </w:pPr>
            <w:ins w:id="13996" w:author="Author">
              <w:r>
                <w:t>X</w:t>
              </w:r>
            </w:ins>
          </w:p>
        </w:tc>
        <w:tc>
          <w:tcPr>
            <w:tcW w:w="1216" w:type="dxa"/>
            <w:tcBorders>
              <w:top w:val="single" w:sz="4" w:space="0" w:color="auto"/>
              <w:left w:val="single" w:sz="4" w:space="0" w:color="auto"/>
              <w:bottom w:val="single" w:sz="4" w:space="0" w:color="auto"/>
              <w:right w:val="single" w:sz="4" w:space="0" w:color="auto"/>
            </w:tcBorders>
          </w:tcPr>
          <w:p w14:paraId="297DA8ED" w14:textId="77777777" w:rsidR="003D5C03" w:rsidRDefault="003D5C03" w:rsidP="003D5C03">
            <w:pPr>
              <w:spacing w:after="80"/>
              <w:rPr>
                <w:ins w:id="13997" w:author="Author"/>
              </w:rPr>
            </w:pPr>
          </w:p>
        </w:tc>
      </w:tr>
    </w:tbl>
    <w:p w14:paraId="11AF0F9E" w14:textId="77777777" w:rsidR="008A27E9" w:rsidRDefault="008A27E9" w:rsidP="008A27E9">
      <w:pPr>
        <w:pStyle w:val="Exampletext"/>
        <w:spacing w:after="80"/>
        <w:rPr>
          <w:rFonts w:ascii="Times New Roman" w:hAnsi="Times New Roman" w:cs="Times New Roman"/>
          <w:sz w:val="24"/>
          <w:szCs w:val="24"/>
        </w:rPr>
      </w:pPr>
    </w:p>
    <w:p w14:paraId="03F6EBC8" w14:textId="0DB8FC1A" w:rsidR="008A27E9" w:rsidRDefault="008A27E9" w:rsidP="00152A1B">
      <w:pPr>
        <w:pStyle w:val="TableCaption"/>
      </w:pPr>
      <w:bookmarkStart w:id="13998" w:name="_Toc529714065"/>
      <w:bookmarkStart w:id="13999" w:name="_Toc81984129"/>
      <w:bookmarkStart w:id="14000" w:name="_Toc179121695"/>
      <w:r>
        <w:t xml:space="preserve">Table </w:t>
      </w:r>
      <w:r>
        <w:fldChar w:fldCharType="begin"/>
      </w:r>
      <w:r>
        <w:instrText xml:space="preserve"> SEQ Table \* ARABIC </w:instrText>
      </w:r>
      <w:r>
        <w:fldChar w:fldCharType="separate"/>
      </w:r>
      <w:r w:rsidR="006D1C59">
        <w:rPr>
          <w:noProof/>
        </w:rPr>
        <w:t>39</w:t>
      </w:r>
      <w:r>
        <w:rPr>
          <w:noProof/>
        </w:rPr>
        <w:fldChar w:fldCharType="end"/>
      </w:r>
      <w:r>
        <w:t xml:space="preserve"> – Allowable Data Formats for </w:t>
      </w:r>
      <w:r w:rsidR="001A75EF">
        <w:t xml:space="preserve">Alternative Analog Modeling </w:t>
      </w:r>
      <w:r>
        <w:t>Reserved Parameters</w:t>
      </w:r>
      <w:bookmarkEnd w:id="13998"/>
      <w:bookmarkEnd w:id="13999"/>
      <w:bookmarkEnd w:id="14000"/>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FA249F" w14:paraId="7D3E4FA7" w14:textId="77777777" w:rsidTr="00A14207">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2C000CB" w14:textId="77777777" w:rsidR="008A27E9" w:rsidRPr="00A14207" w:rsidRDefault="008A27E9" w:rsidP="001167D1">
            <w:pPr>
              <w:spacing w:after="80"/>
              <w:jc w:val="center"/>
              <w:rPr>
                <w:b/>
              </w:rPr>
            </w:pPr>
            <w:r w:rsidRPr="00A14207">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0AEB3AE0" w14:textId="77777777" w:rsidR="008A27E9" w:rsidRPr="00A14207" w:rsidRDefault="008A27E9" w:rsidP="001167D1">
            <w:pPr>
              <w:spacing w:after="80"/>
              <w:jc w:val="center"/>
              <w:rPr>
                <w:b/>
              </w:rPr>
            </w:pPr>
            <w:r w:rsidRPr="00A14207">
              <w:rPr>
                <w:b/>
              </w:rPr>
              <w:t>Data Format</w:t>
            </w:r>
          </w:p>
        </w:tc>
      </w:tr>
      <w:tr w:rsidR="008A27E9" w:rsidRPr="00FA249F" w14:paraId="70EE9B62" w14:textId="77777777" w:rsidTr="00A14207">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5A82C748" w14:textId="77777777" w:rsidR="008A27E9" w:rsidRPr="00A14207"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623FAAF" w14:textId="77777777" w:rsidR="008A27E9" w:rsidRPr="00A14207" w:rsidRDefault="008A27E9" w:rsidP="00A14207">
            <w:pPr>
              <w:spacing w:after="80"/>
              <w:ind w:left="113" w:right="113"/>
              <w:jc w:val="center"/>
              <w:rPr>
                <w:rFonts w:cs="Arial"/>
                <w:b/>
              </w:rPr>
            </w:pPr>
            <w:r w:rsidRPr="00A14207">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54EA23" w14:textId="77777777" w:rsidR="008A27E9" w:rsidRPr="00A14207" w:rsidRDefault="008A27E9" w:rsidP="00A14207">
            <w:pPr>
              <w:spacing w:after="80"/>
              <w:ind w:left="113" w:right="113"/>
              <w:jc w:val="center"/>
              <w:rPr>
                <w:rFonts w:cs="Arial"/>
                <w:b/>
              </w:rPr>
            </w:pPr>
            <w:r w:rsidRPr="00A14207">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DA6FD09" w14:textId="77777777" w:rsidR="008A27E9" w:rsidRPr="00A14207" w:rsidRDefault="008A27E9" w:rsidP="00A14207">
            <w:pPr>
              <w:spacing w:after="80"/>
              <w:ind w:left="113" w:right="113"/>
              <w:jc w:val="center"/>
              <w:rPr>
                <w:b/>
              </w:rPr>
            </w:pPr>
            <w:r w:rsidRPr="00A14207">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A45FE36" w14:textId="77777777" w:rsidR="008A27E9" w:rsidRPr="00A14207" w:rsidRDefault="008A27E9" w:rsidP="00A14207">
            <w:pPr>
              <w:spacing w:after="80"/>
              <w:ind w:left="113" w:right="113"/>
              <w:jc w:val="center"/>
              <w:rPr>
                <w:b/>
              </w:rPr>
            </w:pPr>
            <w:r w:rsidRPr="00A14207">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A364372" w14:textId="77777777" w:rsidR="008A27E9" w:rsidRPr="00A14207" w:rsidRDefault="008A27E9" w:rsidP="00A14207">
            <w:pPr>
              <w:spacing w:after="80"/>
              <w:ind w:left="113" w:right="113"/>
              <w:jc w:val="center"/>
              <w:rPr>
                <w:b/>
              </w:rPr>
            </w:pPr>
            <w:r w:rsidRPr="00A14207">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EC6407C" w14:textId="77777777" w:rsidR="008A27E9" w:rsidRPr="00A14207" w:rsidRDefault="008A27E9" w:rsidP="00A14207">
            <w:pPr>
              <w:spacing w:after="80"/>
              <w:ind w:left="113" w:right="113"/>
              <w:jc w:val="center"/>
              <w:rPr>
                <w:b/>
              </w:rPr>
            </w:pPr>
            <w:r w:rsidRPr="00A14207">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36A4A73E" w14:textId="77777777" w:rsidR="008A27E9" w:rsidRPr="00A14207" w:rsidRDefault="008A27E9" w:rsidP="00A14207">
            <w:pPr>
              <w:spacing w:after="80"/>
              <w:ind w:left="113" w:right="113"/>
              <w:jc w:val="center"/>
              <w:rPr>
                <w:b/>
              </w:rPr>
            </w:pPr>
            <w:r w:rsidRPr="00A14207">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5B0D953" w14:textId="77777777" w:rsidR="008A27E9" w:rsidRPr="00A14207" w:rsidRDefault="008A27E9" w:rsidP="00A14207">
            <w:pPr>
              <w:spacing w:after="80"/>
              <w:ind w:left="113" w:right="113"/>
              <w:jc w:val="center"/>
              <w:rPr>
                <w:b/>
              </w:rPr>
            </w:pPr>
            <w:r w:rsidRPr="00A14207">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4C8E4342" w14:textId="77777777" w:rsidR="008A27E9" w:rsidRPr="00A14207" w:rsidRDefault="008A27E9" w:rsidP="00A14207">
            <w:pPr>
              <w:spacing w:after="80"/>
              <w:ind w:left="113" w:right="113"/>
              <w:jc w:val="center"/>
              <w:rPr>
                <w:b/>
              </w:rPr>
            </w:pPr>
            <w:r w:rsidRPr="00A14207">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B7095B" w14:textId="77777777" w:rsidR="008A27E9" w:rsidRPr="00A14207" w:rsidRDefault="008A27E9" w:rsidP="00A14207">
            <w:pPr>
              <w:spacing w:after="80"/>
              <w:ind w:left="113" w:right="113"/>
              <w:jc w:val="center"/>
              <w:rPr>
                <w:b/>
              </w:rPr>
            </w:pPr>
            <w:r w:rsidRPr="00A14207">
              <w:rPr>
                <w:b/>
              </w:rPr>
              <w:t>Table</w:t>
            </w:r>
          </w:p>
        </w:tc>
      </w:tr>
      <w:tr w:rsidR="008A27E9" w:rsidRPr="00FA249F" w14:paraId="78DC9C87"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0CCBE8B4" w14:textId="77777777" w:rsidR="008A27E9" w:rsidRPr="00A14207" w:rsidRDefault="008A27E9" w:rsidP="001167D1">
            <w:pPr>
              <w:spacing w:after="80"/>
            </w:pPr>
            <w:r w:rsidRPr="00FA249F">
              <w:t>Ts4file</w:t>
            </w:r>
          </w:p>
        </w:tc>
        <w:tc>
          <w:tcPr>
            <w:tcW w:w="586" w:type="dxa"/>
            <w:tcBorders>
              <w:top w:val="single" w:sz="4" w:space="0" w:color="auto"/>
              <w:left w:val="single" w:sz="4" w:space="0" w:color="auto"/>
              <w:bottom w:val="single" w:sz="4" w:space="0" w:color="auto"/>
              <w:right w:val="single" w:sz="4" w:space="0" w:color="auto"/>
            </w:tcBorders>
            <w:hideMark/>
          </w:tcPr>
          <w:p w14:paraId="05AAFCA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BABACE0" w14:textId="77777777" w:rsidR="008A27E9" w:rsidRPr="00680A48"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413B9CE" w14:textId="77777777" w:rsidR="008A27E9" w:rsidRPr="00074FAE" w:rsidRDefault="008A27E9"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3CC0907" w14:textId="77777777" w:rsidR="008A27E9" w:rsidRPr="00074FAE" w:rsidRDefault="008A27E9"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830852"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EE2DCC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403D61F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DE5059F"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26156F0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F50C685" w14:textId="77777777" w:rsidR="008A27E9" w:rsidRPr="00074FAE" w:rsidRDefault="008A27E9" w:rsidP="001167D1">
            <w:pPr>
              <w:spacing w:after="80"/>
            </w:pPr>
          </w:p>
        </w:tc>
      </w:tr>
      <w:tr w:rsidR="008A27E9" w:rsidRPr="00FA249F" w14:paraId="3EE0EB34"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426DDA6F" w14:textId="77777777" w:rsidR="008A27E9" w:rsidRPr="00A14207" w:rsidRDefault="008A27E9" w:rsidP="001167D1">
            <w:pPr>
              <w:spacing w:after="80"/>
              <w:rPr>
                <w:rFonts w:cs="Arial"/>
                <w:b/>
              </w:rPr>
            </w:pPr>
            <w:r w:rsidRPr="00FA249F">
              <w:t>Tx_V</w:t>
            </w:r>
          </w:p>
        </w:tc>
        <w:tc>
          <w:tcPr>
            <w:tcW w:w="586" w:type="dxa"/>
            <w:tcBorders>
              <w:top w:val="single" w:sz="4" w:space="0" w:color="auto"/>
              <w:left w:val="single" w:sz="4" w:space="0" w:color="auto"/>
              <w:bottom w:val="single" w:sz="4" w:space="0" w:color="auto"/>
              <w:right w:val="single" w:sz="4" w:space="0" w:color="auto"/>
            </w:tcBorders>
            <w:hideMark/>
          </w:tcPr>
          <w:p w14:paraId="0B61A3AD"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3BD0E509"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57EF6528"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608960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2709D5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55072FD"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A5814B9"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1FDB9E"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139112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537CA1" w14:textId="77777777" w:rsidR="008A27E9" w:rsidRPr="00074FAE" w:rsidRDefault="008A27E9" w:rsidP="001167D1">
            <w:pPr>
              <w:spacing w:after="80"/>
            </w:pPr>
          </w:p>
        </w:tc>
      </w:tr>
      <w:tr w:rsidR="008A27E9" w:rsidRPr="00FA249F" w14:paraId="2D6B907A" w14:textId="77777777" w:rsidTr="00A14207">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55AC0501" w14:textId="77777777" w:rsidR="008A27E9" w:rsidRPr="00A14207" w:rsidRDefault="008A27E9" w:rsidP="001167D1">
            <w:pPr>
              <w:spacing w:after="80"/>
              <w:rPr>
                <w:rFonts w:cs="Arial"/>
                <w:b/>
              </w:rPr>
            </w:pPr>
            <w:r w:rsidRPr="00FA249F">
              <w:t>Tx_R</w:t>
            </w:r>
          </w:p>
        </w:tc>
        <w:tc>
          <w:tcPr>
            <w:tcW w:w="586" w:type="dxa"/>
            <w:tcBorders>
              <w:top w:val="single" w:sz="4" w:space="0" w:color="auto"/>
              <w:left w:val="single" w:sz="4" w:space="0" w:color="auto"/>
              <w:bottom w:val="single" w:sz="4" w:space="0" w:color="auto"/>
              <w:right w:val="single" w:sz="4" w:space="0" w:color="auto"/>
            </w:tcBorders>
            <w:hideMark/>
          </w:tcPr>
          <w:p w14:paraId="4348CC68"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5AD691D7"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74A5B9B2"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4D1E4A4"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33D2E89"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D2F1821"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2BDAC7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18D27AC"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F37A2F0"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472A688" w14:textId="77777777" w:rsidR="008A27E9" w:rsidRPr="00074FAE" w:rsidRDefault="008A27E9" w:rsidP="001167D1">
            <w:pPr>
              <w:spacing w:after="80"/>
              <w:jc w:val="center"/>
            </w:pPr>
          </w:p>
        </w:tc>
      </w:tr>
      <w:tr w:rsidR="008A27E9" w:rsidRPr="00FA249F" w14:paraId="65D88021" w14:textId="77777777" w:rsidTr="00A14207">
        <w:trPr>
          <w:jc w:val="center"/>
        </w:trPr>
        <w:tc>
          <w:tcPr>
            <w:tcW w:w="3415" w:type="dxa"/>
            <w:tcBorders>
              <w:top w:val="single" w:sz="4" w:space="0" w:color="auto"/>
              <w:left w:val="single" w:sz="4" w:space="0" w:color="auto"/>
              <w:bottom w:val="single" w:sz="4" w:space="0" w:color="auto"/>
              <w:right w:val="single" w:sz="4" w:space="0" w:color="auto"/>
            </w:tcBorders>
            <w:hideMark/>
          </w:tcPr>
          <w:p w14:paraId="12926B15" w14:textId="77777777" w:rsidR="008A27E9" w:rsidRPr="00A14207" w:rsidRDefault="008A27E9" w:rsidP="001167D1">
            <w:pPr>
              <w:spacing w:after="80"/>
              <w:rPr>
                <w:rFonts w:cs="Arial"/>
                <w:b/>
              </w:rPr>
            </w:pPr>
            <w:r w:rsidRPr="00FA249F">
              <w:t>Rx_R</w:t>
            </w:r>
          </w:p>
        </w:tc>
        <w:tc>
          <w:tcPr>
            <w:tcW w:w="586" w:type="dxa"/>
            <w:tcBorders>
              <w:top w:val="single" w:sz="4" w:space="0" w:color="auto"/>
              <w:left w:val="single" w:sz="4" w:space="0" w:color="auto"/>
              <w:bottom w:val="single" w:sz="4" w:space="0" w:color="auto"/>
              <w:right w:val="single" w:sz="4" w:space="0" w:color="auto"/>
            </w:tcBorders>
            <w:hideMark/>
          </w:tcPr>
          <w:p w14:paraId="1622BCCA"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4DB15D66"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2858E33E"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751280C3"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1E29E5E"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4DE25AC8"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FC1944D"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0635285"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D619E98"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50E04BC" w14:textId="77777777" w:rsidR="008A27E9" w:rsidRPr="00074FAE" w:rsidRDefault="008A27E9" w:rsidP="001167D1">
            <w:pPr>
              <w:spacing w:after="80"/>
            </w:pPr>
          </w:p>
        </w:tc>
      </w:tr>
      <w:tr w:rsidR="003D5C03" w:rsidRPr="00FA249F" w14:paraId="6D82EF33" w14:textId="77777777" w:rsidTr="00A14207">
        <w:trPr>
          <w:jc w:val="center"/>
          <w:ins w:id="14001" w:author="Author"/>
        </w:trPr>
        <w:tc>
          <w:tcPr>
            <w:tcW w:w="3415" w:type="dxa"/>
            <w:tcBorders>
              <w:top w:val="single" w:sz="4" w:space="0" w:color="auto"/>
              <w:left w:val="single" w:sz="4" w:space="0" w:color="auto"/>
              <w:bottom w:val="single" w:sz="4" w:space="0" w:color="auto"/>
              <w:right w:val="single" w:sz="4" w:space="0" w:color="auto"/>
            </w:tcBorders>
          </w:tcPr>
          <w:p w14:paraId="5B408C05" w14:textId="505E3863" w:rsidR="003D5C03" w:rsidRPr="00FA249F" w:rsidRDefault="003D5C03" w:rsidP="003D5C03">
            <w:pPr>
              <w:spacing w:after="80"/>
              <w:rPr>
                <w:ins w:id="14002" w:author="Author"/>
              </w:rPr>
            </w:pPr>
            <w:ins w:id="14003" w:author="Author">
              <w:r>
                <w:t>Tx_Port_Order</w:t>
              </w:r>
            </w:ins>
          </w:p>
        </w:tc>
        <w:tc>
          <w:tcPr>
            <w:tcW w:w="586" w:type="dxa"/>
            <w:tcBorders>
              <w:top w:val="single" w:sz="4" w:space="0" w:color="auto"/>
              <w:left w:val="single" w:sz="4" w:space="0" w:color="auto"/>
              <w:bottom w:val="single" w:sz="4" w:space="0" w:color="auto"/>
              <w:right w:val="single" w:sz="4" w:space="0" w:color="auto"/>
            </w:tcBorders>
          </w:tcPr>
          <w:p w14:paraId="564878CD" w14:textId="7BEE0DB3" w:rsidR="003D5C03" w:rsidRPr="000C0E13" w:rsidRDefault="003D5C03" w:rsidP="003D5C03">
            <w:pPr>
              <w:spacing w:after="80"/>
              <w:jc w:val="center"/>
              <w:rPr>
                <w:ins w:id="14004" w:author="Author"/>
              </w:rPr>
            </w:pPr>
            <w:ins w:id="14005" w:author="Author">
              <w:r>
                <w:t>X</w:t>
              </w:r>
            </w:ins>
          </w:p>
        </w:tc>
        <w:tc>
          <w:tcPr>
            <w:tcW w:w="586" w:type="dxa"/>
            <w:tcBorders>
              <w:top w:val="single" w:sz="4" w:space="0" w:color="auto"/>
              <w:left w:val="single" w:sz="4" w:space="0" w:color="auto"/>
              <w:bottom w:val="single" w:sz="4" w:space="0" w:color="auto"/>
              <w:right w:val="single" w:sz="4" w:space="0" w:color="auto"/>
            </w:tcBorders>
          </w:tcPr>
          <w:p w14:paraId="354F3A46" w14:textId="77777777" w:rsidR="003D5C03" w:rsidRPr="00680A48" w:rsidRDefault="003D5C03" w:rsidP="003D5C03">
            <w:pPr>
              <w:spacing w:after="80"/>
              <w:jc w:val="center"/>
              <w:rPr>
                <w:ins w:id="14006" w:author="Author"/>
              </w:rPr>
            </w:pPr>
          </w:p>
        </w:tc>
        <w:tc>
          <w:tcPr>
            <w:tcW w:w="586" w:type="dxa"/>
            <w:tcBorders>
              <w:top w:val="single" w:sz="4" w:space="0" w:color="auto"/>
              <w:left w:val="single" w:sz="4" w:space="0" w:color="auto"/>
              <w:bottom w:val="single" w:sz="4" w:space="0" w:color="auto"/>
              <w:right w:val="single" w:sz="4" w:space="0" w:color="auto"/>
            </w:tcBorders>
          </w:tcPr>
          <w:p w14:paraId="3B7B5530" w14:textId="77777777" w:rsidR="003D5C03" w:rsidRPr="00350B91" w:rsidRDefault="003D5C03" w:rsidP="003D5C03">
            <w:pPr>
              <w:spacing w:after="80"/>
              <w:jc w:val="center"/>
              <w:rPr>
                <w:ins w:id="14007" w:author="Author"/>
              </w:rPr>
            </w:pPr>
          </w:p>
        </w:tc>
        <w:tc>
          <w:tcPr>
            <w:tcW w:w="586" w:type="dxa"/>
            <w:tcBorders>
              <w:top w:val="single" w:sz="4" w:space="0" w:color="auto"/>
              <w:left w:val="single" w:sz="4" w:space="0" w:color="auto"/>
              <w:bottom w:val="single" w:sz="4" w:space="0" w:color="auto"/>
              <w:right w:val="single" w:sz="4" w:space="0" w:color="auto"/>
            </w:tcBorders>
          </w:tcPr>
          <w:p w14:paraId="057FF067" w14:textId="77777777" w:rsidR="003D5C03" w:rsidRPr="00074FAE" w:rsidRDefault="003D5C03" w:rsidP="003D5C03">
            <w:pPr>
              <w:spacing w:after="80"/>
              <w:jc w:val="center"/>
              <w:rPr>
                <w:ins w:id="14008" w:author="Author"/>
              </w:rPr>
            </w:pPr>
          </w:p>
        </w:tc>
        <w:tc>
          <w:tcPr>
            <w:tcW w:w="586" w:type="dxa"/>
            <w:tcBorders>
              <w:top w:val="single" w:sz="4" w:space="0" w:color="auto"/>
              <w:left w:val="single" w:sz="4" w:space="0" w:color="auto"/>
              <w:bottom w:val="single" w:sz="4" w:space="0" w:color="auto"/>
              <w:right w:val="single" w:sz="4" w:space="0" w:color="auto"/>
            </w:tcBorders>
          </w:tcPr>
          <w:p w14:paraId="18364A5B" w14:textId="77777777" w:rsidR="003D5C03" w:rsidRPr="00074FAE" w:rsidRDefault="003D5C03" w:rsidP="003D5C03">
            <w:pPr>
              <w:spacing w:after="80"/>
              <w:jc w:val="center"/>
              <w:rPr>
                <w:ins w:id="14009" w:author="Author"/>
              </w:rPr>
            </w:pPr>
          </w:p>
        </w:tc>
        <w:tc>
          <w:tcPr>
            <w:tcW w:w="586" w:type="dxa"/>
            <w:tcBorders>
              <w:top w:val="single" w:sz="4" w:space="0" w:color="auto"/>
              <w:left w:val="single" w:sz="4" w:space="0" w:color="auto"/>
              <w:bottom w:val="single" w:sz="4" w:space="0" w:color="auto"/>
              <w:right w:val="single" w:sz="4" w:space="0" w:color="auto"/>
            </w:tcBorders>
          </w:tcPr>
          <w:p w14:paraId="75CF3B9A" w14:textId="77777777" w:rsidR="003D5C03" w:rsidRPr="00074FAE" w:rsidRDefault="003D5C03" w:rsidP="003D5C03">
            <w:pPr>
              <w:spacing w:after="80"/>
              <w:jc w:val="center"/>
              <w:rPr>
                <w:ins w:id="14010" w:author="Author"/>
              </w:rPr>
            </w:pPr>
          </w:p>
        </w:tc>
        <w:tc>
          <w:tcPr>
            <w:tcW w:w="586" w:type="dxa"/>
            <w:tcBorders>
              <w:top w:val="single" w:sz="4" w:space="0" w:color="auto"/>
              <w:left w:val="single" w:sz="4" w:space="0" w:color="auto"/>
              <w:bottom w:val="single" w:sz="4" w:space="0" w:color="auto"/>
              <w:right w:val="single" w:sz="4" w:space="0" w:color="auto"/>
            </w:tcBorders>
          </w:tcPr>
          <w:p w14:paraId="2A2E8C24" w14:textId="77777777" w:rsidR="003D5C03" w:rsidRPr="00074FAE" w:rsidRDefault="003D5C03" w:rsidP="003D5C03">
            <w:pPr>
              <w:spacing w:after="80"/>
              <w:rPr>
                <w:ins w:id="14011" w:author="Author"/>
              </w:rPr>
            </w:pPr>
          </w:p>
        </w:tc>
        <w:tc>
          <w:tcPr>
            <w:tcW w:w="586" w:type="dxa"/>
            <w:tcBorders>
              <w:top w:val="single" w:sz="4" w:space="0" w:color="auto"/>
              <w:left w:val="single" w:sz="4" w:space="0" w:color="auto"/>
              <w:bottom w:val="single" w:sz="4" w:space="0" w:color="auto"/>
              <w:right w:val="single" w:sz="4" w:space="0" w:color="auto"/>
            </w:tcBorders>
          </w:tcPr>
          <w:p w14:paraId="56C30B08" w14:textId="77777777" w:rsidR="003D5C03" w:rsidRPr="00074FAE" w:rsidRDefault="003D5C03" w:rsidP="003D5C03">
            <w:pPr>
              <w:spacing w:after="80"/>
              <w:rPr>
                <w:ins w:id="14012" w:author="Author"/>
              </w:rPr>
            </w:pPr>
          </w:p>
        </w:tc>
        <w:tc>
          <w:tcPr>
            <w:tcW w:w="586" w:type="dxa"/>
            <w:tcBorders>
              <w:top w:val="single" w:sz="4" w:space="0" w:color="auto"/>
              <w:left w:val="single" w:sz="4" w:space="0" w:color="auto"/>
              <w:bottom w:val="single" w:sz="4" w:space="0" w:color="auto"/>
              <w:right w:val="single" w:sz="4" w:space="0" w:color="auto"/>
            </w:tcBorders>
          </w:tcPr>
          <w:p w14:paraId="138B1677" w14:textId="77777777" w:rsidR="003D5C03" w:rsidRPr="00074FAE" w:rsidRDefault="003D5C03" w:rsidP="003D5C03">
            <w:pPr>
              <w:spacing w:after="80"/>
              <w:rPr>
                <w:ins w:id="14013" w:author="Author"/>
              </w:rPr>
            </w:pPr>
          </w:p>
        </w:tc>
        <w:tc>
          <w:tcPr>
            <w:tcW w:w="586" w:type="dxa"/>
            <w:tcBorders>
              <w:top w:val="single" w:sz="4" w:space="0" w:color="auto"/>
              <w:left w:val="single" w:sz="4" w:space="0" w:color="auto"/>
              <w:bottom w:val="single" w:sz="4" w:space="0" w:color="auto"/>
              <w:right w:val="single" w:sz="4" w:space="0" w:color="auto"/>
            </w:tcBorders>
          </w:tcPr>
          <w:p w14:paraId="59E97D90" w14:textId="77777777" w:rsidR="003D5C03" w:rsidRPr="00074FAE" w:rsidRDefault="003D5C03" w:rsidP="003D5C03">
            <w:pPr>
              <w:spacing w:after="80"/>
              <w:rPr>
                <w:ins w:id="14014" w:author="Author"/>
              </w:rPr>
            </w:pPr>
          </w:p>
        </w:tc>
      </w:tr>
      <w:tr w:rsidR="003D5C03" w:rsidRPr="00FA249F" w14:paraId="779A7009" w14:textId="77777777" w:rsidTr="00A14207">
        <w:trPr>
          <w:jc w:val="center"/>
          <w:ins w:id="14015" w:author="Author"/>
        </w:trPr>
        <w:tc>
          <w:tcPr>
            <w:tcW w:w="3415" w:type="dxa"/>
            <w:tcBorders>
              <w:top w:val="single" w:sz="4" w:space="0" w:color="auto"/>
              <w:left w:val="single" w:sz="4" w:space="0" w:color="auto"/>
              <w:bottom w:val="single" w:sz="4" w:space="0" w:color="auto"/>
              <w:right w:val="single" w:sz="4" w:space="0" w:color="auto"/>
            </w:tcBorders>
          </w:tcPr>
          <w:p w14:paraId="0F542743" w14:textId="49A60255" w:rsidR="003D5C03" w:rsidRPr="00FA249F" w:rsidRDefault="003D5C03" w:rsidP="003D5C03">
            <w:pPr>
              <w:spacing w:after="80"/>
              <w:rPr>
                <w:ins w:id="14016" w:author="Author"/>
              </w:rPr>
            </w:pPr>
            <w:ins w:id="14017" w:author="Author">
              <w:r>
                <w:t>Rx_Port_Order</w:t>
              </w:r>
            </w:ins>
          </w:p>
        </w:tc>
        <w:tc>
          <w:tcPr>
            <w:tcW w:w="586" w:type="dxa"/>
            <w:tcBorders>
              <w:top w:val="single" w:sz="4" w:space="0" w:color="auto"/>
              <w:left w:val="single" w:sz="4" w:space="0" w:color="auto"/>
              <w:bottom w:val="single" w:sz="4" w:space="0" w:color="auto"/>
              <w:right w:val="single" w:sz="4" w:space="0" w:color="auto"/>
            </w:tcBorders>
          </w:tcPr>
          <w:p w14:paraId="2A72FC00" w14:textId="59DEBFD8" w:rsidR="003D5C03" w:rsidRPr="000C0E13" w:rsidRDefault="003D5C03" w:rsidP="003D5C03">
            <w:pPr>
              <w:spacing w:after="80"/>
              <w:jc w:val="center"/>
              <w:rPr>
                <w:ins w:id="14018" w:author="Author"/>
              </w:rPr>
            </w:pPr>
            <w:ins w:id="14019" w:author="Author">
              <w:r>
                <w:t>X</w:t>
              </w:r>
            </w:ins>
          </w:p>
        </w:tc>
        <w:tc>
          <w:tcPr>
            <w:tcW w:w="586" w:type="dxa"/>
            <w:tcBorders>
              <w:top w:val="single" w:sz="4" w:space="0" w:color="auto"/>
              <w:left w:val="single" w:sz="4" w:space="0" w:color="auto"/>
              <w:bottom w:val="single" w:sz="4" w:space="0" w:color="auto"/>
              <w:right w:val="single" w:sz="4" w:space="0" w:color="auto"/>
            </w:tcBorders>
          </w:tcPr>
          <w:p w14:paraId="183A4A7E" w14:textId="77777777" w:rsidR="003D5C03" w:rsidRPr="00680A48" w:rsidRDefault="003D5C03" w:rsidP="003D5C03">
            <w:pPr>
              <w:spacing w:after="80"/>
              <w:jc w:val="center"/>
              <w:rPr>
                <w:ins w:id="14020" w:author="Author"/>
              </w:rPr>
            </w:pPr>
          </w:p>
        </w:tc>
        <w:tc>
          <w:tcPr>
            <w:tcW w:w="586" w:type="dxa"/>
            <w:tcBorders>
              <w:top w:val="single" w:sz="4" w:space="0" w:color="auto"/>
              <w:left w:val="single" w:sz="4" w:space="0" w:color="auto"/>
              <w:bottom w:val="single" w:sz="4" w:space="0" w:color="auto"/>
              <w:right w:val="single" w:sz="4" w:space="0" w:color="auto"/>
            </w:tcBorders>
          </w:tcPr>
          <w:p w14:paraId="0F4889FC" w14:textId="77777777" w:rsidR="003D5C03" w:rsidRPr="00350B91" w:rsidRDefault="003D5C03" w:rsidP="003D5C03">
            <w:pPr>
              <w:spacing w:after="80"/>
              <w:jc w:val="center"/>
              <w:rPr>
                <w:ins w:id="14021" w:author="Author"/>
              </w:rPr>
            </w:pPr>
          </w:p>
        </w:tc>
        <w:tc>
          <w:tcPr>
            <w:tcW w:w="586" w:type="dxa"/>
            <w:tcBorders>
              <w:top w:val="single" w:sz="4" w:space="0" w:color="auto"/>
              <w:left w:val="single" w:sz="4" w:space="0" w:color="auto"/>
              <w:bottom w:val="single" w:sz="4" w:space="0" w:color="auto"/>
              <w:right w:val="single" w:sz="4" w:space="0" w:color="auto"/>
            </w:tcBorders>
          </w:tcPr>
          <w:p w14:paraId="6CE24397" w14:textId="77777777" w:rsidR="003D5C03" w:rsidRPr="00074FAE" w:rsidRDefault="003D5C03" w:rsidP="003D5C03">
            <w:pPr>
              <w:spacing w:after="80"/>
              <w:jc w:val="center"/>
              <w:rPr>
                <w:ins w:id="14022" w:author="Author"/>
              </w:rPr>
            </w:pPr>
          </w:p>
        </w:tc>
        <w:tc>
          <w:tcPr>
            <w:tcW w:w="586" w:type="dxa"/>
            <w:tcBorders>
              <w:top w:val="single" w:sz="4" w:space="0" w:color="auto"/>
              <w:left w:val="single" w:sz="4" w:space="0" w:color="auto"/>
              <w:bottom w:val="single" w:sz="4" w:space="0" w:color="auto"/>
              <w:right w:val="single" w:sz="4" w:space="0" w:color="auto"/>
            </w:tcBorders>
          </w:tcPr>
          <w:p w14:paraId="3F47D6CA" w14:textId="77777777" w:rsidR="003D5C03" w:rsidRPr="00074FAE" w:rsidRDefault="003D5C03" w:rsidP="003D5C03">
            <w:pPr>
              <w:spacing w:after="80"/>
              <w:jc w:val="center"/>
              <w:rPr>
                <w:ins w:id="14023" w:author="Author"/>
              </w:rPr>
            </w:pPr>
          </w:p>
        </w:tc>
        <w:tc>
          <w:tcPr>
            <w:tcW w:w="586" w:type="dxa"/>
            <w:tcBorders>
              <w:top w:val="single" w:sz="4" w:space="0" w:color="auto"/>
              <w:left w:val="single" w:sz="4" w:space="0" w:color="auto"/>
              <w:bottom w:val="single" w:sz="4" w:space="0" w:color="auto"/>
              <w:right w:val="single" w:sz="4" w:space="0" w:color="auto"/>
            </w:tcBorders>
          </w:tcPr>
          <w:p w14:paraId="4207E29E" w14:textId="77777777" w:rsidR="003D5C03" w:rsidRPr="00074FAE" w:rsidRDefault="003D5C03" w:rsidP="003D5C03">
            <w:pPr>
              <w:spacing w:after="80"/>
              <w:jc w:val="center"/>
              <w:rPr>
                <w:ins w:id="14024" w:author="Author"/>
              </w:rPr>
            </w:pPr>
          </w:p>
        </w:tc>
        <w:tc>
          <w:tcPr>
            <w:tcW w:w="586" w:type="dxa"/>
            <w:tcBorders>
              <w:top w:val="single" w:sz="4" w:space="0" w:color="auto"/>
              <w:left w:val="single" w:sz="4" w:space="0" w:color="auto"/>
              <w:bottom w:val="single" w:sz="4" w:space="0" w:color="auto"/>
              <w:right w:val="single" w:sz="4" w:space="0" w:color="auto"/>
            </w:tcBorders>
          </w:tcPr>
          <w:p w14:paraId="438D9C11" w14:textId="77777777" w:rsidR="003D5C03" w:rsidRPr="00074FAE" w:rsidRDefault="003D5C03" w:rsidP="003D5C03">
            <w:pPr>
              <w:spacing w:after="80"/>
              <w:rPr>
                <w:ins w:id="14025" w:author="Author"/>
              </w:rPr>
            </w:pPr>
          </w:p>
        </w:tc>
        <w:tc>
          <w:tcPr>
            <w:tcW w:w="586" w:type="dxa"/>
            <w:tcBorders>
              <w:top w:val="single" w:sz="4" w:space="0" w:color="auto"/>
              <w:left w:val="single" w:sz="4" w:space="0" w:color="auto"/>
              <w:bottom w:val="single" w:sz="4" w:space="0" w:color="auto"/>
              <w:right w:val="single" w:sz="4" w:space="0" w:color="auto"/>
            </w:tcBorders>
          </w:tcPr>
          <w:p w14:paraId="2AA91BC2" w14:textId="77777777" w:rsidR="003D5C03" w:rsidRPr="00074FAE" w:rsidRDefault="003D5C03" w:rsidP="003D5C03">
            <w:pPr>
              <w:spacing w:after="80"/>
              <w:rPr>
                <w:ins w:id="14026" w:author="Author"/>
              </w:rPr>
            </w:pPr>
          </w:p>
        </w:tc>
        <w:tc>
          <w:tcPr>
            <w:tcW w:w="586" w:type="dxa"/>
            <w:tcBorders>
              <w:top w:val="single" w:sz="4" w:space="0" w:color="auto"/>
              <w:left w:val="single" w:sz="4" w:space="0" w:color="auto"/>
              <w:bottom w:val="single" w:sz="4" w:space="0" w:color="auto"/>
              <w:right w:val="single" w:sz="4" w:space="0" w:color="auto"/>
            </w:tcBorders>
          </w:tcPr>
          <w:p w14:paraId="349AA450" w14:textId="77777777" w:rsidR="003D5C03" w:rsidRPr="00074FAE" w:rsidRDefault="003D5C03" w:rsidP="003D5C03">
            <w:pPr>
              <w:spacing w:after="80"/>
              <w:rPr>
                <w:ins w:id="14027" w:author="Author"/>
              </w:rPr>
            </w:pPr>
          </w:p>
        </w:tc>
        <w:tc>
          <w:tcPr>
            <w:tcW w:w="586" w:type="dxa"/>
            <w:tcBorders>
              <w:top w:val="single" w:sz="4" w:space="0" w:color="auto"/>
              <w:left w:val="single" w:sz="4" w:space="0" w:color="auto"/>
              <w:bottom w:val="single" w:sz="4" w:space="0" w:color="auto"/>
              <w:right w:val="single" w:sz="4" w:space="0" w:color="auto"/>
            </w:tcBorders>
          </w:tcPr>
          <w:p w14:paraId="2B9E6BCD" w14:textId="77777777" w:rsidR="003D5C03" w:rsidRPr="00074FAE" w:rsidRDefault="003D5C03" w:rsidP="003D5C03">
            <w:pPr>
              <w:spacing w:after="80"/>
              <w:rPr>
                <w:ins w:id="14028" w:author="Author"/>
              </w:rPr>
            </w:pPr>
          </w:p>
        </w:tc>
      </w:tr>
    </w:tbl>
    <w:p w14:paraId="3DB8580B" w14:textId="77777777" w:rsidR="008A27E9" w:rsidRPr="00A14207" w:rsidRDefault="008A27E9" w:rsidP="008A27E9">
      <w:pPr>
        <w:pStyle w:val="Exampletext"/>
        <w:rPr>
          <w:sz w:val="24"/>
          <w:szCs w:val="24"/>
        </w:rPr>
      </w:pPr>
    </w:p>
    <w:p w14:paraId="339671AC" w14:textId="5A9676D7" w:rsidR="007019AA" w:rsidRDefault="007019AA">
      <w:pPr>
        <w:rPr>
          <w:ins w:id="14029" w:author="Author"/>
          <w:rFonts w:ascii="Arial" w:hAnsi="Arial" w:cs="Arial"/>
          <w:b/>
          <w:iCs/>
          <w:caps/>
          <w:kern w:val="32"/>
          <w:szCs w:val="32"/>
        </w:rPr>
      </w:pPr>
      <w:ins w:id="14030" w:author="Author">
        <w:r>
          <w:br w:type="page"/>
        </w:r>
      </w:ins>
    </w:p>
    <w:p w14:paraId="5959F3C4" w14:textId="77777777" w:rsidR="007019AA" w:rsidRDefault="007019AA">
      <w:pPr>
        <w:rPr>
          <w:ins w:id="14031" w:author="Author"/>
        </w:rPr>
        <w:pPrChange w:id="14032" w:author="Author">
          <w:pPr>
            <w:pStyle w:val="Heading2"/>
          </w:pPr>
        </w:pPrChange>
      </w:pPr>
    </w:p>
    <w:p w14:paraId="0F98E7B5" w14:textId="7EE85F21" w:rsidR="007019AA" w:rsidRDefault="007019AA" w:rsidP="007019AA">
      <w:pPr>
        <w:pStyle w:val="Heading2"/>
        <w:rPr>
          <w:ins w:id="14033" w:author="Author"/>
        </w:rPr>
      </w:pPr>
      <w:bookmarkStart w:id="14034" w:name="_Toc179121505"/>
      <w:ins w:id="14035" w:author="Author">
        <w:r>
          <w:t>AMI Test Configuration</w:t>
        </w:r>
        <w:bookmarkEnd w:id="14034"/>
      </w:ins>
    </w:p>
    <w:p w14:paraId="2D9002E0" w14:textId="77777777" w:rsidR="007019AA" w:rsidRDefault="007019AA" w:rsidP="007019AA">
      <w:pPr>
        <w:rPr>
          <w:ins w:id="14036" w:author="Author"/>
        </w:rPr>
      </w:pPr>
    </w:p>
    <w:p w14:paraId="571BDE29" w14:textId="049E6FE0" w:rsidR="00241E97" w:rsidRPr="00241E97" w:rsidDel="00CA062B" w:rsidRDefault="00241E97" w:rsidP="00241E97">
      <w:pPr>
        <w:rPr>
          <w:ins w:id="14037" w:author="Author"/>
          <w:del w:id="14038" w:author="Author"/>
          <w:highlight w:val="yellow"/>
          <w:rPrChange w:id="14039" w:author="Author">
            <w:rPr>
              <w:ins w:id="14040" w:author="Author"/>
              <w:del w:id="14041" w:author="Author"/>
            </w:rPr>
          </w:rPrChange>
        </w:rPr>
      </w:pPr>
      <w:ins w:id="14042" w:author="Author">
        <w:del w:id="14043" w:author="Author">
          <w:r w:rsidRPr="00241E97" w:rsidDel="000E30DF">
            <w:rPr>
              <w:highlight w:val="yellow"/>
              <w:rPrChange w:id="14044" w:author="Author">
                <w:rPr/>
              </w:rPrChange>
            </w:rPr>
            <w:delText>Here a new keyword is proposed to d</w:delText>
          </w:r>
        </w:del>
        <w:r w:rsidR="000E30DF">
          <w:rPr>
            <w:highlight w:val="yellow"/>
          </w:rPr>
          <w:t xml:space="preserve">To assist in </w:t>
        </w:r>
        <w:r w:rsidR="00CA062B">
          <w:rPr>
            <w:highlight w:val="yellow"/>
          </w:rPr>
          <w:t>ensuring that algorithmic model behavior is identical to what was intended by the model maker, the [AMI Test Configuration] keyword d</w:t>
        </w:r>
        <w:r w:rsidRPr="00241E97">
          <w:rPr>
            <w:highlight w:val="yellow"/>
            <w:rPrChange w:id="14045" w:author="Author">
              <w:rPr/>
            </w:rPrChange>
          </w:rPr>
          <w:t>efine</w:t>
        </w:r>
        <w:r w:rsidR="00CA062B">
          <w:rPr>
            <w:highlight w:val="yellow"/>
          </w:rPr>
          <w:t>s</w:t>
        </w:r>
        <w:r w:rsidRPr="00241E97">
          <w:rPr>
            <w:highlight w:val="yellow"/>
            <w:rPrChange w:id="14046" w:author="Author">
              <w:rPr/>
            </w:rPrChange>
          </w:rPr>
          <w:t xml:space="preserve"> input and output test data for use with </w:t>
        </w:r>
        <w:del w:id="14047" w:author="Author">
          <w:r w:rsidRPr="00241E97" w:rsidDel="00CA062B">
            <w:rPr>
              <w:highlight w:val="yellow"/>
              <w:rPrChange w:id="14048" w:author="Author">
                <w:rPr/>
              </w:rPrChange>
            </w:rPr>
            <w:delText xml:space="preserve">IBIS AMI </w:delText>
          </w:r>
        </w:del>
        <w:r w:rsidR="00CA062B">
          <w:rPr>
            <w:highlight w:val="yellow"/>
          </w:rPr>
          <w:t xml:space="preserve">algorithmic model </w:t>
        </w:r>
        <w:r w:rsidRPr="00241E97">
          <w:rPr>
            <w:highlight w:val="yellow"/>
            <w:rPrChange w:id="14049" w:author="Author">
              <w:rPr/>
            </w:rPrChange>
          </w:rPr>
          <w:t xml:space="preserve">simulation.  The keyword’s subparameters </w:t>
        </w:r>
        <w:commentRangeStart w:id="14050"/>
        <w:r w:rsidRPr="00241E97">
          <w:rPr>
            <w:highlight w:val="yellow"/>
            <w:rPrChange w:id="14051" w:author="Author">
              <w:rPr/>
            </w:rPrChange>
          </w:rPr>
          <w:t>include</w:t>
        </w:r>
      </w:ins>
      <w:commentRangeEnd w:id="14050"/>
      <w:r w:rsidR="005964FF">
        <w:rPr>
          <w:rStyle w:val="CommentReference"/>
        </w:rPr>
        <w:commentReference w:id="14050"/>
      </w:r>
      <w:ins w:id="14052" w:author="Author">
        <w:r w:rsidRPr="00241E97">
          <w:rPr>
            <w:highlight w:val="yellow"/>
            <w:rPrChange w:id="14053" w:author="Author">
              <w:rPr/>
            </w:rPrChange>
          </w:rPr>
          <w:t xml:space="preserve"> the required information that would be passed by the simulation tool into the</w:t>
        </w:r>
        <w:del w:id="14054" w:author="Author">
          <w:r w:rsidRPr="00241E97" w:rsidDel="000E30DF">
            <w:rPr>
              <w:highlight w:val="yellow"/>
              <w:rPrChange w:id="14055" w:author="Author">
                <w:rPr/>
              </w:rPrChange>
            </w:rPr>
            <w:delText xml:space="preserve"> IBIS AMI</w:delText>
          </w:r>
        </w:del>
        <w:r w:rsidR="000E30DF">
          <w:rPr>
            <w:highlight w:val="yellow"/>
          </w:rPr>
          <w:t xml:space="preserve"> algorithmic</w:t>
        </w:r>
        <w:r w:rsidRPr="00241E97">
          <w:rPr>
            <w:highlight w:val="yellow"/>
            <w:rPrChange w:id="14056" w:author="Author">
              <w:rPr/>
            </w:rPrChange>
          </w:rPr>
          <w:t xml:space="preserve"> models</w:t>
        </w:r>
        <w:r w:rsidR="00CA062B">
          <w:rPr>
            <w:highlight w:val="yellow"/>
          </w:rPr>
          <w:t xml:space="preserve"> for which the keyword is specified</w:t>
        </w:r>
        <w:r w:rsidRPr="00241E97">
          <w:rPr>
            <w:highlight w:val="yellow"/>
            <w:rPrChange w:id="14057" w:author="Author">
              <w:rPr/>
            </w:rPrChange>
          </w:rPr>
          <w:t>.  The keyword also supports providing input waveforms, where appropriate, and reporting associated output waveforms generated by the model-maker as separate files.</w:t>
        </w:r>
      </w:ins>
    </w:p>
    <w:p w14:paraId="6326C241" w14:textId="6D46E720" w:rsidR="00241E97" w:rsidRDefault="00CA062B" w:rsidP="00241E97">
      <w:pPr>
        <w:rPr>
          <w:ins w:id="14058" w:author="Author"/>
        </w:rPr>
      </w:pPr>
      <w:ins w:id="14059" w:author="Author">
        <w:r>
          <w:rPr>
            <w:highlight w:val="yellow"/>
          </w:rPr>
          <w:t xml:space="preserve">  Note that </w:t>
        </w:r>
        <w:del w:id="14060" w:author="Author">
          <w:r w:rsidR="00241E97" w:rsidRPr="00241E97" w:rsidDel="00CA062B">
            <w:rPr>
              <w:highlight w:val="yellow"/>
              <w:rPrChange w:id="14061" w:author="Author">
                <w:rPr/>
              </w:rPrChange>
            </w:rPr>
            <w:delText>C</w:delText>
          </w:r>
        </w:del>
        <w:r>
          <w:rPr>
            <w:highlight w:val="yellow"/>
          </w:rPr>
          <w:t>c</w:t>
        </w:r>
        <w:r w:rsidR="00241E97" w:rsidRPr="00241E97">
          <w:rPr>
            <w:highlight w:val="yellow"/>
            <w:rPrChange w:id="14062" w:author="Author">
              <w:rPr/>
            </w:rPrChange>
          </w:rPr>
          <w:t xml:space="preserve">hannel correlation </w:t>
        </w:r>
        <w:del w:id="14063" w:author="Author">
          <w:r w:rsidR="00241E97" w:rsidRPr="00241E97" w:rsidDel="00CA062B">
            <w:rPr>
              <w:highlight w:val="yellow"/>
              <w:rPrChange w:id="14064" w:author="Author">
                <w:rPr/>
              </w:rPrChange>
            </w:rPr>
            <w:delText>will be handled by separate updates to the [Test Load] and [Test Data] keywords</w:delText>
          </w:r>
        </w:del>
        <w:r>
          <w:rPr>
            <w:highlight w:val="yellow"/>
          </w:rPr>
          <w:t xml:space="preserve">is not </w:t>
        </w:r>
        <w:r w:rsidR="009B7153">
          <w:rPr>
            <w:highlight w:val="yellow"/>
          </w:rPr>
          <w:t>covered by [AMI Test Configuration]; the keyword includes a complete channel response as part of the input</w:t>
        </w:r>
        <w:r w:rsidR="00241E97" w:rsidRPr="00241E97">
          <w:rPr>
            <w:highlight w:val="yellow"/>
            <w:rPrChange w:id="14065" w:author="Author">
              <w:rPr/>
            </w:rPrChange>
          </w:rPr>
          <w:t>.</w:t>
        </w:r>
      </w:ins>
    </w:p>
    <w:p w14:paraId="7CF45BDB" w14:textId="2E41E4AE" w:rsidR="00241E97" w:rsidRPr="00175664" w:rsidRDefault="00176FDC">
      <w:pPr>
        <w:pStyle w:val="Heading3"/>
        <w:rPr>
          <w:ins w:id="14066" w:author="Author"/>
        </w:rPr>
        <w:pPrChange w:id="14067" w:author="Author">
          <w:pPr/>
        </w:pPrChange>
      </w:pPr>
      <w:bookmarkStart w:id="14068" w:name="_Toc179121506"/>
      <w:ins w:id="14069" w:author="Author">
        <w:r>
          <w:t>Keyword Definition</w:t>
        </w:r>
        <w:bookmarkEnd w:id="14068"/>
      </w:ins>
    </w:p>
    <w:p w14:paraId="0049C80A" w14:textId="77777777" w:rsidR="00241E97" w:rsidRDefault="00241E97" w:rsidP="007019AA">
      <w:pPr>
        <w:rPr>
          <w:ins w:id="14070" w:author="Author"/>
        </w:rPr>
      </w:pPr>
    </w:p>
    <w:p w14:paraId="25245446" w14:textId="77777777" w:rsidR="00241E97" w:rsidRPr="007019AA" w:rsidRDefault="00241E97">
      <w:pPr>
        <w:rPr>
          <w:ins w:id="14071" w:author="Author"/>
        </w:rPr>
        <w:pPrChange w:id="14072" w:author="Author">
          <w:pPr>
            <w:pStyle w:val="Heading2"/>
          </w:pPr>
        </w:pPrChange>
      </w:pPr>
    </w:p>
    <w:p w14:paraId="3C615ECC" w14:textId="77777777" w:rsidR="005614BC" w:rsidRPr="001A5042" w:rsidRDefault="005614BC" w:rsidP="005614BC">
      <w:pPr>
        <w:pStyle w:val="KeywordDescriptions"/>
        <w:rPr>
          <w:ins w:id="14073" w:author="Author"/>
          <w:b/>
        </w:rPr>
      </w:pPr>
      <w:ins w:id="14074" w:author="Author">
        <w:r w:rsidRPr="009B605C">
          <w:rPr>
            <w:i/>
          </w:rPr>
          <w:t>Keyword</w:t>
        </w:r>
        <w:r>
          <w:rPr>
            <w:i/>
          </w:rPr>
          <w:t>s</w:t>
        </w:r>
        <w:r w:rsidRPr="009B605C">
          <w:rPr>
            <w:i/>
          </w:rPr>
          <w:t>:</w:t>
        </w:r>
        <w:r w:rsidRPr="009B605C">
          <w:rPr>
            <w:i/>
          </w:rPr>
          <w:tab/>
        </w:r>
        <w:r>
          <w:rPr>
            <w:b/>
          </w:rPr>
          <w:t>[AMI Test Configuration]</w:t>
        </w:r>
      </w:ins>
    </w:p>
    <w:p w14:paraId="7E7E90F9" w14:textId="77777777" w:rsidR="005614BC" w:rsidRPr="00F51A5F" w:rsidRDefault="005614BC" w:rsidP="005614BC">
      <w:pPr>
        <w:pStyle w:val="KeywordDescriptions"/>
        <w:rPr>
          <w:ins w:id="14075" w:author="Author"/>
        </w:rPr>
      </w:pPr>
      <w:ins w:id="14076" w:author="Author">
        <w:r w:rsidRPr="008A57D9">
          <w:rPr>
            <w:i/>
          </w:rPr>
          <w:t>Required:</w:t>
        </w:r>
        <w:r w:rsidRPr="009B605C">
          <w:tab/>
        </w:r>
        <w:r>
          <w:t>No, and illegal before IBIS 7.3.</w:t>
        </w:r>
      </w:ins>
    </w:p>
    <w:p w14:paraId="588C8AA1" w14:textId="77777777" w:rsidR="005614BC" w:rsidRDefault="005614BC" w:rsidP="005614BC">
      <w:pPr>
        <w:pStyle w:val="KeywordDescriptions"/>
        <w:rPr>
          <w:ins w:id="14077" w:author="Author"/>
        </w:rPr>
      </w:pPr>
      <w:ins w:id="14078" w:author="Author">
        <w:r w:rsidRPr="009B605C">
          <w:rPr>
            <w:i/>
          </w:rPr>
          <w:t>Description:</w:t>
        </w:r>
        <w:r w:rsidRPr="009B605C">
          <w:rPr>
            <w:i/>
          </w:rPr>
          <w:tab/>
        </w:r>
        <w:r>
          <w:t xml:space="preserve">Defines example input stimulus and resulting output waveform data plus AMI configuration information for testing of the associated [Algorithmic Model].    </w:t>
        </w:r>
      </w:ins>
    </w:p>
    <w:p w14:paraId="22AF2B2A" w14:textId="77777777" w:rsidR="005614BC" w:rsidRPr="00F51A5F" w:rsidRDefault="005614BC" w:rsidP="005614BC">
      <w:pPr>
        <w:pStyle w:val="KeywordDescriptions"/>
        <w:rPr>
          <w:ins w:id="14079" w:author="Author"/>
        </w:rPr>
      </w:pPr>
      <w:ins w:id="14080" w:author="Author">
        <w:r>
          <w:t>The intent of [AMI Test Configuration] is to enable direct comparison by a simulation tool of the output of the associated AMI model, with appropriate configuration and stimulus information, against a “Golden Waveform” provided by the model maker. The enabled comparison is solely at the AMI level and does not involve simulating using a channel model or buffer loading.</w:t>
        </w:r>
      </w:ins>
    </w:p>
    <w:p w14:paraId="3517BA95" w14:textId="77777777" w:rsidR="005614BC" w:rsidRPr="0079290D" w:rsidRDefault="005614BC" w:rsidP="005614BC">
      <w:pPr>
        <w:pStyle w:val="KeywordDescriptions"/>
        <w:rPr>
          <w:ins w:id="14081" w:author="Author"/>
        </w:rPr>
      </w:pPr>
      <w:ins w:id="14082" w:author="Author">
        <w:r w:rsidRPr="009B605C">
          <w:rPr>
            <w:i/>
          </w:rPr>
          <w:t>Sub-Params:</w:t>
        </w:r>
        <w:r w:rsidRPr="009B605C">
          <w:rPr>
            <w:i/>
          </w:rPr>
          <w:tab/>
        </w:r>
        <w:r>
          <w:rPr>
            <w:iCs/>
          </w:rPr>
          <w:t xml:space="preserve">Type, Direction, AMI_input_parameters_file, Input_IR_file, Input_waveform_file, Golden_IR_file, </w:t>
        </w:r>
        <w:commentRangeStart w:id="14083"/>
        <w:r>
          <w:rPr>
            <w:iCs/>
          </w:rPr>
          <w:t>Golden_</w:t>
        </w:r>
        <w:commentRangeEnd w:id="14083"/>
        <w:r>
          <w:rPr>
            <w:rStyle w:val="CommentReference"/>
          </w:rPr>
          <w:commentReference w:id="14083"/>
        </w:r>
        <w:r>
          <w:rPr>
            <w:iCs/>
          </w:rPr>
          <w:t xml:space="preserve">waveform_file, Clock_input_file, Clock_output_file, AMI_output_parameters_file, Executable_index  </w:t>
        </w:r>
      </w:ins>
    </w:p>
    <w:p w14:paraId="6A5DB52D" w14:textId="77777777" w:rsidR="005614BC" w:rsidRDefault="005614BC" w:rsidP="005614BC">
      <w:pPr>
        <w:pStyle w:val="KeywordDescriptions"/>
        <w:rPr>
          <w:ins w:id="14084" w:author="Author"/>
          <w:iCs/>
        </w:rPr>
      </w:pPr>
      <w:ins w:id="14085" w:author="Author">
        <w:r w:rsidRPr="009B605C">
          <w:rPr>
            <w:i/>
          </w:rPr>
          <w:t>Usage Rules:</w:t>
        </w:r>
        <w:r w:rsidRPr="009B605C">
          <w:rPr>
            <w:i/>
          </w:rPr>
          <w:tab/>
        </w:r>
        <w:r>
          <w:rPr>
            <w:iCs/>
          </w:rPr>
          <w:t xml:space="preserve">The [AMI Test Configuration] keyword takes a single name argument, which is required, as it supports selection of specific input and output configurations for a given buffer and test waveform combination.  The [AMI Test Configuration] argument shall be fewer than 1000 characters in length and shall not be duplicated for any other [AMI Test Configuration] keywords appearing under the same [Algorithmic Model] keyword. </w:t>
        </w:r>
        <w:r>
          <w:t>A given [Algorithmic Model] may contain any number of [AMI Test Configuration] sections, representing different simulation conditions.</w:t>
        </w:r>
      </w:ins>
    </w:p>
    <w:p w14:paraId="27FC7164" w14:textId="77777777" w:rsidR="005614BC" w:rsidRDefault="005614BC" w:rsidP="005614BC">
      <w:pPr>
        <w:pStyle w:val="KeywordDescriptions"/>
        <w:rPr>
          <w:ins w:id="14086" w:author="Author"/>
        </w:rPr>
      </w:pPr>
      <w:ins w:id="14087" w:author="Author">
        <w:r>
          <w:t xml:space="preserve">The placement of this keyword within the hierarchy of IBIS is shown below: </w:t>
        </w:r>
      </w:ins>
    </w:p>
    <w:p w14:paraId="1A96CE57" w14:textId="77777777" w:rsidR="005614BC" w:rsidRDefault="005614BC" w:rsidP="005614BC">
      <w:pPr>
        <w:pStyle w:val="KeywordDescriptions"/>
        <w:rPr>
          <w:ins w:id="14088" w:author="Author"/>
        </w:rPr>
      </w:pPr>
    </w:p>
    <w:p w14:paraId="26769E3F" w14:textId="77777777" w:rsidR="005614BC" w:rsidRPr="003E288D" w:rsidRDefault="005614BC" w:rsidP="005614BC">
      <w:pPr>
        <w:pStyle w:val="KeywordDescriptions"/>
        <w:spacing w:after="0"/>
        <w:ind w:left="720"/>
        <w:rPr>
          <w:ins w:id="14089" w:author="Author"/>
        </w:rPr>
      </w:pPr>
      <w:ins w:id="14090" w:author="Author">
        <w:r w:rsidRPr="003E288D">
          <w:t xml:space="preserve">├── </w:t>
        </w:r>
        <w:r w:rsidRPr="003E288D">
          <w:rPr>
            <w:b/>
          </w:rPr>
          <w:t>[Component]</w:t>
        </w:r>
        <w:r w:rsidRPr="003E288D">
          <w:t xml:space="preserve"> </w:t>
        </w:r>
      </w:ins>
    </w:p>
    <w:p w14:paraId="2FA1AB08" w14:textId="77777777" w:rsidR="005614BC" w:rsidRPr="003E288D" w:rsidRDefault="005614BC" w:rsidP="005614BC">
      <w:pPr>
        <w:pStyle w:val="KeywordDescriptions"/>
        <w:spacing w:after="0"/>
        <w:ind w:left="720"/>
        <w:rPr>
          <w:ins w:id="14091" w:author="Author"/>
        </w:rPr>
      </w:pPr>
      <w:ins w:id="14092" w:author="Author">
        <w:r w:rsidRPr="003E288D">
          <w:t xml:space="preserve">├── </w:t>
        </w:r>
        <w:r w:rsidRPr="003E288D">
          <w:rPr>
            <w:b/>
            <w:u w:val="single"/>
          </w:rPr>
          <w:t>[Model]</w:t>
        </w:r>
        <w:r w:rsidRPr="003E288D">
          <w:t xml:space="preserve"> </w:t>
        </w:r>
      </w:ins>
    </w:p>
    <w:p w14:paraId="682B2B12" w14:textId="77777777" w:rsidR="005614BC" w:rsidRDefault="005614BC" w:rsidP="005614BC">
      <w:pPr>
        <w:pStyle w:val="KeywordDescriptions"/>
        <w:spacing w:after="0"/>
        <w:ind w:left="720"/>
        <w:rPr>
          <w:ins w:id="14093" w:author="Author"/>
        </w:rPr>
      </w:pPr>
      <w:ins w:id="14094" w:author="Author">
        <w:r w:rsidRPr="003E288D">
          <w:t xml:space="preserve">│         └── </w:t>
        </w:r>
        <w:r w:rsidRPr="003E288D">
          <w:rPr>
            <w:b/>
            <w:u w:val="single"/>
          </w:rPr>
          <w:t>[Algorithmic Model]</w:t>
        </w:r>
        <w:r w:rsidRPr="003E288D">
          <w:tab/>
        </w:r>
        <w:r>
          <w:tab/>
        </w:r>
        <w:r>
          <w:tab/>
        </w:r>
        <w:r>
          <w:tab/>
        </w:r>
        <w:r w:rsidRPr="00F84888">
          <w:t xml:space="preserve">Executable, Executable_Rx, </w:t>
        </w:r>
      </w:ins>
    </w:p>
    <w:p w14:paraId="5B203139" w14:textId="77777777" w:rsidR="005614BC" w:rsidRPr="00F84888" w:rsidRDefault="005614BC" w:rsidP="005614BC">
      <w:pPr>
        <w:pStyle w:val="KeywordDescriptions"/>
        <w:spacing w:after="0"/>
        <w:ind w:left="720"/>
        <w:rPr>
          <w:ins w:id="14095" w:author="Author"/>
          <w:i/>
          <w:iCs/>
        </w:rPr>
      </w:pPr>
      <w:ins w:id="14096" w:author="Author">
        <w:r w:rsidRPr="003E288D">
          <w:rPr>
            <w:b/>
            <w:bCs/>
          </w:rPr>
          <w:t>│                    │</w:t>
        </w:r>
        <w:r>
          <w:rPr>
            <w:b/>
            <w:bCs/>
          </w:rPr>
          <w:tab/>
        </w:r>
        <w:r>
          <w:rPr>
            <w:b/>
            <w:bCs/>
          </w:rPr>
          <w:tab/>
        </w:r>
        <w:r>
          <w:rPr>
            <w:b/>
            <w:bCs/>
          </w:rPr>
          <w:tab/>
        </w:r>
        <w:r>
          <w:rPr>
            <w:b/>
            <w:bCs/>
          </w:rPr>
          <w:tab/>
        </w:r>
        <w:r>
          <w:rPr>
            <w:b/>
            <w:bCs/>
          </w:rPr>
          <w:tab/>
        </w:r>
        <w:r>
          <w:rPr>
            <w:b/>
            <w:bCs/>
          </w:rPr>
          <w:tab/>
        </w:r>
        <w:r w:rsidRPr="00F84888">
          <w:t>Exec</w:t>
        </w:r>
        <w:r>
          <w:t>ut</w:t>
        </w:r>
        <w:r w:rsidRPr="00F84888">
          <w:t>able_Tx</w:t>
        </w:r>
      </w:ins>
    </w:p>
    <w:p w14:paraId="7D0D2FD2" w14:textId="77777777" w:rsidR="005614BC" w:rsidRPr="003E288D" w:rsidRDefault="005614BC" w:rsidP="005614BC">
      <w:pPr>
        <w:pStyle w:val="KeywordDescriptions"/>
        <w:spacing w:after="0"/>
        <w:ind w:left="5040" w:hanging="4320"/>
        <w:rPr>
          <w:ins w:id="14097" w:author="Author"/>
          <w:iCs/>
        </w:rPr>
      </w:pPr>
      <w:ins w:id="14098" w:author="Author">
        <w:r w:rsidRPr="003E288D">
          <w:t xml:space="preserve">│                </w:t>
        </w:r>
        <w:r>
          <w:t xml:space="preserve">   </w:t>
        </w:r>
        <w:r w:rsidRPr="003E288D">
          <w:t xml:space="preserve"> ├───── </w:t>
        </w:r>
        <w:r w:rsidRPr="003E288D">
          <w:rPr>
            <w:b/>
          </w:rPr>
          <w:t>[AMI Test Configuration]</w:t>
        </w:r>
        <w:r>
          <w:tab/>
        </w:r>
        <w:r w:rsidRPr="003E288D">
          <w:rPr>
            <w:iCs/>
          </w:rPr>
          <w:t xml:space="preserve">Type, Direction, </w:t>
        </w:r>
      </w:ins>
    </w:p>
    <w:p w14:paraId="7DF07C81" w14:textId="77777777" w:rsidR="005614BC" w:rsidRPr="003E288D" w:rsidRDefault="005614BC" w:rsidP="005614BC">
      <w:pPr>
        <w:pStyle w:val="KeywordDescriptions"/>
        <w:spacing w:after="0"/>
        <w:ind w:firstLine="720"/>
        <w:rPr>
          <w:ins w:id="14099" w:author="Author"/>
          <w:iCs/>
        </w:rPr>
      </w:pPr>
      <w:ins w:id="14100" w:author="Author">
        <w:r w:rsidRPr="003E288D">
          <w:rPr>
            <w:b/>
            <w:bCs/>
          </w:rPr>
          <w:t>│                    │</w:t>
        </w:r>
        <w:r w:rsidRPr="003E288D">
          <w:rPr>
            <w:b/>
            <w:bCs/>
          </w:rPr>
          <w:tab/>
        </w:r>
        <w:r w:rsidRPr="003E288D">
          <w:rPr>
            <w:b/>
            <w:bCs/>
          </w:rPr>
          <w:tab/>
        </w:r>
        <w:r w:rsidRPr="003E288D">
          <w:rPr>
            <w:b/>
            <w:bCs/>
          </w:rPr>
          <w:tab/>
        </w:r>
        <w:r w:rsidRPr="003E288D">
          <w:rPr>
            <w:b/>
            <w:bCs/>
          </w:rPr>
          <w:tab/>
        </w:r>
        <w:r w:rsidRPr="003E288D">
          <w:rPr>
            <w:b/>
            <w:bCs/>
          </w:rPr>
          <w:tab/>
        </w:r>
        <w:r w:rsidRPr="003E288D">
          <w:rPr>
            <w:b/>
            <w:bCs/>
          </w:rPr>
          <w:tab/>
        </w:r>
        <w:r w:rsidRPr="003E288D">
          <w:rPr>
            <w:iCs/>
          </w:rPr>
          <w:t xml:space="preserve">AMI_input_parameters_file, </w:t>
        </w:r>
      </w:ins>
    </w:p>
    <w:p w14:paraId="0DE54C64" w14:textId="77777777" w:rsidR="005614BC" w:rsidRPr="003E288D" w:rsidRDefault="005614BC" w:rsidP="005614BC">
      <w:pPr>
        <w:pStyle w:val="KeywordDescriptions"/>
        <w:spacing w:after="0"/>
        <w:ind w:firstLine="720"/>
        <w:rPr>
          <w:ins w:id="14101" w:author="Author"/>
          <w:iCs/>
        </w:rPr>
      </w:pPr>
      <w:ins w:id="14102" w:author="Author">
        <w:r w:rsidRPr="003E288D">
          <w:rPr>
            <w:b/>
            <w:bCs/>
          </w:rPr>
          <w:t>│                    │</w:t>
        </w:r>
        <w:r w:rsidRPr="003E288D">
          <w:rPr>
            <w:b/>
            <w:bCs/>
          </w:rPr>
          <w:tab/>
        </w:r>
        <w:r w:rsidRPr="003E288D">
          <w:rPr>
            <w:b/>
            <w:bCs/>
          </w:rPr>
          <w:tab/>
        </w:r>
        <w:r w:rsidRPr="003E288D">
          <w:rPr>
            <w:b/>
            <w:bCs/>
          </w:rPr>
          <w:tab/>
        </w:r>
        <w:r w:rsidRPr="003E288D">
          <w:rPr>
            <w:b/>
            <w:bCs/>
          </w:rPr>
          <w:tab/>
        </w:r>
        <w:r w:rsidRPr="003E288D">
          <w:rPr>
            <w:b/>
            <w:bCs/>
          </w:rPr>
          <w:tab/>
        </w:r>
        <w:r w:rsidRPr="003E288D">
          <w:rPr>
            <w:b/>
            <w:bCs/>
          </w:rPr>
          <w:tab/>
        </w:r>
        <w:r w:rsidRPr="003E288D">
          <w:rPr>
            <w:iCs/>
          </w:rPr>
          <w:t>Input_IR_file,</w:t>
        </w:r>
      </w:ins>
    </w:p>
    <w:p w14:paraId="30B03E9E" w14:textId="77777777" w:rsidR="005614BC" w:rsidRPr="003E288D" w:rsidRDefault="005614BC" w:rsidP="005614BC">
      <w:pPr>
        <w:pStyle w:val="KeywordDescriptions"/>
        <w:spacing w:after="0"/>
        <w:ind w:firstLine="720"/>
        <w:rPr>
          <w:ins w:id="14103" w:author="Author"/>
          <w:iCs/>
        </w:rPr>
      </w:pPr>
      <w:ins w:id="14104" w:author="Author">
        <w:r w:rsidRPr="003E288D">
          <w:rPr>
            <w:b/>
            <w:bCs/>
          </w:rPr>
          <w:t>│                    │</w:t>
        </w:r>
        <w:r w:rsidRPr="003E288D">
          <w:rPr>
            <w:b/>
            <w:bCs/>
          </w:rPr>
          <w:tab/>
        </w:r>
        <w:r w:rsidRPr="003E288D">
          <w:rPr>
            <w:b/>
            <w:bCs/>
          </w:rPr>
          <w:tab/>
        </w:r>
        <w:r w:rsidRPr="003E288D">
          <w:rPr>
            <w:b/>
            <w:bCs/>
          </w:rPr>
          <w:tab/>
        </w:r>
        <w:r w:rsidRPr="003E288D">
          <w:rPr>
            <w:b/>
            <w:bCs/>
          </w:rPr>
          <w:tab/>
        </w:r>
        <w:r w:rsidRPr="003E288D">
          <w:rPr>
            <w:b/>
            <w:bCs/>
          </w:rPr>
          <w:tab/>
        </w:r>
        <w:r w:rsidRPr="003E288D">
          <w:rPr>
            <w:b/>
            <w:bCs/>
          </w:rPr>
          <w:tab/>
        </w:r>
        <w:r w:rsidRPr="003E288D">
          <w:rPr>
            <w:iCs/>
          </w:rPr>
          <w:t xml:space="preserve">Input_waveform_file, </w:t>
        </w:r>
      </w:ins>
    </w:p>
    <w:p w14:paraId="745F0644" w14:textId="77777777" w:rsidR="005614BC" w:rsidRPr="003E288D" w:rsidRDefault="005614BC" w:rsidP="005614BC">
      <w:pPr>
        <w:pStyle w:val="KeywordDescriptions"/>
        <w:spacing w:after="0"/>
        <w:ind w:firstLine="720"/>
        <w:rPr>
          <w:ins w:id="14105" w:author="Author"/>
          <w:iCs/>
        </w:rPr>
      </w:pPr>
      <w:ins w:id="14106" w:author="Author">
        <w:r w:rsidRPr="003E288D">
          <w:rPr>
            <w:b/>
            <w:bCs/>
          </w:rPr>
          <w:lastRenderedPageBreak/>
          <w:t>│                    │</w:t>
        </w:r>
        <w:r w:rsidRPr="003E288D">
          <w:rPr>
            <w:b/>
            <w:bCs/>
          </w:rPr>
          <w:tab/>
        </w:r>
        <w:r w:rsidRPr="003E288D">
          <w:rPr>
            <w:b/>
            <w:bCs/>
          </w:rPr>
          <w:tab/>
        </w:r>
        <w:r w:rsidRPr="003E288D">
          <w:rPr>
            <w:b/>
            <w:bCs/>
          </w:rPr>
          <w:tab/>
        </w:r>
        <w:r w:rsidRPr="003E288D">
          <w:rPr>
            <w:b/>
            <w:bCs/>
          </w:rPr>
          <w:tab/>
        </w:r>
        <w:r w:rsidRPr="003E288D">
          <w:rPr>
            <w:b/>
            <w:bCs/>
          </w:rPr>
          <w:tab/>
        </w:r>
        <w:r w:rsidRPr="003E288D">
          <w:rPr>
            <w:b/>
            <w:bCs/>
          </w:rPr>
          <w:tab/>
        </w:r>
        <w:r w:rsidRPr="003E288D">
          <w:rPr>
            <w:iCs/>
          </w:rPr>
          <w:t xml:space="preserve">Golden_IR_file, </w:t>
        </w:r>
      </w:ins>
    </w:p>
    <w:p w14:paraId="7C805ADB" w14:textId="77777777" w:rsidR="005614BC" w:rsidRPr="003E288D" w:rsidRDefault="005614BC" w:rsidP="005614BC">
      <w:pPr>
        <w:pStyle w:val="KeywordDescriptions"/>
        <w:spacing w:after="0"/>
        <w:ind w:firstLine="720"/>
        <w:rPr>
          <w:ins w:id="14107" w:author="Author"/>
          <w:iCs/>
        </w:rPr>
      </w:pPr>
      <w:ins w:id="14108" w:author="Author">
        <w:r w:rsidRPr="003E288D">
          <w:rPr>
            <w:b/>
            <w:bCs/>
          </w:rPr>
          <w:t>│                    │</w:t>
        </w:r>
        <w:r w:rsidRPr="003E288D">
          <w:rPr>
            <w:b/>
            <w:bCs/>
          </w:rPr>
          <w:tab/>
        </w:r>
        <w:r w:rsidRPr="003E288D">
          <w:rPr>
            <w:b/>
            <w:bCs/>
          </w:rPr>
          <w:tab/>
        </w:r>
        <w:r w:rsidRPr="003E288D">
          <w:rPr>
            <w:b/>
            <w:bCs/>
          </w:rPr>
          <w:tab/>
        </w:r>
        <w:r w:rsidRPr="003E288D">
          <w:rPr>
            <w:b/>
            <w:bCs/>
          </w:rPr>
          <w:tab/>
        </w:r>
        <w:r w:rsidRPr="003E288D">
          <w:rPr>
            <w:b/>
            <w:bCs/>
          </w:rPr>
          <w:tab/>
        </w:r>
        <w:r w:rsidRPr="003E288D">
          <w:rPr>
            <w:b/>
            <w:bCs/>
          </w:rPr>
          <w:tab/>
        </w:r>
        <w:r w:rsidRPr="003E288D">
          <w:rPr>
            <w:iCs/>
          </w:rPr>
          <w:t xml:space="preserve">Golden_waveform_file, </w:t>
        </w:r>
      </w:ins>
    </w:p>
    <w:p w14:paraId="632A8303" w14:textId="77777777" w:rsidR="005614BC" w:rsidRPr="003E288D" w:rsidRDefault="005614BC" w:rsidP="005614BC">
      <w:pPr>
        <w:pStyle w:val="KeywordDescriptions"/>
        <w:spacing w:after="0"/>
        <w:ind w:firstLine="720"/>
        <w:rPr>
          <w:ins w:id="14109" w:author="Author"/>
          <w:iCs/>
        </w:rPr>
      </w:pPr>
      <w:ins w:id="14110" w:author="Author">
        <w:r w:rsidRPr="003E288D">
          <w:t xml:space="preserve">│                    </w:t>
        </w:r>
        <w:r w:rsidRPr="003E288D">
          <w:rPr>
            <w:b/>
            <w:bCs/>
          </w:rPr>
          <w:t>│</w:t>
        </w:r>
        <w:r w:rsidRPr="003E288D">
          <w:t xml:space="preserve"> </w:t>
        </w:r>
        <w:r w:rsidRPr="003E288D">
          <w:tab/>
        </w:r>
        <w:r w:rsidRPr="003E288D">
          <w:tab/>
        </w:r>
        <w:r w:rsidRPr="003E288D">
          <w:tab/>
        </w:r>
        <w:r w:rsidRPr="003E288D">
          <w:tab/>
        </w:r>
        <w:r w:rsidRPr="003E288D">
          <w:tab/>
        </w:r>
        <w:r w:rsidRPr="003E288D">
          <w:tab/>
        </w:r>
        <w:r w:rsidRPr="003E288D">
          <w:rPr>
            <w:iCs/>
          </w:rPr>
          <w:t xml:space="preserve">Clock_input_file, </w:t>
        </w:r>
      </w:ins>
    </w:p>
    <w:p w14:paraId="70F0E2E1" w14:textId="77777777" w:rsidR="005614BC" w:rsidRPr="003E288D" w:rsidRDefault="005614BC" w:rsidP="005614BC">
      <w:pPr>
        <w:pStyle w:val="KeywordDescriptions"/>
        <w:spacing w:after="0"/>
        <w:ind w:firstLine="720"/>
        <w:rPr>
          <w:ins w:id="14111" w:author="Author"/>
          <w:iCs/>
        </w:rPr>
      </w:pPr>
      <w:ins w:id="14112" w:author="Author">
        <w:r w:rsidRPr="003E288D">
          <w:rPr>
            <w:b/>
            <w:bCs/>
          </w:rPr>
          <w:t>│                    │</w:t>
        </w:r>
        <w:r w:rsidRPr="003E288D">
          <w:rPr>
            <w:b/>
            <w:bCs/>
          </w:rPr>
          <w:tab/>
        </w:r>
        <w:r w:rsidRPr="003E288D">
          <w:rPr>
            <w:b/>
            <w:bCs/>
          </w:rPr>
          <w:tab/>
        </w:r>
        <w:r w:rsidRPr="003E288D">
          <w:rPr>
            <w:b/>
            <w:bCs/>
          </w:rPr>
          <w:tab/>
        </w:r>
        <w:r w:rsidRPr="003E288D">
          <w:rPr>
            <w:b/>
            <w:bCs/>
          </w:rPr>
          <w:tab/>
        </w:r>
        <w:r w:rsidRPr="003E288D">
          <w:rPr>
            <w:b/>
            <w:bCs/>
          </w:rPr>
          <w:tab/>
        </w:r>
        <w:r w:rsidRPr="003E288D">
          <w:rPr>
            <w:b/>
            <w:bCs/>
          </w:rPr>
          <w:tab/>
        </w:r>
        <w:r w:rsidRPr="003E288D">
          <w:rPr>
            <w:iCs/>
          </w:rPr>
          <w:t xml:space="preserve">Clock_output_file, </w:t>
        </w:r>
      </w:ins>
    </w:p>
    <w:p w14:paraId="643CB4F1" w14:textId="77777777" w:rsidR="005614BC" w:rsidRPr="003E288D" w:rsidRDefault="005614BC" w:rsidP="005614BC">
      <w:pPr>
        <w:pStyle w:val="KeywordDescriptions"/>
        <w:spacing w:after="0"/>
        <w:ind w:firstLine="720"/>
        <w:rPr>
          <w:ins w:id="14113" w:author="Author"/>
          <w:iCs/>
        </w:rPr>
      </w:pPr>
      <w:ins w:id="14114" w:author="Author">
        <w:r w:rsidRPr="003E288D">
          <w:rPr>
            <w:b/>
            <w:bCs/>
          </w:rPr>
          <w:t>│                    │</w:t>
        </w:r>
        <w:r w:rsidRPr="003E288D">
          <w:rPr>
            <w:b/>
            <w:bCs/>
          </w:rPr>
          <w:tab/>
        </w:r>
        <w:r w:rsidRPr="003E288D">
          <w:rPr>
            <w:b/>
            <w:bCs/>
          </w:rPr>
          <w:tab/>
        </w:r>
        <w:r w:rsidRPr="003E288D">
          <w:rPr>
            <w:b/>
            <w:bCs/>
          </w:rPr>
          <w:tab/>
        </w:r>
        <w:r w:rsidRPr="003E288D">
          <w:rPr>
            <w:b/>
            <w:bCs/>
          </w:rPr>
          <w:tab/>
        </w:r>
        <w:r w:rsidRPr="003E288D">
          <w:rPr>
            <w:b/>
            <w:bCs/>
          </w:rPr>
          <w:tab/>
        </w:r>
        <w:r w:rsidRPr="003E288D">
          <w:rPr>
            <w:b/>
            <w:bCs/>
          </w:rPr>
          <w:tab/>
        </w:r>
        <w:r w:rsidRPr="003E288D">
          <w:rPr>
            <w:iCs/>
          </w:rPr>
          <w:t>AMI_output_parameters_file,</w:t>
        </w:r>
      </w:ins>
    </w:p>
    <w:p w14:paraId="07F66E47" w14:textId="77777777" w:rsidR="005614BC" w:rsidRPr="003E288D" w:rsidRDefault="005614BC" w:rsidP="005614BC">
      <w:pPr>
        <w:pStyle w:val="KeywordDescriptions"/>
        <w:spacing w:after="0"/>
        <w:ind w:firstLine="720"/>
        <w:rPr>
          <w:ins w:id="14115" w:author="Author"/>
          <w:iCs/>
        </w:rPr>
      </w:pPr>
      <w:ins w:id="14116" w:author="Author">
        <w:r w:rsidRPr="003E288D">
          <w:rPr>
            <w:b/>
            <w:bCs/>
          </w:rPr>
          <w:t>│                    │</w:t>
        </w:r>
        <w:r w:rsidRPr="003E288D">
          <w:rPr>
            <w:b/>
            <w:bCs/>
          </w:rPr>
          <w:tab/>
        </w:r>
        <w:r w:rsidRPr="003E288D">
          <w:rPr>
            <w:b/>
            <w:bCs/>
          </w:rPr>
          <w:tab/>
        </w:r>
        <w:r w:rsidRPr="003E288D">
          <w:rPr>
            <w:b/>
            <w:bCs/>
          </w:rPr>
          <w:tab/>
        </w:r>
        <w:r w:rsidRPr="003E288D">
          <w:rPr>
            <w:b/>
            <w:bCs/>
          </w:rPr>
          <w:tab/>
        </w:r>
        <w:r w:rsidRPr="003E288D">
          <w:rPr>
            <w:b/>
            <w:bCs/>
          </w:rPr>
          <w:tab/>
        </w:r>
        <w:r w:rsidRPr="003E288D">
          <w:rPr>
            <w:b/>
            <w:bCs/>
          </w:rPr>
          <w:tab/>
        </w:r>
        <w:r w:rsidRPr="003E288D">
          <w:rPr>
            <w:iCs/>
          </w:rPr>
          <w:t>Executable_index</w:t>
        </w:r>
      </w:ins>
    </w:p>
    <w:p w14:paraId="13F13C6A" w14:textId="77777777" w:rsidR="005614BC" w:rsidRPr="003E288D" w:rsidRDefault="005614BC" w:rsidP="005614BC">
      <w:pPr>
        <w:pStyle w:val="KeywordDescriptions"/>
        <w:spacing w:after="0"/>
        <w:ind w:firstLine="720"/>
        <w:rPr>
          <w:ins w:id="14117" w:author="Author"/>
        </w:rPr>
      </w:pPr>
      <w:ins w:id="14118" w:author="Author">
        <w:r w:rsidRPr="003E288D">
          <w:t xml:space="preserve">│                    └───── </w:t>
        </w:r>
        <w:r w:rsidRPr="003E288D">
          <w:rPr>
            <w:b/>
          </w:rPr>
          <w:t>[End Algorithmic Model]</w:t>
        </w:r>
        <w:r w:rsidRPr="003E288D">
          <w:tab/>
        </w:r>
      </w:ins>
    </w:p>
    <w:p w14:paraId="28A75ED7" w14:textId="77777777" w:rsidR="005614BC" w:rsidRDefault="005614BC" w:rsidP="005614BC">
      <w:pPr>
        <w:pStyle w:val="KeywordDescriptions"/>
        <w:ind w:firstLine="720"/>
        <w:rPr>
          <w:ins w:id="14119" w:author="Author"/>
          <w:iCs/>
        </w:rPr>
      </w:pPr>
    </w:p>
    <w:p w14:paraId="37EE17A7" w14:textId="77777777" w:rsidR="005614BC" w:rsidRDefault="005614BC" w:rsidP="005614BC">
      <w:pPr>
        <w:pStyle w:val="KeywordDescriptions"/>
        <w:rPr>
          <w:ins w:id="14120" w:author="Author"/>
          <w:iCs/>
        </w:rPr>
      </w:pPr>
      <w:ins w:id="14121" w:author="Author">
        <w:r>
          <w:rPr>
            <w:iCs/>
          </w:rPr>
          <w:t xml:space="preserve">The Type subparameter is required, and its arguments shall be one of either “Statistical” or “Time_domain”.  This indicates the kind of configuration data required, the </w:t>
        </w:r>
        <w:commentRangeStart w:id="14122"/>
        <w:r>
          <w:rPr>
            <w:iCs/>
          </w:rPr>
          <w:t xml:space="preserve">impulse response and/or waveform input data required, </w:t>
        </w:r>
        <w:commentRangeEnd w:id="14122"/>
        <w:r>
          <w:rPr>
            <w:rStyle w:val="CommentReference"/>
          </w:rPr>
          <w:commentReference w:id="14122"/>
        </w:r>
        <w:r>
          <w:rPr>
            <w:iCs/>
          </w:rPr>
          <w:t xml:space="preserve">and impulse response or waveform output to expect from a simulation of the buffer being tested.  </w:t>
        </w:r>
      </w:ins>
    </w:p>
    <w:p w14:paraId="440E2853" w14:textId="77777777" w:rsidR="005614BC" w:rsidRDefault="005614BC" w:rsidP="005614BC">
      <w:pPr>
        <w:pStyle w:val="KeywordDescriptions"/>
        <w:rPr>
          <w:ins w:id="14123" w:author="Author"/>
          <w:iCs/>
        </w:rPr>
      </w:pPr>
      <w:ins w:id="14124" w:author="Author">
        <w:r>
          <w:rPr>
            <w:iCs/>
          </w:rPr>
          <w:t xml:space="preserve">The Direction subparameter is required.  </w:t>
        </w:r>
        <w:r>
          <w:t xml:space="preserve">Its argument specifies the direction of the “device under test” and shall be one of the following strings: “Tx” or “Rx”.  Note that using “Tx” for a buffer which is incapable of a driving mode of operation is illegal.  Similarly, using “Rx” for a buffer which is incapable of a receiving mode of operation is illegal.  Use of “Tx” or “Rx” for an I/O buffer will identify the mode of operation for the test information and waveform(s).  </w:t>
        </w:r>
      </w:ins>
    </w:p>
    <w:p w14:paraId="6E2DDD01" w14:textId="77777777" w:rsidR="005614BC" w:rsidRDefault="005614BC" w:rsidP="005614BC">
      <w:pPr>
        <w:pStyle w:val="KeywordDescriptions"/>
        <w:rPr>
          <w:ins w:id="14125" w:author="Author"/>
          <w:iCs/>
        </w:rPr>
      </w:pPr>
      <w:ins w:id="14126" w:author="Author">
        <w:r>
          <w:rPr>
            <w:iCs/>
          </w:rPr>
          <w:t xml:space="preserve">The AMI_input_parameters_file subparameter is required.  This subparameter takes a single string argument corresponding to a filename present in the same directory as the calling .ibs file.  The file’s contents consist of rows of space-separated string data, using formatting rules identical to that of the AMI_parameters_in string.  This data is grouped in two sections.  The first section, which uses the required identifier “Simulator_parameters”, includes those parameters and values which are </w:t>
        </w:r>
        <w:r w:rsidRPr="00502803">
          <w:rPr>
            <w:iCs/>
          </w:rPr>
          <w:t>n</w:t>
        </w:r>
        <w:r>
          <w:rPr>
            <w:iCs/>
          </w:rPr>
          <w:t>eeded to unambiguously define the simulation conditions used to generate the golden waveforms provided and, in a normal simulation context, would be supplied by the user through a simulator user interface (i.e., AMI function signature parameters).  The second section, which uses the required identifier “Model_parameters”, includes the AMI_parameters_in string contents that would be generated by an EDA tool and passed to the model, specifically the Usage In and Usage InOut parameters from the .ami file contents and their associated values</w:t>
        </w:r>
        <w:r w:rsidRPr="00502803">
          <w:rPr>
            <w:iCs/>
          </w:rPr>
          <w:t>.</w:t>
        </w:r>
      </w:ins>
    </w:p>
    <w:p w14:paraId="70845BEF" w14:textId="77777777" w:rsidR="005614BC" w:rsidRDefault="005614BC" w:rsidP="005614BC">
      <w:pPr>
        <w:pStyle w:val="KeywordDescriptions"/>
        <w:rPr>
          <w:ins w:id="14127" w:author="Author"/>
          <w:iCs/>
        </w:rPr>
      </w:pPr>
      <w:ins w:id="14128" w:author="Author">
        <w:r>
          <w:rPr>
            <w:iCs/>
          </w:rPr>
          <w:t>The structure is shown below; note that the line feeds shown may be omitted as in the AMI_parameters_in string.</w:t>
        </w:r>
      </w:ins>
    </w:p>
    <w:p w14:paraId="20C7C14F" w14:textId="77777777" w:rsidR="005614BC" w:rsidRDefault="005614BC" w:rsidP="005614BC">
      <w:pPr>
        <w:pStyle w:val="KeywordDescriptions"/>
        <w:rPr>
          <w:ins w:id="14129" w:author="Author"/>
          <w:iCs/>
        </w:rPr>
      </w:pPr>
      <w:ins w:id="14130" w:author="Author">
        <w:r>
          <w:rPr>
            <w:iCs/>
          </w:rPr>
          <w:t>For Type Statistical waveforms, the “Simulator_parameters” section shall include four required AMI_Init and/or AMI_Impulse function signature parameters: Sample_interval, Symbol_time, Number_of_rows, and Aggressors, as shown below.</w:t>
        </w:r>
      </w:ins>
    </w:p>
    <w:p w14:paraId="2A4FB351" w14:textId="77777777" w:rsidR="005614BC" w:rsidRDefault="005614BC" w:rsidP="005614BC">
      <w:pPr>
        <w:pStyle w:val="KeywordDescriptions"/>
        <w:spacing w:after="0"/>
        <w:rPr>
          <w:ins w:id="14131" w:author="Author"/>
          <w:iCs/>
        </w:rPr>
      </w:pPr>
    </w:p>
    <w:p w14:paraId="4E9EE611" w14:textId="77777777" w:rsidR="005614BC" w:rsidRDefault="005614BC" w:rsidP="005614BC">
      <w:pPr>
        <w:pStyle w:val="KeywordDescriptions"/>
        <w:spacing w:after="0"/>
        <w:rPr>
          <w:ins w:id="14132" w:author="Author"/>
          <w:iCs/>
        </w:rPr>
      </w:pPr>
      <w:ins w:id="14133" w:author="Author">
        <w:r>
          <w:rPr>
            <w:iCs/>
          </w:rPr>
          <w:t>(Simulator_parameters</w:t>
        </w:r>
      </w:ins>
    </w:p>
    <w:p w14:paraId="40ED0A7E" w14:textId="77777777" w:rsidR="005614BC" w:rsidRDefault="005614BC" w:rsidP="005614BC">
      <w:pPr>
        <w:pStyle w:val="KeywordDescriptions"/>
        <w:spacing w:after="0"/>
        <w:ind w:firstLine="720"/>
        <w:rPr>
          <w:ins w:id="14134" w:author="Author"/>
          <w:iCs/>
        </w:rPr>
      </w:pPr>
      <w:ins w:id="14135" w:author="Author">
        <w:r>
          <w:rPr>
            <w:iCs/>
          </w:rPr>
          <w:t>(Sample_interval &lt;float&gt;)</w:t>
        </w:r>
      </w:ins>
    </w:p>
    <w:p w14:paraId="60B86853" w14:textId="77777777" w:rsidR="005614BC" w:rsidRDefault="005614BC" w:rsidP="005614BC">
      <w:pPr>
        <w:pStyle w:val="KeywordDescriptions"/>
        <w:spacing w:after="0"/>
        <w:rPr>
          <w:ins w:id="14136" w:author="Author"/>
          <w:iCs/>
        </w:rPr>
      </w:pPr>
      <w:ins w:id="14137" w:author="Author">
        <w:r>
          <w:rPr>
            <w:iCs/>
          </w:rPr>
          <w:tab/>
          <w:t>(Symbol_time &lt;float&gt;)</w:t>
        </w:r>
      </w:ins>
    </w:p>
    <w:p w14:paraId="1D872F37" w14:textId="77777777" w:rsidR="005614BC" w:rsidRDefault="005614BC" w:rsidP="005614BC">
      <w:pPr>
        <w:pStyle w:val="KeywordDescriptions"/>
        <w:spacing w:after="0"/>
        <w:rPr>
          <w:ins w:id="14138" w:author="Author"/>
          <w:iCs/>
        </w:rPr>
      </w:pPr>
      <w:ins w:id="14139" w:author="Author">
        <w:r>
          <w:rPr>
            <w:iCs/>
          </w:rPr>
          <w:tab/>
          <w:t>(Number_of_rows &lt;integer&gt;)</w:t>
        </w:r>
      </w:ins>
    </w:p>
    <w:p w14:paraId="662B1C82" w14:textId="77777777" w:rsidR="005614BC" w:rsidRDefault="005614BC" w:rsidP="005614BC">
      <w:pPr>
        <w:pStyle w:val="KeywordDescriptions"/>
        <w:spacing w:after="0"/>
        <w:rPr>
          <w:ins w:id="14140" w:author="Author"/>
          <w:iCs/>
        </w:rPr>
      </w:pPr>
      <w:ins w:id="14141" w:author="Author">
        <w:r>
          <w:rPr>
            <w:iCs/>
          </w:rPr>
          <w:tab/>
          <w:t>(Aggressors &lt;integer&gt;)</w:t>
        </w:r>
      </w:ins>
    </w:p>
    <w:p w14:paraId="1EF184AA" w14:textId="77777777" w:rsidR="005614BC" w:rsidRDefault="005614BC" w:rsidP="005614BC">
      <w:pPr>
        <w:pStyle w:val="KeywordDescriptions"/>
        <w:spacing w:after="0"/>
        <w:rPr>
          <w:ins w:id="14142" w:author="Author"/>
          <w:iCs/>
        </w:rPr>
      </w:pPr>
      <w:ins w:id="14143" w:author="Author">
        <w:r>
          <w:rPr>
            <w:iCs/>
          </w:rPr>
          <w:t>)</w:t>
        </w:r>
      </w:ins>
    </w:p>
    <w:p w14:paraId="327B34A4" w14:textId="77777777" w:rsidR="005614BC" w:rsidRDefault="005614BC" w:rsidP="005614BC">
      <w:pPr>
        <w:pStyle w:val="KeywordDescriptions"/>
        <w:spacing w:after="0"/>
        <w:rPr>
          <w:ins w:id="14144" w:author="Author"/>
          <w:iCs/>
        </w:rPr>
      </w:pPr>
      <w:ins w:id="14145" w:author="Author">
        <w:r>
          <w:rPr>
            <w:iCs/>
          </w:rPr>
          <w:t>(Model_parameters</w:t>
        </w:r>
      </w:ins>
    </w:p>
    <w:p w14:paraId="3B9F4AF9" w14:textId="77777777" w:rsidR="005614BC" w:rsidRDefault="005614BC" w:rsidP="005614BC">
      <w:pPr>
        <w:pStyle w:val="KeywordDescriptions"/>
        <w:spacing w:after="0"/>
        <w:rPr>
          <w:ins w:id="14146" w:author="Author"/>
          <w:iCs/>
        </w:rPr>
      </w:pPr>
      <w:ins w:id="14147" w:author="Author">
        <w:r>
          <w:rPr>
            <w:iCs/>
          </w:rPr>
          <w:tab/>
          <w:t>(&lt;root name&gt;</w:t>
        </w:r>
      </w:ins>
    </w:p>
    <w:p w14:paraId="690C12AA" w14:textId="77777777" w:rsidR="005614BC" w:rsidRDefault="005614BC" w:rsidP="005614BC">
      <w:pPr>
        <w:pStyle w:val="KeywordDescriptions"/>
        <w:spacing w:after="0"/>
        <w:rPr>
          <w:ins w:id="14148" w:author="Author"/>
          <w:iCs/>
        </w:rPr>
      </w:pPr>
      <w:ins w:id="14149" w:author="Author">
        <w:r>
          <w:rPr>
            <w:iCs/>
          </w:rPr>
          <w:tab/>
        </w:r>
        <w:r>
          <w:rPr>
            <w:iCs/>
          </w:rPr>
          <w:tab/>
          <w:t>(&lt;Usage In or InOut parameter name&gt; &lt;value&gt;)</w:t>
        </w:r>
      </w:ins>
    </w:p>
    <w:p w14:paraId="0F34E64B" w14:textId="77777777" w:rsidR="005614BC" w:rsidRDefault="005614BC" w:rsidP="005614BC">
      <w:pPr>
        <w:pStyle w:val="KeywordDescriptions"/>
        <w:spacing w:after="0"/>
        <w:rPr>
          <w:ins w:id="14150" w:author="Author"/>
          <w:iCs/>
        </w:rPr>
      </w:pPr>
      <w:ins w:id="14151" w:author="Author">
        <w:r>
          <w:rPr>
            <w:iCs/>
          </w:rPr>
          <w:tab/>
        </w:r>
        <w:r>
          <w:rPr>
            <w:iCs/>
          </w:rPr>
          <w:tab/>
          <w:t>(&lt;Usage In or InOut parameter name&gt; &lt;value&gt;)</w:t>
        </w:r>
      </w:ins>
    </w:p>
    <w:p w14:paraId="7B737940" w14:textId="77777777" w:rsidR="005614BC" w:rsidRDefault="005614BC" w:rsidP="005614BC">
      <w:pPr>
        <w:pStyle w:val="KeywordDescriptions"/>
        <w:spacing w:after="0"/>
        <w:rPr>
          <w:ins w:id="14152" w:author="Author"/>
          <w:iCs/>
        </w:rPr>
      </w:pPr>
      <w:ins w:id="14153" w:author="Author">
        <w:r>
          <w:rPr>
            <w:iCs/>
          </w:rPr>
          <w:tab/>
        </w:r>
        <w:r>
          <w:rPr>
            <w:iCs/>
          </w:rPr>
          <w:tab/>
          <w:t>(&lt;Usage In or InOut parameter name&gt; &lt;value&gt;)</w:t>
        </w:r>
      </w:ins>
    </w:p>
    <w:p w14:paraId="17FF7A53" w14:textId="77777777" w:rsidR="005614BC" w:rsidRDefault="005614BC" w:rsidP="005614BC">
      <w:pPr>
        <w:pStyle w:val="KeywordDescriptions"/>
        <w:spacing w:after="0"/>
        <w:rPr>
          <w:ins w:id="14154" w:author="Author"/>
          <w:iCs/>
        </w:rPr>
      </w:pPr>
      <w:ins w:id="14155" w:author="Author">
        <w:r>
          <w:rPr>
            <w:iCs/>
          </w:rPr>
          <w:lastRenderedPageBreak/>
          <w:tab/>
        </w:r>
        <w:r>
          <w:rPr>
            <w:iCs/>
          </w:rPr>
          <w:tab/>
          <w:t>…</w:t>
        </w:r>
      </w:ins>
    </w:p>
    <w:p w14:paraId="3F046F2F" w14:textId="77777777" w:rsidR="005614BC" w:rsidRDefault="005614BC" w:rsidP="005614BC">
      <w:pPr>
        <w:pStyle w:val="KeywordDescriptions"/>
        <w:spacing w:after="0"/>
        <w:ind w:firstLine="720"/>
        <w:rPr>
          <w:ins w:id="14156" w:author="Author"/>
          <w:iCs/>
        </w:rPr>
      </w:pPr>
      <w:ins w:id="14157" w:author="Author">
        <w:r>
          <w:rPr>
            <w:iCs/>
          </w:rPr>
          <w:t>)</w:t>
        </w:r>
      </w:ins>
    </w:p>
    <w:p w14:paraId="282A3E49" w14:textId="77777777" w:rsidR="005614BC" w:rsidRDefault="005614BC" w:rsidP="005614BC">
      <w:pPr>
        <w:pStyle w:val="KeywordDescriptions"/>
        <w:spacing w:after="0"/>
        <w:rPr>
          <w:ins w:id="14158" w:author="Author"/>
          <w:iCs/>
        </w:rPr>
      </w:pPr>
      <w:ins w:id="14159" w:author="Author">
        <w:r>
          <w:rPr>
            <w:iCs/>
          </w:rPr>
          <w:t>)</w:t>
        </w:r>
      </w:ins>
    </w:p>
    <w:p w14:paraId="77A432AF" w14:textId="77777777" w:rsidR="005614BC" w:rsidRDefault="005614BC" w:rsidP="005614BC">
      <w:pPr>
        <w:pStyle w:val="KeywordDescriptions"/>
        <w:spacing w:after="0"/>
        <w:rPr>
          <w:ins w:id="14160" w:author="Author"/>
          <w:iCs/>
        </w:rPr>
      </w:pPr>
    </w:p>
    <w:p w14:paraId="71395E4E" w14:textId="77777777" w:rsidR="005614BC" w:rsidRDefault="005614BC" w:rsidP="005614BC">
      <w:pPr>
        <w:rPr>
          <w:ins w:id="14161" w:author="Author"/>
        </w:rPr>
      </w:pPr>
      <w:ins w:id="14162" w:author="Author">
        <w:r>
          <w:t xml:space="preserve">For Type Time_domain waveforms, </w:t>
        </w:r>
        <w:r>
          <w:rPr>
            <w:iCs/>
          </w:rPr>
          <w:t>the “Simulator_parameters” section shall include three required AMI_GetWave and AMI_Init and/or AMI_Impulse function signature parameters</w:t>
        </w:r>
        <w:r>
          <w:t xml:space="preserve">: </w:t>
        </w:r>
        <w:r>
          <w:rPr>
            <w:iCs/>
          </w:rPr>
          <w:t>Sample_interval, Symbol_time, and Wave_size, as shown below.</w:t>
        </w:r>
      </w:ins>
    </w:p>
    <w:p w14:paraId="40E3C48E" w14:textId="77777777" w:rsidR="005614BC" w:rsidRDefault="005614BC" w:rsidP="005614BC">
      <w:pPr>
        <w:pStyle w:val="KeywordDescriptions"/>
        <w:spacing w:after="0"/>
        <w:rPr>
          <w:ins w:id="14163" w:author="Author"/>
          <w:iCs/>
        </w:rPr>
      </w:pPr>
    </w:p>
    <w:p w14:paraId="7CF85CEA" w14:textId="77777777" w:rsidR="005614BC" w:rsidRDefault="005614BC" w:rsidP="005614BC">
      <w:pPr>
        <w:pStyle w:val="KeywordDescriptions"/>
        <w:spacing w:after="0"/>
        <w:rPr>
          <w:ins w:id="14164" w:author="Author"/>
          <w:iCs/>
        </w:rPr>
      </w:pPr>
      <w:ins w:id="14165" w:author="Author">
        <w:r>
          <w:rPr>
            <w:iCs/>
          </w:rPr>
          <w:t>(Simulator_parameters</w:t>
        </w:r>
      </w:ins>
    </w:p>
    <w:p w14:paraId="5F117B56" w14:textId="77777777" w:rsidR="005614BC" w:rsidRDefault="005614BC" w:rsidP="005614BC">
      <w:pPr>
        <w:pStyle w:val="KeywordDescriptions"/>
        <w:spacing w:after="0"/>
        <w:ind w:firstLine="720"/>
        <w:rPr>
          <w:ins w:id="14166" w:author="Author"/>
          <w:iCs/>
        </w:rPr>
      </w:pPr>
      <w:ins w:id="14167" w:author="Author">
        <w:r>
          <w:rPr>
            <w:iCs/>
          </w:rPr>
          <w:t>(Sample_interval &lt;float&gt;)</w:t>
        </w:r>
      </w:ins>
    </w:p>
    <w:p w14:paraId="3CB575AC" w14:textId="77777777" w:rsidR="005614BC" w:rsidRDefault="005614BC" w:rsidP="005614BC">
      <w:pPr>
        <w:pStyle w:val="KeywordDescriptions"/>
        <w:spacing w:after="0"/>
        <w:rPr>
          <w:ins w:id="14168" w:author="Author"/>
          <w:iCs/>
        </w:rPr>
      </w:pPr>
      <w:ins w:id="14169" w:author="Author">
        <w:r>
          <w:rPr>
            <w:iCs/>
          </w:rPr>
          <w:tab/>
          <w:t>(Symbol_time &lt;float&gt;)</w:t>
        </w:r>
      </w:ins>
    </w:p>
    <w:p w14:paraId="187022C0" w14:textId="77777777" w:rsidR="005614BC" w:rsidRDefault="005614BC" w:rsidP="005614BC">
      <w:pPr>
        <w:pStyle w:val="KeywordDescriptions"/>
        <w:spacing w:after="0"/>
        <w:rPr>
          <w:ins w:id="14170" w:author="Author"/>
          <w:iCs/>
        </w:rPr>
      </w:pPr>
      <w:ins w:id="14171" w:author="Author">
        <w:r>
          <w:rPr>
            <w:iCs/>
          </w:rPr>
          <w:tab/>
          <w:t>(Wave_size &lt;integer&gt;)</w:t>
        </w:r>
      </w:ins>
    </w:p>
    <w:p w14:paraId="20F1DC5F" w14:textId="77777777" w:rsidR="005614BC" w:rsidRDefault="005614BC" w:rsidP="005614BC">
      <w:pPr>
        <w:pStyle w:val="KeywordDescriptions"/>
        <w:spacing w:after="0"/>
        <w:rPr>
          <w:ins w:id="14172" w:author="Author"/>
          <w:iCs/>
        </w:rPr>
      </w:pPr>
      <w:ins w:id="14173" w:author="Author">
        <w:r>
          <w:rPr>
            <w:iCs/>
          </w:rPr>
          <w:t>)</w:t>
        </w:r>
      </w:ins>
    </w:p>
    <w:p w14:paraId="799FD9F6" w14:textId="77777777" w:rsidR="005614BC" w:rsidRDefault="005614BC" w:rsidP="005614BC">
      <w:pPr>
        <w:pStyle w:val="KeywordDescriptions"/>
        <w:spacing w:after="0"/>
        <w:rPr>
          <w:ins w:id="14174" w:author="Author"/>
          <w:iCs/>
        </w:rPr>
      </w:pPr>
      <w:ins w:id="14175" w:author="Author">
        <w:r>
          <w:rPr>
            <w:iCs/>
          </w:rPr>
          <w:t>(Model_parameters</w:t>
        </w:r>
      </w:ins>
    </w:p>
    <w:p w14:paraId="0479AE14" w14:textId="77777777" w:rsidR="005614BC" w:rsidRDefault="005614BC" w:rsidP="005614BC">
      <w:pPr>
        <w:pStyle w:val="KeywordDescriptions"/>
        <w:spacing w:after="0"/>
        <w:rPr>
          <w:ins w:id="14176" w:author="Author"/>
          <w:iCs/>
        </w:rPr>
      </w:pPr>
      <w:ins w:id="14177" w:author="Author">
        <w:r>
          <w:rPr>
            <w:iCs/>
          </w:rPr>
          <w:tab/>
          <w:t>(&lt;root name&gt;</w:t>
        </w:r>
      </w:ins>
    </w:p>
    <w:p w14:paraId="4B17E48C" w14:textId="77777777" w:rsidR="005614BC" w:rsidRDefault="005614BC" w:rsidP="005614BC">
      <w:pPr>
        <w:pStyle w:val="KeywordDescriptions"/>
        <w:spacing w:after="0"/>
        <w:rPr>
          <w:ins w:id="14178" w:author="Author"/>
          <w:iCs/>
        </w:rPr>
      </w:pPr>
      <w:ins w:id="14179" w:author="Author">
        <w:r>
          <w:rPr>
            <w:iCs/>
          </w:rPr>
          <w:tab/>
        </w:r>
        <w:r>
          <w:rPr>
            <w:iCs/>
          </w:rPr>
          <w:tab/>
          <w:t>(&lt;Usage In or InOut parameter name&gt; &lt;value&gt;)</w:t>
        </w:r>
      </w:ins>
    </w:p>
    <w:p w14:paraId="6EA799EF" w14:textId="77777777" w:rsidR="005614BC" w:rsidRDefault="005614BC" w:rsidP="005614BC">
      <w:pPr>
        <w:pStyle w:val="KeywordDescriptions"/>
        <w:spacing w:after="0"/>
        <w:rPr>
          <w:ins w:id="14180" w:author="Author"/>
          <w:iCs/>
        </w:rPr>
      </w:pPr>
      <w:ins w:id="14181" w:author="Author">
        <w:r>
          <w:rPr>
            <w:iCs/>
          </w:rPr>
          <w:tab/>
        </w:r>
        <w:r>
          <w:rPr>
            <w:iCs/>
          </w:rPr>
          <w:tab/>
          <w:t>(&lt;Usage In or InOut parameter name&gt; &lt;value&gt;)</w:t>
        </w:r>
      </w:ins>
    </w:p>
    <w:p w14:paraId="2EC9662E" w14:textId="77777777" w:rsidR="005614BC" w:rsidRDefault="005614BC" w:rsidP="005614BC">
      <w:pPr>
        <w:pStyle w:val="KeywordDescriptions"/>
        <w:spacing w:after="0"/>
        <w:rPr>
          <w:ins w:id="14182" w:author="Author"/>
          <w:iCs/>
        </w:rPr>
      </w:pPr>
      <w:ins w:id="14183" w:author="Author">
        <w:r>
          <w:rPr>
            <w:iCs/>
          </w:rPr>
          <w:tab/>
        </w:r>
        <w:r>
          <w:rPr>
            <w:iCs/>
          </w:rPr>
          <w:tab/>
          <w:t>(&lt;Usage In or InOut parameter name&gt; &lt;value&gt;)</w:t>
        </w:r>
      </w:ins>
    </w:p>
    <w:p w14:paraId="7F61AC07" w14:textId="77777777" w:rsidR="005614BC" w:rsidRDefault="005614BC" w:rsidP="005614BC">
      <w:pPr>
        <w:pStyle w:val="KeywordDescriptions"/>
        <w:spacing w:after="0"/>
        <w:rPr>
          <w:ins w:id="14184" w:author="Author"/>
          <w:iCs/>
        </w:rPr>
      </w:pPr>
      <w:ins w:id="14185" w:author="Author">
        <w:r>
          <w:rPr>
            <w:iCs/>
          </w:rPr>
          <w:tab/>
        </w:r>
        <w:r>
          <w:rPr>
            <w:iCs/>
          </w:rPr>
          <w:tab/>
          <w:t>…</w:t>
        </w:r>
      </w:ins>
    </w:p>
    <w:p w14:paraId="61118705" w14:textId="77777777" w:rsidR="005614BC" w:rsidRDefault="005614BC" w:rsidP="005614BC">
      <w:pPr>
        <w:pStyle w:val="KeywordDescriptions"/>
        <w:spacing w:after="0"/>
        <w:ind w:firstLine="720"/>
        <w:rPr>
          <w:ins w:id="14186" w:author="Author"/>
          <w:iCs/>
        </w:rPr>
      </w:pPr>
      <w:ins w:id="14187" w:author="Author">
        <w:r>
          <w:rPr>
            <w:iCs/>
          </w:rPr>
          <w:t>)</w:t>
        </w:r>
      </w:ins>
    </w:p>
    <w:p w14:paraId="7875BC08" w14:textId="77777777" w:rsidR="005614BC" w:rsidRPr="00692D83" w:rsidRDefault="005614BC" w:rsidP="005614BC">
      <w:pPr>
        <w:pStyle w:val="KeywordDescriptions"/>
        <w:spacing w:after="0"/>
        <w:rPr>
          <w:ins w:id="14188" w:author="Author"/>
          <w:iCs/>
          <w:color w:val="FF0000"/>
        </w:rPr>
      </w:pPr>
      <w:ins w:id="14189" w:author="Author">
        <w:r w:rsidRPr="00F84888">
          <w:rPr>
            <w:iCs/>
          </w:rPr>
          <w:t>)</w:t>
        </w:r>
      </w:ins>
    </w:p>
    <w:p w14:paraId="57BB6A5A" w14:textId="77777777" w:rsidR="005614BC" w:rsidRDefault="005614BC" w:rsidP="005614BC">
      <w:pPr>
        <w:pStyle w:val="KeywordDescriptions"/>
        <w:rPr>
          <w:ins w:id="14190" w:author="Author"/>
          <w:iCs/>
        </w:rPr>
      </w:pPr>
    </w:p>
    <w:p w14:paraId="4BEBEAD1" w14:textId="77777777" w:rsidR="005614BC" w:rsidRDefault="005614BC" w:rsidP="005614BC">
      <w:pPr>
        <w:pStyle w:val="KeywordDescriptions"/>
        <w:rPr>
          <w:ins w:id="14191" w:author="Author"/>
          <w:iCs/>
        </w:rPr>
      </w:pPr>
      <w:ins w:id="14192" w:author="Author">
        <w:r>
          <w:rPr>
            <w:iCs/>
          </w:rPr>
          <w:t>All Usage In and InOut parameters supported by the associated model’s .ami file shall be included in the AMI_input_parameters_file contents.  Note that these Usage In and InOut parameters are preceded by several parameters supplied as part of the AMI_Init and AMI_GetWave function calls; the values supplied as part of those calls should match those provided in the AMI_input_parameters_file.</w:t>
        </w:r>
      </w:ins>
    </w:p>
    <w:p w14:paraId="349C31E3" w14:textId="77777777" w:rsidR="005614BC" w:rsidRDefault="005614BC" w:rsidP="005614BC">
      <w:pPr>
        <w:pStyle w:val="KeywordDescriptions"/>
        <w:rPr>
          <w:ins w:id="14193" w:author="Author"/>
          <w:iCs/>
        </w:rPr>
      </w:pPr>
    </w:p>
    <w:p w14:paraId="6732A2C3" w14:textId="77777777" w:rsidR="005614BC" w:rsidRPr="00F84888" w:rsidRDefault="005614BC" w:rsidP="005614BC">
      <w:pPr>
        <w:pStyle w:val="KeywordDescriptions"/>
        <w:ind w:left="720"/>
        <w:rPr>
          <w:ins w:id="14194" w:author="Author"/>
          <w:rFonts w:ascii="Courier New" w:hAnsi="Courier New" w:cs="Courier New"/>
          <w:iCs/>
          <w:sz w:val="20"/>
          <w:szCs w:val="20"/>
        </w:rPr>
      </w:pPr>
      <w:ins w:id="14195" w:author="Author">
        <w:r w:rsidRPr="00F84888">
          <w:rPr>
            <w:rFonts w:ascii="Courier New" w:hAnsi="Courier New" w:cs="Courier New"/>
            <w:sz w:val="20"/>
            <w:szCs w:val="20"/>
          </w:rPr>
          <w:t>long AMI_Init (double *impulse_matrix, long number_of_rows, long aggressors, double sample_interval, double symbol_time, char *AMI_parameters_in, char **AMI_parameters_out, void **AMI_memory_handle, char **msg)</w:t>
        </w:r>
      </w:ins>
    </w:p>
    <w:p w14:paraId="1C9AEFC1" w14:textId="77777777" w:rsidR="005614BC" w:rsidRDefault="005614BC" w:rsidP="005614BC">
      <w:pPr>
        <w:pStyle w:val="KeywordDescriptions"/>
        <w:rPr>
          <w:ins w:id="14196" w:author="Author"/>
          <w:iCs/>
        </w:rPr>
      </w:pPr>
    </w:p>
    <w:p w14:paraId="7EEC7B94" w14:textId="77777777" w:rsidR="005614BC" w:rsidRPr="00F84888" w:rsidRDefault="005614BC" w:rsidP="005614BC">
      <w:pPr>
        <w:pStyle w:val="KeywordDescriptions"/>
        <w:ind w:left="720"/>
        <w:rPr>
          <w:ins w:id="14197" w:author="Author"/>
          <w:rFonts w:ascii="Courier New" w:hAnsi="Courier New" w:cs="Courier New"/>
          <w:iCs/>
          <w:sz w:val="20"/>
          <w:szCs w:val="20"/>
        </w:rPr>
      </w:pPr>
      <w:ins w:id="14198" w:author="Author">
        <w:r w:rsidRPr="00F84888">
          <w:rPr>
            <w:rFonts w:ascii="Courier New" w:hAnsi="Courier New" w:cs="Courier New"/>
            <w:sz w:val="20"/>
            <w:szCs w:val="20"/>
          </w:rPr>
          <w:t>long AMI_GetWave (double *wave, long wave_size, double *clock_times,                                  char **AMI_parameters_out, void *AMI_memory)</w:t>
        </w:r>
      </w:ins>
    </w:p>
    <w:p w14:paraId="514DCD02" w14:textId="77777777" w:rsidR="005614BC" w:rsidRDefault="005614BC" w:rsidP="005614BC">
      <w:pPr>
        <w:pStyle w:val="KeywordDescriptions"/>
        <w:rPr>
          <w:ins w:id="14199" w:author="Author"/>
          <w:iCs/>
        </w:rPr>
      </w:pPr>
    </w:p>
    <w:p w14:paraId="30BEA377" w14:textId="77777777" w:rsidR="005614BC" w:rsidRDefault="005614BC" w:rsidP="005614BC">
      <w:pPr>
        <w:pStyle w:val="KeywordDescriptions"/>
        <w:rPr>
          <w:ins w:id="14200" w:author="Author"/>
          <w:iCs/>
        </w:rPr>
      </w:pPr>
      <w:ins w:id="14201" w:author="Author">
        <w:r>
          <w:rPr>
            <w:iCs/>
          </w:rPr>
          <w:t>Though not a requirement of AMI_GetWave simulati</w:t>
        </w:r>
        <w:r w:rsidRPr="00502803">
          <w:rPr>
            <w:iCs/>
          </w:rPr>
          <w:t>ons g</w:t>
        </w:r>
        <w:r>
          <w:rPr>
            <w:iCs/>
          </w:rPr>
          <w:t xml:space="preserve">enerally, for the purposes of test generation using [AMI Test Configuration], wave_size shall be a fixed value across all calls to AMI_GetWave (see below). </w:t>
        </w:r>
      </w:ins>
    </w:p>
    <w:p w14:paraId="1C91C8A0" w14:textId="77777777" w:rsidR="005614BC" w:rsidRDefault="005614BC" w:rsidP="005614BC">
      <w:pPr>
        <w:pStyle w:val="KeywordDescriptions"/>
        <w:rPr>
          <w:ins w:id="14202" w:author="Author"/>
          <w:iCs/>
        </w:rPr>
      </w:pPr>
      <w:commentRangeStart w:id="14203"/>
      <w:ins w:id="14204" w:author="Author">
        <w:r w:rsidRPr="00502803">
          <w:rPr>
            <w:iCs/>
          </w:rPr>
          <w:t>No Usage Out or Usage Info parameters shall be listed in the AMI_input_parameters_file contents</w:t>
        </w:r>
        <w:commentRangeEnd w:id="14203"/>
        <w:r w:rsidRPr="00502803">
          <w:rPr>
            <w:rStyle w:val="CommentReference"/>
          </w:rPr>
          <w:commentReference w:id="14203"/>
        </w:r>
        <w:r w:rsidRPr="00502803">
          <w:rPr>
            <w:iCs/>
          </w:rPr>
          <w:t>; only Usage In and Usage InOut parameters shall be provided.</w:t>
        </w:r>
      </w:ins>
    </w:p>
    <w:p w14:paraId="1FCA650A" w14:textId="77777777" w:rsidR="005614BC" w:rsidRDefault="005614BC" w:rsidP="005614BC">
      <w:pPr>
        <w:pStyle w:val="KeywordDescriptions"/>
        <w:rPr>
          <w:ins w:id="14205" w:author="Author"/>
          <w:iCs/>
        </w:rPr>
      </w:pPr>
      <w:ins w:id="14206" w:author="Author">
        <w:r>
          <w:rPr>
            <w:iCs/>
          </w:rPr>
          <w:t>The Input_IR_file subparameter is required for all Direction and Type combinations.  This subparameter takes a single string argument corresponding to a filename present in the same directory as the calling .ibs file.</w:t>
        </w:r>
      </w:ins>
    </w:p>
    <w:p w14:paraId="3292EBFA" w14:textId="77777777" w:rsidR="005614BC" w:rsidRDefault="005614BC" w:rsidP="005614BC">
      <w:pPr>
        <w:rPr>
          <w:ins w:id="14207" w:author="Author"/>
        </w:rPr>
      </w:pPr>
      <w:ins w:id="14208" w:author="Author">
        <w:r>
          <w:rPr>
            <w:iCs/>
          </w:rPr>
          <w:lastRenderedPageBreak/>
          <w:t>The Input_IR_file contents consist of rows of whitespace-separated numeric data representing an impulse response</w:t>
        </w:r>
        <w:commentRangeStart w:id="14209"/>
        <w:commentRangeEnd w:id="14209"/>
        <w:r>
          <w:rPr>
            <w:rStyle w:val="CommentReference"/>
          </w:rPr>
          <w:commentReference w:id="14209"/>
        </w:r>
        <w:r>
          <w:rPr>
            <w:iCs/>
          </w:rPr>
          <w:t xml:space="preserve">.  </w:t>
        </w:r>
        <w:r w:rsidRPr="00EB468F">
          <w:rPr>
            <w:iCs/>
          </w:rPr>
          <w:t xml:space="preserve">The values shall be </w:t>
        </w:r>
        <w:r w:rsidRPr="00EB468F">
          <w:rPr>
            <w:rFonts w:ascii="TimesNewRomanPSMT" w:eastAsia="Times New Roman" w:hAnsi="TimesNewRomanPSMT"/>
            <w:color w:val="000000"/>
            <w:lang w:eastAsia="en-US"/>
          </w:rPr>
          <w:t xml:space="preserve">floating-point numbers in the standard ANSI “C” notation (e.g., 2.0e-9).  </w:t>
        </w:r>
        <w:r>
          <w:rPr>
            <w:iCs/>
          </w:rPr>
          <w:t xml:space="preserve">Each file shall contain at least one row.  The vectors contain the impulse responses for the channel connected to the model being characterized, and optionally the crosstalk impulse responses from aggressor channels.  </w:t>
        </w:r>
        <w:r>
          <w:t xml:space="preserve">The number of columns in the Input_IR_file shall be at least 1 and shall be equal to 1 plus the value of the Aggressors parameter.  </w:t>
        </w:r>
      </w:ins>
    </w:p>
    <w:p w14:paraId="1EDAA57C" w14:textId="77777777" w:rsidR="003B37A7" w:rsidRPr="00F84888" w:rsidRDefault="003B37A7" w:rsidP="005614BC">
      <w:pPr>
        <w:rPr>
          <w:ins w:id="14210" w:author="Author"/>
          <w:rFonts w:ascii="TimesNewRomanPSMT" w:eastAsia="Times New Roman" w:hAnsi="TimesNewRomanPSMT"/>
          <w:color w:val="000000"/>
          <w:lang w:eastAsia="en-US"/>
        </w:rPr>
      </w:pPr>
    </w:p>
    <w:p w14:paraId="4973AA44" w14:textId="77777777" w:rsidR="005614BC" w:rsidRDefault="005614BC" w:rsidP="005614BC">
      <w:pPr>
        <w:pStyle w:val="KeywordDescriptions"/>
        <w:rPr>
          <w:ins w:id="14211" w:author="Author"/>
          <w:iCs/>
        </w:rPr>
      </w:pPr>
      <w:ins w:id="14212" w:author="Author">
        <w:r>
          <w:rPr>
            <w:iCs/>
          </w:rPr>
          <w:t>The Input_waveform_file subparameter is required for Type Time_domain and is prohibited for Type Statistical.  The subparameter takes a single string argument corresponding to a filename present in the same directory as the calling .ibs file.</w:t>
        </w:r>
      </w:ins>
    </w:p>
    <w:p w14:paraId="7557C160" w14:textId="77777777" w:rsidR="005614BC" w:rsidRPr="00F84888" w:rsidRDefault="005614BC" w:rsidP="005614BC">
      <w:pPr>
        <w:rPr>
          <w:ins w:id="14213" w:author="Author"/>
          <w:rFonts w:ascii="TimesNewRomanPSMT" w:eastAsia="Times New Roman" w:hAnsi="TimesNewRomanPSMT"/>
          <w:color w:val="000000"/>
          <w:lang w:eastAsia="en-US"/>
        </w:rPr>
      </w:pPr>
      <w:ins w:id="14214" w:author="Author">
        <w:r w:rsidRPr="00587102">
          <w:rPr>
            <w:iCs/>
          </w:rPr>
          <w:t xml:space="preserve">The Input_waveform_file contents consist of rows of numeric data representing voltages.  </w:t>
        </w:r>
        <w:r w:rsidRPr="00EB468F">
          <w:rPr>
            <w:iCs/>
          </w:rPr>
          <w:t xml:space="preserve">The values shall be </w:t>
        </w:r>
        <w:r w:rsidRPr="00EB468F">
          <w:rPr>
            <w:rFonts w:ascii="TimesNewRomanPSMT" w:eastAsia="Times New Roman" w:hAnsi="TimesNewRomanPSMT"/>
            <w:color w:val="000000"/>
            <w:lang w:eastAsia="en-US"/>
          </w:rPr>
          <w:t xml:space="preserve">floating-point numbers in the standard ANSI “C” notation (e.g., 2.0e-9).  </w:t>
        </w:r>
        <w:r w:rsidRPr="00587102">
          <w:t>The contents of the Input_waveform_file</w:t>
        </w:r>
        <w:r w:rsidRPr="00F84888">
          <w:t xml:space="preserve"> are equivalent to the contents of the “wave” argument of the AMI_GetWave function</w:t>
        </w:r>
        <w:r w:rsidRPr="00587102">
          <w:t>; these are described in the functional reference flows of Section 10.2.2.</w:t>
        </w:r>
      </w:ins>
    </w:p>
    <w:p w14:paraId="42A27570" w14:textId="77777777" w:rsidR="005614BC" w:rsidRDefault="005614BC" w:rsidP="005614BC">
      <w:pPr>
        <w:rPr>
          <w:ins w:id="14215" w:author="Author"/>
          <w:iCs/>
        </w:rPr>
      </w:pPr>
      <w:ins w:id="14216" w:author="Author">
        <w:r w:rsidRPr="00587102">
          <w:rPr>
            <w:iCs/>
          </w:rPr>
          <w:t>The Input_waveform_file contents for Direction R</w:t>
        </w:r>
        <w:r w:rsidRPr="00F84888">
          <w:rPr>
            <w:iCs/>
          </w:rPr>
          <w:t>x</w:t>
        </w:r>
        <w:r w:rsidRPr="00587102">
          <w:rPr>
            <w:iCs/>
          </w:rPr>
          <w:t xml:space="preserve"> </w:t>
        </w:r>
        <w:r w:rsidRPr="00F84888">
          <w:rPr>
            <w:iCs/>
          </w:rPr>
          <w:t>are equivalent</w:t>
        </w:r>
        <w:r w:rsidRPr="00587102">
          <w:rPr>
            <w:iCs/>
          </w:rPr>
          <w:t xml:space="preserve"> to </w:t>
        </w:r>
        <w:r w:rsidRPr="00F84888">
          <w:rPr>
            <w:iCs/>
          </w:rPr>
          <w:t>the input to the Rx AMI_GetWave function</w:t>
        </w:r>
        <w:r w:rsidRPr="00587102">
          <w:rPr>
            <w:iCs/>
          </w:rPr>
          <w:t xml:space="preserve"> during a normal channel simulation that includes both T</w:t>
        </w:r>
        <w:r w:rsidRPr="00F84888">
          <w:rPr>
            <w:iCs/>
          </w:rPr>
          <w:t>x</w:t>
        </w:r>
        <w:r w:rsidRPr="00587102">
          <w:rPr>
            <w:iCs/>
          </w:rPr>
          <w:t xml:space="preserve"> and R</w:t>
        </w:r>
        <w:r w:rsidRPr="00F84888">
          <w:rPr>
            <w:iCs/>
          </w:rPr>
          <w:t>x</w:t>
        </w:r>
        <w:r w:rsidRPr="00587102">
          <w:rPr>
            <w:iCs/>
          </w:rPr>
          <w:t xml:space="preserve"> AMI executables.</w:t>
        </w:r>
      </w:ins>
    </w:p>
    <w:p w14:paraId="5B78224C" w14:textId="77777777" w:rsidR="003B37A7" w:rsidRPr="00587102" w:rsidRDefault="003B37A7" w:rsidP="005614BC">
      <w:pPr>
        <w:rPr>
          <w:ins w:id="14217" w:author="Author"/>
        </w:rPr>
      </w:pPr>
    </w:p>
    <w:p w14:paraId="6D802360" w14:textId="77777777" w:rsidR="005614BC" w:rsidRDefault="005614BC" w:rsidP="005614BC">
      <w:pPr>
        <w:rPr>
          <w:ins w:id="14218" w:author="Author"/>
        </w:rPr>
      </w:pPr>
      <w:ins w:id="14219" w:author="Author">
        <w:r w:rsidRPr="00587102">
          <w:t>The time duration represented by the contents of the Input_waveform_file shall match</w:t>
        </w:r>
        <w:r>
          <w:t xml:space="preserve"> the</w:t>
        </w:r>
        <w:r w:rsidRPr="00587102">
          <w:t xml:space="preserve"> time duration represented by the contents of the Golden_waveform</w:t>
        </w:r>
        <w:r>
          <w:t>_file (see below)</w:t>
        </w:r>
        <w:r w:rsidRPr="002A4672">
          <w:t xml:space="preserve">.  </w:t>
        </w:r>
        <w:r>
          <w:t xml:space="preserve">Note that the time values are implied based on the assumption of simulation starting at time = 0 and the use of a fixed timestep specified by the Sample_interval parameter.  </w:t>
        </w:r>
      </w:ins>
    </w:p>
    <w:p w14:paraId="67DA03F9" w14:textId="77777777" w:rsidR="005614BC" w:rsidRDefault="005614BC" w:rsidP="005614BC">
      <w:pPr>
        <w:rPr>
          <w:ins w:id="14220" w:author="Author"/>
        </w:rPr>
      </w:pPr>
      <w:ins w:id="14221" w:author="Author">
        <w:r>
          <w:t>The number of columns in the contents of the Input_waveform_file shall be 1.</w:t>
        </w:r>
      </w:ins>
    </w:p>
    <w:p w14:paraId="31D74917" w14:textId="77777777" w:rsidR="005614BC" w:rsidRDefault="005614BC" w:rsidP="005614BC">
      <w:pPr>
        <w:rPr>
          <w:ins w:id="14222" w:author="Author"/>
          <w:iCs/>
        </w:rPr>
      </w:pPr>
    </w:p>
    <w:p w14:paraId="2B1BC4D5" w14:textId="77777777" w:rsidR="005614BC" w:rsidRDefault="005614BC" w:rsidP="005614BC">
      <w:pPr>
        <w:rPr>
          <w:ins w:id="14223" w:author="Author"/>
          <w:rFonts w:ascii="TimesNewRomanPSMT" w:eastAsia="Times New Roman" w:hAnsi="TimesNewRomanPSMT"/>
          <w:color w:val="000000"/>
          <w:lang w:eastAsia="en-US"/>
        </w:rPr>
      </w:pPr>
      <w:ins w:id="14224" w:author="Author">
        <w:r>
          <w:rPr>
            <w:iCs/>
          </w:rPr>
          <w:t xml:space="preserve">The Golden_IR_file subparameter is required for Type Statistical and </w:t>
        </w:r>
        <w:r w:rsidRPr="006350BA">
          <w:rPr>
            <w:iCs/>
          </w:rPr>
          <w:t>is optional for Type Time_domain.</w:t>
        </w:r>
        <w:r w:rsidRPr="00EB468F">
          <w:t xml:space="preserve"> </w:t>
        </w:r>
        <w:r>
          <w:t xml:space="preserve"> </w:t>
        </w:r>
        <w:r>
          <w:rPr>
            <w:iCs/>
          </w:rPr>
          <w:t xml:space="preserve">Its argument is a single string corresponding to a filename present in the same directory as the calling .ibs file.  The Golden_IR_file contents shall consist of rows of whitespace-separated numeric data representing an impulse response.  In the case of Type Statistical, this data </w:t>
        </w:r>
        <w:commentRangeStart w:id="14225"/>
        <w:r>
          <w:rPr>
            <w:iCs/>
          </w:rPr>
          <w:t>will be compared to the output generated by the algorithmic model</w:t>
        </w:r>
        <w:commentRangeEnd w:id="14225"/>
        <w:r>
          <w:rPr>
            <w:rStyle w:val="CommentReference"/>
          </w:rPr>
          <w:commentReference w:id="14225"/>
        </w:r>
        <w:r>
          <w:rPr>
            <w:iCs/>
          </w:rPr>
          <w:t xml:space="preserve"> after the input IR data has been processed by the AMI_Init function.  </w:t>
        </w:r>
        <w:r w:rsidRPr="00EB468F">
          <w:rPr>
            <w:iCs/>
          </w:rPr>
          <w:t xml:space="preserve">The values shall be </w:t>
        </w:r>
        <w:r w:rsidRPr="00EB468F">
          <w:rPr>
            <w:rFonts w:ascii="TimesNewRomanPSMT" w:eastAsia="Times New Roman" w:hAnsi="TimesNewRomanPSMT"/>
            <w:color w:val="000000"/>
            <w:lang w:eastAsia="en-US"/>
          </w:rPr>
          <w:t xml:space="preserve">floating-point numbers in the standard ANSI “C” notation (e.g., 2.0e-9).  </w:t>
        </w:r>
      </w:ins>
    </w:p>
    <w:p w14:paraId="635AF22C" w14:textId="77777777" w:rsidR="005614BC" w:rsidRDefault="005614BC" w:rsidP="005614BC">
      <w:pPr>
        <w:rPr>
          <w:ins w:id="14226" w:author="Author"/>
          <w:rFonts w:ascii="TimesNewRomanPSMT" w:eastAsia="Times New Roman" w:hAnsi="TimesNewRomanPSMT"/>
          <w:color w:val="000000"/>
          <w:lang w:eastAsia="en-US"/>
        </w:rPr>
      </w:pPr>
    </w:p>
    <w:p w14:paraId="3309772C" w14:textId="77777777" w:rsidR="005614BC" w:rsidRDefault="005614BC" w:rsidP="005614BC">
      <w:pPr>
        <w:rPr>
          <w:ins w:id="14227" w:author="Author"/>
        </w:rPr>
      </w:pPr>
      <w:ins w:id="14228" w:author="Author">
        <w:r>
          <w:rPr>
            <w:iCs/>
          </w:rPr>
          <w:t>T</w:t>
        </w:r>
        <w:r w:rsidRPr="00EB468F">
          <w:rPr>
            <w:iCs/>
          </w:rPr>
          <w:t xml:space="preserve">he number of values per row (columns) </w:t>
        </w:r>
        <w:r>
          <w:rPr>
            <w:iCs/>
          </w:rPr>
          <w:t xml:space="preserve">in the Golden_IR_file contents </w:t>
        </w:r>
        <w:r w:rsidRPr="00EB468F">
          <w:rPr>
            <w:iCs/>
          </w:rPr>
          <w:t>shall correspond to the sum of the number of crosstalk channels represented plus 1 for the main communication channel; as the data represents a matrix of impulse re</w:t>
        </w:r>
        <w:r w:rsidRPr="00F84888">
          <w:rPr>
            <w:iCs/>
          </w:rPr>
          <w:t>s</w:t>
        </w:r>
        <w:r w:rsidRPr="00EB468F">
          <w:rPr>
            <w:iCs/>
          </w:rPr>
          <w:t xml:space="preserve">ponses, a time </w:t>
        </w:r>
        <w:r w:rsidRPr="00F84888">
          <w:rPr>
            <w:iCs/>
          </w:rPr>
          <w:t xml:space="preserve">column </w:t>
        </w:r>
        <w:r w:rsidRPr="00EB468F">
          <w:rPr>
            <w:iCs/>
          </w:rPr>
          <w:t xml:space="preserve">is not included.  </w:t>
        </w:r>
        <w:commentRangeStart w:id="14229"/>
        <w:r w:rsidRPr="00DF237F">
          <w:t>Note that the time values are implied based on the assumption of simulation starting at time = 0 and the use of a fixed timestep specified by the Sample_interval parameter.</w:t>
        </w:r>
        <w:commentRangeEnd w:id="14229"/>
        <w:r>
          <w:rPr>
            <w:rStyle w:val="CommentReference"/>
          </w:rPr>
          <w:commentReference w:id="14229"/>
        </w:r>
        <w:r>
          <w:rPr>
            <w:iCs/>
          </w:rPr>
          <w:t xml:space="preserve">  </w:t>
        </w:r>
        <w:r w:rsidRPr="00FE3031">
          <w:t>The number of whitespace-separated columns in the contents of the Golden_</w:t>
        </w:r>
        <w:r>
          <w:t>IR</w:t>
        </w:r>
        <w:r w:rsidRPr="00FE3031">
          <w:t xml:space="preserve">_file shall match the number of whitespace-separated columns in the contents of the Input_IR_file.  </w:t>
        </w:r>
        <w:r w:rsidRPr="00F84888">
          <w:rPr>
            <w:rFonts w:eastAsia="Times New Roman"/>
            <w:color w:val="000000"/>
          </w:rPr>
          <w:t xml:space="preserve">The time duration represented by the contents of the Input_IR_file and the Golden_IR_file shall be identical.  </w:t>
        </w:r>
      </w:ins>
    </w:p>
    <w:p w14:paraId="0D2DB020" w14:textId="77777777" w:rsidR="005614BC" w:rsidRDefault="005614BC" w:rsidP="005614BC">
      <w:pPr>
        <w:rPr>
          <w:ins w:id="14230" w:author="Author"/>
        </w:rPr>
      </w:pPr>
    </w:p>
    <w:p w14:paraId="2CCA66A3" w14:textId="77777777" w:rsidR="005614BC" w:rsidRDefault="005614BC" w:rsidP="005614BC">
      <w:pPr>
        <w:rPr>
          <w:ins w:id="14231" w:author="Author"/>
          <w:rFonts w:eastAsia="Times New Roman"/>
          <w:color w:val="000000"/>
        </w:rPr>
      </w:pPr>
      <w:ins w:id="14232" w:author="Author">
        <w:r>
          <w:rPr>
            <w:iCs/>
          </w:rPr>
          <w:t xml:space="preserve">The Golden_waveform_file subparameter is required for Type Time_domain and is prohibited for Type Statistical.  </w:t>
        </w:r>
        <w:r>
          <w:rPr>
            <w:rFonts w:eastAsia="Times New Roman"/>
            <w:color w:val="000000"/>
          </w:rPr>
          <w:t>T</w:t>
        </w:r>
        <w:r w:rsidRPr="00EB468F">
          <w:rPr>
            <w:iCs/>
          </w:rPr>
          <w:t xml:space="preserve">he data consists of a single column of analog </w:t>
        </w:r>
        <w:r w:rsidRPr="00AD7263">
          <w:rPr>
            <w:iCs/>
          </w:rPr>
          <w:t>waveform values</w:t>
        </w:r>
        <w:r>
          <w:rPr>
            <w:iCs/>
          </w:rPr>
          <w:t xml:space="preserve"> representing the concatenated output of an integer number of calls to the associated model’s AMI_GetWave function if it exists</w:t>
        </w:r>
        <w:r w:rsidRPr="00EB468F">
          <w:rPr>
            <w:iCs/>
          </w:rPr>
          <w:t xml:space="preserve">. </w:t>
        </w:r>
        <w:r>
          <w:rPr>
            <w:iCs/>
          </w:rPr>
          <w:t xml:space="preserve"> </w:t>
        </w:r>
        <w:r w:rsidRPr="00EB468F">
          <w:rPr>
            <w:iCs/>
          </w:rPr>
          <w:t xml:space="preserve">The values shall be </w:t>
        </w:r>
        <w:r w:rsidRPr="00EB468F">
          <w:rPr>
            <w:rFonts w:ascii="TimesNewRomanPSMT" w:eastAsia="Times New Roman" w:hAnsi="TimesNewRomanPSMT"/>
            <w:color w:val="000000"/>
            <w:lang w:eastAsia="en-US"/>
          </w:rPr>
          <w:t xml:space="preserve">floating-point numbers in the standard ANSI “C” notation (e.g., 2.0e-9).  </w:t>
        </w:r>
        <w:r>
          <w:rPr>
            <w:iCs/>
          </w:rPr>
          <w:t>Data</w:t>
        </w:r>
        <w:r w:rsidRPr="00FC60D9">
          <w:rPr>
            <w:iCs/>
          </w:rPr>
          <w:t xml:space="preserve"> will be generated through successive calls to the AMI_GetWave function, </w:t>
        </w:r>
        <w:r>
          <w:rPr>
            <w:iCs/>
          </w:rPr>
          <w:t xml:space="preserve">if </w:t>
        </w:r>
        <w:r>
          <w:rPr>
            <w:iCs/>
          </w:rPr>
          <w:lastRenderedPageBreak/>
          <w:t xml:space="preserve">present, </w:t>
        </w:r>
        <w:r w:rsidRPr="008718F3">
          <w:rPr>
            <w:iCs/>
          </w:rPr>
          <w:t xml:space="preserve">where the </w:t>
        </w:r>
        <w:r w:rsidRPr="002C4B23">
          <w:rPr>
            <w:iCs/>
          </w:rPr>
          <w:t>number of samples in the</w:t>
        </w:r>
        <w:r w:rsidRPr="008718F3">
          <w:rPr>
            <w:iCs/>
          </w:rPr>
          <w:t xml:space="preserve"> data passed to and received from the function in each call is specified by wave_size.</w:t>
        </w:r>
        <w:r w:rsidRPr="00FC60D9" w:rsidDel="00925957">
          <w:rPr>
            <w:iCs/>
          </w:rPr>
          <w:t xml:space="preserve"> </w:t>
        </w:r>
        <w:r w:rsidRPr="00F84888">
          <w:rPr>
            <w:rFonts w:eastAsia="Times New Roman"/>
            <w:color w:val="000000"/>
          </w:rPr>
          <w:t xml:space="preserve">The time duration represented by the contents of the Input_waveform_file and the Golden_waveform_file shall be identical.  </w:t>
        </w:r>
        <w:r w:rsidRPr="00F84888">
          <w:t>Note that the time values are implied based on the assumption of simulation starting at time = 0 and the use of a fixed timestep specified by the Sample_interval parameter.</w:t>
        </w:r>
        <w:r w:rsidRPr="002F4491">
          <w:rPr>
            <w:rFonts w:eastAsia="Times New Roman"/>
            <w:color w:val="000000"/>
          </w:rPr>
          <w:t xml:space="preserve"> </w:t>
        </w:r>
      </w:ins>
    </w:p>
    <w:p w14:paraId="6BD038BB" w14:textId="77777777" w:rsidR="005614BC" w:rsidRDefault="005614BC" w:rsidP="005614BC">
      <w:pPr>
        <w:rPr>
          <w:ins w:id="14233" w:author="Author"/>
          <w:rFonts w:eastAsia="Times New Roman"/>
          <w:color w:val="000000"/>
        </w:rPr>
      </w:pPr>
    </w:p>
    <w:p w14:paraId="2E1D3CA5" w14:textId="77777777" w:rsidR="005614BC" w:rsidRDefault="005614BC" w:rsidP="005614BC">
      <w:pPr>
        <w:rPr>
          <w:ins w:id="14234" w:author="Author"/>
          <w:iCs/>
        </w:rPr>
      </w:pPr>
      <w:ins w:id="14235" w:author="Author">
        <w:r>
          <w:rPr>
            <w:iCs/>
          </w:rPr>
          <w:t xml:space="preserve">Note that time domain simulations, and therefore Type Time_domain comparisons, can be executed if AMI_GetWave is not present for a given model; in this case, time domain data is generated by the EDA simulation tool by convolving bitstream stimulus information as provided in the Input_waveform_file and an impulse response.  In the case where Init_Returns_Impulse for the model is True, this impulse response is the filtered output from the statistical model represented by the AMI_Init function.  In this situation, providing Golden_IR_file data would be strongly recommended for Type Time_domain, to allow direct examination of the filtered impulse response.  Type Time_domain analysis is possible in cases where Init_Returns_Impulse for the model is False.  Here, the model does not filter the incoming impulse response, so the bitstream stimulus information as provided in the </w:t>
        </w:r>
        <w:r w:rsidRPr="007C6104">
          <w:rPr>
            <w:iCs/>
          </w:rPr>
          <w:t>Input_</w:t>
        </w:r>
        <w:r w:rsidRPr="00F84888">
          <w:rPr>
            <w:iCs/>
          </w:rPr>
          <w:t>waveform</w:t>
        </w:r>
        <w:r w:rsidRPr="007C6104">
          <w:rPr>
            <w:iCs/>
          </w:rPr>
          <w:t>_file</w:t>
        </w:r>
        <w:r>
          <w:rPr>
            <w:iCs/>
          </w:rPr>
          <w:t xml:space="preserve"> would be convolved with the Input_IR_file to produce the Golden_waveform_file.  Golden_IR_file data, if present, would be identical to the Input_IR_file data.</w:t>
        </w:r>
      </w:ins>
    </w:p>
    <w:p w14:paraId="58A894E5" w14:textId="77777777" w:rsidR="003B37A7" w:rsidRDefault="003B37A7" w:rsidP="005614BC">
      <w:pPr>
        <w:rPr>
          <w:ins w:id="14236" w:author="Author"/>
          <w:iCs/>
        </w:rPr>
      </w:pPr>
    </w:p>
    <w:p w14:paraId="32AC5032" w14:textId="77777777" w:rsidR="005614BC" w:rsidRPr="00F84888" w:rsidRDefault="005614BC" w:rsidP="005614BC">
      <w:pPr>
        <w:rPr>
          <w:ins w:id="14237" w:author="Author"/>
        </w:rPr>
      </w:pPr>
      <w:ins w:id="14238" w:author="Author">
        <w:r>
          <w:rPr>
            <w:iCs/>
          </w:rPr>
          <w:t>The Clock_input_file subparameter is required if the Direction subparameter value is “Rx”, the associated model uses the Rx_Use_Clock_Input parameter, and the Type subparameter value is “Time_domain”.  Clock_input_file is prohibited for all other combinations of Direction and Type.  Its argument is a single string corresponding to a filename present in the same directory as the calling .ibs file.  The contents of the Clock_input_file consist of multiple rows of numeric data representing a vector of clock information provided to the Rx model</w:t>
        </w:r>
        <w:r w:rsidRPr="00A64909">
          <w:rPr>
            <w:iCs/>
          </w:rPr>
          <w:t>;</w:t>
        </w:r>
        <w:r w:rsidRPr="00F84888">
          <w:rPr>
            <w:iCs/>
          </w:rPr>
          <w:t xml:space="preserve"> note that only a single value (a single column) is present per row. </w:t>
        </w:r>
        <w:r w:rsidRPr="00F84888">
          <w:rPr>
            <w:iCs/>
            <w:color w:val="FF0000"/>
          </w:rPr>
          <w:t xml:space="preserve"> </w:t>
        </w:r>
        <w:r>
          <w:rPr>
            <w:iCs/>
          </w:rPr>
          <w:t>In cases where Rx_Use_Clock_Input is</w:t>
        </w:r>
        <w:r>
          <w:t xml:space="preserve"> set to “Times”, multiple blocks of clock information comprise the file, with adjacent blocks</w:t>
        </w:r>
        <w:r>
          <w:rPr>
            <w:rFonts w:ascii="TimesNewRomanPSMT" w:eastAsia="Times New Roman" w:hAnsi="TimesNewRomanPSMT"/>
            <w:color w:val="000000"/>
            <w:lang w:eastAsia="en-US"/>
          </w:rPr>
          <w:t xml:space="preserve"> separated by a value of -1, and the entire file ending with the -1 value. The number of clock values may differ from the </w:t>
        </w:r>
        <w:r w:rsidRPr="008718F3">
          <w:rPr>
            <w:rFonts w:ascii="TimesNewRomanPSMT" w:eastAsia="Times New Roman" w:hAnsi="TimesNewRomanPSMT"/>
            <w:color w:val="000000"/>
            <w:lang w:eastAsia="en-US"/>
          </w:rPr>
          <w:t xml:space="preserve">number of </w:t>
        </w:r>
        <w:r w:rsidRPr="002C4B23">
          <w:rPr>
            <w:rFonts w:ascii="TimesNewRomanPSMT" w:eastAsia="Times New Roman" w:hAnsi="TimesNewRomanPSMT"/>
            <w:color w:val="000000"/>
            <w:lang w:eastAsia="en-US"/>
          </w:rPr>
          <w:t>symbol times</w:t>
        </w:r>
        <w:r w:rsidRPr="008718F3">
          <w:rPr>
            <w:rFonts w:ascii="TimesNewRomanPSMT" w:eastAsia="Times New Roman" w:hAnsi="TimesNewRomanPSMT"/>
            <w:color w:val="000000"/>
            <w:lang w:eastAsia="en-US"/>
          </w:rPr>
          <w:t xml:space="preserve"> in </w:t>
        </w:r>
        <w:r w:rsidRPr="002C4B23">
          <w:rPr>
            <w:rFonts w:ascii="TimesNewRomanPSMT" w:eastAsia="Times New Roman" w:hAnsi="TimesNewRomanPSMT"/>
            <w:color w:val="000000"/>
            <w:lang w:eastAsia="en-US"/>
          </w:rPr>
          <w:t>the</w:t>
        </w:r>
        <w:r w:rsidRPr="008718F3">
          <w:rPr>
            <w:rFonts w:ascii="TimesNewRomanPSMT" w:eastAsia="Times New Roman" w:hAnsi="TimesNewRomanPSMT"/>
            <w:color w:val="000000"/>
            <w:lang w:eastAsia="en-US"/>
          </w:rPr>
          <w:t xml:space="preserve"> waveform whose size </w:t>
        </w:r>
        <w:r w:rsidRPr="002C4B23">
          <w:rPr>
            <w:rFonts w:ascii="TimesNewRomanPSMT" w:eastAsia="Times New Roman" w:hAnsi="TimesNewRomanPSMT"/>
            <w:color w:val="000000"/>
            <w:lang w:eastAsia="en-US"/>
          </w:rPr>
          <w:t xml:space="preserve">(number of samples) </w:t>
        </w:r>
        <w:r w:rsidRPr="008718F3">
          <w:rPr>
            <w:rFonts w:ascii="TimesNewRomanPSMT" w:eastAsia="Times New Roman" w:hAnsi="TimesNewRomanPSMT"/>
            <w:color w:val="000000"/>
            <w:lang w:eastAsia="en-US"/>
          </w:rPr>
          <w:t>is given by wave_size.</w:t>
        </w:r>
        <w:r>
          <w:rPr>
            <w:rFonts w:ascii="TimesNewRomanPSMT" w:eastAsia="Times New Roman" w:hAnsi="TimesNewRomanPSMT"/>
            <w:color w:val="000000"/>
            <w:lang w:eastAsia="en-US"/>
          </w:rPr>
          <w:t xml:space="preserve">  </w:t>
        </w:r>
        <w:r>
          <w:t>The vector shall contain increasing clock times (except for the values of -1) which may or may not increase according to a regular interval.</w:t>
        </w:r>
        <w:r>
          <w:rPr>
            <w:rFonts w:ascii="TimesNewRomanPSMT" w:eastAsia="Times New Roman" w:hAnsi="TimesNewRomanPSMT"/>
            <w:color w:val="000000"/>
            <w:lang w:eastAsia="en-US"/>
          </w:rPr>
          <w:t xml:space="preserve">  </w:t>
        </w:r>
        <w:r>
          <w:rPr>
            <w:iCs/>
          </w:rPr>
          <w:t xml:space="preserve">With the exception of the values of -1, the values in the file shall be </w:t>
        </w:r>
        <w:r w:rsidRPr="00660442">
          <w:rPr>
            <w:rFonts w:ascii="TimesNewRomanPSMT" w:eastAsia="Times New Roman" w:hAnsi="TimesNewRomanPSMT"/>
            <w:color w:val="000000"/>
            <w:lang w:eastAsia="en-US"/>
          </w:rPr>
          <w:t>floating-point number</w:t>
        </w:r>
        <w:r>
          <w:rPr>
            <w:rFonts w:ascii="TimesNewRomanPSMT" w:eastAsia="Times New Roman" w:hAnsi="TimesNewRomanPSMT"/>
            <w:color w:val="000000"/>
            <w:lang w:eastAsia="en-US"/>
          </w:rPr>
          <w:t>s</w:t>
        </w:r>
        <w:r w:rsidRPr="00660442">
          <w:rPr>
            <w:rFonts w:ascii="TimesNewRomanPSMT" w:eastAsia="Times New Roman" w:hAnsi="TimesNewRomanPSMT"/>
            <w:color w:val="000000"/>
            <w:lang w:eastAsia="en-US"/>
          </w:rPr>
          <w:t xml:space="preserve"> in the standard ANSI “C” notation (e.g., 2.0e-</w:t>
        </w:r>
        <w:r>
          <w:rPr>
            <w:rFonts w:ascii="TimesNewRomanPSMT" w:eastAsia="Times New Roman" w:hAnsi="TimesNewRomanPSMT"/>
            <w:color w:val="000000"/>
            <w:lang w:eastAsia="en-US"/>
          </w:rPr>
          <w:t xml:space="preserve">9).  </w:t>
        </w:r>
      </w:ins>
    </w:p>
    <w:p w14:paraId="178D683B" w14:textId="77777777" w:rsidR="005614BC" w:rsidRPr="00BD7F99" w:rsidRDefault="005614BC" w:rsidP="005614BC">
      <w:pPr>
        <w:rPr>
          <w:ins w:id="14239" w:author="Author"/>
        </w:rPr>
      </w:pPr>
      <w:ins w:id="14240" w:author="Author">
        <w:r>
          <w:t xml:space="preserve">In cases where Rx_Use_Clock_Input is set to “Wave”, the contents of the Clock_input_file are the input clock waveform to the buffer, where the time duration represented by the contents of the Clock_input_file shall match the time duration represented by the associated Golden_waveform_file.  </w:t>
        </w:r>
        <w:commentRangeStart w:id="14241"/>
        <w:r>
          <w:t xml:space="preserve">The Clock_input_file contents shall use a uniform time step identical to that in the contents of the Golden_waveform_file.  </w:t>
        </w:r>
        <w:commentRangeEnd w:id="14241"/>
        <w:r>
          <w:rPr>
            <w:rStyle w:val="CommentReference"/>
          </w:rPr>
          <w:commentReference w:id="14241"/>
        </w:r>
        <w:r>
          <w:t xml:space="preserve"> </w:t>
        </w:r>
        <w:r>
          <w:rPr>
            <w:iCs/>
          </w:rPr>
          <w:t xml:space="preserve">The values in the file shall be </w:t>
        </w:r>
        <w:r w:rsidRPr="00660442">
          <w:rPr>
            <w:rFonts w:ascii="TimesNewRomanPSMT" w:eastAsia="Times New Roman" w:hAnsi="TimesNewRomanPSMT"/>
            <w:color w:val="000000"/>
            <w:lang w:eastAsia="en-US"/>
          </w:rPr>
          <w:t>floating-point number</w:t>
        </w:r>
        <w:r>
          <w:rPr>
            <w:rFonts w:ascii="TimesNewRomanPSMT" w:eastAsia="Times New Roman" w:hAnsi="TimesNewRomanPSMT"/>
            <w:color w:val="000000"/>
            <w:lang w:eastAsia="en-US"/>
          </w:rPr>
          <w:t>s</w:t>
        </w:r>
        <w:r w:rsidRPr="00660442">
          <w:rPr>
            <w:rFonts w:ascii="TimesNewRomanPSMT" w:eastAsia="Times New Roman" w:hAnsi="TimesNewRomanPSMT"/>
            <w:color w:val="000000"/>
            <w:lang w:eastAsia="en-US"/>
          </w:rPr>
          <w:t xml:space="preserve"> in the standard ANSI “C” notation (e.g., 2.0e-</w:t>
        </w:r>
        <w:r>
          <w:rPr>
            <w:rFonts w:ascii="TimesNewRomanPSMT" w:eastAsia="Times New Roman" w:hAnsi="TimesNewRomanPSMT"/>
            <w:color w:val="000000"/>
            <w:lang w:eastAsia="en-US"/>
          </w:rPr>
          <w:t xml:space="preserve">9). </w:t>
        </w:r>
        <w:r w:rsidRPr="009D002F">
          <w:t xml:space="preserve"> </w:t>
        </w:r>
        <w:r>
          <w:t xml:space="preserve">Only one value per row is permitted.  </w:t>
        </w:r>
      </w:ins>
    </w:p>
    <w:p w14:paraId="26E45FA6" w14:textId="77777777" w:rsidR="005614BC" w:rsidRDefault="005614BC" w:rsidP="005614BC">
      <w:pPr>
        <w:rPr>
          <w:ins w:id="14242" w:author="Author"/>
          <w:rFonts w:ascii="TimesNewRomanPSMT" w:eastAsia="Times New Roman" w:hAnsi="TimesNewRomanPSMT"/>
          <w:color w:val="000000"/>
          <w:lang w:eastAsia="en-US"/>
        </w:rPr>
      </w:pPr>
      <w:ins w:id="14243" w:author="Author">
        <w:r>
          <w:rPr>
            <w:iCs/>
          </w:rPr>
          <w:t xml:space="preserve">The Clock_output_file subparameter is required if both the Direction subparameter value is “Rx” and the Type subparameter value is “Time_domain”.  Clock_output_file is prohibited for all other combinations of Direction and Type.  Its argument is a single string corresponding to a filename present in the same directory as the calling .ibs file.  The Clock_output_file contents consist of rows of numeric values representing a vector of clock output information from the model.  </w:t>
        </w:r>
        <w:r>
          <w:rPr>
            <w:rFonts w:ascii="TimesNewRomanPSMT" w:eastAsia="Times New Roman" w:hAnsi="TimesNewRomanPSMT"/>
            <w:color w:val="000000"/>
            <w:lang w:eastAsia="en-US"/>
          </w:rPr>
          <w:t xml:space="preserve">Note that multiple blocks of clock information comprise the file, with adjacent blocks separated by a value of -1.  </w:t>
        </w:r>
        <w:r>
          <w:t xml:space="preserve">The Clock_output_file shall have at least one row; in the case of the contents consisting of a single row, the value shall be -1 (representing a receiver that does not generate clock </w:t>
        </w:r>
        <w:r>
          <w:lastRenderedPageBreak/>
          <w:t xml:space="preserve">output).  The final value of the Clock_output_file time values shall be -1.  </w:t>
        </w:r>
        <w:commentRangeStart w:id="14244"/>
        <w:r>
          <w:t xml:space="preserve">With the exception of </w:t>
        </w:r>
        <w:commentRangeEnd w:id="14244"/>
        <w:r>
          <w:rPr>
            <w:rStyle w:val="CommentReference"/>
          </w:rPr>
          <w:commentReference w:id="14244"/>
        </w:r>
        <w:r>
          <w:t xml:space="preserve">the -1 values, </w:t>
        </w:r>
        <w:r>
          <w:rPr>
            <w:iCs/>
          </w:rPr>
          <w:t xml:space="preserve">the values in the file shall be </w:t>
        </w:r>
        <w:r w:rsidRPr="00660442">
          <w:rPr>
            <w:rFonts w:ascii="TimesNewRomanPSMT" w:eastAsia="Times New Roman" w:hAnsi="TimesNewRomanPSMT"/>
            <w:color w:val="000000"/>
            <w:lang w:eastAsia="en-US"/>
          </w:rPr>
          <w:t>floating-point number</w:t>
        </w:r>
        <w:r>
          <w:rPr>
            <w:rFonts w:ascii="TimesNewRomanPSMT" w:eastAsia="Times New Roman" w:hAnsi="TimesNewRomanPSMT"/>
            <w:color w:val="000000"/>
            <w:lang w:eastAsia="en-US"/>
          </w:rPr>
          <w:t>s</w:t>
        </w:r>
        <w:r w:rsidRPr="00660442">
          <w:rPr>
            <w:rFonts w:ascii="TimesNewRomanPSMT" w:eastAsia="Times New Roman" w:hAnsi="TimesNewRomanPSMT"/>
            <w:color w:val="000000"/>
            <w:lang w:eastAsia="en-US"/>
          </w:rPr>
          <w:t xml:space="preserve"> in the standard ANSI “C” notation (e.g., 2.0e-</w:t>
        </w:r>
        <w:r>
          <w:rPr>
            <w:rFonts w:ascii="TimesNewRomanPSMT" w:eastAsia="Times New Roman" w:hAnsi="TimesNewRomanPSMT"/>
            <w:color w:val="000000"/>
            <w:lang w:eastAsia="en-US"/>
          </w:rPr>
          <w:t>9); while representing the -1 values in floating-point format is permitted, it is not preferred</w:t>
        </w:r>
        <w:r w:rsidRPr="003967F3">
          <w:rPr>
            <w:rFonts w:ascii="TimesNewRomanPSMT" w:eastAsia="Times New Roman" w:hAnsi="TimesNewRomanPSMT"/>
            <w:color w:val="000000"/>
            <w:lang w:eastAsia="en-US"/>
          </w:rPr>
          <w:t xml:space="preserve">.  </w:t>
        </w:r>
        <w:commentRangeStart w:id="14245"/>
        <w:r w:rsidRPr="003967F3">
          <w:rPr>
            <w:rFonts w:ascii="TimesNewRomanPSMT" w:eastAsia="Times New Roman" w:hAnsi="TimesNewRomanPSMT"/>
            <w:color w:val="000000"/>
            <w:lang w:eastAsia="en-US"/>
          </w:rPr>
          <w:t xml:space="preserve">The number of clock values may differ from the number of </w:t>
        </w:r>
        <w:r w:rsidRPr="002C4B23">
          <w:rPr>
            <w:rFonts w:ascii="TimesNewRomanPSMT" w:eastAsia="Times New Roman" w:hAnsi="TimesNewRomanPSMT"/>
            <w:color w:val="000000"/>
            <w:lang w:eastAsia="en-US"/>
          </w:rPr>
          <w:t>symbol times</w:t>
        </w:r>
        <w:r w:rsidRPr="003967F3">
          <w:rPr>
            <w:rFonts w:ascii="TimesNewRomanPSMT" w:eastAsia="Times New Roman" w:hAnsi="TimesNewRomanPSMT"/>
            <w:color w:val="000000"/>
            <w:lang w:eastAsia="en-US"/>
          </w:rPr>
          <w:t xml:space="preserve"> in each waveform block, whose size is given by wave_size</w:t>
        </w:r>
        <w:commentRangeEnd w:id="14245"/>
        <w:r w:rsidRPr="003967F3">
          <w:rPr>
            <w:rStyle w:val="CommentReference"/>
          </w:rPr>
          <w:commentReference w:id="14245"/>
        </w:r>
        <w:r w:rsidRPr="003967F3">
          <w:rPr>
            <w:rFonts w:ascii="TimesNewRomanPSMT" w:eastAsia="Times New Roman" w:hAnsi="TimesNewRomanPSMT"/>
            <w:color w:val="000000"/>
            <w:lang w:eastAsia="en-US"/>
          </w:rPr>
          <w:t>.</w:t>
        </w:r>
      </w:ins>
    </w:p>
    <w:p w14:paraId="0A346871" w14:textId="77777777" w:rsidR="003B37A7" w:rsidRPr="00BD7F99" w:rsidRDefault="003B37A7" w:rsidP="005614BC">
      <w:pPr>
        <w:rPr>
          <w:ins w:id="14246" w:author="Author"/>
        </w:rPr>
      </w:pPr>
    </w:p>
    <w:p w14:paraId="22363055" w14:textId="77777777" w:rsidR="005614BC" w:rsidRDefault="005614BC" w:rsidP="005614BC">
      <w:pPr>
        <w:pStyle w:val="KeywordDescriptions"/>
        <w:rPr>
          <w:ins w:id="14247" w:author="Author"/>
          <w:iCs/>
        </w:rPr>
      </w:pPr>
      <w:ins w:id="14248" w:author="Author">
        <w:r>
          <w:rPr>
            <w:iCs/>
          </w:rPr>
          <w:t>The AMI_output_parameters_file subparameter is required.  Its argument is a single string corresponding to a filename present in the same directory as the calling .ibs file.</w:t>
        </w:r>
      </w:ins>
    </w:p>
    <w:p w14:paraId="13E8FC3B" w14:textId="77777777" w:rsidR="005614BC" w:rsidRDefault="005614BC" w:rsidP="005614BC">
      <w:pPr>
        <w:pStyle w:val="KeywordDescriptions"/>
        <w:rPr>
          <w:ins w:id="14249" w:author="Author"/>
          <w:iCs/>
        </w:rPr>
      </w:pPr>
      <w:ins w:id="14250" w:author="Author">
        <w:r>
          <w:rPr>
            <w:iCs/>
          </w:rPr>
          <w:t>The AMI_output_parameters_file contents consist of one or more rows of whitespace-separated string data, using formatting rules identical to that of the AMI_parameters_out string.  This data contains the AMI_parameters_out string contents that would be generated by the model and passed to the EDA tool.  This includes the Usage Out and Usage InOut parameters from the model AMI file contents and their associated values; in the absence of Out or InOut parameters, the file contents would consist only of the root name.  An example of the structure for Type Statistical is shown below; note that the line feeds shown may be omitted as in the AMI_parameters_out string.</w:t>
        </w:r>
      </w:ins>
    </w:p>
    <w:p w14:paraId="6C21249E" w14:textId="77777777" w:rsidR="005614BC" w:rsidRDefault="005614BC" w:rsidP="005614BC">
      <w:pPr>
        <w:pStyle w:val="KeywordDescriptions"/>
        <w:spacing w:after="0"/>
        <w:rPr>
          <w:ins w:id="14251" w:author="Author"/>
          <w:iCs/>
        </w:rPr>
      </w:pPr>
      <w:ins w:id="14252" w:author="Author">
        <w:r>
          <w:rPr>
            <w:iCs/>
          </w:rPr>
          <w:t>(&lt;root name&gt;</w:t>
        </w:r>
      </w:ins>
    </w:p>
    <w:p w14:paraId="4E86C2A6" w14:textId="77777777" w:rsidR="005614BC" w:rsidRDefault="005614BC" w:rsidP="005614BC">
      <w:pPr>
        <w:pStyle w:val="KeywordDescriptions"/>
        <w:spacing w:after="0"/>
        <w:rPr>
          <w:ins w:id="14253" w:author="Author"/>
          <w:iCs/>
        </w:rPr>
      </w:pPr>
      <w:ins w:id="14254" w:author="Author">
        <w:r>
          <w:rPr>
            <w:iCs/>
          </w:rPr>
          <w:tab/>
          <w:t>(&lt;Usage Out or InOut parameter name&gt; &lt;value&gt;)</w:t>
        </w:r>
      </w:ins>
    </w:p>
    <w:p w14:paraId="22E640E2" w14:textId="77777777" w:rsidR="005614BC" w:rsidRDefault="005614BC" w:rsidP="005614BC">
      <w:pPr>
        <w:pStyle w:val="KeywordDescriptions"/>
        <w:spacing w:after="0"/>
        <w:rPr>
          <w:ins w:id="14255" w:author="Author"/>
          <w:iCs/>
        </w:rPr>
      </w:pPr>
      <w:ins w:id="14256" w:author="Author">
        <w:r>
          <w:rPr>
            <w:iCs/>
          </w:rPr>
          <w:tab/>
          <w:t>(&lt;Usage Out or InOut parameter name&gt; &lt;value&gt;)</w:t>
        </w:r>
      </w:ins>
    </w:p>
    <w:p w14:paraId="7653EB20" w14:textId="77777777" w:rsidR="005614BC" w:rsidRDefault="005614BC" w:rsidP="005614BC">
      <w:pPr>
        <w:pStyle w:val="KeywordDescriptions"/>
        <w:spacing w:after="0"/>
        <w:rPr>
          <w:ins w:id="14257" w:author="Author"/>
          <w:iCs/>
        </w:rPr>
      </w:pPr>
      <w:ins w:id="14258" w:author="Author">
        <w:r>
          <w:rPr>
            <w:iCs/>
          </w:rPr>
          <w:tab/>
          <w:t>(&lt;Usage Out or InOut parameter name&gt; &lt;value&gt;)</w:t>
        </w:r>
      </w:ins>
    </w:p>
    <w:p w14:paraId="0C702057" w14:textId="77777777" w:rsidR="005614BC" w:rsidRDefault="005614BC" w:rsidP="005614BC">
      <w:pPr>
        <w:pStyle w:val="KeywordDescriptions"/>
        <w:spacing w:after="0"/>
        <w:rPr>
          <w:ins w:id="14259" w:author="Author"/>
          <w:iCs/>
        </w:rPr>
      </w:pPr>
      <w:ins w:id="14260" w:author="Author">
        <w:r>
          <w:rPr>
            <w:iCs/>
          </w:rPr>
          <w:tab/>
          <w:t>…</w:t>
        </w:r>
      </w:ins>
    </w:p>
    <w:p w14:paraId="44956ADE" w14:textId="77777777" w:rsidR="005614BC" w:rsidRDefault="005614BC" w:rsidP="005614BC">
      <w:pPr>
        <w:pStyle w:val="KeywordDescriptions"/>
        <w:spacing w:after="0"/>
        <w:rPr>
          <w:ins w:id="14261" w:author="Author"/>
          <w:iCs/>
        </w:rPr>
      </w:pPr>
      <w:ins w:id="14262" w:author="Author">
        <w:r>
          <w:rPr>
            <w:iCs/>
          </w:rPr>
          <w:t>)</w:t>
        </w:r>
      </w:ins>
    </w:p>
    <w:p w14:paraId="3331A882" w14:textId="77777777" w:rsidR="005614BC" w:rsidRDefault="005614BC" w:rsidP="005614BC">
      <w:pPr>
        <w:pStyle w:val="KeywordDescriptions"/>
        <w:rPr>
          <w:ins w:id="14263" w:author="Author"/>
          <w:iCs/>
        </w:rPr>
      </w:pPr>
    </w:p>
    <w:p w14:paraId="131A3F3F" w14:textId="77777777" w:rsidR="005614BC" w:rsidRDefault="005614BC" w:rsidP="005614BC">
      <w:pPr>
        <w:pStyle w:val="KeywordDescriptions"/>
        <w:rPr>
          <w:ins w:id="14264" w:author="Author"/>
          <w:iCs/>
        </w:rPr>
      </w:pPr>
      <w:commentRangeStart w:id="14265"/>
      <w:ins w:id="14266" w:author="Author">
        <w:r>
          <w:rPr>
            <w:iCs/>
          </w:rPr>
          <w:t>For Type Time_domain</w:t>
        </w:r>
        <w:commentRangeEnd w:id="14265"/>
        <w:r>
          <w:rPr>
            <w:rStyle w:val="CommentReference"/>
          </w:rPr>
          <w:commentReference w:id="14265"/>
        </w:r>
        <w:r>
          <w:rPr>
            <w:iCs/>
          </w:rPr>
          <w:t xml:space="preserve">, </w:t>
        </w:r>
        <w:r w:rsidRPr="003967F3">
          <w:rPr>
            <w:iCs/>
          </w:rPr>
          <w:t xml:space="preserve">because outputs will be generated for each </w:t>
        </w:r>
        <w:r w:rsidRPr="002C4B23">
          <w:rPr>
            <w:iCs/>
          </w:rPr>
          <w:t xml:space="preserve">group, or “block”, of </w:t>
        </w:r>
        <w:r w:rsidRPr="003967F3">
          <w:rPr>
            <w:iCs/>
          </w:rPr>
          <w:t xml:space="preserve">wave_size </w:t>
        </w:r>
        <w:r w:rsidRPr="002C4B23">
          <w:rPr>
            <w:iCs/>
          </w:rPr>
          <w:t>samples</w:t>
        </w:r>
        <w:r w:rsidRPr="003967F3">
          <w:rPr>
            <w:iCs/>
          </w:rPr>
          <w:t xml:space="preserve"> being processed by the AMI_GetWave model,</w:t>
        </w:r>
        <w:r>
          <w:rPr>
            <w:iCs/>
          </w:rPr>
          <w:t xml:space="preserve"> the AMI_output_parameters_file will consist of groups of parameters which are repeated in each group, with different values as appropriate; the parameters output from the first instance of wave_size data will be appended to the parameters output from execution of the AMI_Init function, the parameters output from the second instance of wave_size data will be appended to the output of the first, the third will be appended to the output of the second, and so on.  Each parameter in each block of output parameters shall be preceded by an integer block index value, starting with one and increasing by one with each subsequent block added.  This preserves the data for each block allowing correlation of output data as it changes across blocks. </w:t>
        </w:r>
      </w:ins>
    </w:p>
    <w:p w14:paraId="70F91A51" w14:textId="77777777" w:rsidR="005614BC" w:rsidRDefault="005614BC" w:rsidP="005614BC">
      <w:pPr>
        <w:pStyle w:val="KeywordDescriptions"/>
        <w:spacing w:after="0"/>
        <w:rPr>
          <w:ins w:id="14267" w:author="Author"/>
          <w:iCs/>
        </w:rPr>
      </w:pPr>
      <w:ins w:id="14268" w:author="Author">
        <w:r>
          <w:rPr>
            <w:iCs/>
          </w:rPr>
          <w:tab/>
          <w:t>(&lt;root name&gt;</w:t>
        </w:r>
      </w:ins>
    </w:p>
    <w:p w14:paraId="1F738BBD" w14:textId="77777777" w:rsidR="005614BC" w:rsidRDefault="005614BC" w:rsidP="005614BC">
      <w:pPr>
        <w:pStyle w:val="KeywordDescriptions"/>
        <w:spacing w:after="0"/>
        <w:rPr>
          <w:ins w:id="14269" w:author="Author"/>
          <w:iCs/>
        </w:rPr>
      </w:pPr>
      <w:ins w:id="14270" w:author="Author">
        <w:r>
          <w:rPr>
            <w:iCs/>
          </w:rPr>
          <w:tab/>
        </w:r>
        <w:r>
          <w:rPr>
            <w:iCs/>
          </w:rPr>
          <w:tab/>
          <w:t>(&lt;block index&gt; &lt;Usage Out or InOut parameter name 1&gt; &lt;value&gt;)</w:t>
        </w:r>
      </w:ins>
    </w:p>
    <w:p w14:paraId="2EC4A44F" w14:textId="77777777" w:rsidR="005614BC" w:rsidRDefault="005614BC" w:rsidP="005614BC">
      <w:pPr>
        <w:pStyle w:val="KeywordDescriptions"/>
        <w:spacing w:after="0"/>
        <w:rPr>
          <w:ins w:id="14271" w:author="Author"/>
          <w:iCs/>
        </w:rPr>
      </w:pPr>
      <w:ins w:id="14272" w:author="Author">
        <w:r>
          <w:rPr>
            <w:iCs/>
          </w:rPr>
          <w:tab/>
        </w:r>
        <w:r>
          <w:rPr>
            <w:iCs/>
          </w:rPr>
          <w:tab/>
          <w:t>(&lt;block index&gt; &lt;Usage Out or InOut parameter name 2 &gt; &lt;value&gt;)</w:t>
        </w:r>
      </w:ins>
    </w:p>
    <w:p w14:paraId="48E02B96" w14:textId="77777777" w:rsidR="005614BC" w:rsidRDefault="005614BC" w:rsidP="005614BC">
      <w:pPr>
        <w:pStyle w:val="KeywordDescriptions"/>
        <w:spacing w:after="0"/>
        <w:rPr>
          <w:ins w:id="14273" w:author="Author"/>
          <w:iCs/>
        </w:rPr>
      </w:pPr>
      <w:ins w:id="14274" w:author="Author">
        <w:r>
          <w:rPr>
            <w:iCs/>
          </w:rPr>
          <w:tab/>
        </w:r>
        <w:r>
          <w:rPr>
            <w:iCs/>
          </w:rPr>
          <w:tab/>
          <w:t>(&lt;block index&gt; &lt;Usage Out or InOut parameter name 3&gt; &lt;value&gt;)</w:t>
        </w:r>
      </w:ins>
    </w:p>
    <w:p w14:paraId="5AF4FEDE" w14:textId="77777777" w:rsidR="005614BC" w:rsidRDefault="005614BC" w:rsidP="005614BC">
      <w:pPr>
        <w:pStyle w:val="KeywordDescriptions"/>
        <w:spacing w:after="0"/>
        <w:rPr>
          <w:ins w:id="14275" w:author="Author"/>
          <w:iCs/>
        </w:rPr>
      </w:pPr>
      <w:ins w:id="14276" w:author="Author">
        <w:r>
          <w:rPr>
            <w:iCs/>
          </w:rPr>
          <w:tab/>
        </w:r>
        <w:r>
          <w:rPr>
            <w:iCs/>
          </w:rPr>
          <w:tab/>
          <w:t>…</w:t>
        </w:r>
      </w:ins>
    </w:p>
    <w:p w14:paraId="03E281A3" w14:textId="77777777" w:rsidR="005614BC" w:rsidRDefault="005614BC" w:rsidP="005614BC">
      <w:pPr>
        <w:pStyle w:val="KeywordDescriptions"/>
        <w:spacing w:after="0"/>
        <w:rPr>
          <w:ins w:id="14277" w:author="Author"/>
          <w:iCs/>
        </w:rPr>
      </w:pPr>
      <w:ins w:id="14278" w:author="Author">
        <w:r>
          <w:rPr>
            <w:iCs/>
          </w:rPr>
          <w:tab/>
        </w:r>
        <w:r>
          <w:rPr>
            <w:iCs/>
          </w:rPr>
          <w:tab/>
          <w:t>(&lt;block index+1&gt; &lt;Usage Out or InOut parameter name 1&gt; &lt;value&gt;)</w:t>
        </w:r>
      </w:ins>
    </w:p>
    <w:p w14:paraId="23940EC7" w14:textId="77777777" w:rsidR="005614BC" w:rsidRDefault="005614BC" w:rsidP="005614BC">
      <w:pPr>
        <w:pStyle w:val="KeywordDescriptions"/>
        <w:spacing w:after="0"/>
        <w:rPr>
          <w:ins w:id="14279" w:author="Author"/>
          <w:iCs/>
        </w:rPr>
      </w:pPr>
      <w:ins w:id="14280" w:author="Author">
        <w:r>
          <w:rPr>
            <w:iCs/>
          </w:rPr>
          <w:tab/>
        </w:r>
        <w:r>
          <w:rPr>
            <w:iCs/>
          </w:rPr>
          <w:tab/>
          <w:t>(&lt;block index+1&gt; &lt;Usage Out or InOut parameter name 2&gt; &lt;value&gt;)</w:t>
        </w:r>
      </w:ins>
    </w:p>
    <w:p w14:paraId="0207A37E" w14:textId="77777777" w:rsidR="005614BC" w:rsidRDefault="005614BC" w:rsidP="005614BC">
      <w:pPr>
        <w:pStyle w:val="KeywordDescriptions"/>
        <w:spacing w:after="0"/>
        <w:rPr>
          <w:ins w:id="14281" w:author="Author"/>
          <w:iCs/>
        </w:rPr>
      </w:pPr>
      <w:ins w:id="14282" w:author="Author">
        <w:r>
          <w:rPr>
            <w:iCs/>
          </w:rPr>
          <w:tab/>
        </w:r>
        <w:r>
          <w:rPr>
            <w:iCs/>
          </w:rPr>
          <w:tab/>
          <w:t>(&lt;block index+1&gt; &lt;Usage Out or InOut parameter name 3&gt; &lt;value&gt;)</w:t>
        </w:r>
      </w:ins>
    </w:p>
    <w:p w14:paraId="7A17B8EA" w14:textId="77777777" w:rsidR="005614BC" w:rsidRDefault="005614BC" w:rsidP="005614BC">
      <w:pPr>
        <w:pStyle w:val="KeywordDescriptions"/>
        <w:spacing w:after="0"/>
        <w:rPr>
          <w:ins w:id="14283" w:author="Author"/>
          <w:iCs/>
        </w:rPr>
      </w:pPr>
      <w:ins w:id="14284" w:author="Author">
        <w:r>
          <w:rPr>
            <w:iCs/>
          </w:rPr>
          <w:tab/>
        </w:r>
        <w:r>
          <w:rPr>
            <w:iCs/>
          </w:rPr>
          <w:tab/>
          <w:t>…</w:t>
        </w:r>
      </w:ins>
    </w:p>
    <w:p w14:paraId="7B1DE649" w14:textId="77777777" w:rsidR="005614BC" w:rsidRDefault="005614BC" w:rsidP="005614BC">
      <w:pPr>
        <w:pStyle w:val="KeywordDescriptions"/>
        <w:spacing w:after="0"/>
        <w:ind w:firstLine="720"/>
        <w:rPr>
          <w:ins w:id="14285" w:author="Author"/>
          <w:iCs/>
        </w:rPr>
      </w:pPr>
      <w:ins w:id="14286" w:author="Author">
        <w:r>
          <w:rPr>
            <w:iCs/>
          </w:rPr>
          <w:t>)</w:t>
        </w:r>
      </w:ins>
    </w:p>
    <w:p w14:paraId="45188A69" w14:textId="77777777" w:rsidR="005614BC" w:rsidRDefault="005614BC" w:rsidP="005614BC">
      <w:pPr>
        <w:pStyle w:val="KeywordDescriptions"/>
        <w:rPr>
          <w:ins w:id="14287" w:author="Author"/>
          <w:iCs/>
        </w:rPr>
      </w:pPr>
      <w:ins w:id="14288" w:author="Author">
        <w:r>
          <w:rPr>
            <w:iCs/>
          </w:rPr>
          <w:t>The Executable_index parameter is required for all Direction and Type combinations.  Its argument is a single non-</w:t>
        </w:r>
        <w:r w:rsidRPr="00AA2FF9">
          <w:rPr>
            <w:iCs/>
          </w:rPr>
          <w:t>zero positive integer</w:t>
        </w:r>
        <w:r>
          <w:rPr>
            <w:iCs/>
          </w:rPr>
          <w:t xml:space="preserve">.  This value corresponds to the specific Executable, Executable_Rx, and/or Executable_Tx lines under the same [Algorithmic Model] keyword, listing </w:t>
        </w:r>
        <w:r>
          <w:rPr>
            <w:iCs/>
          </w:rPr>
          <w:lastRenderedPageBreak/>
          <w:t>the architecture, compiler, etc. combination used to generate the input and output data provided for the [AMI Test Configuration] keyword.  The integer argument to Executable_index shall not be larger than the number of Executable, Executable_Rx, and/or Executable_Tx lines under the same [Algorithmic Model] keyword.</w:t>
        </w:r>
      </w:ins>
    </w:p>
    <w:p w14:paraId="7743420E" w14:textId="77777777" w:rsidR="003B37A7" w:rsidRDefault="003B37A7" w:rsidP="005614BC">
      <w:pPr>
        <w:pStyle w:val="KeywordDescriptions"/>
        <w:rPr>
          <w:ins w:id="14289" w:author="Author"/>
          <w:iCs/>
        </w:rPr>
      </w:pPr>
    </w:p>
    <w:p w14:paraId="5982BCC7" w14:textId="77777777" w:rsidR="005614BC" w:rsidRDefault="005614BC" w:rsidP="005614BC">
      <w:pPr>
        <w:pStyle w:val="KeywordDescriptions"/>
        <w:rPr>
          <w:ins w:id="14290" w:author="Author"/>
          <w:iCs/>
        </w:rPr>
      </w:pPr>
      <w:ins w:id="14291" w:author="Author">
        <w:r w:rsidRPr="009B605C">
          <w:rPr>
            <w:i/>
          </w:rPr>
          <w:t>Other Notes:</w:t>
        </w:r>
        <w:r w:rsidRPr="009B605C">
          <w:rPr>
            <w:i/>
          </w:rPr>
          <w:tab/>
        </w:r>
        <w:r>
          <w:t xml:space="preserve"> </w:t>
        </w:r>
        <w:r>
          <w:rPr>
            <w:iCs/>
          </w:rPr>
          <w:t xml:space="preserve">Note that “Statistical” and “Time_domain” Types are distinct from the capabilities supported by the AMI_Init/AMI_Impulse and AMI_GetWave functions.  Type Statistical assumes that statistical processing is performed by the model through the AMI_Init function; Type Statistical is supported for models regardless of whether they contain or omit the AMI_GetWave function.  AMI_Init is a required function of all models, but not all models containing AMI_Init support Statistical analysis.  As time domain simulations often involve both AMI_Init and AMI_GetWave functions, it is assumed that the EDA tool will execute the appropriate AMI_Init function for named models using Type Time_domain before executing AMI_GetWave, if present.  As noted above, Type Time_domain may be supported for a model only including the AMI_Init function (and excluding AMI_GetWave) through the EDA simulation tool convolving the input stimulus bitstream pattern with an impulse response.   </w:t>
        </w:r>
      </w:ins>
    </w:p>
    <w:p w14:paraId="53C30C9F" w14:textId="77777777" w:rsidR="003B37A7" w:rsidRDefault="003B37A7" w:rsidP="005614BC">
      <w:pPr>
        <w:pStyle w:val="KeywordDescriptions"/>
        <w:rPr>
          <w:ins w:id="14292" w:author="Author"/>
          <w:iCs/>
        </w:rPr>
      </w:pPr>
    </w:p>
    <w:p w14:paraId="079107F2" w14:textId="77777777" w:rsidR="005614BC" w:rsidRDefault="005614BC" w:rsidP="005614BC">
      <w:pPr>
        <w:pStyle w:val="KeywordDescriptions"/>
        <w:rPr>
          <w:ins w:id="14293" w:author="Author"/>
        </w:rPr>
      </w:pPr>
      <w:ins w:id="14294" w:author="Author">
        <w:r>
          <w:t>The EDA tool is assumed to pass the contents of the Clock_input_file into the Rx AMI executable models in cases where the associated model’s AMI parameter file contains “Rx_Use_Clock_Input” values of “Time” or “Wave”.</w:t>
        </w:r>
      </w:ins>
    </w:p>
    <w:p w14:paraId="3AD8527D" w14:textId="77777777" w:rsidR="003B37A7" w:rsidRDefault="003B37A7" w:rsidP="005614BC">
      <w:pPr>
        <w:pStyle w:val="KeywordDescriptions"/>
        <w:rPr>
          <w:ins w:id="14295" w:author="Author"/>
        </w:rPr>
      </w:pPr>
    </w:p>
    <w:p w14:paraId="61EA86BC" w14:textId="77777777" w:rsidR="005614BC" w:rsidRDefault="005614BC" w:rsidP="005614BC">
      <w:pPr>
        <w:pStyle w:val="KeywordDescriptions"/>
        <w:rPr>
          <w:ins w:id="14296" w:author="Author"/>
        </w:rPr>
      </w:pPr>
      <w:ins w:id="14297" w:author="Author">
        <w:r>
          <w:t>The structure of the [AMI Test Configuration] keyword is intended to ensur</w:t>
        </w:r>
        <w:r w:rsidRPr="00502803">
          <w:t>e that</w:t>
        </w:r>
        <w:r>
          <w:t xml:space="preserve"> output can be generated unambiguously by any EDA tool using the Input_IR_file, AMI_input_parameters_file, and, where appropriate, Input_waveform_file and/or Clock_input_file provided, for comparison against the contents of the Golden_IR_file, Golden_waveform_file, AMI_output_parameters_file, and Clock_output_file (where appropriate).</w:t>
        </w:r>
      </w:ins>
    </w:p>
    <w:p w14:paraId="76C1924C" w14:textId="77777777" w:rsidR="003B37A7" w:rsidRDefault="003B37A7" w:rsidP="005614BC">
      <w:pPr>
        <w:pStyle w:val="KeywordDescriptions"/>
        <w:rPr>
          <w:ins w:id="14298" w:author="Author"/>
        </w:rPr>
      </w:pPr>
    </w:p>
    <w:p w14:paraId="7D3FC07F" w14:textId="77777777" w:rsidR="005614BC" w:rsidRDefault="005614BC" w:rsidP="005614BC">
      <w:pPr>
        <w:pStyle w:val="KeywordDescriptions"/>
        <w:rPr>
          <w:ins w:id="14299" w:author="Author"/>
        </w:rPr>
      </w:pPr>
      <w:ins w:id="14300" w:author="Author">
        <w:r>
          <w:t>The permitted combinations of [AMI Test Configuration] Direction and Type subparameters with other subparameters are shown in the table below.</w:t>
        </w:r>
      </w:ins>
    </w:p>
    <w:p w14:paraId="11C8BF0D" w14:textId="77777777" w:rsidR="005614BC" w:rsidRDefault="005614BC" w:rsidP="005614BC">
      <w:pPr>
        <w:pStyle w:val="KeywordDescriptions"/>
        <w:rPr>
          <w:ins w:id="14301" w:author="Author"/>
        </w:rPr>
      </w:pPr>
    </w:p>
    <w:p w14:paraId="5D561363" w14:textId="18F6035A" w:rsidR="005614BC" w:rsidRDefault="005614BC">
      <w:pPr>
        <w:pStyle w:val="Caption"/>
        <w:rPr>
          <w:ins w:id="14302" w:author="Author"/>
        </w:rPr>
        <w:pPrChange w:id="14303" w:author="Author">
          <w:pPr>
            <w:pStyle w:val="Caption"/>
            <w:jc w:val="left"/>
          </w:pPr>
        </w:pPrChange>
      </w:pPr>
      <w:bookmarkStart w:id="14304" w:name="_Toc179121696"/>
      <w:ins w:id="14305" w:author="Author">
        <w:r>
          <w:t xml:space="preserve">Table </w:t>
        </w:r>
        <w:r>
          <w:fldChar w:fldCharType="begin"/>
        </w:r>
        <w:r>
          <w:instrText xml:space="preserve"> SEQ Table \* ARABIC </w:instrText>
        </w:r>
        <w:r>
          <w:fldChar w:fldCharType="separate"/>
        </w:r>
        <w:r w:rsidR="006D1C59">
          <w:rPr>
            <w:noProof/>
          </w:rPr>
          <w:t>40</w:t>
        </w:r>
        <w:del w:id="14306" w:author="Author">
          <w:r w:rsidR="00B87069" w:rsidDel="006D1C59">
            <w:rPr>
              <w:noProof/>
            </w:rPr>
            <w:delText>40</w:delText>
          </w:r>
          <w:r w:rsidDel="006D1C59">
            <w:rPr>
              <w:noProof/>
            </w:rPr>
            <w:delText>3</w:delText>
          </w:r>
        </w:del>
        <w:r>
          <w:rPr>
            <w:noProof/>
          </w:rPr>
          <w:fldChar w:fldCharType="end"/>
        </w:r>
        <w:r>
          <w:t xml:space="preserve"> </w:t>
        </w:r>
        <w:r w:rsidR="00C23A12" w:rsidRPr="006D1C59">
          <w:rPr>
            <w:bCs w:val="0"/>
          </w:rPr>
          <w:t>–</w:t>
        </w:r>
        <w:del w:id="14307" w:author="Author">
          <w:r w:rsidDel="00C23A12">
            <w:delText>-</w:delText>
          </w:r>
        </w:del>
        <w:r>
          <w:t xml:space="preserve"> [AMI Test Configuration] Subparameter Rules</w:t>
        </w:r>
        <w:bookmarkEnd w:id="14304"/>
      </w:ins>
    </w:p>
    <w:tbl>
      <w:tblPr>
        <w:tblStyle w:val="TableGrid"/>
        <w:tblW w:w="0" w:type="auto"/>
        <w:tblLook w:val="04A0" w:firstRow="1" w:lastRow="0" w:firstColumn="1" w:lastColumn="0" w:noHBand="0" w:noVBand="1"/>
      </w:tblPr>
      <w:tblGrid>
        <w:gridCol w:w="3409"/>
        <w:gridCol w:w="1841"/>
        <w:gridCol w:w="2020"/>
        <w:gridCol w:w="2310"/>
      </w:tblGrid>
      <w:tr w:rsidR="005614BC" w14:paraId="1EC1787F" w14:textId="77777777" w:rsidTr="002C4B23">
        <w:trPr>
          <w:ins w:id="14308" w:author="Author"/>
        </w:trPr>
        <w:tc>
          <w:tcPr>
            <w:tcW w:w="3409" w:type="dxa"/>
          </w:tcPr>
          <w:p w14:paraId="4A32A99C" w14:textId="77777777" w:rsidR="005614BC" w:rsidRPr="00F84888" w:rsidRDefault="005614BC" w:rsidP="002C4B23">
            <w:pPr>
              <w:pStyle w:val="KeywordDescriptions"/>
              <w:jc w:val="center"/>
              <w:rPr>
                <w:ins w:id="14309" w:author="Author"/>
                <w:b/>
                <w:bCs/>
              </w:rPr>
            </w:pPr>
            <w:ins w:id="14310" w:author="Author">
              <w:r w:rsidRPr="00F84888">
                <w:rPr>
                  <w:b/>
                  <w:bCs/>
                </w:rPr>
                <w:t>Subparameter</w:t>
              </w:r>
            </w:ins>
          </w:p>
        </w:tc>
        <w:tc>
          <w:tcPr>
            <w:tcW w:w="1841" w:type="dxa"/>
          </w:tcPr>
          <w:p w14:paraId="14A1AE0D" w14:textId="77777777" w:rsidR="005614BC" w:rsidRPr="00F84888" w:rsidRDefault="005614BC" w:rsidP="002C4B23">
            <w:pPr>
              <w:pStyle w:val="KeywordDescriptions"/>
              <w:jc w:val="center"/>
              <w:rPr>
                <w:ins w:id="14311" w:author="Author"/>
                <w:b/>
                <w:bCs/>
              </w:rPr>
            </w:pPr>
            <w:ins w:id="14312" w:author="Author">
              <w:r w:rsidRPr="00F84888">
                <w:rPr>
                  <w:b/>
                  <w:bCs/>
                </w:rPr>
                <w:t>Direction</w:t>
              </w:r>
            </w:ins>
          </w:p>
        </w:tc>
        <w:tc>
          <w:tcPr>
            <w:tcW w:w="2020" w:type="dxa"/>
          </w:tcPr>
          <w:p w14:paraId="199EDD2D" w14:textId="77777777" w:rsidR="005614BC" w:rsidRPr="00F84888" w:rsidRDefault="005614BC" w:rsidP="002C4B23">
            <w:pPr>
              <w:pStyle w:val="KeywordDescriptions"/>
              <w:jc w:val="center"/>
              <w:rPr>
                <w:ins w:id="14313" w:author="Author"/>
                <w:b/>
                <w:bCs/>
              </w:rPr>
            </w:pPr>
            <w:ins w:id="14314" w:author="Author">
              <w:r w:rsidRPr="00F84888">
                <w:rPr>
                  <w:b/>
                  <w:bCs/>
                </w:rPr>
                <w:t>Type</w:t>
              </w:r>
            </w:ins>
          </w:p>
        </w:tc>
        <w:tc>
          <w:tcPr>
            <w:tcW w:w="2310" w:type="dxa"/>
          </w:tcPr>
          <w:p w14:paraId="7E97C084" w14:textId="77777777" w:rsidR="005614BC" w:rsidRPr="00F84888" w:rsidRDefault="005614BC" w:rsidP="002C4B23">
            <w:pPr>
              <w:pStyle w:val="KeywordDescriptions"/>
              <w:jc w:val="center"/>
              <w:rPr>
                <w:ins w:id="14315" w:author="Author"/>
                <w:b/>
                <w:bCs/>
              </w:rPr>
            </w:pPr>
            <w:ins w:id="14316" w:author="Author">
              <w:r w:rsidRPr="00F84888">
                <w:rPr>
                  <w:b/>
                  <w:bCs/>
                </w:rPr>
                <w:t>Required, Optional, or Prohibited</w:t>
              </w:r>
            </w:ins>
          </w:p>
        </w:tc>
      </w:tr>
      <w:tr w:rsidR="005614BC" w14:paraId="23961A17" w14:textId="77777777" w:rsidTr="002C4B23">
        <w:trPr>
          <w:ins w:id="14317" w:author="Author"/>
        </w:trPr>
        <w:tc>
          <w:tcPr>
            <w:tcW w:w="3409" w:type="dxa"/>
          </w:tcPr>
          <w:p w14:paraId="7F387361" w14:textId="77777777" w:rsidR="005614BC" w:rsidRDefault="005614BC" w:rsidP="002C4B23">
            <w:pPr>
              <w:pStyle w:val="KeywordDescriptions"/>
              <w:rPr>
                <w:ins w:id="14318" w:author="Author"/>
              </w:rPr>
            </w:pPr>
            <w:ins w:id="14319" w:author="Author">
              <w:r>
                <w:rPr>
                  <w:iCs/>
                </w:rPr>
                <w:t>Input_IR_file</w:t>
              </w:r>
            </w:ins>
          </w:p>
        </w:tc>
        <w:tc>
          <w:tcPr>
            <w:tcW w:w="1841" w:type="dxa"/>
          </w:tcPr>
          <w:p w14:paraId="33AF48E0" w14:textId="77777777" w:rsidR="005614BC" w:rsidRDefault="005614BC" w:rsidP="002C4B23">
            <w:pPr>
              <w:pStyle w:val="KeywordDescriptions"/>
              <w:rPr>
                <w:ins w:id="14320" w:author="Author"/>
              </w:rPr>
            </w:pPr>
            <w:ins w:id="14321" w:author="Author">
              <w:r>
                <w:t>Rx, Tx</w:t>
              </w:r>
            </w:ins>
          </w:p>
        </w:tc>
        <w:tc>
          <w:tcPr>
            <w:tcW w:w="2020" w:type="dxa"/>
          </w:tcPr>
          <w:p w14:paraId="668B7DEF" w14:textId="77777777" w:rsidR="005614BC" w:rsidRDefault="005614BC" w:rsidP="002C4B23">
            <w:pPr>
              <w:pStyle w:val="KeywordDescriptions"/>
              <w:rPr>
                <w:ins w:id="14322" w:author="Author"/>
              </w:rPr>
            </w:pPr>
            <w:ins w:id="14323" w:author="Author">
              <w:r>
                <w:t>Statistical,</w:t>
              </w:r>
            </w:ins>
          </w:p>
          <w:p w14:paraId="106B1B62" w14:textId="77777777" w:rsidR="005614BC" w:rsidRDefault="005614BC" w:rsidP="002C4B23">
            <w:pPr>
              <w:pStyle w:val="KeywordDescriptions"/>
              <w:rPr>
                <w:ins w:id="14324" w:author="Author"/>
              </w:rPr>
            </w:pPr>
            <w:ins w:id="14325" w:author="Author">
              <w:r>
                <w:t>Time_domain</w:t>
              </w:r>
            </w:ins>
          </w:p>
        </w:tc>
        <w:tc>
          <w:tcPr>
            <w:tcW w:w="2310" w:type="dxa"/>
          </w:tcPr>
          <w:p w14:paraId="7806451B" w14:textId="77777777" w:rsidR="005614BC" w:rsidRDefault="005614BC" w:rsidP="002C4B23">
            <w:pPr>
              <w:pStyle w:val="KeywordDescriptions"/>
              <w:rPr>
                <w:ins w:id="14326" w:author="Author"/>
              </w:rPr>
            </w:pPr>
            <w:ins w:id="14327" w:author="Author">
              <w:r>
                <w:t>Required</w:t>
              </w:r>
            </w:ins>
          </w:p>
        </w:tc>
      </w:tr>
      <w:tr w:rsidR="005614BC" w14:paraId="552BD3BA" w14:textId="77777777" w:rsidTr="002C4B23">
        <w:trPr>
          <w:ins w:id="14328" w:author="Author"/>
        </w:trPr>
        <w:tc>
          <w:tcPr>
            <w:tcW w:w="3409" w:type="dxa"/>
          </w:tcPr>
          <w:p w14:paraId="5073B2CE" w14:textId="77777777" w:rsidR="005614BC" w:rsidRDefault="005614BC" w:rsidP="002C4B23">
            <w:pPr>
              <w:pStyle w:val="KeywordDescriptions"/>
              <w:rPr>
                <w:ins w:id="14329" w:author="Author"/>
              </w:rPr>
            </w:pPr>
            <w:ins w:id="14330" w:author="Author">
              <w:r>
                <w:rPr>
                  <w:iCs/>
                </w:rPr>
                <w:t>AMI_input_parameters_file</w:t>
              </w:r>
            </w:ins>
          </w:p>
        </w:tc>
        <w:tc>
          <w:tcPr>
            <w:tcW w:w="1841" w:type="dxa"/>
          </w:tcPr>
          <w:p w14:paraId="019F697F" w14:textId="77777777" w:rsidR="005614BC" w:rsidRDefault="005614BC" w:rsidP="002C4B23">
            <w:pPr>
              <w:pStyle w:val="KeywordDescriptions"/>
              <w:rPr>
                <w:ins w:id="14331" w:author="Author"/>
              </w:rPr>
            </w:pPr>
            <w:ins w:id="14332" w:author="Author">
              <w:r>
                <w:t>Rx, Tx</w:t>
              </w:r>
            </w:ins>
          </w:p>
        </w:tc>
        <w:tc>
          <w:tcPr>
            <w:tcW w:w="2020" w:type="dxa"/>
          </w:tcPr>
          <w:p w14:paraId="5B9EECC0" w14:textId="77777777" w:rsidR="005614BC" w:rsidRDefault="005614BC" w:rsidP="002C4B23">
            <w:pPr>
              <w:pStyle w:val="KeywordDescriptions"/>
              <w:rPr>
                <w:ins w:id="14333" w:author="Author"/>
              </w:rPr>
            </w:pPr>
            <w:ins w:id="14334" w:author="Author">
              <w:r>
                <w:t>Statistical,</w:t>
              </w:r>
            </w:ins>
          </w:p>
          <w:p w14:paraId="7AED63C1" w14:textId="77777777" w:rsidR="005614BC" w:rsidRDefault="005614BC" w:rsidP="002C4B23">
            <w:pPr>
              <w:pStyle w:val="KeywordDescriptions"/>
              <w:rPr>
                <w:ins w:id="14335" w:author="Author"/>
              </w:rPr>
            </w:pPr>
            <w:ins w:id="14336" w:author="Author">
              <w:r>
                <w:t>Time_domain</w:t>
              </w:r>
            </w:ins>
          </w:p>
        </w:tc>
        <w:tc>
          <w:tcPr>
            <w:tcW w:w="2310" w:type="dxa"/>
          </w:tcPr>
          <w:p w14:paraId="0018DEE6" w14:textId="77777777" w:rsidR="005614BC" w:rsidRDefault="005614BC" w:rsidP="002C4B23">
            <w:pPr>
              <w:pStyle w:val="KeywordDescriptions"/>
              <w:rPr>
                <w:ins w:id="14337" w:author="Author"/>
              </w:rPr>
            </w:pPr>
            <w:ins w:id="14338" w:author="Author">
              <w:r>
                <w:t>Required</w:t>
              </w:r>
            </w:ins>
          </w:p>
        </w:tc>
      </w:tr>
      <w:tr w:rsidR="005614BC" w14:paraId="0680C6F3" w14:textId="77777777" w:rsidTr="002C4B23">
        <w:trPr>
          <w:ins w:id="14339" w:author="Author"/>
        </w:trPr>
        <w:tc>
          <w:tcPr>
            <w:tcW w:w="3409" w:type="dxa"/>
            <w:vMerge w:val="restart"/>
          </w:tcPr>
          <w:p w14:paraId="0D666CED" w14:textId="77777777" w:rsidR="005614BC" w:rsidRDefault="005614BC" w:rsidP="002C4B23">
            <w:pPr>
              <w:pStyle w:val="KeywordDescriptions"/>
              <w:rPr>
                <w:ins w:id="14340" w:author="Author"/>
              </w:rPr>
            </w:pPr>
            <w:ins w:id="14341" w:author="Author">
              <w:r>
                <w:rPr>
                  <w:iCs/>
                </w:rPr>
                <w:t>Input_waveform_file</w:t>
              </w:r>
            </w:ins>
          </w:p>
        </w:tc>
        <w:tc>
          <w:tcPr>
            <w:tcW w:w="1841" w:type="dxa"/>
          </w:tcPr>
          <w:p w14:paraId="2D6D85DB" w14:textId="77777777" w:rsidR="005614BC" w:rsidRDefault="005614BC" w:rsidP="002C4B23">
            <w:pPr>
              <w:pStyle w:val="KeywordDescriptions"/>
              <w:rPr>
                <w:ins w:id="14342" w:author="Author"/>
              </w:rPr>
            </w:pPr>
            <w:ins w:id="14343" w:author="Author">
              <w:r>
                <w:t>Rx, Tx</w:t>
              </w:r>
            </w:ins>
          </w:p>
        </w:tc>
        <w:tc>
          <w:tcPr>
            <w:tcW w:w="2020" w:type="dxa"/>
          </w:tcPr>
          <w:p w14:paraId="5DB50084" w14:textId="77777777" w:rsidR="005614BC" w:rsidRDefault="005614BC" w:rsidP="002C4B23">
            <w:pPr>
              <w:pStyle w:val="KeywordDescriptions"/>
              <w:rPr>
                <w:ins w:id="14344" w:author="Author"/>
              </w:rPr>
            </w:pPr>
            <w:ins w:id="14345" w:author="Author">
              <w:r>
                <w:t>Statistical</w:t>
              </w:r>
            </w:ins>
          </w:p>
        </w:tc>
        <w:tc>
          <w:tcPr>
            <w:tcW w:w="2310" w:type="dxa"/>
          </w:tcPr>
          <w:p w14:paraId="03E1BF9E" w14:textId="77777777" w:rsidR="005614BC" w:rsidRDefault="005614BC" w:rsidP="002C4B23">
            <w:pPr>
              <w:pStyle w:val="KeywordDescriptions"/>
              <w:rPr>
                <w:ins w:id="14346" w:author="Author"/>
              </w:rPr>
            </w:pPr>
            <w:ins w:id="14347" w:author="Author">
              <w:r>
                <w:t xml:space="preserve">Prohibited   </w:t>
              </w:r>
            </w:ins>
          </w:p>
        </w:tc>
      </w:tr>
      <w:tr w:rsidR="005614BC" w14:paraId="0D0A828C" w14:textId="77777777" w:rsidTr="002C4B23">
        <w:trPr>
          <w:ins w:id="14348" w:author="Author"/>
        </w:trPr>
        <w:tc>
          <w:tcPr>
            <w:tcW w:w="3409" w:type="dxa"/>
            <w:vMerge/>
          </w:tcPr>
          <w:p w14:paraId="155D14BF" w14:textId="77777777" w:rsidR="005614BC" w:rsidRDefault="005614BC" w:rsidP="002C4B23">
            <w:pPr>
              <w:pStyle w:val="KeywordDescriptions"/>
              <w:rPr>
                <w:ins w:id="14349" w:author="Author"/>
                <w:iCs/>
              </w:rPr>
            </w:pPr>
          </w:p>
        </w:tc>
        <w:tc>
          <w:tcPr>
            <w:tcW w:w="1841" w:type="dxa"/>
          </w:tcPr>
          <w:p w14:paraId="2EF1AD44" w14:textId="77777777" w:rsidR="005614BC" w:rsidRDefault="005614BC" w:rsidP="002C4B23">
            <w:pPr>
              <w:pStyle w:val="KeywordDescriptions"/>
              <w:rPr>
                <w:ins w:id="14350" w:author="Author"/>
              </w:rPr>
            </w:pPr>
            <w:ins w:id="14351" w:author="Author">
              <w:r>
                <w:t>Rx, Tx</w:t>
              </w:r>
            </w:ins>
          </w:p>
        </w:tc>
        <w:tc>
          <w:tcPr>
            <w:tcW w:w="2020" w:type="dxa"/>
          </w:tcPr>
          <w:p w14:paraId="0890E74B" w14:textId="77777777" w:rsidR="005614BC" w:rsidRDefault="005614BC" w:rsidP="002C4B23">
            <w:pPr>
              <w:pStyle w:val="KeywordDescriptions"/>
              <w:rPr>
                <w:ins w:id="14352" w:author="Author"/>
              </w:rPr>
            </w:pPr>
            <w:ins w:id="14353" w:author="Author">
              <w:r>
                <w:t>Time_domain</w:t>
              </w:r>
            </w:ins>
          </w:p>
        </w:tc>
        <w:tc>
          <w:tcPr>
            <w:tcW w:w="2310" w:type="dxa"/>
          </w:tcPr>
          <w:p w14:paraId="3A05D6B4" w14:textId="77777777" w:rsidR="005614BC" w:rsidRDefault="005614BC" w:rsidP="002C4B23">
            <w:pPr>
              <w:pStyle w:val="KeywordDescriptions"/>
              <w:rPr>
                <w:ins w:id="14354" w:author="Author"/>
              </w:rPr>
            </w:pPr>
            <w:ins w:id="14355" w:author="Author">
              <w:r>
                <w:t>Required</w:t>
              </w:r>
            </w:ins>
          </w:p>
        </w:tc>
      </w:tr>
      <w:tr w:rsidR="005614BC" w14:paraId="759A82F6" w14:textId="77777777" w:rsidTr="002C4B23">
        <w:trPr>
          <w:ins w:id="14356" w:author="Author"/>
        </w:trPr>
        <w:tc>
          <w:tcPr>
            <w:tcW w:w="3409" w:type="dxa"/>
            <w:vMerge w:val="restart"/>
          </w:tcPr>
          <w:p w14:paraId="673EEF74" w14:textId="77777777" w:rsidR="005614BC" w:rsidRDefault="005614BC" w:rsidP="002C4B23">
            <w:pPr>
              <w:pStyle w:val="KeywordDescriptions"/>
              <w:rPr>
                <w:ins w:id="14357" w:author="Author"/>
                <w:iCs/>
              </w:rPr>
            </w:pPr>
            <w:ins w:id="14358" w:author="Author">
              <w:r>
                <w:rPr>
                  <w:iCs/>
                </w:rPr>
                <w:t>Golden_IR_file</w:t>
              </w:r>
            </w:ins>
          </w:p>
        </w:tc>
        <w:tc>
          <w:tcPr>
            <w:tcW w:w="1841" w:type="dxa"/>
          </w:tcPr>
          <w:p w14:paraId="747510A0" w14:textId="77777777" w:rsidR="005614BC" w:rsidRDefault="005614BC" w:rsidP="002C4B23">
            <w:pPr>
              <w:pStyle w:val="KeywordDescriptions"/>
              <w:rPr>
                <w:ins w:id="14359" w:author="Author"/>
              </w:rPr>
            </w:pPr>
            <w:ins w:id="14360" w:author="Author">
              <w:r>
                <w:t>Rx, Tx</w:t>
              </w:r>
            </w:ins>
          </w:p>
        </w:tc>
        <w:tc>
          <w:tcPr>
            <w:tcW w:w="2020" w:type="dxa"/>
          </w:tcPr>
          <w:p w14:paraId="4A0BC203" w14:textId="77777777" w:rsidR="005614BC" w:rsidRDefault="005614BC" w:rsidP="002C4B23">
            <w:pPr>
              <w:pStyle w:val="KeywordDescriptions"/>
              <w:rPr>
                <w:ins w:id="14361" w:author="Author"/>
              </w:rPr>
            </w:pPr>
            <w:ins w:id="14362" w:author="Author">
              <w:r>
                <w:t>Statistical</w:t>
              </w:r>
            </w:ins>
          </w:p>
        </w:tc>
        <w:tc>
          <w:tcPr>
            <w:tcW w:w="2310" w:type="dxa"/>
          </w:tcPr>
          <w:p w14:paraId="401EB88B" w14:textId="77777777" w:rsidR="005614BC" w:rsidRDefault="005614BC" w:rsidP="002C4B23">
            <w:pPr>
              <w:pStyle w:val="KeywordDescriptions"/>
              <w:rPr>
                <w:ins w:id="14363" w:author="Author"/>
              </w:rPr>
            </w:pPr>
            <w:ins w:id="14364" w:author="Author">
              <w:r>
                <w:t>Required</w:t>
              </w:r>
            </w:ins>
          </w:p>
        </w:tc>
      </w:tr>
      <w:tr w:rsidR="005614BC" w14:paraId="25D80809" w14:textId="77777777" w:rsidTr="002C4B23">
        <w:trPr>
          <w:ins w:id="14365" w:author="Author"/>
        </w:trPr>
        <w:tc>
          <w:tcPr>
            <w:tcW w:w="3409" w:type="dxa"/>
            <w:vMerge/>
          </w:tcPr>
          <w:p w14:paraId="439F08BC" w14:textId="77777777" w:rsidR="005614BC" w:rsidRDefault="005614BC" w:rsidP="002C4B23">
            <w:pPr>
              <w:pStyle w:val="KeywordDescriptions"/>
              <w:rPr>
                <w:ins w:id="14366" w:author="Author"/>
                <w:iCs/>
              </w:rPr>
            </w:pPr>
          </w:p>
        </w:tc>
        <w:tc>
          <w:tcPr>
            <w:tcW w:w="1841" w:type="dxa"/>
          </w:tcPr>
          <w:p w14:paraId="471EE764" w14:textId="77777777" w:rsidR="005614BC" w:rsidRDefault="005614BC" w:rsidP="002C4B23">
            <w:pPr>
              <w:pStyle w:val="KeywordDescriptions"/>
              <w:rPr>
                <w:ins w:id="14367" w:author="Author"/>
              </w:rPr>
            </w:pPr>
            <w:ins w:id="14368" w:author="Author">
              <w:r>
                <w:t>Rx, Tx</w:t>
              </w:r>
            </w:ins>
          </w:p>
        </w:tc>
        <w:tc>
          <w:tcPr>
            <w:tcW w:w="2020" w:type="dxa"/>
          </w:tcPr>
          <w:p w14:paraId="079FD208" w14:textId="77777777" w:rsidR="005614BC" w:rsidRDefault="005614BC" w:rsidP="002C4B23">
            <w:pPr>
              <w:pStyle w:val="KeywordDescriptions"/>
              <w:rPr>
                <w:ins w:id="14369" w:author="Author"/>
              </w:rPr>
            </w:pPr>
            <w:ins w:id="14370" w:author="Author">
              <w:r>
                <w:t>Time_domain</w:t>
              </w:r>
            </w:ins>
          </w:p>
        </w:tc>
        <w:tc>
          <w:tcPr>
            <w:tcW w:w="2310" w:type="dxa"/>
          </w:tcPr>
          <w:p w14:paraId="19492333" w14:textId="77777777" w:rsidR="005614BC" w:rsidRDefault="005614BC" w:rsidP="002C4B23">
            <w:pPr>
              <w:pStyle w:val="KeywordDescriptions"/>
              <w:rPr>
                <w:ins w:id="14371" w:author="Author"/>
              </w:rPr>
            </w:pPr>
            <w:ins w:id="14372" w:author="Author">
              <w:r>
                <w:t>Optional</w:t>
              </w:r>
            </w:ins>
          </w:p>
        </w:tc>
      </w:tr>
      <w:tr w:rsidR="005614BC" w14:paraId="37EE46A2" w14:textId="77777777" w:rsidTr="002C4B23">
        <w:trPr>
          <w:ins w:id="14373" w:author="Author"/>
        </w:trPr>
        <w:tc>
          <w:tcPr>
            <w:tcW w:w="3409" w:type="dxa"/>
            <w:vMerge w:val="restart"/>
          </w:tcPr>
          <w:p w14:paraId="6BB9170F" w14:textId="77777777" w:rsidR="005614BC" w:rsidRDefault="005614BC" w:rsidP="002C4B23">
            <w:pPr>
              <w:pStyle w:val="KeywordDescriptions"/>
              <w:rPr>
                <w:ins w:id="14374" w:author="Author"/>
              </w:rPr>
            </w:pPr>
            <w:commentRangeStart w:id="14375"/>
            <w:ins w:id="14376" w:author="Author">
              <w:r>
                <w:rPr>
                  <w:iCs/>
                </w:rPr>
                <w:lastRenderedPageBreak/>
                <w:t>Golden_</w:t>
              </w:r>
              <w:commentRangeEnd w:id="14375"/>
              <w:r>
                <w:rPr>
                  <w:rStyle w:val="CommentReference"/>
                </w:rPr>
                <w:commentReference w:id="14375"/>
              </w:r>
              <w:r>
                <w:rPr>
                  <w:iCs/>
                </w:rPr>
                <w:t>waveform_file</w:t>
              </w:r>
            </w:ins>
          </w:p>
        </w:tc>
        <w:tc>
          <w:tcPr>
            <w:tcW w:w="1841" w:type="dxa"/>
          </w:tcPr>
          <w:p w14:paraId="36B699D4" w14:textId="77777777" w:rsidR="005614BC" w:rsidRDefault="005614BC" w:rsidP="002C4B23">
            <w:pPr>
              <w:pStyle w:val="KeywordDescriptions"/>
              <w:rPr>
                <w:ins w:id="14377" w:author="Author"/>
              </w:rPr>
            </w:pPr>
            <w:ins w:id="14378" w:author="Author">
              <w:r>
                <w:t>Rx, Tx</w:t>
              </w:r>
            </w:ins>
          </w:p>
        </w:tc>
        <w:tc>
          <w:tcPr>
            <w:tcW w:w="2020" w:type="dxa"/>
          </w:tcPr>
          <w:p w14:paraId="16382BC4" w14:textId="77777777" w:rsidR="005614BC" w:rsidRDefault="005614BC" w:rsidP="002C4B23">
            <w:pPr>
              <w:pStyle w:val="KeywordDescriptions"/>
              <w:rPr>
                <w:ins w:id="14379" w:author="Author"/>
              </w:rPr>
            </w:pPr>
            <w:ins w:id="14380" w:author="Author">
              <w:r>
                <w:t>Statistical</w:t>
              </w:r>
            </w:ins>
          </w:p>
        </w:tc>
        <w:tc>
          <w:tcPr>
            <w:tcW w:w="2310" w:type="dxa"/>
          </w:tcPr>
          <w:p w14:paraId="03F3B834" w14:textId="77777777" w:rsidR="005614BC" w:rsidRDefault="005614BC" w:rsidP="002C4B23">
            <w:pPr>
              <w:pStyle w:val="KeywordDescriptions"/>
              <w:rPr>
                <w:ins w:id="14381" w:author="Author"/>
              </w:rPr>
            </w:pPr>
            <w:ins w:id="14382" w:author="Author">
              <w:r>
                <w:t>Prohibited</w:t>
              </w:r>
            </w:ins>
          </w:p>
        </w:tc>
      </w:tr>
      <w:tr w:rsidR="005614BC" w14:paraId="5A700FAD" w14:textId="77777777" w:rsidTr="002C4B23">
        <w:trPr>
          <w:ins w:id="14383" w:author="Author"/>
        </w:trPr>
        <w:tc>
          <w:tcPr>
            <w:tcW w:w="3409" w:type="dxa"/>
            <w:vMerge/>
          </w:tcPr>
          <w:p w14:paraId="4B1880FA" w14:textId="77777777" w:rsidR="005614BC" w:rsidRDefault="005614BC" w:rsidP="002C4B23">
            <w:pPr>
              <w:pStyle w:val="KeywordDescriptions"/>
              <w:rPr>
                <w:ins w:id="14384" w:author="Author"/>
                <w:iCs/>
              </w:rPr>
            </w:pPr>
          </w:p>
        </w:tc>
        <w:tc>
          <w:tcPr>
            <w:tcW w:w="1841" w:type="dxa"/>
          </w:tcPr>
          <w:p w14:paraId="0618E5A5" w14:textId="77777777" w:rsidR="005614BC" w:rsidRDefault="005614BC" w:rsidP="002C4B23">
            <w:pPr>
              <w:pStyle w:val="KeywordDescriptions"/>
              <w:rPr>
                <w:ins w:id="14385" w:author="Author"/>
              </w:rPr>
            </w:pPr>
            <w:ins w:id="14386" w:author="Author">
              <w:r>
                <w:t>Rx, Tx</w:t>
              </w:r>
            </w:ins>
          </w:p>
        </w:tc>
        <w:tc>
          <w:tcPr>
            <w:tcW w:w="2020" w:type="dxa"/>
          </w:tcPr>
          <w:p w14:paraId="042E90DC" w14:textId="77777777" w:rsidR="005614BC" w:rsidRDefault="005614BC" w:rsidP="002C4B23">
            <w:pPr>
              <w:pStyle w:val="KeywordDescriptions"/>
              <w:rPr>
                <w:ins w:id="14387" w:author="Author"/>
              </w:rPr>
            </w:pPr>
            <w:ins w:id="14388" w:author="Author">
              <w:r>
                <w:t>Time_domain</w:t>
              </w:r>
            </w:ins>
          </w:p>
        </w:tc>
        <w:tc>
          <w:tcPr>
            <w:tcW w:w="2310" w:type="dxa"/>
          </w:tcPr>
          <w:p w14:paraId="0977F7F4" w14:textId="77777777" w:rsidR="005614BC" w:rsidRDefault="005614BC" w:rsidP="002C4B23">
            <w:pPr>
              <w:pStyle w:val="KeywordDescriptions"/>
              <w:rPr>
                <w:ins w:id="14389" w:author="Author"/>
              </w:rPr>
            </w:pPr>
            <w:ins w:id="14390" w:author="Author">
              <w:r>
                <w:t>Required</w:t>
              </w:r>
            </w:ins>
          </w:p>
        </w:tc>
      </w:tr>
      <w:tr w:rsidR="005614BC" w14:paraId="5B10EE1A" w14:textId="77777777" w:rsidTr="002C4B23">
        <w:trPr>
          <w:ins w:id="14391" w:author="Author"/>
        </w:trPr>
        <w:tc>
          <w:tcPr>
            <w:tcW w:w="3409" w:type="dxa"/>
            <w:vMerge w:val="restart"/>
          </w:tcPr>
          <w:p w14:paraId="181636FE" w14:textId="77777777" w:rsidR="005614BC" w:rsidRDefault="005614BC" w:rsidP="002C4B23">
            <w:pPr>
              <w:pStyle w:val="KeywordDescriptions"/>
              <w:rPr>
                <w:ins w:id="14392" w:author="Author"/>
                <w:iCs/>
              </w:rPr>
            </w:pPr>
            <w:ins w:id="14393" w:author="Author">
              <w:r>
                <w:rPr>
                  <w:iCs/>
                </w:rPr>
                <w:t>Clock_input_file</w:t>
              </w:r>
            </w:ins>
          </w:p>
        </w:tc>
        <w:tc>
          <w:tcPr>
            <w:tcW w:w="1841" w:type="dxa"/>
          </w:tcPr>
          <w:p w14:paraId="27486B44" w14:textId="77777777" w:rsidR="005614BC" w:rsidRDefault="005614BC" w:rsidP="002C4B23">
            <w:pPr>
              <w:pStyle w:val="KeywordDescriptions"/>
              <w:rPr>
                <w:ins w:id="14394" w:author="Author"/>
              </w:rPr>
            </w:pPr>
            <w:ins w:id="14395" w:author="Author">
              <w:r>
                <w:t>Rx</w:t>
              </w:r>
            </w:ins>
          </w:p>
        </w:tc>
        <w:tc>
          <w:tcPr>
            <w:tcW w:w="2020" w:type="dxa"/>
          </w:tcPr>
          <w:p w14:paraId="2047E400" w14:textId="77777777" w:rsidR="005614BC" w:rsidRDefault="005614BC" w:rsidP="002C4B23">
            <w:pPr>
              <w:pStyle w:val="KeywordDescriptions"/>
              <w:rPr>
                <w:ins w:id="14396" w:author="Author"/>
              </w:rPr>
            </w:pPr>
            <w:ins w:id="14397" w:author="Author">
              <w:r>
                <w:t>Time_domain</w:t>
              </w:r>
            </w:ins>
          </w:p>
        </w:tc>
        <w:tc>
          <w:tcPr>
            <w:tcW w:w="2310" w:type="dxa"/>
          </w:tcPr>
          <w:p w14:paraId="010294BE" w14:textId="77777777" w:rsidR="005614BC" w:rsidRDefault="005614BC" w:rsidP="002C4B23">
            <w:pPr>
              <w:pStyle w:val="KeywordDescriptions"/>
              <w:rPr>
                <w:ins w:id="14398" w:author="Author"/>
              </w:rPr>
            </w:pPr>
            <w:ins w:id="14399" w:author="Author">
              <w:r>
                <w:t xml:space="preserve">Required if the </w:t>
              </w:r>
              <w:r>
                <w:rPr>
                  <w:iCs/>
                </w:rPr>
                <w:t>Rx_Use_Clock_Input parameter</w:t>
              </w:r>
              <w:r w:rsidRPr="00F84888">
                <w:t xml:space="preserve"> is present</w:t>
              </w:r>
              <w:r>
                <w:t>, Prohibited otherwise</w:t>
              </w:r>
            </w:ins>
          </w:p>
        </w:tc>
      </w:tr>
      <w:tr w:rsidR="005614BC" w14:paraId="4831A126" w14:textId="77777777" w:rsidTr="002C4B23">
        <w:trPr>
          <w:ins w:id="14400" w:author="Author"/>
        </w:trPr>
        <w:tc>
          <w:tcPr>
            <w:tcW w:w="3409" w:type="dxa"/>
            <w:vMerge/>
          </w:tcPr>
          <w:p w14:paraId="338B3450" w14:textId="77777777" w:rsidR="005614BC" w:rsidRDefault="005614BC" w:rsidP="002C4B23">
            <w:pPr>
              <w:pStyle w:val="KeywordDescriptions"/>
              <w:rPr>
                <w:ins w:id="14401" w:author="Author"/>
              </w:rPr>
            </w:pPr>
          </w:p>
        </w:tc>
        <w:tc>
          <w:tcPr>
            <w:tcW w:w="1841" w:type="dxa"/>
          </w:tcPr>
          <w:p w14:paraId="7E62B055" w14:textId="77777777" w:rsidR="005614BC" w:rsidRDefault="005614BC" w:rsidP="002C4B23">
            <w:pPr>
              <w:pStyle w:val="KeywordDescriptions"/>
              <w:rPr>
                <w:ins w:id="14402" w:author="Author"/>
              </w:rPr>
            </w:pPr>
            <w:ins w:id="14403" w:author="Author">
              <w:r>
                <w:t>Tx</w:t>
              </w:r>
            </w:ins>
          </w:p>
        </w:tc>
        <w:tc>
          <w:tcPr>
            <w:tcW w:w="2020" w:type="dxa"/>
          </w:tcPr>
          <w:p w14:paraId="2B13B3D4" w14:textId="77777777" w:rsidR="005614BC" w:rsidRDefault="005614BC" w:rsidP="002C4B23">
            <w:pPr>
              <w:pStyle w:val="KeywordDescriptions"/>
              <w:rPr>
                <w:ins w:id="14404" w:author="Author"/>
              </w:rPr>
            </w:pPr>
            <w:ins w:id="14405" w:author="Author">
              <w:r>
                <w:t>Statistical,</w:t>
              </w:r>
            </w:ins>
          </w:p>
          <w:p w14:paraId="2DE684BD" w14:textId="77777777" w:rsidR="005614BC" w:rsidRDefault="005614BC" w:rsidP="002C4B23">
            <w:pPr>
              <w:pStyle w:val="KeywordDescriptions"/>
              <w:rPr>
                <w:ins w:id="14406" w:author="Author"/>
              </w:rPr>
            </w:pPr>
            <w:ins w:id="14407" w:author="Author">
              <w:r>
                <w:t>Time_domain</w:t>
              </w:r>
            </w:ins>
          </w:p>
        </w:tc>
        <w:tc>
          <w:tcPr>
            <w:tcW w:w="2310" w:type="dxa"/>
          </w:tcPr>
          <w:p w14:paraId="7F7F0D64" w14:textId="77777777" w:rsidR="005614BC" w:rsidRDefault="005614BC" w:rsidP="002C4B23">
            <w:pPr>
              <w:pStyle w:val="KeywordDescriptions"/>
              <w:rPr>
                <w:ins w:id="14408" w:author="Author"/>
              </w:rPr>
            </w:pPr>
            <w:ins w:id="14409" w:author="Author">
              <w:r>
                <w:t>Prohibited</w:t>
              </w:r>
            </w:ins>
          </w:p>
        </w:tc>
      </w:tr>
      <w:tr w:rsidR="005614BC" w14:paraId="4E2E66E2" w14:textId="77777777" w:rsidTr="002C4B23">
        <w:trPr>
          <w:ins w:id="14410" w:author="Author"/>
        </w:trPr>
        <w:tc>
          <w:tcPr>
            <w:tcW w:w="3409" w:type="dxa"/>
            <w:vMerge w:val="restart"/>
          </w:tcPr>
          <w:p w14:paraId="33001755" w14:textId="77777777" w:rsidR="005614BC" w:rsidRDefault="005614BC" w:rsidP="002C4B23">
            <w:pPr>
              <w:pStyle w:val="KeywordDescriptions"/>
              <w:rPr>
                <w:ins w:id="14411" w:author="Author"/>
              </w:rPr>
            </w:pPr>
            <w:ins w:id="14412" w:author="Author">
              <w:r>
                <w:rPr>
                  <w:iCs/>
                </w:rPr>
                <w:t>Clock_output_file</w:t>
              </w:r>
            </w:ins>
          </w:p>
          <w:p w14:paraId="258BDA44" w14:textId="77777777" w:rsidR="005614BC" w:rsidRDefault="005614BC" w:rsidP="002C4B23">
            <w:pPr>
              <w:pStyle w:val="KeywordDescriptions"/>
              <w:rPr>
                <w:ins w:id="14413" w:author="Author"/>
              </w:rPr>
            </w:pPr>
          </w:p>
        </w:tc>
        <w:tc>
          <w:tcPr>
            <w:tcW w:w="1841" w:type="dxa"/>
          </w:tcPr>
          <w:p w14:paraId="01413A00" w14:textId="77777777" w:rsidR="005614BC" w:rsidRDefault="005614BC" w:rsidP="002C4B23">
            <w:pPr>
              <w:pStyle w:val="KeywordDescriptions"/>
              <w:rPr>
                <w:ins w:id="14414" w:author="Author"/>
              </w:rPr>
            </w:pPr>
            <w:ins w:id="14415" w:author="Author">
              <w:r>
                <w:t>Rx</w:t>
              </w:r>
            </w:ins>
          </w:p>
        </w:tc>
        <w:tc>
          <w:tcPr>
            <w:tcW w:w="2020" w:type="dxa"/>
          </w:tcPr>
          <w:p w14:paraId="3E5AB691" w14:textId="77777777" w:rsidR="005614BC" w:rsidRDefault="005614BC" w:rsidP="002C4B23">
            <w:pPr>
              <w:pStyle w:val="KeywordDescriptions"/>
              <w:rPr>
                <w:ins w:id="14416" w:author="Author"/>
              </w:rPr>
            </w:pPr>
            <w:ins w:id="14417" w:author="Author">
              <w:r>
                <w:t>Time_domain</w:t>
              </w:r>
            </w:ins>
          </w:p>
        </w:tc>
        <w:tc>
          <w:tcPr>
            <w:tcW w:w="2310" w:type="dxa"/>
          </w:tcPr>
          <w:p w14:paraId="391AA4BB" w14:textId="77777777" w:rsidR="005614BC" w:rsidRDefault="005614BC" w:rsidP="002C4B23">
            <w:pPr>
              <w:pStyle w:val="KeywordDescriptions"/>
              <w:rPr>
                <w:ins w:id="14418" w:author="Author"/>
              </w:rPr>
            </w:pPr>
            <w:ins w:id="14419" w:author="Author">
              <w:r>
                <w:t>Required</w:t>
              </w:r>
            </w:ins>
          </w:p>
        </w:tc>
      </w:tr>
      <w:tr w:rsidR="005614BC" w14:paraId="485A1C04" w14:textId="77777777" w:rsidTr="002C4B23">
        <w:trPr>
          <w:ins w:id="14420" w:author="Author"/>
        </w:trPr>
        <w:tc>
          <w:tcPr>
            <w:tcW w:w="3409" w:type="dxa"/>
            <w:vMerge/>
          </w:tcPr>
          <w:p w14:paraId="652DDAD8" w14:textId="77777777" w:rsidR="005614BC" w:rsidRDefault="005614BC" w:rsidP="002C4B23">
            <w:pPr>
              <w:pStyle w:val="KeywordDescriptions"/>
              <w:rPr>
                <w:ins w:id="14421" w:author="Author"/>
                <w:iCs/>
              </w:rPr>
            </w:pPr>
          </w:p>
        </w:tc>
        <w:tc>
          <w:tcPr>
            <w:tcW w:w="1841" w:type="dxa"/>
          </w:tcPr>
          <w:p w14:paraId="2B317C24" w14:textId="77777777" w:rsidR="005614BC" w:rsidRDefault="005614BC" w:rsidP="002C4B23">
            <w:pPr>
              <w:pStyle w:val="KeywordDescriptions"/>
              <w:rPr>
                <w:ins w:id="14422" w:author="Author"/>
              </w:rPr>
            </w:pPr>
            <w:ins w:id="14423" w:author="Author">
              <w:r>
                <w:t>Tx</w:t>
              </w:r>
            </w:ins>
          </w:p>
        </w:tc>
        <w:tc>
          <w:tcPr>
            <w:tcW w:w="2020" w:type="dxa"/>
          </w:tcPr>
          <w:p w14:paraId="24744B98" w14:textId="77777777" w:rsidR="005614BC" w:rsidRDefault="005614BC" w:rsidP="002C4B23">
            <w:pPr>
              <w:pStyle w:val="KeywordDescriptions"/>
              <w:rPr>
                <w:ins w:id="14424" w:author="Author"/>
              </w:rPr>
            </w:pPr>
            <w:ins w:id="14425" w:author="Author">
              <w:r>
                <w:t>Statistical,</w:t>
              </w:r>
            </w:ins>
          </w:p>
          <w:p w14:paraId="1C84C9E2" w14:textId="77777777" w:rsidR="005614BC" w:rsidRDefault="005614BC" w:rsidP="002C4B23">
            <w:pPr>
              <w:pStyle w:val="KeywordDescriptions"/>
              <w:rPr>
                <w:ins w:id="14426" w:author="Author"/>
              </w:rPr>
            </w:pPr>
            <w:ins w:id="14427" w:author="Author">
              <w:r>
                <w:t>Time_domain</w:t>
              </w:r>
            </w:ins>
          </w:p>
        </w:tc>
        <w:tc>
          <w:tcPr>
            <w:tcW w:w="2310" w:type="dxa"/>
          </w:tcPr>
          <w:p w14:paraId="2D419767" w14:textId="77777777" w:rsidR="005614BC" w:rsidRDefault="005614BC" w:rsidP="002C4B23">
            <w:pPr>
              <w:pStyle w:val="KeywordDescriptions"/>
              <w:rPr>
                <w:ins w:id="14428" w:author="Author"/>
              </w:rPr>
            </w:pPr>
            <w:ins w:id="14429" w:author="Author">
              <w:r>
                <w:t>Prohibited</w:t>
              </w:r>
            </w:ins>
          </w:p>
        </w:tc>
      </w:tr>
      <w:tr w:rsidR="005614BC" w14:paraId="0575A1B4" w14:textId="77777777" w:rsidTr="002C4B23">
        <w:trPr>
          <w:ins w:id="14430" w:author="Author"/>
        </w:trPr>
        <w:tc>
          <w:tcPr>
            <w:tcW w:w="3409" w:type="dxa"/>
          </w:tcPr>
          <w:p w14:paraId="43F197E0" w14:textId="77777777" w:rsidR="005614BC" w:rsidRDefault="005614BC" w:rsidP="002C4B23">
            <w:pPr>
              <w:pStyle w:val="KeywordDescriptions"/>
              <w:rPr>
                <w:ins w:id="14431" w:author="Author"/>
              </w:rPr>
            </w:pPr>
            <w:ins w:id="14432" w:author="Author">
              <w:r>
                <w:rPr>
                  <w:iCs/>
                </w:rPr>
                <w:t xml:space="preserve">AMI_output_parameters_file  </w:t>
              </w:r>
            </w:ins>
          </w:p>
        </w:tc>
        <w:tc>
          <w:tcPr>
            <w:tcW w:w="1841" w:type="dxa"/>
          </w:tcPr>
          <w:p w14:paraId="265C3EB9" w14:textId="77777777" w:rsidR="005614BC" w:rsidRDefault="005614BC" w:rsidP="002C4B23">
            <w:pPr>
              <w:pStyle w:val="KeywordDescriptions"/>
              <w:rPr>
                <w:ins w:id="14433" w:author="Author"/>
              </w:rPr>
            </w:pPr>
            <w:ins w:id="14434" w:author="Author">
              <w:r>
                <w:t>Rx, Tx</w:t>
              </w:r>
            </w:ins>
          </w:p>
        </w:tc>
        <w:tc>
          <w:tcPr>
            <w:tcW w:w="2020" w:type="dxa"/>
          </w:tcPr>
          <w:p w14:paraId="3BDF0A96" w14:textId="77777777" w:rsidR="005614BC" w:rsidRDefault="005614BC" w:rsidP="002C4B23">
            <w:pPr>
              <w:pStyle w:val="KeywordDescriptions"/>
              <w:rPr>
                <w:ins w:id="14435" w:author="Author"/>
              </w:rPr>
            </w:pPr>
            <w:ins w:id="14436" w:author="Author">
              <w:r>
                <w:t>Statistical,</w:t>
              </w:r>
            </w:ins>
          </w:p>
          <w:p w14:paraId="76A5EBFD" w14:textId="77777777" w:rsidR="005614BC" w:rsidRDefault="005614BC" w:rsidP="002C4B23">
            <w:pPr>
              <w:pStyle w:val="KeywordDescriptions"/>
              <w:rPr>
                <w:ins w:id="14437" w:author="Author"/>
              </w:rPr>
            </w:pPr>
            <w:ins w:id="14438" w:author="Author">
              <w:r>
                <w:t>Time_domain</w:t>
              </w:r>
            </w:ins>
          </w:p>
        </w:tc>
        <w:tc>
          <w:tcPr>
            <w:tcW w:w="2310" w:type="dxa"/>
          </w:tcPr>
          <w:p w14:paraId="565B3E66" w14:textId="77777777" w:rsidR="005614BC" w:rsidRPr="002C4B23" w:rsidRDefault="005614BC" w:rsidP="002C4B23">
            <w:pPr>
              <w:pStyle w:val="KeywordDescriptions"/>
              <w:rPr>
                <w:ins w:id="14439" w:author="Author"/>
                <w:color w:val="FF0000"/>
              </w:rPr>
            </w:pPr>
            <w:ins w:id="14440" w:author="Author">
              <w:r w:rsidRPr="002C4B23">
                <w:t>Required</w:t>
              </w:r>
            </w:ins>
          </w:p>
        </w:tc>
      </w:tr>
      <w:tr w:rsidR="005614BC" w14:paraId="60BB87EE" w14:textId="77777777" w:rsidTr="002C4B23">
        <w:trPr>
          <w:ins w:id="14441" w:author="Author"/>
        </w:trPr>
        <w:tc>
          <w:tcPr>
            <w:tcW w:w="3409" w:type="dxa"/>
          </w:tcPr>
          <w:p w14:paraId="0CC93748" w14:textId="77777777" w:rsidR="005614BC" w:rsidRDefault="005614BC" w:rsidP="002C4B23">
            <w:pPr>
              <w:pStyle w:val="KeywordDescriptions"/>
              <w:rPr>
                <w:ins w:id="14442" w:author="Author"/>
                <w:iCs/>
              </w:rPr>
            </w:pPr>
            <w:ins w:id="14443" w:author="Author">
              <w:r>
                <w:rPr>
                  <w:iCs/>
                </w:rPr>
                <w:t>Executable_index</w:t>
              </w:r>
            </w:ins>
          </w:p>
        </w:tc>
        <w:tc>
          <w:tcPr>
            <w:tcW w:w="1841" w:type="dxa"/>
          </w:tcPr>
          <w:p w14:paraId="1E5A842C" w14:textId="77777777" w:rsidR="005614BC" w:rsidRDefault="005614BC" w:rsidP="002C4B23">
            <w:pPr>
              <w:pStyle w:val="KeywordDescriptions"/>
              <w:rPr>
                <w:ins w:id="14444" w:author="Author"/>
              </w:rPr>
            </w:pPr>
            <w:ins w:id="14445" w:author="Author">
              <w:r>
                <w:t>Rx, Tx</w:t>
              </w:r>
            </w:ins>
          </w:p>
        </w:tc>
        <w:tc>
          <w:tcPr>
            <w:tcW w:w="2020" w:type="dxa"/>
          </w:tcPr>
          <w:p w14:paraId="118D5C9C" w14:textId="77777777" w:rsidR="005614BC" w:rsidRDefault="005614BC" w:rsidP="002C4B23">
            <w:pPr>
              <w:pStyle w:val="KeywordDescriptions"/>
              <w:rPr>
                <w:ins w:id="14446" w:author="Author"/>
              </w:rPr>
            </w:pPr>
            <w:ins w:id="14447" w:author="Author">
              <w:r>
                <w:t>Statistical,</w:t>
              </w:r>
            </w:ins>
          </w:p>
          <w:p w14:paraId="7726913A" w14:textId="77777777" w:rsidR="005614BC" w:rsidRDefault="005614BC" w:rsidP="002C4B23">
            <w:pPr>
              <w:pStyle w:val="KeywordDescriptions"/>
              <w:rPr>
                <w:ins w:id="14448" w:author="Author"/>
              </w:rPr>
            </w:pPr>
            <w:ins w:id="14449" w:author="Author">
              <w:r>
                <w:t>Time_domain</w:t>
              </w:r>
            </w:ins>
          </w:p>
        </w:tc>
        <w:tc>
          <w:tcPr>
            <w:tcW w:w="2310" w:type="dxa"/>
          </w:tcPr>
          <w:p w14:paraId="1D9E65FE" w14:textId="77777777" w:rsidR="005614BC" w:rsidRDefault="005614BC" w:rsidP="002C4B23">
            <w:pPr>
              <w:pStyle w:val="KeywordDescriptions"/>
              <w:rPr>
                <w:ins w:id="14450" w:author="Author"/>
              </w:rPr>
            </w:pPr>
            <w:ins w:id="14451" w:author="Author">
              <w:r>
                <w:t>Required</w:t>
              </w:r>
            </w:ins>
          </w:p>
        </w:tc>
      </w:tr>
    </w:tbl>
    <w:p w14:paraId="155A9A51" w14:textId="77777777" w:rsidR="005614BC" w:rsidRDefault="005614BC" w:rsidP="005614BC">
      <w:pPr>
        <w:pStyle w:val="KeywordDescriptions"/>
        <w:rPr>
          <w:ins w:id="14452" w:author="Author"/>
        </w:rPr>
      </w:pPr>
    </w:p>
    <w:p w14:paraId="4FDEDBA2" w14:textId="77777777" w:rsidR="005614BC" w:rsidRPr="00DF0D2F" w:rsidRDefault="005614BC" w:rsidP="005614BC">
      <w:pPr>
        <w:pStyle w:val="KeywordDescriptions"/>
        <w:rPr>
          <w:ins w:id="14453" w:author="Author"/>
        </w:rPr>
      </w:pPr>
      <w:ins w:id="14454" w:author="Author">
        <w:r w:rsidRPr="00B95248">
          <w:rPr>
            <w:i/>
          </w:rPr>
          <w:t>Example</w:t>
        </w:r>
        <w:r>
          <w:rPr>
            <w:i/>
          </w:rPr>
          <w:t>s</w:t>
        </w:r>
        <w:r w:rsidRPr="00B95248">
          <w:rPr>
            <w:i/>
          </w:rPr>
          <w:t>:</w:t>
        </w:r>
      </w:ins>
    </w:p>
    <w:p w14:paraId="339CB742" w14:textId="77777777" w:rsidR="005614BC" w:rsidRPr="00F84888" w:rsidRDefault="005614BC" w:rsidP="005614BC">
      <w:pPr>
        <w:pStyle w:val="KeywordDescriptions"/>
        <w:spacing w:after="0"/>
        <w:rPr>
          <w:ins w:id="14455" w:author="Author"/>
          <w:rFonts w:ascii="Courier New" w:hAnsi="Courier New" w:cs="Courier New"/>
          <w:iCs/>
          <w:sz w:val="22"/>
          <w:szCs w:val="22"/>
        </w:rPr>
      </w:pPr>
      <w:ins w:id="14456" w:author="Author">
        <w:r w:rsidRPr="00F84888">
          <w:rPr>
            <w:rFonts w:ascii="Courier New" w:hAnsi="Courier New" w:cs="Courier New"/>
            <w:iCs/>
            <w:sz w:val="22"/>
            <w:szCs w:val="22"/>
          </w:rPr>
          <w:t>[Algorithmic Model]</w:t>
        </w:r>
      </w:ins>
    </w:p>
    <w:p w14:paraId="1E2F3DEA" w14:textId="77777777" w:rsidR="005614BC" w:rsidRPr="006D7900" w:rsidRDefault="005614BC" w:rsidP="005614BC">
      <w:pPr>
        <w:pStyle w:val="KeywordDescriptions"/>
        <w:spacing w:after="0"/>
        <w:rPr>
          <w:ins w:id="14457" w:author="Author"/>
          <w:rFonts w:ascii="Courier New" w:hAnsi="Courier New" w:cs="Courier New"/>
          <w:sz w:val="22"/>
          <w:szCs w:val="22"/>
        </w:rPr>
      </w:pPr>
      <w:ins w:id="14458" w:author="Author">
        <w:r w:rsidRPr="006D7900">
          <w:rPr>
            <w:rFonts w:ascii="Courier New" w:hAnsi="Courier New" w:cs="Courier New"/>
            <w:sz w:val="22"/>
            <w:szCs w:val="22"/>
          </w:rPr>
          <w:t xml:space="preserve">Executable_Tx Solaris_cc_64 libtx_getwave.so tx_getwave.ami </w:t>
        </w:r>
      </w:ins>
    </w:p>
    <w:p w14:paraId="1566F2CE" w14:textId="0DAA4709" w:rsidR="005614BC" w:rsidRPr="006D7900" w:rsidRDefault="005614BC" w:rsidP="005614BC">
      <w:pPr>
        <w:pStyle w:val="KeywordDescriptions"/>
        <w:spacing w:after="0"/>
        <w:rPr>
          <w:ins w:id="14459" w:author="Author"/>
          <w:rFonts w:ascii="Courier New" w:hAnsi="Courier New" w:cs="Courier New"/>
          <w:iCs/>
          <w:sz w:val="22"/>
          <w:szCs w:val="22"/>
        </w:rPr>
      </w:pPr>
      <w:ins w:id="14460" w:author="Author">
        <w:r w:rsidRPr="006D7900">
          <w:rPr>
            <w:rFonts w:ascii="Courier New" w:hAnsi="Courier New" w:cs="Courier New"/>
            <w:sz w:val="22"/>
            <w:szCs w:val="22"/>
          </w:rPr>
          <w:t>Executable_Rx Solaris_cc_64 lib</w:t>
        </w:r>
        <w:del w:id="14461" w:author="Author">
          <w:r w:rsidRPr="006D7900" w:rsidDel="00CE5EFC">
            <w:rPr>
              <w:rFonts w:ascii="Courier New" w:hAnsi="Courier New" w:cs="Courier New"/>
              <w:sz w:val="22"/>
              <w:szCs w:val="22"/>
            </w:rPr>
            <w:delText>t</w:delText>
          </w:r>
        </w:del>
        <w:r w:rsidR="00CE5EFC">
          <w:rPr>
            <w:rFonts w:ascii="Courier New" w:hAnsi="Courier New" w:cs="Courier New"/>
            <w:sz w:val="22"/>
            <w:szCs w:val="22"/>
          </w:rPr>
          <w:t>r</w:t>
        </w:r>
        <w:r w:rsidRPr="006D7900">
          <w:rPr>
            <w:rFonts w:ascii="Courier New" w:hAnsi="Courier New" w:cs="Courier New"/>
            <w:sz w:val="22"/>
            <w:szCs w:val="22"/>
          </w:rPr>
          <w:t>x_getwave.so rx_getwave.ami</w:t>
        </w:r>
      </w:ins>
    </w:p>
    <w:p w14:paraId="297D968A" w14:textId="77777777" w:rsidR="005614BC" w:rsidRDefault="005614BC" w:rsidP="005614BC">
      <w:pPr>
        <w:pStyle w:val="KeywordDescriptions"/>
        <w:spacing w:after="0"/>
        <w:rPr>
          <w:ins w:id="14462" w:author="Author"/>
          <w:rFonts w:ascii="Courier New" w:hAnsi="Courier New" w:cs="Courier New"/>
          <w:sz w:val="22"/>
          <w:szCs w:val="22"/>
        </w:rPr>
      </w:pPr>
      <w:ins w:id="14463" w:author="Author">
        <w:r>
          <w:rPr>
            <w:rFonts w:ascii="Courier New" w:hAnsi="Courier New" w:cs="Courier New"/>
            <w:sz w:val="22"/>
            <w:szCs w:val="22"/>
          </w:rPr>
          <w:t>|</w:t>
        </w:r>
      </w:ins>
    </w:p>
    <w:p w14:paraId="5204ED78" w14:textId="77777777" w:rsidR="005614BC" w:rsidRPr="00F84888" w:rsidRDefault="005614BC" w:rsidP="005614BC">
      <w:pPr>
        <w:pStyle w:val="KeywordDescriptions"/>
        <w:spacing w:after="0"/>
        <w:rPr>
          <w:ins w:id="14464" w:author="Author"/>
          <w:rFonts w:ascii="Courier New" w:hAnsi="Courier New" w:cs="Courier New"/>
          <w:sz w:val="22"/>
          <w:szCs w:val="22"/>
        </w:rPr>
      </w:pPr>
      <w:ins w:id="14465" w:author="Author">
        <w:r w:rsidRPr="00F84888">
          <w:rPr>
            <w:rFonts w:ascii="Courier New" w:hAnsi="Courier New" w:cs="Courier New"/>
            <w:sz w:val="22"/>
            <w:szCs w:val="22"/>
          </w:rPr>
          <w:t xml:space="preserve">Executable_Tx Windows_VisualStudio_64 tx_getwave.dll tx_getwave.ami </w:t>
        </w:r>
      </w:ins>
    </w:p>
    <w:p w14:paraId="2216FD6C" w14:textId="77777777" w:rsidR="005614BC" w:rsidRPr="00F84888" w:rsidRDefault="005614BC" w:rsidP="005614BC">
      <w:pPr>
        <w:pStyle w:val="KeywordDescriptions"/>
        <w:spacing w:after="0"/>
        <w:rPr>
          <w:ins w:id="14466" w:author="Author"/>
          <w:rFonts w:ascii="Courier New" w:hAnsi="Courier New" w:cs="Courier New"/>
          <w:sz w:val="22"/>
          <w:szCs w:val="22"/>
        </w:rPr>
      </w:pPr>
      <w:ins w:id="14467" w:author="Author">
        <w:r w:rsidRPr="00F84888">
          <w:rPr>
            <w:rFonts w:ascii="Courier New" w:hAnsi="Courier New" w:cs="Courier New"/>
            <w:sz w:val="22"/>
            <w:szCs w:val="22"/>
          </w:rPr>
          <w:t>Executable_Rx Windows_VisualStudio_64 rx_getwave.dll rx_getwave.ami</w:t>
        </w:r>
      </w:ins>
    </w:p>
    <w:p w14:paraId="6704D021" w14:textId="77777777" w:rsidR="005614BC" w:rsidRPr="00596F06" w:rsidRDefault="005614BC" w:rsidP="005614BC">
      <w:pPr>
        <w:pStyle w:val="KeywordDescriptions"/>
        <w:spacing w:after="0"/>
        <w:rPr>
          <w:ins w:id="14468" w:author="Author"/>
          <w:rFonts w:ascii="Courier New" w:hAnsi="Courier New" w:cs="Courier New"/>
          <w:iCs/>
          <w:sz w:val="22"/>
          <w:szCs w:val="22"/>
        </w:rPr>
      </w:pPr>
      <w:ins w:id="14469" w:author="Author">
        <w:r w:rsidRPr="00596F06">
          <w:rPr>
            <w:rFonts w:ascii="Courier New" w:hAnsi="Courier New" w:cs="Courier New"/>
            <w:iCs/>
            <w:sz w:val="22"/>
            <w:szCs w:val="22"/>
          </w:rPr>
          <w:t>|</w:t>
        </w:r>
      </w:ins>
    </w:p>
    <w:p w14:paraId="3EB16F29" w14:textId="77777777" w:rsidR="005614BC" w:rsidRDefault="005614BC" w:rsidP="005614BC">
      <w:pPr>
        <w:pStyle w:val="KeywordDescriptions"/>
        <w:spacing w:after="0"/>
        <w:rPr>
          <w:ins w:id="14470" w:author="Author"/>
          <w:rFonts w:ascii="Courier New" w:hAnsi="Courier New" w:cs="Courier New"/>
          <w:iCs/>
          <w:sz w:val="22"/>
          <w:szCs w:val="22"/>
        </w:rPr>
      </w:pPr>
      <w:ins w:id="14471" w:author="Author">
        <w:r w:rsidRPr="005E42B4">
          <w:rPr>
            <w:rFonts w:ascii="Courier New" w:hAnsi="Courier New" w:cs="Courier New"/>
            <w:iCs/>
            <w:sz w:val="22"/>
            <w:szCs w:val="22"/>
          </w:rPr>
          <w:t>|</w:t>
        </w:r>
        <w:r>
          <w:rPr>
            <w:rFonts w:ascii="Courier New" w:hAnsi="Courier New" w:cs="Courier New"/>
            <w:iCs/>
            <w:sz w:val="22"/>
            <w:szCs w:val="22"/>
          </w:rPr>
          <w:t xml:space="preserve"> The Executable_index value below identifies the data for AMI Test </w:t>
        </w:r>
      </w:ins>
    </w:p>
    <w:p w14:paraId="38024452" w14:textId="77777777" w:rsidR="005614BC" w:rsidRDefault="005614BC" w:rsidP="005614BC">
      <w:pPr>
        <w:pStyle w:val="KeywordDescriptions"/>
        <w:spacing w:after="0"/>
        <w:rPr>
          <w:ins w:id="14472" w:author="Author"/>
          <w:rFonts w:ascii="Courier New" w:hAnsi="Courier New" w:cs="Courier New"/>
          <w:iCs/>
          <w:sz w:val="22"/>
          <w:szCs w:val="22"/>
        </w:rPr>
      </w:pPr>
      <w:ins w:id="14473" w:author="Author">
        <w:r>
          <w:rPr>
            <w:rFonts w:ascii="Courier New" w:hAnsi="Courier New" w:cs="Courier New"/>
            <w:iCs/>
            <w:sz w:val="22"/>
            <w:szCs w:val="22"/>
          </w:rPr>
          <w:t xml:space="preserve">| Configuration as having been collected using the libtx_getwave.so </w:t>
        </w:r>
      </w:ins>
    </w:p>
    <w:p w14:paraId="4A03E21E" w14:textId="77777777" w:rsidR="005614BC" w:rsidRDefault="005614BC" w:rsidP="005614BC">
      <w:pPr>
        <w:pStyle w:val="KeywordDescriptions"/>
        <w:spacing w:after="0"/>
        <w:rPr>
          <w:ins w:id="14474" w:author="Author"/>
          <w:rFonts w:ascii="Courier New" w:hAnsi="Courier New" w:cs="Courier New"/>
          <w:iCs/>
          <w:sz w:val="22"/>
          <w:szCs w:val="22"/>
        </w:rPr>
      </w:pPr>
      <w:ins w:id="14475" w:author="Author">
        <w:r>
          <w:rPr>
            <w:rFonts w:ascii="Courier New" w:hAnsi="Courier New" w:cs="Courier New"/>
            <w:iCs/>
            <w:sz w:val="22"/>
            <w:szCs w:val="22"/>
          </w:rPr>
          <w:t>| executable.</w:t>
        </w:r>
      </w:ins>
    </w:p>
    <w:p w14:paraId="12067B0F" w14:textId="77777777" w:rsidR="005614BC" w:rsidRDefault="005614BC" w:rsidP="005614BC">
      <w:pPr>
        <w:pStyle w:val="KeywordDescriptions"/>
        <w:spacing w:after="0"/>
        <w:rPr>
          <w:ins w:id="14476" w:author="Author"/>
          <w:rFonts w:ascii="Courier New" w:hAnsi="Courier New" w:cs="Courier New"/>
          <w:iCs/>
          <w:sz w:val="22"/>
          <w:szCs w:val="22"/>
        </w:rPr>
      </w:pPr>
      <w:ins w:id="14477" w:author="Author">
        <w:r>
          <w:rPr>
            <w:rFonts w:ascii="Courier New" w:hAnsi="Courier New" w:cs="Courier New"/>
            <w:iCs/>
            <w:sz w:val="22"/>
            <w:szCs w:val="22"/>
          </w:rPr>
          <w:t>|</w:t>
        </w:r>
      </w:ins>
    </w:p>
    <w:p w14:paraId="1DAB9FFB" w14:textId="77777777" w:rsidR="005614BC" w:rsidRPr="009A5DC2" w:rsidRDefault="005614BC" w:rsidP="005614BC">
      <w:pPr>
        <w:pStyle w:val="KeywordDescriptions"/>
        <w:spacing w:after="0"/>
        <w:rPr>
          <w:ins w:id="14478" w:author="Author"/>
          <w:rFonts w:ascii="Courier New" w:hAnsi="Courier New" w:cs="Courier New"/>
          <w:iCs/>
          <w:sz w:val="22"/>
          <w:szCs w:val="22"/>
        </w:rPr>
      </w:pPr>
      <w:ins w:id="14479" w:author="Author">
        <w:r>
          <w:rPr>
            <w:rFonts w:ascii="Courier New" w:hAnsi="Courier New" w:cs="Courier New"/>
            <w:iCs/>
            <w:sz w:val="22"/>
            <w:szCs w:val="22"/>
          </w:rPr>
          <w:t>[AMI Test Configuration]</w:t>
        </w:r>
        <w:r w:rsidRPr="009A5DC2">
          <w:rPr>
            <w:rFonts w:ascii="Courier New" w:hAnsi="Courier New" w:cs="Courier New"/>
            <w:iCs/>
            <w:sz w:val="22"/>
            <w:szCs w:val="22"/>
          </w:rPr>
          <w:t xml:space="preserve">  Typ_corner_</w:t>
        </w:r>
        <w:r>
          <w:rPr>
            <w:rFonts w:ascii="Courier New" w:hAnsi="Courier New" w:cs="Courier New"/>
            <w:iCs/>
            <w:sz w:val="22"/>
            <w:szCs w:val="22"/>
          </w:rPr>
          <w:t>statistical</w:t>
        </w:r>
      </w:ins>
    </w:p>
    <w:p w14:paraId="5C251621" w14:textId="77777777" w:rsidR="005614BC" w:rsidRDefault="005614BC" w:rsidP="005614BC">
      <w:pPr>
        <w:pStyle w:val="KeywordDescriptions"/>
        <w:spacing w:after="0"/>
        <w:rPr>
          <w:ins w:id="14480" w:author="Author"/>
          <w:rFonts w:ascii="Courier New" w:hAnsi="Courier New" w:cs="Courier New"/>
          <w:iCs/>
          <w:sz w:val="22"/>
          <w:szCs w:val="22"/>
        </w:rPr>
      </w:pPr>
      <w:ins w:id="14481" w:author="Author">
        <w:r w:rsidRPr="009A5DC2">
          <w:rPr>
            <w:rFonts w:ascii="Courier New" w:hAnsi="Courier New" w:cs="Courier New"/>
            <w:iCs/>
            <w:sz w:val="22"/>
            <w:szCs w:val="22"/>
          </w:rPr>
          <w:t xml:space="preserve">Type </w:t>
        </w:r>
        <w:r>
          <w:rPr>
            <w:rFonts w:ascii="Courier New" w:hAnsi="Courier New" w:cs="Courier New"/>
            <w:iCs/>
            <w:sz w:val="22"/>
            <w:szCs w:val="22"/>
          </w:rPr>
          <w:t>Statistical</w:t>
        </w:r>
      </w:ins>
    </w:p>
    <w:p w14:paraId="15CEE7CD" w14:textId="77777777" w:rsidR="005614BC" w:rsidRPr="009A5DC2" w:rsidRDefault="005614BC" w:rsidP="005614BC">
      <w:pPr>
        <w:pStyle w:val="KeywordDescriptions"/>
        <w:spacing w:after="0"/>
        <w:rPr>
          <w:ins w:id="14482" w:author="Author"/>
          <w:rFonts w:ascii="Courier New" w:hAnsi="Courier New" w:cs="Courier New"/>
          <w:iCs/>
          <w:sz w:val="22"/>
          <w:szCs w:val="22"/>
        </w:rPr>
      </w:pPr>
      <w:ins w:id="14483" w:author="Author">
        <w:r>
          <w:rPr>
            <w:rFonts w:ascii="Courier New" w:hAnsi="Courier New" w:cs="Courier New"/>
            <w:iCs/>
            <w:sz w:val="22"/>
            <w:szCs w:val="22"/>
          </w:rPr>
          <w:t>Direction Tx</w:t>
        </w:r>
      </w:ins>
    </w:p>
    <w:p w14:paraId="3D9F67F5" w14:textId="77777777" w:rsidR="005614BC" w:rsidRPr="009A5DC2" w:rsidRDefault="005614BC" w:rsidP="005614BC">
      <w:pPr>
        <w:pStyle w:val="KeywordDescriptions"/>
        <w:spacing w:after="0"/>
        <w:rPr>
          <w:ins w:id="14484" w:author="Author"/>
          <w:rFonts w:ascii="Courier New" w:hAnsi="Courier New" w:cs="Courier New"/>
          <w:iCs/>
          <w:sz w:val="22"/>
          <w:szCs w:val="22"/>
        </w:rPr>
      </w:pPr>
      <w:ins w:id="14485" w:author="Author">
        <w:r>
          <w:rPr>
            <w:rFonts w:ascii="Courier New" w:hAnsi="Courier New" w:cs="Courier New"/>
            <w:iCs/>
            <w:sz w:val="22"/>
            <w:szCs w:val="22"/>
          </w:rPr>
          <w:t>Input_IR_file</w:t>
        </w:r>
        <w:r w:rsidRPr="009A5DC2">
          <w:rPr>
            <w:rFonts w:ascii="Courier New" w:hAnsi="Courier New" w:cs="Courier New"/>
            <w:iCs/>
            <w:sz w:val="22"/>
            <w:szCs w:val="22"/>
          </w:rPr>
          <w:t xml:space="preserve">  </w:t>
        </w:r>
        <w:r>
          <w:rPr>
            <w:rFonts w:ascii="Courier New" w:hAnsi="Courier New" w:cs="Courier New"/>
            <w:iCs/>
            <w:sz w:val="22"/>
            <w:szCs w:val="22"/>
          </w:rPr>
          <w:t>four_tap</w:t>
        </w:r>
        <w:r w:rsidRPr="009A5DC2">
          <w:rPr>
            <w:rFonts w:ascii="Courier New" w:hAnsi="Courier New" w:cs="Courier New"/>
            <w:iCs/>
            <w:sz w:val="22"/>
            <w:szCs w:val="22"/>
          </w:rPr>
          <w:t>_input</w:t>
        </w:r>
        <w:r>
          <w:rPr>
            <w:rFonts w:ascii="Courier New" w:hAnsi="Courier New" w:cs="Courier New"/>
            <w:iCs/>
            <w:sz w:val="22"/>
            <w:szCs w:val="22"/>
          </w:rPr>
          <w:t>_IR</w:t>
        </w:r>
        <w:r w:rsidRPr="009A5DC2">
          <w:rPr>
            <w:rFonts w:ascii="Courier New" w:hAnsi="Courier New" w:cs="Courier New"/>
            <w:iCs/>
            <w:sz w:val="22"/>
            <w:szCs w:val="22"/>
          </w:rPr>
          <w:t>.</w:t>
        </w:r>
        <w:r>
          <w:rPr>
            <w:rFonts w:ascii="Courier New" w:hAnsi="Courier New" w:cs="Courier New"/>
            <w:iCs/>
            <w:sz w:val="22"/>
            <w:szCs w:val="22"/>
          </w:rPr>
          <w:t>txt</w:t>
        </w:r>
      </w:ins>
    </w:p>
    <w:p w14:paraId="2763FC98" w14:textId="77777777" w:rsidR="005614BC" w:rsidRPr="009A5DC2" w:rsidRDefault="005614BC" w:rsidP="005614BC">
      <w:pPr>
        <w:pStyle w:val="KeywordDescriptions"/>
        <w:spacing w:after="0"/>
        <w:rPr>
          <w:ins w:id="14486" w:author="Author"/>
          <w:rFonts w:ascii="Courier New" w:hAnsi="Courier New" w:cs="Courier New"/>
          <w:iCs/>
          <w:sz w:val="22"/>
          <w:szCs w:val="22"/>
        </w:rPr>
      </w:pPr>
      <w:ins w:id="14487" w:author="Author">
        <w:r>
          <w:rPr>
            <w:rFonts w:ascii="Courier New" w:hAnsi="Courier New" w:cs="Courier New"/>
            <w:iCs/>
            <w:sz w:val="22"/>
            <w:szCs w:val="22"/>
          </w:rPr>
          <w:t>AMI_input_parameters_file</w:t>
        </w:r>
        <w:r w:rsidRPr="009A5DC2">
          <w:rPr>
            <w:rFonts w:ascii="Courier New" w:hAnsi="Courier New" w:cs="Courier New"/>
            <w:iCs/>
            <w:sz w:val="22"/>
            <w:szCs w:val="22"/>
          </w:rPr>
          <w:t xml:space="preserve">  </w:t>
        </w:r>
        <w:r>
          <w:rPr>
            <w:rFonts w:ascii="Courier New" w:hAnsi="Courier New" w:cs="Courier New"/>
            <w:iCs/>
            <w:sz w:val="22"/>
            <w:szCs w:val="22"/>
          </w:rPr>
          <w:t>four_tap</w:t>
        </w:r>
        <w:r w:rsidRPr="009A5DC2">
          <w:rPr>
            <w:rFonts w:ascii="Courier New" w:hAnsi="Courier New" w:cs="Courier New"/>
            <w:iCs/>
            <w:sz w:val="22"/>
            <w:szCs w:val="22"/>
          </w:rPr>
          <w:t>_</w:t>
        </w:r>
        <w:r>
          <w:rPr>
            <w:rFonts w:ascii="Courier New" w:hAnsi="Courier New" w:cs="Courier New"/>
            <w:iCs/>
            <w:sz w:val="22"/>
            <w:szCs w:val="22"/>
          </w:rPr>
          <w:t>tx_</w:t>
        </w:r>
        <w:r w:rsidRPr="009A5DC2">
          <w:rPr>
            <w:rFonts w:ascii="Courier New" w:hAnsi="Courier New" w:cs="Courier New"/>
            <w:iCs/>
            <w:sz w:val="22"/>
            <w:szCs w:val="22"/>
          </w:rPr>
          <w:t>params_typ</w:t>
        </w:r>
        <w:r>
          <w:rPr>
            <w:rFonts w:ascii="Courier New" w:hAnsi="Courier New" w:cs="Courier New"/>
            <w:iCs/>
            <w:sz w:val="22"/>
            <w:szCs w:val="22"/>
          </w:rPr>
          <w:t>_stat</w:t>
        </w:r>
        <w:r w:rsidRPr="009A5DC2">
          <w:rPr>
            <w:rFonts w:ascii="Courier New" w:hAnsi="Courier New" w:cs="Courier New"/>
            <w:iCs/>
            <w:sz w:val="22"/>
            <w:szCs w:val="22"/>
          </w:rPr>
          <w:t>.</w:t>
        </w:r>
        <w:r>
          <w:rPr>
            <w:rFonts w:ascii="Courier New" w:hAnsi="Courier New" w:cs="Courier New"/>
            <w:iCs/>
            <w:sz w:val="22"/>
            <w:szCs w:val="22"/>
          </w:rPr>
          <w:t>txt</w:t>
        </w:r>
      </w:ins>
    </w:p>
    <w:p w14:paraId="41DE1DD9" w14:textId="77777777" w:rsidR="005614BC" w:rsidRDefault="005614BC" w:rsidP="005614BC">
      <w:pPr>
        <w:pStyle w:val="KeywordDescriptions"/>
        <w:spacing w:after="0"/>
        <w:rPr>
          <w:ins w:id="14488" w:author="Author"/>
          <w:rFonts w:ascii="Courier New" w:hAnsi="Courier New" w:cs="Courier New"/>
          <w:iCs/>
          <w:sz w:val="22"/>
          <w:szCs w:val="22"/>
        </w:rPr>
      </w:pPr>
      <w:ins w:id="14489" w:author="Author">
        <w:r>
          <w:rPr>
            <w:rFonts w:ascii="Courier New" w:hAnsi="Courier New" w:cs="Courier New"/>
            <w:iCs/>
            <w:sz w:val="22"/>
            <w:szCs w:val="22"/>
          </w:rPr>
          <w:t>Golden_IR_file</w:t>
        </w:r>
        <w:r w:rsidRPr="009A5DC2">
          <w:rPr>
            <w:rFonts w:ascii="Courier New" w:hAnsi="Courier New" w:cs="Courier New"/>
            <w:iCs/>
            <w:sz w:val="22"/>
            <w:szCs w:val="22"/>
          </w:rPr>
          <w:t xml:space="preserve">  </w:t>
        </w:r>
        <w:r>
          <w:rPr>
            <w:rFonts w:ascii="Courier New" w:hAnsi="Courier New" w:cs="Courier New"/>
            <w:iCs/>
            <w:sz w:val="22"/>
            <w:szCs w:val="22"/>
          </w:rPr>
          <w:t>four_tap</w:t>
        </w:r>
        <w:r w:rsidRPr="009A5DC2">
          <w:rPr>
            <w:rFonts w:ascii="Courier New" w:hAnsi="Courier New" w:cs="Courier New"/>
            <w:iCs/>
            <w:sz w:val="22"/>
            <w:szCs w:val="22"/>
          </w:rPr>
          <w:t>_output</w:t>
        </w:r>
        <w:r>
          <w:rPr>
            <w:rFonts w:ascii="Courier New" w:hAnsi="Courier New" w:cs="Courier New"/>
            <w:iCs/>
            <w:sz w:val="22"/>
            <w:szCs w:val="22"/>
          </w:rPr>
          <w:t>_IR</w:t>
        </w:r>
        <w:r w:rsidRPr="009A5DC2">
          <w:rPr>
            <w:rFonts w:ascii="Courier New" w:hAnsi="Courier New" w:cs="Courier New"/>
            <w:iCs/>
            <w:sz w:val="22"/>
            <w:szCs w:val="22"/>
          </w:rPr>
          <w:t>_typ.</w:t>
        </w:r>
        <w:r>
          <w:rPr>
            <w:rFonts w:ascii="Courier New" w:hAnsi="Courier New" w:cs="Courier New"/>
            <w:iCs/>
            <w:sz w:val="22"/>
            <w:szCs w:val="22"/>
          </w:rPr>
          <w:t>txt</w:t>
        </w:r>
      </w:ins>
    </w:p>
    <w:p w14:paraId="012BE461" w14:textId="77777777" w:rsidR="005614BC" w:rsidRDefault="005614BC" w:rsidP="005614BC">
      <w:pPr>
        <w:pStyle w:val="KeywordDescriptions"/>
        <w:spacing w:after="0"/>
        <w:rPr>
          <w:ins w:id="14490" w:author="Author"/>
          <w:rFonts w:ascii="Courier New" w:hAnsi="Courier New" w:cs="Courier New"/>
          <w:iCs/>
          <w:sz w:val="22"/>
          <w:szCs w:val="22"/>
        </w:rPr>
      </w:pPr>
      <w:ins w:id="14491" w:author="Author">
        <w:r>
          <w:rPr>
            <w:rFonts w:ascii="Courier New" w:hAnsi="Courier New" w:cs="Courier New"/>
            <w:iCs/>
            <w:sz w:val="22"/>
            <w:szCs w:val="22"/>
          </w:rPr>
          <w:t>AMI_output_parameters_file  four_tap_</w:t>
        </w:r>
        <w:r w:rsidRPr="009A5DC2">
          <w:rPr>
            <w:rFonts w:ascii="Courier New" w:hAnsi="Courier New" w:cs="Courier New"/>
            <w:iCs/>
            <w:sz w:val="22"/>
            <w:szCs w:val="22"/>
          </w:rPr>
          <w:t>output</w:t>
        </w:r>
        <w:r>
          <w:rPr>
            <w:rFonts w:ascii="Courier New" w:hAnsi="Courier New" w:cs="Courier New"/>
            <w:iCs/>
            <w:sz w:val="22"/>
            <w:szCs w:val="22"/>
          </w:rPr>
          <w:t>_params</w:t>
        </w:r>
        <w:r w:rsidRPr="009A5DC2">
          <w:rPr>
            <w:rFonts w:ascii="Courier New" w:hAnsi="Courier New" w:cs="Courier New"/>
            <w:iCs/>
            <w:sz w:val="22"/>
            <w:szCs w:val="22"/>
          </w:rPr>
          <w:t>_typ</w:t>
        </w:r>
        <w:r>
          <w:rPr>
            <w:rFonts w:ascii="Courier New" w:hAnsi="Courier New" w:cs="Courier New"/>
            <w:iCs/>
            <w:sz w:val="22"/>
            <w:szCs w:val="22"/>
          </w:rPr>
          <w:t>_stat</w:t>
        </w:r>
        <w:r w:rsidRPr="009A5DC2">
          <w:rPr>
            <w:rFonts w:ascii="Courier New" w:hAnsi="Courier New" w:cs="Courier New"/>
            <w:iCs/>
            <w:sz w:val="22"/>
            <w:szCs w:val="22"/>
          </w:rPr>
          <w:t>.</w:t>
        </w:r>
        <w:r>
          <w:rPr>
            <w:rFonts w:ascii="Courier New" w:hAnsi="Courier New" w:cs="Courier New"/>
            <w:iCs/>
            <w:sz w:val="22"/>
            <w:szCs w:val="22"/>
          </w:rPr>
          <w:t>txt</w:t>
        </w:r>
      </w:ins>
    </w:p>
    <w:p w14:paraId="0BE508DA" w14:textId="0861768B" w:rsidR="005614BC" w:rsidRDefault="005614BC" w:rsidP="005614BC">
      <w:pPr>
        <w:pStyle w:val="KeywordDescriptions"/>
        <w:spacing w:after="0"/>
        <w:rPr>
          <w:ins w:id="14492" w:author="Author"/>
          <w:rFonts w:ascii="Courier New" w:hAnsi="Courier New" w:cs="Courier New"/>
          <w:iCs/>
          <w:sz w:val="22"/>
          <w:szCs w:val="22"/>
        </w:rPr>
      </w:pPr>
      <w:ins w:id="14493" w:author="Author">
        <w:r>
          <w:rPr>
            <w:rFonts w:ascii="Courier New" w:hAnsi="Courier New" w:cs="Courier New"/>
            <w:iCs/>
            <w:sz w:val="22"/>
            <w:szCs w:val="22"/>
          </w:rPr>
          <w:t xml:space="preserve">Executable_index </w:t>
        </w:r>
        <w:del w:id="14494" w:author="Author">
          <w:r w:rsidDel="00CE5EFC">
            <w:rPr>
              <w:rFonts w:ascii="Courier New" w:hAnsi="Courier New" w:cs="Courier New"/>
              <w:iCs/>
              <w:sz w:val="22"/>
              <w:szCs w:val="22"/>
            </w:rPr>
            <w:delText>3</w:delText>
          </w:r>
        </w:del>
        <w:r w:rsidR="00CE5EFC">
          <w:rPr>
            <w:rFonts w:ascii="Courier New" w:hAnsi="Courier New" w:cs="Courier New"/>
            <w:iCs/>
            <w:sz w:val="22"/>
            <w:szCs w:val="22"/>
          </w:rPr>
          <w:t>1</w:t>
        </w:r>
      </w:ins>
    </w:p>
    <w:p w14:paraId="6C913BBB" w14:textId="77777777" w:rsidR="005614BC" w:rsidRPr="00596F06" w:rsidRDefault="005614BC" w:rsidP="005614BC">
      <w:pPr>
        <w:pStyle w:val="KeywordDescriptions"/>
        <w:spacing w:after="0"/>
        <w:rPr>
          <w:ins w:id="14495" w:author="Author"/>
          <w:rFonts w:ascii="Courier New" w:hAnsi="Courier New" w:cs="Courier New"/>
          <w:iCs/>
          <w:sz w:val="22"/>
          <w:szCs w:val="22"/>
        </w:rPr>
      </w:pPr>
      <w:ins w:id="14496" w:author="Author">
        <w:r w:rsidRPr="00596F06">
          <w:rPr>
            <w:rFonts w:ascii="Courier New" w:hAnsi="Courier New" w:cs="Courier New"/>
            <w:iCs/>
            <w:sz w:val="22"/>
            <w:szCs w:val="22"/>
          </w:rPr>
          <w:t>|</w:t>
        </w:r>
      </w:ins>
    </w:p>
    <w:p w14:paraId="1AAD648B" w14:textId="77777777" w:rsidR="005614BC" w:rsidRDefault="005614BC" w:rsidP="005614BC">
      <w:pPr>
        <w:pStyle w:val="KeywordDescriptions"/>
        <w:spacing w:after="0"/>
        <w:rPr>
          <w:ins w:id="14497" w:author="Author"/>
          <w:rFonts w:ascii="Courier New" w:hAnsi="Courier New" w:cs="Courier New"/>
          <w:iCs/>
          <w:sz w:val="22"/>
          <w:szCs w:val="22"/>
        </w:rPr>
      </w:pPr>
      <w:ins w:id="14498" w:author="Author">
        <w:r w:rsidRPr="005E42B4">
          <w:rPr>
            <w:rFonts w:ascii="Courier New" w:hAnsi="Courier New" w:cs="Courier New"/>
            <w:iCs/>
            <w:sz w:val="22"/>
            <w:szCs w:val="22"/>
          </w:rPr>
          <w:t>|</w:t>
        </w:r>
        <w:r>
          <w:rPr>
            <w:rFonts w:ascii="Courier New" w:hAnsi="Courier New" w:cs="Courier New"/>
            <w:iCs/>
            <w:sz w:val="22"/>
            <w:szCs w:val="22"/>
          </w:rPr>
          <w:t xml:space="preserve"> The Executable_index value below identifies the data for AMI Test </w:t>
        </w:r>
      </w:ins>
    </w:p>
    <w:p w14:paraId="08F6DE13" w14:textId="77777777" w:rsidR="005614BC" w:rsidRDefault="005614BC" w:rsidP="005614BC">
      <w:pPr>
        <w:pStyle w:val="KeywordDescriptions"/>
        <w:spacing w:after="0"/>
        <w:rPr>
          <w:ins w:id="14499" w:author="Author"/>
          <w:rFonts w:ascii="Courier New" w:hAnsi="Courier New" w:cs="Courier New"/>
          <w:iCs/>
          <w:sz w:val="22"/>
          <w:szCs w:val="22"/>
        </w:rPr>
      </w:pPr>
      <w:ins w:id="14500" w:author="Author">
        <w:r>
          <w:rPr>
            <w:rFonts w:ascii="Courier New" w:hAnsi="Courier New" w:cs="Courier New"/>
            <w:iCs/>
            <w:sz w:val="22"/>
            <w:szCs w:val="22"/>
          </w:rPr>
          <w:t xml:space="preserve">| Configuration as having been collected using the tx_getwave.dll </w:t>
        </w:r>
      </w:ins>
    </w:p>
    <w:p w14:paraId="01B22D83" w14:textId="77777777" w:rsidR="005614BC" w:rsidRDefault="005614BC" w:rsidP="005614BC">
      <w:pPr>
        <w:pStyle w:val="KeywordDescriptions"/>
        <w:spacing w:after="0"/>
        <w:rPr>
          <w:ins w:id="14501" w:author="Author"/>
          <w:rFonts w:ascii="Courier New" w:hAnsi="Courier New" w:cs="Courier New"/>
          <w:iCs/>
          <w:sz w:val="22"/>
          <w:szCs w:val="22"/>
        </w:rPr>
      </w:pPr>
      <w:ins w:id="14502" w:author="Author">
        <w:r>
          <w:rPr>
            <w:rFonts w:ascii="Courier New" w:hAnsi="Courier New" w:cs="Courier New"/>
            <w:iCs/>
            <w:sz w:val="22"/>
            <w:szCs w:val="22"/>
          </w:rPr>
          <w:t>| executable.</w:t>
        </w:r>
      </w:ins>
    </w:p>
    <w:p w14:paraId="2B88AD51" w14:textId="77777777" w:rsidR="005614BC" w:rsidRDefault="005614BC" w:rsidP="005614BC">
      <w:pPr>
        <w:pStyle w:val="KeywordDescriptions"/>
        <w:spacing w:after="0"/>
        <w:rPr>
          <w:ins w:id="14503" w:author="Author"/>
          <w:rFonts w:ascii="Courier New" w:hAnsi="Courier New" w:cs="Courier New"/>
          <w:iCs/>
          <w:sz w:val="22"/>
          <w:szCs w:val="22"/>
        </w:rPr>
      </w:pPr>
      <w:ins w:id="14504" w:author="Author">
        <w:r w:rsidRPr="00F84888">
          <w:rPr>
            <w:rFonts w:ascii="Courier New" w:hAnsi="Courier New" w:cs="Courier New"/>
            <w:iCs/>
            <w:sz w:val="22"/>
            <w:szCs w:val="22"/>
          </w:rPr>
          <w:t>|</w:t>
        </w:r>
      </w:ins>
    </w:p>
    <w:p w14:paraId="356DD525" w14:textId="77777777" w:rsidR="005614BC" w:rsidRPr="009A5DC2" w:rsidRDefault="005614BC" w:rsidP="005614BC">
      <w:pPr>
        <w:pStyle w:val="KeywordDescriptions"/>
        <w:spacing w:after="0"/>
        <w:rPr>
          <w:ins w:id="14505" w:author="Author"/>
          <w:rFonts w:ascii="Courier New" w:hAnsi="Courier New" w:cs="Courier New"/>
          <w:iCs/>
          <w:sz w:val="22"/>
          <w:szCs w:val="22"/>
        </w:rPr>
      </w:pPr>
      <w:ins w:id="14506" w:author="Author">
        <w:r>
          <w:rPr>
            <w:rFonts w:ascii="Courier New" w:hAnsi="Courier New" w:cs="Courier New"/>
            <w:iCs/>
            <w:sz w:val="22"/>
            <w:szCs w:val="22"/>
          </w:rPr>
          <w:t>[AMI Test Configuration]</w:t>
        </w:r>
        <w:r w:rsidRPr="009A5DC2">
          <w:rPr>
            <w:rFonts w:ascii="Courier New" w:hAnsi="Courier New" w:cs="Courier New"/>
            <w:iCs/>
            <w:sz w:val="22"/>
            <w:szCs w:val="22"/>
          </w:rPr>
          <w:t xml:space="preserve">  Typ_corner_</w:t>
        </w:r>
        <w:r>
          <w:rPr>
            <w:rFonts w:ascii="Courier New" w:hAnsi="Courier New" w:cs="Courier New"/>
            <w:iCs/>
            <w:sz w:val="22"/>
            <w:szCs w:val="22"/>
          </w:rPr>
          <w:t>time_domain</w:t>
        </w:r>
      </w:ins>
    </w:p>
    <w:p w14:paraId="5196B951" w14:textId="77777777" w:rsidR="005614BC" w:rsidRDefault="005614BC" w:rsidP="005614BC">
      <w:pPr>
        <w:pStyle w:val="KeywordDescriptions"/>
        <w:spacing w:after="0"/>
        <w:rPr>
          <w:ins w:id="14507" w:author="Author"/>
          <w:rFonts w:ascii="Courier New" w:hAnsi="Courier New" w:cs="Courier New"/>
          <w:iCs/>
          <w:sz w:val="22"/>
          <w:szCs w:val="22"/>
        </w:rPr>
      </w:pPr>
      <w:ins w:id="14508" w:author="Author">
        <w:r w:rsidRPr="009A5DC2">
          <w:rPr>
            <w:rFonts w:ascii="Courier New" w:hAnsi="Courier New" w:cs="Courier New"/>
            <w:iCs/>
            <w:sz w:val="22"/>
            <w:szCs w:val="22"/>
          </w:rPr>
          <w:t>Type Time_</w:t>
        </w:r>
        <w:r>
          <w:rPr>
            <w:rFonts w:ascii="Courier New" w:hAnsi="Courier New" w:cs="Courier New"/>
            <w:iCs/>
            <w:sz w:val="22"/>
            <w:szCs w:val="22"/>
          </w:rPr>
          <w:t>d</w:t>
        </w:r>
        <w:r w:rsidRPr="009A5DC2">
          <w:rPr>
            <w:rFonts w:ascii="Courier New" w:hAnsi="Courier New" w:cs="Courier New"/>
            <w:iCs/>
            <w:sz w:val="22"/>
            <w:szCs w:val="22"/>
          </w:rPr>
          <w:t>omain</w:t>
        </w:r>
      </w:ins>
    </w:p>
    <w:p w14:paraId="1E504034" w14:textId="77777777" w:rsidR="005614BC" w:rsidRDefault="005614BC" w:rsidP="005614BC">
      <w:pPr>
        <w:pStyle w:val="KeywordDescriptions"/>
        <w:spacing w:after="0"/>
        <w:rPr>
          <w:ins w:id="14509" w:author="Author"/>
          <w:rFonts w:ascii="Courier New" w:hAnsi="Courier New" w:cs="Courier New"/>
          <w:iCs/>
          <w:sz w:val="22"/>
          <w:szCs w:val="22"/>
        </w:rPr>
      </w:pPr>
      <w:ins w:id="14510" w:author="Author">
        <w:r>
          <w:rPr>
            <w:rFonts w:ascii="Courier New" w:hAnsi="Courier New" w:cs="Courier New"/>
            <w:iCs/>
            <w:sz w:val="22"/>
            <w:szCs w:val="22"/>
          </w:rPr>
          <w:t>Direction Tx</w:t>
        </w:r>
      </w:ins>
    </w:p>
    <w:p w14:paraId="07BBD453" w14:textId="77777777" w:rsidR="005614BC" w:rsidRPr="009A5DC2" w:rsidRDefault="005614BC" w:rsidP="005614BC">
      <w:pPr>
        <w:pStyle w:val="KeywordDescriptions"/>
        <w:spacing w:after="0"/>
        <w:rPr>
          <w:ins w:id="14511" w:author="Author"/>
          <w:rFonts w:ascii="Courier New" w:hAnsi="Courier New" w:cs="Courier New"/>
          <w:iCs/>
          <w:sz w:val="22"/>
          <w:szCs w:val="22"/>
        </w:rPr>
      </w:pPr>
      <w:ins w:id="14512" w:author="Author">
        <w:r>
          <w:rPr>
            <w:rFonts w:ascii="Courier New" w:hAnsi="Courier New" w:cs="Courier New"/>
            <w:iCs/>
            <w:sz w:val="22"/>
            <w:szCs w:val="22"/>
          </w:rPr>
          <w:t>Input_IR_file  four_tap</w:t>
        </w:r>
        <w:r w:rsidRPr="009A5DC2">
          <w:rPr>
            <w:rFonts w:ascii="Courier New" w:hAnsi="Courier New" w:cs="Courier New"/>
            <w:iCs/>
            <w:sz w:val="22"/>
            <w:szCs w:val="22"/>
          </w:rPr>
          <w:t>_input</w:t>
        </w:r>
        <w:r>
          <w:rPr>
            <w:rFonts w:ascii="Courier New" w:hAnsi="Courier New" w:cs="Courier New"/>
            <w:iCs/>
            <w:sz w:val="22"/>
            <w:szCs w:val="22"/>
          </w:rPr>
          <w:t>_IR</w:t>
        </w:r>
        <w:r w:rsidRPr="009A5DC2">
          <w:rPr>
            <w:rFonts w:ascii="Courier New" w:hAnsi="Courier New" w:cs="Courier New"/>
            <w:iCs/>
            <w:sz w:val="22"/>
            <w:szCs w:val="22"/>
          </w:rPr>
          <w:t>.</w:t>
        </w:r>
        <w:r>
          <w:rPr>
            <w:rFonts w:ascii="Courier New" w:hAnsi="Courier New" w:cs="Courier New"/>
            <w:iCs/>
            <w:sz w:val="22"/>
            <w:szCs w:val="22"/>
          </w:rPr>
          <w:t>txt</w:t>
        </w:r>
        <w:r w:rsidRPr="009A5DC2" w:rsidDel="000924BD">
          <w:rPr>
            <w:rFonts w:ascii="Courier New" w:hAnsi="Courier New" w:cs="Courier New"/>
            <w:iCs/>
            <w:sz w:val="22"/>
            <w:szCs w:val="22"/>
          </w:rPr>
          <w:t xml:space="preserve"> </w:t>
        </w:r>
      </w:ins>
    </w:p>
    <w:p w14:paraId="4BCD27ED" w14:textId="77777777" w:rsidR="005614BC" w:rsidRPr="009A5DC2" w:rsidRDefault="005614BC" w:rsidP="005614BC">
      <w:pPr>
        <w:pStyle w:val="KeywordDescriptions"/>
        <w:spacing w:after="0"/>
        <w:rPr>
          <w:ins w:id="14513" w:author="Author"/>
          <w:rFonts w:ascii="Courier New" w:hAnsi="Courier New" w:cs="Courier New"/>
          <w:iCs/>
          <w:sz w:val="22"/>
          <w:szCs w:val="22"/>
        </w:rPr>
      </w:pPr>
      <w:ins w:id="14514" w:author="Author">
        <w:r>
          <w:rPr>
            <w:rFonts w:ascii="Courier New" w:hAnsi="Courier New" w:cs="Courier New"/>
            <w:iCs/>
            <w:sz w:val="22"/>
            <w:szCs w:val="22"/>
          </w:rPr>
          <w:lastRenderedPageBreak/>
          <w:t>Input_waveform_file  four_tap</w:t>
        </w:r>
        <w:r w:rsidRPr="009A5DC2">
          <w:rPr>
            <w:rFonts w:ascii="Courier New" w:hAnsi="Courier New" w:cs="Courier New"/>
            <w:iCs/>
            <w:sz w:val="22"/>
            <w:szCs w:val="22"/>
          </w:rPr>
          <w:t>_input</w:t>
        </w:r>
        <w:r>
          <w:rPr>
            <w:rFonts w:ascii="Courier New" w:hAnsi="Courier New" w:cs="Courier New"/>
            <w:iCs/>
            <w:sz w:val="22"/>
            <w:szCs w:val="22"/>
          </w:rPr>
          <w:t>_bits</w:t>
        </w:r>
        <w:r w:rsidRPr="009A5DC2">
          <w:rPr>
            <w:rFonts w:ascii="Courier New" w:hAnsi="Courier New" w:cs="Courier New"/>
            <w:iCs/>
            <w:sz w:val="22"/>
            <w:szCs w:val="22"/>
          </w:rPr>
          <w:t>.</w:t>
        </w:r>
        <w:r>
          <w:rPr>
            <w:rFonts w:ascii="Courier New" w:hAnsi="Courier New" w:cs="Courier New"/>
            <w:iCs/>
            <w:sz w:val="22"/>
            <w:szCs w:val="22"/>
          </w:rPr>
          <w:t>txt</w:t>
        </w:r>
        <w:r w:rsidRPr="009A5DC2" w:rsidDel="000924BD">
          <w:rPr>
            <w:rFonts w:ascii="Courier New" w:hAnsi="Courier New" w:cs="Courier New"/>
            <w:iCs/>
            <w:sz w:val="22"/>
            <w:szCs w:val="22"/>
          </w:rPr>
          <w:t xml:space="preserve"> </w:t>
        </w:r>
      </w:ins>
    </w:p>
    <w:p w14:paraId="18819CA5" w14:textId="77777777" w:rsidR="005614BC" w:rsidRDefault="005614BC" w:rsidP="005614BC">
      <w:pPr>
        <w:pStyle w:val="KeywordDescriptions"/>
        <w:spacing w:after="0"/>
        <w:rPr>
          <w:ins w:id="14515" w:author="Author"/>
          <w:rFonts w:ascii="Courier New" w:hAnsi="Courier New" w:cs="Courier New"/>
          <w:iCs/>
          <w:sz w:val="22"/>
          <w:szCs w:val="22"/>
        </w:rPr>
      </w:pPr>
      <w:ins w:id="14516" w:author="Author">
        <w:r>
          <w:rPr>
            <w:rFonts w:ascii="Courier New" w:hAnsi="Courier New" w:cs="Courier New"/>
            <w:iCs/>
            <w:sz w:val="22"/>
            <w:szCs w:val="22"/>
          </w:rPr>
          <w:t>AMI_input_parameters_file</w:t>
        </w:r>
        <w:r w:rsidRPr="009A5DC2">
          <w:rPr>
            <w:rFonts w:ascii="Courier New" w:hAnsi="Courier New" w:cs="Courier New"/>
            <w:iCs/>
            <w:sz w:val="22"/>
            <w:szCs w:val="22"/>
          </w:rPr>
          <w:t xml:space="preserve">  </w:t>
        </w:r>
        <w:r>
          <w:rPr>
            <w:rFonts w:ascii="Courier New" w:hAnsi="Courier New" w:cs="Courier New"/>
            <w:iCs/>
            <w:sz w:val="22"/>
            <w:szCs w:val="22"/>
          </w:rPr>
          <w:t>four_tap</w:t>
        </w:r>
        <w:r w:rsidRPr="009A5DC2">
          <w:rPr>
            <w:rFonts w:ascii="Courier New" w:hAnsi="Courier New" w:cs="Courier New"/>
            <w:iCs/>
            <w:sz w:val="22"/>
            <w:szCs w:val="22"/>
          </w:rPr>
          <w:t>_</w:t>
        </w:r>
        <w:r>
          <w:rPr>
            <w:rFonts w:ascii="Courier New" w:hAnsi="Courier New" w:cs="Courier New"/>
            <w:iCs/>
            <w:sz w:val="22"/>
            <w:szCs w:val="22"/>
          </w:rPr>
          <w:t>tx_</w:t>
        </w:r>
        <w:r w:rsidRPr="009A5DC2">
          <w:rPr>
            <w:rFonts w:ascii="Courier New" w:hAnsi="Courier New" w:cs="Courier New"/>
            <w:iCs/>
            <w:sz w:val="22"/>
            <w:szCs w:val="22"/>
          </w:rPr>
          <w:t>params_typ</w:t>
        </w:r>
        <w:r>
          <w:rPr>
            <w:rFonts w:ascii="Courier New" w:hAnsi="Courier New" w:cs="Courier New"/>
            <w:iCs/>
            <w:sz w:val="22"/>
            <w:szCs w:val="22"/>
          </w:rPr>
          <w:t>_TD</w:t>
        </w:r>
        <w:r w:rsidRPr="009A5DC2">
          <w:rPr>
            <w:rFonts w:ascii="Courier New" w:hAnsi="Courier New" w:cs="Courier New"/>
            <w:iCs/>
            <w:sz w:val="22"/>
            <w:szCs w:val="22"/>
          </w:rPr>
          <w:t>.</w:t>
        </w:r>
        <w:r>
          <w:rPr>
            <w:rFonts w:ascii="Courier New" w:hAnsi="Courier New" w:cs="Courier New"/>
            <w:iCs/>
            <w:sz w:val="22"/>
            <w:szCs w:val="22"/>
          </w:rPr>
          <w:t>txt</w:t>
        </w:r>
      </w:ins>
    </w:p>
    <w:p w14:paraId="3F632ED9" w14:textId="77777777" w:rsidR="005614BC" w:rsidRDefault="005614BC" w:rsidP="005614BC">
      <w:pPr>
        <w:pStyle w:val="KeywordDescriptions"/>
        <w:spacing w:after="0"/>
        <w:rPr>
          <w:ins w:id="14517" w:author="Author"/>
          <w:rFonts w:ascii="Courier New" w:hAnsi="Courier New" w:cs="Courier New"/>
          <w:iCs/>
          <w:sz w:val="22"/>
          <w:szCs w:val="22"/>
        </w:rPr>
      </w:pPr>
      <w:ins w:id="14518" w:author="Author">
        <w:r>
          <w:rPr>
            <w:rFonts w:ascii="Courier New" w:hAnsi="Courier New" w:cs="Courier New"/>
            <w:iCs/>
            <w:sz w:val="22"/>
            <w:szCs w:val="22"/>
          </w:rPr>
          <w:t>Golden_IR_file</w:t>
        </w:r>
        <w:r w:rsidRPr="009A5DC2">
          <w:rPr>
            <w:rFonts w:ascii="Courier New" w:hAnsi="Courier New" w:cs="Courier New"/>
            <w:iCs/>
            <w:sz w:val="22"/>
            <w:szCs w:val="22"/>
          </w:rPr>
          <w:t xml:space="preserve">  </w:t>
        </w:r>
        <w:r>
          <w:rPr>
            <w:rFonts w:ascii="Courier New" w:hAnsi="Courier New" w:cs="Courier New"/>
            <w:iCs/>
            <w:sz w:val="22"/>
            <w:szCs w:val="22"/>
          </w:rPr>
          <w:t>four_tap</w:t>
        </w:r>
        <w:r w:rsidRPr="009A5DC2">
          <w:rPr>
            <w:rFonts w:ascii="Courier New" w:hAnsi="Courier New" w:cs="Courier New"/>
            <w:iCs/>
            <w:sz w:val="22"/>
            <w:szCs w:val="22"/>
          </w:rPr>
          <w:t>_output</w:t>
        </w:r>
        <w:r>
          <w:rPr>
            <w:rFonts w:ascii="Courier New" w:hAnsi="Courier New" w:cs="Courier New"/>
            <w:iCs/>
            <w:sz w:val="22"/>
            <w:szCs w:val="22"/>
          </w:rPr>
          <w:t>_IR</w:t>
        </w:r>
        <w:r w:rsidRPr="009A5DC2">
          <w:rPr>
            <w:rFonts w:ascii="Courier New" w:hAnsi="Courier New" w:cs="Courier New"/>
            <w:iCs/>
            <w:sz w:val="22"/>
            <w:szCs w:val="22"/>
          </w:rPr>
          <w:t>_typ.</w:t>
        </w:r>
        <w:r>
          <w:rPr>
            <w:rFonts w:ascii="Courier New" w:hAnsi="Courier New" w:cs="Courier New"/>
            <w:iCs/>
            <w:sz w:val="22"/>
            <w:szCs w:val="22"/>
          </w:rPr>
          <w:t>txt</w:t>
        </w:r>
      </w:ins>
    </w:p>
    <w:p w14:paraId="5B090A8E" w14:textId="77777777" w:rsidR="005614BC" w:rsidRDefault="005614BC" w:rsidP="005614BC">
      <w:pPr>
        <w:pStyle w:val="KeywordDescriptions"/>
        <w:spacing w:after="0"/>
        <w:rPr>
          <w:ins w:id="14519" w:author="Author"/>
          <w:rFonts w:ascii="Courier New" w:hAnsi="Courier New" w:cs="Courier New"/>
          <w:iCs/>
          <w:sz w:val="22"/>
          <w:szCs w:val="22"/>
        </w:rPr>
      </w:pPr>
      <w:ins w:id="14520" w:author="Author">
        <w:r>
          <w:rPr>
            <w:rFonts w:ascii="Courier New" w:hAnsi="Courier New" w:cs="Courier New"/>
            <w:iCs/>
            <w:sz w:val="22"/>
            <w:szCs w:val="22"/>
          </w:rPr>
          <w:t>Golden_waveform_file</w:t>
        </w:r>
        <w:r w:rsidRPr="009A5DC2">
          <w:rPr>
            <w:rFonts w:ascii="Courier New" w:hAnsi="Courier New" w:cs="Courier New"/>
            <w:iCs/>
            <w:sz w:val="22"/>
            <w:szCs w:val="22"/>
          </w:rPr>
          <w:t xml:space="preserve">  </w:t>
        </w:r>
        <w:r>
          <w:rPr>
            <w:rFonts w:ascii="Courier New" w:hAnsi="Courier New" w:cs="Courier New"/>
            <w:iCs/>
            <w:sz w:val="22"/>
            <w:szCs w:val="22"/>
          </w:rPr>
          <w:t>four_tap</w:t>
        </w:r>
        <w:r w:rsidRPr="009A5DC2">
          <w:rPr>
            <w:rFonts w:ascii="Courier New" w:hAnsi="Courier New" w:cs="Courier New"/>
            <w:iCs/>
            <w:sz w:val="22"/>
            <w:szCs w:val="22"/>
          </w:rPr>
          <w:t>_output</w:t>
        </w:r>
        <w:r>
          <w:rPr>
            <w:rFonts w:ascii="Courier New" w:hAnsi="Courier New" w:cs="Courier New"/>
            <w:iCs/>
            <w:sz w:val="22"/>
            <w:szCs w:val="22"/>
          </w:rPr>
          <w:t>_wave</w:t>
        </w:r>
        <w:r w:rsidRPr="009A5DC2">
          <w:rPr>
            <w:rFonts w:ascii="Courier New" w:hAnsi="Courier New" w:cs="Courier New"/>
            <w:iCs/>
            <w:sz w:val="22"/>
            <w:szCs w:val="22"/>
          </w:rPr>
          <w:t>_typ</w:t>
        </w:r>
        <w:r>
          <w:rPr>
            <w:rFonts w:ascii="Courier New" w:hAnsi="Courier New" w:cs="Courier New"/>
            <w:iCs/>
            <w:sz w:val="22"/>
            <w:szCs w:val="22"/>
          </w:rPr>
          <w:t>_TD</w:t>
        </w:r>
        <w:r w:rsidRPr="009A5DC2">
          <w:rPr>
            <w:rFonts w:ascii="Courier New" w:hAnsi="Courier New" w:cs="Courier New"/>
            <w:iCs/>
            <w:sz w:val="22"/>
            <w:szCs w:val="22"/>
          </w:rPr>
          <w:t>.</w:t>
        </w:r>
        <w:r>
          <w:rPr>
            <w:rFonts w:ascii="Courier New" w:hAnsi="Courier New" w:cs="Courier New"/>
            <w:iCs/>
            <w:sz w:val="22"/>
            <w:szCs w:val="22"/>
          </w:rPr>
          <w:t>txt</w:t>
        </w:r>
      </w:ins>
    </w:p>
    <w:p w14:paraId="04E6CD9E" w14:textId="77777777" w:rsidR="005614BC" w:rsidRDefault="005614BC" w:rsidP="005614BC">
      <w:pPr>
        <w:pStyle w:val="KeywordDescriptions"/>
        <w:spacing w:after="0"/>
        <w:rPr>
          <w:ins w:id="14521" w:author="Author"/>
          <w:rFonts w:ascii="Courier New" w:hAnsi="Courier New" w:cs="Courier New"/>
          <w:iCs/>
          <w:sz w:val="22"/>
          <w:szCs w:val="22"/>
        </w:rPr>
      </w:pPr>
      <w:ins w:id="14522" w:author="Author">
        <w:r>
          <w:rPr>
            <w:rFonts w:ascii="Courier New" w:hAnsi="Courier New" w:cs="Courier New"/>
            <w:iCs/>
            <w:sz w:val="22"/>
            <w:szCs w:val="22"/>
          </w:rPr>
          <w:t>AMI_output_parameters_file  four_tap_</w:t>
        </w:r>
        <w:r w:rsidRPr="009A5DC2">
          <w:rPr>
            <w:rFonts w:ascii="Courier New" w:hAnsi="Courier New" w:cs="Courier New"/>
            <w:iCs/>
            <w:sz w:val="22"/>
            <w:szCs w:val="22"/>
          </w:rPr>
          <w:t>output</w:t>
        </w:r>
        <w:r>
          <w:rPr>
            <w:rFonts w:ascii="Courier New" w:hAnsi="Courier New" w:cs="Courier New"/>
            <w:iCs/>
            <w:sz w:val="22"/>
            <w:szCs w:val="22"/>
          </w:rPr>
          <w:t>_params</w:t>
        </w:r>
        <w:r w:rsidRPr="009A5DC2">
          <w:rPr>
            <w:rFonts w:ascii="Courier New" w:hAnsi="Courier New" w:cs="Courier New"/>
            <w:iCs/>
            <w:sz w:val="22"/>
            <w:szCs w:val="22"/>
          </w:rPr>
          <w:t>_typ</w:t>
        </w:r>
        <w:r>
          <w:rPr>
            <w:rFonts w:ascii="Courier New" w:hAnsi="Courier New" w:cs="Courier New"/>
            <w:iCs/>
            <w:sz w:val="22"/>
            <w:szCs w:val="22"/>
          </w:rPr>
          <w:t>_TD</w:t>
        </w:r>
        <w:r w:rsidRPr="009A5DC2">
          <w:rPr>
            <w:rFonts w:ascii="Courier New" w:hAnsi="Courier New" w:cs="Courier New"/>
            <w:iCs/>
            <w:sz w:val="22"/>
            <w:szCs w:val="22"/>
          </w:rPr>
          <w:t>.</w:t>
        </w:r>
        <w:r>
          <w:rPr>
            <w:rFonts w:ascii="Courier New" w:hAnsi="Courier New" w:cs="Courier New"/>
            <w:iCs/>
            <w:sz w:val="22"/>
            <w:szCs w:val="22"/>
          </w:rPr>
          <w:t>txt</w:t>
        </w:r>
      </w:ins>
    </w:p>
    <w:p w14:paraId="256AECAF" w14:textId="639AB728" w:rsidR="005614BC" w:rsidRDefault="005614BC" w:rsidP="005614BC">
      <w:pPr>
        <w:pStyle w:val="KeywordDescriptions"/>
        <w:spacing w:after="0"/>
        <w:rPr>
          <w:ins w:id="14523" w:author="Author"/>
          <w:rFonts w:ascii="Courier New" w:hAnsi="Courier New" w:cs="Courier New"/>
          <w:iCs/>
          <w:sz w:val="22"/>
          <w:szCs w:val="22"/>
        </w:rPr>
      </w:pPr>
      <w:ins w:id="14524" w:author="Author">
        <w:r>
          <w:rPr>
            <w:rFonts w:ascii="Courier New" w:hAnsi="Courier New" w:cs="Courier New"/>
            <w:iCs/>
            <w:sz w:val="22"/>
            <w:szCs w:val="22"/>
          </w:rPr>
          <w:t xml:space="preserve">Executable_index </w:t>
        </w:r>
        <w:del w:id="14525" w:author="Author">
          <w:r w:rsidDel="00CE5EFC">
            <w:rPr>
              <w:rFonts w:ascii="Courier New" w:hAnsi="Courier New" w:cs="Courier New"/>
              <w:iCs/>
              <w:sz w:val="22"/>
              <w:szCs w:val="22"/>
            </w:rPr>
            <w:delText>1</w:delText>
          </w:r>
        </w:del>
        <w:r w:rsidR="00CE5EFC">
          <w:rPr>
            <w:rFonts w:ascii="Courier New" w:hAnsi="Courier New" w:cs="Courier New"/>
            <w:iCs/>
            <w:sz w:val="22"/>
            <w:szCs w:val="22"/>
          </w:rPr>
          <w:t>3</w:t>
        </w:r>
      </w:ins>
    </w:p>
    <w:p w14:paraId="1206B797" w14:textId="77777777" w:rsidR="005614BC" w:rsidRDefault="005614BC" w:rsidP="005614BC">
      <w:pPr>
        <w:pStyle w:val="KeywordDescriptions"/>
        <w:spacing w:after="0"/>
        <w:rPr>
          <w:ins w:id="14526" w:author="Author"/>
          <w:rFonts w:ascii="Courier New" w:hAnsi="Courier New" w:cs="Courier New"/>
          <w:iCs/>
          <w:sz w:val="22"/>
          <w:szCs w:val="22"/>
        </w:rPr>
      </w:pPr>
    </w:p>
    <w:p w14:paraId="26BDD04F" w14:textId="77777777" w:rsidR="005614BC" w:rsidRDefault="005614BC" w:rsidP="005614BC">
      <w:pPr>
        <w:pStyle w:val="KeywordDescriptions"/>
        <w:spacing w:after="0"/>
        <w:rPr>
          <w:ins w:id="14527" w:author="Author"/>
          <w:rFonts w:ascii="Courier New" w:hAnsi="Courier New" w:cs="Courier New"/>
          <w:iCs/>
          <w:sz w:val="22"/>
          <w:szCs w:val="22"/>
        </w:rPr>
      </w:pPr>
      <w:ins w:id="14528" w:author="Author">
        <w:r>
          <w:rPr>
            <w:rFonts w:ascii="Courier New" w:hAnsi="Courier New" w:cs="Courier New"/>
            <w:iCs/>
            <w:sz w:val="22"/>
            <w:szCs w:val="22"/>
          </w:rPr>
          <w:t>| A separate [AMI Test Configuration] file could be provided with a</w:t>
        </w:r>
      </w:ins>
    </w:p>
    <w:p w14:paraId="5AED1FDE" w14:textId="77777777" w:rsidR="005614BC" w:rsidRDefault="005614BC" w:rsidP="005614BC">
      <w:pPr>
        <w:pStyle w:val="KeywordDescriptions"/>
        <w:spacing w:after="0"/>
        <w:rPr>
          <w:ins w:id="14529" w:author="Author"/>
          <w:rFonts w:ascii="Courier New" w:hAnsi="Courier New" w:cs="Courier New"/>
          <w:iCs/>
          <w:sz w:val="22"/>
          <w:szCs w:val="22"/>
        </w:rPr>
      </w:pPr>
      <w:ins w:id="14530" w:author="Author">
        <w:r>
          <w:rPr>
            <w:rFonts w:ascii="Courier New" w:hAnsi="Courier New" w:cs="Courier New"/>
            <w:iCs/>
            <w:sz w:val="22"/>
            <w:szCs w:val="22"/>
          </w:rPr>
          <w:t xml:space="preserve">| different number of crosstalk nodes represented by different </w:t>
        </w:r>
      </w:ins>
    </w:p>
    <w:p w14:paraId="55EC7831" w14:textId="77777777" w:rsidR="005614BC" w:rsidRDefault="005614BC" w:rsidP="005614BC">
      <w:pPr>
        <w:pStyle w:val="KeywordDescriptions"/>
        <w:spacing w:after="0"/>
        <w:rPr>
          <w:ins w:id="14531" w:author="Author"/>
          <w:rFonts w:ascii="Courier New" w:hAnsi="Courier New" w:cs="Courier New"/>
          <w:iCs/>
          <w:sz w:val="22"/>
          <w:szCs w:val="22"/>
        </w:rPr>
      </w:pPr>
      <w:ins w:id="14532" w:author="Author">
        <w:r>
          <w:rPr>
            <w:rFonts w:ascii="Courier New" w:hAnsi="Courier New" w:cs="Courier New"/>
            <w:iCs/>
            <w:sz w:val="22"/>
            <w:szCs w:val="22"/>
          </w:rPr>
          <w:t xml:space="preserve">| Input_IR_file and Golden_waveform_file entries, but with </w:t>
        </w:r>
      </w:ins>
    </w:p>
    <w:p w14:paraId="6BCBC2E5" w14:textId="77777777" w:rsidR="005614BC" w:rsidRPr="009A5DC2" w:rsidRDefault="005614BC" w:rsidP="005614BC">
      <w:pPr>
        <w:pStyle w:val="KeywordDescriptions"/>
        <w:spacing w:after="0"/>
        <w:rPr>
          <w:ins w:id="14533" w:author="Author"/>
          <w:rFonts w:ascii="Courier New" w:hAnsi="Courier New" w:cs="Courier New"/>
          <w:iCs/>
          <w:sz w:val="22"/>
          <w:szCs w:val="22"/>
        </w:rPr>
      </w:pPr>
      <w:ins w:id="14534" w:author="Author">
        <w:r>
          <w:rPr>
            <w:rFonts w:ascii="Courier New" w:hAnsi="Courier New" w:cs="Courier New"/>
            <w:iCs/>
            <w:sz w:val="22"/>
            <w:szCs w:val="22"/>
          </w:rPr>
          <w:t>| otherwise identical parameters and a different name.</w:t>
        </w:r>
      </w:ins>
    </w:p>
    <w:p w14:paraId="7B7B2BD0" w14:textId="77777777" w:rsidR="00176FDC" w:rsidRDefault="00176FDC">
      <w:pPr>
        <w:rPr>
          <w:ins w:id="14535" w:author="Author"/>
        </w:rPr>
      </w:pPr>
      <w:ins w:id="14536" w:author="Author">
        <w:r>
          <w:br w:type="page"/>
        </w:r>
      </w:ins>
    </w:p>
    <w:p w14:paraId="6416609B" w14:textId="0D2FBD3B" w:rsidR="007677DE" w:rsidRPr="000C0E13" w:rsidRDefault="007677DE">
      <w:pPr>
        <w:rPr>
          <w:rFonts w:cs="Arial"/>
          <w:b/>
        </w:rPr>
      </w:pPr>
      <w:del w:id="14537" w:author="Author">
        <w:r w:rsidRPr="000C0E13" w:rsidDel="005614BC">
          <w:lastRenderedPageBreak/>
          <w:br w:type="page"/>
        </w:r>
      </w:del>
    </w:p>
    <w:p w14:paraId="0F5767CC" w14:textId="77777777" w:rsidR="003F5403" w:rsidRPr="00213323" w:rsidRDefault="003F5403" w:rsidP="00391136">
      <w:pPr>
        <w:pStyle w:val="Heading2"/>
      </w:pPr>
      <w:bookmarkStart w:id="14538" w:name="_Toc531076502"/>
      <w:bookmarkStart w:id="14539" w:name="_Toc531616341"/>
      <w:bookmarkStart w:id="14540" w:name="_Toc532065558"/>
      <w:bookmarkStart w:id="14541" w:name="_Toc532068306"/>
      <w:bookmarkStart w:id="14542" w:name="_Toc532101571"/>
      <w:bookmarkStart w:id="14543" w:name="_Toc532553270"/>
      <w:bookmarkStart w:id="14544" w:name="_Ref529353787"/>
      <w:bookmarkStart w:id="14545" w:name="_Toc90028904"/>
      <w:bookmarkStart w:id="14546" w:name="_Toc179121507"/>
      <w:bookmarkEnd w:id="14538"/>
      <w:bookmarkEnd w:id="14539"/>
      <w:bookmarkEnd w:id="14540"/>
      <w:bookmarkEnd w:id="14541"/>
      <w:bookmarkEnd w:id="14542"/>
      <w:bookmarkEnd w:id="14543"/>
      <w:r w:rsidRPr="00213323">
        <w:t>M</w:t>
      </w:r>
      <w:r>
        <w:t>odel</w:t>
      </w:r>
      <w:r w:rsidRPr="00213323">
        <w:t xml:space="preserve"> S</w:t>
      </w:r>
      <w:r>
        <w:t>pecific</w:t>
      </w:r>
      <w:r w:rsidRPr="00213323">
        <w:t xml:space="preserve"> P</w:t>
      </w:r>
      <w:r>
        <w:t>arameters</w:t>
      </w:r>
      <w:bookmarkEnd w:id="14544"/>
      <w:bookmarkEnd w:id="14545"/>
      <w:bookmarkEnd w:id="14546"/>
    </w:p>
    <w:p w14:paraId="2735A3ED" w14:textId="77777777" w:rsidR="003F5403" w:rsidRPr="00213323" w:rsidRDefault="003F5403" w:rsidP="003F5403">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FDE7205" w14:textId="77777777" w:rsidR="003F5403" w:rsidRPr="00213323" w:rsidRDefault="003F5403" w:rsidP="003F5403">
      <w:pPr>
        <w:spacing w:after="80"/>
        <w:rPr>
          <w:i/>
        </w:rPr>
      </w:pPr>
      <w:r w:rsidRPr="00213323">
        <w:rPr>
          <w:i/>
        </w:rPr>
        <w:t>Example:</w:t>
      </w:r>
    </w:p>
    <w:p w14:paraId="23C90921" w14:textId="1343F87F"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(Model_Specific</w:t>
      </w:r>
    </w:p>
    <w:p w14:paraId="726FEC42" w14:textId="31A0EAD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AC7A5CC" w14:textId="055E179F"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8306CD5" w14:textId="05BCD641"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(Row (Range 0 0 1)(Type Integer)(Usage InOut)(Description "Two</w:t>
      </w:r>
      <w:r w:rsidR="00A45FF8">
        <w:rPr>
          <w:rFonts w:ascii="Courier New" w:hAnsi="Courier New" w:cs="Courier New"/>
          <w:sz w:val="20"/>
          <w:szCs w:val="20"/>
        </w:rPr>
        <w:t xml:space="preserve"> </w:t>
      </w:r>
      <w:r w:rsidRPr="00213323">
        <w:rPr>
          <w:rFonts w:ascii="Courier New" w:hAnsi="Courier New" w:cs="Courier New"/>
          <w:sz w:val="20"/>
          <w:szCs w:val="20"/>
        </w:rPr>
        <w:t>CTLEs"))</w:t>
      </w:r>
    </w:p>
    <w:p w14:paraId="24CC0C89" w14:textId="38742486"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3099F7D" w14:textId="5AAA0943"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63384F55" w14:textId="48322E59"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02485051" w14:textId="4828F276"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2B3DDE23" w14:textId="65EA6272"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p>
    <w:p w14:paraId="7F7FACB8" w14:textId="6BCF977D"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-1.03e+10 0.0     -4.21e+9  5.42e+9  0.0      0.0)</w:t>
      </w:r>
    </w:p>
    <w:p w14:paraId="6012150A" w14:textId="15F37BB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0BE06C3" w14:textId="38DDE523"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0516306C" w14:textId="33AC3865"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(Zeros (Usage In) (Description "CTLE Zeros")</w:t>
      </w:r>
    </w:p>
    <w:p w14:paraId="3F4C60F2" w14:textId="70FC5BDF" w:rsidR="003F5403" w:rsidRPr="00213323" w:rsidRDefault="003F5403" w:rsidP="003F5403">
      <w:pPr>
        <w:rPr>
          <w:rFonts w:ascii="Courier New" w:hAnsi="Courier New" w:cs="Courier New"/>
          <w:sz w:val="20"/>
          <w:szCs w:val="20"/>
        </w:rPr>
      </w:pP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p>
    <w:p w14:paraId="70300937" w14:textId="1C5D6A68"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7DDE72FF" w14:textId="46C7DCF1"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59EE8FC1" w14:textId="7C73D620"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-3.62e+9  0.0     -2.33e+9  6.68e+9)</w:t>
      </w:r>
    </w:p>
    <w:p w14:paraId="300DC757" w14:textId="02EA7BE5"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-2.93e+9  1.10e+9  0.0      0.0)</w:t>
      </w:r>
    </w:p>
    <w:p w14:paraId="1BA5217C" w14:textId="789FB3D0"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29025376" w14:textId="21C2388A"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9489F4C" w14:textId="32FFC7FF"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646D8CEE" w14:textId="19A84E84" w:rsidR="003F5403" w:rsidRPr="00D26028" w:rsidRDefault="003F5403" w:rsidP="00A14207">
      <w:pPr>
        <w:rPr>
          <w:lang w:val="es-US"/>
        </w:rPr>
      </w:pPr>
      <w:r w:rsidRPr="00F359CB">
        <w:rPr>
          <w:rFonts w:ascii="Courier New" w:hAnsi="Courier New"/>
          <w:sz w:val="20"/>
          <w:lang w:val="es-US"/>
        </w:rPr>
        <w:t>)</w:t>
      </w:r>
    </w:p>
    <w:p w14:paraId="59C475BA" w14:textId="48B7DB04" w:rsidR="003F5403" w:rsidRDefault="003F5403" w:rsidP="003F5403">
      <w:pPr>
        <w:spacing w:after="80"/>
        <w:rPr>
          <w:b/>
          <w:lang w:val="es-US"/>
        </w:rPr>
      </w:pPr>
    </w:p>
    <w:p w14:paraId="505A0C2F" w14:textId="77777777" w:rsidR="000F55A1" w:rsidRPr="00D26028" w:rsidRDefault="000F55A1" w:rsidP="003F5403">
      <w:pPr>
        <w:spacing w:after="80"/>
        <w:rPr>
          <w:b/>
          <w:lang w:val="es-US"/>
        </w:rPr>
      </w:pPr>
    </w:p>
    <w:p w14:paraId="60E556A8" w14:textId="77777777" w:rsidR="003F5403" w:rsidRPr="00D26028" w:rsidRDefault="003F5403" w:rsidP="00391136">
      <w:pPr>
        <w:pStyle w:val="Heading3"/>
        <w:rPr>
          <w:lang w:val="es-US"/>
        </w:rPr>
      </w:pPr>
      <w:bookmarkStart w:id="14547" w:name="_Toc90028905"/>
      <w:bookmarkStart w:id="14548" w:name="_Toc179121508"/>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14547"/>
      <w:bookmarkEnd w:id="14548"/>
    </w:p>
    <w:p w14:paraId="593A4F0F" w14:textId="51B8C258" w:rsidR="003F5403" w:rsidRPr="00213323" w:rsidRDefault="003F5403" w:rsidP="003F5403">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w:t>
      </w:r>
      <w:r w:rsidR="00B60819">
        <w:t>“</w:t>
      </w:r>
      <w:r w:rsidR="00B60819" w:rsidRPr="00213323">
        <w:t>-</w:t>
      </w:r>
      <w:r w:rsidRPr="00213323">
        <w:t>1</w:t>
      </w:r>
      <w:r w:rsidR="00B60819">
        <w:t>”</w:t>
      </w:r>
      <w:r w:rsidR="00B60819" w:rsidRPr="00213323">
        <w:t xml:space="preserve"> </w:t>
      </w:r>
      <w:r w:rsidRPr="00213323">
        <w:t xml:space="preserve">is the name of the first precursor tap, </w:t>
      </w:r>
      <w:r w:rsidR="00B60819">
        <w:t>“</w:t>
      </w:r>
      <w:r w:rsidRPr="00213323">
        <w:t>0</w:t>
      </w:r>
      <w:r w:rsidR="00B60819">
        <w:t>”</w:t>
      </w:r>
      <w:r w:rsidR="00B60819" w:rsidRPr="00213323">
        <w:t xml:space="preserve"> </w:t>
      </w:r>
      <w:r w:rsidRPr="00213323">
        <w:t xml:space="preserve">is the name of the main tap, </w:t>
      </w:r>
      <w:r w:rsidR="00B60819">
        <w:t>“</w:t>
      </w:r>
      <w:r w:rsidRPr="00213323">
        <w:t>1</w:t>
      </w:r>
      <w:r w:rsidR="00B60819">
        <w:t>”</w:t>
      </w:r>
      <w:r w:rsidR="00B60819" w:rsidRPr="00213323">
        <w:t xml:space="preserve"> </w:t>
      </w:r>
      <w:r w:rsidRPr="00213323">
        <w:t>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2CF7DF19" w14:textId="68D8DF5D" w:rsidR="003F5403" w:rsidRPr="00213323" w:rsidRDefault="003F5403" w:rsidP="003F5403">
      <w:pPr>
        <w:spacing w:after="80"/>
      </w:pPr>
      <w:r w:rsidRPr="00213323">
        <w:t xml:space="preserve">The type Tap implies that the parameter takes on </w:t>
      </w:r>
      <w:r w:rsidR="0005302A" w:rsidRPr="00213323">
        <w:t>floating</w:t>
      </w:r>
      <w:r w:rsidR="0005302A">
        <w:t>-</w:t>
      </w:r>
      <w:r w:rsidRPr="00213323">
        <w:t>point values.  Note that if the type Tap is used and the parameter name is not a number, this is an error condition for which EDA tool behavior is not specified.</w:t>
      </w:r>
    </w:p>
    <w:p w14:paraId="3C368418" w14:textId="77777777" w:rsidR="003F5403" w:rsidRPr="00213323" w:rsidRDefault="003F5403" w:rsidP="003F5403">
      <w:pPr>
        <w:spacing w:after="80"/>
        <w:rPr>
          <w:i/>
        </w:rPr>
      </w:pPr>
      <w:r w:rsidRPr="00213323">
        <w:rPr>
          <w:i/>
        </w:rPr>
        <w:t>Example:</w:t>
      </w:r>
    </w:p>
    <w:p w14:paraId="12766789" w14:textId="77777777" w:rsidR="003F5403" w:rsidRPr="00213323" w:rsidRDefault="003F5403" w:rsidP="003F5403">
      <w:pPr>
        <w:pStyle w:val="PlainText"/>
      </w:pPr>
      <w:r w:rsidRPr="00213323">
        <w:t xml:space="preserve">(mySampleAMI                           | </w:t>
      </w:r>
      <w:r>
        <w:t>AMI parameter definition root</w:t>
      </w:r>
      <w:r w:rsidRPr="00213323">
        <w:t xml:space="preserve"> name</w:t>
      </w:r>
    </w:p>
    <w:p w14:paraId="636EABF0" w14:textId="77777777" w:rsidR="003F5403" w:rsidRPr="00213323" w:rsidRDefault="003F5403" w:rsidP="003F5403">
      <w:pPr>
        <w:pStyle w:val="PlainText"/>
      </w:pPr>
      <w:r w:rsidRPr="00213323">
        <w:t xml:space="preserve">  (Description "Sample AMI File")</w:t>
      </w:r>
    </w:p>
    <w:p w14:paraId="27C706BB" w14:textId="77777777" w:rsidR="003F5403" w:rsidRPr="00213323" w:rsidRDefault="003F5403" w:rsidP="003F5403">
      <w:pPr>
        <w:pStyle w:val="PlainText"/>
      </w:pPr>
      <w:r w:rsidRPr="00213323">
        <w:t xml:space="preserve">  (Reserved_Parameters                 | Required heading</w:t>
      </w:r>
    </w:p>
    <w:p w14:paraId="195A0708" w14:textId="66251AB9" w:rsidR="003F5403" w:rsidRPr="00213323" w:rsidRDefault="003F5403" w:rsidP="003F5403">
      <w:pPr>
        <w:pStyle w:val="PlainText"/>
      </w:pPr>
      <w:r w:rsidRPr="00213323">
        <w:t xml:space="preserve">    (AMI_Version (Usage Info) (Type String) (Value "</w:t>
      </w:r>
      <w:fldSimple w:instr=" DOCPROPERTY  &quot;IBIS Version&quot;  \* MERGEFORMAT ">
        <w:ins w:id="14549" w:author="Author">
          <w:r w:rsidR="004D4E17">
            <w:t>8.0</w:t>
          </w:r>
        </w:ins>
        <w:del w:id="14550" w:author="Author">
          <w:r w:rsidR="00067334" w:rsidDel="004D4E17">
            <w:delText>7.2</w:delText>
          </w:r>
        </w:del>
      </w:fldSimple>
      <w:r w:rsidRPr="00213323">
        <w:t>")</w:t>
      </w:r>
    </w:p>
    <w:p w14:paraId="2DCC823E" w14:textId="77777777" w:rsidR="003F5403" w:rsidRPr="00213323" w:rsidRDefault="003F5403" w:rsidP="003F5403">
      <w:pPr>
        <w:pStyle w:val="PlainText"/>
      </w:pPr>
      <w:r w:rsidRPr="00213323">
        <w:lastRenderedPageBreak/>
        <w:t xml:space="preserve">      (Description "Valid for AMI_Version 5.1 and above"))</w:t>
      </w:r>
    </w:p>
    <w:p w14:paraId="19AD512E" w14:textId="77777777" w:rsidR="003F5403" w:rsidRPr="00213323" w:rsidRDefault="003F5403" w:rsidP="003F5403">
      <w:pPr>
        <w:pStyle w:val="PlainText"/>
      </w:pPr>
      <w:r w:rsidRPr="00213323">
        <w:t xml:space="preserve">    (Ignore_Bits (Usage Info) (Type Integer) (Value 21)</w:t>
      </w:r>
    </w:p>
    <w:p w14:paraId="290FFE38" w14:textId="77777777" w:rsidR="003F5403" w:rsidRPr="00213323" w:rsidRDefault="003F5403" w:rsidP="003F5403">
      <w:pPr>
        <w:pStyle w:val="PlainText"/>
      </w:pPr>
      <w:r w:rsidRPr="00213323">
        <w:t xml:space="preserve">      (Description "Ignore 21 Bits"))</w:t>
      </w:r>
    </w:p>
    <w:p w14:paraId="65988022" w14:textId="77777777" w:rsidR="003F5403" w:rsidRPr="00213323" w:rsidRDefault="003F5403" w:rsidP="003F5403">
      <w:pPr>
        <w:pStyle w:val="PlainText"/>
      </w:pPr>
      <w:r w:rsidRPr="00213323">
        <w:t xml:space="preserve">    (Max_Init_Aggressors (Usage Info) (Type Integer) (Value 25))</w:t>
      </w:r>
    </w:p>
    <w:p w14:paraId="267897BB" w14:textId="77777777" w:rsidR="003F5403" w:rsidRPr="00213323" w:rsidRDefault="003F5403" w:rsidP="003F5403">
      <w:pPr>
        <w:pStyle w:val="PlainText"/>
      </w:pPr>
      <w:r w:rsidRPr="00213323">
        <w:t xml:space="preserve">    (Init_Returns_Impulse (Usage Info) (Type Boolean) (Value True))</w:t>
      </w:r>
    </w:p>
    <w:p w14:paraId="7B61B2AD" w14:textId="77777777" w:rsidR="003F5403" w:rsidRPr="00213323" w:rsidRDefault="003F5403" w:rsidP="003F5403">
      <w:pPr>
        <w:pStyle w:val="PlainText"/>
      </w:pPr>
      <w:r w:rsidRPr="00213323">
        <w:t xml:space="preserve">    (GetWave_Exists (Usage Info) (Type Boolean) (Value True))</w:t>
      </w:r>
    </w:p>
    <w:p w14:paraId="6E109D91" w14:textId="77777777" w:rsidR="003F5403" w:rsidRPr="00213323" w:rsidRDefault="003F5403" w:rsidP="003F5403">
      <w:pPr>
        <w:pStyle w:val="PlainText"/>
      </w:pPr>
      <w:r w:rsidRPr="00213323">
        <w:t xml:space="preserve">  )                                    | End Reserved_Parameters</w:t>
      </w:r>
    </w:p>
    <w:p w14:paraId="0E79B44C" w14:textId="77777777" w:rsidR="003F5403" w:rsidRPr="00213323" w:rsidRDefault="003F5403" w:rsidP="003F5403">
      <w:pPr>
        <w:pStyle w:val="PlainText"/>
      </w:pPr>
    </w:p>
    <w:p w14:paraId="6E067B62" w14:textId="77777777" w:rsidR="003F5403" w:rsidRPr="00213323" w:rsidRDefault="003F5403" w:rsidP="003F5403">
      <w:pPr>
        <w:pStyle w:val="PlainText"/>
      </w:pPr>
      <w:r w:rsidRPr="00213323">
        <w:t xml:space="preserve">  (Model_Specific                      | Required heading</w:t>
      </w:r>
    </w:p>
    <w:p w14:paraId="09B84C26" w14:textId="77777777" w:rsidR="003F5403" w:rsidRPr="00213323" w:rsidRDefault="003F5403" w:rsidP="003F5403">
      <w:pPr>
        <w:pStyle w:val="PlainText"/>
      </w:pPr>
      <w:r w:rsidRPr="00213323">
        <w:t xml:space="preserve">    (txtaps</w:t>
      </w:r>
    </w:p>
    <w:p w14:paraId="7E4E16DB" w14:textId="77777777" w:rsidR="003F5403" w:rsidRPr="00213323" w:rsidRDefault="003F5403" w:rsidP="003F5403">
      <w:pPr>
        <w:pStyle w:val="PlainText"/>
      </w:pPr>
      <w:r w:rsidRPr="00213323">
        <w:t xml:space="preserve">      (-2 (Usage InOut) (Type Tap) (Range 0.1 -0.1 0.2)</w:t>
      </w:r>
    </w:p>
    <w:p w14:paraId="14CFD396" w14:textId="77777777" w:rsidR="003F5403" w:rsidRPr="00213323" w:rsidRDefault="003F5403" w:rsidP="003F5403">
      <w:pPr>
        <w:pStyle w:val="PlainText"/>
      </w:pPr>
      <w:r w:rsidRPr="00213323">
        <w:t xml:space="preserve">          (Description "Second Precursor Tap"))</w:t>
      </w:r>
    </w:p>
    <w:p w14:paraId="03F4D712" w14:textId="77777777" w:rsidR="003F5403" w:rsidRPr="00213323" w:rsidRDefault="003F5403" w:rsidP="003F5403">
      <w:pPr>
        <w:pStyle w:val="PlainText"/>
      </w:pPr>
      <w:r w:rsidRPr="00213323">
        <w:t xml:space="preserve">      (-1 (Usage InOut) (Type Tap) (Range 0.2 -0.4 0.4)</w:t>
      </w:r>
    </w:p>
    <w:p w14:paraId="62EB7C25" w14:textId="77777777" w:rsidR="003F5403" w:rsidRPr="00213323" w:rsidRDefault="003F5403" w:rsidP="003F5403">
      <w:pPr>
        <w:pStyle w:val="PlainText"/>
      </w:pPr>
      <w:r w:rsidRPr="00213323">
        <w:t xml:space="preserve">          (Description "First Precursor Tap"))</w:t>
      </w:r>
    </w:p>
    <w:p w14:paraId="7F067087" w14:textId="77777777" w:rsidR="003F5403" w:rsidRPr="00213323" w:rsidRDefault="003F5403" w:rsidP="003F5403">
      <w:pPr>
        <w:pStyle w:val="PlainText"/>
      </w:pPr>
      <w:r w:rsidRPr="00213323">
        <w:t xml:space="preserve">      (0  (Usage InOut) (Type Tap) (Range 1 0.4 1)</w:t>
      </w:r>
    </w:p>
    <w:p w14:paraId="3517EA1F" w14:textId="77777777" w:rsidR="003F5403" w:rsidRPr="00213323" w:rsidRDefault="003F5403" w:rsidP="003F5403">
      <w:pPr>
        <w:pStyle w:val="PlainText"/>
      </w:pPr>
      <w:r w:rsidRPr="00213323">
        <w:t xml:space="preserve">          (Description "Main Tap"))</w:t>
      </w:r>
    </w:p>
    <w:p w14:paraId="717D837F" w14:textId="77777777" w:rsidR="003F5403" w:rsidRPr="00213323" w:rsidRDefault="003F5403" w:rsidP="003F5403">
      <w:pPr>
        <w:pStyle w:val="PlainText"/>
      </w:pPr>
      <w:r w:rsidRPr="00213323">
        <w:t xml:space="preserve">      (1  (Usage InOut) (Type Tap) (Range 0.2 -0.4 0.4)</w:t>
      </w:r>
    </w:p>
    <w:p w14:paraId="772A8FFA" w14:textId="77777777" w:rsidR="003F5403" w:rsidRPr="00213323" w:rsidRDefault="003F5403" w:rsidP="003F5403">
      <w:pPr>
        <w:pStyle w:val="PlainText"/>
      </w:pPr>
      <w:r w:rsidRPr="00213323">
        <w:t xml:space="preserve">          (Description "First Postcursor Tap"))</w:t>
      </w:r>
    </w:p>
    <w:p w14:paraId="36E258F1" w14:textId="77777777" w:rsidR="003F5403" w:rsidRPr="00213323" w:rsidRDefault="003F5403" w:rsidP="003F5403">
      <w:pPr>
        <w:pStyle w:val="PlainText"/>
      </w:pPr>
      <w:r w:rsidRPr="00213323">
        <w:t xml:space="preserve">      (2  (Usage InOut) (Type Tap) (Range 0.1 -0.1 0.2)</w:t>
      </w:r>
    </w:p>
    <w:p w14:paraId="247AD76A" w14:textId="77777777" w:rsidR="003F5403" w:rsidRPr="00213323" w:rsidRDefault="003F5403" w:rsidP="003F5403">
      <w:pPr>
        <w:pStyle w:val="PlainText"/>
      </w:pPr>
      <w:r w:rsidRPr="00213323">
        <w:t xml:space="preserve">          (Description "Second Postcursor Tap"))</w:t>
      </w:r>
    </w:p>
    <w:p w14:paraId="17A6CA63" w14:textId="56FDCAD5" w:rsidR="003F5403" w:rsidRPr="00213323" w:rsidRDefault="003F5403" w:rsidP="003F5403">
      <w:pPr>
        <w:pStyle w:val="PlainText"/>
      </w:pPr>
      <w:r w:rsidRPr="00213323">
        <w:t xml:space="preserve">    ) | End txtaps</w:t>
      </w:r>
    </w:p>
    <w:p w14:paraId="74AEF960" w14:textId="615B3E38" w:rsidR="003F5403" w:rsidRPr="00213323" w:rsidRDefault="003F5403" w:rsidP="003F5403">
      <w:pPr>
        <w:pStyle w:val="PlainText"/>
      </w:pPr>
      <w:r w:rsidRPr="00213323">
        <w:t xml:space="preserve">  ) | End Model_Specific</w:t>
      </w:r>
    </w:p>
    <w:p w14:paraId="77A1C7AA" w14:textId="046ED951" w:rsidR="003F5403" w:rsidRPr="00213323" w:rsidRDefault="003F5403" w:rsidP="003F5403">
      <w:pPr>
        <w:pStyle w:val="PlainText"/>
      </w:pPr>
      <w:r w:rsidRPr="00213323">
        <w:t>) | End mySampleAMI</w:t>
      </w:r>
    </w:p>
    <w:p w14:paraId="1475C543" w14:textId="77777777" w:rsidR="003F5403" w:rsidRPr="00213323" w:rsidRDefault="003F5403" w:rsidP="003F5403">
      <w:pPr>
        <w:spacing w:after="80"/>
      </w:pPr>
    </w:p>
    <w:p w14:paraId="051D629A" w14:textId="77777777" w:rsidR="007677DE" w:rsidRDefault="007677DE">
      <w:r>
        <w:br w:type="page"/>
      </w:r>
    </w:p>
    <w:p w14:paraId="1893EF1C" w14:textId="54B52A96" w:rsidR="00452C9D" w:rsidRPr="002A6669" w:rsidRDefault="00F507FD" w:rsidP="00391136">
      <w:pPr>
        <w:pStyle w:val="Heading2"/>
      </w:pPr>
      <w:bookmarkStart w:id="14551" w:name="_Toc531076505"/>
      <w:bookmarkStart w:id="14552" w:name="_Toc531616344"/>
      <w:bookmarkStart w:id="14553" w:name="_Toc532065561"/>
      <w:bookmarkStart w:id="14554" w:name="_Toc532068309"/>
      <w:bookmarkStart w:id="14555" w:name="_Toc532101574"/>
      <w:bookmarkStart w:id="14556" w:name="_Toc532553273"/>
      <w:bookmarkStart w:id="14557" w:name="_Toc90028906"/>
      <w:bookmarkStart w:id="14558" w:name="_Toc179121509"/>
      <w:bookmarkEnd w:id="14551"/>
      <w:bookmarkEnd w:id="14552"/>
      <w:bookmarkEnd w:id="14553"/>
      <w:bookmarkEnd w:id="14554"/>
      <w:bookmarkEnd w:id="14555"/>
      <w:bookmarkEnd w:id="14556"/>
      <w:r w:rsidRPr="002A6669">
        <w:lastRenderedPageBreak/>
        <w:t>R</w:t>
      </w:r>
      <w:r w:rsidR="00976E43">
        <w:t>eserved</w:t>
      </w:r>
      <w:r w:rsidRPr="002A6669">
        <w:t xml:space="preserve"> P</w:t>
      </w:r>
      <w:r w:rsidR="00976E43">
        <w:t>arameter</w:t>
      </w:r>
      <w:r w:rsidRPr="002A6669">
        <w:t xml:space="preserve"> </w:t>
      </w:r>
      <w:r w:rsidR="00976E43">
        <w:t>and</w:t>
      </w:r>
      <w:r w:rsidRPr="002A6669">
        <w:t xml:space="preserve"> </w:t>
      </w:r>
      <w:r w:rsidR="00976E43">
        <w:t>Data</w:t>
      </w:r>
      <w:r w:rsidRPr="002A6669">
        <w:t xml:space="preserve"> T</w:t>
      </w:r>
      <w:r w:rsidR="00976E43">
        <w:t>ype</w:t>
      </w:r>
      <w:r w:rsidRPr="002A6669">
        <w:t xml:space="preserve"> R</w:t>
      </w:r>
      <w:r w:rsidR="00976E43">
        <w:t>ule</w:t>
      </w:r>
      <w:r w:rsidRPr="002A6669">
        <w:t xml:space="preserve"> S</w:t>
      </w:r>
      <w:r w:rsidR="00976E43">
        <w:t>ummary</w:t>
      </w:r>
      <w:r w:rsidRPr="002A6669">
        <w:t xml:space="preserve"> T</w:t>
      </w:r>
      <w:r w:rsidR="00976E43">
        <w:t>ables</w:t>
      </w:r>
      <w:bookmarkEnd w:id="14557"/>
      <w:bookmarkEnd w:id="14558"/>
    </w:p>
    <w:p w14:paraId="7E48C336"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875D7BE" w14:textId="77777777" w:rsidR="00487FC8" w:rsidRPr="00213323" w:rsidRDefault="00487FC8" w:rsidP="00322451">
      <w:pPr>
        <w:spacing w:after="80"/>
      </w:pPr>
    </w:p>
    <w:p w14:paraId="6BE267DE" w14:textId="31B472DE" w:rsidR="00487FC8" w:rsidRPr="00213323" w:rsidRDefault="005C2D74" w:rsidP="00152A1B">
      <w:pPr>
        <w:pStyle w:val="TableCaption"/>
      </w:pPr>
      <w:bookmarkStart w:id="14559" w:name="_Toc529714066"/>
      <w:bookmarkStart w:id="14560" w:name="_Toc81984130"/>
      <w:bookmarkStart w:id="14561" w:name="_Toc179121697"/>
      <w:r w:rsidRPr="00A7454D">
        <w:t xml:space="preserve">Table </w:t>
      </w:r>
      <w:r>
        <w:fldChar w:fldCharType="begin"/>
      </w:r>
      <w:r>
        <w:instrText xml:space="preserve"> SEQ Table \* ARABIC </w:instrText>
      </w:r>
      <w:r>
        <w:fldChar w:fldCharType="separate"/>
      </w:r>
      <w:ins w:id="14562" w:author="Author">
        <w:r w:rsidR="006D1C59">
          <w:rPr>
            <w:noProof/>
          </w:rPr>
          <w:t>41</w:t>
        </w:r>
        <w:del w:id="14563" w:author="Author">
          <w:r w:rsidR="00B87069" w:rsidDel="006D1C59">
            <w:rPr>
              <w:noProof/>
            </w:rPr>
            <w:delText>41</w:delText>
          </w:r>
        </w:del>
      </w:ins>
      <w:del w:id="14564" w:author="Author">
        <w:r w:rsidR="004D4E17" w:rsidDel="006D1C59">
          <w:rPr>
            <w:noProof/>
          </w:rPr>
          <w:delText>40</w:delText>
        </w:r>
      </w:del>
      <w:r>
        <w:rPr>
          <w:noProof/>
        </w:rPr>
        <w:fldChar w:fldCharType="end"/>
      </w:r>
      <w:r w:rsidRPr="0028178F">
        <w:t xml:space="preserve"> </w:t>
      </w:r>
      <w:r w:rsidR="00487FC8" w:rsidRPr="00213323">
        <w:t>–</w:t>
      </w:r>
      <w:r w:rsidR="00A63EDE">
        <w:t xml:space="preserve"> </w:t>
      </w:r>
      <w:r w:rsidR="00487FC8" w:rsidRPr="00213323">
        <w:t>Reserved Parameters</w:t>
      </w:r>
      <w:r w:rsidR="00E17539">
        <w:t xml:space="preserve"> and Supported AMI_Versions</w:t>
      </w:r>
      <w:bookmarkEnd w:id="14559"/>
      <w:bookmarkEnd w:id="14560"/>
      <w:bookmarkEnd w:id="14561"/>
    </w:p>
    <w:tbl>
      <w:tblPr>
        <w:tblStyle w:val="TableGrid"/>
        <w:tblW w:w="9535" w:type="dxa"/>
        <w:jc w:val="center"/>
        <w:tblLayout w:type="fixed"/>
        <w:tblLook w:val="04A0" w:firstRow="1" w:lastRow="0" w:firstColumn="1" w:lastColumn="0" w:noHBand="0" w:noVBand="1"/>
      </w:tblPr>
      <w:tblGrid>
        <w:gridCol w:w="5035"/>
        <w:gridCol w:w="4500"/>
      </w:tblGrid>
      <w:tr w:rsidR="00487FC8" w:rsidRPr="00213323" w14:paraId="38C1B870" w14:textId="77777777" w:rsidTr="00A14207">
        <w:trPr>
          <w:trHeight w:val="310"/>
          <w:tblHeader/>
          <w:jc w:val="center"/>
        </w:trPr>
        <w:tc>
          <w:tcPr>
            <w:tcW w:w="5035" w:type="dxa"/>
            <w:vAlign w:val="center"/>
          </w:tcPr>
          <w:p w14:paraId="67B7934D" w14:textId="77777777" w:rsidR="00487FC8" w:rsidRPr="00355E37" w:rsidRDefault="00487FC8" w:rsidP="00487FC8">
            <w:pPr>
              <w:spacing w:after="80"/>
              <w:jc w:val="center"/>
              <w:rPr>
                <w:b/>
              </w:rPr>
            </w:pPr>
            <w:r w:rsidRPr="00355E37">
              <w:rPr>
                <w:b/>
              </w:rPr>
              <w:t>Reserved Parameter</w:t>
            </w:r>
          </w:p>
        </w:tc>
        <w:tc>
          <w:tcPr>
            <w:tcW w:w="4500" w:type="dxa"/>
          </w:tcPr>
          <w:p w14:paraId="089AE14B" w14:textId="77777777" w:rsidR="00487FC8" w:rsidRPr="00355E37" w:rsidRDefault="00E17539" w:rsidP="00487FC8">
            <w:pPr>
              <w:spacing w:after="80"/>
              <w:jc w:val="center"/>
              <w:rPr>
                <w:b/>
              </w:rPr>
            </w:pPr>
            <w:r w:rsidRPr="00355E37">
              <w:rPr>
                <w:b/>
              </w:rPr>
              <w:t>First Supported AMI_Version</w:t>
            </w:r>
          </w:p>
        </w:tc>
      </w:tr>
      <w:tr w:rsidR="00326584" w:rsidRPr="00213323" w14:paraId="5DB6F119" w14:textId="77777777" w:rsidTr="00A14207">
        <w:trPr>
          <w:jc w:val="center"/>
          <w:ins w:id="14565" w:author="Author"/>
        </w:trPr>
        <w:tc>
          <w:tcPr>
            <w:tcW w:w="5035" w:type="dxa"/>
          </w:tcPr>
          <w:p w14:paraId="07122916" w14:textId="1A00F0E0" w:rsidR="00326584" w:rsidRPr="00355E37" w:rsidRDefault="00326584" w:rsidP="00487FC8">
            <w:pPr>
              <w:spacing w:after="80"/>
              <w:rPr>
                <w:ins w:id="14566" w:author="Author"/>
              </w:rPr>
            </w:pPr>
            <w:ins w:id="14567" w:author="Author">
              <w:r>
                <w:t>Adaptation_Valid</w:t>
              </w:r>
            </w:ins>
          </w:p>
        </w:tc>
        <w:tc>
          <w:tcPr>
            <w:tcW w:w="4500" w:type="dxa"/>
          </w:tcPr>
          <w:p w14:paraId="5EBEEDD5" w14:textId="621792A1" w:rsidR="00326584" w:rsidRPr="00355E37" w:rsidRDefault="00326584" w:rsidP="00487FC8">
            <w:pPr>
              <w:spacing w:after="80"/>
              <w:jc w:val="center"/>
              <w:rPr>
                <w:ins w:id="14568" w:author="Author"/>
              </w:rPr>
            </w:pPr>
            <w:ins w:id="14569" w:author="Author">
              <w:r>
                <w:t>8.0</w:t>
              </w:r>
            </w:ins>
          </w:p>
        </w:tc>
      </w:tr>
      <w:tr w:rsidR="00487FC8" w:rsidRPr="00213323" w14:paraId="74C9F535" w14:textId="77777777" w:rsidTr="00A14207">
        <w:trPr>
          <w:jc w:val="center"/>
        </w:trPr>
        <w:tc>
          <w:tcPr>
            <w:tcW w:w="5035" w:type="dxa"/>
          </w:tcPr>
          <w:p w14:paraId="7ACD7162" w14:textId="77777777" w:rsidR="00487FC8" w:rsidRPr="00355E37" w:rsidRDefault="00487FC8" w:rsidP="00487FC8">
            <w:pPr>
              <w:spacing w:after="80"/>
            </w:pPr>
            <w:r w:rsidRPr="00355E37">
              <w:t>AMI_Version</w:t>
            </w:r>
          </w:p>
        </w:tc>
        <w:tc>
          <w:tcPr>
            <w:tcW w:w="4500" w:type="dxa"/>
          </w:tcPr>
          <w:p w14:paraId="3683AE7E" w14:textId="77777777" w:rsidR="00487FC8" w:rsidRPr="00355E37" w:rsidRDefault="00DD55CF" w:rsidP="00487FC8">
            <w:pPr>
              <w:spacing w:after="80"/>
              <w:jc w:val="center"/>
            </w:pPr>
            <w:r w:rsidRPr="00355E37">
              <w:t>R</w:t>
            </w:r>
            <w:r w:rsidR="00A63EDE" w:rsidRPr="00355E37">
              <w:t xml:space="preserve">equired in </w:t>
            </w:r>
            <w:r w:rsidR="00E17539" w:rsidRPr="00355E37">
              <w:t>5.1</w:t>
            </w:r>
            <w:r w:rsidR="00A63EDE" w:rsidRPr="00355E37">
              <w:t xml:space="preserve"> and later</w:t>
            </w:r>
          </w:p>
        </w:tc>
      </w:tr>
      <w:tr w:rsidR="005C61F3" w:rsidRPr="00213323" w14:paraId="019D6526" w14:textId="77777777" w:rsidTr="00A14207">
        <w:trPr>
          <w:jc w:val="center"/>
        </w:trPr>
        <w:tc>
          <w:tcPr>
            <w:tcW w:w="5035" w:type="dxa"/>
          </w:tcPr>
          <w:p w14:paraId="02D0DF81" w14:textId="77777777" w:rsidR="005C61F3" w:rsidRPr="00355E37" w:rsidRDefault="005C61F3" w:rsidP="00487FC8">
            <w:pPr>
              <w:spacing w:after="80"/>
            </w:pPr>
            <w:r w:rsidRPr="00355E37">
              <w:t>BCI_ID</w:t>
            </w:r>
          </w:p>
        </w:tc>
        <w:tc>
          <w:tcPr>
            <w:tcW w:w="4500" w:type="dxa"/>
          </w:tcPr>
          <w:p w14:paraId="221B050C" w14:textId="77777777" w:rsidR="005C61F3" w:rsidRPr="00355E37" w:rsidRDefault="005C61F3" w:rsidP="00487FC8">
            <w:pPr>
              <w:spacing w:after="80"/>
              <w:jc w:val="center"/>
            </w:pPr>
            <w:r w:rsidRPr="00355E37">
              <w:t>7.0</w:t>
            </w:r>
          </w:p>
        </w:tc>
      </w:tr>
      <w:tr w:rsidR="005C61F3" w:rsidRPr="00213323" w14:paraId="2A02EEAB" w14:textId="77777777" w:rsidTr="00A14207">
        <w:trPr>
          <w:jc w:val="center"/>
        </w:trPr>
        <w:tc>
          <w:tcPr>
            <w:tcW w:w="5035" w:type="dxa"/>
          </w:tcPr>
          <w:p w14:paraId="0E3E0760" w14:textId="77777777" w:rsidR="005C61F3" w:rsidRPr="00355E37" w:rsidRDefault="005C61F3" w:rsidP="005C61F3">
            <w:pPr>
              <w:spacing w:after="80"/>
            </w:pPr>
            <w:r w:rsidRPr="00355E37">
              <w:t>BCI_Message_Interval_UI</w:t>
            </w:r>
          </w:p>
        </w:tc>
        <w:tc>
          <w:tcPr>
            <w:tcW w:w="4500" w:type="dxa"/>
          </w:tcPr>
          <w:p w14:paraId="7CAD9390" w14:textId="77777777" w:rsidR="005C61F3" w:rsidRPr="00355E37" w:rsidRDefault="005C61F3" w:rsidP="005C61F3">
            <w:pPr>
              <w:spacing w:after="80"/>
              <w:jc w:val="center"/>
            </w:pPr>
            <w:r w:rsidRPr="00355E37">
              <w:t>7.0</w:t>
            </w:r>
          </w:p>
        </w:tc>
      </w:tr>
      <w:tr w:rsidR="005C61F3" w:rsidRPr="00213323" w14:paraId="3C0ABF5A" w14:textId="77777777" w:rsidTr="00A14207">
        <w:trPr>
          <w:jc w:val="center"/>
        </w:trPr>
        <w:tc>
          <w:tcPr>
            <w:tcW w:w="5035" w:type="dxa"/>
          </w:tcPr>
          <w:p w14:paraId="4D8ACED7" w14:textId="77777777" w:rsidR="005C61F3" w:rsidRPr="00355E37" w:rsidRDefault="005C61F3" w:rsidP="005C61F3">
            <w:pPr>
              <w:spacing w:after="80"/>
            </w:pPr>
            <w:r w:rsidRPr="00355E37">
              <w:t>BCI_Protocol</w:t>
            </w:r>
          </w:p>
        </w:tc>
        <w:tc>
          <w:tcPr>
            <w:tcW w:w="4500" w:type="dxa"/>
          </w:tcPr>
          <w:p w14:paraId="612DFB33" w14:textId="77777777" w:rsidR="005C61F3" w:rsidRPr="00355E37" w:rsidRDefault="005C61F3" w:rsidP="005C61F3">
            <w:pPr>
              <w:spacing w:after="80"/>
              <w:jc w:val="center"/>
            </w:pPr>
            <w:r w:rsidRPr="00355E37">
              <w:t>7.0</w:t>
            </w:r>
          </w:p>
        </w:tc>
      </w:tr>
      <w:tr w:rsidR="005C61F3" w:rsidRPr="00213323" w14:paraId="3DD93F1A" w14:textId="77777777" w:rsidTr="00A14207">
        <w:trPr>
          <w:jc w:val="center"/>
        </w:trPr>
        <w:tc>
          <w:tcPr>
            <w:tcW w:w="5035" w:type="dxa"/>
          </w:tcPr>
          <w:p w14:paraId="035BA1C9" w14:textId="77777777" w:rsidR="005C61F3" w:rsidRPr="00355E37" w:rsidRDefault="005C61F3" w:rsidP="005C61F3">
            <w:pPr>
              <w:spacing w:after="80"/>
            </w:pPr>
            <w:r w:rsidRPr="00355E37">
              <w:t>BCI_State</w:t>
            </w:r>
          </w:p>
        </w:tc>
        <w:tc>
          <w:tcPr>
            <w:tcW w:w="4500" w:type="dxa"/>
          </w:tcPr>
          <w:p w14:paraId="6D5A576F" w14:textId="77777777" w:rsidR="005C61F3" w:rsidRPr="00355E37" w:rsidRDefault="005C61F3" w:rsidP="005C61F3">
            <w:pPr>
              <w:spacing w:after="80"/>
              <w:jc w:val="center"/>
            </w:pPr>
            <w:r w:rsidRPr="00355E37">
              <w:t>7.0</w:t>
            </w:r>
          </w:p>
        </w:tc>
      </w:tr>
      <w:tr w:rsidR="00EA5529" w:rsidRPr="00213323" w14:paraId="7F572347" w14:textId="77777777" w:rsidTr="00A14207">
        <w:trPr>
          <w:jc w:val="center"/>
        </w:trPr>
        <w:tc>
          <w:tcPr>
            <w:tcW w:w="5035" w:type="dxa"/>
          </w:tcPr>
          <w:p w14:paraId="6A707522" w14:textId="3C435923" w:rsidR="00EA5529" w:rsidRPr="00355E37" w:rsidRDefault="00EA5529" w:rsidP="005C61F3">
            <w:pPr>
              <w:spacing w:after="80"/>
            </w:pPr>
            <w:r w:rsidRPr="00355E37">
              <w:t>BCI_Training_Mode</w:t>
            </w:r>
          </w:p>
        </w:tc>
        <w:tc>
          <w:tcPr>
            <w:tcW w:w="4500" w:type="dxa"/>
          </w:tcPr>
          <w:p w14:paraId="774A7AD5" w14:textId="332DC036" w:rsidR="00EA5529" w:rsidRPr="00355E37" w:rsidRDefault="00EA5529" w:rsidP="005C61F3">
            <w:pPr>
              <w:spacing w:after="80"/>
              <w:jc w:val="center"/>
            </w:pPr>
            <w:r w:rsidRPr="00355E37">
              <w:t>7.1</w:t>
            </w:r>
          </w:p>
        </w:tc>
      </w:tr>
      <w:tr w:rsidR="005C61F3" w:rsidRPr="00213323" w14:paraId="13047B7F" w14:textId="77777777" w:rsidTr="00A14207">
        <w:trPr>
          <w:jc w:val="center"/>
        </w:trPr>
        <w:tc>
          <w:tcPr>
            <w:tcW w:w="5035" w:type="dxa"/>
          </w:tcPr>
          <w:p w14:paraId="52569300" w14:textId="77777777" w:rsidR="005C61F3" w:rsidRPr="00355E37" w:rsidRDefault="005C61F3" w:rsidP="005C61F3">
            <w:pPr>
              <w:spacing w:after="80"/>
            </w:pPr>
            <w:r w:rsidRPr="00355E37">
              <w:t>BCI_Training_UI</w:t>
            </w:r>
          </w:p>
        </w:tc>
        <w:tc>
          <w:tcPr>
            <w:tcW w:w="4500" w:type="dxa"/>
          </w:tcPr>
          <w:p w14:paraId="5E523693" w14:textId="77777777" w:rsidR="005C61F3" w:rsidRPr="00355E37" w:rsidRDefault="005C61F3" w:rsidP="005C61F3">
            <w:pPr>
              <w:spacing w:after="80"/>
              <w:jc w:val="center"/>
            </w:pPr>
            <w:r w:rsidRPr="00355E37">
              <w:t>7.0</w:t>
            </w:r>
          </w:p>
        </w:tc>
      </w:tr>
      <w:tr w:rsidR="00C12394" w:rsidRPr="00213323" w14:paraId="4046DA84" w14:textId="77777777" w:rsidTr="00A14207">
        <w:trPr>
          <w:jc w:val="center"/>
        </w:trPr>
        <w:tc>
          <w:tcPr>
            <w:tcW w:w="5035" w:type="dxa"/>
          </w:tcPr>
          <w:p w14:paraId="3F5E32D6" w14:textId="13F2B5AE" w:rsidR="00C12394" w:rsidRPr="00355E37" w:rsidRDefault="00C12394" w:rsidP="005C61F3">
            <w:pPr>
              <w:spacing w:after="80"/>
            </w:pPr>
            <w:r w:rsidRPr="00355E37">
              <w:t>Component_Name</w:t>
            </w:r>
          </w:p>
        </w:tc>
        <w:tc>
          <w:tcPr>
            <w:tcW w:w="4500" w:type="dxa"/>
          </w:tcPr>
          <w:p w14:paraId="1BD11CB4" w14:textId="5486C4E0" w:rsidR="00C12394" w:rsidRPr="00355E37" w:rsidRDefault="00C12394" w:rsidP="005C61F3">
            <w:pPr>
              <w:spacing w:after="80"/>
              <w:jc w:val="center"/>
            </w:pPr>
            <w:r w:rsidRPr="00355E37">
              <w:t>7.1</w:t>
            </w:r>
          </w:p>
        </w:tc>
      </w:tr>
      <w:tr w:rsidR="00C12394" w:rsidRPr="00213323" w14:paraId="75F51C1F" w14:textId="77777777" w:rsidTr="00A14207">
        <w:trPr>
          <w:jc w:val="center"/>
        </w:trPr>
        <w:tc>
          <w:tcPr>
            <w:tcW w:w="5035" w:type="dxa"/>
          </w:tcPr>
          <w:p w14:paraId="261CC716" w14:textId="7E928C05" w:rsidR="00C12394" w:rsidRPr="00355E37" w:rsidRDefault="00C12394" w:rsidP="005C61F3">
            <w:pPr>
              <w:spacing w:after="80"/>
            </w:pPr>
            <w:r w:rsidRPr="00355E37">
              <w:t>DC_Offset</w:t>
            </w:r>
          </w:p>
        </w:tc>
        <w:tc>
          <w:tcPr>
            <w:tcW w:w="4500" w:type="dxa"/>
          </w:tcPr>
          <w:p w14:paraId="390E558F" w14:textId="22FEB1F5" w:rsidR="00C12394" w:rsidRPr="00355E37" w:rsidRDefault="00C12394" w:rsidP="005C61F3">
            <w:pPr>
              <w:spacing w:after="80"/>
              <w:jc w:val="center"/>
            </w:pPr>
            <w:r w:rsidRPr="00355E37">
              <w:t>7.1</w:t>
            </w:r>
          </w:p>
        </w:tc>
      </w:tr>
      <w:tr w:rsidR="005C61F3" w:rsidRPr="00213323" w14:paraId="5BDE7DAC" w14:textId="77777777" w:rsidTr="00A14207">
        <w:trPr>
          <w:jc w:val="center"/>
        </w:trPr>
        <w:tc>
          <w:tcPr>
            <w:tcW w:w="5035" w:type="dxa"/>
          </w:tcPr>
          <w:p w14:paraId="2E0285AA" w14:textId="77777777" w:rsidR="005C61F3" w:rsidRPr="00355E37" w:rsidRDefault="005C61F3" w:rsidP="005C61F3">
            <w:pPr>
              <w:spacing w:after="80"/>
              <w:rPr>
                <w:vertAlign w:val="superscript"/>
              </w:rPr>
            </w:pPr>
            <w:r w:rsidRPr="00355E37">
              <w:t>DLL_ID</w:t>
            </w:r>
          </w:p>
        </w:tc>
        <w:tc>
          <w:tcPr>
            <w:tcW w:w="4500" w:type="dxa"/>
          </w:tcPr>
          <w:p w14:paraId="31CE8C06" w14:textId="77777777" w:rsidR="005C61F3" w:rsidRPr="00355E37" w:rsidRDefault="005C61F3" w:rsidP="005C61F3">
            <w:pPr>
              <w:spacing w:after="80"/>
              <w:jc w:val="center"/>
            </w:pPr>
            <w:r w:rsidRPr="00355E37">
              <w:t>6.0</w:t>
            </w:r>
          </w:p>
        </w:tc>
      </w:tr>
      <w:tr w:rsidR="005C61F3" w:rsidRPr="00213323" w14:paraId="27CE4D95" w14:textId="77777777" w:rsidTr="00A14207">
        <w:trPr>
          <w:jc w:val="center"/>
        </w:trPr>
        <w:tc>
          <w:tcPr>
            <w:tcW w:w="5035" w:type="dxa"/>
          </w:tcPr>
          <w:p w14:paraId="018811DF" w14:textId="77777777" w:rsidR="005C61F3" w:rsidRPr="00355E37" w:rsidRDefault="005C61F3" w:rsidP="005C61F3">
            <w:pPr>
              <w:spacing w:after="80"/>
              <w:rPr>
                <w:vertAlign w:val="superscript"/>
              </w:rPr>
            </w:pPr>
            <w:r w:rsidRPr="00355E37">
              <w:t>DLL_Path</w:t>
            </w:r>
          </w:p>
        </w:tc>
        <w:tc>
          <w:tcPr>
            <w:tcW w:w="4500" w:type="dxa"/>
          </w:tcPr>
          <w:p w14:paraId="5C223814" w14:textId="77777777" w:rsidR="005C61F3" w:rsidRPr="00355E37" w:rsidRDefault="005C61F3" w:rsidP="005C61F3">
            <w:pPr>
              <w:spacing w:after="80"/>
              <w:jc w:val="center"/>
            </w:pPr>
            <w:r w:rsidRPr="00355E37">
              <w:t>6.0</w:t>
            </w:r>
          </w:p>
        </w:tc>
      </w:tr>
      <w:tr w:rsidR="005C61F3" w:rsidRPr="00213323" w14:paraId="3E2E9F73" w14:textId="77777777" w:rsidTr="00A14207">
        <w:trPr>
          <w:jc w:val="center"/>
        </w:trPr>
        <w:tc>
          <w:tcPr>
            <w:tcW w:w="5035" w:type="dxa"/>
          </w:tcPr>
          <w:p w14:paraId="308304CD" w14:textId="77777777" w:rsidR="005C61F3" w:rsidRPr="00355E37" w:rsidRDefault="005C61F3" w:rsidP="005C61F3">
            <w:pPr>
              <w:spacing w:after="80"/>
              <w:rPr>
                <w:b/>
              </w:rPr>
            </w:pPr>
            <w:r w:rsidRPr="00355E37">
              <w:t>GetWave_Exists</w:t>
            </w:r>
          </w:p>
        </w:tc>
        <w:tc>
          <w:tcPr>
            <w:tcW w:w="4500" w:type="dxa"/>
          </w:tcPr>
          <w:p w14:paraId="2D5C04BD" w14:textId="77777777" w:rsidR="005C61F3" w:rsidRPr="00355E37" w:rsidRDefault="005C61F3" w:rsidP="005C61F3">
            <w:pPr>
              <w:spacing w:after="80"/>
              <w:jc w:val="center"/>
            </w:pPr>
            <w:r w:rsidRPr="00355E37">
              <w:t>Implicit 5.0</w:t>
            </w:r>
          </w:p>
        </w:tc>
      </w:tr>
      <w:tr w:rsidR="005C61F3" w:rsidRPr="0065752E" w14:paraId="15CDFB44" w14:textId="77777777" w:rsidTr="00A14207">
        <w:trPr>
          <w:jc w:val="center"/>
        </w:trPr>
        <w:tc>
          <w:tcPr>
            <w:tcW w:w="5035" w:type="dxa"/>
          </w:tcPr>
          <w:p w14:paraId="1DA7E1FC" w14:textId="77777777" w:rsidR="005C61F3" w:rsidRPr="00355E37" w:rsidRDefault="005C61F3" w:rsidP="005C61F3">
            <w:pPr>
              <w:spacing w:after="80"/>
              <w:rPr>
                <w:b/>
              </w:rPr>
            </w:pPr>
            <w:r w:rsidRPr="00355E37">
              <w:t>Ignore_Bits</w:t>
            </w:r>
          </w:p>
        </w:tc>
        <w:tc>
          <w:tcPr>
            <w:tcW w:w="4500" w:type="dxa"/>
          </w:tcPr>
          <w:p w14:paraId="4C9546E7" w14:textId="77777777" w:rsidR="005C61F3" w:rsidRPr="00355E37" w:rsidRDefault="005C61F3" w:rsidP="005C61F3">
            <w:pPr>
              <w:spacing w:after="80"/>
              <w:jc w:val="center"/>
            </w:pPr>
            <w:r w:rsidRPr="00355E37">
              <w:t>Implicit 5.0</w:t>
            </w:r>
          </w:p>
        </w:tc>
      </w:tr>
      <w:tr w:rsidR="005C61F3" w:rsidRPr="0065752E" w14:paraId="48263295" w14:textId="77777777" w:rsidTr="00A14207">
        <w:trPr>
          <w:trHeight w:val="269"/>
          <w:jc w:val="center"/>
        </w:trPr>
        <w:tc>
          <w:tcPr>
            <w:tcW w:w="5035" w:type="dxa"/>
          </w:tcPr>
          <w:p w14:paraId="1A2D1009" w14:textId="77777777" w:rsidR="005C61F3" w:rsidRPr="00355E37" w:rsidRDefault="005C61F3" w:rsidP="005C61F3">
            <w:pPr>
              <w:spacing w:after="80"/>
              <w:rPr>
                <w:b/>
              </w:rPr>
            </w:pPr>
            <w:r w:rsidRPr="00355E37">
              <w:t>Init_Returns_Impulse</w:t>
            </w:r>
          </w:p>
        </w:tc>
        <w:tc>
          <w:tcPr>
            <w:tcW w:w="4500" w:type="dxa"/>
          </w:tcPr>
          <w:p w14:paraId="4DCCE2D0" w14:textId="77777777" w:rsidR="005C61F3" w:rsidRPr="00355E37" w:rsidRDefault="005C61F3" w:rsidP="005C61F3">
            <w:pPr>
              <w:spacing w:after="80"/>
              <w:jc w:val="center"/>
            </w:pPr>
            <w:r w:rsidRPr="00355E37">
              <w:t>Implicit 5.0</w:t>
            </w:r>
          </w:p>
        </w:tc>
      </w:tr>
      <w:tr w:rsidR="005C61F3" w:rsidRPr="0065752E" w14:paraId="09A98499" w14:textId="77777777" w:rsidTr="00A14207">
        <w:trPr>
          <w:jc w:val="center"/>
        </w:trPr>
        <w:tc>
          <w:tcPr>
            <w:tcW w:w="5035" w:type="dxa"/>
          </w:tcPr>
          <w:p w14:paraId="7C6F62FB" w14:textId="77777777" w:rsidR="005C61F3" w:rsidRPr="00355E37" w:rsidRDefault="005C61F3" w:rsidP="005C61F3">
            <w:pPr>
              <w:spacing w:after="80"/>
              <w:rPr>
                <w:b/>
              </w:rPr>
            </w:pPr>
            <w:r w:rsidRPr="00355E37">
              <w:t>Max_Init_Aggressors</w:t>
            </w:r>
          </w:p>
        </w:tc>
        <w:tc>
          <w:tcPr>
            <w:tcW w:w="4500" w:type="dxa"/>
          </w:tcPr>
          <w:p w14:paraId="583523C1" w14:textId="77777777" w:rsidR="005C61F3" w:rsidRPr="00355E37" w:rsidRDefault="005C61F3" w:rsidP="005C61F3">
            <w:pPr>
              <w:spacing w:after="80"/>
              <w:jc w:val="center"/>
            </w:pPr>
            <w:r w:rsidRPr="00355E37">
              <w:t>Implicit 5.0</w:t>
            </w:r>
          </w:p>
        </w:tc>
      </w:tr>
      <w:tr w:rsidR="005C61F3" w:rsidRPr="0065752E" w14:paraId="2D9F410D" w14:textId="77777777" w:rsidTr="00A14207">
        <w:trPr>
          <w:jc w:val="center"/>
        </w:trPr>
        <w:tc>
          <w:tcPr>
            <w:tcW w:w="5035" w:type="dxa"/>
          </w:tcPr>
          <w:p w14:paraId="4750A11F" w14:textId="77777777" w:rsidR="005C61F3" w:rsidRPr="00355E37" w:rsidRDefault="005C61F3" w:rsidP="005C61F3">
            <w:pPr>
              <w:spacing w:after="80"/>
            </w:pPr>
            <w:r w:rsidRPr="00355E37">
              <w:t>Model_Name</w:t>
            </w:r>
          </w:p>
        </w:tc>
        <w:tc>
          <w:tcPr>
            <w:tcW w:w="4500" w:type="dxa"/>
          </w:tcPr>
          <w:p w14:paraId="7B41FD4C" w14:textId="77777777" w:rsidR="005C61F3" w:rsidRPr="00355E37" w:rsidRDefault="005C61F3" w:rsidP="005C61F3">
            <w:pPr>
              <w:spacing w:after="80"/>
              <w:jc w:val="center"/>
            </w:pPr>
            <w:r w:rsidRPr="00355E37">
              <w:t>6.1</w:t>
            </w:r>
          </w:p>
        </w:tc>
      </w:tr>
      <w:tr w:rsidR="005C61F3" w:rsidRPr="0065752E" w14:paraId="147BDF9D" w14:textId="77777777" w:rsidTr="00A14207">
        <w:trPr>
          <w:jc w:val="center"/>
        </w:trPr>
        <w:tc>
          <w:tcPr>
            <w:tcW w:w="5035" w:type="dxa"/>
          </w:tcPr>
          <w:p w14:paraId="518F4DB0" w14:textId="77777777" w:rsidR="005C61F3" w:rsidRPr="00355E37" w:rsidRDefault="005C61F3" w:rsidP="005C61F3">
            <w:pPr>
              <w:spacing w:after="80"/>
            </w:pPr>
            <w:r w:rsidRPr="00355E37">
              <w:t>Modulation</w:t>
            </w:r>
          </w:p>
        </w:tc>
        <w:tc>
          <w:tcPr>
            <w:tcW w:w="4500" w:type="dxa"/>
          </w:tcPr>
          <w:p w14:paraId="01A43B19" w14:textId="77777777" w:rsidR="005C61F3" w:rsidRPr="00355E37" w:rsidRDefault="005C61F3" w:rsidP="005C61F3">
            <w:pPr>
              <w:spacing w:after="80"/>
              <w:jc w:val="center"/>
            </w:pPr>
            <w:r w:rsidRPr="00355E37">
              <w:t>6.1</w:t>
            </w:r>
          </w:p>
        </w:tc>
      </w:tr>
      <w:tr w:rsidR="001140AF" w:rsidRPr="0065752E" w14:paraId="41D92802" w14:textId="77777777" w:rsidTr="00A14207">
        <w:trPr>
          <w:jc w:val="center"/>
        </w:trPr>
        <w:tc>
          <w:tcPr>
            <w:tcW w:w="5035" w:type="dxa"/>
          </w:tcPr>
          <w:p w14:paraId="2DC0FB65" w14:textId="2796AA8C" w:rsidR="001140AF" w:rsidRPr="00355E37" w:rsidRDefault="001140AF" w:rsidP="005C61F3">
            <w:pPr>
              <w:spacing w:after="80"/>
            </w:pPr>
            <w:r>
              <w:t>Modulation_Levels</w:t>
            </w:r>
          </w:p>
        </w:tc>
        <w:tc>
          <w:tcPr>
            <w:tcW w:w="4500" w:type="dxa"/>
          </w:tcPr>
          <w:p w14:paraId="5F790C49" w14:textId="3248F2BB" w:rsidR="001140AF" w:rsidRPr="00355E37" w:rsidRDefault="001140AF" w:rsidP="005C61F3">
            <w:pPr>
              <w:spacing w:after="80"/>
              <w:jc w:val="center"/>
            </w:pPr>
            <w:r>
              <w:t>7.2</w:t>
            </w:r>
          </w:p>
        </w:tc>
      </w:tr>
      <w:tr w:rsidR="004E1E37" w:rsidRPr="0065752E" w14:paraId="2EFD27F6" w14:textId="77777777" w:rsidTr="00A14207">
        <w:trPr>
          <w:jc w:val="center"/>
        </w:trPr>
        <w:tc>
          <w:tcPr>
            <w:tcW w:w="5035" w:type="dxa"/>
          </w:tcPr>
          <w:p w14:paraId="609EB138" w14:textId="5CD5821E" w:rsidR="004E1E37" w:rsidRPr="00355E37" w:rsidRDefault="004E1E37" w:rsidP="005C61F3">
            <w:pPr>
              <w:spacing w:after="80"/>
            </w:pPr>
            <w:r>
              <w:t>PAM_Offsets</w:t>
            </w:r>
          </w:p>
        </w:tc>
        <w:tc>
          <w:tcPr>
            <w:tcW w:w="4500" w:type="dxa"/>
          </w:tcPr>
          <w:p w14:paraId="430196A6" w14:textId="0C0315FE" w:rsidR="004E1E37" w:rsidRPr="00355E37" w:rsidRDefault="004E1E37" w:rsidP="005C61F3">
            <w:pPr>
              <w:spacing w:after="80"/>
              <w:jc w:val="center"/>
            </w:pPr>
            <w:r>
              <w:t>7.2</w:t>
            </w:r>
          </w:p>
        </w:tc>
      </w:tr>
      <w:tr w:rsidR="004E1E37" w:rsidRPr="0065752E" w14:paraId="4F179086" w14:textId="77777777" w:rsidTr="00A14207">
        <w:trPr>
          <w:jc w:val="center"/>
        </w:trPr>
        <w:tc>
          <w:tcPr>
            <w:tcW w:w="5035" w:type="dxa"/>
          </w:tcPr>
          <w:p w14:paraId="40F2D10C" w14:textId="4E7565A0" w:rsidR="004E1E37" w:rsidRPr="00355E37" w:rsidRDefault="004E1E37" w:rsidP="005C61F3">
            <w:pPr>
              <w:spacing w:after="80"/>
            </w:pPr>
            <w:r>
              <w:t>PAM_Thresholds</w:t>
            </w:r>
          </w:p>
        </w:tc>
        <w:tc>
          <w:tcPr>
            <w:tcW w:w="4500" w:type="dxa"/>
          </w:tcPr>
          <w:p w14:paraId="3E4A9A8B" w14:textId="6D6F6E6A" w:rsidR="004E1E37" w:rsidRPr="00355E37" w:rsidRDefault="004E1E37" w:rsidP="005C61F3">
            <w:pPr>
              <w:spacing w:after="80"/>
              <w:jc w:val="center"/>
            </w:pPr>
            <w:r>
              <w:t>7.2</w:t>
            </w:r>
          </w:p>
        </w:tc>
      </w:tr>
      <w:tr w:rsidR="005C61F3" w:rsidRPr="0065752E" w14:paraId="34C356A4" w14:textId="77777777" w:rsidTr="00A14207">
        <w:trPr>
          <w:jc w:val="center"/>
        </w:trPr>
        <w:tc>
          <w:tcPr>
            <w:tcW w:w="5035" w:type="dxa"/>
          </w:tcPr>
          <w:p w14:paraId="057EEBE0" w14:textId="77777777" w:rsidR="005C61F3" w:rsidRPr="00355E37" w:rsidRDefault="005C61F3" w:rsidP="005C61F3">
            <w:pPr>
              <w:spacing w:after="80"/>
            </w:pPr>
            <w:r w:rsidRPr="00355E37">
              <w:t>PAM4_CenterEyeOffset</w:t>
            </w:r>
          </w:p>
        </w:tc>
        <w:tc>
          <w:tcPr>
            <w:tcW w:w="4500" w:type="dxa"/>
          </w:tcPr>
          <w:p w14:paraId="712BB4C8" w14:textId="77777777" w:rsidR="005C61F3" w:rsidRPr="00355E37" w:rsidRDefault="005C61F3" w:rsidP="005C61F3">
            <w:pPr>
              <w:spacing w:after="80"/>
              <w:jc w:val="center"/>
            </w:pPr>
            <w:r w:rsidRPr="00355E37">
              <w:t>6.1</w:t>
            </w:r>
          </w:p>
        </w:tc>
      </w:tr>
      <w:tr w:rsidR="005C61F3" w:rsidRPr="0065752E" w14:paraId="461FEB11" w14:textId="77777777" w:rsidTr="00A14207">
        <w:trPr>
          <w:jc w:val="center"/>
        </w:trPr>
        <w:tc>
          <w:tcPr>
            <w:tcW w:w="5035" w:type="dxa"/>
          </w:tcPr>
          <w:p w14:paraId="44DFA054" w14:textId="77777777" w:rsidR="005C61F3" w:rsidRPr="00355E37" w:rsidRDefault="005C61F3" w:rsidP="005C61F3">
            <w:pPr>
              <w:spacing w:after="80"/>
            </w:pPr>
            <w:r w:rsidRPr="00355E37">
              <w:t>PAM4_CenterThreshold</w:t>
            </w:r>
          </w:p>
        </w:tc>
        <w:tc>
          <w:tcPr>
            <w:tcW w:w="4500" w:type="dxa"/>
          </w:tcPr>
          <w:p w14:paraId="52168CAF" w14:textId="77777777" w:rsidR="005C61F3" w:rsidRPr="00355E37" w:rsidRDefault="005C61F3" w:rsidP="005C61F3">
            <w:pPr>
              <w:spacing w:after="80"/>
              <w:jc w:val="center"/>
            </w:pPr>
            <w:r w:rsidRPr="00355E37">
              <w:t>6.1</w:t>
            </w:r>
          </w:p>
        </w:tc>
      </w:tr>
      <w:tr w:rsidR="005C61F3" w:rsidRPr="0065752E" w14:paraId="34EB8CE9" w14:textId="77777777" w:rsidTr="00A14207">
        <w:trPr>
          <w:jc w:val="center"/>
        </w:trPr>
        <w:tc>
          <w:tcPr>
            <w:tcW w:w="5035" w:type="dxa"/>
          </w:tcPr>
          <w:p w14:paraId="5189CEAE" w14:textId="77777777" w:rsidR="005C61F3" w:rsidRPr="00355E37" w:rsidRDefault="005C61F3" w:rsidP="005C61F3">
            <w:pPr>
              <w:spacing w:after="80"/>
            </w:pPr>
            <w:r w:rsidRPr="00355E37">
              <w:t>PAM4_LowerEyeOffset</w:t>
            </w:r>
          </w:p>
        </w:tc>
        <w:tc>
          <w:tcPr>
            <w:tcW w:w="4500" w:type="dxa"/>
          </w:tcPr>
          <w:p w14:paraId="2ECACB71" w14:textId="77777777" w:rsidR="005C61F3" w:rsidRPr="00355E37" w:rsidRDefault="005C61F3" w:rsidP="005C61F3">
            <w:pPr>
              <w:spacing w:after="80"/>
              <w:jc w:val="center"/>
            </w:pPr>
            <w:r w:rsidRPr="00355E37">
              <w:t>6.1</w:t>
            </w:r>
          </w:p>
        </w:tc>
      </w:tr>
      <w:tr w:rsidR="005C61F3" w:rsidRPr="0065752E" w14:paraId="6ED600A3" w14:textId="77777777" w:rsidTr="00A14207">
        <w:trPr>
          <w:jc w:val="center"/>
        </w:trPr>
        <w:tc>
          <w:tcPr>
            <w:tcW w:w="5035" w:type="dxa"/>
          </w:tcPr>
          <w:p w14:paraId="4B899ED6" w14:textId="77777777" w:rsidR="005C61F3" w:rsidRPr="00355E37" w:rsidRDefault="005C61F3" w:rsidP="005C61F3">
            <w:pPr>
              <w:spacing w:after="80"/>
            </w:pPr>
            <w:r w:rsidRPr="00355E37">
              <w:t>PAM4_LowerThreshold</w:t>
            </w:r>
          </w:p>
        </w:tc>
        <w:tc>
          <w:tcPr>
            <w:tcW w:w="4500" w:type="dxa"/>
          </w:tcPr>
          <w:p w14:paraId="799F4990" w14:textId="77777777" w:rsidR="005C61F3" w:rsidRPr="00355E37" w:rsidRDefault="005C61F3" w:rsidP="005C61F3">
            <w:pPr>
              <w:spacing w:after="80"/>
              <w:jc w:val="center"/>
            </w:pPr>
            <w:r w:rsidRPr="00355E37">
              <w:t>6.1</w:t>
            </w:r>
          </w:p>
        </w:tc>
      </w:tr>
      <w:tr w:rsidR="000D5B87" w:rsidRPr="0065752E" w14:paraId="236821A0" w14:textId="77777777" w:rsidTr="00A14207">
        <w:trPr>
          <w:jc w:val="center"/>
        </w:trPr>
        <w:tc>
          <w:tcPr>
            <w:tcW w:w="5035" w:type="dxa"/>
          </w:tcPr>
          <w:p w14:paraId="22E359A3" w14:textId="77777777" w:rsidR="000D5B87" w:rsidRPr="00355E37" w:rsidRDefault="000D5B87" w:rsidP="000D5B87">
            <w:pPr>
              <w:spacing w:after="80"/>
            </w:pPr>
            <w:r w:rsidRPr="00355E37">
              <w:t>PAM4_Mapping</w:t>
            </w:r>
          </w:p>
        </w:tc>
        <w:tc>
          <w:tcPr>
            <w:tcW w:w="4500" w:type="dxa"/>
          </w:tcPr>
          <w:p w14:paraId="06F295C4" w14:textId="77777777" w:rsidR="000D5B87" w:rsidRPr="00355E37" w:rsidRDefault="000D5B87" w:rsidP="000D5B87">
            <w:pPr>
              <w:spacing w:after="80"/>
              <w:jc w:val="center"/>
            </w:pPr>
            <w:r w:rsidRPr="00355E37">
              <w:t>6.1</w:t>
            </w:r>
          </w:p>
        </w:tc>
      </w:tr>
      <w:tr w:rsidR="000D5B87" w:rsidRPr="0065752E" w14:paraId="1528AD23" w14:textId="77777777" w:rsidTr="00A14207">
        <w:trPr>
          <w:jc w:val="center"/>
        </w:trPr>
        <w:tc>
          <w:tcPr>
            <w:tcW w:w="5035" w:type="dxa"/>
          </w:tcPr>
          <w:p w14:paraId="6CDEAB0C" w14:textId="77777777" w:rsidR="000D5B87" w:rsidRPr="00355E37" w:rsidRDefault="000D5B87" w:rsidP="000D5B87">
            <w:pPr>
              <w:spacing w:after="80"/>
            </w:pPr>
            <w:r w:rsidRPr="00355E37">
              <w:t>PAM4_UpperEyeOffset</w:t>
            </w:r>
          </w:p>
        </w:tc>
        <w:tc>
          <w:tcPr>
            <w:tcW w:w="4500" w:type="dxa"/>
          </w:tcPr>
          <w:p w14:paraId="3554E6D8" w14:textId="77777777" w:rsidR="000D5B87" w:rsidRPr="00355E37" w:rsidRDefault="000D5B87" w:rsidP="000D5B87">
            <w:pPr>
              <w:spacing w:after="80"/>
              <w:jc w:val="center"/>
            </w:pPr>
            <w:r w:rsidRPr="00355E37">
              <w:t>6.1</w:t>
            </w:r>
          </w:p>
        </w:tc>
      </w:tr>
      <w:tr w:rsidR="000D5B87" w:rsidRPr="0065752E" w14:paraId="6DDA8F03" w14:textId="77777777" w:rsidTr="00A14207">
        <w:trPr>
          <w:jc w:val="center"/>
        </w:trPr>
        <w:tc>
          <w:tcPr>
            <w:tcW w:w="5035" w:type="dxa"/>
          </w:tcPr>
          <w:p w14:paraId="5486C1D3" w14:textId="77777777" w:rsidR="000D5B87" w:rsidRPr="00355E37" w:rsidRDefault="000D5B87" w:rsidP="000D5B87">
            <w:pPr>
              <w:spacing w:after="80"/>
            </w:pPr>
            <w:r w:rsidRPr="00355E37">
              <w:t>PAM4_UpperThreshold</w:t>
            </w:r>
          </w:p>
        </w:tc>
        <w:tc>
          <w:tcPr>
            <w:tcW w:w="4500" w:type="dxa"/>
          </w:tcPr>
          <w:p w14:paraId="50C698A3" w14:textId="77777777" w:rsidR="000D5B87" w:rsidRPr="00355E37" w:rsidRDefault="000D5B87" w:rsidP="000D5B87">
            <w:pPr>
              <w:spacing w:after="80"/>
              <w:jc w:val="center"/>
            </w:pPr>
            <w:r w:rsidRPr="00355E37">
              <w:t>6.1</w:t>
            </w:r>
          </w:p>
        </w:tc>
      </w:tr>
      <w:tr w:rsidR="000D5B87" w:rsidRPr="0065752E" w14:paraId="4DC04202" w14:textId="77777777" w:rsidTr="00A14207">
        <w:trPr>
          <w:jc w:val="center"/>
        </w:trPr>
        <w:tc>
          <w:tcPr>
            <w:tcW w:w="5035" w:type="dxa"/>
          </w:tcPr>
          <w:p w14:paraId="74AD5235" w14:textId="77777777" w:rsidR="000D5B87" w:rsidRPr="00355E37" w:rsidRDefault="000D5B87" w:rsidP="000D5B87">
            <w:pPr>
              <w:spacing w:after="80"/>
              <w:rPr>
                <w:vertAlign w:val="superscript"/>
              </w:rPr>
            </w:pPr>
            <w:r w:rsidRPr="00355E37">
              <w:t>Repeater_Type</w:t>
            </w:r>
          </w:p>
        </w:tc>
        <w:tc>
          <w:tcPr>
            <w:tcW w:w="4500" w:type="dxa"/>
          </w:tcPr>
          <w:p w14:paraId="3837BFA7" w14:textId="77777777" w:rsidR="000D5B87" w:rsidRPr="00355E37" w:rsidRDefault="000D5B87" w:rsidP="000D5B87">
            <w:pPr>
              <w:spacing w:after="80"/>
              <w:jc w:val="center"/>
            </w:pPr>
            <w:r w:rsidRPr="00355E37">
              <w:t>6.0</w:t>
            </w:r>
          </w:p>
        </w:tc>
      </w:tr>
      <w:tr w:rsidR="000D5B87" w:rsidRPr="0065752E" w14:paraId="09DBD916" w14:textId="77777777" w:rsidTr="00A14207">
        <w:trPr>
          <w:jc w:val="center"/>
        </w:trPr>
        <w:tc>
          <w:tcPr>
            <w:tcW w:w="5035" w:type="dxa"/>
          </w:tcPr>
          <w:p w14:paraId="63B1267C" w14:textId="77777777" w:rsidR="000D5B87" w:rsidRPr="00355E37" w:rsidRDefault="000D5B87" w:rsidP="000D5B87">
            <w:pPr>
              <w:spacing w:after="80"/>
            </w:pPr>
            <w:r w:rsidRPr="00355E37">
              <w:lastRenderedPageBreak/>
              <w:t>Resolve_Exists</w:t>
            </w:r>
          </w:p>
        </w:tc>
        <w:tc>
          <w:tcPr>
            <w:tcW w:w="4500" w:type="dxa"/>
          </w:tcPr>
          <w:p w14:paraId="1E1E4222" w14:textId="77777777" w:rsidR="000D5B87" w:rsidRPr="00355E37" w:rsidRDefault="000D5B87" w:rsidP="000D5B87">
            <w:pPr>
              <w:spacing w:after="80"/>
              <w:jc w:val="center"/>
            </w:pPr>
            <w:r w:rsidRPr="00355E37">
              <w:t>6.1</w:t>
            </w:r>
          </w:p>
        </w:tc>
      </w:tr>
      <w:tr w:rsidR="000D5B87" w:rsidRPr="0065752E" w:rsidDel="00A91C06" w14:paraId="075E3CDB" w14:textId="77777777" w:rsidTr="00A14207">
        <w:trPr>
          <w:jc w:val="center"/>
        </w:trPr>
        <w:tc>
          <w:tcPr>
            <w:tcW w:w="5035" w:type="dxa"/>
          </w:tcPr>
          <w:p w14:paraId="5223E673" w14:textId="77777777" w:rsidR="000D5B87" w:rsidRPr="00355E37" w:rsidDel="00A91C06" w:rsidRDefault="000D5B87" w:rsidP="000D5B87">
            <w:pPr>
              <w:spacing w:after="80"/>
              <w:rPr>
                <w:b/>
              </w:rPr>
            </w:pPr>
            <w:r w:rsidRPr="00355E37" w:rsidDel="00A91C06">
              <w:t>Rx_Clock_PDF</w:t>
            </w:r>
          </w:p>
        </w:tc>
        <w:tc>
          <w:tcPr>
            <w:tcW w:w="4500" w:type="dxa"/>
          </w:tcPr>
          <w:p w14:paraId="464CB23A" w14:textId="77777777" w:rsidR="000D5B87" w:rsidRPr="00355E37" w:rsidDel="00A91C06" w:rsidRDefault="000D5B87" w:rsidP="000D5B87">
            <w:pPr>
              <w:spacing w:after="80"/>
              <w:jc w:val="center"/>
            </w:pPr>
            <w:r w:rsidRPr="00355E37">
              <w:t>Implicit 5.0</w:t>
            </w:r>
          </w:p>
        </w:tc>
      </w:tr>
      <w:tr w:rsidR="000D5B87" w:rsidRPr="0065752E" w14:paraId="79FE81A4" w14:textId="77777777" w:rsidTr="00A14207">
        <w:trPr>
          <w:jc w:val="center"/>
        </w:trPr>
        <w:tc>
          <w:tcPr>
            <w:tcW w:w="5035" w:type="dxa"/>
          </w:tcPr>
          <w:p w14:paraId="4551529C" w14:textId="77777777" w:rsidR="000D5B87" w:rsidRPr="00355E37" w:rsidRDefault="000D5B87" w:rsidP="000D5B87">
            <w:pPr>
              <w:spacing w:after="80"/>
              <w:rPr>
                <w:vertAlign w:val="superscript"/>
              </w:rPr>
            </w:pPr>
            <w:r w:rsidRPr="00355E37">
              <w:t>Rx_Clock_Recovery_DCD</w:t>
            </w:r>
          </w:p>
        </w:tc>
        <w:tc>
          <w:tcPr>
            <w:tcW w:w="4500" w:type="dxa"/>
          </w:tcPr>
          <w:p w14:paraId="5BDAF539" w14:textId="77777777" w:rsidR="000D5B87" w:rsidRPr="00355E37" w:rsidRDefault="000D5B87" w:rsidP="000D5B87">
            <w:pPr>
              <w:spacing w:after="80"/>
              <w:jc w:val="center"/>
            </w:pPr>
            <w:r w:rsidRPr="00355E37">
              <w:t>6.0</w:t>
            </w:r>
          </w:p>
        </w:tc>
      </w:tr>
      <w:tr w:rsidR="000D5B87" w:rsidRPr="0065752E" w14:paraId="0EAAF33F" w14:textId="77777777" w:rsidTr="00A14207">
        <w:trPr>
          <w:jc w:val="center"/>
        </w:trPr>
        <w:tc>
          <w:tcPr>
            <w:tcW w:w="5035" w:type="dxa"/>
          </w:tcPr>
          <w:p w14:paraId="33C06D09" w14:textId="77777777" w:rsidR="000D5B87" w:rsidRPr="00355E37" w:rsidRDefault="000D5B87" w:rsidP="000D5B87">
            <w:pPr>
              <w:spacing w:after="80"/>
              <w:rPr>
                <w:b/>
                <w:vertAlign w:val="superscript"/>
              </w:rPr>
            </w:pPr>
            <w:r w:rsidRPr="00355E37">
              <w:t>Rx_Clock_Recovery_Dj</w:t>
            </w:r>
          </w:p>
        </w:tc>
        <w:tc>
          <w:tcPr>
            <w:tcW w:w="4500" w:type="dxa"/>
          </w:tcPr>
          <w:p w14:paraId="7823C0DE" w14:textId="77777777" w:rsidR="000D5B87" w:rsidRPr="00355E37" w:rsidRDefault="000D5B87" w:rsidP="000D5B87">
            <w:pPr>
              <w:spacing w:after="80"/>
              <w:jc w:val="center"/>
            </w:pPr>
            <w:r w:rsidRPr="00355E37">
              <w:t>6.0</w:t>
            </w:r>
          </w:p>
        </w:tc>
      </w:tr>
      <w:tr w:rsidR="000D5B87" w:rsidRPr="00213323" w14:paraId="6BEF0435" w14:textId="77777777" w:rsidTr="00A14207">
        <w:trPr>
          <w:jc w:val="center"/>
        </w:trPr>
        <w:tc>
          <w:tcPr>
            <w:tcW w:w="5035" w:type="dxa"/>
          </w:tcPr>
          <w:p w14:paraId="4F426F42" w14:textId="77777777" w:rsidR="000D5B87" w:rsidRPr="00355E37" w:rsidRDefault="000D5B87" w:rsidP="000D5B87">
            <w:pPr>
              <w:spacing w:after="80"/>
              <w:rPr>
                <w:b/>
                <w:vertAlign w:val="superscript"/>
              </w:rPr>
            </w:pPr>
            <w:r w:rsidRPr="00355E37">
              <w:t>Rx_Clock_Recovery_Mean</w:t>
            </w:r>
          </w:p>
        </w:tc>
        <w:tc>
          <w:tcPr>
            <w:tcW w:w="4500" w:type="dxa"/>
          </w:tcPr>
          <w:p w14:paraId="42B319BB" w14:textId="77777777" w:rsidR="000D5B87" w:rsidRPr="00355E37" w:rsidRDefault="000D5B87" w:rsidP="000D5B87">
            <w:pPr>
              <w:spacing w:after="80"/>
              <w:jc w:val="center"/>
            </w:pPr>
            <w:r w:rsidRPr="00355E37">
              <w:t>6.0</w:t>
            </w:r>
          </w:p>
        </w:tc>
      </w:tr>
      <w:tr w:rsidR="000D5B87" w:rsidRPr="00213323" w14:paraId="4FAD3D3D" w14:textId="77777777" w:rsidTr="00A14207">
        <w:trPr>
          <w:jc w:val="center"/>
        </w:trPr>
        <w:tc>
          <w:tcPr>
            <w:tcW w:w="5035" w:type="dxa"/>
          </w:tcPr>
          <w:p w14:paraId="4B8146F6" w14:textId="77777777" w:rsidR="000D5B87" w:rsidRPr="00355E37" w:rsidRDefault="000D5B87" w:rsidP="000D5B87">
            <w:pPr>
              <w:spacing w:after="80"/>
              <w:rPr>
                <w:vertAlign w:val="superscript"/>
              </w:rPr>
            </w:pPr>
            <w:r w:rsidRPr="00355E37">
              <w:t>Rx_Clock_Recovery_Rj</w:t>
            </w:r>
          </w:p>
        </w:tc>
        <w:tc>
          <w:tcPr>
            <w:tcW w:w="4500" w:type="dxa"/>
          </w:tcPr>
          <w:p w14:paraId="398C1FD0" w14:textId="77777777" w:rsidR="000D5B87" w:rsidRPr="00355E37" w:rsidRDefault="000D5B87" w:rsidP="000D5B87">
            <w:pPr>
              <w:spacing w:after="80"/>
              <w:jc w:val="center"/>
            </w:pPr>
            <w:r w:rsidRPr="00355E37">
              <w:t>6.0</w:t>
            </w:r>
          </w:p>
        </w:tc>
      </w:tr>
      <w:tr w:rsidR="000D5B87" w:rsidRPr="00213323" w14:paraId="5A9A6F66" w14:textId="77777777" w:rsidTr="00A14207">
        <w:trPr>
          <w:jc w:val="center"/>
        </w:trPr>
        <w:tc>
          <w:tcPr>
            <w:tcW w:w="5035" w:type="dxa"/>
          </w:tcPr>
          <w:p w14:paraId="44131C5C" w14:textId="77777777" w:rsidR="000D5B87" w:rsidRPr="00355E37" w:rsidRDefault="000D5B87" w:rsidP="000D5B87">
            <w:pPr>
              <w:spacing w:after="80"/>
              <w:rPr>
                <w:vertAlign w:val="superscript"/>
              </w:rPr>
            </w:pPr>
            <w:r w:rsidRPr="00355E37">
              <w:t>Rx_Clock_Recovery_Sj</w:t>
            </w:r>
          </w:p>
        </w:tc>
        <w:tc>
          <w:tcPr>
            <w:tcW w:w="4500" w:type="dxa"/>
          </w:tcPr>
          <w:p w14:paraId="2C33CF0A" w14:textId="77777777" w:rsidR="000D5B87" w:rsidRPr="00355E37" w:rsidRDefault="000D5B87" w:rsidP="000D5B87">
            <w:pPr>
              <w:spacing w:after="80"/>
              <w:jc w:val="center"/>
            </w:pPr>
            <w:r w:rsidRPr="00355E37">
              <w:t>6.0</w:t>
            </w:r>
          </w:p>
        </w:tc>
      </w:tr>
      <w:tr w:rsidR="00576B7D" w:rsidRPr="00213323" w14:paraId="1EDD6381" w14:textId="77777777" w:rsidTr="00A14207">
        <w:trPr>
          <w:jc w:val="center"/>
        </w:trPr>
        <w:tc>
          <w:tcPr>
            <w:tcW w:w="5035" w:type="dxa"/>
          </w:tcPr>
          <w:p w14:paraId="2A008762" w14:textId="0517F76F" w:rsidR="00576B7D" w:rsidRPr="00355E37" w:rsidRDefault="00576B7D" w:rsidP="000D5B87">
            <w:pPr>
              <w:spacing w:after="80"/>
            </w:pPr>
            <w:r w:rsidRPr="00355E37">
              <w:t>Rx_Decision_Time</w:t>
            </w:r>
          </w:p>
        </w:tc>
        <w:tc>
          <w:tcPr>
            <w:tcW w:w="4500" w:type="dxa"/>
          </w:tcPr>
          <w:p w14:paraId="7156829B" w14:textId="4E88CEBB" w:rsidR="00576B7D" w:rsidRPr="00355E37" w:rsidRDefault="00576B7D" w:rsidP="000D5B87">
            <w:pPr>
              <w:spacing w:after="80"/>
              <w:jc w:val="center"/>
            </w:pPr>
            <w:r w:rsidRPr="00355E37">
              <w:t>7.1</w:t>
            </w:r>
          </w:p>
        </w:tc>
      </w:tr>
      <w:tr w:rsidR="000D5B87" w:rsidRPr="00213323" w14:paraId="4D01F35D" w14:textId="77777777" w:rsidTr="00A14207">
        <w:trPr>
          <w:jc w:val="center"/>
        </w:trPr>
        <w:tc>
          <w:tcPr>
            <w:tcW w:w="5035" w:type="dxa"/>
          </w:tcPr>
          <w:p w14:paraId="71B081CE" w14:textId="77777777" w:rsidR="000D5B87" w:rsidRPr="00355E37" w:rsidRDefault="000D5B87" w:rsidP="000D5B87">
            <w:pPr>
              <w:spacing w:after="80"/>
              <w:rPr>
                <w:vertAlign w:val="superscript"/>
              </w:rPr>
            </w:pPr>
            <w:r w:rsidRPr="00355E37">
              <w:t>Rx_DCD</w:t>
            </w:r>
          </w:p>
        </w:tc>
        <w:tc>
          <w:tcPr>
            <w:tcW w:w="4500" w:type="dxa"/>
          </w:tcPr>
          <w:p w14:paraId="1B70AF4E" w14:textId="77777777" w:rsidR="000D5B87" w:rsidRPr="00355E37" w:rsidRDefault="000D5B87" w:rsidP="000D5B87">
            <w:pPr>
              <w:spacing w:after="80"/>
              <w:jc w:val="center"/>
            </w:pPr>
            <w:r w:rsidRPr="00355E37">
              <w:t>6.0</w:t>
            </w:r>
          </w:p>
        </w:tc>
      </w:tr>
      <w:tr w:rsidR="000D5B87" w:rsidRPr="00213323" w14:paraId="75C32455" w14:textId="77777777" w:rsidTr="00A14207">
        <w:trPr>
          <w:jc w:val="center"/>
        </w:trPr>
        <w:tc>
          <w:tcPr>
            <w:tcW w:w="5035" w:type="dxa"/>
          </w:tcPr>
          <w:p w14:paraId="5EE2212F" w14:textId="77777777" w:rsidR="000D5B87" w:rsidRPr="00355E37" w:rsidRDefault="000D5B87" w:rsidP="000D5B87">
            <w:pPr>
              <w:spacing w:after="80"/>
              <w:rPr>
                <w:vertAlign w:val="superscript"/>
              </w:rPr>
            </w:pPr>
            <w:r w:rsidRPr="00355E37">
              <w:t>Rx_Dj</w:t>
            </w:r>
          </w:p>
        </w:tc>
        <w:tc>
          <w:tcPr>
            <w:tcW w:w="4500" w:type="dxa"/>
          </w:tcPr>
          <w:p w14:paraId="241FDF38" w14:textId="77777777" w:rsidR="000D5B87" w:rsidRPr="00355E37" w:rsidRDefault="000D5B87" w:rsidP="000D5B87">
            <w:pPr>
              <w:spacing w:after="80"/>
              <w:jc w:val="center"/>
            </w:pPr>
            <w:r w:rsidRPr="00355E37">
              <w:t>6.0</w:t>
            </w:r>
          </w:p>
        </w:tc>
      </w:tr>
      <w:tr w:rsidR="000D5B87" w:rsidRPr="00213323" w14:paraId="25E57B53" w14:textId="77777777" w:rsidTr="00A14207">
        <w:trPr>
          <w:jc w:val="center"/>
        </w:trPr>
        <w:tc>
          <w:tcPr>
            <w:tcW w:w="5035" w:type="dxa"/>
          </w:tcPr>
          <w:p w14:paraId="5A55CB89" w14:textId="77777777" w:rsidR="000D5B87" w:rsidRPr="001719BC" w:rsidRDefault="000D5B87" w:rsidP="000D5B87">
            <w:pPr>
              <w:spacing w:after="80"/>
            </w:pPr>
            <w:r w:rsidRPr="001719BC">
              <w:t>Rx_GaussianNoise</w:t>
            </w:r>
          </w:p>
        </w:tc>
        <w:tc>
          <w:tcPr>
            <w:tcW w:w="4500" w:type="dxa"/>
          </w:tcPr>
          <w:p w14:paraId="286E2DF3" w14:textId="77777777" w:rsidR="000D5B87" w:rsidRPr="001719BC" w:rsidRDefault="000D5B87" w:rsidP="000D5B87">
            <w:pPr>
              <w:spacing w:after="80"/>
              <w:jc w:val="center"/>
            </w:pPr>
            <w:r w:rsidRPr="001719BC">
              <w:t>7.0</w:t>
            </w:r>
          </w:p>
        </w:tc>
      </w:tr>
      <w:tr w:rsidR="000D5B87" w:rsidRPr="00213323" w14:paraId="0EB171E4" w14:textId="77777777" w:rsidTr="00A14207">
        <w:trPr>
          <w:jc w:val="center"/>
        </w:trPr>
        <w:tc>
          <w:tcPr>
            <w:tcW w:w="5035" w:type="dxa"/>
          </w:tcPr>
          <w:p w14:paraId="6FB8F3E5" w14:textId="77777777" w:rsidR="000D5B87" w:rsidRPr="001719BC" w:rsidRDefault="000D5B87" w:rsidP="000D5B87">
            <w:pPr>
              <w:spacing w:after="80"/>
              <w:rPr>
                <w:vertAlign w:val="superscript"/>
              </w:rPr>
            </w:pPr>
            <w:r w:rsidRPr="001719BC">
              <w:t>Rx_Noise</w:t>
            </w:r>
          </w:p>
        </w:tc>
        <w:tc>
          <w:tcPr>
            <w:tcW w:w="4500" w:type="dxa"/>
          </w:tcPr>
          <w:p w14:paraId="257182BE" w14:textId="77777777" w:rsidR="000D5B87" w:rsidRPr="001719BC" w:rsidRDefault="000D5B87" w:rsidP="000D5B87">
            <w:pPr>
              <w:spacing w:after="80"/>
              <w:jc w:val="center"/>
            </w:pPr>
            <w:r w:rsidRPr="001719BC">
              <w:t>6.0</w:t>
            </w:r>
          </w:p>
        </w:tc>
      </w:tr>
      <w:tr w:rsidR="0020653D" w:rsidRPr="00213323" w14:paraId="5842E1FE" w14:textId="77777777" w:rsidTr="00A14207">
        <w:trPr>
          <w:jc w:val="center"/>
          <w:ins w:id="14570" w:author="Author"/>
        </w:trPr>
        <w:tc>
          <w:tcPr>
            <w:tcW w:w="5035" w:type="dxa"/>
          </w:tcPr>
          <w:p w14:paraId="619B0240" w14:textId="17EDA4F7" w:rsidR="0020653D" w:rsidRPr="001719BC" w:rsidRDefault="0020653D" w:rsidP="000D5B87">
            <w:pPr>
              <w:spacing w:after="80"/>
              <w:rPr>
                <w:ins w:id="14571" w:author="Author"/>
              </w:rPr>
            </w:pPr>
            <w:ins w:id="14572" w:author="Author">
              <w:r>
                <w:t>Rx_Port_Order</w:t>
              </w:r>
            </w:ins>
          </w:p>
        </w:tc>
        <w:tc>
          <w:tcPr>
            <w:tcW w:w="4500" w:type="dxa"/>
          </w:tcPr>
          <w:p w14:paraId="12B22BB1" w14:textId="6F6D2C57" w:rsidR="0020653D" w:rsidRPr="001719BC" w:rsidRDefault="0020653D" w:rsidP="000D5B87">
            <w:pPr>
              <w:spacing w:after="80"/>
              <w:jc w:val="center"/>
              <w:rPr>
                <w:ins w:id="14573" w:author="Author"/>
              </w:rPr>
            </w:pPr>
            <w:ins w:id="14574" w:author="Author">
              <w:r>
                <w:t>8.0</w:t>
              </w:r>
            </w:ins>
          </w:p>
        </w:tc>
      </w:tr>
      <w:tr w:rsidR="000D5B87" w:rsidRPr="00213323" w14:paraId="483369D8" w14:textId="77777777" w:rsidTr="00A14207">
        <w:trPr>
          <w:jc w:val="center"/>
        </w:trPr>
        <w:tc>
          <w:tcPr>
            <w:tcW w:w="5035" w:type="dxa"/>
          </w:tcPr>
          <w:p w14:paraId="1E7381F6" w14:textId="77777777" w:rsidR="000D5B87" w:rsidRPr="001719BC" w:rsidRDefault="000D5B87" w:rsidP="000D5B87">
            <w:pPr>
              <w:spacing w:after="80"/>
            </w:pPr>
            <w:r w:rsidRPr="001719BC">
              <w:t>Rx_R</w:t>
            </w:r>
          </w:p>
        </w:tc>
        <w:tc>
          <w:tcPr>
            <w:tcW w:w="4500" w:type="dxa"/>
          </w:tcPr>
          <w:p w14:paraId="504D7FFA" w14:textId="77777777" w:rsidR="000D5B87" w:rsidRPr="001719BC" w:rsidRDefault="000D5B87" w:rsidP="000D5B87">
            <w:pPr>
              <w:spacing w:after="80"/>
              <w:jc w:val="center"/>
            </w:pPr>
            <w:r w:rsidRPr="001719BC">
              <w:t>7.0</w:t>
            </w:r>
          </w:p>
        </w:tc>
      </w:tr>
      <w:tr w:rsidR="000D5B87" w:rsidRPr="00213323" w14:paraId="01C87B7E" w14:textId="77777777" w:rsidTr="00A14207">
        <w:trPr>
          <w:jc w:val="center"/>
        </w:trPr>
        <w:tc>
          <w:tcPr>
            <w:tcW w:w="5035" w:type="dxa"/>
          </w:tcPr>
          <w:p w14:paraId="77705D01" w14:textId="77777777" w:rsidR="000D5B87" w:rsidRPr="001719BC" w:rsidRDefault="000D5B87" w:rsidP="000D5B87">
            <w:pPr>
              <w:spacing w:after="80"/>
              <w:rPr>
                <w:b/>
              </w:rPr>
            </w:pPr>
            <w:r w:rsidRPr="001719BC">
              <w:t>Rx_Receiver_Sensitivity</w:t>
            </w:r>
          </w:p>
        </w:tc>
        <w:tc>
          <w:tcPr>
            <w:tcW w:w="4500" w:type="dxa"/>
          </w:tcPr>
          <w:p w14:paraId="2CACF1E4" w14:textId="77777777" w:rsidR="000D5B87" w:rsidRPr="001719BC" w:rsidRDefault="000D5B87" w:rsidP="000D5B87">
            <w:pPr>
              <w:spacing w:after="80"/>
              <w:jc w:val="center"/>
            </w:pPr>
            <w:r w:rsidRPr="001719BC">
              <w:t>Implicit 5.0</w:t>
            </w:r>
          </w:p>
        </w:tc>
      </w:tr>
      <w:tr w:rsidR="000D5B87" w:rsidRPr="00213323" w14:paraId="549A06EB" w14:textId="77777777" w:rsidTr="00A14207">
        <w:trPr>
          <w:jc w:val="center"/>
        </w:trPr>
        <w:tc>
          <w:tcPr>
            <w:tcW w:w="5035" w:type="dxa"/>
          </w:tcPr>
          <w:p w14:paraId="03364514" w14:textId="77777777" w:rsidR="000D5B87" w:rsidRPr="001719BC" w:rsidRDefault="000D5B87" w:rsidP="000D5B87">
            <w:pPr>
              <w:spacing w:after="80"/>
              <w:rPr>
                <w:vertAlign w:val="superscript"/>
              </w:rPr>
            </w:pPr>
            <w:r w:rsidRPr="001719BC">
              <w:t>Rx_Rj</w:t>
            </w:r>
          </w:p>
        </w:tc>
        <w:tc>
          <w:tcPr>
            <w:tcW w:w="4500" w:type="dxa"/>
          </w:tcPr>
          <w:p w14:paraId="5404BB80" w14:textId="77777777" w:rsidR="000D5B87" w:rsidRPr="001719BC" w:rsidRDefault="000D5B87" w:rsidP="000D5B87">
            <w:pPr>
              <w:spacing w:after="80"/>
              <w:jc w:val="center"/>
            </w:pPr>
            <w:r w:rsidRPr="001719BC">
              <w:t>6.0</w:t>
            </w:r>
          </w:p>
        </w:tc>
      </w:tr>
      <w:tr w:rsidR="000D5B87" w:rsidRPr="00213323" w14:paraId="683F399B" w14:textId="77777777" w:rsidTr="00A14207">
        <w:trPr>
          <w:jc w:val="center"/>
        </w:trPr>
        <w:tc>
          <w:tcPr>
            <w:tcW w:w="5035" w:type="dxa"/>
          </w:tcPr>
          <w:p w14:paraId="34084D5F" w14:textId="77777777" w:rsidR="000D5B87" w:rsidRPr="001719BC" w:rsidRDefault="000D5B87" w:rsidP="000D5B87">
            <w:pPr>
              <w:spacing w:after="80"/>
              <w:rPr>
                <w:vertAlign w:val="superscript"/>
              </w:rPr>
            </w:pPr>
            <w:r w:rsidRPr="001719BC">
              <w:t>Rx_Sj</w:t>
            </w:r>
          </w:p>
        </w:tc>
        <w:tc>
          <w:tcPr>
            <w:tcW w:w="4500" w:type="dxa"/>
          </w:tcPr>
          <w:p w14:paraId="3D8D13D9" w14:textId="77777777" w:rsidR="000D5B87" w:rsidRPr="001719BC" w:rsidRDefault="000D5B87" w:rsidP="000D5B87">
            <w:pPr>
              <w:spacing w:after="80"/>
              <w:jc w:val="center"/>
            </w:pPr>
            <w:r w:rsidRPr="001719BC">
              <w:t>6.0</w:t>
            </w:r>
          </w:p>
        </w:tc>
      </w:tr>
      <w:tr w:rsidR="000D5B87" w:rsidRPr="00213323" w14:paraId="379D8751" w14:textId="77777777" w:rsidTr="00A14207">
        <w:trPr>
          <w:jc w:val="center"/>
        </w:trPr>
        <w:tc>
          <w:tcPr>
            <w:tcW w:w="5035" w:type="dxa"/>
          </w:tcPr>
          <w:p w14:paraId="5C91DDFA" w14:textId="77777777" w:rsidR="000D5B87" w:rsidRPr="001719BC" w:rsidRDefault="000D5B87" w:rsidP="000D5B87">
            <w:pPr>
              <w:spacing w:after="80"/>
            </w:pPr>
            <w:r w:rsidRPr="001719BC">
              <w:t>Rx_UniformNoise</w:t>
            </w:r>
          </w:p>
        </w:tc>
        <w:tc>
          <w:tcPr>
            <w:tcW w:w="4500" w:type="dxa"/>
          </w:tcPr>
          <w:p w14:paraId="62FDA486" w14:textId="77777777" w:rsidR="000D5B87" w:rsidRPr="001719BC" w:rsidRDefault="000D5B87" w:rsidP="000D5B87">
            <w:pPr>
              <w:spacing w:after="80"/>
              <w:jc w:val="center"/>
            </w:pPr>
            <w:r w:rsidRPr="001719BC">
              <w:t>7.0</w:t>
            </w:r>
          </w:p>
        </w:tc>
      </w:tr>
      <w:tr w:rsidR="00554A6E" w:rsidRPr="00213323" w14:paraId="773CB0F9" w14:textId="77777777" w:rsidTr="00A14207">
        <w:trPr>
          <w:jc w:val="center"/>
        </w:trPr>
        <w:tc>
          <w:tcPr>
            <w:tcW w:w="5035" w:type="dxa"/>
          </w:tcPr>
          <w:p w14:paraId="31DE0F95" w14:textId="1F93E13B" w:rsidR="00554A6E" w:rsidRPr="001719BC" w:rsidRDefault="00554A6E" w:rsidP="00554A6E">
            <w:pPr>
              <w:spacing w:after="80"/>
            </w:pPr>
            <w:r w:rsidRPr="001719BC">
              <w:t>Rx_Use_Clock_Input</w:t>
            </w:r>
          </w:p>
        </w:tc>
        <w:tc>
          <w:tcPr>
            <w:tcW w:w="4500" w:type="dxa"/>
          </w:tcPr>
          <w:p w14:paraId="2F0894AE" w14:textId="073449F0" w:rsidR="00554A6E" w:rsidRPr="001719BC" w:rsidRDefault="00554A6E" w:rsidP="00554A6E">
            <w:pPr>
              <w:spacing w:after="80"/>
              <w:jc w:val="center"/>
            </w:pPr>
            <w:r w:rsidRPr="001719BC">
              <w:t>7.1</w:t>
            </w:r>
          </w:p>
        </w:tc>
      </w:tr>
      <w:tr w:rsidR="00554A6E" w:rsidRPr="00213323" w14:paraId="0400559D" w14:textId="77777777" w:rsidTr="00A14207">
        <w:trPr>
          <w:jc w:val="center"/>
        </w:trPr>
        <w:tc>
          <w:tcPr>
            <w:tcW w:w="5035" w:type="dxa"/>
          </w:tcPr>
          <w:p w14:paraId="0E9D631D" w14:textId="2D37F256" w:rsidR="00554A6E" w:rsidRPr="001719BC" w:rsidRDefault="00554A6E" w:rsidP="00554A6E">
            <w:pPr>
              <w:spacing w:after="80"/>
            </w:pPr>
            <w:r w:rsidRPr="001719BC">
              <w:t>Signal_Name</w:t>
            </w:r>
          </w:p>
        </w:tc>
        <w:tc>
          <w:tcPr>
            <w:tcW w:w="4500" w:type="dxa"/>
          </w:tcPr>
          <w:p w14:paraId="46F0191D" w14:textId="7B6680E2" w:rsidR="00554A6E" w:rsidRPr="001719BC" w:rsidRDefault="00554A6E" w:rsidP="00554A6E">
            <w:pPr>
              <w:spacing w:after="80"/>
              <w:jc w:val="center"/>
            </w:pPr>
            <w:r w:rsidRPr="001719BC">
              <w:t>7.1</w:t>
            </w:r>
          </w:p>
        </w:tc>
      </w:tr>
      <w:tr w:rsidR="00554A6E" w:rsidRPr="00213323" w14:paraId="1CEBBD2D" w14:textId="77777777" w:rsidTr="00A14207">
        <w:trPr>
          <w:jc w:val="center"/>
        </w:trPr>
        <w:tc>
          <w:tcPr>
            <w:tcW w:w="5035" w:type="dxa"/>
          </w:tcPr>
          <w:p w14:paraId="315CF1B6" w14:textId="77777777" w:rsidR="00554A6E" w:rsidRPr="001719BC" w:rsidRDefault="00554A6E" w:rsidP="00554A6E">
            <w:pPr>
              <w:spacing w:after="80"/>
            </w:pPr>
            <w:r w:rsidRPr="001719BC">
              <w:t>Special_Param_Names</w:t>
            </w:r>
          </w:p>
        </w:tc>
        <w:tc>
          <w:tcPr>
            <w:tcW w:w="4500" w:type="dxa"/>
          </w:tcPr>
          <w:p w14:paraId="55B1B14D" w14:textId="77777777" w:rsidR="00554A6E" w:rsidRPr="001719BC" w:rsidRDefault="00554A6E" w:rsidP="00554A6E">
            <w:pPr>
              <w:spacing w:after="80"/>
              <w:jc w:val="center"/>
            </w:pPr>
            <w:r w:rsidRPr="001719BC">
              <w:t>7.0</w:t>
            </w:r>
          </w:p>
        </w:tc>
      </w:tr>
      <w:tr w:rsidR="00554A6E" w:rsidRPr="00213323" w14:paraId="2489E11F" w14:textId="77777777" w:rsidTr="00A14207">
        <w:trPr>
          <w:jc w:val="center"/>
        </w:trPr>
        <w:tc>
          <w:tcPr>
            <w:tcW w:w="5035" w:type="dxa"/>
          </w:tcPr>
          <w:p w14:paraId="1AC537E6" w14:textId="77777777" w:rsidR="00554A6E" w:rsidRPr="001719BC" w:rsidRDefault="00554A6E" w:rsidP="00554A6E">
            <w:pPr>
              <w:spacing w:after="80"/>
              <w:rPr>
                <w:vertAlign w:val="superscript"/>
              </w:rPr>
            </w:pPr>
            <w:r w:rsidRPr="001719BC">
              <w:t>Supporting_Files</w:t>
            </w:r>
          </w:p>
        </w:tc>
        <w:tc>
          <w:tcPr>
            <w:tcW w:w="4500" w:type="dxa"/>
          </w:tcPr>
          <w:p w14:paraId="1AFE3026" w14:textId="77777777" w:rsidR="00554A6E" w:rsidRPr="001719BC" w:rsidRDefault="00554A6E" w:rsidP="00554A6E">
            <w:pPr>
              <w:spacing w:after="80"/>
              <w:jc w:val="center"/>
            </w:pPr>
            <w:r w:rsidRPr="001719BC">
              <w:t>6.0</w:t>
            </w:r>
          </w:p>
        </w:tc>
      </w:tr>
      <w:tr w:rsidR="00554A6E" w:rsidRPr="00213323" w14:paraId="6EF0260A" w14:textId="77777777" w:rsidTr="00A14207">
        <w:trPr>
          <w:jc w:val="center"/>
        </w:trPr>
        <w:tc>
          <w:tcPr>
            <w:tcW w:w="5035" w:type="dxa"/>
          </w:tcPr>
          <w:p w14:paraId="588E2865" w14:textId="77777777" w:rsidR="00554A6E" w:rsidRPr="001719BC" w:rsidRDefault="00554A6E" w:rsidP="00554A6E">
            <w:pPr>
              <w:spacing w:after="80"/>
            </w:pPr>
            <w:r w:rsidRPr="001719BC">
              <w:t>Ts4file</w:t>
            </w:r>
          </w:p>
        </w:tc>
        <w:tc>
          <w:tcPr>
            <w:tcW w:w="4500" w:type="dxa"/>
          </w:tcPr>
          <w:p w14:paraId="60B08521" w14:textId="77777777" w:rsidR="00554A6E" w:rsidRPr="001719BC" w:rsidRDefault="00554A6E" w:rsidP="00554A6E">
            <w:pPr>
              <w:spacing w:after="80"/>
              <w:jc w:val="center"/>
            </w:pPr>
            <w:r w:rsidRPr="001719BC">
              <w:t>7.0</w:t>
            </w:r>
          </w:p>
        </w:tc>
      </w:tr>
      <w:tr w:rsidR="00554A6E" w:rsidRPr="00213323" w14:paraId="5FCCD48D" w14:textId="77777777" w:rsidTr="00A14207">
        <w:trPr>
          <w:jc w:val="center"/>
        </w:trPr>
        <w:tc>
          <w:tcPr>
            <w:tcW w:w="5035" w:type="dxa"/>
          </w:tcPr>
          <w:p w14:paraId="0DF052C9" w14:textId="77777777" w:rsidR="00554A6E" w:rsidRPr="001719BC" w:rsidRDefault="00554A6E" w:rsidP="00554A6E">
            <w:pPr>
              <w:spacing w:after="80"/>
              <w:rPr>
                <w:b/>
              </w:rPr>
            </w:pPr>
            <w:r w:rsidRPr="001719BC">
              <w:t>Tx_DCD</w:t>
            </w:r>
          </w:p>
        </w:tc>
        <w:tc>
          <w:tcPr>
            <w:tcW w:w="4500" w:type="dxa"/>
          </w:tcPr>
          <w:p w14:paraId="57A493F4" w14:textId="77777777" w:rsidR="00554A6E" w:rsidRPr="001719BC" w:rsidRDefault="00554A6E" w:rsidP="00554A6E">
            <w:pPr>
              <w:spacing w:after="80"/>
              <w:jc w:val="center"/>
            </w:pPr>
            <w:r w:rsidRPr="001719BC">
              <w:t>Implicit 5.0</w:t>
            </w:r>
          </w:p>
        </w:tc>
      </w:tr>
      <w:tr w:rsidR="00554A6E" w:rsidRPr="00213323" w14:paraId="2C6F4351" w14:textId="77777777" w:rsidTr="00A14207">
        <w:trPr>
          <w:trHeight w:val="269"/>
          <w:jc w:val="center"/>
        </w:trPr>
        <w:tc>
          <w:tcPr>
            <w:tcW w:w="5035" w:type="dxa"/>
          </w:tcPr>
          <w:p w14:paraId="5003080D" w14:textId="77777777" w:rsidR="00554A6E" w:rsidRPr="001719BC" w:rsidRDefault="00554A6E" w:rsidP="00554A6E">
            <w:pPr>
              <w:spacing w:after="80"/>
              <w:rPr>
                <w:b/>
                <w:vertAlign w:val="superscript"/>
              </w:rPr>
            </w:pPr>
            <w:r w:rsidRPr="001719BC">
              <w:t>Tx_Dj</w:t>
            </w:r>
          </w:p>
        </w:tc>
        <w:tc>
          <w:tcPr>
            <w:tcW w:w="4500" w:type="dxa"/>
          </w:tcPr>
          <w:p w14:paraId="1F58CAF8" w14:textId="77777777" w:rsidR="00554A6E" w:rsidRPr="001719BC" w:rsidRDefault="00554A6E" w:rsidP="00554A6E">
            <w:pPr>
              <w:spacing w:after="80"/>
              <w:jc w:val="center"/>
            </w:pPr>
            <w:r w:rsidRPr="001719BC">
              <w:t>6.0</w:t>
            </w:r>
          </w:p>
        </w:tc>
      </w:tr>
      <w:tr w:rsidR="00B210F1" w:rsidRPr="00213323" w14:paraId="2D969356" w14:textId="77777777" w:rsidTr="00A14207">
        <w:trPr>
          <w:jc w:val="center"/>
        </w:trPr>
        <w:tc>
          <w:tcPr>
            <w:tcW w:w="5035" w:type="dxa"/>
          </w:tcPr>
          <w:p w14:paraId="510A22D8" w14:textId="656575D4" w:rsidR="00B210F1" w:rsidRPr="001719BC" w:rsidRDefault="00B210F1" w:rsidP="00554A6E">
            <w:pPr>
              <w:spacing w:after="80"/>
            </w:pPr>
            <w:r>
              <w:t>Tx_Impulse_Input</w:t>
            </w:r>
          </w:p>
        </w:tc>
        <w:tc>
          <w:tcPr>
            <w:tcW w:w="4500" w:type="dxa"/>
          </w:tcPr>
          <w:p w14:paraId="0CE7A44B" w14:textId="12C21F61" w:rsidR="00B210F1" w:rsidRPr="001719BC" w:rsidRDefault="00B210F1" w:rsidP="00554A6E">
            <w:pPr>
              <w:spacing w:after="80"/>
              <w:jc w:val="center"/>
            </w:pPr>
            <w:r>
              <w:t>7.2</w:t>
            </w:r>
          </w:p>
        </w:tc>
      </w:tr>
      <w:tr w:rsidR="00554A6E" w:rsidRPr="00213323" w14:paraId="00413398" w14:textId="77777777" w:rsidTr="00A14207">
        <w:trPr>
          <w:jc w:val="center"/>
        </w:trPr>
        <w:tc>
          <w:tcPr>
            <w:tcW w:w="5035" w:type="dxa"/>
          </w:tcPr>
          <w:p w14:paraId="43764F3F" w14:textId="77777777" w:rsidR="00554A6E" w:rsidRPr="001719BC" w:rsidRDefault="00554A6E" w:rsidP="00554A6E">
            <w:pPr>
              <w:spacing w:after="80"/>
            </w:pPr>
            <w:r w:rsidRPr="001719BC">
              <w:t>Tx_Jitter</w:t>
            </w:r>
          </w:p>
        </w:tc>
        <w:tc>
          <w:tcPr>
            <w:tcW w:w="4500" w:type="dxa"/>
          </w:tcPr>
          <w:p w14:paraId="2CCAEF0B" w14:textId="77777777" w:rsidR="00554A6E" w:rsidRPr="001719BC" w:rsidRDefault="00554A6E" w:rsidP="00554A6E">
            <w:pPr>
              <w:spacing w:after="80"/>
              <w:jc w:val="center"/>
              <w:rPr>
                <w:b/>
              </w:rPr>
            </w:pPr>
            <w:r w:rsidRPr="001719BC">
              <w:t>Implicit 5.0</w:t>
            </w:r>
          </w:p>
        </w:tc>
      </w:tr>
      <w:tr w:rsidR="0020653D" w:rsidRPr="00213323" w14:paraId="4DF6CC99" w14:textId="77777777" w:rsidTr="00A14207">
        <w:trPr>
          <w:jc w:val="center"/>
          <w:ins w:id="14575" w:author="Author"/>
        </w:trPr>
        <w:tc>
          <w:tcPr>
            <w:tcW w:w="5035" w:type="dxa"/>
          </w:tcPr>
          <w:p w14:paraId="56D3DB58" w14:textId="65C06165" w:rsidR="0020653D" w:rsidRPr="001719BC" w:rsidRDefault="0020653D" w:rsidP="00554A6E">
            <w:pPr>
              <w:spacing w:after="80"/>
              <w:rPr>
                <w:ins w:id="14576" w:author="Author"/>
              </w:rPr>
            </w:pPr>
            <w:ins w:id="14577" w:author="Author">
              <w:r>
                <w:t>Tx_Port_Order</w:t>
              </w:r>
            </w:ins>
          </w:p>
        </w:tc>
        <w:tc>
          <w:tcPr>
            <w:tcW w:w="4500" w:type="dxa"/>
          </w:tcPr>
          <w:p w14:paraId="1892ACAB" w14:textId="2AF72ACC" w:rsidR="0020653D" w:rsidRPr="001719BC" w:rsidRDefault="0020653D" w:rsidP="00554A6E">
            <w:pPr>
              <w:spacing w:after="80"/>
              <w:jc w:val="center"/>
              <w:rPr>
                <w:ins w:id="14578" w:author="Author"/>
              </w:rPr>
            </w:pPr>
            <w:ins w:id="14579" w:author="Author">
              <w:r>
                <w:t>8.0</w:t>
              </w:r>
            </w:ins>
          </w:p>
        </w:tc>
      </w:tr>
      <w:tr w:rsidR="00554A6E" w:rsidRPr="00213323" w14:paraId="4F3E739D" w14:textId="77777777" w:rsidTr="00A14207">
        <w:trPr>
          <w:jc w:val="center"/>
        </w:trPr>
        <w:tc>
          <w:tcPr>
            <w:tcW w:w="5035" w:type="dxa"/>
          </w:tcPr>
          <w:p w14:paraId="60650357" w14:textId="77777777" w:rsidR="00554A6E" w:rsidRPr="001719BC" w:rsidRDefault="00554A6E" w:rsidP="00554A6E">
            <w:pPr>
              <w:spacing w:after="80"/>
            </w:pPr>
            <w:r w:rsidRPr="001719BC">
              <w:t>Tx_R</w:t>
            </w:r>
          </w:p>
        </w:tc>
        <w:tc>
          <w:tcPr>
            <w:tcW w:w="4500" w:type="dxa"/>
          </w:tcPr>
          <w:p w14:paraId="1E3E187F" w14:textId="77777777" w:rsidR="00554A6E" w:rsidRPr="001719BC" w:rsidRDefault="00554A6E" w:rsidP="00554A6E">
            <w:pPr>
              <w:spacing w:after="80"/>
              <w:jc w:val="center"/>
            </w:pPr>
            <w:r w:rsidRPr="001719BC">
              <w:t>7.0</w:t>
            </w:r>
          </w:p>
        </w:tc>
      </w:tr>
      <w:tr w:rsidR="00554A6E" w:rsidRPr="00213323" w14:paraId="531F25AA" w14:textId="77777777" w:rsidTr="00A14207">
        <w:trPr>
          <w:jc w:val="center"/>
        </w:trPr>
        <w:tc>
          <w:tcPr>
            <w:tcW w:w="5035" w:type="dxa"/>
          </w:tcPr>
          <w:p w14:paraId="29E61FB5" w14:textId="77777777" w:rsidR="00554A6E" w:rsidRPr="001719BC" w:rsidRDefault="00554A6E" w:rsidP="00554A6E">
            <w:pPr>
              <w:spacing w:after="80"/>
              <w:rPr>
                <w:b/>
                <w:vertAlign w:val="superscript"/>
              </w:rPr>
            </w:pPr>
            <w:r w:rsidRPr="001719BC">
              <w:t>Tx_Rj</w:t>
            </w:r>
          </w:p>
        </w:tc>
        <w:tc>
          <w:tcPr>
            <w:tcW w:w="4500" w:type="dxa"/>
          </w:tcPr>
          <w:p w14:paraId="7C5B3C24" w14:textId="77777777" w:rsidR="00554A6E" w:rsidRPr="001719BC" w:rsidRDefault="00554A6E" w:rsidP="00554A6E">
            <w:pPr>
              <w:spacing w:after="80"/>
              <w:jc w:val="center"/>
            </w:pPr>
            <w:r w:rsidRPr="001719BC">
              <w:t>6.0</w:t>
            </w:r>
          </w:p>
        </w:tc>
      </w:tr>
      <w:tr w:rsidR="00554A6E" w:rsidRPr="00213323" w14:paraId="536CE2BA" w14:textId="77777777" w:rsidTr="00A14207">
        <w:trPr>
          <w:jc w:val="center"/>
        </w:trPr>
        <w:tc>
          <w:tcPr>
            <w:tcW w:w="5035" w:type="dxa"/>
          </w:tcPr>
          <w:p w14:paraId="6CF4DCDF" w14:textId="77777777" w:rsidR="00554A6E" w:rsidRPr="001719BC" w:rsidRDefault="00554A6E" w:rsidP="00554A6E">
            <w:pPr>
              <w:spacing w:after="80"/>
              <w:rPr>
                <w:b/>
                <w:vertAlign w:val="superscript"/>
              </w:rPr>
            </w:pPr>
            <w:r w:rsidRPr="001719BC">
              <w:t>Tx_Sj</w:t>
            </w:r>
          </w:p>
        </w:tc>
        <w:tc>
          <w:tcPr>
            <w:tcW w:w="4500" w:type="dxa"/>
          </w:tcPr>
          <w:p w14:paraId="08CA495B" w14:textId="77777777" w:rsidR="00554A6E" w:rsidRPr="001719BC" w:rsidRDefault="00554A6E" w:rsidP="00554A6E">
            <w:pPr>
              <w:spacing w:after="80"/>
              <w:jc w:val="center"/>
            </w:pPr>
            <w:r w:rsidRPr="001719BC">
              <w:t>6.0</w:t>
            </w:r>
          </w:p>
        </w:tc>
      </w:tr>
      <w:tr w:rsidR="00554A6E" w:rsidRPr="00213323" w14:paraId="1D59A0BE" w14:textId="77777777" w:rsidTr="00A14207">
        <w:trPr>
          <w:jc w:val="center"/>
        </w:trPr>
        <w:tc>
          <w:tcPr>
            <w:tcW w:w="5035" w:type="dxa"/>
          </w:tcPr>
          <w:p w14:paraId="1342DC07" w14:textId="77777777" w:rsidR="00554A6E" w:rsidRPr="001719BC" w:rsidRDefault="00554A6E" w:rsidP="00554A6E">
            <w:pPr>
              <w:spacing w:after="80"/>
              <w:rPr>
                <w:b/>
                <w:vertAlign w:val="superscript"/>
              </w:rPr>
            </w:pPr>
            <w:r w:rsidRPr="001719BC">
              <w:t>Tx_Sj_Frequency</w:t>
            </w:r>
          </w:p>
        </w:tc>
        <w:tc>
          <w:tcPr>
            <w:tcW w:w="4500" w:type="dxa"/>
          </w:tcPr>
          <w:p w14:paraId="06FFC5F3" w14:textId="77777777" w:rsidR="00554A6E" w:rsidRPr="001719BC" w:rsidRDefault="00554A6E" w:rsidP="00554A6E">
            <w:pPr>
              <w:spacing w:after="80"/>
              <w:jc w:val="center"/>
            </w:pPr>
            <w:r w:rsidRPr="001719BC">
              <w:t>6.0</w:t>
            </w:r>
          </w:p>
        </w:tc>
      </w:tr>
      <w:tr w:rsidR="00554A6E" w:rsidRPr="00213323" w14:paraId="25C8D774" w14:textId="77777777" w:rsidTr="00A14207">
        <w:trPr>
          <w:jc w:val="center"/>
        </w:trPr>
        <w:tc>
          <w:tcPr>
            <w:tcW w:w="5035" w:type="dxa"/>
          </w:tcPr>
          <w:p w14:paraId="12786BF9" w14:textId="77777777" w:rsidR="00554A6E" w:rsidRPr="001719BC" w:rsidRDefault="00554A6E" w:rsidP="00554A6E">
            <w:pPr>
              <w:spacing w:after="80"/>
            </w:pPr>
            <w:r w:rsidRPr="001719BC">
              <w:t>Tx_V</w:t>
            </w:r>
          </w:p>
        </w:tc>
        <w:tc>
          <w:tcPr>
            <w:tcW w:w="4500" w:type="dxa"/>
          </w:tcPr>
          <w:p w14:paraId="30D2E5DB" w14:textId="77777777" w:rsidR="00554A6E" w:rsidRPr="001719BC" w:rsidRDefault="00554A6E" w:rsidP="00554A6E">
            <w:pPr>
              <w:spacing w:after="80"/>
              <w:jc w:val="center"/>
            </w:pPr>
            <w:r w:rsidRPr="001719BC">
              <w:t>7.0</w:t>
            </w:r>
          </w:p>
        </w:tc>
      </w:tr>
      <w:tr w:rsidR="00554A6E" w:rsidRPr="00213323" w14:paraId="15AE8C36" w14:textId="77777777" w:rsidTr="00A14207">
        <w:trPr>
          <w:jc w:val="center"/>
        </w:trPr>
        <w:tc>
          <w:tcPr>
            <w:tcW w:w="5035" w:type="dxa"/>
          </w:tcPr>
          <w:p w14:paraId="24FE4F44" w14:textId="77777777" w:rsidR="00554A6E" w:rsidRPr="001719BC" w:rsidRDefault="00554A6E" w:rsidP="00554A6E">
            <w:pPr>
              <w:spacing w:after="80"/>
              <w:rPr>
                <w:b/>
              </w:rPr>
            </w:pPr>
            <w:r w:rsidRPr="001719BC">
              <w:t>Use_Init_Output</w:t>
            </w:r>
          </w:p>
        </w:tc>
        <w:tc>
          <w:tcPr>
            <w:tcW w:w="4500" w:type="dxa"/>
          </w:tcPr>
          <w:p w14:paraId="4B339A2D" w14:textId="77777777" w:rsidR="00554A6E" w:rsidRPr="001719BC" w:rsidRDefault="00554A6E" w:rsidP="00554A6E">
            <w:pPr>
              <w:spacing w:after="80"/>
              <w:jc w:val="center"/>
            </w:pPr>
            <w:r w:rsidRPr="001719BC">
              <w:t>Implicit 5.0, illegal in 5.1 and later</w:t>
            </w:r>
          </w:p>
        </w:tc>
      </w:tr>
    </w:tbl>
    <w:p w14:paraId="6321A79B" w14:textId="77777777" w:rsidR="00590424" w:rsidRPr="00213323" w:rsidRDefault="00590424">
      <w:pPr>
        <w:spacing w:after="80"/>
      </w:pPr>
    </w:p>
    <w:p w14:paraId="1D27E404" w14:textId="329A67C0" w:rsidR="00F54801" w:rsidRPr="00213323" w:rsidRDefault="00F54801" w:rsidP="00152A1B">
      <w:pPr>
        <w:pStyle w:val="TableCaption"/>
      </w:pPr>
      <w:bookmarkStart w:id="14580" w:name="_Ref69210871"/>
      <w:bookmarkStart w:id="14581" w:name="_Toc529714067"/>
      <w:bookmarkStart w:id="14582" w:name="_Toc81984131"/>
      <w:bookmarkStart w:id="14583" w:name="_Toc17912169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4584" w:author="Author">
        <w:r w:rsidR="006D1C59">
          <w:rPr>
            <w:noProof/>
          </w:rPr>
          <w:t>42</w:t>
        </w:r>
        <w:del w:id="14585" w:author="Author">
          <w:r w:rsidR="00B87069" w:rsidDel="006D1C59">
            <w:rPr>
              <w:noProof/>
            </w:rPr>
            <w:delText>42</w:delText>
          </w:r>
        </w:del>
      </w:ins>
      <w:del w:id="14586" w:author="Author">
        <w:r w:rsidR="004D4E17" w:rsidDel="006D1C59">
          <w:rPr>
            <w:noProof/>
          </w:rPr>
          <w:delText>41</w:delText>
        </w:r>
      </w:del>
      <w:r w:rsidR="00B34E20" w:rsidRPr="00213323">
        <w:fldChar w:fldCharType="end"/>
      </w:r>
      <w:bookmarkEnd w:id="14580"/>
      <w:r w:rsidR="00B14E65" w:rsidRPr="00213323">
        <w:t xml:space="preserve"> – General Rules and Allowable</w:t>
      </w:r>
      <w:r w:rsidRPr="00213323">
        <w:t xml:space="preserve"> Usage for Reserved Parameters</w:t>
      </w:r>
      <w:bookmarkEnd w:id="14581"/>
      <w:bookmarkEnd w:id="14582"/>
      <w:bookmarkEnd w:id="14583"/>
    </w:p>
    <w:tbl>
      <w:tblPr>
        <w:tblStyle w:val="TableGrid"/>
        <w:tblW w:w="10080" w:type="dxa"/>
        <w:jc w:val="center"/>
        <w:tblLayout w:type="fixed"/>
        <w:tblCellMar>
          <w:bottom w:w="29" w:type="dxa"/>
        </w:tblCellMar>
        <w:tblLook w:val="04A0" w:firstRow="1" w:lastRow="0" w:firstColumn="1" w:lastColumn="0" w:noHBand="0" w:noVBand="1"/>
      </w:tblPr>
      <w:tblGrid>
        <w:gridCol w:w="2965"/>
        <w:gridCol w:w="1080"/>
        <w:gridCol w:w="1350"/>
        <w:gridCol w:w="900"/>
        <w:gridCol w:w="630"/>
        <w:gridCol w:w="720"/>
        <w:gridCol w:w="678"/>
        <w:gridCol w:w="821"/>
        <w:gridCol w:w="936"/>
      </w:tblGrid>
      <w:tr w:rsidR="0094119B" w:rsidRPr="00213323" w14:paraId="308D9045" w14:textId="77777777" w:rsidTr="00CF30D1">
        <w:trPr>
          <w:tblHeader/>
          <w:jc w:val="center"/>
        </w:trPr>
        <w:tc>
          <w:tcPr>
            <w:tcW w:w="2965" w:type="dxa"/>
            <w:vMerge w:val="restart"/>
            <w:vAlign w:val="center"/>
          </w:tcPr>
          <w:p w14:paraId="1E6326DA" w14:textId="77777777" w:rsidR="0094119B" w:rsidRPr="00213323" w:rsidRDefault="0094119B" w:rsidP="00333000">
            <w:pPr>
              <w:spacing w:after="80"/>
              <w:jc w:val="center"/>
              <w:rPr>
                <w:b/>
              </w:rPr>
            </w:pPr>
            <w:r w:rsidRPr="00213323">
              <w:rPr>
                <w:b/>
              </w:rPr>
              <w:t>Reserved Parameter</w:t>
            </w:r>
          </w:p>
        </w:tc>
        <w:tc>
          <w:tcPr>
            <w:tcW w:w="3330" w:type="dxa"/>
            <w:gridSpan w:val="3"/>
          </w:tcPr>
          <w:p w14:paraId="60269B91" w14:textId="79400611" w:rsidR="0094119B" w:rsidRPr="00213323" w:rsidRDefault="0094119B" w:rsidP="00F93DEC">
            <w:pPr>
              <w:spacing w:after="80"/>
              <w:jc w:val="center"/>
              <w:rPr>
                <w:b/>
              </w:rPr>
            </w:pPr>
            <w:r w:rsidRPr="00213323">
              <w:rPr>
                <w:b/>
              </w:rPr>
              <w:t>General Rules</w:t>
            </w:r>
          </w:p>
        </w:tc>
        <w:tc>
          <w:tcPr>
            <w:tcW w:w="3785" w:type="dxa"/>
            <w:gridSpan w:val="5"/>
          </w:tcPr>
          <w:p w14:paraId="2045CB1B" w14:textId="308B0409" w:rsidR="0094119B" w:rsidRPr="00213323" w:rsidRDefault="0094119B" w:rsidP="00C1767E">
            <w:pPr>
              <w:spacing w:after="80"/>
              <w:jc w:val="center"/>
              <w:rPr>
                <w:b/>
              </w:rPr>
            </w:pPr>
            <w:r w:rsidRPr="00213323">
              <w:rPr>
                <w:b/>
              </w:rPr>
              <w:t>Allowable Usage</w:t>
            </w:r>
          </w:p>
        </w:tc>
      </w:tr>
      <w:tr w:rsidR="0094119B" w:rsidRPr="00213323" w14:paraId="4C50B392" w14:textId="77777777" w:rsidTr="00CF30D1">
        <w:trPr>
          <w:tblHeader/>
          <w:jc w:val="center"/>
        </w:trPr>
        <w:tc>
          <w:tcPr>
            <w:tcW w:w="2965" w:type="dxa"/>
            <w:vMerge/>
          </w:tcPr>
          <w:p w14:paraId="41E46927" w14:textId="77777777" w:rsidR="0094119B" w:rsidRPr="00213323" w:rsidRDefault="0094119B" w:rsidP="00333000">
            <w:pPr>
              <w:spacing w:after="80"/>
              <w:jc w:val="center"/>
              <w:rPr>
                <w:b/>
              </w:rPr>
            </w:pPr>
          </w:p>
        </w:tc>
        <w:tc>
          <w:tcPr>
            <w:tcW w:w="1080" w:type="dxa"/>
          </w:tcPr>
          <w:p w14:paraId="72A2DEF2" w14:textId="77777777" w:rsidR="0094119B" w:rsidRPr="00C1767E" w:rsidRDefault="0094119B" w:rsidP="00333000">
            <w:pPr>
              <w:spacing w:after="80"/>
              <w:jc w:val="center"/>
              <w:rPr>
                <w:rFonts w:cs="Arial"/>
                <w:b/>
                <w:sz w:val="20"/>
                <w:szCs w:val="20"/>
              </w:rPr>
            </w:pPr>
            <w:r w:rsidRPr="00C1767E">
              <w:rPr>
                <w:b/>
                <w:sz w:val="20"/>
                <w:szCs w:val="20"/>
              </w:rPr>
              <w:t>Required</w:t>
            </w:r>
          </w:p>
        </w:tc>
        <w:tc>
          <w:tcPr>
            <w:tcW w:w="1350" w:type="dxa"/>
          </w:tcPr>
          <w:p w14:paraId="6D4FEBB0" w14:textId="77777777" w:rsidR="0094119B" w:rsidRPr="00C1767E" w:rsidRDefault="0094119B" w:rsidP="00333000">
            <w:pPr>
              <w:spacing w:after="80"/>
              <w:jc w:val="center"/>
              <w:rPr>
                <w:rFonts w:cs="Arial"/>
                <w:b/>
                <w:sz w:val="20"/>
                <w:szCs w:val="20"/>
              </w:rPr>
            </w:pPr>
            <w:r w:rsidRPr="00C1767E">
              <w:rPr>
                <w:b/>
                <w:sz w:val="20"/>
                <w:szCs w:val="20"/>
              </w:rPr>
              <w:t>Default</w:t>
            </w:r>
            <w:r w:rsidRPr="00C1767E">
              <w:rPr>
                <w:b/>
                <w:sz w:val="20"/>
                <w:szCs w:val="20"/>
                <w:vertAlign w:val="superscript"/>
              </w:rPr>
              <w:t>2,6</w:t>
            </w:r>
          </w:p>
        </w:tc>
        <w:tc>
          <w:tcPr>
            <w:tcW w:w="900" w:type="dxa"/>
          </w:tcPr>
          <w:p w14:paraId="6AED29E3" w14:textId="7BD79AC5" w:rsidR="0094119B" w:rsidRPr="00C1767E" w:rsidRDefault="0094119B" w:rsidP="00333000">
            <w:pPr>
              <w:spacing w:after="80"/>
              <w:jc w:val="center"/>
              <w:rPr>
                <w:b/>
                <w:sz w:val="20"/>
                <w:szCs w:val="20"/>
              </w:rPr>
            </w:pPr>
            <w:r w:rsidRPr="00C1767E">
              <w:rPr>
                <w:b/>
                <w:sz w:val="20"/>
                <w:szCs w:val="20"/>
              </w:rPr>
              <w:t>Place</w:t>
            </w:r>
            <w:r w:rsidR="00E37B20" w:rsidRPr="0032684E">
              <w:rPr>
                <w:b/>
                <w:sz w:val="20"/>
                <w:szCs w:val="20"/>
              </w:rPr>
              <w:t>-</w:t>
            </w:r>
            <w:r w:rsidRPr="00C1767E">
              <w:rPr>
                <w:b/>
                <w:sz w:val="20"/>
                <w:szCs w:val="20"/>
              </w:rPr>
              <w:t>holder</w:t>
            </w:r>
            <w:r w:rsidR="00E8281F" w:rsidRPr="00C1767E">
              <w:rPr>
                <w:b/>
                <w:sz w:val="20"/>
                <w:szCs w:val="20"/>
                <w:vertAlign w:val="superscript"/>
              </w:rPr>
              <w:t>7</w:t>
            </w:r>
          </w:p>
        </w:tc>
        <w:tc>
          <w:tcPr>
            <w:tcW w:w="630" w:type="dxa"/>
          </w:tcPr>
          <w:p w14:paraId="2E11AFDB" w14:textId="64995F62" w:rsidR="0094119B" w:rsidRPr="00C1767E" w:rsidRDefault="0094119B" w:rsidP="00333000">
            <w:pPr>
              <w:spacing w:after="80"/>
              <w:jc w:val="center"/>
              <w:rPr>
                <w:rFonts w:cs="Arial"/>
                <w:b/>
                <w:sz w:val="20"/>
                <w:szCs w:val="20"/>
              </w:rPr>
            </w:pPr>
            <w:r w:rsidRPr="00C1767E">
              <w:rPr>
                <w:b/>
                <w:sz w:val="20"/>
                <w:szCs w:val="20"/>
              </w:rPr>
              <w:t>Info</w:t>
            </w:r>
          </w:p>
        </w:tc>
        <w:tc>
          <w:tcPr>
            <w:tcW w:w="720" w:type="dxa"/>
          </w:tcPr>
          <w:p w14:paraId="77943434" w14:textId="77777777" w:rsidR="0094119B" w:rsidRPr="00C1767E" w:rsidRDefault="0094119B" w:rsidP="00333000">
            <w:pPr>
              <w:spacing w:after="80"/>
              <w:jc w:val="center"/>
              <w:rPr>
                <w:b/>
                <w:sz w:val="20"/>
                <w:szCs w:val="20"/>
              </w:rPr>
            </w:pPr>
            <w:r w:rsidRPr="00C1767E">
              <w:rPr>
                <w:b/>
                <w:sz w:val="20"/>
                <w:szCs w:val="20"/>
              </w:rPr>
              <w:t>In</w:t>
            </w:r>
          </w:p>
        </w:tc>
        <w:tc>
          <w:tcPr>
            <w:tcW w:w="678" w:type="dxa"/>
          </w:tcPr>
          <w:p w14:paraId="0BA3B252" w14:textId="77777777" w:rsidR="0094119B" w:rsidRPr="00C1767E" w:rsidRDefault="0094119B" w:rsidP="00333000">
            <w:pPr>
              <w:spacing w:after="80"/>
              <w:jc w:val="center"/>
              <w:rPr>
                <w:b/>
                <w:sz w:val="20"/>
                <w:szCs w:val="20"/>
              </w:rPr>
            </w:pPr>
            <w:r w:rsidRPr="00C1767E">
              <w:rPr>
                <w:b/>
                <w:sz w:val="20"/>
                <w:szCs w:val="20"/>
              </w:rPr>
              <w:t>Out</w:t>
            </w:r>
          </w:p>
        </w:tc>
        <w:tc>
          <w:tcPr>
            <w:tcW w:w="821" w:type="dxa"/>
          </w:tcPr>
          <w:p w14:paraId="21FC97FB" w14:textId="77777777" w:rsidR="0094119B" w:rsidRPr="00C1767E" w:rsidRDefault="0094119B" w:rsidP="0025397F">
            <w:pPr>
              <w:spacing w:after="80"/>
              <w:jc w:val="center"/>
              <w:rPr>
                <w:b/>
                <w:sz w:val="20"/>
                <w:szCs w:val="20"/>
              </w:rPr>
            </w:pPr>
            <w:r w:rsidRPr="00C1767E">
              <w:rPr>
                <w:b/>
                <w:sz w:val="20"/>
                <w:szCs w:val="20"/>
              </w:rPr>
              <w:t>Dep</w:t>
            </w:r>
            <w:r w:rsidRPr="00C1767E">
              <w:rPr>
                <w:b/>
                <w:sz w:val="20"/>
                <w:szCs w:val="20"/>
                <w:vertAlign w:val="superscript"/>
              </w:rPr>
              <w:t>1</w:t>
            </w:r>
          </w:p>
        </w:tc>
        <w:tc>
          <w:tcPr>
            <w:tcW w:w="936" w:type="dxa"/>
          </w:tcPr>
          <w:p w14:paraId="725F47C1" w14:textId="77777777" w:rsidR="0094119B" w:rsidRPr="00C1767E" w:rsidRDefault="0094119B" w:rsidP="00333000">
            <w:pPr>
              <w:spacing w:after="80"/>
              <w:jc w:val="center"/>
              <w:rPr>
                <w:b/>
                <w:sz w:val="20"/>
                <w:szCs w:val="20"/>
              </w:rPr>
            </w:pPr>
            <w:r w:rsidRPr="00C1767E">
              <w:rPr>
                <w:b/>
                <w:sz w:val="20"/>
                <w:szCs w:val="20"/>
              </w:rPr>
              <w:t>InOut</w:t>
            </w:r>
          </w:p>
        </w:tc>
      </w:tr>
      <w:tr w:rsidR="00A83D01" w:rsidRPr="001C5597" w14:paraId="2104E82F" w14:textId="77777777" w:rsidTr="00CF30D1">
        <w:trPr>
          <w:jc w:val="center"/>
          <w:ins w:id="14587" w:author="Author"/>
        </w:trPr>
        <w:tc>
          <w:tcPr>
            <w:tcW w:w="2965" w:type="dxa"/>
          </w:tcPr>
          <w:p w14:paraId="44B26409" w14:textId="40DB3A04" w:rsidR="00A83D01" w:rsidRPr="001719BC" w:rsidRDefault="00A83D01" w:rsidP="00333000">
            <w:pPr>
              <w:spacing w:after="80"/>
              <w:rPr>
                <w:ins w:id="14588" w:author="Author"/>
              </w:rPr>
            </w:pPr>
            <w:ins w:id="14589" w:author="Author">
              <w:r>
                <w:t>Adaptation_Valid</w:t>
              </w:r>
            </w:ins>
          </w:p>
        </w:tc>
        <w:tc>
          <w:tcPr>
            <w:tcW w:w="1080" w:type="dxa"/>
          </w:tcPr>
          <w:p w14:paraId="0AB488E9" w14:textId="7DD20D97" w:rsidR="00A83D01" w:rsidRPr="001719BC" w:rsidRDefault="00A83D01" w:rsidP="00333000">
            <w:pPr>
              <w:spacing w:after="80"/>
              <w:jc w:val="center"/>
              <w:rPr>
                <w:ins w:id="14590" w:author="Author"/>
              </w:rPr>
            </w:pPr>
            <w:ins w:id="14591" w:author="Author">
              <w:r>
                <w:t>No</w:t>
              </w:r>
            </w:ins>
          </w:p>
        </w:tc>
        <w:tc>
          <w:tcPr>
            <w:tcW w:w="1350" w:type="dxa"/>
          </w:tcPr>
          <w:p w14:paraId="4AF50BBD" w14:textId="0FE6F85D" w:rsidR="00A83D01" w:rsidRPr="001719BC" w:rsidRDefault="00A83D01" w:rsidP="00333000">
            <w:pPr>
              <w:spacing w:after="80"/>
              <w:jc w:val="center"/>
              <w:rPr>
                <w:ins w:id="14592" w:author="Author"/>
                <w:b/>
              </w:rPr>
            </w:pPr>
            <w:ins w:id="14593" w:author="Author">
              <w:r>
                <w:rPr>
                  <w:b/>
                </w:rPr>
                <w:t>--</w:t>
              </w:r>
            </w:ins>
          </w:p>
        </w:tc>
        <w:tc>
          <w:tcPr>
            <w:tcW w:w="900" w:type="dxa"/>
          </w:tcPr>
          <w:p w14:paraId="35D03B3C" w14:textId="77777777" w:rsidR="00A83D01" w:rsidRPr="001719BC" w:rsidRDefault="00A83D01" w:rsidP="00333000">
            <w:pPr>
              <w:spacing w:after="80"/>
              <w:jc w:val="center"/>
              <w:rPr>
                <w:ins w:id="14594" w:author="Author"/>
              </w:rPr>
            </w:pPr>
          </w:p>
        </w:tc>
        <w:tc>
          <w:tcPr>
            <w:tcW w:w="630" w:type="dxa"/>
          </w:tcPr>
          <w:p w14:paraId="107D4404" w14:textId="77777777" w:rsidR="00A83D01" w:rsidRPr="001719BC" w:rsidRDefault="00A83D01" w:rsidP="00333000">
            <w:pPr>
              <w:spacing w:after="80"/>
              <w:jc w:val="center"/>
              <w:rPr>
                <w:ins w:id="14595" w:author="Author"/>
              </w:rPr>
            </w:pPr>
          </w:p>
        </w:tc>
        <w:tc>
          <w:tcPr>
            <w:tcW w:w="720" w:type="dxa"/>
          </w:tcPr>
          <w:p w14:paraId="30A7116A" w14:textId="77777777" w:rsidR="00A83D01" w:rsidRPr="001719BC" w:rsidRDefault="00A83D01" w:rsidP="00333000">
            <w:pPr>
              <w:spacing w:after="80"/>
              <w:jc w:val="center"/>
              <w:rPr>
                <w:ins w:id="14596" w:author="Author"/>
              </w:rPr>
            </w:pPr>
          </w:p>
        </w:tc>
        <w:tc>
          <w:tcPr>
            <w:tcW w:w="678" w:type="dxa"/>
          </w:tcPr>
          <w:p w14:paraId="1453DFAF" w14:textId="01FCDEFC" w:rsidR="00A83D01" w:rsidRPr="001719BC" w:rsidRDefault="00A83D01" w:rsidP="00333000">
            <w:pPr>
              <w:spacing w:after="80"/>
              <w:jc w:val="center"/>
              <w:rPr>
                <w:ins w:id="14597" w:author="Author"/>
              </w:rPr>
            </w:pPr>
            <w:ins w:id="14598" w:author="Author">
              <w:r>
                <w:t>X</w:t>
              </w:r>
            </w:ins>
          </w:p>
        </w:tc>
        <w:tc>
          <w:tcPr>
            <w:tcW w:w="821" w:type="dxa"/>
          </w:tcPr>
          <w:p w14:paraId="70B8FDAF" w14:textId="77777777" w:rsidR="00A83D01" w:rsidRPr="001719BC" w:rsidRDefault="00A83D01" w:rsidP="00333000">
            <w:pPr>
              <w:spacing w:after="80"/>
              <w:rPr>
                <w:ins w:id="14599" w:author="Author"/>
              </w:rPr>
            </w:pPr>
          </w:p>
        </w:tc>
        <w:tc>
          <w:tcPr>
            <w:tcW w:w="936" w:type="dxa"/>
          </w:tcPr>
          <w:p w14:paraId="03E91CDC" w14:textId="77777777" w:rsidR="00A83D01" w:rsidRPr="001719BC" w:rsidRDefault="00A83D01" w:rsidP="00333000">
            <w:pPr>
              <w:spacing w:after="80"/>
              <w:rPr>
                <w:ins w:id="14600" w:author="Author"/>
              </w:rPr>
            </w:pPr>
          </w:p>
        </w:tc>
      </w:tr>
      <w:tr w:rsidR="0094119B" w:rsidRPr="001C5597" w14:paraId="5C09E567" w14:textId="77777777" w:rsidTr="00CF30D1">
        <w:trPr>
          <w:jc w:val="center"/>
        </w:trPr>
        <w:tc>
          <w:tcPr>
            <w:tcW w:w="2965" w:type="dxa"/>
          </w:tcPr>
          <w:p w14:paraId="4F05B6A3" w14:textId="77777777" w:rsidR="0094119B" w:rsidRPr="001719BC" w:rsidRDefault="0094119B" w:rsidP="00333000">
            <w:pPr>
              <w:spacing w:after="80"/>
            </w:pPr>
            <w:r w:rsidRPr="001719BC">
              <w:t>AMI_Version</w:t>
            </w:r>
          </w:p>
        </w:tc>
        <w:tc>
          <w:tcPr>
            <w:tcW w:w="1080" w:type="dxa"/>
          </w:tcPr>
          <w:p w14:paraId="293C79D0" w14:textId="664AC372" w:rsidR="0094119B" w:rsidRPr="001719BC" w:rsidRDefault="0094119B" w:rsidP="00333000">
            <w:pPr>
              <w:spacing w:after="80"/>
              <w:jc w:val="center"/>
              <w:rPr>
                <w:b/>
              </w:rPr>
            </w:pPr>
            <w:r w:rsidRPr="001719BC">
              <w:t>Yes</w:t>
            </w:r>
            <w:r w:rsidR="00B910A3" w:rsidRPr="001719BC">
              <w:rPr>
                <w:vertAlign w:val="superscript"/>
              </w:rPr>
              <w:t>9</w:t>
            </w:r>
          </w:p>
        </w:tc>
        <w:tc>
          <w:tcPr>
            <w:tcW w:w="1350" w:type="dxa"/>
          </w:tcPr>
          <w:p w14:paraId="1019D7F0" w14:textId="77777777" w:rsidR="0094119B" w:rsidRPr="001719BC" w:rsidRDefault="0094119B" w:rsidP="00333000">
            <w:pPr>
              <w:spacing w:after="80"/>
              <w:jc w:val="center"/>
              <w:rPr>
                <w:b/>
              </w:rPr>
            </w:pPr>
            <w:r w:rsidRPr="001719BC">
              <w:rPr>
                <w:b/>
              </w:rPr>
              <w:t>--</w:t>
            </w:r>
          </w:p>
        </w:tc>
        <w:tc>
          <w:tcPr>
            <w:tcW w:w="900" w:type="dxa"/>
          </w:tcPr>
          <w:p w14:paraId="45ADF7DC" w14:textId="77777777" w:rsidR="0094119B" w:rsidRPr="001719BC" w:rsidRDefault="0094119B" w:rsidP="00333000">
            <w:pPr>
              <w:spacing w:after="80"/>
              <w:jc w:val="center"/>
            </w:pPr>
          </w:p>
        </w:tc>
        <w:tc>
          <w:tcPr>
            <w:tcW w:w="630" w:type="dxa"/>
          </w:tcPr>
          <w:p w14:paraId="4A7DCE94" w14:textId="3BD3C15E" w:rsidR="0094119B" w:rsidRPr="001719BC" w:rsidRDefault="0094119B" w:rsidP="00333000">
            <w:pPr>
              <w:spacing w:after="80"/>
              <w:jc w:val="center"/>
              <w:rPr>
                <w:b/>
              </w:rPr>
            </w:pPr>
            <w:r w:rsidRPr="001719BC">
              <w:t>X</w:t>
            </w:r>
          </w:p>
        </w:tc>
        <w:tc>
          <w:tcPr>
            <w:tcW w:w="720" w:type="dxa"/>
          </w:tcPr>
          <w:p w14:paraId="576AED0A" w14:textId="77777777" w:rsidR="0094119B" w:rsidRPr="001719BC" w:rsidRDefault="0094119B" w:rsidP="00333000">
            <w:pPr>
              <w:spacing w:after="80"/>
              <w:jc w:val="center"/>
            </w:pPr>
          </w:p>
        </w:tc>
        <w:tc>
          <w:tcPr>
            <w:tcW w:w="678" w:type="dxa"/>
          </w:tcPr>
          <w:p w14:paraId="3C147A57" w14:textId="77777777" w:rsidR="0094119B" w:rsidRPr="001719BC" w:rsidRDefault="0094119B" w:rsidP="00333000">
            <w:pPr>
              <w:spacing w:after="80"/>
              <w:jc w:val="center"/>
            </w:pPr>
          </w:p>
        </w:tc>
        <w:tc>
          <w:tcPr>
            <w:tcW w:w="821" w:type="dxa"/>
          </w:tcPr>
          <w:p w14:paraId="78A6300C" w14:textId="77777777" w:rsidR="0094119B" w:rsidRPr="001719BC" w:rsidRDefault="0094119B" w:rsidP="00333000">
            <w:pPr>
              <w:spacing w:after="80"/>
            </w:pPr>
          </w:p>
        </w:tc>
        <w:tc>
          <w:tcPr>
            <w:tcW w:w="936" w:type="dxa"/>
          </w:tcPr>
          <w:p w14:paraId="1A8E3166" w14:textId="77777777" w:rsidR="0094119B" w:rsidRPr="001719BC" w:rsidRDefault="0094119B" w:rsidP="00333000">
            <w:pPr>
              <w:spacing w:after="80"/>
            </w:pPr>
          </w:p>
        </w:tc>
      </w:tr>
      <w:tr w:rsidR="0094119B" w:rsidRPr="001C5597" w14:paraId="736DD95C" w14:textId="77777777" w:rsidTr="00CF30D1">
        <w:trPr>
          <w:trHeight w:val="269"/>
          <w:jc w:val="center"/>
        </w:trPr>
        <w:tc>
          <w:tcPr>
            <w:tcW w:w="2965" w:type="dxa"/>
          </w:tcPr>
          <w:p w14:paraId="02B287F9" w14:textId="77777777" w:rsidR="0094119B" w:rsidRPr="001719BC" w:rsidRDefault="0094119B" w:rsidP="00CE7EC3">
            <w:pPr>
              <w:spacing w:after="80"/>
            </w:pPr>
            <w:r w:rsidRPr="001719BC">
              <w:t>BCI_ID</w:t>
            </w:r>
          </w:p>
        </w:tc>
        <w:tc>
          <w:tcPr>
            <w:tcW w:w="1080" w:type="dxa"/>
          </w:tcPr>
          <w:p w14:paraId="16170FFC" w14:textId="7854D4F1" w:rsidR="0094119B" w:rsidRPr="001719BC" w:rsidRDefault="00D54D77" w:rsidP="00CE7EC3">
            <w:pPr>
              <w:spacing w:after="80"/>
              <w:jc w:val="center"/>
            </w:pPr>
            <w:r w:rsidRPr="001719BC">
              <w:t>No</w:t>
            </w:r>
            <w:r w:rsidRPr="001719BC">
              <w:rPr>
                <w:vertAlign w:val="superscript"/>
              </w:rPr>
              <w:t>3</w:t>
            </w:r>
          </w:p>
        </w:tc>
        <w:tc>
          <w:tcPr>
            <w:tcW w:w="1350" w:type="dxa"/>
          </w:tcPr>
          <w:p w14:paraId="0DCCF6B1" w14:textId="77777777" w:rsidR="0094119B" w:rsidRPr="001719BC" w:rsidRDefault="0094119B" w:rsidP="00CE7EC3">
            <w:pPr>
              <w:spacing w:after="80"/>
              <w:jc w:val="center"/>
            </w:pPr>
            <w:r w:rsidRPr="00C1767E">
              <w:rPr>
                <w:szCs w:val="28"/>
              </w:rPr>
              <w:t>--</w:t>
            </w:r>
          </w:p>
        </w:tc>
        <w:tc>
          <w:tcPr>
            <w:tcW w:w="900" w:type="dxa"/>
          </w:tcPr>
          <w:p w14:paraId="13997632" w14:textId="77777777" w:rsidR="0094119B" w:rsidRPr="00C1767E" w:rsidRDefault="0094119B" w:rsidP="00CE7EC3">
            <w:pPr>
              <w:spacing w:after="80"/>
              <w:jc w:val="center"/>
              <w:rPr>
                <w:szCs w:val="28"/>
              </w:rPr>
            </w:pPr>
          </w:p>
        </w:tc>
        <w:tc>
          <w:tcPr>
            <w:tcW w:w="630" w:type="dxa"/>
          </w:tcPr>
          <w:p w14:paraId="0B209B01" w14:textId="1B2FCB5D" w:rsidR="0094119B" w:rsidRPr="001719BC" w:rsidRDefault="0094119B" w:rsidP="00CE7EC3">
            <w:pPr>
              <w:spacing w:after="80"/>
              <w:jc w:val="center"/>
            </w:pPr>
            <w:r w:rsidRPr="00C1767E">
              <w:rPr>
                <w:szCs w:val="28"/>
              </w:rPr>
              <w:t>X</w:t>
            </w:r>
          </w:p>
        </w:tc>
        <w:tc>
          <w:tcPr>
            <w:tcW w:w="720" w:type="dxa"/>
          </w:tcPr>
          <w:p w14:paraId="7CE71967" w14:textId="77777777" w:rsidR="0094119B" w:rsidRPr="001719BC" w:rsidRDefault="0094119B" w:rsidP="00CE7EC3">
            <w:pPr>
              <w:spacing w:after="80"/>
              <w:jc w:val="center"/>
            </w:pPr>
          </w:p>
        </w:tc>
        <w:tc>
          <w:tcPr>
            <w:tcW w:w="678" w:type="dxa"/>
          </w:tcPr>
          <w:p w14:paraId="48C66C6B" w14:textId="77777777" w:rsidR="0094119B" w:rsidRPr="001719BC" w:rsidRDefault="0094119B" w:rsidP="00CE7EC3">
            <w:pPr>
              <w:spacing w:after="80"/>
              <w:jc w:val="center"/>
            </w:pPr>
          </w:p>
        </w:tc>
        <w:tc>
          <w:tcPr>
            <w:tcW w:w="821" w:type="dxa"/>
          </w:tcPr>
          <w:p w14:paraId="7F3A2334" w14:textId="77777777" w:rsidR="0094119B" w:rsidRPr="001719BC" w:rsidRDefault="0094119B" w:rsidP="00CE7EC3">
            <w:pPr>
              <w:spacing w:after="80"/>
            </w:pPr>
          </w:p>
        </w:tc>
        <w:tc>
          <w:tcPr>
            <w:tcW w:w="936" w:type="dxa"/>
          </w:tcPr>
          <w:p w14:paraId="74657607" w14:textId="77777777" w:rsidR="0094119B" w:rsidRPr="001719BC" w:rsidRDefault="0094119B" w:rsidP="00CE7EC3">
            <w:pPr>
              <w:spacing w:after="80"/>
            </w:pPr>
          </w:p>
        </w:tc>
      </w:tr>
      <w:tr w:rsidR="0094119B" w:rsidRPr="001C5597" w14:paraId="4D220A67" w14:textId="77777777" w:rsidTr="00CF30D1">
        <w:trPr>
          <w:trHeight w:val="269"/>
          <w:jc w:val="center"/>
        </w:trPr>
        <w:tc>
          <w:tcPr>
            <w:tcW w:w="2965" w:type="dxa"/>
          </w:tcPr>
          <w:p w14:paraId="58389123" w14:textId="77777777" w:rsidR="0094119B" w:rsidRPr="001719BC" w:rsidRDefault="0094119B" w:rsidP="00CE7EC3">
            <w:pPr>
              <w:spacing w:after="80"/>
            </w:pPr>
            <w:r w:rsidRPr="001719BC">
              <w:t>BCI_Message_Interval_UI</w:t>
            </w:r>
          </w:p>
        </w:tc>
        <w:tc>
          <w:tcPr>
            <w:tcW w:w="1080" w:type="dxa"/>
          </w:tcPr>
          <w:p w14:paraId="0D24C927" w14:textId="09FB427E" w:rsidR="0094119B" w:rsidRPr="001719BC" w:rsidRDefault="00D54D77" w:rsidP="00CE7EC3">
            <w:pPr>
              <w:spacing w:after="80"/>
              <w:jc w:val="center"/>
            </w:pPr>
            <w:r w:rsidRPr="001719BC">
              <w:t>No</w:t>
            </w:r>
            <w:r w:rsidRPr="001719BC">
              <w:rPr>
                <w:vertAlign w:val="superscript"/>
              </w:rPr>
              <w:t>3</w:t>
            </w:r>
          </w:p>
        </w:tc>
        <w:tc>
          <w:tcPr>
            <w:tcW w:w="1350" w:type="dxa"/>
          </w:tcPr>
          <w:p w14:paraId="5745A40D" w14:textId="77777777" w:rsidR="0094119B" w:rsidRPr="00883632" w:rsidRDefault="0094119B" w:rsidP="00CE7EC3">
            <w:pPr>
              <w:spacing w:after="80"/>
              <w:jc w:val="center"/>
            </w:pPr>
            <w:r w:rsidRPr="00C1767E">
              <w:rPr>
                <w:szCs w:val="28"/>
              </w:rPr>
              <w:t>--</w:t>
            </w:r>
          </w:p>
        </w:tc>
        <w:tc>
          <w:tcPr>
            <w:tcW w:w="900" w:type="dxa"/>
          </w:tcPr>
          <w:p w14:paraId="6C16500D" w14:textId="77777777" w:rsidR="0094119B" w:rsidRPr="00883632" w:rsidRDefault="0094119B" w:rsidP="00CE7EC3">
            <w:pPr>
              <w:spacing w:after="80"/>
              <w:jc w:val="center"/>
            </w:pPr>
          </w:p>
        </w:tc>
        <w:tc>
          <w:tcPr>
            <w:tcW w:w="630" w:type="dxa"/>
          </w:tcPr>
          <w:p w14:paraId="25B35A1F" w14:textId="1B74D4D9" w:rsidR="0094119B" w:rsidRPr="00883632" w:rsidRDefault="0094119B" w:rsidP="00CE7EC3">
            <w:pPr>
              <w:spacing w:after="80"/>
              <w:jc w:val="center"/>
            </w:pPr>
          </w:p>
        </w:tc>
        <w:tc>
          <w:tcPr>
            <w:tcW w:w="720" w:type="dxa"/>
          </w:tcPr>
          <w:p w14:paraId="6C95111B" w14:textId="77777777" w:rsidR="0094119B" w:rsidRPr="00883632" w:rsidRDefault="0094119B" w:rsidP="00CE7EC3">
            <w:pPr>
              <w:spacing w:after="80"/>
              <w:jc w:val="center"/>
            </w:pPr>
            <w:r w:rsidRPr="00C1767E">
              <w:rPr>
                <w:szCs w:val="28"/>
              </w:rPr>
              <w:t>X</w:t>
            </w:r>
          </w:p>
        </w:tc>
        <w:tc>
          <w:tcPr>
            <w:tcW w:w="678" w:type="dxa"/>
          </w:tcPr>
          <w:p w14:paraId="2DBE1B57" w14:textId="77777777" w:rsidR="0094119B" w:rsidRPr="00883632" w:rsidRDefault="0094119B" w:rsidP="00CE7EC3">
            <w:pPr>
              <w:spacing w:after="80"/>
              <w:jc w:val="center"/>
            </w:pPr>
          </w:p>
        </w:tc>
        <w:tc>
          <w:tcPr>
            <w:tcW w:w="821" w:type="dxa"/>
          </w:tcPr>
          <w:p w14:paraId="712BAD0C" w14:textId="77777777" w:rsidR="0094119B" w:rsidRPr="00883632" w:rsidRDefault="0094119B" w:rsidP="00CE7EC3">
            <w:pPr>
              <w:spacing w:after="80"/>
            </w:pPr>
          </w:p>
        </w:tc>
        <w:tc>
          <w:tcPr>
            <w:tcW w:w="936" w:type="dxa"/>
          </w:tcPr>
          <w:p w14:paraId="339A9A66" w14:textId="77777777" w:rsidR="0094119B" w:rsidRPr="00883632" w:rsidRDefault="0094119B" w:rsidP="00CE7EC3">
            <w:pPr>
              <w:spacing w:after="80"/>
            </w:pPr>
          </w:p>
        </w:tc>
      </w:tr>
      <w:tr w:rsidR="0094119B" w:rsidRPr="001C5597" w14:paraId="068DADF0" w14:textId="77777777" w:rsidTr="00CF30D1">
        <w:trPr>
          <w:trHeight w:val="269"/>
          <w:jc w:val="center"/>
        </w:trPr>
        <w:tc>
          <w:tcPr>
            <w:tcW w:w="2965" w:type="dxa"/>
          </w:tcPr>
          <w:p w14:paraId="2DF5F8F8" w14:textId="77777777" w:rsidR="0094119B" w:rsidRPr="00883632" w:rsidRDefault="0094119B" w:rsidP="00CE7EC3">
            <w:pPr>
              <w:spacing w:after="80"/>
            </w:pPr>
            <w:r w:rsidRPr="00883632">
              <w:t>BCI_Protocol</w:t>
            </w:r>
          </w:p>
        </w:tc>
        <w:tc>
          <w:tcPr>
            <w:tcW w:w="1080" w:type="dxa"/>
          </w:tcPr>
          <w:p w14:paraId="505D1CFB" w14:textId="66E597D8" w:rsidR="0094119B" w:rsidRPr="00883632" w:rsidRDefault="0094119B" w:rsidP="00CE7EC3">
            <w:pPr>
              <w:spacing w:after="80"/>
              <w:jc w:val="center"/>
            </w:pPr>
            <w:r w:rsidRPr="00883632">
              <w:t>No</w:t>
            </w:r>
          </w:p>
        </w:tc>
        <w:tc>
          <w:tcPr>
            <w:tcW w:w="1350" w:type="dxa"/>
          </w:tcPr>
          <w:p w14:paraId="1F2DAFB0" w14:textId="07328DFB" w:rsidR="0094119B" w:rsidRPr="00883632" w:rsidRDefault="002A12A6" w:rsidP="00CE7EC3">
            <w:pPr>
              <w:spacing w:after="80"/>
              <w:jc w:val="center"/>
            </w:pPr>
            <w:r w:rsidRPr="00C1767E">
              <w:rPr>
                <w:szCs w:val="28"/>
              </w:rPr>
              <w:t>--</w:t>
            </w:r>
          </w:p>
        </w:tc>
        <w:tc>
          <w:tcPr>
            <w:tcW w:w="900" w:type="dxa"/>
          </w:tcPr>
          <w:p w14:paraId="73D036DE" w14:textId="77777777" w:rsidR="0094119B" w:rsidRPr="00883632" w:rsidRDefault="0094119B" w:rsidP="00CE7EC3">
            <w:pPr>
              <w:spacing w:after="80"/>
              <w:jc w:val="center"/>
            </w:pPr>
          </w:p>
        </w:tc>
        <w:tc>
          <w:tcPr>
            <w:tcW w:w="630" w:type="dxa"/>
          </w:tcPr>
          <w:p w14:paraId="36B9B8FF" w14:textId="5FE51E81" w:rsidR="0094119B" w:rsidRPr="00883632" w:rsidRDefault="0094119B" w:rsidP="00CE7EC3">
            <w:pPr>
              <w:spacing w:after="80"/>
              <w:jc w:val="center"/>
            </w:pPr>
          </w:p>
        </w:tc>
        <w:tc>
          <w:tcPr>
            <w:tcW w:w="720" w:type="dxa"/>
          </w:tcPr>
          <w:p w14:paraId="0DFAE21C" w14:textId="77777777" w:rsidR="0094119B" w:rsidRPr="00883632" w:rsidRDefault="0094119B" w:rsidP="00CE7EC3">
            <w:pPr>
              <w:spacing w:after="80"/>
              <w:jc w:val="center"/>
            </w:pPr>
            <w:r w:rsidRPr="00C1767E">
              <w:rPr>
                <w:szCs w:val="28"/>
              </w:rPr>
              <w:t>X</w:t>
            </w:r>
          </w:p>
        </w:tc>
        <w:tc>
          <w:tcPr>
            <w:tcW w:w="678" w:type="dxa"/>
          </w:tcPr>
          <w:p w14:paraId="6CC10CFC" w14:textId="77777777" w:rsidR="0094119B" w:rsidRPr="00883632" w:rsidRDefault="0094119B" w:rsidP="00CE7EC3">
            <w:pPr>
              <w:spacing w:after="80"/>
              <w:jc w:val="center"/>
            </w:pPr>
          </w:p>
        </w:tc>
        <w:tc>
          <w:tcPr>
            <w:tcW w:w="821" w:type="dxa"/>
          </w:tcPr>
          <w:p w14:paraId="451BFDF5" w14:textId="77777777" w:rsidR="0094119B" w:rsidRPr="00883632" w:rsidRDefault="0094119B" w:rsidP="00CE7EC3">
            <w:pPr>
              <w:spacing w:after="80"/>
            </w:pPr>
          </w:p>
        </w:tc>
        <w:tc>
          <w:tcPr>
            <w:tcW w:w="936" w:type="dxa"/>
          </w:tcPr>
          <w:p w14:paraId="5DEA74BF" w14:textId="77777777" w:rsidR="0094119B" w:rsidRPr="00883632" w:rsidRDefault="0094119B" w:rsidP="00CE7EC3">
            <w:pPr>
              <w:spacing w:after="80"/>
            </w:pPr>
          </w:p>
        </w:tc>
      </w:tr>
      <w:tr w:rsidR="0094119B" w:rsidRPr="001C5597" w14:paraId="4D5FF837" w14:textId="77777777" w:rsidTr="00CF30D1">
        <w:trPr>
          <w:trHeight w:val="269"/>
          <w:jc w:val="center"/>
        </w:trPr>
        <w:tc>
          <w:tcPr>
            <w:tcW w:w="2965" w:type="dxa"/>
          </w:tcPr>
          <w:p w14:paraId="04568EE8" w14:textId="77777777" w:rsidR="0094119B" w:rsidRPr="00883632" w:rsidRDefault="0094119B" w:rsidP="00CE7EC3">
            <w:pPr>
              <w:spacing w:after="80"/>
            </w:pPr>
            <w:r w:rsidRPr="00883632">
              <w:t>BCI_State</w:t>
            </w:r>
          </w:p>
        </w:tc>
        <w:tc>
          <w:tcPr>
            <w:tcW w:w="1080" w:type="dxa"/>
          </w:tcPr>
          <w:p w14:paraId="07B50F09" w14:textId="1E5C3DFC" w:rsidR="0094119B" w:rsidRPr="00883632" w:rsidRDefault="00D54D77" w:rsidP="00CE7EC3">
            <w:pPr>
              <w:spacing w:after="80"/>
              <w:jc w:val="center"/>
            </w:pPr>
            <w:r w:rsidRPr="00883632">
              <w:t>No</w:t>
            </w:r>
            <w:r w:rsidRPr="00883632">
              <w:rPr>
                <w:vertAlign w:val="superscript"/>
              </w:rPr>
              <w:t>3</w:t>
            </w:r>
          </w:p>
        </w:tc>
        <w:tc>
          <w:tcPr>
            <w:tcW w:w="1350" w:type="dxa"/>
          </w:tcPr>
          <w:p w14:paraId="480E7AF3" w14:textId="77777777" w:rsidR="0094119B" w:rsidRPr="00883632" w:rsidRDefault="0094119B" w:rsidP="00CE7EC3">
            <w:pPr>
              <w:spacing w:after="80"/>
              <w:jc w:val="center"/>
            </w:pPr>
            <w:r w:rsidRPr="00C1767E">
              <w:rPr>
                <w:szCs w:val="28"/>
              </w:rPr>
              <w:t>--</w:t>
            </w:r>
          </w:p>
        </w:tc>
        <w:tc>
          <w:tcPr>
            <w:tcW w:w="900" w:type="dxa"/>
          </w:tcPr>
          <w:p w14:paraId="611615B1" w14:textId="77777777" w:rsidR="0094119B" w:rsidRPr="00883632" w:rsidRDefault="0094119B" w:rsidP="00CE7EC3">
            <w:pPr>
              <w:spacing w:after="80"/>
              <w:jc w:val="center"/>
            </w:pPr>
          </w:p>
        </w:tc>
        <w:tc>
          <w:tcPr>
            <w:tcW w:w="630" w:type="dxa"/>
          </w:tcPr>
          <w:p w14:paraId="6E8F9C55" w14:textId="09BADF52" w:rsidR="0094119B" w:rsidRPr="00883632" w:rsidRDefault="0094119B" w:rsidP="00CE7EC3">
            <w:pPr>
              <w:spacing w:after="80"/>
              <w:jc w:val="center"/>
            </w:pPr>
          </w:p>
        </w:tc>
        <w:tc>
          <w:tcPr>
            <w:tcW w:w="720" w:type="dxa"/>
          </w:tcPr>
          <w:p w14:paraId="166D63D7" w14:textId="77777777" w:rsidR="0094119B" w:rsidRPr="00883632" w:rsidRDefault="0094119B" w:rsidP="00CE7EC3">
            <w:pPr>
              <w:spacing w:after="80"/>
              <w:jc w:val="center"/>
            </w:pPr>
          </w:p>
        </w:tc>
        <w:tc>
          <w:tcPr>
            <w:tcW w:w="678" w:type="dxa"/>
          </w:tcPr>
          <w:p w14:paraId="7D9BE56D" w14:textId="77777777" w:rsidR="0094119B" w:rsidRPr="00883632" w:rsidRDefault="0094119B" w:rsidP="00CE7EC3">
            <w:pPr>
              <w:spacing w:after="80"/>
              <w:jc w:val="center"/>
            </w:pPr>
          </w:p>
        </w:tc>
        <w:tc>
          <w:tcPr>
            <w:tcW w:w="821" w:type="dxa"/>
          </w:tcPr>
          <w:p w14:paraId="60BD7AE2" w14:textId="77777777" w:rsidR="0094119B" w:rsidRPr="00883632" w:rsidRDefault="0094119B" w:rsidP="00CE7EC3">
            <w:pPr>
              <w:spacing w:after="80"/>
            </w:pPr>
          </w:p>
        </w:tc>
        <w:tc>
          <w:tcPr>
            <w:tcW w:w="936" w:type="dxa"/>
          </w:tcPr>
          <w:p w14:paraId="60202CB5" w14:textId="77777777" w:rsidR="0094119B" w:rsidRPr="00883632" w:rsidRDefault="0094119B" w:rsidP="00A14207">
            <w:pPr>
              <w:spacing w:after="80"/>
              <w:jc w:val="center"/>
            </w:pPr>
            <w:r w:rsidRPr="00C1767E">
              <w:rPr>
                <w:szCs w:val="28"/>
              </w:rPr>
              <w:t>X</w:t>
            </w:r>
          </w:p>
        </w:tc>
      </w:tr>
      <w:tr w:rsidR="0094119B" w:rsidRPr="001C5597" w14:paraId="561479C1" w14:textId="77777777" w:rsidTr="00CF30D1">
        <w:trPr>
          <w:trHeight w:val="269"/>
          <w:jc w:val="center"/>
        </w:trPr>
        <w:tc>
          <w:tcPr>
            <w:tcW w:w="2965" w:type="dxa"/>
          </w:tcPr>
          <w:p w14:paraId="48D199B7" w14:textId="2C8AE479" w:rsidR="0094119B" w:rsidRPr="00883632" w:rsidRDefault="0094119B" w:rsidP="00CE7EC3">
            <w:pPr>
              <w:spacing w:after="80"/>
            </w:pPr>
            <w:r w:rsidRPr="00883632">
              <w:t>BCI_Training_Mode</w:t>
            </w:r>
          </w:p>
        </w:tc>
        <w:tc>
          <w:tcPr>
            <w:tcW w:w="1080" w:type="dxa"/>
          </w:tcPr>
          <w:p w14:paraId="2C02EF2D" w14:textId="29D6C769" w:rsidR="0094119B" w:rsidRPr="00883632" w:rsidRDefault="0094119B" w:rsidP="00CE7EC3">
            <w:pPr>
              <w:spacing w:after="80"/>
              <w:jc w:val="center"/>
            </w:pPr>
            <w:r w:rsidRPr="00883632">
              <w:t>No</w:t>
            </w:r>
          </w:p>
        </w:tc>
        <w:tc>
          <w:tcPr>
            <w:tcW w:w="1350" w:type="dxa"/>
          </w:tcPr>
          <w:p w14:paraId="079E6831" w14:textId="40639596" w:rsidR="0094119B" w:rsidRPr="00883632" w:rsidRDefault="0094119B" w:rsidP="00CE7EC3">
            <w:pPr>
              <w:spacing w:after="80"/>
              <w:jc w:val="center"/>
            </w:pPr>
            <w:r w:rsidRPr="00883632">
              <w:t>“GetWave”</w:t>
            </w:r>
          </w:p>
        </w:tc>
        <w:tc>
          <w:tcPr>
            <w:tcW w:w="900" w:type="dxa"/>
          </w:tcPr>
          <w:p w14:paraId="2F967DBF" w14:textId="77777777" w:rsidR="0094119B" w:rsidRPr="00883632" w:rsidRDefault="0094119B" w:rsidP="00CE7EC3">
            <w:pPr>
              <w:spacing w:after="80"/>
              <w:jc w:val="center"/>
            </w:pPr>
          </w:p>
        </w:tc>
        <w:tc>
          <w:tcPr>
            <w:tcW w:w="630" w:type="dxa"/>
          </w:tcPr>
          <w:p w14:paraId="630FE748" w14:textId="031DF6EC" w:rsidR="0094119B" w:rsidRPr="00883632" w:rsidRDefault="0094119B" w:rsidP="00CE7EC3">
            <w:pPr>
              <w:spacing w:after="80"/>
              <w:jc w:val="center"/>
            </w:pPr>
          </w:p>
        </w:tc>
        <w:tc>
          <w:tcPr>
            <w:tcW w:w="720" w:type="dxa"/>
          </w:tcPr>
          <w:p w14:paraId="742899EF" w14:textId="2B65A280" w:rsidR="0094119B" w:rsidRPr="00883632" w:rsidRDefault="0094119B" w:rsidP="00CE7EC3">
            <w:pPr>
              <w:spacing w:after="80"/>
              <w:jc w:val="center"/>
            </w:pPr>
            <w:r w:rsidRPr="00883632">
              <w:t>X</w:t>
            </w:r>
          </w:p>
        </w:tc>
        <w:tc>
          <w:tcPr>
            <w:tcW w:w="678" w:type="dxa"/>
          </w:tcPr>
          <w:p w14:paraId="54A64B6D" w14:textId="77777777" w:rsidR="0094119B" w:rsidRPr="00883632" w:rsidRDefault="0094119B" w:rsidP="00CE7EC3">
            <w:pPr>
              <w:spacing w:after="80"/>
              <w:jc w:val="center"/>
            </w:pPr>
          </w:p>
        </w:tc>
        <w:tc>
          <w:tcPr>
            <w:tcW w:w="821" w:type="dxa"/>
          </w:tcPr>
          <w:p w14:paraId="0AA87A21" w14:textId="77777777" w:rsidR="0094119B" w:rsidRPr="00883632" w:rsidRDefault="0094119B" w:rsidP="00CE7EC3">
            <w:pPr>
              <w:spacing w:after="80"/>
            </w:pPr>
          </w:p>
        </w:tc>
        <w:tc>
          <w:tcPr>
            <w:tcW w:w="936" w:type="dxa"/>
          </w:tcPr>
          <w:p w14:paraId="7C61FC2E" w14:textId="77777777" w:rsidR="0094119B" w:rsidRPr="00883632" w:rsidRDefault="0094119B" w:rsidP="00CE7EC3">
            <w:pPr>
              <w:spacing w:after="80"/>
            </w:pPr>
          </w:p>
        </w:tc>
      </w:tr>
      <w:tr w:rsidR="0094119B" w:rsidRPr="001C5597" w14:paraId="6E607488" w14:textId="77777777" w:rsidTr="00CF30D1">
        <w:trPr>
          <w:trHeight w:val="269"/>
          <w:jc w:val="center"/>
        </w:trPr>
        <w:tc>
          <w:tcPr>
            <w:tcW w:w="2965" w:type="dxa"/>
          </w:tcPr>
          <w:p w14:paraId="75C2355C" w14:textId="77777777" w:rsidR="0094119B" w:rsidRPr="00883632" w:rsidRDefault="0094119B" w:rsidP="00CE7EC3">
            <w:pPr>
              <w:spacing w:after="80"/>
            </w:pPr>
            <w:r w:rsidRPr="00883632">
              <w:t>BCI_Training_UI</w:t>
            </w:r>
          </w:p>
        </w:tc>
        <w:tc>
          <w:tcPr>
            <w:tcW w:w="1080" w:type="dxa"/>
          </w:tcPr>
          <w:p w14:paraId="36861364" w14:textId="6F8FB4AC" w:rsidR="0094119B" w:rsidRPr="00883632" w:rsidRDefault="00D54D77" w:rsidP="00CE7EC3">
            <w:pPr>
              <w:spacing w:after="80"/>
              <w:jc w:val="center"/>
            </w:pPr>
            <w:r w:rsidRPr="00883632">
              <w:t>No</w:t>
            </w:r>
            <w:r w:rsidRPr="00883632">
              <w:rPr>
                <w:vertAlign w:val="superscript"/>
              </w:rPr>
              <w:t>3</w:t>
            </w:r>
          </w:p>
        </w:tc>
        <w:tc>
          <w:tcPr>
            <w:tcW w:w="1350" w:type="dxa"/>
          </w:tcPr>
          <w:p w14:paraId="50A2BEAA" w14:textId="77777777" w:rsidR="0094119B" w:rsidRPr="00883632" w:rsidRDefault="0094119B" w:rsidP="00CE7EC3">
            <w:pPr>
              <w:spacing w:after="80"/>
              <w:jc w:val="center"/>
            </w:pPr>
            <w:r w:rsidRPr="00883632">
              <w:t>--</w:t>
            </w:r>
          </w:p>
        </w:tc>
        <w:tc>
          <w:tcPr>
            <w:tcW w:w="900" w:type="dxa"/>
          </w:tcPr>
          <w:p w14:paraId="56F805CD" w14:textId="77777777" w:rsidR="0094119B" w:rsidRPr="00883632" w:rsidRDefault="0094119B" w:rsidP="00CE7EC3">
            <w:pPr>
              <w:spacing w:after="80"/>
              <w:jc w:val="center"/>
            </w:pPr>
          </w:p>
        </w:tc>
        <w:tc>
          <w:tcPr>
            <w:tcW w:w="630" w:type="dxa"/>
          </w:tcPr>
          <w:p w14:paraId="0E7969B6" w14:textId="7FC8D749" w:rsidR="0094119B" w:rsidRPr="00883632" w:rsidRDefault="0094119B" w:rsidP="00CE7EC3">
            <w:pPr>
              <w:spacing w:after="80"/>
              <w:jc w:val="center"/>
            </w:pPr>
          </w:p>
        </w:tc>
        <w:tc>
          <w:tcPr>
            <w:tcW w:w="720" w:type="dxa"/>
          </w:tcPr>
          <w:p w14:paraId="62D91872" w14:textId="77777777" w:rsidR="0094119B" w:rsidRPr="00883632" w:rsidRDefault="0094119B" w:rsidP="00CE7EC3">
            <w:pPr>
              <w:spacing w:after="80"/>
              <w:jc w:val="center"/>
            </w:pPr>
            <w:r w:rsidRPr="00883632">
              <w:t>X</w:t>
            </w:r>
          </w:p>
        </w:tc>
        <w:tc>
          <w:tcPr>
            <w:tcW w:w="678" w:type="dxa"/>
          </w:tcPr>
          <w:p w14:paraId="3D8BC97F" w14:textId="77777777" w:rsidR="0094119B" w:rsidRPr="00883632" w:rsidRDefault="0094119B" w:rsidP="00CE7EC3">
            <w:pPr>
              <w:spacing w:after="80"/>
              <w:jc w:val="center"/>
            </w:pPr>
          </w:p>
        </w:tc>
        <w:tc>
          <w:tcPr>
            <w:tcW w:w="821" w:type="dxa"/>
          </w:tcPr>
          <w:p w14:paraId="36BDDF2F" w14:textId="77777777" w:rsidR="0094119B" w:rsidRPr="00883632" w:rsidRDefault="0094119B" w:rsidP="00CE7EC3">
            <w:pPr>
              <w:spacing w:after="80"/>
            </w:pPr>
          </w:p>
        </w:tc>
        <w:tc>
          <w:tcPr>
            <w:tcW w:w="936" w:type="dxa"/>
          </w:tcPr>
          <w:p w14:paraId="2D27E3F2" w14:textId="77777777" w:rsidR="0094119B" w:rsidRPr="00883632" w:rsidRDefault="0094119B" w:rsidP="00CE7EC3">
            <w:pPr>
              <w:spacing w:after="80"/>
            </w:pPr>
          </w:p>
        </w:tc>
      </w:tr>
      <w:tr w:rsidR="0094119B" w:rsidRPr="001C5597" w14:paraId="62407693" w14:textId="77777777" w:rsidTr="00CF30D1">
        <w:trPr>
          <w:trHeight w:val="269"/>
          <w:jc w:val="center"/>
        </w:trPr>
        <w:tc>
          <w:tcPr>
            <w:tcW w:w="2965" w:type="dxa"/>
          </w:tcPr>
          <w:p w14:paraId="2040E2FC" w14:textId="579F0039" w:rsidR="0094119B" w:rsidRPr="00883632" w:rsidRDefault="0094119B" w:rsidP="00CE7EC3">
            <w:pPr>
              <w:spacing w:after="80"/>
            </w:pPr>
            <w:r w:rsidRPr="00883632">
              <w:t>Component_Name</w:t>
            </w:r>
          </w:p>
        </w:tc>
        <w:tc>
          <w:tcPr>
            <w:tcW w:w="1080" w:type="dxa"/>
          </w:tcPr>
          <w:p w14:paraId="74509909" w14:textId="61795AF2" w:rsidR="0094119B" w:rsidRPr="00883632" w:rsidRDefault="0094119B" w:rsidP="00CE7EC3">
            <w:pPr>
              <w:spacing w:after="80"/>
              <w:jc w:val="center"/>
            </w:pPr>
            <w:r w:rsidRPr="00883632">
              <w:t>No</w:t>
            </w:r>
            <w:r w:rsidR="00F021B6" w:rsidRPr="00883632">
              <w:rPr>
                <w:vertAlign w:val="superscript"/>
              </w:rPr>
              <w:t>8</w:t>
            </w:r>
          </w:p>
        </w:tc>
        <w:tc>
          <w:tcPr>
            <w:tcW w:w="1350" w:type="dxa"/>
          </w:tcPr>
          <w:p w14:paraId="530BF703" w14:textId="771321D8" w:rsidR="0094119B" w:rsidRPr="00883632" w:rsidRDefault="00C118D9" w:rsidP="00CE7EC3">
            <w:pPr>
              <w:spacing w:after="80"/>
              <w:jc w:val="center"/>
            </w:pPr>
            <w:r w:rsidRPr="00883632">
              <w:t>--</w:t>
            </w:r>
          </w:p>
        </w:tc>
        <w:tc>
          <w:tcPr>
            <w:tcW w:w="900" w:type="dxa"/>
          </w:tcPr>
          <w:p w14:paraId="0D8AD996" w14:textId="14B6F150" w:rsidR="0094119B" w:rsidRPr="00883632" w:rsidRDefault="00F5316A" w:rsidP="00CE7EC3">
            <w:pPr>
              <w:spacing w:after="80"/>
              <w:jc w:val="center"/>
            </w:pPr>
            <w:r w:rsidRPr="00883632">
              <w:t>X</w:t>
            </w:r>
          </w:p>
        </w:tc>
        <w:tc>
          <w:tcPr>
            <w:tcW w:w="630" w:type="dxa"/>
          </w:tcPr>
          <w:p w14:paraId="0D101AF7" w14:textId="231C3E32" w:rsidR="0094119B" w:rsidRPr="00883632" w:rsidRDefault="0094119B" w:rsidP="00CE7EC3">
            <w:pPr>
              <w:spacing w:after="80"/>
              <w:jc w:val="center"/>
            </w:pPr>
          </w:p>
        </w:tc>
        <w:tc>
          <w:tcPr>
            <w:tcW w:w="720" w:type="dxa"/>
          </w:tcPr>
          <w:p w14:paraId="3DE72649" w14:textId="3BD8753E" w:rsidR="0094119B" w:rsidRPr="00883632" w:rsidRDefault="0094119B" w:rsidP="00CE7EC3">
            <w:pPr>
              <w:spacing w:after="80"/>
              <w:jc w:val="center"/>
            </w:pPr>
            <w:r w:rsidRPr="00883632">
              <w:t>X</w:t>
            </w:r>
          </w:p>
        </w:tc>
        <w:tc>
          <w:tcPr>
            <w:tcW w:w="678" w:type="dxa"/>
          </w:tcPr>
          <w:p w14:paraId="67B48CF8" w14:textId="77777777" w:rsidR="0094119B" w:rsidRPr="00883632" w:rsidRDefault="0094119B" w:rsidP="00CE7EC3">
            <w:pPr>
              <w:spacing w:after="80"/>
              <w:jc w:val="center"/>
            </w:pPr>
          </w:p>
        </w:tc>
        <w:tc>
          <w:tcPr>
            <w:tcW w:w="821" w:type="dxa"/>
          </w:tcPr>
          <w:p w14:paraId="1490E6C1" w14:textId="77777777" w:rsidR="0094119B" w:rsidRPr="00883632" w:rsidRDefault="0094119B" w:rsidP="00CE7EC3">
            <w:pPr>
              <w:spacing w:after="80"/>
            </w:pPr>
          </w:p>
        </w:tc>
        <w:tc>
          <w:tcPr>
            <w:tcW w:w="936" w:type="dxa"/>
          </w:tcPr>
          <w:p w14:paraId="15F139BB" w14:textId="77777777" w:rsidR="0094119B" w:rsidRPr="00883632" w:rsidRDefault="0094119B" w:rsidP="00CE7EC3">
            <w:pPr>
              <w:spacing w:after="80"/>
            </w:pPr>
          </w:p>
        </w:tc>
      </w:tr>
      <w:tr w:rsidR="0094119B" w:rsidRPr="001C5597" w14:paraId="614D14F6" w14:textId="77777777" w:rsidTr="00CF30D1">
        <w:trPr>
          <w:trHeight w:val="269"/>
          <w:jc w:val="center"/>
        </w:trPr>
        <w:tc>
          <w:tcPr>
            <w:tcW w:w="2965" w:type="dxa"/>
          </w:tcPr>
          <w:p w14:paraId="56BD1B55" w14:textId="63686984" w:rsidR="0094119B" w:rsidRPr="00883632" w:rsidRDefault="0094119B" w:rsidP="00CE7EC3">
            <w:pPr>
              <w:spacing w:after="80"/>
            </w:pPr>
            <w:r w:rsidRPr="00883632">
              <w:t>DC_Offset</w:t>
            </w:r>
          </w:p>
        </w:tc>
        <w:tc>
          <w:tcPr>
            <w:tcW w:w="1080" w:type="dxa"/>
          </w:tcPr>
          <w:p w14:paraId="2FCE7202" w14:textId="419AFB29" w:rsidR="0094119B" w:rsidRPr="00883632" w:rsidRDefault="0094119B" w:rsidP="00CE7EC3">
            <w:pPr>
              <w:spacing w:after="80"/>
              <w:jc w:val="center"/>
            </w:pPr>
            <w:r w:rsidRPr="00883632">
              <w:t>No</w:t>
            </w:r>
          </w:p>
        </w:tc>
        <w:tc>
          <w:tcPr>
            <w:tcW w:w="1350" w:type="dxa"/>
          </w:tcPr>
          <w:p w14:paraId="1DF8804F" w14:textId="18C767E1" w:rsidR="0094119B" w:rsidRPr="00883632" w:rsidRDefault="0094119B" w:rsidP="00CE7EC3">
            <w:pPr>
              <w:spacing w:after="80"/>
              <w:jc w:val="center"/>
            </w:pPr>
            <w:r w:rsidRPr="00883632">
              <w:t>--</w:t>
            </w:r>
          </w:p>
        </w:tc>
        <w:tc>
          <w:tcPr>
            <w:tcW w:w="900" w:type="dxa"/>
          </w:tcPr>
          <w:p w14:paraId="5F9451BE" w14:textId="79F69799" w:rsidR="0094119B" w:rsidRPr="00883632" w:rsidRDefault="00C118D9" w:rsidP="00CE7EC3">
            <w:pPr>
              <w:spacing w:after="80"/>
              <w:jc w:val="center"/>
            </w:pPr>
            <w:r w:rsidRPr="00883632">
              <w:t>X</w:t>
            </w:r>
          </w:p>
        </w:tc>
        <w:tc>
          <w:tcPr>
            <w:tcW w:w="630" w:type="dxa"/>
          </w:tcPr>
          <w:p w14:paraId="615F1869" w14:textId="5B90DDA8" w:rsidR="0094119B" w:rsidRPr="00883632" w:rsidRDefault="0094119B" w:rsidP="00CE7EC3">
            <w:pPr>
              <w:spacing w:after="80"/>
              <w:jc w:val="center"/>
            </w:pPr>
          </w:p>
        </w:tc>
        <w:tc>
          <w:tcPr>
            <w:tcW w:w="720" w:type="dxa"/>
          </w:tcPr>
          <w:p w14:paraId="18385973" w14:textId="17AF518E" w:rsidR="0094119B" w:rsidRPr="00883632" w:rsidRDefault="0094119B" w:rsidP="00CE7EC3">
            <w:pPr>
              <w:spacing w:after="80"/>
              <w:jc w:val="center"/>
            </w:pPr>
            <w:r w:rsidRPr="00883632">
              <w:t>X</w:t>
            </w:r>
          </w:p>
        </w:tc>
        <w:tc>
          <w:tcPr>
            <w:tcW w:w="678" w:type="dxa"/>
          </w:tcPr>
          <w:p w14:paraId="44CC5A6F" w14:textId="77777777" w:rsidR="0094119B" w:rsidRPr="00883632" w:rsidRDefault="0094119B" w:rsidP="00CE7EC3">
            <w:pPr>
              <w:spacing w:after="80"/>
              <w:jc w:val="center"/>
            </w:pPr>
          </w:p>
        </w:tc>
        <w:tc>
          <w:tcPr>
            <w:tcW w:w="821" w:type="dxa"/>
          </w:tcPr>
          <w:p w14:paraId="6EB61D01" w14:textId="77777777" w:rsidR="0094119B" w:rsidRPr="00883632" w:rsidRDefault="0094119B" w:rsidP="00CE7EC3">
            <w:pPr>
              <w:spacing w:after="80"/>
            </w:pPr>
          </w:p>
        </w:tc>
        <w:tc>
          <w:tcPr>
            <w:tcW w:w="936" w:type="dxa"/>
          </w:tcPr>
          <w:p w14:paraId="5B83908B" w14:textId="77777777" w:rsidR="0094119B" w:rsidRPr="00883632" w:rsidRDefault="0094119B" w:rsidP="00CE7EC3">
            <w:pPr>
              <w:spacing w:after="80"/>
            </w:pPr>
          </w:p>
        </w:tc>
      </w:tr>
      <w:tr w:rsidR="0094119B" w:rsidRPr="001C5597" w14:paraId="0CB98488" w14:textId="77777777" w:rsidTr="00CF30D1">
        <w:trPr>
          <w:trHeight w:val="269"/>
          <w:jc w:val="center"/>
        </w:trPr>
        <w:tc>
          <w:tcPr>
            <w:tcW w:w="2965" w:type="dxa"/>
          </w:tcPr>
          <w:p w14:paraId="05637966" w14:textId="77777777" w:rsidR="0094119B" w:rsidRPr="00883632" w:rsidRDefault="0094119B" w:rsidP="00CE7EC3">
            <w:pPr>
              <w:spacing w:after="80"/>
              <w:rPr>
                <w:vertAlign w:val="superscript"/>
              </w:rPr>
            </w:pPr>
            <w:r w:rsidRPr="00883632">
              <w:t>DLL_ID</w:t>
            </w:r>
          </w:p>
        </w:tc>
        <w:tc>
          <w:tcPr>
            <w:tcW w:w="1080" w:type="dxa"/>
          </w:tcPr>
          <w:p w14:paraId="5434F86C" w14:textId="77777777" w:rsidR="0094119B" w:rsidRPr="00883632" w:rsidRDefault="0094119B" w:rsidP="00CE7EC3">
            <w:pPr>
              <w:spacing w:after="80"/>
              <w:jc w:val="center"/>
            </w:pPr>
            <w:r w:rsidRPr="00883632">
              <w:t>No</w:t>
            </w:r>
          </w:p>
        </w:tc>
        <w:tc>
          <w:tcPr>
            <w:tcW w:w="1350" w:type="dxa"/>
          </w:tcPr>
          <w:p w14:paraId="0F2B342F" w14:textId="340642F2" w:rsidR="0094119B" w:rsidRPr="00883632" w:rsidRDefault="005C3F9D" w:rsidP="00CE7EC3">
            <w:pPr>
              <w:spacing w:after="80"/>
              <w:jc w:val="center"/>
            </w:pPr>
            <w:r w:rsidRPr="00883632">
              <w:t>--</w:t>
            </w:r>
          </w:p>
        </w:tc>
        <w:tc>
          <w:tcPr>
            <w:tcW w:w="900" w:type="dxa"/>
          </w:tcPr>
          <w:p w14:paraId="4DA144FB" w14:textId="26C77B4B" w:rsidR="0094119B" w:rsidRPr="00883632" w:rsidRDefault="005C3F9D" w:rsidP="00CE7EC3">
            <w:pPr>
              <w:spacing w:after="80"/>
              <w:jc w:val="center"/>
            </w:pPr>
            <w:r w:rsidRPr="00883632">
              <w:t>X</w:t>
            </w:r>
          </w:p>
        </w:tc>
        <w:tc>
          <w:tcPr>
            <w:tcW w:w="630" w:type="dxa"/>
          </w:tcPr>
          <w:p w14:paraId="077DA69A" w14:textId="2DB9D807" w:rsidR="0094119B" w:rsidRPr="00883632" w:rsidRDefault="0094119B" w:rsidP="00CE7EC3">
            <w:pPr>
              <w:spacing w:after="80"/>
              <w:jc w:val="center"/>
            </w:pPr>
          </w:p>
        </w:tc>
        <w:tc>
          <w:tcPr>
            <w:tcW w:w="720" w:type="dxa"/>
          </w:tcPr>
          <w:p w14:paraId="7A6D05E8" w14:textId="6F4311E8" w:rsidR="0094119B" w:rsidRPr="00883632" w:rsidRDefault="0094119B" w:rsidP="00CE7EC3">
            <w:pPr>
              <w:spacing w:after="80"/>
              <w:jc w:val="center"/>
            </w:pPr>
            <w:r w:rsidRPr="00883632">
              <w:t>X</w:t>
            </w:r>
          </w:p>
        </w:tc>
        <w:tc>
          <w:tcPr>
            <w:tcW w:w="678" w:type="dxa"/>
          </w:tcPr>
          <w:p w14:paraId="43889CAD" w14:textId="77777777" w:rsidR="0094119B" w:rsidRPr="00883632" w:rsidRDefault="0094119B" w:rsidP="00CE7EC3">
            <w:pPr>
              <w:spacing w:after="80"/>
              <w:jc w:val="center"/>
            </w:pPr>
          </w:p>
        </w:tc>
        <w:tc>
          <w:tcPr>
            <w:tcW w:w="821" w:type="dxa"/>
          </w:tcPr>
          <w:p w14:paraId="6AEF7B60" w14:textId="77777777" w:rsidR="0094119B" w:rsidRPr="00883632" w:rsidRDefault="0094119B" w:rsidP="00CE7EC3">
            <w:pPr>
              <w:spacing w:after="80"/>
            </w:pPr>
          </w:p>
        </w:tc>
        <w:tc>
          <w:tcPr>
            <w:tcW w:w="936" w:type="dxa"/>
          </w:tcPr>
          <w:p w14:paraId="005D0C9D" w14:textId="77777777" w:rsidR="0094119B" w:rsidRPr="00883632" w:rsidRDefault="0094119B" w:rsidP="00CE7EC3">
            <w:pPr>
              <w:spacing w:after="80"/>
            </w:pPr>
          </w:p>
        </w:tc>
      </w:tr>
      <w:tr w:rsidR="0094119B" w:rsidRPr="001C5597" w14:paraId="67BC7C82" w14:textId="77777777" w:rsidTr="00CF30D1">
        <w:trPr>
          <w:trHeight w:val="269"/>
          <w:jc w:val="center"/>
        </w:trPr>
        <w:tc>
          <w:tcPr>
            <w:tcW w:w="2965" w:type="dxa"/>
          </w:tcPr>
          <w:p w14:paraId="441E104D" w14:textId="77777777" w:rsidR="0094119B" w:rsidRPr="00883632" w:rsidRDefault="0094119B" w:rsidP="00CE7EC3">
            <w:pPr>
              <w:spacing w:after="80"/>
              <w:rPr>
                <w:vertAlign w:val="superscript"/>
              </w:rPr>
            </w:pPr>
            <w:r w:rsidRPr="00883632">
              <w:t>DLL_Path</w:t>
            </w:r>
          </w:p>
        </w:tc>
        <w:tc>
          <w:tcPr>
            <w:tcW w:w="1080" w:type="dxa"/>
          </w:tcPr>
          <w:p w14:paraId="50643959" w14:textId="77777777" w:rsidR="0094119B" w:rsidRPr="00883632" w:rsidRDefault="0094119B" w:rsidP="00CE7EC3">
            <w:pPr>
              <w:spacing w:after="80"/>
              <w:jc w:val="center"/>
            </w:pPr>
            <w:r w:rsidRPr="00883632">
              <w:t>No</w:t>
            </w:r>
          </w:p>
        </w:tc>
        <w:tc>
          <w:tcPr>
            <w:tcW w:w="1350" w:type="dxa"/>
          </w:tcPr>
          <w:p w14:paraId="2FF8DEA7" w14:textId="7B12E2DF" w:rsidR="0094119B" w:rsidRPr="00883632" w:rsidRDefault="005C3F9D" w:rsidP="00CE7EC3">
            <w:pPr>
              <w:spacing w:after="80"/>
              <w:jc w:val="center"/>
            </w:pPr>
            <w:r w:rsidRPr="00883632">
              <w:t>--</w:t>
            </w:r>
          </w:p>
        </w:tc>
        <w:tc>
          <w:tcPr>
            <w:tcW w:w="900" w:type="dxa"/>
          </w:tcPr>
          <w:p w14:paraId="544E989D" w14:textId="4DD1A38B" w:rsidR="0094119B" w:rsidRPr="00883632" w:rsidRDefault="005C3F9D" w:rsidP="00CE7EC3">
            <w:pPr>
              <w:spacing w:after="80"/>
              <w:jc w:val="center"/>
            </w:pPr>
            <w:r w:rsidRPr="00883632">
              <w:t>X</w:t>
            </w:r>
          </w:p>
        </w:tc>
        <w:tc>
          <w:tcPr>
            <w:tcW w:w="630" w:type="dxa"/>
          </w:tcPr>
          <w:p w14:paraId="798285E8" w14:textId="70C86EC6" w:rsidR="0094119B" w:rsidRPr="00883632" w:rsidRDefault="0094119B" w:rsidP="00CE7EC3">
            <w:pPr>
              <w:spacing w:after="80"/>
              <w:jc w:val="center"/>
            </w:pPr>
          </w:p>
        </w:tc>
        <w:tc>
          <w:tcPr>
            <w:tcW w:w="720" w:type="dxa"/>
          </w:tcPr>
          <w:p w14:paraId="1F57FBEF" w14:textId="77777777" w:rsidR="0094119B" w:rsidRPr="00883632" w:rsidRDefault="0094119B" w:rsidP="00CE7EC3">
            <w:pPr>
              <w:spacing w:after="80"/>
              <w:jc w:val="center"/>
            </w:pPr>
            <w:r w:rsidRPr="00883632">
              <w:t>X</w:t>
            </w:r>
          </w:p>
        </w:tc>
        <w:tc>
          <w:tcPr>
            <w:tcW w:w="678" w:type="dxa"/>
          </w:tcPr>
          <w:p w14:paraId="0D68D3F9" w14:textId="77777777" w:rsidR="0094119B" w:rsidRPr="00883632" w:rsidRDefault="0094119B" w:rsidP="00CE7EC3">
            <w:pPr>
              <w:spacing w:after="80"/>
              <w:jc w:val="center"/>
            </w:pPr>
          </w:p>
        </w:tc>
        <w:tc>
          <w:tcPr>
            <w:tcW w:w="821" w:type="dxa"/>
          </w:tcPr>
          <w:p w14:paraId="0998AA43" w14:textId="77777777" w:rsidR="0094119B" w:rsidRPr="00883632" w:rsidRDefault="0094119B" w:rsidP="00CE7EC3">
            <w:pPr>
              <w:spacing w:after="80"/>
            </w:pPr>
          </w:p>
        </w:tc>
        <w:tc>
          <w:tcPr>
            <w:tcW w:w="936" w:type="dxa"/>
          </w:tcPr>
          <w:p w14:paraId="40C885A9" w14:textId="77777777" w:rsidR="0094119B" w:rsidRPr="00883632" w:rsidRDefault="0094119B" w:rsidP="00CE7EC3">
            <w:pPr>
              <w:spacing w:after="80"/>
            </w:pPr>
          </w:p>
        </w:tc>
      </w:tr>
      <w:tr w:rsidR="0094119B" w:rsidRPr="001C5597" w14:paraId="7CF0390A" w14:textId="77777777" w:rsidTr="00CF30D1">
        <w:trPr>
          <w:trHeight w:val="269"/>
          <w:jc w:val="center"/>
        </w:trPr>
        <w:tc>
          <w:tcPr>
            <w:tcW w:w="2965" w:type="dxa"/>
          </w:tcPr>
          <w:p w14:paraId="45017871" w14:textId="77777777" w:rsidR="0094119B" w:rsidRPr="00883632" w:rsidRDefault="0094119B" w:rsidP="00CE7EC3">
            <w:pPr>
              <w:spacing w:after="80"/>
            </w:pPr>
            <w:r w:rsidRPr="00883632">
              <w:t>GetWave_Exists</w:t>
            </w:r>
          </w:p>
        </w:tc>
        <w:tc>
          <w:tcPr>
            <w:tcW w:w="1080" w:type="dxa"/>
          </w:tcPr>
          <w:p w14:paraId="6476727F" w14:textId="77777777" w:rsidR="0094119B" w:rsidRPr="00883632" w:rsidRDefault="0094119B" w:rsidP="00CE7EC3">
            <w:pPr>
              <w:spacing w:after="80"/>
              <w:jc w:val="center"/>
            </w:pPr>
            <w:r w:rsidRPr="00883632">
              <w:t>Yes</w:t>
            </w:r>
          </w:p>
        </w:tc>
        <w:tc>
          <w:tcPr>
            <w:tcW w:w="1350" w:type="dxa"/>
          </w:tcPr>
          <w:p w14:paraId="2F135E1C" w14:textId="77777777" w:rsidR="0094119B" w:rsidRPr="00883632" w:rsidRDefault="0094119B" w:rsidP="00CE7EC3">
            <w:pPr>
              <w:spacing w:after="80"/>
              <w:jc w:val="center"/>
            </w:pPr>
            <w:r w:rsidRPr="00883632">
              <w:t>--</w:t>
            </w:r>
          </w:p>
        </w:tc>
        <w:tc>
          <w:tcPr>
            <w:tcW w:w="900" w:type="dxa"/>
          </w:tcPr>
          <w:p w14:paraId="53378298" w14:textId="77777777" w:rsidR="0094119B" w:rsidRPr="00883632" w:rsidRDefault="0094119B" w:rsidP="00CE7EC3">
            <w:pPr>
              <w:spacing w:after="80"/>
              <w:jc w:val="center"/>
            </w:pPr>
          </w:p>
        </w:tc>
        <w:tc>
          <w:tcPr>
            <w:tcW w:w="630" w:type="dxa"/>
          </w:tcPr>
          <w:p w14:paraId="150E2833" w14:textId="018B2C84" w:rsidR="0094119B" w:rsidRPr="00883632" w:rsidRDefault="0094119B" w:rsidP="00CE7EC3">
            <w:pPr>
              <w:spacing w:after="80"/>
              <w:jc w:val="center"/>
            </w:pPr>
            <w:r w:rsidRPr="00883632">
              <w:t>X</w:t>
            </w:r>
          </w:p>
        </w:tc>
        <w:tc>
          <w:tcPr>
            <w:tcW w:w="720" w:type="dxa"/>
          </w:tcPr>
          <w:p w14:paraId="5B28DFB4" w14:textId="77777777" w:rsidR="0094119B" w:rsidRPr="00883632" w:rsidRDefault="0094119B" w:rsidP="00CE7EC3">
            <w:pPr>
              <w:spacing w:after="80"/>
              <w:jc w:val="center"/>
            </w:pPr>
          </w:p>
        </w:tc>
        <w:tc>
          <w:tcPr>
            <w:tcW w:w="678" w:type="dxa"/>
          </w:tcPr>
          <w:p w14:paraId="4A1AD88D" w14:textId="77777777" w:rsidR="0094119B" w:rsidRPr="00883632" w:rsidRDefault="0094119B" w:rsidP="00CE7EC3">
            <w:pPr>
              <w:spacing w:after="80"/>
              <w:jc w:val="center"/>
            </w:pPr>
          </w:p>
        </w:tc>
        <w:tc>
          <w:tcPr>
            <w:tcW w:w="821" w:type="dxa"/>
          </w:tcPr>
          <w:p w14:paraId="02F2831A" w14:textId="77777777" w:rsidR="0094119B" w:rsidRPr="00883632" w:rsidRDefault="0094119B" w:rsidP="00CE7EC3">
            <w:pPr>
              <w:spacing w:after="80"/>
            </w:pPr>
          </w:p>
        </w:tc>
        <w:tc>
          <w:tcPr>
            <w:tcW w:w="936" w:type="dxa"/>
          </w:tcPr>
          <w:p w14:paraId="2C9C22CF" w14:textId="77777777" w:rsidR="0094119B" w:rsidRPr="00883632" w:rsidRDefault="0094119B" w:rsidP="00CE7EC3">
            <w:pPr>
              <w:spacing w:after="80"/>
            </w:pPr>
          </w:p>
        </w:tc>
      </w:tr>
      <w:tr w:rsidR="0094119B" w:rsidRPr="001C5597" w14:paraId="48AD6AE1" w14:textId="77777777" w:rsidTr="00CF30D1">
        <w:trPr>
          <w:trHeight w:val="269"/>
          <w:jc w:val="center"/>
        </w:trPr>
        <w:tc>
          <w:tcPr>
            <w:tcW w:w="2965" w:type="dxa"/>
          </w:tcPr>
          <w:p w14:paraId="26C91D4F" w14:textId="77777777" w:rsidR="0094119B" w:rsidRPr="00883632" w:rsidRDefault="0094119B" w:rsidP="00CE7EC3">
            <w:pPr>
              <w:spacing w:after="80"/>
              <w:rPr>
                <w:b/>
              </w:rPr>
            </w:pPr>
            <w:r w:rsidRPr="00883632">
              <w:t>Ignore_Bits</w:t>
            </w:r>
          </w:p>
        </w:tc>
        <w:tc>
          <w:tcPr>
            <w:tcW w:w="1080" w:type="dxa"/>
          </w:tcPr>
          <w:p w14:paraId="0C76301A" w14:textId="77777777" w:rsidR="0094119B" w:rsidRPr="00883632" w:rsidRDefault="0094119B" w:rsidP="00CE7EC3">
            <w:pPr>
              <w:spacing w:after="80"/>
              <w:jc w:val="center"/>
              <w:rPr>
                <w:b/>
              </w:rPr>
            </w:pPr>
            <w:r w:rsidRPr="00883632">
              <w:t>No</w:t>
            </w:r>
          </w:p>
        </w:tc>
        <w:tc>
          <w:tcPr>
            <w:tcW w:w="1350" w:type="dxa"/>
          </w:tcPr>
          <w:p w14:paraId="2D20051A" w14:textId="77777777" w:rsidR="0094119B" w:rsidRPr="00883632" w:rsidRDefault="0094119B" w:rsidP="00CE7EC3">
            <w:pPr>
              <w:spacing w:after="80"/>
              <w:jc w:val="center"/>
              <w:rPr>
                <w:b/>
              </w:rPr>
            </w:pPr>
            <w:r w:rsidRPr="00883632">
              <w:t>0</w:t>
            </w:r>
          </w:p>
        </w:tc>
        <w:tc>
          <w:tcPr>
            <w:tcW w:w="900" w:type="dxa"/>
          </w:tcPr>
          <w:p w14:paraId="41945798" w14:textId="77777777" w:rsidR="0094119B" w:rsidRPr="00883632" w:rsidRDefault="0094119B" w:rsidP="00CE7EC3">
            <w:pPr>
              <w:spacing w:after="80"/>
              <w:jc w:val="center"/>
            </w:pPr>
          </w:p>
        </w:tc>
        <w:tc>
          <w:tcPr>
            <w:tcW w:w="630" w:type="dxa"/>
          </w:tcPr>
          <w:p w14:paraId="40707E01" w14:textId="04796E97" w:rsidR="0094119B" w:rsidRPr="00883632" w:rsidRDefault="0094119B" w:rsidP="00CE7EC3">
            <w:pPr>
              <w:spacing w:after="80"/>
              <w:jc w:val="center"/>
              <w:rPr>
                <w:b/>
              </w:rPr>
            </w:pPr>
            <w:r w:rsidRPr="00883632">
              <w:t>X</w:t>
            </w:r>
          </w:p>
        </w:tc>
        <w:tc>
          <w:tcPr>
            <w:tcW w:w="720" w:type="dxa"/>
          </w:tcPr>
          <w:p w14:paraId="369EB1BF" w14:textId="77777777" w:rsidR="0094119B" w:rsidRPr="00883632" w:rsidRDefault="0094119B" w:rsidP="00CE7EC3">
            <w:pPr>
              <w:spacing w:after="80"/>
              <w:jc w:val="center"/>
            </w:pPr>
          </w:p>
        </w:tc>
        <w:tc>
          <w:tcPr>
            <w:tcW w:w="678" w:type="dxa"/>
          </w:tcPr>
          <w:p w14:paraId="0115CDDF" w14:textId="77777777" w:rsidR="0094119B" w:rsidRPr="00883632" w:rsidRDefault="0094119B" w:rsidP="00CE7EC3">
            <w:pPr>
              <w:spacing w:after="80"/>
              <w:jc w:val="center"/>
            </w:pPr>
          </w:p>
        </w:tc>
        <w:tc>
          <w:tcPr>
            <w:tcW w:w="821" w:type="dxa"/>
          </w:tcPr>
          <w:p w14:paraId="3C87A38D" w14:textId="77777777" w:rsidR="0094119B" w:rsidRPr="00883632" w:rsidRDefault="0094119B" w:rsidP="00CE7EC3">
            <w:pPr>
              <w:spacing w:after="80"/>
            </w:pPr>
          </w:p>
        </w:tc>
        <w:tc>
          <w:tcPr>
            <w:tcW w:w="936" w:type="dxa"/>
          </w:tcPr>
          <w:p w14:paraId="3A9A3343" w14:textId="77777777" w:rsidR="0094119B" w:rsidRPr="00883632" w:rsidRDefault="0094119B" w:rsidP="00CE7EC3">
            <w:pPr>
              <w:spacing w:after="80"/>
            </w:pPr>
          </w:p>
        </w:tc>
      </w:tr>
      <w:tr w:rsidR="0094119B" w:rsidRPr="001C5597" w14:paraId="551268A4" w14:textId="77777777" w:rsidTr="00CF30D1">
        <w:trPr>
          <w:jc w:val="center"/>
        </w:trPr>
        <w:tc>
          <w:tcPr>
            <w:tcW w:w="2965" w:type="dxa"/>
          </w:tcPr>
          <w:p w14:paraId="3FEA15E7" w14:textId="77777777" w:rsidR="0094119B" w:rsidRPr="00883632" w:rsidRDefault="0094119B" w:rsidP="00CE7EC3">
            <w:pPr>
              <w:spacing w:after="80"/>
              <w:rPr>
                <w:b/>
              </w:rPr>
            </w:pPr>
            <w:r w:rsidRPr="00883632">
              <w:t>Init_Returns_Impulse</w:t>
            </w:r>
          </w:p>
        </w:tc>
        <w:tc>
          <w:tcPr>
            <w:tcW w:w="1080" w:type="dxa"/>
          </w:tcPr>
          <w:p w14:paraId="1257026E" w14:textId="77777777" w:rsidR="0094119B" w:rsidRPr="00883632" w:rsidRDefault="0094119B" w:rsidP="00CE7EC3">
            <w:pPr>
              <w:spacing w:after="80"/>
              <w:jc w:val="center"/>
              <w:rPr>
                <w:b/>
              </w:rPr>
            </w:pPr>
            <w:r w:rsidRPr="00883632">
              <w:t>Yes</w:t>
            </w:r>
          </w:p>
        </w:tc>
        <w:tc>
          <w:tcPr>
            <w:tcW w:w="1350" w:type="dxa"/>
          </w:tcPr>
          <w:p w14:paraId="2F0502B0" w14:textId="77777777" w:rsidR="0094119B" w:rsidRPr="00883632" w:rsidRDefault="0094119B" w:rsidP="00CE7EC3">
            <w:pPr>
              <w:spacing w:after="80"/>
              <w:jc w:val="center"/>
              <w:rPr>
                <w:b/>
              </w:rPr>
            </w:pPr>
            <w:r w:rsidRPr="00883632">
              <w:t>--</w:t>
            </w:r>
          </w:p>
        </w:tc>
        <w:tc>
          <w:tcPr>
            <w:tcW w:w="900" w:type="dxa"/>
          </w:tcPr>
          <w:p w14:paraId="56A7D925" w14:textId="77777777" w:rsidR="0094119B" w:rsidRPr="00883632" w:rsidRDefault="0094119B" w:rsidP="00CE7EC3">
            <w:pPr>
              <w:spacing w:after="80"/>
              <w:jc w:val="center"/>
            </w:pPr>
          </w:p>
        </w:tc>
        <w:tc>
          <w:tcPr>
            <w:tcW w:w="630" w:type="dxa"/>
          </w:tcPr>
          <w:p w14:paraId="6E44F3C6" w14:textId="7FF78B4C" w:rsidR="0094119B" w:rsidRPr="00883632" w:rsidRDefault="0094119B" w:rsidP="00CE7EC3">
            <w:pPr>
              <w:spacing w:after="80"/>
              <w:jc w:val="center"/>
              <w:rPr>
                <w:b/>
              </w:rPr>
            </w:pPr>
            <w:r w:rsidRPr="00883632">
              <w:t>X</w:t>
            </w:r>
          </w:p>
        </w:tc>
        <w:tc>
          <w:tcPr>
            <w:tcW w:w="720" w:type="dxa"/>
          </w:tcPr>
          <w:p w14:paraId="6648EAF6" w14:textId="77777777" w:rsidR="0094119B" w:rsidRPr="00883632" w:rsidRDefault="0094119B" w:rsidP="00CE7EC3">
            <w:pPr>
              <w:spacing w:after="80"/>
              <w:jc w:val="center"/>
            </w:pPr>
          </w:p>
        </w:tc>
        <w:tc>
          <w:tcPr>
            <w:tcW w:w="678" w:type="dxa"/>
          </w:tcPr>
          <w:p w14:paraId="166ADF46" w14:textId="77777777" w:rsidR="0094119B" w:rsidRPr="00883632" w:rsidRDefault="0094119B" w:rsidP="00CE7EC3">
            <w:pPr>
              <w:spacing w:after="80"/>
              <w:jc w:val="center"/>
            </w:pPr>
          </w:p>
        </w:tc>
        <w:tc>
          <w:tcPr>
            <w:tcW w:w="821" w:type="dxa"/>
          </w:tcPr>
          <w:p w14:paraId="1D04363B" w14:textId="77777777" w:rsidR="0094119B" w:rsidRPr="00883632" w:rsidRDefault="0094119B" w:rsidP="00CE7EC3">
            <w:pPr>
              <w:spacing w:after="80"/>
            </w:pPr>
          </w:p>
        </w:tc>
        <w:tc>
          <w:tcPr>
            <w:tcW w:w="936" w:type="dxa"/>
          </w:tcPr>
          <w:p w14:paraId="45A138F2" w14:textId="77777777" w:rsidR="0094119B" w:rsidRPr="00883632" w:rsidRDefault="0094119B" w:rsidP="00CE7EC3">
            <w:pPr>
              <w:spacing w:after="80"/>
            </w:pPr>
          </w:p>
        </w:tc>
      </w:tr>
      <w:tr w:rsidR="0094119B" w:rsidRPr="001C5597" w14:paraId="7C782B90" w14:textId="77777777" w:rsidTr="00CF30D1">
        <w:trPr>
          <w:jc w:val="center"/>
        </w:trPr>
        <w:tc>
          <w:tcPr>
            <w:tcW w:w="2965" w:type="dxa"/>
          </w:tcPr>
          <w:p w14:paraId="3E45356B" w14:textId="77777777" w:rsidR="0094119B" w:rsidRPr="00883632" w:rsidRDefault="0094119B" w:rsidP="00CE7EC3">
            <w:pPr>
              <w:spacing w:after="80"/>
              <w:rPr>
                <w:b/>
              </w:rPr>
            </w:pPr>
            <w:r w:rsidRPr="00883632">
              <w:t>Max_Init_Aggressors</w:t>
            </w:r>
          </w:p>
        </w:tc>
        <w:tc>
          <w:tcPr>
            <w:tcW w:w="1080" w:type="dxa"/>
          </w:tcPr>
          <w:p w14:paraId="001F1B8C" w14:textId="77777777" w:rsidR="0094119B" w:rsidRPr="00883632" w:rsidRDefault="0094119B" w:rsidP="00CE7EC3">
            <w:pPr>
              <w:spacing w:after="80"/>
              <w:jc w:val="center"/>
              <w:rPr>
                <w:b/>
              </w:rPr>
            </w:pPr>
            <w:r w:rsidRPr="00883632">
              <w:t>No</w:t>
            </w:r>
          </w:p>
        </w:tc>
        <w:tc>
          <w:tcPr>
            <w:tcW w:w="1350" w:type="dxa"/>
          </w:tcPr>
          <w:p w14:paraId="44707CE3" w14:textId="77777777" w:rsidR="0094119B" w:rsidRPr="00883632" w:rsidRDefault="0094119B" w:rsidP="00CE7EC3">
            <w:pPr>
              <w:spacing w:after="80"/>
              <w:jc w:val="center"/>
              <w:rPr>
                <w:b/>
              </w:rPr>
            </w:pPr>
            <w:r w:rsidRPr="00883632">
              <w:t>0</w:t>
            </w:r>
          </w:p>
        </w:tc>
        <w:tc>
          <w:tcPr>
            <w:tcW w:w="900" w:type="dxa"/>
          </w:tcPr>
          <w:p w14:paraId="5D3252B1" w14:textId="77777777" w:rsidR="0094119B" w:rsidRPr="00883632" w:rsidRDefault="0094119B" w:rsidP="00CE7EC3">
            <w:pPr>
              <w:spacing w:after="80"/>
              <w:jc w:val="center"/>
            </w:pPr>
          </w:p>
        </w:tc>
        <w:tc>
          <w:tcPr>
            <w:tcW w:w="630" w:type="dxa"/>
          </w:tcPr>
          <w:p w14:paraId="2A73DEB1" w14:textId="152F934B" w:rsidR="0094119B" w:rsidRPr="00883632" w:rsidRDefault="0094119B" w:rsidP="00CE7EC3">
            <w:pPr>
              <w:spacing w:after="80"/>
              <w:jc w:val="center"/>
              <w:rPr>
                <w:b/>
              </w:rPr>
            </w:pPr>
            <w:r w:rsidRPr="00883632">
              <w:t>X</w:t>
            </w:r>
          </w:p>
        </w:tc>
        <w:tc>
          <w:tcPr>
            <w:tcW w:w="720" w:type="dxa"/>
          </w:tcPr>
          <w:p w14:paraId="3A330671" w14:textId="77777777" w:rsidR="0094119B" w:rsidRPr="00883632" w:rsidRDefault="0094119B" w:rsidP="00CE7EC3">
            <w:pPr>
              <w:spacing w:after="80"/>
              <w:jc w:val="center"/>
            </w:pPr>
          </w:p>
        </w:tc>
        <w:tc>
          <w:tcPr>
            <w:tcW w:w="678" w:type="dxa"/>
          </w:tcPr>
          <w:p w14:paraId="528AE43B" w14:textId="77777777" w:rsidR="0094119B" w:rsidRPr="00883632" w:rsidRDefault="0094119B" w:rsidP="00CE7EC3">
            <w:pPr>
              <w:spacing w:after="80"/>
              <w:jc w:val="center"/>
            </w:pPr>
          </w:p>
        </w:tc>
        <w:tc>
          <w:tcPr>
            <w:tcW w:w="821" w:type="dxa"/>
          </w:tcPr>
          <w:p w14:paraId="35629AB4" w14:textId="77777777" w:rsidR="0094119B" w:rsidRPr="00883632" w:rsidRDefault="0094119B" w:rsidP="00CE7EC3">
            <w:pPr>
              <w:spacing w:after="80"/>
            </w:pPr>
          </w:p>
        </w:tc>
        <w:tc>
          <w:tcPr>
            <w:tcW w:w="936" w:type="dxa"/>
          </w:tcPr>
          <w:p w14:paraId="22D5BB1E" w14:textId="77777777" w:rsidR="0094119B" w:rsidRPr="00883632" w:rsidRDefault="0094119B" w:rsidP="00CE7EC3">
            <w:pPr>
              <w:spacing w:after="80"/>
            </w:pPr>
          </w:p>
        </w:tc>
      </w:tr>
      <w:tr w:rsidR="0094119B" w:rsidRPr="001C5597" w14:paraId="429B9B0E" w14:textId="77777777" w:rsidTr="00CF30D1">
        <w:trPr>
          <w:jc w:val="center"/>
        </w:trPr>
        <w:tc>
          <w:tcPr>
            <w:tcW w:w="2965" w:type="dxa"/>
          </w:tcPr>
          <w:p w14:paraId="292C1FF6" w14:textId="77777777" w:rsidR="0094119B" w:rsidRPr="00883632" w:rsidRDefault="0094119B" w:rsidP="00CE7EC3">
            <w:pPr>
              <w:spacing w:after="80"/>
            </w:pPr>
            <w:r w:rsidRPr="00883632">
              <w:t>Model_Name</w:t>
            </w:r>
          </w:p>
        </w:tc>
        <w:tc>
          <w:tcPr>
            <w:tcW w:w="1080" w:type="dxa"/>
          </w:tcPr>
          <w:p w14:paraId="1CD2E288" w14:textId="77777777" w:rsidR="0094119B" w:rsidRPr="00883632" w:rsidRDefault="0094119B" w:rsidP="00CE7EC3">
            <w:pPr>
              <w:spacing w:after="80"/>
              <w:jc w:val="center"/>
            </w:pPr>
            <w:r w:rsidRPr="00883632">
              <w:t>No</w:t>
            </w:r>
          </w:p>
        </w:tc>
        <w:tc>
          <w:tcPr>
            <w:tcW w:w="1350" w:type="dxa"/>
          </w:tcPr>
          <w:p w14:paraId="61493DCA" w14:textId="1E966CF1" w:rsidR="0094119B" w:rsidRPr="00883632" w:rsidRDefault="007167A8" w:rsidP="00CE7EC3">
            <w:pPr>
              <w:spacing w:after="80"/>
              <w:jc w:val="center"/>
            </w:pPr>
            <w:r w:rsidRPr="00883632">
              <w:t>--</w:t>
            </w:r>
          </w:p>
        </w:tc>
        <w:tc>
          <w:tcPr>
            <w:tcW w:w="900" w:type="dxa"/>
          </w:tcPr>
          <w:p w14:paraId="1FB3382C" w14:textId="5FFE47FD" w:rsidR="0094119B" w:rsidRPr="00883632" w:rsidRDefault="007167A8" w:rsidP="00CE7EC3">
            <w:pPr>
              <w:spacing w:after="80"/>
              <w:jc w:val="center"/>
            </w:pPr>
            <w:r w:rsidRPr="00883632">
              <w:t>X</w:t>
            </w:r>
          </w:p>
        </w:tc>
        <w:tc>
          <w:tcPr>
            <w:tcW w:w="630" w:type="dxa"/>
          </w:tcPr>
          <w:p w14:paraId="51D46C09" w14:textId="56914FE7" w:rsidR="0094119B" w:rsidRPr="00883632" w:rsidRDefault="0094119B" w:rsidP="00CE7EC3">
            <w:pPr>
              <w:spacing w:after="80"/>
              <w:jc w:val="center"/>
            </w:pPr>
          </w:p>
        </w:tc>
        <w:tc>
          <w:tcPr>
            <w:tcW w:w="720" w:type="dxa"/>
          </w:tcPr>
          <w:p w14:paraId="5D41868F" w14:textId="77777777" w:rsidR="0094119B" w:rsidRPr="00883632" w:rsidRDefault="0094119B" w:rsidP="00CE7EC3">
            <w:pPr>
              <w:spacing w:after="80"/>
              <w:jc w:val="center"/>
            </w:pPr>
            <w:r w:rsidRPr="00883632">
              <w:t>X</w:t>
            </w:r>
          </w:p>
        </w:tc>
        <w:tc>
          <w:tcPr>
            <w:tcW w:w="678" w:type="dxa"/>
          </w:tcPr>
          <w:p w14:paraId="35D40E5E" w14:textId="77777777" w:rsidR="0094119B" w:rsidRPr="00883632" w:rsidRDefault="0094119B" w:rsidP="00CE7EC3">
            <w:pPr>
              <w:spacing w:after="80"/>
              <w:jc w:val="center"/>
            </w:pPr>
          </w:p>
        </w:tc>
        <w:tc>
          <w:tcPr>
            <w:tcW w:w="821" w:type="dxa"/>
          </w:tcPr>
          <w:p w14:paraId="2337EDA3" w14:textId="77777777" w:rsidR="0094119B" w:rsidRPr="00883632" w:rsidRDefault="0094119B" w:rsidP="00CE7EC3">
            <w:pPr>
              <w:spacing w:after="80"/>
            </w:pPr>
          </w:p>
        </w:tc>
        <w:tc>
          <w:tcPr>
            <w:tcW w:w="936" w:type="dxa"/>
          </w:tcPr>
          <w:p w14:paraId="33A4569D" w14:textId="77777777" w:rsidR="0094119B" w:rsidRPr="00883632" w:rsidRDefault="0094119B" w:rsidP="00CE7EC3">
            <w:pPr>
              <w:spacing w:after="80"/>
            </w:pPr>
          </w:p>
        </w:tc>
      </w:tr>
      <w:tr w:rsidR="0094119B" w:rsidRPr="001C5597" w14:paraId="0E309CF7" w14:textId="77777777" w:rsidTr="00CF30D1">
        <w:trPr>
          <w:jc w:val="center"/>
        </w:trPr>
        <w:tc>
          <w:tcPr>
            <w:tcW w:w="2965" w:type="dxa"/>
          </w:tcPr>
          <w:p w14:paraId="66982FA4" w14:textId="77777777" w:rsidR="0094119B" w:rsidRPr="00883632" w:rsidRDefault="0094119B" w:rsidP="00CE7EC3">
            <w:pPr>
              <w:spacing w:after="80"/>
            </w:pPr>
            <w:r w:rsidRPr="00883632">
              <w:t>Modulation</w:t>
            </w:r>
          </w:p>
        </w:tc>
        <w:tc>
          <w:tcPr>
            <w:tcW w:w="1080" w:type="dxa"/>
          </w:tcPr>
          <w:p w14:paraId="77689252" w14:textId="77777777" w:rsidR="0094119B" w:rsidRPr="00883632" w:rsidRDefault="0094119B" w:rsidP="00CE7EC3">
            <w:pPr>
              <w:spacing w:after="80"/>
              <w:jc w:val="center"/>
            </w:pPr>
            <w:r w:rsidRPr="00883632">
              <w:t>No</w:t>
            </w:r>
          </w:p>
        </w:tc>
        <w:tc>
          <w:tcPr>
            <w:tcW w:w="1350" w:type="dxa"/>
          </w:tcPr>
          <w:p w14:paraId="01C25BA3" w14:textId="77777777" w:rsidR="0094119B" w:rsidRPr="00883632" w:rsidRDefault="0094119B" w:rsidP="00CE7EC3">
            <w:pPr>
              <w:spacing w:after="80"/>
              <w:jc w:val="center"/>
            </w:pPr>
            <w:r w:rsidRPr="00883632">
              <w:t>“NRZ”</w:t>
            </w:r>
          </w:p>
        </w:tc>
        <w:tc>
          <w:tcPr>
            <w:tcW w:w="900" w:type="dxa"/>
          </w:tcPr>
          <w:p w14:paraId="2384DC22" w14:textId="77777777" w:rsidR="0094119B" w:rsidRPr="00883632" w:rsidRDefault="0094119B" w:rsidP="00CE7EC3">
            <w:pPr>
              <w:spacing w:after="80"/>
              <w:jc w:val="center"/>
            </w:pPr>
          </w:p>
        </w:tc>
        <w:tc>
          <w:tcPr>
            <w:tcW w:w="630" w:type="dxa"/>
          </w:tcPr>
          <w:p w14:paraId="18423BD5" w14:textId="1256B5B0" w:rsidR="0094119B" w:rsidRPr="00883632" w:rsidRDefault="0094119B" w:rsidP="00CE7EC3">
            <w:pPr>
              <w:spacing w:after="80"/>
              <w:jc w:val="center"/>
            </w:pPr>
            <w:r w:rsidRPr="00883632">
              <w:t>X</w:t>
            </w:r>
          </w:p>
        </w:tc>
        <w:tc>
          <w:tcPr>
            <w:tcW w:w="720" w:type="dxa"/>
          </w:tcPr>
          <w:p w14:paraId="3FFE1606" w14:textId="77777777" w:rsidR="0094119B" w:rsidRPr="00883632" w:rsidRDefault="0094119B" w:rsidP="00CE7EC3">
            <w:pPr>
              <w:spacing w:after="80"/>
              <w:jc w:val="center"/>
            </w:pPr>
            <w:r w:rsidRPr="00883632">
              <w:t>X</w:t>
            </w:r>
          </w:p>
        </w:tc>
        <w:tc>
          <w:tcPr>
            <w:tcW w:w="678" w:type="dxa"/>
          </w:tcPr>
          <w:p w14:paraId="119FC524" w14:textId="77777777" w:rsidR="0094119B" w:rsidRPr="00883632" w:rsidRDefault="0094119B" w:rsidP="00CE7EC3">
            <w:pPr>
              <w:spacing w:after="80"/>
              <w:jc w:val="center"/>
            </w:pPr>
          </w:p>
        </w:tc>
        <w:tc>
          <w:tcPr>
            <w:tcW w:w="821" w:type="dxa"/>
          </w:tcPr>
          <w:p w14:paraId="395AAB34" w14:textId="77777777" w:rsidR="0094119B" w:rsidRPr="00883632" w:rsidRDefault="0094119B" w:rsidP="00CE7EC3">
            <w:pPr>
              <w:spacing w:after="80"/>
            </w:pPr>
          </w:p>
        </w:tc>
        <w:tc>
          <w:tcPr>
            <w:tcW w:w="936" w:type="dxa"/>
          </w:tcPr>
          <w:p w14:paraId="6666BB69" w14:textId="77777777" w:rsidR="0094119B" w:rsidRPr="00883632" w:rsidRDefault="0094119B" w:rsidP="00CE7EC3">
            <w:pPr>
              <w:spacing w:after="80"/>
            </w:pPr>
          </w:p>
        </w:tc>
      </w:tr>
      <w:tr w:rsidR="008F5FD0" w:rsidRPr="001C5597" w14:paraId="62443916" w14:textId="77777777" w:rsidTr="00CF30D1">
        <w:trPr>
          <w:jc w:val="center"/>
        </w:trPr>
        <w:tc>
          <w:tcPr>
            <w:tcW w:w="2965" w:type="dxa"/>
          </w:tcPr>
          <w:p w14:paraId="3FDAEAB2" w14:textId="1A3F6D7A" w:rsidR="008F5FD0" w:rsidRPr="00883632" w:rsidRDefault="008F5FD0" w:rsidP="00CE7EC3">
            <w:pPr>
              <w:spacing w:after="80"/>
            </w:pPr>
            <w:r>
              <w:t>Modulation_Levels</w:t>
            </w:r>
          </w:p>
        </w:tc>
        <w:tc>
          <w:tcPr>
            <w:tcW w:w="1080" w:type="dxa"/>
          </w:tcPr>
          <w:p w14:paraId="4C6A867B" w14:textId="52921528" w:rsidR="008F5FD0" w:rsidRPr="00883632" w:rsidRDefault="008F5FD0" w:rsidP="00CE7EC3">
            <w:pPr>
              <w:spacing w:after="80"/>
              <w:jc w:val="center"/>
            </w:pPr>
            <w:r>
              <w:t>No</w:t>
            </w:r>
          </w:p>
        </w:tc>
        <w:tc>
          <w:tcPr>
            <w:tcW w:w="1350" w:type="dxa"/>
          </w:tcPr>
          <w:p w14:paraId="2DB5F207" w14:textId="7C9B3D72" w:rsidR="008F5FD0" w:rsidRPr="00883632" w:rsidRDefault="00253374" w:rsidP="00CE7EC3">
            <w:pPr>
              <w:spacing w:after="80"/>
              <w:jc w:val="center"/>
            </w:pPr>
            <w:r>
              <w:t>(see Usage Rules)</w:t>
            </w:r>
          </w:p>
        </w:tc>
        <w:tc>
          <w:tcPr>
            <w:tcW w:w="900" w:type="dxa"/>
          </w:tcPr>
          <w:p w14:paraId="3812CC1D" w14:textId="77777777" w:rsidR="008F5FD0" w:rsidRPr="00883632" w:rsidRDefault="008F5FD0" w:rsidP="00CE7EC3">
            <w:pPr>
              <w:spacing w:after="80"/>
              <w:jc w:val="center"/>
            </w:pPr>
          </w:p>
        </w:tc>
        <w:tc>
          <w:tcPr>
            <w:tcW w:w="630" w:type="dxa"/>
          </w:tcPr>
          <w:p w14:paraId="442D38A5" w14:textId="77777777" w:rsidR="008F5FD0" w:rsidRPr="00883632" w:rsidRDefault="008F5FD0" w:rsidP="00CE7EC3">
            <w:pPr>
              <w:spacing w:after="80"/>
              <w:jc w:val="center"/>
            </w:pPr>
          </w:p>
        </w:tc>
        <w:tc>
          <w:tcPr>
            <w:tcW w:w="720" w:type="dxa"/>
          </w:tcPr>
          <w:p w14:paraId="15E2F00E" w14:textId="0B87F1E2" w:rsidR="008F5FD0" w:rsidRPr="00883632" w:rsidRDefault="002F7934" w:rsidP="00CE7EC3">
            <w:pPr>
              <w:spacing w:after="80"/>
              <w:jc w:val="center"/>
            </w:pPr>
            <w:r w:rsidRPr="00883632">
              <w:t>X</w:t>
            </w:r>
          </w:p>
        </w:tc>
        <w:tc>
          <w:tcPr>
            <w:tcW w:w="678" w:type="dxa"/>
          </w:tcPr>
          <w:p w14:paraId="3E2001F5" w14:textId="77777777" w:rsidR="008F5FD0" w:rsidRPr="00883632" w:rsidRDefault="008F5FD0" w:rsidP="00CE7EC3">
            <w:pPr>
              <w:spacing w:after="80"/>
              <w:jc w:val="center"/>
            </w:pPr>
          </w:p>
        </w:tc>
        <w:tc>
          <w:tcPr>
            <w:tcW w:w="821" w:type="dxa"/>
          </w:tcPr>
          <w:p w14:paraId="6CF7E8AC" w14:textId="77777777" w:rsidR="008F5FD0" w:rsidRPr="00883632" w:rsidRDefault="008F5FD0" w:rsidP="00A14207">
            <w:pPr>
              <w:spacing w:after="80"/>
              <w:jc w:val="center"/>
            </w:pPr>
          </w:p>
        </w:tc>
        <w:tc>
          <w:tcPr>
            <w:tcW w:w="936" w:type="dxa"/>
          </w:tcPr>
          <w:p w14:paraId="7DA5F210" w14:textId="77777777" w:rsidR="008F5FD0" w:rsidRPr="00883632" w:rsidRDefault="008F5FD0" w:rsidP="00A14207">
            <w:pPr>
              <w:spacing w:after="80"/>
              <w:jc w:val="center"/>
            </w:pPr>
          </w:p>
        </w:tc>
      </w:tr>
      <w:tr w:rsidR="004C3562" w:rsidRPr="001C5597" w14:paraId="69EB804F" w14:textId="77777777" w:rsidTr="00CF30D1">
        <w:trPr>
          <w:jc w:val="center"/>
        </w:trPr>
        <w:tc>
          <w:tcPr>
            <w:tcW w:w="2965" w:type="dxa"/>
          </w:tcPr>
          <w:p w14:paraId="5890CA09" w14:textId="1ABA0234" w:rsidR="004C3562" w:rsidRPr="00883632" w:rsidRDefault="004C3562" w:rsidP="00CE7EC3">
            <w:pPr>
              <w:spacing w:after="80"/>
            </w:pPr>
            <w:r>
              <w:t>PAM_Offsets</w:t>
            </w:r>
          </w:p>
        </w:tc>
        <w:tc>
          <w:tcPr>
            <w:tcW w:w="1080" w:type="dxa"/>
          </w:tcPr>
          <w:p w14:paraId="45A3A72B" w14:textId="4A5C9B1E" w:rsidR="004C3562" w:rsidRPr="00883632" w:rsidRDefault="004C3562" w:rsidP="00CE7EC3">
            <w:pPr>
              <w:spacing w:after="80"/>
              <w:jc w:val="center"/>
            </w:pPr>
            <w:r>
              <w:t>No</w:t>
            </w:r>
          </w:p>
        </w:tc>
        <w:tc>
          <w:tcPr>
            <w:tcW w:w="1350" w:type="dxa"/>
          </w:tcPr>
          <w:p w14:paraId="3250E5AD" w14:textId="2509E93F" w:rsidR="004C3562" w:rsidRPr="00883632" w:rsidRDefault="00CF3E02" w:rsidP="00CE7EC3">
            <w:pPr>
              <w:spacing w:after="80"/>
              <w:jc w:val="center"/>
            </w:pPr>
            <w:r>
              <w:t>(see Usage Rules)</w:t>
            </w:r>
          </w:p>
        </w:tc>
        <w:tc>
          <w:tcPr>
            <w:tcW w:w="900" w:type="dxa"/>
          </w:tcPr>
          <w:p w14:paraId="6487FB82" w14:textId="77777777" w:rsidR="004C3562" w:rsidRPr="00883632" w:rsidRDefault="004C3562" w:rsidP="00CE7EC3">
            <w:pPr>
              <w:spacing w:after="80"/>
              <w:jc w:val="center"/>
            </w:pPr>
          </w:p>
        </w:tc>
        <w:tc>
          <w:tcPr>
            <w:tcW w:w="630" w:type="dxa"/>
          </w:tcPr>
          <w:p w14:paraId="4FC88603" w14:textId="77777777" w:rsidR="004C3562" w:rsidRPr="00883632" w:rsidRDefault="004C3562" w:rsidP="00CE7EC3">
            <w:pPr>
              <w:spacing w:after="80"/>
              <w:jc w:val="center"/>
            </w:pPr>
          </w:p>
        </w:tc>
        <w:tc>
          <w:tcPr>
            <w:tcW w:w="720" w:type="dxa"/>
          </w:tcPr>
          <w:p w14:paraId="5ACA0E7C" w14:textId="77777777" w:rsidR="004C3562" w:rsidRPr="00883632" w:rsidRDefault="004C3562" w:rsidP="00CE7EC3">
            <w:pPr>
              <w:spacing w:after="80"/>
              <w:jc w:val="center"/>
            </w:pPr>
          </w:p>
        </w:tc>
        <w:tc>
          <w:tcPr>
            <w:tcW w:w="678" w:type="dxa"/>
          </w:tcPr>
          <w:p w14:paraId="149A8C62" w14:textId="6467871E" w:rsidR="004C3562" w:rsidRPr="00883632" w:rsidRDefault="00CF3E02" w:rsidP="00CE7EC3">
            <w:pPr>
              <w:spacing w:after="80"/>
              <w:jc w:val="center"/>
            </w:pPr>
            <w:r>
              <w:t>X</w:t>
            </w:r>
          </w:p>
        </w:tc>
        <w:tc>
          <w:tcPr>
            <w:tcW w:w="821" w:type="dxa"/>
          </w:tcPr>
          <w:p w14:paraId="08083D35" w14:textId="77777777" w:rsidR="004C3562" w:rsidRPr="00883632" w:rsidRDefault="004C3562" w:rsidP="00A14207">
            <w:pPr>
              <w:spacing w:after="80"/>
              <w:jc w:val="center"/>
            </w:pPr>
          </w:p>
        </w:tc>
        <w:tc>
          <w:tcPr>
            <w:tcW w:w="936" w:type="dxa"/>
          </w:tcPr>
          <w:p w14:paraId="3F20D72C" w14:textId="77777777" w:rsidR="004C3562" w:rsidRPr="00883632" w:rsidRDefault="004C3562" w:rsidP="00A14207">
            <w:pPr>
              <w:spacing w:after="80"/>
              <w:jc w:val="center"/>
            </w:pPr>
          </w:p>
        </w:tc>
      </w:tr>
      <w:tr w:rsidR="004C3562" w:rsidRPr="001C5597" w14:paraId="4B53A680" w14:textId="77777777" w:rsidTr="00CF30D1">
        <w:trPr>
          <w:jc w:val="center"/>
        </w:trPr>
        <w:tc>
          <w:tcPr>
            <w:tcW w:w="2965" w:type="dxa"/>
          </w:tcPr>
          <w:p w14:paraId="0AA641ED" w14:textId="797B612D" w:rsidR="004C3562" w:rsidRPr="00883632" w:rsidRDefault="004C3562" w:rsidP="00CE7EC3">
            <w:pPr>
              <w:spacing w:after="80"/>
            </w:pPr>
            <w:r>
              <w:t>PAM_Thresholds</w:t>
            </w:r>
          </w:p>
        </w:tc>
        <w:tc>
          <w:tcPr>
            <w:tcW w:w="1080" w:type="dxa"/>
          </w:tcPr>
          <w:p w14:paraId="273BD1CE" w14:textId="7346CF82" w:rsidR="004C3562" w:rsidRPr="00883632" w:rsidRDefault="004C3562" w:rsidP="00CE7EC3">
            <w:pPr>
              <w:spacing w:after="80"/>
              <w:jc w:val="center"/>
            </w:pPr>
            <w:r>
              <w:t>No</w:t>
            </w:r>
            <w:r w:rsidR="004D0007" w:rsidRPr="00883632">
              <w:rPr>
                <w:vertAlign w:val="superscript"/>
              </w:rPr>
              <w:t>1</w:t>
            </w:r>
            <w:r w:rsidR="004D0007">
              <w:rPr>
                <w:vertAlign w:val="superscript"/>
              </w:rPr>
              <w:t>1</w:t>
            </w:r>
          </w:p>
        </w:tc>
        <w:tc>
          <w:tcPr>
            <w:tcW w:w="1350" w:type="dxa"/>
          </w:tcPr>
          <w:p w14:paraId="3CEC81DC" w14:textId="0845D2CF" w:rsidR="004C3562" w:rsidRPr="00883632" w:rsidRDefault="00CF3E02" w:rsidP="00CE7EC3">
            <w:pPr>
              <w:spacing w:after="80"/>
              <w:jc w:val="center"/>
            </w:pPr>
            <w:r>
              <w:t>(see Usage Rules)</w:t>
            </w:r>
          </w:p>
        </w:tc>
        <w:tc>
          <w:tcPr>
            <w:tcW w:w="900" w:type="dxa"/>
          </w:tcPr>
          <w:p w14:paraId="583EAD56" w14:textId="77777777" w:rsidR="004C3562" w:rsidRPr="00883632" w:rsidRDefault="004C3562" w:rsidP="00CE7EC3">
            <w:pPr>
              <w:spacing w:after="80"/>
              <w:jc w:val="center"/>
            </w:pPr>
          </w:p>
        </w:tc>
        <w:tc>
          <w:tcPr>
            <w:tcW w:w="630" w:type="dxa"/>
          </w:tcPr>
          <w:p w14:paraId="778CA2F7" w14:textId="77777777" w:rsidR="004C3562" w:rsidRPr="00883632" w:rsidRDefault="004C3562" w:rsidP="00CE7EC3">
            <w:pPr>
              <w:spacing w:after="80"/>
              <w:jc w:val="center"/>
            </w:pPr>
          </w:p>
        </w:tc>
        <w:tc>
          <w:tcPr>
            <w:tcW w:w="720" w:type="dxa"/>
          </w:tcPr>
          <w:p w14:paraId="6954DF0E" w14:textId="77777777" w:rsidR="004C3562" w:rsidRPr="00883632" w:rsidRDefault="004C3562" w:rsidP="00CE7EC3">
            <w:pPr>
              <w:spacing w:after="80"/>
              <w:jc w:val="center"/>
            </w:pPr>
          </w:p>
        </w:tc>
        <w:tc>
          <w:tcPr>
            <w:tcW w:w="678" w:type="dxa"/>
          </w:tcPr>
          <w:p w14:paraId="77FE09B4" w14:textId="72B770B3" w:rsidR="004C3562" w:rsidRPr="00883632" w:rsidRDefault="00CF3E02" w:rsidP="00CE7EC3">
            <w:pPr>
              <w:spacing w:after="80"/>
              <w:jc w:val="center"/>
            </w:pPr>
            <w:r>
              <w:t>X</w:t>
            </w:r>
          </w:p>
        </w:tc>
        <w:tc>
          <w:tcPr>
            <w:tcW w:w="821" w:type="dxa"/>
          </w:tcPr>
          <w:p w14:paraId="67C734A0" w14:textId="77777777" w:rsidR="004C3562" w:rsidRPr="00883632" w:rsidRDefault="004C3562" w:rsidP="00A14207">
            <w:pPr>
              <w:spacing w:after="80"/>
              <w:jc w:val="center"/>
            </w:pPr>
          </w:p>
        </w:tc>
        <w:tc>
          <w:tcPr>
            <w:tcW w:w="936" w:type="dxa"/>
          </w:tcPr>
          <w:p w14:paraId="603AD03D" w14:textId="77777777" w:rsidR="004C3562" w:rsidRPr="00883632" w:rsidRDefault="004C3562" w:rsidP="00A14207">
            <w:pPr>
              <w:spacing w:after="80"/>
              <w:jc w:val="center"/>
            </w:pPr>
          </w:p>
        </w:tc>
      </w:tr>
      <w:tr w:rsidR="0094119B" w:rsidRPr="001C5597" w14:paraId="4F86E4A9" w14:textId="77777777" w:rsidTr="00CF30D1">
        <w:trPr>
          <w:jc w:val="center"/>
        </w:trPr>
        <w:tc>
          <w:tcPr>
            <w:tcW w:w="2965" w:type="dxa"/>
          </w:tcPr>
          <w:p w14:paraId="283C997E" w14:textId="77777777" w:rsidR="0094119B" w:rsidRPr="00883632" w:rsidRDefault="0094119B" w:rsidP="00CE7EC3">
            <w:pPr>
              <w:spacing w:after="80"/>
            </w:pPr>
            <w:r w:rsidRPr="00883632">
              <w:t>PAM4_CenterEyeOffset</w:t>
            </w:r>
          </w:p>
        </w:tc>
        <w:tc>
          <w:tcPr>
            <w:tcW w:w="1080" w:type="dxa"/>
          </w:tcPr>
          <w:p w14:paraId="37D939D6" w14:textId="77777777" w:rsidR="0094119B" w:rsidRPr="00883632" w:rsidRDefault="0094119B" w:rsidP="00CE7EC3">
            <w:pPr>
              <w:spacing w:after="80"/>
              <w:jc w:val="center"/>
            </w:pPr>
            <w:r w:rsidRPr="00883632">
              <w:t>No</w:t>
            </w:r>
          </w:p>
        </w:tc>
        <w:tc>
          <w:tcPr>
            <w:tcW w:w="1350" w:type="dxa"/>
          </w:tcPr>
          <w:p w14:paraId="238C9006" w14:textId="77777777" w:rsidR="0094119B" w:rsidRPr="00883632" w:rsidRDefault="0094119B" w:rsidP="00CE7EC3">
            <w:pPr>
              <w:spacing w:after="80"/>
              <w:jc w:val="center"/>
            </w:pPr>
            <w:r w:rsidRPr="00883632">
              <w:t>0</w:t>
            </w:r>
          </w:p>
        </w:tc>
        <w:tc>
          <w:tcPr>
            <w:tcW w:w="900" w:type="dxa"/>
          </w:tcPr>
          <w:p w14:paraId="6E33063E" w14:textId="77777777" w:rsidR="0094119B" w:rsidRPr="00883632" w:rsidRDefault="0094119B" w:rsidP="00CE7EC3">
            <w:pPr>
              <w:spacing w:after="80"/>
              <w:jc w:val="center"/>
            </w:pPr>
          </w:p>
        </w:tc>
        <w:tc>
          <w:tcPr>
            <w:tcW w:w="630" w:type="dxa"/>
          </w:tcPr>
          <w:p w14:paraId="627E0261" w14:textId="2CCA768F" w:rsidR="0094119B" w:rsidRPr="00883632" w:rsidRDefault="0094119B" w:rsidP="00CE7EC3">
            <w:pPr>
              <w:spacing w:after="80"/>
              <w:jc w:val="center"/>
            </w:pPr>
            <w:r w:rsidRPr="00883632">
              <w:t>X</w:t>
            </w:r>
          </w:p>
        </w:tc>
        <w:tc>
          <w:tcPr>
            <w:tcW w:w="720" w:type="dxa"/>
          </w:tcPr>
          <w:p w14:paraId="172E3907" w14:textId="77777777" w:rsidR="0094119B" w:rsidRPr="00883632" w:rsidRDefault="0094119B" w:rsidP="00CE7EC3">
            <w:pPr>
              <w:spacing w:after="80"/>
              <w:jc w:val="center"/>
            </w:pPr>
          </w:p>
        </w:tc>
        <w:tc>
          <w:tcPr>
            <w:tcW w:w="678" w:type="dxa"/>
          </w:tcPr>
          <w:p w14:paraId="634E89B2" w14:textId="77777777" w:rsidR="0094119B" w:rsidRPr="00883632" w:rsidRDefault="0094119B" w:rsidP="00CE7EC3">
            <w:pPr>
              <w:spacing w:after="80"/>
              <w:jc w:val="center"/>
            </w:pPr>
            <w:r w:rsidRPr="00883632">
              <w:t>X</w:t>
            </w:r>
            <w:r w:rsidRPr="00883632" w:rsidDel="003D326D">
              <w:t xml:space="preserve"> </w:t>
            </w:r>
          </w:p>
        </w:tc>
        <w:tc>
          <w:tcPr>
            <w:tcW w:w="821" w:type="dxa"/>
          </w:tcPr>
          <w:p w14:paraId="57056ECB" w14:textId="77777777" w:rsidR="0094119B" w:rsidRPr="00883632" w:rsidRDefault="0094119B" w:rsidP="00A14207">
            <w:pPr>
              <w:spacing w:after="80"/>
              <w:jc w:val="center"/>
            </w:pPr>
            <w:r w:rsidRPr="00883632">
              <w:t>X</w:t>
            </w:r>
          </w:p>
        </w:tc>
        <w:tc>
          <w:tcPr>
            <w:tcW w:w="936" w:type="dxa"/>
          </w:tcPr>
          <w:p w14:paraId="067848A0" w14:textId="77777777" w:rsidR="0094119B" w:rsidRPr="00883632" w:rsidRDefault="0094119B" w:rsidP="00A14207">
            <w:pPr>
              <w:spacing w:after="80"/>
              <w:jc w:val="center"/>
            </w:pPr>
            <w:r w:rsidRPr="00883632">
              <w:t>X</w:t>
            </w:r>
          </w:p>
        </w:tc>
      </w:tr>
      <w:tr w:rsidR="0094119B" w:rsidRPr="001C5597" w14:paraId="67C5ECA1" w14:textId="77777777" w:rsidTr="00CF30D1">
        <w:trPr>
          <w:jc w:val="center"/>
        </w:trPr>
        <w:tc>
          <w:tcPr>
            <w:tcW w:w="2965" w:type="dxa"/>
          </w:tcPr>
          <w:p w14:paraId="04FF0CA0" w14:textId="77777777" w:rsidR="0094119B" w:rsidRPr="00883632" w:rsidRDefault="0094119B" w:rsidP="00CE7EC3">
            <w:pPr>
              <w:spacing w:after="80"/>
            </w:pPr>
            <w:r w:rsidRPr="00883632">
              <w:t>PAM4_CenterThreshold</w:t>
            </w:r>
          </w:p>
        </w:tc>
        <w:tc>
          <w:tcPr>
            <w:tcW w:w="1080" w:type="dxa"/>
          </w:tcPr>
          <w:p w14:paraId="479418D0" w14:textId="77777777" w:rsidR="0094119B" w:rsidRPr="00883632" w:rsidRDefault="0094119B" w:rsidP="00CE7EC3">
            <w:pPr>
              <w:spacing w:after="80"/>
              <w:jc w:val="center"/>
            </w:pPr>
            <w:r w:rsidRPr="00883632">
              <w:t>No</w:t>
            </w:r>
          </w:p>
        </w:tc>
        <w:tc>
          <w:tcPr>
            <w:tcW w:w="1350" w:type="dxa"/>
          </w:tcPr>
          <w:p w14:paraId="1788B05E" w14:textId="77777777" w:rsidR="0094119B" w:rsidRPr="00883632" w:rsidRDefault="0094119B" w:rsidP="00CE7EC3">
            <w:pPr>
              <w:spacing w:after="80"/>
              <w:jc w:val="center"/>
            </w:pPr>
            <w:r w:rsidRPr="00883632">
              <w:t>0</w:t>
            </w:r>
          </w:p>
        </w:tc>
        <w:tc>
          <w:tcPr>
            <w:tcW w:w="900" w:type="dxa"/>
          </w:tcPr>
          <w:p w14:paraId="424EAA28" w14:textId="77777777" w:rsidR="0094119B" w:rsidRPr="00883632" w:rsidRDefault="0094119B" w:rsidP="00CE7EC3">
            <w:pPr>
              <w:spacing w:after="80"/>
              <w:jc w:val="center"/>
            </w:pPr>
          </w:p>
        </w:tc>
        <w:tc>
          <w:tcPr>
            <w:tcW w:w="630" w:type="dxa"/>
          </w:tcPr>
          <w:p w14:paraId="71E2C097" w14:textId="23B3C30E" w:rsidR="0094119B" w:rsidRPr="00883632" w:rsidRDefault="0094119B" w:rsidP="00CE7EC3">
            <w:pPr>
              <w:spacing w:after="80"/>
              <w:jc w:val="center"/>
            </w:pPr>
            <w:r w:rsidRPr="00883632">
              <w:t>X</w:t>
            </w:r>
          </w:p>
        </w:tc>
        <w:tc>
          <w:tcPr>
            <w:tcW w:w="720" w:type="dxa"/>
          </w:tcPr>
          <w:p w14:paraId="230354C6" w14:textId="77777777" w:rsidR="0094119B" w:rsidRPr="00883632" w:rsidRDefault="0094119B" w:rsidP="00CE7EC3">
            <w:pPr>
              <w:spacing w:after="80"/>
              <w:jc w:val="center"/>
            </w:pPr>
          </w:p>
        </w:tc>
        <w:tc>
          <w:tcPr>
            <w:tcW w:w="678" w:type="dxa"/>
          </w:tcPr>
          <w:p w14:paraId="51D7E368" w14:textId="77777777" w:rsidR="0094119B" w:rsidRPr="00883632" w:rsidRDefault="0094119B" w:rsidP="00CE7EC3">
            <w:pPr>
              <w:spacing w:after="80"/>
              <w:jc w:val="center"/>
            </w:pPr>
            <w:r w:rsidRPr="00883632">
              <w:t>X</w:t>
            </w:r>
            <w:r w:rsidRPr="00883632" w:rsidDel="003D326D">
              <w:t xml:space="preserve"> </w:t>
            </w:r>
          </w:p>
        </w:tc>
        <w:tc>
          <w:tcPr>
            <w:tcW w:w="821" w:type="dxa"/>
          </w:tcPr>
          <w:p w14:paraId="623BDE74" w14:textId="77777777" w:rsidR="0094119B" w:rsidRPr="00883632" w:rsidRDefault="0094119B" w:rsidP="00A14207">
            <w:pPr>
              <w:spacing w:after="80"/>
              <w:jc w:val="center"/>
            </w:pPr>
            <w:r w:rsidRPr="00883632">
              <w:t>X</w:t>
            </w:r>
          </w:p>
        </w:tc>
        <w:tc>
          <w:tcPr>
            <w:tcW w:w="936" w:type="dxa"/>
          </w:tcPr>
          <w:p w14:paraId="2DD1E188" w14:textId="77777777" w:rsidR="0094119B" w:rsidRPr="00883632" w:rsidRDefault="0094119B" w:rsidP="00A14207">
            <w:pPr>
              <w:spacing w:after="80"/>
              <w:jc w:val="center"/>
            </w:pPr>
            <w:r w:rsidRPr="00883632">
              <w:t>X</w:t>
            </w:r>
          </w:p>
        </w:tc>
      </w:tr>
      <w:tr w:rsidR="0094119B" w:rsidRPr="001C5597" w14:paraId="100E25C1" w14:textId="77777777" w:rsidTr="00CF30D1">
        <w:trPr>
          <w:jc w:val="center"/>
        </w:trPr>
        <w:tc>
          <w:tcPr>
            <w:tcW w:w="2965" w:type="dxa"/>
          </w:tcPr>
          <w:p w14:paraId="2F13CE9B" w14:textId="77777777" w:rsidR="0094119B" w:rsidRPr="00883632" w:rsidRDefault="0094119B" w:rsidP="00CE7EC3">
            <w:pPr>
              <w:spacing w:after="80"/>
            </w:pPr>
            <w:r w:rsidRPr="00883632">
              <w:t>PAM4_LowerEyeOffset</w:t>
            </w:r>
          </w:p>
        </w:tc>
        <w:tc>
          <w:tcPr>
            <w:tcW w:w="1080" w:type="dxa"/>
          </w:tcPr>
          <w:p w14:paraId="25E9DC4A" w14:textId="77777777" w:rsidR="0094119B" w:rsidRPr="00883632" w:rsidRDefault="0094119B" w:rsidP="00CE7EC3">
            <w:pPr>
              <w:spacing w:after="80"/>
              <w:jc w:val="center"/>
            </w:pPr>
            <w:r w:rsidRPr="00883632">
              <w:t>No</w:t>
            </w:r>
          </w:p>
        </w:tc>
        <w:tc>
          <w:tcPr>
            <w:tcW w:w="1350" w:type="dxa"/>
          </w:tcPr>
          <w:p w14:paraId="17B4BD68" w14:textId="77777777" w:rsidR="0094119B" w:rsidRPr="00883632" w:rsidRDefault="0094119B" w:rsidP="00CE7EC3">
            <w:pPr>
              <w:spacing w:after="80"/>
              <w:jc w:val="center"/>
            </w:pPr>
            <w:r w:rsidRPr="00883632">
              <w:t>0</w:t>
            </w:r>
          </w:p>
        </w:tc>
        <w:tc>
          <w:tcPr>
            <w:tcW w:w="900" w:type="dxa"/>
          </w:tcPr>
          <w:p w14:paraId="67A0CFBB" w14:textId="77777777" w:rsidR="0094119B" w:rsidRPr="00883632" w:rsidRDefault="0094119B" w:rsidP="00CE7EC3">
            <w:pPr>
              <w:spacing w:after="80"/>
              <w:jc w:val="center"/>
            </w:pPr>
          </w:p>
        </w:tc>
        <w:tc>
          <w:tcPr>
            <w:tcW w:w="630" w:type="dxa"/>
          </w:tcPr>
          <w:p w14:paraId="0BD2ECF1" w14:textId="436A7F42" w:rsidR="0094119B" w:rsidRPr="00883632" w:rsidRDefault="0094119B" w:rsidP="00CE7EC3">
            <w:pPr>
              <w:spacing w:after="80"/>
              <w:jc w:val="center"/>
            </w:pPr>
            <w:r w:rsidRPr="00883632">
              <w:t>X</w:t>
            </w:r>
          </w:p>
        </w:tc>
        <w:tc>
          <w:tcPr>
            <w:tcW w:w="720" w:type="dxa"/>
          </w:tcPr>
          <w:p w14:paraId="35D888D5" w14:textId="77777777" w:rsidR="0094119B" w:rsidRPr="00883632" w:rsidRDefault="0094119B" w:rsidP="00CE7EC3">
            <w:pPr>
              <w:spacing w:after="80"/>
              <w:jc w:val="center"/>
            </w:pPr>
          </w:p>
        </w:tc>
        <w:tc>
          <w:tcPr>
            <w:tcW w:w="678" w:type="dxa"/>
          </w:tcPr>
          <w:p w14:paraId="4F061E75" w14:textId="77777777" w:rsidR="0094119B" w:rsidRPr="00883632" w:rsidRDefault="0094119B" w:rsidP="00CE7EC3">
            <w:pPr>
              <w:spacing w:after="80"/>
              <w:jc w:val="center"/>
            </w:pPr>
            <w:r w:rsidRPr="00883632">
              <w:t>X</w:t>
            </w:r>
            <w:r w:rsidRPr="00883632" w:rsidDel="003D326D">
              <w:t xml:space="preserve"> </w:t>
            </w:r>
          </w:p>
        </w:tc>
        <w:tc>
          <w:tcPr>
            <w:tcW w:w="821" w:type="dxa"/>
          </w:tcPr>
          <w:p w14:paraId="38CB487E" w14:textId="77777777" w:rsidR="0094119B" w:rsidRPr="00883632" w:rsidRDefault="0094119B" w:rsidP="00A14207">
            <w:pPr>
              <w:spacing w:after="80"/>
              <w:jc w:val="center"/>
            </w:pPr>
            <w:r w:rsidRPr="00883632">
              <w:t>X</w:t>
            </w:r>
          </w:p>
        </w:tc>
        <w:tc>
          <w:tcPr>
            <w:tcW w:w="936" w:type="dxa"/>
          </w:tcPr>
          <w:p w14:paraId="69A8E961" w14:textId="77777777" w:rsidR="0094119B" w:rsidRPr="00883632" w:rsidRDefault="0094119B" w:rsidP="00A14207">
            <w:pPr>
              <w:spacing w:after="80"/>
              <w:jc w:val="center"/>
            </w:pPr>
            <w:r w:rsidRPr="00883632">
              <w:t>X</w:t>
            </w:r>
          </w:p>
        </w:tc>
      </w:tr>
      <w:tr w:rsidR="0094119B" w:rsidRPr="001C5597" w14:paraId="2DA072B5" w14:textId="77777777" w:rsidTr="00CF30D1">
        <w:trPr>
          <w:jc w:val="center"/>
        </w:trPr>
        <w:tc>
          <w:tcPr>
            <w:tcW w:w="2965" w:type="dxa"/>
          </w:tcPr>
          <w:p w14:paraId="09CB05BA" w14:textId="77777777" w:rsidR="0094119B" w:rsidRPr="00883632" w:rsidRDefault="0094119B" w:rsidP="00CE7EC3">
            <w:pPr>
              <w:spacing w:after="80"/>
              <w:ind w:left="720" w:hanging="720"/>
            </w:pPr>
            <w:r w:rsidRPr="00883632">
              <w:t>PAM4_LowerThreshold</w:t>
            </w:r>
          </w:p>
        </w:tc>
        <w:tc>
          <w:tcPr>
            <w:tcW w:w="1080" w:type="dxa"/>
          </w:tcPr>
          <w:p w14:paraId="4CA77547" w14:textId="77777777" w:rsidR="0094119B" w:rsidRPr="00883632" w:rsidRDefault="0094119B" w:rsidP="00CE7EC3">
            <w:pPr>
              <w:spacing w:after="80"/>
              <w:jc w:val="center"/>
            </w:pPr>
            <w:r w:rsidRPr="00883632">
              <w:t>No</w:t>
            </w:r>
          </w:p>
        </w:tc>
        <w:tc>
          <w:tcPr>
            <w:tcW w:w="1350" w:type="dxa"/>
          </w:tcPr>
          <w:p w14:paraId="4F4B1449" w14:textId="0BDE0AA2" w:rsidR="0094119B" w:rsidRPr="00883632" w:rsidRDefault="00113F73" w:rsidP="00CE7EC3">
            <w:pPr>
              <w:spacing w:after="80"/>
              <w:jc w:val="center"/>
            </w:pPr>
            <w:r w:rsidRPr="00883632">
              <w:t>(see Usage Rules)</w:t>
            </w:r>
          </w:p>
        </w:tc>
        <w:tc>
          <w:tcPr>
            <w:tcW w:w="900" w:type="dxa"/>
          </w:tcPr>
          <w:p w14:paraId="28802033" w14:textId="77777777" w:rsidR="0094119B" w:rsidRPr="00883632" w:rsidRDefault="0094119B" w:rsidP="00CE7EC3">
            <w:pPr>
              <w:spacing w:after="80"/>
              <w:jc w:val="center"/>
            </w:pPr>
          </w:p>
        </w:tc>
        <w:tc>
          <w:tcPr>
            <w:tcW w:w="630" w:type="dxa"/>
          </w:tcPr>
          <w:p w14:paraId="0E561927" w14:textId="34407974" w:rsidR="0094119B" w:rsidRPr="00883632" w:rsidRDefault="0094119B" w:rsidP="00CE7EC3">
            <w:pPr>
              <w:spacing w:after="80"/>
              <w:jc w:val="center"/>
            </w:pPr>
            <w:r w:rsidRPr="00883632">
              <w:t>X</w:t>
            </w:r>
          </w:p>
        </w:tc>
        <w:tc>
          <w:tcPr>
            <w:tcW w:w="720" w:type="dxa"/>
          </w:tcPr>
          <w:p w14:paraId="180F9E79" w14:textId="77777777" w:rsidR="0094119B" w:rsidRPr="00883632" w:rsidRDefault="0094119B" w:rsidP="00CE7EC3">
            <w:pPr>
              <w:spacing w:after="80"/>
              <w:jc w:val="center"/>
            </w:pPr>
          </w:p>
        </w:tc>
        <w:tc>
          <w:tcPr>
            <w:tcW w:w="678" w:type="dxa"/>
          </w:tcPr>
          <w:p w14:paraId="2A3F4F5E" w14:textId="77777777" w:rsidR="0094119B" w:rsidRPr="00883632" w:rsidRDefault="0094119B" w:rsidP="00CE7EC3">
            <w:pPr>
              <w:spacing w:after="80"/>
              <w:jc w:val="center"/>
            </w:pPr>
            <w:r w:rsidRPr="00883632">
              <w:t>X</w:t>
            </w:r>
            <w:r w:rsidRPr="00883632" w:rsidDel="003D326D">
              <w:t xml:space="preserve"> </w:t>
            </w:r>
          </w:p>
        </w:tc>
        <w:tc>
          <w:tcPr>
            <w:tcW w:w="821" w:type="dxa"/>
          </w:tcPr>
          <w:p w14:paraId="59D48098" w14:textId="77777777" w:rsidR="0094119B" w:rsidRPr="00883632" w:rsidRDefault="0094119B" w:rsidP="00A14207">
            <w:pPr>
              <w:spacing w:after="80"/>
              <w:jc w:val="center"/>
            </w:pPr>
            <w:r w:rsidRPr="00883632">
              <w:t>X</w:t>
            </w:r>
          </w:p>
        </w:tc>
        <w:tc>
          <w:tcPr>
            <w:tcW w:w="936" w:type="dxa"/>
          </w:tcPr>
          <w:p w14:paraId="485630F1" w14:textId="77777777" w:rsidR="0094119B" w:rsidRPr="00883632" w:rsidRDefault="0094119B" w:rsidP="00A14207">
            <w:pPr>
              <w:spacing w:after="80"/>
              <w:jc w:val="center"/>
            </w:pPr>
            <w:r w:rsidRPr="00883632">
              <w:t>X</w:t>
            </w:r>
          </w:p>
        </w:tc>
      </w:tr>
      <w:tr w:rsidR="0094119B" w:rsidRPr="001C5597" w14:paraId="19C8AC2A" w14:textId="77777777" w:rsidTr="00CF30D1">
        <w:trPr>
          <w:jc w:val="center"/>
        </w:trPr>
        <w:tc>
          <w:tcPr>
            <w:tcW w:w="2965" w:type="dxa"/>
          </w:tcPr>
          <w:p w14:paraId="7F5D4578" w14:textId="77777777" w:rsidR="0094119B" w:rsidRPr="00883632" w:rsidRDefault="0094119B" w:rsidP="00A31668">
            <w:pPr>
              <w:spacing w:after="80"/>
            </w:pPr>
            <w:r w:rsidRPr="00883632">
              <w:lastRenderedPageBreak/>
              <w:t>PAM4_Mapping</w:t>
            </w:r>
          </w:p>
        </w:tc>
        <w:tc>
          <w:tcPr>
            <w:tcW w:w="1080" w:type="dxa"/>
          </w:tcPr>
          <w:p w14:paraId="383F03E1" w14:textId="77777777" w:rsidR="0094119B" w:rsidRPr="00883632" w:rsidRDefault="0094119B" w:rsidP="00A31668">
            <w:pPr>
              <w:spacing w:after="80"/>
              <w:jc w:val="center"/>
            </w:pPr>
            <w:r w:rsidRPr="00883632">
              <w:t>No</w:t>
            </w:r>
          </w:p>
        </w:tc>
        <w:tc>
          <w:tcPr>
            <w:tcW w:w="1350" w:type="dxa"/>
          </w:tcPr>
          <w:p w14:paraId="6484AF2B" w14:textId="77777777" w:rsidR="0094119B" w:rsidRPr="00883632" w:rsidRDefault="0094119B" w:rsidP="00A31668">
            <w:pPr>
              <w:spacing w:after="80"/>
              <w:jc w:val="center"/>
            </w:pPr>
            <w:r w:rsidRPr="00883632">
              <w:t>“0132”</w:t>
            </w:r>
          </w:p>
        </w:tc>
        <w:tc>
          <w:tcPr>
            <w:tcW w:w="900" w:type="dxa"/>
          </w:tcPr>
          <w:p w14:paraId="1CD4D5F7" w14:textId="77777777" w:rsidR="0094119B" w:rsidRPr="00883632" w:rsidRDefault="0094119B" w:rsidP="00A31668">
            <w:pPr>
              <w:spacing w:after="80"/>
              <w:jc w:val="center"/>
            </w:pPr>
          </w:p>
        </w:tc>
        <w:tc>
          <w:tcPr>
            <w:tcW w:w="630" w:type="dxa"/>
          </w:tcPr>
          <w:p w14:paraId="5140FC0E" w14:textId="070D1B16" w:rsidR="0094119B" w:rsidRPr="00883632" w:rsidRDefault="0094119B" w:rsidP="00A31668">
            <w:pPr>
              <w:spacing w:after="80"/>
              <w:jc w:val="center"/>
            </w:pPr>
            <w:r w:rsidRPr="00883632">
              <w:t>X</w:t>
            </w:r>
          </w:p>
        </w:tc>
        <w:tc>
          <w:tcPr>
            <w:tcW w:w="720" w:type="dxa"/>
          </w:tcPr>
          <w:p w14:paraId="45129375" w14:textId="77777777" w:rsidR="0094119B" w:rsidRPr="00883632" w:rsidRDefault="0094119B" w:rsidP="00A31668">
            <w:pPr>
              <w:spacing w:after="80"/>
              <w:jc w:val="center"/>
            </w:pPr>
            <w:r w:rsidRPr="00883632">
              <w:t>X</w:t>
            </w:r>
          </w:p>
        </w:tc>
        <w:tc>
          <w:tcPr>
            <w:tcW w:w="678" w:type="dxa"/>
          </w:tcPr>
          <w:p w14:paraId="74AFB855" w14:textId="77777777" w:rsidR="0094119B" w:rsidRPr="00883632" w:rsidRDefault="0094119B" w:rsidP="00A31668">
            <w:pPr>
              <w:spacing w:after="80"/>
              <w:jc w:val="center"/>
            </w:pPr>
          </w:p>
        </w:tc>
        <w:tc>
          <w:tcPr>
            <w:tcW w:w="821" w:type="dxa"/>
          </w:tcPr>
          <w:p w14:paraId="143F8400" w14:textId="77777777" w:rsidR="0094119B" w:rsidRPr="00883632" w:rsidRDefault="0094119B" w:rsidP="00A31668">
            <w:pPr>
              <w:spacing w:after="80"/>
              <w:jc w:val="center"/>
            </w:pPr>
          </w:p>
        </w:tc>
        <w:tc>
          <w:tcPr>
            <w:tcW w:w="936" w:type="dxa"/>
          </w:tcPr>
          <w:p w14:paraId="63B7B5DC" w14:textId="77777777" w:rsidR="0094119B" w:rsidRPr="00883632" w:rsidRDefault="0094119B" w:rsidP="00A31668">
            <w:pPr>
              <w:spacing w:after="80"/>
              <w:jc w:val="center"/>
            </w:pPr>
          </w:p>
        </w:tc>
      </w:tr>
      <w:tr w:rsidR="0094119B" w:rsidRPr="001C5597" w14:paraId="60CCFC35" w14:textId="77777777" w:rsidTr="00CF30D1">
        <w:trPr>
          <w:jc w:val="center"/>
        </w:trPr>
        <w:tc>
          <w:tcPr>
            <w:tcW w:w="2965" w:type="dxa"/>
          </w:tcPr>
          <w:p w14:paraId="428188AC" w14:textId="77777777" w:rsidR="0094119B" w:rsidRPr="00883632" w:rsidRDefault="0094119B" w:rsidP="00A31668">
            <w:pPr>
              <w:spacing w:after="80"/>
            </w:pPr>
            <w:r w:rsidRPr="00883632">
              <w:t>PAM4_UpperEyeOffset</w:t>
            </w:r>
          </w:p>
        </w:tc>
        <w:tc>
          <w:tcPr>
            <w:tcW w:w="1080" w:type="dxa"/>
          </w:tcPr>
          <w:p w14:paraId="7E64F7E9" w14:textId="77777777" w:rsidR="0094119B" w:rsidRPr="00883632" w:rsidRDefault="0094119B" w:rsidP="00A31668">
            <w:pPr>
              <w:spacing w:after="80"/>
              <w:jc w:val="center"/>
            </w:pPr>
            <w:r w:rsidRPr="00883632">
              <w:t>No</w:t>
            </w:r>
          </w:p>
        </w:tc>
        <w:tc>
          <w:tcPr>
            <w:tcW w:w="1350" w:type="dxa"/>
          </w:tcPr>
          <w:p w14:paraId="0287A627" w14:textId="77777777" w:rsidR="0094119B" w:rsidRPr="00883632" w:rsidRDefault="0094119B" w:rsidP="00A31668">
            <w:pPr>
              <w:spacing w:after="80"/>
              <w:jc w:val="center"/>
            </w:pPr>
            <w:r w:rsidRPr="00883632">
              <w:t>0</w:t>
            </w:r>
          </w:p>
        </w:tc>
        <w:tc>
          <w:tcPr>
            <w:tcW w:w="900" w:type="dxa"/>
          </w:tcPr>
          <w:p w14:paraId="2AF74791" w14:textId="77777777" w:rsidR="0094119B" w:rsidRPr="00883632" w:rsidRDefault="0094119B" w:rsidP="00A31668">
            <w:pPr>
              <w:spacing w:after="80"/>
              <w:jc w:val="center"/>
            </w:pPr>
          </w:p>
        </w:tc>
        <w:tc>
          <w:tcPr>
            <w:tcW w:w="630" w:type="dxa"/>
          </w:tcPr>
          <w:p w14:paraId="28FDC710" w14:textId="3E5A5839" w:rsidR="0094119B" w:rsidRPr="00883632" w:rsidRDefault="0094119B" w:rsidP="00A31668">
            <w:pPr>
              <w:spacing w:after="80"/>
              <w:jc w:val="center"/>
            </w:pPr>
            <w:r w:rsidRPr="00883632">
              <w:t>X</w:t>
            </w:r>
          </w:p>
        </w:tc>
        <w:tc>
          <w:tcPr>
            <w:tcW w:w="720" w:type="dxa"/>
          </w:tcPr>
          <w:p w14:paraId="2ACA80B1" w14:textId="77777777" w:rsidR="0094119B" w:rsidRPr="00883632" w:rsidRDefault="0094119B" w:rsidP="00A31668">
            <w:pPr>
              <w:spacing w:after="80"/>
              <w:jc w:val="center"/>
            </w:pPr>
          </w:p>
        </w:tc>
        <w:tc>
          <w:tcPr>
            <w:tcW w:w="678" w:type="dxa"/>
          </w:tcPr>
          <w:p w14:paraId="35B7C28B" w14:textId="77777777" w:rsidR="0094119B" w:rsidRPr="00883632" w:rsidRDefault="0094119B" w:rsidP="00A31668">
            <w:pPr>
              <w:spacing w:after="80"/>
              <w:jc w:val="center"/>
            </w:pPr>
            <w:r w:rsidRPr="00883632">
              <w:t>X</w:t>
            </w:r>
            <w:r w:rsidRPr="00883632" w:rsidDel="003D326D">
              <w:t xml:space="preserve"> </w:t>
            </w:r>
          </w:p>
        </w:tc>
        <w:tc>
          <w:tcPr>
            <w:tcW w:w="821" w:type="dxa"/>
          </w:tcPr>
          <w:p w14:paraId="65AF29D5" w14:textId="77777777" w:rsidR="0094119B" w:rsidRPr="00883632" w:rsidRDefault="0094119B" w:rsidP="00A14207">
            <w:pPr>
              <w:spacing w:after="80"/>
              <w:jc w:val="center"/>
            </w:pPr>
            <w:r w:rsidRPr="00883632">
              <w:t>X</w:t>
            </w:r>
          </w:p>
        </w:tc>
        <w:tc>
          <w:tcPr>
            <w:tcW w:w="936" w:type="dxa"/>
          </w:tcPr>
          <w:p w14:paraId="0BE4BA55" w14:textId="77777777" w:rsidR="0094119B" w:rsidRPr="00883632" w:rsidRDefault="0094119B" w:rsidP="00A14207">
            <w:pPr>
              <w:spacing w:after="80"/>
              <w:jc w:val="center"/>
            </w:pPr>
            <w:r w:rsidRPr="00883632">
              <w:t>X</w:t>
            </w:r>
          </w:p>
        </w:tc>
      </w:tr>
      <w:tr w:rsidR="0094119B" w:rsidRPr="001C5597" w14:paraId="50601B21" w14:textId="77777777" w:rsidTr="00CF30D1">
        <w:trPr>
          <w:jc w:val="center"/>
        </w:trPr>
        <w:tc>
          <w:tcPr>
            <w:tcW w:w="2965" w:type="dxa"/>
          </w:tcPr>
          <w:p w14:paraId="32F47956" w14:textId="77777777" w:rsidR="0094119B" w:rsidRPr="00883632" w:rsidRDefault="0094119B" w:rsidP="00A31668">
            <w:pPr>
              <w:spacing w:after="80"/>
            </w:pPr>
            <w:r w:rsidRPr="00883632">
              <w:t>PAM4_UpperThreshold</w:t>
            </w:r>
          </w:p>
        </w:tc>
        <w:tc>
          <w:tcPr>
            <w:tcW w:w="1080" w:type="dxa"/>
          </w:tcPr>
          <w:p w14:paraId="67DFAA49" w14:textId="77777777" w:rsidR="0094119B" w:rsidRPr="00883632" w:rsidRDefault="0094119B" w:rsidP="00A31668">
            <w:pPr>
              <w:spacing w:after="80"/>
              <w:jc w:val="center"/>
            </w:pPr>
            <w:r w:rsidRPr="00883632">
              <w:t>No</w:t>
            </w:r>
          </w:p>
        </w:tc>
        <w:tc>
          <w:tcPr>
            <w:tcW w:w="1350" w:type="dxa"/>
          </w:tcPr>
          <w:p w14:paraId="0A94AEC1" w14:textId="604A9B5A" w:rsidR="0094119B" w:rsidRPr="00883632" w:rsidRDefault="00113F73" w:rsidP="00A31668">
            <w:pPr>
              <w:spacing w:after="80"/>
              <w:jc w:val="center"/>
            </w:pPr>
            <w:r w:rsidRPr="00883632">
              <w:t>(see Usage Rules)</w:t>
            </w:r>
          </w:p>
        </w:tc>
        <w:tc>
          <w:tcPr>
            <w:tcW w:w="900" w:type="dxa"/>
          </w:tcPr>
          <w:p w14:paraId="721A818B" w14:textId="77777777" w:rsidR="0094119B" w:rsidRPr="00883632" w:rsidRDefault="0094119B" w:rsidP="00A31668">
            <w:pPr>
              <w:spacing w:after="80"/>
              <w:jc w:val="center"/>
            </w:pPr>
          </w:p>
        </w:tc>
        <w:tc>
          <w:tcPr>
            <w:tcW w:w="630" w:type="dxa"/>
          </w:tcPr>
          <w:p w14:paraId="0500DBBD" w14:textId="293BB1A3" w:rsidR="0094119B" w:rsidRPr="00883632" w:rsidRDefault="0094119B" w:rsidP="00A31668">
            <w:pPr>
              <w:spacing w:after="80"/>
              <w:jc w:val="center"/>
            </w:pPr>
            <w:r w:rsidRPr="00883632">
              <w:t>X</w:t>
            </w:r>
          </w:p>
        </w:tc>
        <w:tc>
          <w:tcPr>
            <w:tcW w:w="720" w:type="dxa"/>
          </w:tcPr>
          <w:p w14:paraId="0CFA88ED" w14:textId="77777777" w:rsidR="0094119B" w:rsidRPr="00883632" w:rsidRDefault="0094119B" w:rsidP="00A31668">
            <w:pPr>
              <w:spacing w:after="80"/>
              <w:jc w:val="center"/>
            </w:pPr>
          </w:p>
        </w:tc>
        <w:tc>
          <w:tcPr>
            <w:tcW w:w="678" w:type="dxa"/>
          </w:tcPr>
          <w:p w14:paraId="0263A679" w14:textId="77777777" w:rsidR="0094119B" w:rsidRPr="00883632" w:rsidRDefault="0094119B" w:rsidP="00A31668">
            <w:pPr>
              <w:spacing w:after="80"/>
              <w:jc w:val="center"/>
            </w:pPr>
            <w:r w:rsidRPr="00883632">
              <w:t>X</w:t>
            </w:r>
            <w:r w:rsidRPr="00883632" w:rsidDel="003D326D">
              <w:t xml:space="preserve"> </w:t>
            </w:r>
          </w:p>
        </w:tc>
        <w:tc>
          <w:tcPr>
            <w:tcW w:w="821" w:type="dxa"/>
          </w:tcPr>
          <w:p w14:paraId="43F6102D" w14:textId="77777777" w:rsidR="0094119B" w:rsidRPr="00883632" w:rsidRDefault="0094119B" w:rsidP="00A14207">
            <w:pPr>
              <w:spacing w:after="80"/>
              <w:jc w:val="center"/>
            </w:pPr>
            <w:r w:rsidRPr="00883632">
              <w:t>X</w:t>
            </w:r>
          </w:p>
        </w:tc>
        <w:tc>
          <w:tcPr>
            <w:tcW w:w="936" w:type="dxa"/>
          </w:tcPr>
          <w:p w14:paraId="51D76C3C" w14:textId="77777777" w:rsidR="0094119B" w:rsidRPr="00883632" w:rsidRDefault="0094119B" w:rsidP="00A14207">
            <w:pPr>
              <w:spacing w:after="80"/>
              <w:jc w:val="center"/>
            </w:pPr>
            <w:r w:rsidRPr="00883632">
              <w:t>X</w:t>
            </w:r>
          </w:p>
        </w:tc>
      </w:tr>
      <w:tr w:rsidR="0094119B" w:rsidRPr="001C5597" w14:paraId="57CD92CE" w14:textId="77777777" w:rsidTr="00CF30D1">
        <w:trPr>
          <w:jc w:val="center"/>
        </w:trPr>
        <w:tc>
          <w:tcPr>
            <w:tcW w:w="2965" w:type="dxa"/>
          </w:tcPr>
          <w:p w14:paraId="11FD98F5" w14:textId="77777777" w:rsidR="0094119B" w:rsidRPr="00883632" w:rsidRDefault="0094119B" w:rsidP="00A31668">
            <w:pPr>
              <w:spacing w:after="80"/>
              <w:rPr>
                <w:b/>
              </w:rPr>
            </w:pPr>
            <w:r w:rsidRPr="00883632">
              <w:t>Repeater_Type</w:t>
            </w:r>
          </w:p>
        </w:tc>
        <w:tc>
          <w:tcPr>
            <w:tcW w:w="1080" w:type="dxa"/>
          </w:tcPr>
          <w:p w14:paraId="48E1ABEC" w14:textId="32EBEE40" w:rsidR="0094119B" w:rsidRPr="00883632" w:rsidRDefault="00DF3BCB" w:rsidP="00A31668">
            <w:pPr>
              <w:spacing w:after="80"/>
              <w:jc w:val="center"/>
              <w:rPr>
                <w:b/>
              </w:rPr>
            </w:pPr>
            <w:r w:rsidRPr="00883632">
              <w:t>No</w:t>
            </w:r>
            <w:r w:rsidRPr="00883632">
              <w:rPr>
                <w:vertAlign w:val="superscript"/>
              </w:rPr>
              <w:t>4</w:t>
            </w:r>
          </w:p>
        </w:tc>
        <w:tc>
          <w:tcPr>
            <w:tcW w:w="1350" w:type="dxa"/>
          </w:tcPr>
          <w:p w14:paraId="148D4A10" w14:textId="41B9358D" w:rsidR="0094119B" w:rsidRPr="00883632" w:rsidRDefault="0094119B" w:rsidP="00A31668">
            <w:pPr>
              <w:spacing w:after="80"/>
              <w:jc w:val="center"/>
              <w:rPr>
                <w:b/>
              </w:rPr>
            </w:pPr>
            <w:r w:rsidRPr="00883632">
              <w:t>--</w:t>
            </w:r>
          </w:p>
        </w:tc>
        <w:tc>
          <w:tcPr>
            <w:tcW w:w="900" w:type="dxa"/>
          </w:tcPr>
          <w:p w14:paraId="5B724DBF" w14:textId="77777777" w:rsidR="0094119B" w:rsidRPr="00883632" w:rsidRDefault="0094119B" w:rsidP="00A31668">
            <w:pPr>
              <w:spacing w:after="80"/>
              <w:jc w:val="center"/>
            </w:pPr>
          </w:p>
        </w:tc>
        <w:tc>
          <w:tcPr>
            <w:tcW w:w="630" w:type="dxa"/>
          </w:tcPr>
          <w:p w14:paraId="0B5F0CAD" w14:textId="55488DBC" w:rsidR="0094119B" w:rsidRPr="00883632" w:rsidRDefault="0094119B" w:rsidP="00A31668">
            <w:pPr>
              <w:spacing w:after="80"/>
              <w:jc w:val="center"/>
              <w:rPr>
                <w:b/>
              </w:rPr>
            </w:pPr>
            <w:r w:rsidRPr="00883632">
              <w:t>X</w:t>
            </w:r>
          </w:p>
        </w:tc>
        <w:tc>
          <w:tcPr>
            <w:tcW w:w="720" w:type="dxa"/>
          </w:tcPr>
          <w:p w14:paraId="5875F98D" w14:textId="77777777" w:rsidR="0094119B" w:rsidRPr="00883632" w:rsidRDefault="0094119B" w:rsidP="00A31668">
            <w:pPr>
              <w:spacing w:after="80"/>
              <w:jc w:val="center"/>
            </w:pPr>
          </w:p>
        </w:tc>
        <w:tc>
          <w:tcPr>
            <w:tcW w:w="678" w:type="dxa"/>
          </w:tcPr>
          <w:p w14:paraId="40F3729C" w14:textId="77777777" w:rsidR="0094119B" w:rsidRPr="00883632" w:rsidRDefault="0094119B" w:rsidP="00A31668">
            <w:pPr>
              <w:spacing w:after="80"/>
              <w:jc w:val="center"/>
            </w:pPr>
          </w:p>
        </w:tc>
        <w:tc>
          <w:tcPr>
            <w:tcW w:w="821" w:type="dxa"/>
          </w:tcPr>
          <w:p w14:paraId="5680A316" w14:textId="77777777" w:rsidR="0094119B" w:rsidRPr="00883632" w:rsidRDefault="0094119B" w:rsidP="00A31668">
            <w:pPr>
              <w:spacing w:after="80"/>
            </w:pPr>
          </w:p>
        </w:tc>
        <w:tc>
          <w:tcPr>
            <w:tcW w:w="936" w:type="dxa"/>
          </w:tcPr>
          <w:p w14:paraId="1FFD69B9" w14:textId="77777777" w:rsidR="0094119B" w:rsidRPr="00883632" w:rsidRDefault="0094119B" w:rsidP="00A31668">
            <w:pPr>
              <w:spacing w:after="80"/>
            </w:pPr>
          </w:p>
        </w:tc>
      </w:tr>
      <w:tr w:rsidR="0094119B" w:rsidRPr="001C5597" w14:paraId="32A45A42" w14:textId="77777777" w:rsidTr="00CF30D1">
        <w:trPr>
          <w:jc w:val="center"/>
        </w:trPr>
        <w:tc>
          <w:tcPr>
            <w:tcW w:w="2965" w:type="dxa"/>
          </w:tcPr>
          <w:p w14:paraId="0485D64F" w14:textId="77777777" w:rsidR="0094119B" w:rsidRPr="00883632" w:rsidRDefault="0094119B" w:rsidP="00A31668">
            <w:pPr>
              <w:spacing w:after="80"/>
            </w:pPr>
            <w:r w:rsidRPr="00883632">
              <w:t>Resolve_Exists</w:t>
            </w:r>
          </w:p>
        </w:tc>
        <w:tc>
          <w:tcPr>
            <w:tcW w:w="1080" w:type="dxa"/>
          </w:tcPr>
          <w:p w14:paraId="1D7B56A3" w14:textId="77777777" w:rsidR="0094119B" w:rsidRPr="00883632" w:rsidRDefault="0094119B" w:rsidP="00A31668">
            <w:pPr>
              <w:spacing w:after="80"/>
              <w:jc w:val="center"/>
            </w:pPr>
            <w:r w:rsidRPr="00883632">
              <w:t>No</w:t>
            </w:r>
          </w:p>
        </w:tc>
        <w:tc>
          <w:tcPr>
            <w:tcW w:w="1350" w:type="dxa"/>
          </w:tcPr>
          <w:p w14:paraId="1FB77F10" w14:textId="77777777" w:rsidR="0094119B" w:rsidRPr="00883632" w:rsidRDefault="0094119B" w:rsidP="00A31668">
            <w:pPr>
              <w:spacing w:after="80"/>
              <w:jc w:val="center"/>
            </w:pPr>
            <w:r w:rsidRPr="00883632">
              <w:t>False</w:t>
            </w:r>
          </w:p>
        </w:tc>
        <w:tc>
          <w:tcPr>
            <w:tcW w:w="900" w:type="dxa"/>
          </w:tcPr>
          <w:p w14:paraId="0A64FC3B" w14:textId="77777777" w:rsidR="0094119B" w:rsidRPr="00883632" w:rsidRDefault="0094119B" w:rsidP="00A31668">
            <w:pPr>
              <w:spacing w:after="80"/>
              <w:jc w:val="center"/>
            </w:pPr>
          </w:p>
        </w:tc>
        <w:tc>
          <w:tcPr>
            <w:tcW w:w="630" w:type="dxa"/>
          </w:tcPr>
          <w:p w14:paraId="5D92461A" w14:textId="11B5E6D4" w:rsidR="0094119B" w:rsidRPr="00883632" w:rsidRDefault="0094119B" w:rsidP="00A31668">
            <w:pPr>
              <w:spacing w:after="80"/>
              <w:jc w:val="center"/>
            </w:pPr>
            <w:r w:rsidRPr="00883632">
              <w:t>X</w:t>
            </w:r>
          </w:p>
        </w:tc>
        <w:tc>
          <w:tcPr>
            <w:tcW w:w="720" w:type="dxa"/>
          </w:tcPr>
          <w:p w14:paraId="4F98439D" w14:textId="77777777" w:rsidR="0094119B" w:rsidRPr="00883632" w:rsidRDefault="0094119B" w:rsidP="00A31668">
            <w:pPr>
              <w:spacing w:after="80"/>
              <w:jc w:val="center"/>
            </w:pPr>
          </w:p>
        </w:tc>
        <w:tc>
          <w:tcPr>
            <w:tcW w:w="678" w:type="dxa"/>
          </w:tcPr>
          <w:p w14:paraId="1F66B4A8" w14:textId="77777777" w:rsidR="0094119B" w:rsidRPr="00883632" w:rsidRDefault="0094119B" w:rsidP="00A31668">
            <w:pPr>
              <w:spacing w:after="80"/>
              <w:jc w:val="center"/>
            </w:pPr>
          </w:p>
        </w:tc>
        <w:tc>
          <w:tcPr>
            <w:tcW w:w="821" w:type="dxa"/>
          </w:tcPr>
          <w:p w14:paraId="422D439C" w14:textId="77777777" w:rsidR="0094119B" w:rsidRPr="00883632" w:rsidRDefault="0094119B" w:rsidP="00A31668">
            <w:pPr>
              <w:spacing w:after="80"/>
              <w:jc w:val="center"/>
            </w:pPr>
          </w:p>
        </w:tc>
        <w:tc>
          <w:tcPr>
            <w:tcW w:w="936" w:type="dxa"/>
          </w:tcPr>
          <w:p w14:paraId="5D878273" w14:textId="77777777" w:rsidR="0094119B" w:rsidRPr="00883632" w:rsidRDefault="0094119B" w:rsidP="00A31668">
            <w:pPr>
              <w:spacing w:after="80"/>
            </w:pPr>
          </w:p>
        </w:tc>
      </w:tr>
      <w:tr w:rsidR="0094119B" w:rsidRPr="001C5597" w14:paraId="2BD47069" w14:textId="77777777" w:rsidTr="00CF30D1">
        <w:trPr>
          <w:jc w:val="center"/>
        </w:trPr>
        <w:tc>
          <w:tcPr>
            <w:tcW w:w="2965" w:type="dxa"/>
          </w:tcPr>
          <w:p w14:paraId="66275FB4" w14:textId="77777777" w:rsidR="0094119B" w:rsidRPr="00883632" w:rsidRDefault="0094119B" w:rsidP="00A31668">
            <w:pPr>
              <w:spacing w:after="80"/>
              <w:rPr>
                <w:b/>
              </w:rPr>
            </w:pPr>
            <w:r w:rsidRPr="00883632">
              <w:t>Rx_Clock_PDF</w:t>
            </w:r>
          </w:p>
        </w:tc>
        <w:tc>
          <w:tcPr>
            <w:tcW w:w="1080" w:type="dxa"/>
          </w:tcPr>
          <w:p w14:paraId="0F8F7268" w14:textId="77777777" w:rsidR="0094119B" w:rsidRPr="00883632" w:rsidRDefault="0094119B" w:rsidP="00A31668">
            <w:pPr>
              <w:spacing w:after="80"/>
              <w:jc w:val="center"/>
              <w:rPr>
                <w:b/>
              </w:rPr>
            </w:pPr>
            <w:r w:rsidRPr="00883632">
              <w:t>No</w:t>
            </w:r>
          </w:p>
        </w:tc>
        <w:tc>
          <w:tcPr>
            <w:tcW w:w="1350" w:type="dxa"/>
          </w:tcPr>
          <w:p w14:paraId="0D24B67B" w14:textId="201FD69B" w:rsidR="0094119B" w:rsidRPr="00883632" w:rsidRDefault="00E472FC" w:rsidP="00A31668">
            <w:pPr>
              <w:spacing w:after="80"/>
              <w:jc w:val="center"/>
              <w:rPr>
                <w:b/>
              </w:rPr>
            </w:pPr>
            <w:r w:rsidRPr="00883632">
              <w:t>0</w:t>
            </w:r>
          </w:p>
        </w:tc>
        <w:tc>
          <w:tcPr>
            <w:tcW w:w="900" w:type="dxa"/>
          </w:tcPr>
          <w:p w14:paraId="15180C04" w14:textId="77777777" w:rsidR="0094119B" w:rsidRPr="00883632" w:rsidRDefault="0094119B" w:rsidP="00A31668">
            <w:pPr>
              <w:spacing w:after="80"/>
              <w:jc w:val="center"/>
            </w:pPr>
          </w:p>
        </w:tc>
        <w:tc>
          <w:tcPr>
            <w:tcW w:w="630" w:type="dxa"/>
          </w:tcPr>
          <w:p w14:paraId="54795716" w14:textId="753BE047" w:rsidR="0094119B" w:rsidRPr="00883632" w:rsidRDefault="0094119B" w:rsidP="00A31668">
            <w:pPr>
              <w:spacing w:after="80"/>
              <w:jc w:val="center"/>
              <w:rPr>
                <w:b/>
              </w:rPr>
            </w:pPr>
            <w:r w:rsidRPr="00883632">
              <w:t>X</w:t>
            </w:r>
          </w:p>
        </w:tc>
        <w:tc>
          <w:tcPr>
            <w:tcW w:w="720" w:type="dxa"/>
          </w:tcPr>
          <w:p w14:paraId="4E0ECEFE" w14:textId="77777777" w:rsidR="0094119B" w:rsidRPr="00883632" w:rsidRDefault="0094119B" w:rsidP="00A31668">
            <w:pPr>
              <w:spacing w:after="80"/>
              <w:jc w:val="center"/>
            </w:pPr>
          </w:p>
        </w:tc>
        <w:tc>
          <w:tcPr>
            <w:tcW w:w="678" w:type="dxa"/>
          </w:tcPr>
          <w:p w14:paraId="2927C49C" w14:textId="77777777" w:rsidR="0094119B" w:rsidRPr="00883632" w:rsidRDefault="0094119B" w:rsidP="00A31668">
            <w:pPr>
              <w:spacing w:after="80"/>
              <w:jc w:val="center"/>
            </w:pPr>
            <w:r w:rsidRPr="00883632">
              <w:t>X</w:t>
            </w:r>
          </w:p>
        </w:tc>
        <w:tc>
          <w:tcPr>
            <w:tcW w:w="821" w:type="dxa"/>
          </w:tcPr>
          <w:p w14:paraId="75AE6272" w14:textId="77777777" w:rsidR="0094119B" w:rsidRPr="00883632" w:rsidRDefault="0094119B" w:rsidP="00A31668">
            <w:pPr>
              <w:spacing w:after="80"/>
              <w:jc w:val="center"/>
            </w:pPr>
            <w:r w:rsidRPr="00883632">
              <w:t>X</w:t>
            </w:r>
          </w:p>
        </w:tc>
        <w:tc>
          <w:tcPr>
            <w:tcW w:w="936" w:type="dxa"/>
          </w:tcPr>
          <w:p w14:paraId="3E039E15" w14:textId="77777777" w:rsidR="0094119B" w:rsidRPr="00883632" w:rsidRDefault="0094119B" w:rsidP="00A31668">
            <w:pPr>
              <w:spacing w:after="80"/>
            </w:pPr>
          </w:p>
        </w:tc>
      </w:tr>
      <w:tr w:rsidR="0094119B" w:rsidRPr="001C5597" w14:paraId="6362437E" w14:textId="77777777" w:rsidTr="00CF30D1">
        <w:trPr>
          <w:jc w:val="center"/>
        </w:trPr>
        <w:tc>
          <w:tcPr>
            <w:tcW w:w="2965" w:type="dxa"/>
          </w:tcPr>
          <w:p w14:paraId="0FE92B63" w14:textId="77777777" w:rsidR="0094119B" w:rsidRPr="00883632" w:rsidRDefault="0094119B" w:rsidP="00A31668">
            <w:pPr>
              <w:spacing w:after="80"/>
            </w:pPr>
            <w:r w:rsidRPr="00883632">
              <w:t>Rx_Clock_Recovery_DCD</w:t>
            </w:r>
          </w:p>
        </w:tc>
        <w:tc>
          <w:tcPr>
            <w:tcW w:w="1080" w:type="dxa"/>
          </w:tcPr>
          <w:p w14:paraId="7F323420" w14:textId="77777777" w:rsidR="0094119B" w:rsidRPr="00883632" w:rsidRDefault="0094119B" w:rsidP="00A31668">
            <w:pPr>
              <w:spacing w:after="80"/>
              <w:jc w:val="center"/>
            </w:pPr>
            <w:r w:rsidRPr="00883632">
              <w:t>No</w:t>
            </w:r>
          </w:p>
        </w:tc>
        <w:tc>
          <w:tcPr>
            <w:tcW w:w="1350" w:type="dxa"/>
          </w:tcPr>
          <w:p w14:paraId="4406B48C" w14:textId="4D00CFB1" w:rsidR="0094119B" w:rsidRPr="00883632" w:rsidRDefault="0094119B" w:rsidP="00A31668">
            <w:pPr>
              <w:spacing w:after="80"/>
              <w:jc w:val="center"/>
            </w:pPr>
            <w:r w:rsidRPr="00883632">
              <w:t>0</w:t>
            </w:r>
          </w:p>
        </w:tc>
        <w:tc>
          <w:tcPr>
            <w:tcW w:w="900" w:type="dxa"/>
          </w:tcPr>
          <w:p w14:paraId="35BDCFC5" w14:textId="77777777" w:rsidR="0094119B" w:rsidRPr="00883632" w:rsidRDefault="0094119B" w:rsidP="00A31668">
            <w:pPr>
              <w:spacing w:after="80"/>
              <w:jc w:val="center"/>
            </w:pPr>
          </w:p>
        </w:tc>
        <w:tc>
          <w:tcPr>
            <w:tcW w:w="630" w:type="dxa"/>
          </w:tcPr>
          <w:p w14:paraId="504941B0" w14:textId="7F63E10E" w:rsidR="0094119B" w:rsidRPr="00883632" w:rsidRDefault="0094119B" w:rsidP="00A31668">
            <w:pPr>
              <w:spacing w:after="80"/>
              <w:jc w:val="center"/>
            </w:pPr>
            <w:r w:rsidRPr="00883632">
              <w:t>X</w:t>
            </w:r>
          </w:p>
        </w:tc>
        <w:tc>
          <w:tcPr>
            <w:tcW w:w="720" w:type="dxa"/>
          </w:tcPr>
          <w:p w14:paraId="2569ED2F" w14:textId="77777777" w:rsidR="0094119B" w:rsidRPr="00883632" w:rsidRDefault="0094119B" w:rsidP="00A31668">
            <w:pPr>
              <w:spacing w:after="80"/>
              <w:jc w:val="center"/>
            </w:pPr>
          </w:p>
        </w:tc>
        <w:tc>
          <w:tcPr>
            <w:tcW w:w="678" w:type="dxa"/>
          </w:tcPr>
          <w:p w14:paraId="6BBCDB4B" w14:textId="77777777" w:rsidR="0094119B" w:rsidRPr="00883632" w:rsidRDefault="0094119B" w:rsidP="00A31668">
            <w:pPr>
              <w:spacing w:after="80"/>
              <w:jc w:val="center"/>
            </w:pPr>
            <w:r w:rsidRPr="00883632">
              <w:t>X</w:t>
            </w:r>
          </w:p>
        </w:tc>
        <w:tc>
          <w:tcPr>
            <w:tcW w:w="821" w:type="dxa"/>
          </w:tcPr>
          <w:p w14:paraId="4735C76E" w14:textId="77777777" w:rsidR="0094119B" w:rsidRPr="00883632" w:rsidRDefault="0094119B" w:rsidP="00A31668">
            <w:pPr>
              <w:spacing w:after="80"/>
              <w:jc w:val="center"/>
            </w:pPr>
            <w:r w:rsidRPr="00883632">
              <w:t>X</w:t>
            </w:r>
          </w:p>
        </w:tc>
        <w:tc>
          <w:tcPr>
            <w:tcW w:w="936" w:type="dxa"/>
          </w:tcPr>
          <w:p w14:paraId="7530921C" w14:textId="77777777" w:rsidR="0094119B" w:rsidRPr="00883632" w:rsidRDefault="0094119B" w:rsidP="00A31668">
            <w:pPr>
              <w:spacing w:after="80"/>
            </w:pPr>
          </w:p>
        </w:tc>
      </w:tr>
      <w:tr w:rsidR="0094119B" w:rsidRPr="001C5597" w14:paraId="06CA78BF" w14:textId="77777777" w:rsidTr="00CF30D1">
        <w:trPr>
          <w:jc w:val="center"/>
        </w:trPr>
        <w:tc>
          <w:tcPr>
            <w:tcW w:w="2965" w:type="dxa"/>
          </w:tcPr>
          <w:p w14:paraId="4BC41469" w14:textId="77777777" w:rsidR="0094119B" w:rsidRPr="00883632" w:rsidRDefault="0094119B" w:rsidP="00A31668">
            <w:pPr>
              <w:spacing w:after="80"/>
            </w:pPr>
            <w:r w:rsidRPr="00883632">
              <w:t>Rx_Clock_Recovery_Dj</w:t>
            </w:r>
          </w:p>
        </w:tc>
        <w:tc>
          <w:tcPr>
            <w:tcW w:w="1080" w:type="dxa"/>
          </w:tcPr>
          <w:p w14:paraId="3C4FDF9B" w14:textId="77777777" w:rsidR="0094119B" w:rsidRPr="00883632" w:rsidRDefault="0094119B" w:rsidP="00A31668">
            <w:pPr>
              <w:spacing w:after="80"/>
              <w:jc w:val="center"/>
            </w:pPr>
            <w:r w:rsidRPr="00883632">
              <w:t>No</w:t>
            </w:r>
          </w:p>
        </w:tc>
        <w:tc>
          <w:tcPr>
            <w:tcW w:w="1350" w:type="dxa"/>
          </w:tcPr>
          <w:p w14:paraId="5F420085" w14:textId="51A24BE7" w:rsidR="0094119B" w:rsidRPr="00883632" w:rsidRDefault="0094119B" w:rsidP="00A31668">
            <w:pPr>
              <w:spacing w:after="80"/>
              <w:jc w:val="center"/>
            </w:pPr>
            <w:r w:rsidRPr="00883632">
              <w:t>0</w:t>
            </w:r>
          </w:p>
        </w:tc>
        <w:tc>
          <w:tcPr>
            <w:tcW w:w="900" w:type="dxa"/>
          </w:tcPr>
          <w:p w14:paraId="7F1ED601" w14:textId="77777777" w:rsidR="0094119B" w:rsidRPr="00883632" w:rsidRDefault="0094119B" w:rsidP="00A31668">
            <w:pPr>
              <w:spacing w:after="80"/>
              <w:jc w:val="center"/>
            </w:pPr>
          </w:p>
        </w:tc>
        <w:tc>
          <w:tcPr>
            <w:tcW w:w="630" w:type="dxa"/>
          </w:tcPr>
          <w:p w14:paraId="021AC589" w14:textId="2A5AF968" w:rsidR="0094119B" w:rsidRPr="00883632" w:rsidRDefault="0094119B" w:rsidP="00A31668">
            <w:pPr>
              <w:spacing w:after="80"/>
              <w:jc w:val="center"/>
            </w:pPr>
            <w:r w:rsidRPr="00883632">
              <w:t>X</w:t>
            </w:r>
          </w:p>
        </w:tc>
        <w:tc>
          <w:tcPr>
            <w:tcW w:w="720" w:type="dxa"/>
          </w:tcPr>
          <w:p w14:paraId="5818DCBA" w14:textId="77777777" w:rsidR="0094119B" w:rsidRPr="00883632" w:rsidRDefault="0094119B" w:rsidP="00A31668">
            <w:pPr>
              <w:spacing w:after="80"/>
              <w:jc w:val="center"/>
            </w:pPr>
          </w:p>
        </w:tc>
        <w:tc>
          <w:tcPr>
            <w:tcW w:w="678" w:type="dxa"/>
          </w:tcPr>
          <w:p w14:paraId="4CD8C21C" w14:textId="77777777" w:rsidR="0094119B" w:rsidRPr="00883632" w:rsidRDefault="0094119B" w:rsidP="00A31668">
            <w:pPr>
              <w:spacing w:after="80"/>
              <w:jc w:val="center"/>
            </w:pPr>
            <w:r w:rsidRPr="00883632">
              <w:t>X</w:t>
            </w:r>
          </w:p>
        </w:tc>
        <w:tc>
          <w:tcPr>
            <w:tcW w:w="821" w:type="dxa"/>
          </w:tcPr>
          <w:p w14:paraId="329B844A" w14:textId="77777777" w:rsidR="0094119B" w:rsidRPr="00883632" w:rsidRDefault="0094119B" w:rsidP="00A31668">
            <w:pPr>
              <w:spacing w:after="80"/>
              <w:jc w:val="center"/>
            </w:pPr>
            <w:r w:rsidRPr="00883632">
              <w:t>X</w:t>
            </w:r>
          </w:p>
        </w:tc>
        <w:tc>
          <w:tcPr>
            <w:tcW w:w="936" w:type="dxa"/>
          </w:tcPr>
          <w:p w14:paraId="132ED5BD" w14:textId="77777777" w:rsidR="0094119B" w:rsidRPr="00883632" w:rsidRDefault="0094119B" w:rsidP="00A31668">
            <w:pPr>
              <w:spacing w:after="80"/>
            </w:pPr>
          </w:p>
        </w:tc>
      </w:tr>
      <w:tr w:rsidR="0094119B" w:rsidRPr="001C5597" w14:paraId="79B40FDF" w14:textId="77777777" w:rsidTr="00CF30D1">
        <w:trPr>
          <w:jc w:val="center"/>
        </w:trPr>
        <w:tc>
          <w:tcPr>
            <w:tcW w:w="2965" w:type="dxa"/>
          </w:tcPr>
          <w:p w14:paraId="2086FCFF" w14:textId="77777777" w:rsidR="0094119B" w:rsidRPr="00883632" w:rsidRDefault="0094119B" w:rsidP="00A31668">
            <w:pPr>
              <w:spacing w:after="80"/>
            </w:pPr>
            <w:r w:rsidRPr="00883632">
              <w:t>Rx_Clock_Recovery_Mean</w:t>
            </w:r>
          </w:p>
        </w:tc>
        <w:tc>
          <w:tcPr>
            <w:tcW w:w="1080" w:type="dxa"/>
          </w:tcPr>
          <w:p w14:paraId="75A492A8" w14:textId="77777777" w:rsidR="0094119B" w:rsidRPr="00883632" w:rsidRDefault="0094119B" w:rsidP="00A31668">
            <w:pPr>
              <w:spacing w:after="80"/>
              <w:jc w:val="center"/>
            </w:pPr>
            <w:r w:rsidRPr="00883632">
              <w:t>No</w:t>
            </w:r>
          </w:p>
        </w:tc>
        <w:tc>
          <w:tcPr>
            <w:tcW w:w="1350" w:type="dxa"/>
          </w:tcPr>
          <w:p w14:paraId="459B36EF" w14:textId="66CF7748" w:rsidR="0094119B" w:rsidRPr="00883632" w:rsidRDefault="0094119B" w:rsidP="00A31668">
            <w:pPr>
              <w:spacing w:after="80"/>
              <w:jc w:val="center"/>
            </w:pPr>
            <w:r w:rsidRPr="00883632">
              <w:t>0</w:t>
            </w:r>
          </w:p>
        </w:tc>
        <w:tc>
          <w:tcPr>
            <w:tcW w:w="900" w:type="dxa"/>
          </w:tcPr>
          <w:p w14:paraId="03AB4A72" w14:textId="77777777" w:rsidR="0094119B" w:rsidRPr="00883632" w:rsidRDefault="0094119B" w:rsidP="00A31668">
            <w:pPr>
              <w:spacing w:after="80"/>
              <w:jc w:val="center"/>
            </w:pPr>
          </w:p>
        </w:tc>
        <w:tc>
          <w:tcPr>
            <w:tcW w:w="630" w:type="dxa"/>
          </w:tcPr>
          <w:p w14:paraId="6E974B0F" w14:textId="5452B309" w:rsidR="0094119B" w:rsidRPr="00883632" w:rsidRDefault="0094119B" w:rsidP="00A31668">
            <w:pPr>
              <w:spacing w:after="80"/>
              <w:jc w:val="center"/>
            </w:pPr>
            <w:r w:rsidRPr="00883632">
              <w:t>X</w:t>
            </w:r>
          </w:p>
        </w:tc>
        <w:tc>
          <w:tcPr>
            <w:tcW w:w="720" w:type="dxa"/>
          </w:tcPr>
          <w:p w14:paraId="3D276F4B" w14:textId="77777777" w:rsidR="0094119B" w:rsidRPr="00883632" w:rsidRDefault="0094119B" w:rsidP="00A31668">
            <w:pPr>
              <w:spacing w:after="80"/>
              <w:jc w:val="center"/>
            </w:pPr>
          </w:p>
        </w:tc>
        <w:tc>
          <w:tcPr>
            <w:tcW w:w="678" w:type="dxa"/>
          </w:tcPr>
          <w:p w14:paraId="2CE55901" w14:textId="77777777" w:rsidR="0094119B" w:rsidRPr="00883632" w:rsidRDefault="0094119B" w:rsidP="00A31668">
            <w:pPr>
              <w:spacing w:after="80"/>
              <w:jc w:val="center"/>
            </w:pPr>
            <w:r w:rsidRPr="00883632">
              <w:t>X</w:t>
            </w:r>
          </w:p>
        </w:tc>
        <w:tc>
          <w:tcPr>
            <w:tcW w:w="821" w:type="dxa"/>
          </w:tcPr>
          <w:p w14:paraId="75943D26" w14:textId="77777777" w:rsidR="0094119B" w:rsidRPr="00883632" w:rsidRDefault="0094119B" w:rsidP="00A31668">
            <w:pPr>
              <w:spacing w:after="80"/>
              <w:jc w:val="center"/>
            </w:pPr>
            <w:r w:rsidRPr="00883632">
              <w:t>X</w:t>
            </w:r>
          </w:p>
        </w:tc>
        <w:tc>
          <w:tcPr>
            <w:tcW w:w="936" w:type="dxa"/>
          </w:tcPr>
          <w:p w14:paraId="52FAC713" w14:textId="77777777" w:rsidR="0094119B" w:rsidRPr="00883632" w:rsidRDefault="0094119B" w:rsidP="00A31668">
            <w:pPr>
              <w:spacing w:after="80"/>
            </w:pPr>
          </w:p>
        </w:tc>
      </w:tr>
      <w:tr w:rsidR="0094119B" w:rsidRPr="001C5597" w14:paraId="69BC2CDE" w14:textId="77777777" w:rsidTr="00CF30D1">
        <w:trPr>
          <w:jc w:val="center"/>
        </w:trPr>
        <w:tc>
          <w:tcPr>
            <w:tcW w:w="2965" w:type="dxa"/>
          </w:tcPr>
          <w:p w14:paraId="0BD1D467" w14:textId="77777777" w:rsidR="0094119B" w:rsidRPr="00883632" w:rsidRDefault="0094119B" w:rsidP="00A31668">
            <w:pPr>
              <w:spacing w:after="80"/>
            </w:pPr>
            <w:r w:rsidRPr="00883632">
              <w:t>Rx_Clock_Recovery_Rj</w:t>
            </w:r>
          </w:p>
        </w:tc>
        <w:tc>
          <w:tcPr>
            <w:tcW w:w="1080" w:type="dxa"/>
          </w:tcPr>
          <w:p w14:paraId="0BCE2699" w14:textId="77777777" w:rsidR="0094119B" w:rsidRPr="00883632" w:rsidRDefault="0094119B" w:rsidP="00A31668">
            <w:pPr>
              <w:spacing w:after="80"/>
              <w:jc w:val="center"/>
            </w:pPr>
            <w:r w:rsidRPr="00883632">
              <w:t>No</w:t>
            </w:r>
          </w:p>
        </w:tc>
        <w:tc>
          <w:tcPr>
            <w:tcW w:w="1350" w:type="dxa"/>
          </w:tcPr>
          <w:p w14:paraId="7EAB7161" w14:textId="2746AE6C" w:rsidR="0094119B" w:rsidRPr="00883632" w:rsidRDefault="0094119B" w:rsidP="00A31668">
            <w:pPr>
              <w:spacing w:after="80"/>
              <w:jc w:val="center"/>
            </w:pPr>
            <w:r w:rsidRPr="00883632">
              <w:t>0</w:t>
            </w:r>
          </w:p>
        </w:tc>
        <w:tc>
          <w:tcPr>
            <w:tcW w:w="900" w:type="dxa"/>
          </w:tcPr>
          <w:p w14:paraId="19F76A27" w14:textId="77777777" w:rsidR="0094119B" w:rsidRPr="00883632" w:rsidRDefault="0094119B" w:rsidP="00A31668">
            <w:pPr>
              <w:spacing w:after="80"/>
              <w:jc w:val="center"/>
            </w:pPr>
          </w:p>
        </w:tc>
        <w:tc>
          <w:tcPr>
            <w:tcW w:w="630" w:type="dxa"/>
          </w:tcPr>
          <w:p w14:paraId="1229801D" w14:textId="31FB8A5A" w:rsidR="0094119B" w:rsidRPr="00883632" w:rsidRDefault="0094119B" w:rsidP="00A31668">
            <w:pPr>
              <w:spacing w:after="80"/>
              <w:jc w:val="center"/>
            </w:pPr>
            <w:r w:rsidRPr="00883632">
              <w:t>X</w:t>
            </w:r>
          </w:p>
        </w:tc>
        <w:tc>
          <w:tcPr>
            <w:tcW w:w="720" w:type="dxa"/>
          </w:tcPr>
          <w:p w14:paraId="5D24A556" w14:textId="77777777" w:rsidR="0094119B" w:rsidRPr="00883632" w:rsidRDefault="0094119B" w:rsidP="00A31668">
            <w:pPr>
              <w:spacing w:after="80"/>
              <w:jc w:val="center"/>
            </w:pPr>
          </w:p>
        </w:tc>
        <w:tc>
          <w:tcPr>
            <w:tcW w:w="678" w:type="dxa"/>
          </w:tcPr>
          <w:p w14:paraId="61E7B50C" w14:textId="77777777" w:rsidR="0094119B" w:rsidRPr="00883632" w:rsidRDefault="0094119B" w:rsidP="00A31668">
            <w:pPr>
              <w:spacing w:after="80"/>
              <w:jc w:val="center"/>
            </w:pPr>
            <w:r w:rsidRPr="00883632">
              <w:t>X</w:t>
            </w:r>
          </w:p>
        </w:tc>
        <w:tc>
          <w:tcPr>
            <w:tcW w:w="821" w:type="dxa"/>
          </w:tcPr>
          <w:p w14:paraId="11198147" w14:textId="77777777" w:rsidR="0094119B" w:rsidRPr="00883632" w:rsidRDefault="0094119B" w:rsidP="00A31668">
            <w:pPr>
              <w:spacing w:after="80"/>
              <w:jc w:val="center"/>
            </w:pPr>
            <w:r w:rsidRPr="00883632">
              <w:t>X</w:t>
            </w:r>
          </w:p>
        </w:tc>
        <w:tc>
          <w:tcPr>
            <w:tcW w:w="936" w:type="dxa"/>
          </w:tcPr>
          <w:p w14:paraId="1A813432" w14:textId="77777777" w:rsidR="0094119B" w:rsidRPr="00883632" w:rsidRDefault="0094119B" w:rsidP="00A31668">
            <w:pPr>
              <w:spacing w:after="80"/>
            </w:pPr>
          </w:p>
        </w:tc>
      </w:tr>
      <w:tr w:rsidR="0094119B" w:rsidRPr="001C5597" w14:paraId="1018A14A" w14:textId="77777777" w:rsidTr="00CF30D1">
        <w:trPr>
          <w:jc w:val="center"/>
        </w:trPr>
        <w:tc>
          <w:tcPr>
            <w:tcW w:w="2965" w:type="dxa"/>
          </w:tcPr>
          <w:p w14:paraId="73121E28" w14:textId="77777777" w:rsidR="0094119B" w:rsidRPr="00883632" w:rsidRDefault="0094119B" w:rsidP="00A31668">
            <w:pPr>
              <w:spacing w:after="80"/>
            </w:pPr>
            <w:r w:rsidRPr="00883632">
              <w:t>Rx_Clock_Recovery_Sj</w:t>
            </w:r>
          </w:p>
        </w:tc>
        <w:tc>
          <w:tcPr>
            <w:tcW w:w="1080" w:type="dxa"/>
          </w:tcPr>
          <w:p w14:paraId="191BD8BF" w14:textId="77777777" w:rsidR="0094119B" w:rsidRPr="00883632" w:rsidRDefault="0094119B" w:rsidP="00A31668">
            <w:pPr>
              <w:spacing w:after="80"/>
              <w:jc w:val="center"/>
              <w:rPr>
                <w:b/>
              </w:rPr>
            </w:pPr>
            <w:r w:rsidRPr="00883632">
              <w:t>No</w:t>
            </w:r>
          </w:p>
        </w:tc>
        <w:tc>
          <w:tcPr>
            <w:tcW w:w="1350" w:type="dxa"/>
          </w:tcPr>
          <w:p w14:paraId="5C56E6BC" w14:textId="1A7392C0" w:rsidR="0094119B" w:rsidRPr="00883632" w:rsidRDefault="0094119B" w:rsidP="00A31668">
            <w:pPr>
              <w:spacing w:after="80"/>
              <w:jc w:val="center"/>
              <w:rPr>
                <w:b/>
              </w:rPr>
            </w:pPr>
            <w:r w:rsidRPr="00883632">
              <w:t>0</w:t>
            </w:r>
          </w:p>
        </w:tc>
        <w:tc>
          <w:tcPr>
            <w:tcW w:w="900" w:type="dxa"/>
          </w:tcPr>
          <w:p w14:paraId="19DB4EB3" w14:textId="77777777" w:rsidR="0094119B" w:rsidRPr="00883632" w:rsidRDefault="0094119B" w:rsidP="00A31668">
            <w:pPr>
              <w:spacing w:after="80"/>
              <w:jc w:val="center"/>
            </w:pPr>
          </w:p>
        </w:tc>
        <w:tc>
          <w:tcPr>
            <w:tcW w:w="630" w:type="dxa"/>
          </w:tcPr>
          <w:p w14:paraId="0CDEA1DA" w14:textId="79DC7757" w:rsidR="0094119B" w:rsidRPr="00883632" w:rsidRDefault="0094119B" w:rsidP="00A31668">
            <w:pPr>
              <w:spacing w:after="80"/>
              <w:jc w:val="center"/>
              <w:rPr>
                <w:b/>
              </w:rPr>
            </w:pPr>
            <w:r w:rsidRPr="00883632">
              <w:t>X</w:t>
            </w:r>
          </w:p>
        </w:tc>
        <w:tc>
          <w:tcPr>
            <w:tcW w:w="720" w:type="dxa"/>
          </w:tcPr>
          <w:p w14:paraId="53F3DCB8" w14:textId="77777777" w:rsidR="0094119B" w:rsidRPr="00883632" w:rsidRDefault="0094119B" w:rsidP="00A31668">
            <w:pPr>
              <w:spacing w:after="80"/>
              <w:jc w:val="center"/>
            </w:pPr>
          </w:p>
        </w:tc>
        <w:tc>
          <w:tcPr>
            <w:tcW w:w="678" w:type="dxa"/>
          </w:tcPr>
          <w:p w14:paraId="4D676558" w14:textId="77777777" w:rsidR="0094119B" w:rsidRPr="00883632" w:rsidRDefault="0094119B" w:rsidP="00A31668">
            <w:pPr>
              <w:spacing w:after="80"/>
              <w:jc w:val="center"/>
            </w:pPr>
            <w:r w:rsidRPr="00883632">
              <w:t>X</w:t>
            </w:r>
          </w:p>
        </w:tc>
        <w:tc>
          <w:tcPr>
            <w:tcW w:w="821" w:type="dxa"/>
          </w:tcPr>
          <w:p w14:paraId="12A7CD65" w14:textId="77777777" w:rsidR="0094119B" w:rsidRPr="00883632" w:rsidRDefault="0094119B" w:rsidP="00A31668">
            <w:pPr>
              <w:spacing w:after="80"/>
              <w:jc w:val="center"/>
            </w:pPr>
            <w:r w:rsidRPr="00883632">
              <w:t>X</w:t>
            </w:r>
          </w:p>
        </w:tc>
        <w:tc>
          <w:tcPr>
            <w:tcW w:w="936" w:type="dxa"/>
          </w:tcPr>
          <w:p w14:paraId="4A7F48CC" w14:textId="77777777" w:rsidR="0094119B" w:rsidRPr="00883632" w:rsidRDefault="0094119B" w:rsidP="00A31668">
            <w:pPr>
              <w:spacing w:after="80"/>
            </w:pPr>
          </w:p>
        </w:tc>
      </w:tr>
      <w:tr w:rsidR="0094119B" w:rsidRPr="001C5597" w14:paraId="14E96423" w14:textId="77777777" w:rsidTr="00CF30D1">
        <w:trPr>
          <w:trHeight w:val="269"/>
          <w:jc w:val="center"/>
        </w:trPr>
        <w:tc>
          <w:tcPr>
            <w:tcW w:w="2965" w:type="dxa"/>
          </w:tcPr>
          <w:p w14:paraId="1BF04BEF" w14:textId="77777777" w:rsidR="0094119B" w:rsidRPr="00883632" w:rsidRDefault="0094119B" w:rsidP="00A31668">
            <w:pPr>
              <w:spacing w:after="80"/>
            </w:pPr>
            <w:r w:rsidRPr="00883632">
              <w:t>Rx_DCD</w:t>
            </w:r>
          </w:p>
        </w:tc>
        <w:tc>
          <w:tcPr>
            <w:tcW w:w="1080" w:type="dxa"/>
          </w:tcPr>
          <w:p w14:paraId="6C9DBE34" w14:textId="77777777" w:rsidR="0094119B" w:rsidRPr="00883632" w:rsidRDefault="0094119B" w:rsidP="00A31668">
            <w:pPr>
              <w:spacing w:after="80"/>
              <w:jc w:val="center"/>
              <w:rPr>
                <w:b/>
              </w:rPr>
            </w:pPr>
            <w:r w:rsidRPr="00883632">
              <w:t>No</w:t>
            </w:r>
          </w:p>
        </w:tc>
        <w:tc>
          <w:tcPr>
            <w:tcW w:w="1350" w:type="dxa"/>
          </w:tcPr>
          <w:p w14:paraId="7A96BB6F" w14:textId="2847C6DD" w:rsidR="0094119B" w:rsidRPr="00883632" w:rsidRDefault="0094119B" w:rsidP="00A31668">
            <w:pPr>
              <w:spacing w:after="80"/>
              <w:jc w:val="center"/>
              <w:rPr>
                <w:b/>
              </w:rPr>
            </w:pPr>
            <w:r w:rsidRPr="00883632">
              <w:t>0</w:t>
            </w:r>
          </w:p>
        </w:tc>
        <w:tc>
          <w:tcPr>
            <w:tcW w:w="900" w:type="dxa"/>
          </w:tcPr>
          <w:p w14:paraId="4CA2219B" w14:textId="77777777" w:rsidR="0094119B" w:rsidRPr="00883632" w:rsidRDefault="0094119B" w:rsidP="00A31668">
            <w:pPr>
              <w:spacing w:after="80"/>
              <w:jc w:val="center"/>
            </w:pPr>
          </w:p>
        </w:tc>
        <w:tc>
          <w:tcPr>
            <w:tcW w:w="630" w:type="dxa"/>
          </w:tcPr>
          <w:p w14:paraId="03A19CEB" w14:textId="3174104D" w:rsidR="0094119B" w:rsidRPr="00883632" w:rsidRDefault="0094119B" w:rsidP="00A31668">
            <w:pPr>
              <w:spacing w:after="80"/>
              <w:jc w:val="center"/>
              <w:rPr>
                <w:b/>
              </w:rPr>
            </w:pPr>
            <w:r w:rsidRPr="00883632">
              <w:t>X</w:t>
            </w:r>
          </w:p>
        </w:tc>
        <w:tc>
          <w:tcPr>
            <w:tcW w:w="720" w:type="dxa"/>
          </w:tcPr>
          <w:p w14:paraId="6A0DA621" w14:textId="77777777" w:rsidR="0094119B" w:rsidRPr="00883632" w:rsidRDefault="0094119B" w:rsidP="00A31668">
            <w:pPr>
              <w:spacing w:after="80"/>
              <w:jc w:val="center"/>
            </w:pPr>
          </w:p>
        </w:tc>
        <w:tc>
          <w:tcPr>
            <w:tcW w:w="678" w:type="dxa"/>
          </w:tcPr>
          <w:p w14:paraId="28AB3A20" w14:textId="77777777" w:rsidR="0094119B" w:rsidRPr="00883632" w:rsidRDefault="0094119B" w:rsidP="00A31668">
            <w:pPr>
              <w:spacing w:after="80"/>
              <w:jc w:val="center"/>
            </w:pPr>
            <w:r w:rsidRPr="00883632">
              <w:t>X</w:t>
            </w:r>
          </w:p>
        </w:tc>
        <w:tc>
          <w:tcPr>
            <w:tcW w:w="821" w:type="dxa"/>
          </w:tcPr>
          <w:p w14:paraId="4BE193F3" w14:textId="77777777" w:rsidR="0094119B" w:rsidRPr="00883632" w:rsidRDefault="0094119B" w:rsidP="00A31668">
            <w:pPr>
              <w:spacing w:after="80"/>
              <w:jc w:val="center"/>
            </w:pPr>
            <w:r w:rsidRPr="00883632">
              <w:t>X</w:t>
            </w:r>
          </w:p>
        </w:tc>
        <w:tc>
          <w:tcPr>
            <w:tcW w:w="936" w:type="dxa"/>
          </w:tcPr>
          <w:p w14:paraId="27F59F34" w14:textId="77777777" w:rsidR="0094119B" w:rsidRPr="00883632" w:rsidRDefault="0094119B" w:rsidP="00A31668">
            <w:pPr>
              <w:spacing w:after="80"/>
            </w:pPr>
          </w:p>
        </w:tc>
      </w:tr>
      <w:tr w:rsidR="0094119B" w:rsidRPr="001C5597" w14:paraId="3A8229F1" w14:textId="77777777" w:rsidTr="00CF30D1">
        <w:trPr>
          <w:jc w:val="center"/>
        </w:trPr>
        <w:tc>
          <w:tcPr>
            <w:tcW w:w="2965" w:type="dxa"/>
          </w:tcPr>
          <w:p w14:paraId="57322304" w14:textId="216F752A" w:rsidR="0094119B" w:rsidRPr="00883632" w:rsidRDefault="0094119B" w:rsidP="00A31668">
            <w:pPr>
              <w:spacing w:after="80"/>
            </w:pPr>
            <w:r w:rsidRPr="00883632">
              <w:t>Rx_Decision_Time</w:t>
            </w:r>
          </w:p>
        </w:tc>
        <w:tc>
          <w:tcPr>
            <w:tcW w:w="1080" w:type="dxa"/>
          </w:tcPr>
          <w:p w14:paraId="39762220" w14:textId="721E7951" w:rsidR="0094119B" w:rsidRPr="00883632" w:rsidRDefault="0094119B" w:rsidP="00A31668">
            <w:pPr>
              <w:spacing w:after="80"/>
              <w:jc w:val="center"/>
            </w:pPr>
            <w:r w:rsidRPr="00883632">
              <w:t>No</w:t>
            </w:r>
          </w:p>
        </w:tc>
        <w:tc>
          <w:tcPr>
            <w:tcW w:w="1350" w:type="dxa"/>
          </w:tcPr>
          <w:p w14:paraId="0407FF05" w14:textId="4448C84A" w:rsidR="0094119B" w:rsidRPr="00883632" w:rsidRDefault="0094119B" w:rsidP="00A31668">
            <w:pPr>
              <w:spacing w:after="80"/>
              <w:jc w:val="center"/>
            </w:pPr>
            <w:r w:rsidRPr="00883632">
              <w:t>--</w:t>
            </w:r>
          </w:p>
        </w:tc>
        <w:tc>
          <w:tcPr>
            <w:tcW w:w="900" w:type="dxa"/>
          </w:tcPr>
          <w:p w14:paraId="0AECF3DA" w14:textId="77777777" w:rsidR="0094119B" w:rsidRPr="00883632" w:rsidRDefault="0094119B" w:rsidP="00A31668">
            <w:pPr>
              <w:spacing w:after="80"/>
              <w:jc w:val="center"/>
            </w:pPr>
          </w:p>
        </w:tc>
        <w:tc>
          <w:tcPr>
            <w:tcW w:w="630" w:type="dxa"/>
          </w:tcPr>
          <w:p w14:paraId="41CF0AAE" w14:textId="60D29D64" w:rsidR="0094119B" w:rsidRPr="00883632" w:rsidRDefault="0094119B" w:rsidP="00A31668">
            <w:pPr>
              <w:spacing w:after="80"/>
              <w:jc w:val="center"/>
            </w:pPr>
          </w:p>
        </w:tc>
        <w:tc>
          <w:tcPr>
            <w:tcW w:w="720" w:type="dxa"/>
          </w:tcPr>
          <w:p w14:paraId="3ED980F7" w14:textId="77777777" w:rsidR="0094119B" w:rsidRPr="00883632" w:rsidRDefault="0094119B" w:rsidP="00A31668">
            <w:pPr>
              <w:spacing w:after="80"/>
              <w:jc w:val="center"/>
            </w:pPr>
          </w:p>
        </w:tc>
        <w:tc>
          <w:tcPr>
            <w:tcW w:w="678" w:type="dxa"/>
          </w:tcPr>
          <w:p w14:paraId="39354FB5" w14:textId="7A168CBF" w:rsidR="0094119B" w:rsidRPr="00883632" w:rsidRDefault="0094119B" w:rsidP="00A31668">
            <w:pPr>
              <w:spacing w:after="80"/>
              <w:jc w:val="center"/>
            </w:pPr>
            <w:r w:rsidRPr="00883632">
              <w:t>X</w:t>
            </w:r>
          </w:p>
        </w:tc>
        <w:tc>
          <w:tcPr>
            <w:tcW w:w="821" w:type="dxa"/>
          </w:tcPr>
          <w:p w14:paraId="4D3FB3A3" w14:textId="77777777" w:rsidR="0094119B" w:rsidRPr="00883632" w:rsidRDefault="0094119B" w:rsidP="00A31668">
            <w:pPr>
              <w:spacing w:after="80"/>
              <w:jc w:val="center"/>
            </w:pPr>
          </w:p>
        </w:tc>
        <w:tc>
          <w:tcPr>
            <w:tcW w:w="936" w:type="dxa"/>
          </w:tcPr>
          <w:p w14:paraId="1FDB48BC" w14:textId="77777777" w:rsidR="0094119B" w:rsidRPr="00883632" w:rsidRDefault="0094119B" w:rsidP="00A31668">
            <w:pPr>
              <w:spacing w:after="80"/>
            </w:pPr>
          </w:p>
        </w:tc>
      </w:tr>
      <w:tr w:rsidR="0094119B" w:rsidRPr="001C5597" w14:paraId="24BFAC2B" w14:textId="77777777" w:rsidTr="00CF30D1">
        <w:trPr>
          <w:jc w:val="center"/>
        </w:trPr>
        <w:tc>
          <w:tcPr>
            <w:tcW w:w="2965" w:type="dxa"/>
          </w:tcPr>
          <w:p w14:paraId="58B348D0" w14:textId="77777777" w:rsidR="0094119B" w:rsidRPr="00883632" w:rsidRDefault="0094119B" w:rsidP="00A31668">
            <w:pPr>
              <w:spacing w:after="80"/>
            </w:pPr>
            <w:r w:rsidRPr="00883632">
              <w:t>Rx_Dj</w:t>
            </w:r>
          </w:p>
        </w:tc>
        <w:tc>
          <w:tcPr>
            <w:tcW w:w="1080" w:type="dxa"/>
          </w:tcPr>
          <w:p w14:paraId="70FD32F2" w14:textId="77777777" w:rsidR="0094119B" w:rsidRPr="00883632" w:rsidRDefault="0094119B" w:rsidP="00A31668">
            <w:pPr>
              <w:spacing w:after="80"/>
              <w:jc w:val="center"/>
              <w:rPr>
                <w:b/>
              </w:rPr>
            </w:pPr>
            <w:r w:rsidRPr="00883632">
              <w:t>No</w:t>
            </w:r>
          </w:p>
        </w:tc>
        <w:tc>
          <w:tcPr>
            <w:tcW w:w="1350" w:type="dxa"/>
          </w:tcPr>
          <w:p w14:paraId="3C985085" w14:textId="211DD957" w:rsidR="0094119B" w:rsidRPr="00883632" w:rsidRDefault="0094119B" w:rsidP="00A31668">
            <w:pPr>
              <w:spacing w:after="80"/>
              <w:jc w:val="center"/>
              <w:rPr>
                <w:b/>
              </w:rPr>
            </w:pPr>
            <w:r w:rsidRPr="00883632">
              <w:t>0</w:t>
            </w:r>
          </w:p>
        </w:tc>
        <w:tc>
          <w:tcPr>
            <w:tcW w:w="900" w:type="dxa"/>
          </w:tcPr>
          <w:p w14:paraId="01C8FFA6" w14:textId="77777777" w:rsidR="0094119B" w:rsidRPr="00883632" w:rsidRDefault="0094119B" w:rsidP="00A31668">
            <w:pPr>
              <w:spacing w:after="80"/>
              <w:jc w:val="center"/>
            </w:pPr>
          </w:p>
        </w:tc>
        <w:tc>
          <w:tcPr>
            <w:tcW w:w="630" w:type="dxa"/>
          </w:tcPr>
          <w:p w14:paraId="3A55D9A8" w14:textId="1DDEA768" w:rsidR="0094119B" w:rsidRPr="00883632" w:rsidRDefault="0094119B" w:rsidP="00A31668">
            <w:pPr>
              <w:spacing w:after="80"/>
              <w:jc w:val="center"/>
              <w:rPr>
                <w:b/>
              </w:rPr>
            </w:pPr>
            <w:r w:rsidRPr="00883632">
              <w:t>X</w:t>
            </w:r>
          </w:p>
        </w:tc>
        <w:tc>
          <w:tcPr>
            <w:tcW w:w="720" w:type="dxa"/>
          </w:tcPr>
          <w:p w14:paraId="0A8BC59F" w14:textId="77777777" w:rsidR="0094119B" w:rsidRPr="00883632" w:rsidRDefault="0094119B" w:rsidP="00A31668">
            <w:pPr>
              <w:spacing w:after="80"/>
              <w:jc w:val="center"/>
            </w:pPr>
          </w:p>
        </w:tc>
        <w:tc>
          <w:tcPr>
            <w:tcW w:w="678" w:type="dxa"/>
          </w:tcPr>
          <w:p w14:paraId="2F291218" w14:textId="77777777" w:rsidR="0094119B" w:rsidRPr="00883632" w:rsidRDefault="0094119B" w:rsidP="00A31668">
            <w:pPr>
              <w:spacing w:after="80"/>
              <w:jc w:val="center"/>
            </w:pPr>
            <w:r w:rsidRPr="00883632">
              <w:t>X</w:t>
            </w:r>
          </w:p>
        </w:tc>
        <w:tc>
          <w:tcPr>
            <w:tcW w:w="821" w:type="dxa"/>
          </w:tcPr>
          <w:p w14:paraId="55A7F870" w14:textId="77777777" w:rsidR="0094119B" w:rsidRPr="00883632" w:rsidRDefault="0094119B" w:rsidP="00A31668">
            <w:pPr>
              <w:spacing w:after="80"/>
              <w:jc w:val="center"/>
            </w:pPr>
            <w:r w:rsidRPr="00883632">
              <w:t>X</w:t>
            </w:r>
          </w:p>
        </w:tc>
        <w:tc>
          <w:tcPr>
            <w:tcW w:w="936" w:type="dxa"/>
          </w:tcPr>
          <w:p w14:paraId="27F2B2BC" w14:textId="77777777" w:rsidR="0094119B" w:rsidRPr="00883632" w:rsidRDefault="0094119B" w:rsidP="00A31668">
            <w:pPr>
              <w:spacing w:after="80"/>
            </w:pPr>
          </w:p>
        </w:tc>
      </w:tr>
      <w:tr w:rsidR="0094119B" w:rsidRPr="001C5597" w14:paraId="231557EE" w14:textId="77777777" w:rsidTr="00CF30D1">
        <w:trPr>
          <w:jc w:val="center"/>
        </w:trPr>
        <w:tc>
          <w:tcPr>
            <w:tcW w:w="2965" w:type="dxa"/>
          </w:tcPr>
          <w:p w14:paraId="683CA73D" w14:textId="376F320B" w:rsidR="0094119B" w:rsidRPr="00883632" w:rsidRDefault="0094119B" w:rsidP="00A31668">
            <w:pPr>
              <w:spacing w:after="80"/>
            </w:pPr>
            <w:r w:rsidRPr="00883632">
              <w:t>Rx_GaussianNoise,</w:t>
            </w:r>
          </w:p>
          <w:p w14:paraId="79E8C325" w14:textId="77777777" w:rsidR="0094119B" w:rsidRPr="00883632" w:rsidRDefault="0094119B" w:rsidP="00A31668">
            <w:pPr>
              <w:spacing w:after="80"/>
            </w:pPr>
            <w:r w:rsidRPr="00883632">
              <w:t>Rx_Noise</w:t>
            </w:r>
          </w:p>
        </w:tc>
        <w:tc>
          <w:tcPr>
            <w:tcW w:w="1080" w:type="dxa"/>
          </w:tcPr>
          <w:p w14:paraId="71936989" w14:textId="77777777" w:rsidR="0094119B" w:rsidRPr="00883632" w:rsidRDefault="0094119B" w:rsidP="00A31668">
            <w:pPr>
              <w:spacing w:after="80"/>
              <w:jc w:val="center"/>
              <w:rPr>
                <w:b/>
              </w:rPr>
            </w:pPr>
            <w:r w:rsidRPr="00883632">
              <w:t>No</w:t>
            </w:r>
          </w:p>
        </w:tc>
        <w:tc>
          <w:tcPr>
            <w:tcW w:w="1350" w:type="dxa"/>
          </w:tcPr>
          <w:p w14:paraId="3F4499CA" w14:textId="7E8F75EF" w:rsidR="0094119B" w:rsidRPr="00883632" w:rsidRDefault="0094119B" w:rsidP="00A31668">
            <w:pPr>
              <w:spacing w:after="80"/>
              <w:jc w:val="center"/>
              <w:rPr>
                <w:b/>
              </w:rPr>
            </w:pPr>
            <w:r w:rsidRPr="00883632">
              <w:t>0</w:t>
            </w:r>
          </w:p>
        </w:tc>
        <w:tc>
          <w:tcPr>
            <w:tcW w:w="900" w:type="dxa"/>
          </w:tcPr>
          <w:p w14:paraId="3BDC9EF7" w14:textId="77777777" w:rsidR="0094119B" w:rsidRPr="00883632" w:rsidRDefault="0094119B" w:rsidP="00A31668">
            <w:pPr>
              <w:spacing w:after="80"/>
              <w:jc w:val="center"/>
            </w:pPr>
          </w:p>
        </w:tc>
        <w:tc>
          <w:tcPr>
            <w:tcW w:w="630" w:type="dxa"/>
          </w:tcPr>
          <w:p w14:paraId="45CCBF50" w14:textId="3DA346B7" w:rsidR="0094119B" w:rsidRPr="00883632" w:rsidRDefault="0094119B" w:rsidP="00A31668">
            <w:pPr>
              <w:spacing w:after="80"/>
              <w:jc w:val="center"/>
              <w:rPr>
                <w:b/>
              </w:rPr>
            </w:pPr>
            <w:r w:rsidRPr="00883632">
              <w:t>X</w:t>
            </w:r>
          </w:p>
        </w:tc>
        <w:tc>
          <w:tcPr>
            <w:tcW w:w="720" w:type="dxa"/>
          </w:tcPr>
          <w:p w14:paraId="5AD42D3D" w14:textId="77777777" w:rsidR="0094119B" w:rsidRPr="00883632" w:rsidRDefault="0094119B" w:rsidP="00A31668">
            <w:pPr>
              <w:spacing w:after="80"/>
              <w:jc w:val="center"/>
            </w:pPr>
          </w:p>
        </w:tc>
        <w:tc>
          <w:tcPr>
            <w:tcW w:w="678" w:type="dxa"/>
          </w:tcPr>
          <w:p w14:paraId="18D85A73" w14:textId="77777777" w:rsidR="0094119B" w:rsidRPr="00883632" w:rsidRDefault="0094119B" w:rsidP="00A31668">
            <w:pPr>
              <w:spacing w:after="80"/>
              <w:jc w:val="center"/>
            </w:pPr>
            <w:r w:rsidRPr="00883632">
              <w:t>X</w:t>
            </w:r>
          </w:p>
        </w:tc>
        <w:tc>
          <w:tcPr>
            <w:tcW w:w="821" w:type="dxa"/>
          </w:tcPr>
          <w:p w14:paraId="3F12A6B9" w14:textId="77777777" w:rsidR="0094119B" w:rsidRPr="00883632" w:rsidRDefault="0094119B" w:rsidP="00A31668">
            <w:pPr>
              <w:spacing w:after="80"/>
              <w:jc w:val="center"/>
            </w:pPr>
            <w:r w:rsidRPr="00883632">
              <w:t>X</w:t>
            </w:r>
          </w:p>
        </w:tc>
        <w:tc>
          <w:tcPr>
            <w:tcW w:w="936" w:type="dxa"/>
          </w:tcPr>
          <w:p w14:paraId="4992E2D8" w14:textId="77777777" w:rsidR="0094119B" w:rsidRPr="00883632" w:rsidRDefault="0094119B" w:rsidP="00A31668">
            <w:pPr>
              <w:spacing w:after="80"/>
            </w:pPr>
          </w:p>
        </w:tc>
      </w:tr>
      <w:tr w:rsidR="00700434" w:rsidRPr="001C5597" w14:paraId="3AFF920F" w14:textId="77777777" w:rsidTr="00CF30D1">
        <w:trPr>
          <w:jc w:val="center"/>
          <w:ins w:id="14601" w:author="Author"/>
        </w:trPr>
        <w:tc>
          <w:tcPr>
            <w:tcW w:w="2965" w:type="dxa"/>
          </w:tcPr>
          <w:p w14:paraId="506E2CEA" w14:textId="4C67BFD6" w:rsidR="00700434" w:rsidRPr="00883632" w:rsidRDefault="00700434" w:rsidP="00700434">
            <w:pPr>
              <w:spacing w:after="80"/>
              <w:rPr>
                <w:ins w:id="14602" w:author="Author"/>
              </w:rPr>
            </w:pPr>
            <w:ins w:id="14603" w:author="Author">
              <w:r>
                <w:t>Rx_Port_Order</w:t>
              </w:r>
            </w:ins>
          </w:p>
        </w:tc>
        <w:tc>
          <w:tcPr>
            <w:tcW w:w="1080" w:type="dxa"/>
          </w:tcPr>
          <w:p w14:paraId="2DBDE1E7" w14:textId="43375EFE" w:rsidR="00700434" w:rsidRPr="00883632" w:rsidRDefault="00700434" w:rsidP="00700434">
            <w:pPr>
              <w:spacing w:after="80"/>
              <w:jc w:val="center"/>
              <w:rPr>
                <w:ins w:id="14604" w:author="Author"/>
              </w:rPr>
            </w:pPr>
            <w:ins w:id="14605" w:author="Author">
              <w:r>
                <w:t>No</w:t>
              </w:r>
            </w:ins>
          </w:p>
        </w:tc>
        <w:tc>
          <w:tcPr>
            <w:tcW w:w="1350" w:type="dxa"/>
          </w:tcPr>
          <w:p w14:paraId="68902D0A" w14:textId="3E43FF7B" w:rsidR="00700434" w:rsidRPr="00883632" w:rsidRDefault="00700434" w:rsidP="00700434">
            <w:pPr>
              <w:spacing w:after="80"/>
              <w:jc w:val="center"/>
              <w:rPr>
                <w:ins w:id="14606" w:author="Author"/>
              </w:rPr>
            </w:pPr>
            <w:ins w:id="14607" w:author="Author">
              <w:r>
                <w:t>“13-24”</w:t>
              </w:r>
            </w:ins>
          </w:p>
        </w:tc>
        <w:tc>
          <w:tcPr>
            <w:tcW w:w="900" w:type="dxa"/>
          </w:tcPr>
          <w:p w14:paraId="7E1CB577" w14:textId="64A0AB68" w:rsidR="00700434" w:rsidRPr="00883632" w:rsidRDefault="00700434" w:rsidP="00700434">
            <w:pPr>
              <w:spacing w:after="80"/>
              <w:jc w:val="center"/>
              <w:rPr>
                <w:ins w:id="14608" w:author="Author"/>
              </w:rPr>
            </w:pPr>
          </w:p>
        </w:tc>
        <w:tc>
          <w:tcPr>
            <w:tcW w:w="630" w:type="dxa"/>
          </w:tcPr>
          <w:p w14:paraId="2E6A9875" w14:textId="4FF80D3D" w:rsidR="00700434" w:rsidRPr="00883632" w:rsidRDefault="00700434" w:rsidP="00700434">
            <w:pPr>
              <w:spacing w:after="80"/>
              <w:jc w:val="center"/>
              <w:rPr>
                <w:ins w:id="14609" w:author="Author"/>
              </w:rPr>
            </w:pPr>
            <w:ins w:id="14610" w:author="Author">
              <w:r>
                <w:t>X</w:t>
              </w:r>
            </w:ins>
          </w:p>
        </w:tc>
        <w:tc>
          <w:tcPr>
            <w:tcW w:w="720" w:type="dxa"/>
          </w:tcPr>
          <w:p w14:paraId="4A678EA7" w14:textId="77777777" w:rsidR="00700434" w:rsidRPr="00883632" w:rsidRDefault="00700434" w:rsidP="00700434">
            <w:pPr>
              <w:spacing w:after="80"/>
              <w:jc w:val="center"/>
              <w:rPr>
                <w:ins w:id="14611" w:author="Author"/>
              </w:rPr>
            </w:pPr>
          </w:p>
        </w:tc>
        <w:tc>
          <w:tcPr>
            <w:tcW w:w="678" w:type="dxa"/>
          </w:tcPr>
          <w:p w14:paraId="01D887D2" w14:textId="77777777" w:rsidR="00700434" w:rsidRPr="00883632" w:rsidRDefault="00700434" w:rsidP="00700434">
            <w:pPr>
              <w:spacing w:after="80"/>
              <w:jc w:val="center"/>
              <w:rPr>
                <w:ins w:id="14612" w:author="Author"/>
              </w:rPr>
            </w:pPr>
          </w:p>
        </w:tc>
        <w:tc>
          <w:tcPr>
            <w:tcW w:w="821" w:type="dxa"/>
          </w:tcPr>
          <w:p w14:paraId="6ADF2D06" w14:textId="77777777" w:rsidR="00700434" w:rsidRPr="00883632" w:rsidRDefault="00700434" w:rsidP="00700434">
            <w:pPr>
              <w:spacing w:after="80"/>
              <w:jc w:val="center"/>
              <w:rPr>
                <w:ins w:id="14613" w:author="Author"/>
              </w:rPr>
            </w:pPr>
          </w:p>
        </w:tc>
        <w:tc>
          <w:tcPr>
            <w:tcW w:w="936" w:type="dxa"/>
          </w:tcPr>
          <w:p w14:paraId="0ECF1FB1" w14:textId="77777777" w:rsidR="00700434" w:rsidRPr="00883632" w:rsidRDefault="00700434" w:rsidP="00700434">
            <w:pPr>
              <w:spacing w:after="80"/>
              <w:rPr>
                <w:ins w:id="14614" w:author="Author"/>
              </w:rPr>
            </w:pPr>
          </w:p>
        </w:tc>
      </w:tr>
      <w:tr w:rsidR="00700434" w:rsidRPr="001C5597" w14:paraId="557054E8" w14:textId="77777777" w:rsidTr="00CF30D1">
        <w:trPr>
          <w:jc w:val="center"/>
        </w:trPr>
        <w:tc>
          <w:tcPr>
            <w:tcW w:w="2965" w:type="dxa"/>
          </w:tcPr>
          <w:p w14:paraId="04DB08AD" w14:textId="60AC4A62" w:rsidR="00700434" w:rsidRPr="00883632" w:rsidRDefault="00700434" w:rsidP="00700434">
            <w:pPr>
              <w:spacing w:after="80"/>
            </w:pPr>
            <w:r w:rsidRPr="00883632">
              <w:t>Rx_R</w:t>
            </w:r>
          </w:p>
        </w:tc>
        <w:tc>
          <w:tcPr>
            <w:tcW w:w="1080" w:type="dxa"/>
          </w:tcPr>
          <w:p w14:paraId="61E885B3" w14:textId="0FF6B27E" w:rsidR="00700434" w:rsidRPr="00883632" w:rsidRDefault="00700434" w:rsidP="00700434">
            <w:pPr>
              <w:spacing w:after="80"/>
              <w:jc w:val="center"/>
            </w:pPr>
            <w:r w:rsidRPr="00883632">
              <w:t>No</w:t>
            </w:r>
            <w:r w:rsidRPr="00883632">
              <w:rPr>
                <w:vertAlign w:val="superscript"/>
              </w:rPr>
              <w:t>10</w:t>
            </w:r>
          </w:p>
        </w:tc>
        <w:tc>
          <w:tcPr>
            <w:tcW w:w="1350" w:type="dxa"/>
          </w:tcPr>
          <w:p w14:paraId="305E0E5A" w14:textId="5BDDCE64" w:rsidR="00700434" w:rsidRPr="00883632" w:rsidRDefault="00700434" w:rsidP="00700434">
            <w:pPr>
              <w:spacing w:after="80"/>
              <w:jc w:val="center"/>
            </w:pPr>
            <w:r w:rsidRPr="00883632">
              <w:t>Infinity</w:t>
            </w:r>
          </w:p>
        </w:tc>
        <w:tc>
          <w:tcPr>
            <w:tcW w:w="900" w:type="dxa"/>
          </w:tcPr>
          <w:p w14:paraId="4E40BF7B" w14:textId="77777777" w:rsidR="00700434" w:rsidRPr="00883632" w:rsidRDefault="00700434" w:rsidP="00700434">
            <w:pPr>
              <w:spacing w:after="80"/>
              <w:jc w:val="center"/>
            </w:pPr>
          </w:p>
        </w:tc>
        <w:tc>
          <w:tcPr>
            <w:tcW w:w="630" w:type="dxa"/>
          </w:tcPr>
          <w:p w14:paraId="235962DF" w14:textId="39FD876A" w:rsidR="00700434" w:rsidRPr="00883632" w:rsidRDefault="00700434" w:rsidP="00700434">
            <w:pPr>
              <w:spacing w:after="80"/>
              <w:jc w:val="center"/>
            </w:pPr>
            <w:r w:rsidRPr="00883632">
              <w:t>X</w:t>
            </w:r>
          </w:p>
        </w:tc>
        <w:tc>
          <w:tcPr>
            <w:tcW w:w="720" w:type="dxa"/>
          </w:tcPr>
          <w:p w14:paraId="3732C620" w14:textId="77777777" w:rsidR="00700434" w:rsidRPr="00883632" w:rsidRDefault="00700434" w:rsidP="00700434">
            <w:pPr>
              <w:spacing w:after="80"/>
              <w:jc w:val="center"/>
            </w:pPr>
          </w:p>
        </w:tc>
        <w:tc>
          <w:tcPr>
            <w:tcW w:w="678" w:type="dxa"/>
          </w:tcPr>
          <w:p w14:paraId="31E78D8C" w14:textId="2D9A97FB" w:rsidR="00700434" w:rsidRPr="00883632" w:rsidRDefault="00700434" w:rsidP="00700434">
            <w:pPr>
              <w:spacing w:after="80"/>
              <w:jc w:val="center"/>
            </w:pPr>
          </w:p>
        </w:tc>
        <w:tc>
          <w:tcPr>
            <w:tcW w:w="821" w:type="dxa"/>
          </w:tcPr>
          <w:p w14:paraId="1B2DF81F" w14:textId="1EC53866" w:rsidR="00700434" w:rsidRPr="00883632" w:rsidRDefault="00700434" w:rsidP="00700434">
            <w:pPr>
              <w:spacing w:after="80"/>
              <w:jc w:val="center"/>
            </w:pPr>
            <w:r w:rsidRPr="00883632">
              <w:t>X</w:t>
            </w:r>
          </w:p>
        </w:tc>
        <w:tc>
          <w:tcPr>
            <w:tcW w:w="936" w:type="dxa"/>
          </w:tcPr>
          <w:p w14:paraId="4D9482F2" w14:textId="77777777" w:rsidR="00700434" w:rsidRPr="00883632" w:rsidRDefault="00700434" w:rsidP="00700434">
            <w:pPr>
              <w:spacing w:after="80"/>
            </w:pPr>
          </w:p>
        </w:tc>
      </w:tr>
      <w:tr w:rsidR="00700434" w:rsidRPr="001C5597" w14:paraId="567E6BD9" w14:textId="77777777" w:rsidTr="00CF30D1">
        <w:trPr>
          <w:jc w:val="center"/>
        </w:trPr>
        <w:tc>
          <w:tcPr>
            <w:tcW w:w="2965" w:type="dxa"/>
          </w:tcPr>
          <w:p w14:paraId="51761DB3" w14:textId="77777777" w:rsidR="00700434" w:rsidRPr="00883632" w:rsidRDefault="00700434" w:rsidP="00700434">
            <w:pPr>
              <w:spacing w:after="80"/>
            </w:pPr>
            <w:r w:rsidRPr="00883632">
              <w:t>Rx_Receiver_Sensitivity</w:t>
            </w:r>
          </w:p>
        </w:tc>
        <w:tc>
          <w:tcPr>
            <w:tcW w:w="1080" w:type="dxa"/>
          </w:tcPr>
          <w:p w14:paraId="3B5E3890" w14:textId="77777777" w:rsidR="00700434" w:rsidRPr="00883632" w:rsidRDefault="00700434" w:rsidP="00700434">
            <w:pPr>
              <w:spacing w:after="80"/>
              <w:jc w:val="center"/>
              <w:rPr>
                <w:b/>
              </w:rPr>
            </w:pPr>
            <w:r w:rsidRPr="00883632">
              <w:t>No</w:t>
            </w:r>
          </w:p>
        </w:tc>
        <w:tc>
          <w:tcPr>
            <w:tcW w:w="1350" w:type="dxa"/>
          </w:tcPr>
          <w:p w14:paraId="28ACD2AB" w14:textId="77777777" w:rsidR="00700434" w:rsidRPr="00883632" w:rsidRDefault="00700434" w:rsidP="00700434">
            <w:pPr>
              <w:spacing w:after="80"/>
              <w:jc w:val="center"/>
              <w:rPr>
                <w:b/>
              </w:rPr>
            </w:pPr>
            <w:r w:rsidRPr="00883632">
              <w:t>0</w:t>
            </w:r>
          </w:p>
        </w:tc>
        <w:tc>
          <w:tcPr>
            <w:tcW w:w="900" w:type="dxa"/>
          </w:tcPr>
          <w:p w14:paraId="4B13879D" w14:textId="77777777" w:rsidR="00700434" w:rsidRPr="00883632" w:rsidRDefault="00700434" w:rsidP="00700434">
            <w:pPr>
              <w:spacing w:after="80"/>
              <w:jc w:val="center"/>
            </w:pPr>
          </w:p>
        </w:tc>
        <w:tc>
          <w:tcPr>
            <w:tcW w:w="630" w:type="dxa"/>
          </w:tcPr>
          <w:p w14:paraId="091AA23F" w14:textId="193CC30D" w:rsidR="00700434" w:rsidRPr="00883632" w:rsidRDefault="00700434" w:rsidP="00700434">
            <w:pPr>
              <w:spacing w:after="80"/>
              <w:jc w:val="center"/>
              <w:rPr>
                <w:b/>
              </w:rPr>
            </w:pPr>
            <w:r w:rsidRPr="00883632">
              <w:t>X</w:t>
            </w:r>
          </w:p>
        </w:tc>
        <w:tc>
          <w:tcPr>
            <w:tcW w:w="720" w:type="dxa"/>
          </w:tcPr>
          <w:p w14:paraId="5DCF003C" w14:textId="77777777" w:rsidR="00700434" w:rsidRPr="00883632" w:rsidRDefault="00700434" w:rsidP="00700434">
            <w:pPr>
              <w:spacing w:after="80"/>
              <w:jc w:val="center"/>
            </w:pPr>
          </w:p>
        </w:tc>
        <w:tc>
          <w:tcPr>
            <w:tcW w:w="678" w:type="dxa"/>
          </w:tcPr>
          <w:p w14:paraId="6948E439" w14:textId="77777777" w:rsidR="00700434" w:rsidRPr="00883632" w:rsidRDefault="00700434" w:rsidP="00700434">
            <w:pPr>
              <w:spacing w:after="80"/>
              <w:jc w:val="center"/>
            </w:pPr>
            <w:r w:rsidRPr="00883632">
              <w:t>X</w:t>
            </w:r>
          </w:p>
        </w:tc>
        <w:tc>
          <w:tcPr>
            <w:tcW w:w="821" w:type="dxa"/>
          </w:tcPr>
          <w:p w14:paraId="2C684429" w14:textId="77777777" w:rsidR="00700434" w:rsidRPr="00883632" w:rsidRDefault="00700434" w:rsidP="00700434">
            <w:pPr>
              <w:spacing w:after="80"/>
              <w:jc w:val="center"/>
            </w:pPr>
            <w:r w:rsidRPr="00883632">
              <w:t>X</w:t>
            </w:r>
          </w:p>
        </w:tc>
        <w:tc>
          <w:tcPr>
            <w:tcW w:w="936" w:type="dxa"/>
          </w:tcPr>
          <w:p w14:paraId="370BB07D" w14:textId="77777777" w:rsidR="00700434" w:rsidRPr="00883632" w:rsidRDefault="00700434" w:rsidP="00700434">
            <w:pPr>
              <w:spacing w:after="80"/>
            </w:pPr>
          </w:p>
        </w:tc>
      </w:tr>
      <w:tr w:rsidR="00700434" w:rsidRPr="001C5597" w14:paraId="76B39FC2" w14:textId="77777777" w:rsidTr="00CF30D1">
        <w:trPr>
          <w:jc w:val="center"/>
        </w:trPr>
        <w:tc>
          <w:tcPr>
            <w:tcW w:w="2965" w:type="dxa"/>
          </w:tcPr>
          <w:p w14:paraId="4AFC45C3" w14:textId="77777777" w:rsidR="00700434" w:rsidRPr="00883632" w:rsidRDefault="00700434" w:rsidP="00700434">
            <w:pPr>
              <w:spacing w:after="80"/>
            </w:pPr>
            <w:r w:rsidRPr="00883632">
              <w:t>Rx_Rj</w:t>
            </w:r>
          </w:p>
        </w:tc>
        <w:tc>
          <w:tcPr>
            <w:tcW w:w="1080" w:type="dxa"/>
          </w:tcPr>
          <w:p w14:paraId="4B0D3330" w14:textId="77777777" w:rsidR="00700434" w:rsidRPr="00883632" w:rsidRDefault="00700434" w:rsidP="00700434">
            <w:pPr>
              <w:spacing w:after="80"/>
              <w:jc w:val="center"/>
              <w:rPr>
                <w:b/>
              </w:rPr>
            </w:pPr>
            <w:r w:rsidRPr="00883632">
              <w:t>No</w:t>
            </w:r>
          </w:p>
        </w:tc>
        <w:tc>
          <w:tcPr>
            <w:tcW w:w="1350" w:type="dxa"/>
          </w:tcPr>
          <w:p w14:paraId="5471A11D" w14:textId="77777777" w:rsidR="00700434" w:rsidRPr="00883632" w:rsidRDefault="00700434" w:rsidP="00700434">
            <w:pPr>
              <w:spacing w:after="80"/>
              <w:jc w:val="center"/>
              <w:rPr>
                <w:b/>
              </w:rPr>
            </w:pPr>
            <w:r w:rsidRPr="00883632">
              <w:t>0</w:t>
            </w:r>
          </w:p>
        </w:tc>
        <w:tc>
          <w:tcPr>
            <w:tcW w:w="900" w:type="dxa"/>
          </w:tcPr>
          <w:p w14:paraId="63D1FAB3" w14:textId="77777777" w:rsidR="00700434" w:rsidRPr="00883632" w:rsidRDefault="00700434" w:rsidP="00700434">
            <w:pPr>
              <w:spacing w:after="80"/>
              <w:jc w:val="center"/>
            </w:pPr>
          </w:p>
        </w:tc>
        <w:tc>
          <w:tcPr>
            <w:tcW w:w="630" w:type="dxa"/>
          </w:tcPr>
          <w:p w14:paraId="263EA5DC" w14:textId="66D711C7" w:rsidR="00700434" w:rsidRPr="00883632" w:rsidRDefault="00700434" w:rsidP="00700434">
            <w:pPr>
              <w:spacing w:after="80"/>
              <w:jc w:val="center"/>
              <w:rPr>
                <w:b/>
              </w:rPr>
            </w:pPr>
            <w:r w:rsidRPr="00883632">
              <w:t>X</w:t>
            </w:r>
          </w:p>
        </w:tc>
        <w:tc>
          <w:tcPr>
            <w:tcW w:w="720" w:type="dxa"/>
          </w:tcPr>
          <w:p w14:paraId="4C6DB7F9" w14:textId="77777777" w:rsidR="00700434" w:rsidRPr="00883632" w:rsidRDefault="00700434" w:rsidP="00700434">
            <w:pPr>
              <w:spacing w:after="80"/>
              <w:jc w:val="center"/>
            </w:pPr>
          </w:p>
        </w:tc>
        <w:tc>
          <w:tcPr>
            <w:tcW w:w="678" w:type="dxa"/>
          </w:tcPr>
          <w:p w14:paraId="28379723" w14:textId="77777777" w:rsidR="00700434" w:rsidRPr="00883632" w:rsidRDefault="00700434" w:rsidP="00700434">
            <w:pPr>
              <w:spacing w:after="80"/>
              <w:jc w:val="center"/>
            </w:pPr>
            <w:r w:rsidRPr="00883632">
              <w:t>X</w:t>
            </w:r>
          </w:p>
        </w:tc>
        <w:tc>
          <w:tcPr>
            <w:tcW w:w="821" w:type="dxa"/>
          </w:tcPr>
          <w:p w14:paraId="77ADDEB9" w14:textId="77777777" w:rsidR="00700434" w:rsidRPr="00883632" w:rsidRDefault="00700434" w:rsidP="00700434">
            <w:pPr>
              <w:spacing w:after="80"/>
              <w:jc w:val="center"/>
            </w:pPr>
            <w:r w:rsidRPr="00883632">
              <w:t>X</w:t>
            </w:r>
          </w:p>
        </w:tc>
        <w:tc>
          <w:tcPr>
            <w:tcW w:w="936" w:type="dxa"/>
          </w:tcPr>
          <w:p w14:paraId="64464435" w14:textId="77777777" w:rsidR="00700434" w:rsidRPr="00883632" w:rsidRDefault="00700434" w:rsidP="00700434">
            <w:pPr>
              <w:spacing w:after="80"/>
            </w:pPr>
          </w:p>
        </w:tc>
      </w:tr>
      <w:tr w:rsidR="00700434" w:rsidRPr="001C5597" w14:paraId="7FBEFC42" w14:textId="77777777" w:rsidTr="00CF30D1">
        <w:trPr>
          <w:jc w:val="center"/>
        </w:trPr>
        <w:tc>
          <w:tcPr>
            <w:tcW w:w="2965" w:type="dxa"/>
          </w:tcPr>
          <w:p w14:paraId="6404D501" w14:textId="77777777" w:rsidR="00700434" w:rsidRPr="00883632" w:rsidRDefault="00700434" w:rsidP="00700434">
            <w:pPr>
              <w:spacing w:after="80"/>
            </w:pPr>
            <w:r w:rsidRPr="00883632">
              <w:t>Rx_Sj</w:t>
            </w:r>
          </w:p>
        </w:tc>
        <w:tc>
          <w:tcPr>
            <w:tcW w:w="1080" w:type="dxa"/>
          </w:tcPr>
          <w:p w14:paraId="286C6733" w14:textId="77777777" w:rsidR="00700434" w:rsidRPr="00883632" w:rsidRDefault="00700434" w:rsidP="00700434">
            <w:pPr>
              <w:spacing w:after="80"/>
              <w:jc w:val="center"/>
              <w:rPr>
                <w:b/>
              </w:rPr>
            </w:pPr>
            <w:r w:rsidRPr="00883632">
              <w:t>No</w:t>
            </w:r>
          </w:p>
        </w:tc>
        <w:tc>
          <w:tcPr>
            <w:tcW w:w="1350" w:type="dxa"/>
          </w:tcPr>
          <w:p w14:paraId="61BFCF37" w14:textId="77777777" w:rsidR="00700434" w:rsidRPr="00883632" w:rsidRDefault="00700434" w:rsidP="00700434">
            <w:pPr>
              <w:spacing w:after="80"/>
              <w:jc w:val="center"/>
              <w:rPr>
                <w:b/>
              </w:rPr>
            </w:pPr>
            <w:r w:rsidRPr="00883632">
              <w:t>0</w:t>
            </w:r>
          </w:p>
        </w:tc>
        <w:tc>
          <w:tcPr>
            <w:tcW w:w="900" w:type="dxa"/>
          </w:tcPr>
          <w:p w14:paraId="0BBC26C5" w14:textId="77777777" w:rsidR="00700434" w:rsidRPr="00883632" w:rsidRDefault="00700434" w:rsidP="00700434">
            <w:pPr>
              <w:spacing w:after="80"/>
              <w:jc w:val="center"/>
            </w:pPr>
          </w:p>
        </w:tc>
        <w:tc>
          <w:tcPr>
            <w:tcW w:w="630" w:type="dxa"/>
          </w:tcPr>
          <w:p w14:paraId="167D59F5" w14:textId="0F7B641B" w:rsidR="00700434" w:rsidRPr="00883632" w:rsidRDefault="00700434" w:rsidP="00700434">
            <w:pPr>
              <w:spacing w:after="80"/>
              <w:jc w:val="center"/>
              <w:rPr>
                <w:b/>
              </w:rPr>
            </w:pPr>
            <w:r w:rsidRPr="00883632">
              <w:t>X</w:t>
            </w:r>
          </w:p>
        </w:tc>
        <w:tc>
          <w:tcPr>
            <w:tcW w:w="720" w:type="dxa"/>
          </w:tcPr>
          <w:p w14:paraId="61F0D1D6" w14:textId="77777777" w:rsidR="00700434" w:rsidRPr="00883632" w:rsidRDefault="00700434" w:rsidP="00700434">
            <w:pPr>
              <w:spacing w:after="80"/>
              <w:jc w:val="center"/>
            </w:pPr>
          </w:p>
        </w:tc>
        <w:tc>
          <w:tcPr>
            <w:tcW w:w="678" w:type="dxa"/>
          </w:tcPr>
          <w:p w14:paraId="6EAEE3AB" w14:textId="77777777" w:rsidR="00700434" w:rsidRPr="00883632" w:rsidRDefault="00700434" w:rsidP="00700434">
            <w:pPr>
              <w:spacing w:after="80"/>
              <w:jc w:val="center"/>
              <w:rPr>
                <w:b/>
              </w:rPr>
            </w:pPr>
            <w:r w:rsidRPr="00883632">
              <w:t>X</w:t>
            </w:r>
          </w:p>
        </w:tc>
        <w:tc>
          <w:tcPr>
            <w:tcW w:w="821" w:type="dxa"/>
          </w:tcPr>
          <w:p w14:paraId="46610AA9" w14:textId="77777777" w:rsidR="00700434" w:rsidRPr="00883632" w:rsidRDefault="00700434" w:rsidP="00700434">
            <w:pPr>
              <w:spacing w:after="80"/>
              <w:jc w:val="center"/>
            </w:pPr>
            <w:r w:rsidRPr="00883632">
              <w:t>X</w:t>
            </w:r>
          </w:p>
        </w:tc>
        <w:tc>
          <w:tcPr>
            <w:tcW w:w="936" w:type="dxa"/>
          </w:tcPr>
          <w:p w14:paraId="13E2D2D5" w14:textId="77777777" w:rsidR="00700434" w:rsidRPr="00883632" w:rsidRDefault="00700434" w:rsidP="00700434">
            <w:pPr>
              <w:spacing w:after="80"/>
            </w:pPr>
          </w:p>
        </w:tc>
      </w:tr>
      <w:tr w:rsidR="00700434" w:rsidRPr="001C5597" w14:paraId="4DDF44EE" w14:textId="77777777" w:rsidTr="00CF30D1">
        <w:trPr>
          <w:jc w:val="center"/>
        </w:trPr>
        <w:tc>
          <w:tcPr>
            <w:tcW w:w="2965" w:type="dxa"/>
          </w:tcPr>
          <w:p w14:paraId="5CE069BC" w14:textId="77777777" w:rsidR="00700434" w:rsidRPr="00883632" w:rsidRDefault="00700434" w:rsidP="00700434">
            <w:pPr>
              <w:spacing w:after="80"/>
            </w:pPr>
            <w:r w:rsidRPr="00883632">
              <w:t>Rx_UniformNoise</w:t>
            </w:r>
          </w:p>
        </w:tc>
        <w:tc>
          <w:tcPr>
            <w:tcW w:w="1080" w:type="dxa"/>
          </w:tcPr>
          <w:p w14:paraId="28453195" w14:textId="77777777" w:rsidR="00700434" w:rsidRPr="00883632" w:rsidRDefault="00700434" w:rsidP="00700434">
            <w:pPr>
              <w:spacing w:after="80"/>
              <w:jc w:val="center"/>
            </w:pPr>
            <w:r w:rsidRPr="00883632">
              <w:t>No</w:t>
            </w:r>
          </w:p>
        </w:tc>
        <w:tc>
          <w:tcPr>
            <w:tcW w:w="1350" w:type="dxa"/>
          </w:tcPr>
          <w:p w14:paraId="018BE445" w14:textId="77777777" w:rsidR="00700434" w:rsidRPr="00883632" w:rsidRDefault="00700434" w:rsidP="00700434">
            <w:pPr>
              <w:spacing w:after="80"/>
              <w:jc w:val="center"/>
            </w:pPr>
            <w:r w:rsidRPr="00883632">
              <w:t>0</w:t>
            </w:r>
          </w:p>
        </w:tc>
        <w:tc>
          <w:tcPr>
            <w:tcW w:w="900" w:type="dxa"/>
          </w:tcPr>
          <w:p w14:paraId="019D283D" w14:textId="77777777" w:rsidR="00700434" w:rsidRPr="00883632" w:rsidRDefault="00700434" w:rsidP="00700434">
            <w:pPr>
              <w:spacing w:after="80"/>
              <w:jc w:val="center"/>
            </w:pPr>
          </w:p>
        </w:tc>
        <w:tc>
          <w:tcPr>
            <w:tcW w:w="630" w:type="dxa"/>
          </w:tcPr>
          <w:p w14:paraId="6EC0D4F3" w14:textId="2A9718BF" w:rsidR="00700434" w:rsidRPr="00883632" w:rsidRDefault="00700434" w:rsidP="00700434">
            <w:pPr>
              <w:spacing w:after="80"/>
              <w:jc w:val="center"/>
            </w:pPr>
            <w:r w:rsidRPr="00883632">
              <w:t>X</w:t>
            </w:r>
          </w:p>
        </w:tc>
        <w:tc>
          <w:tcPr>
            <w:tcW w:w="720" w:type="dxa"/>
          </w:tcPr>
          <w:p w14:paraId="76B65CB8" w14:textId="77777777" w:rsidR="00700434" w:rsidRPr="00883632" w:rsidRDefault="00700434" w:rsidP="00700434">
            <w:pPr>
              <w:spacing w:after="80"/>
              <w:jc w:val="center"/>
            </w:pPr>
          </w:p>
        </w:tc>
        <w:tc>
          <w:tcPr>
            <w:tcW w:w="678" w:type="dxa"/>
          </w:tcPr>
          <w:p w14:paraId="4D10008B" w14:textId="77777777" w:rsidR="00700434" w:rsidRPr="00883632" w:rsidRDefault="00700434" w:rsidP="00700434">
            <w:pPr>
              <w:spacing w:after="80"/>
              <w:jc w:val="center"/>
            </w:pPr>
            <w:r w:rsidRPr="00883632">
              <w:t>X</w:t>
            </w:r>
          </w:p>
        </w:tc>
        <w:tc>
          <w:tcPr>
            <w:tcW w:w="821" w:type="dxa"/>
          </w:tcPr>
          <w:p w14:paraId="79F1BE84" w14:textId="77777777" w:rsidR="00700434" w:rsidRPr="00883632" w:rsidRDefault="00700434" w:rsidP="00700434">
            <w:pPr>
              <w:spacing w:after="80"/>
              <w:jc w:val="center"/>
            </w:pPr>
            <w:r w:rsidRPr="00883632">
              <w:t>X</w:t>
            </w:r>
          </w:p>
        </w:tc>
        <w:tc>
          <w:tcPr>
            <w:tcW w:w="936" w:type="dxa"/>
          </w:tcPr>
          <w:p w14:paraId="4A26CEFB" w14:textId="77777777" w:rsidR="00700434" w:rsidRPr="00883632" w:rsidRDefault="00700434" w:rsidP="00700434">
            <w:pPr>
              <w:spacing w:after="80"/>
            </w:pPr>
          </w:p>
        </w:tc>
      </w:tr>
      <w:tr w:rsidR="00700434" w:rsidRPr="001C5597" w14:paraId="625C6000" w14:textId="77777777" w:rsidTr="00CF30D1">
        <w:trPr>
          <w:jc w:val="center"/>
        </w:trPr>
        <w:tc>
          <w:tcPr>
            <w:tcW w:w="2965" w:type="dxa"/>
          </w:tcPr>
          <w:p w14:paraId="24AB0D02" w14:textId="33A84364" w:rsidR="00700434" w:rsidRPr="00883632" w:rsidRDefault="00700434" w:rsidP="00700434">
            <w:pPr>
              <w:spacing w:after="80"/>
            </w:pPr>
            <w:r w:rsidRPr="00883632">
              <w:t>Rx_Use_Clock_Input</w:t>
            </w:r>
          </w:p>
        </w:tc>
        <w:tc>
          <w:tcPr>
            <w:tcW w:w="1080" w:type="dxa"/>
          </w:tcPr>
          <w:p w14:paraId="511ECD82" w14:textId="592E2A65" w:rsidR="00700434" w:rsidRPr="00883632" w:rsidRDefault="00700434" w:rsidP="00700434">
            <w:pPr>
              <w:spacing w:after="80"/>
              <w:jc w:val="center"/>
            </w:pPr>
            <w:r w:rsidRPr="00883632">
              <w:t>No</w:t>
            </w:r>
          </w:p>
        </w:tc>
        <w:tc>
          <w:tcPr>
            <w:tcW w:w="1350" w:type="dxa"/>
          </w:tcPr>
          <w:p w14:paraId="25BECE84" w14:textId="5B1D4114" w:rsidR="00700434" w:rsidRPr="00883632" w:rsidRDefault="00700434" w:rsidP="00700434">
            <w:pPr>
              <w:spacing w:after="80"/>
              <w:jc w:val="center"/>
            </w:pPr>
            <w:r w:rsidRPr="00883632">
              <w:t>“None”</w:t>
            </w:r>
          </w:p>
        </w:tc>
        <w:tc>
          <w:tcPr>
            <w:tcW w:w="900" w:type="dxa"/>
          </w:tcPr>
          <w:p w14:paraId="4B0BEEF3" w14:textId="77777777" w:rsidR="00700434" w:rsidRPr="00883632" w:rsidRDefault="00700434" w:rsidP="00700434">
            <w:pPr>
              <w:spacing w:after="80"/>
              <w:jc w:val="center"/>
            </w:pPr>
          </w:p>
        </w:tc>
        <w:tc>
          <w:tcPr>
            <w:tcW w:w="630" w:type="dxa"/>
          </w:tcPr>
          <w:p w14:paraId="24057313" w14:textId="6BBCF4E5" w:rsidR="00700434" w:rsidRPr="00883632" w:rsidRDefault="00700434" w:rsidP="00700434">
            <w:pPr>
              <w:spacing w:after="80"/>
              <w:jc w:val="center"/>
            </w:pPr>
          </w:p>
        </w:tc>
        <w:tc>
          <w:tcPr>
            <w:tcW w:w="720" w:type="dxa"/>
          </w:tcPr>
          <w:p w14:paraId="001C6092" w14:textId="0C5674AF" w:rsidR="00700434" w:rsidRPr="00883632" w:rsidRDefault="00700434" w:rsidP="00700434">
            <w:pPr>
              <w:spacing w:after="80"/>
              <w:jc w:val="center"/>
            </w:pPr>
            <w:r w:rsidRPr="00883632">
              <w:t>X</w:t>
            </w:r>
          </w:p>
        </w:tc>
        <w:tc>
          <w:tcPr>
            <w:tcW w:w="678" w:type="dxa"/>
          </w:tcPr>
          <w:p w14:paraId="5BB16B26" w14:textId="77777777" w:rsidR="00700434" w:rsidRPr="00883632" w:rsidRDefault="00700434" w:rsidP="00700434">
            <w:pPr>
              <w:spacing w:after="80"/>
              <w:jc w:val="center"/>
            </w:pPr>
          </w:p>
        </w:tc>
        <w:tc>
          <w:tcPr>
            <w:tcW w:w="821" w:type="dxa"/>
          </w:tcPr>
          <w:p w14:paraId="40686DCB" w14:textId="77777777" w:rsidR="00700434" w:rsidRPr="00883632" w:rsidRDefault="00700434" w:rsidP="00700434">
            <w:pPr>
              <w:spacing w:after="80"/>
            </w:pPr>
          </w:p>
        </w:tc>
        <w:tc>
          <w:tcPr>
            <w:tcW w:w="936" w:type="dxa"/>
          </w:tcPr>
          <w:p w14:paraId="0148D692" w14:textId="77777777" w:rsidR="00700434" w:rsidRPr="00883632" w:rsidRDefault="00700434" w:rsidP="00700434">
            <w:pPr>
              <w:spacing w:after="80"/>
            </w:pPr>
          </w:p>
        </w:tc>
      </w:tr>
      <w:tr w:rsidR="00700434" w:rsidRPr="001C5597" w14:paraId="19152B8A" w14:textId="77777777" w:rsidTr="00CF30D1">
        <w:trPr>
          <w:jc w:val="center"/>
        </w:trPr>
        <w:tc>
          <w:tcPr>
            <w:tcW w:w="2965" w:type="dxa"/>
          </w:tcPr>
          <w:p w14:paraId="59D47484" w14:textId="740AF768" w:rsidR="00700434" w:rsidRPr="00883632" w:rsidRDefault="00700434" w:rsidP="00700434">
            <w:pPr>
              <w:spacing w:after="80"/>
            </w:pPr>
            <w:r w:rsidRPr="00883632">
              <w:t>Signal_Name</w:t>
            </w:r>
          </w:p>
        </w:tc>
        <w:tc>
          <w:tcPr>
            <w:tcW w:w="1080" w:type="dxa"/>
          </w:tcPr>
          <w:p w14:paraId="4686D0CE" w14:textId="07A2D574" w:rsidR="00700434" w:rsidRPr="00883632" w:rsidRDefault="00700434" w:rsidP="00700434">
            <w:pPr>
              <w:spacing w:after="80"/>
              <w:jc w:val="center"/>
            </w:pPr>
            <w:r w:rsidRPr="00883632">
              <w:t>No</w:t>
            </w:r>
            <w:r w:rsidRPr="00883632">
              <w:rPr>
                <w:vertAlign w:val="superscript"/>
              </w:rPr>
              <w:t>8</w:t>
            </w:r>
          </w:p>
        </w:tc>
        <w:tc>
          <w:tcPr>
            <w:tcW w:w="1350" w:type="dxa"/>
          </w:tcPr>
          <w:p w14:paraId="3D055B68" w14:textId="0078CB7C" w:rsidR="00700434" w:rsidRPr="00883632" w:rsidRDefault="00700434" w:rsidP="00700434">
            <w:pPr>
              <w:spacing w:after="80"/>
              <w:jc w:val="center"/>
            </w:pPr>
            <w:r w:rsidRPr="00883632">
              <w:t>--</w:t>
            </w:r>
          </w:p>
        </w:tc>
        <w:tc>
          <w:tcPr>
            <w:tcW w:w="900" w:type="dxa"/>
          </w:tcPr>
          <w:p w14:paraId="55373F9F" w14:textId="2DB99713" w:rsidR="00700434" w:rsidRPr="00883632" w:rsidRDefault="00700434" w:rsidP="00700434">
            <w:pPr>
              <w:spacing w:after="80"/>
              <w:jc w:val="center"/>
            </w:pPr>
            <w:r w:rsidRPr="00883632">
              <w:t>X</w:t>
            </w:r>
          </w:p>
        </w:tc>
        <w:tc>
          <w:tcPr>
            <w:tcW w:w="630" w:type="dxa"/>
          </w:tcPr>
          <w:p w14:paraId="11908631" w14:textId="76026706" w:rsidR="00700434" w:rsidRPr="00883632" w:rsidRDefault="00700434" w:rsidP="00700434">
            <w:pPr>
              <w:spacing w:after="80"/>
              <w:jc w:val="center"/>
            </w:pPr>
          </w:p>
        </w:tc>
        <w:tc>
          <w:tcPr>
            <w:tcW w:w="720" w:type="dxa"/>
          </w:tcPr>
          <w:p w14:paraId="7078BE5E" w14:textId="4E226CFA" w:rsidR="00700434" w:rsidRPr="00883632" w:rsidRDefault="00700434" w:rsidP="00700434">
            <w:pPr>
              <w:spacing w:after="80"/>
              <w:jc w:val="center"/>
            </w:pPr>
            <w:r w:rsidRPr="00883632">
              <w:t>X</w:t>
            </w:r>
          </w:p>
        </w:tc>
        <w:tc>
          <w:tcPr>
            <w:tcW w:w="678" w:type="dxa"/>
          </w:tcPr>
          <w:p w14:paraId="632C21AB" w14:textId="77777777" w:rsidR="00700434" w:rsidRPr="00883632" w:rsidRDefault="00700434" w:rsidP="00700434">
            <w:pPr>
              <w:spacing w:after="80"/>
              <w:jc w:val="center"/>
            </w:pPr>
          </w:p>
        </w:tc>
        <w:tc>
          <w:tcPr>
            <w:tcW w:w="821" w:type="dxa"/>
          </w:tcPr>
          <w:p w14:paraId="2F149156" w14:textId="77777777" w:rsidR="00700434" w:rsidRPr="00883632" w:rsidRDefault="00700434" w:rsidP="00700434">
            <w:pPr>
              <w:spacing w:after="80"/>
            </w:pPr>
          </w:p>
        </w:tc>
        <w:tc>
          <w:tcPr>
            <w:tcW w:w="936" w:type="dxa"/>
          </w:tcPr>
          <w:p w14:paraId="43185F84" w14:textId="77777777" w:rsidR="00700434" w:rsidRPr="00883632" w:rsidRDefault="00700434" w:rsidP="00700434">
            <w:pPr>
              <w:spacing w:after="80"/>
            </w:pPr>
          </w:p>
        </w:tc>
      </w:tr>
      <w:tr w:rsidR="00700434" w:rsidRPr="001C5597" w14:paraId="1982DDBF" w14:textId="77777777" w:rsidTr="00CF30D1">
        <w:trPr>
          <w:jc w:val="center"/>
        </w:trPr>
        <w:tc>
          <w:tcPr>
            <w:tcW w:w="2965" w:type="dxa"/>
          </w:tcPr>
          <w:p w14:paraId="09643ED3" w14:textId="77777777" w:rsidR="00700434" w:rsidRPr="00883632" w:rsidRDefault="00700434" w:rsidP="00700434">
            <w:pPr>
              <w:spacing w:after="80"/>
            </w:pPr>
            <w:r w:rsidRPr="00883632">
              <w:t>Special_Param_Names</w:t>
            </w:r>
          </w:p>
        </w:tc>
        <w:tc>
          <w:tcPr>
            <w:tcW w:w="1080" w:type="dxa"/>
          </w:tcPr>
          <w:p w14:paraId="65CAC864" w14:textId="77777777" w:rsidR="00700434" w:rsidRPr="00883632" w:rsidRDefault="00700434" w:rsidP="00700434">
            <w:pPr>
              <w:spacing w:after="80"/>
              <w:jc w:val="center"/>
            </w:pPr>
            <w:r w:rsidRPr="00883632">
              <w:t>No</w:t>
            </w:r>
          </w:p>
        </w:tc>
        <w:tc>
          <w:tcPr>
            <w:tcW w:w="1350" w:type="dxa"/>
          </w:tcPr>
          <w:p w14:paraId="2F7696D2" w14:textId="3522F8FD" w:rsidR="00700434" w:rsidRPr="00883632" w:rsidRDefault="00700434" w:rsidP="00700434">
            <w:pPr>
              <w:spacing w:after="80"/>
              <w:jc w:val="center"/>
            </w:pPr>
            <w:r w:rsidRPr="00883632">
              <w:t>--</w:t>
            </w:r>
          </w:p>
        </w:tc>
        <w:tc>
          <w:tcPr>
            <w:tcW w:w="900" w:type="dxa"/>
          </w:tcPr>
          <w:p w14:paraId="652D6BA8" w14:textId="77777777" w:rsidR="00700434" w:rsidRPr="00883632" w:rsidRDefault="00700434" w:rsidP="00700434">
            <w:pPr>
              <w:spacing w:after="80"/>
              <w:jc w:val="center"/>
            </w:pPr>
          </w:p>
        </w:tc>
        <w:tc>
          <w:tcPr>
            <w:tcW w:w="630" w:type="dxa"/>
          </w:tcPr>
          <w:p w14:paraId="7384BEBE" w14:textId="3282F63E" w:rsidR="00700434" w:rsidRPr="00883632" w:rsidRDefault="00700434" w:rsidP="00700434">
            <w:pPr>
              <w:spacing w:after="80"/>
              <w:jc w:val="center"/>
            </w:pPr>
            <w:r w:rsidRPr="00883632">
              <w:t>X</w:t>
            </w:r>
          </w:p>
        </w:tc>
        <w:tc>
          <w:tcPr>
            <w:tcW w:w="720" w:type="dxa"/>
          </w:tcPr>
          <w:p w14:paraId="469671AA" w14:textId="77777777" w:rsidR="00700434" w:rsidRPr="00883632" w:rsidRDefault="00700434" w:rsidP="00700434">
            <w:pPr>
              <w:spacing w:after="80"/>
              <w:jc w:val="center"/>
            </w:pPr>
          </w:p>
        </w:tc>
        <w:tc>
          <w:tcPr>
            <w:tcW w:w="678" w:type="dxa"/>
          </w:tcPr>
          <w:p w14:paraId="14935D4E" w14:textId="77777777" w:rsidR="00700434" w:rsidRPr="00883632" w:rsidRDefault="00700434" w:rsidP="00700434">
            <w:pPr>
              <w:spacing w:after="80"/>
              <w:jc w:val="center"/>
            </w:pPr>
          </w:p>
        </w:tc>
        <w:tc>
          <w:tcPr>
            <w:tcW w:w="821" w:type="dxa"/>
          </w:tcPr>
          <w:p w14:paraId="746F24F1" w14:textId="77777777" w:rsidR="00700434" w:rsidRPr="00883632" w:rsidRDefault="00700434" w:rsidP="00700434">
            <w:pPr>
              <w:spacing w:after="80"/>
            </w:pPr>
          </w:p>
        </w:tc>
        <w:tc>
          <w:tcPr>
            <w:tcW w:w="936" w:type="dxa"/>
          </w:tcPr>
          <w:p w14:paraId="66E926D0" w14:textId="77777777" w:rsidR="00700434" w:rsidRPr="00883632" w:rsidRDefault="00700434" w:rsidP="00700434">
            <w:pPr>
              <w:spacing w:after="80"/>
            </w:pPr>
          </w:p>
        </w:tc>
      </w:tr>
      <w:tr w:rsidR="00700434" w:rsidRPr="001C5597" w14:paraId="24F4599E" w14:textId="77777777" w:rsidTr="00CF30D1">
        <w:trPr>
          <w:jc w:val="center"/>
        </w:trPr>
        <w:tc>
          <w:tcPr>
            <w:tcW w:w="2965" w:type="dxa"/>
          </w:tcPr>
          <w:p w14:paraId="4C81963E" w14:textId="77777777" w:rsidR="00700434" w:rsidRPr="00883632" w:rsidRDefault="00700434" w:rsidP="00700434">
            <w:pPr>
              <w:spacing w:after="80"/>
            </w:pPr>
            <w:r w:rsidRPr="00883632">
              <w:t>Supporting_Files</w:t>
            </w:r>
          </w:p>
        </w:tc>
        <w:tc>
          <w:tcPr>
            <w:tcW w:w="1080" w:type="dxa"/>
          </w:tcPr>
          <w:p w14:paraId="226DA8A9" w14:textId="77777777" w:rsidR="00700434" w:rsidRPr="00883632" w:rsidRDefault="00700434" w:rsidP="00700434">
            <w:pPr>
              <w:spacing w:after="80"/>
              <w:jc w:val="center"/>
              <w:rPr>
                <w:b/>
              </w:rPr>
            </w:pPr>
            <w:r w:rsidRPr="00883632">
              <w:t>No</w:t>
            </w:r>
          </w:p>
        </w:tc>
        <w:tc>
          <w:tcPr>
            <w:tcW w:w="1350" w:type="dxa"/>
          </w:tcPr>
          <w:p w14:paraId="63EC1097" w14:textId="19B6CA72" w:rsidR="00700434" w:rsidRPr="00883632" w:rsidRDefault="00700434" w:rsidP="00700434">
            <w:pPr>
              <w:spacing w:after="80"/>
              <w:jc w:val="center"/>
              <w:rPr>
                <w:b/>
              </w:rPr>
            </w:pPr>
            <w:r w:rsidRPr="00883632">
              <w:t>--</w:t>
            </w:r>
          </w:p>
        </w:tc>
        <w:tc>
          <w:tcPr>
            <w:tcW w:w="900" w:type="dxa"/>
          </w:tcPr>
          <w:p w14:paraId="63B03EE4" w14:textId="2150B599" w:rsidR="00700434" w:rsidRPr="00883632" w:rsidRDefault="00700434" w:rsidP="00700434">
            <w:pPr>
              <w:spacing w:after="80"/>
              <w:jc w:val="center"/>
            </w:pPr>
            <w:r w:rsidRPr="00883632">
              <w:t>X</w:t>
            </w:r>
          </w:p>
        </w:tc>
        <w:tc>
          <w:tcPr>
            <w:tcW w:w="630" w:type="dxa"/>
          </w:tcPr>
          <w:p w14:paraId="72456FB5" w14:textId="453D81FA" w:rsidR="00700434" w:rsidRPr="00883632" w:rsidRDefault="00700434" w:rsidP="00700434">
            <w:pPr>
              <w:spacing w:after="80"/>
              <w:jc w:val="center"/>
              <w:rPr>
                <w:b/>
              </w:rPr>
            </w:pPr>
            <w:r w:rsidRPr="00883632">
              <w:t>X</w:t>
            </w:r>
          </w:p>
        </w:tc>
        <w:tc>
          <w:tcPr>
            <w:tcW w:w="720" w:type="dxa"/>
          </w:tcPr>
          <w:p w14:paraId="6CDB6072" w14:textId="77777777" w:rsidR="00700434" w:rsidRPr="00883632" w:rsidRDefault="00700434" w:rsidP="00700434">
            <w:pPr>
              <w:spacing w:after="80"/>
              <w:jc w:val="center"/>
            </w:pPr>
          </w:p>
        </w:tc>
        <w:tc>
          <w:tcPr>
            <w:tcW w:w="678" w:type="dxa"/>
          </w:tcPr>
          <w:p w14:paraId="370FF29F" w14:textId="77777777" w:rsidR="00700434" w:rsidRPr="00883632" w:rsidRDefault="00700434" w:rsidP="00700434">
            <w:pPr>
              <w:spacing w:after="80"/>
              <w:jc w:val="center"/>
            </w:pPr>
          </w:p>
        </w:tc>
        <w:tc>
          <w:tcPr>
            <w:tcW w:w="821" w:type="dxa"/>
          </w:tcPr>
          <w:p w14:paraId="79DB8551" w14:textId="77777777" w:rsidR="00700434" w:rsidRPr="00883632" w:rsidRDefault="00700434" w:rsidP="00700434">
            <w:pPr>
              <w:spacing w:after="80"/>
            </w:pPr>
          </w:p>
        </w:tc>
        <w:tc>
          <w:tcPr>
            <w:tcW w:w="936" w:type="dxa"/>
          </w:tcPr>
          <w:p w14:paraId="7596602B" w14:textId="77777777" w:rsidR="00700434" w:rsidRPr="00883632" w:rsidRDefault="00700434" w:rsidP="00700434">
            <w:pPr>
              <w:spacing w:after="80"/>
            </w:pPr>
          </w:p>
        </w:tc>
      </w:tr>
      <w:tr w:rsidR="00700434" w:rsidRPr="001C5597" w14:paraId="50F887F1" w14:textId="77777777" w:rsidTr="00CF30D1">
        <w:trPr>
          <w:jc w:val="center"/>
        </w:trPr>
        <w:tc>
          <w:tcPr>
            <w:tcW w:w="2965" w:type="dxa"/>
          </w:tcPr>
          <w:p w14:paraId="4D1ECFF3" w14:textId="77777777" w:rsidR="00700434" w:rsidRPr="00883632" w:rsidRDefault="00700434" w:rsidP="00700434">
            <w:pPr>
              <w:spacing w:after="80"/>
            </w:pPr>
            <w:r w:rsidRPr="00883632">
              <w:t>Ts4file</w:t>
            </w:r>
          </w:p>
        </w:tc>
        <w:tc>
          <w:tcPr>
            <w:tcW w:w="1080" w:type="dxa"/>
          </w:tcPr>
          <w:p w14:paraId="321C770B" w14:textId="77777777" w:rsidR="00700434" w:rsidRPr="00883632" w:rsidRDefault="00700434" w:rsidP="00700434">
            <w:pPr>
              <w:spacing w:after="80"/>
              <w:jc w:val="center"/>
            </w:pPr>
            <w:r w:rsidRPr="00883632">
              <w:t>No</w:t>
            </w:r>
          </w:p>
        </w:tc>
        <w:tc>
          <w:tcPr>
            <w:tcW w:w="1350" w:type="dxa"/>
          </w:tcPr>
          <w:p w14:paraId="090FABB4" w14:textId="14812FCD" w:rsidR="00700434" w:rsidRPr="00883632" w:rsidRDefault="00700434" w:rsidP="00700434">
            <w:pPr>
              <w:spacing w:after="80"/>
              <w:jc w:val="center"/>
            </w:pPr>
            <w:r w:rsidRPr="00883632">
              <w:t>--</w:t>
            </w:r>
          </w:p>
        </w:tc>
        <w:tc>
          <w:tcPr>
            <w:tcW w:w="900" w:type="dxa"/>
          </w:tcPr>
          <w:p w14:paraId="3BACF369" w14:textId="77777777" w:rsidR="00700434" w:rsidRPr="00883632" w:rsidRDefault="00700434" w:rsidP="00700434">
            <w:pPr>
              <w:spacing w:after="80"/>
              <w:jc w:val="center"/>
            </w:pPr>
          </w:p>
        </w:tc>
        <w:tc>
          <w:tcPr>
            <w:tcW w:w="630" w:type="dxa"/>
          </w:tcPr>
          <w:p w14:paraId="393ACF8A" w14:textId="7125369C" w:rsidR="00700434" w:rsidRPr="00883632" w:rsidRDefault="00700434" w:rsidP="00700434">
            <w:pPr>
              <w:spacing w:after="80"/>
              <w:jc w:val="center"/>
            </w:pPr>
            <w:r w:rsidRPr="00883632">
              <w:t>X</w:t>
            </w:r>
          </w:p>
        </w:tc>
        <w:tc>
          <w:tcPr>
            <w:tcW w:w="720" w:type="dxa"/>
          </w:tcPr>
          <w:p w14:paraId="2038AEFC" w14:textId="77777777" w:rsidR="00700434" w:rsidRPr="00883632" w:rsidRDefault="00700434" w:rsidP="00700434">
            <w:pPr>
              <w:spacing w:after="80"/>
              <w:jc w:val="center"/>
            </w:pPr>
          </w:p>
        </w:tc>
        <w:tc>
          <w:tcPr>
            <w:tcW w:w="678" w:type="dxa"/>
          </w:tcPr>
          <w:p w14:paraId="399DC8D2" w14:textId="77777777" w:rsidR="00700434" w:rsidRPr="00883632" w:rsidRDefault="00700434" w:rsidP="00700434">
            <w:pPr>
              <w:spacing w:after="80"/>
              <w:jc w:val="center"/>
            </w:pPr>
          </w:p>
        </w:tc>
        <w:tc>
          <w:tcPr>
            <w:tcW w:w="821" w:type="dxa"/>
          </w:tcPr>
          <w:p w14:paraId="752E00DE" w14:textId="77777777" w:rsidR="00700434" w:rsidRPr="00883632" w:rsidRDefault="00700434" w:rsidP="00700434">
            <w:pPr>
              <w:spacing w:after="80"/>
              <w:jc w:val="center"/>
            </w:pPr>
            <w:r w:rsidRPr="00883632">
              <w:t>X</w:t>
            </w:r>
          </w:p>
        </w:tc>
        <w:tc>
          <w:tcPr>
            <w:tcW w:w="936" w:type="dxa"/>
          </w:tcPr>
          <w:p w14:paraId="00E44A06" w14:textId="77777777" w:rsidR="00700434" w:rsidRPr="00883632" w:rsidRDefault="00700434" w:rsidP="00700434">
            <w:pPr>
              <w:spacing w:after="80"/>
            </w:pPr>
          </w:p>
        </w:tc>
      </w:tr>
      <w:tr w:rsidR="00700434" w:rsidRPr="001C5597" w14:paraId="0C43CCEA" w14:textId="77777777" w:rsidTr="00CF30D1">
        <w:trPr>
          <w:jc w:val="center"/>
        </w:trPr>
        <w:tc>
          <w:tcPr>
            <w:tcW w:w="2965" w:type="dxa"/>
          </w:tcPr>
          <w:p w14:paraId="6984187E" w14:textId="77777777" w:rsidR="00700434" w:rsidRPr="00883632" w:rsidRDefault="00700434" w:rsidP="00700434">
            <w:pPr>
              <w:spacing w:after="80"/>
            </w:pPr>
            <w:r w:rsidRPr="00883632">
              <w:t>Tx_DCD</w:t>
            </w:r>
          </w:p>
        </w:tc>
        <w:tc>
          <w:tcPr>
            <w:tcW w:w="1080" w:type="dxa"/>
          </w:tcPr>
          <w:p w14:paraId="0BAC8D51" w14:textId="77777777" w:rsidR="00700434" w:rsidRPr="00883632" w:rsidRDefault="00700434" w:rsidP="00700434">
            <w:pPr>
              <w:spacing w:after="80"/>
              <w:jc w:val="center"/>
              <w:rPr>
                <w:b/>
              </w:rPr>
            </w:pPr>
            <w:r w:rsidRPr="00883632">
              <w:t>No</w:t>
            </w:r>
          </w:p>
        </w:tc>
        <w:tc>
          <w:tcPr>
            <w:tcW w:w="1350" w:type="dxa"/>
          </w:tcPr>
          <w:p w14:paraId="75B61358" w14:textId="77777777" w:rsidR="00700434" w:rsidRPr="00883632" w:rsidRDefault="00700434" w:rsidP="00700434">
            <w:pPr>
              <w:spacing w:after="80"/>
              <w:jc w:val="center"/>
              <w:rPr>
                <w:b/>
              </w:rPr>
            </w:pPr>
            <w:r w:rsidRPr="00883632">
              <w:t>0</w:t>
            </w:r>
          </w:p>
        </w:tc>
        <w:tc>
          <w:tcPr>
            <w:tcW w:w="900" w:type="dxa"/>
          </w:tcPr>
          <w:p w14:paraId="4F9A2C43" w14:textId="77777777" w:rsidR="00700434" w:rsidRPr="00883632" w:rsidRDefault="00700434" w:rsidP="00700434">
            <w:pPr>
              <w:spacing w:after="80"/>
              <w:jc w:val="center"/>
            </w:pPr>
          </w:p>
        </w:tc>
        <w:tc>
          <w:tcPr>
            <w:tcW w:w="630" w:type="dxa"/>
          </w:tcPr>
          <w:p w14:paraId="65111CA4" w14:textId="1E3E1AE3" w:rsidR="00700434" w:rsidRPr="00883632" w:rsidRDefault="00700434" w:rsidP="00700434">
            <w:pPr>
              <w:spacing w:after="80"/>
              <w:jc w:val="center"/>
              <w:rPr>
                <w:b/>
              </w:rPr>
            </w:pPr>
            <w:r w:rsidRPr="00883632">
              <w:t>X</w:t>
            </w:r>
          </w:p>
        </w:tc>
        <w:tc>
          <w:tcPr>
            <w:tcW w:w="720" w:type="dxa"/>
          </w:tcPr>
          <w:p w14:paraId="5C849B37" w14:textId="77777777" w:rsidR="00700434" w:rsidRPr="00883632" w:rsidRDefault="00700434" w:rsidP="00700434">
            <w:pPr>
              <w:spacing w:after="80"/>
              <w:jc w:val="center"/>
            </w:pPr>
          </w:p>
        </w:tc>
        <w:tc>
          <w:tcPr>
            <w:tcW w:w="678" w:type="dxa"/>
          </w:tcPr>
          <w:p w14:paraId="66436C70" w14:textId="77777777" w:rsidR="00700434" w:rsidRPr="00883632" w:rsidRDefault="00700434" w:rsidP="00700434">
            <w:pPr>
              <w:spacing w:after="80"/>
              <w:jc w:val="center"/>
            </w:pPr>
            <w:r w:rsidRPr="00883632">
              <w:t>X</w:t>
            </w:r>
          </w:p>
        </w:tc>
        <w:tc>
          <w:tcPr>
            <w:tcW w:w="821" w:type="dxa"/>
          </w:tcPr>
          <w:p w14:paraId="43A3EE43" w14:textId="77777777" w:rsidR="00700434" w:rsidRPr="00883632" w:rsidRDefault="00700434" w:rsidP="00700434">
            <w:pPr>
              <w:spacing w:after="80"/>
              <w:jc w:val="center"/>
            </w:pPr>
            <w:r w:rsidRPr="00883632">
              <w:t>X</w:t>
            </w:r>
          </w:p>
        </w:tc>
        <w:tc>
          <w:tcPr>
            <w:tcW w:w="936" w:type="dxa"/>
          </w:tcPr>
          <w:p w14:paraId="02F8578F" w14:textId="77777777" w:rsidR="00700434" w:rsidRPr="00883632" w:rsidRDefault="00700434" w:rsidP="00700434">
            <w:pPr>
              <w:spacing w:after="80"/>
            </w:pPr>
          </w:p>
        </w:tc>
      </w:tr>
      <w:tr w:rsidR="00700434" w:rsidRPr="001C5597" w14:paraId="6164E9BD" w14:textId="77777777" w:rsidTr="00CF30D1">
        <w:trPr>
          <w:jc w:val="center"/>
        </w:trPr>
        <w:tc>
          <w:tcPr>
            <w:tcW w:w="2965" w:type="dxa"/>
          </w:tcPr>
          <w:p w14:paraId="2018D6D3" w14:textId="77777777" w:rsidR="00700434" w:rsidRPr="00883632" w:rsidRDefault="00700434" w:rsidP="00700434">
            <w:pPr>
              <w:spacing w:after="80"/>
            </w:pPr>
            <w:r w:rsidRPr="00883632">
              <w:t>Tx_Dj</w:t>
            </w:r>
          </w:p>
        </w:tc>
        <w:tc>
          <w:tcPr>
            <w:tcW w:w="1080" w:type="dxa"/>
          </w:tcPr>
          <w:p w14:paraId="73F60E64" w14:textId="77777777" w:rsidR="00700434" w:rsidRPr="00883632" w:rsidRDefault="00700434" w:rsidP="00700434">
            <w:pPr>
              <w:spacing w:after="80"/>
              <w:jc w:val="center"/>
              <w:rPr>
                <w:b/>
              </w:rPr>
            </w:pPr>
            <w:r w:rsidRPr="00883632">
              <w:t>No</w:t>
            </w:r>
          </w:p>
        </w:tc>
        <w:tc>
          <w:tcPr>
            <w:tcW w:w="1350" w:type="dxa"/>
          </w:tcPr>
          <w:p w14:paraId="41931AA9" w14:textId="77777777" w:rsidR="00700434" w:rsidRPr="00883632" w:rsidRDefault="00700434" w:rsidP="00700434">
            <w:pPr>
              <w:spacing w:after="80"/>
              <w:jc w:val="center"/>
              <w:rPr>
                <w:b/>
              </w:rPr>
            </w:pPr>
            <w:r w:rsidRPr="00883632">
              <w:t>0</w:t>
            </w:r>
          </w:p>
        </w:tc>
        <w:tc>
          <w:tcPr>
            <w:tcW w:w="900" w:type="dxa"/>
          </w:tcPr>
          <w:p w14:paraId="402A97E4" w14:textId="77777777" w:rsidR="00700434" w:rsidRPr="00883632" w:rsidRDefault="00700434" w:rsidP="00700434">
            <w:pPr>
              <w:spacing w:after="80"/>
              <w:jc w:val="center"/>
            </w:pPr>
          </w:p>
        </w:tc>
        <w:tc>
          <w:tcPr>
            <w:tcW w:w="630" w:type="dxa"/>
          </w:tcPr>
          <w:p w14:paraId="43729F15" w14:textId="18D50B98" w:rsidR="00700434" w:rsidRPr="00883632" w:rsidRDefault="00700434" w:rsidP="00700434">
            <w:pPr>
              <w:spacing w:after="80"/>
              <w:jc w:val="center"/>
              <w:rPr>
                <w:b/>
              </w:rPr>
            </w:pPr>
            <w:r w:rsidRPr="00883632">
              <w:t>X</w:t>
            </w:r>
          </w:p>
        </w:tc>
        <w:tc>
          <w:tcPr>
            <w:tcW w:w="720" w:type="dxa"/>
          </w:tcPr>
          <w:p w14:paraId="1F4DD2BB" w14:textId="77777777" w:rsidR="00700434" w:rsidRPr="00883632" w:rsidRDefault="00700434" w:rsidP="00700434">
            <w:pPr>
              <w:spacing w:after="80"/>
              <w:jc w:val="center"/>
            </w:pPr>
          </w:p>
        </w:tc>
        <w:tc>
          <w:tcPr>
            <w:tcW w:w="678" w:type="dxa"/>
          </w:tcPr>
          <w:p w14:paraId="079A0B35" w14:textId="77777777" w:rsidR="00700434" w:rsidRPr="00883632" w:rsidRDefault="00700434" w:rsidP="00700434">
            <w:pPr>
              <w:spacing w:after="80"/>
              <w:jc w:val="center"/>
            </w:pPr>
            <w:r w:rsidRPr="00883632">
              <w:t>X</w:t>
            </w:r>
          </w:p>
        </w:tc>
        <w:tc>
          <w:tcPr>
            <w:tcW w:w="821" w:type="dxa"/>
          </w:tcPr>
          <w:p w14:paraId="3BAC975E" w14:textId="77777777" w:rsidR="00700434" w:rsidRPr="00883632" w:rsidRDefault="00700434" w:rsidP="00700434">
            <w:pPr>
              <w:spacing w:after="80"/>
              <w:jc w:val="center"/>
            </w:pPr>
            <w:r w:rsidRPr="00883632">
              <w:t>X</w:t>
            </w:r>
          </w:p>
        </w:tc>
        <w:tc>
          <w:tcPr>
            <w:tcW w:w="936" w:type="dxa"/>
          </w:tcPr>
          <w:p w14:paraId="6737C3F1" w14:textId="77777777" w:rsidR="00700434" w:rsidRPr="00883632" w:rsidRDefault="00700434" w:rsidP="00700434">
            <w:pPr>
              <w:spacing w:after="80"/>
            </w:pPr>
          </w:p>
        </w:tc>
      </w:tr>
      <w:tr w:rsidR="00700434" w:rsidRPr="001C5597" w14:paraId="659B65A5" w14:textId="77777777" w:rsidTr="00CF30D1">
        <w:trPr>
          <w:jc w:val="center"/>
        </w:trPr>
        <w:tc>
          <w:tcPr>
            <w:tcW w:w="2965" w:type="dxa"/>
          </w:tcPr>
          <w:p w14:paraId="7A527035" w14:textId="06414E82" w:rsidR="00700434" w:rsidRPr="00883632" w:rsidRDefault="00700434" w:rsidP="00700434">
            <w:pPr>
              <w:spacing w:after="80"/>
            </w:pPr>
            <w:r>
              <w:lastRenderedPageBreak/>
              <w:t>Tx_Impulse_Input</w:t>
            </w:r>
          </w:p>
        </w:tc>
        <w:tc>
          <w:tcPr>
            <w:tcW w:w="1080" w:type="dxa"/>
          </w:tcPr>
          <w:p w14:paraId="47A7AB32" w14:textId="759FA351" w:rsidR="00700434" w:rsidRPr="00883632" w:rsidRDefault="00700434" w:rsidP="00700434">
            <w:pPr>
              <w:spacing w:after="80"/>
              <w:jc w:val="center"/>
            </w:pPr>
            <w:r w:rsidRPr="00883632">
              <w:t>No</w:t>
            </w:r>
          </w:p>
        </w:tc>
        <w:tc>
          <w:tcPr>
            <w:tcW w:w="1350" w:type="dxa"/>
          </w:tcPr>
          <w:p w14:paraId="065F8671" w14:textId="0EC18570" w:rsidR="00700434" w:rsidRPr="00CF30D1" w:rsidRDefault="00700434" w:rsidP="00700434">
            <w:pPr>
              <w:spacing w:after="80"/>
              <w:jc w:val="center"/>
              <w:rPr>
                <w:sz w:val="18"/>
                <w:szCs w:val="18"/>
              </w:rPr>
            </w:pPr>
            <w:r w:rsidRPr="00CF30D1">
              <w:rPr>
                <w:sz w:val="18"/>
                <w:szCs w:val="18"/>
              </w:rPr>
              <w:t>“Downstream”</w:t>
            </w:r>
          </w:p>
        </w:tc>
        <w:tc>
          <w:tcPr>
            <w:tcW w:w="900" w:type="dxa"/>
          </w:tcPr>
          <w:p w14:paraId="19B55866" w14:textId="77777777" w:rsidR="00700434" w:rsidRPr="00883632" w:rsidRDefault="00700434" w:rsidP="00700434">
            <w:pPr>
              <w:spacing w:after="80"/>
              <w:jc w:val="center"/>
            </w:pPr>
          </w:p>
        </w:tc>
        <w:tc>
          <w:tcPr>
            <w:tcW w:w="630" w:type="dxa"/>
          </w:tcPr>
          <w:p w14:paraId="5D0CEF22" w14:textId="1E36D5C1" w:rsidR="00700434" w:rsidRPr="00883632" w:rsidRDefault="00700434" w:rsidP="00700434">
            <w:pPr>
              <w:spacing w:after="80"/>
              <w:jc w:val="center"/>
            </w:pPr>
            <w:r w:rsidRPr="00883632">
              <w:t>X</w:t>
            </w:r>
          </w:p>
        </w:tc>
        <w:tc>
          <w:tcPr>
            <w:tcW w:w="720" w:type="dxa"/>
          </w:tcPr>
          <w:p w14:paraId="543EE063" w14:textId="77777777" w:rsidR="00700434" w:rsidRPr="00883632" w:rsidRDefault="00700434" w:rsidP="00700434">
            <w:pPr>
              <w:spacing w:after="80"/>
              <w:jc w:val="center"/>
            </w:pPr>
          </w:p>
        </w:tc>
        <w:tc>
          <w:tcPr>
            <w:tcW w:w="678" w:type="dxa"/>
          </w:tcPr>
          <w:p w14:paraId="0B332B88" w14:textId="77777777" w:rsidR="00700434" w:rsidRPr="00883632" w:rsidRDefault="00700434" w:rsidP="00700434">
            <w:pPr>
              <w:spacing w:after="80"/>
              <w:jc w:val="center"/>
            </w:pPr>
          </w:p>
        </w:tc>
        <w:tc>
          <w:tcPr>
            <w:tcW w:w="821" w:type="dxa"/>
          </w:tcPr>
          <w:p w14:paraId="4519B3A8" w14:textId="77777777" w:rsidR="00700434" w:rsidRPr="00883632" w:rsidRDefault="00700434" w:rsidP="00700434">
            <w:pPr>
              <w:spacing w:after="80"/>
              <w:jc w:val="center"/>
            </w:pPr>
          </w:p>
        </w:tc>
        <w:tc>
          <w:tcPr>
            <w:tcW w:w="936" w:type="dxa"/>
          </w:tcPr>
          <w:p w14:paraId="060E172A" w14:textId="77777777" w:rsidR="00700434" w:rsidRPr="00883632" w:rsidRDefault="00700434" w:rsidP="00700434">
            <w:pPr>
              <w:spacing w:after="80"/>
            </w:pPr>
          </w:p>
        </w:tc>
      </w:tr>
      <w:tr w:rsidR="00700434" w:rsidRPr="001C5597" w14:paraId="27FC3414" w14:textId="77777777" w:rsidTr="00CF30D1">
        <w:trPr>
          <w:jc w:val="center"/>
        </w:trPr>
        <w:tc>
          <w:tcPr>
            <w:tcW w:w="2965" w:type="dxa"/>
          </w:tcPr>
          <w:p w14:paraId="7767D4CB" w14:textId="77777777" w:rsidR="00700434" w:rsidRPr="00883632" w:rsidRDefault="00700434" w:rsidP="00700434">
            <w:pPr>
              <w:spacing w:after="80"/>
            </w:pPr>
            <w:r w:rsidRPr="00883632">
              <w:t>Tx_Jitter</w:t>
            </w:r>
          </w:p>
        </w:tc>
        <w:tc>
          <w:tcPr>
            <w:tcW w:w="1080" w:type="dxa"/>
          </w:tcPr>
          <w:p w14:paraId="655B677B" w14:textId="77777777" w:rsidR="00700434" w:rsidRPr="00883632" w:rsidRDefault="00700434" w:rsidP="00700434">
            <w:pPr>
              <w:spacing w:after="80"/>
              <w:jc w:val="center"/>
            </w:pPr>
            <w:r w:rsidRPr="00883632">
              <w:t>No</w:t>
            </w:r>
          </w:p>
        </w:tc>
        <w:tc>
          <w:tcPr>
            <w:tcW w:w="1350" w:type="dxa"/>
          </w:tcPr>
          <w:p w14:paraId="7E9DBDB6" w14:textId="3B138608" w:rsidR="00700434" w:rsidRPr="00883632" w:rsidRDefault="00700434" w:rsidP="00700434">
            <w:pPr>
              <w:spacing w:after="80"/>
              <w:jc w:val="center"/>
            </w:pPr>
            <w:r w:rsidRPr="00883632">
              <w:t>0</w:t>
            </w:r>
          </w:p>
        </w:tc>
        <w:tc>
          <w:tcPr>
            <w:tcW w:w="900" w:type="dxa"/>
          </w:tcPr>
          <w:p w14:paraId="39D09CDE" w14:textId="77777777" w:rsidR="00700434" w:rsidRPr="00883632" w:rsidRDefault="00700434" w:rsidP="00700434">
            <w:pPr>
              <w:spacing w:after="80"/>
              <w:jc w:val="center"/>
            </w:pPr>
          </w:p>
        </w:tc>
        <w:tc>
          <w:tcPr>
            <w:tcW w:w="630" w:type="dxa"/>
          </w:tcPr>
          <w:p w14:paraId="0483DBC4" w14:textId="3C26DBF2" w:rsidR="00700434" w:rsidRPr="00883632" w:rsidRDefault="00700434" w:rsidP="00700434">
            <w:pPr>
              <w:spacing w:after="80"/>
              <w:jc w:val="center"/>
            </w:pPr>
            <w:r w:rsidRPr="00883632">
              <w:t>X</w:t>
            </w:r>
          </w:p>
        </w:tc>
        <w:tc>
          <w:tcPr>
            <w:tcW w:w="720" w:type="dxa"/>
          </w:tcPr>
          <w:p w14:paraId="5192B05D" w14:textId="77777777" w:rsidR="00700434" w:rsidRPr="00883632" w:rsidRDefault="00700434" w:rsidP="00700434">
            <w:pPr>
              <w:spacing w:after="80"/>
              <w:jc w:val="center"/>
            </w:pPr>
          </w:p>
        </w:tc>
        <w:tc>
          <w:tcPr>
            <w:tcW w:w="678" w:type="dxa"/>
          </w:tcPr>
          <w:p w14:paraId="0384C88A" w14:textId="77777777" w:rsidR="00700434" w:rsidRPr="00883632" w:rsidRDefault="00700434" w:rsidP="00700434">
            <w:pPr>
              <w:spacing w:after="80"/>
              <w:jc w:val="center"/>
            </w:pPr>
            <w:r w:rsidRPr="00883632">
              <w:t>X</w:t>
            </w:r>
          </w:p>
        </w:tc>
        <w:tc>
          <w:tcPr>
            <w:tcW w:w="821" w:type="dxa"/>
          </w:tcPr>
          <w:p w14:paraId="180E0710" w14:textId="77777777" w:rsidR="00700434" w:rsidRPr="00883632" w:rsidRDefault="00700434" w:rsidP="00700434">
            <w:pPr>
              <w:spacing w:after="80"/>
              <w:jc w:val="center"/>
            </w:pPr>
            <w:r w:rsidRPr="00883632">
              <w:t>X</w:t>
            </w:r>
          </w:p>
        </w:tc>
        <w:tc>
          <w:tcPr>
            <w:tcW w:w="936" w:type="dxa"/>
          </w:tcPr>
          <w:p w14:paraId="6D31BBBD" w14:textId="77777777" w:rsidR="00700434" w:rsidRPr="00883632" w:rsidRDefault="00700434" w:rsidP="00700434">
            <w:pPr>
              <w:spacing w:after="80"/>
            </w:pPr>
          </w:p>
        </w:tc>
      </w:tr>
      <w:tr w:rsidR="00700434" w:rsidRPr="001C5597" w14:paraId="17314F05" w14:textId="77777777" w:rsidTr="00CF30D1">
        <w:trPr>
          <w:jc w:val="center"/>
          <w:ins w:id="14615" w:author="Author"/>
        </w:trPr>
        <w:tc>
          <w:tcPr>
            <w:tcW w:w="2965" w:type="dxa"/>
          </w:tcPr>
          <w:p w14:paraId="7A67F170" w14:textId="0A4E088B" w:rsidR="00700434" w:rsidRPr="00883632" w:rsidRDefault="00700434" w:rsidP="00700434">
            <w:pPr>
              <w:spacing w:after="80"/>
              <w:rPr>
                <w:ins w:id="14616" w:author="Author"/>
              </w:rPr>
            </w:pPr>
            <w:ins w:id="14617" w:author="Author">
              <w:r>
                <w:t>Tx_Port_Order</w:t>
              </w:r>
            </w:ins>
          </w:p>
        </w:tc>
        <w:tc>
          <w:tcPr>
            <w:tcW w:w="1080" w:type="dxa"/>
          </w:tcPr>
          <w:p w14:paraId="00A652E6" w14:textId="6EAA7F68" w:rsidR="00700434" w:rsidRPr="00883632" w:rsidRDefault="00700434" w:rsidP="00700434">
            <w:pPr>
              <w:spacing w:after="80"/>
              <w:jc w:val="center"/>
              <w:rPr>
                <w:ins w:id="14618" w:author="Author"/>
              </w:rPr>
            </w:pPr>
            <w:ins w:id="14619" w:author="Author">
              <w:r>
                <w:t>No</w:t>
              </w:r>
            </w:ins>
          </w:p>
        </w:tc>
        <w:tc>
          <w:tcPr>
            <w:tcW w:w="1350" w:type="dxa"/>
          </w:tcPr>
          <w:p w14:paraId="07C6E2C0" w14:textId="1DE69A7D" w:rsidR="00700434" w:rsidRPr="00883632" w:rsidRDefault="00700434" w:rsidP="00700434">
            <w:pPr>
              <w:spacing w:after="80"/>
              <w:jc w:val="center"/>
              <w:rPr>
                <w:ins w:id="14620" w:author="Author"/>
              </w:rPr>
            </w:pPr>
            <w:ins w:id="14621" w:author="Author">
              <w:r>
                <w:t>“13-24”</w:t>
              </w:r>
            </w:ins>
          </w:p>
        </w:tc>
        <w:tc>
          <w:tcPr>
            <w:tcW w:w="900" w:type="dxa"/>
          </w:tcPr>
          <w:p w14:paraId="73F5A522" w14:textId="32C181DB" w:rsidR="00700434" w:rsidRPr="00883632" w:rsidRDefault="00700434">
            <w:pPr>
              <w:spacing w:after="80"/>
              <w:rPr>
                <w:ins w:id="14622" w:author="Author"/>
              </w:rPr>
              <w:pPrChange w:id="14623" w:author="Author">
                <w:pPr>
                  <w:spacing w:after="80"/>
                  <w:jc w:val="center"/>
                </w:pPr>
              </w:pPrChange>
            </w:pPr>
            <w:ins w:id="14624" w:author="Author">
              <w:del w:id="14625" w:author="Author">
                <w:r w:rsidDel="00700434">
                  <w:delText>X</w:delText>
                </w:r>
              </w:del>
            </w:ins>
          </w:p>
        </w:tc>
        <w:tc>
          <w:tcPr>
            <w:tcW w:w="630" w:type="dxa"/>
          </w:tcPr>
          <w:p w14:paraId="31CCF656" w14:textId="148380EB" w:rsidR="00700434" w:rsidRPr="00883632" w:rsidRDefault="00700434" w:rsidP="00700434">
            <w:pPr>
              <w:spacing w:after="80"/>
              <w:jc w:val="center"/>
              <w:rPr>
                <w:ins w:id="14626" w:author="Author"/>
              </w:rPr>
            </w:pPr>
            <w:ins w:id="14627" w:author="Author">
              <w:r>
                <w:t>X</w:t>
              </w:r>
            </w:ins>
          </w:p>
        </w:tc>
        <w:tc>
          <w:tcPr>
            <w:tcW w:w="720" w:type="dxa"/>
          </w:tcPr>
          <w:p w14:paraId="1F130F8B" w14:textId="77777777" w:rsidR="00700434" w:rsidRPr="00883632" w:rsidRDefault="00700434" w:rsidP="00700434">
            <w:pPr>
              <w:spacing w:after="80"/>
              <w:jc w:val="center"/>
              <w:rPr>
                <w:ins w:id="14628" w:author="Author"/>
              </w:rPr>
            </w:pPr>
          </w:p>
        </w:tc>
        <w:tc>
          <w:tcPr>
            <w:tcW w:w="678" w:type="dxa"/>
          </w:tcPr>
          <w:p w14:paraId="39481A38" w14:textId="77777777" w:rsidR="00700434" w:rsidRPr="00883632" w:rsidRDefault="00700434" w:rsidP="00700434">
            <w:pPr>
              <w:spacing w:after="80"/>
              <w:jc w:val="center"/>
              <w:rPr>
                <w:ins w:id="14629" w:author="Author"/>
              </w:rPr>
            </w:pPr>
          </w:p>
        </w:tc>
        <w:tc>
          <w:tcPr>
            <w:tcW w:w="821" w:type="dxa"/>
          </w:tcPr>
          <w:p w14:paraId="1E229E34" w14:textId="77777777" w:rsidR="00700434" w:rsidRPr="00883632" w:rsidRDefault="00700434" w:rsidP="00700434">
            <w:pPr>
              <w:spacing w:after="80"/>
              <w:jc w:val="center"/>
              <w:rPr>
                <w:ins w:id="14630" w:author="Author"/>
              </w:rPr>
            </w:pPr>
          </w:p>
        </w:tc>
        <w:tc>
          <w:tcPr>
            <w:tcW w:w="936" w:type="dxa"/>
          </w:tcPr>
          <w:p w14:paraId="311BEBC9" w14:textId="77777777" w:rsidR="00700434" w:rsidRPr="00883632" w:rsidRDefault="00700434" w:rsidP="00700434">
            <w:pPr>
              <w:spacing w:after="80"/>
              <w:rPr>
                <w:ins w:id="14631" w:author="Author"/>
              </w:rPr>
            </w:pPr>
          </w:p>
        </w:tc>
      </w:tr>
      <w:tr w:rsidR="00700434" w:rsidRPr="001C5597" w:rsidDel="00700434" w14:paraId="27EB4251" w14:textId="76DBF538" w:rsidTr="00CF30D1">
        <w:trPr>
          <w:jc w:val="center"/>
          <w:ins w:id="14632" w:author="Author"/>
          <w:del w:id="14633" w:author="Author"/>
        </w:trPr>
        <w:tc>
          <w:tcPr>
            <w:tcW w:w="2965" w:type="dxa"/>
          </w:tcPr>
          <w:p w14:paraId="25397E6E" w14:textId="2B7DF34B" w:rsidR="00700434" w:rsidRPr="00883632" w:rsidDel="00700434" w:rsidRDefault="00700434" w:rsidP="00700434">
            <w:pPr>
              <w:spacing w:after="80"/>
              <w:rPr>
                <w:ins w:id="14634" w:author="Author"/>
                <w:del w:id="14635" w:author="Author"/>
              </w:rPr>
            </w:pPr>
            <w:ins w:id="14636" w:author="Author">
              <w:del w:id="14637" w:author="Author">
                <w:r w:rsidDel="00700434">
                  <w:delText>Rx_Port_Order</w:delText>
                </w:r>
              </w:del>
            </w:ins>
          </w:p>
        </w:tc>
        <w:tc>
          <w:tcPr>
            <w:tcW w:w="1080" w:type="dxa"/>
          </w:tcPr>
          <w:p w14:paraId="29B401CD" w14:textId="19EB400B" w:rsidR="00700434" w:rsidRPr="00883632" w:rsidDel="00700434" w:rsidRDefault="00700434" w:rsidP="00700434">
            <w:pPr>
              <w:spacing w:after="80"/>
              <w:jc w:val="center"/>
              <w:rPr>
                <w:ins w:id="14638" w:author="Author"/>
                <w:del w:id="14639" w:author="Author"/>
              </w:rPr>
            </w:pPr>
            <w:ins w:id="14640" w:author="Author">
              <w:del w:id="14641" w:author="Author">
                <w:r w:rsidDel="00700434">
                  <w:delText>No</w:delText>
                </w:r>
              </w:del>
            </w:ins>
          </w:p>
        </w:tc>
        <w:tc>
          <w:tcPr>
            <w:tcW w:w="1350" w:type="dxa"/>
          </w:tcPr>
          <w:p w14:paraId="79B5E604" w14:textId="71049785" w:rsidR="00700434" w:rsidRPr="00883632" w:rsidDel="00700434" w:rsidRDefault="00700434" w:rsidP="00700434">
            <w:pPr>
              <w:spacing w:after="80"/>
              <w:jc w:val="center"/>
              <w:rPr>
                <w:ins w:id="14642" w:author="Author"/>
                <w:del w:id="14643" w:author="Author"/>
              </w:rPr>
            </w:pPr>
            <w:ins w:id="14644" w:author="Author">
              <w:del w:id="14645" w:author="Author">
                <w:r w:rsidDel="00700434">
                  <w:delText>“13-24”</w:delText>
                </w:r>
              </w:del>
            </w:ins>
          </w:p>
        </w:tc>
        <w:tc>
          <w:tcPr>
            <w:tcW w:w="900" w:type="dxa"/>
          </w:tcPr>
          <w:p w14:paraId="524631C5" w14:textId="5835CBFD" w:rsidR="00700434" w:rsidRPr="00883632" w:rsidDel="00700434" w:rsidRDefault="00700434" w:rsidP="00700434">
            <w:pPr>
              <w:spacing w:after="80"/>
              <w:jc w:val="center"/>
              <w:rPr>
                <w:ins w:id="14646" w:author="Author"/>
                <w:del w:id="14647" w:author="Author"/>
              </w:rPr>
            </w:pPr>
            <w:ins w:id="14648" w:author="Author">
              <w:del w:id="14649" w:author="Author">
                <w:r w:rsidDel="00700434">
                  <w:delText>X</w:delText>
                </w:r>
              </w:del>
            </w:ins>
          </w:p>
        </w:tc>
        <w:tc>
          <w:tcPr>
            <w:tcW w:w="630" w:type="dxa"/>
          </w:tcPr>
          <w:p w14:paraId="69F03864" w14:textId="22DFA0B9" w:rsidR="00700434" w:rsidRPr="00883632" w:rsidDel="00700434" w:rsidRDefault="00700434" w:rsidP="00700434">
            <w:pPr>
              <w:spacing w:after="80"/>
              <w:jc w:val="center"/>
              <w:rPr>
                <w:ins w:id="14650" w:author="Author"/>
                <w:del w:id="14651" w:author="Author"/>
              </w:rPr>
            </w:pPr>
          </w:p>
        </w:tc>
        <w:tc>
          <w:tcPr>
            <w:tcW w:w="720" w:type="dxa"/>
          </w:tcPr>
          <w:p w14:paraId="3FB04EC3" w14:textId="78259DB0" w:rsidR="00700434" w:rsidRPr="00883632" w:rsidDel="00700434" w:rsidRDefault="00700434" w:rsidP="00700434">
            <w:pPr>
              <w:spacing w:after="80"/>
              <w:jc w:val="center"/>
              <w:rPr>
                <w:ins w:id="14652" w:author="Author"/>
                <w:del w:id="14653" w:author="Author"/>
              </w:rPr>
            </w:pPr>
          </w:p>
        </w:tc>
        <w:tc>
          <w:tcPr>
            <w:tcW w:w="678" w:type="dxa"/>
          </w:tcPr>
          <w:p w14:paraId="69CA6109" w14:textId="561F69E3" w:rsidR="00700434" w:rsidRPr="00883632" w:rsidDel="00700434" w:rsidRDefault="00700434" w:rsidP="00700434">
            <w:pPr>
              <w:spacing w:after="80"/>
              <w:jc w:val="center"/>
              <w:rPr>
                <w:ins w:id="14654" w:author="Author"/>
                <w:del w:id="14655" w:author="Author"/>
              </w:rPr>
            </w:pPr>
          </w:p>
        </w:tc>
        <w:tc>
          <w:tcPr>
            <w:tcW w:w="821" w:type="dxa"/>
          </w:tcPr>
          <w:p w14:paraId="13F97A14" w14:textId="0E2E1A89" w:rsidR="00700434" w:rsidRPr="00883632" w:rsidDel="00700434" w:rsidRDefault="00700434" w:rsidP="00700434">
            <w:pPr>
              <w:spacing w:after="80"/>
              <w:jc w:val="center"/>
              <w:rPr>
                <w:ins w:id="14656" w:author="Author"/>
                <w:del w:id="14657" w:author="Author"/>
              </w:rPr>
            </w:pPr>
          </w:p>
        </w:tc>
        <w:tc>
          <w:tcPr>
            <w:tcW w:w="936" w:type="dxa"/>
          </w:tcPr>
          <w:p w14:paraId="64CD02A4" w14:textId="19BCB0EB" w:rsidR="00700434" w:rsidRPr="00883632" w:rsidDel="00700434" w:rsidRDefault="00700434" w:rsidP="00700434">
            <w:pPr>
              <w:spacing w:after="80"/>
              <w:rPr>
                <w:ins w:id="14658" w:author="Author"/>
                <w:del w:id="14659" w:author="Author"/>
              </w:rPr>
            </w:pPr>
          </w:p>
        </w:tc>
      </w:tr>
      <w:tr w:rsidR="00700434" w:rsidRPr="001C5597" w14:paraId="3EBFE005" w14:textId="77777777" w:rsidTr="00CF30D1">
        <w:trPr>
          <w:jc w:val="center"/>
        </w:trPr>
        <w:tc>
          <w:tcPr>
            <w:tcW w:w="2965" w:type="dxa"/>
          </w:tcPr>
          <w:p w14:paraId="1166A4D5" w14:textId="77777777" w:rsidR="00700434" w:rsidRPr="00883632" w:rsidRDefault="00700434" w:rsidP="00700434">
            <w:pPr>
              <w:spacing w:after="80"/>
            </w:pPr>
            <w:r w:rsidRPr="00883632">
              <w:t>Tx_R</w:t>
            </w:r>
          </w:p>
        </w:tc>
        <w:tc>
          <w:tcPr>
            <w:tcW w:w="1080" w:type="dxa"/>
          </w:tcPr>
          <w:p w14:paraId="29CE3062" w14:textId="04DDDAA1" w:rsidR="00700434" w:rsidRPr="00883632" w:rsidRDefault="00700434" w:rsidP="00700434">
            <w:pPr>
              <w:spacing w:after="80"/>
              <w:jc w:val="center"/>
            </w:pPr>
            <w:r w:rsidRPr="00883632">
              <w:t>No</w:t>
            </w:r>
            <w:r w:rsidRPr="00883632">
              <w:rPr>
                <w:vertAlign w:val="superscript"/>
              </w:rPr>
              <w:t>10</w:t>
            </w:r>
          </w:p>
        </w:tc>
        <w:tc>
          <w:tcPr>
            <w:tcW w:w="1350" w:type="dxa"/>
          </w:tcPr>
          <w:p w14:paraId="6622F17F" w14:textId="77777777" w:rsidR="00700434" w:rsidRPr="00883632" w:rsidRDefault="00700434" w:rsidP="00700434">
            <w:pPr>
              <w:spacing w:after="80"/>
              <w:jc w:val="center"/>
            </w:pPr>
            <w:r w:rsidRPr="00883632">
              <w:t>0</w:t>
            </w:r>
          </w:p>
        </w:tc>
        <w:tc>
          <w:tcPr>
            <w:tcW w:w="900" w:type="dxa"/>
          </w:tcPr>
          <w:p w14:paraId="5CA0A509" w14:textId="77777777" w:rsidR="00700434" w:rsidRPr="00883632" w:rsidRDefault="00700434" w:rsidP="00700434">
            <w:pPr>
              <w:spacing w:after="80"/>
              <w:jc w:val="center"/>
            </w:pPr>
          </w:p>
        </w:tc>
        <w:tc>
          <w:tcPr>
            <w:tcW w:w="630" w:type="dxa"/>
          </w:tcPr>
          <w:p w14:paraId="6597836E" w14:textId="3217F862" w:rsidR="00700434" w:rsidRPr="00883632" w:rsidRDefault="00700434" w:rsidP="00700434">
            <w:pPr>
              <w:spacing w:after="80"/>
              <w:jc w:val="center"/>
            </w:pPr>
            <w:r w:rsidRPr="00883632">
              <w:t>X</w:t>
            </w:r>
          </w:p>
        </w:tc>
        <w:tc>
          <w:tcPr>
            <w:tcW w:w="720" w:type="dxa"/>
          </w:tcPr>
          <w:p w14:paraId="0099FB31" w14:textId="77777777" w:rsidR="00700434" w:rsidRPr="00883632" w:rsidRDefault="00700434" w:rsidP="00700434">
            <w:pPr>
              <w:spacing w:after="80"/>
              <w:jc w:val="center"/>
            </w:pPr>
          </w:p>
        </w:tc>
        <w:tc>
          <w:tcPr>
            <w:tcW w:w="678" w:type="dxa"/>
          </w:tcPr>
          <w:p w14:paraId="2E462D51" w14:textId="77777777" w:rsidR="00700434" w:rsidRPr="00883632" w:rsidRDefault="00700434" w:rsidP="00700434">
            <w:pPr>
              <w:spacing w:after="80"/>
              <w:jc w:val="center"/>
            </w:pPr>
          </w:p>
        </w:tc>
        <w:tc>
          <w:tcPr>
            <w:tcW w:w="821" w:type="dxa"/>
          </w:tcPr>
          <w:p w14:paraId="55453DD7" w14:textId="77777777" w:rsidR="00700434" w:rsidRPr="00883632" w:rsidRDefault="00700434" w:rsidP="00700434">
            <w:pPr>
              <w:spacing w:after="80"/>
              <w:jc w:val="center"/>
            </w:pPr>
            <w:r w:rsidRPr="00883632">
              <w:t>X</w:t>
            </w:r>
          </w:p>
        </w:tc>
        <w:tc>
          <w:tcPr>
            <w:tcW w:w="936" w:type="dxa"/>
          </w:tcPr>
          <w:p w14:paraId="5C623609" w14:textId="77777777" w:rsidR="00700434" w:rsidRPr="00883632" w:rsidRDefault="00700434" w:rsidP="00700434">
            <w:pPr>
              <w:spacing w:after="80"/>
            </w:pPr>
          </w:p>
        </w:tc>
      </w:tr>
      <w:tr w:rsidR="00700434" w:rsidRPr="001C5597" w14:paraId="3BA9A350" w14:textId="77777777" w:rsidTr="00CF30D1">
        <w:trPr>
          <w:jc w:val="center"/>
        </w:trPr>
        <w:tc>
          <w:tcPr>
            <w:tcW w:w="2965" w:type="dxa"/>
          </w:tcPr>
          <w:p w14:paraId="6201F71B" w14:textId="77777777" w:rsidR="00700434" w:rsidRPr="00883632" w:rsidRDefault="00700434" w:rsidP="00700434">
            <w:pPr>
              <w:spacing w:after="80"/>
            </w:pPr>
            <w:r w:rsidRPr="00883632">
              <w:t>Tx_Rj</w:t>
            </w:r>
          </w:p>
        </w:tc>
        <w:tc>
          <w:tcPr>
            <w:tcW w:w="1080" w:type="dxa"/>
          </w:tcPr>
          <w:p w14:paraId="0071B81B" w14:textId="77777777" w:rsidR="00700434" w:rsidRPr="00883632" w:rsidRDefault="00700434" w:rsidP="00700434">
            <w:pPr>
              <w:spacing w:after="80"/>
              <w:jc w:val="center"/>
            </w:pPr>
            <w:r w:rsidRPr="00883632">
              <w:t>No</w:t>
            </w:r>
          </w:p>
        </w:tc>
        <w:tc>
          <w:tcPr>
            <w:tcW w:w="1350" w:type="dxa"/>
          </w:tcPr>
          <w:p w14:paraId="25B08980" w14:textId="77777777" w:rsidR="00700434" w:rsidRPr="00883632" w:rsidRDefault="00700434" w:rsidP="00700434">
            <w:pPr>
              <w:spacing w:after="80"/>
              <w:jc w:val="center"/>
            </w:pPr>
            <w:r w:rsidRPr="00883632">
              <w:t>0</w:t>
            </w:r>
          </w:p>
        </w:tc>
        <w:tc>
          <w:tcPr>
            <w:tcW w:w="900" w:type="dxa"/>
          </w:tcPr>
          <w:p w14:paraId="1D34F4AA" w14:textId="77777777" w:rsidR="00700434" w:rsidRPr="00883632" w:rsidRDefault="00700434" w:rsidP="00700434">
            <w:pPr>
              <w:spacing w:after="80"/>
              <w:jc w:val="center"/>
            </w:pPr>
          </w:p>
        </w:tc>
        <w:tc>
          <w:tcPr>
            <w:tcW w:w="630" w:type="dxa"/>
          </w:tcPr>
          <w:p w14:paraId="0097B4FE" w14:textId="1DE2B48B" w:rsidR="00700434" w:rsidRPr="00883632" w:rsidRDefault="00700434" w:rsidP="00700434">
            <w:pPr>
              <w:spacing w:after="80"/>
              <w:jc w:val="center"/>
            </w:pPr>
            <w:r w:rsidRPr="00883632">
              <w:t>X</w:t>
            </w:r>
          </w:p>
        </w:tc>
        <w:tc>
          <w:tcPr>
            <w:tcW w:w="720" w:type="dxa"/>
          </w:tcPr>
          <w:p w14:paraId="570729CF" w14:textId="77777777" w:rsidR="00700434" w:rsidRPr="00883632" w:rsidRDefault="00700434" w:rsidP="00700434">
            <w:pPr>
              <w:spacing w:after="80"/>
              <w:jc w:val="center"/>
            </w:pPr>
          </w:p>
        </w:tc>
        <w:tc>
          <w:tcPr>
            <w:tcW w:w="678" w:type="dxa"/>
          </w:tcPr>
          <w:p w14:paraId="48DBCEDE" w14:textId="77777777" w:rsidR="00700434" w:rsidRPr="00883632" w:rsidRDefault="00700434" w:rsidP="00700434">
            <w:pPr>
              <w:spacing w:after="80"/>
              <w:jc w:val="center"/>
            </w:pPr>
            <w:r w:rsidRPr="00883632">
              <w:t>X</w:t>
            </w:r>
          </w:p>
        </w:tc>
        <w:tc>
          <w:tcPr>
            <w:tcW w:w="821" w:type="dxa"/>
          </w:tcPr>
          <w:p w14:paraId="339BEE1F" w14:textId="77777777" w:rsidR="00700434" w:rsidRPr="00883632" w:rsidRDefault="00700434" w:rsidP="00700434">
            <w:pPr>
              <w:spacing w:after="80"/>
              <w:jc w:val="center"/>
            </w:pPr>
            <w:r w:rsidRPr="00883632">
              <w:t>X</w:t>
            </w:r>
          </w:p>
        </w:tc>
        <w:tc>
          <w:tcPr>
            <w:tcW w:w="936" w:type="dxa"/>
          </w:tcPr>
          <w:p w14:paraId="000ADC14" w14:textId="77777777" w:rsidR="00700434" w:rsidRPr="00883632" w:rsidRDefault="00700434" w:rsidP="00700434">
            <w:pPr>
              <w:spacing w:after="80"/>
            </w:pPr>
          </w:p>
        </w:tc>
      </w:tr>
      <w:tr w:rsidR="00700434" w:rsidRPr="001C5597" w14:paraId="1D605075" w14:textId="77777777" w:rsidTr="00CF30D1">
        <w:trPr>
          <w:jc w:val="center"/>
        </w:trPr>
        <w:tc>
          <w:tcPr>
            <w:tcW w:w="2965" w:type="dxa"/>
          </w:tcPr>
          <w:p w14:paraId="75EB08CE" w14:textId="77777777" w:rsidR="00700434" w:rsidRPr="00883632" w:rsidRDefault="00700434" w:rsidP="00700434">
            <w:pPr>
              <w:spacing w:after="80"/>
            </w:pPr>
            <w:r w:rsidRPr="00883632">
              <w:t>Tx_Sj</w:t>
            </w:r>
          </w:p>
        </w:tc>
        <w:tc>
          <w:tcPr>
            <w:tcW w:w="1080" w:type="dxa"/>
          </w:tcPr>
          <w:p w14:paraId="54BDBF05" w14:textId="77777777" w:rsidR="00700434" w:rsidRPr="00883632" w:rsidRDefault="00700434" w:rsidP="00700434">
            <w:pPr>
              <w:spacing w:after="80"/>
              <w:jc w:val="center"/>
            </w:pPr>
            <w:r w:rsidRPr="00883632">
              <w:t>No</w:t>
            </w:r>
          </w:p>
        </w:tc>
        <w:tc>
          <w:tcPr>
            <w:tcW w:w="1350" w:type="dxa"/>
          </w:tcPr>
          <w:p w14:paraId="0E560A25" w14:textId="77777777" w:rsidR="00700434" w:rsidRPr="00883632" w:rsidRDefault="00700434" w:rsidP="00700434">
            <w:pPr>
              <w:spacing w:after="80"/>
              <w:jc w:val="center"/>
            </w:pPr>
            <w:r w:rsidRPr="00883632">
              <w:t>0</w:t>
            </w:r>
          </w:p>
        </w:tc>
        <w:tc>
          <w:tcPr>
            <w:tcW w:w="900" w:type="dxa"/>
          </w:tcPr>
          <w:p w14:paraId="17FBBACA" w14:textId="77777777" w:rsidR="00700434" w:rsidRPr="00883632" w:rsidRDefault="00700434" w:rsidP="00700434">
            <w:pPr>
              <w:spacing w:after="80"/>
              <w:jc w:val="center"/>
            </w:pPr>
          </w:p>
        </w:tc>
        <w:tc>
          <w:tcPr>
            <w:tcW w:w="630" w:type="dxa"/>
          </w:tcPr>
          <w:p w14:paraId="15CFF36D" w14:textId="695FB6FB" w:rsidR="00700434" w:rsidRPr="00883632" w:rsidRDefault="00700434" w:rsidP="00700434">
            <w:pPr>
              <w:spacing w:after="80"/>
              <w:jc w:val="center"/>
            </w:pPr>
            <w:r w:rsidRPr="00883632">
              <w:t>X</w:t>
            </w:r>
          </w:p>
        </w:tc>
        <w:tc>
          <w:tcPr>
            <w:tcW w:w="720" w:type="dxa"/>
          </w:tcPr>
          <w:p w14:paraId="65BA6919" w14:textId="77777777" w:rsidR="00700434" w:rsidRPr="00883632" w:rsidRDefault="00700434" w:rsidP="00700434">
            <w:pPr>
              <w:spacing w:after="80"/>
              <w:jc w:val="center"/>
            </w:pPr>
          </w:p>
        </w:tc>
        <w:tc>
          <w:tcPr>
            <w:tcW w:w="678" w:type="dxa"/>
          </w:tcPr>
          <w:p w14:paraId="3B5ECF61" w14:textId="77777777" w:rsidR="00700434" w:rsidRPr="00883632" w:rsidRDefault="00700434" w:rsidP="00700434">
            <w:pPr>
              <w:spacing w:after="80"/>
              <w:jc w:val="center"/>
            </w:pPr>
            <w:r w:rsidRPr="00883632">
              <w:t>X</w:t>
            </w:r>
          </w:p>
        </w:tc>
        <w:tc>
          <w:tcPr>
            <w:tcW w:w="821" w:type="dxa"/>
          </w:tcPr>
          <w:p w14:paraId="3F469A46" w14:textId="77777777" w:rsidR="00700434" w:rsidRPr="00883632" w:rsidRDefault="00700434" w:rsidP="00700434">
            <w:pPr>
              <w:spacing w:after="80"/>
              <w:jc w:val="center"/>
            </w:pPr>
            <w:r w:rsidRPr="00883632">
              <w:t>X</w:t>
            </w:r>
          </w:p>
        </w:tc>
        <w:tc>
          <w:tcPr>
            <w:tcW w:w="936" w:type="dxa"/>
          </w:tcPr>
          <w:p w14:paraId="129947B3" w14:textId="77777777" w:rsidR="00700434" w:rsidRPr="00883632" w:rsidRDefault="00700434" w:rsidP="00700434">
            <w:pPr>
              <w:spacing w:after="80"/>
            </w:pPr>
          </w:p>
        </w:tc>
      </w:tr>
      <w:tr w:rsidR="00700434" w:rsidRPr="001C5597" w14:paraId="0916F3E7" w14:textId="77777777" w:rsidTr="00CF30D1">
        <w:trPr>
          <w:jc w:val="center"/>
        </w:trPr>
        <w:tc>
          <w:tcPr>
            <w:tcW w:w="2965" w:type="dxa"/>
          </w:tcPr>
          <w:p w14:paraId="12FB5559" w14:textId="77777777" w:rsidR="00700434" w:rsidRPr="00883632" w:rsidRDefault="00700434" w:rsidP="00700434">
            <w:pPr>
              <w:spacing w:after="80"/>
            </w:pPr>
            <w:r w:rsidRPr="00883632">
              <w:t>Tx_Sj_Frequency</w:t>
            </w:r>
          </w:p>
        </w:tc>
        <w:tc>
          <w:tcPr>
            <w:tcW w:w="1080" w:type="dxa"/>
          </w:tcPr>
          <w:p w14:paraId="4F05FDB0" w14:textId="77777777" w:rsidR="00700434" w:rsidRPr="00883632" w:rsidRDefault="00700434" w:rsidP="00700434">
            <w:pPr>
              <w:spacing w:after="80"/>
              <w:jc w:val="center"/>
            </w:pPr>
            <w:r w:rsidRPr="00883632">
              <w:t>No</w:t>
            </w:r>
          </w:p>
        </w:tc>
        <w:tc>
          <w:tcPr>
            <w:tcW w:w="1350" w:type="dxa"/>
          </w:tcPr>
          <w:p w14:paraId="33E23848" w14:textId="7709A5BA" w:rsidR="00700434" w:rsidRPr="00883632" w:rsidRDefault="00700434" w:rsidP="00700434">
            <w:pPr>
              <w:spacing w:after="80"/>
              <w:jc w:val="center"/>
            </w:pPr>
            <w:r w:rsidRPr="00883632">
              <w:t>(see Usage Rules)</w:t>
            </w:r>
          </w:p>
        </w:tc>
        <w:tc>
          <w:tcPr>
            <w:tcW w:w="900" w:type="dxa"/>
          </w:tcPr>
          <w:p w14:paraId="2E166492" w14:textId="77777777" w:rsidR="00700434" w:rsidRPr="00883632" w:rsidRDefault="00700434" w:rsidP="00700434">
            <w:pPr>
              <w:spacing w:after="80"/>
              <w:jc w:val="center"/>
            </w:pPr>
          </w:p>
        </w:tc>
        <w:tc>
          <w:tcPr>
            <w:tcW w:w="630" w:type="dxa"/>
          </w:tcPr>
          <w:p w14:paraId="0895F8DA" w14:textId="74B3BAE9" w:rsidR="00700434" w:rsidRPr="00883632" w:rsidRDefault="00700434" w:rsidP="00700434">
            <w:pPr>
              <w:spacing w:after="80"/>
              <w:jc w:val="center"/>
            </w:pPr>
            <w:r w:rsidRPr="00883632">
              <w:t>X</w:t>
            </w:r>
          </w:p>
        </w:tc>
        <w:tc>
          <w:tcPr>
            <w:tcW w:w="720" w:type="dxa"/>
          </w:tcPr>
          <w:p w14:paraId="7C787CBD" w14:textId="77777777" w:rsidR="00700434" w:rsidRPr="00883632" w:rsidRDefault="00700434" w:rsidP="00700434">
            <w:pPr>
              <w:spacing w:after="80"/>
              <w:jc w:val="center"/>
            </w:pPr>
          </w:p>
        </w:tc>
        <w:tc>
          <w:tcPr>
            <w:tcW w:w="678" w:type="dxa"/>
          </w:tcPr>
          <w:p w14:paraId="35564BAF" w14:textId="77777777" w:rsidR="00700434" w:rsidRPr="00883632" w:rsidRDefault="00700434" w:rsidP="00700434">
            <w:pPr>
              <w:spacing w:after="80"/>
              <w:jc w:val="center"/>
            </w:pPr>
            <w:r w:rsidRPr="00883632">
              <w:t>X</w:t>
            </w:r>
          </w:p>
        </w:tc>
        <w:tc>
          <w:tcPr>
            <w:tcW w:w="821" w:type="dxa"/>
          </w:tcPr>
          <w:p w14:paraId="4AA23724" w14:textId="77777777" w:rsidR="00700434" w:rsidRPr="00883632" w:rsidRDefault="00700434" w:rsidP="00700434">
            <w:pPr>
              <w:spacing w:after="80"/>
              <w:jc w:val="center"/>
            </w:pPr>
            <w:r w:rsidRPr="00883632">
              <w:t>X</w:t>
            </w:r>
          </w:p>
        </w:tc>
        <w:tc>
          <w:tcPr>
            <w:tcW w:w="936" w:type="dxa"/>
          </w:tcPr>
          <w:p w14:paraId="4C2A2D41" w14:textId="77777777" w:rsidR="00700434" w:rsidRPr="00883632" w:rsidRDefault="00700434" w:rsidP="00700434">
            <w:pPr>
              <w:spacing w:after="80"/>
            </w:pPr>
          </w:p>
        </w:tc>
      </w:tr>
      <w:tr w:rsidR="00700434" w:rsidRPr="001C5597" w14:paraId="2E915B43" w14:textId="77777777" w:rsidTr="00CF30D1">
        <w:trPr>
          <w:jc w:val="center"/>
        </w:trPr>
        <w:tc>
          <w:tcPr>
            <w:tcW w:w="2965" w:type="dxa"/>
          </w:tcPr>
          <w:p w14:paraId="50979DDD" w14:textId="77777777" w:rsidR="00700434" w:rsidRPr="00883632" w:rsidRDefault="00700434" w:rsidP="00700434">
            <w:pPr>
              <w:spacing w:after="80"/>
            </w:pPr>
            <w:r w:rsidRPr="00883632">
              <w:t>Tx_V</w:t>
            </w:r>
          </w:p>
        </w:tc>
        <w:tc>
          <w:tcPr>
            <w:tcW w:w="1080" w:type="dxa"/>
          </w:tcPr>
          <w:p w14:paraId="639002EC" w14:textId="36B29972" w:rsidR="00700434" w:rsidRPr="00883632" w:rsidRDefault="00700434" w:rsidP="00700434">
            <w:pPr>
              <w:spacing w:after="80"/>
              <w:jc w:val="center"/>
            </w:pPr>
            <w:r w:rsidRPr="00883632">
              <w:t>No</w:t>
            </w:r>
            <w:r w:rsidRPr="00883632">
              <w:rPr>
                <w:vertAlign w:val="superscript"/>
              </w:rPr>
              <w:t>5,10</w:t>
            </w:r>
          </w:p>
        </w:tc>
        <w:tc>
          <w:tcPr>
            <w:tcW w:w="1350" w:type="dxa"/>
          </w:tcPr>
          <w:p w14:paraId="26CCF732" w14:textId="77777777" w:rsidR="00700434" w:rsidRPr="00883632" w:rsidRDefault="00700434" w:rsidP="00700434">
            <w:pPr>
              <w:spacing w:after="80"/>
              <w:jc w:val="center"/>
            </w:pPr>
            <w:r w:rsidRPr="00883632">
              <w:t>--</w:t>
            </w:r>
          </w:p>
        </w:tc>
        <w:tc>
          <w:tcPr>
            <w:tcW w:w="900" w:type="dxa"/>
          </w:tcPr>
          <w:p w14:paraId="4C474795" w14:textId="77777777" w:rsidR="00700434" w:rsidRPr="00883632" w:rsidRDefault="00700434" w:rsidP="00700434">
            <w:pPr>
              <w:spacing w:after="80"/>
              <w:jc w:val="center"/>
            </w:pPr>
          </w:p>
        </w:tc>
        <w:tc>
          <w:tcPr>
            <w:tcW w:w="630" w:type="dxa"/>
          </w:tcPr>
          <w:p w14:paraId="2033FC61" w14:textId="22B31C09" w:rsidR="00700434" w:rsidRPr="00883632" w:rsidRDefault="00700434" w:rsidP="00700434">
            <w:pPr>
              <w:spacing w:after="80"/>
              <w:jc w:val="center"/>
            </w:pPr>
            <w:r w:rsidRPr="00883632">
              <w:t>X</w:t>
            </w:r>
          </w:p>
        </w:tc>
        <w:tc>
          <w:tcPr>
            <w:tcW w:w="720" w:type="dxa"/>
          </w:tcPr>
          <w:p w14:paraId="0565C618" w14:textId="77777777" w:rsidR="00700434" w:rsidRPr="00883632" w:rsidRDefault="00700434" w:rsidP="00700434">
            <w:pPr>
              <w:spacing w:after="80"/>
              <w:jc w:val="center"/>
            </w:pPr>
          </w:p>
        </w:tc>
        <w:tc>
          <w:tcPr>
            <w:tcW w:w="678" w:type="dxa"/>
          </w:tcPr>
          <w:p w14:paraId="2C6D4AAE" w14:textId="77777777" w:rsidR="00700434" w:rsidRPr="00883632" w:rsidRDefault="00700434" w:rsidP="00700434">
            <w:pPr>
              <w:spacing w:after="80"/>
              <w:jc w:val="center"/>
            </w:pPr>
          </w:p>
        </w:tc>
        <w:tc>
          <w:tcPr>
            <w:tcW w:w="821" w:type="dxa"/>
          </w:tcPr>
          <w:p w14:paraId="77D6C562" w14:textId="77777777" w:rsidR="00700434" w:rsidRPr="00883632" w:rsidRDefault="00700434" w:rsidP="00700434">
            <w:pPr>
              <w:spacing w:after="80"/>
              <w:jc w:val="center"/>
            </w:pPr>
            <w:r w:rsidRPr="00883632">
              <w:t>X</w:t>
            </w:r>
          </w:p>
        </w:tc>
        <w:tc>
          <w:tcPr>
            <w:tcW w:w="936" w:type="dxa"/>
          </w:tcPr>
          <w:p w14:paraId="055F2815" w14:textId="77777777" w:rsidR="00700434" w:rsidRPr="00883632" w:rsidRDefault="00700434" w:rsidP="00700434">
            <w:pPr>
              <w:spacing w:after="80"/>
            </w:pPr>
          </w:p>
        </w:tc>
      </w:tr>
      <w:tr w:rsidR="00700434" w:rsidRPr="001C5597" w14:paraId="533379C7" w14:textId="77777777" w:rsidTr="00CF30D1">
        <w:trPr>
          <w:jc w:val="center"/>
        </w:trPr>
        <w:tc>
          <w:tcPr>
            <w:tcW w:w="2965" w:type="dxa"/>
          </w:tcPr>
          <w:p w14:paraId="1966E492" w14:textId="77777777" w:rsidR="00700434" w:rsidRPr="00883632" w:rsidRDefault="00700434" w:rsidP="00700434">
            <w:pPr>
              <w:spacing w:after="80"/>
            </w:pPr>
            <w:r w:rsidRPr="00883632">
              <w:t>Use_Init_Output</w:t>
            </w:r>
          </w:p>
        </w:tc>
        <w:tc>
          <w:tcPr>
            <w:tcW w:w="1080" w:type="dxa"/>
          </w:tcPr>
          <w:p w14:paraId="1B5B769B" w14:textId="77777777" w:rsidR="00700434" w:rsidRPr="00883632" w:rsidRDefault="00700434" w:rsidP="00700434">
            <w:pPr>
              <w:spacing w:after="80"/>
              <w:jc w:val="center"/>
            </w:pPr>
            <w:r w:rsidRPr="00883632">
              <w:t>No</w:t>
            </w:r>
          </w:p>
        </w:tc>
        <w:tc>
          <w:tcPr>
            <w:tcW w:w="1350" w:type="dxa"/>
          </w:tcPr>
          <w:p w14:paraId="1EE1C950" w14:textId="77777777" w:rsidR="00700434" w:rsidRPr="00883632" w:rsidRDefault="00700434" w:rsidP="00700434">
            <w:pPr>
              <w:spacing w:after="80"/>
              <w:jc w:val="center"/>
            </w:pPr>
            <w:r w:rsidRPr="00883632">
              <w:t>True</w:t>
            </w:r>
          </w:p>
        </w:tc>
        <w:tc>
          <w:tcPr>
            <w:tcW w:w="900" w:type="dxa"/>
          </w:tcPr>
          <w:p w14:paraId="0E150EB2" w14:textId="77777777" w:rsidR="00700434" w:rsidRPr="00883632" w:rsidRDefault="00700434" w:rsidP="00700434">
            <w:pPr>
              <w:spacing w:after="80"/>
              <w:jc w:val="center"/>
            </w:pPr>
          </w:p>
        </w:tc>
        <w:tc>
          <w:tcPr>
            <w:tcW w:w="630" w:type="dxa"/>
          </w:tcPr>
          <w:p w14:paraId="56F4D3F5" w14:textId="3E59977B" w:rsidR="00700434" w:rsidRPr="00883632" w:rsidRDefault="00700434" w:rsidP="00700434">
            <w:pPr>
              <w:spacing w:after="80"/>
              <w:jc w:val="center"/>
            </w:pPr>
            <w:r w:rsidRPr="00883632">
              <w:t>X</w:t>
            </w:r>
          </w:p>
        </w:tc>
        <w:tc>
          <w:tcPr>
            <w:tcW w:w="720" w:type="dxa"/>
          </w:tcPr>
          <w:p w14:paraId="09744C4D" w14:textId="77777777" w:rsidR="00700434" w:rsidRPr="00883632" w:rsidRDefault="00700434" w:rsidP="00700434">
            <w:pPr>
              <w:spacing w:after="80"/>
              <w:jc w:val="center"/>
            </w:pPr>
          </w:p>
        </w:tc>
        <w:tc>
          <w:tcPr>
            <w:tcW w:w="678" w:type="dxa"/>
          </w:tcPr>
          <w:p w14:paraId="4D9FE7D6" w14:textId="77777777" w:rsidR="00700434" w:rsidRPr="00883632" w:rsidRDefault="00700434" w:rsidP="00700434">
            <w:pPr>
              <w:spacing w:after="80"/>
              <w:jc w:val="center"/>
            </w:pPr>
          </w:p>
        </w:tc>
        <w:tc>
          <w:tcPr>
            <w:tcW w:w="821" w:type="dxa"/>
          </w:tcPr>
          <w:p w14:paraId="0A8DC99F" w14:textId="77777777" w:rsidR="00700434" w:rsidRPr="00883632" w:rsidRDefault="00700434" w:rsidP="00700434">
            <w:pPr>
              <w:spacing w:after="80"/>
            </w:pPr>
          </w:p>
        </w:tc>
        <w:tc>
          <w:tcPr>
            <w:tcW w:w="936" w:type="dxa"/>
          </w:tcPr>
          <w:p w14:paraId="7C7C9A2C" w14:textId="77777777" w:rsidR="00700434" w:rsidRPr="00883632" w:rsidRDefault="00700434" w:rsidP="00700434">
            <w:pPr>
              <w:spacing w:after="80"/>
            </w:pPr>
          </w:p>
        </w:tc>
      </w:tr>
      <w:tr w:rsidR="00700434" w:rsidRPr="00213323" w14:paraId="78D33282" w14:textId="77777777" w:rsidTr="00CF30D1">
        <w:trPr>
          <w:jc w:val="center"/>
        </w:trPr>
        <w:tc>
          <w:tcPr>
            <w:tcW w:w="10080" w:type="dxa"/>
            <w:gridSpan w:val="9"/>
          </w:tcPr>
          <w:p w14:paraId="78D3A16E" w14:textId="3E067FC6" w:rsidR="00700434" w:rsidRPr="00883632" w:rsidRDefault="00700434" w:rsidP="00700434">
            <w:pPr>
              <w:spacing w:after="80"/>
            </w:pPr>
            <w:r w:rsidRPr="00883632">
              <w:t>Notes:</w:t>
            </w:r>
          </w:p>
          <w:p w14:paraId="69E4E681" w14:textId="77777777" w:rsidR="00700434" w:rsidRPr="00883632" w:rsidRDefault="00700434" w:rsidP="00700434">
            <w:pPr>
              <w:pStyle w:val="ListParagraph"/>
              <w:numPr>
                <w:ilvl w:val="0"/>
                <w:numId w:val="51"/>
              </w:numPr>
              <w:contextualSpacing w:val="0"/>
            </w:pPr>
            <w:r w:rsidRPr="00883632">
              <w:t>Illegal for AMI_Version 6.0 and earlier.</w:t>
            </w:r>
          </w:p>
          <w:p w14:paraId="0D6BD249" w14:textId="77777777" w:rsidR="00700434" w:rsidRPr="00883632" w:rsidRDefault="00700434" w:rsidP="00700434">
            <w:pPr>
              <w:pStyle w:val="ListParagraph"/>
              <w:numPr>
                <w:ilvl w:val="0"/>
                <w:numId w:val="51"/>
              </w:numPr>
              <w:contextualSpacing w:val="0"/>
            </w:pPr>
            <w:r w:rsidRPr="00883632">
              <w:t>“Default” in this context means “behavior if Reserved Parameter is absent”.</w:t>
            </w:r>
          </w:p>
          <w:p w14:paraId="7C6EF1D0" w14:textId="77777777" w:rsidR="00700434" w:rsidRPr="00883632" w:rsidRDefault="00700434" w:rsidP="00700434">
            <w:pPr>
              <w:pStyle w:val="ListParagraph"/>
              <w:numPr>
                <w:ilvl w:val="0"/>
                <w:numId w:val="51"/>
              </w:numPr>
              <w:contextualSpacing w:val="0"/>
            </w:pPr>
            <w:r w:rsidRPr="00883632">
              <w:t>Required if BCI_Protocol is present.</w:t>
            </w:r>
          </w:p>
          <w:p w14:paraId="473FBAB6" w14:textId="77777777" w:rsidR="00700434" w:rsidRPr="00883632" w:rsidRDefault="00700434" w:rsidP="00700434">
            <w:pPr>
              <w:pStyle w:val="ListParagraph"/>
              <w:numPr>
                <w:ilvl w:val="0"/>
                <w:numId w:val="51"/>
              </w:numPr>
              <w:contextualSpacing w:val="0"/>
            </w:pPr>
            <w:r w:rsidRPr="00883632">
              <w:t>Required if [Repeater Pin] is present.</w:t>
            </w:r>
          </w:p>
          <w:p w14:paraId="72EAC596" w14:textId="77777777" w:rsidR="00700434" w:rsidRPr="00883632" w:rsidRDefault="00700434" w:rsidP="00700434">
            <w:pPr>
              <w:pStyle w:val="ListParagraph"/>
              <w:numPr>
                <w:ilvl w:val="0"/>
                <w:numId w:val="51"/>
              </w:numPr>
              <w:contextualSpacing w:val="0"/>
            </w:pPr>
            <w:r w:rsidRPr="00883632">
              <w:t>Required if Ts4file is present for a Tx model.</w:t>
            </w:r>
          </w:p>
          <w:p w14:paraId="37892D55" w14:textId="61F4A283" w:rsidR="00700434" w:rsidRPr="00883632" w:rsidRDefault="00700434" w:rsidP="00700434">
            <w:pPr>
              <w:pStyle w:val="ListParagraph"/>
              <w:numPr>
                <w:ilvl w:val="0"/>
                <w:numId w:val="51"/>
              </w:numPr>
              <w:contextualSpacing w:val="0"/>
            </w:pPr>
            <w:r w:rsidRPr="00883632">
              <w:t xml:space="preserve">“--” means that an entry must be provided if the parameter is present; no default is assumed or permitted.  </w:t>
            </w:r>
          </w:p>
          <w:p w14:paraId="7B2DE833" w14:textId="20AF87BA" w:rsidR="00700434" w:rsidRPr="00883632" w:rsidRDefault="00700434" w:rsidP="00700434">
            <w:pPr>
              <w:pStyle w:val="ListParagraph"/>
              <w:numPr>
                <w:ilvl w:val="0"/>
                <w:numId w:val="51"/>
              </w:numPr>
              <w:contextualSpacing w:val="0"/>
            </w:pPr>
            <w:r w:rsidRPr="00883632">
              <w:t>In this context, “Placeholder X” means that the EDA tool will supply or calculate an entry for the parameter string to replace the entry found in the .ami file.</w:t>
            </w:r>
          </w:p>
          <w:p w14:paraId="662ADA80" w14:textId="67D25B0B" w:rsidR="00700434" w:rsidRPr="00883632" w:rsidRDefault="00700434" w:rsidP="00700434">
            <w:pPr>
              <w:pStyle w:val="ListParagraph"/>
              <w:numPr>
                <w:ilvl w:val="0"/>
                <w:numId w:val="51"/>
              </w:numPr>
              <w:contextualSpacing w:val="0"/>
            </w:pPr>
            <w:r w:rsidRPr="00883632">
              <w:t>Either both Component_Name and Signal_Name, or neither, shall be present</w:t>
            </w:r>
            <w:r w:rsidRPr="00C1767E">
              <w:t>.</w:t>
            </w:r>
          </w:p>
          <w:p w14:paraId="47E8653E" w14:textId="4CFB256F" w:rsidR="00700434" w:rsidRPr="00883632" w:rsidRDefault="00700434" w:rsidP="00700434">
            <w:pPr>
              <w:pStyle w:val="ListParagraph"/>
              <w:numPr>
                <w:ilvl w:val="0"/>
                <w:numId w:val="51"/>
              </w:numPr>
              <w:contextualSpacing w:val="0"/>
            </w:pPr>
            <w:r w:rsidRPr="00883632">
              <w:t>Required for AMI_Version 5.1 and later; illegal earlier.</w:t>
            </w:r>
          </w:p>
          <w:p w14:paraId="4BB4D5C2" w14:textId="77777777" w:rsidR="00700434" w:rsidRDefault="00700434" w:rsidP="00700434">
            <w:pPr>
              <w:pStyle w:val="ListParagraph"/>
              <w:numPr>
                <w:ilvl w:val="0"/>
                <w:numId w:val="51"/>
              </w:numPr>
              <w:contextualSpacing w:val="0"/>
            </w:pPr>
            <w:r w:rsidRPr="00883632">
              <w:t>Illegal if Ts4file is not present</w:t>
            </w:r>
            <w:r w:rsidRPr="00C1767E">
              <w:t>.</w:t>
            </w:r>
          </w:p>
          <w:p w14:paraId="40578697" w14:textId="5C63EC7A" w:rsidR="00700434" w:rsidRPr="00015963" w:rsidRDefault="00700434" w:rsidP="00700434">
            <w:pPr>
              <w:pStyle w:val="ListParagraph"/>
              <w:numPr>
                <w:ilvl w:val="0"/>
                <w:numId w:val="51"/>
              </w:numPr>
              <w:contextualSpacing w:val="0"/>
            </w:pPr>
            <w:r>
              <w:t>Required if Modulation_Levels is present.</w:t>
            </w:r>
          </w:p>
        </w:tc>
      </w:tr>
    </w:tbl>
    <w:p w14:paraId="6A364351" w14:textId="77777777" w:rsidR="007635D6" w:rsidRPr="00213323" w:rsidRDefault="007635D6" w:rsidP="00322451">
      <w:pPr>
        <w:pStyle w:val="Exampletext"/>
        <w:spacing w:after="80"/>
        <w:rPr>
          <w:rFonts w:ascii="Times New Roman" w:hAnsi="Times New Roman" w:cs="Times New Roman"/>
          <w:sz w:val="24"/>
          <w:szCs w:val="24"/>
        </w:rPr>
      </w:pPr>
    </w:p>
    <w:p w14:paraId="3EC15E02" w14:textId="4FC1D993" w:rsidR="00F54801" w:rsidRPr="00213323" w:rsidRDefault="00F54801" w:rsidP="00152A1B">
      <w:pPr>
        <w:pStyle w:val="Caption"/>
      </w:pPr>
      <w:bookmarkStart w:id="14660" w:name="_Toc529714068"/>
      <w:bookmarkStart w:id="14661" w:name="_Toc179121699"/>
      <w:r w:rsidRPr="00213323">
        <w:t xml:space="preserve">Table </w:t>
      </w:r>
      <w:r w:rsidR="00B34E20" w:rsidRPr="00213323">
        <w:fldChar w:fldCharType="begin"/>
      </w:r>
      <w:r w:rsidRPr="00213323">
        <w:instrText xml:space="preserve"> SEQ Table \* ARABIC </w:instrText>
      </w:r>
      <w:r w:rsidR="00B34E20" w:rsidRPr="00213323">
        <w:fldChar w:fldCharType="separate"/>
      </w:r>
      <w:ins w:id="14662" w:author="Author">
        <w:r w:rsidR="006D1C59">
          <w:rPr>
            <w:noProof/>
          </w:rPr>
          <w:t>43</w:t>
        </w:r>
        <w:del w:id="14663" w:author="Author">
          <w:r w:rsidR="00B87069" w:rsidDel="006D1C59">
            <w:rPr>
              <w:noProof/>
            </w:rPr>
            <w:delText>43</w:delText>
          </w:r>
        </w:del>
      </w:ins>
      <w:del w:id="14664" w:author="Author">
        <w:r w:rsidR="004D4E17" w:rsidDel="006D1C59">
          <w:rPr>
            <w:noProof/>
          </w:rPr>
          <w:delText>42</w:delText>
        </w:r>
      </w:del>
      <w:r w:rsidR="00B34E20" w:rsidRPr="00213323">
        <w:fldChar w:fldCharType="end"/>
      </w:r>
      <w:r w:rsidR="00B14E65" w:rsidRPr="00213323">
        <w:t xml:space="preserve"> – Allowable</w:t>
      </w:r>
      <w:r w:rsidRPr="00213323">
        <w:t xml:space="preserve"> Data Types for Reserved Parameters</w:t>
      </w:r>
      <w:bookmarkEnd w:id="14660"/>
      <w:bookmarkEnd w:id="14661"/>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213323" w14:paraId="6A95BB49" w14:textId="77777777" w:rsidTr="00A14207">
        <w:trPr>
          <w:tblHeader/>
          <w:jc w:val="center"/>
        </w:trPr>
        <w:tc>
          <w:tcPr>
            <w:tcW w:w="3955" w:type="dxa"/>
            <w:vMerge w:val="restart"/>
            <w:vAlign w:val="center"/>
          </w:tcPr>
          <w:p w14:paraId="1B403591" w14:textId="77777777" w:rsidR="00322451" w:rsidRPr="00213323" w:rsidRDefault="00322451" w:rsidP="00333000">
            <w:pPr>
              <w:spacing w:after="80"/>
              <w:jc w:val="center"/>
              <w:rPr>
                <w:b/>
              </w:rPr>
            </w:pPr>
            <w:r w:rsidRPr="00213323">
              <w:rPr>
                <w:b/>
              </w:rPr>
              <w:t>Reserved Parameter</w:t>
            </w:r>
          </w:p>
        </w:tc>
        <w:tc>
          <w:tcPr>
            <w:tcW w:w="5439" w:type="dxa"/>
            <w:gridSpan w:val="5"/>
          </w:tcPr>
          <w:p w14:paraId="0953B00E" w14:textId="77777777" w:rsidR="00322451" w:rsidRPr="00213323" w:rsidRDefault="00322451" w:rsidP="00333000">
            <w:pPr>
              <w:spacing w:after="80"/>
              <w:jc w:val="center"/>
              <w:rPr>
                <w:b/>
              </w:rPr>
            </w:pPr>
            <w:r w:rsidRPr="00213323">
              <w:rPr>
                <w:b/>
              </w:rPr>
              <w:t>Data Type</w:t>
            </w:r>
          </w:p>
        </w:tc>
      </w:tr>
      <w:tr w:rsidR="00F85A9F" w:rsidRPr="00213323" w14:paraId="295E9987" w14:textId="77777777" w:rsidTr="00A14207">
        <w:trPr>
          <w:jc w:val="center"/>
        </w:trPr>
        <w:tc>
          <w:tcPr>
            <w:tcW w:w="3955" w:type="dxa"/>
            <w:vMerge/>
          </w:tcPr>
          <w:p w14:paraId="0D3ED430" w14:textId="77777777" w:rsidR="00322451" w:rsidRPr="00213323" w:rsidRDefault="00322451" w:rsidP="00333000">
            <w:pPr>
              <w:spacing w:after="80"/>
              <w:jc w:val="center"/>
              <w:rPr>
                <w:b/>
              </w:rPr>
            </w:pPr>
          </w:p>
        </w:tc>
        <w:tc>
          <w:tcPr>
            <w:tcW w:w="1119" w:type="dxa"/>
          </w:tcPr>
          <w:p w14:paraId="3E5EE1CC" w14:textId="77777777" w:rsidR="00322451" w:rsidRPr="00213323" w:rsidRDefault="00322451" w:rsidP="00333000">
            <w:pPr>
              <w:spacing w:after="80"/>
              <w:jc w:val="center"/>
              <w:rPr>
                <w:rFonts w:cs="Arial"/>
                <w:b/>
              </w:rPr>
            </w:pPr>
            <w:r w:rsidRPr="00213323">
              <w:rPr>
                <w:b/>
              </w:rPr>
              <w:t>Float</w:t>
            </w:r>
          </w:p>
        </w:tc>
        <w:tc>
          <w:tcPr>
            <w:tcW w:w="1080" w:type="dxa"/>
          </w:tcPr>
          <w:p w14:paraId="590916F7" w14:textId="77777777" w:rsidR="00322451" w:rsidRPr="00213323" w:rsidRDefault="00322451" w:rsidP="00333000">
            <w:pPr>
              <w:spacing w:after="80"/>
              <w:jc w:val="center"/>
              <w:rPr>
                <w:rFonts w:cs="Arial"/>
                <w:b/>
              </w:rPr>
            </w:pPr>
            <w:r w:rsidRPr="00213323">
              <w:rPr>
                <w:b/>
              </w:rPr>
              <w:t>UI</w:t>
            </w:r>
          </w:p>
        </w:tc>
        <w:tc>
          <w:tcPr>
            <w:tcW w:w="1080" w:type="dxa"/>
          </w:tcPr>
          <w:p w14:paraId="4CC2E2FD" w14:textId="77777777" w:rsidR="00322451" w:rsidRPr="00213323" w:rsidRDefault="00322451" w:rsidP="00333000">
            <w:pPr>
              <w:spacing w:after="80"/>
              <w:jc w:val="center"/>
              <w:rPr>
                <w:b/>
              </w:rPr>
            </w:pPr>
            <w:r w:rsidRPr="00213323">
              <w:rPr>
                <w:b/>
              </w:rPr>
              <w:t>Integer</w:t>
            </w:r>
          </w:p>
        </w:tc>
        <w:tc>
          <w:tcPr>
            <w:tcW w:w="1080" w:type="dxa"/>
          </w:tcPr>
          <w:p w14:paraId="6B8AD4E8" w14:textId="77777777" w:rsidR="00322451" w:rsidRPr="00213323" w:rsidRDefault="00322451" w:rsidP="00333000">
            <w:pPr>
              <w:spacing w:after="80"/>
              <w:jc w:val="center"/>
              <w:rPr>
                <w:b/>
              </w:rPr>
            </w:pPr>
            <w:r w:rsidRPr="00213323">
              <w:rPr>
                <w:b/>
              </w:rPr>
              <w:t>String</w:t>
            </w:r>
          </w:p>
        </w:tc>
        <w:tc>
          <w:tcPr>
            <w:tcW w:w="1080" w:type="dxa"/>
          </w:tcPr>
          <w:p w14:paraId="4816AFAF" w14:textId="77777777" w:rsidR="00322451" w:rsidRPr="00213323" w:rsidRDefault="00322451" w:rsidP="00333000">
            <w:pPr>
              <w:spacing w:after="80"/>
              <w:jc w:val="center"/>
              <w:rPr>
                <w:b/>
              </w:rPr>
            </w:pPr>
            <w:r w:rsidRPr="00213323">
              <w:rPr>
                <w:b/>
              </w:rPr>
              <w:t>Boolean</w:t>
            </w:r>
          </w:p>
        </w:tc>
      </w:tr>
      <w:tr w:rsidR="00A83D01" w:rsidRPr="00213323" w14:paraId="7F72AE25" w14:textId="77777777" w:rsidTr="00A14207">
        <w:trPr>
          <w:jc w:val="center"/>
          <w:ins w:id="14665" w:author="Author"/>
        </w:trPr>
        <w:tc>
          <w:tcPr>
            <w:tcW w:w="3955" w:type="dxa"/>
          </w:tcPr>
          <w:p w14:paraId="522C5525" w14:textId="08DBAC46" w:rsidR="00A83D01" w:rsidRPr="00213323" w:rsidRDefault="00A83D01" w:rsidP="00333000">
            <w:pPr>
              <w:spacing w:after="80"/>
              <w:rPr>
                <w:ins w:id="14666" w:author="Author"/>
              </w:rPr>
            </w:pPr>
            <w:ins w:id="14667" w:author="Author">
              <w:r>
                <w:t>Adaptation_Valid</w:t>
              </w:r>
            </w:ins>
          </w:p>
        </w:tc>
        <w:tc>
          <w:tcPr>
            <w:tcW w:w="1119" w:type="dxa"/>
          </w:tcPr>
          <w:p w14:paraId="09CB4D1A" w14:textId="77777777" w:rsidR="00A83D01" w:rsidRPr="00213323" w:rsidRDefault="00A83D01" w:rsidP="00333000">
            <w:pPr>
              <w:spacing w:after="80"/>
              <w:jc w:val="center"/>
              <w:rPr>
                <w:ins w:id="14668" w:author="Author"/>
              </w:rPr>
            </w:pPr>
          </w:p>
        </w:tc>
        <w:tc>
          <w:tcPr>
            <w:tcW w:w="1080" w:type="dxa"/>
          </w:tcPr>
          <w:p w14:paraId="57599E0F" w14:textId="77777777" w:rsidR="00A83D01" w:rsidRPr="00213323" w:rsidRDefault="00A83D01" w:rsidP="00333000">
            <w:pPr>
              <w:spacing w:after="80"/>
              <w:jc w:val="center"/>
              <w:rPr>
                <w:ins w:id="14669" w:author="Author"/>
              </w:rPr>
            </w:pPr>
          </w:p>
        </w:tc>
        <w:tc>
          <w:tcPr>
            <w:tcW w:w="1080" w:type="dxa"/>
          </w:tcPr>
          <w:p w14:paraId="24118775" w14:textId="77777777" w:rsidR="00A83D01" w:rsidRPr="00213323" w:rsidRDefault="00A83D01" w:rsidP="00333000">
            <w:pPr>
              <w:spacing w:after="80"/>
              <w:jc w:val="center"/>
              <w:rPr>
                <w:ins w:id="14670" w:author="Author"/>
              </w:rPr>
            </w:pPr>
          </w:p>
        </w:tc>
        <w:tc>
          <w:tcPr>
            <w:tcW w:w="1080" w:type="dxa"/>
          </w:tcPr>
          <w:p w14:paraId="4F865D75" w14:textId="77777777" w:rsidR="00A83D01" w:rsidRPr="00213323" w:rsidRDefault="00A83D01" w:rsidP="00333000">
            <w:pPr>
              <w:spacing w:after="80"/>
              <w:jc w:val="center"/>
              <w:rPr>
                <w:ins w:id="14671" w:author="Author"/>
              </w:rPr>
            </w:pPr>
          </w:p>
        </w:tc>
        <w:tc>
          <w:tcPr>
            <w:tcW w:w="1080" w:type="dxa"/>
          </w:tcPr>
          <w:p w14:paraId="70BC360E" w14:textId="23D7A28D" w:rsidR="00A83D01" w:rsidRPr="00213323" w:rsidRDefault="00A83D01">
            <w:pPr>
              <w:spacing w:after="80"/>
              <w:jc w:val="center"/>
              <w:rPr>
                <w:ins w:id="14672" w:author="Author"/>
              </w:rPr>
              <w:pPrChange w:id="14673" w:author="Author">
                <w:pPr>
                  <w:spacing w:after="80"/>
                </w:pPr>
              </w:pPrChange>
            </w:pPr>
            <w:ins w:id="14674" w:author="Author">
              <w:r>
                <w:t>X</w:t>
              </w:r>
            </w:ins>
          </w:p>
        </w:tc>
      </w:tr>
      <w:tr w:rsidR="00E3350C" w:rsidRPr="00213323" w14:paraId="36410769" w14:textId="77777777" w:rsidTr="00A14207">
        <w:trPr>
          <w:jc w:val="center"/>
        </w:trPr>
        <w:tc>
          <w:tcPr>
            <w:tcW w:w="3955" w:type="dxa"/>
          </w:tcPr>
          <w:p w14:paraId="2D34986D" w14:textId="77777777" w:rsidR="00E3350C" w:rsidRPr="00213323" w:rsidRDefault="00E3350C" w:rsidP="00333000">
            <w:pPr>
              <w:spacing w:after="80"/>
            </w:pPr>
            <w:r w:rsidRPr="00213323">
              <w:t>AMI_Version</w:t>
            </w:r>
          </w:p>
        </w:tc>
        <w:tc>
          <w:tcPr>
            <w:tcW w:w="1119" w:type="dxa"/>
          </w:tcPr>
          <w:p w14:paraId="55C852E8" w14:textId="77777777" w:rsidR="00E3350C" w:rsidRPr="00213323" w:rsidRDefault="00E3350C" w:rsidP="00333000">
            <w:pPr>
              <w:spacing w:after="80"/>
              <w:jc w:val="center"/>
            </w:pPr>
          </w:p>
        </w:tc>
        <w:tc>
          <w:tcPr>
            <w:tcW w:w="1080" w:type="dxa"/>
          </w:tcPr>
          <w:p w14:paraId="012168CC" w14:textId="77777777" w:rsidR="00E3350C" w:rsidRPr="00213323" w:rsidRDefault="00E3350C" w:rsidP="00333000">
            <w:pPr>
              <w:spacing w:after="80"/>
              <w:jc w:val="center"/>
            </w:pPr>
          </w:p>
        </w:tc>
        <w:tc>
          <w:tcPr>
            <w:tcW w:w="1080" w:type="dxa"/>
          </w:tcPr>
          <w:p w14:paraId="79BE1DC4" w14:textId="77777777" w:rsidR="00E3350C" w:rsidRPr="00213323" w:rsidRDefault="00E3350C" w:rsidP="00333000">
            <w:pPr>
              <w:spacing w:after="80"/>
              <w:jc w:val="center"/>
            </w:pPr>
          </w:p>
        </w:tc>
        <w:tc>
          <w:tcPr>
            <w:tcW w:w="1080" w:type="dxa"/>
          </w:tcPr>
          <w:p w14:paraId="0D88E93C" w14:textId="77777777" w:rsidR="00E3350C" w:rsidRPr="00213323" w:rsidRDefault="00E3350C" w:rsidP="00333000">
            <w:pPr>
              <w:spacing w:after="80"/>
              <w:jc w:val="center"/>
              <w:rPr>
                <w:rFonts w:cs="Arial"/>
                <w:b/>
              </w:rPr>
            </w:pPr>
            <w:r w:rsidRPr="00213323">
              <w:t>X</w:t>
            </w:r>
          </w:p>
        </w:tc>
        <w:tc>
          <w:tcPr>
            <w:tcW w:w="1080" w:type="dxa"/>
          </w:tcPr>
          <w:p w14:paraId="58685991" w14:textId="77777777" w:rsidR="00E3350C" w:rsidRPr="00213323" w:rsidRDefault="00E3350C" w:rsidP="00333000">
            <w:pPr>
              <w:spacing w:after="80"/>
            </w:pPr>
          </w:p>
        </w:tc>
      </w:tr>
      <w:tr w:rsidR="00CE7EC3" w:rsidRPr="00213323" w14:paraId="38C1958E" w14:textId="77777777" w:rsidTr="00A14207">
        <w:trPr>
          <w:trHeight w:val="269"/>
          <w:jc w:val="center"/>
        </w:trPr>
        <w:tc>
          <w:tcPr>
            <w:tcW w:w="3955" w:type="dxa"/>
          </w:tcPr>
          <w:p w14:paraId="77C62B05" w14:textId="77777777" w:rsidR="00CE7EC3" w:rsidRPr="00213323" w:rsidRDefault="00CE7EC3" w:rsidP="00CE7EC3">
            <w:pPr>
              <w:spacing w:after="80"/>
            </w:pPr>
            <w:r>
              <w:t>BCI_Message_Interval_UI</w:t>
            </w:r>
          </w:p>
        </w:tc>
        <w:tc>
          <w:tcPr>
            <w:tcW w:w="1119" w:type="dxa"/>
          </w:tcPr>
          <w:p w14:paraId="086D63E5" w14:textId="77777777" w:rsidR="00CE7EC3" w:rsidRPr="00213323" w:rsidRDefault="00CE7EC3" w:rsidP="00CE7EC3">
            <w:pPr>
              <w:spacing w:after="80"/>
              <w:jc w:val="center"/>
            </w:pPr>
          </w:p>
        </w:tc>
        <w:tc>
          <w:tcPr>
            <w:tcW w:w="1080" w:type="dxa"/>
          </w:tcPr>
          <w:p w14:paraId="679DEC14" w14:textId="77777777" w:rsidR="00CE7EC3" w:rsidRPr="00213323" w:rsidRDefault="00CE7EC3" w:rsidP="00CE7EC3">
            <w:pPr>
              <w:spacing w:after="80"/>
              <w:jc w:val="center"/>
            </w:pPr>
          </w:p>
        </w:tc>
        <w:tc>
          <w:tcPr>
            <w:tcW w:w="1080" w:type="dxa"/>
          </w:tcPr>
          <w:p w14:paraId="3076BBB2" w14:textId="77777777" w:rsidR="00CE7EC3" w:rsidRPr="00213323" w:rsidRDefault="00CE7EC3" w:rsidP="00CE7EC3">
            <w:pPr>
              <w:spacing w:after="80"/>
              <w:jc w:val="center"/>
            </w:pPr>
            <w:r>
              <w:t>X</w:t>
            </w:r>
          </w:p>
        </w:tc>
        <w:tc>
          <w:tcPr>
            <w:tcW w:w="1080" w:type="dxa"/>
          </w:tcPr>
          <w:p w14:paraId="560B5BE0" w14:textId="77777777" w:rsidR="00CE7EC3" w:rsidRPr="00213323" w:rsidRDefault="00CE7EC3" w:rsidP="00CE7EC3">
            <w:pPr>
              <w:spacing w:after="80"/>
              <w:jc w:val="center"/>
            </w:pPr>
          </w:p>
        </w:tc>
        <w:tc>
          <w:tcPr>
            <w:tcW w:w="1080" w:type="dxa"/>
          </w:tcPr>
          <w:p w14:paraId="0CD093C5" w14:textId="77777777" w:rsidR="00CE7EC3" w:rsidRPr="00213323" w:rsidRDefault="00CE7EC3" w:rsidP="00CE7EC3">
            <w:pPr>
              <w:spacing w:after="80"/>
              <w:jc w:val="center"/>
              <w:rPr>
                <w:rFonts w:cs="Arial"/>
                <w:b/>
              </w:rPr>
            </w:pPr>
          </w:p>
        </w:tc>
      </w:tr>
      <w:tr w:rsidR="00CE7EC3" w:rsidRPr="00213323" w14:paraId="04C3F973" w14:textId="77777777" w:rsidTr="00A14207">
        <w:trPr>
          <w:trHeight w:val="269"/>
          <w:jc w:val="center"/>
        </w:trPr>
        <w:tc>
          <w:tcPr>
            <w:tcW w:w="3955" w:type="dxa"/>
          </w:tcPr>
          <w:p w14:paraId="759329C5" w14:textId="77777777" w:rsidR="00CE7EC3" w:rsidRPr="00213323" w:rsidRDefault="00CE7EC3" w:rsidP="00CE7EC3">
            <w:pPr>
              <w:spacing w:after="80"/>
            </w:pPr>
            <w:r>
              <w:t>BCI_ID</w:t>
            </w:r>
          </w:p>
        </w:tc>
        <w:tc>
          <w:tcPr>
            <w:tcW w:w="1119" w:type="dxa"/>
          </w:tcPr>
          <w:p w14:paraId="29B66BD2" w14:textId="77777777" w:rsidR="00CE7EC3" w:rsidRPr="00213323" w:rsidRDefault="00CE7EC3" w:rsidP="00CE7EC3">
            <w:pPr>
              <w:spacing w:after="80"/>
              <w:jc w:val="center"/>
            </w:pPr>
          </w:p>
        </w:tc>
        <w:tc>
          <w:tcPr>
            <w:tcW w:w="1080" w:type="dxa"/>
          </w:tcPr>
          <w:p w14:paraId="56531780" w14:textId="77777777" w:rsidR="00CE7EC3" w:rsidRPr="00213323" w:rsidRDefault="00CE7EC3" w:rsidP="00CE7EC3">
            <w:pPr>
              <w:spacing w:after="80"/>
              <w:jc w:val="center"/>
            </w:pPr>
          </w:p>
        </w:tc>
        <w:tc>
          <w:tcPr>
            <w:tcW w:w="1080" w:type="dxa"/>
          </w:tcPr>
          <w:p w14:paraId="4CB97CE4" w14:textId="77777777" w:rsidR="00CE7EC3" w:rsidRPr="00213323" w:rsidRDefault="00CE7EC3" w:rsidP="00CE7EC3">
            <w:pPr>
              <w:spacing w:after="80"/>
              <w:jc w:val="center"/>
            </w:pPr>
          </w:p>
        </w:tc>
        <w:tc>
          <w:tcPr>
            <w:tcW w:w="1080" w:type="dxa"/>
          </w:tcPr>
          <w:p w14:paraId="02F9062E" w14:textId="77777777" w:rsidR="00CE7EC3" w:rsidRPr="00213323" w:rsidRDefault="00CE7EC3" w:rsidP="00CE7EC3">
            <w:pPr>
              <w:spacing w:after="80"/>
              <w:jc w:val="center"/>
            </w:pPr>
            <w:r>
              <w:t>X</w:t>
            </w:r>
          </w:p>
        </w:tc>
        <w:tc>
          <w:tcPr>
            <w:tcW w:w="1080" w:type="dxa"/>
          </w:tcPr>
          <w:p w14:paraId="266ED3E7" w14:textId="77777777" w:rsidR="00CE7EC3" w:rsidRPr="00213323" w:rsidRDefault="00CE7EC3" w:rsidP="00CE7EC3">
            <w:pPr>
              <w:spacing w:after="80"/>
              <w:jc w:val="center"/>
              <w:rPr>
                <w:rFonts w:cs="Arial"/>
                <w:b/>
              </w:rPr>
            </w:pPr>
          </w:p>
        </w:tc>
      </w:tr>
      <w:tr w:rsidR="00CE7EC3" w:rsidRPr="00213323" w14:paraId="35B71FB4" w14:textId="77777777" w:rsidTr="00A14207">
        <w:trPr>
          <w:trHeight w:val="269"/>
          <w:jc w:val="center"/>
        </w:trPr>
        <w:tc>
          <w:tcPr>
            <w:tcW w:w="3955" w:type="dxa"/>
          </w:tcPr>
          <w:p w14:paraId="6D45618E" w14:textId="77777777" w:rsidR="00CE7EC3" w:rsidRPr="00213323" w:rsidRDefault="00CE7EC3" w:rsidP="00CE7EC3">
            <w:pPr>
              <w:spacing w:after="80"/>
            </w:pPr>
            <w:r>
              <w:t>BCI_Protocol</w:t>
            </w:r>
          </w:p>
        </w:tc>
        <w:tc>
          <w:tcPr>
            <w:tcW w:w="1119" w:type="dxa"/>
          </w:tcPr>
          <w:p w14:paraId="19BC67F2" w14:textId="77777777" w:rsidR="00CE7EC3" w:rsidRPr="00213323" w:rsidRDefault="00CE7EC3" w:rsidP="00CE7EC3">
            <w:pPr>
              <w:spacing w:after="80"/>
              <w:jc w:val="center"/>
            </w:pPr>
          </w:p>
        </w:tc>
        <w:tc>
          <w:tcPr>
            <w:tcW w:w="1080" w:type="dxa"/>
          </w:tcPr>
          <w:p w14:paraId="6BEC5CFE" w14:textId="77777777" w:rsidR="00CE7EC3" w:rsidRPr="00213323" w:rsidRDefault="00CE7EC3" w:rsidP="00CE7EC3">
            <w:pPr>
              <w:spacing w:after="80"/>
              <w:jc w:val="center"/>
            </w:pPr>
          </w:p>
        </w:tc>
        <w:tc>
          <w:tcPr>
            <w:tcW w:w="1080" w:type="dxa"/>
          </w:tcPr>
          <w:p w14:paraId="65B8714F" w14:textId="77777777" w:rsidR="00CE7EC3" w:rsidRPr="00213323" w:rsidRDefault="00CE7EC3" w:rsidP="00CE7EC3">
            <w:pPr>
              <w:spacing w:after="80"/>
              <w:jc w:val="center"/>
            </w:pPr>
          </w:p>
        </w:tc>
        <w:tc>
          <w:tcPr>
            <w:tcW w:w="1080" w:type="dxa"/>
          </w:tcPr>
          <w:p w14:paraId="6FDFD969" w14:textId="77777777" w:rsidR="00CE7EC3" w:rsidRPr="00213323" w:rsidRDefault="00CE7EC3" w:rsidP="00CE7EC3">
            <w:pPr>
              <w:spacing w:after="80"/>
              <w:jc w:val="center"/>
            </w:pPr>
            <w:r>
              <w:t>X</w:t>
            </w:r>
          </w:p>
        </w:tc>
        <w:tc>
          <w:tcPr>
            <w:tcW w:w="1080" w:type="dxa"/>
          </w:tcPr>
          <w:p w14:paraId="79A478B1" w14:textId="77777777" w:rsidR="00CE7EC3" w:rsidRPr="00213323" w:rsidRDefault="00CE7EC3" w:rsidP="00CE7EC3">
            <w:pPr>
              <w:spacing w:after="80"/>
              <w:jc w:val="center"/>
              <w:rPr>
                <w:rFonts w:cs="Arial"/>
                <w:b/>
              </w:rPr>
            </w:pPr>
          </w:p>
        </w:tc>
      </w:tr>
      <w:tr w:rsidR="00CE7EC3" w:rsidRPr="00213323" w14:paraId="59EF0BE9" w14:textId="77777777" w:rsidTr="00A14207">
        <w:trPr>
          <w:trHeight w:val="269"/>
          <w:jc w:val="center"/>
        </w:trPr>
        <w:tc>
          <w:tcPr>
            <w:tcW w:w="3955" w:type="dxa"/>
          </w:tcPr>
          <w:p w14:paraId="4D480A8A" w14:textId="77777777" w:rsidR="00CE7EC3" w:rsidRPr="00213323" w:rsidRDefault="00CE7EC3" w:rsidP="00CE7EC3">
            <w:pPr>
              <w:spacing w:after="80"/>
            </w:pPr>
            <w:r>
              <w:t>BCI_State</w:t>
            </w:r>
          </w:p>
        </w:tc>
        <w:tc>
          <w:tcPr>
            <w:tcW w:w="1119" w:type="dxa"/>
          </w:tcPr>
          <w:p w14:paraId="5FC93B47" w14:textId="77777777" w:rsidR="00CE7EC3" w:rsidRPr="00213323" w:rsidRDefault="00CE7EC3" w:rsidP="00CE7EC3">
            <w:pPr>
              <w:spacing w:after="80"/>
              <w:jc w:val="center"/>
            </w:pPr>
          </w:p>
        </w:tc>
        <w:tc>
          <w:tcPr>
            <w:tcW w:w="1080" w:type="dxa"/>
          </w:tcPr>
          <w:p w14:paraId="45F40941" w14:textId="77777777" w:rsidR="00CE7EC3" w:rsidRPr="00213323" w:rsidRDefault="00CE7EC3" w:rsidP="00CE7EC3">
            <w:pPr>
              <w:spacing w:after="80"/>
              <w:jc w:val="center"/>
            </w:pPr>
          </w:p>
        </w:tc>
        <w:tc>
          <w:tcPr>
            <w:tcW w:w="1080" w:type="dxa"/>
          </w:tcPr>
          <w:p w14:paraId="3E13E31F" w14:textId="77777777" w:rsidR="00CE7EC3" w:rsidRPr="00213323" w:rsidRDefault="00CE7EC3" w:rsidP="00CE7EC3">
            <w:pPr>
              <w:spacing w:after="80"/>
              <w:jc w:val="center"/>
            </w:pPr>
          </w:p>
        </w:tc>
        <w:tc>
          <w:tcPr>
            <w:tcW w:w="1080" w:type="dxa"/>
          </w:tcPr>
          <w:p w14:paraId="1BFCF44E" w14:textId="77777777" w:rsidR="00CE7EC3" w:rsidRPr="00213323" w:rsidRDefault="00CE7EC3" w:rsidP="00CE7EC3">
            <w:pPr>
              <w:spacing w:after="80"/>
              <w:jc w:val="center"/>
            </w:pPr>
            <w:r>
              <w:t>X</w:t>
            </w:r>
          </w:p>
        </w:tc>
        <w:tc>
          <w:tcPr>
            <w:tcW w:w="1080" w:type="dxa"/>
          </w:tcPr>
          <w:p w14:paraId="52351838" w14:textId="77777777" w:rsidR="00CE7EC3" w:rsidRPr="00213323" w:rsidRDefault="00CE7EC3" w:rsidP="00CE7EC3">
            <w:pPr>
              <w:spacing w:after="80"/>
              <w:jc w:val="center"/>
              <w:rPr>
                <w:rFonts w:cs="Arial"/>
                <w:b/>
              </w:rPr>
            </w:pPr>
          </w:p>
        </w:tc>
      </w:tr>
      <w:tr w:rsidR="00984106" w:rsidRPr="00213323" w14:paraId="2361C3FB" w14:textId="77777777" w:rsidTr="00A14207">
        <w:trPr>
          <w:trHeight w:val="269"/>
          <w:jc w:val="center"/>
        </w:trPr>
        <w:tc>
          <w:tcPr>
            <w:tcW w:w="3955" w:type="dxa"/>
          </w:tcPr>
          <w:p w14:paraId="1B6ABC10" w14:textId="46F2F9C2" w:rsidR="00984106" w:rsidRDefault="00984106" w:rsidP="00CE7EC3">
            <w:pPr>
              <w:spacing w:after="80"/>
            </w:pPr>
            <w:r>
              <w:t>BCI_Training_Mode</w:t>
            </w:r>
          </w:p>
        </w:tc>
        <w:tc>
          <w:tcPr>
            <w:tcW w:w="1119" w:type="dxa"/>
          </w:tcPr>
          <w:p w14:paraId="68BD64E9" w14:textId="77777777" w:rsidR="00984106" w:rsidRPr="00213323" w:rsidRDefault="00984106" w:rsidP="00CE7EC3">
            <w:pPr>
              <w:spacing w:after="80"/>
              <w:jc w:val="center"/>
            </w:pPr>
          </w:p>
        </w:tc>
        <w:tc>
          <w:tcPr>
            <w:tcW w:w="1080" w:type="dxa"/>
          </w:tcPr>
          <w:p w14:paraId="44D53A34" w14:textId="77777777" w:rsidR="00984106" w:rsidRPr="00213323" w:rsidRDefault="00984106" w:rsidP="00CE7EC3">
            <w:pPr>
              <w:spacing w:after="80"/>
              <w:jc w:val="center"/>
            </w:pPr>
          </w:p>
        </w:tc>
        <w:tc>
          <w:tcPr>
            <w:tcW w:w="1080" w:type="dxa"/>
          </w:tcPr>
          <w:p w14:paraId="4326A486" w14:textId="77777777" w:rsidR="00984106" w:rsidRDefault="00984106" w:rsidP="00CE7EC3">
            <w:pPr>
              <w:spacing w:after="80"/>
              <w:jc w:val="center"/>
              <w:rPr>
                <w:rFonts w:cs="Arial"/>
                <w:b/>
              </w:rPr>
            </w:pPr>
          </w:p>
        </w:tc>
        <w:tc>
          <w:tcPr>
            <w:tcW w:w="1080" w:type="dxa"/>
          </w:tcPr>
          <w:p w14:paraId="3C827508" w14:textId="00A49078" w:rsidR="00984106" w:rsidRPr="00213323" w:rsidRDefault="001A7BD9" w:rsidP="00CE7EC3">
            <w:pPr>
              <w:spacing w:after="80"/>
              <w:jc w:val="center"/>
            </w:pPr>
            <w:r>
              <w:t>X</w:t>
            </w:r>
          </w:p>
        </w:tc>
        <w:tc>
          <w:tcPr>
            <w:tcW w:w="1080" w:type="dxa"/>
          </w:tcPr>
          <w:p w14:paraId="73D09144" w14:textId="77777777" w:rsidR="00984106" w:rsidRPr="00213323" w:rsidRDefault="00984106" w:rsidP="00CE7EC3">
            <w:pPr>
              <w:spacing w:after="80"/>
              <w:jc w:val="center"/>
              <w:rPr>
                <w:rFonts w:cs="Arial"/>
                <w:b/>
              </w:rPr>
            </w:pPr>
          </w:p>
        </w:tc>
      </w:tr>
      <w:tr w:rsidR="00CE7EC3" w:rsidRPr="00213323" w14:paraId="1EC4C3F7" w14:textId="77777777" w:rsidTr="00A14207">
        <w:trPr>
          <w:trHeight w:val="269"/>
          <w:jc w:val="center"/>
        </w:trPr>
        <w:tc>
          <w:tcPr>
            <w:tcW w:w="3955" w:type="dxa"/>
          </w:tcPr>
          <w:p w14:paraId="42A8D53E" w14:textId="77777777" w:rsidR="00CE7EC3" w:rsidRPr="00213323" w:rsidRDefault="00CE7EC3" w:rsidP="00CE7EC3">
            <w:pPr>
              <w:spacing w:after="80"/>
            </w:pPr>
            <w:r>
              <w:lastRenderedPageBreak/>
              <w:t>BCI_Training_UI</w:t>
            </w:r>
          </w:p>
        </w:tc>
        <w:tc>
          <w:tcPr>
            <w:tcW w:w="1119" w:type="dxa"/>
          </w:tcPr>
          <w:p w14:paraId="62097F11" w14:textId="77777777" w:rsidR="00CE7EC3" w:rsidRPr="00213323" w:rsidRDefault="00CE7EC3" w:rsidP="00CE7EC3">
            <w:pPr>
              <w:spacing w:after="80"/>
              <w:jc w:val="center"/>
            </w:pPr>
          </w:p>
        </w:tc>
        <w:tc>
          <w:tcPr>
            <w:tcW w:w="1080" w:type="dxa"/>
          </w:tcPr>
          <w:p w14:paraId="215C9D53" w14:textId="77777777" w:rsidR="00CE7EC3" w:rsidRPr="00213323" w:rsidRDefault="00CE7EC3" w:rsidP="00CE7EC3">
            <w:pPr>
              <w:spacing w:after="80"/>
              <w:jc w:val="center"/>
            </w:pPr>
          </w:p>
        </w:tc>
        <w:tc>
          <w:tcPr>
            <w:tcW w:w="1080" w:type="dxa"/>
          </w:tcPr>
          <w:p w14:paraId="790C2D13" w14:textId="77777777" w:rsidR="00CE7EC3" w:rsidRPr="0017522C" w:rsidRDefault="00CE7EC3" w:rsidP="00CE7EC3">
            <w:pPr>
              <w:spacing w:after="80"/>
              <w:jc w:val="center"/>
              <w:rPr>
                <w:bCs/>
              </w:rPr>
            </w:pPr>
            <w:r w:rsidRPr="00C1767E">
              <w:rPr>
                <w:rFonts w:cs="Arial"/>
                <w:bCs/>
              </w:rPr>
              <w:t>X</w:t>
            </w:r>
          </w:p>
        </w:tc>
        <w:tc>
          <w:tcPr>
            <w:tcW w:w="1080" w:type="dxa"/>
          </w:tcPr>
          <w:p w14:paraId="632A2D62" w14:textId="77777777" w:rsidR="00CE7EC3" w:rsidRPr="00213323" w:rsidRDefault="00CE7EC3" w:rsidP="00CE7EC3">
            <w:pPr>
              <w:spacing w:after="80"/>
              <w:jc w:val="center"/>
            </w:pPr>
          </w:p>
        </w:tc>
        <w:tc>
          <w:tcPr>
            <w:tcW w:w="1080" w:type="dxa"/>
          </w:tcPr>
          <w:p w14:paraId="641BEFA0" w14:textId="77777777" w:rsidR="00CE7EC3" w:rsidRPr="00213323" w:rsidRDefault="00CE7EC3" w:rsidP="00CE7EC3">
            <w:pPr>
              <w:spacing w:after="80"/>
              <w:jc w:val="center"/>
              <w:rPr>
                <w:rFonts w:cs="Arial"/>
                <w:b/>
              </w:rPr>
            </w:pPr>
          </w:p>
        </w:tc>
      </w:tr>
      <w:tr w:rsidR="008A20F9" w:rsidRPr="00213323" w14:paraId="56FF6C30" w14:textId="77777777" w:rsidTr="00A14207">
        <w:trPr>
          <w:trHeight w:val="269"/>
          <w:jc w:val="center"/>
        </w:trPr>
        <w:tc>
          <w:tcPr>
            <w:tcW w:w="3955" w:type="dxa"/>
          </w:tcPr>
          <w:p w14:paraId="07AAB663" w14:textId="779819A4" w:rsidR="008A20F9" w:rsidRDefault="008A20F9" w:rsidP="00CE7EC3">
            <w:pPr>
              <w:spacing w:after="80"/>
            </w:pPr>
            <w:r>
              <w:t>Component_Name</w:t>
            </w:r>
          </w:p>
        </w:tc>
        <w:tc>
          <w:tcPr>
            <w:tcW w:w="1119" w:type="dxa"/>
          </w:tcPr>
          <w:p w14:paraId="3B239EF9" w14:textId="77777777" w:rsidR="008A20F9" w:rsidRPr="000C0E13" w:rsidRDefault="008A20F9" w:rsidP="00CE7EC3">
            <w:pPr>
              <w:spacing w:after="80"/>
              <w:jc w:val="center"/>
            </w:pPr>
          </w:p>
        </w:tc>
        <w:tc>
          <w:tcPr>
            <w:tcW w:w="1080" w:type="dxa"/>
          </w:tcPr>
          <w:p w14:paraId="60969A56" w14:textId="77777777" w:rsidR="008A20F9" w:rsidRPr="00213323" w:rsidRDefault="008A20F9" w:rsidP="00CE7EC3">
            <w:pPr>
              <w:spacing w:after="80"/>
              <w:jc w:val="center"/>
            </w:pPr>
          </w:p>
        </w:tc>
        <w:tc>
          <w:tcPr>
            <w:tcW w:w="1080" w:type="dxa"/>
          </w:tcPr>
          <w:p w14:paraId="0CABB3F4" w14:textId="77777777" w:rsidR="008A20F9" w:rsidRPr="00213323" w:rsidRDefault="008A20F9" w:rsidP="00CE7EC3">
            <w:pPr>
              <w:spacing w:after="80"/>
              <w:jc w:val="center"/>
            </w:pPr>
          </w:p>
        </w:tc>
        <w:tc>
          <w:tcPr>
            <w:tcW w:w="1080" w:type="dxa"/>
          </w:tcPr>
          <w:p w14:paraId="322361E5" w14:textId="211C8E09" w:rsidR="008A20F9" w:rsidRPr="00213323" w:rsidRDefault="008A20F9" w:rsidP="00CE7EC3">
            <w:pPr>
              <w:spacing w:after="80"/>
              <w:jc w:val="center"/>
            </w:pPr>
            <w:r w:rsidRPr="000C0E13">
              <w:t>X</w:t>
            </w:r>
          </w:p>
        </w:tc>
        <w:tc>
          <w:tcPr>
            <w:tcW w:w="1080" w:type="dxa"/>
          </w:tcPr>
          <w:p w14:paraId="126F6842" w14:textId="77777777" w:rsidR="008A20F9" w:rsidRPr="00213323" w:rsidRDefault="008A20F9" w:rsidP="00CE7EC3">
            <w:pPr>
              <w:spacing w:after="80"/>
              <w:jc w:val="center"/>
              <w:rPr>
                <w:rFonts w:cs="Arial"/>
                <w:b/>
              </w:rPr>
            </w:pPr>
          </w:p>
        </w:tc>
      </w:tr>
      <w:tr w:rsidR="00C34F0A" w:rsidRPr="00213323" w14:paraId="3728ECF6" w14:textId="77777777" w:rsidTr="00A14207">
        <w:trPr>
          <w:trHeight w:val="269"/>
          <w:jc w:val="center"/>
        </w:trPr>
        <w:tc>
          <w:tcPr>
            <w:tcW w:w="3955" w:type="dxa"/>
          </w:tcPr>
          <w:p w14:paraId="0E6523CB" w14:textId="74BEF3BC" w:rsidR="00C34F0A" w:rsidRPr="00213323" w:rsidRDefault="00C34F0A" w:rsidP="00CE7EC3">
            <w:pPr>
              <w:spacing w:after="80"/>
            </w:pPr>
            <w:r>
              <w:t>DC_Offset</w:t>
            </w:r>
          </w:p>
        </w:tc>
        <w:tc>
          <w:tcPr>
            <w:tcW w:w="1119" w:type="dxa"/>
          </w:tcPr>
          <w:p w14:paraId="591AC942" w14:textId="5C995B5F" w:rsidR="00C34F0A" w:rsidRPr="00213323" w:rsidRDefault="00C34F0A" w:rsidP="00CE7EC3">
            <w:pPr>
              <w:spacing w:after="80"/>
              <w:jc w:val="center"/>
            </w:pPr>
            <w:r w:rsidRPr="000C0E13">
              <w:t>X</w:t>
            </w:r>
          </w:p>
        </w:tc>
        <w:tc>
          <w:tcPr>
            <w:tcW w:w="1080" w:type="dxa"/>
          </w:tcPr>
          <w:p w14:paraId="73A7D0C0" w14:textId="77777777" w:rsidR="00C34F0A" w:rsidRPr="00213323" w:rsidRDefault="00C34F0A" w:rsidP="00CE7EC3">
            <w:pPr>
              <w:spacing w:after="80"/>
              <w:jc w:val="center"/>
            </w:pPr>
          </w:p>
        </w:tc>
        <w:tc>
          <w:tcPr>
            <w:tcW w:w="1080" w:type="dxa"/>
          </w:tcPr>
          <w:p w14:paraId="0800458C" w14:textId="77777777" w:rsidR="00C34F0A" w:rsidRPr="00213323" w:rsidRDefault="00C34F0A" w:rsidP="00CE7EC3">
            <w:pPr>
              <w:spacing w:after="80"/>
              <w:jc w:val="center"/>
            </w:pPr>
          </w:p>
        </w:tc>
        <w:tc>
          <w:tcPr>
            <w:tcW w:w="1080" w:type="dxa"/>
          </w:tcPr>
          <w:p w14:paraId="0D78BFA3" w14:textId="77777777" w:rsidR="00C34F0A" w:rsidRPr="00213323" w:rsidRDefault="00C34F0A" w:rsidP="00CE7EC3">
            <w:pPr>
              <w:spacing w:after="80"/>
              <w:jc w:val="center"/>
            </w:pPr>
          </w:p>
        </w:tc>
        <w:tc>
          <w:tcPr>
            <w:tcW w:w="1080" w:type="dxa"/>
          </w:tcPr>
          <w:p w14:paraId="6C5C9765" w14:textId="77777777" w:rsidR="00C34F0A" w:rsidRPr="00213323" w:rsidRDefault="00C34F0A" w:rsidP="00CE7EC3">
            <w:pPr>
              <w:spacing w:after="80"/>
              <w:jc w:val="center"/>
              <w:rPr>
                <w:rFonts w:cs="Arial"/>
                <w:b/>
              </w:rPr>
            </w:pPr>
          </w:p>
        </w:tc>
      </w:tr>
      <w:tr w:rsidR="00CE7EC3" w:rsidRPr="00213323" w14:paraId="12CA81E9" w14:textId="77777777" w:rsidTr="00A14207">
        <w:trPr>
          <w:trHeight w:val="269"/>
          <w:jc w:val="center"/>
        </w:trPr>
        <w:tc>
          <w:tcPr>
            <w:tcW w:w="3955" w:type="dxa"/>
          </w:tcPr>
          <w:p w14:paraId="7D9E915A" w14:textId="77777777" w:rsidR="00CE7EC3" w:rsidRPr="00213323" w:rsidRDefault="00CE7EC3" w:rsidP="00CE7EC3">
            <w:pPr>
              <w:spacing w:after="80"/>
              <w:rPr>
                <w:rFonts w:cs="Arial"/>
                <w:b/>
              </w:rPr>
            </w:pPr>
            <w:r w:rsidRPr="00213323">
              <w:t>DLL_ID</w:t>
            </w:r>
          </w:p>
        </w:tc>
        <w:tc>
          <w:tcPr>
            <w:tcW w:w="1119" w:type="dxa"/>
          </w:tcPr>
          <w:p w14:paraId="473B137E" w14:textId="77777777" w:rsidR="00CE7EC3" w:rsidRPr="00213323" w:rsidRDefault="00CE7EC3" w:rsidP="00CE7EC3">
            <w:pPr>
              <w:spacing w:after="80"/>
              <w:jc w:val="center"/>
            </w:pPr>
          </w:p>
        </w:tc>
        <w:tc>
          <w:tcPr>
            <w:tcW w:w="1080" w:type="dxa"/>
          </w:tcPr>
          <w:p w14:paraId="4067B4E5" w14:textId="77777777" w:rsidR="00CE7EC3" w:rsidRPr="00213323" w:rsidRDefault="00CE7EC3" w:rsidP="00CE7EC3">
            <w:pPr>
              <w:spacing w:after="80"/>
              <w:jc w:val="center"/>
            </w:pPr>
          </w:p>
        </w:tc>
        <w:tc>
          <w:tcPr>
            <w:tcW w:w="1080" w:type="dxa"/>
          </w:tcPr>
          <w:p w14:paraId="65939326" w14:textId="77777777" w:rsidR="00CE7EC3" w:rsidRPr="00213323" w:rsidRDefault="00CE7EC3" w:rsidP="00CE7EC3">
            <w:pPr>
              <w:spacing w:after="80"/>
              <w:jc w:val="center"/>
            </w:pPr>
          </w:p>
        </w:tc>
        <w:tc>
          <w:tcPr>
            <w:tcW w:w="1080" w:type="dxa"/>
          </w:tcPr>
          <w:p w14:paraId="69811077" w14:textId="77777777" w:rsidR="00CE7EC3" w:rsidRPr="00213323" w:rsidRDefault="00CE7EC3" w:rsidP="00CE7EC3">
            <w:pPr>
              <w:spacing w:after="80"/>
              <w:jc w:val="center"/>
            </w:pPr>
            <w:r w:rsidRPr="00213323">
              <w:t>X</w:t>
            </w:r>
          </w:p>
        </w:tc>
        <w:tc>
          <w:tcPr>
            <w:tcW w:w="1080" w:type="dxa"/>
          </w:tcPr>
          <w:p w14:paraId="17618225" w14:textId="77777777" w:rsidR="00CE7EC3" w:rsidRPr="00213323" w:rsidRDefault="00CE7EC3" w:rsidP="00CE7EC3">
            <w:pPr>
              <w:spacing w:after="80"/>
              <w:jc w:val="center"/>
              <w:rPr>
                <w:rFonts w:cs="Arial"/>
                <w:b/>
              </w:rPr>
            </w:pPr>
          </w:p>
        </w:tc>
      </w:tr>
      <w:tr w:rsidR="00CE7EC3" w:rsidRPr="00213323" w14:paraId="2E5683D3" w14:textId="77777777" w:rsidTr="00A14207">
        <w:trPr>
          <w:trHeight w:val="269"/>
          <w:jc w:val="center"/>
        </w:trPr>
        <w:tc>
          <w:tcPr>
            <w:tcW w:w="3955" w:type="dxa"/>
          </w:tcPr>
          <w:p w14:paraId="7DE69185" w14:textId="77777777" w:rsidR="00CE7EC3" w:rsidRPr="00213323" w:rsidRDefault="00CE7EC3" w:rsidP="00CE7EC3">
            <w:pPr>
              <w:spacing w:after="80"/>
              <w:rPr>
                <w:vertAlign w:val="superscript"/>
              </w:rPr>
            </w:pPr>
            <w:r w:rsidRPr="00213323">
              <w:t>DLL_Path</w:t>
            </w:r>
          </w:p>
        </w:tc>
        <w:tc>
          <w:tcPr>
            <w:tcW w:w="1119" w:type="dxa"/>
          </w:tcPr>
          <w:p w14:paraId="11699F45" w14:textId="77777777" w:rsidR="00CE7EC3" w:rsidRPr="00213323" w:rsidRDefault="00CE7EC3" w:rsidP="00CE7EC3">
            <w:pPr>
              <w:spacing w:after="80"/>
              <w:jc w:val="center"/>
            </w:pPr>
          </w:p>
        </w:tc>
        <w:tc>
          <w:tcPr>
            <w:tcW w:w="1080" w:type="dxa"/>
          </w:tcPr>
          <w:p w14:paraId="1C0FC899" w14:textId="77777777" w:rsidR="00CE7EC3" w:rsidRPr="00213323" w:rsidRDefault="00CE7EC3" w:rsidP="00CE7EC3">
            <w:pPr>
              <w:spacing w:after="80"/>
              <w:jc w:val="center"/>
            </w:pPr>
          </w:p>
        </w:tc>
        <w:tc>
          <w:tcPr>
            <w:tcW w:w="1080" w:type="dxa"/>
          </w:tcPr>
          <w:p w14:paraId="248F67B5" w14:textId="77777777" w:rsidR="00CE7EC3" w:rsidRPr="00213323" w:rsidRDefault="00CE7EC3" w:rsidP="00CE7EC3">
            <w:pPr>
              <w:spacing w:after="80"/>
              <w:jc w:val="center"/>
            </w:pPr>
          </w:p>
        </w:tc>
        <w:tc>
          <w:tcPr>
            <w:tcW w:w="1080" w:type="dxa"/>
          </w:tcPr>
          <w:p w14:paraId="2C8A413A" w14:textId="77777777" w:rsidR="00CE7EC3" w:rsidRPr="00213323" w:rsidRDefault="00CE7EC3" w:rsidP="00CE7EC3">
            <w:pPr>
              <w:spacing w:after="80"/>
              <w:jc w:val="center"/>
            </w:pPr>
            <w:r w:rsidRPr="00213323">
              <w:t>X</w:t>
            </w:r>
          </w:p>
        </w:tc>
        <w:tc>
          <w:tcPr>
            <w:tcW w:w="1080" w:type="dxa"/>
          </w:tcPr>
          <w:p w14:paraId="4EF529EF" w14:textId="77777777" w:rsidR="00CE7EC3" w:rsidRPr="00213323" w:rsidRDefault="00CE7EC3" w:rsidP="00CE7EC3">
            <w:pPr>
              <w:spacing w:after="80"/>
              <w:jc w:val="center"/>
            </w:pPr>
          </w:p>
        </w:tc>
      </w:tr>
      <w:tr w:rsidR="00CE7EC3" w:rsidRPr="00213323" w14:paraId="18B2B294" w14:textId="77777777" w:rsidTr="00A14207">
        <w:trPr>
          <w:jc w:val="center"/>
        </w:trPr>
        <w:tc>
          <w:tcPr>
            <w:tcW w:w="3955" w:type="dxa"/>
          </w:tcPr>
          <w:p w14:paraId="480C12DD" w14:textId="77777777" w:rsidR="00CE7EC3" w:rsidRPr="00213323" w:rsidRDefault="00CE7EC3" w:rsidP="00CE7EC3">
            <w:pPr>
              <w:spacing w:after="80"/>
              <w:rPr>
                <w:rFonts w:cs="Arial"/>
                <w:b/>
              </w:rPr>
            </w:pPr>
            <w:r w:rsidRPr="00213323">
              <w:t>GetWave_Exists</w:t>
            </w:r>
          </w:p>
        </w:tc>
        <w:tc>
          <w:tcPr>
            <w:tcW w:w="1119" w:type="dxa"/>
          </w:tcPr>
          <w:p w14:paraId="123C80A1" w14:textId="77777777" w:rsidR="00CE7EC3" w:rsidRPr="00213323" w:rsidRDefault="00CE7EC3" w:rsidP="00CE7EC3">
            <w:pPr>
              <w:spacing w:after="80"/>
              <w:jc w:val="center"/>
            </w:pPr>
          </w:p>
        </w:tc>
        <w:tc>
          <w:tcPr>
            <w:tcW w:w="1080" w:type="dxa"/>
          </w:tcPr>
          <w:p w14:paraId="361F59E2" w14:textId="77777777" w:rsidR="00CE7EC3" w:rsidRPr="00213323" w:rsidRDefault="00CE7EC3" w:rsidP="00CE7EC3">
            <w:pPr>
              <w:spacing w:after="80"/>
              <w:jc w:val="center"/>
            </w:pPr>
          </w:p>
        </w:tc>
        <w:tc>
          <w:tcPr>
            <w:tcW w:w="1080" w:type="dxa"/>
          </w:tcPr>
          <w:p w14:paraId="6BC8122F" w14:textId="77777777" w:rsidR="00CE7EC3" w:rsidRPr="00213323" w:rsidRDefault="00CE7EC3" w:rsidP="00CE7EC3">
            <w:pPr>
              <w:spacing w:after="80"/>
              <w:jc w:val="center"/>
            </w:pPr>
          </w:p>
        </w:tc>
        <w:tc>
          <w:tcPr>
            <w:tcW w:w="1080" w:type="dxa"/>
          </w:tcPr>
          <w:p w14:paraId="756E822B" w14:textId="77777777" w:rsidR="00CE7EC3" w:rsidRPr="00213323" w:rsidRDefault="00CE7EC3" w:rsidP="00CE7EC3">
            <w:pPr>
              <w:spacing w:after="80"/>
              <w:jc w:val="center"/>
            </w:pPr>
          </w:p>
        </w:tc>
        <w:tc>
          <w:tcPr>
            <w:tcW w:w="1080" w:type="dxa"/>
          </w:tcPr>
          <w:p w14:paraId="2B849772" w14:textId="77777777" w:rsidR="00CE7EC3" w:rsidRPr="00213323" w:rsidRDefault="00CE7EC3" w:rsidP="00CE7EC3">
            <w:pPr>
              <w:spacing w:after="80"/>
              <w:jc w:val="center"/>
              <w:rPr>
                <w:rFonts w:cs="Arial"/>
                <w:b/>
              </w:rPr>
            </w:pPr>
            <w:r w:rsidRPr="00213323">
              <w:t>X</w:t>
            </w:r>
          </w:p>
        </w:tc>
      </w:tr>
      <w:tr w:rsidR="00CE7EC3" w:rsidRPr="00213323" w14:paraId="6F2B6009" w14:textId="77777777" w:rsidTr="00A14207">
        <w:trPr>
          <w:jc w:val="center"/>
        </w:trPr>
        <w:tc>
          <w:tcPr>
            <w:tcW w:w="3955" w:type="dxa"/>
          </w:tcPr>
          <w:p w14:paraId="1A799A28" w14:textId="77777777" w:rsidR="00CE7EC3" w:rsidRPr="00213323" w:rsidRDefault="00CE7EC3" w:rsidP="00CE7EC3">
            <w:pPr>
              <w:spacing w:after="80"/>
              <w:rPr>
                <w:rFonts w:cs="Arial"/>
                <w:b/>
              </w:rPr>
            </w:pPr>
            <w:r w:rsidRPr="00213323">
              <w:t>Ignore_Bits</w:t>
            </w:r>
          </w:p>
        </w:tc>
        <w:tc>
          <w:tcPr>
            <w:tcW w:w="1119" w:type="dxa"/>
          </w:tcPr>
          <w:p w14:paraId="461BA176" w14:textId="77777777" w:rsidR="00CE7EC3" w:rsidRPr="00213323" w:rsidRDefault="00CE7EC3" w:rsidP="00CE7EC3">
            <w:pPr>
              <w:spacing w:after="80"/>
              <w:jc w:val="center"/>
            </w:pPr>
          </w:p>
        </w:tc>
        <w:tc>
          <w:tcPr>
            <w:tcW w:w="1080" w:type="dxa"/>
          </w:tcPr>
          <w:p w14:paraId="2D0DF6CC" w14:textId="77777777" w:rsidR="00CE7EC3" w:rsidRPr="00213323" w:rsidRDefault="00CE7EC3" w:rsidP="00CE7EC3">
            <w:pPr>
              <w:spacing w:after="80"/>
              <w:jc w:val="center"/>
            </w:pPr>
          </w:p>
        </w:tc>
        <w:tc>
          <w:tcPr>
            <w:tcW w:w="1080" w:type="dxa"/>
          </w:tcPr>
          <w:p w14:paraId="0BC1BC2A" w14:textId="77777777" w:rsidR="00CE7EC3" w:rsidRPr="00213323" w:rsidRDefault="00CE7EC3" w:rsidP="00CE7EC3">
            <w:pPr>
              <w:spacing w:after="80"/>
              <w:jc w:val="center"/>
            </w:pPr>
            <w:r w:rsidRPr="00213323">
              <w:t>X</w:t>
            </w:r>
          </w:p>
        </w:tc>
        <w:tc>
          <w:tcPr>
            <w:tcW w:w="1080" w:type="dxa"/>
          </w:tcPr>
          <w:p w14:paraId="225C58BF" w14:textId="77777777" w:rsidR="00CE7EC3" w:rsidRPr="00213323" w:rsidRDefault="00CE7EC3" w:rsidP="00CE7EC3">
            <w:pPr>
              <w:spacing w:after="80"/>
              <w:jc w:val="center"/>
            </w:pPr>
          </w:p>
        </w:tc>
        <w:tc>
          <w:tcPr>
            <w:tcW w:w="1080" w:type="dxa"/>
          </w:tcPr>
          <w:p w14:paraId="4BC567C9" w14:textId="77777777" w:rsidR="00CE7EC3" w:rsidRPr="00213323" w:rsidRDefault="00CE7EC3" w:rsidP="00CE7EC3">
            <w:pPr>
              <w:spacing w:after="80"/>
              <w:jc w:val="center"/>
              <w:rPr>
                <w:rFonts w:cs="Arial"/>
                <w:b/>
              </w:rPr>
            </w:pPr>
          </w:p>
        </w:tc>
      </w:tr>
      <w:tr w:rsidR="00CE7EC3" w:rsidRPr="00213323" w14:paraId="6489F998" w14:textId="77777777" w:rsidTr="00A14207">
        <w:trPr>
          <w:jc w:val="center"/>
        </w:trPr>
        <w:tc>
          <w:tcPr>
            <w:tcW w:w="3955" w:type="dxa"/>
          </w:tcPr>
          <w:p w14:paraId="6E102730" w14:textId="77777777" w:rsidR="00CE7EC3" w:rsidRPr="00213323" w:rsidRDefault="00CE7EC3" w:rsidP="00CE7EC3">
            <w:pPr>
              <w:spacing w:after="80"/>
              <w:rPr>
                <w:rFonts w:cs="Arial"/>
                <w:b/>
              </w:rPr>
            </w:pPr>
            <w:r w:rsidRPr="00213323">
              <w:t>Init_Returns_Impulse</w:t>
            </w:r>
          </w:p>
        </w:tc>
        <w:tc>
          <w:tcPr>
            <w:tcW w:w="1119" w:type="dxa"/>
          </w:tcPr>
          <w:p w14:paraId="7CBC4842" w14:textId="77777777" w:rsidR="00CE7EC3" w:rsidRPr="00213323" w:rsidRDefault="00CE7EC3" w:rsidP="00CE7EC3">
            <w:pPr>
              <w:spacing w:after="80"/>
              <w:jc w:val="center"/>
            </w:pPr>
          </w:p>
        </w:tc>
        <w:tc>
          <w:tcPr>
            <w:tcW w:w="1080" w:type="dxa"/>
          </w:tcPr>
          <w:p w14:paraId="5E2CF480" w14:textId="77777777" w:rsidR="00CE7EC3" w:rsidRPr="00213323" w:rsidRDefault="00CE7EC3" w:rsidP="00CE7EC3">
            <w:pPr>
              <w:spacing w:after="80"/>
              <w:jc w:val="center"/>
            </w:pPr>
          </w:p>
        </w:tc>
        <w:tc>
          <w:tcPr>
            <w:tcW w:w="1080" w:type="dxa"/>
          </w:tcPr>
          <w:p w14:paraId="7DACBB52" w14:textId="77777777" w:rsidR="00CE7EC3" w:rsidRPr="00213323" w:rsidRDefault="00CE7EC3" w:rsidP="00CE7EC3">
            <w:pPr>
              <w:spacing w:after="80"/>
              <w:jc w:val="center"/>
              <w:rPr>
                <w:rFonts w:cs="Arial"/>
                <w:b/>
              </w:rPr>
            </w:pPr>
          </w:p>
        </w:tc>
        <w:tc>
          <w:tcPr>
            <w:tcW w:w="1080" w:type="dxa"/>
          </w:tcPr>
          <w:p w14:paraId="669B3D69" w14:textId="77777777" w:rsidR="00CE7EC3" w:rsidRPr="00213323" w:rsidRDefault="00CE7EC3" w:rsidP="00CE7EC3">
            <w:pPr>
              <w:spacing w:after="80"/>
              <w:jc w:val="center"/>
            </w:pPr>
          </w:p>
        </w:tc>
        <w:tc>
          <w:tcPr>
            <w:tcW w:w="1080" w:type="dxa"/>
          </w:tcPr>
          <w:p w14:paraId="6C8FD276" w14:textId="77777777" w:rsidR="00CE7EC3" w:rsidRPr="00213323" w:rsidRDefault="00CE7EC3" w:rsidP="00CE7EC3">
            <w:pPr>
              <w:spacing w:after="80"/>
              <w:jc w:val="center"/>
            </w:pPr>
            <w:r w:rsidRPr="00213323">
              <w:t>X</w:t>
            </w:r>
          </w:p>
        </w:tc>
      </w:tr>
      <w:tr w:rsidR="00CE7EC3" w:rsidRPr="00213323" w14:paraId="1BB564A8" w14:textId="77777777" w:rsidTr="00A14207">
        <w:trPr>
          <w:jc w:val="center"/>
        </w:trPr>
        <w:tc>
          <w:tcPr>
            <w:tcW w:w="3955" w:type="dxa"/>
          </w:tcPr>
          <w:p w14:paraId="1C391875" w14:textId="77777777" w:rsidR="00CE7EC3" w:rsidRPr="00213323" w:rsidRDefault="00CE7EC3" w:rsidP="00CE7EC3">
            <w:pPr>
              <w:spacing w:after="80"/>
              <w:rPr>
                <w:rFonts w:cs="Arial"/>
                <w:b/>
              </w:rPr>
            </w:pPr>
            <w:r w:rsidRPr="00213323">
              <w:t>Max_Init_Aggressors</w:t>
            </w:r>
          </w:p>
        </w:tc>
        <w:tc>
          <w:tcPr>
            <w:tcW w:w="1119" w:type="dxa"/>
          </w:tcPr>
          <w:p w14:paraId="556C0AFB" w14:textId="77777777" w:rsidR="00CE7EC3" w:rsidRPr="00213323" w:rsidRDefault="00CE7EC3" w:rsidP="00CE7EC3">
            <w:pPr>
              <w:spacing w:after="80"/>
              <w:jc w:val="center"/>
            </w:pPr>
          </w:p>
        </w:tc>
        <w:tc>
          <w:tcPr>
            <w:tcW w:w="1080" w:type="dxa"/>
          </w:tcPr>
          <w:p w14:paraId="2CEE2E27" w14:textId="77777777" w:rsidR="00CE7EC3" w:rsidRPr="00213323" w:rsidRDefault="00CE7EC3" w:rsidP="00CE7EC3">
            <w:pPr>
              <w:spacing w:after="80"/>
              <w:jc w:val="center"/>
            </w:pPr>
          </w:p>
        </w:tc>
        <w:tc>
          <w:tcPr>
            <w:tcW w:w="1080" w:type="dxa"/>
          </w:tcPr>
          <w:p w14:paraId="486D6862" w14:textId="77777777" w:rsidR="00CE7EC3" w:rsidRPr="00213323" w:rsidRDefault="00CE7EC3" w:rsidP="00CE7EC3">
            <w:pPr>
              <w:spacing w:after="80"/>
              <w:jc w:val="center"/>
              <w:rPr>
                <w:rFonts w:cs="Arial"/>
                <w:b/>
              </w:rPr>
            </w:pPr>
            <w:r w:rsidRPr="00213323">
              <w:t>X</w:t>
            </w:r>
          </w:p>
        </w:tc>
        <w:tc>
          <w:tcPr>
            <w:tcW w:w="1080" w:type="dxa"/>
          </w:tcPr>
          <w:p w14:paraId="284A45C1" w14:textId="77777777" w:rsidR="00CE7EC3" w:rsidRPr="00213323" w:rsidRDefault="00CE7EC3" w:rsidP="00CE7EC3">
            <w:pPr>
              <w:spacing w:after="80"/>
              <w:jc w:val="center"/>
            </w:pPr>
          </w:p>
        </w:tc>
        <w:tc>
          <w:tcPr>
            <w:tcW w:w="1080" w:type="dxa"/>
          </w:tcPr>
          <w:p w14:paraId="4462C1E6" w14:textId="77777777" w:rsidR="00CE7EC3" w:rsidRPr="00213323" w:rsidRDefault="00CE7EC3" w:rsidP="00CE7EC3">
            <w:pPr>
              <w:spacing w:after="80"/>
              <w:jc w:val="center"/>
            </w:pPr>
          </w:p>
        </w:tc>
      </w:tr>
      <w:tr w:rsidR="00CE7EC3" w:rsidRPr="00213323" w14:paraId="5E6D96B0" w14:textId="77777777" w:rsidTr="00A14207">
        <w:trPr>
          <w:jc w:val="center"/>
        </w:trPr>
        <w:tc>
          <w:tcPr>
            <w:tcW w:w="3955" w:type="dxa"/>
          </w:tcPr>
          <w:p w14:paraId="18E33B2E" w14:textId="77777777" w:rsidR="00CE7EC3" w:rsidRPr="00213323" w:rsidRDefault="00CE7EC3" w:rsidP="00CE7EC3">
            <w:pPr>
              <w:spacing w:after="80"/>
            </w:pPr>
            <w:r>
              <w:t>Model_Name</w:t>
            </w:r>
          </w:p>
        </w:tc>
        <w:tc>
          <w:tcPr>
            <w:tcW w:w="1119" w:type="dxa"/>
          </w:tcPr>
          <w:p w14:paraId="60620563" w14:textId="77777777" w:rsidR="00CE7EC3" w:rsidRPr="00213323" w:rsidRDefault="00CE7EC3" w:rsidP="00CE7EC3">
            <w:pPr>
              <w:spacing w:after="80"/>
              <w:jc w:val="center"/>
            </w:pPr>
          </w:p>
        </w:tc>
        <w:tc>
          <w:tcPr>
            <w:tcW w:w="1080" w:type="dxa"/>
          </w:tcPr>
          <w:p w14:paraId="2B759137" w14:textId="77777777" w:rsidR="00CE7EC3" w:rsidRPr="00213323" w:rsidRDefault="00CE7EC3" w:rsidP="00CE7EC3">
            <w:pPr>
              <w:spacing w:after="80"/>
              <w:jc w:val="center"/>
            </w:pPr>
          </w:p>
        </w:tc>
        <w:tc>
          <w:tcPr>
            <w:tcW w:w="1080" w:type="dxa"/>
          </w:tcPr>
          <w:p w14:paraId="5850B42F" w14:textId="77777777" w:rsidR="00CE7EC3" w:rsidRPr="00213323" w:rsidRDefault="00CE7EC3" w:rsidP="00CE7EC3">
            <w:pPr>
              <w:spacing w:after="80"/>
              <w:jc w:val="center"/>
            </w:pPr>
          </w:p>
        </w:tc>
        <w:tc>
          <w:tcPr>
            <w:tcW w:w="1080" w:type="dxa"/>
          </w:tcPr>
          <w:p w14:paraId="2B1D5AAC" w14:textId="77777777" w:rsidR="00CE7EC3" w:rsidRPr="00213323" w:rsidRDefault="00CE7EC3" w:rsidP="00CE7EC3">
            <w:pPr>
              <w:spacing w:after="80"/>
              <w:jc w:val="center"/>
            </w:pPr>
            <w:r>
              <w:t>X</w:t>
            </w:r>
          </w:p>
        </w:tc>
        <w:tc>
          <w:tcPr>
            <w:tcW w:w="1080" w:type="dxa"/>
          </w:tcPr>
          <w:p w14:paraId="202C4C08" w14:textId="77777777" w:rsidR="00CE7EC3" w:rsidRPr="00213323" w:rsidRDefault="00CE7EC3" w:rsidP="00CE7EC3">
            <w:pPr>
              <w:spacing w:after="80"/>
            </w:pPr>
          </w:p>
        </w:tc>
      </w:tr>
      <w:tr w:rsidR="00CE7EC3" w:rsidRPr="00213323" w14:paraId="3CC30B7A" w14:textId="77777777" w:rsidTr="00A14207">
        <w:trPr>
          <w:jc w:val="center"/>
        </w:trPr>
        <w:tc>
          <w:tcPr>
            <w:tcW w:w="3955" w:type="dxa"/>
          </w:tcPr>
          <w:p w14:paraId="2D3AB83A" w14:textId="77777777" w:rsidR="00CE7EC3" w:rsidRPr="00213323" w:rsidRDefault="00CE7EC3" w:rsidP="00CE7EC3">
            <w:pPr>
              <w:spacing w:after="80"/>
            </w:pPr>
            <w:r>
              <w:rPr>
                <w:rFonts w:cs="Arial"/>
              </w:rPr>
              <w:t>Modulation</w:t>
            </w:r>
          </w:p>
        </w:tc>
        <w:tc>
          <w:tcPr>
            <w:tcW w:w="1119" w:type="dxa"/>
          </w:tcPr>
          <w:p w14:paraId="40BA5E30" w14:textId="77777777" w:rsidR="00CE7EC3" w:rsidRPr="00213323" w:rsidRDefault="00CE7EC3" w:rsidP="00CE7EC3">
            <w:pPr>
              <w:spacing w:after="80"/>
              <w:jc w:val="center"/>
            </w:pPr>
          </w:p>
        </w:tc>
        <w:tc>
          <w:tcPr>
            <w:tcW w:w="1080" w:type="dxa"/>
          </w:tcPr>
          <w:p w14:paraId="48BC3E77" w14:textId="77777777" w:rsidR="00CE7EC3" w:rsidRPr="00213323" w:rsidRDefault="00CE7EC3" w:rsidP="00CE7EC3">
            <w:pPr>
              <w:spacing w:after="80"/>
              <w:jc w:val="center"/>
            </w:pPr>
          </w:p>
        </w:tc>
        <w:tc>
          <w:tcPr>
            <w:tcW w:w="1080" w:type="dxa"/>
          </w:tcPr>
          <w:p w14:paraId="78B52BB3" w14:textId="77777777" w:rsidR="00CE7EC3" w:rsidRPr="00213323" w:rsidRDefault="00CE7EC3" w:rsidP="00CE7EC3">
            <w:pPr>
              <w:spacing w:after="80"/>
              <w:jc w:val="center"/>
            </w:pPr>
          </w:p>
        </w:tc>
        <w:tc>
          <w:tcPr>
            <w:tcW w:w="1080" w:type="dxa"/>
          </w:tcPr>
          <w:p w14:paraId="595A7560" w14:textId="77777777" w:rsidR="00CE7EC3" w:rsidRPr="00213323" w:rsidRDefault="00CE7EC3" w:rsidP="00CE7EC3">
            <w:pPr>
              <w:spacing w:after="80"/>
              <w:jc w:val="center"/>
            </w:pPr>
            <w:r w:rsidRPr="00213323">
              <w:t>X</w:t>
            </w:r>
          </w:p>
        </w:tc>
        <w:tc>
          <w:tcPr>
            <w:tcW w:w="1080" w:type="dxa"/>
          </w:tcPr>
          <w:p w14:paraId="7E55CDBF" w14:textId="77777777" w:rsidR="00CE7EC3" w:rsidRPr="00213323" w:rsidRDefault="00CE7EC3" w:rsidP="00CE7EC3">
            <w:pPr>
              <w:spacing w:after="80"/>
            </w:pPr>
          </w:p>
        </w:tc>
      </w:tr>
      <w:tr w:rsidR="005C2813" w:rsidRPr="00213323" w14:paraId="50B8D173" w14:textId="77777777" w:rsidTr="00A14207">
        <w:trPr>
          <w:jc w:val="center"/>
        </w:trPr>
        <w:tc>
          <w:tcPr>
            <w:tcW w:w="3955" w:type="dxa"/>
          </w:tcPr>
          <w:p w14:paraId="4B1FBCCC" w14:textId="550B94A3" w:rsidR="005C2813" w:rsidRDefault="005C2813" w:rsidP="00CE7EC3">
            <w:pPr>
              <w:spacing w:after="80"/>
              <w:rPr>
                <w:rFonts w:cs="Arial"/>
              </w:rPr>
            </w:pPr>
            <w:r>
              <w:rPr>
                <w:rFonts w:cs="Arial"/>
              </w:rPr>
              <w:t>Modulation_Levels</w:t>
            </w:r>
          </w:p>
        </w:tc>
        <w:tc>
          <w:tcPr>
            <w:tcW w:w="1119" w:type="dxa"/>
          </w:tcPr>
          <w:p w14:paraId="1B9AC92F" w14:textId="77777777" w:rsidR="005C2813" w:rsidRPr="00213323" w:rsidRDefault="005C2813" w:rsidP="00CE7EC3">
            <w:pPr>
              <w:spacing w:after="80"/>
              <w:jc w:val="center"/>
            </w:pPr>
          </w:p>
        </w:tc>
        <w:tc>
          <w:tcPr>
            <w:tcW w:w="1080" w:type="dxa"/>
          </w:tcPr>
          <w:p w14:paraId="1C24D935" w14:textId="77777777" w:rsidR="005C2813" w:rsidRPr="00213323" w:rsidRDefault="005C2813" w:rsidP="00CE7EC3">
            <w:pPr>
              <w:spacing w:after="80"/>
              <w:jc w:val="center"/>
            </w:pPr>
          </w:p>
        </w:tc>
        <w:tc>
          <w:tcPr>
            <w:tcW w:w="1080" w:type="dxa"/>
          </w:tcPr>
          <w:p w14:paraId="4CAD8485" w14:textId="0A412F1F" w:rsidR="005C2813" w:rsidRPr="00213323" w:rsidRDefault="005C2813" w:rsidP="00CE7EC3">
            <w:pPr>
              <w:spacing w:after="80"/>
              <w:jc w:val="center"/>
            </w:pPr>
            <w:r w:rsidRPr="00213323">
              <w:t>X</w:t>
            </w:r>
          </w:p>
        </w:tc>
        <w:tc>
          <w:tcPr>
            <w:tcW w:w="1080" w:type="dxa"/>
          </w:tcPr>
          <w:p w14:paraId="37C1B9FC" w14:textId="77777777" w:rsidR="005C2813" w:rsidRPr="00213323" w:rsidRDefault="005C2813" w:rsidP="00CE7EC3">
            <w:pPr>
              <w:spacing w:after="80"/>
              <w:jc w:val="center"/>
            </w:pPr>
          </w:p>
        </w:tc>
        <w:tc>
          <w:tcPr>
            <w:tcW w:w="1080" w:type="dxa"/>
          </w:tcPr>
          <w:p w14:paraId="1E08BFF5" w14:textId="77777777" w:rsidR="005C2813" w:rsidRPr="00213323" w:rsidRDefault="005C2813" w:rsidP="00CE7EC3">
            <w:pPr>
              <w:spacing w:after="80"/>
            </w:pPr>
          </w:p>
        </w:tc>
      </w:tr>
      <w:tr w:rsidR="009703CA" w:rsidRPr="00213323" w14:paraId="6D885061" w14:textId="77777777" w:rsidTr="00A14207">
        <w:trPr>
          <w:jc w:val="center"/>
        </w:trPr>
        <w:tc>
          <w:tcPr>
            <w:tcW w:w="3955" w:type="dxa"/>
          </w:tcPr>
          <w:p w14:paraId="0A66AF31" w14:textId="7E981ED7" w:rsidR="009703CA" w:rsidRDefault="009703CA" w:rsidP="00CE7EC3">
            <w:pPr>
              <w:spacing w:after="80"/>
              <w:rPr>
                <w:rFonts w:cs="Arial"/>
              </w:rPr>
            </w:pPr>
            <w:r>
              <w:rPr>
                <w:rFonts w:cs="Arial"/>
              </w:rPr>
              <w:t>PAM_Offsets</w:t>
            </w:r>
          </w:p>
        </w:tc>
        <w:tc>
          <w:tcPr>
            <w:tcW w:w="1119" w:type="dxa"/>
          </w:tcPr>
          <w:p w14:paraId="205BA014" w14:textId="77777777" w:rsidR="009703CA" w:rsidRPr="00213323" w:rsidRDefault="009703CA" w:rsidP="00CE7EC3">
            <w:pPr>
              <w:spacing w:after="80"/>
              <w:jc w:val="center"/>
            </w:pPr>
          </w:p>
        </w:tc>
        <w:tc>
          <w:tcPr>
            <w:tcW w:w="1080" w:type="dxa"/>
          </w:tcPr>
          <w:p w14:paraId="7618D85C" w14:textId="77777777" w:rsidR="009703CA" w:rsidRPr="00213323" w:rsidRDefault="009703CA" w:rsidP="00CE7EC3">
            <w:pPr>
              <w:spacing w:after="80"/>
              <w:jc w:val="center"/>
            </w:pPr>
          </w:p>
        </w:tc>
        <w:tc>
          <w:tcPr>
            <w:tcW w:w="1080" w:type="dxa"/>
          </w:tcPr>
          <w:p w14:paraId="32312AFF" w14:textId="77777777" w:rsidR="009703CA" w:rsidRPr="00213323" w:rsidRDefault="009703CA" w:rsidP="00CE7EC3">
            <w:pPr>
              <w:spacing w:after="80"/>
              <w:jc w:val="center"/>
            </w:pPr>
          </w:p>
        </w:tc>
        <w:tc>
          <w:tcPr>
            <w:tcW w:w="1080" w:type="dxa"/>
          </w:tcPr>
          <w:p w14:paraId="234B4FEE" w14:textId="7231E760" w:rsidR="009703CA" w:rsidRPr="00213323" w:rsidRDefault="009703CA" w:rsidP="00CE7EC3">
            <w:pPr>
              <w:spacing w:after="80"/>
              <w:jc w:val="center"/>
            </w:pPr>
            <w:r>
              <w:t>X</w:t>
            </w:r>
          </w:p>
        </w:tc>
        <w:tc>
          <w:tcPr>
            <w:tcW w:w="1080" w:type="dxa"/>
          </w:tcPr>
          <w:p w14:paraId="1B462864" w14:textId="77777777" w:rsidR="009703CA" w:rsidRPr="00213323" w:rsidRDefault="009703CA" w:rsidP="00CE7EC3">
            <w:pPr>
              <w:spacing w:after="80"/>
            </w:pPr>
          </w:p>
        </w:tc>
      </w:tr>
      <w:tr w:rsidR="009703CA" w:rsidRPr="00213323" w14:paraId="013767E6" w14:textId="77777777" w:rsidTr="00A14207">
        <w:trPr>
          <w:jc w:val="center"/>
        </w:trPr>
        <w:tc>
          <w:tcPr>
            <w:tcW w:w="3955" w:type="dxa"/>
          </w:tcPr>
          <w:p w14:paraId="21808117" w14:textId="6589CAB1" w:rsidR="009703CA" w:rsidRDefault="009703CA" w:rsidP="00CE7EC3">
            <w:pPr>
              <w:spacing w:after="80"/>
              <w:rPr>
                <w:rFonts w:cs="Arial"/>
              </w:rPr>
            </w:pPr>
            <w:r>
              <w:rPr>
                <w:rFonts w:cs="Arial"/>
              </w:rPr>
              <w:t>PAM_Thresholds</w:t>
            </w:r>
          </w:p>
        </w:tc>
        <w:tc>
          <w:tcPr>
            <w:tcW w:w="1119" w:type="dxa"/>
          </w:tcPr>
          <w:p w14:paraId="59E51FE7" w14:textId="77777777" w:rsidR="009703CA" w:rsidRPr="00213323" w:rsidRDefault="009703CA" w:rsidP="00CE7EC3">
            <w:pPr>
              <w:spacing w:after="80"/>
              <w:jc w:val="center"/>
            </w:pPr>
          </w:p>
        </w:tc>
        <w:tc>
          <w:tcPr>
            <w:tcW w:w="1080" w:type="dxa"/>
          </w:tcPr>
          <w:p w14:paraId="4605C4DF" w14:textId="77777777" w:rsidR="009703CA" w:rsidRPr="00213323" w:rsidRDefault="009703CA" w:rsidP="00CE7EC3">
            <w:pPr>
              <w:spacing w:after="80"/>
              <w:jc w:val="center"/>
            </w:pPr>
          </w:p>
        </w:tc>
        <w:tc>
          <w:tcPr>
            <w:tcW w:w="1080" w:type="dxa"/>
          </w:tcPr>
          <w:p w14:paraId="665E84B0" w14:textId="77777777" w:rsidR="009703CA" w:rsidRPr="00213323" w:rsidRDefault="009703CA" w:rsidP="00CE7EC3">
            <w:pPr>
              <w:spacing w:after="80"/>
              <w:jc w:val="center"/>
            </w:pPr>
          </w:p>
        </w:tc>
        <w:tc>
          <w:tcPr>
            <w:tcW w:w="1080" w:type="dxa"/>
          </w:tcPr>
          <w:p w14:paraId="5315406F" w14:textId="7F865079" w:rsidR="009703CA" w:rsidRPr="00213323" w:rsidRDefault="009703CA" w:rsidP="00CE7EC3">
            <w:pPr>
              <w:spacing w:after="80"/>
              <w:jc w:val="center"/>
            </w:pPr>
            <w:r>
              <w:t>X</w:t>
            </w:r>
          </w:p>
        </w:tc>
        <w:tc>
          <w:tcPr>
            <w:tcW w:w="1080" w:type="dxa"/>
          </w:tcPr>
          <w:p w14:paraId="7155BCC3" w14:textId="77777777" w:rsidR="009703CA" w:rsidRPr="00213323" w:rsidRDefault="009703CA" w:rsidP="00CE7EC3">
            <w:pPr>
              <w:spacing w:after="80"/>
            </w:pPr>
          </w:p>
        </w:tc>
      </w:tr>
      <w:tr w:rsidR="00CE7EC3" w:rsidRPr="00213323" w14:paraId="74048B41" w14:textId="77777777" w:rsidTr="00A14207">
        <w:trPr>
          <w:jc w:val="center"/>
        </w:trPr>
        <w:tc>
          <w:tcPr>
            <w:tcW w:w="3955" w:type="dxa"/>
          </w:tcPr>
          <w:p w14:paraId="761E4401" w14:textId="77777777" w:rsidR="00CE7EC3" w:rsidRPr="00213323" w:rsidRDefault="00CE7EC3" w:rsidP="00CE7EC3">
            <w:pPr>
              <w:spacing w:after="80"/>
            </w:pPr>
            <w:r>
              <w:rPr>
                <w:rFonts w:cs="Arial"/>
              </w:rPr>
              <w:t>PAM4_CenterEyeOffset</w:t>
            </w:r>
          </w:p>
        </w:tc>
        <w:tc>
          <w:tcPr>
            <w:tcW w:w="1119" w:type="dxa"/>
          </w:tcPr>
          <w:p w14:paraId="0223E403" w14:textId="77777777" w:rsidR="00CE7EC3" w:rsidRPr="00213323" w:rsidRDefault="00CE7EC3" w:rsidP="00CE7EC3">
            <w:pPr>
              <w:spacing w:after="80"/>
              <w:jc w:val="center"/>
            </w:pPr>
            <w:r w:rsidRPr="00213323">
              <w:t>X</w:t>
            </w:r>
          </w:p>
        </w:tc>
        <w:tc>
          <w:tcPr>
            <w:tcW w:w="1080" w:type="dxa"/>
          </w:tcPr>
          <w:p w14:paraId="35EEEE21" w14:textId="77777777" w:rsidR="00CE7EC3" w:rsidRPr="00213323" w:rsidRDefault="00CE7EC3" w:rsidP="00CE7EC3">
            <w:pPr>
              <w:spacing w:after="80"/>
              <w:jc w:val="center"/>
            </w:pPr>
            <w:r w:rsidRPr="00213323">
              <w:t>X</w:t>
            </w:r>
          </w:p>
        </w:tc>
        <w:tc>
          <w:tcPr>
            <w:tcW w:w="1080" w:type="dxa"/>
          </w:tcPr>
          <w:p w14:paraId="2A3233D2" w14:textId="77777777" w:rsidR="00CE7EC3" w:rsidRPr="00213323" w:rsidRDefault="00CE7EC3" w:rsidP="00CE7EC3">
            <w:pPr>
              <w:spacing w:after="80"/>
              <w:jc w:val="center"/>
            </w:pPr>
          </w:p>
        </w:tc>
        <w:tc>
          <w:tcPr>
            <w:tcW w:w="1080" w:type="dxa"/>
          </w:tcPr>
          <w:p w14:paraId="62FAC2DF" w14:textId="77777777" w:rsidR="00CE7EC3" w:rsidRPr="00213323" w:rsidRDefault="00CE7EC3" w:rsidP="00CE7EC3">
            <w:pPr>
              <w:spacing w:after="80"/>
              <w:jc w:val="center"/>
            </w:pPr>
          </w:p>
        </w:tc>
        <w:tc>
          <w:tcPr>
            <w:tcW w:w="1080" w:type="dxa"/>
          </w:tcPr>
          <w:p w14:paraId="4912DF12" w14:textId="77777777" w:rsidR="00CE7EC3" w:rsidRPr="00213323" w:rsidRDefault="00CE7EC3" w:rsidP="00CE7EC3">
            <w:pPr>
              <w:spacing w:after="80"/>
            </w:pPr>
          </w:p>
        </w:tc>
      </w:tr>
      <w:tr w:rsidR="00CE7EC3" w:rsidRPr="00213323" w14:paraId="32042312" w14:textId="77777777" w:rsidTr="00A14207">
        <w:trPr>
          <w:jc w:val="center"/>
        </w:trPr>
        <w:tc>
          <w:tcPr>
            <w:tcW w:w="3955" w:type="dxa"/>
          </w:tcPr>
          <w:p w14:paraId="6D5F3505" w14:textId="77777777" w:rsidR="00CE7EC3" w:rsidRPr="00213323" w:rsidRDefault="00CE7EC3" w:rsidP="00CE7EC3">
            <w:pPr>
              <w:spacing w:after="80"/>
            </w:pPr>
            <w:r>
              <w:rPr>
                <w:rFonts w:cs="Arial"/>
              </w:rPr>
              <w:t>PAM4_CenterThreshold</w:t>
            </w:r>
          </w:p>
        </w:tc>
        <w:tc>
          <w:tcPr>
            <w:tcW w:w="1119" w:type="dxa"/>
          </w:tcPr>
          <w:p w14:paraId="7881FD1F" w14:textId="77777777" w:rsidR="00CE7EC3" w:rsidRPr="00213323" w:rsidRDefault="00CE7EC3" w:rsidP="00CE7EC3">
            <w:pPr>
              <w:spacing w:after="80"/>
              <w:jc w:val="center"/>
            </w:pPr>
            <w:r w:rsidRPr="00213323">
              <w:t>X</w:t>
            </w:r>
          </w:p>
        </w:tc>
        <w:tc>
          <w:tcPr>
            <w:tcW w:w="1080" w:type="dxa"/>
          </w:tcPr>
          <w:p w14:paraId="2DD8754A" w14:textId="77777777" w:rsidR="00CE7EC3" w:rsidRPr="00213323" w:rsidRDefault="00CE7EC3" w:rsidP="00CE7EC3">
            <w:pPr>
              <w:spacing w:after="80"/>
              <w:jc w:val="center"/>
            </w:pPr>
          </w:p>
        </w:tc>
        <w:tc>
          <w:tcPr>
            <w:tcW w:w="1080" w:type="dxa"/>
          </w:tcPr>
          <w:p w14:paraId="6418686E" w14:textId="77777777" w:rsidR="00CE7EC3" w:rsidRPr="00213323" w:rsidRDefault="00CE7EC3" w:rsidP="00CE7EC3">
            <w:pPr>
              <w:spacing w:after="80"/>
              <w:jc w:val="center"/>
            </w:pPr>
          </w:p>
        </w:tc>
        <w:tc>
          <w:tcPr>
            <w:tcW w:w="1080" w:type="dxa"/>
          </w:tcPr>
          <w:p w14:paraId="176B27EB" w14:textId="77777777" w:rsidR="00CE7EC3" w:rsidRPr="00213323" w:rsidRDefault="00CE7EC3" w:rsidP="00CE7EC3">
            <w:pPr>
              <w:spacing w:after="80"/>
              <w:jc w:val="center"/>
            </w:pPr>
          </w:p>
        </w:tc>
        <w:tc>
          <w:tcPr>
            <w:tcW w:w="1080" w:type="dxa"/>
          </w:tcPr>
          <w:p w14:paraId="04E721B0" w14:textId="77777777" w:rsidR="00CE7EC3" w:rsidRPr="00213323" w:rsidRDefault="00CE7EC3" w:rsidP="00CE7EC3">
            <w:pPr>
              <w:spacing w:after="80"/>
            </w:pPr>
          </w:p>
        </w:tc>
      </w:tr>
      <w:tr w:rsidR="00CE7EC3" w:rsidRPr="00213323" w14:paraId="66956DF4" w14:textId="77777777" w:rsidTr="00A14207">
        <w:trPr>
          <w:jc w:val="center"/>
        </w:trPr>
        <w:tc>
          <w:tcPr>
            <w:tcW w:w="3955" w:type="dxa"/>
          </w:tcPr>
          <w:p w14:paraId="63C243FA" w14:textId="77777777" w:rsidR="00CE7EC3" w:rsidRPr="00213323" w:rsidRDefault="00CE7EC3" w:rsidP="00CE7EC3">
            <w:pPr>
              <w:spacing w:after="80"/>
            </w:pPr>
            <w:r>
              <w:rPr>
                <w:rFonts w:cs="Arial"/>
              </w:rPr>
              <w:t>PAM4_LowerEyeOffset</w:t>
            </w:r>
          </w:p>
        </w:tc>
        <w:tc>
          <w:tcPr>
            <w:tcW w:w="1119" w:type="dxa"/>
          </w:tcPr>
          <w:p w14:paraId="2EB6B0E0" w14:textId="77777777" w:rsidR="00CE7EC3" w:rsidRPr="00213323" w:rsidRDefault="00CE7EC3" w:rsidP="00CE7EC3">
            <w:pPr>
              <w:spacing w:after="80"/>
              <w:jc w:val="center"/>
            </w:pPr>
            <w:r w:rsidRPr="00213323">
              <w:t>X</w:t>
            </w:r>
          </w:p>
        </w:tc>
        <w:tc>
          <w:tcPr>
            <w:tcW w:w="1080" w:type="dxa"/>
          </w:tcPr>
          <w:p w14:paraId="31AC6029" w14:textId="77777777" w:rsidR="00CE7EC3" w:rsidRPr="00213323" w:rsidRDefault="00CE7EC3" w:rsidP="00CE7EC3">
            <w:pPr>
              <w:spacing w:after="80"/>
              <w:jc w:val="center"/>
            </w:pPr>
            <w:r w:rsidRPr="00213323">
              <w:t>X</w:t>
            </w:r>
          </w:p>
        </w:tc>
        <w:tc>
          <w:tcPr>
            <w:tcW w:w="1080" w:type="dxa"/>
          </w:tcPr>
          <w:p w14:paraId="3CF1D61E" w14:textId="77777777" w:rsidR="00CE7EC3" w:rsidRPr="00213323" w:rsidRDefault="00CE7EC3" w:rsidP="00CE7EC3">
            <w:pPr>
              <w:spacing w:after="80"/>
              <w:jc w:val="center"/>
            </w:pPr>
          </w:p>
        </w:tc>
        <w:tc>
          <w:tcPr>
            <w:tcW w:w="1080" w:type="dxa"/>
          </w:tcPr>
          <w:p w14:paraId="24B012D8" w14:textId="77777777" w:rsidR="00CE7EC3" w:rsidRPr="00213323" w:rsidRDefault="00CE7EC3" w:rsidP="00CE7EC3">
            <w:pPr>
              <w:spacing w:after="80"/>
              <w:jc w:val="center"/>
            </w:pPr>
          </w:p>
        </w:tc>
        <w:tc>
          <w:tcPr>
            <w:tcW w:w="1080" w:type="dxa"/>
          </w:tcPr>
          <w:p w14:paraId="11CFA90F" w14:textId="77777777" w:rsidR="00CE7EC3" w:rsidRPr="00213323" w:rsidRDefault="00CE7EC3" w:rsidP="00CE7EC3">
            <w:pPr>
              <w:spacing w:after="80"/>
            </w:pPr>
          </w:p>
        </w:tc>
      </w:tr>
      <w:tr w:rsidR="00CE7EC3" w:rsidRPr="00213323" w14:paraId="38441AAD" w14:textId="77777777" w:rsidTr="00A14207">
        <w:trPr>
          <w:jc w:val="center"/>
        </w:trPr>
        <w:tc>
          <w:tcPr>
            <w:tcW w:w="3955" w:type="dxa"/>
          </w:tcPr>
          <w:p w14:paraId="0DA80AC0" w14:textId="77777777" w:rsidR="00CE7EC3" w:rsidRPr="00213323" w:rsidRDefault="00CE7EC3" w:rsidP="00CE7EC3">
            <w:pPr>
              <w:spacing w:after="80"/>
            </w:pPr>
            <w:r>
              <w:rPr>
                <w:rFonts w:cs="Arial"/>
              </w:rPr>
              <w:t>PAM4_LowerThreshold</w:t>
            </w:r>
          </w:p>
        </w:tc>
        <w:tc>
          <w:tcPr>
            <w:tcW w:w="1119" w:type="dxa"/>
          </w:tcPr>
          <w:p w14:paraId="02B12AD1" w14:textId="77777777" w:rsidR="00CE7EC3" w:rsidRPr="00213323" w:rsidRDefault="00CE7EC3" w:rsidP="00CE7EC3">
            <w:pPr>
              <w:spacing w:after="80"/>
              <w:jc w:val="center"/>
            </w:pPr>
            <w:r w:rsidRPr="00213323">
              <w:t>X</w:t>
            </w:r>
          </w:p>
        </w:tc>
        <w:tc>
          <w:tcPr>
            <w:tcW w:w="1080" w:type="dxa"/>
          </w:tcPr>
          <w:p w14:paraId="61C436D7" w14:textId="77777777" w:rsidR="00CE7EC3" w:rsidRPr="00213323" w:rsidRDefault="00CE7EC3" w:rsidP="00CE7EC3">
            <w:pPr>
              <w:spacing w:after="80"/>
              <w:jc w:val="center"/>
            </w:pPr>
          </w:p>
        </w:tc>
        <w:tc>
          <w:tcPr>
            <w:tcW w:w="1080" w:type="dxa"/>
          </w:tcPr>
          <w:p w14:paraId="3F78C8AC" w14:textId="77777777" w:rsidR="00CE7EC3" w:rsidRPr="00213323" w:rsidRDefault="00CE7EC3" w:rsidP="00CE7EC3">
            <w:pPr>
              <w:spacing w:after="80"/>
              <w:jc w:val="center"/>
            </w:pPr>
          </w:p>
        </w:tc>
        <w:tc>
          <w:tcPr>
            <w:tcW w:w="1080" w:type="dxa"/>
          </w:tcPr>
          <w:p w14:paraId="17B754EA" w14:textId="77777777" w:rsidR="00CE7EC3" w:rsidRPr="00213323" w:rsidRDefault="00CE7EC3" w:rsidP="00CE7EC3">
            <w:pPr>
              <w:spacing w:after="80"/>
              <w:jc w:val="center"/>
            </w:pPr>
          </w:p>
        </w:tc>
        <w:tc>
          <w:tcPr>
            <w:tcW w:w="1080" w:type="dxa"/>
          </w:tcPr>
          <w:p w14:paraId="6F415418" w14:textId="77777777" w:rsidR="00CE7EC3" w:rsidRPr="00213323" w:rsidRDefault="00CE7EC3" w:rsidP="00CE7EC3">
            <w:pPr>
              <w:spacing w:after="80"/>
            </w:pPr>
          </w:p>
        </w:tc>
      </w:tr>
      <w:tr w:rsidR="00072681" w:rsidRPr="00213323" w14:paraId="6DB1DD39" w14:textId="77777777" w:rsidTr="00A14207">
        <w:trPr>
          <w:jc w:val="center"/>
        </w:trPr>
        <w:tc>
          <w:tcPr>
            <w:tcW w:w="3955" w:type="dxa"/>
          </w:tcPr>
          <w:p w14:paraId="27C01F5D" w14:textId="77777777" w:rsidR="00072681" w:rsidRDefault="00072681" w:rsidP="00072681">
            <w:pPr>
              <w:spacing w:after="80"/>
              <w:rPr>
                <w:rFonts w:cs="Arial"/>
              </w:rPr>
            </w:pPr>
            <w:r>
              <w:rPr>
                <w:rFonts w:cs="Arial"/>
              </w:rPr>
              <w:t>PAM4_Mapping</w:t>
            </w:r>
          </w:p>
        </w:tc>
        <w:tc>
          <w:tcPr>
            <w:tcW w:w="1119" w:type="dxa"/>
          </w:tcPr>
          <w:p w14:paraId="107FF553" w14:textId="77777777" w:rsidR="00072681" w:rsidRPr="00213323" w:rsidRDefault="00072681" w:rsidP="00072681">
            <w:pPr>
              <w:spacing w:after="80"/>
              <w:jc w:val="center"/>
            </w:pPr>
          </w:p>
        </w:tc>
        <w:tc>
          <w:tcPr>
            <w:tcW w:w="1080" w:type="dxa"/>
          </w:tcPr>
          <w:p w14:paraId="17F33005" w14:textId="77777777" w:rsidR="00072681" w:rsidRPr="00213323" w:rsidRDefault="00072681" w:rsidP="00072681">
            <w:pPr>
              <w:spacing w:after="80"/>
              <w:jc w:val="center"/>
            </w:pPr>
          </w:p>
        </w:tc>
        <w:tc>
          <w:tcPr>
            <w:tcW w:w="1080" w:type="dxa"/>
          </w:tcPr>
          <w:p w14:paraId="6785F280" w14:textId="77777777" w:rsidR="00072681" w:rsidRPr="00213323" w:rsidRDefault="00072681" w:rsidP="00072681">
            <w:pPr>
              <w:spacing w:after="80"/>
              <w:jc w:val="center"/>
            </w:pPr>
          </w:p>
        </w:tc>
        <w:tc>
          <w:tcPr>
            <w:tcW w:w="1080" w:type="dxa"/>
          </w:tcPr>
          <w:p w14:paraId="18B50BAB" w14:textId="77777777" w:rsidR="00072681" w:rsidRPr="00213323" w:rsidRDefault="00072681" w:rsidP="00072681">
            <w:pPr>
              <w:spacing w:after="80"/>
              <w:jc w:val="center"/>
            </w:pPr>
            <w:r w:rsidRPr="00213323">
              <w:t>X</w:t>
            </w:r>
          </w:p>
        </w:tc>
        <w:tc>
          <w:tcPr>
            <w:tcW w:w="1080" w:type="dxa"/>
          </w:tcPr>
          <w:p w14:paraId="748D5990" w14:textId="77777777" w:rsidR="00072681" w:rsidRPr="00213323" w:rsidRDefault="00072681" w:rsidP="00072681">
            <w:pPr>
              <w:spacing w:after="80"/>
            </w:pPr>
          </w:p>
        </w:tc>
      </w:tr>
      <w:tr w:rsidR="00072681" w:rsidRPr="00213323" w14:paraId="48E7575A" w14:textId="77777777" w:rsidTr="00A14207">
        <w:trPr>
          <w:jc w:val="center"/>
        </w:trPr>
        <w:tc>
          <w:tcPr>
            <w:tcW w:w="3955" w:type="dxa"/>
          </w:tcPr>
          <w:p w14:paraId="5B80D3E8" w14:textId="77777777" w:rsidR="00072681" w:rsidRPr="00213323" w:rsidRDefault="00072681" w:rsidP="00072681">
            <w:pPr>
              <w:spacing w:after="80"/>
            </w:pPr>
            <w:r>
              <w:rPr>
                <w:rFonts w:cs="Arial"/>
              </w:rPr>
              <w:t>PAM4_UpperEyeOffset</w:t>
            </w:r>
          </w:p>
        </w:tc>
        <w:tc>
          <w:tcPr>
            <w:tcW w:w="1119" w:type="dxa"/>
          </w:tcPr>
          <w:p w14:paraId="784E6363" w14:textId="77777777" w:rsidR="00072681" w:rsidRPr="00213323" w:rsidRDefault="00072681" w:rsidP="00072681">
            <w:pPr>
              <w:spacing w:after="80"/>
              <w:jc w:val="center"/>
            </w:pPr>
            <w:r w:rsidRPr="00213323">
              <w:t>X</w:t>
            </w:r>
          </w:p>
        </w:tc>
        <w:tc>
          <w:tcPr>
            <w:tcW w:w="1080" w:type="dxa"/>
          </w:tcPr>
          <w:p w14:paraId="7247D3AF" w14:textId="77777777" w:rsidR="00072681" w:rsidRPr="00213323" w:rsidRDefault="00072681" w:rsidP="00072681">
            <w:pPr>
              <w:spacing w:after="80"/>
              <w:jc w:val="center"/>
            </w:pPr>
            <w:r w:rsidRPr="00213323">
              <w:t>X</w:t>
            </w:r>
          </w:p>
        </w:tc>
        <w:tc>
          <w:tcPr>
            <w:tcW w:w="1080" w:type="dxa"/>
          </w:tcPr>
          <w:p w14:paraId="4890D131" w14:textId="77777777" w:rsidR="00072681" w:rsidRPr="00213323" w:rsidRDefault="00072681" w:rsidP="00072681">
            <w:pPr>
              <w:spacing w:after="80"/>
              <w:jc w:val="center"/>
            </w:pPr>
          </w:p>
        </w:tc>
        <w:tc>
          <w:tcPr>
            <w:tcW w:w="1080" w:type="dxa"/>
          </w:tcPr>
          <w:p w14:paraId="76B61EF0" w14:textId="77777777" w:rsidR="00072681" w:rsidRPr="00213323" w:rsidRDefault="00072681" w:rsidP="00072681">
            <w:pPr>
              <w:spacing w:after="80"/>
              <w:jc w:val="center"/>
            </w:pPr>
          </w:p>
        </w:tc>
        <w:tc>
          <w:tcPr>
            <w:tcW w:w="1080" w:type="dxa"/>
          </w:tcPr>
          <w:p w14:paraId="43CDCABC" w14:textId="77777777" w:rsidR="00072681" w:rsidRPr="00213323" w:rsidRDefault="00072681" w:rsidP="00072681">
            <w:pPr>
              <w:spacing w:after="80"/>
            </w:pPr>
          </w:p>
        </w:tc>
      </w:tr>
      <w:tr w:rsidR="00072681" w:rsidRPr="00213323" w14:paraId="43780DDF" w14:textId="77777777" w:rsidTr="00A14207">
        <w:trPr>
          <w:jc w:val="center"/>
        </w:trPr>
        <w:tc>
          <w:tcPr>
            <w:tcW w:w="3955" w:type="dxa"/>
          </w:tcPr>
          <w:p w14:paraId="6E0EF55A" w14:textId="77777777" w:rsidR="00072681" w:rsidRPr="00213323" w:rsidRDefault="00072681" w:rsidP="00072681">
            <w:pPr>
              <w:spacing w:after="80"/>
            </w:pPr>
            <w:r>
              <w:rPr>
                <w:rFonts w:cs="Arial"/>
              </w:rPr>
              <w:t>PAM4_UpperThreshold</w:t>
            </w:r>
          </w:p>
        </w:tc>
        <w:tc>
          <w:tcPr>
            <w:tcW w:w="1119" w:type="dxa"/>
          </w:tcPr>
          <w:p w14:paraId="4EE77FD8" w14:textId="77777777" w:rsidR="00072681" w:rsidRPr="00213323" w:rsidRDefault="00072681" w:rsidP="00072681">
            <w:pPr>
              <w:spacing w:after="80"/>
              <w:jc w:val="center"/>
            </w:pPr>
            <w:r w:rsidRPr="00213323">
              <w:t>X</w:t>
            </w:r>
          </w:p>
        </w:tc>
        <w:tc>
          <w:tcPr>
            <w:tcW w:w="1080" w:type="dxa"/>
          </w:tcPr>
          <w:p w14:paraId="22206EF1" w14:textId="77777777" w:rsidR="00072681" w:rsidRPr="00213323" w:rsidRDefault="00072681" w:rsidP="00072681">
            <w:pPr>
              <w:spacing w:after="80"/>
              <w:jc w:val="center"/>
            </w:pPr>
          </w:p>
        </w:tc>
        <w:tc>
          <w:tcPr>
            <w:tcW w:w="1080" w:type="dxa"/>
          </w:tcPr>
          <w:p w14:paraId="514CD57D" w14:textId="77777777" w:rsidR="00072681" w:rsidRPr="00213323" w:rsidRDefault="00072681" w:rsidP="00072681">
            <w:pPr>
              <w:spacing w:after="80"/>
              <w:jc w:val="center"/>
            </w:pPr>
          </w:p>
        </w:tc>
        <w:tc>
          <w:tcPr>
            <w:tcW w:w="1080" w:type="dxa"/>
          </w:tcPr>
          <w:p w14:paraId="0BA6F042" w14:textId="77777777" w:rsidR="00072681" w:rsidRPr="00213323" w:rsidRDefault="00072681" w:rsidP="00072681">
            <w:pPr>
              <w:spacing w:after="80"/>
              <w:jc w:val="center"/>
            </w:pPr>
          </w:p>
        </w:tc>
        <w:tc>
          <w:tcPr>
            <w:tcW w:w="1080" w:type="dxa"/>
          </w:tcPr>
          <w:p w14:paraId="1E5BD145" w14:textId="77777777" w:rsidR="00072681" w:rsidRPr="00213323" w:rsidRDefault="00072681" w:rsidP="00072681">
            <w:pPr>
              <w:spacing w:after="80"/>
            </w:pPr>
          </w:p>
        </w:tc>
      </w:tr>
      <w:tr w:rsidR="00072681" w:rsidRPr="00213323" w14:paraId="578E6322" w14:textId="77777777" w:rsidTr="00A14207">
        <w:trPr>
          <w:jc w:val="center"/>
        </w:trPr>
        <w:tc>
          <w:tcPr>
            <w:tcW w:w="3955" w:type="dxa"/>
          </w:tcPr>
          <w:p w14:paraId="6FB8FAA0" w14:textId="77777777" w:rsidR="00072681" w:rsidRPr="00213323" w:rsidRDefault="00072681" w:rsidP="00072681">
            <w:pPr>
              <w:spacing w:after="80"/>
            </w:pPr>
            <w:r w:rsidRPr="00213323">
              <w:t>Repeater_Type</w:t>
            </w:r>
          </w:p>
        </w:tc>
        <w:tc>
          <w:tcPr>
            <w:tcW w:w="1119" w:type="dxa"/>
          </w:tcPr>
          <w:p w14:paraId="2673CB6E" w14:textId="77777777" w:rsidR="00072681" w:rsidRPr="00213323" w:rsidRDefault="00072681" w:rsidP="00072681">
            <w:pPr>
              <w:spacing w:after="80"/>
              <w:jc w:val="center"/>
            </w:pPr>
          </w:p>
        </w:tc>
        <w:tc>
          <w:tcPr>
            <w:tcW w:w="1080" w:type="dxa"/>
          </w:tcPr>
          <w:p w14:paraId="435005D0" w14:textId="77777777" w:rsidR="00072681" w:rsidRPr="00213323" w:rsidRDefault="00072681" w:rsidP="00072681">
            <w:pPr>
              <w:spacing w:after="80"/>
              <w:jc w:val="center"/>
            </w:pPr>
          </w:p>
        </w:tc>
        <w:tc>
          <w:tcPr>
            <w:tcW w:w="1080" w:type="dxa"/>
          </w:tcPr>
          <w:p w14:paraId="6FFBE802" w14:textId="77777777" w:rsidR="00072681" w:rsidRPr="00213323" w:rsidRDefault="00072681" w:rsidP="00072681">
            <w:pPr>
              <w:spacing w:after="80"/>
              <w:jc w:val="center"/>
            </w:pPr>
          </w:p>
        </w:tc>
        <w:tc>
          <w:tcPr>
            <w:tcW w:w="1080" w:type="dxa"/>
          </w:tcPr>
          <w:p w14:paraId="2E0080B3" w14:textId="77777777" w:rsidR="00072681" w:rsidRPr="00213323" w:rsidRDefault="00072681" w:rsidP="00072681">
            <w:pPr>
              <w:spacing w:after="80"/>
              <w:jc w:val="center"/>
            </w:pPr>
            <w:r w:rsidRPr="00213323">
              <w:t>X</w:t>
            </w:r>
          </w:p>
        </w:tc>
        <w:tc>
          <w:tcPr>
            <w:tcW w:w="1080" w:type="dxa"/>
          </w:tcPr>
          <w:p w14:paraId="64562320" w14:textId="77777777" w:rsidR="00072681" w:rsidRPr="00213323" w:rsidRDefault="00072681" w:rsidP="00072681">
            <w:pPr>
              <w:spacing w:after="80"/>
            </w:pPr>
          </w:p>
        </w:tc>
      </w:tr>
      <w:tr w:rsidR="00072681" w:rsidRPr="00213323" w14:paraId="5A199A53" w14:textId="77777777" w:rsidTr="00A14207">
        <w:trPr>
          <w:jc w:val="center"/>
        </w:trPr>
        <w:tc>
          <w:tcPr>
            <w:tcW w:w="3955" w:type="dxa"/>
          </w:tcPr>
          <w:p w14:paraId="0C7DE765" w14:textId="77777777" w:rsidR="00072681" w:rsidRPr="00213323" w:rsidRDefault="00072681" w:rsidP="00072681">
            <w:pPr>
              <w:spacing w:after="80"/>
            </w:pPr>
            <w:r>
              <w:t>Resolve_Exists</w:t>
            </w:r>
          </w:p>
        </w:tc>
        <w:tc>
          <w:tcPr>
            <w:tcW w:w="1119" w:type="dxa"/>
          </w:tcPr>
          <w:p w14:paraId="5522D193" w14:textId="77777777" w:rsidR="00072681" w:rsidRPr="00213323" w:rsidRDefault="00072681" w:rsidP="00072681">
            <w:pPr>
              <w:spacing w:after="80"/>
              <w:jc w:val="center"/>
            </w:pPr>
          </w:p>
        </w:tc>
        <w:tc>
          <w:tcPr>
            <w:tcW w:w="1080" w:type="dxa"/>
          </w:tcPr>
          <w:p w14:paraId="33CEE3F9" w14:textId="77777777" w:rsidR="00072681" w:rsidRPr="00213323" w:rsidRDefault="00072681" w:rsidP="00072681">
            <w:pPr>
              <w:spacing w:after="80"/>
              <w:jc w:val="center"/>
            </w:pPr>
          </w:p>
        </w:tc>
        <w:tc>
          <w:tcPr>
            <w:tcW w:w="1080" w:type="dxa"/>
          </w:tcPr>
          <w:p w14:paraId="230C8CB1" w14:textId="77777777" w:rsidR="00072681" w:rsidRPr="00213323" w:rsidRDefault="00072681" w:rsidP="00072681">
            <w:pPr>
              <w:spacing w:after="80"/>
              <w:jc w:val="center"/>
            </w:pPr>
          </w:p>
        </w:tc>
        <w:tc>
          <w:tcPr>
            <w:tcW w:w="1080" w:type="dxa"/>
          </w:tcPr>
          <w:p w14:paraId="337E35D9" w14:textId="77777777" w:rsidR="00072681" w:rsidRPr="00213323" w:rsidRDefault="00072681" w:rsidP="00072681">
            <w:pPr>
              <w:spacing w:after="80"/>
              <w:jc w:val="center"/>
            </w:pPr>
          </w:p>
        </w:tc>
        <w:tc>
          <w:tcPr>
            <w:tcW w:w="1080" w:type="dxa"/>
          </w:tcPr>
          <w:p w14:paraId="0BE48D9E" w14:textId="77777777" w:rsidR="00072681" w:rsidRPr="00213323" w:rsidRDefault="00072681" w:rsidP="00072681">
            <w:pPr>
              <w:spacing w:after="80"/>
              <w:jc w:val="center"/>
            </w:pPr>
            <w:r>
              <w:t>X</w:t>
            </w:r>
          </w:p>
        </w:tc>
      </w:tr>
      <w:tr w:rsidR="00072681" w:rsidRPr="00213323" w14:paraId="390BE17D" w14:textId="77777777" w:rsidTr="00A14207">
        <w:trPr>
          <w:jc w:val="center"/>
        </w:trPr>
        <w:tc>
          <w:tcPr>
            <w:tcW w:w="3955" w:type="dxa"/>
          </w:tcPr>
          <w:p w14:paraId="23423746" w14:textId="77777777" w:rsidR="00072681" w:rsidRPr="00213323" w:rsidRDefault="00072681" w:rsidP="00072681">
            <w:pPr>
              <w:spacing w:after="80"/>
              <w:rPr>
                <w:rFonts w:cs="Arial"/>
                <w:b/>
              </w:rPr>
            </w:pPr>
            <w:r w:rsidRPr="00213323">
              <w:rPr>
                <w:rFonts w:cs="Arial"/>
              </w:rPr>
              <w:t>Rx_Clock_PDF</w:t>
            </w:r>
          </w:p>
        </w:tc>
        <w:tc>
          <w:tcPr>
            <w:tcW w:w="1119" w:type="dxa"/>
          </w:tcPr>
          <w:p w14:paraId="3E4F3918" w14:textId="77777777" w:rsidR="00072681" w:rsidRPr="00213323" w:rsidRDefault="00072681" w:rsidP="00072681">
            <w:pPr>
              <w:spacing w:after="80"/>
              <w:jc w:val="center"/>
              <w:rPr>
                <w:rFonts w:cs="Arial"/>
                <w:b/>
              </w:rPr>
            </w:pPr>
            <w:r w:rsidRPr="00213323">
              <w:t>X</w:t>
            </w:r>
          </w:p>
        </w:tc>
        <w:tc>
          <w:tcPr>
            <w:tcW w:w="1080" w:type="dxa"/>
          </w:tcPr>
          <w:p w14:paraId="004E1E32" w14:textId="77777777" w:rsidR="00072681" w:rsidRPr="00213323" w:rsidRDefault="00072681" w:rsidP="00072681">
            <w:pPr>
              <w:spacing w:after="80"/>
              <w:jc w:val="center"/>
              <w:rPr>
                <w:rFonts w:cs="Arial"/>
                <w:b/>
              </w:rPr>
            </w:pPr>
            <w:r w:rsidRPr="00213323">
              <w:t>X</w:t>
            </w:r>
          </w:p>
        </w:tc>
        <w:tc>
          <w:tcPr>
            <w:tcW w:w="1080" w:type="dxa"/>
          </w:tcPr>
          <w:p w14:paraId="4FE91AC9" w14:textId="77777777" w:rsidR="00072681" w:rsidRPr="00213323" w:rsidRDefault="00072681" w:rsidP="00072681">
            <w:pPr>
              <w:spacing w:after="80"/>
              <w:jc w:val="center"/>
            </w:pPr>
          </w:p>
        </w:tc>
        <w:tc>
          <w:tcPr>
            <w:tcW w:w="1080" w:type="dxa"/>
          </w:tcPr>
          <w:p w14:paraId="3CB57AD2" w14:textId="77777777" w:rsidR="00072681" w:rsidRPr="00213323" w:rsidRDefault="00072681" w:rsidP="00072681">
            <w:pPr>
              <w:spacing w:after="80"/>
              <w:jc w:val="center"/>
            </w:pPr>
          </w:p>
        </w:tc>
        <w:tc>
          <w:tcPr>
            <w:tcW w:w="1080" w:type="dxa"/>
          </w:tcPr>
          <w:p w14:paraId="19359E70" w14:textId="77777777" w:rsidR="00072681" w:rsidRPr="00213323" w:rsidRDefault="00072681" w:rsidP="00072681">
            <w:pPr>
              <w:spacing w:after="80"/>
            </w:pPr>
          </w:p>
        </w:tc>
      </w:tr>
      <w:tr w:rsidR="00072681" w:rsidRPr="00213323" w14:paraId="3AB47053" w14:textId="77777777" w:rsidTr="00A14207">
        <w:trPr>
          <w:jc w:val="center"/>
        </w:trPr>
        <w:tc>
          <w:tcPr>
            <w:tcW w:w="3955" w:type="dxa"/>
          </w:tcPr>
          <w:p w14:paraId="17D65819" w14:textId="77777777" w:rsidR="00072681" w:rsidRPr="00213323" w:rsidDel="009D4586" w:rsidRDefault="00072681" w:rsidP="00072681">
            <w:pPr>
              <w:spacing w:after="80"/>
            </w:pPr>
            <w:r w:rsidRPr="00213323">
              <w:rPr>
                <w:rFonts w:cs="Arial"/>
              </w:rPr>
              <w:t>Rx_Clock_Recovery_DCD</w:t>
            </w:r>
          </w:p>
        </w:tc>
        <w:tc>
          <w:tcPr>
            <w:tcW w:w="1119" w:type="dxa"/>
          </w:tcPr>
          <w:p w14:paraId="14FE68D6" w14:textId="77777777" w:rsidR="00072681" w:rsidRPr="00213323" w:rsidRDefault="00072681" w:rsidP="00072681">
            <w:pPr>
              <w:spacing w:after="80"/>
              <w:jc w:val="center"/>
            </w:pPr>
            <w:r w:rsidRPr="00213323">
              <w:t>X</w:t>
            </w:r>
          </w:p>
        </w:tc>
        <w:tc>
          <w:tcPr>
            <w:tcW w:w="1080" w:type="dxa"/>
          </w:tcPr>
          <w:p w14:paraId="7F08A498" w14:textId="77777777" w:rsidR="00072681" w:rsidRPr="00213323" w:rsidRDefault="00072681" w:rsidP="00072681">
            <w:pPr>
              <w:spacing w:after="80"/>
              <w:jc w:val="center"/>
            </w:pPr>
            <w:r w:rsidRPr="00213323">
              <w:t>X</w:t>
            </w:r>
          </w:p>
        </w:tc>
        <w:tc>
          <w:tcPr>
            <w:tcW w:w="1080" w:type="dxa"/>
          </w:tcPr>
          <w:p w14:paraId="099F46AB" w14:textId="77777777" w:rsidR="00072681" w:rsidRPr="00213323" w:rsidRDefault="00072681" w:rsidP="00072681">
            <w:pPr>
              <w:spacing w:after="80"/>
              <w:jc w:val="center"/>
            </w:pPr>
          </w:p>
        </w:tc>
        <w:tc>
          <w:tcPr>
            <w:tcW w:w="1080" w:type="dxa"/>
          </w:tcPr>
          <w:p w14:paraId="3E66D3E1" w14:textId="77777777" w:rsidR="00072681" w:rsidRPr="00213323" w:rsidRDefault="00072681" w:rsidP="00072681">
            <w:pPr>
              <w:spacing w:after="80"/>
              <w:jc w:val="center"/>
            </w:pPr>
          </w:p>
        </w:tc>
        <w:tc>
          <w:tcPr>
            <w:tcW w:w="1080" w:type="dxa"/>
          </w:tcPr>
          <w:p w14:paraId="09DB3CB4" w14:textId="77777777" w:rsidR="00072681" w:rsidRPr="00213323" w:rsidRDefault="00072681" w:rsidP="00072681">
            <w:pPr>
              <w:spacing w:after="80"/>
            </w:pPr>
          </w:p>
        </w:tc>
      </w:tr>
      <w:tr w:rsidR="00072681" w:rsidRPr="00213323" w14:paraId="6C0F9861" w14:textId="77777777" w:rsidTr="00A14207">
        <w:trPr>
          <w:jc w:val="center"/>
        </w:trPr>
        <w:tc>
          <w:tcPr>
            <w:tcW w:w="3955" w:type="dxa"/>
          </w:tcPr>
          <w:p w14:paraId="3745FD10" w14:textId="77777777" w:rsidR="00072681" w:rsidRPr="00213323" w:rsidRDefault="00072681" w:rsidP="00072681">
            <w:pPr>
              <w:spacing w:after="80"/>
              <w:rPr>
                <w:rFonts w:cs="Arial"/>
                <w:b/>
              </w:rPr>
            </w:pPr>
            <w:r w:rsidRPr="00213323">
              <w:rPr>
                <w:rFonts w:cs="Arial"/>
              </w:rPr>
              <w:t>Rx_Clock_Recovery_Dj</w:t>
            </w:r>
          </w:p>
        </w:tc>
        <w:tc>
          <w:tcPr>
            <w:tcW w:w="1119" w:type="dxa"/>
          </w:tcPr>
          <w:p w14:paraId="130A31A5" w14:textId="77777777" w:rsidR="00072681" w:rsidRPr="00213323" w:rsidRDefault="00072681" w:rsidP="00072681">
            <w:pPr>
              <w:spacing w:after="80"/>
              <w:jc w:val="center"/>
              <w:rPr>
                <w:rFonts w:cs="Arial"/>
                <w:b/>
              </w:rPr>
            </w:pPr>
            <w:r w:rsidRPr="00213323">
              <w:t>X</w:t>
            </w:r>
          </w:p>
        </w:tc>
        <w:tc>
          <w:tcPr>
            <w:tcW w:w="1080" w:type="dxa"/>
          </w:tcPr>
          <w:p w14:paraId="091F50D3" w14:textId="77777777" w:rsidR="00072681" w:rsidRPr="00213323" w:rsidRDefault="00072681" w:rsidP="00072681">
            <w:pPr>
              <w:spacing w:after="80"/>
              <w:jc w:val="center"/>
              <w:rPr>
                <w:rFonts w:cs="Arial"/>
                <w:b/>
              </w:rPr>
            </w:pPr>
            <w:r w:rsidRPr="00213323">
              <w:t>X</w:t>
            </w:r>
          </w:p>
        </w:tc>
        <w:tc>
          <w:tcPr>
            <w:tcW w:w="1080" w:type="dxa"/>
          </w:tcPr>
          <w:p w14:paraId="116C65E1" w14:textId="77777777" w:rsidR="00072681" w:rsidRPr="00213323" w:rsidRDefault="00072681" w:rsidP="00072681">
            <w:pPr>
              <w:spacing w:after="80"/>
              <w:jc w:val="center"/>
            </w:pPr>
          </w:p>
        </w:tc>
        <w:tc>
          <w:tcPr>
            <w:tcW w:w="1080" w:type="dxa"/>
          </w:tcPr>
          <w:p w14:paraId="068D1733" w14:textId="77777777" w:rsidR="00072681" w:rsidRPr="00213323" w:rsidRDefault="00072681" w:rsidP="00072681">
            <w:pPr>
              <w:spacing w:after="80"/>
              <w:jc w:val="center"/>
            </w:pPr>
          </w:p>
        </w:tc>
        <w:tc>
          <w:tcPr>
            <w:tcW w:w="1080" w:type="dxa"/>
          </w:tcPr>
          <w:p w14:paraId="6DBFA451" w14:textId="77777777" w:rsidR="00072681" w:rsidRPr="00213323" w:rsidRDefault="00072681" w:rsidP="00072681">
            <w:pPr>
              <w:spacing w:after="80"/>
            </w:pPr>
          </w:p>
        </w:tc>
      </w:tr>
      <w:tr w:rsidR="00072681" w:rsidRPr="00213323" w14:paraId="246C02E5" w14:textId="77777777" w:rsidTr="00A14207">
        <w:trPr>
          <w:jc w:val="center"/>
        </w:trPr>
        <w:tc>
          <w:tcPr>
            <w:tcW w:w="3955" w:type="dxa"/>
          </w:tcPr>
          <w:p w14:paraId="2D55C33E" w14:textId="77777777" w:rsidR="00072681" w:rsidRPr="00213323" w:rsidRDefault="00072681" w:rsidP="00072681">
            <w:pPr>
              <w:spacing w:after="80"/>
              <w:rPr>
                <w:rFonts w:cs="Arial"/>
                <w:b/>
              </w:rPr>
            </w:pPr>
            <w:r w:rsidRPr="00213323">
              <w:rPr>
                <w:rFonts w:cs="Arial"/>
              </w:rPr>
              <w:t>Rx_Clock_Recovery_Mean</w:t>
            </w:r>
          </w:p>
        </w:tc>
        <w:tc>
          <w:tcPr>
            <w:tcW w:w="1119" w:type="dxa"/>
          </w:tcPr>
          <w:p w14:paraId="4E2FDAB1" w14:textId="77777777" w:rsidR="00072681" w:rsidRPr="00213323" w:rsidRDefault="00072681" w:rsidP="00072681">
            <w:pPr>
              <w:spacing w:after="80"/>
              <w:jc w:val="center"/>
              <w:rPr>
                <w:rFonts w:cs="Arial"/>
                <w:b/>
              </w:rPr>
            </w:pPr>
            <w:r w:rsidRPr="00213323">
              <w:t>X</w:t>
            </w:r>
          </w:p>
        </w:tc>
        <w:tc>
          <w:tcPr>
            <w:tcW w:w="1080" w:type="dxa"/>
          </w:tcPr>
          <w:p w14:paraId="1CE5A8D8" w14:textId="77777777" w:rsidR="00072681" w:rsidRPr="00213323" w:rsidRDefault="00072681" w:rsidP="00072681">
            <w:pPr>
              <w:spacing w:after="80"/>
              <w:jc w:val="center"/>
              <w:rPr>
                <w:rFonts w:cs="Arial"/>
                <w:b/>
              </w:rPr>
            </w:pPr>
            <w:r w:rsidRPr="00213323">
              <w:t>X</w:t>
            </w:r>
          </w:p>
        </w:tc>
        <w:tc>
          <w:tcPr>
            <w:tcW w:w="1080" w:type="dxa"/>
          </w:tcPr>
          <w:p w14:paraId="318B3991" w14:textId="77777777" w:rsidR="00072681" w:rsidRPr="00213323" w:rsidRDefault="00072681" w:rsidP="00072681">
            <w:pPr>
              <w:spacing w:after="80"/>
              <w:jc w:val="center"/>
            </w:pPr>
          </w:p>
        </w:tc>
        <w:tc>
          <w:tcPr>
            <w:tcW w:w="1080" w:type="dxa"/>
          </w:tcPr>
          <w:p w14:paraId="452C3403" w14:textId="77777777" w:rsidR="00072681" w:rsidRPr="00213323" w:rsidRDefault="00072681" w:rsidP="00072681">
            <w:pPr>
              <w:spacing w:after="80"/>
              <w:jc w:val="center"/>
            </w:pPr>
          </w:p>
        </w:tc>
        <w:tc>
          <w:tcPr>
            <w:tcW w:w="1080" w:type="dxa"/>
          </w:tcPr>
          <w:p w14:paraId="4BD423BE" w14:textId="77777777" w:rsidR="00072681" w:rsidRPr="00213323" w:rsidRDefault="00072681" w:rsidP="00072681">
            <w:pPr>
              <w:spacing w:after="80"/>
            </w:pPr>
          </w:p>
        </w:tc>
      </w:tr>
      <w:tr w:rsidR="00072681" w:rsidRPr="00213323" w14:paraId="3CA65DB0" w14:textId="77777777" w:rsidTr="00A14207">
        <w:trPr>
          <w:jc w:val="center"/>
        </w:trPr>
        <w:tc>
          <w:tcPr>
            <w:tcW w:w="3955" w:type="dxa"/>
          </w:tcPr>
          <w:p w14:paraId="5EB7E0FC" w14:textId="77777777" w:rsidR="00072681" w:rsidRPr="00213323" w:rsidRDefault="00072681" w:rsidP="00072681">
            <w:pPr>
              <w:spacing w:after="80"/>
            </w:pPr>
            <w:r w:rsidRPr="00213323">
              <w:rPr>
                <w:rFonts w:cs="Arial"/>
              </w:rPr>
              <w:t>Rx_Clock_Recovery_Rj</w:t>
            </w:r>
          </w:p>
        </w:tc>
        <w:tc>
          <w:tcPr>
            <w:tcW w:w="1119" w:type="dxa"/>
          </w:tcPr>
          <w:p w14:paraId="4F3EFC90" w14:textId="77777777" w:rsidR="00072681" w:rsidRPr="00213323" w:rsidRDefault="00072681" w:rsidP="00072681">
            <w:pPr>
              <w:spacing w:after="80"/>
              <w:jc w:val="center"/>
            </w:pPr>
            <w:r w:rsidRPr="00213323">
              <w:t>X</w:t>
            </w:r>
          </w:p>
        </w:tc>
        <w:tc>
          <w:tcPr>
            <w:tcW w:w="1080" w:type="dxa"/>
          </w:tcPr>
          <w:p w14:paraId="3E6BF20F" w14:textId="77777777" w:rsidR="00072681" w:rsidRPr="00213323" w:rsidRDefault="00072681" w:rsidP="00072681">
            <w:pPr>
              <w:spacing w:after="80"/>
              <w:jc w:val="center"/>
            </w:pPr>
            <w:r w:rsidRPr="00213323">
              <w:t>X</w:t>
            </w:r>
          </w:p>
        </w:tc>
        <w:tc>
          <w:tcPr>
            <w:tcW w:w="1080" w:type="dxa"/>
          </w:tcPr>
          <w:p w14:paraId="4E3209CE" w14:textId="77777777" w:rsidR="00072681" w:rsidRPr="00213323" w:rsidRDefault="00072681" w:rsidP="00072681">
            <w:pPr>
              <w:spacing w:after="80"/>
              <w:jc w:val="center"/>
            </w:pPr>
          </w:p>
        </w:tc>
        <w:tc>
          <w:tcPr>
            <w:tcW w:w="1080" w:type="dxa"/>
          </w:tcPr>
          <w:p w14:paraId="70AF144D" w14:textId="77777777" w:rsidR="00072681" w:rsidRPr="00213323" w:rsidRDefault="00072681" w:rsidP="00072681">
            <w:pPr>
              <w:spacing w:after="80"/>
              <w:jc w:val="center"/>
            </w:pPr>
          </w:p>
        </w:tc>
        <w:tc>
          <w:tcPr>
            <w:tcW w:w="1080" w:type="dxa"/>
          </w:tcPr>
          <w:p w14:paraId="07AAC078" w14:textId="77777777" w:rsidR="00072681" w:rsidRPr="00213323" w:rsidRDefault="00072681" w:rsidP="00072681">
            <w:pPr>
              <w:spacing w:after="80"/>
            </w:pPr>
          </w:p>
        </w:tc>
      </w:tr>
      <w:tr w:rsidR="00072681" w:rsidRPr="00213323" w14:paraId="02EF8B9E" w14:textId="77777777" w:rsidTr="00A14207">
        <w:trPr>
          <w:jc w:val="center"/>
        </w:trPr>
        <w:tc>
          <w:tcPr>
            <w:tcW w:w="3955" w:type="dxa"/>
          </w:tcPr>
          <w:p w14:paraId="5564F537" w14:textId="77777777" w:rsidR="00072681" w:rsidRPr="00213323" w:rsidDel="009D4586" w:rsidRDefault="00072681" w:rsidP="00072681">
            <w:pPr>
              <w:spacing w:after="80"/>
            </w:pPr>
            <w:r w:rsidRPr="00213323">
              <w:rPr>
                <w:rFonts w:cs="Arial"/>
              </w:rPr>
              <w:t>Rx_Clock_Recovery_Sj</w:t>
            </w:r>
          </w:p>
        </w:tc>
        <w:tc>
          <w:tcPr>
            <w:tcW w:w="1119" w:type="dxa"/>
          </w:tcPr>
          <w:p w14:paraId="1D201560" w14:textId="77777777" w:rsidR="00072681" w:rsidRPr="00213323" w:rsidRDefault="00072681" w:rsidP="00072681">
            <w:pPr>
              <w:spacing w:after="80"/>
              <w:jc w:val="center"/>
            </w:pPr>
            <w:r w:rsidRPr="00213323">
              <w:t>X</w:t>
            </w:r>
          </w:p>
        </w:tc>
        <w:tc>
          <w:tcPr>
            <w:tcW w:w="1080" w:type="dxa"/>
          </w:tcPr>
          <w:p w14:paraId="72E0C7E8" w14:textId="77777777" w:rsidR="00072681" w:rsidRPr="00213323" w:rsidRDefault="00072681" w:rsidP="00072681">
            <w:pPr>
              <w:spacing w:after="80"/>
              <w:jc w:val="center"/>
            </w:pPr>
            <w:r w:rsidRPr="00213323">
              <w:t>X</w:t>
            </w:r>
          </w:p>
        </w:tc>
        <w:tc>
          <w:tcPr>
            <w:tcW w:w="1080" w:type="dxa"/>
          </w:tcPr>
          <w:p w14:paraId="34620CCA" w14:textId="77777777" w:rsidR="00072681" w:rsidRPr="00213323" w:rsidRDefault="00072681" w:rsidP="00072681">
            <w:pPr>
              <w:spacing w:after="80"/>
              <w:jc w:val="center"/>
            </w:pPr>
          </w:p>
        </w:tc>
        <w:tc>
          <w:tcPr>
            <w:tcW w:w="1080" w:type="dxa"/>
          </w:tcPr>
          <w:p w14:paraId="30915E73" w14:textId="77777777" w:rsidR="00072681" w:rsidRPr="00213323" w:rsidRDefault="00072681" w:rsidP="00072681">
            <w:pPr>
              <w:spacing w:after="80"/>
              <w:jc w:val="center"/>
            </w:pPr>
          </w:p>
        </w:tc>
        <w:tc>
          <w:tcPr>
            <w:tcW w:w="1080" w:type="dxa"/>
          </w:tcPr>
          <w:p w14:paraId="53E13D0A" w14:textId="77777777" w:rsidR="00072681" w:rsidRPr="00213323" w:rsidRDefault="00072681" w:rsidP="00072681">
            <w:pPr>
              <w:spacing w:after="80"/>
            </w:pPr>
          </w:p>
        </w:tc>
      </w:tr>
      <w:tr w:rsidR="00072681" w:rsidRPr="00213323" w14:paraId="56B6C71A" w14:textId="77777777" w:rsidTr="00A14207">
        <w:trPr>
          <w:jc w:val="center"/>
        </w:trPr>
        <w:tc>
          <w:tcPr>
            <w:tcW w:w="3955" w:type="dxa"/>
          </w:tcPr>
          <w:p w14:paraId="3ACBDDDA" w14:textId="77777777" w:rsidR="00072681" w:rsidRPr="00213323" w:rsidDel="001E1B30" w:rsidRDefault="00072681" w:rsidP="00072681">
            <w:pPr>
              <w:spacing w:after="80"/>
            </w:pPr>
            <w:r w:rsidRPr="00213323">
              <w:rPr>
                <w:rFonts w:cs="Arial"/>
              </w:rPr>
              <w:t>Rx_DCD</w:t>
            </w:r>
          </w:p>
        </w:tc>
        <w:tc>
          <w:tcPr>
            <w:tcW w:w="1119" w:type="dxa"/>
          </w:tcPr>
          <w:p w14:paraId="3A0AC98B" w14:textId="77777777" w:rsidR="00072681" w:rsidRPr="00213323" w:rsidRDefault="00072681" w:rsidP="00072681">
            <w:pPr>
              <w:spacing w:after="80"/>
              <w:jc w:val="center"/>
            </w:pPr>
            <w:r w:rsidRPr="00213323">
              <w:t>X</w:t>
            </w:r>
          </w:p>
        </w:tc>
        <w:tc>
          <w:tcPr>
            <w:tcW w:w="1080" w:type="dxa"/>
          </w:tcPr>
          <w:p w14:paraId="4AE29FB4" w14:textId="77777777" w:rsidR="00072681" w:rsidRPr="00213323" w:rsidRDefault="00072681" w:rsidP="00072681">
            <w:pPr>
              <w:spacing w:after="80"/>
              <w:jc w:val="center"/>
            </w:pPr>
            <w:r w:rsidRPr="00213323">
              <w:t>X</w:t>
            </w:r>
          </w:p>
        </w:tc>
        <w:tc>
          <w:tcPr>
            <w:tcW w:w="1080" w:type="dxa"/>
          </w:tcPr>
          <w:p w14:paraId="73159DCB" w14:textId="77777777" w:rsidR="00072681" w:rsidRPr="00213323" w:rsidRDefault="00072681" w:rsidP="00072681">
            <w:pPr>
              <w:spacing w:after="80"/>
              <w:jc w:val="center"/>
            </w:pPr>
          </w:p>
        </w:tc>
        <w:tc>
          <w:tcPr>
            <w:tcW w:w="1080" w:type="dxa"/>
          </w:tcPr>
          <w:p w14:paraId="1F537A0C" w14:textId="77777777" w:rsidR="00072681" w:rsidRPr="00213323" w:rsidDel="001E1B30" w:rsidRDefault="00072681" w:rsidP="00072681">
            <w:pPr>
              <w:spacing w:after="80"/>
              <w:jc w:val="center"/>
            </w:pPr>
          </w:p>
        </w:tc>
        <w:tc>
          <w:tcPr>
            <w:tcW w:w="1080" w:type="dxa"/>
          </w:tcPr>
          <w:p w14:paraId="607DD73A" w14:textId="77777777" w:rsidR="00072681" w:rsidRPr="00213323" w:rsidRDefault="00072681" w:rsidP="00072681">
            <w:pPr>
              <w:spacing w:after="80"/>
            </w:pPr>
          </w:p>
        </w:tc>
      </w:tr>
      <w:tr w:rsidR="00C34F0A" w:rsidRPr="00213323" w14:paraId="75816021" w14:textId="77777777" w:rsidTr="00A14207">
        <w:trPr>
          <w:jc w:val="center"/>
        </w:trPr>
        <w:tc>
          <w:tcPr>
            <w:tcW w:w="3955" w:type="dxa"/>
          </w:tcPr>
          <w:p w14:paraId="4B7A4574" w14:textId="1DA487E3" w:rsidR="00C34F0A" w:rsidRPr="00213323" w:rsidRDefault="00C34F0A" w:rsidP="00072681">
            <w:pPr>
              <w:spacing w:after="80"/>
              <w:rPr>
                <w:rFonts w:cs="Arial"/>
              </w:rPr>
            </w:pPr>
            <w:r>
              <w:rPr>
                <w:rFonts w:cs="Arial"/>
              </w:rPr>
              <w:t>Rx_Decision_Time</w:t>
            </w:r>
          </w:p>
        </w:tc>
        <w:tc>
          <w:tcPr>
            <w:tcW w:w="1119" w:type="dxa"/>
          </w:tcPr>
          <w:p w14:paraId="2CC74916" w14:textId="4BFDBF45" w:rsidR="00C34F0A" w:rsidRPr="00213323" w:rsidRDefault="00C34F0A" w:rsidP="00072681">
            <w:pPr>
              <w:spacing w:after="80"/>
              <w:jc w:val="center"/>
            </w:pPr>
            <w:r w:rsidRPr="000C0E13">
              <w:t>X</w:t>
            </w:r>
          </w:p>
        </w:tc>
        <w:tc>
          <w:tcPr>
            <w:tcW w:w="1080" w:type="dxa"/>
          </w:tcPr>
          <w:p w14:paraId="744B9194" w14:textId="609F8F8F" w:rsidR="00C34F0A" w:rsidRPr="00213323" w:rsidRDefault="00C34F0A" w:rsidP="00072681">
            <w:pPr>
              <w:spacing w:after="80"/>
              <w:jc w:val="center"/>
            </w:pPr>
            <w:r w:rsidRPr="000C0E13">
              <w:t>X</w:t>
            </w:r>
          </w:p>
        </w:tc>
        <w:tc>
          <w:tcPr>
            <w:tcW w:w="1080" w:type="dxa"/>
          </w:tcPr>
          <w:p w14:paraId="121CCAA3" w14:textId="77777777" w:rsidR="00C34F0A" w:rsidRPr="00213323" w:rsidRDefault="00C34F0A" w:rsidP="00072681">
            <w:pPr>
              <w:spacing w:after="80"/>
              <w:jc w:val="center"/>
            </w:pPr>
          </w:p>
        </w:tc>
        <w:tc>
          <w:tcPr>
            <w:tcW w:w="1080" w:type="dxa"/>
          </w:tcPr>
          <w:p w14:paraId="75968A08" w14:textId="77777777" w:rsidR="00C34F0A" w:rsidRPr="00213323" w:rsidRDefault="00C34F0A" w:rsidP="00072681">
            <w:pPr>
              <w:spacing w:after="80"/>
              <w:jc w:val="center"/>
            </w:pPr>
          </w:p>
        </w:tc>
        <w:tc>
          <w:tcPr>
            <w:tcW w:w="1080" w:type="dxa"/>
          </w:tcPr>
          <w:p w14:paraId="2B3A454D" w14:textId="77777777" w:rsidR="00C34F0A" w:rsidRPr="00213323" w:rsidRDefault="00C34F0A" w:rsidP="00072681">
            <w:pPr>
              <w:spacing w:after="80"/>
            </w:pPr>
          </w:p>
        </w:tc>
      </w:tr>
      <w:tr w:rsidR="00072681" w:rsidRPr="00213323" w14:paraId="010B3DBC" w14:textId="77777777" w:rsidTr="00A14207">
        <w:trPr>
          <w:jc w:val="center"/>
        </w:trPr>
        <w:tc>
          <w:tcPr>
            <w:tcW w:w="3955" w:type="dxa"/>
          </w:tcPr>
          <w:p w14:paraId="3D011407" w14:textId="77777777" w:rsidR="00072681" w:rsidRPr="00213323" w:rsidDel="009D4586" w:rsidRDefault="00072681" w:rsidP="00072681">
            <w:pPr>
              <w:spacing w:after="80"/>
            </w:pPr>
            <w:r w:rsidRPr="00213323">
              <w:rPr>
                <w:rFonts w:cs="Arial"/>
              </w:rPr>
              <w:t>Rx_Dj</w:t>
            </w:r>
          </w:p>
        </w:tc>
        <w:tc>
          <w:tcPr>
            <w:tcW w:w="1119" w:type="dxa"/>
          </w:tcPr>
          <w:p w14:paraId="6D6A1360" w14:textId="77777777" w:rsidR="00072681" w:rsidRPr="00213323" w:rsidRDefault="00072681" w:rsidP="00072681">
            <w:pPr>
              <w:spacing w:after="80"/>
              <w:jc w:val="center"/>
            </w:pPr>
            <w:r w:rsidRPr="00213323">
              <w:t>X</w:t>
            </w:r>
          </w:p>
        </w:tc>
        <w:tc>
          <w:tcPr>
            <w:tcW w:w="1080" w:type="dxa"/>
          </w:tcPr>
          <w:p w14:paraId="19764AFB" w14:textId="77777777" w:rsidR="00072681" w:rsidRPr="00213323" w:rsidRDefault="00072681" w:rsidP="00072681">
            <w:pPr>
              <w:spacing w:after="80"/>
              <w:jc w:val="center"/>
            </w:pPr>
            <w:r w:rsidRPr="00213323">
              <w:t>X</w:t>
            </w:r>
          </w:p>
        </w:tc>
        <w:tc>
          <w:tcPr>
            <w:tcW w:w="1080" w:type="dxa"/>
          </w:tcPr>
          <w:p w14:paraId="6A273175" w14:textId="77777777" w:rsidR="00072681" w:rsidRPr="00213323" w:rsidRDefault="00072681" w:rsidP="00072681">
            <w:pPr>
              <w:spacing w:after="80"/>
              <w:jc w:val="center"/>
            </w:pPr>
          </w:p>
        </w:tc>
        <w:tc>
          <w:tcPr>
            <w:tcW w:w="1080" w:type="dxa"/>
          </w:tcPr>
          <w:p w14:paraId="7CA15122" w14:textId="77777777" w:rsidR="00072681" w:rsidRPr="00213323" w:rsidRDefault="00072681" w:rsidP="00072681">
            <w:pPr>
              <w:spacing w:after="80"/>
              <w:jc w:val="center"/>
            </w:pPr>
          </w:p>
        </w:tc>
        <w:tc>
          <w:tcPr>
            <w:tcW w:w="1080" w:type="dxa"/>
          </w:tcPr>
          <w:p w14:paraId="53B27A50" w14:textId="77777777" w:rsidR="00072681" w:rsidRPr="00213323" w:rsidRDefault="00072681" w:rsidP="00072681">
            <w:pPr>
              <w:spacing w:after="80"/>
            </w:pPr>
          </w:p>
        </w:tc>
      </w:tr>
      <w:tr w:rsidR="00072681" w:rsidRPr="00213323" w14:paraId="506F4D2F" w14:textId="77777777" w:rsidTr="00A14207">
        <w:trPr>
          <w:jc w:val="center"/>
        </w:trPr>
        <w:tc>
          <w:tcPr>
            <w:tcW w:w="3955" w:type="dxa"/>
          </w:tcPr>
          <w:p w14:paraId="274C13A4" w14:textId="0ED3D9B3" w:rsidR="00072681" w:rsidRPr="00213323" w:rsidDel="009D4586" w:rsidRDefault="00072681" w:rsidP="00072681">
            <w:pPr>
              <w:spacing w:after="80"/>
            </w:pPr>
            <w:r>
              <w:rPr>
                <w:rFonts w:cs="Arial"/>
              </w:rPr>
              <w:t xml:space="preserve">Rx_GaussianNoise, </w:t>
            </w:r>
            <w:r w:rsidRPr="00213323">
              <w:rPr>
                <w:rFonts w:cs="Arial"/>
              </w:rPr>
              <w:t>Rx_Noise</w:t>
            </w:r>
          </w:p>
        </w:tc>
        <w:tc>
          <w:tcPr>
            <w:tcW w:w="1119" w:type="dxa"/>
          </w:tcPr>
          <w:p w14:paraId="2C9A32DA" w14:textId="77777777" w:rsidR="00072681" w:rsidRPr="00213323" w:rsidRDefault="00072681" w:rsidP="00072681">
            <w:pPr>
              <w:spacing w:after="80"/>
              <w:jc w:val="center"/>
            </w:pPr>
            <w:r w:rsidRPr="00213323">
              <w:t>X</w:t>
            </w:r>
          </w:p>
        </w:tc>
        <w:tc>
          <w:tcPr>
            <w:tcW w:w="1080" w:type="dxa"/>
          </w:tcPr>
          <w:p w14:paraId="329DA3FC" w14:textId="77777777" w:rsidR="00072681" w:rsidRPr="00213323" w:rsidRDefault="00072681" w:rsidP="00072681">
            <w:pPr>
              <w:spacing w:after="80"/>
              <w:jc w:val="center"/>
            </w:pPr>
          </w:p>
        </w:tc>
        <w:tc>
          <w:tcPr>
            <w:tcW w:w="1080" w:type="dxa"/>
          </w:tcPr>
          <w:p w14:paraId="64A8C104" w14:textId="77777777" w:rsidR="00072681" w:rsidRPr="00213323" w:rsidRDefault="00072681" w:rsidP="00072681">
            <w:pPr>
              <w:spacing w:after="80"/>
              <w:jc w:val="center"/>
            </w:pPr>
          </w:p>
        </w:tc>
        <w:tc>
          <w:tcPr>
            <w:tcW w:w="1080" w:type="dxa"/>
          </w:tcPr>
          <w:p w14:paraId="39019D11" w14:textId="77777777" w:rsidR="00072681" w:rsidRPr="00213323" w:rsidRDefault="00072681" w:rsidP="00072681">
            <w:pPr>
              <w:spacing w:after="80"/>
              <w:jc w:val="center"/>
            </w:pPr>
          </w:p>
        </w:tc>
        <w:tc>
          <w:tcPr>
            <w:tcW w:w="1080" w:type="dxa"/>
          </w:tcPr>
          <w:p w14:paraId="0DF378D5" w14:textId="77777777" w:rsidR="00072681" w:rsidRPr="00213323" w:rsidRDefault="00072681" w:rsidP="00072681">
            <w:pPr>
              <w:spacing w:after="80"/>
            </w:pPr>
          </w:p>
        </w:tc>
      </w:tr>
      <w:tr w:rsidR="00776598" w:rsidRPr="00213323" w14:paraId="4868DCE7" w14:textId="77777777" w:rsidTr="00A14207">
        <w:trPr>
          <w:jc w:val="center"/>
          <w:ins w:id="14675" w:author="Author"/>
        </w:trPr>
        <w:tc>
          <w:tcPr>
            <w:tcW w:w="3955" w:type="dxa"/>
          </w:tcPr>
          <w:p w14:paraId="4C7DAA71" w14:textId="3DD51B6B" w:rsidR="00776598" w:rsidRDefault="00776598" w:rsidP="00072681">
            <w:pPr>
              <w:spacing w:after="80"/>
              <w:rPr>
                <w:ins w:id="14676" w:author="Author"/>
                <w:rFonts w:cs="Arial"/>
              </w:rPr>
            </w:pPr>
            <w:ins w:id="14677" w:author="Author">
              <w:r>
                <w:rPr>
                  <w:rFonts w:cs="Arial"/>
                </w:rPr>
                <w:lastRenderedPageBreak/>
                <w:t>Rx_Port_Order</w:t>
              </w:r>
            </w:ins>
          </w:p>
        </w:tc>
        <w:tc>
          <w:tcPr>
            <w:tcW w:w="1119" w:type="dxa"/>
          </w:tcPr>
          <w:p w14:paraId="0C008D71" w14:textId="77777777" w:rsidR="00776598" w:rsidRPr="00213323" w:rsidRDefault="00776598" w:rsidP="00072681">
            <w:pPr>
              <w:spacing w:after="80"/>
              <w:jc w:val="center"/>
              <w:rPr>
                <w:ins w:id="14678" w:author="Author"/>
              </w:rPr>
            </w:pPr>
          </w:p>
        </w:tc>
        <w:tc>
          <w:tcPr>
            <w:tcW w:w="1080" w:type="dxa"/>
          </w:tcPr>
          <w:p w14:paraId="0C3EDA1B" w14:textId="77777777" w:rsidR="00776598" w:rsidRPr="00213323" w:rsidRDefault="00776598" w:rsidP="00072681">
            <w:pPr>
              <w:spacing w:after="80"/>
              <w:jc w:val="center"/>
              <w:rPr>
                <w:ins w:id="14679" w:author="Author"/>
                <w:rFonts w:cs="Arial"/>
                <w:b/>
              </w:rPr>
            </w:pPr>
          </w:p>
        </w:tc>
        <w:tc>
          <w:tcPr>
            <w:tcW w:w="1080" w:type="dxa"/>
          </w:tcPr>
          <w:p w14:paraId="6241FE2C" w14:textId="77777777" w:rsidR="00776598" w:rsidRPr="00213323" w:rsidRDefault="00776598" w:rsidP="00072681">
            <w:pPr>
              <w:spacing w:after="80"/>
              <w:jc w:val="center"/>
              <w:rPr>
                <w:ins w:id="14680" w:author="Author"/>
              </w:rPr>
            </w:pPr>
          </w:p>
        </w:tc>
        <w:tc>
          <w:tcPr>
            <w:tcW w:w="1080" w:type="dxa"/>
          </w:tcPr>
          <w:p w14:paraId="18C0B8F3" w14:textId="2E65CEE9" w:rsidR="00776598" w:rsidRPr="00213323" w:rsidRDefault="00776598" w:rsidP="00072681">
            <w:pPr>
              <w:spacing w:after="80"/>
              <w:jc w:val="center"/>
              <w:rPr>
                <w:ins w:id="14681" w:author="Author"/>
              </w:rPr>
            </w:pPr>
            <w:ins w:id="14682" w:author="Author">
              <w:r>
                <w:t>X</w:t>
              </w:r>
            </w:ins>
          </w:p>
        </w:tc>
        <w:tc>
          <w:tcPr>
            <w:tcW w:w="1080" w:type="dxa"/>
          </w:tcPr>
          <w:p w14:paraId="34840963" w14:textId="77777777" w:rsidR="00776598" w:rsidRPr="00213323" w:rsidRDefault="00776598" w:rsidP="00072681">
            <w:pPr>
              <w:spacing w:after="80"/>
              <w:rPr>
                <w:ins w:id="14683" w:author="Author"/>
              </w:rPr>
            </w:pPr>
          </w:p>
        </w:tc>
      </w:tr>
      <w:tr w:rsidR="00072681" w:rsidRPr="00213323" w14:paraId="7A0423F6" w14:textId="77777777" w:rsidTr="00A14207">
        <w:trPr>
          <w:jc w:val="center"/>
        </w:trPr>
        <w:tc>
          <w:tcPr>
            <w:tcW w:w="3955" w:type="dxa"/>
          </w:tcPr>
          <w:p w14:paraId="4D8B8BE8" w14:textId="77777777" w:rsidR="00072681" w:rsidRPr="00213323" w:rsidRDefault="00072681" w:rsidP="00072681">
            <w:pPr>
              <w:spacing w:after="80"/>
              <w:rPr>
                <w:rFonts w:cs="Arial"/>
              </w:rPr>
            </w:pPr>
            <w:r>
              <w:rPr>
                <w:rFonts w:cs="Arial"/>
              </w:rPr>
              <w:t>Rx_R</w:t>
            </w:r>
          </w:p>
        </w:tc>
        <w:tc>
          <w:tcPr>
            <w:tcW w:w="1119" w:type="dxa"/>
          </w:tcPr>
          <w:p w14:paraId="7D832B47" w14:textId="77777777" w:rsidR="00072681" w:rsidRPr="00213323" w:rsidRDefault="00072681" w:rsidP="00072681">
            <w:pPr>
              <w:spacing w:after="80"/>
              <w:jc w:val="center"/>
            </w:pPr>
            <w:r w:rsidRPr="00213323">
              <w:t>X</w:t>
            </w:r>
          </w:p>
        </w:tc>
        <w:tc>
          <w:tcPr>
            <w:tcW w:w="1080" w:type="dxa"/>
          </w:tcPr>
          <w:p w14:paraId="2C20477E" w14:textId="77777777" w:rsidR="00072681" w:rsidRPr="00213323" w:rsidRDefault="00072681" w:rsidP="00072681">
            <w:pPr>
              <w:spacing w:after="80"/>
              <w:jc w:val="center"/>
              <w:rPr>
                <w:rFonts w:cs="Arial"/>
                <w:b/>
              </w:rPr>
            </w:pPr>
          </w:p>
        </w:tc>
        <w:tc>
          <w:tcPr>
            <w:tcW w:w="1080" w:type="dxa"/>
          </w:tcPr>
          <w:p w14:paraId="6D637A9F" w14:textId="77777777" w:rsidR="00072681" w:rsidRPr="00213323" w:rsidRDefault="00072681" w:rsidP="00072681">
            <w:pPr>
              <w:spacing w:after="80"/>
              <w:jc w:val="center"/>
            </w:pPr>
          </w:p>
        </w:tc>
        <w:tc>
          <w:tcPr>
            <w:tcW w:w="1080" w:type="dxa"/>
          </w:tcPr>
          <w:p w14:paraId="1C641B67" w14:textId="77777777" w:rsidR="00072681" w:rsidRPr="00213323" w:rsidRDefault="00072681" w:rsidP="00072681">
            <w:pPr>
              <w:spacing w:after="80"/>
              <w:jc w:val="center"/>
            </w:pPr>
          </w:p>
        </w:tc>
        <w:tc>
          <w:tcPr>
            <w:tcW w:w="1080" w:type="dxa"/>
          </w:tcPr>
          <w:p w14:paraId="477BF8C9" w14:textId="77777777" w:rsidR="00072681" w:rsidRPr="00213323" w:rsidRDefault="00072681" w:rsidP="00072681">
            <w:pPr>
              <w:spacing w:after="80"/>
            </w:pPr>
          </w:p>
        </w:tc>
      </w:tr>
      <w:tr w:rsidR="00072681" w:rsidRPr="00213323" w14:paraId="547CF5C0" w14:textId="77777777" w:rsidTr="00A14207">
        <w:trPr>
          <w:jc w:val="center"/>
        </w:trPr>
        <w:tc>
          <w:tcPr>
            <w:tcW w:w="3955" w:type="dxa"/>
          </w:tcPr>
          <w:p w14:paraId="0BE4989E" w14:textId="77777777" w:rsidR="00072681" w:rsidRPr="00213323" w:rsidRDefault="00072681" w:rsidP="00072681">
            <w:pPr>
              <w:spacing w:after="80"/>
              <w:rPr>
                <w:rFonts w:cs="Arial"/>
                <w:b/>
              </w:rPr>
            </w:pPr>
            <w:r w:rsidRPr="00213323">
              <w:rPr>
                <w:rFonts w:cs="Arial"/>
              </w:rPr>
              <w:t>Rx_Receiver_Sensitivity</w:t>
            </w:r>
          </w:p>
        </w:tc>
        <w:tc>
          <w:tcPr>
            <w:tcW w:w="1119" w:type="dxa"/>
          </w:tcPr>
          <w:p w14:paraId="5BBFAFCD" w14:textId="77777777" w:rsidR="00072681" w:rsidRPr="00213323" w:rsidRDefault="00072681" w:rsidP="00072681">
            <w:pPr>
              <w:spacing w:after="80"/>
              <w:jc w:val="center"/>
              <w:rPr>
                <w:rFonts w:cs="Arial"/>
                <w:b/>
              </w:rPr>
            </w:pPr>
            <w:r w:rsidRPr="00213323">
              <w:t>X</w:t>
            </w:r>
          </w:p>
        </w:tc>
        <w:tc>
          <w:tcPr>
            <w:tcW w:w="1080" w:type="dxa"/>
          </w:tcPr>
          <w:p w14:paraId="63C83379" w14:textId="77777777" w:rsidR="00072681" w:rsidRPr="00213323" w:rsidRDefault="00072681" w:rsidP="00072681">
            <w:pPr>
              <w:spacing w:after="80"/>
              <w:jc w:val="center"/>
              <w:rPr>
                <w:rFonts w:cs="Arial"/>
                <w:b/>
              </w:rPr>
            </w:pPr>
          </w:p>
        </w:tc>
        <w:tc>
          <w:tcPr>
            <w:tcW w:w="1080" w:type="dxa"/>
          </w:tcPr>
          <w:p w14:paraId="126B874B" w14:textId="77777777" w:rsidR="00072681" w:rsidRPr="00213323" w:rsidRDefault="00072681" w:rsidP="00072681">
            <w:pPr>
              <w:spacing w:after="80"/>
              <w:jc w:val="center"/>
            </w:pPr>
          </w:p>
        </w:tc>
        <w:tc>
          <w:tcPr>
            <w:tcW w:w="1080" w:type="dxa"/>
          </w:tcPr>
          <w:p w14:paraId="42321606" w14:textId="77777777" w:rsidR="00072681" w:rsidRPr="00213323" w:rsidRDefault="00072681" w:rsidP="00072681">
            <w:pPr>
              <w:spacing w:after="80"/>
              <w:jc w:val="center"/>
            </w:pPr>
          </w:p>
        </w:tc>
        <w:tc>
          <w:tcPr>
            <w:tcW w:w="1080" w:type="dxa"/>
          </w:tcPr>
          <w:p w14:paraId="1683AC7D" w14:textId="77777777" w:rsidR="00072681" w:rsidRPr="00213323" w:rsidRDefault="00072681" w:rsidP="00072681">
            <w:pPr>
              <w:spacing w:after="80"/>
            </w:pPr>
          </w:p>
        </w:tc>
      </w:tr>
      <w:tr w:rsidR="00072681" w:rsidRPr="00213323" w14:paraId="250C70E1" w14:textId="77777777" w:rsidTr="00A14207">
        <w:trPr>
          <w:jc w:val="center"/>
        </w:trPr>
        <w:tc>
          <w:tcPr>
            <w:tcW w:w="3955" w:type="dxa"/>
          </w:tcPr>
          <w:p w14:paraId="58ECA562" w14:textId="77777777" w:rsidR="00072681" w:rsidRPr="00213323" w:rsidDel="009D4586" w:rsidRDefault="00072681" w:rsidP="00072681">
            <w:pPr>
              <w:spacing w:after="80"/>
            </w:pPr>
            <w:r w:rsidRPr="00213323">
              <w:rPr>
                <w:rFonts w:cs="Arial"/>
              </w:rPr>
              <w:t>Rx_Rj</w:t>
            </w:r>
          </w:p>
        </w:tc>
        <w:tc>
          <w:tcPr>
            <w:tcW w:w="1119" w:type="dxa"/>
          </w:tcPr>
          <w:p w14:paraId="09918A41" w14:textId="77777777" w:rsidR="00072681" w:rsidRPr="00213323" w:rsidRDefault="00072681" w:rsidP="00072681">
            <w:pPr>
              <w:spacing w:after="80"/>
              <w:jc w:val="center"/>
            </w:pPr>
            <w:r w:rsidRPr="00213323">
              <w:t>X</w:t>
            </w:r>
          </w:p>
        </w:tc>
        <w:tc>
          <w:tcPr>
            <w:tcW w:w="1080" w:type="dxa"/>
          </w:tcPr>
          <w:p w14:paraId="2F719770" w14:textId="77777777" w:rsidR="00072681" w:rsidRPr="00213323" w:rsidRDefault="00072681" w:rsidP="00072681">
            <w:pPr>
              <w:spacing w:after="80"/>
              <w:jc w:val="center"/>
            </w:pPr>
            <w:r w:rsidRPr="00213323">
              <w:t>X</w:t>
            </w:r>
          </w:p>
        </w:tc>
        <w:tc>
          <w:tcPr>
            <w:tcW w:w="1080" w:type="dxa"/>
          </w:tcPr>
          <w:p w14:paraId="33CB6387" w14:textId="77777777" w:rsidR="00072681" w:rsidRPr="00213323" w:rsidRDefault="00072681" w:rsidP="00072681">
            <w:pPr>
              <w:spacing w:after="80"/>
              <w:jc w:val="center"/>
            </w:pPr>
          </w:p>
        </w:tc>
        <w:tc>
          <w:tcPr>
            <w:tcW w:w="1080" w:type="dxa"/>
          </w:tcPr>
          <w:p w14:paraId="1CB60298" w14:textId="77777777" w:rsidR="00072681" w:rsidRPr="00213323" w:rsidRDefault="00072681" w:rsidP="00072681">
            <w:pPr>
              <w:spacing w:after="80"/>
              <w:jc w:val="center"/>
            </w:pPr>
          </w:p>
        </w:tc>
        <w:tc>
          <w:tcPr>
            <w:tcW w:w="1080" w:type="dxa"/>
          </w:tcPr>
          <w:p w14:paraId="0D8E3ED0" w14:textId="77777777" w:rsidR="00072681" w:rsidRPr="00213323" w:rsidRDefault="00072681" w:rsidP="00072681">
            <w:pPr>
              <w:spacing w:after="80"/>
            </w:pPr>
          </w:p>
        </w:tc>
      </w:tr>
      <w:tr w:rsidR="00072681" w:rsidRPr="00213323" w14:paraId="29CF4714" w14:textId="77777777" w:rsidTr="00A14207">
        <w:trPr>
          <w:jc w:val="center"/>
        </w:trPr>
        <w:tc>
          <w:tcPr>
            <w:tcW w:w="3955" w:type="dxa"/>
          </w:tcPr>
          <w:p w14:paraId="69532DDE" w14:textId="77777777" w:rsidR="00072681" w:rsidRPr="00213323" w:rsidRDefault="00072681" w:rsidP="00072681">
            <w:pPr>
              <w:spacing w:after="80"/>
            </w:pPr>
            <w:r w:rsidRPr="00213323">
              <w:rPr>
                <w:rFonts w:cs="Arial"/>
              </w:rPr>
              <w:t>Rx_Sj</w:t>
            </w:r>
          </w:p>
        </w:tc>
        <w:tc>
          <w:tcPr>
            <w:tcW w:w="1119" w:type="dxa"/>
          </w:tcPr>
          <w:p w14:paraId="37139E73" w14:textId="77777777" w:rsidR="00072681" w:rsidRPr="00213323" w:rsidRDefault="00072681" w:rsidP="00072681">
            <w:pPr>
              <w:spacing w:after="80"/>
              <w:jc w:val="center"/>
            </w:pPr>
            <w:r w:rsidRPr="00213323">
              <w:t>X</w:t>
            </w:r>
          </w:p>
        </w:tc>
        <w:tc>
          <w:tcPr>
            <w:tcW w:w="1080" w:type="dxa"/>
          </w:tcPr>
          <w:p w14:paraId="06B284D6" w14:textId="77777777" w:rsidR="00072681" w:rsidRPr="00213323" w:rsidRDefault="00072681" w:rsidP="00072681">
            <w:pPr>
              <w:spacing w:after="80"/>
              <w:jc w:val="center"/>
            </w:pPr>
            <w:r w:rsidRPr="00213323">
              <w:t>X</w:t>
            </w:r>
          </w:p>
        </w:tc>
        <w:tc>
          <w:tcPr>
            <w:tcW w:w="1080" w:type="dxa"/>
          </w:tcPr>
          <w:p w14:paraId="099EBE2B" w14:textId="77777777" w:rsidR="00072681" w:rsidRPr="00213323" w:rsidRDefault="00072681" w:rsidP="00072681">
            <w:pPr>
              <w:spacing w:after="80"/>
              <w:jc w:val="center"/>
            </w:pPr>
          </w:p>
        </w:tc>
        <w:tc>
          <w:tcPr>
            <w:tcW w:w="1080" w:type="dxa"/>
          </w:tcPr>
          <w:p w14:paraId="29F2227B" w14:textId="77777777" w:rsidR="00072681" w:rsidRPr="00213323" w:rsidRDefault="00072681" w:rsidP="00072681">
            <w:pPr>
              <w:spacing w:after="80"/>
              <w:jc w:val="center"/>
            </w:pPr>
          </w:p>
        </w:tc>
        <w:tc>
          <w:tcPr>
            <w:tcW w:w="1080" w:type="dxa"/>
          </w:tcPr>
          <w:p w14:paraId="49219EA0" w14:textId="77777777" w:rsidR="00072681" w:rsidRPr="00213323" w:rsidRDefault="00072681" w:rsidP="00072681">
            <w:pPr>
              <w:spacing w:after="80"/>
            </w:pPr>
          </w:p>
        </w:tc>
      </w:tr>
      <w:tr w:rsidR="00072681" w:rsidRPr="00213323" w14:paraId="150A5D37" w14:textId="77777777" w:rsidTr="00A14207">
        <w:trPr>
          <w:jc w:val="center"/>
        </w:trPr>
        <w:tc>
          <w:tcPr>
            <w:tcW w:w="3955" w:type="dxa"/>
          </w:tcPr>
          <w:p w14:paraId="0FE693C6" w14:textId="77777777" w:rsidR="00072681" w:rsidRDefault="00072681" w:rsidP="00072681">
            <w:pPr>
              <w:spacing w:after="80"/>
            </w:pPr>
            <w:r>
              <w:rPr>
                <w:rFonts w:cs="Arial"/>
              </w:rPr>
              <w:t>Rx_UniformNoise</w:t>
            </w:r>
          </w:p>
        </w:tc>
        <w:tc>
          <w:tcPr>
            <w:tcW w:w="1119" w:type="dxa"/>
          </w:tcPr>
          <w:p w14:paraId="1BBFCDAD" w14:textId="77777777" w:rsidR="00072681" w:rsidRPr="00213323" w:rsidRDefault="00072681" w:rsidP="00072681">
            <w:pPr>
              <w:spacing w:after="80"/>
              <w:jc w:val="center"/>
            </w:pPr>
            <w:r w:rsidRPr="00213323">
              <w:t>X</w:t>
            </w:r>
          </w:p>
        </w:tc>
        <w:tc>
          <w:tcPr>
            <w:tcW w:w="1080" w:type="dxa"/>
          </w:tcPr>
          <w:p w14:paraId="284228E9" w14:textId="77777777" w:rsidR="00072681" w:rsidRPr="00213323" w:rsidRDefault="00072681" w:rsidP="00072681">
            <w:pPr>
              <w:spacing w:after="80"/>
              <w:jc w:val="center"/>
            </w:pPr>
          </w:p>
        </w:tc>
        <w:tc>
          <w:tcPr>
            <w:tcW w:w="1080" w:type="dxa"/>
          </w:tcPr>
          <w:p w14:paraId="0D283BEE" w14:textId="77777777" w:rsidR="00072681" w:rsidRPr="00213323" w:rsidRDefault="00072681" w:rsidP="00072681">
            <w:pPr>
              <w:spacing w:after="80"/>
              <w:jc w:val="center"/>
            </w:pPr>
          </w:p>
        </w:tc>
        <w:tc>
          <w:tcPr>
            <w:tcW w:w="1080" w:type="dxa"/>
          </w:tcPr>
          <w:p w14:paraId="5B8FBF4C" w14:textId="77777777" w:rsidR="00072681" w:rsidRDefault="00072681" w:rsidP="00072681">
            <w:pPr>
              <w:spacing w:after="80"/>
              <w:jc w:val="center"/>
            </w:pPr>
          </w:p>
        </w:tc>
        <w:tc>
          <w:tcPr>
            <w:tcW w:w="1080" w:type="dxa"/>
          </w:tcPr>
          <w:p w14:paraId="34AABC66" w14:textId="77777777" w:rsidR="00072681" w:rsidRPr="00213323" w:rsidRDefault="00072681" w:rsidP="00072681">
            <w:pPr>
              <w:spacing w:after="80"/>
            </w:pPr>
          </w:p>
        </w:tc>
      </w:tr>
      <w:tr w:rsidR="00554A6E" w:rsidRPr="00213323" w14:paraId="7E6C6CBE" w14:textId="77777777" w:rsidTr="00A14207">
        <w:trPr>
          <w:jc w:val="center"/>
        </w:trPr>
        <w:tc>
          <w:tcPr>
            <w:tcW w:w="3955" w:type="dxa"/>
          </w:tcPr>
          <w:p w14:paraId="6ECE987F" w14:textId="63034C3A" w:rsidR="00554A6E" w:rsidRDefault="00554A6E" w:rsidP="00554A6E">
            <w:pPr>
              <w:spacing w:after="80"/>
            </w:pPr>
            <w:r>
              <w:t>Rx_Use_Clock_Input</w:t>
            </w:r>
          </w:p>
        </w:tc>
        <w:tc>
          <w:tcPr>
            <w:tcW w:w="1119" w:type="dxa"/>
          </w:tcPr>
          <w:p w14:paraId="06BD3D92" w14:textId="77777777" w:rsidR="00554A6E" w:rsidRPr="00213323" w:rsidRDefault="00554A6E" w:rsidP="00554A6E">
            <w:pPr>
              <w:spacing w:after="80"/>
              <w:jc w:val="center"/>
            </w:pPr>
          </w:p>
        </w:tc>
        <w:tc>
          <w:tcPr>
            <w:tcW w:w="1080" w:type="dxa"/>
          </w:tcPr>
          <w:p w14:paraId="24EFC037" w14:textId="77777777" w:rsidR="00554A6E" w:rsidRPr="00213323" w:rsidRDefault="00554A6E" w:rsidP="00554A6E">
            <w:pPr>
              <w:spacing w:after="80"/>
              <w:jc w:val="center"/>
            </w:pPr>
          </w:p>
        </w:tc>
        <w:tc>
          <w:tcPr>
            <w:tcW w:w="1080" w:type="dxa"/>
          </w:tcPr>
          <w:p w14:paraId="1CADBDF9" w14:textId="77777777" w:rsidR="00554A6E" w:rsidRPr="00213323" w:rsidRDefault="00554A6E" w:rsidP="00554A6E">
            <w:pPr>
              <w:spacing w:after="80"/>
              <w:jc w:val="center"/>
            </w:pPr>
          </w:p>
        </w:tc>
        <w:tc>
          <w:tcPr>
            <w:tcW w:w="1080" w:type="dxa"/>
          </w:tcPr>
          <w:p w14:paraId="505DB194" w14:textId="10903CA4" w:rsidR="00554A6E" w:rsidRPr="000C0E13" w:rsidRDefault="00554A6E" w:rsidP="00554A6E">
            <w:pPr>
              <w:spacing w:after="80"/>
              <w:jc w:val="center"/>
            </w:pPr>
            <w:r w:rsidRPr="000C0E13">
              <w:t>X</w:t>
            </w:r>
          </w:p>
        </w:tc>
        <w:tc>
          <w:tcPr>
            <w:tcW w:w="1080" w:type="dxa"/>
          </w:tcPr>
          <w:p w14:paraId="3572567B" w14:textId="77777777" w:rsidR="00554A6E" w:rsidRPr="00213323" w:rsidRDefault="00554A6E" w:rsidP="00554A6E">
            <w:pPr>
              <w:spacing w:after="80"/>
            </w:pPr>
          </w:p>
        </w:tc>
      </w:tr>
      <w:tr w:rsidR="00554A6E" w:rsidRPr="00213323" w14:paraId="297D5BFD" w14:textId="77777777" w:rsidTr="00A14207">
        <w:trPr>
          <w:jc w:val="center"/>
        </w:trPr>
        <w:tc>
          <w:tcPr>
            <w:tcW w:w="3955" w:type="dxa"/>
          </w:tcPr>
          <w:p w14:paraId="7FD35C6C" w14:textId="1FE5E3DB" w:rsidR="00554A6E" w:rsidRDefault="00554A6E" w:rsidP="00554A6E">
            <w:pPr>
              <w:spacing w:after="80"/>
            </w:pPr>
            <w:r>
              <w:t>Signal_Name</w:t>
            </w:r>
          </w:p>
        </w:tc>
        <w:tc>
          <w:tcPr>
            <w:tcW w:w="1119" w:type="dxa"/>
          </w:tcPr>
          <w:p w14:paraId="6A8D9B10" w14:textId="77777777" w:rsidR="00554A6E" w:rsidRPr="00213323" w:rsidRDefault="00554A6E" w:rsidP="00554A6E">
            <w:pPr>
              <w:spacing w:after="80"/>
              <w:jc w:val="center"/>
            </w:pPr>
          </w:p>
        </w:tc>
        <w:tc>
          <w:tcPr>
            <w:tcW w:w="1080" w:type="dxa"/>
          </w:tcPr>
          <w:p w14:paraId="5582958B" w14:textId="77777777" w:rsidR="00554A6E" w:rsidRPr="00213323" w:rsidRDefault="00554A6E" w:rsidP="00554A6E">
            <w:pPr>
              <w:spacing w:after="80"/>
              <w:jc w:val="center"/>
            </w:pPr>
          </w:p>
        </w:tc>
        <w:tc>
          <w:tcPr>
            <w:tcW w:w="1080" w:type="dxa"/>
          </w:tcPr>
          <w:p w14:paraId="0DAFE272" w14:textId="77777777" w:rsidR="00554A6E" w:rsidRPr="00213323" w:rsidRDefault="00554A6E" w:rsidP="00554A6E">
            <w:pPr>
              <w:spacing w:after="80"/>
              <w:jc w:val="center"/>
            </w:pPr>
          </w:p>
        </w:tc>
        <w:tc>
          <w:tcPr>
            <w:tcW w:w="1080" w:type="dxa"/>
          </w:tcPr>
          <w:p w14:paraId="2F8EE6F0" w14:textId="5162FEA8" w:rsidR="00554A6E" w:rsidRDefault="00554A6E" w:rsidP="00554A6E">
            <w:pPr>
              <w:spacing w:after="80"/>
              <w:jc w:val="center"/>
            </w:pPr>
            <w:r w:rsidRPr="000C0E13">
              <w:t>X</w:t>
            </w:r>
          </w:p>
        </w:tc>
        <w:tc>
          <w:tcPr>
            <w:tcW w:w="1080" w:type="dxa"/>
          </w:tcPr>
          <w:p w14:paraId="183E4F85" w14:textId="77777777" w:rsidR="00554A6E" w:rsidRPr="00213323" w:rsidRDefault="00554A6E" w:rsidP="00554A6E">
            <w:pPr>
              <w:spacing w:after="80"/>
            </w:pPr>
          </w:p>
        </w:tc>
      </w:tr>
      <w:tr w:rsidR="00554A6E" w:rsidRPr="00213323" w14:paraId="2756F13B" w14:textId="77777777" w:rsidTr="00A14207">
        <w:trPr>
          <w:jc w:val="center"/>
        </w:trPr>
        <w:tc>
          <w:tcPr>
            <w:tcW w:w="3955" w:type="dxa"/>
          </w:tcPr>
          <w:p w14:paraId="49A6B762" w14:textId="77777777" w:rsidR="00554A6E" w:rsidRPr="00213323" w:rsidRDefault="00554A6E" w:rsidP="00554A6E">
            <w:pPr>
              <w:spacing w:after="80"/>
            </w:pPr>
            <w:r>
              <w:t>Special_Param_Names</w:t>
            </w:r>
          </w:p>
        </w:tc>
        <w:tc>
          <w:tcPr>
            <w:tcW w:w="1119" w:type="dxa"/>
          </w:tcPr>
          <w:p w14:paraId="1BD6117B" w14:textId="77777777" w:rsidR="00554A6E" w:rsidRPr="00213323" w:rsidRDefault="00554A6E" w:rsidP="00554A6E">
            <w:pPr>
              <w:spacing w:after="80"/>
              <w:jc w:val="center"/>
            </w:pPr>
          </w:p>
        </w:tc>
        <w:tc>
          <w:tcPr>
            <w:tcW w:w="1080" w:type="dxa"/>
          </w:tcPr>
          <w:p w14:paraId="7E695E37" w14:textId="77777777" w:rsidR="00554A6E" w:rsidRPr="00213323" w:rsidRDefault="00554A6E" w:rsidP="00554A6E">
            <w:pPr>
              <w:spacing w:after="80"/>
              <w:jc w:val="center"/>
            </w:pPr>
          </w:p>
        </w:tc>
        <w:tc>
          <w:tcPr>
            <w:tcW w:w="1080" w:type="dxa"/>
          </w:tcPr>
          <w:p w14:paraId="2B506F93" w14:textId="77777777" w:rsidR="00554A6E" w:rsidRPr="00213323" w:rsidRDefault="00554A6E" w:rsidP="00554A6E">
            <w:pPr>
              <w:spacing w:after="80"/>
              <w:jc w:val="center"/>
            </w:pPr>
          </w:p>
        </w:tc>
        <w:tc>
          <w:tcPr>
            <w:tcW w:w="1080" w:type="dxa"/>
          </w:tcPr>
          <w:p w14:paraId="47D51D2A" w14:textId="77777777" w:rsidR="00554A6E" w:rsidRPr="00213323" w:rsidRDefault="00554A6E" w:rsidP="00554A6E">
            <w:pPr>
              <w:spacing w:after="80"/>
              <w:jc w:val="center"/>
            </w:pPr>
            <w:r>
              <w:t>X</w:t>
            </w:r>
          </w:p>
        </w:tc>
        <w:tc>
          <w:tcPr>
            <w:tcW w:w="1080" w:type="dxa"/>
          </w:tcPr>
          <w:p w14:paraId="55CCA807" w14:textId="77777777" w:rsidR="00554A6E" w:rsidRPr="00213323" w:rsidRDefault="00554A6E" w:rsidP="00554A6E">
            <w:pPr>
              <w:spacing w:after="80"/>
            </w:pPr>
          </w:p>
        </w:tc>
      </w:tr>
      <w:tr w:rsidR="00554A6E" w:rsidRPr="00213323" w14:paraId="6EF5A485" w14:textId="77777777" w:rsidTr="00A14207">
        <w:trPr>
          <w:jc w:val="center"/>
        </w:trPr>
        <w:tc>
          <w:tcPr>
            <w:tcW w:w="3955" w:type="dxa"/>
          </w:tcPr>
          <w:p w14:paraId="4D71325C" w14:textId="77777777" w:rsidR="00554A6E" w:rsidRPr="00213323" w:rsidRDefault="00554A6E" w:rsidP="00554A6E">
            <w:pPr>
              <w:spacing w:after="80"/>
            </w:pPr>
            <w:r w:rsidRPr="00213323">
              <w:t>Supporting_Files</w:t>
            </w:r>
          </w:p>
        </w:tc>
        <w:tc>
          <w:tcPr>
            <w:tcW w:w="1119" w:type="dxa"/>
          </w:tcPr>
          <w:p w14:paraId="0AA5C9AB" w14:textId="77777777" w:rsidR="00554A6E" w:rsidRPr="00213323" w:rsidRDefault="00554A6E" w:rsidP="00554A6E">
            <w:pPr>
              <w:spacing w:after="80"/>
              <w:jc w:val="center"/>
            </w:pPr>
          </w:p>
        </w:tc>
        <w:tc>
          <w:tcPr>
            <w:tcW w:w="1080" w:type="dxa"/>
          </w:tcPr>
          <w:p w14:paraId="15365B39" w14:textId="77777777" w:rsidR="00554A6E" w:rsidRPr="00213323" w:rsidRDefault="00554A6E" w:rsidP="00554A6E">
            <w:pPr>
              <w:spacing w:after="80"/>
              <w:jc w:val="center"/>
            </w:pPr>
          </w:p>
        </w:tc>
        <w:tc>
          <w:tcPr>
            <w:tcW w:w="1080" w:type="dxa"/>
          </w:tcPr>
          <w:p w14:paraId="615652BA" w14:textId="77777777" w:rsidR="00554A6E" w:rsidRPr="00213323" w:rsidRDefault="00554A6E" w:rsidP="00554A6E">
            <w:pPr>
              <w:spacing w:after="80"/>
              <w:jc w:val="center"/>
            </w:pPr>
          </w:p>
        </w:tc>
        <w:tc>
          <w:tcPr>
            <w:tcW w:w="1080" w:type="dxa"/>
          </w:tcPr>
          <w:p w14:paraId="47B08C2D" w14:textId="77777777" w:rsidR="00554A6E" w:rsidRPr="00213323" w:rsidRDefault="00554A6E" w:rsidP="00554A6E">
            <w:pPr>
              <w:spacing w:after="80"/>
              <w:jc w:val="center"/>
            </w:pPr>
            <w:r w:rsidRPr="00213323">
              <w:t>X</w:t>
            </w:r>
          </w:p>
        </w:tc>
        <w:tc>
          <w:tcPr>
            <w:tcW w:w="1080" w:type="dxa"/>
          </w:tcPr>
          <w:p w14:paraId="5AFE75AF" w14:textId="77777777" w:rsidR="00554A6E" w:rsidRPr="00213323" w:rsidRDefault="00554A6E" w:rsidP="00554A6E">
            <w:pPr>
              <w:spacing w:after="80"/>
            </w:pPr>
          </w:p>
        </w:tc>
      </w:tr>
      <w:tr w:rsidR="00554A6E" w:rsidRPr="00213323" w14:paraId="2CB8F75E" w14:textId="77777777" w:rsidTr="00A14207">
        <w:trPr>
          <w:jc w:val="center"/>
        </w:trPr>
        <w:tc>
          <w:tcPr>
            <w:tcW w:w="3955" w:type="dxa"/>
          </w:tcPr>
          <w:p w14:paraId="60B57C5F" w14:textId="77777777" w:rsidR="00554A6E" w:rsidRPr="00213323" w:rsidRDefault="00554A6E" w:rsidP="00554A6E">
            <w:pPr>
              <w:spacing w:after="80"/>
              <w:rPr>
                <w:rFonts w:cs="Arial"/>
              </w:rPr>
            </w:pPr>
            <w:r>
              <w:rPr>
                <w:rFonts w:cs="Arial"/>
              </w:rPr>
              <w:t>Ts4file</w:t>
            </w:r>
          </w:p>
        </w:tc>
        <w:tc>
          <w:tcPr>
            <w:tcW w:w="1119" w:type="dxa"/>
          </w:tcPr>
          <w:p w14:paraId="2D7144AB" w14:textId="77777777" w:rsidR="00554A6E" w:rsidRPr="00213323" w:rsidRDefault="00554A6E" w:rsidP="00554A6E">
            <w:pPr>
              <w:spacing w:after="80"/>
              <w:jc w:val="center"/>
            </w:pPr>
          </w:p>
        </w:tc>
        <w:tc>
          <w:tcPr>
            <w:tcW w:w="1080" w:type="dxa"/>
          </w:tcPr>
          <w:p w14:paraId="6D642D22" w14:textId="77777777" w:rsidR="00554A6E" w:rsidRPr="00213323" w:rsidRDefault="00554A6E" w:rsidP="00554A6E">
            <w:pPr>
              <w:spacing w:after="80"/>
              <w:jc w:val="center"/>
            </w:pPr>
          </w:p>
        </w:tc>
        <w:tc>
          <w:tcPr>
            <w:tcW w:w="1080" w:type="dxa"/>
          </w:tcPr>
          <w:p w14:paraId="37246976" w14:textId="77777777" w:rsidR="00554A6E" w:rsidRPr="00213323" w:rsidRDefault="00554A6E" w:rsidP="00554A6E">
            <w:pPr>
              <w:spacing w:after="80"/>
              <w:jc w:val="center"/>
              <w:rPr>
                <w:rFonts w:cs="Arial"/>
                <w:b/>
              </w:rPr>
            </w:pPr>
          </w:p>
        </w:tc>
        <w:tc>
          <w:tcPr>
            <w:tcW w:w="1080" w:type="dxa"/>
          </w:tcPr>
          <w:p w14:paraId="0AEEB44E" w14:textId="77777777" w:rsidR="00554A6E" w:rsidRPr="00213323" w:rsidRDefault="00554A6E" w:rsidP="00554A6E">
            <w:pPr>
              <w:spacing w:after="80"/>
              <w:jc w:val="center"/>
            </w:pPr>
            <w:r>
              <w:t>X</w:t>
            </w:r>
          </w:p>
        </w:tc>
        <w:tc>
          <w:tcPr>
            <w:tcW w:w="1080" w:type="dxa"/>
          </w:tcPr>
          <w:p w14:paraId="0287BF0D" w14:textId="77777777" w:rsidR="00554A6E" w:rsidRPr="00213323" w:rsidRDefault="00554A6E" w:rsidP="00554A6E">
            <w:pPr>
              <w:spacing w:after="80"/>
            </w:pPr>
          </w:p>
        </w:tc>
      </w:tr>
      <w:tr w:rsidR="00554A6E" w:rsidRPr="00213323" w14:paraId="6D84242B" w14:textId="77777777" w:rsidTr="00A14207">
        <w:trPr>
          <w:jc w:val="center"/>
        </w:trPr>
        <w:tc>
          <w:tcPr>
            <w:tcW w:w="3955" w:type="dxa"/>
          </w:tcPr>
          <w:p w14:paraId="4EF699FB" w14:textId="77777777" w:rsidR="00554A6E" w:rsidRPr="00213323" w:rsidRDefault="00554A6E" w:rsidP="00554A6E">
            <w:pPr>
              <w:spacing w:after="80"/>
              <w:rPr>
                <w:rFonts w:cs="Arial"/>
                <w:b/>
              </w:rPr>
            </w:pPr>
            <w:r w:rsidRPr="00213323">
              <w:rPr>
                <w:rFonts w:cs="Arial"/>
              </w:rPr>
              <w:t>Tx_DCD</w:t>
            </w:r>
          </w:p>
        </w:tc>
        <w:tc>
          <w:tcPr>
            <w:tcW w:w="1119" w:type="dxa"/>
          </w:tcPr>
          <w:p w14:paraId="657E11F1" w14:textId="77777777" w:rsidR="00554A6E" w:rsidRPr="00213323" w:rsidRDefault="00554A6E" w:rsidP="00554A6E">
            <w:pPr>
              <w:spacing w:after="80"/>
              <w:jc w:val="center"/>
            </w:pPr>
            <w:r w:rsidRPr="00213323">
              <w:t>X</w:t>
            </w:r>
          </w:p>
        </w:tc>
        <w:tc>
          <w:tcPr>
            <w:tcW w:w="1080" w:type="dxa"/>
          </w:tcPr>
          <w:p w14:paraId="308329A3" w14:textId="77777777" w:rsidR="00554A6E" w:rsidRPr="00213323" w:rsidRDefault="00554A6E" w:rsidP="00554A6E">
            <w:pPr>
              <w:spacing w:after="80"/>
              <w:jc w:val="center"/>
            </w:pPr>
            <w:r w:rsidRPr="00213323">
              <w:t>X</w:t>
            </w:r>
          </w:p>
        </w:tc>
        <w:tc>
          <w:tcPr>
            <w:tcW w:w="1080" w:type="dxa"/>
          </w:tcPr>
          <w:p w14:paraId="32E118F3" w14:textId="77777777" w:rsidR="00554A6E" w:rsidRPr="00213323" w:rsidRDefault="00554A6E" w:rsidP="00554A6E">
            <w:pPr>
              <w:spacing w:after="80"/>
              <w:jc w:val="center"/>
              <w:rPr>
                <w:rFonts w:cs="Arial"/>
                <w:b/>
              </w:rPr>
            </w:pPr>
          </w:p>
        </w:tc>
        <w:tc>
          <w:tcPr>
            <w:tcW w:w="1080" w:type="dxa"/>
          </w:tcPr>
          <w:p w14:paraId="0086E7BD" w14:textId="77777777" w:rsidR="00554A6E" w:rsidRPr="00213323" w:rsidRDefault="00554A6E" w:rsidP="00554A6E">
            <w:pPr>
              <w:spacing w:after="80"/>
              <w:jc w:val="center"/>
            </w:pPr>
          </w:p>
        </w:tc>
        <w:tc>
          <w:tcPr>
            <w:tcW w:w="1080" w:type="dxa"/>
          </w:tcPr>
          <w:p w14:paraId="5274FFBF" w14:textId="77777777" w:rsidR="00554A6E" w:rsidRPr="00213323" w:rsidRDefault="00554A6E" w:rsidP="00554A6E">
            <w:pPr>
              <w:spacing w:after="80"/>
            </w:pPr>
          </w:p>
        </w:tc>
      </w:tr>
      <w:tr w:rsidR="00554A6E" w:rsidRPr="00213323" w14:paraId="66630792" w14:textId="77777777" w:rsidTr="00A14207">
        <w:trPr>
          <w:trHeight w:val="269"/>
          <w:jc w:val="center"/>
        </w:trPr>
        <w:tc>
          <w:tcPr>
            <w:tcW w:w="3955" w:type="dxa"/>
          </w:tcPr>
          <w:p w14:paraId="016C6C80" w14:textId="77777777" w:rsidR="00554A6E" w:rsidRPr="00213323" w:rsidRDefault="00554A6E" w:rsidP="00554A6E">
            <w:pPr>
              <w:spacing w:after="80"/>
              <w:rPr>
                <w:rFonts w:cs="Arial"/>
                <w:b/>
              </w:rPr>
            </w:pPr>
            <w:r w:rsidRPr="00213323">
              <w:rPr>
                <w:rFonts w:cs="Arial"/>
              </w:rPr>
              <w:t>Tx_Dj</w:t>
            </w:r>
          </w:p>
        </w:tc>
        <w:tc>
          <w:tcPr>
            <w:tcW w:w="1119" w:type="dxa"/>
          </w:tcPr>
          <w:p w14:paraId="378B2D1D" w14:textId="77777777" w:rsidR="00554A6E" w:rsidRPr="00213323" w:rsidRDefault="00554A6E" w:rsidP="00554A6E">
            <w:pPr>
              <w:spacing w:after="80"/>
              <w:jc w:val="center"/>
            </w:pPr>
            <w:r>
              <w:t>X</w:t>
            </w:r>
          </w:p>
        </w:tc>
        <w:tc>
          <w:tcPr>
            <w:tcW w:w="1080" w:type="dxa"/>
          </w:tcPr>
          <w:p w14:paraId="714E775E" w14:textId="77777777" w:rsidR="00554A6E" w:rsidRPr="00213323" w:rsidRDefault="00554A6E" w:rsidP="00554A6E">
            <w:pPr>
              <w:spacing w:after="80"/>
              <w:jc w:val="center"/>
            </w:pPr>
            <w:r w:rsidRPr="00213323">
              <w:t>X</w:t>
            </w:r>
          </w:p>
        </w:tc>
        <w:tc>
          <w:tcPr>
            <w:tcW w:w="1080" w:type="dxa"/>
          </w:tcPr>
          <w:p w14:paraId="6A46418A" w14:textId="77777777" w:rsidR="00554A6E" w:rsidRPr="00213323" w:rsidRDefault="00554A6E" w:rsidP="00554A6E">
            <w:pPr>
              <w:spacing w:after="80"/>
              <w:jc w:val="center"/>
            </w:pPr>
          </w:p>
        </w:tc>
        <w:tc>
          <w:tcPr>
            <w:tcW w:w="1080" w:type="dxa"/>
          </w:tcPr>
          <w:p w14:paraId="244D36A8" w14:textId="77777777" w:rsidR="00554A6E" w:rsidRPr="00213323" w:rsidRDefault="00554A6E" w:rsidP="00554A6E">
            <w:pPr>
              <w:spacing w:after="80"/>
              <w:jc w:val="center"/>
            </w:pPr>
          </w:p>
        </w:tc>
        <w:tc>
          <w:tcPr>
            <w:tcW w:w="1080" w:type="dxa"/>
          </w:tcPr>
          <w:p w14:paraId="4136979C" w14:textId="77777777" w:rsidR="00554A6E" w:rsidRPr="00213323" w:rsidRDefault="00554A6E" w:rsidP="00554A6E">
            <w:pPr>
              <w:spacing w:after="80"/>
              <w:jc w:val="center"/>
              <w:rPr>
                <w:rFonts w:cs="Arial"/>
                <w:b/>
              </w:rPr>
            </w:pPr>
          </w:p>
        </w:tc>
      </w:tr>
      <w:tr w:rsidR="00A84807" w:rsidRPr="00213323" w14:paraId="3AA61238" w14:textId="77777777" w:rsidTr="00A14207">
        <w:trPr>
          <w:jc w:val="center"/>
        </w:trPr>
        <w:tc>
          <w:tcPr>
            <w:tcW w:w="3955" w:type="dxa"/>
          </w:tcPr>
          <w:p w14:paraId="4B53DBB3" w14:textId="6164CCC2" w:rsidR="00A84807" w:rsidRPr="00213323" w:rsidRDefault="00A84807" w:rsidP="00554A6E">
            <w:pPr>
              <w:spacing w:after="80"/>
            </w:pPr>
            <w:r>
              <w:t>Tx_Impulse_Input</w:t>
            </w:r>
          </w:p>
        </w:tc>
        <w:tc>
          <w:tcPr>
            <w:tcW w:w="1119" w:type="dxa"/>
          </w:tcPr>
          <w:p w14:paraId="6B203CEA" w14:textId="77777777" w:rsidR="00A84807" w:rsidRDefault="00A84807" w:rsidP="00554A6E">
            <w:pPr>
              <w:spacing w:after="80"/>
              <w:jc w:val="center"/>
            </w:pPr>
          </w:p>
        </w:tc>
        <w:tc>
          <w:tcPr>
            <w:tcW w:w="1080" w:type="dxa"/>
          </w:tcPr>
          <w:p w14:paraId="4ECDC382" w14:textId="77777777" w:rsidR="00A84807" w:rsidRPr="00213323" w:rsidRDefault="00A84807" w:rsidP="00554A6E">
            <w:pPr>
              <w:spacing w:after="80"/>
              <w:jc w:val="center"/>
            </w:pPr>
          </w:p>
        </w:tc>
        <w:tc>
          <w:tcPr>
            <w:tcW w:w="1080" w:type="dxa"/>
          </w:tcPr>
          <w:p w14:paraId="46D23EA6" w14:textId="77777777" w:rsidR="00A84807" w:rsidRPr="00213323" w:rsidRDefault="00A84807" w:rsidP="00554A6E">
            <w:pPr>
              <w:spacing w:after="80"/>
              <w:jc w:val="center"/>
            </w:pPr>
          </w:p>
        </w:tc>
        <w:tc>
          <w:tcPr>
            <w:tcW w:w="1080" w:type="dxa"/>
          </w:tcPr>
          <w:p w14:paraId="0ABA39C7" w14:textId="79A4C51A" w:rsidR="00A84807" w:rsidRPr="00213323" w:rsidRDefault="003F7BEF" w:rsidP="00554A6E">
            <w:pPr>
              <w:spacing w:after="80"/>
              <w:jc w:val="center"/>
              <w:rPr>
                <w:rFonts w:cs="Arial"/>
                <w:b/>
              </w:rPr>
            </w:pPr>
            <w:r>
              <w:t>X</w:t>
            </w:r>
          </w:p>
        </w:tc>
        <w:tc>
          <w:tcPr>
            <w:tcW w:w="1080" w:type="dxa"/>
          </w:tcPr>
          <w:p w14:paraId="2547481C" w14:textId="77777777" w:rsidR="00A84807" w:rsidRPr="00213323" w:rsidRDefault="00A84807" w:rsidP="00554A6E">
            <w:pPr>
              <w:spacing w:after="80"/>
            </w:pPr>
          </w:p>
        </w:tc>
      </w:tr>
      <w:tr w:rsidR="00554A6E" w:rsidRPr="00213323" w14:paraId="000CE164" w14:textId="77777777" w:rsidTr="00A14207">
        <w:trPr>
          <w:jc w:val="center"/>
        </w:trPr>
        <w:tc>
          <w:tcPr>
            <w:tcW w:w="3955" w:type="dxa"/>
          </w:tcPr>
          <w:p w14:paraId="00266C52" w14:textId="77777777" w:rsidR="00554A6E" w:rsidRPr="00213323" w:rsidRDefault="00554A6E" w:rsidP="00554A6E">
            <w:pPr>
              <w:spacing w:after="80"/>
            </w:pPr>
            <w:r w:rsidRPr="00213323">
              <w:t>Tx_Jitter</w:t>
            </w:r>
          </w:p>
        </w:tc>
        <w:tc>
          <w:tcPr>
            <w:tcW w:w="1119" w:type="dxa"/>
          </w:tcPr>
          <w:p w14:paraId="5D163811" w14:textId="77777777" w:rsidR="00554A6E" w:rsidRPr="00213323" w:rsidRDefault="00554A6E" w:rsidP="00554A6E">
            <w:pPr>
              <w:spacing w:after="80"/>
              <w:jc w:val="center"/>
            </w:pPr>
            <w:r>
              <w:t>X</w:t>
            </w:r>
          </w:p>
        </w:tc>
        <w:tc>
          <w:tcPr>
            <w:tcW w:w="1080" w:type="dxa"/>
          </w:tcPr>
          <w:p w14:paraId="3871B972" w14:textId="77777777" w:rsidR="00554A6E" w:rsidRPr="00213323" w:rsidRDefault="00554A6E" w:rsidP="00554A6E">
            <w:pPr>
              <w:spacing w:after="80"/>
              <w:jc w:val="center"/>
            </w:pPr>
            <w:r w:rsidRPr="00213323">
              <w:t>X</w:t>
            </w:r>
          </w:p>
        </w:tc>
        <w:tc>
          <w:tcPr>
            <w:tcW w:w="1080" w:type="dxa"/>
          </w:tcPr>
          <w:p w14:paraId="7DE42766" w14:textId="77777777" w:rsidR="00554A6E" w:rsidRPr="00213323" w:rsidRDefault="00554A6E" w:rsidP="00554A6E">
            <w:pPr>
              <w:spacing w:after="80"/>
              <w:jc w:val="center"/>
            </w:pPr>
          </w:p>
        </w:tc>
        <w:tc>
          <w:tcPr>
            <w:tcW w:w="1080" w:type="dxa"/>
          </w:tcPr>
          <w:p w14:paraId="34C85DDB" w14:textId="77777777" w:rsidR="00554A6E" w:rsidRPr="00213323" w:rsidRDefault="00554A6E" w:rsidP="00554A6E">
            <w:pPr>
              <w:spacing w:after="80"/>
              <w:jc w:val="center"/>
              <w:rPr>
                <w:rFonts w:cs="Arial"/>
                <w:b/>
              </w:rPr>
            </w:pPr>
          </w:p>
        </w:tc>
        <w:tc>
          <w:tcPr>
            <w:tcW w:w="1080" w:type="dxa"/>
          </w:tcPr>
          <w:p w14:paraId="05C56052" w14:textId="77777777" w:rsidR="00554A6E" w:rsidRPr="00213323" w:rsidRDefault="00554A6E" w:rsidP="00554A6E">
            <w:pPr>
              <w:spacing w:after="80"/>
            </w:pPr>
          </w:p>
        </w:tc>
      </w:tr>
      <w:tr w:rsidR="00776598" w:rsidRPr="00213323" w14:paraId="3BAA30AF" w14:textId="77777777" w:rsidTr="00A14207">
        <w:trPr>
          <w:jc w:val="center"/>
          <w:ins w:id="14684" w:author="Author"/>
        </w:trPr>
        <w:tc>
          <w:tcPr>
            <w:tcW w:w="3955" w:type="dxa"/>
          </w:tcPr>
          <w:p w14:paraId="3BC41E86" w14:textId="146F6877" w:rsidR="00776598" w:rsidRDefault="00776598" w:rsidP="00554A6E">
            <w:pPr>
              <w:spacing w:after="80"/>
              <w:rPr>
                <w:ins w:id="14685" w:author="Author"/>
                <w:rFonts w:cs="Arial"/>
              </w:rPr>
            </w:pPr>
            <w:ins w:id="14686" w:author="Author">
              <w:r>
                <w:rPr>
                  <w:rFonts w:cs="Arial"/>
                </w:rPr>
                <w:t>Tx_Port_Order</w:t>
              </w:r>
            </w:ins>
          </w:p>
        </w:tc>
        <w:tc>
          <w:tcPr>
            <w:tcW w:w="1119" w:type="dxa"/>
          </w:tcPr>
          <w:p w14:paraId="6DD3CC6D" w14:textId="77777777" w:rsidR="00776598" w:rsidRPr="00213323" w:rsidRDefault="00776598" w:rsidP="00554A6E">
            <w:pPr>
              <w:spacing w:after="80"/>
              <w:jc w:val="center"/>
              <w:rPr>
                <w:ins w:id="14687" w:author="Author"/>
              </w:rPr>
            </w:pPr>
          </w:p>
        </w:tc>
        <w:tc>
          <w:tcPr>
            <w:tcW w:w="1080" w:type="dxa"/>
          </w:tcPr>
          <w:p w14:paraId="715651F4" w14:textId="77777777" w:rsidR="00776598" w:rsidRPr="00213323" w:rsidRDefault="00776598" w:rsidP="00554A6E">
            <w:pPr>
              <w:spacing w:after="80"/>
              <w:jc w:val="center"/>
              <w:rPr>
                <w:ins w:id="14688" w:author="Author"/>
              </w:rPr>
            </w:pPr>
          </w:p>
        </w:tc>
        <w:tc>
          <w:tcPr>
            <w:tcW w:w="1080" w:type="dxa"/>
          </w:tcPr>
          <w:p w14:paraId="1792EE43" w14:textId="77777777" w:rsidR="00776598" w:rsidRPr="00213323" w:rsidRDefault="00776598" w:rsidP="00554A6E">
            <w:pPr>
              <w:spacing w:after="80"/>
              <w:jc w:val="center"/>
              <w:rPr>
                <w:ins w:id="14689" w:author="Author"/>
              </w:rPr>
            </w:pPr>
          </w:p>
        </w:tc>
        <w:tc>
          <w:tcPr>
            <w:tcW w:w="1080" w:type="dxa"/>
          </w:tcPr>
          <w:p w14:paraId="7ACB341D" w14:textId="651F9301" w:rsidR="00776598" w:rsidRPr="00213323" w:rsidRDefault="00776598" w:rsidP="00554A6E">
            <w:pPr>
              <w:spacing w:after="80"/>
              <w:jc w:val="center"/>
              <w:rPr>
                <w:ins w:id="14690" w:author="Author"/>
              </w:rPr>
            </w:pPr>
            <w:ins w:id="14691" w:author="Author">
              <w:r>
                <w:t>X</w:t>
              </w:r>
            </w:ins>
          </w:p>
        </w:tc>
        <w:tc>
          <w:tcPr>
            <w:tcW w:w="1080" w:type="dxa"/>
          </w:tcPr>
          <w:p w14:paraId="609B2A14" w14:textId="77777777" w:rsidR="00776598" w:rsidRPr="00213323" w:rsidRDefault="00776598" w:rsidP="00554A6E">
            <w:pPr>
              <w:spacing w:after="80"/>
              <w:jc w:val="center"/>
              <w:rPr>
                <w:ins w:id="14692" w:author="Author"/>
                <w:rFonts w:cs="Arial"/>
                <w:b/>
              </w:rPr>
            </w:pPr>
          </w:p>
        </w:tc>
      </w:tr>
      <w:tr w:rsidR="00554A6E" w:rsidRPr="00213323" w14:paraId="576B561C" w14:textId="77777777" w:rsidTr="00A14207">
        <w:trPr>
          <w:jc w:val="center"/>
        </w:trPr>
        <w:tc>
          <w:tcPr>
            <w:tcW w:w="3955" w:type="dxa"/>
          </w:tcPr>
          <w:p w14:paraId="092F6444" w14:textId="77777777" w:rsidR="00554A6E" w:rsidRPr="00213323" w:rsidRDefault="00554A6E" w:rsidP="00554A6E">
            <w:pPr>
              <w:spacing w:after="80"/>
              <w:rPr>
                <w:rFonts w:cs="Arial"/>
              </w:rPr>
            </w:pPr>
            <w:r>
              <w:rPr>
                <w:rFonts w:cs="Arial"/>
              </w:rPr>
              <w:t>Tx_R</w:t>
            </w:r>
          </w:p>
        </w:tc>
        <w:tc>
          <w:tcPr>
            <w:tcW w:w="1119" w:type="dxa"/>
          </w:tcPr>
          <w:p w14:paraId="7A263B40" w14:textId="77777777" w:rsidR="00554A6E" w:rsidRDefault="00554A6E" w:rsidP="00554A6E">
            <w:pPr>
              <w:spacing w:after="80"/>
              <w:jc w:val="center"/>
            </w:pPr>
            <w:r w:rsidRPr="00213323">
              <w:t>X</w:t>
            </w:r>
          </w:p>
        </w:tc>
        <w:tc>
          <w:tcPr>
            <w:tcW w:w="1080" w:type="dxa"/>
          </w:tcPr>
          <w:p w14:paraId="27BBF6BD" w14:textId="77777777" w:rsidR="00554A6E" w:rsidRPr="00213323" w:rsidRDefault="00554A6E" w:rsidP="00554A6E">
            <w:pPr>
              <w:spacing w:after="80"/>
              <w:jc w:val="center"/>
            </w:pPr>
          </w:p>
        </w:tc>
        <w:tc>
          <w:tcPr>
            <w:tcW w:w="1080" w:type="dxa"/>
          </w:tcPr>
          <w:p w14:paraId="70F57511" w14:textId="77777777" w:rsidR="00554A6E" w:rsidRPr="00213323" w:rsidRDefault="00554A6E" w:rsidP="00554A6E">
            <w:pPr>
              <w:spacing w:after="80"/>
              <w:jc w:val="center"/>
            </w:pPr>
          </w:p>
        </w:tc>
        <w:tc>
          <w:tcPr>
            <w:tcW w:w="1080" w:type="dxa"/>
          </w:tcPr>
          <w:p w14:paraId="13990729" w14:textId="77777777" w:rsidR="00554A6E" w:rsidRPr="00213323" w:rsidRDefault="00554A6E" w:rsidP="00554A6E">
            <w:pPr>
              <w:spacing w:after="80"/>
              <w:jc w:val="center"/>
            </w:pPr>
          </w:p>
        </w:tc>
        <w:tc>
          <w:tcPr>
            <w:tcW w:w="1080" w:type="dxa"/>
          </w:tcPr>
          <w:p w14:paraId="70B47EA4" w14:textId="77777777" w:rsidR="00554A6E" w:rsidRPr="00213323" w:rsidRDefault="00554A6E" w:rsidP="00554A6E">
            <w:pPr>
              <w:spacing w:after="80"/>
              <w:jc w:val="center"/>
              <w:rPr>
                <w:rFonts w:cs="Arial"/>
                <w:b/>
              </w:rPr>
            </w:pPr>
          </w:p>
        </w:tc>
      </w:tr>
      <w:tr w:rsidR="00554A6E" w:rsidRPr="00213323" w14:paraId="5B43C522" w14:textId="77777777" w:rsidTr="00A14207">
        <w:trPr>
          <w:jc w:val="center"/>
        </w:trPr>
        <w:tc>
          <w:tcPr>
            <w:tcW w:w="3955" w:type="dxa"/>
          </w:tcPr>
          <w:p w14:paraId="4BD345D1" w14:textId="77777777" w:rsidR="00554A6E" w:rsidRPr="00213323" w:rsidRDefault="00554A6E" w:rsidP="00554A6E">
            <w:pPr>
              <w:spacing w:after="80"/>
              <w:rPr>
                <w:rFonts w:cs="Arial"/>
                <w:b/>
              </w:rPr>
            </w:pPr>
            <w:r w:rsidRPr="00213323">
              <w:rPr>
                <w:rFonts w:cs="Arial"/>
              </w:rPr>
              <w:t>Tx_Rj</w:t>
            </w:r>
          </w:p>
        </w:tc>
        <w:tc>
          <w:tcPr>
            <w:tcW w:w="1119" w:type="dxa"/>
          </w:tcPr>
          <w:p w14:paraId="032A2E02" w14:textId="77777777" w:rsidR="00554A6E" w:rsidRPr="00213323" w:rsidRDefault="00554A6E" w:rsidP="00554A6E">
            <w:pPr>
              <w:spacing w:after="80"/>
              <w:jc w:val="center"/>
            </w:pPr>
            <w:r>
              <w:t>X</w:t>
            </w:r>
          </w:p>
        </w:tc>
        <w:tc>
          <w:tcPr>
            <w:tcW w:w="1080" w:type="dxa"/>
          </w:tcPr>
          <w:p w14:paraId="0433B65B" w14:textId="77777777" w:rsidR="00554A6E" w:rsidRPr="00213323" w:rsidRDefault="00554A6E" w:rsidP="00554A6E">
            <w:pPr>
              <w:spacing w:after="80"/>
              <w:jc w:val="center"/>
            </w:pPr>
            <w:r w:rsidRPr="00213323">
              <w:t>X</w:t>
            </w:r>
          </w:p>
        </w:tc>
        <w:tc>
          <w:tcPr>
            <w:tcW w:w="1080" w:type="dxa"/>
          </w:tcPr>
          <w:p w14:paraId="4EE77A4E" w14:textId="77777777" w:rsidR="00554A6E" w:rsidRPr="00213323" w:rsidRDefault="00554A6E" w:rsidP="00554A6E">
            <w:pPr>
              <w:spacing w:after="80"/>
              <w:jc w:val="center"/>
            </w:pPr>
          </w:p>
        </w:tc>
        <w:tc>
          <w:tcPr>
            <w:tcW w:w="1080" w:type="dxa"/>
          </w:tcPr>
          <w:p w14:paraId="214BEA7B" w14:textId="77777777" w:rsidR="00554A6E" w:rsidRPr="00213323" w:rsidRDefault="00554A6E" w:rsidP="00554A6E">
            <w:pPr>
              <w:spacing w:after="80"/>
              <w:jc w:val="center"/>
            </w:pPr>
          </w:p>
        </w:tc>
        <w:tc>
          <w:tcPr>
            <w:tcW w:w="1080" w:type="dxa"/>
          </w:tcPr>
          <w:p w14:paraId="786F274E" w14:textId="77777777" w:rsidR="00554A6E" w:rsidRPr="00213323" w:rsidRDefault="00554A6E" w:rsidP="00554A6E">
            <w:pPr>
              <w:spacing w:after="80"/>
              <w:jc w:val="center"/>
              <w:rPr>
                <w:rFonts w:cs="Arial"/>
                <w:b/>
              </w:rPr>
            </w:pPr>
          </w:p>
        </w:tc>
      </w:tr>
      <w:tr w:rsidR="00554A6E" w:rsidRPr="00213323" w14:paraId="7AF1CDB7" w14:textId="77777777" w:rsidTr="00A14207">
        <w:trPr>
          <w:jc w:val="center"/>
        </w:trPr>
        <w:tc>
          <w:tcPr>
            <w:tcW w:w="3955" w:type="dxa"/>
          </w:tcPr>
          <w:p w14:paraId="51EE9579" w14:textId="77777777" w:rsidR="00554A6E" w:rsidRPr="00213323" w:rsidRDefault="00554A6E" w:rsidP="00554A6E">
            <w:pPr>
              <w:spacing w:after="80"/>
              <w:rPr>
                <w:rFonts w:cs="Arial"/>
                <w:b/>
              </w:rPr>
            </w:pPr>
            <w:r w:rsidRPr="00213323">
              <w:rPr>
                <w:rFonts w:cs="Arial"/>
              </w:rPr>
              <w:t>Tx_Sj</w:t>
            </w:r>
          </w:p>
        </w:tc>
        <w:tc>
          <w:tcPr>
            <w:tcW w:w="1119" w:type="dxa"/>
          </w:tcPr>
          <w:p w14:paraId="48E920EB" w14:textId="77777777" w:rsidR="00554A6E" w:rsidRPr="00213323" w:rsidRDefault="00554A6E" w:rsidP="00554A6E">
            <w:pPr>
              <w:spacing w:after="80"/>
              <w:jc w:val="center"/>
            </w:pPr>
            <w:r>
              <w:t>X</w:t>
            </w:r>
          </w:p>
        </w:tc>
        <w:tc>
          <w:tcPr>
            <w:tcW w:w="1080" w:type="dxa"/>
          </w:tcPr>
          <w:p w14:paraId="32A0A8AB" w14:textId="77777777" w:rsidR="00554A6E" w:rsidRPr="00213323" w:rsidRDefault="00554A6E" w:rsidP="00554A6E">
            <w:pPr>
              <w:spacing w:after="80"/>
              <w:jc w:val="center"/>
            </w:pPr>
            <w:r w:rsidRPr="00213323">
              <w:t>X</w:t>
            </w:r>
          </w:p>
        </w:tc>
        <w:tc>
          <w:tcPr>
            <w:tcW w:w="1080" w:type="dxa"/>
          </w:tcPr>
          <w:p w14:paraId="58738508" w14:textId="77777777" w:rsidR="00554A6E" w:rsidRPr="00213323" w:rsidRDefault="00554A6E" w:rsidP="00554A6E">
            <w:pPr>
              <w:spacing w:after="80"/>
              <w:jc w:val="center"/>
            </w:pPr>
          </w:p>
        </w:tc>
        <w:tc>
          <w:tcPr>
            <w:tcW w:w="1080" w:type="dxa"/>
          </w:tcPr>
          <w:p w14:paraId="62C366BC" w14:textId="77777777" w:rsidR="00554A6E" w:rsidRPr="00213323" w:rsidRDefault="00554A6E" w:rsidP="00554A6E">
            <w:pPr>
              <w:spacing w:after="80"/>
              <w:jc w:val="center"/>
            </w:pPr>
          </w:p>
        </w:tc>
        <w:tc>
          <w:tcPr>
            <w:tcW w:w="1080" w:type="dxa"/>
          </w:tcPr>
          <w:p w14:paraId="7D492A89" w14:textId="77777777" w:rsidR="00554A6E" w:rsidRPr="00213323" w:rsidRDefault="00554A6E" w:rsidP="00554A6E">
            <w:pPr>
              <w:spacing w:after="80"/>
              <w:jc w:val="center"/>
              <w:rPr>
                <w:rFonts w:cs="Arial"/>
                <w:b/>
              </w:rPr>
            </w:pPr>
          </w:p>
        </w:tc>
      </w:tr>
      <w:tr w:rsidR="00554A6E" w:rsidRPr="00213323" w14:paraId="57245F1F" w14:textId="77777777" w:rsidTr="00A14207">
        <w:trPr>
          <w:jc w:val="center"/>
        </w:trPr>
        <w:tc>
          <w:tcPr>
            <w:tcW w:w="3955" w:type="dxa"/>
          </w:tcPr>
          <w:p w14:paraId="296DE0BD" w14:textId="77777777" w:rsidR="00554A6E" w:rsidRPr="00213323" w:rsidRDefault="00554A6E" w:rsidP="00554A6E">
            <w:pPr>
              <w:spacing w:after="80"/>
              <w:rPr>
                <w:rFonts w:cs="Arial"/>
                <w:b/>
              </w:rPr>
            </w:pPr>
            <w:r w:rsidRPr="00213323">
              <w:rPr>
                <w:rFonts w:cs="Arial"/>
              </w:rPr>
              <w:t>Tx_Sj_Frequency</w:t>
            </w:r>
          </w:p>
        </w:tc>
        <w:tc>
          <w:tcPr>
            <w:tcW w:w="1119" w:type="dxa"/>
          </w:tcPr>
          <w:p w14:paraId="775384DA" w14:textId="77777777" w:rsidR="00554A6E" w:rsidRPr="00213323" w:rsidRDefault="00554A6E" w:rsidP="00554A6E">
            <w:pPr>
              <w:spacing w:after="80"/>
              <w:jc w:val="center"/>
            </w:pPr>
            <w:r w:rsidRPr="00213323">
              <w:t>X</w:t>
            </w:r>
          </w:p>
        </w:tc>
        <w:tc>
          <w:tcPr>
            <w:tcW w:w="1080" w:type="dxa"/>
          </w:tcPr>
          <w:p w14:paraId="5A1CA95D" w14:textId="77777777" w:rsidR="00554A6E" w:rsidRPr="00213323" w:rsidRDefault="00554A6E" w:rsidP="00554A6E">
            <w:pPr>
              <w:spacing w:after="80"/>
              <w:jc w:val="center"/>
            </w:pPr>
          </w:p>
        </w:tc>
        <w:tc>
          <w:tcPr>
            <w:tcW w:w="1080" w:type="dxa"/>
          </w:tcPr>
          <w:p w14:paraId="189A2C87" w14:textId="77777777" w:rsidR="00554A6E" w:rsidRPr="00213323" w:rsidRDefault="00554A6E" w:rsidP="00554A6E">
            <w:pPr>
              <w:spacing w:after="80"/>
              <w:jc w:val="center"/>
              <w:rPr>
                <w:rFonts w:cs="Arial"/>
                <w:b/>
              </w:rPr>
            </w:pPr>
          </w:p>
        </w:tc>
        <w:tc>
          <w:tcPr>
            <w:tcW w:w="1080" w:type="dxa"/>
          </w:tcPr>
          <w:p w14:paraId="6DAB056A" w14:textId="77777777" w:rsidR="00554A6E" w:rsidRPr="00213323" w:rsidRDefault="00554A6E" w:rsidP="00554A6E">
            <w:pPr>
              <w:spacing w:after="80"/>
              <w:jc w:val="center"/>
            </w:pPr>
          </w:p>
        </w:tc>
        <w:tc>
          <w:tcPr>
            <w:tcW w:w="1080" w:type="dxa"/>
          </w:tcPr>
          <w:p w14:paraId="54FBB38F" w14:textId="77777777" w:rsidR="00554A6E" w:rsidRPr="00213323" w:rsidRDefault="00554A6E" w:rsidP="00554A6E">
            <w:pPr>
              <w:spacing w:after="80"/>
            </w:pPr>
          </w:p>
        </w:tc>
      </w:tr>
      <w:tr w:rsidR="00554A6E" w:rsidRPr="00213323" w14:paraId="5E943B36" w14:textId="77777777" w:rsidTr="00A14207">
        <w:trPr>
          <w:jc w:val="center"/>
        </w:trPr>
        <w:tc>
          <w:tcPr>
            <w:tcW w:w="3955" w:type="dxa"/>
          </w:tcPr>
          <w:p w14:paraId="296210DD" w14:textId="77777777" w:rsidR="00554A6E" w:rsidRPr="00213323" w:rsidRDefault="00554A6E" w:rsidP="00554A6E">
            <w:pPr>
              <w:spacing w:after="80"/>
            </w:pPr>
            <w:r>
              <w:t>Tx_V</w:t>
            </w:r>
          </w:p>
        </w:tc>
        <w:tc>
          <w:tcPr>
            <w:tcW w:w="1119" w:type="dxa"/>
          </w:tcPr>
          <w:p w14:paraId="322DB7A4" w14:textId="77777777" w:rsidR="00554A6E" w:rsidRPr="00213323" w:rsidRDefault="00554A6E" w:rsidP="00554A6E">
            <w:pPr>
              <w:spacing w:after="80"/>
              <w:jc w:val="center"/>
            </w:pPr>
            <w:r w:rsidRPr="00213323">
              <w:t>X</w:t>
            </w:r>
          </w:p>
        </w:tc>
        <w:tc>
          <w:tcPr>
            <w:tcW w:w="1080" w:type="dxa"/>
          </w:tcPr>
          <w:p w14:paraId="1EEAE1C0" w14:textId="77777777" w:rsidR="00554A6E" w:rsidRPr="00213323" w:rsidRDefault="00554A6E" w:rsidP="00554A6E">
            <w:pPr>
              <w:spacing w:after="80"/>
              <w:jc w:val="center"/>
            </w:pPr>
          </w:p>
        </w:tc>
        <w:tc>
          <w:tcPr>
            <w:tcW w:w="1080" w:type="dxa"/>
          </w:tcPr>
          <w:p w14:paraId="33E34E0E" w14:textId="77777777" w:rsidR="00554A6E" w:rsidRPr="00213323" w:rsidRDefault="00554A6E" w:rsidP="00554A6E">
            <w:pPr>
              <w:spacing w:after="80"/>
              <w:jc w:val="center"/>
            </w:pPr>
          </w:p>
        </w:tc>
        <w:tc>
          <w:tcPr>
            <w:tcW w:w="1080" w:type="dxa"/>
          </w:tcPr>
          <w:p w14:paraId="3236379E" w14:textId="77777777" w:rsidR="00554A6E" w:rsidRPr="00213323" w:rsidRDefault="00554A6E" w:rsidP="00554A6E">
            <w:pPr>
              <w:spacing w:after="80"/>
              <w:jc w:val="center"/>
            </w:pPr>
          </w:p>
        </w:tc>
        <w:tc>
          <w:tcPr>
            <w:tcW w:w="1080" w:type="dxa"/>
          </w:tcPr>
          <w:p w14:paraId="65007BA4" w14:textId="77777777" w:rsidR="00554A6E" w:rsidRPr="00213323" w:rsidRDefault="00554A6E" w:rsidP="00554A6E">
            <w:pPr>
              <w:spacing w:after="80"/>
              <w:jc w:val="center"/>
            </w:pPr>
          </w:p>
        </w:tc>
      </w:tr>
      <w:tr w:rsidR="00554A6E" w:rsidRPr="00213323" w14:paraId="2B862695" w14:textId="77777777" w:rsidTr="00A14207">
        <w:trPr>
          <w:jc w:val="center"/>
        </w:trPr>
        <w:tc>
          <w:tcPr>
            <w:tcW w:w="3955" w:type="dxa"/>
          </w:tcPr>
          <w:p w14:paraId="77B07163" w14:textId="77777777" w:rsidR="00554A6E" w:rsidRPr="00213323" w:rsidRDefault="00554A6E" w:rsidP="00554A6E">
            <w:pPr>
              <w:spacing w:after="80"/>
            </w:pPr>
            <w:r w:rsidRPr="00213323">
              <w:t>Use_Init_Output</w:t>
            </w:r>
          </w:p>
        </w:tc>
        <w:tc>
          <w:tcPr>
            <w:tcW w:w="1119" w:type="dxa"/>
          </w:tcPr>
          <w:p w14:paraId="46FADCF3" w14:textId="77777777" w:rsidR="00554A6E" w:rsidRPr="00213323" w:rsidRDefault="00554A6E" w:rsidP="00554A6E">
            <w:pPr>
              <w:spacing w:after="80"/>
              <w:jc w:val="center"/>
            </w:pPr>
          </w:p>
        </w:tc>
        <w:tc>
          <w:tcPr>
            <w:tcW w:w="1080" w:type="dxa"/>
          </w:tcPr>
          <w:p w14:paraId="20FB2507" w14:textId="77777777" w:rsidR="00554A6E" w:rsidRPr="00213323" w:rsidRDefault="00554A6E" w:rsidP="00554A6E">
            <w:pPr>
              <w:spacing w:after="80"/>
              <w:jc w:val="center"/>
            </w:pPr>
          </w:p>
        </w:tc>
        <w:tc>
          <w:tcPr>
            <w:tcW w:w="1080" w:type="dxa"/>
          </w:tcPr>
          <w:p w14:paraId="5DC853B6" w14:textId="77777777" w:rsidR="00554A6E" w:rsidRPr="00213323" w:rsidRDefault="00554A6E" w:rsidP="00554A6E">
            <w:pPr>
              <w:spacing w:after="80"/>
              <w:jc w:val="center"/>
            </w:pPr>
          </w:p>
        </w:tc>
        <w:tc>
          <w:tcPr>
            <w:tcW w:w="1080" w:type="dxa"/>
          </w:tcPr>
          <w:p w14:paraId="6940429C" w14:textId="77777777" w:rsidR="00554A6E" w:rsidRPr="00213323" w:rsidRDefault="00554A6E" w:rsidP="00554A6E">
            <w:pPr>
              <w:spacing w:after="80"/>
              <w:jc w:val="center"/>
            </w:pPr>
          </w:p>
        </w:tc>
        <w:tc>
          <w:tcPr>
            <w:tcW w:w="1080" w:type="dxa"/>
          </w:tcPr>
          <w:p w14:paraId="61483E2D" w14:textId="77777777" w:rsidR="00554A6E" w:rsidRPr="00213323" w:rsidRDefault="00554A6E" w:rsidP="00554A6E">
            <w:pPr>
              <w:spacing w:after="80"/>
              <w:jc w:val="center"/>
            </w:pPr>
            <w:r w:rsidRPr="00213323">
              <w:t>X</w:t>
            </w:r>
          </w:p>
        </w:tc>
      </w:tr>
    </w:tbl>
    <w:p w14:paraId="3B0A0451" w14:textId="77777777" w:rsidR="00F54801" w:rsidRPr="00213323" w:rsidRDefault="00F54801" w:rsidP="00322451">
      <w:pPr>
        <w:pStyle w:val="Exampletext"/>
        <w:spacing w:after="80"/>
        <w:rPr>
          <w:rFonts w:ascii="Times New Roman" w:hAnsi="Times New Roman" w:cs="Times New Roman"/>
          <w:sz w:val="24"/>
          <w:szCs w:val="24"/>
        </w:rPr>
      </w:pPr>
    </w:p>
    <w:p w14:paraId="0A546940" w14:textId="33D8D238" w:rsidR="00F54801" w:rsidRPr="00213323" w:rsidRDefault="00F54801" w:rsidP="00152A1B">
      <w:pPr>
        <w:pStyle w:val="TableCaption"/>
      </w:pPr>
      <w:bookmarkStart w:id="14693" w:name="_Toc529714069"/>
      <w:bookmarkStart w:id="14694" w:name="_Toc81984133"/>
      <w:bookmarkStart w:id="14695" w:name="_Toc17912170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4696" w:author="Author">
        <w:r w:rsidR="006D1C59">
          <w:rPr>
            <w:noProof/>
          </w:rPr>
          <w:t>44</w:t>
        </w:r>
        <w:del w:id="14697" w:author="Author">
          <w:r w:rsidR="00B87069" w:rsidDel="006D1C59">
            <w:rPr>
              <w:noProof/>
            </w:rPr>
            <w:delText>44</w:delText>
          </w:r>
        </w:del>
      </w:ins>
      <w:del w:id="14698" w:author="Author">
        <w:r w:rsidR="004D4E17" w:rsidDel="006D1C59">
          <w:rPr>
            <w:noProof/>
          </w:rPr>
          <w:delText>43</w:delText>
        </w:r>
      </w:del>
      <w:r w:rsidR="00B34E20" w:rsidRPr="00213323">
        <w:fldChar w:fldCharType="end"/>
      </w:r>
      <w:r w:rsidR="00B14E65" w:rsidRPr="00213323">
        <w:t xml:space="preserve"> – Allowable</w:t>
      </w:r>
      <w:r w:rsidRPr="00213323">
        <w:t xml:space="preserve"> Data Formats for Reserved Parameters</w:t>
      </w:r>
      <w:bookmarkEnd w:id="14693"/>
      <w:bookmarkEnd w:id="14694"/>
      <w:bookmarkEnd w:id="14695"/>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213323" w14:paraId="2C770C3C" w14:textId="77777777" w:rsidTr="00A14207">
        <w:trPr>
          <w:tblHeader/>
          <w:jc w:val="center"/>
        </w:trPr>
        <w:tc>
          <w:tcPr>
            <w:tcW w:w="4315" w:type="dxa"/>
            <w:vMerge w:val="restart"/>
            <w:vAlign w:val="center"/>
          </w:tcPr>
          <w:p w14:paraId="63567D36" w14:textId="77777777" w:rsidR="00322451" w:rsidRPr="00A14207" w:rsidRDefault="00322451" w:rsidP="00333000">
            <w:pPr>
              <w:spacing w:after="80"/>
              <w:jc w:val="center"/>
              <w:rPr>
                <w:b/>
              </w:rPr>
            </w:pPr>
            <w:r w:rsidRPr="00A14207">
              <w:rPr>
                <w:b/>
              </w:rPr>
              <w:t>Reserved Parameter</w:t>
            </w:r>
          </w:p>
        </w:tc>
        <w:tc>
          <w:tcPr>
            <w:tcW w:w="5040" w:type="dxa"/>
            <w:gridSpan w:val="10"/>
          </w:tcPr>
          <w:p w14:paraId="080E6CF8" w14:textId="77777777" w:rsidR="00322451" w:rsidRPr="00A14207" w:rsidRDefault="00322451" w:rsidP="00333000">
            <w:pPr>
              <w:spacing w:after="80"/>
              <w:jc w:val="center"/>
              <w:rPr>
                <w:b/>
              </w:rPr>
            </w:pPr>
            <w:r w:rsidRPr="00A14207">
              <w:rPr>
                <w:b/>
              </w:rPr>
              <w:t>Data Format</w:t>
            </w:r>
          </w:p>
        </w:tc>
      </w:tr>
      <w:tr w:rsidR="00DD3837" w:rsidRPr="00213323" w14:paraId="216385AB" w14:textId="77777777" w:rsidTr="00A14207">
        <w:trPr>
          <w:cantSplit/>
          <w:trHeight w:val="1448"/>
          <w:jc w:val="center"/>
        </w:trPr>
        <w:tc>
          <w:tcPr>
            <w:tcW w:w="4315" w:type="dxa"/>
            <w:vMerge/>
          </w:tcPr>
          <w:p w14:paraId="6E1D1EBA" w14:textId="77777777" w:rsidR="00322451" w:rsidRPr="00A14207" w:rsidRDefault="00322451" w:rsidP="00333000">
            <w:pPr>
              <w:spacing w:after="80"/>
              <w:jc w:val="center"/>
              <w:rPr>
                <w:b/>
              </w:rPr>
            </w:pPr>
          </w:p>
        </w:tc>
        <w:tc>
          <w:tcPr>
            <w:tcW w:w="504" w:type="dxa"/>
            <w:textDirection w:val="btLr"/>
            <w:vAlign w:val="center"/>
          </w:tcPr>
          <w:p w14:paraId="6E30C9F7" w14:textId="77777777" w:rsidR="00322451" w:rsidRPr="00A14207" w:rsidRDefault="00010C6C" w:rsidP="00A14207">
            <w:pPr>
              <w:spacing w:after="80"/>
              <w:ind w:left="113" w:right="113"/>
              <w:jc w:val="center"/>
              <w:rPr>
                <w:rFonts w:cs="Arial"/>
                <w:b/>
              </w:rPr>
            </w:pPr>
            <w:r w:rsidRPr="00A14207">
              <w:rPr>
                <w:b/>
              </w:rPr>
              <w:t>Value</w:t>
            </w:r>
          </w:p>
        </w:tc>
        <w:tc>
          <w:tcPr>
            <w:tcW w:w="504" w:type="dxa"/>
            <w:textDirection w:val="btLr"/>
            <w:vAlign w:val="center"/>
          </w:tcPr>
          <w:p w14:paraId="60C1076F" w14:textId="77777777" w:rsidR="00322451" w:rsidRPr="00A14207" w:rsidRDefault="00010C6C" w:rsidP="00A14207">
            <w:pPr>
              <w:spacing w:after="80"/>
              <w:ind w:left="113" w:right="113"/>
              <w:jc w:val="center"/>
              <w:rPr>
                <w:rFonts w:cs="Arial"/>
                <w:b/>
              </w:rPr>
            </w:pPr>
            <w:r w:rsidRPr="00A14207">
              <w:rPr>
                <w:b/>
              </w:rPr>
              <w:t>Range</w:t>
            </w:r>
          </w:p>
        </w:tc>
        <w:tc>
          <w:tcPr>
            <w:tcW w:w="504" w:type="dxa"/>
            <w:textDirection w:val="btLr"/>
            <w:vAlign w:val="center"/>
          </w:tcPr>
          <w:p w14:paraId="68470D28" w14:textId="77777777" w:rsidR="00322451" w:rsidRPr="00A14207" w:rsidRDefault="00010C6C" w:rsidP="00A14207">
            <w:pPr>
              <w:spacing w:after="80"/>
              <w:ind w:left="113" w:right="113"/>
              <w:jc w:val="center"/>
              <w:rPr>
                <w:b/>
              </w:rPr>
            </w:pPr>
            <w:r w:rsidRPr="00A14207">
              <w:rPr>
                <w:b/>
              </w:rPr>
              <w:t>Corner</w:t>
            </w:r>
          </w:p>
        </w:tc>
        <w:tc>
          <w:tcPr>
            <w:tcW w:w="504" w:type="dxa"/>
            <w:textDirection w:val="btLr"/>
            <w:vAlign w:val="center"/>
          </w:tcPr>
          <w:p w14:paraId="08D09D96" w14:textId="77777777" w:rsidR="00322451" w:rsidRPr="00A14207" w:rsidRDefault="00010C6C" w:rsidP="00A14207">
            <w:pPr>
              <w:spacing w:after="80"/>
              <w:ind w:left="113" w:right="113"/>
              <w:jc w:val="center"/>
              <w:rPr>
                <w:b/>
              </w:rPr>
            </w:pPr>
            <w:r w:rsidRPr="00A14207">
              <w:rPr>
                <w:b/>
              </w:rPr>
              <w:t>List</w:t>
            </w:r>
          </w:p>
        </w:tc>
        <w:tc>
          <w:tcPr>
            <w:tcW w:w="504" w:type="dxa"/>
            <w:textDirection w:val="btLr"/>
            <w:vAlign w:val="center"/>
          </w:tcPr>
          <w:p w14:paraId="463A461A" w14:textId="77777777" w:rsidR="00322451" w:rsidRPr="00A14207" w:rsidRDefault="00010C6C" w:rsidP="00A14207">
            <w:pPr>
              <w:spacing w:after="80"/>
              <w:ind w:left="113" w:right="113"/>
              <w:jc w:val="center"/>
              <w:rPr>
                <w:b/>
              </w:rPr>
            </w:pPr>
            <w:r w:rsidRPr="00A14207">
              <w:rPr>
                <w:b/>
              </w:rPr>
              <w:t>Increment</w:t>
            </w:r>
          </w:p>
        </w:tc>
        <w:tc>
          <w:tcPr>
            <w:tcW w:w="504" w:type="dxa"/>
            <w:textDirection w:val="btLr"/>
            <w:vAlign w:val="center"/>
          </w:tcPr>
          <w:p w14:paraId="44A03FA4" w14:textId="77777777" w:rsidR="00322451" w:rsidRPr="00A14207" w:rsidRDefault="00010C6C" w:rsidP="00A14207">
            <w:pPr>
              <w:spacing w:after="80"/>
              <w:ind w:left="113" w:right="113"/>
              <w:jc w:val="center"/>
              <w:rPr>
                <w:b/>
              </w:rPr>
            </w:pPr>
            <w:r w:rsidRPr="00A14207">
              <w:rPr>
                <w:b/>
              </w:rPr>
              <w:t>Steps</w:t>
            </w:r>
          </w:p>
        </w:tc>
        <w:tc>
          <w:tcPr>
            <w:tcW w:w="504" w:type="dxa"/>
            <w:textDirection w:val="btLr"/>
            <w:vAlign w:val="center"/>
          </w:tcPr>
          <w:p w14:paraId="52B65B81" w14:textId="77777777" w:rsidR="00322451" w:rsidRPr="00A14207" w:rsidRDefault="00010C6C" w:rsidP="00A14207">
            <w:pPr>
              <w:spacing w:after="80"/>
              <w:ind w:left="113" w:right="113"/>
              <w:jc w:val="center"/>
              <w:rPr>
                <w:b/>
              </w:rPr>
            </w:pPr>
            <w:r w:rsidRPr="00A14207">
              <w:rPr>
                <w:b/>
              </w:rPr>
              <w:t>Gaussian</w:t>
            </w:r>
          </w:p>
        </w:tc>
        <w:tc>
          <w:tcPr>
            <w:tcW w:w="504" w:type="dxa"/>
            <w:textDirection w:val="btLr"/>
            <w:vAlign w:val="center"/>
          </w:tcPr>
          <w:p w14:paraId="38E15767" w14:textId="77777777" w:rsidR="00322451" w:rsidRPr="00A14207" w:rsidRDefault="00010C6C" w:rsidP="00A14207">
            <w:pPr>
              <w:spacing w:after="80"/>
              <w:ind w:left="113" w:right="113"/>
              <w:jc w:val="center"/>
              <w:rPr>
                <w:b/>
              </w:rPr>
            </w:pPr>
            <w:r w:rsidRPr="00A14207">
              <w:rPr>
                <w:b/>
              </w:rPr>
              <w:t>Dual-Dirac</w:t>
            </w:r>
          </w:p>
        </w:tc>
        <w:tc>
          <w:tcPr>
            <w:tcW w:w="504" w:type="dxa"/>
            <w:textDirection w:val="btLr"/>
            <w:vAlign w:val="center"/>
          </w:tcPr>
          <w:p w14:paraId="37E2E7B4" w14:textId="77777777" w:rsidR="00322451" w:rsidRPr="00A14207" w:rsidRDefault="00010C6C" w:rsidP="00A14207">
            <w:pPr>
              <w:spacing w:after="80"/>
              <w:ind w:left="113" w:right="113"/>
              <w:jc w:val="center"/>
              <w:rPr>
                <w:b/>
              </w:rPr>
            </w:pPr>
            <w:r w:rsidRPr="00A14207">
              <w:rPr>
                <w:b/>
              </w:rPr>
              <w:t>DjRj</w:t>
            </w:r>
          </w:p>
        </w:tc>
        <w:tc>
          <w:tcPr>
            <w:tcW w:w="504" w:type="dxa"/>
            <w:textDirection w:val="btLr"/>
            <w:vAlign w:val="center"/>
          </w:tcPr>
          <w:p w14:paraId="16DFC3B4" w14:textId="77777777" w:rsidR="00322451" w:rsidRPr="00A14207" w:rsidRDefault="00010C6C" w:rsidP="00A14207">
            <w:pPr>
              <w:spacing w:after="80"/>
              <w:ind w:left="113" w:right="113"/>
              <w:jc w:val="center"/>
              <w:rPr>
                <w:b/>
              </w:rPr>
            </w:pPr>
            <w:r w:rsidRPr="00A14207">
              <w:rPr>
                <w:b/>
              </w:rPr>
              <w:t>Table</w:t>
            </w:r>
          </w:p>
        </w:tc>
      </w:tr>
      <w:tr w:rsidR="00A83D01" w:rsidRPr="00213323" w14:paraId="044955C3" w14:textId="77777777" w:rsidTr="00A14207">
        <w:trPr>
          <w:jc w:val="center"/>
          <w:ins w:id="14699" w:author="Author"/>
        </w:trPr>
        <w:tc>
          <w:tcPr>
            <w:tcW w:w="4315" w:type="dxa"/>
          </w:tcPr>
          <w:p w14:paraId="1D73F868" w14:textId="1BEA5AF7" w:rsidR="00A83D01" w:rsidRPr="00A14207" w:rsidRDefault="00A83D01" w:rsidP="00333000">
            <w:pPr>
              <w:spacing w:after="80"/>
              <w:rPr>
                <w:ins w:id="14700" w:author="Author"/>
              </w:rPr>
            </w:pPr>
            <w:ins w:id="14701" w:author="Author">
              <w:r>
                <w:t>Adaptation_Valid</w:t>
              </w:r>
            </w:ins>
          </w:p>
        </w:tc>
        <w:tc>
          <w:tcPr>
            <w:tcW w:w="504" w:type="dxa"/>
          </w:tcPr>
          <w:p w14:paraId="050D605D" w14:textId="42E0CC62" w:rsidR="00A83D01" w:rsidRPr="000C0E13" w:rsidRDefault="00A83D01" w:rsidP="00333000">
            <w:pPr>
              <w:spacing w:after="80"/>
              <w:jc w:val="center"/>
              <w:rPr>
                <w:ins w:id="14702" w:author="Author"/>
              </w:rPr>
            </w:pPr>
            <w:ins w:id="14703" w:author="Author">
              <w:r>
                <w:t>X</w:t>
              </w:r>
            </w:ins>
          </w:p>
        </w:tc>
        <w:tc>
          <w:tcPr>
            <w:tcW w:w="504" w:type="dxa"/>
          </w:tcPr>
          <w:p w14:paraId="6D367433" w14:textId="77777777" w:rsidR="00A83D01" w:rsidRPr="00680A48" w:rsidRDefault="00A83D01" w:rsidP="00333000">
            <w:pPr>
              <w:spacing w:after="80"/>
              <w:jc w:val="center"/>
              <w:rPr>
                <w:ins w:id="14704" w:author="Author"/>
              </w:rPr>
            </w:pPr>
          </w:p>
        </w:tc>
        <w:tc>
          <w:tcPr>
            <w:tcW w:w="504" w:type="dxa"/>
          </w:tcPr>
          <w:p w14:paraId="5D14AD01" w14:textId="77777777" w:rsidR="00A83D01" w:rsidRPr="00350B91" w:rsidRDefault="00A83D01" w:rsidP="00333000">
            <w:pPr>
              <w:spacing w:after="80"/>
              <w:jc w:val="center"/>
              <w:rPr>
                <w:ins w:id="14705" w:author="Author"/>
              </w:rPr>
            </w:pPr>
          </w:p>
        </w:tc>
        <w:tc>
          <w:tcPr>
            <w:tcW w:w="504" w:type="dxa"/>
          </w:tcPr>
          <w:p w14:paraId="7D3DEF87" w14:textId="77777777" w:rsidR="00A83D01" w:rsidRPr="00074FAE" w:rsidRDefault="00A83D01" w:rsidP="00333000">
            <w:pPr>
              <w:spacing w:after="80"/>
              <w:jc w:val="center"/>
              <w:rPr>
                <w:ins w:id="14706" w:author="Author"/>
              </w:rPr>
            </w:pPr>
          </w:p>
        </w:tc>
        <w:tc>
          <w:tcPr>
            <w:tcW w:w="504" w:type="dxa"/>
          </w:tcPr>
          <w:p w14:paraId="4C1B0B06" w14:textId="77777777" w:rsidR="00A83D01" w:rsidRPr="00074FAE" w:rsidRDefault="00A83D01" w:rsidP="00333000">
            <w:pPr>
              <w:spacing w:after="80"/>
              <w:jc w:val="center"/>
              <w:rPr>
                <w:ins w:id="14707" w:author="Author"/>
              </w:rPr>
            </w:pPr>
          </w:p>
        </w:tc>
        <w:tc>
          <w:tcPr>
            <w:tcW w:w="504" w:type="dxa"/>
          </w:tcPr>
          <w:p w14:paraId="4482BE1F" w14:textId="77777777" w:rsidR="00A83D01" w:rsidRPr="00074FAE" w:rsidRDefault="00A83D01" w:rsidP="00333000">
            <w:pPr>
              <w:spacing w:after="80"/>
              <w:jc w:val="center"/>
              <w:rPr>
                <w:ins w:id="14708" w:author="Author"/>
              </w:rPr>
            </w:pPr>
          </w:p>
        </w:tc>
        <w:tc>
          <w:tcPr>
            <w:tcW w:w="504" w:type="dxa"/>
          </w:tcPr>
          <w:p w14:paraId="66C4760A" w14:textId="77777777" w:rsidR="00A83D01" w:rsidRPr="00074FAE" w:rsidRDefault="00A83D01" w:rsidP="00333000">
            <w:pPr>
              <w:spacing w:after="80"/>
              <w:rPr>
                <w:ins w:id="14709" w:author="Author"/>
              </w:rPr>
            </w:pPr>
          </w:p>
        </w:tc>
        <w:tc>
          <w:tcPr>
            <w:tcW w:w="504" w:type="dxa"/>
          </w:tcPr>
          <w:p w14:paraId="19F1421D" w14:textId="77777777" w:rsidR="00A83D01" w:rsidRPr="00074FAE" w:rsidRDefault="00A83D01" w:rsidP="00333000">
            <w:pPr>
              <w:spacing w:after="80"/>
              <w:rPr>
                <w:ins w:id="14710" w:author="Author"/>
              </w:rPr>
            </w:pPr>
          </w:p>
        </w:tc>
        <w:tc>
          <w:tcPr>
            <w:tcW w:w="504" w:type="dxa"/>
          </w:tcPr>
          <w:p w14:paraId="57821C43" w14:textId="77777777" w:rsidR="00A83D01" w:rsidRPr="00074FAE" w:rsidRDefault="00A83D01" w:rsidP="00333000">
            <w:pPr>
              <w:spacing w:after="80"/>
              <w:rPr>
                <w:ins w:id="14711" w:author="Author"/>
              </w:rPr>
            </w:pPr>
          </w:p>
        </w:tc>
        <w:tc>
          <w:tcPr>
            <w:tcW w:w="504" w:type="dxa"/>
          </w:tcPr>
          <w:p w14:paraId="35832C5A" w14:textId="77777777" w:rsidR="00A83D01" w:rsidRPr="00074FAE" w:rsidRDefault="00A83D01" w:rsidP="00333000">
            <w:pPr>
              <w:spacing w:after="80"/>
              <w:rPr>
                <w:ins w:id="14712" w:author="Author"/>
              </w:rPr>
            </w:pPr>
          </w:p>
        </w:tc>
      </w:tr>
      <w:tr w:rsidR="00E3350C" w:rsidRPr="00213323" w14:paraId="496B6690" w14:textId="77777777" w:rsidTr="00A14207">
        <w:trPr>
          <w:jc w:val="center"/>
        </w:trPr>
        <w:tc>
          <w:tcPr>
            <w:tcW w:w="4315" w:type="dxa"/>
          </w:tcPr>
          <w:p w14:paraId="020BAA38" w14:textId="77777777" w:rsidR="00E3350C" w:rsidRPr="00A14207" w:rsidRDefault="00E3350C" w:rsidP="00333000">
            <w:pPr>
              <w:spacing w:after="80"/>
            </w:pPr>
            <w:r w:rsidRPr="00A14207">
              <w:t>AMI_Version</w:t>
            </w:r>
          </w:p>
        </w:tc>
        <w:tc>
          <w:tcPr>
            <w:tcW w:w="504" w:type="dxa"/>
          </w:tcPr>
          <w:p w14:paraId="148DE98F" w14:textId="77777777" w:rsidR="00E3350C" w:rsidRPr="000C0E13" w:rsidRDefault="00E3350C" w:rsidP="00333000">
            <w:pPr>
              <w:spacing w:after="80"/>
              <w:jc w:val="center"/>
              <w:rPr>
                <w:rFonts w:cs="Arial"/>
                <w:b/>
              </w:rPr>
            </w:pPr>
            <w:r w:rsidRPr="000C0E13">
              <w:t>X</w:t>
            </w:r>
          </w:p>
        </w:tc>
        <w:tc>
          <w:tcPr>
            <w:tcW w:w="504" w:type="dxa"/>
          </w:tcPr>
          <w:p w14:paraId="2345C3CF" w14:textId="77777777" w:rsidR="00E3350C" w:rsidRPr="00680A48" w:rsidRDefault="00E3350C" w:rsidP="00333000">
            <w:pPr>
              <w:spacing w:after="80"/>
              <w:jc w:val="center"/>
            </w:pPr>
          </w:p>
        </w:tc>
        <w:tc>
          <w:tcPr>
            <w:tcW w:w="504" w:type="dxa"/>
          </w:tcPr>
          <w:p w14:paraId="467590CC" w14:textId="77777777" w:rsidR="00E3350C" w:rsidRPr="00350B91" w:rsidRDefault="00E3350C" w:rsidP="00333000">
            <w:pPr>
              <w:spacing w:after="80"/>
              <w:jc w:val="center"/>
            </w:pPr>
          </w:p>
        </w:tc>
        <w:tc>
          <w:tcPr>
            <w:tcW w:w="504" w:type="dxa"/>
          </w:tcPr>
          <w:p w14:paraId="2740CF95" w14:textId="77777777" w:rsidR="00E3350C" w:rsidRPr="00074FAE" w:rsidRDefault="00E3350C" w:rsidP="00333000">
            <w:pPr>
              <w:spacing w:after="80"/>
              <w:jc w:val="center"/>
            </w:pPr>
          </w:p>
        </w:tc>
        <w:tc>
          <w:tcPr>
            <w:tcW w:w="504" w:type="dxa"/>
          </w:tcPr>
          <w:p w14:paraId="7C684910" w14:textId="77777777" w:rsidR="00E3350C" w:rsidRPr="00074FAE" w:rsidRDefault="00E3350C" w:rsidP="00333000">
            <w:pPr>
              <w:spacing w:after="80"/>
              <w:jc w:val="center"/>
            </w:pPr>
          </w:p>
        </w:tc>
        <w:tc>
          <w:tcPr>
            <w:tcW w:w="504" w:type="dxa"/>
          </w:tcPr>
          <w:p w14:paraId="47C7E505" w14:textId="77777777" w:rsidR="00E3350C" w:rsidRPr="00074FAE" w:rsidRDefault="00E3350C" w:rsidP="00333000">
            <w:pPr>
              <w:spacing w:after="80"/>
              <w:jc w:val="center"/>
            </w:pPr>
          </w:p>
        </w:tc>
        <w:tc>
          <w:tcPr>
            <w:tcW w:w="504" w:type="dxa"/>
          </w:tcPr>
          <w:p w14:paraId="5AA9D48B" w14:textId="77777777" w:rsidR="00E3350C" w:rsidRPr="00074FAE" w:rsidRDefault="00E3350C" w:rsidP="00333000">
            <w:pPr>
              <w:spacing w:after="80"/>
            </w:pPr>
          </w:p>
        </w:tc>
        <w:tc>
          <w:tcPr>
            <w:tcW w:w="504" w:type="dxa"/>
          </w:tcPr>
          <w:p w14:paraId="404BCFA2" w14:textId="77777777" w:rsidR="00E3350C" w:rsidRPr="00074FAE" w:rsidRDefault="00E3350C" w:rsidP="00333000">
            <w:pPr>
              <w:spacing w:after="80"/>
            </w:pPr>
          </w:p>
        </w:tc>
        <w:tc>
          <w:tcPr>
            <w:tcW w:w="504" w:type="dxa"/>
          </w:tcPr>
          <w:p w14:paraId="37694C59" w14:textId="77777777" w:rsidR="00E3350C" w:rsidRPr="00074FAE" w:rsidRDefault="00E3350C" w:rsidP="00333000">
            <w:pPr>
              <w:spacing w:after="80"/>
            </w:pPr>
          </w:p>
        </w:tc>
        <w:tc>
          <w:tcPr>
            <w:tcW w:w="504" w:type="dxa"/>
          </w:tcPr>
          <w:p w14:paraId="5DA2CBA5" w14:textId="77777777" w:rsidR="00E3350C" w:rsidRPr="00074FAE" w:rsidRDefault="00E3350C" w:rsidP="00333000">
            <w:pPr>
              <w:spacing w:after="80"/>
            </w:pPr>
          </w:p>
        </w:tc>
      </w:tr>
      <w:tr w:rsidR="007365DC" w:rsidRPr="00213323" w14:paraId="1FB4BACB" w14:textId="77777777" w:rsidTr="00A14207">
        <w:trPr>
          <w:jc w:val="center"/>
        </w:trPr>
        <w:tc>
          <w:tcPr>
            <w:tcW w:w="4315" w:type="dxa"/>
          </w:tcPr>
          <w:p w14:paraId="384A7230" w14:textId="69ABB4A0" w:rsidR="007365DC" w:rsidRPr="00A14207" w:rsidRDefault="007365DC" w:rsidP="007365DC">
            <w:pPr>
              <w:spacing w:after="80"/>
            </w:pPr>
            <w:r w:rsidRPr="000C0E13">
              <w:t>BCI_</w:t>
            </w:r>
            <w:r w:rsidR="00633D3B" w:rsidRPr="00A14207">
              <w:t>ID</w:t>
            </w:r>
          </w:p>
        </w:tc>
        <w:tc>
          <w:tcPr>
            <w:tcW w:w="504" w:type="dxa"/>
          </w:tcPr>
          <w:p w14:paraId="1B0B670B" w14:textId="77777777" w:rsidR="007365DC" w:rsidRPr="000C0E13" w:rsidRDefault="00633D3B" w:rsidP="007365DC">
            <w:pPr>
              <w:spacing w:after="80"/>
              <w:jc w:val="center"/>
            </w:pPr>
            <w:r w:rsidRPr="000C0E13">
              <w:t>X</w:t>
            </w:r>
          </w:p>
        </w:tc>
        <w:tc>
          <w:tcPr>
            <w:tcW w:w="504" w:type="dxa"/>
          </w:tcPr>
          <w:p w14:paraId="1F7CCF0A" w14:textId="77777777" w:rsidR="007365DC" w:rsidRPr="00B025B3" w:rsidRDefault="007365DC" w:rsidP="007365DC">
            <w:pPr>
              <w:spacing w:after="80"/>
              <w:jc w:val="center"/>
            </w:pPr>
          </w:p>
        </w:tc>
        <w:tc>
          <w:tcPr>
            <w:tcW w:w="504" w:type="dxa"/>
          </w:tcPr>
          <w:p w14:paraId="121F7566" w14:textId="77777777" w:rsidR="007365DC" w:rsidRPr="00B025B3" w:rsidRDefault="007365DC" w:rsidP="007365DC">
            <w:pPr>
              <w:spacing w:after="80"/>
              <w:jc w:val="center"/>
            </w:pPr>
          </w:p>
        </w:tc>
        <w:tc>
          <w:tcPr>
            <w:tcW w:w="504" w:type="dxa"/>
          </w:tcPr>
          <w:p w14:paraId="5BE77776" w14:textId="77777777" w:rsidR="007365DC" w:rsidRPr="00B025B3" w:rsidRDefault="007365DC" w:rsidP="007365DC">
            <w:pPr>
              <w:spacing w:after="80"/>
              <w:jc w:val="center"/>
            </w:pPr>
          </w:p>
        </w:tc>
        <w:tc>
          <w:tcPr>
            <w:tcW w:w="504" w:type="dxa"/>
          </w:tcPr>
          <w:p w14:paraId="59DEC68D" w14:textId="77777777" w:rsidR="007365DC" w:rsidRPr="00B025B3" w:rsidRDefault="007365DC" w:rsidP="007365DC">
            <w:pPr>
              <w:spacing w:after="80"/>
              <w:jc w:val="center"/>
            </w:pPr>
          </w:p>
        </w:tc>
        <w:tc>
          <w:tcPr>
            <w:tcW w:w="504" w:type="dxa"/>
          </w:tcPr>
          <w:p w14:paraId="52740383" w14:textId="77777777" w:rsidR="007365DC" w:rsidRPr="00B025B3" w:rsidRDefault="007365DC" w:rsidP="007365DC">
            <w:pPr>
              <w:spacing w:after="80"/>
              <w:jc w:val="center"/>
            </w:pPr>
          </w:p>
        </w:tc>
        <w:tc>
          <w:tcPr>
            <w:tcW w:w="504" w:type="dxa"/>
          </w:tcPr>
          <w:p w14:paraId="47B78ED5" w14:textId="77777777" w:rsidR="007365DC" w:rsidRPr="00B025B3" w:rsidRDefault="007365DC" w:rsidP="007365DC">
            <w:pPr>
              <w:spacing w:after="80"/>
              <w:jc w:val="center"/>
            </w:pPr>
          </w:p>
        </w:tc>
        <w:tc>
          <w:tcPr>
            <w:tcW w:w="504" w:type="dxa"/>
          </w:tcPr>
          <w:p w14:paraId="67EF5DD7" w14:textId="77777777" w:rsidR="007365DC" w:rsidRPr="00B025B3" w:rsidRDefault="007365DC" w:rsidP="007365DC">
            <w:pPr>
              <w:spacing w:after="80"/>
              <w:jc w:val="center"/>
            </w:pPr>
          </w:p>
        </w:tc>
        <w:tc>
          <w:tcPr>
            <w:tcW w:w="504" w:type="dxa"/>
          </w:tcPr>
          <w:p w14:paraId="64EFE07D" w14:textId="77777777" w:rsidR="007365DC" w:rsidRPr="00B025B3" w:rsidRDefault="007365DC" w:rsidP="007365DC">
            <w:pPr>
              <w:spacing w:after="80"/>
              <w:jc w:val="center"/>
            </w:pPr>
          </w:p>
        </w:tc>
        <w:tc>
          <w:tcPr>
            <w:tcW w:w="504" w:type="dxa"/>
          </w:tcPr>
          <w:p w14:paraId="6183FE04" w14:textId="77777777" w:rsidR="007365DC" w:rsidRPr="00B025B3" w:rsidRDefault="007365DC" w:rsidP="007365DC">
            <w:pPr>
              <w:spacing w:after="80"/>
              <w:jc w:val="center"/>
            </w:pPr>
          </w:p>
        </w:tc>
      </w:tr>
      <w:tr w:rsidR="007365DC" w:rsidRPr="00213323" w14:paraId="17601F5C" w14:textId="77777777" w:rsidTr="00A14207">
        <w:trPr>
          <w:jc w:val="center"/>
        </w:trPr>
        <w:tc>
          <w:tcPr>
            <w:tcW w:w="4315" w:type="dxa"/>
          </w:tcPr>
          <w:p w14:paraId="736EC154" w14:textId="7B3D491F" w:rsidR="007365DC" w:rsidRPr="00A14207" w:rsidRDefault="007365DC" w:rsidP="007365DC">
            <w:pPr>
              <w:spacing w:after="80"/>
            </w:pPr>
            <w:r w:rsidRPr="000C0E13">
              <w:t>BCI_</w:t>
            </w:r>
            <w:r w:rsidR="00633D3B" w:rsidRPr="00A14207">
              <w:t>Message_Interval_UI</w:t>
            </w:r>
          </w:p>
        </w:tc>
        <w:tc>
          <w:tcPr>
            <w:tcW w:w="504" w:type="dxa"/>
          </w:tcPr>
          <w:p w14:paraId="7AFBAD92" w14:textId="77777777" w:rsidR="007365DC" w:rsidRPr="000C0E13" w:rsidRDefault="00633D3B" w:rsidP="007365DC">
            <w:pPr>
              <w:spacing w:after="80"/>
              <w:jc w:val="center"/>
            </w:pPr>
            <w:r w:rsidRPr="000C0E13">
              <w:t>X</w:t>
            </w:r>
          </w:p>
        </w:tc>
        <w:tc>
          <w:tcPr>
            <w:tcW w:w="504" w:type="dxa"/>
          </w:tcPr>
          <w:p w14:paraId="243EB633" w14:textId="77777777" w:rsidR="007365DC" w:rsidRPr="00B025B3" w:rsidRDefault="007365DC" w:rsidP="007365DC">
            <w:pPr>
              <w:spacing w:after="80"/>
              <w:jc w:val="center"/>
            </w:pPr>
          </w:p>
        </w:tc>
        <w:tc>
          <w:tcPr>
            <w:tcW w:w="504" w:type="dxa"/>
          </w:tcPr>
          <w:p w14:paraId="14E07542" w14:textId="77777777" w:rsidR="007365DC" w:rsidRPr="00B025B3" w:rsidRDefault="007365DC" w:rsidP="007365DC">
            <w:pPr>
              <w:spacing w:after="80"/>
              <w:jc w:val="center"/>
            </w:pPr>
          </w:p>
        </w:tc>
        <w:tc>
          <w:tcPr>
            <w:tcW w:w="504" w:type="dxa"/>
          </w:tcPr>
          <w:p w14:paraId="01FF1755" w14:textId="77777777" w:rsidR="007365DC" w:rsidRPr="00B025B3" w:rsidRDefault="007365DC" w:rsidP="007365DC">
            <w:pPr>
              <w:spacing w:after="80"/>
              <w:jc w:val="center"/>
            </w:pPr>
          </w:p>
        </w:tc>
        <w:tc>
          <w:tcPr>
            <w:tcW w:w="504" w:type="dxa"/>
          </w:tcPr>
          <w:p w14:paraId="322ECDC1" w14:textId="77777777" w:rsidR="007365DC" w:rsidRPr="00B025B3" w:rsidRDefault="007365DC" w:rsidP="007365DC">
            <w:pPr>
              <w:spacing w:after="80"/>
              <w:jc w:val="center"/>
            </w:pPr>
          </w:p>
        </w:tc>
        <w:tc>
          <w:tcPr>
            <w:tcW w:w="504" w:type="dxa"/>
          </w:tcPr>
          <w:p w14:paraId="48982F98" w14:textId="77777777" w:rsidR="007365DC" w:rsidRPr="00B025B3" w:rsidRDefault="007365DC" w:rsidP="007365DC">
            <w:pPr>
              <w:spacing w:after="80"/>
              <w:jc w:val="center"/>
            </w:pPr>
          </w:p>
        </w:tc>
        <w:tc>
          <w:tcPr>
            <w:tcW w:w="504" w:type="dxa"/>
          </w:tcPr>
          <w:p w14:paraId="1166B9D5" w14:textId="77777777" w:rsidR="007365DC" w:rsidRPr="00B025B3" w:rsidRDefault="007365DC" w:rsidP="007365DC">
            <w:pPr>
              <w:spacing w:after="80"/>
              <w:jc w:val="center"/>
            </w:pPr>
          </w:p>
        </w:tc>
        <w:tc>
          <w:tcPr>
            <w:tcW w:w="504" w:type="dxa"/>
          </w:tcPr>
          <w:p w14:paraId="2CF3CB2A" w14:textId="77777777" w:rsidR="007365DC" w:rsidRPr="00B025B3" w:rsidRDefault="007365DC" w:rsidP="007365DC">
            <w:pPr>
              <w:spacing w:after="80"/>
              <w:jc w:val="center"/>
            </w:pPr>
          </w:p>
        </w:tc>
        <w:tc>
          <w:tcPr>
            <w:tcW w:w="504" w:type="dxa"/>
          </w:tcPr>
          <w:p w14:paraId="1FC5D93C" w14:textId="77777777" w:rsidR="007365DC" w:rsidRPr="00B025B3" w:rsidRDefault="007365DC" w:rsidP="007365DC">
            <w:pPr>
              <w:spacing w:after="80"/>
              <w:jc w:val="center"/>
            </w:pPr>
          </w:p>
        </w:tc>
        <w:tc>
          <w:tcPr>
            <w:tcW w:w="504" w:type="dxa"/>
          </w:tcPr>
          <w:p w14:paraId="042B9783" w14:textId="77777777" w:rsidR="007365DC" w:rsidRPr="00B025B3" w:rsidRDefault="007365DC" w:rsidP="007365DC">
            <w:pPr>
              <w:spacing w:after="80"/>
              <w:jc w:val="center"/>
            </w:pPr>
          </w:p>
        </w:tc>
      </w:tr>
      <w:tr w:rsidR="007365DC" w:rsidRPr="00213323" w14:paraId="355EFF48" w14:textId="77777777" w:rsidTr="00A14207">
        <w:trPr>
          <w:jc w:val="center"/>
        </w:trPr>
        <w:tc>
          <w:tcPr>
            <w:tcW w:w="4315" w:type="dxa"/>
          </w:tcPr>
          <w:p w14:paraId="5D9FCAB0" w14:textId="77777777" w:rsidR="007365DC" w:rsidRPr="00A14207" w:rsidRDefault="007365DC" w:rsidP="007365DC">
            <w:pPr>
              <w:spacing w:after="80"/>
            </w:pPr>
            <w:r w:rsidRPr="000C0E13">
              <w:lastRenderedPageBreak/>
              <w:t>BCI_Protocol</w:t>
            </w:r>
          </w:p>
        </w:tc>
        <w:tc>
          <w:tcPr>
            <w:tcW w:w="504" w:type="dxa"/>
          </w:tcPr>
          <w:p w14:paraId="562F999A" w14:textId="77777777" w:rsidR="007365DC" w:rsidRPr="007C0378" w:rsidRDefault="00633D3B" w:rsidP="007365DC">
            <w:pPr>
              <w:spacing w:after="80"/>
              <w:jc w:val="center"/>
            </w:pPr>
            <w:r w:rsidRPr="007C0378">
              <w:t>X</w:t>
            </w:r>
          </w:p>
        </w:tc>
        <w:tc>
          <w:tcPr>
            <w:tcW w:w="504" w:type="dxa"/>
          </w:tcPr>
          <w:p w14:paraId="7B2496B6" w14:textId="77777777" w:rsidR="007365DC" w:rsidRPr="007C0378" w:rsidRDefault="007365DC" w:rsidP="007365DC">
            <w:pPr>
              <w:spacing w:after="80"/>
              <w:jc w:val="center"/>
            </w:pPr>
          </w:p>
        </w:tc>
        <w:tc>
          <w:tcPr>
            <w:tcW w:w="504" w:type="dxa"/>
          </w:tcPr>
          <w:p w14:paraId="45B6C84A" w14:textId="77777777" w:rsidR="007365DC" w:rsidRPr="007C0378" w:rsidRDefault="007365DC" w:rsidP="007365DC">
            <w:pPr>
              <w:spacing w:after="80"/>
              <w:jc w:val="center"/>
            </w:pPr>
          </w:p>
        </w:tc>
        <w:tc>
          <w:tcPr>
            <w:tcW w:w="504" w:type="dxa"/>
          </w:tcPr>
          <w:p w14:paraId="102EA89C" w14:textId="77777777" w:rsidR="007365DC" w:rsidRPr="007C0378" w:rsidRDefault="00633D3B" w:rsidP="007365DC">
            <w:pPr>
              <w:spacing w:after="80"/>
              <w:jc w:val="center"/>
            </w:pPr>
            <w:r w:rsidRPr="007C0378">
              <w:t>X</w:t>
            </w:r>
          </w:p>
        </w:tc>
        <w:tc>
          <w:tcPr>
            <w:tcW w:w="504" w:type="dxa"/>
          </w:tcPr>
          <w:p w14:paraId="69072776" w14:textId="77777777" w:rsidR="007365DC" w:rsidRPr="007C0378" w:rsidRDefault="007365DC" w:rsidP="007365DC">
            <w:pPr>
              <w:spacing w:after="80"/>
              <w:jc w:val="center"/>
            </w:pPr>
          </w:p>
        </w:tc>
        <w:tc>
          <w:tcPr>
            <w:tcW w:w="504" w:type="dxa"/>
          </w:tcPr>
          <w:p w14:paraId="5281BBF3" w14:textId="77777777" w:rsidR="007365DC" w:rsidRPr="007C0378" w:rsidRDefault="007365DC" w:rsidP="007365DC">
            <w:pPr>
              <w:spacing w:after="80"/>
              <w:jc w:val="center"/>
            </w:pPr>
          </w:p>
        </w:tc>
        <w:tc>
          <w:tcPr>
            <w:tcW w:w="504" w:type="dxa"/>
          </w:tcPr>
          <w:p w14:paraId="56142A33" w14:textId="77777777" w:rsidR="007365DC" w:rsidRPr="00B025B3" w:rsidRDefault="007365DC" w:rsidP="007365DC">
            <w:pPr>
              <w:spacing w:after="80"/>
              <w:jc w:val="center"/>
            </w:pPr>
          </w:p>
        </w:tc>
        <w:tc>
          <w:tcPr>
            <w:tcW w:w="504" w:type="dxa"/>
          </w:tcPr>
          <w:p w14:paraId="5EA3C6F5" w14:textId="77777777" w:rsidR="007365DC" w:rsidRPr="00B025B3" w:rsidRDefault="007365DC" w:rsidP="007365DC">
            <w:pPr>
              <w:spacing w:after="80"/>
              <w:jc w:val="center"/>
            </w:pPr>
          </w:p>
        </w:tc>
        <w:tc>
          <w:tcPr>
            <w:tcW w:w="504" w:type="dxa"/>
          </w:tcPr>
          <w:p w14:paraId="4C149C70" w14:textId="77777777" w:rsidR="007365DC" w:rsidRPr="00B025B3" w:rsidRDefault="007365DC" w:rsidP="007365DC">
            <w:pPr>
              <w:spacing w:after="80"/>
              <w:jc w:val="center"/>
            </w:pPr>
          </w:p>
        </w:tc>
        <w:tc>
          <w:tcPr>
            <w:tcW w:w="504" w:type="dxa"/>
          </w:tcPr>
          <w:p w14:paraId="4DC2630E" w14:textId="77777777" w:rsidR="007365DC" w:rsidRPr="00B025B3" w:rsidRDefault="007365DC" w:rsidP="007365DC">
            <w:pPr>
              <w:spacing w:after="80"/>
              <w:jc w:val="center"/>
            </w:pPr>
          </w:p>
        </w:tc>
      </w:tr>
      <w:tr w:rsidR="007365DC" w:rsidRPr="00213323" w14:paraId="0F2BF025" w14:textId="77777777" w:rsidTr="00A14207">
        <w:trPr>
          <w:jc w:val="center"/>
        </w:trPr>
        <w:tc>
          <w:tcPr>
            <w:tcW w:w="4315" w:type="dxa"/>
          </w:tcPr>
          <w:p w14:paraId="187435EA" w14:textId="77777777" w:rsidR="007365DC" w:rsidRPr="00A14207" w:rsidRDefault="007365DC" w:rsidP="007365DC">
            <w:pPr>
              <w:spacing w:after="80"/>
            </w:pPr>
            <w:r w:rsidRPr="000C0E13">
              <w:t>BCI_State</w:t>
            </w:r>
          </w:p>
        </w:tc>
        <w:tc>
          <w:tcPr>
            <w:tcW w:w="504" w:type="dxa"/>
          </w:tcPr>
          <w:p w14:paraId="3D4513CC" w14:textId="77777777" w:rsidR="007365DC" w:rsidRPr="007C0378" w:rsidRDefault="007365DC" w:rsidP="007365DC">
            <w:pPr>
              <w:spacing w:after="80"/>
              <w:jc w:val="center"/>
            </w:pPr>
          </w:p>
        </w:tc>
        <w:tc>
          <w:tcPr>
            <w:tcW w:w="504" w:type="dxa"/>
          </w:tcPr>
          <w:p w14:paraId="1E153F05" w14:textId="77777777" w:rsidR="007365DC" w:rsidRPr="007C0378" w:rsidRDefault="007365DC" w:rsidP="007365DC">
            <w:pPr>
              <w:spacing w:after="80"/>
              <w:jc w:val="center"/>
            </w:pPr>
          </w:p>
        </w:tc>
        <w:tc>
          <w:tcPr>
            <w:tcW w:w="504" w:type="dxa"/>
          </w:tcPr>
          <w:p w14:paraId="301F685A" w14:textId="77777777" w:rsidR="007365DC" w:rsidRPr="007C0378" w:rsidRDefault="007365DC" w:rsidP="007365DC">
            <w:pPr>
              <w:spacing w:after="80"/>
              <w:jc w:val="center"/>
            </w:pPr>
          </w:p>
        </w:tc>
        <w:tc>
          <w:tcPr>
            <w:tcW w:w="504" w:type="dxa"/>
          </w:tcPr>
          <w:p w14:paraId="3FF30DC0" w14:textId="77777777" w:rsidR="007365DC" w:rsidRPr="007C0378" w:rsidRDefault="00633D3B" w:rsidP="007365DC">
            <w:pPr>
              <w:spacing w:after="80"/>
              <w:jc w:val="center"/>
            </w:pPr>
            <w:r w:rsidRPr="007C0378">
              <w:t>X</w:t>
            </w:r>
          </w:p>
        </w:tc>
        <w:tc>
          <w:tcPr>
            <w:tcW w:w="504" w:type="dxa"/>
          </w:tcPr>
          <w:p w14:paraId="6A635C68" w14:textId="77777777" w:rsidR="007365DC" w:rsidRPr="007C0378" w:rsidRDefault="007365DC" w:rsidP="007365DC">
            <w:pPr>
              <w:spacing w:after="80"/>
              <w:jc w:val="center"/>
            </w:pPr>
          </w:p>
        </w:tc>
        <w:tc>
          <w:tcPr>
            <w:tcW w:w="504" w:type="dxa"/>
          </w:tcPr>
          <w:p w14:paraId="00DD03F0" w14:textId="77777777" w:rsidR="007365DC" w:rsidRPr="007C0378" w:rsidRDefault="007365DC" w:rsidP="007365DC">
            <w:pPr>
              <w:spacing w:after="80"/>
              <w:jc w:val="center"/>
            </w:pPr>
          </w:p>
        </w:tc>
        <w:tc>
          <w:tcPr>
            <w:tcW w:w="504" w:type="dxa"/>
          </w:tcPr>
          <w:p w14:paraId="39ECAEDB" w14:textId="77777777" w:rsidR="007365DC" w:rsidRPr="00B025B3" w:rsidRDefault="007365DC" w:rsidP="007365DC">
            <w:pPr>
              <w:spacing w:after="80"/>
              <w:jc w:val="center"/>
            </w:pPr>
          </w:p>
        </w:tc>
        <w:tc>
          <w:tcPr>
            <w:tcW w:w="504" w:type="dxa"/>
          </w:tcPr>
          <w:p w14:paraId="47FCE8E4" w14:textId="77777777" w:rsidR="007365DC" w:rsidRPr="00B025B3" w:rsidRDefault="007365DC" w:rsidP="007365DC">
            <w:pPr>
              <w:spacing w:after="80"/>
              <w:jc w:val="center"/>
            </w:pPr>
          </w:p>
        </w:tc>
        <w:tc>
          <w:tcPr>
            <w:tcW w:w="504" w:type="dxa"/>
          </w:tcPr>
          <w:p w14:paraId="4C7F5642" w14:textId="77777777" w:rsidR="007365DC" w:rsidRPr="00B025B3" w:rsidRDefault="007365DC" w:rsidP="007365DC">
            <w:pPr>
              <w:spacing w:after="80"/>
              <w:jc w:val="center"/>
            </w:pPr>
          </w:p>
        </w:tc>
        <w:tc>
          <w:tcPr>
            <w:tcW w:w="504" w:type="dxa"/>
          </w:tcPr>
          <w:p w14:paraId="4C1CFD3D" w14:textId="77777777" w:rsidR="007365DC" w:rsidRPr="00B025B3" w:rsidRDefault="007365DC" w:rsidP="007365DC">
            <w:pPr>
              <w:spacing w:after="80"/>
              <w:jc w:val="center"/>
            </w:pPr>
          </w:p>
        </w:tc>
      </w:tr>
      <w:tr w:rsidR="00A26B10" w:rsidRPr="00213323" w14:paraId="512FA858" w14:textId="77777777" w:rsidTr="00A14207">
        <w:trPr>
          <w:jc w:val="center"/>
        </w:trPr>
        <w:tc>
          <w:tcPr>
            <w:tcW w:w="4315" w:type="dxa"/>
          </w:tcPr>
          <w:p w14:paraId="3AF4267A" w14:textId="1E5AFEB2" w:rsidR="00A26B10" w:rsidRPr="000C0E13" w:rsidRDefault="00A26B10" w:rsidP="007365DC">
            <w:pPr>
              <w:spacing w:after="80"/>
            </w:pPr>
            <w:r>
              <w:t>BCI_Training_Mode</w:t>
            </w:r>
          </w:p>
        </w:tc>
        <w:tc>
          <w:tcPr>
            <w:tcW w:w="504" w:type="dxa"/>
          </w:tcPr>
          <w:p w14:paraId="4374E033" w14:textId="23E9B640" w:rsidR="00A26B10" w:rsidRPr="007C0378" w:rsidRDefault="00A26B10" w:rsidP="007365DC">
            <w:pPr>
              <w:spacing w:after="80"/>
              <w:jc w:val="center"/>
            </w:pPr>
            <w:r w:rsidRPr="00883632">
              <w:t>X</w:t>
            </w:r>
          </w:p>
        </w:tc>
        <w:tc>
          <w:tcPr>
            <w:tcW w:w="504" w:type="dxa"/>
          </w:tcPr>
          <w:p w14:paraId="75C9E21C" w14:textId="77777777" w:rsidR="00A26B10" w:rsidRPr="007C0378" w:rsidRDefault="00A26B10" w:rsidP="007365DC">
            <w:pPr>
              <w:spacing w:after="80"/>
              <w:jc w:val="center"/>
            </w:pPr>
          </w:p>
        </w:tc>
        <w:tc>
          <w:tcPr>
            <w:tcW w:w="504" w:type="dxa"/>
          </w:tcPr>
          <w:p w14:paraId="5CF4475A" w14:textId="77777777" w:rsidR="00A26B10" w:rsidRPr="007C0378" w:rsidRDefault="00A26B10" w:rsidP="007365DC">
            <w:pPr>
              <w:spacing w:after="80"/>
              <w:jc w:val="center"/>
            </w:pPr>
          </w:p>
        </w:tc>
        <w:tc>
          <w:tcPr>
            <w:tcW w:w="504" w:type="dxa"/>
          </w:tcPr>
          <w:p w14:paraId="22623937" w14:textId="580188F2" w:rsidR="00A26B10" w:rsidRPr="007C0378" w:rsidRDefault="00A26B10" w:rsidP="007365DC">
            <w:pPr>
              <w:spacing w:after="80"/>
              <w:jc w:val="center"/>
            </w:pPr>
            <w:r w:rsidRPr="00883632">
              <w:t>X</w:t>
            </w:r>
          </w:p>
        </w:tc>
        <w:tc>
          <w:tcPr>
            <w:tcW w:w="504" w:type="dxa"/>
          </w:tcPr>
          <w:p w14:paraId="2D39AD93" w14:textId="77777777" w:rsidR="00A26B10" w:rsidRPr="007C0378" w:rsidRDefault="00A26B10" w:rsidP="007365DC">
            <w:pPr>
              <w:spacing w:after="80"/>
              <w:jc w:val="center"/>
            </w:pPr>
          </w:p>
        </w:tc>
        <w:tc>
          <w:tcPr>
            <w:tcW w:w="504" w:type="dxa"/>
          </w:tcPr>
          <w:p w14:paraId="18C4BBE4" w14:textId="77777777" w:rsidR="00A26B10" w:rsidRPr="007C0378" w:rsidRDefault="00A26B10" w:rsidP="007365DC">
            <w:pPr>
              <w:spacing w:after="80"/>
              <w:jc w:val="center"/>
            </w:pPr>
          </w:p>
        </w:tc>
        <w:tc>
          <w:tcPr>
            <w:tcW w:w="504" w:type="dxa"/>
          </w:tcPr>
          <w:p w14:paraId="4E68EB59" w14:textId="77777777" w:rsidR="00A26B10" w:rsidRPr="00B025B3" w:rsidRDefault="00A26B10" w:rsidP="007365DC">
            <w:pPr>
              <w:spacing w:after="80"/>
              <w:jc w:val="center"/>
            </w:pPr>
          </w:p>
        </w:tc>
        <w:tc>
          <w:tcPr>
            <w:tcW w:w="504" w:type="dxa"/>
          </w:tcPr>
          <w:p w14:paraId="2A19A726" w14:textId="77777777" w:rsidR="00A26B10" w:rsidRPr="00B025B3" w:rsidRDefault="00A26B10" w:rsidP="007365DC">
            <w:pPr>
              <w:spacing w:after="80"/>
              <w:jc w:val="center"/>
            </w:pPr>
          </w:p>
        </w:tc>
        <w:tc>
          <w:tcPr>
            <w:tcW w:w="504" w:type="dxa"/>
          </w:tcPr>
          <w:p w14:paraId="352E3346" w14:textId="77777777" w:rsidR="00A26B10" w:rsidRPr="00B025B3" w:rsidRDefault="00A26B10" w:rsidP="007365DC">
            <w:pPr>
              <w:spacing w:after="80"/>
              <w:jc w:val="center"/>
            </w:pPr>
          </w:p>
        </w:tc>
        <w:tc>
          <w:tcPr>
            <w:tcW w:w="504" w:type="dxa"/>
          </w:tcPr>
          <w:p w14:paraId="4871CF6F" w14:textId="77777777" w:rsidR="00A26B10" w:rsidRPr="00B025B3" w:rsidRDefault="00A26B10" w:rsidP="007365DC">
            <w:pPr>
              <w:spacing w:after="80"/>
              <w:jc w:val="center"/>
            </w:pPr>
          </w:p>
        </w:tc>
      </w:tr>
      <w:tr w:rsidR="007365DC" w:rsidRPr="00213323" w14:paraId="7FF8AB36" w14:textId="77777777" w:rsidTr="00A14207">
        <w:trPr>
          <w:jc w:val="center"/>
        </w:trPr>
        <w:tc>
          <w:tcPr>
            <w:tcW w:w="4315" w:type="dxa"/>
          </w:tcPr>
          <w:p w14:paraId="23A86CE5" w14:textId="77777777" w:rsidR="007365DC" w:rsidRPr="00A14207" w:rsidRDefault="007365DC" w:rsidP="007365DC">
            <w:pPr>
              <w:spacing w:after="80"/>
            </w:pPr>
            <w:r w:rsidRPr="000C0E13">
              <w:t>BCI_Training_UI</w:t>
            </w:r>
          </w:p>
        </w:tc>
        <w:tc>
          <w:tcPr>
            <w:tcW w:w="504" w:type="dxa"/>
          </w:tcPr>
          <w:p w14:paraId="0F66628A" w14:textId="77777777" w:rsidR="007365DC" w:rsidRPr="007C0378" w:rsidRDefault="00633D3B" w:rsidP="007365DC">
            <w:pPr>
              <w:spacing w:after="80"/>
              <w:jc w:val="center"/>
            </w:pPr>
            <w:r w:rsidRPr="007C0378">
              <w:t>X</w:t>
            </w:r>
          </w:p>
        </w:tc>
        <w:tc>
          <w:tcPr>
            <w:tcW w:w="504" w:type="dxa"/>
          </w:tcPr>
          <w:p w14:paraId="65DEF756" w14:textId="77777777" w:rsidR="007365DC" w:rsidRPr="007C0378" w:rsidRDefault="007365DC" w:rsidP="007365DC">
            <w:pPr>
              <w:spacing w:after="80"/>
              <w:jc w:val="center"/>
            </w:pPr>
          </w:p>
        </w:tc>
        <w:tc>
          <w:tcPr>
            <w:tcW w:w="504" w:type="dxa"/>
          </w:tcPr>
          <w:p w14:paraId="35C388B7" w14:textId="77777777" w:rsidR="007365DC" w:rsidRPr="007C0378" w:rsidRDefault="007365DC" w:rsidP="007365DC">
            <w:pPr>
              <w:spacing w:after="80"/>
              <w:jc w:val="center"/>
            </w:pPr>
          </w:p>
        </w:tc>
        <w:tc>
          <w:tcPr>
            <w:tcW w:w="504" w:type="dxa"/>
          </w:tcPr>
          <w:p w14:paraId="2960B298" w14:textId="77777777" w:rsidR="007365DC" w:rsidRPr="007C0378" w:rsidRDefault="007365DC" w:rsidP="007365DC">
            <w:pPr>
              <w:spacing w:after="80"/>
              <w:jc w:val="center"/>
            </w:pPr>
          </w:p>
        </w:tc>
        <w:tc>
          <w:tcPr>
            <w:tcW w:w="504" w:type="dxa"/>
          </w:tcPr>
          <w:p w14:paraId="7DB02A16" w14:textId="77777777" w:rsidR="007365DC" w:rsidRPr="007C0378" w:rsidRDefault="007365DC" w:rsidP="007365DC">
            <w:pPr>
              <w:spacing w:after="80"/>
              <w:jc w:val="center"/>
            </w:pPr>
          </w:p>
        </w:tc>
        <w:tc>
          <w:tcPr>
            <w:tcW w:w="504" w:type="dxa"/>
          </w:tcPr>
          <w:p w14:paraId="6A4B8906" w14:textId="77777777" w:rsidR="007365DC" w:rsidRPr="007C0378" w:rsidRDefault="007365DC" w:rsidP="007365DC">
            <w:pPr>
              <w:spacing w:after="80"/>
              <w:jc w:val="center"/>
            </w:pPr>
          </w:p>
        </w:tc>
        <w:tc>
          <w:tcPr>
            <w:tcW w:w="504" w:type="dxa"/>
          </w:tcPr>
          <w:p w14:paraId="6ED48EE8" w14:textId="77777777" w:rsidR="007365DC" w:rsidRPr="00B025B3" w:rsidRDefault="007365DC" w:rsidP="007365DC">
            <w:pPr>
              <w:spacing w:after="80"/>
              <w:jc w:val="center"/>
            </w:pPr>
          </w:p>
        </w:tc>
        <w:tc>
          <w:tcPr>
            <w:tcW w:w="504" w:type="dxa"/>
          </w:tcPr>
          <w:p w14:paraId="6B7B516A" w14:textId="77777777" w:rsidR="007365DC" w:rsidRPr="00B025B3" w:rsidRDefault="007365DC" w:rsidP="007365DC">
            <w:pPr>
              <w:spacing w:after="80"/>
              <w:jc w:val="center"/>
            </w:pPr>
          </w:p>
        </w:tc>
        <w:tc>
          <w:tcPr>
            <w:tcW w:w="504" w:type="dxa"/>
          </w:tcPr>
          <w:p w14:paraId="74EF4884" w14:textId="77777777" w:rsidR="007365DC" w:rsidRPr="00B025B3" w:rsidRDefault="007365DC" w:rsidP="007365DC">
            <w:pPr>
              <w:spacing w:after="80"/>
              <w:jc w:val="center"/>
            </w:pPr>
          </w:p>
        </w:tc>
        <w:tc>
          <w:tcPr>
            <w:tcW w:w="504" w:type="dxa"/>
          </w:tcPr>
          <w:p w14:paraId="1ABDD748" w14:textId="77777777" w:rsidR="007365DC" w:rsidRPr="00B025B3" w:rsidRDefault="007365DC" w:rsidP="007365DC">
            <w:pPr>
              <w:spacing w:after="80"/>
              <w:jc w:val="center"/>
            </w:pPr>
          </w:p>
        </w:tc>
      </w:tr>
      <w:tr w:rsidR="00CE01B4" w:rsidRPr="00213323" w14:paraId="041E9087" w14:textId="77777777" w:rsidTr="00A14207">
        <w:trPr>
          <w:jc w:val="center"/>
        </w:trPr>
        <w:tc>
          <w:tcPr>
            <w:tcW w:w="4315" w:type="dxa"/>
          </w:tcPr>
          <w:p w14:paraId="269F259E" w14:textId="1611FB75" w:rsidR="00CE01B4" w:rsidRDefault="00CE01B4" w:rsidP="007365DC">
            <w:pPr>
              <w:spacing w:after="80"/>
            </w:pPr>
            <w:r>
              <w:t>Component_Name</w:t>
            </w:r>
          </w:p>
        </w:tc>
        <w:tc>
          <w:tcPr>
            <w:tcW w:w="504" w:type="dxa"/>
          </w:tcPr>
          <w:p w14:paraId="4272E7FA" w14:textId="4AE8849B" w:rsidR="00CE01B4" w:rsidRPr="007C0378" w:rsidRDefault="00CE01B4" w:rsidP="007365DC">
            <w:pPr>
              <w:spacing w:after="80"/>
              <w:jc w:val="center"/>
            </w:pPr>
            <w:r w:rsidRPr="007C0378">
              <w:t>X</w:t>
            </w:r>
          </w:p>
        </w:tc>
        <w:tc>
          <w:tcPr>
            <w:tcW w:w="504" w:type="dxa"/>
          </w:tcPr>
          <w:p w14:paraId="4D3A49E5" w14:textId="77777777" w:rsidR="00CE01B4" w:rsidRPr="007C0378" w:rsidRDefault="00CE01B4" w:rsidP="007365DC">
            <w:pPr>
              <w:spacing w:after="80"/>
              <w:jc w:val="center"/>
            </w:pPr>
          </w:p>
        </w:tc>
        <w:tc>
          <w:tcPr>
            <w:tcW w:w="504" w:type="dxa"/>
          </w:tcPr>
          <w:p w14:paraId="5031BB7E" w14:textId="77777777" w:rsidR="00CE01B4" w:rsidRPr="007C0378" w:rsidRDefault="00CE01B4" w:rsidP="007365DC">
            <w:pPr>
              <w:spacing w:after="80"/>
              <w:jc w:val="center"/>
            </w:pPr>
          </w:p>
        </w:tc>
        <w:tc>
          <w:tcPr>
            <w:tcW w:w="504" w:type="dxa"/>
          </w:tcPr>
          <w:p w14:paraId="1EF2C0CB" w14:textId="77777777" w:rsidR="00CE01B4" w:rsidRPr="007C0378" w:rsidRDefault="00CE01B4" w:rsidP="007365DC">
            <w:pPr>
              <w:spacing w:after="80"/>
              <w:jc w:val="center"/>
            </w:pPr>
          </w:p>
        </w:tc>
        <w:tc>
          <w:tcPr>
            <w:tcW w:w="504" w:type="dxa"/>
          </w:tcPr>
          <w:p w14:paraId="61DAF46D" w14:textId="77777777" w:rsidR="00CE01B4" w:rsidRPr="007C0378" w:rsidRDefault="00CE01B4" w:rsidP="007365DC">
            <w:pPr>
              <w:spacing w:after="80"/>
              <w:jc w:val="center"/>
            </w:pPr>
          </w:p>
        </w:tc>
        <w:tc>
          <w:tcPr>
            <w:tcW w:w="504" w:type="dxa"/>
          </w:tcPr>
          <w:p w14:paraId="27DFDAC8" w14:textId="77777777" w:rsidR="00CE01B4" w:rsidRPr="007C0378" w:rsidRDefault="00CE01B4" w:rsidP="007365DC">
            <w:pPr>
              <w:spacing w:after="80"/>
              <w:jc w:val="center"/>
            </w:pPr>
          </w:p>
        </w:tc>
        <w:tc>
          <w:tcPr>
            <w:tcW w:w="504" w:type="dxa"/>
          </w:tcPr>
          <w:p w14:paraId="51D8F4AF" w14:textId="77777777" w:rsidR="00CE01B4" w:rsidRPr="00B025B3" w:rsidRDefault="00CE01B4" w:rsidP="007365DC">
            <w:pPr>
              <w:spacing w:after="80"/>
              <w:jc w:val="center"/>
            </w:pPr>
          </w:p>
        </w:tc>
        <w:tc>
          <w:tcPr>
            <w:tcW w:w="504" w:type="dxa"/>
          </w:tcPr>
          <w:p w14:paraId="0B2FC91A" w14:textId="77777777" w:rsidR="00CE01B4" w:rsidRPr="00B025B3" w:rsidRDefault="00CE01B4" w:rsidP="007365DC">
            <w:pPr>
              <w:spacing w:after="80"/>
              <w:jc w:val="center"/>
            </w:pPr>
          </w:p>
        </w:tc>
        <w:tc>
          <w:tcPr>
            <w:tcW w:w="504" w:type="dxa"/>
          </w:tcPr>
          <w:p w14:paraId="434290A9" w14:textId="77777777" w:rsidR="00CE01B4" w:rsidRPr="00B025B3" w:rsidRDefault="00CE01B4" w:rsidP="007365DC">
            <w:pPr>
              <w:spacing w:after="80"/>
              <w:jc w:val="center"/>
            </w:pPr>
          </w:p>
        </w:tc>
        <w:tc>
          <w:tcPr>
            <w:tcW w:w="504" w:type="dxa"/>
          </w:tcPr>
          <w:p w14:paraId="6BB46F4B" w14:textId="77777777" w:rsidR="00CE01B4" w:rsidRPr="00B025B3" w:rsidRDefault="00CE01B4" w:rsidP="007365DC">
            <w:pPr>
              <w:spacing w:after="80"/>
              <w:jc w:val="center"/>
            </w:pPr>
          </w:p>
        </w:tc>
      </w:tr>
      <w:tr w:rsidR="00405767" w:rsidRPr="00213323" w14:paraId="6669CE76" w14:textId="77777777" w:rsidTr="00A14207">
        <w:trPr>
          <w:jc w:val="center"/>
        </w:trPr>
        <w:tc>
          <w:tcPr>
            <w:tcW w:w="4315" w:type="dxa"/>
          </w:tcPr>
          <w:p w14:paraId="222F28C0" w14:textId="6A24C615" w:rsidR="00405767" w:rsidRPr="00A14207" w:rsidRDefault="00405767" w:rsidP="007365DC">
            <w:pPr>
              <w:spacing w:after="80"/>
            </w:pPr>
            <w:r>
              <w:t>DC_Offset</w:t>
            </w:r>
          </w:p>
        </w:tc>
        <w:tc>
          <w:tcPr>
            <w:tcW w:w="504" w:type="dxa"/>
          </w:tcPr>
          <w:p w14:paraId="063B17A2" w14:textId="1FD00718" w:rsidR="00405767" w:rsidRPr="007C0378" w:rsidRDefault="00405767" w:rsidP="007365DC">
            <w:pPr>
              <w:spacing w:after="80"/>
              <w:jc w:val="center"/>
            </w:pPr>
            <w:r w:rsidRPr="007C0378">
              <w:t>X</w:t>
            </w:r>
          </w:p>
        </w:tc>
        <w:tc>
          <w:tcPr>
            <w:tcW w:w="504" w:type="dxa"/>
          </w:tcPr>
          <w:p w14:paraId="24065913" w14:textId="77777777" w:rsidR="00405767" w:rsidRPr="007C0378" w:rsidRDefault="00405767" w:rsidP="007365DC">
            <w:pPr>
              <w:spacing w:after="80"/>
              <w:jc w:val="center"/>
            </w:pPr>
          </w:p>
        </w:tc>
        <w:tc>
          <w:tcPr>
            <w:tcW w:w="504" w:type="dxa"/>
          </w:tcPr>
          <w:p w14:paraId="229402B9" w14:textId="77777777" w:rsidR="00405767" w:rsidRPr="007C0378" w:rsidRDefault="00405767" w:rsidP="007365DC">
            <w:pPr>
              <w:spacing w:after="80"/>
              <w:jc w:val="center"/>
            </w:pPr>
          </w:p>
        </w:tc>
        <w:tc>
          <w:tcPr>
            <w:tcW w:w="504" w:type="dxa"/>
          </w:tcPr>
          <w:p w14:paraId="23393E5D" w14:textId="77777777" w:rsidR="00405767" w:rsidRPr="007C0378" w:rsidRDefault="00405767" w:rsidP="007365DC">
            <w:pPr>
              <w:spacing w:after="80"/>
              <w:jc w:val="center"/>
            </w:pPr>
          </w:p>
        </w:tc>
        <w:tc>
          <w:tcPr>
            <w:tcW w:w="504" w:type="dxa"/>
          </w:tcPr>
          <w:p w14:paraId="661A3061" w14:textId="77777777" w:rsidR="00405767" w:rsidRPr="007C0378" w:rsidRDefault="00405767" w:rsidP="007365DC">
            <w:pPr>
              <w:spacing w:after="80"/>
              <w:jc w:val="center"/>
            </w:pPr>
          </w:p>
        </w:tc>
        <w:tc>
          <w:tcPr>
            <w:tcW w:w="504" w:type="dxa"/>
          </w:tcPr>
          <w:p w14:paraId="15BED4BB" w14:textId="77777777" w:rsidR="00405767" w:rsidRPr="007C0378" w:rsidRDefault="00405767" w:rsidP="007365DC">
            <w:pPr>
              <w:spacing w:after="80"/>
              <w:jc w:val="center"/>
            </w:pPr>
          </w:p>
        </w:tc>
        <w:tc>
          <w:tcPr>
            <w:tcW w:w="504" w:type="dxa"/>
          </w:tcPr>
          <w:p w14:paraId="54F3B517" w14:textId="77777777" w:rsidR="00405767" w:rsidRPr="00B025B3" w:rsidRDefault="00405767" w:rsidP="007365DC">
            <w:pPr>
              <w:spacing w:after="80"/>
              <w:jc w:val="center"/>
            </w:pPr>
          </w:p>
        </w:tc>
        <w:tc>
          <w:tcPr>
            <w:tcW w:w="504" w:type="dxa"/>
          </w:tcPr>
          <w:p w14:paraId="2477252C" w14:textId="77777777" w:rsidR="00405767" w:rsidRPr="00B025B3" w:rsidRDefault="00405767" w:rsidP="007365DC">
            <w:pPr>
              <w:spacing w:after="80"/>
              <w:jc w:val="center"/>
            </w:pPr>
          </w:p>
        </w:tc>
        <w:tc>
          <w:tcPr>
            <w:tcW w:w="504" w:type="dxa"/>
          </w:tcPr>
          <w:p w14:paraId="09D9DF75" w14:textId="77777777" w:rsidR="00405767" w:rsidRPr="00B025B3" w:rsidRDefault="00405767" w:rsidP="007365DC">
            <w:pPr>
              <w:spacing w:after="80"/>
              <w:jc w:val="center"/>
            </w:pPr>
          </w:p>
        </w:tc>
        <w:tc>
          <w:tcPr>
            <w:tcW w:w="504" w:type="dxa"/>
          </w:tcPr>
          <w:p w14:paraId="065E3026" w14:textId="77777777" w:rsidR="00405767" w:rsidRPr="00B025B3" w:rsidRDefault="00405767" w:rsidP="007365DC">
            <w:pPr>
              <w:spacing w:after="80"/>
              <w:jc w:val="center"/>
            </w:pPr>
          </w:p>
        </w:tc>
      </w:tr>
      <w:tr w:rsidR="007365DC" w:rsidRPr="00213323" w14:paraId="67843EBD" w14:textId="77777777" w:rsidTr="00A14207">
        <w:trPr>
          <w:jc w:val="center"/>
        </w:trPr>
        <w:tc>
          <w:tcPr>
            <w:tcW w:w="4315" w:type="dxa"/>
          </w:tcPr>
          <w:p w14:paraId="01CD3074" w14:textId="77777777" w:rsidR="007365DC" w:rsidRPr="00A14207" w:rsidRDefault="007365DC" w:rsidP="007365DC">
            <w:pPr>
              <w:spacing w:after="80"/>
              <w:rPr>
                <w:vertAlign w:val="superscript"/>
              </w:rPr>
            </w:pPr>
            <w:r w:rsidRPr="00A14207">
              <w:t>DLL_ID</w:t>
            </w:r>
          </w:p>
        </w:tc>
        <w:tc>
          <w:tcPr>
            <w:tcW w:w="504" w:type="dxa"/>
          </w:tcPr>
          <w:p w14:paraId="37C8931B" w14:textId="77777777" w:rsidR="007365DC" w:rsidRPr="007C0378" w:rsidRDefault="007365DC" w:rsidP="007365DC">
            <w:pPr>
              <w:spacing w:after="80"/>
              <w:jc w:val="center"/>
            </w:pPr>
            <w:r w:rsidRPr="007C0378">
              <w:t>X</w:t>
            </w:r>
          </w:p>
        </w:tc>
        <w:tc>
          <w:tcPr>
            <w:tcW w:w="504" w:type="dxa"/>
          </w:tcPr>
          <w:p w14:paraId="24C038CC" w14:textId="77777777" w:rsidR="007365DC" w:rsidRPr="007C0378" w:rsidRDefault="007365DC" w:rsidP="007365DC">
            <w:pPr>
              <w:spacing w:after="80"/>
              <w:jc w:val="center"/>
            </w:pPr>
          </w:p>
        </w:tc>
        <w:tc>
          <w:tcPr>
            <w:tcW w:w="504" w:type="dxa"/>
          </w:tcPr>
          <w:p w14:paraId="7D4FA73F" w14:textId="77777777" w:rsidR="007365DC" w:rsidRPr="007C0378" w:rsidRDefault="007365DC" w:rsidP="007365DC">
            <w:pPr>
              <w:spacing w:after="80"/>
              <w:jc w:val="center"/>
            </w:pPr>
          </w:p>
        </w:tc>
        <w:tc>
          <w:tcPr>
            <w:tcW w:w="504" w:type="dxa"/>
          </w:tcPr>
          <w:p w14:paraId="73D0247A" w14:textId="77777777" w:rsidR="007365DC" w:rsidRPr="007C0378" w:rsidRDefault="007365DC" w:rsidP="007365DC">
            <w:pPr>
              <w:spacing w:after="80"/>
              <w:jc w:val="center"/>
            </w:pPr>
          </w:p>
        </w:tc>
        <w:tc>
          <w:tcPr>
            <w:tcW w:w="504" w:type="dxa"/>
          </w:tcPr>
          <w:p w14:paraId="1314619F" w14:textId="77777777" w:rsidR="007365DC" w:rsidRPr="007C0378" w:rsidRDefault="007365DC" w:rsidP="007365DC">
            <w:pPr>
              <w:spacing w:after="80"/>
              <w:jc w:val="center"/>
            </w:pPr>
          </w:p>
        </w:tc>
        <w:tc>
          <w:tcPr>
            <w:tcW w:w="504" w:type="dxa"/>
          </w:tcPr>
          <w:p w14:paraId="0FF1C9A3" w14:textId="77777777" w:rsidR="007365DC" w:rsidRPr="007C0378" w:rsidRDefault="007365DC" w:rsidP="007365DC">
            <w:pPr>
              <w:spacing w:after="80"/>
              <w:jc w:val="center"/>
            </w:pPr>
          </w:p>
        </w:tc>
        <w:tc>
          <w:tcPr>
            <w:tcW w:w="504" w:type="dxa"/>
          </w:tcPr>
          <w:p w14:paraId="49D12085" w14:textId="77777777" w:rsidR="007365DC" w:rsidRPr="00B025B3" w:rsidRDefault="007365DC" w:rsidP="007365DC">
            <w:pPr>
              <w:spacing w:after="80"/>
              <w:jc w:val="center"/>
            </w:pPr>
          </w:p>
        </w:tc>
        <w:tc>
          <w:tcPr>
            <w:tcW w:w="504" w:type="dxa"/>
          </w:tcPr>
          <w:p w14:paraId="76D971E5" w14:textId="77777777" w:rsidR="007365DC" w:rsidRPr="00B025B3" w:rsidRDefault="007365DC" w:rsidP="007365DC">
            <w:pPr>
              <w:spacing w:after="80"/>
              <w:jc w:val="center"/>
            </w:pPr>
          </w:p>
        </w:tc>
        <w:tc>
          <w:tcPr>
            <w:tcW w:w="504" w:type="dxa"/>
          </w:tcPr>
          <w:p w14:paraId="0EF34765" w14:textId="77777777" w:rsidR="007365DC" w:rsidRPr="00B025B3" w:rsidRDefault="007365DC" w:rsidP="007365DC">
            <w:pPr>
              <w:spacing w:after="80"/>
              <w:jc w:val="center"/>
            </w:pPr>
          </w:p>
        </w:tc>
        <w:tc>
          <w:tcPr>
            <w:tcW w:w="504" w:type="dxa"/>
          </w:tcPr>
          <w:p w14:paraId="2606A211" w14:textId="77777777" w:rsidR="007365DC" w:rsidRPr="00B025B3" w:rsidRDefault="007365DC" w:rsidP="007365DC">
            <w:pPr>
              <w:spacing w:after="80"/>
              <w:jc w:val="center"/>
            </w:pPr>
          </w:p>
        </w:tc>
      </w:tr>
      <w:tr w:rsidR="007365DC" w:rsidRPr="00213323" w14:paraId="4C044675" w14:textId="77777777" w:rsidTr="00A14207">
        <w:trPr>
          <w:jc w:val="center"/>
        </w:trPr>
        <w:tc>
          <w:tcPr>
            <w:tcW w:w="4315" w:type="dxa"/>
          </w:tcPr>
          <w:p w14:paraId="5767CD53" w14:textId="77777777" w:rsidR="007365DC" w:rsidRPr="00A14207" w:rsidRDefault="007365DC" w:rsidP="007365DC">
            <w:pPr>
              <w:spacing w:after="80"/>
              <w:rPr>
                <w:vertAlign w:val="superscript"/>
              </w:rPr>
            </w:pPr>
            <w:r w:rsidRPr="00A14207">
              <w:t>DLL_Path</w:t>
            </w:r>
          </w:p>
        </w:tc>
        <w:tc>
          <w:tcPr>
            <w:tcW w:w="504" w:type="dxa"/>
          </w:tcPr>
          <w:p w14:paraId="443CBBE0" w14:textId="77777777" w:rsidR="007365DC" w:rsidRPr="000C0E13" w:rsidRDefault="007365DC" w:rsidP="007365DC">
            <w:pPr>
              <w:spacing w:after="80"/>
              <w:jc w:val="center"/>
            </w:pPr>
            <w:r w:rsidRPr="000C0E13">
              <w:t>X</w:t>
            </w:r>
          </w:p>
        </w:tc>
        <w:tc>
          <w:tcPr>
            <w:tcW w:w="504" w:type="dxa"/>
          </w:tcPr>
          <w:p w14:paraId="6900483B" w14:textId="77777777" w:rsidR="007365DC" w:rsidRPr="00B025B3" w:rsidRDefault="007365DC" w:rsidP="007365DC">
            <w:pPr>
              <w:spacing w:after="80"/>
              <w:jc w:val="center"/>
            </w:pPr>
          </w:p>
        </w:tc>
        <w:tc>
          <w:tcPr>
            <w:tcW w:w="504" w:type="dxa"/>
          </w:tcPr>
          <w:p w14:paraId="4ADFE0B1" w14:textId="77777777" w:rsidR="007365DC" w:rsidRPr="00B025B3" w:rsidRDefault="007365DC" w:rsidP="007365DC">
            <w:pPr>
              <w:spacing w:after="80"/>
              <w:jc w:val="center"/>
            </w:pPr>
          </w:p>
        </w:tc>
        <w:tc>
          <w:tcPr>
            <w:tcW w:w="504" w:type="dxa"/>
          </w:tcPr>
          <w:p w14:paraId="09BBB74D" w14:textId="77777777" w:rsidR="007365DC" w:rsidRPr="00B025B3" w:rsidRDefault="007365DC" w:rsidP="007365DC">
            <w:pPr>
              <w:spacing w:after="80"/>
              <w:jc w:val="center"/>
            </w:pPr>
          </w:p>
        </w:tc>
        <w:tc>
          <w:tcPr>
            <w:tcW w:w="504" w:type="dxa"/>
          </w:tcPr>
          <w:p w14:paraId="0173C604" w14:textId="77777777" w:rsidR="007365DC" w:rsidRPr="00B025B3" w:rsidRDefault="007365DC" w:rsidP="007365DC">
            <w:pPr>
              <w:spacing w:after="80"/>
              <w:jc w:val="center"/>
            </w:pPr>
          </w:p>
        </w:tc>
        <w:tc>
          <w:tcPr>
            <w:tcW w:w="504" w:type="dxa"/>
          </w:tcPr>
          <w:p w14:paraId="51802E0A" w14:textId="77777777" w:rsidR="007365DC" w:rsidRPr="00B025B3" w:rsidRDefault="007365DC" w:rsidP="007365DC">
            <w:pPr>
              <w:spacing w:after="80"/>
              <w:jc w:val="center"/>
            </w:pPr>
          </w:p>
        </w:tc>
        <w:tc>
          <w:tcPr>
            <w:tcW w:w="504" w:type="dxa"/>
          </w:tcPr>
          <w:p w14:paraId="3D732461" w14:textId="77777777" w:rsidR="007365DC" w:rsidRPr="00B025B3" w:rsidRDefault="007365DC" w:rsidP="007365DC">
            <w:pPr>
              <w:spacing w:after="80"/>
              <w:jc w:val="center"/>
            </w:pPr>
          </w:p>
        </w:tc>
        <w:tc>
          <w:tcPr>
            <w:tcW w:w="504" w:type="dxa"/>
          </w:tcPr>
          <w:p w14:paraId="05476E04" w14:textId="77777777" w:rsidR="007365DC" w:rsidRPr="00B025B3" w:rsidRDefault="007365DC" w:rsidP="007365DC">
            <w:pPr>
              <w:spacing w:after="80"/>
              <w:jc w:val="center"/>
            </w:pPr>
          </w:p>
        </w:tc>
        <w:tc>
          <w:tcPr>
            <w:tcW w:w="504" w:type="dxa"/>
          </w:tcPr>
          <w:p w14:paraId="20543B97" w14:textId="77777777" w:rsidR="007365DC" w:rsidRPr="00B025B3" w:rsidRDefault="007365DC" w:rsidP="007365DC">
            <w:pPr>
              <w:spacing w:after="80"/>
              <w:jc w:val="center"/>
            </w:pPr>
          </w:p>
        </w:tc>
        <w:tc>
          <w:tcPr>
            <w:tcW w:w="504" w:type="dxa"/>
          </w:tcPr>
          <w:p w14:paraId="5A7EC2CE" w14:textId="77777777" w:rsidR="007365DC" w:rsidRPr="00B025B3" w:rsidRDefault="007365DC" w:rsidP="007365DC">
            <w:pPr>
              <w:spacing w:after="80"/>
              <w:jc w:val="center"/>
            </w:pPr>
          </w:p>
        </w:tc>
      </w:tr>
      <w:tr w:rsidR="007365DC" w:rsidRPr="00213323" w14:paraId="62D82C86" w14:textId="77777777" w:rsidTr="00A14207">
        <w:trPr>
          <w:jc w:val="center"/>
        </w:trPr>
        <w:tc>
          <w:tcPr>
            <w:tcW w:w="4315" w:type="dxa"/>
          </w:tcPr>
          <w:p w14:paraId="5B0FC660" w14:textId="77777777" w:rsidR="007365DC" w:rsidRPr="00A14207" w:rsidRDefault="007365DC" w:rsidP="007365DC">
            <w:pPr>
              <w:spacing w:after="80"/>
              <w:rPr>
                <w:rFonts w:cs="Arial"/>
                <w:b/>
              </w:rPr>
            </w:pPr>
            <w:r w:rsidRPr="00A14207">
              <w:t>GetWave_Exists</w:t>
            </w:r>
          </w:p>
        </w:tc>
        <w:tc>
          <w:tcPr>
            <w:tcW w:w="504" w:type="dxa"/>
          </w:tcPr>
          <w:p w14:paraId="073A42D8" w14:textId="77777777" w:rsidR="007365DC" w:rsidRPr="000C0E13" w:rsidRDefault="007365DC" w:rsidP="007365DC">
            <w:pPr>
              <w:spacing w:after="80"/>
              <w:jc w:val="center"/>
              <w:rPr>
                <w:rFonts w:cs="Arial"/>
                <w:b/>
              </w:rPr>
            </w:pPr>
            <w:r w:rsidRPr="000C0E13">
              <w:t>X</w:t>
            </w:r>
          </w:p>
        </w:tc>
        <w:tc>
          <w:tcPr>
            <w:tcW w:w="504" w:type="dxa"/>
          </w:tcPr>
          <w:p w14:paraId="61231682" w14:textId="77777777" w:rsidR="007365DC" w:rsidRPr="00B025B3" w:rsidRDefault="007365DC" w:rsidP="007365DC">
            <w:pPr>
              <w:spacing w:after="80"/>
              <w:jc w:val="center"/>
            </w:pPr>
          </w:p>
        </w:tc>
        <w:tc>
          <w:tcPr>
            <w:tcW w:w="504" w:type="dxa"/>
          </w:tcPr>
          <w:p w14:paraId="1A23625B" w14:textId="77777777" w:rsidR="007365DC" w:rsidRPr="00B025B3" w:rsidRDefault="007365DC" w:rsidP="007365DC">
            <w:pPr>
              <w:spacing w:after="80"/>
              <w:jc w:val="center"/>
            </w:pPr>
          </w:p>
        </w:tc>
        <w:tc>
          <w:tcPr>
            <w:tcW w:w="504" w:type="dxa"/>
          </w:tcPr>
          <w:p w14:paraId="5A80EA77" w14:textId="77777777" w:rsidR="007365DC" w:rsidRPr="00B025B3" w:rsidRDefault="007365DC" w:rsidP="007365DC">
            <w:pPr>
              <w:spacing w:after="80"/>
              <w:jc w:val="center"/>
            </w:pPr>
          </w:p>
        </w:tc>
        <w:tc>
          <w:tcPr>
            <w:tcW w:w="504" w:type="dxa"/>
          </w:tcPr>
          <w:p w14:paraId="1EAFB3EB" w14:textId="77777777" w:rsidR="007365DC" w:rsidRPr="00B025B3" w:rsidRDefault="007365DC" w:rsidP="007365DC">
            <w:pPr>
              <w:spacing w:after="80"/>
              <w:jc w:val="center"/>
            </w:pPr>
          </w:p>
        </w:tc>
        <w:tc>
          <w:tcPr>
            <w:tcW w:w="504" w:type="dxa"/>
          </w:tcPr>
          <w:p w14:paraId="55960C4C" w14:textId="77777777" w:rsidR="007365DC" w:rsidRPr="00B025B3" w:rsidRDefault="007365DC" w:rsidP="007365DC">
            <w:pPr>
              <w:spacing w:after="80"/>
              <w:jc w:val="center"/>
            </w:pPr>
          </w:p>
        </w:tc>
        <w:tc>
          <w:tcPr>
            <w:tcW w:w="504" w:type="dxa"/>
          </w:tcPr>
          <w:p w14:paraId="786295D9" w14:textId="77777777" w:rsidR="007365DC" w:rsidRPr="00B025B3" w:rsidRDefault="007365DC" w:rsidP="007365DC">
            <w:pPr>
              <w:spacing w:after="80"/>
              <w:jc w:val="center"/>
            </w:pPr>
          </w:p>
        </w:tc>
        <w:tc>
          <w:tcPr>
            <w:tcW w:w="504" w:type="dxa"/>
          </w:tcPr>
          <w:p w14:paraId="791BA8A7" w14:textId="77777777" w:rsidR="007365DC" w:rsidRPr="00B025B3" w:rsidRDefault="007365DC" w:rsidP="007365DC">
            <w:pPr>
              <w:spacing w:after="80"/>
              <w:jc w:val="center"/>
            </w:pPr>
          </w:p>
        </w:tc>
        <w:tc>
          <w:tcPr>
            <w:tcW w:w="504" w:type="dxa"/>
          </w:tcPr>
          <w:p w14:paraId="35221491" w14:textId="77777777" w:rsidR="007365DC" w:rsidRPr="00B025B3" w:rsidRDefault="007365DC" w:rsidP="007365DC">
            <w:pPr>
              <w:spacing w:after="80"/>
              <w:jc w:val="center"/>
            </w:pPr>
          </w:p>
        </w:tc>
        <w:tc>
          <w:tcPr>
            <w:tcW w:w="504" w:type="dxa"/>
          </w:tcPr>
          <w:p w14:paraId="777BC8ED" w14:textId="77777777" w:rsidR="007365DC" w:rsidRPr="00B025B3" w:rsidRDefault="007365DC" w:rsidP="007365DC">
            <w:pPr>
              <w:spacing w:after="80"/>
              <w:jc w:val="center"/>
            </w:pPr>
          </w:p>
        </w:tc>
      </w:tr>
      <w:tr w:rsidR="007365DC" w:rsidRPr="0065752E" w14:paraId="4EA3EA25" w14:textId="77777777" w:rsidTr="00A14207">
        <w:trPr>
          <w:jc w:val="center"/>
        </w:trPr>
        <w:tc>
          <w:tcPr>
            <w:tcW w:w="4315" w:type="dxa"/>
          </w:tcPr>
          <w:p w14:paraId="1A30F769" w14:textId="77777777" w:rsidR="007365DC" w:rsidRPr="00A14207" w:rsidRDefault="007365DC" w:rsidP="007365DC">
            <w:pPr>
              <w:spacing w:after="80"/>
              <w:rPr>
                <w:b/>
              </w:rPr>
            </w:pPr>
            <w:r w:rsidRPr="00A14207">
              <w:t>Ignore_Bits</w:t>
            </w:r>
          </w:p>
        </w:tc>
        <w:tc>
          <w:tcPr>
            <w:tcW w:w="504" w:type="dxa"/>
          </w:tcPr>
          <w:p w14:paraId="63902BBE" w14:textId="77777777" w:rsidR="007365DC" w:rsidRPr="000C0E13" w:rsidRDefault="007365DC" w:rsidP="007365DC">
            <w:pPr>
              <w:spacing w:after="80"/>
              <w:jc w:val="center"/>
              <w:rPr>
                <w:b/>
              </w:rPr>
            </w:pPr>
            <w:r w:rsidRPr="000C0E13">
              <w:t>X</w:t>
            </w:r>
          </w:p>
        </w:tc>
        <w:tc>
          <w:tcPr>
            <w:tcW w:w="504" w:type="dxa"/>
          </w:tcPr>
          <w:p w14:paraId="2CEB057F" w14:textId="77777777" w:rsidR="007365DC" w:rsidRPr="00B025B3" w:rsidRDefault="007365DC" w:rsidP="007365DC">
            <w:pPr>
              <w:spacing w:after="80"/>
              <w:jc w:val="center"/>
            </w:pPr>
          </w:p>
        </w:tc>
        <w:tc>
          <w:tcPr>
            <w:tcW w:w="504" w:type="dxa"/>
          </w:tcPr>
          <w:p w14:paraId="4F3E9B13" w14:textId="77777777" w:rsidR="007365DC" w:rsidRPr="00B025B3" w:rsidRDefault="007365DC" w:rsidP="007365DC">
            <w:pPr>
              <w:spacing w:after="80"/>
              <w:jc w:val="center"/>
            </w:pPr>
          </w:p>
        </w:tc>
        <w:tc>
          <w:tcPr>
            <w:tcW w:w="504" w:type="dxa"/>
          </w:tcPr>
          <w:p w14:paraId="2FCFFBC0" w14:textId="77777777" w:rsidR="007365DC" w:rsidRPr="00B025B3" w:rsidRDefault="007365DC" w:rsidP="007365DC">
            <w:pPr>
              <w:spacing w:after="80"/>
              <w:jc w:val="center"/>
            </w:pPr>
          </w:p>
        </w:tc>
        <w:tc>
          <w:tcPr>
            <w:tcW w:w="504" w:type="dxa"/>
          </w:tcPr>
          <w:p w14:paraId="58F9B20A" w14:textId="77777777" w:rsidR="007365DC" w:rsidRPr="00B025B3" w:rsidRDefault="007365DC" w:rsidP="007365DC">
            <w:pPr>
              <w:spacing w:after="80"/>
              <w:jc w:val="center"/>
            </w:pPr>
          </w:p>
        </w:tc>
        <w:tc>
          <w:tcPr>
            <w:tcW w:w="504" w:type="dxa"/>
          </w:tcPr>
          <w:p w14:paraId="7E3019CC" w14:textId="77777777" w:rsidR="007365DC" w:rsidRPr="00B025B3" w:rsidRDefault="007365DC" w:rsidP="007365DC">
            <w:pPr>
              <w:spacing w:after="80"/>
              <w:jc w:val="center"/>
            </w:pPr>
          </w:p>
        </w:tc>
        <w:tc>
          <w:tcPr>
            <w:tcW w:w="504" w:type="dxa"/>
          </w:tcPr>
          <w:p w14:paraId="165AA418" w14:textId="77777777" w:rsidR="007365DC" w:rsidRPr="00B025B3" w:rsidRDefault="007365DC" w:rsidP="007365DC">
            <w:pPr>
              <w:spacing w:after="80"/>
            </w:pPr>
          </w:p>
        </w:tc>
        <w:tc>
          <w:tcPr>
            <w:tcW w:w="504" w:type="dxa"/>
          </w:tcPr>
          <w:p w14:paraId="2E55DF4C" w14:textId="77777777" w:rsidR="007365DC" w:rsidRPr="00B025B3" w:rsidRDefault="007365DC" w:rsidP="007365DC">
            <w:pPr>
              <w:spacing w:after="80"/>
            </w:pPr>
          </w:p>
        </w:tc>
        <w:tc>
          <w:tcPr>
            <w:tcW w:w="504" w:type="dxa"/>
          </w:tcPr>
          <w:p w14:paraId="2F643164" w14:textId="77777777" w:rsidR="007365DC" w:rsidRPr="00B025B3" w:rsidRDefault="007365DC" w:rsidP="007365DC">
            <w:pPr>
              <w:spacing w:after="80"/>
            </w:pPr>
          </w:p>
        </w:tc>
        <w:tc>
          <w:tcPr>
            <w:tcW w:w="504" w:type="dxa"/>
          </w:tcPr>
          <w:p w14:paraId="31C78772" w14:textId="77777777" w:rsidR="007365DC" w:rsidRPr="00B025B3" w:rsidRDefault="007365DC" w:rsidP="007365DC">
            <w:pPr>
              <w:spacing w:after="80"/>
            </w:pPr>
          </w:p>
        </w:tc>
      </w:tr>
      <w:tr w:rsidR="007365DC" w:rsidRPr="0065752E" w14:paraId="21E23814" w14:textId="77777777" w:rsidTr="00A14207">
        <w:trPr>
          <w:trHeight w:val="269"/>
          <w:jc w:val="center"/>
        </w:trPr>
        <w:tc>
          <w:tcPr>
            <w:tcW w:w="4315" w:type="dxa"/>
          </w:tcPr>
          <w:p w14:paraId="015A5D18" w14:textId="77777777" w:rsidR="007365DC" w:rsidRPr="00A14207" w:rsidRDefault="007365DC" w:rsidP="007365DC">
            <w:pPr>
              <w:spacing w:after="80"/>
              <w:rPr>
                <w:b/>
              </w:rPr>
            </w:pPr>
            <w:r w:rsidRPr="00A14207">
              <w:t>Init_Returns_Impulse</w:t>
            </w:r>
          </w:p>
        </w:tc>
        <w:tc>
          <w:tcPr>
            <w:tcW w:w="504" w:type="dxa"/>
          </w:tcPr>
          <w:p w14:paraId="02B2186C" w14:textId="77777777" w:rsidR="007365DC" w:rsidRPr="000C0E13" w:rsidRDefault="007365DC" w:rsidP="007365DC">
            <w:pPr>
              <w:spacing w:after="80"/>
              <w:jc w:val="center"/>
              <w:rPr>
                <w:b/>
              </w:rPr>
            </w:pPr>
            <w:r w:rsidRPr="000C0E13">
              <w:t>X</w:t>
            </w:r>
          </w:p>
        </w:tc>
        <w:tc>
          <w:tcPr>
            <w:tcW w:w="504" w:type="dxa"/>
          </w:tcPr>
          <w:p w14:paraId="055F8B48" w14:textId="77777777" w:rsidR="007365DC" w:rsidRPr="00B025B3" w:rsidRDefault="007365DC" w:rsidP="007365DC">
            <w:pPr>
              <w:spacing w:after="80"/>
              <w:jc w:val="center"/>
            </w:pPr>
          </w:p>
        </w:tc>
        <w:tc>
          <w:tcPr>
            <w:tcW w:w="504" w:type="dxa"/>
          </w:tcPr>
          <w:p w14:paraId="3D6EEFEE" w14:textId="77777777" w:rsidR="007365DC" w:rsidRPr="00B025B3" w:rsidRDefault="007365DC" w:rsidP="007365DC">
            <w:pPr>
              <w:spacing w:after="80"/>
              <w:jc w:val="center"/>
            </w:pPr>
          </w:p>
        </w:tc>
        <w:tc>
          <w:tcPr>
            <w:tcW w:w="504" w:type="dxa"/>
          </w:tcPr>
          <w:p w14:paraId="63F75373" w14:textId="77777777" w:rsidR="007365DC" w:rsidRPr="00B025B3" w:rsidRDefault="007365DC" w:rsidP="007365DC">
            <w:pPr>
              <w:spacing w:after="80"/>
              <w:jc w:val="center"/>
            </w:pPr>
          </w:p>
        </w:tc>
        <w:tc>
          <w:tcPr>
            <w:tcW w:w="504" w:type="dxa"/>
          </w:tcPr>
          <w:p w14:paraId="22494948" w14:textId="77777777" w:rsidR="007365DC" w:rsidRPr="00B025B3" w:rsidRDefault="007365DC" w:rsidP="007365DC">
            <w:pPr>
              <w:spacing w:after="80"/>
              <w:jc w:val="center"/>
            </w:pPr>
          </w:p>
        </w:tc>
        <w:tc>
          <w:tcPr>
            <w:tcW w:w="504" w:type="dxa"/>
          </w:tcPr>
          <w:p w14:paraId="708D1536" w14:textId="77777777" w:rsidR="007365DC" w:rsidRPr="00B025B3" w:rsidRDefault="007365DC" w:rsidP="007365DC">
            <w:pPr>
              <w:spacing w:after="80"/>
              <w:jc w:val="center"/>
            </w:pPr>
          </w:p>
        </w:tc>
        <w:tc>
          <w:tcPr>
            <w:tcW w:w="504" w:type="dxa"/>
          </w:tcPr>
          <w:p w14:paraId="6F73B273" w14:textId="77777777" w:rsidR="007365DC" w:rsidRPr="00B025B3" w:rsidRDefault="007365DC" w:rsidP="007365DC">
            <w:pPr>
              <w:spacing w:after="80"/>
              <w:jc w:val="center"/>
            </w:pPr>
          </w:p>
        </w:tc>
        <w:tc>
          <w:tcPr>
            <w:tcW w:w="504" w:type="dxa"/>
          </w:tcPr>
          <w:p w14:paraId="4491CD1A" w14:textId="77777777" w:rsidR="007365DC" w:rsidRPr="00B025B3" w:rsidRDefault="007365DC" w:rsidP="007365DC">
            <w:pPr>
              <w:spacing w:after="80"/>
              <w:jc w:val="center"/>
            </w:pPr>
          </w:p>
        </w:tc>
        <w:tc>
          <w:tcPr>
            <w:tcW w:w="504" w:type="dxa"/>
          </w:tcPr>
          <w:p w14:paraId="28764ADE" w14:textId="77777777" w:rsidR="007365DC" w:rsidRPr="00B025B3" w:rsidRDefault="007365DC" w:rsidP="007365DC">
            <w:pPr>
              <w:spacing w:after="80"/>
              <w:jc w:val="center"/>
            </w:pPr>
          </w:p>
        </w:tc>
        <w:tc>
          <w:tcPr>
            <w:tcW w:w="504" w:type="dxa"/>
          </w:tcPr>
          <w:p w14:paraId="5D22FA1E" w14:textId="77777777" w:rsidR="007365DC" w:rsidRPr="00B025B3" w:rsidRDefault="007365DC" w:rsidP="007365DC">
            <w:pPr>
              <w:spacing w:after="80"/>
              <w:jc w:val="center"/>
            </w:pPr>
          </w:p>
        </w:tc>
      </w:tr>
      <w:tr w:rsidR="007365DC" w:rsidRPr="0065752E" w14:paraId="64E607B7" w14:textId="77777777" w:rsidTr="00A14207">
        <w:trPr>
          <w:jc w:val="center"/>
        </w:trPr>
        <w:tc>
          <w:tcPr>
            <w:tcW w:w="4315" w:type="dxa"/>
          </w:tcPr>
          <w:p w14:paraId="7E8E0F4F" w14:textId="77777777" w:rsidR="007365DC" w:rsidRPr="00A14207" w:rsidRDefault="007365DC" w:rsidP="007365DC">
            <w:pPr>
              <w:spacing w:after="80"/>
              <w:rPr>
                <w:b/>
              </w:rPr>
            </w:pPr>
            <w:r w:rsidRPr="00A14207">
              <w:t>Max_Init_Aggressors</w:t>
            </w:r>
          </w:p>
        </w:tc>
        <w:tc>
          <w:tcPr>
            <w:tcW w:w="504" w:type="dxa"/>
          </w:tcPr>
          <w:p w14:paraId="2AEE44CF" w14:textId="77777777" w:rsidR="007365DC" w:rsidRPr="000C0E13" w:rsidRDefault="007365DC" w:rsidP="007365DC">
            <w:pPr>
              <w:spacing w:after="80"/>
              <w:jc w:val="center"/>
              <w:rPr>
                <w:b/>
              </w:rPr>
            </w:pPr>
            <w:r w:rsidRPr="000C0E13">
              <w:t>X</w:t>
            </w:r>
          </w:p>
        </w:tc>
        <w:tc>
          <w:tcPr>
            <w:tcW w:w="504" w:type="dxa"/>
          </w:tcPr>
          <w:p w14:paraId="11D27D76" w14:textId="77777777" w:rsidR="007365DC" w:rsidRPr="00B025B3" w:rsidRDefault="007365DC" w:rsidP="007365DC">
            <w:pPr>
              <w:spacing w:after="80"/>
              <w:jc w:val="center"/>
            </w:pPr>
          </w:p>
        </w:tc>
        <w:tc>
          <w:tcPr>
            <w:tcW w:w="504" w:type="dxa"/>
          </w:tcPr>
          <w:p w14:paraId="5323DD8D" w14:textId="77777777" w:rsidR="007365DC" w:rsidRPr="00B025B3" w:rsidRDefault="007365DC" w:rsidP="007365DC">
            <w:pPr>
              <w:spacing w:after="80"/>
              <w:jc w:val="center"/>
            </w:pPr>
          </w:p>
        </w:tc>
        <w:tc>
          <w:tcPr>
            <w:tcW w:w="504" w:type="dxa"/>
          </w:tcPr>
          <w:p w14:paraId="21F74137" w14:textId="77777777" w:rsidR="007365DC" w:rsidRPr="00B025B3" w:rsidRDefault="007365DC" w:rsidP="007365DC">
            <w:pPr>
              <w:spacing w:after="80"/>
              <w:jc w:val="center"/>
            </w:pPr>
          </w:p>
        </w:tc>
        <w:tc>
          <w:tcPr>
            <w:tcW w:w="504" w:type="dxa"/>
          </w:tcPr>
          <w:p w14:paraId="258DB067" w14:textId="77777777" w:rsidR="007365DC" w:rsidRPr="00B025B3" w:rsidRDefault="007365DC" w:rsidP="007365DC">
            <w:pPr>
              <w:spacing w:after="80"/>
              <w:jc w:val="center"/>
            </w:pPr>
          </w:p>
        </w:tc>
        <w:tc>
          <w:tcPr>
            <w:tcW w:w="504" w:type="dxa"/>
          </w:tcPr>
          <w:p w14:paraId="47B51597" w14:textId="77777777" w:rsidR="007365DC" w:rsidRPr="00B025B3" w:rsidRDefault="007365DC" w:rsidP="007365DC">
            <w:pPr>
              <w:spacing w:after="80"/>
              <w:jc w:val="center"/>
            </w:pPr>
          </w:p>
        </w:tc>
        <w:tc>
          <w:tcPr>
            <w:tcW w:w="504" w:type="dxa"/>
          </w:tcPr>
          <w:p w14:paraId="090A2836" w14:textId="77777777" w:rsidR="007365DC" w:rsidRPr="00B025B3" w:rsidRDefault="007365DC" w:rsidP="007365DC">
            <w:pPr>
              <w:spacing w:after="80"/>
            </w:pPr>
          </w:p>
        </w:tc>
        <w:tc>
          <w:tcPr>
            <w:tcW w:w="504" w:type="dxa"/>
          </w:tcPr>
          <w:p w14:paraId="65B557BD" w14:textId="77777777" w:rsidR="007365DC" w:rsidRPr="00B025B3" w:rsidRDefault="007365DC" w:rsidP="007365DC">
            <w:pPr>
              <w:spacing w:after="80"/>
            </w:pPr>
          </w:p>
        </w:tc>
        <w:tc>
          <w:tcPr>
            <w:tcW w:w="504" w:type="dxa"/>
          </w:tcPr>
          <w:p w14:paraId="78F3C95F" w14:textId="77777777" w:rsidR="007365DC" w:rsidRPr="00B025B3" w:rsidRDefault="007365DC" w:rsidP="007365DC">
            <w:pPr>
              <w:spacing w:after="80"/>
            </w:pPr>
          </w:p>
        </w:tc>
        <w:tc>
          <w:tcPr>
            <w:tcW w:w="504" w:type="dxa"/>
          </w:tcPr>
          <w:p w14:paraId="3B8127F0" w14:textId="77777777" w:rsidR="007365DC" w:rsidRPr="00B025B3" w:rsidRDefault="007365DC" w:rsidP="007365DC">
            <w:pPr>
              <w:spacing w:after="80"/>
            </w:pPr>
          </w:p>
        </w:tc>
      </w:tr>
      <w:tr w:rsidR="007365DC" w:rsidRPr="0065752E" w14:paraId="5BEE1D64" w14:textId="77777777" w:rsidTr="00A14207">
        <w:trPr>
          <w:jc w:val="center"/>
        </w:trPr>
        <w:tc>
          <w:tcPr>
            <w:tcW w:w="4315" w:type="dxa"/>
          </w:tcPr>
          <w:p w14:paraId="67C2D60A" w14:textId="77777777" w:rsidR="007365DC" w:rsidRPr="00A14207" w:rsidRDefault="007365DC" w:rsidP="007365DC">
            <w:pPr>
              <w:spacing w:after="80"/>
            </w:pPr>
            <w:r w:rsidRPr="00A14207">
              <w:t>Model_Name</w:t>
            </w:r>
          </w:p>
        </w:tc>
        <w:tc>
          <w:tcPr>
            <w:tcW w:w="504" w:type="dxa"/>
          </w:tcPr>
          <w:p w14:paraId="389A2050" w14:textId="77777777" w:rsidR="007365DC" w:rsidRPr="000C0E13" w:rsidRDefault="007365DC" w:rsidP="007365DC">
            <w:pPr>
              <w:spacing w:after="80"/>
              <w:jc w:val="center"/>
            </w:pPr>
            <w:r w:rsidRPr="000C0E13">
              <w:t>X</w:t>
            </w:r>
          </w:p>
        </w:tc>
        <w:tc>
          <w:tcPr>
            <w:tcW w:w="504" w:type="dxa"/>
          </w:tcPr>
          <w:p w14:paraId="0BD67F5F" w14:textId="77777777" w:rsidR="007365DC" w:rsidRPr="00B025B3" w:rsidRDefault="007365DC" w:rsidP="007365DC">
            <w:pPr>
              <w:spacing w:after="80"/>
              <w:jc w:val="center"/>
            </w:pPr>
          </w:p>
        </w:tc>
        <w:tc>
          <w:tcPr>
            <w:tcW w:w="504" w:type="dxa"/>
          </w:tcPr>
          <w:p w14:paraId="3EE11EFA" w14:textId="77777777" w:rsidR="007365DC" w:rsidRPr="00B025B3" w:rsidRDefault="007365DC" w:rsidP="007365DC">
            <w:pPr>
              <w:spacing w:after="80"/>
              <w:jc w:val="center"/>
            </w:pPr>
          </w:p>
        </w:tc>
        <w:tc>
          <w:tcPr>
            <w:tcW w:w="504" w:type="dxa"/>
          </w:tcPr>
          <w:p w14:paraId="5D6E30E3" w14:textId="77777777" w:rsidR="007365DC" w:rsidRPr="00B025B3" w:rsidRDefault="007365DC" w:rsidP="007365DC">
            <w:pPr>
              <w:spacing w:after="80"/>
              <w:jc w:val="center"/>
            </w:pPr>
          </w:p>
        </w:tc>
        <w:tc>
          <w:tcPr>
            <w:tcW w:w="504" w:type="dxa"/>
          </w:tcPr>
          <w:p w14:paraId="67566D06" w14:textId="77777777" w:rsidR="007365DC" w:rsidRPr="00B025B3" w:rsidRDefault="007365DC" w:rsidP="007365DC">
            <w:pPr>
              <w:spacing w:after="80"/>
              <w:jc w:val="center"/>
            </w:pPr>
          </w:p>
        </w:tc>
        <w:tc>
          <w:tcPr>
            <w:tcW w:w="504" w:type="dxa"/>
          </w:tcPr>
          <w:p w14:paraId="79A162FB" w14:textId="77777777" w:rsidR="007365DC" w:rsidRPr="00B025B3" w:rsidRDefault="007365DC" w:rsidP="007365DC">
            <w:pPr>
              <w:spacing w:after="80"/>
              <w:jc w:val="center"/>
            </w:pPr>
          </w:p>
        </w:tc>
        <w:tc>
          <w:tcPr>
            <w:tcW w:w="504" w:type="dxa"/>
          </w:tcPr>
          <w:p w14:paraId="3F5F354A" w14:textId="77777777" w:rsidR="007365DC" w:rsidRPr="00B025B3" w:rsidRDefault="007365DC" w:rsidP="007365DC">
            <w:pPr>
              <w:spacing w:after="80"/>
              <w:jc w:val="center"/>
            </w:pPr>
          </w:p>
        </w:tc>
        <w:tc>
          <w:tcPr>
            <w:tcW w:w="504" w:type="dxa"/>
          </w:tcPr>
          <w:p w14:paraId="428C2655" w14:textId="77777777" w:rsidR="007365DC" w:rsidRPr="00B025B3" w:rsidRDefault="007365DC" w:rsidP="007365DC">
            <w:pPr>
              <w:spacing w:after="80"/>
              <w:jc w:val="center"/>
            </w:pPr>
          </w:p>
        </w:tc>
        <w:tc>
          <w:tcPr>
            <w:tcW w:w="504" w:type="dxa"/>
          </w:tcPr>
          <w:p w14:paraId="15A76B8A" w14:textId="77777777" w:rsidR="007365DC" w:rsidRPr="00B025B3" w:rsidRDefault="007365DC" w:rsidP="007365DC">
            <w:pPr>
              <w:spacing w:after="80"/>
              <w:jc w:val="center"/>
            </w:pPr>
          </w:p>
        </w:tc>
        <w:tc>
          <w:tcPr>
            <w:tcW w:w="504" w:type="dxa"/>
          </w:tcPr>
          <w:p w14:paraId="52D54CBF" w14:textId="77777777" w:rsidR="007365DC" w:rsidRPr="00B025B3" w:rsidRDefault="007365DC" w:rsidP="007365DC">
            <w:pPr>
              <w:spacing w:after="80"/>
              <w:jc w:val="center"/>
            </w:pPr>
          </w:p>
        </w:tc>
      </w:tr>
      <w:tr w:rsidR="007365DC" w:rsidRPr="0065752E" w14:paraId="351C00C6" w14:textId="77777777" w:rsidTr="00A14207">
        <w:trPr>
          <w:jc w:val="center"/>
        </w:trPr>
        <w:tc>
          <w:tcPr>
            <w:tcW w:w="4315" w:type="dxa"/>
          </w:tcPr>
          <w:p w14:paraId="58EA75A5" w14:textId="77777777" w:rsidR="007365DC" w:rsidRPr="00A14207" w:rsidRDefault="007365DC" w:rsidP="007365DC">
            <w:pPr>
              <w:spacing w:after="80"/>
            </w:pPr>
            <w:r w:rsidRPr="00A14207">
              <w:t>Modulation</w:t>
            </w:r>
          </w:p>
        </w:tc>
        <w:tc>
          <w:tcPr>
            <w:tcW w:w="504" w:type="dxa"/>
          </w:tcPr>
          <w:p w14:paraId="35B01F7F" w14:textId="77777777" w:rsidR="007365DC" w:rsidRPr="000C0E13" w:rsidRDefault="007365DC" w:rsidP="007365DC">
            <w:pPr>
              <w:spacing w:after="80"/>
              <w:jc w:val="center"/>
            </w:pPr>
            <w:r w:rsidRPr="000C0E13">
              <w:t>X</w:t>
            </w:r>
          </w:p>
        </w:tc>
        <w:tc>
          <w:tcPr>
            <w:tcW w:w="504" w:type="dxa"/>
          </w:tcPr>
          <w:p w14:paraId="40B51BD6" w14:textId="77777777" w:rsidR="007365DC" w:rsidRPr="00B025B3" w:rsidRDefault="007365DC" w:rsidP="007365DC">
            <w:pPr>
              <w:spacing w:after="80"/>
              <w:jc w:val="center"/>
            </w:pPr>
          </w:p>
        </w:tc>
        <w:tc>
          <w:tcPr>
            <w:tcW w:w="504" w:type="dxa"/>
          </w:tcPr>
          <w:p w14:paraId="7EF9AC44" w14:textId="77777777" w:rsidR="007365DC" w:rsidRPr="00B025B3" w:rsidRDefault="007365DC" w:rsidP="007365DC">
            <w:pPr>
              <w:spacing w:after="80"/>
              <w:jc w:val="center"/>
            </w:pPr>
          </w:p>
        </w:tc>
        <w:tc>
          <w:tcPr>
            <w:tcW w:w="504" w:type="dxa"/>
          </w:tcPr>
          <w:p w14:paraId="4B52B080" w14:textId="77777777" w:rsidR="007365DC" w:rsidRPr="00B025B3" w:rsidRDefault="007365DC" w:rsidP="007365DC">
            <w:pPr>
              <w:spacing w:after="80"/>
              <w:jc w:val="center"/>
            </w:pPr>
            <w:r w:rsidRPr="00B025B3">
              <w:t>X</w:t>
            </w:r>
          </w:p>
        </w:tc>
        <w:tc>
          <w:tcPr>
            <w:tcW w:w="504" w:type="dxa"/>
          </w:tcPr>
          <w:p w14:paraId="3E4A0BD2" w14:textId="77777777" w:rsidR="007365DC" w:rsidRPr="00B025B3" w:rsidRDefault="007365DC" w:rsidP="007365DC">
            <w:pPr>
              <w:spacing w:after="80"/>
              <w:jc w:val="center"/>
            </w:pPr>
          </w:p>
        </w:tc>
        <w:tc>
          <w:tcPr>
            <w:tcW w:w="504" w:type="dxa"/>
          </w:tcPr>
          <w:p w14:paraId="39B451A7" w14:textId="77777777" w:rsidR="007365DC" w:rsidRPr="00B025B3" w:rsidRDefault="007365DC" w:rsidP="007365DC">
            <w:pPr>
              <w:spacing w:after="80"/>
              <w:jc w:val="center"/>
            </w:pPr>
          </w:p>
        </w:tc>
        <w:tc>
          <w:tcPr>
            <w:tcW w:w="504" w:type="dxa"/>
          </w:tcPr>
          <w:p w14:paraId="55AD4FC1" w14:textId="77777777" w:rsidR="007365DC" w:rsidRPr="00B025B3" w:rsidRDefault="007365DC" w:rsidP="007365DC">
            <w:pPr>
              <w:spacing w:after="80"/>
              <w:jc w:val="center"/>
            </w:pPr>
          </w:p>
        </w:tc>
        <w:tc>
          <w:tcPr>
            <w:tcW w:w="504" w:type="dxa"/>
          </w:tcPr>
          <w:p w14:paraId="74D98204" w14:textId="77777777" w:rsidR="007365DC" w:rsidRPr="00B025B3" w:rsidRDefault="007365DC" w:rsidP="007365DC">
            <w:pPr>
              <w:spacing w:after="80"/>
              <w:jc w:val="center"/>
            </w:pPr>
          </w:p>
        </w:tc>
        <w:tc>
          <w:tcPr>
            <w:tcW w:w="504" w:type="dxa"/>
          </w:tcPr>
          <w:p w14:paraId="575DCAAA" w14:textId="77777777" w:rsidR="007365DC" w:rsidRPr="00B025B3" w:rsidRDefault="007365DC" w:rsidP="007365DC">
            <w:pPr>
              <w:spacing w:after="80"/>
              <w:jc w:val="center"/>
            </w:pPr>
          </w:p>
        </w:tc>
        <w:tc>
          <w:tcPr>
            <w:tcW w:w="504" w:type="dxa"/>
          </w:tcPr>
          <w:p w14:paraId="4434B54C" w14:textId="77777777" w:rsidR="007365DC" w:rsidRPr="00B025B3" w:rsidRDefault="007365DC" w:rsidP="007365DC">
            <w:pPr>
              <w:spacing w:after="80"/>
              <w:jc w:val="center"/>
            </w:pPr>
          </w:p>
        </w:tc>
      </w:tr>
      <w:tr w:rsidR="007E7B1D" w:rsidRPr="0065752E" w14:paraId="55F8261E" w14:textId="77777777" w:rsidTr="00A14207">
        <w:trPr>
          <w:jc w:val="center"/>
        </w:trPr>
        <w:tc>
          <w:tcPr>
            <w:tcW w:w="4315" w:type="dxa"/>
          </w:tcPr>
          <w:p w14:paraId="39123D56" w14:textId="2F357DA8" w:rsidR="007E7B1D" w:rsidRPr="00A14207" w:rsidRDefault="007E7B1D" w:rsidP="007E7B1D">
            <w:pPr>
              <w:spacing w:after="80"/>
            </w:pPr>
            <w:r>
              <w:t>Modulation_Levels</w:t>
            </w:r>
          </w:p>
        </w:tc>
        <w:tc>
          <w:tcPr>
            <w:tcW w:w="504" w:type="dxa"/>
          </w:tcPr>
          <w:p w14:paraId="0BC7D5D3" w14:textId="68E1A501" w:rsidR="007E7B1D" w:rsidRPr="000C0E13" w:rsidRDefault="007E7B1D" w:rsidP="007E7B1D">
            <w:pPr>
              <w:spacing w:after="80"/>
              <w:jc w:val="center"/>
            </w:pPr>
            <w:r w:rsidRPr="000C0E13">
              <w:t>X</w:t>
            </w:r>
          </w:p>
        </w:tc>
        <w:tc>
          <w:tcPr>
            <w:tcW w:w="504" w:type="dxa"/>
          </w:tcPr>
          <w:p w14:paraId="0C62C15E" w14:textId="77777777" w:rsidR="007E7B1D" w:rsidRPr="00B025B3" w:rsidRDefault="007E7B1D" w:rsidP="007E7B1D">
            <w:pPr>
              <w:spacing w:after="80"/>
              <w:jc w:val="center"/>
            </w:pPr>
          </w:p>
        </w:tc>
        <w:tc>
          <w:tcPr>
            <w:tcW w:w="504" w:type="dxa"/>
          </w:tcPr>
          <w:p w14:paraId="43A0F217" w14:textId="77777777" w:rsidR="007E7B1D" w:rsidRPr="00B025B3" w:rsidRDefault="007E7B1D" w:rsidP="007E7B1D">
            <w:pPr>
              <w:spacing w:after="80"/>
              <w:jc w:val="center"/>
            </w:pPr>
          </w:p>
        </w:tc>
        <w:tc>
          <w:tcPr>
            <w:tcW w:w="504" w:type="dxa"/>
          </w:tcPr>
          <w:p w14:paraId="10742603" w14:textId="33840968" w:rsidR="007E7B1D" w:rsidRPr="00B025B3" w:rsidRDefault="007E7B1D" w:rsidP="007E7B1D">
            <w:pPr>
              <w:spacing w:after="80"/>
              <w:jc w:val="center"/>
            </w:pPr>
            <w:r w:rsidRPr="00B025B3">
              <w:t>X</w:t>
            </w:r>
          </w:p>
        </w:tc>
        <w:tc>
          <w:tcPr>
            <w:tcW w:w="504" w:type="dxa"/>
          </w:tcPr>
          <w:p w14:paraId="52E309C5" w14:textId="77777777" w:rsidR="007E7B1D" w:rsidRPr="00B025B3" w:rsidRDefault="007E7B1D" w:rsidP="007E7B1D">
            <w:pPr>
              <w:spacing w:after="80"/>
              <w:jc w:val="center"/>
            </w:pPr>
          </w:p>
        </w:tc>
        <w:tc>
          <w:tcPr>
            <w:tcW w:w="504" w:type="dxa"/>
          </w:tcPr>
          <w:p w14:paraId="6AFAABBF" w14:textId="77777777" w:rsidR="007E7B1D" w:rsidRPr="00B025B3" w:rsidRDefault="007E7B1D" w:rsidP="007E7B1D">
            <w:pPr>
              <w:spacing w:after="80"/>
              <w:jc w:val="center"/>
            </w:pPr>
          </w:p>
        </w:tc>
        <w:tc>
          <w:tcPr>
            <w:tcW w:w="504" w:type="dxa"/>
          </w:tcPr>
          <w:p w14:paraId="2D9BAEC8" w14:textId="77777777" w:rsidR="007E7B1D" w:rsidRPr="00B025B3" w:rsidRDefault="007E7B1D" w:rsidP="007E7B1D">
            <w:pPr>
              <w:spacing w:after="80"/>
              <w:jc w:val="center"/>
            </w:pPr>
          </w:p>
        </w:tc>
        <w:tc>
          <w:tcPr>
            <w:tcW w:w="504" w:type="dxa"/>
          </w:tcPr>
          <w:p w14:paraId="488CF3D1" w14:textId="77777777" w:rsidR="007E7B1D" w:rsidRPr="00B025B3" w:rsidRDefault="007E7B1D" w:rsidP="007E7B1D">
            <w:pPr>
              <w:spacing w:after="80"/>
              <w:jc w:val="center"/>
            </w:pPr>
          </w:p>
        </w:tc>
        <w:tc>
          <w:tcPr>
            <w:tcW w:w="504" w:type="dxa"/>
          </w:tcPr>
          <w:p w14:paraId="62726580" w14:textId="77777777" w:rsidR="007E7B1D" w:rsidRPr="00B025B3" w:rsidRDefault="007E7B1D" w:rsidP="007E7B1D">
            <w:pPr>
              <w:spacing w:after="80"/>
              <w:jc w:val="center"/>
            </w:pPr>
          </w:p>
        </w:tc>
        <w:tc>
          <w:tcPr>
            <w:tcW w:w="504" w:type="dxa"/>
          </w:tcPr>
          <w:p w14:paraId="59ACD1C4" w14:textId="77777777" w:rsidR="007E7B1D" w:rsidRPr="00B025B3" w:rsidRDefault="007E7B1D" w:rsidP="007E7B1D">
            <w:pPr>
              <w:spacing w:after="80"/>
              <w:jc w:val="center"/>
            </w:pPr>
          </w:p>
        </w:tc>
      </w:tr>
      <w:tr w:rsidR="0067622B" w:rsidRPr="0065752E" w14:paraId="3B34C944" w14:textId="77777777" w:rsidTr="00A14207">
        <w:trPr>
          <w:jc w:val="center"/>
        </w:trPr>
        <w:tc>
          <w:tcPr>
            <w:tcW w:w="4315" w:type="dxa"/>
          </w:tcPr>
          <w:p w14:paraId="69BB91AF" w14:textId="1DAE767E" w:rsidR="0067622B" w:rsidRPr="00A14207" w:rsidRDefault="0067622B" w:rsidP="007E7B1D">
            <w:pPr>
              <w:spacing w:after="80"/>
            </w:pPr>
            <w:r>
              <w:t>PAM_Offsets</w:t>
            </w:r>
          </w:p>
        </w:tc>
        <w:tc>
          <w:tcPr>
            <w:tcW w:w="504" w:type="dxa"/>
          </w:tcPr>
          <w:p w14:paraId="5BD0DD42" w14:textId="49047BB7" w:rsidR="0067622B" w:rsidRPr="000C0E13" w:rsidRDefault="0067622B" w:rsidP="007E7B1D">
            <w:pPr>
              <w:spacing w:after="80"/>
              <w:jc w:val="center"/>
            </w:pPr>
            <w:r>
              <w:t>X</w:t>
            </w:r>
          </w:p>
        </w:tc>
        <w:tc>
          <w:tcPr>
            <w:tcW w:w="504" w:type="dxa"/>
          </w:tcPr>
          <w:p w14:paraId="76C52263" w14:textId="77777777" w:rsidR="0067622B" w:rsidRPr="00B025B3" w:rsidRDefault="0067622B" w:rsidP="007E7B1D">
            <w:pPr>
              <w:spacing w:after="80"/>
              <w:jc w:val="center"/>
            </w:pPr>
          </w:p>
        </w:tc>
        <w:tc>
          <w:tcPr>
            <w:tcW w:w="504" w:type="dxa"/>
          </w:tcPr>
          <w:p w14:paraId="03C52202" w14:textId="77777777" w:rsidR="0067622B" w:rsidRPr="00B025B3" w:rsidRDefault="0067622B" w:rsidP="007E7B1D">
            <w:pPr>
              <w:spacing w:after="80"/>
              <w:jc w:val="center"/>
            </w:pPr>
          </w:p>
        </w:tc>
        <w:tc>
          <w:tcPr>
            <w:tcW w:w="504" w:type="dxa"/>
          </w:tcPr>
          <w:p w14:paraId="3CB66BE3" w14:textId="77777777" w:rsidR="0067622B" w:rsidRPr="00B025B3" w:rsidRDefault="0067622B" w:rsidP="007E7B1D">
            <w:pPr>
              <w:spacing w:after="80"/>
              <w:jc w:val="center"/>
            </w:pPr>
          </w:p>
        </w:tc>
        <w:tc>
          <w:tcPr>
            <w:tcW w:w="504" w:type="dxa"/>
          </w:tcPr>
          <w:p w14:paraId="3D55B00B" w14:textId="77777777" w:rsidR="0067622B" w:rsidRPr="00B025B3" w:rsidRDefault="0067622B" w:rsidP="007E7B1D">
            <w:pPr>
              <w:spacing w:after="80"/>
              <w:jc w:val="center"/>
            </w:pPr>
          </w:p>
        </w:tc>
        <w:tc>
          <w:tcPr>
            <w:tcW w:w="504" w:type="dxa"/>
          </w:tcPr>
          <w:p w14:paraId="1B4F61E7" w14:textId="77777777" w:rsidR="0067622B" w:rsidRPr="00B025B3" w:rsidRDefault="0067622B" w:rsidP="007E7B1D">
            <w:pPr>
              <w:spacing w:after="80"/>
              <w:jc w:val="center"/>
            </w:pPr>
          </w:p>
        </w:tc>
        <w:tc>
          <w:tcPr>
            <w:tcW w:w="504" w:type="dxa"/>
          </w:tcPr>
          <w:p w14:paraId="4F6B8E78" w14:textId="77777777" w:rsidR="0067622B" w:rsidRPr="00B025B3" w:rsidRDefault="0067622B" w:rsidP="007E7B1D">
            <w:pPr>
              <w:spacing w:after="80"/>
              <w:jc w:val="center"/>
            </w:pPr>
          </w:p>
        </w:tc>
        <w:tc>
          <w:tcPr>
            <w:tcW w:w="504" w:type="dxa"/>
          </w:tcPr>
          <w:p w14:paraId="6C456A3B" w14:textId="77777777" w:rsidR="0067622B" w:rsidRPr="00B025B3" w:rsidRDefault="0067622B" w:rsidP="007E7B1D">
            <w:pPr>
              <w:spacing w:after="80"/>
              <w:jc w:val="center"/>
            </w:pPr>
          </w:p>
        </w:tc>
        <w:tc>
          <w:tcPr>
            <w:tcW w:w="504" w:type="dxa"/>
          </w:tcPr>
          <w:p w14:paraId="3E095511" w14:textId="77777777" w:rsidR="0067622B" w:rsidRPr="00B025B3" w:rsidRDefault="0067622B" w:rsidP="007E7B1D">
            <w:pPr>
              <w:spacing w:after="80"/>
              <w:jc w:val="center"/>
            </w:pPr>
          </w:p>
        </w:tc>
        <w:tc>
          <w:tcPr>
            <w:tcW w:w="504" w:type="dxa"/>
          </w:tcPr>
          <w:p w14:paraId="07113BEE" w14:textId="77777777" w:rsidR="0067622B" w:rsidRPr="00B025B3" w:rsidRDefault="0067622B" w:rsidP="007E7B1D">
            <w:pPr>
              <w:spacing w:after="80"/>
              <w:jc w:val="center"/>
            </w:pPr>
          </w:p>
        </w:tc>
      </w:tr>
      <w:tr w:rsidR="0067622B" w:rsidRPr="0065752E" w14:paraId="16E0C70B" w14:textId="77777777" w:rsidTr="00A14207">
        <w:trPr>
          <w:jc w:val="center"/>
        </w:trPr>
        <w:tc>
          <w:tcPr>
            <w:tcW w:w="4315" w:type="dxa"/>
          </w:tcPr>
          <w:p w14:paraId="731A0B32" w14:textId="4632EDD6" w:rsidR="0067622B" w:rsidRPr="00A14207" w:rsidRDefault="0067622B" w:rsidP="007E7B1D">
            <w:pPr>
              <w:spacing w:after="80"/>
            </w:pPr>
            <w:r>
              <w:t>PAM_Thresholds</w:t>
            </w:r>
          </w:p>
        </w:tc>
        <w:tc>
          <w:tcPr>
            <w:tcW w:w="504" w:type="dxa"/>
          </w:tcPr>
          <w:p w14:paraId="492C60AB" w14:textId="4C0B014F" w:rsidR="0067622B" w:rsidRPr="000C0E13" w:rsidRDefault="0067622B" w:rsidP="007E7B1D">
            <w:pPr>
              <w:spacing w:after="80"/>
              <w:jc w:val="center"/>
            </w:pPr>
            <w:r>
              <w:t>X</w:t>
            </w:r>
          </w:p>
        </w:tc>
        <w:tc>
          <w:tcPr>
            <w:tcW w:w="504" w:type="dxa"/>
          </w:tcPr>
          <w:p w14:paraId="4685625A" w14:textId="77777777" w:rsidR="0067622B" w:rsidRPr="00B025B3" w:rsidRDefault="0067622B" w:rsidP="007E7B1D">
            <w:pPr>
              <w:spacing w:after="80"/>
              <w:jc w:val="center"/>
            </w:pPr>
          </w:p>
        </w:tc>
        <w:tc>
          <w:tcPr>
            <w:tcW w:w="504" w:type="dxa"/>
          </w:tcPr>
          <w:p w14:paraId="061AF58F" w14:textId="77777777" w:rsidR="0067622B" w:rsidRPr="00B025B3" w:rsidRDefault="0067622B" w:rsidP="007E7B1D">
            <w:pPr>
              <w:spacing w:after="80"/>
              <w:jc w:val="center"/>
            </w:pPr>
          </w:p>
        </w:tc>
        <w:tc>
          <w:tcPr>
            <w:tcW w:w="504" w:type="dxa"/>
          </w:tcPr>
          <w:p w14:paraId="534B20C7" w14:textId="77777777" w:rsidR="0067622B" w:rsidRPr="00B025B3" w:rsidRDefault="0067622B" w:rsidP="007E7B1D">
            <w:pPr>
              <w:spacing w:after="80"/>
              <w:jc w:val="center"/>
            </w:pPr>
          </w:p>
        </w:tc>
        <w:tc>
          <w:tcPr>
            <w:tcW w:w="504" w:type="dxa"/>
          </w:tcPr>
          <w:p w14:paraId="0435441E" w14:textId="77777777" w:rsidR="0067622B" w:rsidRPr="00B025B3" w:rsidRDefault="0067622B" w:rsidP="007E7B1D">
            <w:pPr>
              <w:spacing w:after="80"/>
              <w:jc w:val="center"/>
            </w:pPr>
          </w:p>
        </w:tc>
        <w:tc>
          <w:tcPr>
            <w:tcW w:w="504" w:type="dxa"/>
          </w:tcPr>
          <w:p w14:paraId="0A82F3DD" w14:textId="77777777" w:rsidR="0067622B" w:rsidRPr="00B025B3" w:rsidRDefault="0067622B" w:rsidP="007E7B1D">
            <w:pPr>
              <w:spacing w:after="80"/>
              <w:jc w:val="center"/>
            </w:pPr>
          </w:p>
        </w:tc>
        <w:tc>
          <w:tcPr>
            <w:tcW w:w="504" w:type="dxa"/>
          </w:tcPr>
          <w:p w14:paraId="5CD22B44" w14:textId="77777777" w:rsidR="0067622B" w:rsidRPr="00B025B3" w:rsidRDefault="0067622B" w:rsidP="007E7B1D">
            <w:pPr>
              <w:spacing w:after="80"/>
              <w:jc w:val="center"/>
            </w:pPr>
          </w:p>
        </w:tc>
        <w:tc>
          <w:tcPr>
            <w:tcW w:w="504" w:type="dxa"/>
          </w:tcPr>
          <w:p w14:paraId="05D2C292" w14:textId="77777777" w:rsidR="0067622B" w:rsidRPr="00B025B3" w:rsidRDefault="0067622B" w:rsidP="007E7B1D">
            <w:pPr>
              <w:spacing w:after="80"/>
              <w:jc w:val="center"/>
            </w:pPr>
          </w:p>
        </w:tc>
        <w:tc>
          <w:tcPr>
            <w:tcW w:w="504" w:type="dxa"/>
          </w:tcPr>
          <w:p w14:paraId="017F1FFA" w14:textId="77777777" w:rsidR="0067622B" w:rsidRPr="00B025B3" w:rsidRDefault="0067622B" w:rsidP="007E7B1D">
            <w:pPr>
              <w:spacing w:after="80"/>
              <w:jc w:val="center"/>
            </w:pPr>
          </w:p>
        </w:tc>
        <w:tc>
          <w:tcPr>
            <w:tcW w:w="504" w:type="dxa"/>
          </w:tcPr>
          <w:p w14:paraId="04FA717F" w14:textId="77777777" w:rsidR="0067622B" w:rsidRPr="00B025B3" w:rsidRDefault="0067622B" w:rsidP="007E7B1D">
            <w:pPr>
              <w:spacing w:after="80"/>
              <w:jc w:val="center"/>
            </w:pPr>
          </w:p>
        </w:tc>
      </w:tr>
      <w:tr w:rsidR="007E7B1D" w:rsidRPr="0065752E" w14:paraId="0B2F301D" w14:textId="77777777" w:rsidTr="00A14207">
        <w:trPr>
          <w:jc w:val="center"/>
        </w:trPr>
        <w:tc>
          <w:tcPr>
            <w:tcW w:w="4315" w:type="dxa"/>
          </w:tcPr>
          <w:p w14:paraId="46FE975C" w14:textId="77777777" w:rsidR="007E7B1D" w:rsidRPr="00A14207" w:rsidRDefault="007E7B1D" w:rsidP="007E7B1D">
            <w:pPr>
              <w:spacing w:after="80"/>
            </w:pPr>
            <w:r w:rsidRPr="00A14207">
              <w:t>PAM4_CenterEyeOffset</w:t>
            </w:r>
          </w:p>
        </w:tc>
        <w:tc>
          <w:tcPr>
            <w:tcW w:w="504" w:type="dxa"/>
          </w:tcPr>
          <w:p w14:paraId="3001702D" w14:textId="77777777" w:rsidR="007E7B1D" w:rsidRPr="000C0E13" w:rsidRDefault="007E7B1D" w:rsidP="007E7B1D">
            <w:pPr>
              <w:spacing w:after="80"/>
              <w:jc w:val="center"/>
            </w:pPr>
            <w:r w:rsidRPr="000C0E13">
              <w:t>X</w:t>
            </w:r>
          </w:p>
        </w:tc>
        <w:tc>
          <w:tcPr>
            <w:tcW w:w="504" w:type="dxa"/>
          </w:tcPr>
          <w:p w14:paraId="42393A53" w14:textId="77777777" w:rsidR="007E7B1D" w:rsidRPr="00B025B3" w:rsidRDefault="007E7B1D" w:rsidP="007E7B1D">
            <w:pPr>
              <w:spacing w:after="80"/>
              <w:jc w:val="center"/>
            </w:pPr>
          </w:p>
        </w:tc>
        <w:tc>
          <w:tcPr>
            <w:tcW w:w="504" w:type="dxa"/>
          </w:tcPr>
          <w:p w14:paraId="287F6309" w14:textId="77777777" w:rsidR="007E7B1D" w:rsidRPr="00B025B3" w:rsidRDefault="007E7B1D" w:rsidP="007E7B1D">
            <w:pPr>
              <w:spacing w:after="80"/>
              <w:jc w:val="center"/>
            </w:pPr>
          </w:p>
        </w:tc>
        <w:tc>
          <w:tcPr>
            <w:tcW w:w="504" w:type="dxa"/>
          </w:tcPr>
          <w:p w14:paraId="3A0724CA" w14:textId="77777777" w:rsidR="007E7B1D" w:rsidRPr="00B025B3" w:rsidRDefault="007E7B1D" w:rsidP="007E7B1D">
            <w:pPr>
              <w:spacing w:after="80"/>
              <w:jc w:val="center"/>
            </w:pPr>
          </w:p>
        </w:tc>
        <w:tc>
          <w:tcPr>
            <w:tcW w:w="504" w:type="dxa"/>
          </w:tcPr>
          <w:p w14:paraId="3F1B2F07" w14:textId="77777777" w:rsidR="007E7B1D" w:rsidRPr="00B025B3" w:rsidRDefault="007E7B1D" w:rsidP="007E7B1D">
            <w:pPr>
              <w:spacing w:after="80"/>
              <w:jc w:val="center"/>
            </w:pPr>
          </w:p>
        </w:tc>
        <w:tc>
          <w:tcPr>
            <w:tcW w:w="504" w:type="dxa"/>
          </w:tcPr>
          <w:p w14:paraId="10E7EAA0" w14:textId="77777777" w:rsidR="007E7B1D" w:rsidRPr="00B025B3" w:rsidRDefault="007E7B1D" w:rsidP="007E7B1D">
            <w:pPr>
              <w:spacing w:after="80"/>
              <w:jc w:val="center"/>
            </w:pPr>
          </w:p>
        </w:tc>
        <w:tc>
          <w:tcPr>
            <w:tcW w:w="504" w:type="dxa"/>
          </w:tcPr>
          <w:p w14:paraId="2C20AFC1" w14:textId="77777777" w:rsidR="007E7B1D" w:rsidRPr="00B025B3" w:rsidRDefault="007E7B1D" w:rsidP="007E7B1D">
            <w:pPr>
              <w:spacing w:after="80"/>
              <w:jc w:val="center"/>
            </w:pPr>
          </w:p>
        </w:tc>
        <w:tc>
          <w:tcPr>
            <w:tcW w:w="504" w:type="dxa"/>
          </w:tcPr>
          <w:p w14:paraId="7D03385B" w14:textId="77777777" w:rsidR="007E7B1D" w:rsidRPr="00B025B3" w:rsidRDefault="007E7B1D" w:rsidP="007E7B1D">
            <w:pPr>
              <w:spacing w:after="80"/>
              <w:jc w:val="center"/>
            </w:pPr>
          </w:p>
        </w:tc>
        <w:tc>
          <w:tcPr>
            <w:tcW w:w="504" w:type="dxa"/>
          </w:tcPr>
          <w:p w14:paraId="7F95F291" w14:textId="77777777" w:rsidR="007E7B1D" w:rsidRPr="00B025B3" w:rsidRDefault="007E7B1D" w:rsidP="007E7B1D">
            <w:pPr>
              <w:spacing w:after="80"/>
              <w:jc w:val="center"/>
            </w:pPr>
          </w:p>
        </w:tc>
        <w:tc>
          <w:tcPr>
            <w:tcW w:w="504" w:type="dxa"/>
          </w:tcPr>
          <w:p w14:paraId="36879A17" w14:textId="77777777" w:rsidR="007E7B1D" w:rsidRPr="00B025B3" w:rsidRDefault="007E7B1D" w:rsidP="007E7B1D">
            <w:pPr>
              <w:spacing w:after="80"/>
              <w:jc w:val="center"/>
            </w:pPr>
          </w:p>
        </w:tc>
      </w:tr>
      <w:tr w:rsidR="007E7B1D" w:rsidRPr="0065752E" w14:paraId="2E6B4566" w14:textId="77777777" w:rsidTr="00A14207">
        <w:trPr>
          <w:jc w:val="center"/>
        </w:trPr>
        <w:tc>
          <w:tcPr>
            <w:tcW w:w="4315" w:type="dxa"/>
          </w:tcPr>
          <w:p w14:paraId="2C556E27" w14:textId="77777777" w:rsidR="007E7B1D" w:rsidRPr="00A14207" w:rsidRDefault="007E7B1D" w:rsidP="007E7B1D">
            <w:pPr>
              <w:spacing w:after="80"/>
            </w:pPr>
            <w:r w:rsidRPr="00A14207">
              <w:t>PAM4_CenterThreshold</w:t>
            </w:r>
          </w:p>
        </w:tc>
        <w:tc>
          <w:tcPr>
            <w:tcW w:w="504" w:type="dxa"/>
          </w:tcPr>
          <w:p w14:paraId="646F88AF" w14:textId="77777777" w:rsidR="007E7B1D" w:rsidRPr="000C0E13" w:rsidRDefault="007E7B1D" w:rsidP="007E7B1D">
            <w:pPr>
              <w:spacing w:after="80"/>
              <w:jc w:val="center"/>
            </w:pPr>
            <w:r w:rsidRPr="000C0E13">
              <w:t>X</w:t>
            </w:r>
          </w:p>
        </w:tc>
        <w:tc>
          <w:tcPr>
            <w:tcW w:w="504" w:type="dxa"/>
          </w:tcPr>
          <w:p w14:paraId="25DB9C75" w14:textId="77777777" w:rsidR="007E7B1D" w:rsidRPr="00B025B3" w:rsidRDefault="007E7B1D" w:rsidP="007E7B1D">
            <w:pPr>
              <w:spacing w:after="80"/>
              <w:jc w:val="center"/>
            </w:pPr>
          </w:p>
        </w:tc>
        <w:tc>
          <w:tcPr>
            <w:tcW w:w="504" w:type="dxa"/>
          </w:tcPr>
          <w:p w14:paraId="750E0A25" w14:textId="77777777" w:rsidR="007E7B1D" w:rsidRPr="00B025B3" w:rsidRDefault="007E7B1D" w:rsidP="007E7B1D">
            <w:pPr>
              <w:spacing w:after="80"/>
              <w:jc w:val="center"/>
            </w:pPr>
          </w:p>
        </w:tc>
        <w:tc>
          <w:tcPr>
            <w:tcW w:w="504" w:type="dxa"/>
          </w:tcPr>
          <w:p w14:paraId="36A81EE2" w14:textId="77777777" w:rsidR="007E7B1D" w:rsidRPr="00B025B3" w:rsidRDefault="007E7B1D" w:rsidP="007E7B1D">
            <w:pPr>
              <w:spacing w:after="80"/>
              <w:jc w:val="center"/>
            </w:pPr>
          </w:p>
        </w:tc>
        <w:tc>
          <w:tcPr>
            <w:tcW w:w="504" w:type="dxa"/>
          </w:tcPr>
          <w:p w14:paraId="6AB59E3D" w14:textId="77777777" w:rsidR="007E7B1D" w:rsidRPr="00B025B3" w:rsidRDefault="007E7B1D" w:rsidP="007E7B1D">
            <w:pPr>
              <w:spacing w:after="80"/>
              <w:jc w:val="center"/>
            </w:pPr>
          </w:p>
        </w:tc>
        <w:tc>
          <w:tcPr>
            <w:tcW w:w="504" w:type="dxa"/>
          </w:tcPr>
          <w:p w14:paraId="548477B4" w14:textId="77777777" w:rsidR="007E7B1D" w:rsidRPr="00B025B3" w:rsidRDefault="007E7B1D" w:rsidP="007E7B1D">
            <w:pPr>
              <w:spacing w:after="80"/>
              <w:jc w:val="center"/>
            </w:pPr>
          </w:p>
        </w:tc>
        <w:tc>
          <w:tcPr>
            <w:tcW w:w="504" w:type="dxa"/>
          </w:tcPr>
          <w:p w14:paraId="78F123A8" w14:textId="77777777" w:rsidR="007E7B1D" w:rsidRPr="00B025B3" w:rsidRDefault="007E7B1D" w:rsidP="007E7B1D">
            <w:pPr>
              <w:spacing w:after="80"/>
              <w:jc w:val="center"/>
            </w:pPr>
          </w:p>
        </w:tc>
        <w:tc>
          <w:tcPr>
            <w:tcW w:w="504" w:type="dxa"/>
          </w:tcPr>
          <w:p w14:paraId="55F1DA1E" w14:textId="77777777" w:rsidR="007E7B1D" w:rsidRPr="00B025B3" w:rsidRDefault="007E7B1D" w:rsidP="007E7B1D">
            <w:pPr>
              <w:spacing w:after="80"/>
              <w:jc w:val="center"/>
            </w:pPr>
          </w:p>
        </w:tc>
        <w:tc>
          <w:tcPr>
            <w:tcW w:w="504" w:type="dxa"/>
          </w:tcPr>
          <w:p w14:paraId="3A4994EE" w14:textId="77777777" w:rsidR="007E7B1D" w:rsidRPr="00B025B3" w:rsidRDefault="007E7B1D" w:rsidP="007E7B1D">
            <w:pPr>
              <w:spacing w:after="80"/>
              <w:jc w:val="center"/>
            </w:pPr>
          </w:p>
        </w:tc>
        <w:tc>
          <w:tcPr>
            <w:tcW w:w="504" w:type="dxa"/>
          </w:tcPr>
          <w:p w14:paraId="33E334BF" w14:textId="77777777" w:rsidR="007E7B1D" w:rsidRPr="00B025B3" w:rsidRDefault="007E7B1D" w:rsidP="007E7B1D">
            <w:pPr>
              <w:spacing w:after="80"/>
              <w:jc w:val="center"/>
            </w:pPr>
          </w:p>
        </w:tc>
      </w:tr>
      <w:tr w:rsidR="007E7B1D" w:rsidRPr="0065752E" w14:paraId="03BEB3DB" w14:textId="77777777" w:rsidTr="00A14207">
        <w:trPr>
          <w:jc w:val="center"/>
        </w:trPr>
        <w:tc>
          <w:tcPr>
            <w:tcW w:w="4315" w:type="dxa"/>
          </w:tcPr>
          <w:p w14:paraId="645234DE" w14:textId="77777777" w:rsidR="007E7B1D" w:rsidRPr="00A14207" w:rsidRDefault="007E7B1D" w:rsidP="007E7B1D">
            <w:pPr>
              <w:spacing w:after="80"/>
            </w:pPr>
            <w:r w:rsidRPr="00A14207">
              <w:t>PAM4_LowerEyeOffset</w:t>
            </w:r>
          </w:p>
        </w:tc>
        <w:tc>
          <w:tcPr>
            <w:tcW w:w="504" w:type="dxa"/>
          </w:tcPr>
          <w:p w14:paraId="40C3082F" w14:textId="77777777" w:rsidR="007E7B1D" w:rsidRPr="000C0E13" w:rsidRDefault="007E7B1D" w:rsidP="007E7B1D">
            <w:pPr>
              <w:spacing w:after="80"/>
              <w:jc w:val="center"/>
            </w:pPr>
            <w:r w:rsidRPr="000C0E13">
              <w:t>X</w:t>
            </w:r>
          </w:p>
        </w:tc>
        <w:tc>
          <w:tcPr>
            <w:tcW w:w="504" w:type="dxa"/>
          </w:tcPr>
          <w:p w14:paraId="151DBD42" w14:textId="77777777" w:rsidR="007E7B1D" w:rsidRPr="00B025B3" w:rsidRDefault="007E7B1D" w:rsidP="007E7B1D">
            <w:pPr>
              <w:spacing w:after="80"/>
              <w:jc w:val="center"/>
            </w:pPr>
          </w:p>
        </w:tc>
        <w:tc>
          <w:tcPr>
            <w:tcW w:w="504" w:type="dxa"/>
          </w:tcPr>
          <w:p w14:paraId="30F239B6" w14:textId="77777777" w:rsidR="007E7B1D" w:rsidRPr="00B025B3" w:rsidRDefault="007E7B1D" w:rsidP="007E7B1D">
            <w:pPr>
              <w:spacing w:after="80"/>
              <w:jc w:val="center"/>
            </w:pPr>
          </w:p>
        </w:tc>
        <w:tc>
          <w:tcPr>
            <w:tcW w:w="504" w:type="dxa"/>
          </w:tcPr>
          <w:p w14:paraId="579CBF73" w14:textId="77777777" w:rsidR="007E7B1D" w:rsidRPr="00B025B3" w:rsidRDefault="007E7B1D" w:rsidP="007E7B1D">
            <w:pPr>
              <w:spacing w:after="80"/>
              <w:jc w:val="center"/>
            </w:pPr>
          </w:p>
        </w:tc>
        <w:tc>
          <w:tcPr>
            <w:tcW w:w="504" w:type="dxa"/>
          </w:tcPr>
          <w:p w14:paraId="336991CB" w14:textId="77777777" w:rsidR="007E7B1D" w:rsidRPr="00B025B3" w:rsidRDefault="007E7B1D" w:rsidP="007E7B1D">
            <w:pPr>
              <w:spacing w:after="80"/>
              <w:jc w:val="center"/>
            </w:pPr>
          </w:p>
        </w:tc>
        <w:tc>
          <w:tcPr>
            <w:tcW w:w="504" w:type="dxa"/>
          </w:tcPr>
          <w:p w14:paraId="740AEB9D" w14:textId="77777777" w:rsidR="007E7B1D" w:rsidRPr="00B025B3" w:rsidRDefault="007E7B1D" w:rsidP="007E7B1D">
            <w:pPr>
              <w:spacing w:after="80"/>
              <w:jc w:val="center"/>
            </w:pPr>
          </w:p>
        </w:tc>
        <w:tc>
          <w:tcPr>
            <w:tcW w:w="504" w:type="dxa"/>
          </w:tcPr>
          <w:p w14:paraId="61FDE231" w14:textId="77777777" w:rsidR="007E7B1D" w:rsidRPr="00B025B3" w:rsidRDefault="007E7B1D" w:rsidP="007E7B1D">
            <w:pPr>
              <w:spacing w:after="80"/>
              <w:jc w:val="center"/>
            </w:pPr>
          </w:p>
        </w:tc>
        <w:tc>
          <w:tcPr>
            <w:tcW w:w="504" w:type="dxa"/>
          </w:tcPr>
          <w:p w14:paraId="63DB4AE3" w14:textId="77777777" w:rsidR="007E7B1D" w:rsidRPr="00B025B3" w:rsidRDefault="007E7B1D" w:rsidP="007E7B1D">
            <w:pPr>
              <w:spacing w:after="80"/>
              <w:jc w:val="center"/>
            </w:pPr>
          </w:p>
        </w:tc>
        <w:tc>
          <w:tcPr>
            <w:tcW w:w="504" w:type="dxa"/>
          </w:tcPr>
          <w:p w14:paraId="6ED4E58A" w14:textId="77777777" w:rsidR="007E7B1D" w:rsidRPr="00B025B3" w:rsidRDefault="007E7B1D" w:rsidP="007E7B1D">
            <w:pPr>
              <w:spacing w:after="80"/>
              <w:jc w:val="center"/>
            </w:pPr>
          </w:p>
        </w:tc>
        <w:tc>
          <w:tcPr>
            <w:tcW w:w="504" w:type="dxa"/>
          </w:tcPr>
          <w:p w14:paraId="7876E1BB" w14:textId="77777777" w:rsidR="007E7B1D" w:rsidRPr="00B025B3" w:rsidRDefault="007E7B1D" w:rsidP="007E7B1D">
            <w:pPr>
              <w:spacing w:after="80"/>
              <w:jc w:val="center"/>
            </w:pPr>
          </w:p>
        </w:tc>
      </w:tr>
      <w:tr w:rsidR="007E7B1D" w:rsidRPr="0065752E" w14:paraId="546A57E5" w14:textId="77777777" w:rsidTr="00A14207">
        <w:trPr>
          <w:jc w:val="center"/>
        </w:trPr>
        <w:tc>
          <w:tcPr>
            <w:tcW w:w="4315" w:type="dxa"/>
          </w:tcPr>
          <w:p w14:paraId="460681D8" w14:textId="77777777" w:rsidR="007E7B1D" w:rsidRPr="00A14207" w:rsidRDefault="007E7B1D" w:rsidP="007E7B1D">
            <w:pPr>
              <w:spacing w:after="80"/>
            </w:pPr>
            <w:r w:rsidRPr="00A14207">
              <w:t>PAM4_LowerThreshold</w:t>
            </w:r>
          </w:p>
        </w:tc>
        <w:tc>
          <w:tcPr>
            <w:tcW w:w="504" w:type="dxa"/>
          </w:tcPr>
          <w:p w14:paraId="02B01889" w14:textId="77777777" w:rsidR="007E7B1D" w:rsidRPr="000C0E13" w:rsidRDefault="007E7B1D" w:rsidP="007E7B1D">
            <w:pPr>
              <w:spacing w:after="80"/>
              <w:jc w:val="center"/>
            </w:pPr>
            <w:r w:rsidRPr="000C0E13">
              <w:t>X</w:t>
            </w:r>
          </w:p>
        </w:tc>
        <w:tc>
          <w:tcPr>
            <w:tcW w:w="504" w:type="dxa"/>
          </w:tcPr>
          <w:p w14:paraId="38A9E3D0" w14:textId="77777777" w:rsidR="007E7B1D" w:rsidRPr="00B025B3" w:rsidRDefault="007E7B1D" w:rsidP="007E7B1D">
            <w:pPr>
              <w:spacing w:after="80"/>
              <w:jc w:val="center"/>
            </w:pPr>
          </w:p>
        </w:tc>
        <w:tc>
          <w:tcPr>
            <w:tcW w:w="504" w:type="dxa"/>
          </w:tcPr>
          <w:p w14:paraId="68956433" w14:textId="77777777" w:rsidR="007E7B1D" w:rsidRPr="00B025B3" w:rsidRDefault="007E7B1D" w:rsidP="007E7B1D">
            <w:pPr>
              <w:spacing w:after="80"/>
              <w:jc w:val="center"/>
            </w:pPr>
          </w:p>
        </w:tc>
        <w:tc>
          <w:tcPr>
            <w:tcW w:w="504" w:type="dxa"/>
          </w:tcPr>
          <w:p w14:paraId="4631EDDD" w14:textId="77777777" w:rsidR="007E7B1D" w:rsidRPr="00B025B3" w:rsidRDefault="007E7B1D" w:rsidP="007E7B1D">
            <w:pPr>
              <w:spacing w:after="80"/>
              <w:jc w:val="center"/>
            </w:pPr>
          </w:p>
        </w:tc>
        <w:tc>
          <w:tcPr>
            <w:tcW w:w="504" w:type="dxa"/>
          </w:tcPr>
          <w:p w14:paraId="047F225D" w14:textId="77777777" w:rsidR="007E7B1D" w:rsidRPr="00B025B3" w:rsidRDefault="007E7B1D" w:rsidP="007E7B1D">
            <w:pPr>
              <w:spacing w:after="80"/>
              <w:jc w:val="center"/>
            </w:pPr>
          </w:p>
        </w:tc>
        <w:tc>
          <w:tcPr>
            <w:tcW w:w="504" w:type="dxa"/>
          </w:tcPr>
          <w:p w14:paraId="1C55EC8E" w14:textId="77777777" w:rsidR="007E7B1D" w:rsidRPr="00B025B3" w:rsidRDefault="007E7B1D" w:rsidP="007E7B1D">
            <w:pPr>
              <w:spacing w:after="80"/>
              <w:jc w:val="center"/>
            </w:pPr>
          </w:p>
        </w:tc>
        <w:tc>
          <w:tcPr>
            <w:tcW w:w="504" w:type="dxa"/>
          </w:tcPr>
          <w:p w14:paraId="2760C1DA" w14:textId="77777777" w:rsidR="007E7B1D" w:rsidRPr="00B025B3" w:rsidRDefault="007E7B1D" w:rsidP="007E7B1D">
            <w:pPr>
              <w:spacing w:after="80"/>
              <w:jc w:val="center"/>
            </w:pPr>
          </w:p>
        </w:tc>
        <w:tc>
          <w:tcPr>
            <w:tcW w:w="504" w:type="dxa"/>
          </w:tcPr>
          <w:p w14:paraId="45F99FDD" w14:textId="77777777" w:rsidR="007E7B1D" w:rsidRPr="00B025B3" w:rsidRDefault="007E7B1D" w:rsidP="007E7B1D">
            <w:pPr>
              <w:spacing w:after="80"/>
              <w:jc w:val="center"/>
            </w:pPr>
          </w:p>
        </w:tc>
        <w:tc>
          <w:tcPr>
            <w:tcW w:w="504" w:type="dxa"/>
          </w:tcPr>
          <w:p w14:paraId="1476A8B2" w14:textId="77777777" w:rsidR="007E7B1D" w:rsidRPr="00B025B3" w:rsidRDefault="007E7B1D" w:rsidP="007E7B1D">
            <w:pPr>
              <w:spacing w:after="80"/>
              <w:jc w:val="center"/>
            </w:pPr>
          </w:p>
        </w:tc>
        <w:tc>
          <w:tcPr>
            <w:tcW w:w="504" w:type="dxa"/>
          </w:tcPr>
          <w:p w14:paraId="27326C1D" w14:textId="77777777" w:rsidR="007E7B1D" w:rsidRPr="00B025B3" w:rsidRDefault="007E7B1D" w:rsidP="007E7B1D">
            <w:pPr>
              <w:spacing w:after="80"/>
              <w:jc w:val="center"/>
            </w:pPr>
          </w:p>
        </w:tc>
      </w:tr>
      <w:tr w:rsidR="007E7B1D" w:rsidRPr="0065752E" w14:paraId="790F2148" w14:textId="77777777" w:rsidTr="00A14207">
        <w:trPr>
          <w:jc w:val="center"/>
        </w:trPr>
        <w:tc>
          <w:tcPr>
            <w:tcW w:w="4315" w:type="dxa"/>
          </w:tcPr>
          <w:p w14:paraId="0EBAD159" w14:textId="77777777" w:rsidR="007E7B1D" w:rsidRPr="00A14207" w:rsidRDefault="007E7B1D" w:rsidP="007E7B1D">
            <w:pPr>
              <w:spacing w:after="80"/>
            </w:pPr>
            <w:r w:rsidRPr="00A14207">
              <w:t>PAM4_Mapping</w:t>
            </w:r>
          </w:p>
        </w:tc>
        <w:tc>
          <w:tcPr>
            <w:tcW w:w="504" w:type="dxa"/>
          </w:tcPr>
          <w:p w14:paraId="2FFDFF0D" w14:textId="77777777" w:rsidR="007E7B1D" w:rsidRPr="000C0E13" w:rsidRDefault="007E7B1D" w:rsidP="007E7B1D">
            <w:pPr>
              <w:spacing w:after="80"/>
              <w:jc w:val="center"/>
            </w:pPr>
            <w:r w:rsidRPr="000C0E13">
              <w:t>X</w:t>
            </w:r>
          </w:p>
        </w:tc>
        <w:tc>
          <w:tcPr>
            <w:tcW w:w="504" w:type="dxa"/>
          </w:tcPr>
          <w:p w14:paraId="3E2E66A5" w14:textId="77777777" w:rsidR="007E7B1D" w:rsidRPr="00B025B3" w:rsidRDefault="007E7B1D" w:rsidP="007E7B1D">
            <w:pPr>
              <w:spacing w:after="80"/>
              <w:jc w:val="center"/>
            </w:pPr>
          </w:p>
        </w:tc>
        <w:tc>
          <w:tcPr>
            <w:tcW w:w="504" w:type="dxa"/>
          </w:tcPr>
          <w:p w14:paraId="1524A861" w14:textId="77777777" w:rsidR="007E7B1D" w:rsidRPr="00B025B3" w:rsidRDefault="007E7B1D" w:rsidP="007E7B1D">
            <w:pPr>
              <w:spacing w:after="80"/>
              <w:jc w:val="center"/>
            </w:pPr>
          </w:p>
        </w:tc>
        <w:tc>
          <w:tcPr>
            <w:tcW w:w="504" w:type="dxa"/>
          </w:tcPr>
          <w:p w14:paraId="3A5C3BF3" w14:textId="77777777" w:rsidR="007E7B1D" w:rsidRPr="00B025B3" w:rsidRDefault="007E7B1D" w:rsidP="007E7B1D">
            <w:pPr>
              <w:spacing w:after="80"/>
              <w:jc w:val="center"/>
            </w:pPr>
            <w:r w:rsidRPr="00B025B3">
              <w:t>X</w:t>
            </w:r>
          </w:p>
        </w:tc>
        <w:tc>
          <w:tcPr>
            <w:tcW w:w="504" w:type="dxa"/>
          </w:tcPr>
          <w:p w14:paraId="7F74A148" w14:textId="77777777" w:rsidR="007E7B1D" w:rsidRPr="00B025B3" w:rsidRDefault="007E7B1D" w:rsidP="007E7B1D">
            <w:pPr>
              <w:spacing w:after="80"/>
              <w:jc w:val="center"/>
            </w:pPr>
          </w:p>
        </w:tc>
        <w:tc>
          <w:tcPr>
            <w:tcW w:w="504" w:type="dxa"/>
          </w:tcPr>
          <w:p w14:paraId="385C365A" w14:textId="77777777" w:rsidR="007E7B1D" w:rsidRPr="00B025B3" w:rsidRDefault="007E7B1D" w:rsidP="007E7B1D">
            <w:pPr>
              <w:spacing w:after="80"/>
              <w:jc w:val="center"/>
            </w:pPr>
          </w:p>
        </w:tc>
        <w:tc>
          <w:tcPr>
            <w:tcW w:w="504" w:type="dxa"/>
          </w:tcPr>
          <w:p w14:paraId="449DE373" w14:textId="77777777" w:rsidR="007E7B1D" w:rsidRPr="00B025B3" w:rsidRDefault="007E7B1D" w:rsidP="007E7B1D">
            <w:pPr>
              <w:spacing w:after="80"/>
              <w:jc w:val="center"/>
            </w:pPr>
          </w:p>
        </w:tc>
        <w:tc>
          <w:tcPr>
            <w:tcW w:w="504" w:type="dxa"/>
          </w:tcPr>
          <w:p w14:paraId="782B9AED" w14:textId="77777777" w:rsidR="007E7B1D" w:rsidRPr="00B025B3" w:rsidRDefault="007E7B1D" w:rsidP="007E7B1D">
            <w:pPr>
              <w:spacing w:after="80"/>
              <w:jc w:val="center"/>
            </w:pPr>
          </w:p>
        </w:tc>
        <w:tc>
          <w:tcPr>
            <w:tcW w:w="504" w:type="dxa"/>
          </w:tcPr>
          <w:p w14:paraId="3BE3625F" w14:textId="77777777" w:rsidR="007E7B1D" w:rsidRPr="00B025B3" w:rsidRDefault="007E7B1D" w:rsidP="007E7B1D">
            <w:pPr>
              <w:spacing w:after="80"/>
              <w:jc w:val="center"/>
            </w:pPr>
          </w:p>
        </w:tc>
        <w:tc>
          <w:tcPr>
            <w:tcW w:w="504" w:type="dxa"/>
          </w:tcPr>
          <w:p w14:paraId="1D419C1F" w14:textId="77777777" w:rsidR="007E7B1D" w:rsidRPr="00B025B3" w:rsidRDefault="007E7B1D" w:rsidP="007E7B1D">
            <w:pPr>
              <w:spacing w:after="80"/>
              <w:jc w:val="center"/>
            </w:pPr>
          </w:p>
        </w:tc>
      </w:tr>
      <w:tr w:rsidR="007E7B1D" w:rsidRPr="0065752E" w14:paraId="78085DF4" w14:textId="77777777" w:rsidTr="00A14207">
        <w:trPr>
          <w:jc w:val="center"/>
        </w:trPr>
        <w:tc>
          <w:tcPr>
            <w:tcW w:w="4315" w:type="dxa"/>
          </w:tcPr>
          <w:p w14:paraId="547CC70F" w14:textId="77777777" w:rsidR="007E7B1D" w:rsidRPr="00A14207" w:rsidRDefault="007E7B1D" w:rsidP="007E7B1D">
            <w:pPr>
              <w:spacing w:after="80"/>
            </w:pPr>
            <w:r w:rsidRPr="00A14207">
              <w:t>PAM4_UpperEyeOffset</w:t>
            </w:r>
          </w:p>
        </w:tc>
        <w:tc>
          <w:tcPr>
            <w:tcW w:w="504" w:type="dxa"/>
          </w:tcPr>
          <w:p w14:paraId="51ED66AF" w14:textId="77777777" w:rsidR="007E7B1D" w:rsidRPr="000C0E13" w:rsidRDefault="007E7B1D" w:rsidP="007E7B1D">
            <w:pPr>
              <w:spacing w:after="80"/>
              <w:jc w:val="center"/>
            </w:pPr>
            <w:r w:rsidRPr="000C0E13">
              <w:t>X</w:t>
            </w:r>
          </w:p>
        </w:tc>
        <w:tc>
          <w:tcPr>
            <w:tcW w:w="504" w:type="dxa"/>
          </w:tcPr>
          <w:p w14:paraId="1B89386B" w14:textId="77777777" w:rsidR="007E7B1D" w:rsidRPr="00B025B3" w:rsidRDefault="007E7B1D" w:rsidP="007E7B1D">
            <w:pPr>
              <w:spacing w:after="80"/>
              <w:jc w:val="center"/>
            </w:pPr>
          </w:p>
        </w:tc>
        <w:tc>
          <w:tcPr>
            <w:tcW w:w="504" w:type="dxa"/>
          </w:tcPr>
          <w:p w14:paraId="7A462979" w14:textId="77777777" w:rsidR="007E7B1D" w:rsidRPr="00B025B3" w:rsidRDefault="007E7B1D" w:rsidP="007E7B1D">
            <w:pPr>
              <w:spacing w:after="80"/>
              <w:jc w:val="center"/>
            </w:pPr>
          </w:p>
        </w:tc>
        <w:tc>
          <w:tcPr>
            <w:tcW w:w="504" w:type="dxa"/>
          </w:tcPr>
          <w:p w14:paraId="70B20788" w14:textId="77777777" w:rsidR="007E7B1D" w:rsidRPr="00B025B3" w:rsidRDefault="007E7B1D" w:rsidP="007E7B1D">
            <w:pPr>
              <w:spacing w:after="80"/>
              <w:jc w:val="center"/>
            </w:pPr>
          </w:p>
        </w:tc>
        <w:tc>
          <w:tcPr>
            <w:tcW w:w="504" w:type="dxa"/>
          </w:tcPr>
          <w:p w14:paraId="78D7E0EB" w14:textId="77777777" w:rsidR="007E7B1D" w:rsidRPr="00B025B3" w:rsidRDefault="007E7B1D" w:rsidP="007E7B1D">
            <w:pPr>
              <w:spacing w:after="80"/>
              <w:jc w:val="center"/>
            </w:pPr>
          </w:p>
        </w:tc>
        <w:tc>
          <w:tcPr>
            <w:tcW w:w="504" w:type="dxa"/>
          </w:tcPr>
          <w:p w14:paraId="0CDC8299" w14:textId="77777777" w:rsidR="007E7B1D" w:rsidRPr="00B025B3" w:rsidRDefault="007E7B1D" w:rsidP="007E7B1D">
            <w:pPr>
              <w:spacing w:after="80"/>
              <w:jc w:val="center"/>
            </w:pPr>
          </w:p>
        </w:tc>
        <w:tc>
          <w:tcPr>
            <w:tcW w:w="504" w:type="dxa"/>
          </w:tcPr>
          <w:p w14:paraId="028AD85D" w14:textId="77777777" w:rsidR="007E7B1D" w:rsidRPr="00B025B3" w:rsidRDefault="007E7B1D" w:rsidP="007E7B1D">
            <w:pPr>
              <w:spacing w:after="80"/>
              <w:jc w:val="center"/>
            </w:pPr>
          </w:p>
        </w:tc>
        <w:tc>
          <w:tcPr>
            <w:tcW w:w="504" w:type="dxa"/>
          </w:tcPr>
          <w:p w14:paraId="239B24C7" w14:textId="77777777" w:rsidR="007E7B1D" w:rsidRPr="00B025B3" w:rsidRDefault="007E7B1D" w:rsidP="007E7B1D">
            <w:pPr>
              <w:spacing w:after="80"/>
              <w:jc w:val="center"/>
            </w:pPr>
          </w:p>
        </w:tc>
        <w:tc>
          <w:tcPr>
            <w:tcW w:w="504" w:type="dxa"/>
          </w:tcPr>
          <w:p w14:paraId="11DEBA98" w14:textId="77777777" w:rsidR="007E7B1D" w:rsidRPr="00B025B3" w:rsidRDefault="007E7B1D" w:rsidP="007E7B1D">
            <w:pPr>
              <w:spacing w:after="80"/>
              <w:jc w:val="center"/>
            </w:pPr>
          </w:p>
        </w:tc>
        <w:tc>
          <w:tcPr>
            <w:tcW w:w="504" w:type="dxa"/>
          </w:tcPr>
          <w:p w14:paraId="28A90A99" w14:textId="77777777" w:rsidR="007E7B1D" w:rsidRPr="00B025B3" w:rsidRDefault="007E7B1D" w:rsidP="007E7B1D">
            <w:pPr>
              <w:spacing w:after="80"/>
              <w:jc w:val="center"/>
            </w:pPr>
          </w:p>
        </w:tc>
      </w:tr>
      <w:tr w:rsidR="007E7B1D" w:rsidRPr="0065752E" w14:paraId="757B1A91" w14:textId="77777777" w:rsidTr="00A14207">
        <w:trPr>
          <w:jc w:val="center"/>
        </w:trPr>
        <w:tc>
          <w:tcPr>
            <w:tcW w:w="4315" w:type="dxa"/>
          </w:tcPr>
          <w:p w14:paraId="740959B1" w14:textId="77777777" w:rsidR="007E7B1D" w:rsidRPr="00A14207" w:rsidRDefault="007E7B1D" w:rsidP="007E7B1D">
            <w:pPr>
              <w:spacing w:after="80"/>
            </w:pPr>
            <w:r w:rsidRPr="00A14207">
              <w:t>PAM4_UpperThreshold</w:t>
            </w:r>
          </w:p>
        </w:tc>
        <w:tc>
          <w:tcPr>
            <w:tcW w:w="504" w:type="dxa"/>
          </w:tcPr>
          <w:p w14:paraId="25C2C57A" w14:textId="77777777" w:rsidR="007E7B1D" w:rsidRPr="000C0E13" w:rsidRDefault="007E7B1D" w:rsidP="007E7B1D">
            <w:pPr>
              <w:spacing w:after="80"/>
              <w:jc w:val="center"/>
            </w:pPr>
            <w:r w:rsidRPr="000C0E13">
              <w:t>X</w:t>
            </w:r>
          </w:p>
        </w:tc>
        <w:tc>
          <w:tcPr>
            <w:tcW w:w="504" w:type="dxa"/>
          </w:tcPr>
          <w:p w14:paraId="3C1E9BA2" w14:textId="77777777" w:rsidR="007E7B1D" w:rsidRPr="00B025B3" w:rsidRDefault="007E7B1D" w:rsidP="007E7B1D">
            <w:pPr>
              <w:spacing w:after="80"/>
              <w:jc w:val="center"/>
            </w:pPr>
          </w:p>
        </w:tc>
        <w:tc>
          <w:tcPr>
            <w:tcW w:w="504" w:type="dxa"/>
          </w:tcPr>
          <w:p w14:paraId="7D45662C" w14:textId="77777777" w:rsidR="007E7B1D" w:rsidRPr="00B025B3" w:rsidRDefault="007E7B1D" w:rsidP="007E7B1D">
            <w:pPr>
              <w:spacing w:after="80"/>
              <w:jc w:val="center"/>
            </w:pPr>
          </w:p>
        </w:tc>
        <w:tc>
          <w:tcPr>
            <w:tcW w:w="504" w:type="dxa"/>
          </w:tcPr>
          <w:p w14:paraId="6A6D9B65" w14:textId="77777777" w:rsidR="007E7B1D" w:rsidRPr="00B025B3" w:rsidRDefault="007E7B1D" w:rsidP="007E7B1D">
            <w:pPr>
              <w:spacing w:after="80"/>
              <w:jc w:val="center"/>
            </w:pPr>
          </w:p>
        </w:tc>
        <w:tc>
          <w:tcPr>
            <w:tcW w:w="504" w:type="dxa"/>
          </w:tcPr>
          <w:p w14:paraId="09EF63D0" w14:textId="77777777" w:rsidR="007E7B1D" w:rsidRPr="00B025B3" w:rsidRDefault="007E7B1D" w:rsidP="007E7B1D">
            <w:pPr>
              <w:spacing w:after="80"/>
              <w:jc w:val="center"/>
            </w:pPr>
          </w:p>
        </w:tc>
        <w:tc>
          <w:tcPr>
            <w:tcW w:w="504" w:type="dxa"/>
          </w:tcPr>
          <w:p w14:paraId="3FD4C82D" w14:textId="77777777" w:rsidR="007E7B1D" w:rsidRPr="00B025B3" w:rsidRDefault="007E7B1D" w:rsidP="007E7B1D">
            <w:pPr>
              <w:spacing w:after="80"/>
              <w:jc w:val="center"/>
            </w:pPr>
          </w:p>
        </w:tc>
        <w:tc>
          <w:tcPr>
            <w:tcW w:w="504" w:type="dxa"/>
          </w:tcPr>
          <w:p w14:paraId="6110473A" w14:textId="77777777" w:rsidR="007E7B1D" w:rsidRPr="00B025B3" w:rsidRDefault="007E7B1D" w:rsidP="007E7B1D">
            <w:pPr>
              <w:spacing w:after="80"/>
              <w:jc w:val="center"/>
            </w:pPr>
          </w:p>
        </w:tc>
        <w:tc>
          <w:tcPr>
            <w:tcW w:w="504" w:type="dxa"/>
          </w:tcPr>
          <w:p w14:paraId="488976F4" w14:textId="77777777" w:rsidR="007E7B1D" w:rsidRPr="00B025B3" w:rsidRDefault="007E7B1D" w:rsidP="007E7B1D">
            <w:pPr>
              <w:spacing w:after="80"/>
              <w:jc w:val="center"/>
            </w:pPr>
          </w:p>
        </w:tc>
        <w:tc>
          <w:tcPr>
            <w:tcW w:w="504" w:type="dxa"/>
          </w:tcPr>
          <w:p w14:paraId="5CA54448" w14:textId="77777777" w:rsidR="007E7B1D" w:rsidRPr="00B025B3" w:rsidRDefault="007E7B1D" w:rsidP="007E7B1D">
            <w:pPr>
              <w:spacing w:after="80"/>
              <w:jc w:val="center"/>
            </w:pPr>
          </w:p>
        </w:tc>
        <w:tc>
          <w:tcPr>
            <w:tcW w:w="504" w:type="dxa"/>
          </w:tcPr>
          <w:p w14:paraId="4B396F99" w14:textId="77777777" w:rsidR="007E7B1D" w:rsidRPr="00B025B3" w:rsidRDefault="007E7B1D" w:rsidP="007E7B1D">
            <w:pPr>
              <w:spacing w:after="80"/>
              <w:jc w:val="center"/>
            </w:pPr>
          </w:p>
        </w:tc>
      </w:tr>
      <w:tr w:rsidR="007E7B1D" w:rsidRPr="0065752E" w14:paraId="56F7EB35" w14:textId="77777777" w:rsidTr="00A14207">
        <w:trPr>
          <w:jc w:val="center"/>
        </w:trPr>
        <w:tc>
          <w:tcPr>
            <w:tcW w:w="4315" w:type="dxa"/>
          </w:tcPr>
          <w:p w14:paraId="0EB732A7" w14:textId="77777777" w:rsidR="007E7B1D" w:rsidRPr="00A14207" w:rsidRDefault="007E7B1D" w:rsidP="007E7B1D">
            <w:pPr>
              <w:spacing w:after="80"/>
              <w:rPr>
                <w:vertAlign w:val="superscript"/>
              </w:rPr>
            </w:pPr>
            <w:r w:rsidRPr="00A14207">
              <w:t>Repeater_Type</w:t>
            </w:r>
          </w:p>
        </w:tc>
        <w:tc>
          <w:tcPr>
            <w:tcW w:w="504" w:type="dxa"/>
          </w:tcPr>
          <w:p w14:paraId="251EDB74" w14:textId="77777777" w:rsidR="007E7B1D" w:rsidRPr="000C0E13" w:rsidRDefault="007E7B1D" w:rsidP="007E7B1D">
            <w:pPr>
              <w:spacing w:after="80"/>
              <w:jc w:val="center"/>
            </w:pPr>
            <w:r w:rsidRPr="000C0E13">
              <w:t>X</w:t>
            </w:r>
          </w:p>
        </w:tc>
        <w:tc>
          <w:tcPr>
            <w:tcW w:w="504" w:type="dxa"/>
          </w:tcPr>
          <w:p w14:paraId="2BD5C01E" w14:textId="77777777" w:rsidR="007E7B1D" w:rsidRPr="00B025B3" w:rsidRDefault="007E7B1D" w:rsidP="007E7B1D">
            <w:pPr>
              <w:spacing w:after="80"/>
              <w:jc w:val="center"/>
            </w:pPr>
          </w:p>
        </w:tc>
        <w:tc>
          <w:tcPr>
            <w:tcW w:w="504" w:type="dxa"/>
          </w:tcPr>
          <w:p w14:paraId="4238039C" w14:textId="77777777" w:rsidR="007E7B1D" w:rsidRPr="00B025B3" w:rsidRDefault="007E7B1D" w:rsidP="007E7B1D">
            <w:pPr>
              <w:spacing w:after="80"/>
              <w:jc w:val="center"/>
            </w:pPr>
          </w:p>
        </w:tc>
        <w:tc>
          <w:tcPr>
            <w:tcW w:w="504" w:type="dxa"/>
          </w:tcPr>
          <w:p w14:paraId="79EF40CC" w14:textId="77777777" w:rsidR="007E7B1D" w:rsidRPr="00B025B3" w:rsidRDefault="007E7B1D" w:rsidP="007E7B1D">
            <w:pPr>
              <w:spacing w:after="80"/>
              <w:jc w:val="center"/>
            </w:pPr>
          </w:p>
        </w:tc>
        <w:tc>
          <w:tcPr>
            <w:tcW w:w="504" w:type="dxa"/>
          </w:tcPr>
          <w:p w14:paraId="6A95DD19" w14:textId="77777777" w:rsidR="007E7B1D" w:rsidRPr="00B025B3" w:rsidRDefault="007E7B1D" w:rsidP="007E7B1D">
            <w:pPr>
              <w:spacing w:after="80"/>
              <w:jc w:val="center"/>
            </w:pPr>
          </w:p>
        </w:tc>
        <w:tc>
          <w:tcPr>
            <w:tcW w:w="504" w:type="dxa"/>
          </w:tcPr>
          <w:p w14:paraId="12500631" w14:textId="77777777" w:rsidR="007E7B1D" w:rsidRPr="00B025B3" w:rsidRDefault="007E7B1D" w:rsidP="007E7B1D">
            <w:pPr>
              <w:spacing w:after="80"/>
              <w:jc w:val="center"/>
            </w:pPr>
          </w:p>
        </w:tc>
        <w:tc>
          <w:tcPr>
            <w:tcW w:w="504" w:type="dxa"/>
          </w:tcPr>
          <w:p w14:paraId="230A2DD1" w14:textId="77777777" w:rsidR="007E7B1D" w:rsidRPr="00B025B3" w:rsidRDefault="007E7B1D" w:rsidP="007E7B1D">
            <w:pPr>
              <w:spacing w:after="80"/>
              <w:jc w:val="center"/>
            </w:pPr>
          </w:p>
        </w:tc>
        <w:tc>
          <w:tcPr>
            <w:tcW w:w="504" w:type="dxa"/>
          </w:tcPr>
          <w:p w14:paraId="588C5E40" w14:textId="77777777" w:rsidR="007E7B1D" w:rsidRPr="00B025B3" w:rsidRDefault="007E7B1D" w:rsidP="007E7B1D">
            <w:pPr>
              <w:spacing w:after="80"/>
              <w:jc w:val="center"/>
            </w:pPr>
          </w:p>
        </w:tc>
        <w:tc>
          <w:tcPr>
            <w:tcW w:w="504" w:type="dxa"/>
          </w:tcPr>
          <w:p w14:paraId="1C08A75A" w14:textId="77777777" w:rsidR="007E7B1D" w:rsidRPr="00B025B3" w:rsidRDefault="007E7B1D" w:rsidP="007E7B1D">
            <w:pPr>
              <w:spacing w:after="80"/>
              <w:jc w:val="center"/>
            </w:pPr>
          </w:p>
        </w:tc>
        <w:tc>
          <w:tcPr>
            <w:tcW w:w="504" w:type="dxa"/>
          </w:tcPr>
          <w:p w14:paraId="1308E2F7" w14:textId="77777777" w:rsidR="007E7B1D" w:rsidRPr="00B025B3" w:rsidRDefault="007E7B1D" w:rsidP="007E7B1D">
            <w:pPr>
              <w:spacing w:after="80"/>
              <w:jc w:val="center"/>
            </w:pPr>
          </w:p>
        </w:tc>
      </w:tr>
      <w:tr w:rsidR="007E7B1D" w:rsidRPr="0065752E" w14:paraId="23623435" w14:textId="77777777" w:rsidTr="00A14207">
        <w:trPr>
          <w:jc w:val="center"/>
        </w:trPr>
        <w:tc>
          <w:tcPr>
            <w:tcW w:w="4315" w:type="dxa"/>
          </w:tcPr>
          <w:p w14:paraId="0007230E" w14:textId="77777777" w:rsidR="007E7B1D" w:rsidRPr="00A14207" w:rsidRDefault="007E7B1D" w:rsidP="007E7B1D">
            <w:pPr>
              <w:spacing w:after="80"/>
            </w:pPr>
            <w:r w:rsidRPr="00A14207">
              <w:t>Resolve_Exists</w:t>
            </w:r>
          </w:p>
        </w:tc>
        <w:tc>
          <w:tcPr>
            <w:tcW w:w="504" w:type="dxa"/>
          </w:tcPr>
          <w:p w14:paraId="2CD8788C" w14:textId="77777777" w:rsidR="007E7B1D" w:rsidRPr="000C0E13" w:rsidRDefault="007E7B1D" w:rsidP="007E7B1D">
            <w:pPr>
              <w:spacing w:after="80"/>
              <w:jc w:val="center"/>
            </w:pPr>
            <w:r w:rsidRPr="000C0E13">
              <w:t>X</w:t>
            </w:r>
          </w:p>
        </w:tc>
        <w:tc>
          <w:tcPr>
            <w:tcW w:w="504" w:type="dxa"/>
          </w:tcPr>
          <w:p w14:paraId="07957000" w14:textId="77777777" w:rsidR="007E7B1D" w:rsidRPr="00B025B3" w:rsidRDefault="007E7B1D" w:rsidP="007E7B1D">
            <w:pPr>
              <w:spacing w:after="80"/>
              <w:jc w:val="center"/>
            </w:pPr>
          </w:p>
        </w:tc>
        <w:tc>
          <w:tcPr>
            <w:tcW w:w="504" w:type="dxa"/>
          </w:tcPr>
          <w:p w14:paraId="0AF668A6" w14:textId="77777777" w:rsidR="007E7B1D" w:rsidRPr="00B025B3" w:rsidRDefault="007E7B1D" w:rsidP="007E7B1D">
            <w:pPr>
              <w:spacing w:after="80"/>
              <w:jc w:val="center"/>
            </w:pPr>
          </w:p>
        </w:tc>
        <w:tc>
          <w:tcPr>
            <w:tcW w:w="504" w:type="dxa"/>
          </w:tcPr>
          <w:p w14:paraId="2A196812" w14:textId="77777777" w:rsidR="007E7B1D" w:rsidRPr="00B025B3" w:rsidRDefault="007E7B1D" w:rsidP="007E7B1D">
            <w:pPr>
              <w:spacing w:after="80"/>
              <w:jc w:val="center"/>
            </w:pPr>
          </w:p>
        </w:tc>
        <w:tc>
          <w:tcPr>
            <w:tcW w:w="504" w:type="dxa"/>
          </w:tcPr>
          <w:p w14:paraId="2BBA441F" w14:textId="77777777" w:rsidR="007E7B1D" w:rsidRPr="00B025B3" w:rsidRDefault="007E7B1D" w:rsidP="007E7B1D">
            <w:pPr>
              <w:spacing w:after="80"/>
              <w:jc w:val="center"/>
            </w:pPr>
          </w:p>
        </w:tc>
        <w:tc>
          <w:tcPr>
            <w:tcW w:w="504" w:type="dxa"/>
          </w:tcPr>
          <w:p w14:paraId="23D41AFA" w14:textId="77777777" w:rsidR="007E7B1D" w:rsidRPr="00B025B3" w:rsidRDefault="007E7B1D" w:rsidP="007E7B1D">
            <w:pPr>
              <w:spacing w:after="80"/>
              <w:jc w:val="center"/>
            </w:pPr>
          </w:p>
        </w:tc>
        <w:tc>
          <w:tcPr>
            <w:tcW w:w="504" w:type="dxa"/>
          </w:tcPr>
          <w:p w14:paraId="1B1BA7C3" w14:textId="77777777" w:rsidR="007E7B1D" w:rsidRPr="00B025B3" w:rsidRDefault="007E7B1D" w:rsidP="007E7B1D">
            <w:pPr>
              <w:spacing w:after="80"/>
              <w:jc w:val="center"/>
            </w:pPr>
          </w:p>
        </w:tc>
        <w:tc>
          <w:tcPr>
            <w:tcW w:w="504" w:type="dxa"/>
          </w:tcPr>
          <w:p w14:paraId="0EFFAD7F" w14:textId="77777777" w:rsidR="007E7B1D" w:rsidRPr="00B025B3" w:rsidRDefault="007E7B1D" w:rsidP="007E7B1D">
            <w:pPr>
              <w:spacing w:after="80"/>
              <w:jc w:val="center"/>
            </w:pPr>
          </w:p>
        </w:tc>
        <w:tc>
          <w:tcPr>
            <w:tcW w:w="504" w:type="dxa"/>
          </w:tcPr>
          <w:p w14:paraId="01AFA9D2" w14:textId="77777777" w:rsidR="007E7B1D" w:rsidRPr="00B025B3" w:rsidRDefault="007E7B1D" w:rsidP="007E7B1D">
            <w:pPr>
              <w:spacing w:after="80"/>
              <w:jc w:val="center"/>
            </w:pPr>
          </w:p>
        </w:tc>
        <w:tc>
          <w:tcPr>
            <w:tcW w:w="504" w:type="dxa"/>
          </w:tcPr>
          <w:p w14:paraId="4B12981C" w14:textId="77777777" w:rsidR="007E7B1D" w:rsidRPr="00B025B3" w:rsidRDefault="007E7B1D" w:rsidP="007E7B1D">
            <w:pPr>
              <w:spacing w:after="80"/>
              <w:jc w:val="center"/>
            </w:pPr>
          </w:p>
        </w:tc>
      </w:tr>
      <w:tr w:rsidR="007E7B1D" w:rsidRPr="0065752E" w:rsidDel="00A91C06" w14:paraId="1D806037" w14:textId="77777777" w:rsidTr="00A14207">
        <w:trPr>
          <w:jc w:val="center"/>
        </w:trPr>
        <w:tc>
          <w:tcPr>
            <w:tcW w:w="4315" w:type="dxa"/>
          </w:tcPr>
          <w:p w14:paraId="09798B0E" w14:textId="77777777" w:rsidR="007E7B1D" w:rsidRPr="00A14207" w:rsidDel="00A91C06" w:rsidRDefault="007E7B1D" w:rsidP="007E7B1D">
            <w:pPr>
              <w:spacing w:after="80"/>
              <w:rPr>
                <w:b/>
              </w:rPr>
            </w:pPr>
            <w:r w:rsidRPr="00A14207" w:rsidDel="00A91C06">
              <w:t>Rx_Clock_PDF</w:t>
            </w:r>
          </w:p>
        </w:tc>
        <w:tc>
          <w:tcPr>
            <w:tcW w:w="504" w:type="dxa"/>
          </w:tcPr>
          <w:p w14:paraId="16D85B99" w14:textId="77777777" w:rsidR="007E7B1D" w:rsidRPr="000C0E13" w:rsidDel="00A91C06" w:rsidRDefault="007E7B1D" w:rsidP="007E7B1D">
            <w:pPr>
              <w:spacing w:after="80"/>
              <w:jc w:val="center"/>
            </w:pPr>
          </w:p>
        </w:tc>
        <w:tc>
          <w:tcPr>
            <w:tcW w:w="504" w:type="dxa"/>
          </w:tcPr>
          <w:p w14:paraId="053EC950" w14:textId="77777777" w:rsidR="007E7B1D" w:rsidRPr="000C0E13" w:rsidDel="00A91C06" w:rsidRDefault="007E7B1D" w:rsidP="007E7B1D">
            <w:pPr>
              <w:spacing w:after="80"/>
              <w:jc w:val="center"/>
            </w:pPr>
          </w:p>
        </w:tc>
        <w:tc>
          <w:tcPr>
            <w:tcW w:w="504" w:type="dxa"/>
          </w:tcPr>
          <w:p w14:paraId="54BDB58A" w14:textId="77777777" w:rsidR="007E7B1D" w:rsidRPr="00B025B3" w:rsidDel="00A91C06" w:rsidRDefault="007E7B1D" w:rsidP="007E7B1D">
            <w:pPr>
              <w:spacing w:after="80"/>
              <w:jc w:val="center"/>
            </w:pPr>
          </w:p>
        </w:tc>
        <w:tc>
          <w:tcPr>
            <w:tcW w:w="504" w:type="dxa"/>
          </w:tcPr>
          <w:p w14:paraId="0CEA40CF" w14:textId="77777777" w:rsidR="007E7B1D" w:rsidRPr="00B025B3" w:rsidDel="00A91C06" w:rsidRDefault="007E7B1D" w:rsidP="007E7B1D">
            <w:pPr>
              <w:spacing w:after="80"/>
              <w:jc w:val="center"/>
            </w:pPr>
          </w:p>
        </w:tc>
        <w:tc>
          <w:tcPr>
            <w:tcW w:w="504" w:type="dxa"/>
          </w:tcPr>
          <w:p w14:paraId="11C4F83B" w14:textId="77777777" w:rsidR="007E7B1D" w:rsidRPr="00B025B3" w:rsidDel="00A91C06" w:rsidRDefault="007E7B1D" w:rsidP="007E7B1D">
            <w:pPr>
              <w:spacing w:after="80"/>
              <w:jc w:val="center"/>
            </w:pPr>
          </w:p>
        </w:tc>
        <w:tc>
          <w:tcPr>
            <w:tcW w:w="504" w:type="dxa"/>
          </w:tcPr>
          <w:p w14:paraId="4C73974C" w14:textId="77777777" w:rsidR="007E7B1D" w:rsidRPr="00B025B3" w:rsidDel="00A91C06" w:rsidRDefault="007E7B1D" w:rsidP="007E7B1D">
            <w:pPr>
              <w:spacing w:after="80"/>
              <w:jc w:val="center"/>
            </w:pPr>
          </w:p>
        </w:tc>
        <w:tc>
          <w:tcPr>
            <w:tcW w:w="504" w:type="dxa"/>
          </w:tcPr>
          <w:p w14:paraId="09800A5E" w14:textId="77777777" w:rsidR="007E7B1D" w:rsidRPr="00B025B3" w:rsidDel="00A91C06" w:rsidRDefault="007E7B1D" w:rsidP="007E7B1D">
            <w:pPr>
              <w:spacing w:after="80"/>
              <w:jc w:val="center"/>
              <w:rPr>
                <w:b/>
              </w:rPr>
            </w:pPr>
            <w:r w:rsidRPr="00B025B3" w:rsidDel="00A91C06">
              <w:t>X</w:t>
            </w:r>
          </w:p>
        </w:tc>
        <w:tc>
          <w:tcPr>
            <w:tcW w:w="504" w:type="dxa"/>
          </w:tcPr>
          <w:p w14:paraId="101A5DC4" w14:textId="77777777" w:rsidR="007E7B1D" w:rsidRPr="00B025B3" w:rsidDel="00A91C06" w:rsidRDefault="007E7B1D" w:rsidP="007E7B1D">
            <w:pPr>
              <w:spacing w:after="80"/>
              <w:jc w:val="center"/>
              <w:rPr>
                <w:b/>
              </w:rPr>
            </w:pPr>
            <w:r w:rsidRPr="00B025B3" w:rsidDel="00A91C06">
              <w:t>X</w:t>
            </w:r>
          </w:p>
        </w:tc>
        <w:tc>
          <w:tcPr>
            <w:tcW w:w="504" w:type="dxa"/>
          </w:tcPr>
          <w:p w14:paraId="5E8BE2B8" w14:textId="77777777" w:rsidR="007E7B1D" w:rsidRPr="00B025B3" w:rsidDel="00A91C06" w:rsidRDefault="007E7B1D" w:rsidP="007E7B1D">
            <w:pPr>
              <w:spacing w:after="80"/>
              <w:jc w:val="center"/>
              <w:rPr>
                <w:b/>
              </w:rPr>
            </w:pPr>
            <w:r w:rsidRPr="00B025B3" w:rsidDel="00A91C06">
              <w:t>X</w:t>
            </w:r>
          </w:p>
        </w:tc>
        <w:tc>
          <w:tcPr>
            <w:tcW w:w="504" w:type="dxa"/>
          </w:tcPr>
          <w:p w14:paraId="3785A7BA" w14:textId="77777777" w:rsidR="007E7B1D" w:rsidRPr="00B025B3" w:rsidDel="00A91C06" w:rsidRDefault="007E7B1D" w:rsidP="007E7B1D">
            <w:pPr>
              <w:spacing w:after="80"/>
              <w:jc w:val="center"/>
              <w:rPr>
                <w:b/>
              </w:rPr>
            </w:pPr>
            <w:r w:rsidRPr="00B025B3" w:rsidDel="00A91C06">
              <w:t>X</w:t>
            </w:r>
          </w:p>
        </w:tc>
      </w:tr>
      <w:tr w:rsidR="007E7B1D" w:rsidRPr="0065752E" w14:paraId="740E5737" w14:textId="77777777" w:rsidTr="00A14207">
        <w:trPr>
          <w:jc w:val="center"/>
        </w:trPr>
        <w:tc>
          <w:tcPr>
            <w:tcW w:w="4315" w:type="dxa"/>
          </w:tcPr>
          <w:p w14:paraId="60F7E90F" w14:textId="77777777" w:rsidR="007E7B1D" w:rsidRPr="00A14207" w:rsidRDefault="007E7B1D" w:rsidP="007E7B1D">
            <w:pPr>
              <w:spacing w:after="80"/>
              <w:rPr>
                <w:vertAlign w:val="superscript"/>
              </w:rPr>
            </w:pPr>
            <w:r w:rsidRPr="00A14207">
              <w:t>Rx_Clock_Recovery_DCD</w:t>
            </w:r>
          </w:p>
        </w:tc>
        <w:tc>
          <w:tcPr>
            <w:tcW w:w="504" w:type="dxa"/>
          </w:tcPr>
          <w:p w14:paraId="21B4BE71" w14:textId="77777777" w:rsidR="007E7B1D" w:rsidRPr="000C0E13" w:rsidRDefault="007E7B1D" w:rsidP="007E7B1D">
            <w:pPr>
              <w:spacing w:after="80"/>
              <w:jc w:val="center"/>
            </w:pPr>
            <w:r w:rsidRPr="000C0E13">
              <w:t>X</w:t>
            </w:r>
          </w:p>
        </w:tc>
        <w:tc>
          <w:tcPr>
            <w:tcW w:w="504" w:type="dxa"/>
          </w:tcPr>
          <w:p w14:paraId="2DFAAE4C" w14:textId="77777777" w:rsidR="007E7B1D" w:rsidRPr="00B025B3" w:rsidRDefault="007E7B1D" w:rsidP="007E7B1D">
            <w:pPr>
              <w:spacing w:after="80"/>
              <w:jc w:val="center"/>
            </w:pPr>
            <w:r w:rsidRPr="00B025B3">
              <w:t>X</w:t>
            </w:r>
          </w:p>
        </w:tc>
        <w:tc>
          <w:tcPr>
            <w:tcW w:w="504" w:type="dxa"/>
          </w:tcPr>
          <w:p w14:paraId="04FD6AC3" w14:textId="77777777" w:rsidR="007E7B1D" w:rsidRPr="00B025B3" w:rsidRDefault="007E7B1D" w:rsidP="007E7B1D">
            <w:pPr>
              <w:spacing w:after="80"/>
              <w:jc w:val="center"/>
            </w:pPr>
            <w:r w:rsidRPr="00B025B3">
              <w:t>X</w:t>
            </w:r>
          </w:p>
        </w:tc>
        <w:tc>
          <w:tcPr>
            <w:tcW w:w="504" w:type="dxa"/>
          </w:tcPr>
          <w:p w14:paraId="08F56374" w14:textId="77777777" w:rsidR="007E7B1D" w:rsidRPr="00B025B3" w:rsidRDefault="007E7B1D" w:rsidP="007E7B1D">
            <w:pPr>
              <w:spacing w:after="80"/>
              <w:jc w:val="center"/>
            </w:pPr>
            <w:r w:rsidRPr="00B025B3">
              <w:t>X</w:t>
            </w:r>
          </w:p>
        </w:tc>
        <w:tc>
          <w:tcPr>
            <w:tcW w:w="504" w:type="dxa"/>
          </w:tcPr>
          <w:p w14:paraId="48F51DDA" w14:textId="77777777" w:rsidR="007E7B1D" w:rsidRPr="00B025B3" w:rsidRDefault="007E7B1D" w:rsidP="007E7B1D">
            <w:pPr>
              <w:spacing w:after="80"/>
              <w:jc w:val="center"/>
            </w:pPr>
            <w:r w:rsidRPr="00B025B3">
              <w:t>X</w:t>
            </w:r>
          </w:p>
        </w:tc>
        <w:tc>
          <w:tcPr>
            <w:tcW w:w="504" w:type="dxa"/>
          </w:tcPr>
          <w:p w14:paraId="7E86FD52" w14:textId="77777777" w:rsidR="007E7B1D" w:rsidRPr="00B025B3" w:rsidRDefault="007E7B1D" w:rsidP="007E7B1D">
            <w:pPr>
              <w:spacing w:after="80"/>
              <w:jc w:val="center"/>
            </w:pPr>
            <w:r w:rsidRPr="00B025B3">
              <w:t>X</w:t>
            </w:r>
          </w:p>
        </w:tc>
        <w:tc>
          <w:tcPr>
            <w:tcW w:w="504" w:type="dxa"/>
          </w:tcPr>
          <w:p w14:paraId="1BB13DC9" w14:textId="77777777" w:rsidR="007E7B1D" w:rsidRPr="00B025B3" w:rsidRDefault="007E7B1D" w:rsidP="007E7B1D">
            <w:pPr>
              <w:spacing w:after="80"/>
              <w:jc w:val="center"/>
            </w:pPr>
          </w:p>
        </w:tc>
        <w:tc>
          <w:tcPr>
            <w:tcW w:w="504" w:type="dxa"/>
          </w:tcPr>
          <w:p w14:paraId="799BF965" w14:textId="77777777" w:rsidR="007E7B1D" w:rsidRPr="00B025B3" w:rsidRDefault="007E7B1D" w:rsidP="007E7B1D">
            <w:pPr>
              <w:spacing w:after="80"/>
              <w:jc w:val="center"/>
            </w:pPr>
          </w:p>
        </w:tc>
        <w:tc>
          <w:tcPr>
            <w:tcW w:w="504" w:type="dxa"/>
          </w:tcPr>
          <w:p w14:paraId="6FBB8C6D" w14:textId="77777777" w:rsidR="007E7B1D" w:rsidRPr="00B025B3" w:rsidRDefault="007E7B1D" w:rsidP="007E7B1D">
            <w:pPr>
              <w:spacing w:after="80"/>
              <w:jc w:val="center"/>
            </w:pPr>
          </w:p>
        </w:tc>
        <w:tc>
          <w:tcPr>
            <w:tcW w:w="504" w:type="dxa"/>
          </w:tcPr>
          <w:p w14:paraId="090731CE" w14:textId="77777777" w:rsidR="007E7B1D" w:rsidRPr="00B025B3" w:rsidRDefault="007E7B1D" w:rsidP="007E7B1D">
            <w:pPr>
              <w:spacing w:after="80"/>
              <w:jc w:val="center"/>
            </w:pPr>
          </w:p>
        </w:tc>
      </w:tr>
      <w:tr w:rsidR="007E7B1D" w:rsidRPr="0065752E" w14:paraId="21711BAB" w14:textId="77777777" w:rsidTr="00A14207">
        <w:trPr>
          <w:jc w:val="center"/>
        </w:trPr>
        <w:tc>
          <w:tcPr>
            <w:tcW w:w="4315" w:type="dxa"/>
          </w:tcPr>
          <w:p w14:paraId="6534DFB3" w14:textId="77777777" w:rsidR="007E7B1D" w:rsidRPr="00A14207" w:rsidRDefault="007E7B1D" w:rsidP="007E7B1D">
            <w:pPr>
              <w:spacing w:after="80"/>
              <w:rPr>
                <w:b/>
                <w:vertAlign w:val="superscript"/>
              </w:rPr>
            </w:pPr>
            <w:r w:rsidRPr="00A14207">
              <w:t>Rx_Clock_Recovery_Dj</w:t>
            </w:r>
          </w:p>
        </w:tc>
        <w:tc>
          <w:tcPr>
            <w:tcW w:w="504" w:type="dxa"/>
          </w:tcPr>
          <w:p w14:paraId="3876C6A5" w14:textId="77777777" w:rsidR="007E7B1D" w:rsidRPr="000C0E13" w:rsidRDefault="007E7B1D" w:rsidP="007E7B1D">
            <w:pPr>
              <w:spacing w:after="80"/>
              <w:jc w:val="center"/>
            </w:pPr>
            <w:r w:rsidRPr="000C0E13">
              <w:t>X</w:t>
            </w:r>
          </w:p>
        </w:tc>
        <w:tc>
          <w:tcPr>
            <w:tcW w:w="504" w:type="dxa"/>
          </w:tcPr>
          <w:p w14:paraId="3FAF8201" w14:textId="77777777" w:rsidR="007E7B1D" w:rsidRPr="00680A48" w:rsidRDefault="007E7B1D" w:rsidP="007E7B1D">
            <w:pPr>
              <w:spacing w:after="80"/>
              <w:jc w:val="center"/>
            </w:pPr>
            <w:r w:rsidRPr="00680A48">
              <w:t>X</w:t>
            </w:r>
          </w:p>
        </w:tc>
        <w:tc>
          <w:tcPr>
            <w:tcW w:w="504" w:type="dxa"/>
          </w:tcPr>
          <w:p w14:paraId="4B1B46F1" w14:textId="77777777" w:rsidR="007E7B1D" w:rsidRPr="00074FAE" w:rsidRDefault="007E7B1D" w:rsidP="007E7B1D">
            <w:pPr>
              <w:spacing w:after="80"/>
              <w:jc w:val="center"/>
            </w:pPr>
            <w:r w:rsidRPr="00350B91">
              <w:t>X</w:t>
            </w:r>
          </w:p>
        </w:tc>
        <w:tc>
          <w:tcPr>
            <w:tcW w:w="504" w:type="dxa"/>
          </w:tcPr>
          <w:p w14:paraId="707D5893" w14:textId="77777777" w:rsidR="007E7B1D" w:rsidRPr="00074FAE" w:rsidRDefault="007E7B1D" w:rsidP="007E7B1D">
            <w:pPr>
              <w:spacing w:after="80"/>
              <w:jc w:val="center"/>
            </w:pPr>
            <w:r w:rsidRPr="00074FAE">
              <w:t>X</w:t>
            </w:r>
          </w:p>
        </w:tc>
        <w:tc>
          <w:tcPr>
            <w:tcW w:w="504" w:type="dxa"/>
          </w:tcPr>
          <w:p w14:paraId="13BBF51E" w14:textId="77777777" w:rsidR="007E7B1D" w:rsidRPr="00074FAE" w:rsidRDefault="007E7B1D" w:rsidP="007E7B1D">
            <w:pPr>
              <w:spacing w:after="80"/>
              <w:jc w:val="center"/>
            </w:pPr>
            <w:r w:rsidRPr="00074FAE">
              <w:t>X</w:t>
            </w:r>
          </w:p>
        </w:tc>
        <w:tc>
          <w:tcPr>
            <w:tcW w:w="504" w:type="dxa"/>
          </w:tcPr>
          <w:p w14:paraId="2CB7412A" w14:textId="77777777" w:rsidR="007E7B1D" w:rsidRPr="00074FAE" w:rsidRDefault="007E7B1D" w:rsidP="007E7B1D">
            <w:pPr>
              <w:spacing w:after="80"/>
              <w:jc w:val="center"/>
            </w:pPr>
            <w:r w:rsidRPr="00074FAE">
              <w:t>X</w:t>
            </w:r>
          </w:p>
        </w:tc>
        <w:tc>
          <w:tcPr>
            <w:tcW w:w="504" w:type="dxa"/>
          </w:tcPr>
          <w:p w14:paraId="0D4BA3C1" w14:textId="77777777" w:rsidR="007E7B1D" w:rsidRPr="00074FAE" w:rsidRDefault="007E7B1D" w:rsidP="007E7B1D">
            <w:pPr>
              <w:spacing w:after="80"/>
              <w:jc w:val="center"/>
              <w:rPr>
                <w:b/>
              </w:rPr>
            </w:pPr>
          </w:p>
        </w:tc>
        <w:tc>
          <w:tcPr>
            <w:tcW w:w="504" w:type="dxa"/>
          </w:tcPr>
          <w:p w14:paraId="29D5DF22" w14:textId="77777777" w:rsidR="007E7B1D" w:rsidRPr="00074FAE" w:rsidRDefault="007E7B1D" w:rsidP="007E7B1D">
            <w:pPr>
              <w:spacing w:after="80"/>
              <w:jc w:val="center"/>
              <w:rPr>
                <w:b/>
              </w:rPr>
            </w:pPr>
          </w:p>
        </w:tc>
        <w:tc>
          <w:tcPr>
            <w:tcW w:w="504" w:type="dxa"/>
          </w:tcPr>
          <w:p w14:paraId="0CDDE1CA" w14:textId="77777777" w:rsidR="007E7B1D" w:rsidRPr="00074FAE" w:rsidRDefault="007E7B1D" w:rsidP="007E7B1D">
            <w:pPr>
              <w:spacing w:after="80"/>
              <w:jc w:val="center"/>
              <w:rPr>
                <w:b/>
              </w:rPr>
            </w:pPr>
          </w:p>
        </w:tc>
        <w:tc>
          <w:tcPr>
            <w:tcW w:w="504" w:type="dxa"/>
          </w:tcPr>
          <w:p w14:paraId="372BABF8" w14:textId="77777777" w:rsidR="007E7B1D" w:rsidRPr="00074FAE" w:rsidRDefault="007E7B1D" w:rsidP="007E7B1D">
            <w:pPr>
              <w:spacing w:after="80"/>
              <w:jc w:val="center"/>
              <w:rPr>
                <w:b/>
              </w:rPr>
            </w:pPr>
          </w:p>
        </w:tc>
      </w:tr>
      <w:tr w:rsidR="007E7B1D" w:rsidRPr="00213323" w14:paraId="13D36FC1" w14:textId="77777777" w:rsidTr="00A14207">
        <w:trPr>
          <w:jc w:val="center"/>
        </w:trPr>
        <w:tc>
          <w:tcPr>
            <w:tcW w:w="4315" w:type="dxa"/>
          </w:tcPr>
          <w:p w14:paraId="0B3F290B" w14:textId="77777777" w:rsidR="007E7B1D" w:rsidRPr="00A14207" w:rsidRDefault="007E7B1D" w:rsidP="007E7B1D">
            <w:pPr>
              <w:spacing w:after="80"/>
              <w:rPr>
                <w:rFonts w:cs="Arial"/>
                <w:b/>
                <w:vertAlign w:val="superscript"/>
              </w:rPr>
            </w:pPr>
            <w:r w:rsidRPr="00A14207">
              <w:rPr>
                <w:rFonts w:cs="Arial"/>
              </w:rPr>
              <w:t>Rx_Clock_Recovery_Mean</w:t>
            </w:r>
          </w:p>
        </w:tc>
        <w:tc>
          <w:tcPr>
            <w:tcW w:w="504" w:type="dxa"/>
          </w:tcPr>
          <w:p w14:paraId="11164E23" w14:textId="77777777" w:rsidR="007E7B1D" w:rsidRPr="000C0E13" w:rsidRDefault="007E7B1D" w:rsidP="007E7B1D">
            <w:pPr>
              <w:spacing w:after="80"/>
              <w:jc w:val="center"/>
              <w:rPr>
                <w:rFonts w:cs="Arial"/>
                <w:b/>
              </w:rPr>
            </w:pPr>
            <w:r w:rsidRPr="000C0E13">
              <w:rPr>
                <w:rFonts w:cs="Arial"/>
              </w:rPr>
              <w:t>X</w:t>
            </w:r>
          </w:p>
        </w:tc>
        <w:tc>
          <w:tcPr>
            <w:tcW w:w="504" w:type="dxa"/>
          </w:tcPr>
          <w:p w14:paraId="1FC03E9A" w14:textId="77777777" w:rsidR="007E7B1D" w:rsidRPr="00350B91" w:rsidRDefault="007E7B1D" w:rsidP="007E7B1D">
            <w:pPr>
              <w:spacing w:after="80"/>
              <w:jc w:val="center"/>
              <w:rPr>
                <w:rFonts w:cs="Arial"/>
                <w:b/>
              </w:rPr>
            </w:pPr>
            <w:r w:rsidRPr="00680A48">
              <w:t>X</w:t>
            </w:r>
          </w:p>
        </w:tc>
        <w:tc>
          <w:tcPr>
            <w:tcW w:w="504" w:type="dxa"/>
          </w:tcPr>
          <w:p w14:paraId="2D2E6207" w14:textId="77777777" w:rsidR="007E7B1D" w:rsidRPr="00074FAE" w:rsidRDefault="007E7B1D" w:rsidP="007E7B1D">
            <w:pPr>
              <w:spacing w:after="80"/>
              <w:jc w:val="center"/>
              <w:rPr>
                <w:rFonts w:cs="Arial"/>
                <w:b/>
              </w:rPr>
            </w:pPr>
            <w:r w:rsidRPr="00074FAE">
              <w:t>X</w:t>
            </w:r>
          </w:p>
        </w:tc>
        <w:tc>
          <w:tcPr>
            <w:tcW w:w="504" w:type="dxa"/>
          </w:tcPr>
          <w:p w14:paraId="67737657" w14:textId="77777777" w:rsidR="007E7B1D" w:rsidRPr="00074FAE" w:rsidRDefault="007E7B1D" w:rsidP="007E7B1D">
            <w:pPr>
              <w:spacing w:after="80"/>
              <w:jc w:val="center"/>
              <w:rPr>
                <w:rFonts w:cs="Arial"/>
                <w:b/>
              </w:rPr>
            </w:pPr>
            <w:r w:rsidRPr="00074FAE">
              <w:t>X</w:t>
            </w:r>
          </w:p>
        </w:tc>
        <w:tc>
          <w:tcPr>
            <w:tcW w:w="504" w:type="dxa"/>
          </w:tcPr>
          <w:p w14:paraId="538FD29A" w14:textId="77777777" w:rsidR="007E7B1D" w:rsidRPr="00074FAE" w:rsidRDefault="007E7B1D" w:rsidP="007E7B1D">
            <w:pPr>
              <w:spacing w:after="80"/>
              <w:jc w:val="center"/>
              <w:rPr>
                <w:rFonts w:cs="Arial"/>
                <w:b/>
              </w:rPr>
            </w:pPr>
            <w:r w:rsidRPr="00074FAE">
              <w:rPr>
                <w:rFonts w:cs="Arial"/>
              </w:rPr>
              <w:t>X</w:t>
            </w:r>
          </w:p>
        </w:tc>
        <w:tc>
          <w:tcPr>
            <w:tcW w:w="504" w:type="dxa"/>
          </w:tcPr>
          <w:p w14:paraId="4F8F4678" w14:textId="77777777" w:rsidR="007E7B1D" w:rsidRPr="00074FAE" w:rsidRDefault="007E7B1D" w:rsidP="007E7B1D">
            <w:pPr>
              <w:spacing w:after="80"/>
              <w:jc w:val="center"/>
              <w:rPr>
                <w:rFonts w:cs="Arial"/>
                <w:b/>
              </w:rPr>
            </w:pPr>
            <w:r w:rsidRPr="00074FAE">
              <w:rPr>
                <w:rFonts w:cs="Arial"/>
              </w:rPr>
              <w:t>X</w:t>
            </w:r>
          </w:p>
        </w:tc>
        <w:tc>
          <w:tcPr>
            <w:tcW w:w="504" w:type="dxa"/>
          </w:tcPr>
          <w:p w14:paraId="468F5258" w14:textId="77777777" w:rsidR="007E7B1D" w:rsidRPr="00074FAE" w:rsidRDefault="007E7B1D" w:rsidP="007E7B1D">
            <w:pPr>
              <w:spacing w:after="80"/>
              <w:jc w:val="center"/>
            </w:pPr>
          </w:p>
        </w:tc>
        <w:tc>
          <w:tcPr>
            <w:tcW w:w="504" w:type="dxa"/>
          </w:tcPr>
          <w:p w14:paraId="0356D144" w14:textId="77777777" w:rsidR="007E7B1D" w:rsidRPr="00074FAE" w:rsidRDefault="007E7B1D" w:rsidP="007E7B1D">
            <w:pPr>
              <w:spacing w:after="80"/>
              <w:jc w:val="center"/>
            </w:pPr>
          </w:p>
        </w:tc>
        <w:tc>
          <w:tcPr>
            <w:tcW w:w="504" w:type="dxa"/>
          </w:tcPr>
          <w:p w14:paraId="34A6C245" w14:textId="77777777" w:rsidR="007E7B1D" w:rsidRPr="00074FAE" w:rsidRDefault="007E7B1D" w:rsidP="007E7B1D">
            <w:pPr>
              <w:spacing w:after="80"/>
              <w:jc w:val="center"/>
            </w:pPr>
          </w:p>
        </w:tc>
        <w:tc>
          <w:tcPr>
            <w:tcW w:w="504" w:type="dxa"/>
          </w:tcPr>
          <w:p w14:paraId="7C779D1E" w14:textId="77777777" w:rsidR="007E7B1D" w:rsidRPr="00074FAE" w:rsidRDefault="007E7B1D" w:rsidP="007E7B1D">
            <w:pPr>
              <w:spacing w:after="80"/>
              <w:jc w:val="center"/>
            </w:pPr>
          </w:p>
        </w:tc>
      </w:tr>
      <w:tr w:rsidR="007E7B1D" w:rsidRPr="00213323" w14:paraId="5BC32C00" w14:textId="77777777" w:rsidTr="00A14207">
        <w:trPr>
          <w:jc w:val="center"/>
        </w:trPr>
        <w:tc>
          <w:tcPr>
            <w:tcW w:w="4315" w:type="dxa"/>
          </w:tcPr>
          <w:p w14:paraId="3172E94D" w14:textId="77777777" w:rsidR="007E7B1D" w:rsidRPr="00A14207" w:rsidRDefault="007E7B1D" w:rsidP="007E7B1D">
            <w:pPr>
              <w:spacing w:after="80"/>
              <w:rPr>
                <w:vertAlign w:val="superscript"/>
              </w:rPr>
            </w:pPr>
            <w:r w:rsidRPr="00A14207">
              <w:rPr>
                <w:rFonts w:cs="Arial"/>
              </w:rPr>
              <w:lastRenderedPageBreak/>
              <w:t>Rx_Clock_Recovery_Rj</w:t>
            </w:r>
          </w:p>
        </w:tc>
        <w:tc>
          <w:tcPr>
            <w:tcW w:w="504" w:type="dxa"/>
          </w:tcPr>
          <w:p w14:paraId="206CEC91" w14:textId="77777777" w:rsidR="007E7B1D" w:rsidRPr="000C0E13" w:rsidRDefault="007E7B1D" w:rsidP="007E7B1D">
            <w:pPr>
              <w:spacing w:after="80"/>
              <w:jc w:val="center"/>
            </w:pPr>
            <w:r w:rsidRPr="000C0E13">
              <w:rPr>
                <w:rFonts w:cs="Arial"/>
              </w:rPr>
              <w:t>X</w:t>
            </w:r>
          </w:p>
        </w:tc>
        <w:tc>
          <w:tcPr>
            <w:tcW w:w="504" w:type="dxa"/>
          </w:tcPr>
          <w:p w14:paraId="0DBC35FE" w14:textId="77777777" w:rsidR="007E7B1D" w:rsidRPr="00680A48" w:rsidRDefault="007E7B1D" w:rsidP="007E7B1D">
            <w:pPr>
              <w:spacing w:after="80"/>
              <w:jc w:val="center"/>
            </w:pPr>
            <w:r w:rsidRPr="00680A48">
              <w:t>X</w:t>
            </w:r>
          </w:p>
        </w:tc>
        <w:tc>
          <w:tcPr>
            <w:tcW w:w="504" w:type="dxa"/>
          </w:tcPr>
          <w:p w14:paraId="08701769" w14:textId="77777777" w:rsidR="007E7B1D" w:rsidRPr="00074FAE" w:rsidRDefault="007E7B1D" w:rsidP="007E7B1D">
            <w:pPr>
              <w:spacing w:after="80"/>
              <w:jc w:val="center"/>
            </w:pPr>
            <w:r w:rsidRPr="00350B91">
              <w:t>X</w:t>
            </w:r>
          </w:p>
        </w:tc>
        <w:tc>
          <w:tcPr>
            <w:tcW w:w="504" w:type="dxa"/>
          </w:tcPr>
          <w:p w14:paraId="4F3ECB38" w14:textId="77777777" w:rsidR="007E7B1D" w:rsidRPr="00074FAE" w:rsidRDefault="007E7B1D" w:rsidP="007E7B1D">
            <w:pPr>
              <w:spacing w:after="80"/>
              <w:jc w:val="center"/>
            </w:pPr>
            <w:r w:rsidRPr="00074FAE">
              <w:t>X</w:t>
            </w:r>
          </w:p>
        </w:tc>
        <w:tc>
          <w:tcPr>
            <w:tcW w:w="504" w:type="dxa"/>
          </w:tcPr>
          <w:p w14:paraId="37070666" w14:textId="77777777" w:rsidR="007E7B1D" w:rsidRPr="00074FAE" w:rsidRDefault="007E7B1D" w:rsidP="007E7B1D">
            <w:pPr>
              <w:spacing w:after="80"/>
              <w:jc w:val="center"/>
            </w:pPr>
            <w:r w:rsidRPr="00074FAE">
              <w:rPr>
                <w:rFonts w:cs="Arial"/>
              </w:rPr>
              <w:t>X</w:t>
            </w:r>
          </w:p>
        </w:tc>
        <w:tc>
          <w:tcPr>
            <w:tcW w:w="504" w:type="dxa"/>
          </w:tcPr>
          <w:p w14:paraId="238D55D7" w14:textId="77777777" w:rsidR="007E7B1D" w:rsidRPr="00074FAE" w:rsidRDefault="007E7B1D" w:rsidP="007E7B1D">
            <w:pPr>
              <w:spacing w:after="80"/>
              <w:jc w:val="center"/>
            </w:pPr>
            <w:r w:rsidRPr="00074FAE">
              <w:rPr>
                <w:rFonts w:cs="Arial"/>
              </w:rPr>
              <w:t>X</w:t>
            </w:r>
          </w:p>
        </w:tc>
        <w:tc>
          <w:tcPr>
            <w:tcW w:w="504" w:type="dxa"/>
          </w:tcPr>
          <w:p w14:paraId="0022EA55" w14:textId="77777777" w:rsidR="007E7B1D" w:rsidRPr="00074FAE" w:rsidRDefault="007E7B1D" w:rsidP="007E7B1D">
            <w:pPr>
              <w:spacing w:after="80"/>
              <w:jc w:val="center"/>
            </w:pPr>
          </w:p>
        </w:tc>
        <w:tc>
          <w:tcPr>
            <w:tcW w:w="504" w:type="dxa"/>
          </w:tcPr>
          <w:p w14:paraId="56846E75" w14:textId="77777777" w:rsidR="007E7B1D" w:rsidRPr="00074FAE" w:rsidRDefault="007E7B1D" w:rsidP="007E7B1D">
            <w:pPr>
              <w:spacing w:after="80"/>
              <w:jc w:val="center"/>
            </w:pPr>
          </w:p>
        </w:tc>
        <w:tc>
          <w:tcPr>
            <w:tcW w:w="504" w:type="dxa"/>
          </w:tcPr>
          <w:p w14:paraId="318E6575" w14:textId="77777777" w:rsidR="007E7B1D" w:rsidRPr="00074FAE" w:rsidRDefault="007E7B1D" w:rsidP="007E7B1D">
            <w:pPr>
              <w:spacing w:after="80"/>
              <w:jc w:val="center"/>
            </w:pPr>
          </w:p>
        </w:tc>
        <w:tc>
          <w:tcPr>
            <w:tcW w:w="504" w:type="dxa"/>
          </w:tcPr>
          <w:p w14:paraId="3ED71165" w14:textId="77777777" w:rsidR="007E7B1D" w:rsidRPr="00074FAE" w:rsidRDefault="007E7B1D" w:rsidP="007E7B1D">
            <w:pPr>
              <w:spacing w:after="80"/>
              <w:jc w:val="center"/>
            </w:pPr>
          </w:p>
        </w:tc>
      </w:tr>
      <w:tr w:rsidR="007E7B1D" w:rsidRPr="00213323" w14:paraId="25934F56" w14:textId="77777777" w:rsidTr="00A14207">
        <w:trPr>
          <w:jc w:val="center"/>
        </w:trPr>
        <w:tc>
          <w:tcPr>
            <w:tcW w:w="4315" w:type="dxa"/>
          </w:tcPr>
          <w:p w14:paraId="697BF3CF" w14:textId="77777777" w:rsidR="007E7B1D" w:rsidRPr="00A14207" w:rsidRDefault="007E7B1D" w:rsidP="007E7B1D">
            <w:pPr>
              <w:spacing w:after="80"/>
              <w:rPr>
                <w:vertAlign w:val="superscript"/>
              </w:rPr>
            </w:pPr>
            <w:r w:rsidRPr="00A14207">
              <w:rPr>
                <w:rFonts w:cs="Arial"/>
              </w:rPr>
              <w:t>Rx_Clock_Recovery_Sj</w:t>
            </w:r>
          </w:p>
        </w:tc>
        <w:tc>
          <w:tcPr>
            <w:tcW w:w="504" w:type="dxa"/>
          </w:tcPr>
          <w:p w14:paraId="5345370C" w14:textId="77777777" w:rsidR="007E7B1D" w:rsidRPr="000C0E13" w:rsidRDefault="007E7B1D" w:rsidP="007E7B1D">
            <w:pPr>
              <w:spacing w:after="80"/>
              <w:jc w:val="center"/>
            </w:pPr>
            <w:r w:rsidRPr="000C0E13">
              <w:rPr>
                <w:rFonts w:cs="Arial"/>
              </w:rPr>
              <w:t>X</w:t>
            </w:r>
          </w:p>
        </w:tc>
        <w:tc>
          <w:tcPr>
            <w:tcW w:w="504" w:type="dxa"/>
          </w:tcPr>
          <w:p w14:paraId="215DA1F3" w14:textId="77777777" w:rsidR="007E7B1D" w:rsidRPr="00680A48" w:rsidRDefault="007E7B1D" w:rsidP="007E7B1D">
            <w:pPr>
              <w:spacing w:after="80"/>
              <w:jc w:val="center"/>
            </w:pPr>
            <w:r w:rsidRPr="00680A48">
              <w:t>X</w:t>
            </w:r>
          </w:p>
        </w:tc>
        <w:tc>
          <w:tcPr>
            <w:tcW w:w="504" w:type="dxa"/>
          </w:tcPr>
          <w:p w14:paraId="201AB1E8" w14:textId="77777777" w:rsidR="007E7B1D" w:rsidRPr="00074FAE" w:rsidRDefault="007E7B1D" w:rsidP="007E7B1D">
            <w:pPr>
              <w:spacing w:after="80"/>
              <w:jc w:val="center"/>
            </w:pPr>
            <w:r w:rsidRPr="00350B91">
              <w:t>X</w:t>
            </w:r>
          </w:p>
        </w:tc>
        <w:tc>
          <w:tcPr>
            <w:tcW w:w="504" w:type="dxa"/>
          </w:tcPr>
          <w:p w14:paraId="3B27E7D3" w14:textId="77777777" w:rsidR="007E7B1D" w:rsidRPr="00074FAE" w:rsidRDefault="007E7B1D" w:rsidP="007E7B1D">
            <w:pPr>
              <w:spacing w:after="80"/>
              <w:jc w:val="center"/>
            </w:pPr>
            <w:r w:rsidRPr="00074FAE">
              <w:t>X</w:t>
            </w:r>
          </w:p>
        </w:tc>
        <w:tc>
          <w:tcPr>
            <w:tcW w:w="504" w:type="dxa"/>
          </w:tcPr>
          <w:p w14:paraId="04F55BA1" w14:textId="77777777" w:rsidR="007E7B1D" w:rsidRPr="00074FAE" w:rsidRDefault="007E7B1D" w:rsidP="007E7B1D">
            <w:pPr>
              <w:spacing w:after="80"/>
              <w:jc w:val="center"/>
            </w:pPr>
            <w:r w:rsidRPr="00074FAE">
              <w:rPr>
                <w:rFonts w:cs="Arial"/>
              </w:rPr>
              <w:t>X</w:t>
            </w:r>
          </w:p>
        </w:tc>
        <w:tc>
          <w:tcPr>
            <w:tcW w:w="504" w:type="dxa"/>
          </w:tcPr>
          <w:p w14:paraId="53C8D806" w14:textId="77777777" w:rsidR="007E7B1D" w:rsidRPr="00074FAE" w:rsidRDefault="007E7B1D" w:rsidP="007E7B1D">
            <w:pPr>
              <w:spacing w:after="80"/>
              <w:jc w:val="center"/>
            </w:pPr>
            <w:r w:rsidRPr="00074FAE">
              <w:rPr>
                <w:rFonts w:cs="Arial"/>
              </w:rPr>
              <w:t>X</w:t>
            </w:r>
          </w:p>
        </w:tc>
        <w:tc>
          <w:tcPr>
            <w:tcW w:w="504" w:type="dxa"/>
          </w:tcPr>
          <w:p w14:paraId="5B144248" w14:textId="77777777" w:rsidR="007E7B1D" w:rsidRPr="00074FAE" w:rsidRDefault="007E7B1D" w:rsidP="007E7B1D">
            <w:pPr>
              <w:spacing w:after="80"/>
              <w:jc w:val="center"/>
            </w:pPr>
          </w:p>
        </w:tc>
        <w:tc>
          <w:tcPr>
            <w:tcW w:w="504" w:type="dxa"/>
          </w:tcPr>
          <w:p w14:paraId="333FB7C6" w14:textId="77777777" w:rsidR="007E7B1D" w:rsidRPr="00074FAE" w:rsidRDefault="007E7B1D" w:rsidP="007E7B1D">
            <w:pPr>
              <w:spacing w:after="80"/>
              <w:jc w:val="center"/>
            </w:pPr>
          </w:p>
        </w:tc>
        <w:tc>
          <w:tcPr>
            <w:tcW w:w="504" w:type="dxa"/>
          </w:tcPr>
          <w:p w14:paraId="2E79E4D2" w14:textId="77777777" w:rsidR="007E7B1D" w:rsidRPr="00074FAE" w:rsidRDefault="007E7B1D" w:rsidP="007E7B1D">
            <w:pPr>
              <w:spacing w:after="80"/>
              <w:jc w:val="center"/>
            </w:pPr>
          </w:p>
        </w:tc>
        <w:tc>
          <w:tcPr>
            <w:tcW w:w="504" w:type="dxa"/>
          </w:tcPr>
          <w:p w14:paraId="154C277B" w14:textId="77777777" w:rsidR="007E7B1D" w:rsidRPr="00074FAE" w:rsidRDefault="007E7B1D" w:rsidP="007E7B1D">
            <w:pPr>
              <w:spacing w:after="80"/>
              <w:jc w:val="center"/>
            </w:pPr>
          </w:p>
        </w:tc>
      </w:tr>
      <w:tr w:rsidR="007E7B1D" w:rsidRPr="00213323" w14:paraId="5F7E6DA0" w14:textId="77777777" w:rsidTr="00A14207">
        <w:trPr>
          <w:jc w:val="center"/>
        </w:trPr>
        <w:tc>
          <w:tcPr>
            <w:tcW w:w="4315" w:type="dxa"/>
          </w:tcPr>
          <w:p w14:paraId="1F574BD1" w14:textId="77777777" w:rsidR="007E7B1D" w:rsidRPr="00A14207" w:rsidRDefault="007E7B1D" w:rsidP="007E7B1D">
            <w:pPr>
              <w:spacing w:after="80"/>
              <w:rPr>
                <w:vertAlign w:val="superscript"/>
              </w:rPr>
            </w:pPr>
            <w:r w:rsidRPr="00A14207">
              <w:rPr>
                <w:rFonts w:cs="Arial"/>
              </w:rPr>
              <w:t>Rx_DCD</w:t>
            </w:r>
          </w:p>
        </w:tc>
        <w:tc>
          <w:tcPr>
            <w:tcW w:w="504" w:type="dxa"/>
          </w:tcPr>
          <w:p w14:paraId="730465E4" w14:textId="77777777" w:rsidR="007E7B1D" w:rsidRPr="000C0E13" w:rsidRDefault="007E7B1D" w:rsidP="007E7B1D">
            <w:pPr>
              <w:spacing w:after="80"/>
              <w:jc w:val="center"/>
            </w:pPr>
            <w:r w:rsidRPr="000C0E13">
              <w:rPr>
                <w:rFonts w:cs="Arial"/>
              </w:rPr>
              <w:t>X</w:t>
            </w:r>
          </w:p>
        </w:tc>
        <w:tc>
          <w:tcPr>
            <w:tcW w:w="504" w:type="dxa"/>
          </w:tcPr>
          <w:p w14:paraId="0AC5DB49" w14:textId="77777777" w:rsidR="007E7B1D" w:rsidRPr="00680A48" w:rsidRDefault="007E7B1D" w:rsidP="007E7B1D">
            <w:pPr>
              <w:spacing w:after="80"/>
              <w:jc w:val="center"/>
            </w:pPr>
            <w:r w:rsidRPr="00680A48">
              <w:t>X</w:t>
            </w:r>
          </w:p>
        </w:tc>
        <w:tc>
          <w:tcPr>
            <w:tcW w:w="504" w:type="dxa"/>
          </w:tcPr>
          <w:p w14:paraId="637A31F2" w14:textId="77777777" w:rsidR="007E7B1D" w:rsidRPr="00074FAE" w:rsidRDefault="007E7B1D" w:rsidP="007E7B1D">
            <w:pPr>
              <w:spacing w:after="80"/>
              <w:jc w:val="center"/>
            </w:pPr>
            <w:r w:rsidRPr="00350B91">
              <w:t>X</w:t>
            </w:r>
          </w:p>
        </w:tc>
        <w:tc>
          <w:tcPr>
            <w:tcW w:w="504" w:type="dxa"/>
          </w:tcPr>
          <w:p w14:paraId="61DAF41E" w14:textId="77777777" w:rsidR="007E7B1D" w:rsidRPr="00074FAE" w:rsidRDefault="007E7B1D" w:rsidP="007E7B1D">
            <w:pPr>
              <w:spacing w:after="80"/>
              <w:jc w:val="center"/>
            </w:pPr>
            <w:r w:rsidRPr="00074FAE">
              <w:t>X</w:t>
            </w:r>
          </w:p>
        </w:tc>
        <w:tc>
          <w:tcPr>
            <w:tcW w:w="504" w:type="dxa"/>
          </w:tcPr>
          <w:p w14:paraId="27D40F9F" w14:textId="77777777" w:rsidR="007E7B1D" w:rsidRPr="00074FAE" w:rsidRDefault="007E7B1D" w:rsidP="007E7B1D">
            <w:pPr>
              <w:spacing w:after="80"/>
              <w:jc w:val="center"/>
            </w:pPr>
            <w:r w:rsidRPr="00074FAE">
              <w:rPr>
                <w:rFonts w:cs="Arial"/>
              </w:rPr>
              <w:t>X</w:t>
            </w:r>
          </w:p>
        </w:tc>
        <w:tc>
          <w:tcPr>
            <w:tcW w:w="504" w:type="dxa"/>
          </w:tcPr>
          <w:p w14:paraId="0D680FBF" w14:textId="77777777" w:rsidR="007E7B1D" w:rsidRPr="00074FAE" w:rsidRDefault="007E7B1D" w:rsidP="007E7B1D">
            <w:pPr>
              <w:spacing w:after="80"/>
              <w:jc w:val="center"/>
            </w:pPr>
            <w:r w:rsidRPr="00074FAE">
              <w:rPr>
                <w:rFonts w:cs="Arial"/>
              </w:rPr>
              <w:t>X</w:t>
            </w:r>
          </w:p>
        </w:tc>
        <w:tc>
          <w:tcPr>
            <w:tcW w:w="504" w:type="dxa"/>
          </w:tcPr>
          <w:p w14:paraId="6C30C2B7" w14:textId="77777777" w:rsidR="007E7B1D" w:rsidRPr="00074FAE" w:rsidRDefault="007E7B1D" w:rsidP="007E7B1D">
            <w:pPr>
              <w:spacing w:after="80"/>
              <w:jc w:val="center"/>
            </w:pPr>
          </w:p>
        </w:tc>
        <w:tc>
          <w:tcPr>
            <w:tcW w:w="504" w:type="dxa"/>
          </w:tcPr>
          <w:p w14:paraId="25AAC664" w14:textId="77777777" w:rsidR="007E7B1D" w:rsidRPr="00074FAE" w:rsidRDefault="007E7B1D" w:rsidP="007E7B1D">
            <w:pPr>
              <w:spacing w:after="80"/>
              <w:jc w:val="center"/>
            </w:pPr>
          </w:p>
        </w:tc>
        <w:tc>
          <w:tcPr>
            <w:tcW w:w="504" w:type="dxa"/>
          </w:tcPr>
          <w:p w14:paraId="2389B0FD" w14:textId="77777777" w:rsidR="007E7B1D" w:rsidRPr="00074FAE" w:rsidRDefault="007E7B1D" w:rsidP="007E7B1D">
            <w:pPr>
              <w:spacing w:after="80"/>
              <w:jc w:val="center"/>
            </w:pPr>
          </w:p>
        </w:tc>
        <w:tc>
          <w:tcPr>
            <w:tcW w:w="504" w:type="dxa"/>
          </w:tcPr>
          <w:p w14:paraId="74579866" w14:textId="77777777" w:rsidR="007E7B1D" w:rsidRPr="00074FAE" w:rsidRDefault="007E7B1D" w:rsidP="007E7B1D">
            <w:pPr>
              <w:spacing w:after="80"/>
              <w:jc w:val="center"/>
            </w:pPr>
          </w:p>
        </w:tc>
      </w:tr>
      <w:tr w:rsidR="007E7B1D" w:rsidRPr="00213323" w14:paraId="40200995" w14:textId="77777777" w:rsidTr="00A14207">
        <w:trPr>
          <w:jc w:val="center"/>
        </w:trPr>
        <w:tc>
          <w:tcPr>
            <w:tcW w:w="4315" w:type="dxa"/>
          </w:tcPr>
          <w:p w14:paraId="1C824415" w14:textId="0DBAA0E0" w:rsidR="007E7B1D" w:rsidRPr="00A14207" w:rsidRDefault="007E7B1D" w:rsidP="007E7B1D">
            <w:pPr>
              <w:spacing w:after="80"/>
              <w:rPr>
                <w:rFonts w:cs="Arial"/>
              </w:rPr>
            </w:pPr>
            <w:r>
              <w:rPr>
                <w:rFonts w:cs="Arial"/>
              </w:rPr>
              <w:t>Rx_Decision_Time</w:t>
            </w:r>
          </w:p>
        </w:tc>
        <w:tc>
          <w:tcPr>
            <w:tcW w:w="504" w:type="dxa"/>
          </w:tcPr>
          <w:p w14:paraId="4C7AADB3" w14:textId="4BBA770F" w:rsidR="007E7B1D" w:rsidRPr="000C0E13" w:rsidRDefault="007E7B1D" w:rsidP="007E7B1D">
            <w:pPr>
              <w:spacing w:after="80"/>
              <w:jc w:val="center"/>
              <w:rPr>
                <w:rFonts w:cs="Arial"/>
              </w:rPr>
            </w:pPr>
            <w:r w:rsidRPr="000C0E13">
              <w:t>X</w:t>
            </w:r>
          </w:p>
        </w:tc>
        <w:tc>
          <w:tcPr>
            <w:tcW w:w="504" w:type="dxa"/>
          </w:tcPr>
          <w:p w14:paraId="19667E3A" w14:textId="77777777" w:rsidR="007E7B1D" w:rsidRPr="00680A48" w:rsidRDefault="007E7B1D" w:rsidP="007E7B1D">
            <w:pPr>
              <w:spacing w:after="80"/>
              <w:jc w:val="center"/>
            </w:pPr>
          </w:p>
        </w:tc>
        <w:tc>
          <w:tcPr>
            <w:tcW w:w="504" w:type="dxa"/>
          </w:tcPr>
          <w:p w14:paraId="0C053484" w14:textId="77777777" w:rsidR="007E7B1D" w:rsidRPr="00350B91" w:rsidRDefault="007E7B1D" w:rsidP="007E7B1D">
            <w:pPr>
              <w:spacing w:after="80"/>
              <w:jc w:val="center"/>
            </w:pPr>
          </w:p>
        </w:tc>
        <w:tc>
          <w:tcPr>
            <w:tcW w:w="504" w:type="dxa"/>
          </w:tcPr>
          <w:p w14:paraId="3EBC5D55" w14:textId="77777777" w:rsidR="007E7B1D" w:rsidRPr="00074FAE" w:rsidRDefault="007E7B1D" w:rsidP="007E7B1D">
            <w:pPr>
              <w:spacing w:after="80"/>
              <w:jc w:val="center"/>
            </w:pPr>
          </w:p>
        </w:tc>
        <w:tc>
          <w:tcPr>
            <w:tcW w:w="504" w:type="dxa"/>
          </w:tcPr>
          <w:p w14:paraId="5B555441" w14:textId="77777777" w:rsidR="007E7B1D" w:rsidRPr="00074FAE" w:rsidRDefault="007E7B1D" w:rsidP="007E7B1D">
            <w:pPr>
              <w:spacing w:after="80"/>
              <w:jc w:val="center"/>
              <w:rPr>
                <w:rFonts w:cs="Arial"/>
              </w:rPr>
            </w:pPr>
          </w:p>
        </w:tc>
        <w:tc>
          <w:tcPr>
            <w:tcW w:w="504" w:type="dxa"/>
          </w:tcPr>
          <w:p w14:paraId="738E1B4D" w14:textId="77777777" w:rsidR="007E7B1D" w:rsidRPr="00074FAE" w:rsidRDefault="007E7B1D" w:rsidP="007E7B1D">
            <w:pPr>
              <w:spacing w:after="80"/>
              <w:jc w:val="center"/>
              <w:rPr>
                <w:rFonts w:cs="Arial"/>
              </w:rPr>
            </w:pPr>
          </w:p>
        </w:tc>
        <w:tc>
          <w:tcPr>
            <w:tcW w:w="504" w:type="dxa"/>
          </w:tcPr>
          <w:p w14:paraId="2DBA4313" w14:textId="77777777" w:rsidR="007E7B1D" w:rsidRPr="00074FAE" w:rsidRDefault="007E7B1D" w:rsidP="007E7B1D">
            <w:pPr>
              <w:spacing w:after="80"/>
              <w:jc w:val="center"/>
            </w:pPr>
          </w:p>
        </w:tc>
        <w:tc>
          <w:tcPr>
            <w:tcW w:w="504" w:type="dxa"/>
          </w:tcPr>
          <w:p w14:paraId="5DABEB2B" w14:textId="77777777" w:rsidR="007E7B1D" w:rsidRPr="00074FAE" w:rsidRDefault="007E7B1D" w:rsidP="007E7B1D">
            <w:pPr>
              <w:spacing w:after="80"/>
              <w:jc w:val="center"/>
            </w:pPr>
          </w:p>
        </w:tc>
        <w:tc>
          <w:tcPr>
            <w:tcW w:w="504" w:type="dxa"/>
          </w:tcPr>
          <w:p w14:paraId="2769C476" w14:textId="77777777" w:rsidR="007E7B1D" w:rsidRPr="00074FAE" w:rsidRDefault="007E7B1D" w:rsidP="007E7B1D">
            <w:pPr>
              <w:spacing w:after="80"/>
              <w:jc w:val="center"/>
            </w:pPr>
          </w:p>
        </w:tc>
        <w:tc>
          <w:tcPr>
            <w:tcW w:w="504" w:type="dxa"/>
          </w:tcPr>
          <w:p w14:paraId="1FA2B5AA" w14:textId="77777777" w:rsidR="007E7B1D" w:rsidRPr="00074FAE" w:rsidRDefault="007E7B1D" w:rsidP="007E7B1D">
            <w:pPr>
              <w:spacing w:after="80"/>
              <w:jc w:val="center"/>
            </w:pPr>
          </w:p>
        </w:tc>
      </w:tr>
      <w:tr w:rsidR="007E7B1D" w:rsidRPr="00213323" w14:paraId="4817756A" w14:textId="77777777" w:rsidTr="00A14207">
        <w:trPr>
          <w:jc w:val="center"/>
        </w:trPr>
        <w:tc>
          <w:tcPr>
            <w:tcW w:w="4315" w:type="dxa"/>
          </w:tcPr>
          <w:p w14:paraId="1040749C" w14:textId="77777777" w:rsidR="007E7B1D" w:rsidRPr="00A14207" w:rsidRDefault="007E7B1D" w:rsidP="007E7B1D">
            <w:pPr>
              <w:spacing w:after="80"/>
              <w:rPr>
                <w:vertAlign w:val="superscript"/>
              </w:rPr>
            </w:pPr>
            <w:r w:rsidRPr="00A14207">
              <w:rPr>
                <w:rFonts w:cs="Arial"/>
              </w:rPr>
              <w:t>Rx_Dj</w:t>
            </w:r>
          </w:p>
        </w:tc>
        <w:tc>
          <w:tcPr>
            <w:tcW w:w="504" w:type="dxa"/>
          </w:tcPr>
          <w:p w14:paraId="13C64437" w14:textId="77777777" w:rsidR="007E7B1D" w:rsidRPr="000C0E13" w:rsidRDefault="007E7B1D" w:rsidP="007E7B1D">
            <w:pPr>
              <w:spacing w:after="80"/>
              <w:jc w:val="center"/>
            </w:pPr>
            <w:r w:rsidRPr="000C0E13">
              <w:rPr>
                <w:rFonts w:cs="Arial"/>
              </w:rPr>
              <w:t>X</w:t>
            </w:r>
          </w:p>
        </w:tc>
        <w:tc>
          <w:tcPr>
            <w:tcW w:w="504" w:type="dxa"/>
          </w:tcPr>
          <w:p w14:paraId="3833A6A8" w14:textId="77777777" w:rsidR="007E7B1D" w:rsidRPr="00680A48" w:rsidRDefault="007E7B1D" w:rsidP="007E7B1D">
            <w:pPr>
              <w:spacing w:after="80"/>
              <w:jc w:val="center"/>
            </w:pPr>
            <w:r w:rsidRPr="00680A48">
              <w:t>X</w:t>
            </w:r>
          </w:p>
        </w:tc>
        <w:tc>
          <w:tcPr>
            <w:tcW w:w="504" w:type="dxa"/>
          </w:tcPr>
          <w:p w14:paraId="308D491C" w14:textId="77777777" w:rsidR="007E7B1D" w:rsidRPr="00074FAE" w:rsidRDefault="007E7B1D" w:rsidP="007E7B1D">
            <w:pPr>
              <w:spacing w:after="80"/>
              <w:jc w:val="center"/>
            </w:pPr>
            <w:r w:rsidRPr="00350B91">
              <w:t>X</w:t>
            </w:r>
          </w:p>
        </w:tc>
        <w:tc>
          <w:tcPr>
            <w:tcW w:w="504" w:type="dxa"/>
          </w:tcPr>
          <w:p w14:paraId="373A74FD" w14:textId="77777777" w:rsidR="007E7B1D" w:rsidRPr="00074FAE" w:rsidRDefault="007E7B1D" w:rsidP="007E7B1D">
            <w:pPr>
              <w:spacing w:after="80"/>
              <w:jc w:val="center"/>
            </w:pPr>
            <w:r w:rsidRPr="00074FAE">
              <w:t>X</w:t>
            </w:r>
          </w:p>
        </w:tc>
        <w:tc>
          <w:tcPr>
            <w:tcW w:w="504" w:type="dxa"/>
          </w:tcPr>
          <w:p w14:paraId="58A6E221" w14:textId="77777777" w:rsidR="007E7B1D" w:rsidRPr="00074FAE" w:rsidRDefault="007E7B1D" w:rsidP="007E7B1D">
            <w:pPr>
              <w:spacing w:after="80"/>
              <w:jc w:val="center"/>
            </w:pPr>
            <w:r w:rsidRPr="00074FAE">
              <w:rPr>
                <w:rFonts w:cs="Arial"/>
              </w:rPr>
              <w:t>X</w:t>
            </w:r>
          </w:p>
        </w:tc>
        <w:tc>
          <w:tcPr>
            <w:tcW w:w="504" w:type="dxa"/>
          </w:tcPr>
          <w:p w14:paraId="153DEC20" w14:textId="77777777" w:rsidR="007E7B1D" w:rsidRPr="00074FAE" w:rsidRDefault="007E7B1D" w:rsidP="007E7B1D">
            <w:pPr>
              <w:spacing w:after="80"/>
              <w:jc w:val="center"/>
            </w:pPr>
            <w:r w:rsidRPr="00074FAE">
              <w:rPr>
                <w:rFonts w:cs="Arial"/>
              </w:rPr>
              <w:t>X</w:t>
            </w:r>
          </w:p>
        </w:tc>
        <w:tc>
          <w:tcPr>
            <w:tcW w:w="504" w:type="dxa"/>
          </w:tcPr>
          <w:p w14:paraId="03983CD4" w14:textId="77777777" w:rsidR="007E7B1D" w:rsidRPr="00074FAE" w:rsidRDefault="007E7B1D" w:rsidP="007E7B1D">
            <w:pPr>
              <w:spacing w:after="80"/>
              <w:jc w:val="center"/>
            </w:pPr>
          </w:p>
        </w:tc>
        <w:tc>
          <w:tcPr>
            <w:tcW w:w="504" w:type="dxa"/>
          </w:tcPr>
          <w:p w14:paraId="02624326" w14:textId="77777777" w:rsidR="007E7B1D" w:rsidRPr="00074FAE" w:rsidRDefault="007E7B1D" w:rsidP="007E7B1D">
            <w:pPr>
              <w:spacing w:after="80"/>
              <w:jc w:val="center"/>
            </w:pPr>
          </w:p>
        </w:tc>
        <w:tc>
          <w:tcPr>
            <w:tcW w:w="504" w:type="dxa"/>
          </w:tcPr>
          <w:p w14:paraId="0EB6A9C7" w14:textId="77777777" w:rsidR="007E7B1D" w:rsidRPr="00074FAE" w:rsidRDefault="007E7B1D" w:rsidP="007E7B1D">
            <w:pPr>
              <w:spacing w:after="80"/>
              <w:jc w:val="center"/>
            </w:pPr>
          </w:p>
        </w:tc>
        <w:tc>
          <w:tcPr>
            <w:tcW w:w="504" w:type="dxa"/>
          </w:tcPr>
          <w:p w14:paraId="109BE7C7" w14:textId="77777777" w:rsidR="007E7B1D" w:rsidRPr="00074FAE" w:rsidRDefault="007E7B1D" w:rsidP="007E7B1D">
            <w:pPr>
              <w:spacing w:after="80"/>
              <w:jc w:val="center"/>
            </w:pPr>
          </w:p>
        </w:tc>
      </w:tr>
      <w:tr w:rsidR="007E7B1D" w:rsidRPr="00213323" w14:paraId="0372BB93" w14:textId="77777777" w:rsidTr="00A14207">
        <w:trPr>
          <w:jc w:val="center"/>
        </w:trPr>
        <w:tc>
          <w:tcPr>
            <w:tcW w:w="4315" w:type="dxa"/>
          </w:tcPr>
          <w:p w14:paraId="47003F38" w14:textId="792B12C9" w:rsidR="007E7B1D" w:rsidRPr="00A14207" w:rsidRDefault="007E7B1D" w:rsidP="007E7B1D">
            <w:pPr>
              <w:spacing w:after="80"/>
              <w:rPr>
                <w:vertAlign w:val="superscript"/>
              </w:rPr>
            </w:pPr>
            <w:r w:rsidRPr="00A14207">
              <w:t>Rx_GaussianNoise, Rx_Noise</w:t>
            </w:r>
          </w:p>
        </w:tc>
        <w:tc>
          <w:tcPr>
            <w:tcW w:w="504" w:type="dxa"/>
          </w:tcPr>
          <w:p w14:paraId="6F862DC5" w14:textId="77777777" w:rsidR="007E7B1D" w:rsidRPr="000C0E13" w:rsidRDefault="007E7B1D" w:rsidP="007E7B1D">
            <w:pPr>
              <w:spacing w:after="80"/>
              <w:jc w:val="center"/>
            </w:pPr>
            <w:r w:rsidRPr="000C0E13">
              <w:rPr>
                <w:rFonts w:cs="Arial"/>
              </w:rPr>
              <w:t>X</w:t>
            </w:r>
          </w:p>
        </w:tc>
        <w:tc>
          <w:tcPr>
            <w:tcW w:w="504" w:type="dxa"/>
          </w:tcPr>
          <w:p w14:paraId="0996C406" w14:textId="77777777" w:rsidR="007E7B1D" w:rsidRPr="00680A48" w:rsidRDefault="007E7B1D" w:rsidP="007E7B1D">
            <w:pPr>
              <w:spacing w:after="80"/>
              <w:jc w:val="center"/>
            </w:pPr>
            <w:r w:rsidRPr="00680A48">
              <w:t>X</w:t>
            </w:r>
          </w:p>
        </w:tc>
        <w:tc>
          <w:tcPr>
            <w:tcW w:w="504" w:type="dxa"/>
          </w:tcPr>
          <w:p w14:paraId="77EACB8E" w14:textId="77777777" w:rsidR="007E7B1D" w:rsidRPr="00074FAE" w:rsidRDefault="007E7B1D" w:rsidP="007E7B1D">
            <w:pPr>
              <w:spacing w:after="80"/>
              <w:jc w:val="center"/>
            </w:pPr>
            <w:r w:rsidRPr="00350B91">
              <w:t>X</w:t>
            </w:r>
          </w:p>
        </w:tc>
        <w:tc>
          <w:tcPr>
            <w:tcW w:w="504" w:type="dxa"/>
          </w:tcPr>
          <w:p w14:paraId="058FFB54" w14:textId="77777777" w:rsidR="007E7B1D" w:rsidRPr="00074FAE" w:rsidRDefault="007E7B1D" w:rsidP="007E7B1D">
            <w:pPr>
              <w:spacing w:after="80"/>
              <w:jc w:val="center"/>
            </w:pPr>
            <w:r w:rsidRPr="00074FAE">
              <w:t>X</w:t>
            </w:r>
          </w:p>
        </w:tc>
        <w:tc>
          <w:tcPr>
            <w:tcW w:w="504" w:type="dxa"/>
          </w:tcPr>
          <w:p w14:paraId="7FA978FD" w14:textId="77777777" w:rsidR="007E7B1D" w:rsidRPr="00074FAE" w:rsidRDefault="007E7B1D" w:rsidP="007E7B1D">
            <w:pPr>
              <w:spacing w:after="80"/>
              <w:jc w:val="center"/>
            </w:pPr>
            <w:r w:rsidRPr="00074FAE">
              <w:rPr>
                <w:rFonts w:cs="Arial"/>
              </w:rPr>
              <w:t>X</w:t>
            </w:r>
          </w:p>
        </w:tc>
        <w:tc>
          <w:tcPr>
            <w:tcW w:w="504" w:type="dxa"/>
          </w:tcPr>
          <w:p w14:paraId="239379F3" w14:textId="77777777" w:rsidR="007E7B1D" w:rsidRPr="00074FAE" w:rsidRDefault="007E7B1D" w:rsidP="007E7B1D">
            <w:pPr>
              <w:spacing w:after="80"/>
              <w:jc w:val="center"/>
            </w:pPr>
            <w:r w:rsidRPr="00074FAE">
              <w:rPr>
                <w:rFonts w:cs="Arial"/>
              </w:rPr>
              <w:t>X</w:t>
            </w:r>
          </w:p>
        </w:tc>
        <w:tc>
          <w:tcPr>
            <w:tcW w:w="504" w:type="dxa"/>
          </w:tcPr>
          <w:p w14:paraId="6BBA1273" w14:textId="77777777" w:rsidR="007E7B1D" w:rsidRPr="00074FAE" w:rsidRDefault="007E7B1D" w:rsidP="007E7B1D">
            <w:pPr>
              <w:spacing w:after="80"/>
              <w:jc w:val="center"/>
            </w:pPr>
          </w:p>
        </w:tc>
        <w:tc>
          <w:tcPr>
            <w:tcW w:w="504" w:type="dxa"/>
          </w:tcPr>
          <w:p w14:paraId="5C62C84D" w14:textId="77777777" w:rsidR="007E7B1D" w:rsidRPr="00074FAE" w:rsidRDefault="007E7B1D" w:rsidP="007E7B1D">
            <w:pPr>
              <w:spacing w:after="80"/>
              <w:jc w:val="center"/>
            </w:pPr>
          </w:p>
        </w:tc>
        <w:tc>
          <w:tcPr>
            <w:tcW w:w="504" w:type="dxa"/>
          </w:tcPr>
          <w:p w14:paraId="54AB1BFF" w14:textId="77777777" w:rsidR="007E7B1D" w:rsidRPr="00074FAE" w:rsidRDefault="007E7B1D" w:rsidP="007E7B1D">
            <w:pPr>
              <w:spacing w:after="80"/>
              <w:jc w:val="center"/>
            </w:pPr>
          </w:p>
        </w:tc>
        <w:tc>
          <w:tcPr>
            <w:tcW w:w="504" w:type="dxa"/>
          </w:tcPr>
          <w:p w14:paraId="435DE04D" w14:textId="77777777" w:rsidR="007E7B1D" w:rsidRPr="00074FAE" w:rsidRDefault="007E7B1D" w:rsidP="007E7B1D">
            <w:pPr>
              <w:spacing w:after="80"/>
              <w:jc w:val="center"/>
            </w:pPr>
          </w:p>
        </w:tc>
      </w:tr>
      <w:tr w:rsidR="00776598" w:rsidRPr="00213323" w14:paraId="721103D3" w14:textId="77777777" w:rsidTr="00A14207">
        <w:trPr>
          <w:jc w:val="center"/>
          <w:ins w:id="14713" w:author="Author"/>
        </w:trPr>
        <w:tc>
          <w:tcPr>
            <w:tcW w:w="4315" w:type="dxa"/>
          </w:tcPr>
          <w:p w14:paraId="3C83573E" w14:textId="0A835572" w:rsidR="00776598" w:rsidRPr="00A14207" w:rsidRDefault="00776598" w:rsidP="007E7B1D">
            <w:pPr>
              <w:spacing w:after="80"/>
              <w:rPr>
                <w:ins w:id="14714" w:author="Author"/>
                <w:rFonts w:cs="Arial"/>
              </w:rPr>
            </w:pPr>
            <w:ins w:id="14715" w:author="Author">
              <w:r>
                <w:rPr>
                  <w:rFonts w:cs="Arial"/>
                </w:rPr>
                <w:t>Rx_Port_Order</w:t>
              </w:r>
            </w:ins>
          </w:p>
        </w:tc>
        <w:tc>
          <w:tcPr>
            <w:tcW w:w="504" w:type="dxa"/>
          </w:tcPr>
          <w:p w14:paraId="15B6A777" w14:textId="09FD86B9" w:rsidR="00776598" w:rsidRPr="000C0E13" w:rsidRDefault="00776598" w:rsidP="007E7B1D">
            <w:pPr>
              <w:spacing w:after="80"/>
              <w:jc w:val="center"/>
              <w:rPr>
                <w:ins w:id="14716" w:author="Author"/>
                <w:rFonts w:cs="Arial"/>
              </w:rPr>
            </w:pPr>
            <w:ins w:id="14717" w:author="Author">
              <w:r>
                <w:rPr>
                  <w:rFonts w:cs="Arial"/>
                </w:rPr>
                <w:t>X</w:t>
              </w:r>
            </w:ins>
          </w:p>
        </w:tc>
        <w:tc>
          <w:tcPr>
            <w:tcW w:w="504" w:type="dxa"/>
          </w:tcPr>
          <w:p w14:paraId="1B432DB7" w14:textId="77777777" w:rsidR="00776598" w:rsidRPr="00350B91" w:rsidRDefault="00776598" w:rsidP="007E7B1D">
            <w:pPr>
              <w:spacing w:after="80"/>
              <w:jc w:val="center"/>
              <w:rPr>
                <w:ins w:id="14718" w:author="Author"/>
              </w:rPr>
            </w:pPr>
          </w:p>
        </w:tc>
        <w:tc>
          <w:tcPr>
            <w:tcW w:w="504" w:type="dxa"/>
          </w:tcPr>
          <w:p w14:paraId="7B3D82C5" w14:textId="77777777" w:rsidR="00776598" w:rsidRPr="00074FAE" w:rsidRDefault="00776598" w:rsidP="007E7B1D">
            <w:pPr>
              <w:spacing w:after="80"/>
              <w:jc w:val="center"/>
              <w:rPr>
                <w:ins w:id="14719" w:author="Author"/>
              </w:rPr>
            </w:pPr>
          </w:p>
        </w:tc>
        <w:tc>
          <w:tcPr>
            <w:tcW w:w="504" w:type="dxa"/>
          </w:tcPr>
          <w:p w14:paraId="01CEAFBD" w14:textId="77777777" w:rsidR="00776598" w:rsidRPr="00074FAE" w:rsidRDefault="00776598" w:rsidP="007E7B1D">
            <w:pPr>
              <w:spacing w:after="80"/>
              <w:jc w:val="center"/>
              <w:rPr>
                <w:ins w:id="14720" w:author="Author"/>
              </w:rPr>
            </w:pPr>
          </w:p>
        </w:tc>
        <w:tc>
          <w:tcPr>
            <w:tcW w:w="504" w:type="dxa"/>
          </w:tcPr>
          <w:p w14:paraId="713895FC" w14:textId="77777777" w:rsidR="00776598" w:rsidRPr="00074FAE" w:rsidRDefault="00776598" w:rsidP="007E7B1D">
            <w:pPr>
              <w:spacing w:after="80"/>
              <w:jc w:val="center"/>
              <w:rPr>
                <w:ins w:id="14721" w:author="Author"/>
                <w:rFonts w:cs="Arial"/>
              </w:rPr>
            </w:pPr>
          </w:p>
        </w:tc>
        <w:tc>
          <w:tcPr>
            <w:tcW w:w="504" w:type="dxa"/>
          </w:tcPr>
          <w:p w14:paraId="22DEEAD3" w14:textId="77777777" w:rsidR="00776598" w:rsidRPr="00074FAE" w:rsidRDefault="00776598" w:rsidP="007E7B1D">
            <w:pPr>
              <w:spacing w:after="80"/>
              <w:jc w:val="center"/>
              <w:rPr>
                <w:ins w:id="14722" w:author="Author"/>
                <w:rFonts w:cs="Arial"/>
              </w:rPr>
            </w:pPr>
          </w:p>
        </w:tc>
        <w:tc>
          <w:tcPr>
            <w:tcW w:w="504" w:type="dxa"/>
          </w:tcPr>
          <w:p w14:paraId="5CE35806" w14:textId="77777777" w:rsidR="00776598" w:rsidRPr="00074FAE" w:rsidRDefault="00776598" w:rsidP="007E7B1D">
            <w:pPr>
              <w:spacing w:after="80"/>
              <w:jc w:val="center"/>
              <w:rPr>
                <w:ins w:id="14723" w:author="Author"/>
                <w:rFonts w:cs="Arial"/>
                <w:b/>
              </w:rPr>
            </w:pPr>
          </w:p>
        </w:tc>
        <w:tc>
          <w:tcPr>
            <w:tcW w:w="504" w:type="dxa"/>
          </w:tcPr>
          <w:p w14:paraId="18B4C0F0" w14:textId="77777777" w:rsidR="00776598" w:rsidRPr="00074FAE" w:rsidRDefault="00776598" w:rsidP="007E7B1D">
            <w:pPr>
              <w:spacing w:after="80"/>
              <w:jc w:val="center"/>
              <w:rPr>
                <w:ins w:id="14724" w:author="Author"/>
                <w:rFonts w:cs="Arial"/>
                <w:b/>
              </w:rPr>
            </w:pPr>
          </w:p>
        </w:tc>
        <w:tc>
          <w:tcPr>
            <w:tcW w:w="504" w:type="dxa"/>
          </w:tcPr>
          <w:p w14:paraId="695A7A19" w14:textId="77777777" w:rsidR="00776598" w:rsidRPr="00074FAE" w:rsidRDefault="00776598" w:rsidP="007E7B1D">
            <w:pPr>
              <w:spacing w:after="80"/>
              <w:jc w:val="center"/>
              <w:rPr>
                <w:ins w:id="14725" w:author="Author"/>
                <w:rFonts w:cs="Arial"/>
                <w:b/>
              </w:rPr>
            </w:pPr>
          </w:p>
        </w:tc>
        <w:tc>
          <w:tcPr>
            <w:tcW w:w="504" w:type="dxa"/>
          </w:tcPr>
          <w:p w14:paraId="4F0AF2CA" w14:textId="77777777" w:rsidR="00776598" w:rsidRPr="00074FAE" w:rsidRDefault="00776598" w:rsidP="007E7B1D">
            <w:pPr>
              <w:spacing w:after="80"/>
              <w:jc w:val="center"/>
              <w:rPr>
                <w:ins w:id="14726" w:author="Author"/>
                <w:rFonts w:cs="Arial"/>
                <w:b/>
              </w:rPr>
            </w:pPr>
          </w:p>
        </w:tc>
      </w:tr>
      <w:tr w:rsidR="007E7B1D" w:rsidRPr="00213323" w14:paraId="766DD175" w14:textId="77777777" w:rsidTr="00A14207">
        <w:trPr>
          <w:jc w:val="center"/>
        </w:trPr>
        <w:tc>
          <w:tcPr>
            <w:tcW w:w="4315" w:type="dxa"/>
          </w:tcPr>
          <w:p w14:paraId="6392A275" w14:textId="047C91D9" w:rsidR="007E7B1D" w:rsidRPr="00A14207" w:rsidRDefault="007E7B1D" w:rsidP="007E7B1D">
            <w:pPr>
              <w:spacing w:after="80"/>
              <w:rPr>
                <w:rFonts w:cs="Arial"/>
              </w:rPr>
            </w:pPr>
            <w:r w:rsidRPr="00A14207">
              <w:rPr>
                <w:rFonts w:cs="Arial"/>
              </w:rPr>
              <w:t>Rx_R</w:t>
            </w:r>
          </w:p>
        </w:tc>
        <w:tc>
          <w:tcPr>
            <w:tcW w:w="504" w:type="dxa"/>
          </w:tcPr>
          <w:p w14:paraId="0B6F5B38" w14:textId="39F3E9CE" w:rsidR="007E7B1D" w:rsidRPr="00680A48" w:rsidRDefault="007E7B1D" w:rsidP="007E7B1D">
            <w:pPr>
              <w:spacing w:after="80"/>
              <w:jc w:val="center"/>
              <w:rPr>
                <w:rFonts w:cs="Arial"/>
              </w:rPr>
            </w:pPr>
            <w:r w:rsidRPr="000C0E13">
              <w:rPr>
                <w:rFonts w:cs="Arial"/>
              </w:rPr>
              <w:t>X</w:t>
            </w:r>
          </w:p>
        </w:tc>
        <w:tc>
          <w:tcPr>
            <w:tcW w:w="504" w:type="dxa"/>
          </w:tcPr>
          <w:p w14:paraId="4A0B185C" w14:textId="5D5D519C" w:rsidR="007E7B1D" w:rsidRPr="00074FAE" w:rsidRDefault="007E7B1D" w:rsidP="007E7B1D">
            <w:pPr>
              <w:spacing w:after="80"/>
              <w:jc w:val="center"/>
            </w:pPr>
            <w:r w:rsidRPr="00350B91">
              <w:t>X</w:t>
            </w:r>
          </w:p>
        </w:tc>
        <w:tc>
          <w:tcPr>
            <w:tcW w:w="504" w:type="dxa"/>
          </w:tcPr>
          <w:p w14:paraId="26B250EC" w14:textId="6010BC57" w:rsidR="007E7B1D" w:rsidRPr="00074FAE" w:rsidRDefault="007E7B1D" w:rsidP="007E7B1D">
            <w:pPr>
              <w:spacing w:after="80"/>
              <w:jc w:val="center"/>
            </w:pPr>
            <w:r w:rsidRPr="00074FAE">
              <w:t>X</w:t>
            </w:r>
          </w:p>
        </w:tc>
        <w:tc>
          <w:tcPr>
            <w:tcW w:w="504" w:type="dxa"/>
          </w:tcPr>
          <w:p w14:paraId="21D73CDC" w14:textId="7D163A4E" w:rsidR="007E7B1D" w:rsidRPr="00074FAE" w:rsidRDefault="007E7B1D" w:rsidP="007E7B1D">
            <w:pPr>
              <w:spacing w:after="80"/>
              <w:jc w:val="center"/>
            </w:pPr>
            <w:r w:rsidRPr="00074FAE">
              <w:t>X</w:t>
            </w:r>
          </w:p>
        </w:tc>
        <w:tc>
          <w:tcPr>
            <w:tcW w:w="504" w:type="dxa"/>
          </w:tcPr>
          <w:p w14:paraId="59469691" w14:textId="58C7C755" w:rsidR="007E7B1D" w:rsidRPr="00074FAE" w:rsidRDefault="007E7B1D" w:rsidP="007E7B1D">
            <w:pPr>
              <w:spacing w:after="80"/>
              <w:jc w:val="center"/>
              <w:rPr>
                <w:rFonts w:cs="Arial"/>
              </w:rPr>
            </w:pPr>
            <w:r w:rsidRPr="00074FAE">
              <w:rPr>
                <w:rFonts w:cs="Arial"/>
              </w:rPr>
              <w:t>X</w:t>
            </w:r>
          </w:p>
        </w:tc>
        <w:tc>
          <w:tcPr>
            <w:tcW w:w="504" w:type="dxa"/>
          </w:tcPr>
          <w:p w14:paraId="040B1FEE" w14:textId="0336F19B" w:rsidR="007E7B1D" w:rsidRPr="00074FAE" w:rsidRDefault="007E7B1D" w:rsidP="007E7B1D">
            <w:pPr>
              <w:spacing w:after="80"/>
              <w:jc w:val="center"/>
              <w:rPr>
                <w:rFonts w:cs="Arial"/>
              </w:rPr>
            </w:pPr>
            <w:r w:rsidRPr="00074FAE">
              <w:rPr>
                <w:rFonts w:cs="Arial"/>
              </w:rPr>
              <w:t>X</w:t>
            </w:r>
          </w:p>
        </w:tc>
        <w:tc>
          <w:tcPr>
            <w:tcW w:w="504" w:type="dxa"/>
          </w:tcPr>
          <w:p w14:paraId="39D4AC7A" w14:textId="77777777" w:rsidR="007E7B1D" w:rsidRPr="00074FAE" w:rsidRDefault="007E7B1D" w:rsidP="007E7B1D">
            <w:pPr>
              <w:spacing w:after="80"/>
              <w:jc w:val="center"/>
              <w:rPr>
                <w:rFonts w:cs="Arial"/>
                <w:b/>
              </w:rPr>
            </w:pPr>
          </w:p>
        </w:tc>
        <w:tc>
          <w:tcPr>
            <w:tcW w:w="504" w:type="dxa"/>
          </w:tcPr>
          <w:p w14:paraId="2EE994F2" w14:textId="77777777" w:rsidR="007E7B1D" w:rsidRPr="00074FAE" w:rsidRDefault="007E7B1D" w:rsidP="007E7B1D">
            <w:pPr>
              <w:spacing w:after="80"/>
              <w:jc w:val="center"/>
              <w:rPr>
                <w:rFonts w:cs="Arial"/>
                <w:b/>
              </w:rPr>
            </w:pPr>
          </w:p>
        </w:tc>
        <w:tc>
          <w:tcPr>
            <w:tcW w:w="504" w:type="dxa"/>
          </w:tcPr>
          <w:p w14:paraId="5203CC79" w14:textId="77777777" w:rsidR="007E7B1D" w:rsidRPr="00074FAE" w:rsidRDefault="007E7B1D" w:rsidP="007E7B1D">
            <w:pPr>
              <w:spacing w:after="80"/>
              <w:jc w:val="center"/>
              <w:rPr>
                <w:rFonts w:cs="Arial"/>
                <w:b/>
              </w:rPr>
            </w:pPr>
          </w:p>
        </w:tc>
        <w:tc>
          <w:tcPr>
            <w:tcW w:w="504" w:type="dxa"/>
          </w:tcPr>
          <w:p w14:paraId="76C81F83" w14:textId="77777777" w:rsidR="007E7B1D" w:rsidRPr="00074FAE" w:rsidRDefault="007E7B1D" w:rsidP="007E7B1D">
            <w:pPr>
              <w:spacing w:after="80"/>
              <w:jc w:val="center"/>
              <w:rPr>
                <w:rFonts w:cs="Arial"/>
                <w:b/>
              </w:rPr>
            </w:pPr>
          </w:p>
        </w:tc>
      </w:tr>
      <w:tr w:rsidR="007E7B1D" w:rsidRPr="00213323" w14:paraId="139C6EBD" w14:textId="77777777" w:rsidTr="00A14207">
        <w:trPr>
          <w:jc w:val="center"/>
        </w:trPr>
        <w:tc>
          <w:tcPr>
            <w:tcW w:w="4315" w:type="dxa"/>
          </w:tcPr>
          <w:p w14:paraId="6E0972DB" w14:textId="77777777" w:rsidR="007E7B1D" w:rsidRPr="00A14207" w:rsidRDefault="007E7B1D" w:rsidP="007E7B1D">
            <w:pPr>
              <w:spacing w:after="80"/>
              <w:rPr>
                <w:rFonts w:cs="Arial"/>
                <w:b/>
              </w:rPr>
            </w:pPr>
            <w:r w:rsidRPr="00A14207">
              <w:rPr>
                <w:rFonts w:cs="Arial"/>
              </w:rPr>
              <w:t>Rx_Receiver_Sensitivity</w:t>
            </w:r>
          </w:p>
        </w:tc>
        <w:tc>
          <w:tcPr>
            <w:tcW w:w="504" w:type="dxa"/>
          </w:tcPr>
          <w:p w14:paraId="7B883769" w14:textId="77777777" w:rsidR="007E7B1D" w:rsidRPr="000C0E13" w:rsidRDefault="007E7B1D" w:rsidP="007E7B1D">
            <w:pPr>
              <w:spacing w:after="80"/>
              <w:jc w:val="center"/>
            </w:pPr>
            <w:r w:rsidRPr="000C0E13">
              <w:rPr>
                <w:rFonts w:cs="Arial"/>
              </w:rPr>
              <w:t>X</w:t>
            </w:r>
          </w:p>
        </w:tc>
        <w:tc>
          <w:tcPr>
            <w:tcW w:w="504" w:type="dxa"/>
          </w:tcPr>
          <w:p w14:paraId="33C2C117" w14:textId="77777777" w:rsidR="007E7B1D" w:rsidRPr="00680A48" w:rsidRDefault="007E7B1D" w:rsidP="007E7B1D">
            <w:pPr>
              <w:spacing w:after="80"/>
              <w:jc w:val="center"/>
            </w:pPr>
            <w:r w:rsidRPr="00680A48">
              <w:t>X</w:t>
            </w:r>
          </w:p>
        </w:tc>
        <w:tc>
          <w:tcPr>
            <w:tcW w:w="504" w:type="dxa"/>
          </w:tcPr>
          <w:p w14:paraId="51765244" w14:textId="77777777" w:rsidR="007E7B1D" w:rsidRPr="00074FAE" w:rsidRDefault="007E7B1D" w:rsidP="007E7B1D">
            <w:pPr>
              <w:spacing w:after="80"/>
              <w:jc w:val="center"/>
            </w:pPr>
            <w:r w:rsidRPr="00350B91">
              <w:t>X</w:t>
            </w:r>
          </w:p>
        </w:tc>
        <w:tc>
          <w:tcPr>
            <w:tcW w:w="504" w:type="dxa"/>
          </w:tcPr>
          <w:p w14:paraId="433EDC69" w14:textId="77777777" w:rsidR="007E7B1D" w:rsidRPr="00074FAE" w:rsidRDefault="007E7B1D" w:rsidP="007E7B1D">
            <w:pPr>
              <w:spacing w:after="80"/>
              <w:jc w:val="center"/>
            </w:pPr>
            <w:r w:rsidRPr="00074FAE">
              <w:t>X</w:t>
            </w:r>
          </w:p>
        </w:tc>
        <w:tc>
          <w:tcPr>
            <w:tcW w:w="504" w:type="dxa"/>
          </w:tcPr>
          <w:p w14:paraId="5D9A7C96" w14:textId="77777777" w:rsidR="007E7B1D" w:rsidRPr="00074FAE" w:rsidRDefault="007E7B1D" w:rsidP="007E7B1D">
            <w:pPr>
              <w:spacing w:after="80"/>
              <w:jc w:val="center"/>
            </w:pPr>
            <w:r w:rsidRPr="00074FAE">
              <w:rPr>
                <w:rFonts w:cs="Arial"/>
              </w:rPr>
              <w:t>X</w:t>
            </w:r>
          </w:p>
        </w:tc>
        <w:tc>
          <w:tcPr>
            <w:tcW w:w="504" w:type="dxa"/>
          </w:tcPr>
          <w:p w14:paraId="0AAA7B89" w14:textId="77777777" w:rsidR="007E7B1D" w:rsidRPr="00074FAE" w:rsidRDefault="007E7B1D" w:rsidP="007E7B1D">
            <w:pPr>
              <w:spacing w:after="80"/>
              <w:jc w:val="center"/>
            </w:pPr>
            <w:r w:rsidRPr="00074FAE">
              <w:rPr>
                <w:rFonts w:cs="Arial"/>
              </w:rPr>
              <w:t>X</w:t>
            </w:r>
          </w:p>
        </w:tc>
        <w:tc>
          <w:tcPr>
            <w:tcW w:w="504" w:type="dxa"/>
          </w:tcPr>
          <w:p w14:paraId="4951DF9B" w14:textId="77777777" w:rsidR="007E7B1D" w:rsidRPr="00074FAE" w:rsidRDefault="007E7B1D" w:rsidP="007E7B1D">
            <w:pPr>
              <w:spacing w:after="80"/>
              <w:jc w:val="center"/>
              <w:rPr>
                <w:rFonts w:cs="Arial"/>
                <w:b/>
              </w:rPr>
            </w:pPr>
          </w:p>
        </w:tc>
        <w:tc>
          <w:tcPr>
            <w:tcW w:w="504" w:type="dxa"/>
          </w:tcPr>
          <w:p w14:paraId="64FC16EC" w14:textId="77777777" w:rsidR="007E7B1D" w:rsidRPr="00074FAE" w:rsidRDefault="007E7B1D" w:rsidP="007E7B1D">
            <w:pPr>
              <w:spacing w:after="80"/>
              <w:jc w:val="center"/>
              <w:rPr>
                <w:rFonts w:cs="Arial"/>
                <w:b/>
              </w:rPr>
            </w:pPr>
          </w:p>
        </w:tc>
        <w:tc>
          <w:tcPr>
            <w:tcW w:w="504" w:type="dxa"/>
          </w:tcPr>
          <w:p w14:paraId="36083EDE" w14:textId="77777777" w:rsidR="007E7B1D" w:rsidRPr="00074FAE" w:rsidRDefault="007E7B1D" w:rsidP="007E7B1D">
            <w:pPr>
              <w:spacing w:after="80"/>
              <w:jc w:val="center"/>
              <w:rPr>
                <w:rFonts w:cs="Arial"/>
                <w:b/>
              </w:rPr>
            </w:pPr>
          </w:p>
        </w:tc>
        <w:tc>
          <w:tcPr>
            <w:tcW w:w="504" w:type="dxa"/>
          </w:tcPr>
          <w:p w14:paraId="75608A09" w14:textId="77777777" w:rsidR="007E7B1D" w:rsidRPr="00074FAE" w:rsidRDefault="007E7B1D" w:rsidP="007E7B1D">
            <w:pPr>
              <w:spacing w:after="80"/>
              <w:jc w:val="center"/>
              <w:rPr>
                <w:rFonts w:cs="Arial"/>
                <w:b/>
              </w:rPr>
            </w:pPr>
          </w:p>
        </w:tc>
      </w:tr>
      <w:tr w:rsidR="007E7B1D" w:rsidRPr="00213323" w14:paraId="03FF42CF" w14:textId="77777777" w:rsidTr="00A14207">
        <w:trPr>
          <w:jc w:val="center"/>
        </w:trPr>
        <w:tc>
          <w:tcPr>
            <w:tcW w:w="4315" w:type="dxa"/>
          </w:tcPr>
          <w:p w14:paraId="7350F8B0" w14:textId="77777777" w:rsidR="007E7B1D" w:rsidRPr="00A14207" w:rsidRDefault="007E7B1D" w:rsidP="007E7B1D">
            <w:pPr>
              <w:spacing w:after="80"/>
              <w:rPr>
                <w:vertAlign w:val="superscript"/>
              </w:rPr>
            </w:pPr>
            <w:r w:rsidRPr="00A14207">
              <w:rPr>
                <w:rFonts w:cs="Arial"/>
              </w:rPr>
              <w:t>Rx_Rj</w:t>
            </w:r>
          </w:p>
        </w:tc>
        <w:tc>
          <w:tcPr>
            <w:tcW w:w="504" w:type="dxa"/>
          </w:tcPr>
          <w:p w14:paraId="04616257" w14:textId="77777777" w:rsidR="007E7B1D" w:rsidRPr="000C0E13" w:rsidRDefault="007E7B1D" w:rsidP="007E7B1D">
            <w:pPr>
              <w:spacing w:after="80"/>
              <w:jc w:val="center"/>
            </w:pPr>
            <w:r w:rsidRPr="000C0E13">
              <w:rPr>
                <w:rFonts w:cs="Arial"/>
              </w:rPr>
              <w:t>X</w:t>
            </w:r>
          </w:p>
        </w:tc>
        <w:tc>
          <w:tcPr>
            <w:tcW w:w="504" w:type="dxa"/>
          </w:tcPr>
          <w:p w14:paraId="27065463" w14:textId="77777777" w:rsidR="007E7B1D" w:rsidRPr="00680A48" w:rsidRDefault="007E7B1D" w:rsidP="007E7B1D">
            <w:pPr>
              <w:spacing w:after="80"/>
              <w:jc w:val="center"/>
            </w:pPr>
            <w:r w:rsidRPr="00680A48">
              <w:t>X</w:t>
            </w:r>
          </w:p>
        </w:tc>
        <w:tc>
          <w:tcPr>
            <w:tcW w:w="504" w:type="dxa"/>
          </w:tcPr>
          <w:p w14:paraId="38E016F5" w14:textId="77777777" w:rsidR="007E7B1D" w:rsidRPr="00074FAE" w:rsidRDefault="007E7B1D" w:rsidP="007E7B1D">
            <w:pPr>
              <w:spacing w:after="80"/>
              <w:jc w:val="center"/>
            </w:pPr>
            <w:r w:rsidRPr="00350B91">
              <w:t>X</w:t>
            </w:r>
          </w:p>
        </w:tc>
        <w:tc>
          <w:tcPr>
            <w:tcW w:w="504" w:type="dxa"/>
          </w:tcPr>
          <w:p w14:paraId="07DD894D" w14:textId="77777777" w:rsidR="007E7B1D" w:rsidRPr="00074FAE" w:rsidRDefault="007E7B1D" w:rsidP="007E7B1D">
            <w:pPr>
              <w:spacing w:after="80"/>
              <w:jc w:val="center"/>
            </w:pPr>
            <w:r w:rsidRPr="00074FAE">
              <w:t>X</w:t>
            </w:r>
          </w:p>
        </w:tc>
        <w:tc>
          <w:tcPr>
            <w:tcW w:w="504" w:type="dxa"/>
          </w:tcPr>
          <w:p w14:paraId="58E90FB6" w14:textId="77777777" w:rsidR="007E7B1D" w:rsidRPr="00074FAE" w:rsidRDefault="007E7B1D" w:rsidP="007E7B1D">
            <w:pPr>
              <w:spacing w:after="80"/>
              <w:jc w:val="center"/>
            </w:pPr>
            <w:r w:rsidRPr="00074FAE">
              <w:rPr>
                <w:rFonts w:cs="Arial"/>
              </w:rPr>
              <w:t>X</w:t>
            </w:r>
          </w:p>
        </w:tc>
        <w:tc>
          <w:tcPr>
            <w:tcW w:w="504" w:type="dxa"/>
          </w:tcPr>
          <w:p w14:paraId="000C9090" w14:textId="77777777" w:rsidR="007E7B1D" w:rsidRPr="00074FAE" w:rsidRDefault="007E7B1D" w:rsidP="007E7B1D">
            <w:pPr>
              <w:spacing w:after="80"/>
              <w:jc w:val="center"/>
            </w:pPr>
            <w:r w:rsidRPr="00074FAE">
              <w:rPr>
                <w:rFonts w:cs="Arial"/>
              </w:rPr>
              <w:t>X</w:t>
            </w:r>
          </w:p>
        </w:tc>
        <w:tc>
          <w:tcPr>
            <w:tcW w:w="504" w:type="dxa"/>
          </w:tcPr>
          <w:p w14:paraId="7D1296D0" w14:textId="77777777" w:rsidR="007E7B1D" w:rsidRPr="00074FAE" w:rsidRDefault="007E7B1D" w:rsidP="007E7B1D">
            <w:pPr>
              <w:spacing w:after="80"/>
              <w:jc w:val="center"/>
            </w:pPr>
          </w:p>
        </w:tc>
        <w:tc>
          <w:tcPr>
            <w:tcW w:w="504" w:type="dxa"/>
          </w:tcPr>
          <w:p w14:paraId="4D3093BD" w14:textId="77777777" w:rsidR="007E7B1D" w:rsidRPr="00074FAE" w:rsidRDefault="007E7B1D" w:rsidP="007E7B1D">
            <w:pPr>
              <w:spacing w:after="80"/>
              <w:jc w:val="center"/>
            </w:pPr>
          </w:p>
        </w:tc>
        <w:tc>
          <w:tcPr>
            <w:tcW w:w="504" w:type="dxa"/>
          </w:tcPr>
          <w:p w14:paraId="5BA0899B" w14:textId="77777777" w:rsidR="007E7B1D" w:rsidRPr="00074FAE" w:rsidRDefault="007E7B1D" w:rsidP="007E7B1D">
            <w:pPr>
              <w:spacing w:after="80"/>
              <w:jc w:val="center"/>
            </w:pPr>
          </w:p>
        </w:tc>
        <w:tc>
          <w:tcPr>
            <w:tcW w:w="504" w:type="dxa"/>
          </w:tcPr>
          <w:p w14:paraId="38CBF83E" w14:textId="77777777" w:rsidR="007E7B1D" w:rsidRPr="00074FAE" w:rsidRDefault="007E7B1D" w:rsidP="007E7B1D">
            <w:pPr>
              <w:spacing w:after="80"/>
              <w:jc w:val="center"/>
            </w:pPr>
          </w:p>
        </w:tc>
      </w:tr>
      <w:tr w:rsidR="007E7B1D" w:rsidRPr="00213323" w14:paraId="4A701D24" w14:textId="77777777" w:rsidTr="00A14207">
        <w:trPr>
          <w:jc w:val="center"/>
        </w:trPr>
        <w:tc>
          <w:tcPr>
            <w:tcW w:w="4315" w:type="dxa"/>
          </w:tcPr>
          <w:p w14:paraId="72B2C255" w14:textId="77777777" w:rsidR="007E7B1D" w:rsidRPr="00A14207" w:rsidRDefault="007E7B1D" w:rsidP="007E7B1D">
            <w:pPr>
              <w:spacing w:after="80"/>
              <w:rPr>
                <w:vertAlign w:val="superscript"/>
              </w:rPr>
            </w:pPr>
            <w:r w:rsidRPr="00A14207">
              <w:rPr>
                <w:rFonts w:cs="Arial"/>
              </w:rPr>
              <w:t>Rx_Sj</w:t>
            </w:r>
          </w:p>
        </w:tc>
        <w:tc>
          <w:tcPr>
            <w:tcW w:w="504" w:type="dxa"/>
          </w:tcPr>
          <w:p w14:paraId="4ED62D7D" w14:textId="77777777" w:rsidR="007E7B1D" w:rsidRPr="000C0E13" w:rsidRDefault="007E7B1D" w:rsidP="007E7B1D">
            <w:pPr>
              <w:spacing w:after="80"/>
              <w:jc w:val="center"/>
            </w:pPr>
            <w:r w:rsidRPr="000C0E13">
              <w:rPr>
                <w:rFonts w:cs="Arial"/>
              </w:rPr>
              <w:t>X</w:t>
            </w:r>
          </w:p>
        </w:tc>
        <w:tc>
          <w:tcPr>
            <w:tcW w:w="504" w:type="dxa"/>
          </w:tcPr>
          <w:p w14:paraId="099C02EF" w14:textId="77777777" w:rsidR="007E7B1D" w:rsidRPr="00680A48" w:rsidRDefault="007E7B1D" w:rsidP="007E7B1D">
            <w:pPr>
              <w:spacing w:after="80"/>
              <w:jc w:val="center"/>
            </w:pPr>
            <w:r w:rsidRPr="00680A48">
              <w:t>X</w:t>
            </w:r>
          </w:p>
        </w:tc>
        <w:tc>
          <w:tcPr>
            <w:tcW w:w="504" w:type="dxa"/>
          </w:tcPr>
          <w:p w14:paraId="41293B3A" w14:textId="77777777" w:rsidR="007E7B1D" w:rsidRPr="00074FAE" w:rsidRDefault="007E7B1D" w:rsidP="007E7B1D">
            <w:pPr>
              <w:spacing w:after="80"/>
              <w:jc w:val="center"/>
            </w:pPr>
            <w:r w:rsidRPr="00350B91">
              <w:t>X</w:t>
            </w:r>
          </w:p>
        </w:tc>
        <w:tc>
          <w:tcPr>
            <w:tcW w:w="504" w:type="dxa"/>
          </w:tcPr>
          <w:p w14:paraId="65D206F2" w14:textId="77777777" w:rsidR="007E7B1D" w:rsidRPr="00074FAE" w:rsidRDefault="007E7B1D" w:rsidP="007E7B1D">
            <w:pPr>
              <w:spacing w:after="80"/>
              <w:jc w:val="center"/>
            </w:pPr>
            <w:r w:rsidRPr="00074FAE">
              <w:t>X</w:t>
            </w:r>
          </w:p>
        </w:tc>
        <w:tc>
          <w:tcPr>
            <w:tcW w:w="504" w:type="dxa"/>
          </w:tcPr>
          <w:p w14:paraId="45615AD0" w14:textId="77777777" w:rsidR="007E7B1D" w:rsidRPr="00074FAE" w:rsidRDefault="007E7B1D" w:rsidP="007E7B1D">
            <w:pPr>
              <w:spacing w:after="80"/>
              <w:jc w:val="center"/>
            </w:pPr>
            <w:r w:rsidRPr="00074FAE">
              <w:rPr>
                <w:rFonts w:cs="Arial"/>
              </w:rPr>
              <w:t>X</w:t>
            </w:r>
          </w:p>
        </w:tc>
        <w:tc>
          <w:tcPr>
            <w:tcW w:w="504" w:type="dxa"/>
          </w:tcPr>
          <w:p w14:paraId="42E5C2CA" w14:textId="77777777" w:rsidR="007E7B1D" w:rsidRPr="00074FAE" w:rsidRDefault="007E7B1D" w:rsidP="007E7B1D">
            <w:pPr>
              <w:spacing w:after="80"/>
              <w:jc w:val="center"/>
            </w:pPr>
            <w:r w:rsidRPr="00074FAE">
              <w:rPr>
                <w:rFonts w:cs="Arial"/>
              </w:rPr>
              <w:t>X</w:t>
            </w:r>
          </w:p>
        </w:tc>
        <w:tc>
          <w:tcPr>
            <w:tcW w:w="504" w:type="dxa"/>
          </w:tcPr>
          <w:p w14:paraId="036EA870" w14:textId="77777777" w:rsidR="007E7B1D" w:rsidRPr="00074FAE" w:rsidRDefault="007E7B1D" w:rsidP="007E7B1D">
            <w:pPr>
              <w:spacing w:after="80"/>
              <w:jc w:val="center"/>
            </w:pPr>
          </w:p>
        </w:tc>
        <w:tc>
          <w:tcPr>
            <w:tcW w:w="504" w:type="dxa"/>
          </w:tcPr>
          <w:p w14:paraId="47407720" w14:textId="77777777" w:rsidR="007E7B1D" w:rsidRPr="00074FAE" w:rsidRDefault="007E7B1D" w:rsidP="007E7B1D">
            <w:pPr>
              <w:spacing w:after="80"/>
              <w:jc w:val="center"/>
            </w:pPr>
          </w:p>
        </w:tc>
        <w:tc>
          <w:tcPr>
            <w:tcW w:w="504" w:type="dxa"/>
          </w:tcPr>
          <w:p w14:paraId="0F26E770" w14:textId="77777777" w:rsidR="007E7B1D" w:rsidRPr="00074FAE" w:rsidRDefault="007E7B1D" w:rsidP="007E7B1D">
            <w:pPr>
              <w:spacing w:after="80"/>
              <w:jc w:val="center"/>
            </w:pPr>
          </w:p>
        </w:tc>
        <w:tc>
          <w:tcPr>
            <w:tcW w:w="504" w:type="dxa"/>
          </w:tcPr>
          <w:p w14:paraId="62895AE0" w14:textId="77777777" w:rsidR="007E7B1D" w:rsidRPr="00074FAE" w:rsidRDefault="007E7B1D" w:rsidP="007E7B1D">
            <w:pPr>
              <w:spacing w:after="80"/>
              <w:jc w:val="center"/>
            </w:pPr>
          </w:p>
        </w:tc>
      </w:tr>
      <w:tr w:rsidR="007E7B1D" w:rsidRPr="00213323" w14:paraId="7A9FB506" w14:textId="77777777" w:rsidTr="00A14207">
        <w:trPr>
          <w:jc w:val="center"/>
        </w:trPr>
        <w:tc>
          <w:tcPr>
            <w:tcW w:w="4315" w:type="dxa"/>
          </w:tcPr>
          <w:p w14:paraId="4A1AB8C8" w14:textId="77777777" w:rsidR="007E7B1D" w:rsidRPr="00A14207" w:rsidRDefault="007E7B1D" w:rsidP="007E7B1D">
            <w:pPr>
              <w:spacing w:after="80"/>
            </w:pPr>
            <w:r w:rsidRPr="00A14207">
              <w:rPr>
                <w:rFonts w:cs="Arial"/>
              </w:rPr>
              <w:t>Rx_UniformNoise</w:t>
            </w:r>
          </w:p>
        </w:tc>
        <w:tc>
          <w:tcPr>
            <w:tcW w:w="504" w:type="dxa"/>
          </w:tcPr>
          <w:p w14:paraId="7E2FAE2A" w14:textId="77777777" w:rsidR="007E7B1D" w:rsidRPr="000C0E13" w:rsidRDefault="007E7B1D" w:rsidP="007E7B1D">
            <w:pPr>
              <w:spacing w:after="80"/>
              <w:jc w:val="center"/>
            </w:pPr>
            <w:r w:rsidRPr="000C0E13">
              <w:rPr>
                <w:rFonts w:cs="Arial"/>
              </w:rPr>
              <w:t>X</w:t>
            </w:r>
          </w:p>
        </w:tc>
        <w:tc>
          <w:tcPr>
            <w:tcW w:w="504" w:type="dxa"/>
          </w:tcPr>
          <w:p w14:paraId="0639757A" w14:textId="77777777" w:rsidR="007E7B1D" w:rsidRPr="00680A48" w:rsidRDefault="007E7B1D" w:rsidP="007E7B1D">
            <w:pPr>
              <w:spacing w:after="80"/>
              <w:jc w:val="center"/>
            </w:pPr>
            <w:r w:rsidRPr="00680A48">
              <w:t>X</w:t>
            </w:r>
          </w:p>
        </w:tc>
        <w:tc>
          <w:tcPr>
            <w:tcW w:w="504" w:type="dxa"/>
          </w:tcPr>
          <w:p w14:paraId="655C724E" w14:textId="77777777" w:rsidR="007E7B1D" w:rsidRPr="00074FAE" w:rsidRDefault="007E7B1D" w:rsidP="007E7B1D">
            <w:pPr>
              <w:spacing w:after="80"/>
              <w:jc w:val="center"/>
            </w:pPr>
            <w:r w:rsidRPr="00350B91">
              <w:t>X</w:t>
            </w:r>
          </w:p>
        </w:tc>
        <w:tc>
          <w:tcPr>
            <w:tcW w:w="504" w:type="dxa"/>
          </w:tcPr>
          <w:p w14:paraId="269A01E4" w14:textId="77777777" w:rsidR="007E7B1D" w:rsidRPr="00074FAE" w:rsidRDefault="007E7B1D" w:rsidP="007E7B1D">
            <w:pPr>
              <w:spacing w:after="80"/>
              <w:jc w:val="center"/>
            </w:pPr>
            <w:r w:rsidRPr="00074FAE">
              <w:t>X</w:t>
            </w:r>
          </w:p>
        </w:tc>
        <w:tc>
          <w:tcPr>
            <w:tcW w:w="504" w:type="dxa"/>
          </w:tcPr>
          <w:p w14:paraId="7D473C59" w14:textId="77777777" w:rsidR="007E7B1D" w:rsidRPr="00074FAE" w:rsidRDefault="007E7B1D" w:rsidP="007E7B1D">
            <w:pPr>
              <w:spacing w:after="80"/>
              <w:jc w:val="center"/>
            </w:pPr>
            <w:r w:rsidRPr="00074FAE">
              <w:rPr>
                <w:rFonts w:cs="Arial"/>
              </w:rPr>
              <w:t>X</w:t>
            </w:r>
          </w:p>
        </w:tc>
        <w:tc>
          <w:tcPr>
            <w:tcW w:w="504" w:type="dxa"/>
          </w:tcPr>
          <w:p w14:paraId="30E32F33" w14:textId="77777777" w:rsidR="007E7B1D" w:rsidRPr="00074FAE" w:rsidRDefault="007E7B1D" w:rsidP="007E7B1D">
            <w:pPr>
              <w:spacing w:after="80"/>
              <w:jc w:val="center"/>
            </w:pPr>
            <w:r w:rsidRPr="00074FAE">
              <w:rPr>
                <w:rFonts w:cs="Arial"/>
              </w:rPr>
              <w:t>X</w:t>
            </w:r>
          </w:p>
        </w:tc>
        <w:tc>
          <w:tcPr>
            <w:tcW w:w="504" w:type="dxa"/>
          </w:tcPr>
          <w:p w14:paraId="16967D97" w14:textId="77777777" w:rsidR="007E7B1D" w:rsidRPr="00074FAE" w:rsidRDefault="007E7B1D" w:rsidP="007E7B1D">
            <w:pPr>
              <w:spacing w:after="80"/>
              <w:jc w:val="center"/>
            </w:pPr>
          </w:p>
        </w:tc>
        <w:tc>
          <w:tcPr>
            <w:tcW w:w="504" w:type="dxa"/>
          </w:tcPr>
          <w:p w14:paraId="265CB6F7" w14:textId="77777777" w:rsidR="007E7B1D" w:rsidRPr="00074FAE" w:rsidRDefault="007E7B1D" w:rsidP="007E7B1D">
            <w:pPr>
              <w:spacing w:after="80"/>
              <w:jc w:val="center"/>
            </w:pPr>
          </w:p>
        </w:tc>
        <w:tc>
          <w:tcPr>
            <w:tcW w:w="504" w:type="dxa"/>
          </w:tcPr>
          <w:p w14:paraId="4DE3E28B" w14:textId="77777777" w:rsidR="007E7B1D" w:rsidRPr="00074FAE" w:rsidRDefault="007E7B1D" w:rsidP="007E7B1D">
            <w:pPr>
              <w:spacing w:after="80"/>
              <w:jc w:val="center"/>
            </w:pPr>
          </w:p>
        </w:tc>
        <w:tc>
          <w:tcPr>
            <w:tcW w:w="504" w:type="dxa"/>
          </w:tcPr>
          <w:p w14:paraId="3A76CCE8" w14:textId="77777777" w:rsidR="007E7B1D" w:rsidRPr="00074FAE" w:rsidRDefault="007E7B1D" w:rsidP="007E7B1D">
            <w:pPr>
              <w:spacing w:after="80"/>
              <w:jc w:val="center"/>
            </w:pPr>
          </w:p>
        </w:tc>
      </w:tr>
      <w:tr w:rsidR="007E7B1D" w:rsidRPr="00213323" w14:paraId="6DF6D0D5" w14:textId="77777777" w:rsidTr="00A14207">
        <w:trPr>
          <w:jc w:val="center"/>
        </w:trPr>
        <w:tc>
          <w:tcPr>
            <w:tcW w:w="4315" w:type="dxa"/>
          </w:tcPr>
          <w:p w14:paraId="52229D8D" w14:textId="492C56C6" w:rsidR="007E7B1D" w:rsidRDefault="007E7B1D" w:rsidP="007E7B1D">
            <w:pPr>
              <w:spacing w:after="80"/>
            </w:pPr>
            <w:r>
              <w:t>Rx_Use_Clock_Input</w:t>
            </w:r>
          </w:p>
        </w:tc>
        <w:tc>
          <w:tcPr>
            <w:tcW w:w="504" w:type="dxa"/>
          </w:tcPr>
          <w:p w14:paraId="1502FB5F" w14:textId="4509CE09" w:rsidR="007E7B1D" w:rsidRPr="000C0E13" w:rsidRDefault="007E7B1D" w:rsidP="007E7B1D">
            <w:pPr>
              <w:spacing w:after="80"/>
              <w:jc w:val="center"/>
            </w:pPr>
            <w:r w:rsidRPr="000C0E13">
              <w:t>X</w:t>
            </w:r>
          </w:p>
        </w:tc>
        <w:tc>
          <w:tcPr>
            <w:tcW w:w="504" w:type="dxa"/>
          </w:tcPr>
          <w:p w14:paraId="2E723A7D" w14:textId="77777777" w:rsidR="007E7B1D" w:rsidRPr="000C0E13" w:rsidRDefault="007E7B1D" w:rsidP="007E7B1D">
            <w:pPr>
              <w:spacing w:after="80"/>
              <w:jc w:val="center"/>
            </w:pPr>
          </w:p>
        </w:tc>
        <w:tc>
          <w:tcPr>
            <w:tcW w:w="504" w:type="dxa"/>
          </w:tcPr>
          <w:p w14:paraId="6F3A921E" w14:textId="77777777" w:rsidR="007E7B1D" w:rsidRPr="00680A48" w:rsidRDefault="007E7B1D" w:rsidP="007E7B1D">
            <w:pPr>
              <w:spacing w:after="80"/>
              <w:jc w:val="center"/>
            </w:pPr>
          </w:p>
        </w:tc>
        <w:tc>
          <w:tcPr>
            <w:tcW w:w="504" w:type="dxa"/>
          </w:tcPr>
          <w:p w14:paraId="35047865" w14:textId="2431FC86" w:rsidR="007E7B1D" w:rsidRPr="00350B91" w:rsidRDefault="007E7B1D" w:rsidP="007E7B1D">
            <w:pPr>
              <w:spacing w:after="80"/>
              <w:jc w:val="center"/>
            </w:pPr>
            <w:r w:rsidRPr="000C0E13">
              <w:t>X</w:t>
            </w:r>
          </w:p>
        </w:tc>
        <w:tc>
          <w:tcPr>
            <w:tcW w:w="504" w:type="dxa"/>
          </w:tcPr>
          <w:p w14:paraId="078B78F6" w14:textId="77777777" w:rsidR="007E7B1D" w:rsidRPr="00074FAE" w:rsidRDefault="007E7B1D" w:rsidP="007E7B1D">
            <w:pPr>
              <w:spacing w:after="80"/>
              <w:jc w:val="center"/>
            </w:pPr>
          </w:p>
        </w:tc>
        <w:tc>
          <w:tcPr>
            <w:tcW w:w="504" w:type="dxa"/>
          </w:tcPr>
          <w:p w14:paraId="0CAC26AC" w14:textId="77777777" w:rsidR="007E7B1D" w:rsidRPr="00074FAE" w:rsidRDefault="007E7B1D" w:rsidP="007E7B1D">
            <w:pPr>
              <w:spacing w:after="80"/>
              <w:jc w:val="center"/>
            </w:pPr>
          </w:p>
        </w:tc>
        <w:tc>
          <w:tcPr>
            <w:tcW w:w="504" w:type="dxa"/>
          </w:tcPr>
          <w:p w14:paraId="43545BE4" w14:textId="77777777" w:rsidR="007E7B1D" w:rsidRPr="00074FAE" w:rsidRDefault="007E7B1D" w:rsidP="007E7B1D">
            <w:pPr>
              <w:spacing w:after="80"/>
              <w:jc w:val="center"/>
            </w:pPr>
          </w:p>
        </w:tc>
        <w:tc>
          <w:tcPr>
            <w:tcW w:w="504" w:type="dxa"/>
          </w:tcPr>
          <w:p w14:paraId="165617A4" w14:textId="77777777" w:rsidR="007E7B1D" w:rsidRPr="00074FAE" w:rsidRDefault="007E7B1D" w:rsidP="007E7B1D">
            <w:pPr>
              <w:spacing w:after="80"/>
              <w:jc w:val="center"/>
            </w:pPr>
          </w:p>
        </w:tc>
        <w:tc>
          <w:tcPr>
            <w:tcW w:w="504" w:type="dxa"/>
          </w:tcPr>
          <w:p w14:paraId="7FD5B1EF" w14:textId="77777777" w:rsidR="007E7B1D" w:rsidRPr="00074FAE" w:rsidRDefault="007E7B1D" w:rsidP="007E7B1D">
            <w:pPr>
              <w:spacing w:after="80"/>
              <w:jc w:val="center"/>
            </w:pPr>
          </w:p>
        </w:tc>
        <w:tc>
          <w:tcPr>
            <w:tcW w:w="504" w:type="dxa"/>
          </w:tcPr>
          <w:p w14:paraId="44182957" w14:textId="77777777" w:rsidR="007E7B1D" w:rsidRPr="00074FAE" w:rsidRDefault="007E7B1D" w:rsidP="007E7B1D">
            <w:pPr>
              <w:spacing w:after="80"/>
              <w:jc w:val="center"/>
            </w:pPr>
          </w:p>
        </w:tc>
      </w:tr>
      <w:tr w:rsidR="007E7B1D" w:rsidRPr="00213323" w14:paraId="3AC0D90A" w14:textId="77777777" w:rsidTr="00A14207">
        <w:trPr>
          <w:jc w:val="center"/>
        </w:trPr>
        <w:tc>
          <w:tcPr>
            <w:tcW w:w="4315" w:type="dxa"/>
          </w:tcPr>
          <w:p w14:paraId="0C6EA23D" w14:textId="262CBFAE" w:rsidR="007E7B1D" w:rsidRPr="00A14207" w:rsidRDefault="007E7B1D" w:rsidP="007E7B1D">
            <w:pPr>
              <w:spacing w:after="80"/>
            </w:pPr>
            <w:r>
              <w:t>Signal_Name</w:t>
            </w:r>
          </w:p>
        </w:tc>
        <w:tc>
          <w:tcPr>
            <w:tcW w:w="504" w:type="dxa"/>
          </w:tcPr>
          <w:p w14:paraId="0B52A61A" w14:textId="70558253" w:rsidR="007E7B1D" w:rsidRPr="000C0E13" w:rsidRDefault="007E7B1D" w:rsidP="007E7B1D">
            <w:pPr>
              <w:spacing w:after="80"/>
              <w:jc w:val="center"/>
            </w:pPr>
            <w:r w:rsidRPr="000C0E13">
              <w:t>X</w:t>
            </w:r>
          </w:p>
        </w:tc>
        <w:tc>
          <w:tcPr>
            <w:tcW w:w="504" w:type="dxa"/>
          </w:tcPr>
          <w:p w14:paraId="7CBADFCD" w14:textId="77777777" w:rsidR="007E7B1D" w:rsidRPr="000C0E13" w:rsidRDefault="007E7B1D" w:rsidP="007E7B1D">
            <w:pPr>
              <w:spacing w:after="80"/>
              <w:jc w:val="center"/>
            </w:pPr>
          </w:p>
        </w:tc>
        <w:tc>
          <w:tcPr>
            <w:tcW w:w="504" w:type="dxa"/>
          </w:tcPr>
          <w:p w14:paraId="2828A9B2" w14:textId="77777777" w:rsidR="007E7B1D" w:rsidRPr="00680A48" w:rsidRDefault="007E7B1D" w:rsidP="007E7B1D">
            <w:pPr>
              <w:spacing w:after="80"/>
              <w:jc w:val="center"/>
            </w:pPr>
          </w:p>
        </w:tc>
        <w:tc>
          <w:tcPr>
            <w:tcW w:w="504" w:type="dxa"/>
          </w:tcPr>
          <w:p w14:paraId="3B02CCA2" w14:textId="77777777" w:rsidR="007E7B1D" w:rsidRPr="00350B91" w:rsidRDefault="007E7B1D" w:rsidP="007E7B1D">
            <w:pPr>
              <w:spacing w:after="80"/>
              <w:jc w:val="center"/>
            </w:pPr>
          </w:p>
        </w:tc>
        <w:tc>
          <w:tcPr>
            <w:tcW w:w="504" w:type="dxa"/>
          </w:tcPr>
          <w:p w14:paraId="75713AD0" w14:textId="77777777" w:rsidR="007E7B1D" w:rsidRPr="00074FAE" w:rsidRDefault="007E7B1D" w:rsidP="007E7B1D">
            <w:pPr>
              <w:spacing w:after="80"/>
              <w:jc w:val="center"/>
            </w:pPr>
          </w:p>
        </w:tc>
        <w:tc>
          <w:tcPr>
            <w:tcW w:w="504" w:type="dxa"/>
          </w:tcPr>
          <w:p w14:paraId="13EA4735" w14:textId="77777777" w:rsidR="007E7B1D" w:rsidRPr="00074FAE" w:rsidRDefault="007E7B1D" w:rsidP="007E7B1D">
            <w:pPr>
              <w:spacing w:after="80"/>
              <w:jc w:val="center"/>
            </w:pPr>
          </w:p>
        </w:tc>
        <w:tc>
          <w:tcPr>
            <w:tcW w:w="504" w:type="dxa"/>
          </w:tcPr>
          <w:p w14:paraId="1DBA89A8" w14:textId="77777777" w:rsidR="007E7B1D" w:rsidRPr="00074FAE" w:rsidRDefault="007E7B1D" w:rsidP="007E7B1D">
            <w:pPr>
              <w:spacing w:after="80"/>
              <w:jc w:val="center"/>
            </w:pPr>
          </w:p>
        </w:tc>
        <w:tc>
          <w:tcPr>
            <w:tcW w:w="504" w:type="dxa"/>
          </w:tcPr>
          <w:p w14:paraId="183FBDDD" w14:textId="77777777" w:rsidR="007E7B1D" w:rsidRPr="00074FAE" w:rsidRDefault="007E7B1D" w:rsidP="007E7B1D">
            <w:pPr>
              <w:spacing w:after="80"/>
              <w:jc w:val="center"/>
            </w:pPr>
          </w:p>
        </w:tc>
        <w:tc>
          <w:tcPr>
            <w:tcW w:w="504" w:type="dxa"/>
          </w:tcPr>
          <w:p w14:paraId="606373DE" w14:textId="77777777" w:rsidR="007E7B1D" w:rsidRPr="00074FAE" w:rsidRDefault="007E7B1D" w:rsidP="007E7B1D">
            <w:pPr>
              <w:spacing w:after="80"/>
              <w:jc w:val="center"/>
            </w:pPr>
          </w:p>
        </w:tc>
        <w:tc>
          <w:tcPr>
            <w:tcW w:w="504" w:type="dxa"/>
          </w:tcPr>
          <w:p w14:paraId="6260E868" w14:textId="77777777" w:rsidR="007E7B1D" w:rsidRPr="00074FAE" w:rsidRDefault="007E7B1D" w:rsidP="007E7B1D">
            <w:pPr>
              <w:spacing w:after="80"/>
              <w:jc w:val="center"/>
            </w:pPr>
          </w:p>
        </w:tc>
      </w:tr>
      <w:tr w:rsidR="007E7B1D" w:rsidRPr="00213323" w14:paraId="61E8164D" w14:textId="77777777" w:rsidTr="00A14207">
        <w:trPr>
          <w:jc w:val="center"/>
        </w:trPr>
        <w:tc>
          <w:tcPr>
            <w:tcW w:w="4315" w:type="dxa"/>
          </w:tcPr>
          <w:p w14:paraId="5BF091BA" w14:textId="77777777" w:rsidR="007E7B1D" w:rsidRPr="00A14207" w:rsidRDefault="007E7B1D" w:rsidP="007E7B1D">
            <w:pPr>
              <w:spacing w:after="80"/>
            </w:pPr>
            <w:r w:rsidRPr="00A14207">
              <w:t>Special_Param_Names</w:t>
            </w:r>
          </w:p>
        </w:tc>
        <w:tc>
          <w:tcPr>
            <w:tcW w:w="504" w:type="dxa"/>
          </w:tcPr>
          <w:p w14:paraId="371371CD" w14:textId="77777777" w:rsidR="007E7B1D" w:rsidRPr="000C0E13" w:rsidRDefault="007E7B1D" w:rsidP="007E7B1D">
            <w:pPr>
              <w:spacing w:after="80"/>
              <w:jc w:val="center"/>
            </w:pPr>
          </w:p>
        </w:tc>
        <w:tc>
          <w:tcPr>
            <w:tcW w:w="504" w:type="dxa"/>
          </w:tcPr>
          <w:p w14:paraId="0001882A" w14:textId="77777777" w:rsidR="007E7B1D" w:rsidRPr="000C0E13" w:rsidRDefault="007E7B1D" w:rsidP="007E7B1D">
            <w:pPr>
              <w:spacing w:after="80"/>
              <w:jc w:val="center"/>
            </w:pPr>
          </w:p>
        </w:tc>
        <w:tc>
          <w:tcPr>
            <w:tcW w:w="504" w:type="dxa"/>
          </w:tcPr>
          <w:p w14:paraId="55D159B2" w14:textId="77777777" w:rsidR="007E7B1D" w:rsidRPr="00680A48" w:rsidRDefault="007E7B1D" w:rsidP="007E7B1D">
            <w:pPr>
              <w:spacing w:after="80"/>
              <w:jc w:val="center"/>
            </w:pPr>
          </w:p>
        </w:tc>
        <w:tc>
          <w:tcPr>
            <w:tcW w:w="504" w:type="dxa"/>
          </w:tcPr>
          <w:p w14:paraId="5B6AE279" w14:textId="77777777" w:rsidR="007E7B1D" w:rsidRPr="00350B91" w:rsidRDefault="007E7B1D" w:rsidP="007E7B1D">
            <w:pPr>
              <w:spacing w:after="80"/>
              <w:jc w:val="center"/>
            </w:pPr>
          </w:p>
        </w:tc>
        <w:tc>
          <w:tcPr>
            <w:tcW w:w="504" w:type="dxa"/>
          </w:tcPr>
          <w:p w14:paraId="2E7F175F" w14:textId="77777777" w:rsidR="007E7B1D" w:rsidRPr="00074FAE" w:rsidRDefault="007E7B1D" w:rsidP="007E7B1D">
            <w:pPr>
              <w:spacing w:after="80"/>
              <w:jc w:val="center"/>
            </w:pPr>
          </w:p>
        </w:tc>
        <w:tc>
          <w:tcPr>
            <w:tcW w:w="504" w:type="dxa"/>
          </w:tcPr>
          <w:p w14:paraId="5CB06210" w14:textId="77777777" w:rsidR="007E7B1D" w:rsidRPr="00074FAE" w:rsidRDefault="007E7B1D" w:rsidP="007E7B1D">
            <w:pPr>
              <w:spacing w:after="80"/>
              <w:jc w:val="center"/>
            </w:pPr>
          </w:p>
        </w:tc>
        <w:tc>
          <w:tcPr>
            <w:tcW w:w="504" w:type="dxa"/>
          </w:tcPr>
          <w:p w14:paraId="75AEF5BF" w14:textId="77777777" w:rsidR="007E7B1D" w:rsidRPr="00074FAE" w:rsidRDefault="007E7B1D" w:rsidP="007E7B1D">
            <w:pPr>
              <w:spacing w:after="80"/>
              <w:jc w:val="center"/>
            </w:pPr>
          </w:p>
        </w:tc>
        <w:tc>
          <w:tcPr>
            <w:tcW w:w="504" w:type="dxa"/>
          </w:tcPr>
          <w:p w14:paraId="54169CD7" w14:textId="77777777" w:rsidR="007E7B1D" w:rsidRPr="00074FAE" w:rsidRDefault="007E7B1D" w:rsidP="007E7B1D">
            <w:pPr>
              <w:spacing w:after="80"/>
              <w:jc w:val="center"/>
            </w:pPr>
          </w:p>
        </w:tc>
        <w:tc>
          <w:tcPr>
            <w:tcW w:w="504" w:type="dxa"/>
          </w:tcPr>
          <w:p w14:paraId="028BD913" w14:textId="77777777" w:rsidR="007E7B1D" w:rsidRPr="00074FAE" w:rsidRDefault="007E7B1D" w:rsidP="007E7B1D">
            <w:pPr>
              <w:spacing w:after="80"/>
              <w:jc w:val="center"/>
            </w:pPr>
          </w:p>
        </w:tc>
        <w:tc>
          <w:tcPr>
            <w:tcW w:w="504" w:type="dxa"/>
          </w:tcPr>
          <w:p w14:paraId="4A134FC5" w14:textId="77777777" w:rsidR="007E7B1D" w:rsidRPr="00074FAE" w:rsidRDefault="007E7B1D" w:rsidP="007E7B1D">
            <w:pPr>
              <w:spacing w:after="80"/>
              <w:jc w:val="center"/>
            </w:pPr>
            <w:r w:rsidRPr="00074FAE">
              <w:t>X</w:t>
            </w:r>
          </w:p>
        </w:tc>
      </w:tr>
      <w:tr w:rsidR="007E7B1D" w:rsidRPr="00213323" w14:paraId="78641ADD" w14:textId="77777777" w:rsidTr="00A14207">
        <w:trPr>
          <w:jc w:val="center"/>
        </w:trPr>
        <w:tc>
          <w:tcPr>
            <w:tcW w:w="4315" w:type="dxa"/>
          </w:tcPr>
          <w:p w14:paraId="1FAC81BC" w14:textId="77777777" w:rsidR="007E7B1D" w:rsidRPr="00A14207" w:rsidRDefault="007E7B1D" w:rsidP="007E7B1D">
            <w:pPr>
              <w:spacing w:after="80"/>
              <w:rPr>
                <w:vertAlign w:val="superscript"/>
              </w:rPr>
            </w:pPr>
            <w:r w:rsidRPr="00A14207">
              <w:t>Supporting_Files</w:t>
            </w:r>
          </w:p>
        </w:tc>
        <w:tc>
          <w:tcPr>
            <w:tcW w:w="504" w:type="dxa"/>
          </w:tcPr>
          <w:p w14:paraId="37F9C324" w14:textId="77777777" w:rsidR="007E7B1D" w:rsidRPr="000C0E13" w:rsidRDefault="007E7B1D" w:rsidP="007E7B1D">
            <w:pPr>
              <w:spacing w:after="80"/>
              <w:jc w:val="center"/>
            </w:pPr>
          </w:p>
        </w:tc>
        <w:tc>
          <w:tcPr>
            <w:tcW w:w="504" w:type="dxa"/>
          </w:tcPr>
          <w:p w14:paraId="03C01E9D" w14:textId="77777777" w:rsidR="007E7B1D" w:rsidRPr="000C0E13" w:rsidRDefault="007E7B1D" w:rsidP="007E7B1D">
            <w:pPr>
              <w:spacing w:after="80"/>
              <w:jc w:val="center"/>
            </w:pPr>
          </w:p>
        </w:tc>
        <w:tc>
          <w:tcPr>
            <w:tcW w:w="504" w:type="dxa"/>
          </w:tcPr>
          <w:p w14:paraId="7C631B0A" w14:textId="77777777" w:rsidR="007E7B1D" w:rsidRPr="00680A48" w:rsidRDefault="007E7B1D" w:rsidP="007E7B1D">
            <w:pPr>
              <w:spacing w:after="80"/>
              <w:jc w:val="center"/>
            </w:pPr>
          </w:p>
        </w:tc>
        <w:tc>
          <w:tcPr>
            <w:tcW w:w="504" w:type="dxa"/>
          </w:tcPr>
          <w:p w14:paraId="01113CB5" w14:textId="77777777" w:rsidR="007E7B1D" w:rsidRPr="00350B91" w:rsidRDefault="007E7B1D" w:rsidP="007E7B1D">
            <w:pPr>
              <w:spacing w:after="80"/>
              <w:jc w:val="center"/>
            </w:pPr>
          </w:p>
        </w:tc>
        <w:tc>
          <w:tcPr>
            <w:tcW w:w="504" w:type="dxa"/>
          </w:tcPr>
          <w:p w14:paraId="0D5298CA" w14:textId="77777777" w:rsidR="007E7B1D" w:rsidRPr="00074FAE" w:rsidRDefault="007E7B1D" w:rsidP="007E7B1D">
            <w:pPr>
              <w:spacing w:after="80"/>
              <w:jc w:val="center"/>
            </w:pPr>
          </w:p>
        </w:tc>
        <w:tc>
          <w:tcPr>
            <w:tcW w:w="504" w:type="dxa"/>
          </w:tcPr>
          <w:p w14:paraId="34BC373B" w14:textId="77777777" w:rsidR="007E7B1D" w:rsidRPr="00074FAE" w:rsidRDefault="007E7B1D" w:rsidP="007E7B1D">
            <w:pPr>
              <w:spacing w:after="80"/>
              <w:jc w:val="center"/>
            </w:pPr>
          </w:p>
        </w:tc>
        <w:tc>
          <w:tcPr>
            <w:tcW w:w="504" w:type="dxa"/>
          </w:tcPr>
          <w:p w14:paraId="339F9A1B" w14:textId="77777777" w:rsidR="007E7B1D" w:rsidRPr="00074FAE" w:rsidRDefault="007E7B1D" w:rsidP="007E7B1D">
            <w:pPr>
              <w:spacing w:after="80"/>
              <w:jc w:val="center"/>
            </w:pPr>
          </w:p>
        </w:tc>
        <w:tc>
          <w:tcPr>
            <w:tcW w:w="504" w:type="dxa"/>
          </w:tcPr>
          <w:p w14:paraId="0CE7BA77" w14:textId="77777777" w:rsidR="007E7B1D" w:rsidRPr="00074FAE" w:rsidRDefault="007E7B1D" w:rsidP="007E7B1D">
            <w:pPr>
              <w:spacing w:after="80"/>
              <w:jc w:val="center"/>
            </w:pPr>
          </w:p>
        </w:tc>
        <w:tc>
          <w:tcPr>
            <w:tcW w:w="504" w:type="dxa"/>
          </w:tcPr>
          <w:p w14:paraId="30E92F5A" w14:textId="77777777" w:rsidR="007E7B1D" w:rsidRPr="00074FAE" w:rsidRDefault="007E7B1D" w:rsidP="007E7B1D">
            <w:pPr>
              <w:spacing w:after="80"/>
              <w:jc w:val="center"/>
            </w:pPr>
          </w:p>
        </w:tc>
        <w:tc>
          <w:tcPr>
            <w:tcW w:w="504" w:type="dxa"/>
          </w:tcPr>
          <w:p w14:paraId="7CCA4FCB" w14:textId="77777777" w:rsidR="007E7B1D" w:rsidRPr="00074FAE" w:rsidRDefault="007E7B1D" w:rsidP="007E7B1D">
            <w:pPr>
              <w:spacing w:after="80"/>
              <w:jc w:val="center"/>
            </w:pPr>
            <w:r w:rsidRPr="00074FAE">
              <w:t>X</w:t>
            </w:r>
          </w:p>
        </w:tc>
      </w:tr>
      <w:tr w:rsidR="007E7B1D" w:rsidRPr="00213323" w14:paraId="31C88818" w14:textId="77777777" w:rsidTr="00A14207">
        <w:trPr>
          <w:jc w:val="center"/>
        </w:trPr>
        <w:tc>
          <w:tcPr>
            <w:tcW w:w="4315" w:type="dxa"/>
          </w:tcPr>
          <w:p w14:paraId="3367791C" w14:textId="77777777" w:rsidR="007E7B1D" w:rsidRPr="00A14207" w:rsidRDefault="007E7B1D" w:rsidP="007E7B1D">
            <w:pPr>
              <w:spacing w:after="80"/>
              <w:rPr>
                <w:rFonts w:cs="Arial"/>
              </w:rPr>
            </w:pPr>
            <w:r w:rsidRPr="00A14207">
              <w:rPr>
                <w:rFonts w:cs="Arial"/>
              </w:rPr>
              <w:t>Ts4file</w:t>
            </w:r>
          </w:p>
        </w:tc>
        <w:tc>
          <w:tcPr>
            <w:tcW w:w="504" w:type="dxa"/>
          </w:tcPr>
          <w:p w14:paraId="239E0582" w14:textId="77777777" w:rsidR="007E7B1D" w:rsidRPr="000C0E13" w:rsidRDefault="007E7B1D" w:rsidP="007E7B1D">
            <w:pPr>
              <w:spacing w:after="80"/>
              <w:jc w:val="center"/>
              <w:rPr>
                <w:rFonts w:cs="Arial"/>
              </w:rPr>
            </w:pPr>
            <w:r w:rsidRPr="000C0E13">
              <w:t>X</w:t>
            </w:r>
          </w:p>
        </w:tc>
        <w:tc>
          <w:tcPr>
            <w:tcW w:w="504" w:type="dxa"/>
          </w:tcPr>
          <w:p w14:paraId="00461A02" w14:textId="77777777" w:rsidR="007E7B1D" w:rsidRPr="00680A48" w:rsidRDefault="007E7B1D" w:rsidP="007E7B1D">
            <w:pPr>
              <w:spacing w:after="80"/>
              <w:jc w:val="center"/>
            </w:pPr>
          </w:p>
        </w:tc>
        <w:tc>
          <w:tcPr>
            <w:tcW w:w="504" w:type="dxa"/>
          </w:tcPr>
          <w:p w14:paraId="1C6060AC" w14:textId="77777777" w:rsidR="007E7B1D" w:rsidRPr="00074FAE" w:rsidRDefault="007E7B1D" w:rsidP="007E7B1D">
            <w:pPr>
              <w:spacing w:after="80"/>
              <w:jc w:val="center"/>
            </w:pPr>
            <w:r w:rsidRPr="00350B91">
              <w:t>X</w:t>
            </w:r>
          </w:p>
        </w:tc>
        <w:tc>
          <w:tcPr>
            <w:tcW w:w="504" w:type="dxa"/>
          </w:tcPr>
          <w:p w14:paraId="386964D4" w14:textId="77777777" w:rsidR="007E7B1D" w:rsidRPr="00074FAE" w:rsidRDefault="007E7B1D" w:rsidP="007E7B1D">
            <w:pPr>
              <w:spacing w:after="80"/>
              <w:jc w:val="center"/>
            </w:pPr>
            <w:r w:rsidRPr="00074FAE">
              <w:t>X</w:t>
            </w:r>
          </w:p>
        </w:tc>
        <w:tc>
          <w:tcPr>
            <w:tcW w:w="504" w:type="dxa"/>
          </w:tcPr>
          <w:p w14:paraId="3E4DDFAC" w14:textId="77777777" w:rsidR="007E7B1D" w:rsidRPr="00074FAE" w:rsidRDefault="007E7B1D" w:rsidP="007E7B1D">
            <w:pPr>
              <w:spacing w:after="80"/>
              <w:jc w:val="center"/>
              <w:rPr>
                <w:rFonts w:cs="Arial"/>
              </w:rPr>
            </w:pPr>
          </w:p>
        </w:tc>
        <w:tc>
          <w:tcPr>
            <w:tcW w:w="504" w:type="dxa"/>
          </w:tcPr>
          <w:p w14:paraId="4C8AAE56" w14:textId="77777777" w:rsidR="007E7B1D" w:rsidRPr="00074FAE" w:rsidRDefault="007E7B1D" w:rsidP="007E7B1D">
            <w:pPr>
              <w:spacing w:after="80"/>
              <w:jc w:val="center"/>
              <w:rPr>
                <w:rFonts w:cs="Arial"/>
              </w:rPr>
            </w:pPr>
          </w:p>
        </w:tc>
        <w:tc>
          <w:tcPr>
            <w:tcW w:w="504" w:type="dxa"/>
          </w:tcPr>
          <w:p w14:paraId="7F4F05CF" w14:textId="77777777" w:rsidR="007E7B1D" w:rsidRPr="00074FAE" w:rsidRDefault="007E7B1D" w:rsidP="007E7B1D">
            <w:pPr>
              <w:spacing w:after="80"/>
            </w:pPr>
          </w:p>
        </w:tc>
        <w:tc>
          <w:tcPr>
            <w:tcW w:w="504" w:type="dxa"/>
          </w:tcPr>
          <w:p w14:paraId="159EDDF9" w14:textId="77777777" w:rsidR="007E7B1D" w:rsidRPr="00074FAE" w:rsidRDefault="007E7B1D" w:rsidP="007E7B1D">
            <w:pPr>
              <w:spacing w:after="80"/>
            </w:pPr>
          </w:p>
        </w:tc>
        <w:tc>
          <w:tcPr>
            <w:tcW w:w="504" w:type="dxa"/>
          </w:tcPr>
          <w:p w14:paraId="0AB65208" w14:textId="77777777" w:rsidR="007E7B1D" w:rsidRPr="00074FAE" w:rsidRDefault="007E7B1D" w:rsidP="007E7B1D">
            <w:pPr>
              <w:spacing w:after="80"/>
            </w:pPr>
          </w:p>
        </w:tc>
        <w:tc>
          <w:tcPr>
            <w:tcW w:w="504" w:type="dxa"/>
          </w:tcPr>
          <w:p w14:paraId="0F75B5B5" w14:textId="77777777" w:rsidR="007E7B1D" w:rsidRPr="00074FAE" w:rsidRDefault="007E7B1D" w:rsidP="007E7B1D">
            <w:pPr>
              <w:spacing w:after="80"/>
            </w:pPr>
          </w:p>
        </w:tc>
      </w:tr>
      <w:tr w:rsidR="007E7B1D" w:rsidRPr="00213323" w14:paraId="41DEFB0F" w14:textId="77777777" w:rsidTr="00A14207">
        <w:trPr>
          <w:jc w:val="center"/>
        </w:trPr>
        <w:tc>
          <w:tcPr>
            <w:tcW w:w="4315" w:type="dxa"/>
          </w:tcPr>
          <w:p w14:paraId="7519C20E" w14:textId="77777777" w:rsidR="007E7B1D" w:rsidRPr="00A14207" w:rsidRDefault="007E7B1D" w:rsidP="007E7B1D">
            <w:pPr>
              <w:spacing w:after="80"/>
              <w:rPr>
                <w:rFonts w:cs="Arial"/>
                <w:b/>
              </w:rPr>
            </w:pPr>
            <w:r w:rsidRPr="00A14207">
              <w:rPr>
                <w:rFonts w:cs="Arial"/>
              </w:rPr>
              <w:t>Tx_DCD</w:t>
            </w:r>
          </w:p>
        </w:tc>
        <w:tc>
          <w:tcPr>
            <w:tcW w:w="504" w:type="dxa"/>
          </w:tcPr>
          <w:p w14:paraId="78367BE8" w14:textId="77777777" w:rsidR="007E7B1D" w:rsidRPr="000C0E13" w:rsidRDefault="007E7B1D" w:rsidP="007E7B1D">
            <w:pPr>
              <w:spacing w:after="80"/>
              <w:jc w:val="center"/>
              <w:rPr>
                <w:rFonts w:cs="Arial"/>
                <w:b/>
              </w:rPr>
            </w:pPr>
            <w:r w:rsidRPr="000C0E13">
              <w:rPr>
                <w:rFonts w:cs="Arial"/>
              </w:rPr>
              <w:t>X</w:t>
            </w:r>
          </w:p>
        </w:tc>
        <w:tc>
          <w:tcPr>
            <w:tcW w:w="504" w:type="dxa"/>
          </w:tcPr>
          <w:p w14:paraId="5D3C77FA" w14:textId="77777777" w:rsidR="007E7B1D" w:rsidRPr="00680A48" w:rsidRDefault="007E7B1D" w:rsidP="007E7B1D">
            <w:pPr>
              <w:spacing w:after="80"/>
              <w:jc w:val="center"/>
            </w:pPr>
            <w:r w:rsidRPr="00680A48">
              <w:t>X</w:t>
            </w:r>
          </w:p>
        </w:tc>
        <w:tc>
          <w:tcPr>
            <w:tcW w:w="504" w:type="dxa"/>
          </w:tcPr>
          <w:p w14:paraId="73D3A608" w14:textId="77777777" w:rsidR="007E7B1D" w:rsidRPr="00074FAE" w:rsidRDefault="007E7B1D" w:rsidP="007E7B1D">
            <w:pPr>
              <w:spacing w:after="80"/>
              <w:jc w:val="center"/>
            </w:pPr>
            <w:r w:rsidRPr="00350B91">
              <w:t>X</w:t>
            </w:r>
          </w:p>
        </w:tc>
        <w:tc>
          <w:tcPr>
            <w:tcW w:w="504" w:type="dxa"/>
          </w:tcPr>
          <w:p w14:paraId="1995768C" w14:textId="77777777" w:rsidR="007E7B1D" w:rsidRPr="00074FAE" w:rsidRDefault="007E7B1D" w:rsidP="007E7B1D">
            <w:pPr>
              <w:spacing w:after="80"/>
              <w:jc w:val="center"/>
            </w:pPr>
            <w:r w:rsidRPr="00074FAE">
              <w:t>X</w:t>
            </w:r>
          </w:p>
        </w:tc>
        <w:tc>
          <w:tcPr>
            <w:tcW w:w="504" w:type="dxa"/>
          </w:tcPr>
          <w:p w14:paraId="15F1933B" w14:textId="77777777" w:rsidR="007E7B1D" w:rsidRPr="00074FAE" w:rsidRDefault="007E7B1D" w:rsidP="007E7B1D">
            <w:pPr>
              <w:spacing w:after="80"/>
              <w:jc w:val="center"/>
            </w:pPr>
            <w:r w:rsidRPr="00074FAE">
              <w:rPr>
                <w:rFonts w:cs="Arial"/>
              </w:rPr>
              <w:t>X</w:t>
            </w:r>
          </w:p>
        </w:tc>
        <w:tc>
          <w:tcPr>
            <w:tcW w:w="504" w:type="dxa"/>
          </w:tcPr>
          <w:p w14:paraId="6FAA0503" w14:textId="77777777" w:rsidR="007E7B1D" w:rsidRPr="00074FAE" w:rsidRDefault="007E7B1D" w:rsidP="007E7B1D">
            <w:pPr>
              <w:spacing w:after="80"/>
              <w:jc w:val="center"/>
            </w:pPr>
            <w:r w:rsidRPr="00074FAE">
              <w:rPr>
                <w:rFonts w:cs="Arial"/>
              </w:rPr>
              <w:t>X</w:t>
            </w:r>
          </w:p>
        </w:tc>
        <w:tc>
          <w:tcPr>
            <w:tcW w:w="504" w:type="dxa"/>
          </w:tcPr>
          <w:p w14:paraId="688F4856" w14:textId="77777777" w:rsidR="007E7B1D" w:rsidRPr="00074FAE" w:rsidRDefault="007E7B1D" w:rsidP="007E7B1D">
            <w:pPr>
              <w:spacing w:after="80"/>
            </w:pPr>
          </w:p>
        </w:tc>
        <w:tc>
          <w:tcPr>
            <w:tcW w:w="504" w:type="dxa"/>
          </w:tcPr>
          <w:p w14:paraId="5BD6FC02" w14:textId="77777777" w:rsidR="007E7B1D" w:rsidRPr="00074FAE" w:rsidRDefault="007E7B1D" w:rsidP="007E7B1D">
            <w:pPr>
              <w:spacing w:after="80"/>
            </w:pPr>
          </w:p>
        </w:tc>
        <w:tc>
          <w:tcPr>
            <w:tcW w:w="504" w:type="dxa"/>
          </w:tcPr>
          <w:p w14:paraId="618EC0BA" w14:textId="77777777" w:rsidR="007E7B1D" w:rsidRPr="00074FAE" w:rsidRDefault="007E7B1D" w:rsidP="007E7B1D">
            <w:pPr>
              <w:spacing w:after="80"/>
            </w:pPr>
          </w:p>
        </w:tc>
        <w:tc>
          <w:tcPr>
            <w:tcW w:w="504" w:type="dxa"/>
          </w:tcPr>
          <w:p w14:paraId="3C847DE8" w14:textId="77777777" w:rsidR="007E7B1D" w:rsidRPr="00074FAE" w:rsidRDefault="007E7B1D" w:rsidP="007E7B1D">
            <w:pPr>
              <w:spacing w:after="80"/>
            </w:pPr>
          </w:p>
        </w:tc>
      </w:tr>
      <w:tr w:rsidR="007E7B1D" w:rsidRPr="00213323" w14:paraId="376BB9B2" w14:textId="77777777" w:rsidTr="00A14207">
        <w:trPr>
          <w:trHeight w:val="269"/>
          <w:jc w:val="center"/>
        </w:trPr>
        <w:tc>
          <w:tcPr>
            <w:tcW w:w="4315" w:type="dxa"/>
          </w:tcPr>
          <w:p w14:paraId="225236C2" w14:textId="77777777" w:rsidR="007E7B1D" w:rsidRPr="00A14207" w:rsidRDefault="007E7B1D" w:rsidP="007E7B1D">
            <w:pPr>
              <w:spacing w:after="80"/>
              <w:rPr>
                <w:rFonts w:cs="Arial"/>
                <w:b/>
                <w:vertAlign w:val="superscript"/>
              </w:rPr>
            </w:pPr>
            <w:r w:rsidRPr="00A14207">
              <w:rPr>
                <w:rFonts w:cs="Arial"/>
              </w:rPr>
              <w:t>Tx_Dj</w:t>
            </w:r>
          </w:p>
        </w:tc>
        <w:tc>
          <w:tcPr>
            <w:tcW w:w="504" w:type="dxa"/>
          </w:tcPr>
          <w:p w14:paraId="470B6ED1" w14:textId="77777777" w:rsidR="007E7B1D" w:rsidRPr="000C0E13" w:rsidRDefault="007E7B1D" w:rsidP="007E7B1D">
            <w:pPr>
              <w:spacing w:after="80"/>
              <w:jc w:val="center"/>
              <w:rPr>
                <w:rFonts w:cs="Arial"/>
              </w:rPr>
            </w:pPr>
            <w:r w:rsidRPr="000C0E13">
              <w:rPr>
                <w:rFonts w:cs="Arial"/>
              </w:rPr>
              <w:t>X</w:t>
            </w:r>
          </w:p>
        </w:tc>
        <w:tc>
          <w:tcPr>
            <w:tcW w:w="504" w:type="dxa"/>
          </w:tcPr>
          <w:p w14:paraId="1CA72690" w14:textId="77777777" w:rsidR="007E7B1D" w:rsidRPr="000C0E13" w:rsidRDefault="007E7B1D" w:rsidP="007E7B1D">
            <w:pPr>
              <w:spacing w:after="80"/>
              <w:jc w:val="center"/>
            </w:pPr>
            <w:r w:rsidRPr="000C0E13">
              <w:t>X</w:t>
            </w:r>
          </w:p>
        </w:tc>
        <w:tc>
          <w:tcPr>
            <w:tcW w:w="504" w:type="dxa"/>
          </w:tcPr>
          <w:p w14:paraId="537F2599" w14:textId="77777777" w:rsidR="007E7B1D" w:rsidRPr="00680A48" w:rsidRDefault="007E7B1D" w:rsidP="007E7B1D">
            <w:pPr>
              <w:spacing w:after="80"/>
              <w:jc w:val="center"/>
            </w:pPr>
            <w:r w:rsidRPr="00680A48">
              <w:t>X</w:t>
            </w:r>
          </w:p>
        </w:tc>
        <w:tc>
          <w:tcPr>
            <w:tcW w:w="504" w:type="dxa"/>
          </w:tcPr>
          <w:p w14:paraId="4FD23CC4" w14:textId="77777777" w:rsidR="007E7B1D" w:rsidRPr="00074FAE" w:rsidRDefault="007E7B1D" w:rsidP="007E7B1D">
            <w:pPr>
              <w:spacing w:after="80"/>
              <w:jc w:val="center"/>
            </w:pPr>
            <w:r w:rsidRPr="00350B91">
              <w:t>X</w:t>
            </w:r>
          </w:p>
        </w:tc>
        <w:tc>
          <w:tcPr>
            <w:tcW w:w="504" w:type="dxa"/>
          </w:tcPr>
          <w:p w14:paraId="4F721168" w14:textId="77777777" w:rsidR="007E7B1D" w:rsidRPr="00074FAE" w:rsidRDefault="007E7B1D" w:rsidP="007E7B1D">
            <w:pPr>
              <w:spacing w:after="80"/>
              <w:jc w:val="center"/>
            </w:pPr>
            <w:r w:rsidRPr="00074FAE">
              <w:rPr>
                <w:rFonts w:cs="Arial"/>
              </w:rPr>
              <w:t>X</w:t>
            </w:r>
          </w:p>
        </w:tc>
        <w:tc>
          <w:tcPr>
            <w:tcW w:w="504" w:type="dxa"/>
          </w:tcPr>
          <w:p w14:paraId="66129354" w14:textId="77777777" w:rsidR="007E7B1D" w:rsidRPr="00074FAE" w:rsidRDefault="007E7B1D" w:rsidP="007E7B1D">
            <w:pPr>
              <w:spacing w:after="80"/>
              <w:jc w:val="center"/>
            </w:pPr>
            <w:r w:rsidRPr="00074FAE">
              <w:rPr>
                <w:rFonts w:cs="Arial"/>
              </w:rPr>
              <w:t>X</w:t>
            </w:r>
          </w:p>
        </w:tc>
        <w:tc>
          <w:tcPr>
            <w:tcW w:w="504" w:type="dxa"/>
          </w:tcPr>
          <w:p w14:paraId="71AAE178" w14:textId="77777777" w:rsidR="007E7B1D" w:rsidRPr="00074FAE" w:rsidRDefault="007E7B1D" w:rsidP="007E7B1D">
            <w:pPr>
              <w:spacing w:after="80"/>
              <w:jc w:val="center"/>
            </w:pPr>
          </w:p>
        </w:tc>
        <w:tc>
          <w:tcPr>
            <w:tcW w:w="504" w:type="dxa"/>
          </w:tcPr>
          <w:p w14:paraId="43989E46" w14:textId="77777777" w:rsidR="007E7B1D" w:rsidRPr="00074FAE" w:rsidRDefault="007E7B1D" w:rsidP="007E7B1D">
            <w:pPr>
              <w:spacing w:after="80"/>
              <w:jc w:val="center"/>
            </w:pPr>
          </w:p>
        </w:tc>
        <w:tc>
          <w:tcPr>
            <w:tcW w:w="504" w:type="dxa"/>
          </w:tcPr>
          <w:p w14:paraId="50FCA9A3" w14:textId="77777777" w:rsidR="007E7B1D" w:rsidRPr="00074FAE" w:rsidRDefault="007E7B1D" w:rsidP="007E7B1D">
            <w:pPr>
              <w:spacing w:after="80"/>
              <w:jc w:val="center"/>
            </w:pPr>
          </w:p>
        </w:tc>
        <w:tc>
          <w:tcPr>
            <w:tcW w:w="504" w:type="dxa"/>
          </w:tcPr>
          <w:p w14:paraId="0804B3A0" w14:textId="77777777" w:rsidR="007E7B1D" w:rsidRPr="00074FAE" w:rsidRDefault="007E7B1D" w:rsidP="007E7B1D">
            <w:pPr>
              <w:spacing w:after="80"/>
              <w:jc w:val="center"/>
            </w:pPr>
          </w:p>
        </w:tc>
      </w:tr>
      <w:tr w:rsidR="00054F0A" w:rsidRPr="00213323" w14:paraId="451905F7" w14:textId="77777777" w:rsidTr="00A14207">
        <w:trPr>
          <w:jc w:val="center"/>
        </w:trPr>
        <w:tc>
          <w:tcPr>
            <w:tcW w:w="4315" w:type="dxa"/>
          </w:tcPr>
          <w:p w14:paraId="06D5FCA4" w14:textId="3121DCA9" w:rsidR="00054F0A" w:rsidRPr="00A14207" w:rsidRDefault="00054F0A" w:rsidP="007E7B1D">
            <w:pPr>
              <w:spacing w:after="80"/>
            </w:pPr>
            <w:r>
              <w:t>Tx_Impulse_Input</w:t>
            </w:r>
          </w:p>
        </w:tc>
        <w:tc>
          <w:tcPr>
            <w:tcW w:w="504" w:type="dxa"/>
          </w:tcPr>
          <w:p w14:paraId="5A49DEAB" w14:textId="6F4C601F" w:rsidR="00054F0A" w:rsidRPr="000C0E13" w:rsidRDefault="00A84807" w:rsidP="007E7B1D">
            <w:pPr>
              <w:spacing w:after="80"/>
              <w:jc w:val="center"/>
              <w:rPr>
                <w:rFonts w:cs="Arial"/>
                <w:b/>
              </w:rPr>
            </w:pPr>
            <w:r w:rsidRPr="000C0E13">
              <w:rPr>
                <w:rFonts w:cs="Arial"/>
              </w:rPr>
              <w:t>X</w:t>
            </w:r>
          </w:p>
        </w:tc>
        <w:tc>
          <w:tcPr>
            <w:tcW w:w="504" w:type="dxa"/>
          </w:tcPr>
          <w:p w14:paraId="5EF01DB6" w14:textId="77777777" w:rsidR="00054F0A" w:rsidRPr="000C0E13" w:rsidRDefault="00054F0A" w:rsidP="007E7B1D">
            <w:pPr>
              <w:spacing w:after="80"/>
              <w:jc w:val="center"/>
            </w:pPr>
          </w:p>
        </w:tc>
        <w:tc>
          <w:tcPr>
            <w:tcW w:w="504" w:type="dxa"/>
          </w:tcPr>
          <w:p w14:paraId="3CB0B5EB" w14:textId="77777777" w:rsidR="00054F0A" w:rsidRPr="00680A48" w:rsidRDefault="00054F0A" w:rsidP="007E7B1D">
            <w:pPr>
              <w:spacing w:after="80"/>
              <w:jc w:val="center"/>
            </w:pPr>
          </w:p>
        </w:tc>
        <w:tc>
          <w:tcPr>
            <w:tcW w:w="504" w:type="dxa"/>
          </w:tcPr>
          <w:p w14:paraId="623FDA4D" w14:textId="77777777" w:rsidR="00054F0A" w:rsidRPr="00350B91" w:rsidRDefault="00054F0A" w:rsidP="007E7B1D">
            <w:pPr>
              <w:spacing w:after="80"/>
              <w:jc w:val="center"/>
            </w:pPr>
          </w:p>
        </w:tc>
        <w:tc>
          <w:tcPr>
            <w:tcW w:w="504" w:type="dxa"/>
          </w:tcPr>
          <w:p w14:paraId="46A6A552" w14:textId="77777777" w:rsidR="00054F0A" w:rsidRPr="00074FAE" w:rsidRDefault="00054F0A" w:rsidP="007E7B1D">
            <w:pPr>
              <w:spacing w:after="80"/>
              <w:jc w:val="center"/>
            </w:pPr>
          </w:p>
        </w:tc>
        <w:tc>
          <w:tcPr>
            <w:tcW w:w="504" w:type="dxa"/>
          </w:tcPr>
          <w:p w14:paraId="02212378" w14:textId="77777777" w:rsidR="00054F0A" w:rsidRPr="00074FAE" w:rsidRDefault="00054F0A" w:rsidP="007E7B1D">
            <w:pPr>
              <w:spacing w:after="80"/>
              <w:jc w:val="center"/>
            </w:pPr>
          </w:p>
        </w:tc>
        <w:tc>
          <w:tcPr>
            <w:tcW w:w="504" w:type="dxa"/>
          </w:tcPr>
          <w:p w14:paraId="4C5A5C8E" w14:textId="77777777" w:rsidR="00054F0A" w:rsidRPr="00074FAE" w:rsidRDefault="00054F0A" w:rsidP="007E7B1D">
            <w:pPr>
              <w:spacing w:after="80"/>
              <w:jc w:val="center"/>
              <w:rPr>
                <w:rFonts w:cs="Arial"/>
              </w:rPr>
            </w:pPr>
          </w:p>
        </w:tc>
        <w:tc>
          <w:tcPr>
            <w:tcW w:w="504" w:type="dxa"/>
          </w:tcPr>
          <w:p w14:paraId="419D82A3" w14:textId="77777777" w:rsidR="00054F0A" w:rsidRPr="00074FAE" w:rsidRDefault="00054F0A" w:rsidP="007E7B1D">
            <w:pPr>
              <w:spacing w:after="80"/>
              <w:jc w:val="center"/>
              <w:rPr>
                <w:rFonts w:cs="Arial"/>
              </w:rPr>
            </w:pPr>
          </w:p>
        </w:tc>
        <w:tc>
          <w:tcPr>
            <w:tcW w:w="504" w:type="dxa"/>
          </w:tcPr>
          <w:p w14:paraId="52A989E5" w14:textId="77777777" w:rsidR="00054F0A" w:rsidRPr="00074FAE" w:rsidRDefault="00054F0A" w:rsidP="007E7B1D">
            <w:pPr>
              <w:spacing w:after="80"/>
              <w:jc w:val="center"/>
              <w:rPr>
                <w:rFonts w:cs="Arial"/>
              </w:rPr>
            </w:pPr>
          </w:p>
        </w:tc>
        <w:tc>
          <w:tcPr>
            <w:tcW w:w="504" w:type="dxa"/>
          </w:tcPr>
          <w:p w14:paraId="4D1BF87F" w14:textId="77777777" w:rsidR="00054F0A" w:rsidRPr="00074FAE" w:rsidRDefault="00054F0A" w:rsidP="007E7B1D">
            <w:pPr>
              <w:spacing w:after="80"/>
              <w:jc w:val="center"/>
              <w:rPr>
                <w:rFonts w:cs="Arial"/>
              </w:rPr>
            </w:pPr>
          </w:p>
        </w:tc>
      </w:tr>
      <w:tr w:rsidR="007E7B1D" w:rsidRPr="00213323" w14:paraId="4388BD85" w14:textId="77777777" w:rsidTr="00A14207">
        <w:trPr>
          <w:jc w:val="center"/>
        </w:trPr>
        <w:tc>
          <w:tcPr>
            <w:tcW w:w="4315" w:type="dxa"/>
          </w:tcPr>
          <w:p w14:paraId="3ABFC0D3" w14:textId="77777777" w:rsidR="007E7B1D" w:rsidRPr="00A14207" w:rsidRDefault="007E7B1D" w:rsidP="007E7B1D">
            <w:pPr>
              <w:spacing w:after="80"/>
            </w:pPr>
            <w:r w:rsidRPr="00A14207">
              <w:t>Tx_Jitter</w:t>
            </w:r>
          </w:p>
        </w:tc>
        <w:tc>
          <w:tcPr>
            <w:tcW w:w="504" w:type="dxa"/>
          </w:tcPr>
          <w:p w14:paraId="69552C5A" w14:textId="77777777" w:rsidR="007E7B1D" w:rsidRPr="000C0E13" w:rsidRDefault="007E7B1D" w:rsidP="007E7B1D">
            <w:pPr>
              <w:spacing w:after="80"/>
              <w:jc w:val="center"/>
              <w:rPr>
                <w:rFonts w:cs="Arial"/>
                <w:b/>
              </w:rPr>
            </w:pPr>
          </w:p>
        </w:tc>
        <w:tc>
          <w:tcPr>
            <w:tcW w:w="504" w:type="dxa"/>
          </w:tcPr>
          <w:p w14:paraId="03936066" w14:textId="77777777" w:rsidR="007E7B1D" w:rsidRPr="000C0E13" w:rsidRDefault="007E7B1D" w:rsidP="007E7B1D">
            <w:pPr>
              <w:spacing w:after="80"/>
              <w:jc w:val="center"/>
            </w:pPr>
          </w:p>
        </w:tc>
        <w:tc>
          <w:tcPr>
            <w:tcW w:w="504" w:type="dxa"/>
          </w:tcPr>
          <w:p w14:paraId="47E5EB84" w14:textId="77777777" w:rsidR="007E7B1D" w:rsidRPr="00680A48" w:rsidRDefault="007E7B1D" w:rsidP="007E7B1D">
            <w:pPr>
              <w:spacing w:after="80"/>
              <w:jc w:val="center"/>
            </w:pPr>
          </w:p>
        </w:tc>
        <w:tc>
          <w:tcPr>
            <w:tcW w:w="504" w:type="dxa"/>
          </w:tcPr>
          <w:p w14:paraId="5A890536" w14:textId="77777777" w:rsidR="007E7B1D" w:rsidRPr="00350B91" w:rsidRDefault="007E7B1D" w:rsidP="007E7B1D">
            <w:pPr>
              <w:spacing w:after="80"/>
              <w:jc w:val="center"/>
            </w:pPr>
          </w:p>
        </w:tc>
        <w:tc>
          <w:tcPr>
            <w:tcW w:w="504" w:type="dxa"/>
          </w:tcPr>
          <w:p w14:paraId="5599D5C9" w14:textId="77777777" w:rsidR="007E7B1D" w:rsidRPr="00074FAE" w:rsidRDefault="007E7B1D" w:rsidP="007E7B1D">
            <w:pPr>
              <w:spacing w:after="80"/>
              <w:jc w:val="center"/>
            </w:pPr>
          </w:p>
        </w:tc>
        <w:tc>
          <w:tcPr>
            <w:tcW w:w="504" w:type="dxa"/>
          </w:tcPr>
          <w:p w14:paraId="09AB72D0" w14:textId="77777777" w:rsidR="007E7B1D" w:rsidRPr="00074FAE" w:rsidRDefault="007E7B1D" w:rsidP="007E7B1D">
            <w:pPr>
              <w:spacing w:after="80"/>
              <w:jc w:val="center"/>
            </w:pPr>
          </w:p>
        </w:tc>
        <w:tc>
          <w:tcPr>
            <w:tcW w:w="504" w:type="dxa"/>
          </w:tcPr>
          <w:p w14:paraId="11605388" w14:textId="77777777" w:rsidR="007E7B1D" w:rsidRPr="00074FAE" w:rsidRDefault="007E7B1D" w:rsidP="007E7B1D">
            <w:pPr>
              <w:spacing w:after="80"/>
              <w:jc w:val="center"/>
              <w:rPr>
                <w:rFonts w:cs="Arial"/>
                <w:b/>
              </w:rPr>
            </w:pPr>
            <w:r w:rsidRPr="00074FAE">
              <w:rPr>
                <w:rFonts w:cs="Arial"/>
              </w:rPr>
              <w:t>X</w:t>
            </w:r>
          </w:p>
        </w:tc>
        <w:tc>
          <w:tcPr>
            <w:tcW w:w="504" w:type="dxa"/>
          </w:tcPr>
          <w:p w14:paraId="37714433" w14:textId="77777777" w:rsidR="007E7B1D" w:rsidRPr="00074FAE" w:rsidRDefault="007E7B1D" w:rsidP="007E7B1D">
            <w:pPr>
              <w:spacing w:after="80"/>
              <w:jc w:val="center"/>
              <w:rPr>
                <w:rFonts w:cs="Arial"/>
                <w:b/>
              </w:rPr>
            </w:pPr>
            <w:r w:rsidRPr="00074FAE">
              <w:rPr>
                <w:rFonts w:cs="Arial"/>
              </w:rPr>
              <w:t>X</w:t>
            </w:r>
          </w:p>
        </w:tc>
        <w:tc>
          <w:tcPr>
            <w:tcW w:w="504" w:type="dxa"/>
          </w:tcPr>
          <w:p w14:paraId="0F52306C" w14:textId="77777777" w:rsidR="007E7B1D" w:rsidRPr="00074FAE" w:rsidRDefault="007E7B1D" w:rsidP="007E7B1D">
            <w:pPr>
              <w:spacing w:after="80"/>
              <w:jc w:val="center"/>
              <w:rPr>
                <w:rFonts w:cs="Arial"/>
                <w:b/>
              </w:rPr>
            </w:pPr>
            <w:r w:rsidRPr="00074FAE">
              <w:rPr>
                <w:rFonts w:cs="Arial"/>
              </w:rPr>
              <w:t>X</w:t>
            </w:r>
          </w:p>
        </w:tc>
        <w:tc>
          <w:tcPr>
            <w:tcW w:w="504" w:type="dxa"/>
          </w:tcPr>
          <w:p w14:paraId="5F18552E" w14:textId="77777777" w:rsidR="007E7B1D" w:rsidRPr="00074FAE" w:rsidRDefault="007E7B1D" w:rsidP="007E7B1D">
            <w:pPr>
              <w:spacing w:after="80"/>
              <w:jc w:val="center"/>
              <w:rPr>
                <w:rFonts w:cs="Arial"/>
                <w:b/>
              </w:rPr>
            </w:pPr>
            <w:r w:rsidRPr="00074FAE">
              <w:rPr>
                <w:rFonts w:cs="Arial"/>
              </w:rPr>
              <w:t>X</w:t>
            </w:r>
          </w:p>
        </w:tc>
      </w:tr>
      <w:tr w:rsidR="00776598" w:rsidRPr="00213323" w14:paraId="34FE7310" w14:textId="77777777" w:rsidTr="00A14207">
        <w:trPr>
          <w:jc w:val="center"/>
          <w:ins w:id="14727" w:author="Author"/>
        </w:trPr>
        <w:tc>
          <w:tcPr>
            <w:tcW w:w="4315" w:type="dxa"/>
          </w:tcPr>
          <w:p w14:paraId="5CE071BB" w14:textId="20FB028D" w:rsidR="00776598" w:rsidRPr="00A14207" w:rsidRDefault="00776598" w:rsidP="007E7B1D">
            <w:pPr>
              <w:spacing w:after="80"/>
              <w:rPr>
                <w:ins w:id="14728" w:author="Author"/>
                <w:rFonts w:cs="Arial"/>
              </w:rPr>
            </w:pPr>
            <w:ins w:id="14729" w:author="Author">
              <w:r>
                <w:rPr>
                  <w:rFonts w:cs="Arial"/>
                </w:rPr>
                <w:t>Tx_Port_Order</w:t>
              </w:r>
            </w:ins>
          </w:p>
        </w:tc>
        <w:tc>
          <w:tcPr>
            <w:tcW w:w="504" w:type="dxa"/>
          </w:tcPr>
          <w:p w14:paraId="2978037A" w14:textId="59FB478F" w:rsidR="00776598" w:rsidRPr="000C0E13" w:rsidRDefault="00776598" w:rsidP="007E7B1D">
            <w:pPr>
              <w:spacing w:after="80"/>
              <w:jc w:val="center"/>
              <w:rPr>
                <w:ins w:id="14730" w:author="Author"/>
                <w:rFonts w:cs="Arial"/>
              </w:rPr>
            </w:pPr>
            <w:ins w:id="14731" w:author="Author">
              <w:r>
                <w:rPr>
                  <w:rFonts w:cs="Arial"/>
                </w:rPr>
                <w:t>X</w:t>
              </w:r>
            </w:ins>
          </w:p>
        </w:tc>
        <w:tc>
          <w:tcPr>
            <w:tcW w:w="504" w:type="dxa"/>
          </w:tcPr>
          <w:p w14:paraId="7C2A326A" w14:textId="77777777" w:rsidR="00776598" w:rsidRPr="000C0E13" w:rsidRDefault="00776598" w:rsidP="007E7B1D">
            <w:pPr>
              <w:spacing w:after="80"/>
              <w:jc w:val="center"/>
              <w:rPr>
                <w:ins w:id="14732" w:author="Author"/>
              </w:rPr>
            </w:pPr>
          </w:p>
        </w:tc>
        <w:tc>
          <w:tcPr>
            <w:tcW w:w="504" w:type="dxa"/>
          </w:tcPr>
          <w:p w14:paraId="79DCF734" w14:textId="77777777" w:rsidR="00776598" w:rsidRPr="00680A48" w:rsidRDefault="00776598" w:rsidP="007E7B1D">
            <w:pPr>
              <w:spacing w:after="80"/>
              <w:jc w:val="center"/>
              <w:rPr>
                <w:ins w:id="14733" w:author="Author"/>
              </w:rPr>
            </w:pPr>
          </w:p>
        </w:tc>
        <w:tc>
          <w:tcPr>
            <w:tcW w:w="504" w:type="dxa"/>
          </w:tcPr>
          <w:p w14:paraId="2D0478E8" w14:textId="77777777" w:rsidR="00776598" w:rsidRPr="00350B91" w:rsidRDefault="00776598" w:rsidP="007E7B1D">
            <w:pPr>
              <w:spacing w:after="80"/>
              <w:jc w:val="center"/>
              <w:rPr>
                <w:ins w:id="14734" w:author="Author"/>
              </w:rPr>
            </w:pPr>
          </w:p>
        </w:tc>
        <w:tc>
          <w:tcPr>
            <w:tcW w:w="504" w:type="dxa"/>
          </w:tcPr>
          <w:p w14:paraId="1F9F2F3B" w14:textId="77777777" w:rsidR="00776598" w:rsidRPr="00074FAE" w:rsidRDefault="00776598" w:rsidP="007E7B1D">
            <w:pPr>
              <w:spacing w:after="80"/>
              <w:jc w:val="center"/>
              <w:rPr>
                <w:ins w:id="14735" w:author="Author"/>
                <w:rFonts w:cs="Arial"/>
              </w:rPr>
            </w:pPr>
          </w:p>
        </w:tc>
        <w:tc>
          <w:tcPr>
            <w:tcW w:w="504" w:type="dxa"/>
          </w:tcPr>
          <w:p w14:paraId="38E3A0D5" w14:textId="77777777" w:rsidR="00776598" w:rsidRPr="00074FAE" w:rsidRDefault="00776598" w:rsidP="007E7B1D">
            <w:pPr>
              <w:spacing w:after="80"/>
              <w:jc w:val="center"/>
              <w:rPr>
                <w:ins w:id="14736" w:author="Author"/>
                <w:rFonts w:cs="Arial"/>
              </w:rPr>
            </w:pPr>
          </w:p>
        </w:tc>
        <w:tc>
          <w:tcPr>
            <w:tcW w:w="504" w:type="dxa"/>
          </w:tcPr>
          <w:p w14:paraId="0F9DE047" w14:textId="77777777" w:rsidR="00776598" w:rsidRPr="00074FAE" w:rsidRDefault="00776598" w:rsidP="007E7B1D">
            <w:pPr>
              <w:spacing w:after="80"/>
              <w:jc w:val="center"/>
              <w:rPr>
                <w:ins w:id="14737" w:author="Author"/>
              </w:rPr>
            </w:pPr>
          </w:p>
        </w:tc>
        <w:tc>
          <w:tcPr>
            <w:tcW w:w="504" w:type="dxa"/>
          </w:tcPr>
          <w:p w14:paraId="36B1AF8D" w14:textId="77777777" w:rsidR="00776598" w:rsidRPr="00074FAE" w:rsidRDefault="00776598" w:rsidP="007E7B1D">
            <w:pPr>
              <w:spacing w:after="80"/>
              <w:jc w:val="center"/>
              <w:rPr>
                <w:ins w:id="14738" w:author="Author"/>
              </w:rPr>
            </w:pPr>
          </w:p>
        </w:tc>
        <w:tc>
          <w:tcPr>
            <w:tcW w:w="504" w:type="dxa"/>
          </w:tcPr>
          <w:p w14:paraId="59A8910F" w14:textId="77777777" w:rsidR="00776598" w:rsidRPr="00074FAE" w:rsidRDefault="00776598" w:rsidP="007E7B1D">
            <w:pPr>
              <w:spacing w:after="80"/>
              <w:jc w:val="center"/>
              <w:rPr>
                <w:ins w:id="14739" w:author="Author"/>
              </w:rPr>
            </w:pPr>
          </w:p>
        </w:tc>
        <w:tc>
          <w:tcPr>
            <w:tcW w:w="504" w:type="dxa"/>
          </w:tcPr>
          <w:p w14:paraId="32D1C850" w14:textId="77777777" w:rsidR="00776598" w:rsidRPr="00074FAE" w:rsidRDefault="00776598" w:rsidP="007E7B1D">
            <w:pPr>
              <w:spacing w:after="80"/>
              <w:jc w:val="center"/>
              <w:rPr>
                <w:ins w:id="14740" w:author="Author"/>
              </w:rPr>
            </w:pPr>
          </w:p>
        </w:tc>
      </w:tr>
      <w:tr w:rsidR="007E7B1D" w:rsidRPr="00213323" w14:paraId="56A94DA0" w14:textId="77777777" w:rsidTr="00A14207">
        <w:trPr>
          <w:jc w:val="center"/>
        </w:trPr>
        <w:tc>
          <w:tcPr>
            <w:tcW w:w="4315" w:type="dxa"/>
          </w:tcPr>
          <w:p w14:paraId="6FDB8229" w14:textId="77777777" w:rsidR="007E7B1D" w:rsidRPr="00A14207" w:rsidRDefault="007E7B1D" w:rsidP="007E7B1D">
            <w:pPr>
              <w:spacing w:after="80"/>
              <w:rPr>
                <w:rFonts w:cs="Arial"/>
              </w:rPr>
            </w:pPr>
            <w:r w:rsidRPr="00A14207">
              <w:rPr>
                <w:rFonts w:cs="Arial"/>
              </w:rPr>
              <w:t>Tx_R</w:t>
            </w:r>
          </w:p>
        </w:tc>
        <w:tc>
          <w:tcPr>
            <w:tcW w:w="504" w:type="dxa"/>
          </w:tcPr>
          <w:p w14:paraId="531D5FD8" w14:textId="77777777" w:rsidR="007E7B1D" w:rsidRPr="000C0E13" w:rsidRDefault="007E7B1D" w:rsidP="007E7B1D">
            <w:pPr>
              <w:spacing w:after="80"/>
              <w:jc w:val="center"/>
              <w:rPr>
                <w:rFonts w:cs="Arial"/>
              </w:rPr>
            </w:pPr>
            <w:r w:rsidRPr="000C0E13">
              <w:rPr>
                <w:rFonts w:cs="Arial"/>
              </w:rPr>
              <w:t>X</w:t>
            </w:r>
          </w:p>
        </w:tc>
        <w:tc>
          <w:tcPr>
            <w:tcW w:w="504" w:type="dxa"/>
          </w:tcPr>
          <w:p w14:paraId="28F2D28A" w14:textId="77777777" w:rsidR="007E7B1D" w:rsidRPr="000C0E13" w:rsidRDefault="007E7B1D" w:rsidP="007E7B1D">
            <w:pPr>
              <w:spacing w:after="80"/>
              <w:jc w:val="center"/>
            </w:pPr>
            <w:r w:rsidRPr="000C0E13">
              <w:t>X</w:t>
            </w:r>
          </w:p>
        </w:tc>
        <w:tc>
          <w:tcPr>
            <w:tcW w:w="504" w:type="dxa"/>
          </w:tcPr>
          <w:p w14:paraId="0683AF49" w14:textId="77777777" w:rsidR="007E7B1D" w:rsidRPr="00680A48" w:rsidRDefault="007E7B1D" w:rsidP="007E7B1D">
            <w:pPr>
              <w:spacing w:after="80"/>
              <w:jc w:val="center"/>
            </w:pPr>
            <w:r w:rsidRPr="00680A48">
              <w:t>X</w:t>
            </w:r>
          </w:p>
        </w:tc>
        <w:tc>
          <w:tcPr>
            <w:tcW w:w="504" w:type="dxa"/>
          </w:tcPr>
          <w:p w14:paraId="04E82B03" w14:textId="77777777" w:rsidR="007E7B1D" w:rsidRPr="00074FAE" w:rsidRDefault="007E7B1D" w:rsidP="007E7B1D">
            <w:pPr>
              <w:spacing w:after="80"/>
              <w:jc w:val="center"/>
            </w:pPr>
            <w:r w:rsidRPr="00350B91">
              <w:t>X</w:t>
            </w:r>
          </w:p>
        </w:tc>
        <w:tc>
          <w:tcPr>
            <w:tcW w:w="504" w:type="dxa"/>
          </w:tcPr>
          <w:p w14:paraId="59C6BB00" w14:textId="77777777" w:rsidR="007E7B1D" w:rsidRPr="00074FAE" w:rsidRDefault="007E7B1D" w:rsidP="007E7B1D">
            <w:pPr>
              <w:spacing w:after="80"/>
              <w:jc w:val="center"/>
              <w:rPr>
                <w:rFonts w:cs="Arial"/>
              </w:rPr>
            </w:pPr>
            <w:r w:rsidRPr="00074FAE">
              <w:rPr>
                <w:rFonts w:cs="Arial"/>
              </w:rPr>
              <w:t>X</w:t>
            </w:r>
          </w:p>
        </w:tc>
        <w:tc>
          <w:tcPr>
            <w:tcW w:w="504" w:type="dxa"/>
          </w:tcPr>
          <w:p w14:paraId="3800CF95" w14:textId="77777777" w:rsidR="007E7B1D" w:rsidRPr="00074FAE" w:rsidRDefault="007E7B1D" w:rsidP="007E7B1D">
            <w:pPr>
              <w:spacing w:after="80"/>
              <w:jc w:val="center"/>
              <w:rPr>
                <w:rFonts w:cs="Arial"/>
              </w:rPr>
            </w:pPr>
            <w:r w:rsidRPr="00074FAE">
              <w:rPr>
                <w:rFonts w:cs="Arial"/>
              </w:rPr>
              <w:t>X</w:t>
            </w:r>
          </w:p>
        </w:tc>
        <w:tc>
          <w:tcPr>
            <w:tcW w:w="504" w:type="dxa"/>
          </w:tcPr>
          <w:p w14:paraId="12286624" w14:textId="77777777" w:rsidR="007E7B1D" w:rsidRPr="00074FAE" w:rsidRDefault="007E7B1D" w:rsidP="007E7B1D">
            <w:pPr>
              <w:spacing w:after="80"/>
              <w:jc w:val="center"/>
            </w:pPr>
          </w:p>
        </w:tc>
        <w:tc>
          <w:tcPr>
            <w:tcW w:w="504" w:type="dxa"/>
          </w:tcPr>
          <w:p w14:paraId="32E332D8" w14:textId="77777777" w:rsidR="007E7B1D" w:rsidRPr="00074FAE" w:rsidRDefault="007E7B1D" w:rsidP="007E7B1D">
            <w:pPr>
              <w:spacing w:after="80"/>
              <w:jc w:val="center"/>
            </w:pPr>
          </w:p>
        </w:tc>
        <w:tc>
          <w:tcPr>
            <w:tcW w:w="504" w:type="dxa"/>
          </w:tcPr>
          <w:p w14:paraId="5122520C" w14:textId="77777777" w:rsidR="007E7B1D" w:rsidRPr="00074FAE" w:rsidRDefault="007E7B1D" w:rsidP="007E7B1D">
            <w:pPr>
              <w:spacing w:after="80"/>
              <w:jc w:val="center"/>
            </w:pPr>
          </w:p>
        </w:tc>
        <w:tc>
          <w:tcPr>
            <w:tcW w:w="504" w:type="dxa"/>
          </w:tcPr>
          <w:p w14:paraId="2CB27E70" w14:textId="77777777" w:rsidR="007E7B1D" w:rsidRPr="00074FAE" w:rsidRDefault="007E7B1D" w:rsidP="007E7B1D">
            <w:pPr>
              <w:spacing w:after="80"/>
              <w:jc w:val="center"/>
            </w:pPr>
          </w:p>
        </w:tc>
      </w:tr>
      <w:tr w:rsidR="007E7B1D" w:rsidRPr="00213323" w14:paraId="25D7C648" w14:textId="77777777" w:rsidTr="00A14207">
        <w:trPr>
          <w:jc w:val="center"/>
        </w:trPr>
        <w:tc>
          <w:tcPr>
            <w:tcW w:w="4315" w:type="dxa"/>
          </w:tcPr>
          <w:p w14:paraId="3813E325" w14:textId="77777777" w:rsidR="007E7B1D" w:rsidRPr="00A14207" w:rsidRDefault="007E7B1D" w:rsidP="007E7B1D">
            <w:pPr>
              <w:spacing w:after="80"/>
              <w:rPr>
                <w:rFonts w:cs="Arial"/>
                <w:b/>
                <w:vertAlign w:val="superscript"/>
              </w:rPr>
            </w:pPr>
            <w:r w:rsidRPr="00A14207">
              <w:rPr>
                <w:rFonts w:cs="Arial"/>
              </w:rPr>
              <w:t>Tx_Rj</w:t>
            </w:r>
          </w:p>
        </w:tc>
        <w:tc>
          <w:tcPr>
            <w:tcW w:w="504" w:type="dxa"/>
          </w:tcPr>
          <w:p w14:paraId="6DFDCB1F" w14:textId="77777777" w:rsidR="007E7B1D" w:rsidRPr="000C0E13" w:rsidRDefault="007E7B1D" w:rsidP="007E7B1D">
            <w:pPr>
              <w:spacing w:after="80"/>
              <w:jc w:val="center"/>
              <w:rPr>
                <w:rFonts w:cs="Arial"/>
                <w:b/>
              </w:rPr>
            </w:pPr>
            <w:r w:rsidRPr="000C0E13">
              <w:rPr>
                <w:rFonts w:cs="Arial"/>
              </w:rPr>
              <w:t>X</w:t>
            </w:r>
          </w:p>
        </w:tc>
        <w:tc>
          <w:tcPr>
            <w:tcW w:w="504" w:type="dxa"/>
          </w:tcPr>
          <w:p w14:paraId="3C664572" w14:textId="77777777" w:rsidR="007E7B1D" w:rsidRPr="00680A48" w:rsidRDefault="007E7B1D" w:rsidP="007E7B1D">
            <w:pPr>
              <w:spacing w:after="80"/>
              <w:jc w:val="center"/>
            </w:pPr>
            <w:r w:rsidRPr="00680A48">
              <w:t>X</w:t>
            </w:r>
          </w:p>
        </w:tc>
        <w:tc>
          <w:tcPr>
            <w:tcW w:w="504" w:type="dxa"/>
          </w:tcPr>
          <w:p w14:paraId="3A82F085" w14:textId="77777777" w:rsidR="007E7B1D" w:rsidRPr="00074FAE" w:rsidRDefault="007E7B1D" w:rsidP="007E7B1D">
            <w:pPr>
              <w:spacing w:after="80"/>
              <w:jc w:val="center"/>
            </w:pPr>
            <w:r w:rsidRPr="00350B91">
              <w:t>X</w:t>
            </w:r>
          </w:p>
        </w:tc>
        <w:tc>
          <w:tcPr>
            <w:tcW w:w="504" w:type="dxa"/>
          </w:tcPr>
          <w:p w14:paraId="4C51EA71" w14:textId="77777777" w:rsidR="007E7B1D" w:rsidRPr="00074FAE" w:rsidRDefault="007E7B1D" w:rsidP="007E7B1D">
            <w:pPr>
              <w:spacing w:after="80"/>
              <w:jc w:val="center"/>
            </w:pPr>
            <w:r w:rsidRPr="00074FAE">
              <w:t>X</w:t>
            </w:r>
          </w:p>
        </w:tc>
        <w:tc>
          <w:tcPr>
            <w:tcW w:w="504" w:type="dxa"/>
          </w:tcPr>
          <w:p w14:paraId="7D9BDFDE" w14:textId="77777777" w:rsidR="007E7B1D" w:rsidRPr="00074FAE" w:rsidRDefault="007E7B1D" w:rsidP="007E7B1D">
            <w:pPr>
              <w:spacing w:after="80"/>
              <w:jc w:val="center"/>
            </w:pPr>
            <w:r w:rsidRPr="00074FAE">
              <w:rPr>
                <w:rFonts w:cs="Arial"/>
              </w:rPr>
              <w:t>X</w:t>
            </w:r>
          </w:p>
        </w:tc>
        <w:tc>
          <w:tcPr>
            <w:tcW w:w="504" w:type="dxa"/>
          </w:tcPr>
          <w:p w14:paraId="5FE83A4A" w14:textId="77777777" w:rsidR="007E7B1D" w:rsidRPr="00074FAE" w:rsidRDefault="007E7B1D" w:rsidP="007E7B1D">
            <w:pPr>
              <w:spacing w:after="80"/>
              <w:jc w:val="center"/>
            </w:pPr>
            <w:r w:rsidRPr="00074FAE">
              <w:rPr>
                <w:rFonts w:cs="Arial"/>
              </w:rPr>
              <w:t>X</w:t>
            </w:r>
          </w:p>
        </w:tc>
        <w:tc>
          <w:tcPr>
            <w:tcW w:w="504" w:type="dxa"/>
          </w:tcPr>
          <w:p w14:paraId="6B10FF6C" w14:textId="77777777" w:rsidR="007E7B1D" w:rsidRPr="00074FAE" w:rsidRDefault="007E7B1D" w:rsidP="007E7B1D">
            <w:pPr>
              <w:spacing w:after="80"/>
              <w:jc w:val="center"/>
            </w:pPr>
          </w:p>
        </w:tc>
        <w:tc>
          <w:tcPr>
            <w:tcW w:w="504" w:type="dxa"/>
          </w:tcPr>
          <w:p w14:paraId="0623CA93" w14:textId="77777777" w:rsidR="007E7B1D" w:rsidRPr="00074FAE" w:rsidRDefault="007E7B1D" w:rsidP="007E7B1D">
            <w:pPr>
              <w:spacing w:after="80"/>
              <w:jc w:val="center"/>
            </w:pPr>
          </w:p>
        </w:tc>
        <w:tc>
          <w:tcPr>
            <w:tcW w:w="504" w:type="dxa"/>
          </w:tcPr>
          <w:p w14:paraId="261F1217" w14:textId="77777777" w:rsidR="007E7B1D" w:rsidRPr="00074FAE" w:rsidRDefault="007E7B1D" w:rsidP="007E7B1D">
            <w:pPr>
              <w:spacing w:after="80"/>
              <w:jc w:val="center"/>
            </w:pPr>
          </w:p>
        </w:tc>
        <w:tc>
          <w:tcPr>
            <w:tcW w:w="504" w:type="dxa"/>
          </w:tcPr>
          <w:p w14:paraId="1105C809" w14:textId="77777777" w:rsidR="007E7B1D" w:rsidRPr="00074FAE" w:rsidRDefault="007E7B1D" w:rsidP="007E7B1D">
            <w:pPr>
              <w:spacing w:after="80"/>
              <w:jc w:val="center"/>
            </w:pPr>
          </w:p>
        </w:tc>
      </w:tr>
      <w:tr w:rsidR="007E7B1D" w:rsidRPr="00213323" w14:paraId="2F7CDC0A" w14:textId="77777777" w:rsidTr="00A14207">
        <w:trPr>
          <w:jc w:val="center"/>
        </w:trPr>
        <w:tc>
          <w:tcPr>
            <w:tcW w:w="4315" w:type="dxa"/>
          </w:tcPr>
          <w:p w14:paraId="61DE76CB" w14:textId="77777777" w:rsidR="007E7B1D" w:rsidRPr="00A14207" w:rsidRDefault="007E7B1D" w:rsidP="007E7B1D">
            <w:pPr>
              <w:spacing w:after="80"/>
              <w:rPr>
                <w:rFonts w:cs="Arial"/>
                <w:b/>
                <w:vertAlign w:val="superscript"/>
              </w:rPr>
            </w:pPr>
            <w:r w:rsidRPr="00A14207">
              <w:rPr>
                <w:rFonts w:cs="Arial"/>
              </w:rPr>
              <w:t>Tx_Sj</w:t>
            </w:r>
          </w:p>
        </w:tc>
        <w:tc>
          <w:tcPr>
            <w:tcW w:w="504" w:type="dxa"/>
          </w:tcPr>
          <w:p w14:paraId="2E804441" w14:textId="77777777" w:rsidR="007E7B1D" w:rsidRPr="000C0E13" w:rsidRDefault="007E7B1D" w:rsidP="007E7B1D">
            <w:pPr>
              <w:spacing w:after="80"/>
              <w:jc w:val="center"/>
              <w:rPr>
                <w:rFonts w:cs="Arial"/>
                <w:b/>
              </w:rPr>
            </w:pPr>
            <w:r w:rsidRPr="000C0E13">
              <w:rPr>
                <w:rFonts w:cs="Arial"/>
              </w:rPr>
              <w:t>X</w:t>
            </w:r>
          </w:p>
        </w:tc>
        <w:tc>
          <w:tcPr>
            <w:tcW w:w="504" w:type="dxa"/>
          </w:tcPr>
          <w:p w14:paraId="09C74AC8" w14:textId="77777777" w:rsidR="007E7B1D" w:rsidRPr="00680A48" w:rsidRDefault="007E7B1D" w:rsidP="007E7B1D">
            <w:pPr>
              <w:spacing w:after="80"/>
              <w:jc w:val="center"/>
            </w:pPr>
            <w:r w:rsidRPr="00680A48">
              <w:t>X</w:t>
            </w:r>
          </w:p>
        </w:tc>
        <w:tc>
          <w:tcPr>
            <w:tcW w:w="504" w:type="dxa"/>
          </w:tcPr>
          <w:p w14:paraId="3D8C93FA" w14:textId="77777777" w:rsidR="007E7B1D" w:rsidRPr="00074FAE" w:rsidRDefault="007E7B1D" w:rsidP="007E7B1D">
            <w:pPr>
              <w:spacing w:after="80"/>
              <w:jc w:val="center"/>
            </w:pPr>
            <w:r w:rsidRPr="00350B91">
              <w:t>X</w:t>
            </w:r>
          </w:p>
        </w:tc>
        <w:tc>
          <w:tcPr>
            <w:tcW w:w="504" w:type="dxa"/>
          </w:tcPr>
          <w:p w14:paraId="5515B5EF" w14:textId="77777777" w:rsidR="007E7B1D" w:rsidRPr="00074FAE" w:rsidRDefault="007E7B1D" w:rsidP="007E7B1D">
            <w:pPr>
              <w:spacing w:after="80"/>
              <w:jc w:val="center"/>
            </w:pPr>
            <w:r w:rsidRPr="00074FAE">
              <w:t>X</w:t>
            </w:r>
          </w:p>
        </w:tc>
        <w:tc>
          <w:tcPr>
            <w:tcW w:w="504" w:type="dxa"/>
          </w:tcPr>
          <w:p w14:paraId="3CF1830B" w14:textId="77777777" w:rsidR="007E7B1D" w:rsidRPr="00074FAE" w:rsidRDefault="007E7B1D" w:rsidP="007E7B1D">
            <w:pPr>
              <w:spacing w:after="80"/>
              <w:jc w:val="center"/>
            </w:pPr>
            <w:r w:rsidRPr="00074FAE">
              <w:rPr>
                <w:rFonts w:cs="Arial"/>
              </w:rPr>
              <w:t>X</w:t>
            </w:r>
          </w:p>
        </w:tc>
        <w:tc>
          <w:tcPr>
            <w:tcW w:w="504" w:type="dxa"/>
          </w:tcPr>
          <w:p w14:paraId="183D0215" w14:textId="77777777" w:rsidR="007E7B1D" w:rsidRPr="00074FAE" w:rsidRDefault="007E7B1D" w:rsidP="007E7B1D">
            <w:pPr>
              <w:spacing w:after="80"/>
              <w:jc w:val="center"/>
            </w:pPr>
            <w:r w:rsidRPr="00074FAE">
              <w:rPr>
                <w:rFonts w:cs="Arial"/>
              </w:rPr>
              <w:t>X</w:t>
            </w:r>
          </w:p>
        </w:tc>
        <w:tc>
          <w:tcPr>
            <w:tcW w:w="504" w:type="dxa"/>
          </w:tcPr>
          <w:p w14:paraId="7785A53C" w14:textId="77777777" w:rsidR="007E7B1D" w:rsidRPr="00074FAE" w:rsidRDefault="007E7B1D" w:rsidP="007E7B1D">
            <w:pPr>
              <w:spacing w:after="80"/>
              <w:jc w:val="center"/>
            </w:pPr>
          </w:p>
        </w:tc>
        <w:tc>
          <w:tcPr>
            <w:tcW w:w="504" w:type="dxa"/>
          </w:tcPr>
          <w:p w14:paraId="5D20E52F" w14:textId="77777777" w:rsidR="007E7B1D" w:rsidRPr="00074FAE" w:rsidRDefault="007E7B1D" w:rsidP="007E7B1D">
            <w:pPr>
              <w:spacing w:after="80"/>
              <w:jc w:val="center"/>
            </w:pPr>
          </w:p>
        </w:tc>
        <w:tc>
          <w:tcPr>
            <w:tcW w:w="504" w:type="dxa"/>
          </w:tcPr>
          <w:p w14:paraId="5205159D" w14:textId="77777777" w:rsidR="007E7B1D" w:rsidRPr="00074FAE" w:rsidRDefault="007E7B1D" w:rsidP="007E7B1D">
            <w:pPr>
              <w:spacing w:after="80"/>
              <w:jc w:val="center"/>
            </w:pPr>
          </w:p>
        </w:tc>
        <w:tc>
          <w:tcPr>
            <w:tcW w:w="504" w:type="dxa"/>
          </w:tcPr>
          <w:p w14:paraId="281B0433" w14:textId="77777777" w:rsidR="007E7B1D" w:rsidRPr="00074FAE" w:rsidRDefault="007E7B1D" w:rsidP="007E7B1D">
            <w:pPr>
              <w:spacing w:after="80"/>
              <w:jc w:val="center"/>
            </w:pPr>
          </w:p>
        </w:tc>
      </w:tr>
      <w:tr w:rsidR="007E7B1D" w:rsidRPr="00213323" w14:paraId="37587E46" w14:textId="77777777" w:rsidTr="00A14207">
        <w:trPr>
          <w:jc w:val="center"/>
        </w:trPr>
        <w:tc>
          <w:tcPr>
            <w:tcW w:w="4315" w:type="dxa"/>
          </w:tcPr>
          <w:p w14:paraId="6412385C" w14:textId="77777777" w:rsidR="007E7B1D" w:rsidRPr="00A14207" w:rsidRDefault="007E7B1D" w:rsidP="007E7B1D">
            <w:pPr>
              <w:spacing w:after="80"/>
              <w:rPr>
                <w:rFonts w:cs="Arial"/>
                <w:b/>
                <w:vertAlign w:val="superscript"/>
              </w:rPr>
            </w:pPr>
            <w:r w:rsidRPr="00A14207">
              <w:rPr>
                <w:rFonts w:cs="Arial"/>
              </w:rPr>
              <w:t>Tx_Sj_Frequency</w:t>
            </w:r>
          </w:p>
        </w:tc>
        <w:tc>
          <w:tcPr>
            <w:tcW w:w="504" w:type="dxa"/>
          </w:tcPr>
          <w:p w14:paraId="2A08FB43" w14:textId="77777777" w:rsidR="007E7B1D" w:rsidRPr="000C0E13" w:rsidRDefault="007E7B1D" w:rsidP="007E7B1D">
            <w:pPr>
              <w:spacing w:after="80"/>
              <w:jc w:val="center"/>
              <w:rPr>
                <w:rFonts w:cs="Arial"/>
                <w:b/>
              </w:rPr>
            </w:pPr>
            <w:r w:rsidRPr="000C0E13">
              <w:rPr>
                <w:rFonts w:cs="Arial"/>
              </w:rPr>
              <w:t>X</w:t>
            </w:r>
          </w:p>
        </w:tc>
        <w:tc>
          <w:tcPr>
            <w:tcW w:w="504" w:type="dxa"/>
          </w:tcPr>
          <w:p w14:paraId="359C0B03" w14:textId="77777777" w:rsidR="007E7B1D" w:rsidRPr="00680A48" w:rsidRDefault="007E7B1D" w:rsidP="007E7B1D">
            <w:pPr>
              <w:spacing w:after="80"/>
              <w:jc w:val="center"/>
            </w:pPr>
            <w:r w:rsidRPr="00680A48">
              <w:t>X</w:t>
            </w:r>
          </w:p>
        </w:tc>
        <w:tc>
          <w:tcPr>
            <w:tcW w:w="504" w:type="dxa"/>
          </w:tcPr>
          <w:p w14:paraId="3E5F4B7B" w14:textId="77777777" w:rsidR="007E7B1D" w:rsidRPr="00074FAE" w:rsidRDefault="007E7B1D" w:rsidP="007E7B1D">
            <w:pPr>
              <w:spacing w:after="80"/>
              <w:jc w:val="center"/>
            </w:pPr>
            <w:r w:rsidRPr="00350B91">
              <w:t>X</w:t>
            </w:r>
          </w:p>
        </w:tc>
        <w:tc>
          <w:tcPr>
            <w:tcW w:w="504" w:type="dxa"/>
          </w:tcPr>
          <w:p w14:paraId="68DF7BE8" w14:textId="77777777" w:rsidR="007E7B1D" w:rsidRPr="00074FAE" w:rsidRDefault="007E7B1D" w:rsidP="007E7B1D">
            <w:pPr>
              <w:spacing w:after="80"/>
              <w:jc w:val="center"/>
            </w:pPr>
            <w:r w:rsidRPr="00074FAE">
              <w:t>X</w:t>
            </w:r>
          </w:p>
        </w:tc>
        <w:tc>
          <w:tcPr>
            <w:tcW w:w="504" w:type="dxa"/>
          </w:tcPr>
          <w:p w14:paraId="60A16565" w14:textId="77777777" w:rsidR="007E7B1D" w:rsidRPr="00074FAE" w:rsidRDefault="007E7B1D" w:rsidP="007E7B1D">
            <w:pPr>
              <w:spacing w:after="80"/>
              <w:jc w:val="center"/>
            </w:pPr>
            <w:r w:rsidRPr="00074FAE">
              <w:rPr>
                <w:rFonts w:cs="Arial"/>
              </w:rPr>
              <w:t>X</w:t>
            </w:r>
          </w:p>
        </w:tc>
        <w:tc>
          <w:tcPr>
            <w:tcW w:w="504" w:type="dxa"/>
          </w:tcPr>
          <w:p w14:paraId="2ABBC609" w14:textId="77777777" w:rsidR="007E7B1D" w:rsidRPr="00074FAE" w:rsidRDefault="007E7B1D" w:rsidP="007E7B1D">
            <w:pPr>
              <w:spacing w:after="80"/>
              <w:jc w:val="center"/>
            </w:pPr>
            <w:r w:rsidRPr="00074FAE">
              <w:rPr>
                <w:rFonts w:cs="Arial"/>
              </w:rPr>
              <w:t>X</w:t>
            </w:r>
          </w:p>
        </w:tc>
        <w:tc>
          <w:tcPr>
            <w:tcW w:w="504" w:type="dxa"/>
          </w:tcPr>
          <w:p w14:paraId="00A901CB" w14:textId="77777777" w:rsidR="007E7B1D" w:rsidRPr="00074FAE" w:rsidRDefault="007E7B1D" w:rsidP="007E7B1D">
            <w:pPr>
              <w:spacing w:after="80"/>
            </w:pPr>
          </w:p>
        </w:tc>
        <w:tc>
          <w:tcPr>
            <w:tcW w:w="504" w:type="dxa"/>
          </w:tcPr>
          <w:p w14:paraId="6EB676E6" w14:textId="77777777" w:rsidR="007E7B1D" w:rsidRPr="00074FAE" w:rsidRDefault="007E7B1D" w:rsidP="007E7B1D">
            <w:pPr>
              <w:spacing w:after="80"/>
            </w:pPr>
          </w:p>
        </w:tc>
        <w:tc>
          <w:tcPr>
            <w:tcW w:w="504" w:type="dxa"/>
          </w:tcPr>
          <w:p w14:paraId="68FC518F" w14:textId="77777777" w:rsidR="007E7B1D" w:rsidRPr="00074FAE" w:rsidRDefault="007E7B1D" w:rsidP="007E7B1D">
            <w:pPr>
              <w:spacing w:after="80"/>
            </w:pPr>
          </w:p>
        </w:tc>
        <w:tc>
          <w:tcPr>
            <w:tcW w:w="504" w:type="dxa"/>
          </w:tcPr>
          <w:p w14:paraId="32D1D801" w14:textId="77777777" w:rsidR="007E7B1D" w:rsidRPr="00074FAE" w:rsidRDefault="007E7B1D" w:rsidP="007E7B1D">
            <w:pPr>
              <w:spacing w:after="80"/>
            </w:pPr>
          </w:p>
        </w:tc>
      </w:tr>
      <w:tr w:rsidR="007E7B1D" w:rsidRPr="00213323" w14:paraId="6D3288EF" w14:textId="77777777" w:rsidTr="00A14207">
        <w:trPr>
          <w:jc w:val="center"/>
        </w:trPr>
        <w:tc>
          <w:tcPr>
            <w:tcW w:w="4315" w:type="dxa"/>
          </w:tcPr>
          <w:p w14:paraId="58F10A16" w14:textId="77777777" w:rsidR="007E7B1D" w:rsidRPr="00A14207" w:rsidRDefault="007E7B1D" w:rsidP="007E7B1D">
            <w:pPr>
              <w:spacing w:after="80"/>
            </w:pPr>
            <w:r w:rsidRPr="00A14207">
              <w:t>Tx_V</w:t>
            </w:r>
          </w:p>
        </w:tc>
        <w:tc>
          <w:tcPr>
            <w:tcW w:w="504" w:type="dxa"/>
          </w:tcPr>
          <w:p w14:paraId="321CD2D9" w14:textId="77777777" w:rsidR="007E7B1D" w:rsidRPr="000C0E13" w:rsidRDefault="007E7B1D" w:rsidP="007E7B1D">
            <w:pPr>
              <w:spacing w:after="80"/>
              <w:jc w:val="center"/>
            </w:pPr>
            <w:r w:rsidRPr="000C0E13">
              <w:rPr>
                <w:rFonts w:cs="Arial"/>
              </w:rPr>
              <w:t>X</w:t>
            </w:r>
          </w:p>
        </w:tc>
        <w:tc>
          <w:tcPr>
            <w:tcW w:w="504" w:type="dxa"/>
          </w:tcPr>
          <w:p w14:paraId="16D1950B" w14:textId="77777777" w:rsidR="007E7B1D" w:rsidRPr="00680A48" w:rsidRDefault="007E7B1D" w:rsidP="007E7B1D">
            <w:pPr>
              <w:spacing w:after="80"/>
              <w:jc w:val="center"/>
            </w:pPr>
            <w:r w:rsidRPr="00680A48">
              <w:t>X</w:t>
            </w:r>
          </w:p>
        </w:tc>
        <w:tc>
          <w:tcPr>
            <w:tcW w:w="504" w:type="dxa"/>
          </w:tcPr>
          <w:p w14:paraId="014F820B" w14:textId="77777777" w:rsidR="007E7B1D" w:rsidRPr="00074FAE" w:rsidRDefault="007E7B1D" w:rsidP="007E7B1D">
            <w:pPr>
              <w:spacing w:after="80"/>
              <w:jc w:val="center"/>
            </w:pPr>
            <w:r w:rsidRPr="00350B91">
              <w:t>X</w:t>
            </w:r>
          </w:p>
        </w:tc>
        <w:tc>
          <w:tcPr>
            <w:tcW w:w="504" w:type="dxa"/>
          </w:tcPr>
          <w:p w14:paraId="623C9891" w14:textId="77777777" w:rsidR="007E7B1D" w:rsidRPr="00074FAE" w:rsidRDefault="007E7B1D" w:rsidP="007E7B1D">
            <w:pPr>
              <w:spacing w:after="80"/>
              <w:jc w:val="center"/>
            </w:pPr>
            <w:r w:rsidRPr="00074FAE">
              <w:t>X</w:t>
            </w:r>
          </w:p>
        </w:tc>
        <w:tc>
          <w:tcPr>
            <w:tcW w:w="504" w:type="dxa"/>
          </w:tcPr>
          <w:p w14:paraId="49B5D1D6" w14:textId="77777777" w:rsidR="007E7B1D" w:rsidRPr="00074FAE" w:rsidRDefault="007E7B1D" w:rsidP="007E7B1D">
            <w:pPr>
              <w:spacing w:after="80"/>
              <w:jc w:val="center"/>
            </w:pPr>
            <w:r w:rsidRPr="00074FAE">
              <w:rPr>
                <w:rFonts w:cs="Arial"/>
              </w:rPr>
              <w:t>X</w:t>
            </w:r>
          </w:p>
        </w:tc>
        <w:tc>
          <w:tcPr>
            <w:tcW w:w="504" w:type="dxa"/>
          </w:tcPr>
          <w:p w14:paraId="5F3FD7E8" w14:textId="77777777" w:rsidR="007E7B1D" w:rsidRPr="00074FAE" w:rsidRDefault="007E7B1D" w:rsidP="007E7B1D">
            <w:pPr>
              <w:spacing w:after="80"/>
              <w:jc w:val="center"/>
            </w:pPr>
            <w:r w:rsidRPr="00074FAE">
              <w:rPr>
                <w:rFonts w:cs="Arial"/>
              </w:rPr>
              <w:t>X</w:t>
            </w:r>
          </w:p>
        </w:tc>
        <w:tc>
          <w:tcPr>
            <w:tcW w:w="504" w:type="dxa"/>
          </w:tcPr>
          <w:p w14:paraId="2F4ABEF7" w14:textId="77777777" w:rsidR="007E7B1D" w:rsidRPr="00074FAE" w:rsidRDefault="007E7B1D" w:rsidP="007E7B1D">
            <w:pPr>
              <w:spacing w:after="80"/>
              <w:jc w:val="center"/>
            </w:pPr>
          </w:p>
        </w:tc>
        <w:tc>
          <w:tcPr>
            <w:tcW w:w="504" w:type="dxa"/>
          </w:tcPr>
          <w:p w14:paraId="618CE1D8" w14:textId="77777777" w:rsidR="007E7B1D" w:rsidRPr="00074FAE" w:rsidRDefault="007E7B1D" w:rsidP="007E7B1D">
            <w:pPr>
              <w:spacing w:after="80"/>
              <w:jc w:val="center"/>
            </w:pPr>
          </w:p>
        </w:tc>
        <w:tc>
          <w:tcPr>
            <w:tcW w:w="504" w:type="dxa"/>
          </w:tcPr>
          <w:p w14:paraId="74C10CAF" w14:textId="77777777" w:rsidR="007E7B1D" w:rsidRPr="00074FAE" w:rsidRDefault="007E7B1D" w:rsidP="007E7B1D">
            <w:pPr>
              <w:spacing w:after="80"/>
              <w:jc w:val="center"/>
            </w:pPr>
          </w:p>
        </w:tc>
        <w:tc>
          <w:tcPr>
            <w:tcW w:w="504" w:type="dxa"/>
          </w:tcPr>
          <w:p w14:paraId="2D108106" w14:textId="77777777" w:rsidR="007E7B1D" w:rsidRPr="00074FAE" w:rsidRDefault="007E7B1D" w:rsidP="007E7B1D">
            <w:pPr>
              <w:spacing w:after="80"/>
              <w:jc w:val="center"/>
            </w:pPr>
          </w:p>
        </w:tc>
      </w:tr>
      <w:tr w:rsidR="007E7B1D" w:rsidRPr="00213323" w14:paraId="203910D4" w14:textId="77777777" w:rsidTr="00A14207">
        <w:trPr>
          <w:jc w:val="center"/>
        </w:trPr>
        <w:tc>
          <w:tcPr>
            <w:tcW w:w="4315" w:type="dxa"/>
          </w:tcPr>
          <w:p w14:paraId="46BC3D26" w14:textId="77777777" w:rsidR="007E7B1D" w:rsidRPr="00A14207" w:rsidRDefault="007E7B1D" w:rsidP="007E7B1D">
            <w:pPr>
              <w:spacing w:after="80"/>
              <w:rPr>
                <w:rFonts w:cs="Arial"/>
                <w:b/>
              </w:rPr>
            </w:pPr>
            <w:r w:rsidRPr="00A14207">
              <w:t>Use_Init_Output</w:t>
            </w:r>
          </w:p>
        </w:tc>
        <w:tc>
          <w:tcPr>
            <w:tcW w:w="504" w:type="dxa"/>
          </w:tcPr>
          <w:p w14:paraId="3E82AC41" w14:textId="77777777" w:rsidR="007E7B1D" w:rsidRPr="000C0E13" w:rsidRDefault="007E7B1D" w:rsidP="007E7B1D">
            <w:pPr>
              <w:spacing w:after="80"/>
              <w:jc w:val="center"/>
              <w:rPr>
                <w:rFonts w:cs="Arial"/>
                <w:b/>
              </w:rPr>
            </w:pPr>
            <w:r w:rsidRPr="000C0E13">
              <w:t>X</w:t>
            </w:r>
          </w:p>
        </w:tc>
        <w:tc>
          <w:tcPr>
            <w:tcW w:w="504" w:type="dxa"/>
          </w:tcPr>
          <w:p w14:paraId="3616FE19" w14:textId="77777777" w:rsidR="007E7B1D" w:rsidRPr="00680A48" w:rsidRDefault="007E7B1D" w:rsidP="007E7B1D">
            <w:pPr>
              <w:spacing w:after="80"/>
              <w:jc w:val="center"/>
            </w:pPr>
          </w:p>
        </w:tc>
        <w:tc>
          <w:tcPr>
            <w:tcW w:w="504" w:type="dxa"/>
          </w:tcPr>
          <w:p w14:paraId="2B1EDFAC" w14:textId="77777777" w:rsidR="007E7B1D" w:rsidRPr="00350B91" w:rsidRDefault="007E7B1D" w:rsidP="007E7B1D">
            <w:pPr>
              <w:spacing w:after="80"/>
              <w:jc w:val="center"/>
            </w:pPr>
          </w:p>
        </w:tc>
        <w:tc>
          <w:tcPr>
            <w:tcW w:w="504" w:type="dxa"/>
          </w:tcPr>
          <w:p w14:paraId="5A77941D" w14:textId="77777777" w:rsidR="007E7B1D" w:rsidRPr="00074FAE" w:rsidRDefault="007E7B1D" w:rsidP="007E7B1D">
            <w:pPr>
              <w:spacing w:after="80"/>
              <w:jc w:val="center"/>
            </w:pPr>
          </w:p>
        </w:tc>
        <w:tc>
          <w:tcPr>
            <w:tcW w:w="504" w:type="dxa"/>
          </w:tcPr>
          <w:p w14:paraId="3879F314" w14:textId="77777777" w:rsidR="007E7B1D" w:rsidRPr="00074FAE" w:rsidRDefault="007E7B1D" w:rsidP="007E7B1D">
            <w:pPr>
              <w:spacing w:after="80"/>
              <w:jc w:val="center"/>
            </w:pPr>
          </w:p>
        </w:tc>
        <w:tc>
          <w:tcPr>
            <w:tcW w:w="504" w:type="dxa"/>
          </w:tcPr>
          <w:p w14:paraId="396F183D" w14:textId="77777777" w:rsidR="007E7B1D" w:rsidRPr="00074FAE" w:rsidRDefault="007E7B1D" w:rsidP="007E7B1D">
            <w:pPr>
              <w:spacing w:after="80"/>
              <w:jc w:val="center"/>
            </w:pPr>
          </w:p>
        </w:tc>
        <w:tc>
          <w:tcPr>
            <w:tcW w:w="504" w:type="dxa"/>
          </w:tcPr>
          <w:p w14:paraId="7601AB0F" w14:textId="77777777" w:rsidR="007E7B1D" w:rsidRPr="00074FAE" w:rsidRDefault="007E7B1D" w:rsidP="007E7B1D">
            <w:pPr>
              <w:spacing w:after="80"/>
              <w:jc w:val="center"/>
            </w:pPr>
          </w:p>
        </w:tc>
        <w:tc>
          <w:tcPr>
            <w:tcW w:w="504" w:type="dxa"/>
          </w:tcPr>
          <w:p w14:paraId="390C428E" w14:textId="77777777" w:rsidR="007E7B1D" w:rsidRPr="00074FAE" w:rsidRDefault="007E7B1D" w:rsidP="007E7B1D">
            <w:pPr>
              <w:spacing w:after="80"/>
              <w:jc w:val="center"/>
            </w:pPr>
          </w:p>
        </w:tc>
        <w:tc>
          <w:tcPr>
            <w:tcW w:w="504" w:type="dxa"/>
          </w:tcPr>
          <w:p w14:paraId="26620ED7" w14:textId="77777777" w:rsidR="007E7B1D" w:rsidRPr="00074FAE" w:rsidRDefault="007E7B1D" w:rsidP="007E7B1D">
            <w:pPr>
              <w:spacing w:after="80"/>
              <w:jc w:val="center"/>
            </w:pPr>
          </w:p>
        </w:tc>
        <w:tc>
          <w:tcPr>
            <w:tcW w:w="504" w:type="dxa"/>
          </w:tcPr>
          <w:p w14:paraId="1AE00C00" w14:textId="77777777" w:rsidR="007E7B1D" w:rsidRPr="00074FAE" w:rsidRDefault="007E7B1D" w:rsidP="007E7B1D">
            <w:pPr>
              <w:spacing w:after="80"/>
              <w:jc w:val="center"/>
            </w:pPr>
          </w:p>
        </w:tc>
      </w:tr>
    </w:tbl>
    <w:p w14:paraId="48474AAA" w14:textId="77777777" w:rsidR="00322451" w:rsidRPr="00213323" w:rsidRDefault="00322451" w:rsidP="00322451">
      <w:pPr>
        <w:pStyle w:val="Exampletext"/>
        <w:spacing w:after="80"/>
        <w:rPr>
          <w:rFonts w:ascii="Times New Roman" w:hAnsi="Times New Roman" w:cs="Times New Roman"/>
          <w:sz w:val="24"/>
          <w:szCs w:val="24"/>
        </w:rPr>
      </w:pPr>
    </w:p>
    <w:p w14:paraId="720837B1" w14:textId="6DDBD8A5" w:rsidR="00040DBC" w:rsidRPr="00213323" w:rsidRDefault="00A311FA" w:rsidP="00040DBC">
      <w:pPr>
        <w:spacing w:after="80"/>
        <w:rPr>
          <w:lang w:eastAsia="en-US"/>
        </w:rPr>
      </w:pPr>
      <w:r>
        <w:rPr>
          <w:lang w:eastAsia="en-US"/>
        </w:rPr>
        <w:lastRenderedPageBreak/>
        <w:fldChar w:fldCharType="begin"/>
      </w:r>
      <w:r>
        <w:rPr>
          <w:lang w:eastAsia="en-US"/>
        </w:rPr>
        <w:instrText xml:space="preserve"> REF _Ref528137436 \h </w:instrText>
      </w:r>
      <w:r>
        <w:rPr>
          <w:lang w:eastAsia="en-US"/>
        </w:rPr>
      </w:r>
      <w:r>
        <w:rPr>
          <w:lang w:eastAsia="en-US"/>
        </w:rPr>
        <w:fldChar w:fldCharType="separate"/>
      </w:r>
      <w:ins w:id="14741" w:author="Author">
        <w:r w:rsidR="00776598" w:rsidRPr="00213323">
          <w:t xml:space="preserve">Table </w:t>
        </w:r>
        <w:r w:rsidR="00776598">
          <w:rPr>
            <w:noProof/>
          </w:rPr>
          <w:t>45</w:t>
        </w:r>
        <w:del w:id="14742" w:author="Author">
          <w:r w:rsidR="004D4E17" w:rsidRPr="00213323" w:rsidDel="00776598">
            <w:delText xml:space="preserve">Table </w:delText>
          </w:r>
          <w:r w:rsidR="004D4E17" w:rsidDel="00776598">
            <w:rPr>
              <w:noProof/>
            </w:rPr>
            <w:delText>44</w:delText>
          </w:r>
        </w:del>
      </w:ins>
      <w:del w:id="14743" w:author="Author">
        <w:r w:rsidR="00067334" w:rsidRPr="00213323" w:rsidDel="00776598">
          <w:delText xml:space="preserve">Table </w:delText>
        </w:r>
        <w:r w:rsidR="00067334" w:rsidDel="00776598">
          <w:rPr>
            <w:noProof/>
          </w:rPr>
          <w:delText>44</w:delText>
        </w:r>
      </w:del>
      <w:r>
        <w:rPr>
          <w:lang w:eastAsia="en-US"/>
        </w:rPr>
        <w:fldChar w:fldCharType="end"/>
      </w:r>
      <w:r>
        <w:rPr>
          <w:lang w:eastAsia="en-US"/>
        </w:rPr>
        <w:t xml:space="preserve"> </w:t>
      </w:r>
      <w:r w:rsidR="00040DBC" w:rsidRPr="00213323">
        <w:rPr>
          <w:lang w:eastAsia="en-US"/>
        </w:rPr>
        <w:t>summarizes the relationships between the different Format and Data Types for Reserved or Model Specific Parameters.</w:t>
      </w:r>
    </w:p>
    <w:p w14:paraId="404D7CA2" w14:textId="77777777" w:rsidR="00040DBC" w:rsidRPr="00213323" w:rsidRDefault="00040DBC" w:rsidP="00040DBC">
      <w:pPr>
        <w:pStyle w:val="Exampletext"/>
        <w:spacing w:after="80"/>
        <w:rPr>
          <w:rFonts w:ascii="Times New Roman" w:hAnsi="Times New Roman" w:cs="Times New Roman"/>
          <w:sz w:val="24"/>
          <w:szCs w:val="24"/>
        </w:rPr>
      </w:pPr>
    </w:p>
    <w:p w14:paraId="77B32C17" w14:textId="2B4F8B04" w:rsidR="00F54801" w:rsidRPr="00213323" w:rsidRDefault="00F54801" w:rsidP="00152A1B">
      <w:pPr>
        <w:pStyle w:val="TableCaption"/>
      </w:pPr>
      <w:bookmarkStart w:id="14744" w:name="_Ref528137436"/>
      <w:bookmarkStart w:id="14745" w:name="_Toc529714070"/>
      <w:bookmarkStart w:id="14746" w:name="_Toc81984134"/>
      <w:bookmarkStart w:id="14747" w:name="_Toc17912170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4748" w:author="Author">
        <w:r w:rsidR="006D1C59">
          <w:rPr>
            <w:noProof/>
          </w:rPr>
          <w:t>45</w:t>
        </w:r>
        <w:del w:id="14749" w:author="Author">
          <w:r w:rsidR="00B87069" w:rsidDel="006D1C59">
            <w:rPr>
              <w:noProof/>
            </w:rPr>
            <w:delText>45</w:delText>
          </w:r>
        </w:del>
      </w:ins>
      <w:del w:id="14750" w:author="Author">
        <w:r w:rsidR="004D4E17" w:rsidDel="006D1C59">
          <w:rPr>
            <w:noProof/>
          </w:rPr>
          <w:delText>44</w:delText>
        </w:r>
      </w:del>
      <w:r w:rsidR="00B34E20" w:rsidRPr="00213323">
        <w:fldChar w:fldCharType="end"/>
      </w:r>
      <w:bookmarkEnd w:id="14744"/>
      <w:r w:rsidR="00B14E65" w:rsidRPr="00213323">
        <w:t xml:space="preserve"> – Allowable</w:t>
      </w:r>
      <w:r w:rsidRPr="00213323">
        <w:t xml:space="preserve"> Data Types for Format Values</w:t>
      </w:r>
      <w:bookmarkEnd w:id="14745"/>
      <w:bookmarkEnd w:id="14746"/>
      <w:bookmarkEnd w:id="14747"/>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213323" w14:paraId="2F1DA12E" w14:textId="77777777" w:rsidTr="00A14207">
        <w:trPr>
          <w:tblHeader/>
          <w:jc w:val="center"/>
        </w:trPr>
        <w:tc>
          <w:tcPr>
            <w:tcW w:w="2155" w:type="dxa"/>
            <w:vMerge w:val="restart"/>
            <w:vAlign w:val="center"/>
          </w:tcPr>
          <w:p w14:paraId="2FAF5502" w14:textId="77777777" w:rsidR="00040DBC" w:rsidRPr="00213323" w:rsidRDefault="00040DBC" w:rsidP="001722BF">
            <w:pPr>
              <w:spacing w:after="80"/>
              <w:jc w:val="center"/>
              <w:rPr>
                <w:b/>
              </w:rPr>
            </w:pPr>
            <w:r w:rsidRPr="00213323">
              <w:rPr>
                <w:b/>
              </w:rPr>
              <w:t>Format</w:t>
            </w:r>
          </w:p>
        </w:tc>
        <w:tc>
          <w:tcPr>
            <w:tcW w:w="7197" w:type="dxa"/>
            <w:gridSpan w:val="6"/>
          </w:tcPr>
          <w:p w14:paraId="745D01DE" w14:textId="77777777" w:rsidR="00040DBC" w:rsidRPr="00213323" w:rsidRDefault="00040DBC" w:rsidP="001722BF">
            <w:pPr>
              <w:spacing w:after="80"/>
              <w:jc w:val="center"/>
              <w:rPr>
                <w:b/>
              </w:rPr>
            </w:pPr>
            <w:r w:rsidRPr="00213323">
              <w:rPr>
                <w:b/>
              </w:rPr>
              <w:t>Data Type</w:t>
            </w:r>
          </w:p>
        </w:tc>
      </w:tr>
      <w:tr w:rsidR="00040DBC" w:rsidRPr="00213323" w14:paraId="75E2C430" w14:textId="77777777" w:rsidTr="00A14207">
        <w:trPr>
          <w:jc w:val="center"/>
        </w:trPr>
        <w:tc>
          <w:tcPr>
            <w:tcW w:w="2155" w:type="dxa"/>
            <w:vMerge/>
          </w:tcPr>
          <w:p w14:paraId="1EBD1B2F" w14:textId="77777777" w:rsidR="00040DBC" w:rsidRPr="00213323" w:rsidRDefault="00040DBC" w:rsidP="001722BF">
            <w:pPr>
              <w:spacing w:after="80"/>
              <w:jc w:val="center"/>
              <w:rPr>
                <w:b/>
              </w:rPr>
            </w:pPr>
          </w:p>
        </w:tc>
        <w:tc>
          <w:tcPr>
            <w:tcW w:w="1232" w:type="dxa"/>
          </w:tcPr>
          <w:p w14:paraId="57C899C3" w14:textId="77777777" w:rsidR="00040DBC" w:rsidRPr="00213323" w:rsidRDefault="00040DBC" w:rsidP="001722BF">
            <w:pPr>
              <w:spacing w:after="80"/>
              <w:jc w:val="center"/>
              <w:rPr>
                <w:rFonts w:cs="Arial"/>
                <w:b/>
              </w:rPr>
            </w:pPr>
            <w:r w:rsidRPr="00213323">
              <w:rPr>
                <w:b/>
              </w:rPr>
              <w:t>Float</w:t>
            </w:r>
          </w:p>
        </w:tc>
        <w:tc>
          <w:tcPr>
            <w:tcW w:w="1144" w:type="dxa"/>
          </w:tcPr>
          <w:p w14:paraId="45BFB6D0" w14:textId="77777777" w:rsidR="00040DBC" w:rsidRPr="00213323" w:rsidRDefault="00040DBC" w:rsidP="001722BF">
            <w:pPr>
              <w:spacing w:after="80"/>
              <w:jc w:val="center"/>
              <w:rPr>
                <w:rFonts w:cs="Arial"/>
                <w:b/>
              </w:rPr>
            </w:pPr>
            <w:r w:rsidRPr="00213323">
              <w:rPr>
                <w:b/>
              </w:rPr>
              <w:t>UI</w:t>
            </w:r>
          </w:p>
        </w:tc>
        <w:tc>
          <w:tcPr>
            <w:tcW w:w="1119" w:type="dxa"/>
          </w:tcPr>
          <w:p w14:paraId="66D535C2" w14:textId="77777777" w:rsidR="00040DBC" w:rsidRPr="00213323" w:rsidRDefault="00040DBC" w:rsidP="001722BF">
            <w:pPr>
              <w:spacing w:after="80"/>
              <w:jc w:val="center"/>
              <w:rPr>
                <w:b/>
              </w:rPr>
            </w:pPr>
            <w:r w:rsidRPr="00213323">
              <w:rPr>
                <w:b/>
              </w:rPr>
              <w:t>Integer</w:t>
            </w:r>
          </w:p>
        </w:tc>
        <w:tc>
          <w:tcPr>
            <w:tcW w:w="1437" w:type="dxa"/>
          </w:tcPr>
          <w:p w14:paraId="1C7C3868" w14:textId="77777777" w:rsidR="00040DBC" w:rsidRPr="00213323" w:rsidRDefault="00040DBC" w:rsidP="001722BF">
            <w:pPr>
              <w:spacing w:after="80"/>
              <w:jc w:val="center"/>
              <w:rPr>
                <w:b/>
              </w:rPr>
            </w:pPr>
            <w:r w:rsidRPr="00213323">
              <w:rPr>
                <w:b/>
              </w:rPr>
              <w:t>String</w:t>
            </w:r>
          </w:p>
        </w:tc>
        <w:tc>
          <w:tcPr>
            <w:tcW w:w="1188" w:type="dxa"/>
          </w:tcPr>
          <w:p w14:paraId="648CBAF5" w14:textId="77777777" w:rsidR="00040DBC" w:rsidRPr="00213323" w:rsidRDefault="00040DBC" w:rsidP="001722BF">
            <w:pPr>
              <w:spacing w:after="80"/>
              <w:jc w:val="center"/>
              <w:rPr>
                <w:b/>
              </w:rPr>
            </w:pPr>
            <w:r w:rsidRPr="00213323">
              <w:rPr>
                <w:b/>
              </w:rPr>
              <w:t>Boolean</w:t>
            </w:r>
          </w:p>
        </w:tc>
        <w:tc>
          <w:tcPr>
            <w:tcW w:w="1077" w:type="dxa"/>
          </w:tcPr>
          <w:p w14:paraId="05ED264B" w14:textId="77777777" w:rsidR="00040DBC" w:rsidRPr="00213323" w:rsidRDefault="00040DBC" w:rsidP="001722BF">
            <w:pPr>
              <w:spacing w:after="80"/>
              <w:jc w:val="center"/>
              <w:rPr>
                <w:b/>
              </w:rPr>
            </w:pPr>
            <w:r w:rsidRPr="00213323">
              <w:rPr>
                <w:b/>
              </w:rPr>
              <w:t>Tap</w:t>
            </w:r>
          </w:p>
        </w:tc>
      </w:tr>
      <w:tr w:rsidR="007E7935" w:rsidRPr="00213323" w14:paraId="0574162C" w14:textId="77777777" w:rsidTr="00A14207">
        <w:trPr>
          <w:jc w:val="center"/>
        </w:trPr>
        <w:tc>
          <w:tcPr>
            <w:tcW w:w="2155" w:type="dxa"/>
          </w:tcPr>
          <w:p w14:paraId="178D6771" w14:textId="77777777" w:rsidR="007E7935" w:rsidRPr="00213323" w:rsidRDefault="007E7935" w:rsidP="001722BF">
            <w:pPr>
              <w:spacing w:after="80"/>
              <w:rPr>
                <w:rFonts w:cs="Arial"/>
                <w:b/>
              </w:rPr>
            </w:pPr>
            <w:r w:rsidRPr="00213323">
              <w:t>Corner</w:t>
            </w:r>
          </w:p>
        </w:tc>
        <w:tc>
          <w:tcPr>
            <w:tcW w:w="1232" w:type="dxa"/>
          </w:tcPr>
          <w:p w14:paraId="26C61339" w14:textId="77777777" w:rsidR="007E7935" w:rsidRPr="00213323" w:rsidRDefault="007E7935" w:rsidP="001722BF">
            <w:pPr>
              <w:spacing w:after="80"/>
              <w:jc w:val="center"/>
              <w:rPr>
                <w:rFonts w:cs="Arial"/>
                <w:b/>
              </w:rPr>
            </w:pPr>
            <w:r w:rsidRPr="00213323">
              <w:t>X</w:t>
            </w:r>
          </w:p>
        </w:tc>
        <w:tc>
          <w:tcPr>
            <w:tcW w:w="1144" w:type="dxa"/>
          </w:tcPr>
          <w:p w14:paraId="17DC3BE4" w14:textId="77777777" w:rsidR="007E7935" w:rsidRPr="00213323" w:rsidRDefault="007E7935" w:rsidP="001722BF">
            <w:pPr>
              <w:spacing w:after="80"/>
              <w:jc w:val="center"/>
              <w:rPr>
                <w:rFonts w:cs="Arial"/>
                <w:b/>
              </w:rPr>
            </w:pPr>
            <w:r w:rsidRPr="00213323">
              <w:t>X</w:t>
            </w:r>
          </w:p>
        </w:tc>
        <w:tc>
          <w:tcPr>
            <w:tcW w:w="1119" w:type="dxa"/>
          </w:tcPr>
          <w:p w14:paraId="76F2468F" w14:textId="77777777" w:rsidR="007E7935" w:rsidRPr="00213323" w:rsidRDefault="007E7935" w:rsidP="001722BF">
            <w:pPr>
              <w:spacing w:after="80"/>
              <w:jc w:val="center"/>
              <w:rPr>
                <w:rFonts w:cs="Arial"/>
                <w:b/>
              </w:rPr>
            </w:pPr>
            <w:r w:rsidRPr="00213323">
              <w:t>X</w:t>
            </w:r>
          </w:p>
        </w:tc>
        <w:tc>
          <w:tcPr>
            <w:tcW w:w="1437" w:type="dxa"/>
          </w:tcPr>
          <w:p w14:paraId="4789C6A6" w14:textId="77777777" w:rsidR="007E7935" w:rsidRPr="00213323" w:rsidRDefault="007E7935" w:rsidP="001722BF">
            <w:pPr>
              <w:spacing w:after="80"/>
              <w:jc w:val="center"/>
              <w:rPr>
                <w:rFonts w:cs="Arial"/>
                <w:b/>
              </w:rPr>
            </w:pPr>
            <w:r w:rsidRPr="00213323">
              <w:t>X</w:t>
            </w:r>
          </w:p>
        </w:tc>
        <w:tc>
          <w:tcPr>
            <w:tcW w:w="1188" w:type="dxa"/>
          </w:tcPr>
          <w:p w14:paraId="0B969AF6" w14:textId="77777777" w:rsidR="007E7935" w:rsidRPr="00213323" w:rsidRDefault="007E7935" w:rsidP="001722BF">
            <w:pPr>
              <w:spacing w:after="80"/>
              <w:jc w:val="center"/>
              <w:rPr>
                <w:rFonts w:cs="Arial"/>
                <w:b/>
              </w:rPr>
            </w:pPr>
            <w:r w:rsidRPr="00213323">
              <w:t>X</w:t>
            </w:r>
          </w:p>
        </w:tc>
        <w:tc>
          <w:tcPr>
            <w:tcW w:w="1077" w:type="dxa"/>
          </w:tcPr>
          <w:p w14:paraId="2BC37BE0" w14:textId="77777777" w:rsidR="007E7935" w:rsidRPr="00213323" w:rsidRDefault="007E7935" w:rsidP="001722BF">
            <w:pPr>
              <w:spacing w:after="80"/>
              <w:jc w:val="center"/>
              <w:rPr>
                <w:rFonts w:cs="Arial"/>
                <w:b/>
              </w:rPr>
            </w:pPr>
            <w:r w:rsidRPr="00213323">
              <w:t>X</w:t>
            </w:r>
          </w:p>
        </w:tc>
      </w:tr>
      <w:tr w:rsidR="007E7935" w:rsidRPr="00213323" w14:paraId="74B42FEE" w14:textId="77777777" w:rsidTr="00A14207">
        <w:trPr>
          <w:jc w:val="center"/>
        </w:trPr>
        <w:tc>
          <w:tcPr>
            <w:tcW w:w="2155" w:type="dxa"/>
          </w:tcPr>
          <w:p w14:paraId="518348A3" w14:textId="77777777" w:rsidR="007E7935" w:rsidRPr="00213323" w:rsidRDefault="007E7935" w:rsidP="001722BF">
            <w:pPr>
              <w:spacing w:after="80"/>
              <w:rPr>
                <w:rFonts w:cs="Arial"/>
                <w:b/>
              </w:rPr>
            </w:pPr>
            <w:r w:rsidRPr="00213323">
              <w:t>DjRj</w:t>
            </w:r>
          </w:p>
        </w:tc>
        <w:tc>
          <w:tcPr>
            <w:tcW w:w="1232" w:type="dxa"/>
          </w:tcPr>
          <w:p w14:paraId="348666F6" w14:textId="77777777" w:rsidR="007E7935" w:rsidRPr="00213323" w:rsidRDefault="007E7935" w:rsidP="001722BF">
            <w:pPr>
              <w:spacing w:after="80"/>
              <w:jc w:val="center"/>
              <w:rPr>
                <w:rFonts w:cs="Arial"/>
                <w:b/>
              </w:rPr>
            </w:pPr>
            <w:r w:rsidRPr="00213323">
              <w:t>X</w:t>
            </w:r>
          </w:p>
        </w:tc>
        <w:tc>
          <w:tcPr>
            <w:tcW w:w="1144" w:type="dxa"/>
          </w:tcPr>
          <w:p w14:paraId="2328CBBA" w14:textId="77777777" w:rsidR="007E7935" w:rsidRPr="00213323" w:rsidRDefault="007E7935" w:rsidP="001722BF">
            <w:pPr>
              <w:spacing w:after="80"/>
              <w:jc w:val="center"/>
              <w:rPr>
                <w:rFonts w:cs="Arial"/>
                <w:b/>
              </w:rPr>
            </w:pPr>
            <w:r w:rsidRPr="00213323">
              <w:t xml:space="preserve">X </w:t>
            </w:r>
          </w:p>
        </w:tc>
        <w:tc>
          <w:tcPr>
            <w:tcW w:w="1119" w:type="dxa"/>
          </w:tcPr>
          <w:p w14:paraId="6F1C68AC" w14:textId="77777777" w:rsidR="007E7935" w:rsidRPr="00213323" w:rsidRDefault="007E7935" w:rsidP="001722BF">
            <w:pPr>
              <w:spacing w:after="80"/>
              <w:jc w:val="center"/>
            </w:pPr>
          </w:p>
        </w:tc>
        <w:tc>
          <w:tcPr>
            <w:tcW w:w="1437" w:type="dxa"/>
          </w:tcPr>
          <w:p w14:paraId="2FE880FA" w14:textId="77777777" w:rsidR="007E7935" w:rsidRPr="00213323" w:rsidRDefault="007E7935" w:rsidP="001722BF">
            <w:pPr>
              <w:spacing w:after="80"/>
              <w:jc w:val="center"/>
            </w:pPr>
          </w:p>
        </w:tc>
        <w:tc>
          <w:tcPr>
            <w:tcW w:w="1188" w:type="dxa"/>
          </w:tcPr>
          <w:p w14:paraId="05A8BF48" w14:textId="77777777" w:rsidR="007E7935" w:rsidRPr="00213323" w:rsidRDefault="007E7935" w:rsidP="001722BF">
            <w:pPr>
              <w:spacing w:after="80"/>
              <w:jc w:val="center"/>
            </w:pPr>
          </w:p>
        </w:tc>
        <w:tc>
          <w:tcPr>
            <w:tcW w:w="1077" w:type="dxa"/>
          </w:tcPr>
          <w:p w14:paraId="35BED312" w14:textId="77777777" w:rsidR="007E7935" w:rsidRPr="00213323" w:rsidRDefault="007E7935" w:rsidP="001722BF">
            <w:pPr>
              <w:spacing w:after="80"/>
              <w:jc w:val="center"/>
            </w:pPr>
          </w:p>
        </w:tc>
      </w:tr>
      <w:tr w:rsidR="007E7935" w:rsidRPr="00213323" w14:paraId="038F2440" w14:textId="77777777" w:rsidTr="00A14207">
        <w:trPr>
          <w:jc w:val="center"/>
        </w:trPr>
        <w:tc>
          <w:tcPr>
            <w:tcW w:w="2155" w:type="dxa"/>
          </w:tcPr>
          <w:p w14:paraId="3F9FA7DC" w14:textId="77777777" w:rsidR="007E7935" w:rsidRPr="00213323" w:rsidRDefault="007E7935" w:rsidP="001722BF">
            <w:pPr>
              <w:spacing w:after="80"/>
              <w:rPr>
                <w:rFonts w:cs="Arial"/>
                <w:b/>
              </w:rPr>
            </w:pPr>
            <w:r w:rsidRPr="00213323">
              <w:t>Dual-Dirac</w:t>
            </w:r>
          </w:p>
        </w:tc>
        <w:tc>
          <w:tcPr>
            <w:tcW w:w="1232" w:type="dxa"/>
          </w:tcPr>
          <w:p w14:paraId="6AF77A10" w14:textId="77777777" w:rsidR="007E7935" w:rsidRPr="00213323" w:rsidRDefault="007E7935" w:rsidP="001722BF">
            <w:pPr>
              <w:spacing w:after="80"/>
              <w:jc w:val="center"/>
              <w:rPr>
                <w:rFonts w:cs="Arial"/>
                <w:b/>
              </w:rPr>
            </w:pPr>
            <w:r w:rsidRPr="00213323">
              <w:t>X</w:t>
            </w:r>
          </w:p>
        </w:tc>
        <w:tc>
          <w:tcPr>
            <w:tcW w:w="1144" w:type="dxa"/>
          </w:tcPr>
          <w:p w14:paraId="33129B2B" w14:textId="77777777" w:rsidR="007E7935" w:rsidRPr="00213323" w:rsidRDefault="007E7935" w:rsidP="001722BF">
            <w:pPr>
              <w:spacing w:after="80"/>
              <w:jc w:val="center"/>
              <w:rPr>
                <w:rFonts w:cs="Arial"/>
                <w:b/>
              </w:rPr>
            </w:pPr>
            <w:r w:rsidRPr="00213323">
              <w:t>X</w:t>
            </w:r>
          </w:p>
        </w:tc>
        <w:tc>
          <w:tcPr>
            <w:tcW w:w="1119" w:type="dxa"/>
          </w:tcPr>
          <w:p w14:paraId="6BD79510" w14:textId="77777777" w:rsidR="007E7935" w:rsidRPr="00213323" w:rsidRDefault="007E7935" w:rsidP="001722BF">
            <w:pPr>
              <w:spacing w:after="80"/>
              <w:jc w:val="center"/>
            </w:pPr>
          </w:p>
        </w:tc>
        <w:tc>
          <w:tcPr>
            <w:tcW w:w="1437" w:type="dxa"/>
          </w:tcPr>
          <w:p w14:paraId="487E7BDA" w14:textId="77777777" w:rsidR="007E7935" w:rsidRPr="00213323" w:rsidRDefault="007E7935" w:rsidP="001722BF">
            <w:pPr>
              <w:spacing w:after="80"/>
              <w:jc w:val="center"/>
            </w:pPr>
          </w:p>
        </w:tc>
        <w:tc>
          <w:tcPr>
            <w:tcW w:w="1188" w:type="dxa"/>
          </w:tcPr>
          <w:p w14:paraId="3762298C" w14:textId="77777777" w:rsidR="007E7935" w:rsidRPr="00213323" w:rsidRDefault="007E7935" w:rsidP="001722BF">
            <w:pPr>
              <w:spacing w:after="80"/>
              <w:jc w:val="center"/>
            </w:pPr>
          </w:p>
        </w:tc>
        <w:tc>
          <w:tcPr>
            <w:tcW w:w="1077" w:type="dxa"/>
          </w:tcPr>
          <w:p w14:paraId="4BE0A10C" w14:textId="77777777" w:rsidR="007E7935" w:rsidRPr="00213323" w:rsidRDefault="007E7935" w:rsidP="001722BF">
            <w:pPr>
              <w:spacing w:after="80"/>
              <w:jc w:val="center"/>
            </w:pPr>
          </w:p>
        </w:tc>
      </w:tr>
      <w:tr w:rsidR="007E7935" w:rsidRPr="00213323" w14:paraId="2F9280D2" w14:textId="77777777" w:rsidTr="00A14207">
        <w:trPr>
          <w:jc w:val="center"/>
        </w:trPr>
        <w:tc>
          <w:tcPr>
            <w:tcW w:w="2155" w:type="dxa"/>
          </w:tcPr>
          <w:p w14:paraId="256E6B64" w14:textId="77777777" w:rsidR="007E7935" w:rsidRPr="00213323" w:rsidRDefault="007E7935" w:rsidP="001722BF">
            <w:pPr>
              <w:spacing w:after="80"/>
              <w:rPr>
                <w:rFonts w:cs="Arial"/>
                <w:b/>
              </w:rPr>
            </w:pPr>
            <w:r w:rsidRPr="00213323">
              <w:t>Gaussian</w:t>
            </w:r>
          </w:p>
        </w:tc>
        <w:tc>
          <w:tcPr>
            <w:tcW w:w="1232" w:type="dxa"/>
          </w:tcPr>
          <w:p w14:paraId="181AA164" w14:textId="77777777" w:rsidR="007E7935" w:rsidRPr="00213323" w:rsidRDefault="007E7935" w:rsidP="001722BF">
            <w:pPr>
              <w:spacing w:after="80"/>
              <w:jc w:val="center"/>
              <w:rPr>
                <w:rFonts w:cs="Arial"/>
                <w:b/>
              </w:rPr>
            </w:pPr>
            <w:r w:rsidRPr="00213323">
              <w:t>X</w:t>
            </w:r>
          </w:p>
        </w:tc>
        <w:tc>
          <w:tcPr>
            <w:tcW w:w="1144" w:type="dxa"/>
          </w:tcPr>
          <w:p w14:paraId="50AE266F" w14:textId="77777777" w:rsidR="007E7935" w:rsidRPr="00213323" w:rsidRDefault="007E7935" w:rsidP="001722BF">
            <w:pPr>
              <w:spacing w:after="80"/>
              <w:jc w:val="center"/>
              <w:rPr>
                <w:rFonts w:cs="Arial"/>
                <w:b/>
              </w:rPr>
            </w:pPr>
            <w:r w:rsidRPr="00213323">
              <w:t>X</w:t>
            </w:r>
          </w:p>
        </w:tc>
        <w:tc>
          <w:tcPr>
            <w:tcW w:w="1119" w:type="dxa"/>
          </w:tcPr>
          <w:p w14:paraId="44055780" w14:textId="77777777" w:rsidR="007E7935" w:rsidRPr="00213323" w:rsidRDefault="007E7935" w:rsidP="001722BF">
            <w:pPr>
              <w:spacing w:after="80"/>
              <w:jc w:val="center"/>
            </w:pPr>
          </w:p>
        </w:tc>
        <w:tc>
          <w:tcPr>
            <w:tcW w:w="1437" w:type="dxa"/>
          </w:tcPr>
          <w:p w14:paraId="1BFAA7EA" w14:textId="77777777" w:rsidR="007E7935" w:rsidRPr="00213323" w:rsidRDefault="007E7935" w:rsidP="001722BF">
            <w:pPr>
              <w:spacing w:after="80"/>
              <w:jc w:val="center"/>
            </w:pPr>
          </w:p>
        </w:tc>
        <w:tc>
          <w:tcPr>
            <w:tcW w:w="1188" w:type="dxa"/>
          </w:tcPr>
          <w:p w14:paraId="7A086A63" w14:textId="77777777" w:rsidR="007E7935" w:rsidRPr="00213323" w:rsidRDefault="007E7935" w:rsidP="001722BF">
            <w:pPr>
              <w:spacing w:after="80"/>
              <w:jc w:val="center"/>
            </w:pPr>
          </w:p>
        </w:tc>
        <w:tc>
          <w:tcPr>
            <w:tcW w:w="1077" w:type="dxa"/>
          </w:tcPr>
          <w:p w14:paraId="2FE64284" w14:textId="77777777" w:rsidR="007E7935" w:rsidRPr="00213323" w:rsidRDefault="007E7935" w:rsidP="001722BF">
            <w:pPr>
              <w:spacing w:after="80"/>
              <w:jc w:val="center"/>
            </w:pPr>
          </w:p>
        </w:tc>
      </w:tr>
      <w:tr w:rsidR="007E7935" w:rsidRPr="00213323" w14:paraId="08A1DFE1" w14:textId="77777777" w:rsidTr="00A14207">
        <w:trPr>
          <w:jc w:val="center"/>
        </w:trPr>
        <w:tc>
          <w:tcPr>
            <w:tcW w:w="2155" w:type="dxa"/>
          </w:tcPr>
          <w:p w14:paraId="2264BAFA" w14:textId="77777777" w:rsidR="007E7935" w:rsidRPr="00213323" w:rsidRDefault="007E7935" w:rsidP="001722BF">
            <w:pPr>
              <w:spacing w:after="80"/>
              <w:rPr>
                <w:rFonts w:cs="Arial"/>
                <w:b/>
              </w:rPr>
            </w:pPr>
            <w:r w:rsidRPr="00213323">
              <w:t>Increment</w:t>
            </w:r>
          </w:p>
        </w:tc>
        <w:tc>
          <w:tcPr>
            <w:tcW w:w="1232" w:type="dxa"/>
          </w:tcPr>
          <w:p w14:paraId="0D65D5A0" w14:textId="77777777" w:rsidR="007E7935" w:rsidRPr="00213323" w:rsidRDefault="007E7935" w:rsidP="001722BF">
            <w:pPr>
              <w:spacing w:after="80"/>
              <w:jc w:val="center"/>
              <w:rPr>
                <w:rFonts w:cs="Arial"/>
                <w:b/>
              </w:rPr>
            </w:pPr>
            <w:r w:rsidRPr="00213323">
              <w:t>X</w:t>
            </w:r>
          </w:p>
        </w:tc>
        <w:tc>
          <w:tcPr>
            <w:tcW w:w="1144" w:type="dxa"/>
          </w:tcPr>
          <w:p w14:paraId="16C11592" w14:textId="77777777" w:rsidR="007E7935" w:rsidRPr="00213323" w:rsidRDefault="007E7935" w:rsidP="001722BF">
            <w:pPr>
              <w:spacing w:after="80"/>
              <w:jc w:val="center"/>
              <w:rPr>
                <w:rFonts w:cs="Arial"/>
                <w:b/>
              </w:rPr>
            </w:pPr>
            <w:r w:rsidRPr="00213323">
              <w:t>X</w:t>
            </w:r>
          </w:p>
        </w:tc>
        <w:tc>
          <w:tcPr>
            <w:tcW w:w="1119" w:type="dxa"/>
          </w:tcPr>
          <w:p w14:paraId="08654F98" w14:textId="77777777" w:rsidR="007E7935" w:rsidRPr="00213323" w:rsidRDefault="007E7935" w:rsidP="001722BF">
            <w:pPr>
              <w:spacing w:after="80"/>
              <w:jc w:val="center"/>
              <w:rPr>
                <w:rFonts w:cs="Arial"/>
                <w:b/>
              </w:rPr>
            </w:pPr>
            <w:r w:rsidRPr="00213323">
              <w:t>X</w:t>
            </w:r>
          </w:p>
        </w:tc>
        <w:tc>
          <w:tcPr>
            <w:tcW w:w="1437" w:type="dxa"/>
          </w:tcPr>
          <w:p w14:paraId="31AB2D9F" w14:textId="77777777" w:rsidR="007E7935" w:rsidRPr="00213323" w:rsidRDefault="007E7935" w:rsidP="001722BF">
            <w:pPr>
              <w:spacing w:after="80"/>
              <w:jc w:val="center"/>
            </w:pPr>
          </w:p>
        </w:tc>
        <w:tc>
          <w:tcPr>
            <w:tcW w:w="1188" w:type="dxa"/>
          </w:tcPr>
          <w:p w14:paraId="0F01F778" w14:textId="77777777" w:rsidR="007E7935" w:rsidRPr="00213323" w:rsidRDefault="007E7935" w:rsidP="001722BF">
            <w:pPr>
              <w:spacing w:after="80"/>
              <w:jc w:val="center"/>
            </w:pPr>
          </w:p>
        </w:tc>
        <w:tc>
          <w:tcPr>
            <w:tcW w:w="1077" w:type="dxa"/>
          </w:tcPr>
          <w:p w14:paraId="597F6DBD" w14:textId="77777777" w:rsidR="007E7935" w:rsidRPr="00213323" w:rsidRDefault="007E7935" w:rsidP="001722BF">
            <w:pPr>
              <w:spacing w:after="80"/>
              <w:jc w:val="center"/>
              <w:rPr>
                <w:rFonts w:cs="Arial"/>
                <w:b/>
              </w:rPr>
            </w:pPr>
            <w:r w:rsidRPr="00213323">
              <w:t>X</w:t>
            </w:r>
          </w:p>
        </w:tc>
      </w:tr>
      <w:tr w:rsidR="007E7935" w:rsidRPr="00213323" w14:paraId="03AAD2A2" w14:textId="77777777" w:rsidTr="00A14207">
        <w:trPr>
          <w:jc w:val="center"/>
        </w:trPr>
        <w:tc>
          <w:tcPr>
            <w:tcW w:w="2155" w:type="dxa"/>
          </w:tcPr>
          <w:p w14:paraId="451663A6" w14:textId="77777777" w:rsidR="007E7935" w:rsidRPr="00213323" w:rsidRDefault="007E7935" w:rsidP="001722BF">
            <w:pPr>
              <w:spacing w:after="80"/>
              <w:rPr>
                <w:rFonts w:cs="Arial"/>
                <w:b/>
              </w:rPr>
            </w:pPr>
            <w:r w:rsidRPr="00213323">
              <w:t>List</w:t>
            </w:r>
          </w:p>
        </w:tc>
        <w:tc>
          <w:tcPr>
            <w:tcW w:w="1232" w:type="dxa"/>
          </w:tcPr>
          <w:p w14:paraId="06F9B7E4" w14:textId="77777777" w:rsidR="007E7935" w:rsidRPr="00213323" w:rsidRDefault="007E7935" w:rsidP="001722BF">
            <w:pPr>
              <w:spacing w:after="80"/>
              <w:jc w:val="center"/>
              <w:rPr>
                <w:rFonts w:cs="Arial"/>
                <w:b/>
              </w:rPr>
            </w:pPr>
            <w:r w:rsidRPr="00213323">
              <w:t>X</w:t>
            </w:r>
          </w:p>
        </w:tc>
        <w:tc>
          <w:tcPr>
            <w:tcW w:w="1144" w:type="dxa"/>
          </w:tcPr>
          <w:p w14:paraId="35105E7A" w14:textId="77777777" w:rsidR="007E7935" w:rsidRPr="00213323" w:rsidRDefault="007E7935" w:rsidP="001722BF">
            <w:pPr>
              <w:spacing w:after="80"/>
              <w:jc w:val="center"/>
              <w:rPr>
                <w:rFonts w:cs="Arial"/>
                <w:b/>
              </w:rPr>
            </w:pPr>
            <w:r w:rsidRPr="00213323">
              <w:t>X</w:t>
            </w:r>
          </w:p>
        </w:tc>
        <w:tc>
          <w:tcPr>
            <w:tcW w:w="1119" w:type="dxa"/>
          </w:tcPr>
          <w:p w14:paraId="50052E15" w14:textId="77777777" w:rsidR="007E7935" w:rsidRPr="00213323" w:rsidRDefault="007E7935" w:rsidP="001722BF">
            <w:pPr>
              <w:spacing w:after="80"/>
              <w:jc w:val="center"/>
              <w:rPr>
                <w:rFonts w:cs="Arial"/>
                <w:b/>
              </w:rPr>
            </w:pPr>
            <w:r w:rsidRPr="00213323">
              <w:t>X</w:t>
            </w:r>
          </w:p>
        </w:tc>
        <w:tc>
          <w:tcPr>
            <w:tcW w:w="1437" w:type="dxa"/>
          </w:tcPr>
          <w:p w14:paraId="71C5CB92" w14:textId="77777777" w:rsidR="007E7935" w:rsidRPr="00213323" w:rsidRDefault="007E7935" w:rsidP="001722BF">
            <w:pPr>
              <w:spacing w:after="80"/>
              <w:jc w:val="center"/>
              <w:rPr>
                <w:rFonts w:cs="Arial"/>
                <w:b/>
              </w:rPr>
            </w:pPr>
            <w:r w:rsidRPr="00213323">
              <w:t>X</w:t>
            </w:r>
          </w:p>
        </w:tc>
        <w:tc>
          <w:tcPr>
            <w:tcW w:w="1188" w:type="dxa"/>
          </w:tcPr>
          <w:p w14:paraId="4C1F881D" w14:textId="77777777" w:rsidR="007E7935" w:rsidRPr="00213323" w:rsidRDefault="007E7935" w:rsidP="001722BF">
            <w:pPr>
              <w:spacing w:after="80"/>
              <w:jc w:val="center"/>
              <w:rPr>
                <w:rFonts w:cs="Arial"/>
                <w:b/>
              </w:rPr>
            </w:pPr>
            <w:r w:rsidRPr="00213323">
              <w:t>X</w:t>
            </w:r>
          </w:p>
        </w:tc>
        <w:tc>
          <w:tcPr>
            <w:tcW w:w="1077" w:type="dxa"/>
          </w:tcPr>
          <w:p w14:paraId="70B5A5E9" w14:textId="77777777" w:rsidR="007E7935" w:rsidRPr="00213323" w:rsidRDefault="007E7935" w:rsidP="001722BF">
            <w:pPr>
              <w:spacing w:after="80"/>
              <w:jc w:val="center"/>
              <w:rPr>
                <w:rFonts w:cs="Arial"/>
                <w:b/>
              </w:rPr>
            </w:pPr>
            <w:r w:rsidRPr="00213323">
              <w:t>X</w:t>
            </w:r>
          </w:p>
        </w:tc>
      </w:tr>
      <w:tr w:rsidR="007E7935" w:rsidRPr="00213323" w14:paraId="55160086" w14:textId="77777777" w:rsidTr="00A14207">
        <w:trPr>
          <w:trHeight w:val="269"/>
          <w:jc w:val="center"/>
        </w:trPr>
        <w:tc>
          <w:tcPr>
            <w:tcW w:w="2155" w:type="dxa"/>
          </w:tcPr>
          <w:p w14:paraId="4B5F5569" w14:textId="77777777" w:rsidR="007E7935" w:rsidRPr="00213323" w:rsidRDefault="007E7935" w:rsidP="001722BF">
            <w:pPr>
              <w:spacing w:after="80"/>
              <w:rPr>
                <w:rFonts w:cs="Arial"/>
                <w:b/>
              </w:rPr>
            </w:pPr>
            <w:r w:rsidRPr="00213323">
              <w:t>Range</w:t>
            </w:r>
          </w:p>
        </w:tc>
        <w:tc>
          <w:tcPr>
            <w:tcW w:w="1232" w:type="dxa"/>
          </w:tcPr>
          <w:p w14:paraId="235C7EB4" w14:textId="77777777" w:rsidR="007E7935" w:rsidRPr="00213323" w:rsidRDefault="007E7935" w:rsidP="001722BF">
            <w:pPr>
              <w:spacing w:after="80"/>
              <w:jc w:val="center"/>
              <w:rPr>
                <w:rFonts w:cs="Arial"/>
                <w:b/>
              </w:rPr>
            </w:pPr>
            <w:r w:rsidRPr="00213323">
              <w:t>X</w:t>
            </w:r>
          </w:p>
        </w:tc>
        <w:tc>
          <w:tcPr>
            <w:tcW w:w="1144" w:type="dxa"/>
          </w:tcPr>
          <w:p w14:paraId="2E7585E6" w14:textId="77777777" w:rsidR="007E7935" w:rsidRPr="00213323" w:rsidRDefault="007E7935" w:rsidP="001722BF">
            <w:pPr>
              <w:spacing w:after="80"/>
              <w:jc w:val="center"/>
              <w:rPr>
                <w:rFonts w:cs="Arial"/>
                <w:b/>
              </w:rPr>
            </w:pPr>
            <w:r w:rsidRPr="00213323">
              <w:t>X</w:t>
            </w:r>
          </w:p>
        </w:tc>
        <w:tc>
          <w:tcPr>
            <w:tcW w:w="1119" w:type="dxa"/>
          </w:tcPr>
          <w:p w14:paraId="6D9E9F78" w14:textId="77777777" w:rsidR="007E7935" w:rsidRPr="00213323" w:rsidRDefault="007E7935" w:rsidP="001722BF">
            <w:pPr>
              <w:spacing w:after="80"/>
              <w:jc w:val="center"/>
              <w:rPr>
                <w:rFonts w:cs="Arial"/>
                <w:b/>
              </w:rPr>
            </w:pPr>
            <w:r w:rsidRPr="00213323">
              <w:t>X</w:t>
            </w:r>
          </w:p>
        </w:tc>
        <w:tc>
          <w:tcPr>
            <w:tcW w:w="1437" w:type="dxa"/>
          </w:tcPr>
          <w:p w14:paraId="7958B367" w14:textId="77777777" w:rsidR="007E7935" w:rsidRPr="00213323" w:rsidRDefault="007E7935" w:rsidP="001722BF">
            <w:pPr>
              <w:spacing w:after="80"/>
              <w:jc w:val="center"/>
            </w:pPr>
          </w:p>
        </w:tc>
        <w:tc>
          <w:tcPr>
            <w:tcW w:w="1188" w:type="dxa"/>
          </w:tcPr>
          <w:p w14:paraId="5AE77D83" w14:textId="77777777" w:rsidR="007E7935" w:rsidRPr="00213323" w:rsidRDefault="007E7935" w:rsidP="001722BF">
            <w:pPr>
              <w:spacing w:after="80"/>
              <w:jc w:val="center"/>
            </w:pPr>
          </w:p>
        </w:tc>
        <w:tc>
          <w:tcPr>
            <w:tcW w:w="1077" w:type="dxa"/>
          </w:tcPr>
          <w:p w14:paraId="7DC6F79B" w14:textId="77777777" w:rsidR="007E7935" w:rsidRPr="00213323" w:rsidRDefault="007E7935" w:rsidP="001722BF">
            <w:pPr>
              <w:spacing w:after="80"/>
              <w:jc w:val="center"/>
              <w:rPr>
                <w:rFonts w:cs="Arial"/>
                <w:b/>
              </w:rPr>
            </w:pPr>
            <w:r w:rsidRPr="00213323">
              <w:t>X</w:t>
            </w:r>
          </w:p>
        </w:tc>
      </w:tr>
      <w:tr w:rsidR="007E7935" w:rsidRPr="00213323" w14:paraId="31496BD5" w14:textId="77777777" w:rsidTr="00A14207">
        <w:trPr>
          <w:jc w:val="center"/>
        </w:trPr>
        <w:tc>
          <w:tcPr>
            <w:tcW w:w="2155" w:type="dxa"/>
          </w:tcPr>
          <w:p w14:paraId="481F0167" w14:textId="77777777" w:rsidR="007E7935" w:rsidRPr="00213323" w:rsidRDefault="007E7935" w:rsidP="001722BF">
            <w:pPr>
              <w:spacing w:after="80"/>
              <w:rPr>
                <w:rFonts w:cs="Arial"/>
                <w:b/>
              </w:rPr>
            </w:pPr>
            <w:r w:rsidRPr="00213323">
              <w:t>Steps</w:t>
            </w:r>
          </w:p>
        </w:tc>
        <w:tc>
          <w:tcPr>
            <w:tcW w:w="1232" w:type="dxa"/>
          </w:tcPr>
          <w:p w14:paraId="6885956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
          <w:p w14:paraId="67C140BF" w14:textId="77777777" w:rsidR="007E7935" w:rsidRPr="00213323" w:rsidRDefault="007E7935" w:rsidP="001722BF">
            <w:pPr>
              <w:spacing w:after="80"/>
              <w:jc w:val="center"/>
              <w:rPr>
                <w:rFonts w:cs="Arial"/>
                <w:b/>
              </w:rPr>
            </w:pPr>
            <w:r w:rsidRPr="00213323">
              <w:t>X</w:t>
            </w:r>
          </w:p>
        </w:tc>
        <w:tc>
          <w:tcPr>
            <w:tcW w:w="1119" w:type="dxa"/>
          </w:tcPr>
          <w:p w14:paraId="7BDDBF4B" w14:textId="77777777" w:rsidR="007E7935" w:rsidRPr="00213323" w:rsidRDefault="007E7935" w:rsidP="001722BF">
            <w:pPr>
              <w:spacing w:after="80"/>
              <w:jc w:val="center"/>
              <w:rPr>
                <w:rFonts w:cs="Arial"/>
                <w:b/>
              </w:rPr>
            </w:pPr>
            <w:r w:rsidRPr="00213323">
              <w:t>X</w:t>
            </w:r>
          </w:p>
        </w:tc>
        <w:tc>
          <w:tcPr>
            <w:tcW w:w="1437" w:type="dxa"/>
          </w:tcPr>
          <w:p w14:paraId="05008D45" w14:textId="77777777" w:rsidR="007E7935" w:rsidRPr="00213323" w:rsidRDefault="007E7935" w:rsidP="001722BF">
            <w:pPr>
              <w:spacing w:after="80"/>
              <w:jc w:val="center"/>
            </w:pPr>
          </w:p>
        </w:tc>
        <w:tc>
          <w:tcPr>
            <w:tcW w:w="1188" w:type="dxa"/>
          </w:tcPr>
          <w:p w14:paraId="01384EA3" w14:textId="77777777" w:rsidR="007E7935" w:rsidRPr="00213323" w:rsidRDefault="007E7935" w:rsidP="001722BF">
            <w:pPr>
              <w:spacing w:after="80"/>
              <w:jc w:val="center"/>
            </w:pPr>
          </w:p>
        </w:tc>
        <w:tc>
          <w:tcPr>
            <w:tcW w:w="1077" w:type="dxa"/>
          </w:tcPr>
          <w:p w14:paraId="682D6A07" w14:textId="77777777" w:rsidR="007E7935" w:rsidRPr="00213323" w:rsidRDefault="007E7935" w:rsidP="001722BF">
            <w:pPr>
              <w:spacing w:after="80"/>
              <w:jc w:val="center"/>
              <w:rPr>
                <w:rFonts w:cs="Arial"/>
                <w:b/>
              </w:rPr>
            </w:pPr>
            <w:r w:rsidRPr="00213323">
              <w:t>X</w:t>
            </w:r>
          </w:p>
        </w:tc>
      </w:tr>
      <w:tr w:rsidR="007E7935" w:rsidRPr="00213323" w14:paraId="30B027E2" w14:textId="77777777" w:rsidTr="00A14207">
        <w:trPr>
          <w:jc w:val="center"/>
        </w:trPr>
        <w:tc>
          <w:tcPr>
            <w:tcW w:w="2155" w:type="dxa"/>
          </w:tcPr>
          <w:p w14:paraId="68BA8EC9" w14:textId="77777777" w:rsidR="007E7935" w:rsidRPr="00213323" w:rsidRDefault="007E7935" w:rsidP="001722BF">
            <w:pPr>
              <w:spacing w:after="80"/>
              <w:rPr>
                <w:rFonts w:cs="Arial"/>
                <w:b/>
              </w:rPr>
            </w:pPr>
            <w:r w:rsidRPr="00213323">
              <w:t>Table</w:t>
            </w:r>
          </w:p>
        </w:tc>
        <w:tc>
          <w:tcPr>
            <w:tcW w:w="1232" w:type="dxa"/>
          </w:tcPr>
          <w:p w14:paraId="5804AF00" w14:textId="77777777" w:rsidR="007E7935" w:rsidRPr="00213323" w:rsidRDefault="007E7935" w:rsidP="001722BF">
            <w:pPr>
              <w:spacing w:after="80"/>
              <w:jc w:val="center"/>
              <w:rPr>
                <w:rFonts w:cs="Arial"/>
                <w:b/>
              </w:rPr>
            </w:pPr>
            <w:r w:rsidRPr="00213323">
              <w:t>X</w:t>
            </w:r>
          </w:p>
        </w:tc>
        <w:tc>
          <w:tcPr>
            <w:tcW w:w="1144" w:type="dxa"/>
          </w:tcPr>
          <w:p w14:paraId="46BA881D" w14:textId="77777777" w:rsidR="007E7935" w:rsidRPr="00213323" w:rsidRDefault="007E7935" w:rsidP="001722BF">
            <w:pPr>
              <w:spacing w:after="80"/>
              <w:jc w:val="center"/>
              <w:rPr>
                <w:rFonts w:cs="Arial"/>
                <w:b/>
              </w:rPr>
            </w:pPr>
            <w:r w:rsidRPr="00213323">
              <w:t>X</w:t>
            </w:r>
          </w:p>
        </w:tc>
        <w:tc>
          <w:tcPr>
            <w:tcW w:w="1119" w:type="dxa"/>
          </w:tcPr>
          <w:p w14:paraId="7D0496B3" w14:textId="77777777" w:rsidR="007E7935" w:rsidRPr="00213323" w:rsidRDefault="007E7935" w:rsidP="001722BF">
            <w:pPr>
              <w:spacing w:after="80"/>
              <w:jc w:val="center"/>
              <w:rPr>
                <w:rFonts w:cs="Arial"/>
                <w:b/>
              </w:rPr>
            </w:pPr>
            <w:r w:rsidRPr="00213323">
              <w:t>X</w:t>
            </w:r>
          </w:p>
        </w:tc>
        <w:tc>
          <w:tcPr>
            <w:tcW w:w="1437" w:type="dxa"/>
          </w:tcPr>
          <w:p w14:paraId="34164CE3" w14:textId="77777777" w:rsidR="007E7935" w:rsidRPr="00213323" w:rsidRDefault="007E7935" w:rsidP="001722BF">
            <w:pPr>
              <w:spacing w:after="80"/>
              <w:jc w:val="center"/>
              <w:rPr>
                <w:rFonts w:cs="Arial"/>
                <w:b/>
              </w:rPr>
            </w:pPr>
            <w:r w:rsidRPr="00213323">
              <w:t>X</w:t>
            </w:r>
          </w:p>
        </w:tc>
        <w:tc>
          <w:tcPr>
            <w:tcW w:w="1188" w:type="dxa"/>
          </w:tcPr>
          <w:p w14:paraId="56905DAE" w14:textId="77777777" w:rsidR="007E7935" w:rsidRPr="00213323" w:rsidRDefault="007E7935" w:rsidP="001722BF">
            <w:pPr>
              <w:spacing w:after="80"/>
              <w:jc w:val="center"/>
              <w:rPr>
                <w:rFonts w:cs="Arial"/>
                <w:b/>
              </w:rPr>
            </w:pPr>
            <w:r w:rsidRPr="00213323">
              <w:t>X</w:t>
            </w:r>
          </w:p>
        </w:tc>
        <w:tc>
          <w:tcPr>
            <w:tcW w:w="1077" w:type="dxa"/>
          </w:tcPr>
          <w:p w14:paraId="7B66C568" w14:textId="77777777" w:rsidR="007E7935" w:rsidRPr="00213323" w:rsidRDefault="007E7935" w:rsidP="001722BF">
            <w:pPr>
              <w:spacing w:after="80"/>
              <w:jc w:val="center"/>
            </w:pPr>
          </w:p>
        </w:tc>
      </w:tr>
      <w:tr w:rsidR="007E7935" w:rsidRPr="00213323" w14:paraId="462381A0" w14:textId="77777777" w:rsidTr="00A14207">
        <w:trPr>
          <w:jc w:val="center"/>
        </w:trPr>
        <w:tc>
          <w:tcPr>
            <w:tcW w:w="2155" w:type="dxa"/>
          </w:tcPr>
          <w:p w14:paraId="70F6E1BD" w14:textId="77777777" w:rsidR="007E7935" w:rsidRPr="00213323" w:rsidRDefault="007E7935" w:rsidP="001722BF">
            <w:pPr>
              <w:spacing w:after="80"/>
            </w:pPr>
            <w:r w:rsidRPr="00213323">
              <w:t>Value</w:t>
            </w:r>
          </w:p>
        </w:tc>
        <w:tc>
          <w:tcPr>
            <w:tcW w:w="1232" w:type="dxa"/>
          </w:tcPr>
          <w:p w14:paraId="4A3F0B4B" w14:textId="77777777" w:rsidR="007E7935" w:rsidRPr="00213323" w:rsidRDefault="007E7935" w:rsidP="001722BF">
            <w:pPr>
              <w:spacing w:after="80"/>
              <w:jc w:val="center"/>
              <w:rPr>
                <w:rFonts w:cs="Arial"/>
                <w:b/>
              </w:rPr>
            </w:pPr>
            <w:r w:rsidRPr="00213323">
              <w:t>X</w:t>
            </w:r>
          </w:p>
        </w:tc>
        <w:tc>
          <w:tcPr>
            <w:tcW w:w="1144" w:type="dxa"/>
          </w:tcPr>
          <w:p w14:paraId="6FA10AFE" w14:textId="77777777" w:rsidR="007E7935" w:rsidRPr="00213323" w:rsidRDefault="007E7935" w:rsidP="001722BF">
            <w:pPr>
              <w:spacing w:after="80"/>
              <w:jc w:val="center"/>
              <w:rPr>
                <w:rFonts w:cs="Arial"/>
                <w:b/>
              </w:rPr>
            </w:pPr>
            <w:r w:rsidRPr="00213323">
              <w:t>X</w:t>
            </w:r>
          </w:p>
        </w:tc>
        <w:tc>
          <w:tcPr>
            <w:tcW w:w="1119" w:type="dxa"/>
          </w:tcPr>
          <w:p w14:paraId="102FAECF" w14:textId="77777777" w:rsidR="007E7935" w:rsidRPr="00213323" w:rsidRDefault="007E7935" w:rsidP="001722BF">
            <w:pPr>
              <w:spacing w:after="80"/>
              <w:jc w:val="center"/>
              <w:rPr>
                <w:rFonts w:cs="Arial"/>
                <w:b/>
              </w:rPr>
            </w:pPr>
            <w:r w:rsidRPr="00213323">
              <w:t>X</w:t>
            </w:r>
          </w:p>
        </w:tc>
        <w:tc>
          <w:tcPr>
            <w:tcW w:w="1437" w:type="dxa"/>
          </w:tcPr>
          <w:p w14:paraId="1051EA7B" w14:textId="77777777" w:rsidR="007E7935" w:rsidRPr="00213323" w:rsidRDefault="007E7935" w:rsidP="001722BF">
            <w:pPr>
              <w:spacing w:after="80"/>
              <w:jc w:val="center"/>
              <w:rPr>
                <w:rFonts w:cs="Arial"/>
                <w:b/>
              </w:rPr>
            </w:pPr>
            <w:r w:rsidRPr="00213323">
              <w:t>X</w:t>
            </w:r>
          </w:p>
        </w:tc>
        <w:tc>
          <w:tcPr>
            <w:tcW w:w="1188" w:type="dxa"/>
          </w:tcPr>
          <w:p w14:paraId="319D3BC3" w14:textId="77777777" w:rsidR="007E7935" w:rsidRPr="00213323" w:rsidRDefault="007E7935" w:rsidP="001722BF">
            <w:pPr>
              <w:spacing w:after="80"/>
              <w:jc w:val="center"/>
              <w:rPr>
                <w:rFonts w:cs="Arial"/>
                <w:b/>
              </w:rPr>
            </w:pPr>
            <w:r w:rsidRPr="00213323">
              <w:t>X</w:t>
            </w:r>
          </w:p>
        </w:tc>
        <w:tc>
          <w:tcPr>
            <w:tcW w:w="1077" w:type="dxa"/>
          </w:tcPr>
          <w:p w14:paraId="780A81D3" w14:textId="77777777" w:rsidR="007E7935" w:rsidRPr="00213323" w:rsidRDefault="007E7935" w:rsidP="001722BF">
            <w:pPr>
              <w:spacing w:after="80"/>
              <w:jc w:val="center"/>
              <w:rPr>
                <w:rFonts w:cs="Arial"/>
                <w:b/>
              </w:rPr>
            </w:pPr>
            <w:r w:rsidRPr="00213323">
              <w:t>X</w:t>
            </w:r>
          </w:p>
        </w:tc>
      </w:tr>
    </w:tbl>
    <w:p w14:paraId="5B30A845" w14:textId="77777777" w:rsidR="00040DBC" w:rsidRPr="00213323" w:rsidRDefault="00040DBC" w:rsidP="00040DBC">
      <w:pPr>
        <w:pStyle w:val="Exampletext"/>
        <w:spacing w:after="80"/>
        <w:rPr>
          <w:rFonts w:ascii="Times New Roman" w:hAnsi="Times New Roman" w:cs="Times New Roman"/>
          <w:sz w:val="24"/>
          <w:szCs w:val="24"/>
        </w:rPr>
      </w:pPr>
    </w:p>
    <w:p w14:paraId="74B45467" w14:textId="4D89C648" w:rsidR="005F3CA8" w:rsidRDefault="005F3CA8" w:rsidP="00A14207">
      <w:pPr>
        <w:spacing w:after="80"/>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r w:rsidR="00AD4131">
        <w:t>,</w:t>
      </w:r>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96250FB" w14:textId="706F4CC7" w:rsidR="005F3CA8" w:rsidRDefault="005F3CA8">
      <w:pPr>
        <w:pStyle w:val="KeywordDescriptions"/>
      </w:pPr>
      <w:r>
        <w:rPr>
          <w:rFonts w:eastAsia="Times New Roman"/>
        </w:rPr>
        <w:t>To maintain consistency with the directionality of the associated buffer, o</w:t>
      </w:r>
      <w:r>
        <w:t>nly certain Reserved Parameters may be combined in the same .ami file.  Tx-only and Rx-only Reserved Parameters shall not be present in the same .ami file.  Further, Tx-only Reserved Parameters shall not be present in .ami files associated with [Algorithmic Model] Executable_Rx subparameters</w:t>
      </w:r>
      <w:r w:rsidR="00AD4131">
        <w:t>.  S</w:t>
      </w:r>
      <w:r>
        <w:t>imilarly</w:t>
      </w:r>
      <w:r w:rsidR="00AD4131">
        <w:t>,</w:t>
      </w:r>
      <w:r>
        <w:t xml:space="preserve"> Rx-only Reserved Parameters shall not be present in .ami files associated with [Algorithmic Model] Executable_Tx subparameters.</w:t>
      </w:r>
    </w:p>
    <w:p w14:paraId="2A37466B" w14:textId="28BB49D3" w:rsidR="005F3CA8" w:rsidRDefault="005F3CA8">
      <w:pPr>
        <w:pStyle w:val="KeywordDescriptions"/>
      </w:pPr>
      <w:r>
        <w:t xml:space="preserve">The directions supported for each Reserved Parameter are shown in </w:t>
      </w:r>
      <w:r w:rsidR="00A311FA">
        <w:fldChar w:fldCharType="begin"/>
      </w:r>
      <w:r w:rsidR="00A311FA">
        <w:instrText xml:space="preserve"> REF _Ref528137467 \h </w:instrText>
      </w:r>
      <w:r w:rsidR="00A311FA">
        <w:fldChar w:fldCharType="separate"/>
      </w:r>
      <w:ins w:id="14751" w:author="Author">
        <w:r w:rsidR="00571FBE">
          <w:t xml:space="preserve">Table </w:t>
        </w:r>
        <w:r w:rsidR="00571FBE">
          <w:rPr>
            <w:noProof/>
          </w:rPr>
          <w:t>46</w:t>
        </w:r>
      </w:ins>
      <w:del w:id="14752" w:author="Author">
        <w:r w:rsidR="004D4E17" w:rsidDel="00571FBE">
          <w:delText xml:space="preserve">Table </w:delText>
        </w:r>
        <w:r w:rsidR="004D4E17" w:rsidDel="00571FBE">
          <w:rPr>
            <w:noProof/>
          </w:rPr>
          <w:delText>45</w:delText>
        </w:r>
      </w:del>
      <w:r w:rsidR="00A311FA">
        <w:fldChar w:fldCharType="end"/>
      </w:r>
      <w:r w:rsidR="005C2D74">
        <w:t xml:space="preserve"> </w:t>
      </w:r>
      <w:r>
        <w:t xml:space="preserve">below.  The Model_type and permitted associated subparameter arguments for the [Algorithmic Model] keyword are shown in </w:t>
      </w:r>
      <w:r w:rsidR="00A311FA" w:rsidRPr="00666899">
        <w:fldChar w:fldCharType="begin"/>
      </w:r>
      <w:r w:rsidR="00A311FA" w:rsidRPr="00A311FA">
        <w:instrText xml:space="preserve"> REF _Ref528137480 \h </w:instrText>
      </w:r>
      <w:r w:rsidR="00A311FA" w:rsidRPr="00A14207">
        <w:instrText xml:space="preserve"> \* MERGEFORMAT </w:instrText>
      </w:r>
      <w:r w:rsidR="00A311FA" w:rsidRPr="00666899">
        <w:fldChar w:fldCharType="separate"/>
      </w:r>
      <w:ins w:id="14753" w:author="Author">
        <w:r w:rsidR="00571FBE" w:rsidRPr="00571FBE">
          <w:rPr>
            <w:bCs/>
            <w:szCs w:val="18"/>
          </w:rPr>
          <w:t xml:space="preserve">Table </w:t>
        </w:r>
        <w:r w:rsidR="00571FBE">
          <w:rPr>
            <w:noProof/>
          </w:rPr>
          <w:t>47</w:t>
        </w:r>
        <w:del w:id="14754" w:author="Author">
          <w:r w:rsidR="004D4E17" w:rsidRPr="004D4E17" w:rsidDel="00571FBE">
            <w:rPr>
              <w:bCs/>
              <w:szCs w:val="18"/>
            </w:rPr>
            <w:delText xml:space="preserve">Table </w:delText>
          </w:r>
          <w:r w:rsidR="004D4E17" w:rsidDel="00571FBE">
            <w:rPr>
              <w:noProof/>
            </w:rPr>
            <w:delText>46</w:delText>
          </w:r>
        </w:del>
      </w:ins>
      <w:del w:id="14755" w:author="Author">
        <w:r w:rsidR="00067334" w:rsidRPr="00067334" w:rsidDel="00571FBE">
          <w:rPr>
            <w:bCs/>
            <w:szCs w:val="18"/>
          </w:rPr>
          <w:delText xml:space="preserve">Table </w:delText>
        </w:r>
        <w:r w:rsidR="00067334" w:rsidDel="00571FBE">
          <w:rPr>
            <w:noProof/>
          </w:rPr>
          <w:delText>46</w:delText>
        </w:r>
      </w:del>
      <w:r w:rsidR="00A311FA" w:rsidRPr="00666899">
        <w:fldChar w:fldCharType="end"/>
      </w:r>
      <w:r>
        <w:t>.</w:t>
      </w:r>
    </w:p>
    <w:p w14:paraId="25953EBB" w14:textId="77777777" w:rsidR="005F3CA8" w:rsidRDefault="005F3CA8" w:rsidP="005F3CA8">
      <w:pPr>
        <w:pStyle w:val="KeywordDescriptions"/>
      </w:pPr>
    </w:p>
    <w:p w14:paraId="699446D3" w14:textId="3853CB14" w:rsidR="005F3CA8" w:rsidRDefault="005F3CA8" w:rsidP="00152A1B">
      <w:pPr>
        <w:pStyle w:val="TableCaption"/>
      </w:pPr>
      <w:bookmarkStart w:id="14756" w:name="_Ref528137467"/>
      <w:bookmarkStart w:id="14757" w:name="_Toc529714071"/>
      <w:bookmarkStart w:id="14758" w:name="_Toc81984135"/>
      <w:bookmarkStart w:id="14759" w:name="_Toc179121702"/>
      <w:r>
        <w:t xml:space="preserve">Table </w:t>
      </w:r>
      <w:r w:rsidR="0043714A">
        <w:rPr>
          <w:noProof/>
        </w:rPr>
        <w:fldChar w:fldCharType="begin"/>
      </w:r>
      <w:r w:rsidR="0043714A">
        <w:rPr>
          <w:noProof/>
        </w:rPr>
        <w:instrText xml:space="preserve"> SEQ Table \* ARABIC </w:instrText>
      </w:r>
      <w:r w:rsidR="0043714A">
        <w:rPr>
          <w:noProof/>
        </w:rPr>
        <w:fldChar w:fldCharType="separate"/>
      </w:r>
      <w:ins w:id="14760" w:author="Author">
        <w:r w:rsidR="00571FBE">
          <w:rPr>
            <w:noProof/>
          </w:rPr>
          <w:t>46</w:t>
        </w:r>
        <w:del w:id="14761" w:author="Author">
          <w:r w:rsidR="006D1C59" w:rsidDel="00571FBE">
            <w:rPr>
              <w:noProof/>
            </w:rPr>
            <w:delText>46</w:delText>
          </w:r>
          <w:r w:rsidR="00B87069" w:rsidDel="00571FBE">
            <w:rPr>
              <w:noProof/>
            </w:rPr>
            <w:delText>46</w:delText>
          </w:r>
        </w:del>
      </w:ins>
      <w:del w:id="14762" w:author="Author">
        <w:r w:rsidR="004D4E17" w:rsidDel="00571FBE">
          <w:rPr>
            <w:noProof/>
          </w:rPr>
          <w:delText>45</w:delText>
        </w:r>
      </w:del>
      <w:r w:rsidR="0043714A">
        <w:rPr>
          <w:noProof/>
        </w:rPr>
        <w:fldChar w:fldCharType="end"/>
      </w:r>
      <w:bookmarkEnd w:id="14756"/>
      <w:r w:rsidRPr="00213323">
        <w:t xml:space="preserve"> </w:t>
      </w:r>
      <w:r>
        <w:t>– Defined Directions for Reserved Parameters</w:t>
      </w:r>
      <w:bookmarkEnd w:id="14757"/>
      <w:bookmarkEnd w:id="14758"/>
      <w:bookmarkEnd w:id="1475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213323" w14:paraId="2DAA84BA" w14:textId="77777777" w:rsidTr="00A14207">
        <w:trPr>
          <w:cantSplit/>
          <w:tblHeader/>
          <w:jc w:val="center"/>
        </w:trPr>
        <w:tc>
          <w:tcPr>
            <w:tcW w:w="4936" w:type="dxa"/>
            <w:vAlign w:val="center"/>
          </w:tcPr>
          <w:p w14:paraId="786E0403" w14:textId="77777777" w:rsidR="005F3CA8" w:rsidRPr="00213323" w:rsidRDefault="005F3CA8" w:rsidP="00487FC8">
            <w:pPr>
              <w:spacing w:after="80"/>
              <w:jc w:val="center"/>
              <w:rPr>
                <w:b/>
              </w:rPr>
            </w:pPr>
            <w:r>
              <w:rPr>
                <w:b/>
              </w:rPr>
              <w:t>Reserved Parameter</w:t>
            </w:r>
          </w:p>
        </w:tc>
        <w:tc>
          <w:tcPr>
            <w:tcW w:w="4419" w:type="dxa"/>
            <w:vAlign w:val="center"/>
          </w:tcPr>
          <w:p w14:paraId="2F9CCE7E" w14:textId="77777777" w:rsidR="005F3CA8" w:rsidRPr="00213323" w:rsidRDefault="005F3CA8" w:rsidP="00487FC8">
            <w:pPr>
              <w:spacing w:after="80"/>
              <w:jc w:val="center"/>
              <w:rPr>
                <w:b/>
              </w:rPr>
            </w:pPr>
            <w:r>
              <w:rPr>
                <w:b/>
              </w:rPr>
              <w:t>Supported Direction(s)</w:t>
            </w:r>
          </w:p>
        </w:tc>
      </w:tr>
      <w:tr w:rsidR="005F3CA8" w14:paraId="2565D8CC" w14:textId="77777777" w:rsidTr="00A14207">
        <w:trPr>
          <w:cantSplit/>
          <w:jc w:val="center"/>
        </w:trPr>
        <w:tc>
          <w:tcPr>
            <w:tcW w:w="4936" w:type="dxa"/>
            <w:vAlign w:val="center"/>
          </w:tcPr>
          <w:p w14:paraId="01B29BF5" w14:textId="77777777" w:rsidR="005F3CA8" w:rsidRDefault="005F3CA8" w:rsidP="00487FC8">
            <w:pPr>
              <w:spacing w:after="80"/>
            </w:pPr>
            <w:r>
              <w:t>AMI_Version</w:t>
            </w:r>
          </w:p>
        </w:tc>
        <w:tc>
          <w:tcPr>
            <w:tcW w:w="4419" w:type="dxa"/>
            <w:vAlign w:val="center"/>
          </w:tcPr>
          <w:p w14:paraId="3C15A4F3" w14:textId="77777777" w:rsidR="005F3CA8" w:rsidRDefault="00CE289E" w:rsidP="00487FC8">
            <w:pPr>
              <w:spacing w:after="80"/>
            </w:pPr>
            <w:r>
              <w:t>Rx, Tx</w:t>
            </w:r>
          </w:p>
        </w:tc>
      </w:tr>
      <w:tr w:rsidR="005A5B8A" w14:paraId="06DBB273" w14:textId="77777777" w:rsidTr="00A14207">
        <w:trPr>
          <w:cantSplit/>
          <w:jc w:val="center"/>
        </w:trPr>
        <w:tc>
          <w:tcPr>
            <w:tcW w:w="4936" w:type="dxa"/>
          </w:tcPr>
          <w:p w14:paraId="4F3ABE69" w14:textId="77777777" w:rsidR="005A5B8A" w:rsidRPr="005A5B8A" w:rsidRDefault="005A5B8A" w:rsidP="005A5B8A">
            <w:pPr>
              <w:spacing w:after="80"/>
            </w:pPr>
            <w:r w:rsidRPr="00A14207">
              <w:t>BCI_ID</w:t>
            </w:r>
          </w:p>
        </w:tc>
        <w:tc>
          <w:tcPr>
            <w:tcW w:w="4419" w:type="dxa"/>
            <w:vAlign w:val="center"/>
          </w:tcPr>
          <w:p w14:paraId="1BA793BE" w14:textId="77777777" w:rsidR="005A5B8A" w:rsidRDefault="005A5B8A" w:rsidP="005A5B8A">
            <w:pPr>
              <w:spacing w:after="80"/>
            </w:pPr>
            <w:r>
              <w:t>Rx, Tx</w:t>
            </w:r>
          </w:p>
        </w:tc>
      </w:tr>
      <w:tr w:rsidR="005A5B8A" w14:paraId="685080D7" w14:textId="77777777" w:rsidTr="00A14207">
        <w:trPr>
          <w:cantSplit/>
          <w:jc w:val="center"/>
        </w:trPr>
        <w:tc>
          <w:tcPr>
            <w:tcW w:w="4936" w:type="dxa"/>
          </w:tcPr>
          <w:p w14:paraId="355991C3" w14:textId="77777777" w:rsidR="005A5B8A" w:rsidRPr="005A5B8A" w:rsidRDefault="005A5B8A" w:rsidP="005A5B8A">
            <w:pPr>
              <w:spacing w:after="80"/>
            </w:pPr>
            <w:r w:rsidRPr="00A14207">
              <w:t>BCI_Message_Interval_UI</w:t>
            </w:r>
          </w:p>
        </w:tc>
        <w:tc>
          <w:tcPr>
            <w:tcW w:w="4419" w:type="dxa"/>
            <w:vAlign w:val="center"/>
          </w:tcPr>
          <w:p w14:paraId="4839B138" w14:textId="77777777" w:rsidR="005A5B8A" w:rsidRDefault="005A5B8A" w:rsidP="005A5B8A">
            <w:pPr>
              <w:spacing w:after="80"/>
            </w:pPr>
            <w:r>
              <w:t>Rx</w:t>
            </w:r>
          </w:p>
        </w:tc>
      </w:tr>
      <w:tr w:rsidR="005A5B8A" w14:paraId="71166F9C" w14:textId="77777777" w:rsidTr="00A14207">
        <w:trPr>
          <w:cantSplit/>
          <w:jc w:val="center"/>
        </w:trPr>
        <w:tc>
          <w:tcPr>
            <w:tcW w:w="4936" w:type="dxa"/>
          </w:tcPr>
          <w:p w14:paraId="736BAD97" w14:textId="77777777" w:rsidR="005A5B8A" w:rsidRPr="005A5B8A" w:rsidRDefault="005A5B8A" w:rsidP="005A5B8A">
            <w:pPr>
              <w:spacing w:after="80"/>
            </w:pPr>
            <w:r w:rsidRPr="00A14207">
              <w:lastRenderedPageBreak/>
              <w:t>BCI_Protocol</w:t>
            </w:r>
          </w:p>
        </w:tc>
        <w:tc>
          <w:tcPr>
            <w:tcW w:w="4419" w:type="dxa"/>
            <w:vAlign w:val="center"/>
          </w:tcPr>
          <w:p w14:paraId="04EF72DE" w14:textId="77777777" w:rsidR="005A5B8A" w:rsidRDefault="005A5B8A" w:rsidP="005A5B8A">
            <w:pPr>
              <w:spacing w:after="80"/>
            </w:pPr>
            <w:r>
              <w:t>Rx, Tx</w:t>
            </w:r>
          </w:p>
        </w:tc>
      </w:tr>
      <w:tr w:rsidR="005A5B8A" w14:paraId="3A544A77" w14:textId="77777777" w:rsidTr="00A14207">
        <w:trPr>
          <w:cantSplit/>
          <w:jc w:val="center"/>
        </w:trPr>
        <w:tc>
          <w:tcPr>
            <w:tcW w:w="4936" w:type="dxa"/>
          </w:tcPr>
          <w:p w14:paraId="04C4A006" w14:textId="77777777" w:rsidR="005A5B8A" w:rsidRPr="005A5B8A" w:rsidRDefault="005A5B8A" w:rsidP="005A5B8A">
            <w:pPr>
              <w:spacing w:after="80"/>
            </w:pPr>
            <w:r w:rsidRPr="00A14207">
              <w:t>BCI_State</w:t>
            </w:r>
          </w:p>
        </w:tc>
        <w:tc>
          <w:tcPr>
            <w:tcW w:w="4419" w:type="dxa"/>
            <w:vAlign w:val="center"/>
          </w:tcPr>
          <w:p w14:paraId="063BAC79" w14:textId="77777777" w:rsidR="005A5B8A" w:rsidRDefault="005A5B8A" w:rsidP="005A5B8A">
            <w:pPr>
              <w:spacing w:after="80"/>
            </w:pPr>
            <w:r>
              <w:t>Rx, Tx</w:t>
            </w:r>
          </w:p>
        </w:tc>
      </w:tr>
      <w:tr w:rsidR="00A26B10" w14:paraId="63C8A2B5" w14:textId="77777777" w:rsidTr="00A14207">
        <w:trPr>
          <w:cantSplit/>
          <w:jc w:val="center"/>
        </w:trPr>
        <w:tc>
          <w:tcPr>
            <w:tcW w:w="4936" w:type="dxa"/>
          </w:tcPr>
          <w:p w14:paraId="3B824E6C" w14:textId="5B4AD17F" w:rsidR="00A26B10" w:rsidRPr="00A14207" w:rsidRDefault="00A26B10" w:rsidP="005A5B8A">
            <w:pPr>
              <w:spacing w:after="80"/>
            </w:pPr>
            <w:r>
              <w:t>BCI_Training_Mode</w:t>
            </w:r>
          </w:p>
        </w:tc>
        <w:tc>
          <w:tcPr>
            <w:tcW w:w="4419" w:type="dxa"/>
            <w:vAlign w:val="center"/>
          </w:tcPr>
          <w:p w14:paraId="1107655F" w14:textId="5F403D34" w:rsidR="00A26B10" w:rsidRDefault="00A26B10" w:rsidP="005A5B8A">
            <w:pPr>
              <w:spacing w:after="80"/>
            </w:pPr>
            <w:r>
              <w:t>Rx, Tx</w:t>
            </w:r>
          </w:p>
        </w:tc>
      </w:tr>
      <w:tr w:rsidR="005A5B8A" w14:paraId="793567E8" w14:textId="77777777" w:rsidTr="00A14207">
        <w:trPr>
          <w:cantSplit/>
          <w:jc w:val="center"/>
        </w:trPr>
        <w:tc>
          <w:tcPr>
            <w:tcW w:w="4936" w:type="dxa"/>
          </w:tcPr>
          <w:p w14:paraId="4EB98D06" w14:textId="77777777" w:rsidR="005A5B8A" w:rsidRPr="005A5B8A" w:rsidRDefault="005A5B8A" w:rsidP="005A5B8A">
            <w:pPr>
              <w:spacing w:after="80"/>
            </w:pPr>
            <w:r w:rsidRPr="00A14207">
              <w:t>BCI_Training_UI</w:t>
            </w:r>
          </w:p>
        </w:tc>
        <w:tc>
          <w:tcPr>
            <w:tcW w:w="4419" w:type="dxa"/>
            <w:vAlign w:val="center"/>
          </w:tcPr>
          <w:p w14:paraId="3F63F832" w14:textId="77777777" w:rsidR="005A5B8A" w:rsidRDefault="005A5B8A" w:rsidP="005A5B8A">
            <w:pPr>
              <w:spacing w:after="80"/>
            </w:pPr>
            <w:r>
              <w:t>Rx</w:t>
            </w:r>
          </w:p>
        </w:tc>
      </w:tr>
      <w:tr w:rsidR="0069361E" w14:paraId="6D1AC00F" w14:textId="77777777" w:rsidTr="00A14207">
        <w:trPr>
          <w:cantSplit/>
          <w:jc w:val="center"/>
        </w:trPr>
        <w:tc>
          <w:tcPr>
            <w:tcW w:w="4936" w:type="dxa"/>
            <w:vAlign w:val="center"/>
          </w:tcPr>
          <w:p w14:paraId="163E3AF2" w14:textId="2D2B2825" w:rsidR="0069361E" w:rsidRDefault="0069361E" w:rsidP="005A5B8A">
            <w:pPr>
              <w:spacing w:after="80"/>
            </w:pPr>
            <w:r>
              <w:t>Component_Name</w:t>
            </w:r>
          </w:p>
        </w:tc>
        <w:tc>
          <w:tcPr>
            <w:tcW w:w="4419" w:type="dxa"/>
            <w:vAlign w:val="center"/>
          </w:tcPr>
          <w:p w14:paraId="6C6801D2" w14:textId="15E64335" w:rsidR="0069361E" w:rsidRDefault="0069361E" w:rsidP="005A5B8A">
            <w:pPr>
              <w:spacing w:after="80"/>
            </w:pPr>
            <w:r>
              <w:t>Rx, Tx</w:t>
            </w:r>
          </w:p>
        </w:tc>
      </w:tr>
      <w:tr w:rsidR="0069361E" w14:paraId="2CF2621C" w14:textId="77777777" w:rsidTr="00A14207">
        <w:trPr>
          <w:cantSplit/>
          <w:jc w:val="center"/>
        </w:trPr>
        <w:tc>
          <w:tcPr>
            <w:tcW w:w="4936" w:type="dxa"/>
            <w:vAlign w:val="center"/>
          </w:tcPr>
          <w:p w14:paraId="676FC896" w14:textId="4556F851" w:rsidR="0069361E" w:rsidRDefault="0069361E" w:rsidP="005A5B8A">
            <w:pPr>
              <w:spacing w:after="80"/>
            </w:pPr>
            <w:r>
              <w:t>DC_Offset</w:t>
            </w:r>
          </w:p>
        </w:tc>
        <w:tc>
          <w:tcPr>
            <w:tcW w:w="4419" w:type="dxa"/>
            <w:vAlign w:val="center"/>
          </w:tcPr>
          <w:p w14:paraId="466F0A7E" w14:textId="593BCACD" w:rsidR="0069361E" w:rsidRDefault="0069361E" w:rsidP="005A5B8A">
            <w:pPr>
              <w:spacing w:after="80"/>
            </w:pPr>
            <w:r>
              <w:t>Rx</w:t>
            </w:r>
          </w:p>
        </w:tc>
      </w:tr>
      <w:tr w:rsidR="005A5B8A" w14:paraId="6C601D76" w14:textId="77777777" w:rsidTr="00A14207">
        <w:trPr>
          <w:cantSplit/>
          <w:jc w:val="center"/>
        </w:trPr>
        <w:tc>
          <w:tcPr>
            <w:tcW w:w="4936" w:type="dxa"/>
            <w:vAlign w:val="center"/>
          </w:tcPr>
          <w:p w14:paraId="10E03601" w14:textId="77777777" w:rsidR="005A5B8A" w:rsidRPr="00213323" w:rsidRDefault="005A5B8A" w:rsidP="005A5B8A">
            <w:pPr>
              <w:spacing w:after="80"/>
            </w:pPr>
            <w:r>
              <w:t>DLL_ID</w:t>
            </w:r>
          </w:p>
        </w:tc>
        <w:tc>
          <w:tcPr>
            <w:tcW w:w="4419" w:type="dxa"/>
            <w:vAlign w:val="center"/>
          </w:tcPr>
          <w:p w14:paraId="04848E9F" w14:textId="77777777" w:rsidR="005A5B8A" w:rsidRDefault="005A5B8A" w:rsidP="005A5B8A">
            <w:pPr>
              <w:spacing w:after="80"/>
            </w:pPr>
            <w:r>
              <w:t>Rx, Tx</w:t>
            </w:r>
          </w:p>
        </w:tc>
      </w:tr>
      <w:tr w:rsidR="005A5B8A" w14:paraId="0A144646" w14:textId="77777777" w:rsidTr="00A14207">
        <w:trPr>
          <w:cantSplit/>
          <w:jc w:val="center"/>
        </w:trPr>
        <w:tc>
          <w:tcPr>
            <w:tcW w:w="4936" w:type="dxa"/>
            <w:vAlign w:val="center"/>
          </w:tcPr>
          <w:p w14:paraId="3E571E72" w14:textId="77777777" w:rsidR="005A5B8A" w:rsidRPr="00213323" w:rsidRDefault="005A5B8A" w:rsidP="005A5B8A">
            <w:pPr>
              <w:spacing w:after="80"/>
            </w:pPr>
            <w:r>
              <w:t>DLL_Path</w:t>
            </w:r>
          </w:p>
        </w:tc>
        <w:tc>
          <w:tcPr>
            <w:tcW w:w="4419" w:type="dxa"/>
            <w:vAlign w:val="center"/>
          </w:tcPr>
          <w:p w14:paraId="2F37C884" w14:textId="77777777" w:rsidR="005A5B8A" w:rsidRDefault="005A5B8A" w:rsidP="005A5B8A">
            <w:pPr>
              <w:spacing w:after="80"/>
            </w:pPr>
            <w:r>
              <w:t>Rx, Tx</w:t>
            </w:r>
          </w:p>
        </w:tc>
      </w:tr>
      <w:tr w:rsidR="005A5B8A" w14:paraId="1D878B0A" w14:textId="77777777" w:rsidTr="00A14207">
        <w:trPr>
          <w:cantSplit/>
          <w:jc w:val="center"/>
        </w:trPr>
        <w:tc>
          <w:tcPr>
            <w:tcW w:w="4936" w:type="dxa"/>
            <w:vAlign w:val="center"/>
          </w:tcPr>
          <w:p w14:paraId="46D8A87F" w14:textId="77777777" w:rsidR="005A5B8A" w:rsidRPr="00213323" w:rsidRDefault="005A5B8A" w:rsidP="005A5B8A">
            <w:pPr>
              <w:spacing w:after="80"/>
            </w:pPr>
            <w:r>
              <w:t>GetWave_Exists</w:t>
            </w:r>
          </w:p>
        </w:tc>
        <w:tc>
          <w:tcPr>
            <w:tcW w:w="4419" w:type="dxa"/>
            <w:vAlign w:val="center"/>
          </w:tcPr>
          <w:p w14:paraId="00C4EB67" w14:textId="77777777" w:rsidR="005A5B8A" w:rsidRDefault="005A5B8A" w:rsidP="005A5B8A">
            <w:pPr>
              <w:spacing w:after="80"/>
            </w:pPr>
            <w:r>
              <w:t>Rx, Tx</w:t>
            </w:r>
          </w:p>
        </w:tc>
      </w:tr>
      <w:tr w:rsidR="005A5B8A" w14:paraId="27242213" w14:textId="77777777" w:rsidTr="00A14207">
        <w:trPr>
          <w:cantSplit/>
          <w:jc w:val="center"/>
        </w:trPr>
        <w:tc>
          <w:tcPr>
            <w:tcW w:w="4936" w:type="dxa"/>
            <w:vAlign w:val="center"/>
          </w:tcPr>
          <w:p w14:paraId="73EDB015" w14:textId="77777777" w:rsidR="005A5B8A" w:rsidRPr="00213323" w:rsidRDefault="005A5B8A" w:rsidP="005A5B8A">
            <w:pPr>
              <w:spacing w:after="80"/>
            </w:pPr>
            <w:r>
              <w:t>Ignore_Bits</w:t>
            </w:r>
          </w:p>
        </w:tc>
        <w:tc>
          <w:tcPr>
            <w:tcW w:w="4419" w:type="dxa"/>
            <w:vAlign w:val="center"/>
          </w:tcPr>
          <w:p w14:paraId="00891CD7" w14:textId="77777777" w:rsidR="005A5B8A" w:rsidRDefault="005A5B8A" w:rsidP="005A5B8A">
            <w:pPr>
              <w:spacing w:after="80"/>
            </w:pPr>
            <w:r>
              <w:t>Rx, Tx</w:t>
            </w:r>
          </w:p>
        </w:tc>
      </w:tr>
      <w:tr w:rsidR="005A5B8A" w14:paraId="0792320D" w14:textId="77777777" w:rsidTr="00A14207">
        <w:trPr>
          <w:cantSplit/>
          <w:jc w:val="center"/>
        </w:trPr>
        <w:tc>
          <w:tcPr>
            <w:tcW w:w="4936" w:type="dxa"/>
            <w:vAlign w:val="center"/>
          </w:tcPr>
          <w:p w14:paraId="303BEEB3" w14:textId="77777777" w:rsidR="005A5B8A" w:rsidRPr="00213323" w:rsidRDefault="005A5B8A" w:rsidP="005A5B8A">
            <w:pPr>
              <w:spacing w:after="80"/>
            </w:pPr>
            <w:r>
              <w:t>Init_Returns_Impulse</w:t>
            </w:r>
          </w:p>
        </w:tc>
        <w:tc>
          <w:tcPr>
            <w:tcW w:w="4419" w:type="dxa"/>
            <w:vAlign w:val="center"/>
          </w:tcPr>
          <w:p w14:paraId="0641060F" w14:textId="77777777" w:rsidR="005A5B8A" w:rsidRDefault="005A5B8A" w:rsidP="005A5B8A">
            <w:pPr>
              <w:spacing w:after="80"/>
            </w:pPr>
            <w:r>
              <w:t>Rx, Tx</w:t>
            </w:r>
          </w:p>
        </w:tc>
      </w:tr>
      <w:tr w:rsidR="005A5B8A" w14:paraId="16B59E90" w14:textId="77777777" w:rsidTr="00A14207">
        <w:trPr>
          <w:cantSplit/>
          <w:jc w:val="center"/>
        </w:trPr>
        <w:tc>
          <w:tcPr>
            <w:tcW w:w="4936" w:type="dxa"/>
            <w:vAlign w:val="center"/>
          </w:tcPr>
          <w:p w14:paraId="0E96C839" w14:textId="77777777" w:rsidR="005A5B8A" w:rsidRPr="00213323" w:rsidRDefault="005A5B8A" w:rsidP="005A5B8A">
            <w:pPr>
              <w:spacing w:after="80"/>
            </w:pPr>
            <w:r>
              <w:t>Max_Init_Aggressors</w:t>
            </w:r>
          </w:p>
        </w:tc>
        <w:tc>
          <w:tcPr>
            <w:tcW w:w="4419" w:type="dxa"/>
            <w:vAlign w:val="center"/>
          </w:tcPr>
          <w:p w14:paraId="498BE3F9" w14:textId="77777777" w:rsidR="005A5B8A" w:rsidRDefault="005A5B8A" w:rsidP="005A5B8A">
            <w:pPr>
              <w:spacing w:after="80"/>
            </w:pPr>
            <w:r>
              <w:t>Rx, Tx</w:t>
            </w:r>
          </w:p>
        </w:tc>
      </w:tr>
      <w:tr w:rsidR="005A5B8A" w14:paraId="2E2287A1" w14:textId="77777777" w:rsidTr="00A14207">
        <w:trPr>
          <w:cantSplit/>
          <w:jc w:val="center"/>
        </w:trPr>
        <w:tc>
          <w:tcPr>
            <w:tcW w:w="4936" w:type="dxa"/>
            <w:vAlign w:val="center"/>
          </w:tcPr>
          <w:p w14:paraId="5090C70A" w14:textId="77777777" w:rsidR="005A5B8A" w:rsidRDefault="005A5B8A" w:rsidP="005A5B8A">
            <w:pPr>
              <w:spacing w:after="80"/>
            </w:pPr>
            <w:r>
              <w:t>Model_Name</w:t>
            </w:r>
          </w:p>
        </w:tc>
        <w:tc>
          <w:tcPr>
            <w:tcW w:w="4419" w:type="dxa"/>
            <w:vAlign w:val="center"/>
          </w:tcPr>
          <w:p w14:paraId="5D30A478" w14:textId="77777777" w:rsidR="005A5B8A" w:rsidRDefault="005A5B8A" w:rsidP="005A5B8A">
            <w:pPr>
              <w:spacing w:after="80"/>
            </w:pPr>
            <w:r>
              <w:t>Rx, Tx</w:t>
            </w:r>
          </w:p>
        </w:tc>
      </w:tr>
      <w:tr w:rsidR="005A5B8A" w14:paraId="6AD7447B" w14:textId="77777777" w:rsidTr="00A14207">
        <w:trPr>
          <w:cantSplit/>
          <w:jc w:val="center"/>
        </w:trPr>
        <w:tc>
          <w:tcPr>
            <w:tcW w:w="4936" w:type="dxa"/>
            <w:vAlign w:val="center"/>
          </w:tcPr>
          <w:p w14:paraId="7DBA04E0" w14:textId="77777777" w:rsidR="005A5B8A" w:rsidRDefault="005A5B8A" w:rsidP="005A5B8A">
            <w:pPr>
              <w:spacing w:after="80"/>
            </w:pPr>
            <w:r>
              <w:t>Modulation</w:t>
            </w:r>
          </w:p>
        </w:tc>
        <w:tc>
          <w:tcPr>
            <w:tcW w:w="4419" w:type="dxa"/>
            <w:vAlign w:val="center"/>
          </w:tcPr>
          <w:p w14:paraId="6459F9F6" w14:textId="77777777" w:rsidR="005A5B8A" w:rsidRDefault="005A5B8A" w:rsidP="005A5B8A">
            <w:pPr>
              <w:spacing w:after="80"/>
            </w:pPr>
            <w:r>
              <w:t>Rx, Tx</w:t>
            </w:r>
          </w:p>
        </w:tc>
      </w:tr>
      <w:tr w:rsidR="007E7B1D" w14:paraId="6D786028" w14:textId="77777777" w:rsidTr="00A14207">
        <w:trPr>
          <w:cantSplit/>
          <w:jc w:val="center"/>
        </w:trPr>
        <w:tc>
          <w:tcPr>
            <w:tcW w:w="4936" w:type="dxa"/>
            <w:vAlign w:val="center"/>
          </w:tcPr>
          <w:p w14:paraId="1059C75A" w14:textId="5E662952" w:rsidR="007E7B1D" w:rsidRDefault="007E7B1D" w:rsidP="00087CB0">
            <w:pPr>
              <w:spacing w:after="80"/>
            </w:pPr>
            <w:r>
              <w:t>Modulation_Levels</w:t>
            </w:r>
          </w:p>
        </w:tc>
        <w:tc>
          <w:tcPr>
            <w:tcW w:w="4419" w:type="dxa"/>
            <w:vAlign w:val="center"/>
          </w:tcPr>
          <w:p w14:paraId="5F4176D3" w14:textId="30A8D7C6" w:rsidR="007E7B1D" w:rsidRDefault="007E7B1D" w:rsidP="00087CB0">
            <w:pPr>
              <w:spacing w:after="80"/>
            </w:pPr>
            <w:r>
              <w:t>Rx, Tx</w:t>
            </w:r>
          </w:p>
        </w:tc>
      </w:tr>
      <w:tr w:rsidR="00414040" w14:paraId="2862D432" w14:textId="77777777" w:rsidTr="00A14207">
        <w:trPr>
          <w:cantSplit/>
          <w:jc w:val="center"/>
        </w:trPr>
        <w:tc>
          <w:tcPr>
            <w:tcW w:w="4936" w:type="dxa"/>
            <w:vAlign w:val="center"/>
          </w:tcPr>
          <w:p w14:paraId="75557C45" w14:textId="1173658C" w:rsidR="00414040" w:rsidRDefault="00414040" w:rsidP="00087CB0">
            <w:pPr>
              <w:spacing w:after="80"/>
            </w:pPr>
            <w:r>
              <w:t>PAM_Offsets</w:t>
            </w:r>
          </w:p>
        </w:tc>
        <w:tc>
          <w:tcPr>
            <w:tcW w:w="4419" w:type="dxa"/>
            <w:vAlign w:val="center"/>
          </w:tcPr>
          <w:p w14:paraId="6B8D5781" w14:textId="4674F121" w:rsidR="00414040" w:rsidRDefault="00414040" w:rsidP="00087CB0">
            <w:pPr>
              <w:spacing w:after="80"/>
            </w:pPr>
            <w:r>
              <w:t>Rx</w:t>
            </w:r>
          </w:p>
        </w:tc>
      </w:tr>
      <w:tr w:rsidR="00414040" w14:paraId="390E128B" w14:textId="77777777" w:rsidTr="00A14207">
        <w:trPr>
          <w:cantSplit/>
          <w:jc w:val="center"/>
        </w:trPr>
        <w:tc>
          <w:tcPr>
            <w:tcW w:w="4936" w:type="dxa"/>
            <w:vAlign w:val="center"/>
          </w:tcPr>
          <w:p w14:paraId="72733E07" w14:textId="43DE809B" w:rsidR="00414040" w:rsidRDefault="00414040" w:rsidP="00087CB0">
            <w:pPr>
              <w:spacing w:after="80"/>
            </w:pPr>
            <w:r>
              <w:t>PAM_Thresholds</w:t>
            </w:r>
          </w:p>
        </w:tc>
        <w:tc>
          <w:tcPr>
            <w:tcW w:w="4419" w:type="dxa"/>
            <w:vAlign w:val="center"/>
          </w:tcPr>
          <w:p w14:paraId="4A1F97C4" w14:textId="0B752F56" w:rsidR="00414040" w:rsidRDefault="00414040" w:rsidP="00087CB0">
            <w:pPr>
              <w:spacing w:after="80"/>
            </w:pPr>
            <w:r>
              <w:t>Rx</w:t>
            </w:r>
          </w:p>
        </w:tc>
      </w:tr>
      <w:tr w:rsidR="00087CB0" w14:paraId="1F34C213" w14:textId="77777777" w:rsidTr="00A14207">
        <w:trPr>
          <w:cantSplit/>
          <w:jc w:val="center"/>
        </w:trPr>
        <w:tc>
          <w:tcPr>
            <w:tcW w:w="4936" w:type="dxa"/>
            <w:vAlign w:val="center"/>
          </w:tcPr>
          <w:p w14:paraId="5F6B1506" w14:textId="77777777" w:rsidR="00087CB0" w:rsidRDefault="00087CB0" w:rsidP="00087CB0">
            <w:pPr>
              <w:spacing w:after="80"/>
            </w:pPr>
            <w:r>
              <w:t>PAM4_CenterEyeOffset</w:t>
            </w:r>
          </w:p>
        </w:tc>
        <w:tc>
          <w:tcPr>
            <w:tcW w:w="4419" w:type="dxa"/>
            <w:vAlign w:val="center"/>
          </w:tcPr>
          <w:p w14:paraId="2A126837" w14:textId="77777777" w:rsidR="00087CB0" w:rsidRDefault="00087CB0" w:rsidP="00087CB0">
            <w:pPr>
              <w:spacing w:after="80"/>
            </w:pPr>
            <w:r>
              <w:t>Rx</w:t>
            </w:r>
          </w:p>
        </w:tc>
      </w:tr>
      <w:tr w:rsidR="00731246" w14:paraId="75CF4A33" w14:textId="77777777" w:rsidTr="00A14207">
        <w:trPr>
          <w:cantSplit/>
          <w:jc w:val="center"/>
        </w:trPr>
        <w:tc>
          <w:tcPr>
            <w:tcW w:w="4936" w:type="dxa"/>
            <w:vAlign w:val="center"/>
          </w:tcPr>
          <w:p w14:paraId="4606204E" w14:textId="77777777" w:rsidR="00731246" w:rsidRDefault="00731246" w:rsidP="00731246">
            <w:pPr>
              <w:spacing w:after="80"/>
            </w:pPr>
            <w:r>
              <w:t>PAM4_CenterThreshold</w:t>
            </w:r>
          </w:p>
        </w:tc>
        <w:tc>
          <w:tcPr>
            <w:tcW w:w="4419" w:type="dxa"/>
            <w:vAlign w:val="center"/>
          </w:tcPr>
          <w:p w14:paraId="74121C29" w14:textId="77777777" w:rsidR="00731246" w:rsidRDefault="00731246" w:rsidP="00731246">
            <w:pPr>
              <w:spacing w:after="80"/>
            </w:pPr>
            <w:r>
              <w:t>Rx</w:t>
            </w:r>
          </w:p>
        </w:tc>
      </w:tr>
      <w:tr w:rsidR="00731246" w14:paraId="5D0CD032" w14:textId="77777777" w:rsidTr="00A14207">
        <w:trPr>
          <w:cantSplit/>
          <w:jc w:val="center"/>
        </w:trPr>
        <w:tc>
          <w:tcPr>
            <w:tcW w:w="4936" w:type="dxa"/>
            <w:vAlign w:val="center"/>
          </w:tcPr>
          <w:p w14:paraId="2C5E89BA" w14:textId="77777777" w:rsidR="00731246" w:rsidRDefault="00731246" w:rsidP="00731246">
            <w:pPr>
              <w:spacing w:after="80"/>
            </w:pPr>
            <w:r>
              <w:t>PAM4_LowerEyeOffset</w:t>
            </w:r>
          </w:p>
        </w:tc>
        <w:tc>
          <w:tcPr>
            <w:tcW w:w="4419" w:type="dxa"/>
            <w:vAlign w:val="center"/>
          </w:tcPr>
          <w:p w14:paraId="41D68082" w14:textId="77777777" w:rsidR="00731246" w:rsidRDefault="00731246" w:rsidP="00731246">
            <w:pPr>
              <w:spacing w:after="80"/>
            </w:pPr>
            <w:r>
              <w:t>Rx</w:t>
            </w:r>
          </w:p>
        </w:tc>
      </w:tr>
      <w:tr w:rsidR="00731246" w14:paraId="40854FC1" w14:textId="77777777" w:rsidTr="00A14207">
        <w:trPr>
          <w:cantSplit/>
          <w:jc w:val="center"/>
        </w:trPr>
        <w:tc>
          <w:tcPr>
            <w:tcW w:w="4936" w:type="dxa"/>
            <w:vAlign w:val="center"/>
          </w:tcPr>
          <w:p w14:paraId="4F9BE741" w14:textId="77777777" w:rsidR="00731246" w:rsidRDefault="00731246" w:rsidP="00731246">
            <w:pPr>
              <w:spacing w:after="80"/>
            </w:pPr>
            <w:r>
              <w:t>PAM4_LowerThreshold</w:t>
            </w:r>
          </w:p>
        </w:tc>
        <w:tc>
          <w:tcPr>
            <w:tcW w:w="4419" w:type="dxa"/>
            <w:vAlign w:val="center"/>
          </w:tcPr>
          <w:p w14:paraId="2B038154" w14:textId="77777777" w:rsidR="00731246" w:rsidRDefault="00731246" w:rsidP="00731246">
            <w:pPr>
              <w:spacing w:after="80"/>
            </w:pPr>
            <w:r>
              <w:t>Rx</w:t>
            </w:r>
          </w:p>
        </w:tc>
      </w:tr>
      <w:tr w:rsidR="00731246" w14:paraId="2CC1DCDE" w14:textId="77777777" w:rsidTr="00A14207">
        <w:trPr>
          <w:cantSplit/>
          <w:jc w:val="center"/>
        </w:trPr>
        <w:tc>
          <w:tcPr>
            <w:tcW w:w="4936" w:type="dxa"/>
            <w:vAlign w:val="center"/>
          </w:tcPr>
          <w:p w14:paraId="55516997" w14:textId="77777777" w:rsidR="00731246" w:rsidRDefault="00731246" w:rsidP="00731246">
            <w:pPr>
              <w:spacing w:after="80"/>
            </w:pPr>
            <w:r>
              <w:t>PAM4_Mapping</w:t>
            </w:r>
          </w:p>
        </w:tc>
        <w:tc>
          <w:tcPr>
            <w:tcW w:w="4419" w:type="dxa"/>
            <w:vAlign w:val="center"/>
          </w:tcPr>
          <w:p w14:paraId="2F4CB4D3" w14:textId="77777777" w:rsidR="00731246" w:rsidRDefault="00731246" w:rsidP="00731246">
            <w:pPr>
              <w:spacing w:after="80"/>
            </w:pPr>
            <w:r>
              <w:t>Rx, Tx</w:t>
            </w:r>
          </w:p>
        </w:tc>
      </w:tr>
      <w:tr w:rsidR="00731246" w14:paraId="1F9D9E1B" w14:textId="77777777" w:rsidTr="00A14207">
        <w:trPr>
          <w:cantSplit/>
          <w:jc w:val="center"/>
        </w:trPr>
        <w:tc>
          <w:tcPr>
            <w:tcW w:w="4936" w:type="dxa"/>
            <w:vAlign w:val="center"/>
          </w:tcPr>
          <w:p w14:paraId="72221BD7" w14:textId="77777777" w:rsidR="00731246" w:rsidRDefault="00731246" w:rsidP="00731246">
            <w:pPr>
              <w:spacing w:after="80"/>
            </w:pPr>
            <w:r>
              <w:t>PAM4_UpperEyeOffset</w:t>
            </w:r>
          </w:p>
        </w:tc>
        <w:tc>
          <w:tcPr>
            <w:tcW w:w="4419" w:type="dxa"/>
            <w:vAlign w:val="center"/>
          </w:tcPr>
          <w:p w14:paraId="21930117" w14:textId="77777777" w:rsidR="00731246" w:rsidRDefault="00731246" w:rsidP="00731246">
            <w:pPr>
              <w:spacing w:after="80"/>
            </w:pPr>
            <w:r>
              <w:t>Rx</w:t>
            </w:r>
          </w:p>
        </w:tc>
      </w:tr>
      <w:tr w:rsidR="00731246" w14:paraId="04883BA5" w14:textId="77777777" w:rsidTr="00A14207">
        <w:trPr>
          <w:cantSplit/>
          <w:jc w:val="center"/>
        </w:trPr>
        <w:tc>
          <w:tcPr>
            <w:tcW w:w="4936" w:type="dxa"/>
            <w:vAlign w:val="center"/>
          </w:tcPr>
          <w:p w14:paraId="7CC747F9" w14:textId="067C2D5F" w:rsidR="00731246" w:rsidRDefault="00731246" w:rsidP="00731246">
            <w:pPr>
              <w:spacing w:after="80"/>
            </w:pPr>
            <w:r>
              <w:t>PAM4_UpperThreshold</w:t>
            </w:r>
          </w:p>
        </w:tc>
        <w:tc>
          <w:tcPr>
            <w:tcW w:w="4419" w:type="dxa"/>
            <w:vAlign w:val="center"/>
          </w:tcPr>
          <w:p w14:paraId="04211751" w14:textId="64E54E88" w:rsidR="00731246" w:rsidRDefault="00731246" w:rsidP="00731246">
            <w:pPr>
              <w:spacing w:after="80"/>
            </w:pPr>
            <w:r>
              <w:t>Rx</w:t>
            </w:r>
          </w:p>
        </w:tc>
      </w:tr>
      <w:tr w:rsidR="00731246" w14:paraId="4A8A3BD4" w14:textId="77777777" w:rsidTr="00A14207">
        <w:trPr>
          <w:cantSplit/>
          <w:jc w:val="center"/>
        </w:trPr>
        <w:tc>
          <w:tcPr>
            <w:tcW w:w="4936" w:type="dxa"/>
            <w:vAlign w:val="center"/>
          </w:tcPr>
          <w:p w14:paraId="55A93B20" w14:textId="77777777" w:rsidR="00731246" w:rsidRDefault="00731246" w:rsidP="00731246">
            <w:pPr>
              <w:spacing w:after="80"/>
            </w:pPr>
            <w:r>
              <w:t>Repeater_Type</w:t>
            </w:r>
          </w:p>
        </w:tc>
        <w:tc>
          <w:tcPr>
            <w:tcW w:w="4419" w:type="dxa"/>
            <w:vAlign w:val="center"/>
          </w:tcPr>
          <w:p w14:paraId="584E2FBD" w14:textId="77777777" w:rsidR="00731246" w:rsidRDefault="00731246" w:rsidP="00731246">
            <w:pPr>
              <w:spacing w:after="80"/>
            </w:pPr>
            <w:r>
              <w:t>Rx</w:t>
            </w:r>
          </w:p>
        </w:tc>
      </w:tr>
      <w:tr w:rsidR="00731246" w:rsidRPr="00213323" w14:paraId="01611F2B" w14:textId="77777777" w:rsidTr="00A14207">
        <w:trPr>
          <w:cantSplit/>
          <w:jc w:val="center"/>
        </w:trPr>
        <w:tc>
          <w:tcPr>
            <w:tcW w:w="4936" w:type="dxa"/>
            <w:vAlign w:val="center"/>
          </w:tcPr>
          <w:p w14:paraId="34260983" w14:textId="77777777" w:rsidR="00731246" w:rsidRDefault="00731246" w:rsidP="00731246">
            <w:pPr>
              <w:spacing w:after="80"/>
            </w:pPr>
            <w:r>
              <w:lastRenderedPageBreak/>
              <w:t>Resolve_Exists</w:t>
            </w:r>
          </w:p>
        </w:tc>
        <w:tc>
          <w:tcPr>
            <w:tcW w:w="4419" w:type="dxa"/>
            <w:vAlign w:val="center"/>
          </w:tcPr>
          <w:p w14:paraId="3247A3BC" w14:textId="77777777" w:rsidR="00731246" w:rsidRPr="00FA2D62" w:rsidRDefault="00731246" w:rsidP="00731246">
            <w:pPr>
              <w:spacing w:after="80"/>
              <w:rPr>
                <w:rFonts w:cs="Arial"/>
              </w:rPr>
            </w:pPr>
            <w:r>
              <w:t>Rx, Tx</w:t>
            </w:r>
          </w:p>
        </w:tc>
      </w:tr>
      <w:tr w:rsidR="00731246" w:rsidRPr="00213323" w14:paraId="35727FAD" w14:textId="77777777" w:rsidTr="00A14207">
        <w:trPr>
          <w:cantSplit/>
          <w:jc w:val="center"/>
        </w:trPr>
        <w:tc>
          <w:tcPr>
            <w:tcW w:w="4936" w:type="dxa"/>
            <w:vAlign w:val="center"/>
          </w:tcPr>
          <w:p w14:paraId="05F56D1F" w14:textId="77777777" w:rsidR="00731246" w:rsidRPr="00213323" w:rsidRDefault="00731246" w:rsidP="00731246">
            <w:pPr>
              <w:spacing w:after="80"/>
            </w:pPr>
            <w:r>
              <w:t>Rx_Clock_PDF</w:t>
            </w:r>
            <w:r w:rsidRPr="00213323">
              <w:t xml:space="preserve">  </w:t>
            </w:r>
          </w:p>
        </w:tc>
        <w:tc>
          <w:tcPr>
            <w:tcW w:w="4419" w:type="dxa"/>
            <w:vAlign w:val="center"/>
          </w:tcPr>
          <w:p w14:paraId="3367F017" w14:textId="77777777" w:rsidR="00731246" w:rsidRPr="006F6B26" w:rsidRDefault="00731246" w:rsidP="00731246">
            <w:pPr>
              <w:spacing w:after="80"/>
              <w:rPr>
                <w:rFonts w:cs="Arial"/>
              </w:rPr>
            </w:pPr>
            <w:r>
              <w:rPr>
                <w:rFonts w:cs="Arial"/>
              </w:rPr>
              <w:t>Rx</w:t>
            </w:r>
          </w:p>
        </w:tc>
      </w:tr>
      <w:tr w:rsidR="00731246" w:rsidRPr="00213323" w14:paraId="6422C112" w14:textId="77777777" w:rsidTr="00A14207">
        <w:trPr>
          <w:cantSplit/>
          <w:jc w:val="center"/>
        </w:trPr>
        <w:tc>
          <w:tcPr>
            <w:tcW w:w="4936" w:type="dxa"/>
            <w:vAlign w:val="center"/>
          </w:tcPr>
          <w:p w14:paraId="0498D7D2" w14:textId="77777777" w:rsidR="00731246" w:rsidRPr="00213323" w:rsidRDefault="00731246" w:rsidP="00731246">
            <w:pPr>
              <w:spacing w:after="80"/>
            </w:pPr>
            <w:r>
              <w:t>Rx_Clock_Recovery_DCD</w:t>
            </w:r>
          </w:p>
        </w:tc>
        <w:tc>
          <w:tcPr>
            <w:tcW w:w="4419" w:type="dxa"/>
            <w:vAlign w:val="center"/>
          </w:tcPr>
          <w:p w14:paraId="769C457D" w14:textId="77777777" w:rsidR="00731246" w:rsidRPr="00213323" w:rsidRDefault="00731246" w:rsidP="00731246">
            <w:pPr>
              <w:spacing w:after="80"/>
            </w:pPr>
            <w:r>
              <w:rPr>
                <w:rFonts w:cs="Arial"/>
              </w:rPr>
              <w:t>Rx</w:t>
            </w:r>
          </w:p>
        </w:tc>
      </w:tr>
      <w:tr w:rsidR="00731246" w:rsidRPr="00213323" w14:paraId="6E7B0D54" w14:textId="77777777" w:rsidTr="00A14207">
        <w:trPr>
          <w:cantSplit/>
          <w:jc w:val="center"/>
        </w:trPr>
        <w:tc>
          <w:tcPr>
            <w:tcW w:w="4936" w:type="dxa"/>
            <w:vAlign w:val="center"/>
          </w:tcPr>
          <w:p w14:paraId="2455C8B3" w14:textId="77777777" w:rsidR="00731246" w:rsidRPr="00213323" w:rsidRDefault="00731246" w:rsidP="00731246">
            <w:pPr>
              <w:spacing w:after="80"/>
              <w:rPr>
                <w:rFonts w:cs="Arial"/>
                <w:b/>
              </w:rPr>
            </w:pPr>
            <w:r>
              <w:t>Rx_Clock_Recovery_Dj</w:t>
            </w:r>
          </w:p>
        </w:tc>
        <w:tc>
          <w:tcPr>
            <w:tcW w:w="4419" w:type="dxa"/>
            <w:vAlign w:val="center"/>
          </w:tcPr>
          <w:p w14:paraId="0A0149DB" w14:textId="77777777" w:rsidR="00731246" w:rsidRPr="00213323" w:rsidRDefault="00731246" w:rsidP="00731246">
            <w:pPr>
              <w:spacing w:after="80"/>
              <w:rPr>
                <w:rFonts w:cs="Arial"/>
                <w:b/>
              </w:rPr>
            </w:pPr>
            <w:r>
              <w:rPr>
                <w:rFonts w:cs="Arial"/>
              </w:rPr>
              <w:t>Rx</w:t>
            </w:r>
          </w:p>
        </w:tc>
      </w:tr>
      <w:tr w:rsidR="00731246" w:rsidRPr="00213323" w14:paraId="60F9FE71" w14:textId="77777777" w:rsidTr="00A14207">
        <w:trPr>
          <w:cantSplit/>
          <w:jc w:val="center"/>
        </w:trPr>
        <w:tc>
          <w:tcPr>
            <w:tcW w:w="4936" w:type="dxa"/>
            <w:vAlign w:val="center"/>
          </w:tcPr>
          <w:p w14:paraId="01BB4741" w14:textId="77777777" w:rsidR="00731246" w:rsidRPr="00213323" w:rsidRDefault="00731246" w:rsidP="00731246">
            <w:pPr>
              <w:spacing w:after="80"/>
              <w:rPr>
                <w:rFonts w:cs="Arial"/>
                <w:b/>
              </w:rPr>
            </w:pPr>
            <w:r>
              <w:t>Rx_Clock_Recovery_Mean</w:t>
            </w:r>
          </w:p>
        </w:tc>
        <w:tc>
          <w:tcPr>
            <w:tcW w:w="4419" w:type="dxa"/>
            <w:vAlign w:val="center"/>
          </w:tcPr>
          <w:p w14:paraId="08A94648" w14:textId="77777777" w:rsidR="00731246" w:rsidRPr="00213323" w:rsidRDefault="00731246" w:rsidP="00731246">
            <w:pPr>
              <w:spacing w:after="80"/>
              <w:rPr>
                <w:rFonts w:cs="Arial"/>
                <w:b/>
              </w:rPr>
            </w:pPr>
            <w:r>
              <w:rPr>
                <w:rFonts w:cs="Arial"/>
              </w:rPr>
              <w:t>Rx</w:t>
            </w:r>
          </w:p>
        </w:tc>
      </w:tr>
      <w:tr w:rsidR="00731246" w:rsidRPr="00213323" w14:paraId="362523FB" w14:textId="77777777" w:rsidTr="00A14207">
        <w:trPr>
          <w:cantSplit/>
          <w:jc w:val="center"/>
        </w:trPr>
        <w:tc>
          <w:tcPr>
            <w:tcW w:w="4936" w:type="dxa"/>
            <w:vAlign w:val="center"/>
          </w:tcPr>
          <w:p w14:paraId="71A30E0E" w14:textId="77777777" w:rsidR="00731246" w:rsidRPr="00213323" w:rsidRDefault="00731246" w:rsidP="00731246">
            <w:pPr>
              <w:spacing w:after="80"/>
              <w:rPr>
                <w:rFonts w:cs="Arial"/>
                <w:b/>
              </w:rPr>
            </w:pPr>
            <w:r>
              <w:t>Rx_Clock_Recovery_Rj</w:t>
            </w:r>
          </w:p>
        </w:tc>
        <w:tc>
          <w:tcPr>
            <w:tcW w:w="4419" w:type="dxa"/>
            <w:vAlign w:val="center"/>
          </w:tcPr>
          <w:p w14:paraId="175F17EA" w14:textId="77777777" w:rsidR="00731246" w:rsidRPr="00213323" w:rsidRDefault="00731246" w:rsidP="00731246">
            <w:pPr>
              <w:spacing w:after="80"/>
              <w:rPr>
                <w:rFonts w:cs="Arial"/>
                <w:b/>
              </w:rPr>
            </w:pPr>
            <w:r>
              <w:rPr>
                <w:rFonts w:cs="Arial"/>
              </w:rPr>
              <w:t>Rx</w:t>
            </w:r>
          </w:p>
        </w:tc>
      </w:tr>
      <w:tr w:rsidR="00731246" w:rsidRPr="00213323" w14:paraId="6E96852F" w14:textId="77777777" w:rsidTr="00A14207">
        <w:trPr>
          <w:cantSplit/>
          <w:jc w:val="center"/>
        </w:trPr>
        <w:tc>
          <w:tcPr>
            <w:tcW w:w="4936" w:type="dxa"/>
            <w:vAlign w:val="center"/>
          </w:tcPr>
          <w:p w14:paraId="49E221F5" w14:textId="77777777" w:rsidR="00731246" w:rsidRPr="00213323" w:rsidRDefault="00731246" w:rsidP="00731246">
            <w:pPr>
              <w:spacing w:after="80"/>
              <w:rPr>
                <w:rFonts w:cs="Arial"/>
                <w:b/>
              </w:rPr>
            </w:pPr>
            <w:r>
              <w:t>Rx_Clock_Recovery_Sj</w:t>
            </w:r>
          </w:p>
        </w:tc>
        <w:tc>
          <w:tcPr>
            <w:tcW w:w="4419" w:type="dxa"/>
            <w:vAlign w:val="center"/>
          </w:tcPr>
          <w:p w14:paraId="033DA2AD" w14:textId="77777777" w:rsidR="00731246" w:rsidRPr="00213323" w:rsidRDefault="00731246" w:rsidP="00731246">
            <w:pPr>
              <w:spacing w:after="80"/>
              <w:rPr>
                <w:rFonts w:cs="Arial"/>
                <w:b/>
              </w:rPr>
            </w:pPr>
            <w:r>
              <w:rPr>
                <w:rFonts w:cs="Arial"/>
              </w:rPr>
              <w:t>Rx</w:t>
            </w:r>
          </w:p>
        </w:tc>
      </w:tr>
      <w:tr w:rsidR="00731246" w:rsidRPr="00213323" w14:paraId="26C35CEC" w14:textId="77777777" w:rsidTr="00A14207">
        <w:trPr>
          <w:cantSplit/>
          <w:jc w:val="center"/>
        </w:trPr>
        <w:tc>
          <w:tcPr>
            <w:tcW w:w="4936" w:type="dxa"/>
            <w:vAlign w:val="center"/>
          </w:tcPr>
          <w:p w14:paraId="1F806114" w14:textId="77777777" w:rsidR="00731246" w:rsidRPr="002E0674" w:rsidRDefault="00731246" w:rsidP="00731246">
            <w:pPr>
              <w:spacing w:after="80"/>
              <w:rPr>
                <w:rFonts w:cs="Arial"/>
                <w:b/>
              </w:rPr>
            </w:pPr>
            <w:r>
              <w:t>Rx_DCD</w:t>
            </w:r>
            <w:r w:rsidRPr="00213323">
              <w:t xml:space="preserve"> </w:t>
            </w:r>
          </w:p>
        </w:tc>
        <w:tc>
          <w:tcPr>
            <w:tcW w:w="4419" w:type="dxa"/>
            <w:vAlign w:val="center"/>
          </w:tcPr>
          <w:p w14:paraId="1B18F032" w14:textId="77777777" w:rsidR="00731246" w:rsidRPr="00213323" w:rsidRDefault="00731246" w:rsidP="00731246">
            <w:pPr>
              <w:spacing w:after="80"/>
            </w:pPr>
            <w:r>
              <w:rPr>
                <w:rFonts w:cs="Arial"/>
              </w:rPr>
              <w:t>Rx</w:t>
            </w:r>
          </w:p>
        </w:tc>
      </w:tr>
      <w:tr w:rsidR="0065435B" w:rsidRPr="00213323" w14:paraId="54814E70" w14:textId="77777777" w:rsidTr="00A14207">
        <w:trPr>
          <w:cantSplit/>
          <w:jc w:val="center"/>
        </w:trPr>
        <w:tc>
          <w:tcPr>
            <w:tcW w:w="4936" w:type="dxa"/>
            <w:vAlign w:val="center"/>
          </w:tcPr>
          <w:p w14:paraId="3CE21826" w14:textId="3CDBADB0" w:rsidR="0065435B" w:rsidRDefault="0065435B" w:rsidP="00731246">
            <w:pPr>
              <w:spacing w:after="80"/>
            </w:pPr>
            <w:r>
              <w:t>Rx_Decision_Time</w:t>
            </w:r>
          </w:p>
        </w:tc>
        <w:tc>
          <w:tcPr>
            <w:tcW w:w="4419" w:type="dxa"/>
            <w:vAlign w:val="center"/>
          </w:tcPr>
          <w:p w14:paraId="48C54F55" w14:textId="571996AF" w:rsidR="0065435B" w:rsidRDefault="0065435B" w:rsidP="00731246">
            <w:pPr>
              <w:spacing w:after="80"/>
              <w:rPr>
                <w:rFonts w:cs="Arial"/>
              </w:rPr>
            </w:pPr>
            <w:r>
              <w:rPr>
                <w:rFonts w:cs="Arial"/>
              </w:rPr>
              <w:t>Rx</w:t>
            </w:r>
          </w:p>
        </w:tc>
      </w:tr>
      <w:tr w:rsidR="00731246" w:rsidRPr="00213323" w14:paraId="16AA8708" w14:textId="77777777" w:rsidTr="00A14207">
        <w:trPr>
          <w:cantSplit/>
          <w:jc w:val="center"/>
        </w:trPr>
        <w:tc>
          <w:tcPr>
            <w:tcW w:w="4936" w:type="dxa"/>
            <w:vAlign w:val="center"/>
          </w:tcPr>
          <w:p w14:paraId="2FD08A66" w14:textId="77777777" w:rsidR="00731246" w:rsidRPr="002E0674" w:rsidRDefault="00731246" w:rsidP="00731246">
            <w:pPr>
              <w:spacing w:after="80"/>
              <w:rPr>
                <w:rFonts w:cs="Arial"/>
                <w:b/>
              </w:rPr>
            </w:pPr>
            <w:r>
              <w:t>Rx_Dj</w:t>
            </w:r>
          </w:p>
        </w:tc>
        <w:tc>
          <w:tcPr>
            <w:tcW w:w="4419" w:type="dxa"/>
            <w:vAlign w:val="center"/>
          </w:tcPr>
          <w:p w14:paraId="6E5A3B86" w14:textId="77777777" w:rsidR="00731246" w:rsidRPr="00213323" w:rsidRDefault="00731246" w:rsidP="00731246">
            <w:pPr>
              <w:spacing w:after="80"/>
            </w:pPr>
            <w:r>
              <w:rPr>
                <w:rFonts w:cs="Arial"/>
              </w:rPr>
              <w:t>Rx</w:t>
            </w:r>
          </w:p>
        </w:tc>
      </w:tr>
      <w:tr w:rsidR="00731246" w:rsidRPr="00213323" w14:paraId="429BF16C" w14:textId="77777777" w:rsidTr="00A14207">
        <w:trPr>
          <w:cantSplit/>
          <w:jc w:val="center"/>
        </w:trPr>
        <w:tc>
          <w:tcPr>
            <w:tcW w:w="4936" w:type="dxa"/>
            <w:vAlign w:val="center"/>
          </w:tcPr>
          <w:p w14:paraId="270B016B" w14:textId="41FFBAD6" w:rsidR="00731246" w:rsidRPr="00213323" w:rsidRDefault="00731246" w:rsidP="00731246">
            <w:pPr>
              <w:spacing w:after="80"/>
            </w:pPr>
            <w:r>
              <w:t>Rx_GaussianNoise, Rx_Noise</w:t>
            </w:r>
          </w:p>
        </w:tc>
        <w:tc>
          <w:tcPr>
            <w:tcW w:w="4419" w:type="dxa"/>
            <w:vAlign w:val="center"/>
          </w:tcPr>
          <w:p w14:paraId="6C423298" w14:textId="77777777" w:rsidR="00731246" w:rsidRPr="00213323" w:rsidRDefault="00731246" w:rsidP="00731246">
            <w:pPr>
              <w:spacing w:after="80"/>
            </w:pPr>
            <w:r>
              <w:rPr>
                <w:rFonts w:cs="Arial"/>
              </w:rPr>
              <w:t>Rx</w:t>
            </w:r>
          </w:p>
        </w:tc>
      </w:tr>
      <w:tr w:rsidR="00731246" w:rsidRPr="00213323" w14:paraId="1B9988DE" w14:textId="77777777" w:rsidTr="00A14207">
        <w:trPr>
          <w:cantSplit/>
          <w:jc w:val="center"/>
        </w:trPr>
        <w:tc>
          <w:tcPr>
            <w:tcW w:w="4936" w:type="dxa"/>
            <w:vAlign w:val="center"/>
          </w:tcPr>
          <w:p w14:paraId="4698EBE3" w14:textId="77777777" w:rsidR="00731246" w:rsidRDefault="00731246" w:rsidP="00731246">
            <w:pPr>
              <w:spacing w:after="80"/>
            </w:pPr>
            <w:r>
              <w:t>Rx_R</w:t>
            </w:r>
          </w:p>
        </w:tc>
        <w:tc>
          <w:tcPr>
            <w:tcW w:w="4419" w:type="dxa"/>
            <w:vAlign w:val="center"/>
          </w:tcPr>
          <w:p w14:paraId="739E5115" w14:textId="77777777" w:rsidR="00731246" w:rsidRDefault="00731246" w:rsidP="00731246">
            <w:pPr>
              <w:spacing w:after="80"/>
              <w:rPr>
                <w:rFonts w:cs="Arial"/>
              </w:rPr>
            </w:pPr>
            <w:r>
              <w:rPr>
                <w:rFonts w:cs="Arial"/>
              </w:rPr>
              <w:t>Rx</w:t>
            </w:r>
          </w:p>
        </w:tc>
      </w:tr>
      <w:tr w:rsidR="00731246" w:rsidRPr="00213323" w14:paraId="0259AABA" w14:textId="77777777" w:rsidTr="00A14207">
        <w:trPr>
          <w:cantSplit/>
          <w:jc w:val="center"/>
        </w:trPr>
        <w:tc>
          <w:tcPr>
            <w:tcW w:w="4936" w:type="dxa"/>
            <w:vAlign w:val="center"/>
          </w:tcPr>
          <w:p w14:paraId="6C247866" w14:textId="77777777" w:rsidR="00731246" w:rsidRPr="00213323" w:rsidRDefault="00731246" w:rsidP="00731246">
            <w:pPr>
              <w:spacing w:after="80"/>
            </w:pPr>
            <w:r>
              <w:t>Rx_Receiver_Sensitivity</w:t>
            </w:r>
          </w:p>
        </w:tc>
        <w:tc>
          <w:tcPr>
            <w:tcW w:w="4419" w:type="dxa"/>
            <w:vAlign w:val="center"/>
          </w:tcPr>
          <w:p w14:paraId="4E2BD365" w14:textId="77777777" w:rsidR="00731246" w:rsidRDefault="00731246" w:rsidP="00731246">
            <w:pPr>
              <w:spacing w:after="80"/>
            </w:pPr>
            <w:r>
              <w:rPr>
                <w:rFonts w:cs="Arial"/>
              </w:rPr>
              <w:t>Rx</w:t>
            </w:r>
          </w:p>
        </w:tc>
      </w:tr>
      <w:tr w:rsidR="00731246" w:rsidRPr="00213323" w14:paraId="4F65D7B9" w14:textId="77777777" w:rsidTr="00A14207">
        <w:trPr>
          <w:cantSplit/>
          <w:jc w:val="center"/>
        </w:trPr>
        <w:tc>
          <w:tcPr>
            <w:tcW w:w="4936" w:type="dxa"/>
            <w:vAlign w:val="center"/>
          </w:tcPr>
          <w:p w14:paraId="44F75DAA" w14:textId="77777777" w:rsidR="00731246" w:rsidRPr="00213323" w:rsidRDefault="00731246" w:rsidP="00731246">
            <w:pPr>
              <w:spacing w:after="80"/>
            </w:pPr>
            <w:r>
              <w:t>Rx_Rj</w:t>
            </w:r>
          </w:p>
        </w:tc>
        <w:tc>
          <w:tcPr>
            <w:tcW w:w="4419" w:type="dxa"/>
            <w:vAlign w:val="center"/>
          </w:tcPr>
          <w:p w14:paraId="60D11029" w14:textId="77777777" w:rsidR="00731246" w:rsidRDefault="00731246" w:rsidP="00731246">
            <w:pPr>
              <w:spacing w:after="80"/>
            </w:pPr>
            <w:r>
              <w:rPr>
                <w:rFonts w:cs="Arial"/>
              </w:rPr>
              <w:t>Rx</w:t>
            </w:r>
          </w:p>
        </w:tc>
      </w:tr>
      <w:tr w:rsidR="00731246" w:rsidRPr="00213323" w14:paraId="2D66BD9B" w14:textId="77777777" w:rsidTr="00A14207">
        <w:trPr>
          <w:cantSplit/>
          <w:jc w:val="center"/>
        </w:trPr>
        <w:tc>
          <w:tcPr>
            <w:tcW w:w="4936" w:type="dxa"/>
            <w:vAlign w:val="center"/>
          </w:tcPr>
          <w:p w14:paraId="1111C474" w14:textId="77777777" w:rsidR="00731246" w:rsidRPr="00213323" w:rsidRDefault="00731246" w:rsidP="00731246">
            <w:pPr>
              <w:spacing w:after="80"/>
            </w:pPr>
            <w:r>
              <w:t>Rx_Sj</w:t>
            </w:r>
          </w:p>
        </w:tc>
        <w:tc>
          <w:tcPr>
            <w:tcW w:w="4419" w:type="dxa"/>
            <w:vAlign w:val="center"/>
          </w:tcPr>
          <w:p w14:paraId="71AA4D5C" w14:textId="77777777" w:rsidR="00731246" w:rsidRDefault="00731246" w:rsidP="00731246">
            <w:pPr>
              <w:spacing w:after="80"/>
            </w:pPr>
            <w:r>
              <w:rPr>
                <w:rFonts w:cs="Arial"/>
              </w:rPr>
              <w:t>Rx</w:t>
            </w:r>
          </w:p>
        </w:tc>
      </w:tr>
      <w:tr w:rsidR="00731246" w:rsidRPr="00213323" w14:paraId="0E230B25" w14:textId="77777777" w:rsidTr="00A14207">
        <w:trPr>
          <w:cantSplit/>
          <w:jc w:val="center"/>
        </w:trPr>
        <w:tc>
          <w:tcPr>
            <w:tcW w:w="4936" w:type="dxa"/>
            <w:vAlign w:val="center"/>
          </w:tcPr>
          <w:p w14:paraId="5984AE76" w14:textId="77777777" w:rsidR="00731246" w:rsidRDefault="00731246" w:rsidP="00731246">
            <w:pPr>
              <w:spacing w:after="80"/>
            </w:pPr>
            <w:r>
              <w:t>Rx_UniformNoise</w:t>
            </w:r>
          </w:p>
        </w:tc>
        <w:tc>
          <w:tcPr>
            <w:tcW w:w="4419" w:type="dxa"/>
            <w:vAlign w:val="center"/>
          </w:tcPr>
          <w:p w14:paraId="5225C5D3" w14:textId="77777777" w:rsidR="00731246" w:rsidRDefault="00731246" w:rsidP="00731246">
            <w:pPr>
              <w:spacing w:after="80"/>
            </w:pPr>
            <w:r>
              <w:rPr>
                <w:rFonts w:cs="Arial"/>
              </w:rPr>
              <w:t>Rx</w:t>
            </w:r>
          </w:p>
        </w:tc>
      </w:tr>
      <w:tr w:rsidR="00924D49" w:rsidRPr="00213323" w14:paraId="326BB4ED" w14:textId="77777777" w:rsidTr="00A14207">
        <w:trPr>
          <w:cantSplit/>
          <w:jc w:val="center"/>
        </w:trPr>
        <w:tc>
          <w:tcPr>
            <w:tcW w:w="4936" w:type="dxa"/>
            <w:vAlign w:val="center"/>
          </w:tcPr>
          <w:p w14:paraId="5905FA86" w14:textId="08311EF8" w:rsidR="00924D49" w:rsidRDefault="00924D49" w:rsidP="00924D49">
            <w:pPr>
              <w:spacing w:after="80"/>
            </w:pPr>
            <w:r>
              <w:t>Rx_Use_Clock_Input</w:t>
            </w:r>
          </w:p>
        </w:tc>
        <w:tc>
          <w:tcPr>
            <w:tcW w:w="4419" w:type="dxa"/>
            <w:vAlign w:val="center"/>
          </w:tcPr>
          <w:p w14:paraId="5568D978" w14:textId="5F7DC2E5" w:rsidR="00924D49" w:rsidRDefault="00924D49" w:rsidP="00924D49">
            <w:pPr>
              <w:spacing w:after="80"/>
            </w:pPr>
            <w:r>
              <w:t>Rx</w:t>
            </w:r>
          </w:p>
        </w:tc>
      </w:tr>
      <w:tr w:rsidR="00924D49" w:rsidRPr="00213323" w14:paraId="55D758AB" w14:textId="77777777" w:rsidTr="00A14207">
        <w:trPr>
          <w:cantSplit/>
          <w:jc w:val="center"/>
        </w:trPr>
        <w:tc>
          <w:tcPr>
            <w:tcW w:w="4936" w:type="dxa"/>
            <w:vAlign w:val="center"/>
          </w:tcPr>
          <w:p w14:paraId="10160FDB" w14:textId="780AE71E" w:rsidR="00924D49" w:rsidRDefault="00924D49" w:rsidP="00924D49">
            <w:pPr>
              <w:spacing w:after="80"/>
            </w:pPr>
            <w:r>
              <w:t>Signal_Name</w:t>
            </w:r>
          </w:p>
        </w:tc>
        <w:tc>
          <w:tcPr>
            <w:tcW w:w="4419" w:type="dxa"/>
            <w:vAlign w:val="center"/>
          </w:tcPr>
          <w:p w14:paraId="396AEB72" w14:textId="1E321227" w:rsidR="00924D49" w:rsidRDefault="00924D49" w:rsidP="00924D49">
            <w:pPr>
              <w:spacing w:after="80"/>
            </w:pPr>
            <w:r>
              <w:t>Rx, Tx</w:t>
            </w:r>
          </w:p>
        </w:tc>
      </w:tr>
      <w:tr w:rsidR="00924D49" w:rsidRPr="00213323" w14:paraId="7FAFBF98" w14:textId="77777777" w:rsidTr="00A14207">
        <w:trPr>
          <w:cantSplit/>
          <w:jc w:val="center"/>
        </w:trPr>
        <w:tc>
          <w:tcPr>
            <w:tcW w:w="4936" w:type="dxa"/>
            <w:vAlign w:val="center"/>
          </w:tcPr>
          <w:p w14:paraId="716F3599" w14:textId="77777777" w:rsidR="00924D49" w:rsidRDefault="00924D49" w:rsidP="00924D49">
            <w:pPr>
              <w:spacing w:after="80"/>
            </w:pPr>
            <w:r>
              <w:t>Special_Param_Names</w:t>
            </w:r>
          </w:p>
        </w:tc>
        <w:tc>
          <w:tcPr>
            <w:tcW w:w="4419" w:type="dxa"/>
            <w:vAlign w:val="center"/>
          </w:tcPr>
          <w:p w14:paraId="52682066" w14:textId="77777777" w:rsidR="00924D49" w:rsidRDefault="00924D49" w:rsidP="00924D49">
            <w:pPr>
              <w:spacing w:after="80"/>
            </w:pPr>
            <w:r>
              <w:t>Rx, Tx</w:t>
            </w:r>
          </w:p>
        </w:tc>
      </w:tr>
      <w:tr w:rsidR="00924D49" w:rsidRPr="00213323" w14:paraId="7285E8E4" w14:textId="77777777" w:rsidTr="00A14207">
        <w:trPr>
          <w:cantSplit/>
          <w:jc w:val="center"/>
        </w:trPr>
        <w:tc>
          <w:tcPr>
            <w:tcW w:w="4936" w:type="dxa"/>
            <w:vAlign w:val="center"/>
          </w:tcPr>
          <w:p w14:paraId="1456228E" w14:textId="77777777" w:rsidR="00924D49" w:rsidRDefault="00924D49" w:rsidP="00924D49">
            <w:pPr>
              <w:spacing w:after="80"/>
            </w:pPr>
            <w:r>
              <w:t>Supporting Files</w:t>
            </w:r>
          </w:p>
        </w:tc>
        <w:tc>
          <w:tcPr>
            <w:tcW w:w="4419" w:type="dxa"/>
            <w:vAlign w:val="center"/>
          </w:tcPr>
          <w:p w14:paraId="477870A3" w14:textId="77777777" w:rsidR="00924D49" w:rsidRDefault="00924D49" w:rsidP="00924D49">
            <w:pPr>
              <w:spacing w:after="80"/>
            </w:pPr>
            <w:r>
              <w:t>Rx, Tx</w:t>
            </w:r>
          </w:p>
        </w:tc>
      </w:tr>
      <w:tr w:rsidR="00924D49" w:rsidRPr="00213323" w14:paraId="1503A86D" w14:textId="77777777" w:rsidTr="00A14207">
        <w:trPr>
          <w:cantSplit/>
          <w:jc w:val="center"/>
        </w:trPr>
        <w:tc>
          <w:tcPr>
            <w:tcW w:w="4936" w:type="dxa"/>
            <w:vAlign w:val="center"/>
          </w:tcPr>
          <w:p w14:paraId="16445E34" w14:textId="77777777" w:rsidR="00924D49" w:rsidRDefault="00924D49" w:rsidP="00924D49">
            <w:pPr>
              <w:spacing w:after="80"/>
            </w:pPr>
            <w:r>
              <w:t>Ts4file</w:t>
            </w:r>
          </w:p>
        </w:tc>
        <w:tc>
          <w:tcPr>
            <w:tcW w:w="4419" w:type="dxa"/>
            <w:vAlign w:val="center"/>
          </w:tcPr>
          <w:p w14:paraId="57DEAF9B" w14:textId="77777777" w:rsidR="00924D49" w:rsidRDefault="00924D49" w:rsidP="00924D49">
            <w:pPr>
              <w:spacing w:after="80"/>
            </w:pPr>
            <w:r>
              <w:t>Rx, Tx</w:t>
            </w:r>
          </w:p>
        </w:tc>
      </w:tr>
      <w:tr w:rsidR="00924D49" w:rsidRPr="00213323" w14:paraId="5E3882CA" w14:textId="77777777" w:rsidTr="00A14207">
        <w:trPr>
          <w:cantSplit/>
          <w:jc w:val="center"/>
        </w:trPr>
        <w:tc>
          <w:tcPr>
            <w:tcW w:w="4936" w:type="dxa"/>
            <w:vAlign w:val="center"/>
          </w:tcPr>
          <w:p w14:paraId="48610C47" w14:textId="77777777" w:rsidR="00924D49" w:rsidRDefault="00924D49" w:rsidP="00924D49">
            <w:pPr>
              <w:spacing w:after="80"/>
            </w:pPr>
            <w:r>
              <w:t>Tx_DCD</w:t>
            </w:r>
          </w:p>
        </w:tc>
        <w:tc>
          <w:tcPr>
            <w:tcW w:w="4419" w:type="dxa"/>
            <w:vAlign w:val="center"/>
          </w:tcPr>
          <w:p w14:paraId="4E20DFDA" w14:textId="77777777" w:rsidR="00924D49" w:rsidRDefault="00924D49" w:rsidP="00924D49">
            <w:pPr>
              <w:spacing w:after="80"/>
            </w:pPr>
            <w:r>
              <w:t>Tx</w:t>
            </w:r>
          </w:p>
        </w:tc>
      </w:tr>
      <w:tr w:rsidR="00924D49" w:rsidRPr="00213323" w14:paraId="7C1BFD94" w14:textId="77777777" w:rsidTr="00A14207">
        <w:trPr>
          <w:cantSplit/>
          <w:jc w:val="center"/>
        </w:trPr>
        <w:tc>
          <w:tcPr>
            <w:tcW w:w="4936" w:type="dxa"/>
            <w:vAlign w:val="center"/>
          </w:tcPr>
          <w:p w14:paraId="38FE5BFF" w14:textId="77777777" w:rsidR="00924D49" w:rsidRDefault="00924D49" w:rsidP="00924D49">
            <w:pPr>
              <w:spacing w:after="80"/>
            </w:pPr>
            <w:r>
              <w:t>Tx_Dj</w:t>
            </w:r>
          </w:p>
        </w:tc>
        <w:tc>
          <w:tcPr>
            <w:tcW w:w="4419" w:type="dxa"/>
            <w:vAlign w:val="center"/>
          </w:tcPr>
          <w:p w14:paraId="111C0C99" w14:textId="77777777" w:rsidR="00924D49" w:rsidRDefault="00924D49" w:rsidP="00924D49">
            <w:pPr>
              <w:spacing w:after="80"/>
            </w:pPr>
            <w:r>
              <w:t>Tx</w:t>
            </w:r>
          </w:p>
        </w:tc>
      </w:tr>
      <w:tr w:rsidR="00054F0A" w:rsidRPr="00213323" w14:paraId="581E8642" w14:textId="77777777" w:rsidTr="00A14207">
        <w:trPr>
          <w:cantSplit/>
          <w:jc w:val="center"/>
        </w:trPr>
        <w:tc>
          <w:tcPr>
            <w:tcW w:w="4936" w:type="dxa"/>
            <w:vAlign w:val="center"/>
          </w:tcPr>
          <w:p w14:paraId="3DDEF8D5" w14:textId="352D221D" w:rsidR="00054F0A" w:rsidRDefault="00054F0A" w:rsidP="00054F0A">
            <w:pPr>
              <w:spacing w:after="80"/>
            </w:pPr>
            <w:r>
              <w:t>Tx_Impulse_Input</w:t>
            </w:r>
          </w:p>
        </w:tc>
        <w:tc>
          <w:tcPr>
            <w:tcW w:w="4419" w:type="dxa"/>
            <w:vAlign w:val="center"/>
          </w:tcPr>
          <w:p w14:paraId="2DFCD906" w14:textId="1D8A1A36" w:rsidR="00054F0A" w:rsidRDefault="00054F0A" w:rsidP="00054F0A">
            <w:pPr>
              <w:spacing w:after="80"/>
            </w:pPr>
            <w:r>
              <w:t>Tx</w:t>
            </w:r>
          </w:p>
        </w:tc>
      </w:tr>
      <w:tr w:rsidR="00054F0A" w:rsidRPr="00213323" w14:paraId="7EE2F62E" w14:textId="77777777" w:rsidTr="00A14207">
        <w:trPr>
          <w:cantSplit/>
          <w:jc w:val="center"/>
        </w:trPr>
        <w:tc>
          <w:tcPr>
            <w:tcW w:w="4936" w:type="dxa"/>
            <w:vAlign w:val="center"/>
          </w:tcPr>
          <w:p w14:paraId="58DC1937" w14:textId="77777777" w:rsidR="00054F0A" w:rsidRDefault="00054F0A" w:rsidP="00054F0A">
            <w:pPr>
              <w:spacing w:after="80"/>
            </w:pPr>
            <w:r>
              <w:t>Tx_Jitter</w:t>
            </w:r>
          </w:p>
        </w:tc>
        <w:tc>
          <w:tcPr>
            <w:tcW w:w="4419" w:type="dxa"/>
            <w:vAlign w:val="center"/>
          </w:tcPr>
          <w:p w14:paraId="0EC035F7" w14:textId="77777777" w:rsidR="00054F0A" w:rsidRDefault="00054F0A" w:rsidP="00054F0A">
            <w:pPr>
              <w:spacing w:after="80"/>
            </w:pPr>
            <w:r>
              <w:t>Tx</w:t>
            </w:r>
          </w:p>
        </w:tc>
      </w:tr>
      <w:tr w:rsidR="00054F0A" w:rsidRPr="00213323" w14:paraId="592AE708" w14:textId="77777777" w:rsidTr="00A14207">
        <w:trPr>
          <w:cantSplit/>
          <w:jc w:val="center"/>
        </w:trPr>
        <w:tc>
          <w:tcPr>
            <w:tcW w:w="4936" w:type="dxa"/>
            <w:vAlign w:val="center"/>
          </w:tcPr>
          <w:p w14:paraId="640B3E6A" w14:textId="77777777" w:rsidR="00054F0A" w:rsidRDefault="00054F0A" w:rsidP="00054F0A">
            <w:pPr>
              <w:spacing w:after="80"/>
            </w:pPr>
            <w:r>
              <w:lastRenderedPageBreak/>
              <w:t>Tx_R</w:t>
            </w:r>
          </w:p>
        </w:tc>
        <w:tc>
          <w:tcPr>
            <w:tcW w:w="4419" w:type="dxa"/>
            <w:vAlign w:val="center"/>
          </w:tcPr>
          <w:p w14:paraId="1E666484" w14:textId="77777777" w:rsidR="00054F0A" w:rsidRDefault="00054F0A" w:rsidP="00054F0A">
            <w:pPr>
              <w:spacing w:after="80"/>
            </w:pPr>
            <w:r>
              <w:t>Tx</w:t>
            </w:r>
          </w:p>
        </w:tc>
      </w:tr>
      <w:tr w:rsidR="00054F0A" w:rsidRPr="00213323" w14:paraId="34A1E89F" w14:textId="77777777" w:rsidTr="00A14207">
        <w:trPr>
          <w:cantSplit/>
          <w:jc w:val="center"/>
        </w:trPr>
        <w:tc>
          <w:tcPr>
            <w:tcW w:w="4936" w:type="dxa"/>
            <w:vAlign w:val="center"/>
          </w:tcPr>
          <w:p w14:paraId="5DEDF7E5" w14:textId="77777777" w:rsidR="00054F0A" w:rsidRDefault="00054F0A" w:rsidP="00054F0A">
            <w:pPr>
              <w:spacing w:after="80"/>
            </w:pPr>
            <w:r>
              <w:t>Tx_Rj</w:t>
            </w:r>
          </w:p>
        </w:tc>
        <w:tc>
          <w:tcPr>
            <w:tcW w:w="4419" w:type="dxa"/>
            <w:vAlign w:val="center"/>
          </w:tcPr>
          <w:p w14:paraId="0D4BEBCE" w14:textId="77777777" w:rsidR="00054F0A" w:rsidRDefault="00054F0A" w:rsidP="00054F0A">
            <w:pPr>
              <w:spacing w:after="80"/>
            </w:pPr>
            <w:r>
              <w:t>Tx</w:t>
            </w:r>
          </w:p>
        </w:tc>
      </w:tr>
      <w:tr w:rsidR="00054F0A" w:rsidRPr="00213323" w14:paraId="08391AA5" w14:textId="77777777" w:rsidTr="00A14207">
        <w:trPr>
          <w:cantSplit/>
          <w:jc w:val="center"/>
        </w:trPr>
        <w:tc>
          <w:tcPr>
            <w:tcW w:w="4936" w:type="dxa"/>
            <w:vAlign w:val="center"/>
          </w:tcPr>
          <w:p w14:paraId="4265EABC" w14:textId="77777777" w:rsidR="00054F0A" w:rsidRDefault="00054F0A" w:rsidP="00054F0A">
            <w:pPr>
              <w:spacing w:after="80"/>
            </w:pPr>
            <w:r>
              <w:t>Tx_Sj</w:t>
            </w:r>
          </w:p>
        </w:tc>
        <w:tc>
          <w:tcPr>
            <w:tcW w:w="4419" w:type="dxa"/>
            <w:vAlign w:val="center"/>
          </w:tcPr>
          <w:p w14:paraId="5AEB195E" w14:textId="77777777" w:rsidR="00054F0A" w:rsidRDefault="00054F0A" w:rsidP="00054F0A">
            <w:pPr>
              <w:spacing w:after="80"/>
            </w:pPr>
            <w:r>
              <w:t>Tx</w:t>
            </w:r>
          </w:p>
        </w:tc>
      </w:tr>
      <w:tr w:rsidR="00054F0A" w:rsidRPr="00213323" w14:paraId="3CDD8724" w14:textId="77777777" w:rsidTr="00A14207">
        <w:trPr>
          <w:cantSplit/>
          <w:jc w:val="center"/>
        </w:trPr>
        <w:tc>
          <w:tcPr>
            <w:tcW w:w="4936" w:type="dxa"/>
            <w:vAlign w:val="center"/>
          </w:tcPr>
          <w:p w14:paraId="11BFEA36" w14:textId="77777777" w:rsidR="00054F0A" w:rsidRDefault="00054F0A" w:rsidP="00054F0A">
            <w:pPr>
              <w:spacing w:after="80"/>
            </w:pPr>
            <w:r>
              <w:t>Tx_Sj_Frequency</w:t>
            </w:r>
          </w:p>
        </w:tc>
        <w:tc>
          <w:tcPr>
            <w:tcW w:w="4419" w:type="dxa"/>
            <w:vAlign w:val="center"/>
          </w:tcPr>
          <w:p w14:paraId="0A88CAEC" w14:textId="77777777" w:rsidR="00054F0A" w:rsidRDefault="00054F0A" w:rsidP="00054F0A">
            <w:pPr>
              <w:spacing w:after="80"/>
            </w:pPr>
            <w:r>
              <w:t>Tx</w:t>
            </w:r>
          </w:p>
        </w:tc>
      </w:tr>
      <w:tr w:rsidR="00054F0A" w:rsidRPr="00213323" w14:paraId="73500196" w14:textId="77777777" w:rsidTr="00A14207">
        <w:trPr>
          <w:cantSplit/>
          <w:jc w:val="center"/>
        </w:trPr>
        <w:tc>
          <w:tcPr>
            <w:tcW w:w="4936" w:type="dxa"/>
            <w:vAlign w:val="center"/>
          </w:tcPr>
          <w:p w14:paraId="19964DE4" w14:textId="77777777" w:rsidR="00054F0A" w:rsidRDefault="00054F0A" w:rsidP="00054F0A">
            <w:pPr>
              <w:spacing w:after="80"/>
            </w:pPr>
            <w:r>
              <w:t>Tx_V</w:t>
            </w:r>
          </w:p>
        </w:tc>
        <w:tc>
          <w:tcPr>
            <w:tcW w:w="4419" w:type="dxa"/>
            <w:vAlign w:val="center"/>
          </w:tcPr>
          <w:p w14:paraId="3636E731" w14:textId="77777777" w:rsidR="00054F0A" w:rsidRDefault="00054F0A" w:rsidP="00054F0A">
            <w:pPr>
              <w:spacing w:after="80"/>
            </w:pPr>
            <w:r>
              <w:t>Tx</w:t>
            </w:r>
          </w:p>
        </w:tc>
      </w:tr>
      <w:tr w:rsidR="00054F0A" w:rsidRPr="00213323" w14:paraId="51AFB179" w14:textId="77777777" w:rsidTr="00A14207">
        <w:trPr>
          <w:cantSplit/>
          <w:jc w:val="center"/>
        </w:trPr>
        <w:tc>
          <w:tcPr>
            <w:tcW w:w="4936" w:type="dxa"/>
            <w:vAlign w:val="center"/>
          </w:tcPr>
          <w:p w14:paraId="5F59DFEF" w14:textId="77777777" w:rsidR="00054F0A" w:rsidRPr="00213323" w:rsidRDefault="00054F0A" w:rsidP="00054F0A">
            <w:pPr>
              <w:spacing w:after="80"/>
            </w:pPr>
            <w:r>
              <w:t>Use_Init_Output</w:t>
            </w:r>
          </w:p>
        </w:tc>
        <w:tc>
          <w:tcPr>
            <w:tcW w:w="4419" w:type="dxa"/>
            <w:vAlign w:val="center"/>
          </w:tcPr>
          <w:p w14:paraId="15F0CB30" w14:textId="77777777" w:rsidR="00054F0A" w:rsidRDefault="00054F0A" w:rsidP="00054F0A">
            <w:pPr>
              <w:spacing w:after="80"/>
            </w:pPr>
            <w:r>
              <w:t>N/A (illegal combination)</w:t>
            </w:r>
          </w:p>
        </w:tc>
      </w:tr>
    </w:tbl>
    <w:p w14:paraId="0D7CF3E0" w14:textId="77777777" w:rsidR="005F3CA8" w:rsidRDefault="005F3CA8" w:rsidP="005F3CA8">
      <w:pPr>
        <w:pStyle w:val="KeywordDescriptions"/>
        <w:rPr>
          <w:b/>
          <w:bCs/>
          <w:szCs w:val="18"/>
        </w:rPr>
      </w:pPr>
    </w:p>
    <w:p w14:paraId="0DA48C9A" w14:textId="0787CDA2" w:rsidR="005F3CA8" w:rsidRDefault="005C2D74" w:rsidP="00152A1B">
      <w:pPr>
        <w:pStyle w:val="TableCaption"/>
      </w:pPr>
      <w:bookmarkStart w:id="14763" w:name="_Ref528137480"/>
      <w:bookmarkStart w:id="14764" w:name="_Toc529714072"/>
      <w:bookmarkStart w:id="14765" w:name="_Toc81984136"/>
      <w:bookmarkStart w:id="14766" w:name="_Toc179121703"/>
      <w:r w:rsidRPr="00A7454D">
        <w:t xml:space="preserve">Table </w:t>
      </w:r>
      <w:r>
        <w:fldChar w:fldCharType="begin"/>
      </w:r>
      <w:r>
        <w:instrText xml:space="preserve"> SEQ Table \* ARABIC </w:instrText>
      </w:r>
      <w:r>
        <w:fldChar w:fldCharType="separate"/>
      </w:r>
      <w:ins w:id="14767" w:author="Author">
        <w:r w:rsidR="006D1C59">
          <w:rPr>
            <w:noProof/>
          </w:rPr>
          <w:t>47</w:t>
        </w:r>
        <w:del w:id="14768" w:author="Author">
          <w:r w:rsidR="00B87069" w:rsidDel="006D1C59">
            <w:rPr>
              <w:noProof/>
            </w:rPr>
            <w:delText>47</w:delText>
          </w:r>
        </w:del>
      </w:ins>
      <w:del w:id="14769" w:author="Author">
        <w:r w:rsidR="004D4E17" w:rsidDel="006D1C59">
          <w:rPr>
            <w:noProof/>
          </w:rPr>
          <w:delText>46</w:delText>
        </w:r>
      </w:del>
      <w:r>
        <w:rPr>
          <w:noProof/>
        </w:rPr>
        <w:fldChar w:fldCharType="end"/>
      </w:r>
      <w:bookmarkEnd w:id="14763"/>
      <w:r w:rsidRPr="0028178F">
        <w:t xml:space="preserve"> </w:t>
      </w:r>
      <w:r w:rsidR="005F3CA8">
        <w:t>– [Algorithmic Model] Subparameter and [Model] Model_Type Interaction</w:t>
      </w:r>
      <w:bookmarkEnd w:id="14764"/>
      <w:bookmarkEnd w:id="14765"/>
      <w:bookmarkEnd w:id="1476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213323" w14:paraId="454F68F6" w14:textId="77777777" w:rsidTr="00A14207">
        <w:trPr>
          <w:cantSplit/>
          <w:tblHeader/>
          <w:jc w:val="center"/>
        </w:trPr>
        <w:tc>
          <w:tcPr>
            <w:tcW w:w="4495" w:type="dxa"/>
            <w:vAlign w:val="center"/>
          </w:tcPr>
          <w:p w14:paraId="7CB2BA92"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
          <w:p w14:paraId="6FAC6FF1" w14:textId="77777777" w:rsidR="005F3CA8" w:rsidRDefault="005F3CA8" w:rsidP="00487FC8">
            <w:pPr>
              <w:spacing w:after="80"/>
              <w:jc w:val="center"/>
              <w:rPr>
                <w:b/>
              </w:rPr>
            </w:pPr>
            <w:r>
              <w:rPr>
                <w:b/>
              </w:rPr>
              <w:t>[Algorithmic Model] Executable Subparameters Permitted</w:t>
            </w:r>
          </w:p>
        </w:tc>
      </w:tr>
      <w:tr w:rsidR="00E26B14" w:rsidRPr="00213323" w14:paraId="1FFB9CA7" w14:textId="77777777" w:rsidTr="00A14207">
        <w:trPr>
          <w:cantSplit/>
          <w:jc w:val="center"/>
        </w:trPr>
        <w:tc>
          <w:tcPr>
            <w:tcW w:w="4495" w:type="dxa"/>
            <w:vAlign w:val="center"/>
          </w:tcPr>
          <w:p w14:paraId="127A7B50" w14:textId="77777777" w:rsidR="00E26B14" w:rsidRDefault="00E26B14" w:rsidP="00E26B14">
            <w:pPr>
              <w:spacing w:after="80"/>
            </w:pPr>
            <w:r w:rsidRPr="00213323">
              <w:t>3-state</w:t>
            </w:r>
          </w:p>
          <w:p w14:paraId="7FD96CA6" w14:textId="77777777" w:rsidR="00E26B14" w:rsidRPr="00213323" w:rsidRDefault="00E26B14" w:rsidP="00E26B14">
            <w:pPr>
              <w:spacing w:after="80"/>
            </w:pPr>
            <w:r>
              <w:t>3-state_ECL</w:t>
            </w:r>
          </w:p>
        </w:tc>
        <w:tc>
          <w:tcPr>
            <w:tcW w:w="4860" w:type="dxa"/>
          </w:tcPr>
          <w:p w14:paraId="532A0C2C" w14:textId="77777777" w:rsidR="00E26B14" w:rsidRDefault="00E26B14" w:rsidP="00E26B14">
            <w:pPr>
              <w:spacing w:after="80"/>
            </w:pPr>
            <w:r>
              <w:t>Executable only</w:t>
            </w:r>
          </w:p>
          <w:p w14:paraId="0F21D52B" w14:textId="77777777" w:rsidR="00E26B14" w:rsidRDefault="00E26B14" w:rsidP="00E26B14">
            <w:pPr>
              <w:spacing w:after="80"/>
            </w:pPr>
            <w:r>
              <w:t>Executable_Rx and Executable_Tx are not permitted</w:t>
            </w:r>
          </w:p>
        </w:tc>
      </w:tr>
      <w:tr w:rsidR="00E26B14" w:rsidRPr="00213323" w14:paraId="625E122D" w14:textId="77777777" w:rsidTr="00A14207">
        <w:trPr>
          <w:cantSplit/>
          <w:jc w:val="center"/>
        </w:trPr>
        <w:tc>
          <w:tcPr>
            <w:tcW w:w="4495" w:type="dxa"/>
            <w:vAlign w:val="center"/>
          </w:tcPr>
          <w:p w14:paraId="12B577D4" w14:textId="77777777" w:rsidR="00E26B14" w:rsidRPr="00213323" w:rsidRDefault="00E26B14" w:rsidP="00E26B14">
            <w:pPr>
              <w:spacing w:after="80"/>
            </w:pPr>
            <w:r w:rsidRPr="00213323">
              <w:t>3-state_diff</w:t>
            </w:r>
          </w:p>
        </w:tc>
        <w:tc>
          <w:tcPr>
            <w:tcW w:w="4860" w:type="dxa"/>
          </w:tcPr>
          <w:p w14:paraId="56C2CC97" w14:textId="77777777" w:rsidR="00E26B14" w:rsidRDefault="00E26B14" w:rsidP="00E26B14">
            <w:pPr>
              <w:spacing w:after="80"/>
            </w:pPr>
            <w:r>
              <w:t>Executable only</w:t>
            </w:r>
          </w:p>
          <w:p w14:paraId="0A2FAF20" w14:textId="77777777" w:rsidR="00E26B14" w:rsidRDefault="00E26B14" w:rsidP="00E26B14">
            <w:pPr>
              <w:spacing w:after="80"/>
            </w:pPr>
            <w:r>
              <w:t>Executable_Rx and Executable_Tx are not permitted</w:t>
            </w:r>
          </w:p>
        </w:tc>
      </w:tr>
      <w:tr w:rsidR="00E26B14" w:rsidRPr="00213323" w14:paraId="33D2F1DA" w14:textId="77777777" w:rsidTr="00A14207">
        <w:trPr>
          <w:cantSplit/>
          <w:jc w:val="center"/>
        </w:trPr>
        <w:tc>
          <w:tcPr>
            <w:tcW w:w="4495" w:type="dxa"/>
            <w:vAlign w:val="center"/>
          </w:tcPr>
          <w:p w14:paraId="4DEC20FD" w14:textId="77777777" w:rsidR="00E26B14" w:rsidRDefault="00E26B14" w:rsidP="00E26B14">
            <w:pPr>
              <w:spacing w:after="80"/>
            </w:pPr>
            <w:r w:rsidRPr="00213323">
              <w:t xml:space="preserve">Input    </w:t>
            </w:r>
          </w:p>
          <w:p w14:paraId="76BA5F2D" w14:textId="77777777" w:rsidR="00E26B14" w:rsidRPr="00213323" w:rsidRDefault="00E26B14" w:rsidP="00E26B14">
            <w:pPr>
              <w:spacing w:after="80"/>
            </w:pPr>
            <w:r>
              <w:t>Input_ECL</w:t>
            </w:r>
            <w:r w:rsidRPr="00213323">
              <w:t xml:space="preserve">          </w:t>
            </w:r>
          </w:p>
        </w:tc>
        <w:tc>
          <w:tcPr>
            <w:tcW w:w="4860" w:type="dxa"/>
          </w:tcPr>
          <w:p w14:paraId="66E2364F" w14:textId="77777777" w:rsidR="00E26B14" w:rsidRDefault="00E26B14" w:rsidP="00E26B14">
            <w:pPr>
              <w:spacing w:after="80"/>
            </w:pPr>
            <w:r>
              <w:t>Executable only</w:t>
            </w:r>
          </w:p>
          <w:p w14:paraId="0F4A635F" w14:textId="77777777" w:rsidR="00E26B14" w:rsidRDefault="00E26B14" w:rsidP="00E26B14">
            <w:pPr>
              <w:spacing w:after="80"/>
            </w:pPr>
            <w:r>
              <w:t>Executable_Rx and Executable_Tx are not permitted</w:t>
            </w:r>
          </w:p>
        </w:tc>
      </w:tr>
      <w:tr w:rsidR="00E26B14" w:rsidRPr="00213323" w14:paraId="78225E87" w14:textId="77777777" w:rsidTr="00A14207">
        <w:trPr>
          <w:cantSplit/>
          <w:jc w:val="center"/>
        </w:trPr>
        <w:tc>
          <w:tcPr>
            <w:tcW w:w="4495" w:type="dxa"/>
            <w:vAlign w:val="center"/>
          </w:tcPr>
          <w:p w14:paraId="3E9516D5" w14:textId="77777777" w:rsidR="00E26B14" w:rsidRPr="00213323" w:rsidRDefault="00E26B14" w:rsidP="00E26B14">
            <w:pPr>
              <w:spacing w:after="80"/>
              <w:rPr>
                <w:rFonts w:cs="Arial"/>
                <w:b/>
              </w:rPr>
            </w:pPr>
            <w:r w:rsidRPr="00213323">
              <w:t xml:space="preserve">Input_diff  </w:t>
            </w:r>
          </w:p>
          <w:p w14:paraId="7899ACA9" w14:textId="77777777" w:rsidR="00E26B14" w:rsidRPr="00213323" w:rsidRDefault="00E26B14" w:rsidP="00E26B14">
            <w:pPr>
              <w:spacing w:after="80"/>
            </w:pPr>
          </w:p>
        </w:tc>
        <w:tc>
          <w:tcPr>
            <w:tcW w:w="4860" w:type="dxa"/>
          </w:tcPr>
          <w:p w14:paraId="3A81D3F1" w14:textId="77777777" w:rsidR="00E26B14" w:rsidRDefault="00E26B14" w:rsidP="00E26B14">
            <w:pPr>
              <w:spacing w:after="80"/>
            </w:pPr>
            <w:r>
              <w:t>Executable only</w:t>
            </w:r>
          </w:p>
          <w:p w14:paraId="21ACAAD4" w14:textId="77777777" w:rsidR="00E26B14" w:rsidRDefault="00E26B14" w:rsidP="00E26B14">
            <w:pPr>
              <w:spacing w:after="80"/>
            </w:pPr>
            <w:r>
              <w:t>Executable_Rx and Executable_Tx are not permitted</w:t>
            </w:r>
          </w:p>
        </w:tc>
      </w:tr>
      <w:tr w:rsidR="00E26B14" w:rsidRPr="00213323" w14:paraId="365A7995" w14:textId="77777777" w:rsidTr="00A14207">
        <w:trPr>
          <w:cantSplit/>
          <w:jc w:val="center"/>
        </w:trPr>
        <w:tc>
          <w:tcPr>
            <w:tcW w:w="4495" w:type="dxa"/>
            <w:vAlign w:val="center"/>
          </w:tcPr>
          <w:p w14:paraId="5991673D" w14:textId="77777777" w:rsidR="00E26B14" w:rsidRPr="00213323" w:rsidRDefault="00E26B14" w:rsidP="00E26B14">
            <w:pPr>
              <w:spacing w:after="80"/>
            </w:pPr>
            <w:r w:rsidRPr="00213323">
              <w:t xml:space="preserve">I/O                </w:t>
            </w:r>
          </w:p>
          <w:p w14:paraId="3A32754A" w14:textId="77777777" w:rsidR="00E26B14" w:rsidRPr="00213323" w:rsidRDefault="00E26B14" w:rsidP="00E26B14">
            <w:pPr>
              <w:spacing w:after="80"/>
            </w:pPr>
            <w:r w:rsidRPr="00213323">
              <w:t xml:space="preserve">I/O_open_drain     </w:t>
            </w:r>
          </w:p>
          <w:p w14:paraId="3CCA6177" w14:textId="77777777" w:rsidR="00E26B14" w:rsidRPr="00213323" w:rsidRDefault="00E26B14" w:rsidP="00E26B14">
            <w:pPr>
              <w:spacing w:after="80"/>
            </w:pPr>
            <w:r w:rsidRPr="00213323">
              <w:t xml:space="preserve">I/O_open_sink      </w:t>
            </w:r>
          </w:p>
          <w:p w14:paraId="3B09D3F1" w14:textId="77777777" w:rsidR="00E26B14" w:rsidRDefault="00E26B14" w:rsidP="00E26B14">
            <w:pPr>
              <w:spacing w:after="80"/>
            </w:pPr>
            <w:r w:rsidRPr="00213323">
              <w:t xml:space="preserve">I/O_open_source   </w:t>
            </w:r>
          </w:p>
          <w:p w14:paraId="0314A9DC" w14:textId="77777777" w:rsidR="00E26B14" w:rsidRPr="00213323" w:rsidRDefault="00E26B14" w:rsidP="00E26B14">
            <w:pPr>
              <w:spacing w:after="80"/>
            </w:pPr>
            <w:r w:rsidRPr="00213323">
              <w:t xml:space="preserve">I/O_ECL  </w:t>
            </w:r>
          </w:p>
        </w:tc>
        <w:tc>
          <w:tcPr>
            <w:tcW w:w="4860" w:type="dxa"/>
          </w:tcPr>
          <w:p w14:paraId="4AC50036" w14:textId="77777777" w:rsidR="00E26B14" w:rsidRDefault="00E26B14" w:rsidP="00E26B14">
            <w:pPr>
              <w:spacing w:after="80"/>
            </w:pPr>
            <w:r>
              <w:t>Executable illegal</w:t>
            </w:r>
          </w:p>
          <w:p w14:paraId="02A606AB" w14:textId="77777777" w:rsidR="00E26B14" w:rsidRDefault="00E26B14" w:rsidP="00E26B14">
            <w:pPr>
              <w:spacing w:after="80"/>
            </w:pPr>
            <w:r>
              <w:t>Executable_Rx and/or Executable_Tx are required</w:t>
            </w:r>
          </w:p>
        </w:tc>
      </w:tr>
      <w:tr w:rsidR="00E26B14" w:rsidRPr="00213323" w14:paraId="3B33A38F" w14:textId="77777777" w:rsidTr="00A14207">
        <w:trPr>
          <w:cantSplit/>
          <w:jc w:val="center"/>
        </w:trPr>
        <w:tc>
          <w:tcPr>
            <w:tcW w:w="4495" w:type="dxa"/>
            <w:vAlign w:val="center"/>
          </w:tcPr>
          <w:p w14:paraId="47F70A18" w14:textId="77777777" w:rsidR="00E26B14" w:rsidRPr="00213323" w:rsidRDefault="00E26B14" w:rsidP="00E26B14">
            <w:pPr>
              <w:spacing w:after="80"/>
            </w:pPr>
            <w:r w:rsidRPr="00213323">
              <w:t xml:space="preserve">I/O_diff    </w:t>
            </w:r>
          </w:p>
        </w:tc>
        <w:tc>
          <w:tcPr>
            <w:tcW w:w="4860" w:type="dxa"/>
          </w:tcPr>
          <w:p w14:paraId="6B4B17B4" w14:textId="77777777" w:rsidR="00E26B14" w:rsidRDefault="00E26B14" w:rsidP="00E26B14">
            <w:pPr>
              <w:spacing w:after="80"/>
            </w:pPr>
            <w:r>
              <w:t>Executable illegal</w:t>
            </w:r>
          </w:p>
          <w:p w14:paraId="3AD93E31" w14:textId="77777777" w:rsidR="00E26B14" w:rsidRDefault="00E26B14" w:rsidP="00E26B14">
            <w:pPr>
              <w:spacing w:after="80"/>
            </w:pPr>
            <w:r>
              <w:t>Executable_Rx and/or Executable_Tx are required</w:t>
            </w:r>
          </w:p>
        </w:tc>
      </w:tr>
      <w:tr w:rsidR="00E26B14" w:rsidRPr="00213323" w14:paraId="3792EDD0" w14:textId="77777777" w:rsidTr="00A14207">
        <w:trPr>
          <w:cantSplit/>
          <w:jc w:val="center"/>
        </w:trPr>
        <w:tc>
          <w:tcPr>
            <w:tcW w:w="4495" w:type="dxa"/>
            <w:vAlign w:val="center"/>
          </w:tcPr>
          <w:p w14:paraId="471682E9" w14:textId="77777777" w:rsidR="00E26B14" w:rsidRPr="00213323" w:rsidRDefault="00E26B14" w:rsidP="00E26B14">
            <w:pPr>
              <w:spacing w:after="80"/>
              <w:rPr>
                <w:rFonts w:cs="Arial"/>
                <w:b/>
              </w:rPr>
            </w:pPr>
            <w:r w:rsidRPr="00213323">
              <w:lastRenderedPageBreak/>
              <w:t xml:space="preserve">Open_sink </w:t>
            </w:r>
          </w:p>
          <w:p w14:paraId="45A8F5F1" w14:textId="77777777" w:rsidR="00E26B14" w:rsidRDefault="00E26B14" w:rsidP="00E26B14">
            <w:pPr>
              <w:spacing w:after="80"/>
            </w:pPr>
            <w:r w:rsidRPr="00213323">
              <w:t>Open_drain</w:t>
            </w:r>
          </w:p>
          <w:p w14:paraId="7DEFFB75" w14:textId="6CF54462" w:rsidR="00E26B14" w:rsidRPr="00213323" w:rsidRDefault="00E26B14" w:rsidP="00E26B14">
            <w:pPr>
              <w:spacing w:after="80"/>
              <w:rPr>
                <w:rFonts w:cs="Arial"/>
                <w:b/>
              </w:rPr>
            </w:pPr>
            <w:r>
              <w:t>Open_source</w:t>
            </w:r>
          </w:p>
        </w:tc>
        <w:tc>
          <w:tcPr>
            <w:tcW w:w="4860" w:type="dxa"/>
          </w:tcPr>
          <w:p w14:paraId="7A8EC0B2" w14:textId="77777777" w:rsidR="00E26B14" w:rsidRDefault="00E26B14" w:rsidP="00E26B14">
            <w:pPr>
              <w:spacing w:after="80"/>
            </w:pPr>
            <w:r>
              <w:t>Executable only</w:t>
            </w:r>
          </w:p>
          <w:p w14:paraId="51835CFB" w14:textId="184D4516" w:rsidR="00E26B14" w:rsidRDefault="00E26B14" w:rsidP="00E26B14">
            <w:pPr>
              <w:spacing w:after="80"/>
            </w:pPr>
            <w:r>
              <w:t>Executable_Rx and Executable_Tx are not permitted</w:t>
            </w:r>
          </w:p>
        </w:tc>
      </w:tr>
      <w:tr w:rsidR="00E26B14" w:rsidRPr="00213323" w14:paraId="3CAA2C2A" w14:textId="77777777" w:rsidTr="00A14207">
        <w:trPr>
          <w:cantSplit/>
          <w:jc w:val="center"/>
        </w:trPr>
        <w:tc>
          <w:tcPr>
            <w:tcW w:w="4495" w:type="dxa"/>
            <w:vAlign w:val="center"/>
          </w:tcPr>
          <w:p w14:paraId="1ABA1C3B" w14:textId="77777777" w:rsidR="00E26B14" w:rsidRDefault="00E26B14" w:rsidP="00E26B14">
            <w:pPr>
              <w:spacing w:after="80"/>
            </w:pPr>
            <w:r w:rsidRPr="00213323">
              <w:t>Output</w:t>
            </w:r>
          </w:p>
          <w:p w14:paraId="70D9CAD6" w14:textId="77777777" w:rsidR="00E26B14" w:rsidRPr="00213323" w:rsidRDefault="00E26B14" w:rsidP="00E26B14">
            <w:pPr>
              <w:spacing w:after="80"/>
              <w:rPr>
                <w:rFonts w:cs="Arial"/>
                <w:b/>
              </w:rPr>
            </w:pPr>
            <w:r>
              <w:t>Output_ECL</w:t>
            </w:r>
          </w:p>
        </w:tc>
        <w:tc>
          <w:tcPr>
            <w:tcW w:w="4860" w:type="dxa"/>
          </w:tcPr>
          <w:p w14:paraId="6E4777EA" w14:textId="77777777" w:rsidR="00E26B14" w:rsidRDefault="00E26B14" w:rsidP="00E26B14">
            <w:pPr>
              <w:spacing w:after="80"/>
            </w:pPr>
            <w:r>
              <w:t>Executable only</w:t>
            </w:r>
          </w:p>
          <w:p w14:paraId="46D035BB" w14:textId="77777777" w:rsidR="00E26B14" w:rsidRDefault="00E26B14" w:rsidP="00E26B14">
            <w:pPr>
              <w:spacing w:after="80"/>
            </w:pPr>
            <w:r>
              <w:t>Executable_Rx and Executable_Tx are not permitted</w:t>
            </w:r>
          </w:p>
        </w:tc>
      </w:tr>
      <w:tr w:rsidR="00E26B14" w:rsidRPr="00213323" w14:paraId="3641330F" w14:textId="77777777" w:rsidTr="00A14207">
        <w:trPr>
          <w:cantSplit/>
          <w:jc w:val="center"/>
        </w:trPr>
        <w:tc>
          <w:tcPr>
            <w:tcW w:w="4495" w:type="dxa"/>
            <w:vAlign w:val="center"/>
          </w:tcPr>
          <w:p w14:paraId="5D2355B7" w14:textId="56811561" w:rsidR="00E26B14" w:rsidRPr="00213323" w:rsidRDefault="00E26B14" w:rsidP="00E26B14">
            <w:pPr>
              <w:spacing w:after="80"/>
              <w:rPr>
                <w:rFonts w:cs="Arial"/>
                <w:b/>
              </w:rPr>
            </w:pPr>
            <w:r w:rsidRPr="00213323">
              <w:t xml:space="preserve">Output_diff </w:t>
            </w:r>
          </w:p>
        </w:tc>
        <w:tc>
          <w:tcPr>
            <w:tcW w:w="4860" w:type="dxa"/>
          </w:tcPr>
          <w:p w14:paraId="2F9C2E4A" w14:textId="77777777" w:rsidR="00E26B14" w:rsidRDefault="00E26B14" w:rsidP="00E26B14">
            <w:pPr>
              <w:spacing w:after="80"/>
            </w:pPr>
            <w:r>
              <w:t>Executable only</w:t>
            </w:r>
          </w:p>
          <w:p w14:paraId="00396E18" w14:textId="05F014D6" w:rsidR="00E26B14" w:rsidRDefault="00E26B14" w:rsidP="00E26B14">
            <w:pPr>
              <w:spacing w:after="80"/>
            </w:pPr>
            <w:r>
              <w:t>Executable_Rx and Executable_Tx are not permitted</w:t>
            </w:r>
          </w:p>
        </w:tc>
      </w:tr>
      <w:tr w:rsidR="00E26B14" w:rsidRPr="00213323" w14:paraId="3D031D3F" w14:textId="77777777" w:rsidTr="00A14207">
        <w:trPr>
          <w:cantSplit/>
          <w:jc w:val="center"/>
        </w:trPr>
        <w:tc>
          <w:tcPr>
            <w:tcW w:w="4495" w:type="dxa"/>
            <w:vAlign w:val="center"/>
          </w:tcPr>
          <w:p w14:paraId="27F8ECBA" w14:textId="77777777" w:rsidR="00E26B14" w:rsidRPr="00213323" w:rsidRDefault="00E26B14" w:rsidP="00E26B14">
            <w:pPr>
              <w:spacing w:after="80"/>
              <w:rPr>
                <w:rFonts w:cs="Arial"/>
                <w:b/>
              </w:rPr>
            </w:pPr>
            <w:r w:rsidRPr="00213323">
              <w:t>Series</w:t>
            </w:r>
          </w:p>
        </w:tc>
        <w:tc>
          <w:tcPr>
            <w:tcW w:w="4860" w:type="dxa"/>
          </w:tcPr>
          <w:p w14:paraId="139E5A83" w14:textId="77777777" w:rsidR="00E26B14" w:rsidRDefault="00E26B14" w:rsidP="00E26B14">
            <w:pPr>
              <w:spacing w:after="80"/>
            </w:pPr>
            <w:r>
              <w:t>N/A (illegal)</w:t>
            </w:r>
          </w:p>
        </w:tc>
      </w:tr>
      <w:tr w:rsidR="00E26B14" w:rsidRPr="00213323" w14:paraId="540162F3" w14:textId="77777777" w:rsidTr="00A14207">
        <w:trPr>
          <w:cantSplit/>
          <w:jc w:val="center"/>
        </w:trPr>
        <w:tc>
          <w:tcPr>
            <w:tcW w:w="4495" w:type="dxa"/>
            <w:vAlign w:val="center"/>
          </w:tcPr>
          <w:p w14:paraId="3B85C291" w14:textId="77777777" w:rsidR="00E26B14" w:rsidRPr="00213323" w:rsidRDefault="00E26B14" w:rsidP="00E26B14">
            <w:pPr>
              <w:spacing w:after="80"/>
              <w:rPr>
                <w:rFonts w:cs="Arial"/>
                <w:b/>
              </w:rPr>
            </w:pPr>
            <w:r w:rsidRPr="00213323">
              <w:t>Series_switch</w:t>
            </w:r>
          </w:p>
        </w:tc>
        <w:tc>
          <w:tcPr>
            <w:tcW w:w="4860" w:type="dxa"/>
          </w:tcPr>
          <w:p w14:paraId="158615DC" w14:textId="77777777" w:rsidR="00E26B14" w:rsidRDefault="00E26B14" w:rsidP="00E26B14">
            <w:pPr>
              <w:spacing w:after="80"/>
            </w:pPr>
            <w:r>
              <w:t>N/A (illegal)</w:t>
            </w:r>
          </w:p>
        </w:tc>
      </w:tr>
      <w:tr w:rsidR="00E26B14" w:rsidRPr="00213323" w14:paraId="1EAFB6A1" w14:textId="77777777" w:rsidTr="00A14207">
        <w:trPr>
          <w:cantSplit/>
          <w:jc w:val="center"/>
        </w:trPr>
        <w:tc>
          <w:tcPr>
            <w:tcW w:w="4495" w:type="dxa"/>
            <w:vAlign w:val="center"/>
          </w:tcPr>
          <w:p w14:paraId="543DEFCC" w14:textId="77777777" w:rsidR="00E26B14" w:rsidRPr="00213323" w:rsidRDefault="00E26B14" w:rsidP="00E26B14">
            <w:pPr>
              <w:spacing w:after="80"/>
            </w:pPr>
            <w:r w:rsidRPr="00213323">
              <w:t>Terminator</w:t>
            </w:r>
          </w:p>
        </w:tc>
        <w:tc>
          <w:tcPr>
            <w:tcW w:w="4860" w:type="dxa"/>
          </w:tcPr>
          <w:p w14:paraId="6725580C" w14:textId="77777777" w:rsidR="00E26B14" w:rsidRDefault="00E26B14" w:rsidP="00E26B14">
            <w:pPr>
              <w:spacing w:after="80"/>
            </w:pPr>
            <w:r>
              <w:t>N/A (illegal)</w:t>
            </w:r>
          </w:p>
        </w:tc>
      </w:tr>
      <w:bookmarkEnd w:id="12516"/>
      <w:bookmarkEnd w:id="12517"/>
      <w:bookmarkEnd w:id="12518"/>
      <w:bookmarkEnd w:id="12519"/>
      <w:bookmarkEnd w:id="12520"/>
      <w:bookmarkEnd w:id="12521"/>
    </w:tbl>
    <w:p w14:paraId="4CDE0705" w14:textId="77777777" w:rsidR="00075030" w:rsidRDefault="00075030">
      <w:r>
        <w:br w:type="page"/>
      </w:r>
    </w:p>
    <w:p w14:paraId="7CC01CEF" w14:textId="4E6DD1F4" w:rsidR="00075030" w:rsidRPr="00F36374" w:rsidRDefault="00075030" w:rsidP="00391136">
      <w:pPr>
        <w:pStyle w:val="Heading1"/>
      </w:pPr>
      <w:bookmarkStart w:id="14770" w:name="_Ref528137866"/>
      <w:bookmarkStart w:id="14771" w:name="_Toc90028907"/>
      <w:bookmarkStart w:id="14772" w:name="_Toc179121510"/>
      <w:r w:rsidRPr="00F36374">
        <w:lastRenderedPageBreak/>
        <w:t>I</w:t>
      </w:r>
      <w:r w:rsidR="009E5379">
        <w:t>nterconnect</w:t>
      </w:r>
      <w:r w:rsidRPr="00F36374">
        <w:t xml:space="preserve"> M</w:t>
      </w:r>
      <w:r w:rsidR="009E5379">
        <w:t>odeling</w:t>
      </w:r>
      <w:bookmarkEnd w:id="14770"/>
      <w:bookmarkEnd w:id="14771"/>
      <w:bookmarkEnd w:id="14772"/>
    </w:p>
    <w:p w14:paraId="66C4C21D" w14:textId="5D98AE48" w:rsidR="00075030" w:rsidRPr="00746948" w:rsidRDefault="00075030" w:rsidP="00391136">
      <w:pPr>
        <w:pStyle w:val="Heading2"/>
      </w:pPr>
      <w:bookmarkStart w:id="14773" w:name="_Toc532065564"/>
      <w:bookmarkStart w:id="14774" w:name="_Toc532068312"/>
      <w:bookmarkStart w:id="14775" w:name="_Toc532101577"/>
      <w:bookmarkStart w:id="14776" w:name="_Toc532553276"/>
      <w:bookmarkStart w:id="14777" w:name="_Toc90028908"/>
      <w:bookmarkStart w:id="14778" w:name="_Toc179121511"/>
      <w:bookmarkEnd w:id="14773"/>
      <w:bookmarkEnd w:id="14774"/>
      <w:bookmarkEnd w:id="14775"/>
      <w:bookmarkEnd w:id="14776"/>
      <w:r w:rsidRPr="00973E88">
        <w:t>I</w:t>
      </w:r>
      <w:r w:rsidR="00976E43">
        <w:t>ntroduction</w:t>
      </w:r>
      <w:bookmarkEnd w:id="14777"/>
      <w:bookmarkEnd w:id="14778"/>
    </w:p>
    <w:p w14:paraId="2557CDF2" w14:textId="6ABF9B59" w:rsidR="00075030" w:rsidRPr="00746948" w:rsidRDefault="00075030" w:rsidP="00A14207">
      <w:pPr>
        <w:spacing w:after="80"/>
      </w:pP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w:t>
      </w:r>
      <w:r w:rsidR="002668E3">
        <w:t xml:space="preserve"> </w:t>
      </w:r>
      <w:r w:rsidRPr="00746948">
        <w:t xml:space="preserve">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p>
    <w:p w14:paraId="58C71344" w14:textId="77777777" w:rsidR="00075030" w:rsidRPr="00746948" w:rsidRDefault="00075030" w:rsidP="00A14207">
      <w:pPr>
        <w:spacing w:after="80"/>
      </w:pPr>
      <w:r w:rsidRPr="00746948">
        <w:t xml:space="preserve">Interconnect is defined between up to three </w:t>
      </w:r>
      <w:r>
        <w:t>interface locations</w:t>
      </w:r>
      <w:r w:rsidRPr="00746948">
        <w:t>:</w:t>
      </w:r>
    </w:p>
    <w:p w14:paraId="683AF450" w14:textId="77777777" w:rsidR="00075030" w:rsidRPr="00746948" w:rsidRDefault="00075030" w:rsidP="00A14207">
      <w:pPr>
        <w:pStyle w:val="ListParagraph"/>
        <w:numPr>
          <w:ilvl w:val="0"/>
          <w:numId w:val="88"/>
        </w:numPr>
        <w:spacing w:after="80"/>
      </w:pPr>
      <w:r>
        <w:t>p</w:t>
      </w:r>
      <w:r w:rsidRPr="00746948">
        <w:t>in, wh</w:t>
      </w:r>
      <w:r>
        <w:t>ere</w:t>
      </w:r>
      <w:r w:rsidRPr="00746948">
        <w:t xml:space="preserve"> a component</w:t>
      </w:r>
      <w:r>
        <w:t xml:space="preserve"> connects</w:t>
      </w:r>
      <w:r w:rsidRPr="00746948">
        <w:t xml:space="preserve"> to a printed circuit board</w:t>
      </w:r>
    </w:p>
    <w:p w14:paraId="38BB8E62" w14:textId="77777777" w:rsidR="00075030" w:rsidRPr="00746948" w:rsidRDefault="00075030" w:rsidP="00A14207">
      <w:pPr>
        <w:pStyle w:val="ListParagraph"/>
        <w:numPr>
          <w:ilvl w:val="0"/>
          <w:numId w:val="88"/>
        </w:numPr>
        <w:spacing w:after="80"/>
      </w:pPr>
      <w:r>
        <w:t>d</w:t>
      </w:r>
      <w:r w:rsidRPr="00746948">
        <w:t xml:space="preserve">ie </w:t>
      </w:r>
      <w:r>
        <w:t>p</w:t>
      </w:r>
      <w:r w:rsidRPr="00746948">
        <w:t xml:space="preserve">ad, where a component die connects to the routing on a package substrate </w:t>
      </w:r>
    </w:p>
    <w:p w14:paraId="0E521FF8" w14:textId="59928B01" w:rsidR="00075030" w:rsidRDefault="00075030" w:rsidP="00A14207">
      <w:pPr>
        <w:pStyle w:val="ListParagraph"/>
        <w:numPr>
          <w:ilvl w:val="0"/>
          <w:numId w:val="88"/>
        </w:numPr>
        <w:spacing w:after="80"/>
      </w:pPr>
      <w:r>
        <w:t>b</w:t>
      </w:r>
      <w:r w:rsidRPr="00746948">
        <w:t>uffer, where the buffer itself connects to the die substrate and routing</w:t>
      </w:r>
    </w:p>
    <w:p w14:paraId="65EB78E9" w14:textId="77777777" w:rsidR="000F55A1" w:rsidRDefault="000F55A1" w:rsidP="00883632">
      <w:pPr>
        <w:pStyle w:val="ListParagraph"/>
        <w:spacing w:after="80"/>
        <w:ind w:left="0"/>
      </w:pPr>
    </w:p>
    <w:p w14:paraId="63C18ED4" w14:textId="3E73B7DF" w:rsidR="00075030" w:rsidRPr="00746948" w:rsidRDefault="00075030" w:rsidP="00A14207">
      <w:pPr>
        <w:spacing w:after="80"/>
      </w:pPr>
      <w:r>
        <w:t xml:space="preserve">The relationship between the terminals at the buffer, die pad, and pin interfaces is shown in </w:t>
      </w:r>
      <w:r w:rsidR="00E84248">
        <w:fldChar w:fldCharType="begin"/>
      </w:r>
      <w:r w:rsidR="00E84248">
        <w:instrText xml:space="preserve"> REF _Ref535402702 \h </w:instrText>
      </w:r>
      <w:r w:rsidR="00E84248">
        <w:fldChar w:fldCharType="separate"/>
      </w:r>
      <w:r w:rsidR="004D4E17">
        <w:t xml:space="preserve">Figure </w:t>
      </w:r>
      <w:r w:rsidR="004D4E17">
        <w:rPr>
          <w:noProof/>
        </w:rPr>
        <w:t>48</w:t>
      </w:r>
      <w:r w:rsidR="00E84248">
        <w:fldChar w:fldCharType="end"/>
      </w:r>
      <w:r>
        <w:t xml:space="preserve"> below.</w:t>
      </w:r>
    </w:p>
    <w:p w14:paraId="1391523B" w14:textId="77777777" w:rsidR="00075030" w:rsidRPr="00746948" w:rsidRDefault="00075030" w:rsidP="00075030"/>
    <w:p w14:paraId="490C5489" w14:textId="77777777" w:rsidR="00F71715" w:rsidRDefault="00075030">
      <w:pPr>
        <w:keepNext/>
        <w:jc w:val="center"/>
      </w:pPr>
      <w:r w:rsidRPr="006D5DD5">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3D4E5B23" w14:textId="1F282194" w:rsidR="00075030" w:rsidRDefault="00F71715" w:rsidP="00A14207">
      <w:pPr>
        <w:pStyle w:val="Figurecaption"/>
      </w:pPr>
      <w:bookmarkStart w:id="14779" w:name="_Ref535402702"/>
      <w:bookmarkStart w:id="14780" w:name="_Toc529783995"/>
      <w:bookmarkStart w:id="14781" w:name="_Toc81683268"/>
      <w:bookmarkStart w:id="14782" w:name="_Toc179121582"/>
      <w:r>
        <w:t xml:space="preserve">Figure </w:t>
      </w:r>
      <w:r w:rsidR="00D4189D">
        <w:fldChar w:fldCharType="begin"/>
      </w:r>
      <w:r w:rsidR="00D4189D">
        <w:instrText xml:space="preserve"> SEQ Figure \* ARABIC </w:instrText>
      </w:r>
      <w:r w:rsidR="00D4189D">
        <w:fldChar w:fldCharType="separate"/>
      </w:r>
      <w:r w:rsidR="00CC1A4B">
        <w:rPr>
          <w:noProof/>
        </w:rPr>
        <w:t>48</w:t>
      </w:r>
      <w:r w:rsidR="00D4189D">
        <w:rPr>
          <w:noProof/>
        </w:rPr>
        <w:fldChar w:fldCharType="end"/>
      </w:r>
      <w:bookmarkEnd w:id="14779"/>
      <w:r>
        <w:t xml:space="preserve"> – Example Interconnect Model Structure</w:t>
      </w:r>
      <w:bookmarkEnd w:id="14780"/>
      <w:bookmarkEnd w:id="14781"/>
      <w:bookmarkEnd w:id="14782"/>
    </w:p>
    <w:p w14:paraId="020B2B14" w14:textId="77777777" w:rsidR="00075030" w:rsidRDefault="00075030" w:rsidP="00A14207">
      <w:pPr>
        <w:spacing w:after="80"/>
      </w:pPr>
    </w:p>
    <w:p w14:paraId="01805E2F" w14:textId="77777777" w:rsidR="00075030" w:rsidRDefault="00075030" w:rsidP="00A14207">
      <w:pPr>
        <w:spacing w:after="80"/>
      </w:pP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p>
    <w:p w14:paraId="7458C1E6" w14:textId="0594F2ED" w:rsidR="00075030" w:rsidRPr="00746948" w:rsidRDefault="00075030" w:rsidP="00A14207">
      <w:pPr>
        <w:spacing w:after="80"/>
      </w:pPr>
      <w:r w:rsidRPr="00746948">
        <w:t xml:space="preserve">Interconnect </w:t>
      </w:r>
      <w:r w:rsidR="00B15072">
        <w:t>Mo</w:t>
      </w:r>
      <w:r w:rsidRPr="00746948">
        <w:t xml:space="preserve">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p>
    <w:p w14:paraId="63D8F3CC" w14:textId="53B7998C" w:rsidR="00075030" w:rsidRDefault="00075030" w:rsidP="00A14207">
      <w:pPr>
        <w:spacing w:after="80"/>
        <w:rPr>
          <w:ins w:id="14783" w:author="Author"/>
        </w:rPr>
      </w:pPr>
      <w:r w:rsidRPr="00024360">
        <w:t xml:space="preserve">The electrical behavior of an interconnect is described through either IBIS-ISS subcircuits or Touchstone network parameters.  An Interconnect Model defines the connections to either an IBIS-ISS subcircuit or a Touchstone file. </w:t>
      </w:r>
      <w:r w:rsidR="002668E3">
        <w:t xml:space="preserve"> </w:t>
      </w:r>
      <w:r w:rsidRPr="00024360">
        <w:t>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p>
    <w:p w14:paraId="16402D35" w14:textId="65F1A36A" w:rsidR="001F1700" w:rsidRPr="001F1700" w:rsidDel="001F1700" w:rsidRDefault="001F1700" w:rsidP="00A14207">
      <w:pPr>
        <w:spacing w:after="80"/>
        <w:rPr>
          <w:del w:id="14784" w:author="Author"/>
        </w:rPr>
      </w:pPr>
      <w:ins w:id="14785" w:author="Author">
        <w:r>
          <w:t xml:space="preserve">Note:  </w:t>
        </w:r>
        <w:r w:rsidRPr="001F1700">
          <w:t xml:space="preserve">The syntax defined in this section allows the definition of connections, particularly related to </w:t>
        </w:r>
        <w:r>
          <w:t xml:space="preserve">Interconnect Model </w:t>
        </w:r>
        <w:r w:rsidRPr="001F1700">
          <w:t>referencing</w:t>
        </w:r>
        <w:r>
          <w:t>,</w:t>
        </w:r>
        <w:r w:rsidRPr="001F1700">
          <w:t xml:space="preserve"> that might be ambiguous or non-physical</w:t>
        </w:r>
        <w:commentRangeStart w:id="14786"/>
        <w:r w:rsidRPr="001F1700">
          <w:t xml:space="preserve"> (see example 11)</w:t>
        </w:r>
        <w:commentRangeEnd w:id="14786"/>
        <w:r>
          <w:rPr>
            <w:rStyle w:val="CommentReference"/>
          </w:rPr>
          <w:commentReference w:id="14786"/>
        </w:r>
        <w:r w:rsidRPr="001F1700">
          <w:t xml:space="preserve">.  The interpretation of </w:t>
        </w:r>
        <w:r>
          <w:t>I</w:t>
        </w:r>
        <w:r w:rsidRPr="001F1700">
          <w:t xml:space="preserve">nterconnect </w:t>
        </w:r>
        <w:r>
          <w:t>M</w:t>
        </w:r>
        <w:r w:rsidRPr="001F1700">
          <w:t>odel connectivity may depend on specific EDA tool implementations.</w:t>
        </w:r>
      </w:ins>
    </w:p>
    <w:p w14:paraId="40ED59E7" w14:textId="68707BEF" w:rsidR="00075030" w:rsidRPr="00746948" w:rsidRDefault="00075030" w:rsidP="00A14207">
      <w:pPr>
        <w:spacing w:after="80"/>
      </w:pPr>
      <w:r w:rsidRPr="00746948">
        <w:t xml:space="preserve">Interconnect Models are organized into Interconnect Model Sets. </w:t>
      </w:r>
      <w:r w:rsidR="002668E3">
        <w:t xml:space="preserve"> </w:t>
      </w:r>
      <w:r w:rsidRPr="00746948">
        <w:t xml:space="preserve">An [Interconnect Model Set] </w:t>
      </w:r>
      <w:r>
        <w:t xml:space="preserve">keyword </w:t>
      </w:r>
      <w:r w:rsidRPr="00746948">
        <w:t>consist</w:t>
      </w:r>
      <w:r>
        <w:t>s</w:t>
      </w:r>
      <w:r w:rsidRPr="00746948">
        <w:t xml:space="preserve"> of one or more [Interconnect Model]</w:t>
      </w:r>
      <w:r>
        <w:t xml:space="preserve"> keyword</w:t>
      </w:r>
      <w:r w:rsidRPr="00746948">
        <w:t xml:space="preserve">s. </w:t>
      </w:r>
      <w:r w:rsidR="002668E3">
        <w:t xml:space="preserve"> </w:t>
      </w:r>
      <w:r w:rsidRPr="00746948">
        <w:t xml:space="preserve">One Interconnect Model Set may contain groups of similar </w:t>
      </w:r>
      <w:r w:rsidR="00B15072">
        <w:t>I</w:t>
      </w:r>
      <w:r>
        <w:t xml:space="preserve">nterconnect </w:t>
      </w:r>
      <w:r w:rsidR="00B15072">
        <w:t>M</w:t>
      </w:r>
      <w:r>
        <w:t xml:space="preserve">odels or different </w:t>
      </w:r>
      <w:r w:rsidR="00B15072">
        <w:t>I</w:t>
      </w:r>
      <w:r>
        <w:t xml:space="preserve">nterconnect </w:t>
      </w:r>
      <w:r w:rsidR="00B15072">
        <w:t>M</w:t>
      </w:r>
      <w:r>
        <w:t>odels to describe the complete connections from the buffer to pin interface.</w:t>
      </w:r>
    </w:p>
    <w:p w14:paraId="21C90FAB" w14:textId="3E4F5ED5" w:rsidR="00075030" w:rsidRPr="003B3C21" w:rsidRDefault="00075030" w:rsidP="00A14207">
      <w:pPr>
        <w:spacing w:after="80"/>
      </w:pP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rsidR="002668E3">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p>
    <w:p w14:paraId="5564F2CC" w14:textId="36BE0421" w:rsidR="00075030" w:rsidRDefault="00745789" w:rsidP="00A14207">
      <w:pPr>
        <w:spacing w:after="80"/>
      </w:pPr>
      <w:r w:rsidRPr="00350B91">
        <w:fldChar w:fldCharType="begin"/>
      </w:r>
      <w:r w:rsidRPr="003B3C21">
        <w:instrText xml:space="preserve"> REF _Ref531772073 \h </w:instrText>
      </w:r>
      <w:r w:rsidR="003B3C21">
        <w:instrText xml:space="preserve"> \* MERGEFORMAT </w:instrText>
      </w:r>
      <w:r w:rsidRPr="00350B91">
        <w:fldChar w:fldCharType="separate"/>
      </w:r>
      <w:r w:rsidR="00EE0FE4">
        <w:t xml:space="preserve">Figure </w:t>
      </w:r>
      <w:r w:rsidR="00EE0FE4">
        <w:rPr>
          <w:noProof/>
        </w:rPr>
        <w:t>49</w:t>
      </w:r>
      <w:r w:rsidRPr="00350B91">
        <w:fldChar w:fldCharType="end"/>
      </w:r>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p>
    <w:p w14:paraId="1CC36696" w14:textId="77777777" w:rsidR="00075030" w:rsidRPr="00746948" w:rsidRDefault="00075030" w:rsidP="00A14207">
      <w:pPr>
        <w:spacing w:after="80"/>
      </w:pPr>
    </w:p>
    <w:p w14:paraId="0F43403E" w14:textId="77777777" w:rsidR="00271291" w:rsidRDefault="00075030" w:rsidP="00A14207">
      <w:pPr>
        <w:keepNext/>
        <w:spacing w:after="80"/>
        <w:jc w:val="center"/>
      </w:pPr>
      <w:r>
        <w:rPr>
          <w:noProof/>
        </w:rPr>
        <w:lastRenderedPageBreak/>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189A4E5D" w14:textId="43BE303B" w:rsidR="00075030" w:rsidRPr="00746948" w:rsidRDefault="00271291" w:rsidP="00A14207">
      <w:pPr>
        <w:pStyle w:val="Figurecaption"/>
        <w:spacing w:before="0" w:after="80"/>
        <w:rPr>
          <w:color w:val="000000" w:themeColor="text1"/>
        </w:rPr>
      </w:pPr>
      <w:bookmarkStart w:id="14787" w:name="_Ref531772073"/>
      <w:bookmarkStart w:id="14788" w:name="_Toc529783996"/>
      <w:bookmarkStart w:id="14789" w:name="_Toc81683269"/>
      <w:bookmarkStart w:id="14790" w:name="_Toc179121583"/>
      <w:r>
        <w:t xml:space="preserve">Figure </w:t>
      </w:r>
      <w:r w:rsidR="00D4189D">
        <w:fldChar w:fldCharType="begin"/>
      </w:r>
      <w:r w:rsidR="00D4189D">
        <w:instrText xml:space="preserve"> SEQ Figure \* ARABIC </w:instrText>
      </w:r>
      <w:r w:rsidR="00D4189D">
        <w:fldChar w:fldCharType="separate"/>
      </w:r>
      <w:r w:rsidR="00CC1A4B">
        <w:rPr>
          <w:noProof/>
        </w:rPr>
        <w:t>49</w:t>
      </w:r>
      <w:r w:rsidR="00D4189D">
        <w:rPr>
          <w:noProof/>
        </w:rPr>
        <w:fldChar w:fldCharType="end"/>
      </w:r>
      <w:bookmarkEnd w:id="14787"/>
      <w:r w:rsidR="00AA4947">
        <w:t xml:space="preserve"> – Package </w:t>
      </w:r>
      <w:r w:rsidR="00EF4062">
        <w:t xml:space="preserve">and On-die </w:t>
      </w:r>
      <w:r w:rsidR="00AA4947">
        <w:t>Substrate I/O Paths</w:t>
      </w:r>
      <w:bookmarkEnd w:id="14788"/>
      <w:bookmarkEnd w:id="14789"/>
      <w:bookmarkEnd w:id="14790"/>
    </w:p>
    <w:p w14:paraId="58290033" w14:textId="77777777" w:rsidR="00075030" w:rsidRPr="00746948" w:rsidRDefault="00075030" w:rsidP="00A14207">
      <w:pPr>
        <w:spacing w:after="80"/>
      </w:pPr>
    </w:p>
    <w:p w14:paraId="37F97F44" w14:textId="77777777" w:rsidR="00075030" w:rsidRPr="00563626" w:rsidRDefault="00075030" w:rsidP="00A14207">
      <w:pPr>
        <w:spacing w:after="80"/>
        <w:rPr>
          <w:color w:val="1F497D"/>
        </w:rPr>
      </w:pP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p>
    <w:p w14:paraId="4473215E" w14:textId="05F5F783" w:rsidR="00075030" w:rsidRPr="000C5261" w:rsidRDefault="00075030" w:rsidP="00A14207">
      <w:pPr>
        <w:spacing w:after="80"/>
      </w:pP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w:t>
      </w:r>
      <w:r w:rsidR="002668E3">
        <w:t xml:space="preserve"> </w:t>
      </w:r>
      <w:r w:rsidRPr="000C5261">
        <w:t xml:space="preserve">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p>
    <w:p w14:paraId="4F2943BD" w14:textId="77777777" w:rsidR="00075030" w:rsidRPr="00563626" w:rsidRDefault="00075030" w:rsidP="00A14207">
      <w:pPr>
        <w:spacing w:after="80"/>
      </w:pPr>
      <w:r w:rsidRPr="000C5261">
        <w:t xml:space="preserve">Crosstalk </w:t>
      </w:r>
      <w:r w:rsidRPr="00563626">
        <w:t xml:space="preserve">simulations require Interconnect Models </w:t>
      </w:r>
      <w:r>
        <w:t xml:space="preserve">to </w:t>
      </w:r>
      <w:r w:rsidRPr="00563626">
        <w:t xml:space="preserve">have connections to multiple I/O pin_names. </w:t>
      </w:r>
    </w:p>
    <w:p w14:paraId="30F8117C" w14:textId="00196D3A" w:rsidR="00075030" w:rsidRPr="00B41CA8" w:rsidRDefault="009F2538" w:rsidP="00A14207">
      <w:pPr>
        <w:spacing w:after="80"/>
        <w:rPr>
          <w:b/>
        </w:rPr>
      </w:pPr>
      <w:r>
        <w:fldChar w:fldCharType="begin"/>
      </w:r>
      <w:r>
        <w:instrText xml:space="preserve"> REF _Ref531168516 \h </w:instrText>
      </w:r>
      <w:r>
        <w:fldChar w:fldCharType="separate"/>
      </w:r>
      <w:r w:rsidR="004D4E17">
        <w:t xml:space="preserve">Figure </w:t>
      </w:r>
      <w:r w:rsidR="004D4E17">
        <w:rPr>
          <w:noProof/>
        </w:rPr>
        <w:t>50</w:t>
      </w:r>
      <w:r>
        <w:fldChar w:fldCharType="end"/>
      </w:r>
      <w:r>
        <w:t>,</w:t>
      </w:r>
      <w:r w:rsidR="00075030" w:rsidRPr="00746948">
        <w:t xml:space="preserve"> </w:t>
      </w:r>
      <w:r>
        <w:t>showing</w:t>
      </w:r>
      <w:r w:rsidR="00075030" w:rsidRPr="00746948">
        <w:t xml:space="preserve"> a package and die</w:t>
      </w:r>
      <w:r>
        <w:t>,</w:t>
      </w:r>
      <w:r w:rsidR="00075030" w:rsidRPr="00746948">
        <w:t xml:space="preserve"> </w:t>
      </w:r>
      <w:r>
        <w:t>illustrates</w:t>
      </w:r>
      <w:r w:rsidR="00075030" w:rsidRPr="00746948">
        <w:t xml:space="preserve"> graphically the potential [Interconnect Model] terminals for a rail connection. </w:t>
      </w:r>
      <w:r w:rsidR="002668E3">
        <w:t xml:space="preserve"> </w:t>
      </w:r>
      <w:r w:rsidR="00075030">
        <w:t xml:space="preserve">A single 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p>
    <w:p w14:paraId="37C37FB7" w14:textId="77777777" w:rsidR="00075030" w:rsidRPr="00746948" w:rsidRDefault="00075030" w:rsidP="00A14207">
      <w:pPr>
        <w:spacing w:after="80"/>
      </w:pPr>
    </w:p>
    <w:p w14:paraId="620755C3" w14:textId="77777777" w:rsidR="00271291" w:rsidRDefault="00075030" w:rsidP="00A14207">
      <w:pPr>
        <w:keepNext/>
        <w:spacing w:after="80"/>
        <w:jc w:val="center"/>
      </w:pPr>
      <w:r>
        <w:rPr>
          <w:noProof/>
        </w:rPr>
        <w:lastRenderedPageBreak/>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06CBD2CC" w14:textId="7F209901" w:rsidR="00075030" w:rsidRPr="00746948" w:rsidRDefault="00271291" w:rsidP="00A14207">
      <w:pPr>
        <w:pStyle w:val="Figurecaption"/>
        <w:spacing w:before="0" w:after="80"/>
        <w:rPr>
          <w:color w:val="000000" w:themeColor="text1"/>
        </w:rPr>
      </w:pPr>
      <w:bookmarkStart w:id="14791" w:name="_Ref531168516"/>
      <w:bookmarkStart w:id="14792" w:name="_Toc529783997"/>
      <w:bookmarkStart w:id="14793" w:name="_Toc81683270"/>
      <w:bookmarkStart w:id="14794" w:name="_Toc179121584"/>
      <w:r>
        <w:t xml:space="preserve">Figure </w:t>
      </w:r>
      <w:r w:rsidR="00D4189D">
        <w:fldChar w:fldCharType="begin"/>
      </w:r>
      <w:r w:rsidR="00D4189D">
        <w:instrText xml:space="preserve"> SEQ Figure \* ARABIC </w:instrText>
      </w:r>
      <w:r w:rsidR="00D4189D">
        <w:fldChar w:fldCharType="separate"/>
      </w:r>
      <w:r w:rsidR="00CC1A4B">
        <w:rPr>
          <w:noProof/>
        </w:rPr>
        <w:t>50</w:t>
      </w:r>
      <w:r w:rsidR="00D4189D">
        <w:rPr>
          <w:noProof/>
        </w:rPr>
        <w:fldChar w:fldCharType="end"/>
      </w:r>
      <w:bookmarkEnd w:id="14791"/>
      <w:r w:rsidR="00AA4947">
        <w:t xml:space="preserve"> – Package Substrate Rail Terminals</w:t>
      </w:r>
      <w:bookmarkEnd w:id="14792"/>
      <w:bookmarkEnd w:id="14793"/>
      <w:bookmarkEnd w:id="14794"/>
    </w:p>
    <w:p w14:paraId="54629547" w14:textId="77777777" w:rsidR="00075030" w:rsidRDefault="00075030" w:rsidP="00A14207">
      <w:pPr>
        <w:spacing w:after="80"/>
      </w:pPr>
    </w:p>
    <w:p w14:paraId="6505B555" w14:textId="77777777" w:rsidR="00075030" w:rsidRPr="00973E88" w:rsidRDefault="00075030" w:rsidP="00A14207">
      <w:pPr>
        <w:spacing w:after="80"/>
      </w:pP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p>
    <w:p w14:paraId="270A7757" w14:textId="77777777" w:rsidR="00075030" w:rsidRDefault="00075030" w:rsidP="00075030"/>
    <w:p w14:paraId="579108F0" w14:textId="77777777" w:rsidR="007677DE" w:rsidRDefault="007677DE">
      <w:r>
        <w:br w:type="page"/>
      </w:r>
    </w:p>
    <w:p w14:paraId="0A5CE7C4" w14:textId="0D8FAD8D" w:rsidR="00075030" w:rsidRPr="000C5261" w:rsidRDefault="00075030" w:rsidP="00391136">
      <w:pPr>
        <w:pStyle w:val="Heading2"/>
      </w:pPr>
      <w:bookmarkStart w:id="14795" w:name="_Toc531076509"/>
      <w:bookmarkStart w:id="14796" w:name="_Toc531616348"/>
      <w:bookmarkStart w:id="14797" w:name="_Toc532065566"/>
      <w:bookmarkStart w:id="14798" w:name="_Toc532068314"/>
      <w:bookmarkStart w:id="14799" w:name="_Toc532101579"/>
      <w:bookmarkStart w:id="14800" w:name="_Toc532553278"/>
      <w:bookmarkStart w:id="14801" w:name="_Toc90028909"/>
      <w:bookmarkStart w:id="14802" w:name="_Toc179121512"/>
      <w:bookmarkEnd w:id="14795"/>
      <w:bookmarkEnd w:id="14796"/>
      <w:bookmarkEnd w:id="14797"/>
      <w:bookmarkEnd w:id="14798"/>
      <w:bookmarkEnd w:id="14799"/>
      <w:bookmarkEnd w:id="14800"/>
      <w:r>
        <w:lastRenderedPageBreak/>
        <w:t>G</w:t>
      </w:r>
      <w:r w:rsidR="009A3FB2">
        <w:t>eneral</w:t>
      </w:r>
      <w:r>
        <w:t xml:space="preserve"> I</w:t>
      </w:r>
      <w:r w:rsidR="009A3FB2">
        <w:t>nterconnect</w:t>
      </w:r>
      <w:r>
        <w:t xml:space="preserve"> S</w:t>
      </w:r>
      <w:r w:rsidR="009A3FB2">
        <w:t>yntax</w:t>
      </w:r>
      <w:r>
        <w:t xml:space="preserve"> R</w:t>
      </w:r>
      <w:r w:rsidR="009A3FB2">
        <w:t>equirements</w:t>
      </w:r>
      <w:bookmarkEnd w:id="14801"/>
      <w:bookmarkEnd w:id="14802"/>
    </w:p>
    <w:p w14:paraId="4A02549C" w14:textId="77777777" w:rsidR="00075030" w:rsidRDefault="00075030" w:rsidP="00A14207">
      <w:pPr>
        <w:spacing w:after="80"/>
      </w:pPr>
      <w:r>
        <w:t>Terminal lines under the [Interconnect Model] keyword describe connections.</w:t>
      </w:r>
    </w:p>
    <w:p w14:paraId="5674AE2D" w14:textId="77777777" w:rsidR="00DF714E" w:rsidRDefault="00DF714E" w:rsidP="00A14207">
      <w:pPr>
        <w:spacing w:after="80"/>
      </w:pPr>
    </w:p>
    <w:p w14:paraId="32EBAC91" w14:textId="77777777" w:rsidR="00075030" w:rsidRDefault="00075030" w:rsidP="00A14207">
      <w:pPr>
        <w:spacing w:after="80"/>
      </w:pPr>
      <w:r>
        <w:t>I/O terminals shall be connected using only the pin_name qualifier at these locations:</w:t>
      </w:r>
    </w:p>
    <w:p w14:paraId="1647FFF5" w14:textId="77777777" w:rsidR="00075030" w:rsidRDefault="00075030" w:rsidP="00A14207">
      <w:pPr>
        <w:pStyle w:val="ListParagraph"/>
        <w:numPr>
          <w:ilvl w:val="0"/>
          <w:numId w:val="92"/>
        </w:numPr>
        <w:spacing w:after="80"/>
      </w:pPr>
      <w:r>
        <w:t>pins: I/O pin_name</w:t>
      </w:r>
    </w:p>
    <w:p w14:paraId="63332634" w14:textId="77777777" w:rsidR="00075030" w:rsidRDefault="00075030" w:rsidP="00A14207">
      <w:pPr>
        <w:pStyle w:val="ListParagraph"/>
        <w:numPr>
          <w:ilvl w:val="0"/>
          <w:numId w:val="92"/>
        </w:numPr>
        <w:spacing w:after="80"/>
      </w:pPr>
      <w:r>
        <w:t>die pads: I/O pin_name</w:t>
      </w:r>
    </w:p>
    <w:p w14:paraId="3C4D8EAE" w14:textId="77777777" w:rsidR="00075030" w:rsidRDefault="00075030" w:rsidP="00A14207">
      <w:pPr>
        <w:pStyle w:val="ListParagraph"/>
        <w:numPr>
          <w:ilvl w:val="0"/>
          <w:numId w:val="92"/>
        </w:numPr>
        <w:spacing w:after="80"/>
      </w:pPr>
      <w:r>
        <w:t>buffer: I/O pin_name</w:t>
      </w:r>
    </w:p>
    <w:p w14:paraId="4974F9EA" w14:textId="4E7669E9" w:rsidR="00075030" w:rsidRDefault="00075030" w:rsidP="00A14207">
      <w:pPr>
        <w:spacing w:after="80"/>
      </w:pPr>
      <w:r>
        <w:t>Rail terminal connections have more options to support direct connections to terminals or to groups of terminals using signal_name, bus_label, or pad_name entries at the pin, die pad or buffer locations.</w:t>
      </w:r>
      <w:r w:rsidR="002668E3">
        <w:t xml:space="preserve"> </w:t>
      </w:r>
      <w:r>
        <w:t xml:space="preserve"> For the following locations the rail terminal can connect to:  </w:t>
      </w:r>
    </w:p>
    <w:p w14:paraId="27A46CE3" w14:textId="77777777" w:rsidR="00075030" w:rsidRPr="00973E88" w:rsidRDefault="00075030" w:rsidP="00A14207">
      <w:pPr>
        <w:pStyle w:val="ListParagraph"/>
        <w:numPr>
          <w:ilvl w:val="0"/>
          <w:numId w:val="86"/>
        </w:numPr>
        <w:spacing w:after="80"/>
      </w:pPr>
      <w:r>
        <w:t>p</w:t>
      </w:r>
      <w:r w:rsidRPr="00973E88">
        <w:t>ins</w:t>
      </w:r>
    </w:p>
    <w:p w14:paraId="69F20300" w14:textId="77777777" w:rsidR="00075030" w:rsidRPr="00973E88" w:rsidRDefault="00075030" w:rsidP="00A14207">
      <w:pPr>
        <w:pStyle w:val="ListParagraph"/>
        <w:numPr>
          <w:ilvl w:val="0"/>
          <w:numId w:val="85"/>
        </w:numPr>
        <w:spacing w:after="80"/>
      </w:pPr>
      <w:r w:rsidRPr="00973E88">
        <w:t>a specific rail pin_name</w:t>
      </w:r>
    </w:p>
    <w:p w14:paraId="0469FC3B" w14:textId="77777777" w:rsidR="00075030" w:rsidRPr="00973E88" w:rsidRDefault="00075030" w:rsidP="00A14207">
      <w:pPr>
        <w:pStyle w:val="ListParagraph"/>
        <w:numPr>
          <w:ilvl w:val="0"/>
          <w:numId w:val="85"/>
        </w:numPr>
        <w:spacing w:after="80"/>
      </w:pPr>
      <w:r w:rsidRPr="00973E88">
        <w:t>all of the pins of a rail signal_name</w:t>
      </w:r>
    </w:p>
    <w:p w14:paraId="70FE261E" w14:textId="77777777" w:rsidR="00075030" w:rsidRDefault="00075030" w:rsidP="00A14207">
      <w:pPr>
        <w:pStyle w:val="ListParagraph"/>
        <w:numPr>
          <w:ilvl w:val="0"/>
          <w:numId w:val="85"/>
        </w:numPr>
        <w:spacing w:after="80"/>
      </w:pPr>
      <w:r w:rsidRPr="00973E88">
        <w:t>all of the pins of a bus_label</w:t>
      </w:r>
    </w:p>
    <w:p w14:paraId="61094010" w14:textId="77777777" w:rsidR="00075030" w:rsidRPr="00973E88" w:rsidRDefault="00075030" w:rsidP="00A14207">
      <w:pPr>
        <w:pStyle w:val="ListParagraph"/>
        <w:spacing w:after="80"/>
        <w:ind w:left="1080"/>
      </w:pPr>
    </w:p>
    <w:p w14:paraId="3AEB86B2" w14:textId="77777777" w:rsidR="00075030" w:rsidRPr="00973E88" w:rsidRDefault="00075030" w:rsidP="00A14207">
      <w:pPr>
        <w:pStyle w:val="ListParagraph"/>
        <w:numPr>
          <w:ilvl w:val="0"/>
          <w:numId w:val="87"/>
        </w:numPr>
        <w:spacing w:after="80"/>
      </w:pPr>
      <w:r>
        <w:t>die pad</w:t>
      </w:r>
      <w:r w:rsidRPr="00973E88">
        <w:t>s</w:t>
      </w:r>
    </w:p>
    <w:p w14:paraId="789B2F2E" w14:textId="77777777"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ads</w:t>
      </w:r>
      <w:r>
        <w:t xml:space="preserve"> with</w:t>
      </w:r>
      <w:r w:rsidRPr="00973E88">
        <w:t xml:space="preserve"> a rail signal_name</w:t>
      </w:r>
    </w:p>
    <w:p w14:paraId="746DF3B7" w14:textId="334D4C5A" w:rsidR="00075030" w:rsidRDefault="00075030" w:rsidP="00A14207">
      <w:pPr>
        <w:pStyle w:val="ListParagraph"/>
        <w:numPr>
          <w:ilvl w:val="0"/>
          <w:numId w:val="85"/>
        </w:numPr>
        <w:spacing w:after="80"/>
      </w:pPr>
      <w:r w:rsidRPr="00973E88">
        <w:t xml:space="preserve">all of the </w:t>
      </w:r>
      <w:r>
        <w:t>d</w:t>
      </w:r>
      <w:r w:rsidRPr="00973E88">
        <w:t xml:space="preserve">ie </w:t>
      </w:r>
      <w:r>
        <w:t>p</w:t>
      </w:r>
      <w:r w:rsidRPr="00973E88">
        <w:t xml:space="preserve">ads </w:t>
      </w:r>
      <w:r>
        <w:t>with a bus_label</w:t>
      </w:r>
    </w:p>
    <w:p w14:paraId="392BA4FF" w14:textId="77777777" w:rsidR="00075030" w:rsidRDefault="00075030" w:rsidP="00A14207">
      <w:pPr>
        <w:pStyle w:val="ListParagraph"/>
        <w:numPr>
          <w:ilvl w:val="0"/>
          <w:numId w:val="85"/>
        </w:numPr>
        <w:spacing w:after="80"/>
      </w:pPr>
      <w:r w:rsidRPr="00973E88">
        <w:t xml:space="preserve">a specific </w:t>
      </w:r>
      <w:r>
        <w:t>die pad pad_name</w:t>
      </w:r>
    </w:p>
    <w:p w14:paraId="5A65ABAB" w14:textId="77777777" w:rsidR="00075030" w:rsidRPr="00973E88" w:rsidRDefault="00075030" w:rsidP="00A14207">
      <w:pPr>
        <w:pStyle w:val="ListParagraph"/>
        <w:spacing w:after="80"/>
        <w:ind w:left="1080"/>
      </w:pPr>
    </w:p>
    <w:p w14:paraId="0977A195" w14:textId="77777777" w:rsidR="00075030" w:rsidRPr="00973E88" w:rsidRDefault="00075030" w:rsidP="00A14207">
      <w:pPr>
        <w:pStyle w:val="ListParagraph"/>
        <w:numPr>
          <w:ilvl w:val="0"/>
          <w:numId w:val="87"/>
        </w:numPr>
        <w:spacing w:after="80"/>
      </w:pPr>
      <w:r>
        <w:t>buffer</w:t>
      </w:r>
      <w:r w:rsidRPr="00973E88">
        <w:t xml:space="preserve"> </w:t>
      </w:r>
      <w:r>
        <w:t>r</w:t>
      </w:r>
      <w:r w:rsidRPr="00973E88">
        <w:t xml:space="preserve">ail </w:t>
      </w:r>
      <w:r>
        <w:t>t</w:t>
      </w:r>
      <w:r w:rsidRPr="00973E88">
        <w:t>erminal</w:t>
      </w:r>
      <w:r>
        <w:t>s</w:t>
      </w:r>
    </w:p>
    <w:p w14:paraId="4D7E782B" w14:textId="77777777" w:rsidR="00075030" w:rsidRPr="00973E88" w:rsidRDefault="00075030" w:rsidP="00A14207">
      <w:pPr>
        <w:pStyle w:val="ListParagraph"/>
        <w:numPr>
          <w:ilvl w:val="0"/>
          <w:numId w:val="85"/>
        </w:numPr>
        <w:spacing w:after="80"/>
      </w:pPr>
      <w:r w:rsidRPr="00973E88">
        <w:t xml:space="preserve">all of the </w:t>
      </w:r>
      <w:r>
        <w:t>buffer</w:t>
      </w:r>
      <w:r w:rsidRPr="00973E88">
        <w:t xml:space="preserve"> rail terminals of a rail signal_name</w:t>
      </w:r>
    </w:p>
    <w:p w14:paraId="07D4D574" w14:textId="77777777" w:rsidR="00075030" w:rsidRDefault="00075030" w:rsidP="00A14207">
      <w:pPr>
        <w:pStyle w:val="ListParagraph"/>
        <w:numPr>
          <w:ilvl w:val="0"/>
          <w:numId w:val="85"/>
        </w:numPr>
        <w:spacing w:after="80"/>
      </w:pPr>
      <w:r w:rsidRPr="00973E88">
        <w:t xml:space="preserve">all of the </w:t>
      </w:r>
      <w:r>
        <w:t>buffer</w:t>
      </w:r>
      <w:r w:rsidRPr="00973E88">
        <w:t xml:space="preserve"> rail terminals of a </w:t>
      </w:r>
      <w:r>
        <w:t>bus_label</w:t>
      </w:r>
    </w:p>
    <w:p w14:paraId="0B0D6FBA" w14:textId="77777777" w:rsidR="00075030" w:rsidRPr="00973E88" w:rsidRDefault="00075030" w:rsidP="00A14207">
      <w:pPr>
        <w:pStyle w:val="ListParagraph"/>
        <w:numPr>
          <w:ilvl w:val="0"/>
          <w:numId w:val="85"/>
        </w:numPr>
        <w:spacing w:after="80"/>
      </w:pPr>
      <w:r w:rsidRPr="00973E88">
        <w:t xml:space="preserve">a specific </w:t>
      </w:r>
      <w:r>
        <w:t>buffer</w:t>
      </w:r>
      <w:r w:rsidRPr="00973E88">
        <w:t xml:space="preserve"> rail terminal</w:t>
      </w:r>
      <w:r>
        <w:t xml:space="preserve"> for an I/O buffer pin_name</w:t>
      </w:r>
    </w:p>
    <w:p w14:paraId="1D83E8F8" w14:textId="77777777" w:rsidR="00075030" w:rsidRPr="00746948" w:rsidRDefault="00075030" w:rsidP="00A14207">
      <w:pPr>
        <w:spacing w:after="80"/>
      </w:pPr>
    </w:p>
    <w:p w14:paraId="688D46FC" w14:textId="1CB01060" w:rsidR="00075030" w:rsidRPr="00756484" w:rsidRDefault="00075030" w:rsidP="00152A1B">
      <w:pPr>
        <w:pStyle w:val="TableCaption"/>
      </w:pPr>
      <w:r w:rsidRPr="00B41CA8">
        <w:t xml:space="preserve">One or more Interconnect Model Sets may be included in a separate Interconnect </w:t>
      </w:r>
      <w:r w:rsidRPr="00F30B43">
        <w:t xml:space="preserve">Model Set </w:t>
      </w:r>
      <w:r w:rsidRPr="00B41CA8">
        <w:t xml:space="preserve">file, </w:t>
      </w:r>
      <w:r>
        <w:t xml:space="preserve">using a file name </w:t>
      </w:r>
      <w:r w:rsidRPr="00B41CA8">
        <w:t xml:space="preserve">with the extension </w:t>
      </w:r>
      <w:r w:rsidRPr="00F30B43">
        <w:t>“</w:t>
      </w:r>
      <w:r w:rsidRPr="00B41CA8">
        <w:t>ims</w:t>
      </w:r>
      <w:r w:rsidRPr="00F30B43">
        <w:t>”</w:t>
      </w:r>
      <w:r>
        <w:t>,</w:t>
      </w:r>
      <w:r w:rsidRPr="00F30B43">
        <w:t xml:space="preserve"> or within the </w:t>
      </w:r>
      <w:r w:rsidRPr="00B41CA8">
        <w:t xml:space="preserve">.ibs file </w:t>
      </w:r>
      <w:r w:rsidRPr="00F30B43">
        <w:t>where [</w:t>
      </w:r>
      <w:r>
        <w:t>Interconnect Model Group</w:t>
      </w:r>
      <w:r w:rsidRPr="00F30B43">
        <w:t>] is used.  The [</w:t>
      </w:r>
      <w:r w:rsidRPr="00B41CA8">
        <w:t xml:space="preserve">Interconnect Model </w:t>
      </w:r>
      <w:r w:rsidRPr="00F30B43">
        <w:t>Set] keyword can contain the optional [Manufacturer] and [Description]</w:t>
      </w:r>
      <w:r w:rsidRPr="00B41CA8">
        <w:t xml:space="preserve"> keywords and </w:t>
      </w:r>
      <w:r w:rsidRPr="00F30B43">
        <w:t>one or more [Interconnect Model] keywords and the [Interconnect Model] associated subparameters, as is</w:t>
      </w:r>
      <w:r w:rsidRPr="00B41CA8">
        <w:t xml:space="preserve"> listed in </w:t>
      </w:r>
      <w:r w:rsidR="00A311FA" w:rsidRPr="00060180">
        <w:rPr>
          <w:b/>
        </w:rPr>
        <w:fldChar w:fldCharType="begin"/>
      </w:r>
      <w:r w:rsidR="00A311FA" w:rsidRPr="00A311FA">
        <w:instrText xml:space="preserve"> REF _Ref528137521 \h </w:instrText>
      </w:r>
      <w:r w:rsidR="00A311FA" w:rsidRPr="00A14207">
        <w:instrText xml:space="preserve"> \* MERGEFORMAT </w:instrText>
      </w:r>
      <w:r w:rsidR="00A311FA" w:rsidRPr="00060180">
        <w:rPr>
          <w:b/>
        </w:rPr>
      </w:r>
      <w:r w:rsidR="00A311FA" w:rsidRPr="00060180">
        <w:rPr>
          <w:b/>
        </w:rPr>
        <w:fldChar w:fldCharType="separate"/>
      </w:r>
      <w:ins w:id="14803" w:author="Author">
        <w:r w:rsidR="0067395D" w:rsidRPr="00A7454D">
          <w:t xml:space="preserve">Table </w:t>
        </w:r>
        <w:r w:rsidR="0067395D">
          <w:rPr>
            <w:noProof/>
          </w:rPr>
          <w:t>48</w:t>
        </w:r>
        <w:del w:id="14804" w:author="Author">
          <w:r w:rsidR="004D4E17" w:rsidRPr="00B61043" w:rsidDel="0067395D">
            <w:delText xml:space="preserve">Table </w:delText>
          </w:r>
          <w:r w:rsidR="004D4E17" w:rsidRPr="00B61043" w:rsidDel="0067395D">
            <w:rPr>
              <w:noProof/>
            </w:rPr>
            <w:delText>47</w:delText>
          </w:r>
        </w:del>
      </w:ins>
      <w:del w:id="14805" w:author="Author">
        <w:r w:rsidR="00067334" w:rsidRPr="00067334" w:rsidDel="0067395D">
          <w:delText xml:space="preserve">Table </w:delText>
        </w:r>
        <w:r w:rsidR="00067334" w:rsidRPr="00067334" w:rsidDel="0067395D">
          <w:rPr>
            <w:noProof/>
          </w:rPr>
          <w:delText>47</w:delText>
        </w:r>
      </w:del>
      <w:r w:rsidR="00A311FA" w:rsidRPr="00060180">
        <w:rPr>
          <w:b/>
        </w:rPr>
        <w:fldChar w:fldCharType="end"/>
      </w:r>
      <w:r w:rsidRPr="00A311FA">
        <w:t>.</w:t>
      </w:r>
    </w:p>
    <w:p w14:paraId="0EE92A09" w14:textId="77777777" w:rsidR="00075030" w:rsidRDefault="00075030" w:rsidP="00152A1B">
      <w:pPr>
        <w:pStyle w:val="TableCaption"/>
      </w:pPr>
    </w:p>
    <w:p w14:paraId="21FE51BF" w14:textId="5D015CAB" w:rsidR="00075030" w:rsidRPr="00213323" w:rsidRDefault="005C2D74" w:rsidP="00152A1B">
      <w:pPr>
        <w:pStyle w:val="TableCaption"/>
      </w:pPr>
      <w:bookmarkStart w:id="14806" w:name="_Ref528137521"/>
      <w:bookmarkStart w:id="14807" w:name="_Toc529714073"/>
      <w:bookmarkStart w:id="14808" w:name="_Toc81984137"/>
      <w:bookmarkStart w:id="14809" w:name="_Toc179121704"/>
      <w:r w:rsidRPr="00A7454D">
        <w:t xml:space="preserve">Table </w:t>
      </w:r>
      <w:r>
        <w:fldChar w:fldCharType="begin"/>
      </w:r>
      <w:r>
        <w:instrText xml:space="preserve"> SEQ Table \* ARABIC </w:instrText>
      </w:r>
      <w:r>
        <w:fldChar w:fldCharType="separate"/>
      </w:r>
      <w:ins w:id="14810" w:author="Author">
        <w:r w:rsidR="006D1C59">
          <w:rPr>
            <w:noProof/>
          </w:rPr>
          <w:t>48</w:t>
        </w:r>
        <w:del w:id="14811" w:author="Author">
          <w:r w:rsidR="00B87069" w:rsidDel="006D1C59">
            <w:rPr>
              <w:noProof/>
            </w:rPr>
            <w:delText>48</w:delText>
          </w:r>
        </w:del>
      </w:ins>
      <w:del w:id="14812" w:author="Author">
        <w:r w:rsidR="004D4E17" w:rsidDel="006D1C59">
          <w:rPr>
            <w:noProof/>
          </w:rPr>
          <w:delText>47</w:delText>
        </w:r>
      </w:del>
      <w:r>
        <w:rPr>
          <w:noProof/>
        </w:rPr>
        <w:fldChar w:fldCharType="end"/>
      </w:r>
      <w:bookmarkEnd w:id="14806"/>
      <w:r w:rsidRPr="0028178F">
        <w:t xml:space="preserve"> </w:t>
      </w:r>
      <w:r w:rsidR="00075030" w:rsidRPr="00213323">
        <w:t xml:space="preserve">– </w:t>
      </w:r>
      <w:r w:rsidR="00075030">
        <w:t>Interconnect</w:t>
      </w:r>
      <w:r w:rsidR="00075030" w:rsidRPr="00213323">
        <w:t xml:space="preserve"> Modeling Keywords</w:t>
      </w:r>
      <w:r w:rsidR="00075030">
        <w:t xml:space="preserve"> and Subparameters</w:t>
      </w:r>
      <w:bookmarkEnd w:id="14807"/>
      <w:bookmarkEnd w:id="14808"/>
      <w:bookmarkEnd w:id="1480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213323" w14:paraId="0D038572" w14:textId="77777777" w:rsidTr="00A14207">
        <w:trPr>
          <w:cantSplit/>
          <w:tblHeader/>
          <w:jc w:val="center"/>
        </w:trPr>
        <w:tc>
          <w:tcPr>
            <w:tcW w:w="4675" w:type="dxa"/>
            <w:tcBorders>
              <w:top w:val="single" w:sz="4" w:space="0" w:color="auto"/>
            </w:tcBorders>
          </w:tcPr>
          <w:p w14:paraId="3492C1E3" w14:textId="77777777" w:rsidR="00075030" w:rsidRPr="00213323" w:rsidRDefault="00075030">
            <w:pPr>
              <w:spacing w:after="80"/>
              <w:jc w:val="center"/>
              <w:rPr>
                <w:b/>
              </w:rPr>
            </w:pPr>
            <w:r w:rsidRPr="00213323">
              <w:rPr>
                <w:b/>
              </w:rPr>
              <w:t>Keyword</w:t>
            </w:r>
            <w:r>
              <w:rPr>
                <w:b/>
              </w:rPr>
              <w:t xml:space="preserve"> or Subparameter</w:t>
            </w:r>
          </w:p>
        </w:tc>
        <w:tc>
          <w:tcPr>
            <w:tcW w:w="4680" w:type="dxa"/>
            <w:tcBorders>
              <w:top w:val="single" w:sz="4" w:space="0" w:color="auto"/>
            </w:tcBorders>
          </w:tcPr>
          <w:p w14:paraId="7D24EF76" w14:textId="77777777" w:rsidR="00075030" w:rsidRPr="00213323" w:rsidRDefault="00075030" w:rsidP="001167D1">
            <w:pPr>
              <w:spacing w:after="80"/>
              <w:jc w:val="center"/>
              <w:rPr>
                <w:b/>
              </w:rPr>
            </w:pPr>
            <w:r w:rsidRPr="00213323">
              <w:rPr>
                <w:b/>
              </w:rPr>
              <w:t>Notes</w:t>
            </w:r>
          </w:p>
        </w:tc>
      </w:tr>
      <w:tr w:rsidR="00075030" w:rsidRPr="00213323" w14:paraId="761CEF13" w14:textId="77777777" w:rsidTr="00A14207">
        <w:trPr>
          <w:jc w:val="center"/>
        </w:trPr>
        <w:tc>
          <w:tcPr>
            <w:tcW w:w="4675" w:type="dxa"/>
          </w:tcPr>
          <w:p w14:paraId="5B231864" w14:textId="77777777" w:rsidR="00075030" w:rsidRPr="00213323" w:rsidRDefault="00075030" w:rsidP="001167D1">
            <w:pPr>
              <w:spacing w:after="80"/>
            </w:pPr>
            <w:r>
              <w:t>[Interconnect Model Set]</w:t>
            </w:r>
          </w:p>
        </w:tc>
        <w:tc>
          <w:tcPr>
            <w:tcW w:w="4680" w:type="dxa"/>
          </w:tcPr>
          <w:p w14:paraId="6C6B9416" w14:textId="77777777" w:rsidR="00075030" w:rsidRPr="00213323" w:rsidRDefault="00075030" w:rsidP="001167D1">
            <w:pPr>
              <w:spacing w:after="80"/>
              <w:rPr>
                <w:rFonts w:cs="Arial"/>
                <w:b/>
              </w:rPr>
            </w:pPr>
          </w:p>
        </w:tc>
      </w:tr>
      <w:tr w:rsidR="00075030" w:rsidRPr="00213323" w14:paraId="47226CB7" w14:textId="77777777" w:rsidTr="00A14207">
        <w:trPr>
          <w:jc w:val="center"/>
        </w:trPr>
        <w:tc>
          <w:tcPr>
            <w:tcW w:w="4675" w:type="dxa"/>
          </w:tcPr>
          <w:p w14:paraId="4F0C9913" w14:textId="77777777" w:rsidR="00075030" w:rsidRPr="00B77693" w:rsidRDefault="00075030" w:rsidP="001167D1">
            <w:pPr>
              <w:spacing w:after="80"/>
              <w:rPr>
                <w:rFonts w:cs="Arial"/>
                <w:b/>
              </w:rPr>
            </w:pPr>
            <w:r>
              <w:t>[</w:t>
            </w:r>
            <w:r w:rsidRPr="00B77693">
              <w:t>Manufacturer</w:t>
            </w:r>
            <w:r>
              <w:t>]</w:t>
            </w:r>
          </w:p>
        </w:tc>
        <w:tc>
          <w:tcPr>
            <w:tcW w:w="4680" w:type="dxa"/>
          </w:tcPr>
          <w:p w14:paraId="31593A68" w14:textId="77777777" w:rsidR="00075030" w:rsidRPr="00B77693" w:rsidRDefault="00075030" w:rsidP="001167D1">
            <w:pPr>
              <w:spacing w:after="80"/>
              <w:rPr>
                <w:rFonts w:cs="Arial"/>
                <w:b/>
              </w:rPr>
            </w:pPr>
            <w:r>
              <w:t>(note 1</w:t>
            </w:r>
            <w:r w:rsidRPr="00213323">
              <w:t>)</w:t>
            </w:r>
          </w:p>
        </w:tc>
      </w:tr>
      <w:tr w:rsidR="00075030" w:rsidRPr="00213323" w14:paraId="60FF9322" w14:textId="77777777" w:rsidTr="00A14207">
        <w:trPr>
          <w:jc w:val="center"/>
        </w:trPr>
        <w:tc>
          <w:tcPr>
            <w:tcW w:w="4675" w:type="dxa"/>
          </w:tcPr>
          <w:p w14:paraId="0EB18685" w14:textId="77777777" w:rsidR="00075030" w:rsidRPr="00B77693" w:rsidRDefault="00075030" w:rsidP="001167D1">
            <w:pPr>
              <w:spacing w:after="80"/>
              <w:rPr>
                <w:rFonts w:cs="Arial"/>
                <w:b/>
              </w:rPr>
            </w:pPr>
            <w:r>
              <w:t>[</w:t>
            </w:r>
            <w:r w:rsidRPr="00B77693">
              <w:t>Description</w:t>
            </w:r>
            <w:r>
              <w:t>]</w:t>
            </w:r>
          </w:p>
        </w:tc>
        <w:tc>
          <w:tcPr>
            <w:tcW w:w="4680" w:type="dxa"/>
          </w:tcPr>
          <w:p w14:paraId="4B824E38" w14:textId="77777777" w:rsidR="00075030" w:rsidRPr="00B77693" w:rsidRDefault="00075030" w:rsidP="001167D1">
            <w:pPr>
              <w:spacing w:after="80"/>
              <w:rPr>
                <w:rFonts w:cs="Arial"/>
                <w:b/>
              </w:rPr>
            </w:pPr>
            <w:r>
              <w:t>(note 1</w:t>
            </w:r>
            <w:r w:rsidRPr="00213323">
              <w:t>)</w:t>
            </w:r>
          </w:p>
        </w:tc>
      </w:tr>
      <w:tr w:rsidR="00075030" w:rsidRPr="00213323" w14:paraId="0F8075AF" w14:textId="77777777" w:rsidTr="00A14207">
        <w:trPr>
          <w:jc w:val="center"/>
        </w:trPr>
        <w:tc>
          <w:tcPr>
            <w:tcW w:w="4675" w:type="dxa"/>
          </w:tcPr>
          <w:p w14:paraId="47BC628E" w14:textId="77777777" w:rsidR="00075030" w:rsidRDefault="00075030" w:rsidP="001167D1">
            <w:pPr>
              <w:spacing w:after="80"/>
            </w:pPr>
            <w:r w:rsidRPr="00213323">
              <w:t>[</w:t>
            </w:r>
            <w:r>
              <w:t>Interconnect</w:t>
            </w:r>
            <w:r w:rsidRPr="00213323">
              <w:t xml:space="preserve"> Model]</w:t>
            </w:r>
          </w:p>
        </w:tc>
        <w:tc>
          <w:tcPr>
            <w:tcW w:w="4680" w:type="dxa"/>
          </w:tcPr>
          <w:p w14:paraId="211DCE4F" w14:textId="77777777" w:rsidR="00075030" w:rsidRPr="00213323" w:rsidRDefault="00075030" w:rsidP="001167D1">
            <w:pPr>
              <w:spacing w:after="80"/>
            </w:pPr>
            <w:r>
              <w:t>(note 2</w:t>
            </w:r>
            <w:r w:rsidRPr="00213323">
              <w:t>)</w:t>
            </w:r>
          </w:p>
        </w:tc>
      </w:tr>
      <w:tr w:rsidR="00075030" w:rsidRPr="00213323" w14:paraId="02772EAD" w14:textId="77777777" w:rsidTr="00A14207">
        <w:trPr>
          <w:jc w:val="center"/>
        </w:trPr>
        <w:tc>
          <w:tcPr>
            <w:tcW w:w="4675" w:type="dxa"/>
          </w:tcPr>
          <w:p w14:paraId="4E2F6AE7" w14:textId="77777777" w:rsidR="00075030" w:rsidRPr="00213323" w:rsidRDefault="00075030" w:rsidP="001167D1">
            <w:pPr>
              <w:spacing w:after="80"/>
            </w:pPr>
            <w:r>
              <w:t>Param</w:t>
            </w:r>
          </w:p>
        </w:tc>
        <w:tc>
          <w:tcPr>
            <w:tcW w:w="4680" w:type="dxa"/>
          </w:tcPr>
          <w:p w14:paraId="0C24FFD4" w14:textId="77777777" w:rsidR="00075030" w:rsidRPr="00213323" w:rsidRDefault="00075030" w:rsidP="001167D1">
            <w:pPr>
              <w:spacing w:after="80"/>
            </w:pPr>
          </w:p>
        </w:tc>
      </w:tr>
      <w:tr w:rsidR="00075030" w:rsidRPr="00213323" w14:paraId="4D257FF9" w14:textId="77777777" w:rsidTr="00A14207">
        <w:trPr>
          <w:jc w:val="center"/>
        </w:trPr>
        <w:tc>
          <w:tcPr>
            <w:tcW w:w="4675" w:type="dxa"/>
          </w:tcPr>
          <w:p w14:paraId="31466157" w14:textId="77777777" w:rsidR="00075030" w:rsidRPr="00213323" w:rsidRDefault="00075030" w:rsidP="001167D1">
            <w:pPr>
              <w:spacing w:after="80"/>
              <w:rPr>
                <w:rFonts w:cs="Arial"/>
                <w:b/>
              </w:rPr>
            </w:pPr>
            <w:r>
              <w:lastRenderedPageBreak/>
              <w:t>File_TS</w:t>
            </w:r>
          </w:p>
        </w:tc>
        <w:tc>
          <w:tcPr>
            <w:tcW w:w="4680" w:type="dxa"/>
          </w:tcPr>
          <w:p w14:paraId="74110CD0" w14:textId="77777777" w:rsidR="00075030" w:rsidRPr="00213323" w:rsidRDefault="00075030" w:rsidP="001167D1">
            <w:pPr>
              <w:spacing w:after="80"/>
              <w:rPr>
                <w:rFonts w:cs="Arial"/>
                <w:b/>
              </w:rPr>
            </w:pPr>
            <w:r>
              <w:t>(note 3</w:t>
            </w:r>
            <w:r w:rsidRPr="00213323">
              <w:t>)</w:t>
            </w:r>
          </w:p>
        </w:tc>
      </w:tr>
      <w:tr w:rsidR="00075030" w:rsidRPr="00213323" w14:paraId="57CBD73B" w14:textId="77777777" w:rsidTr="00A14207">
        <w:trPr>
          <w:jc w:val="center"/>
        </w:trPr>
        <w:tc>
          <w:tcPr>
            <w:tcW w:w="4675" w:type="dxa"/>
          </w:tcPr>
          <w:p w14:paraId="32AB4967" w14:textId="77777777" w:rsidR="00075030" w:rsidRPr="00213323" w:rsidRDefault="00075030" w:rsidP="001167D1">
            <w:pPr>
              <w:spacing w:after="80"/>
            </w:pPr>
            <w:r>
              <w:t>File_IBIS-ISS</w:t>
            </w:r>
          </w:p>
        </w:tc>
        <w:tc>
          <w:tcPr>
            <w:tcW w:w="4680" w:type="dxa"/>
          </w:tcPr>
          <w:p w14:paraId="702BB501" w14:textId="77777777" w:rsidR="00075030" w:rsidRPr="00213323" w:rsidRDefault="00075030" w:rsidP="001167D1">
            <w:pPr>
              <w:spacing w:after="80"/>
            </w:pPr>
            <w:r w:rsidRPr="00213323">
              <w:t xml:space="preserve">(note </w:t>
            </w:r>
            <w:r>
              <w:t>3</w:t>
            </w:r>
            <w:r w:rsidRPr="00213323">
              <w:t>)</w:t>
            </w:r>
          </w:p>
        </w:tc>
      </w:tr>
      <w:tr w:rsidR="00075030" w:rsidRPr="00213323" w14:paraId="21DF271F" w14:textId="77777777" w:rsidTr="00A14207">
        <w:trPr>
          <w:jc w:val="center"/>
        </w:trPr>
        <w:tc>
          <w:tcPr>
            <w:tcW w:w="4675" w:type="dxa"/>
          </w:tcPr>
          <w:p w14:paraId="420CD39E" w14:textId="77777777" w:rsidR="00075030" w:rsidRDefault="00075030" w:rsidP="001167D1">
            <w:pPr>
              <w:spacing w:after="80"/>
            </w:pPr>
            <w:r>
              <w:t>Unused_port_termination</w:t>
            </w:r>
          </w:p>
        </w:tc>
        <w:tc>
          <w:tcPr>
            <w:tcW w:w="4680" w:type="dxa"/>
          </w:tcPr>
          <w:p w14:paraId="011F1E6F" w14:textId="77777777" w:rsidR="00075030" w:rsidRDefault="00075030" w:rsidP="001167D1">
            <w:pPr>
              <w:spacing w:after="80"/>
            </w:pPr>
            <w:r>
              <w:t>(note 4)</w:t>
            </w:r>
          </w:p>
        </w:tc>
      </w:tr>
      <w:tr w:rsidR="00075030" w14:paraId="3FAB52CA" w14:textId="77777777" w:rsidTr="00A14207">
        <w:trPr>
          <w:jc w:val="center"/>
        </w:trPr>
        <w:tc>
          <w:tcPr>
            <w:tcW w:w="4675" w:type="dxa"/>
          </w:tcPr>
          <w:p w14:paraId="08EC9CD8" w14:textId="77777777" w:rsidR="00075030" w:rsidRDefault="00075030" w:rsidP="001167D1">
            <w:pPr>
              <w:spacing w:after="80"/>
            </w:pPr>
            <w:r w:rsidRPr="00213323">
              <w:t>Number</w:t>
            </w:r>
            <w:r>
              <w:t>_o</w:t>
            </w:r>
            <w:r w:rsidRPr="00213323">
              <w:t>f</w:t>
            </w:r>
            <w:r>
              <w:t>_terminals</w:t>
            </w:r>
          </w:p>
        </w:tc>
        <w:tc>
          <w:tcPr>
            <w:tcW w:w="4680" w:type="dxa"/>
          </w:tcPr>
          <w:p w14:paraId="7849BB82" w14:textId="77777777" w:rsidR="00075030" w:rsidRDefault="00075030" w:rsidP="001167D1">
            <w:pPr>
              <w:spacing w:after="80"/>
            </w:pPr>
            <w:r>
              <w:t>(note 5)</w:t>
            </w:r>
          </w:p>
        </w:tc>
      </w:tr>
      <w:tr w:rsidR="00075030" w:rsidRPr="00213323" w14:paraId="46EC9CB9" w14:textId="77777777" w:rsidTr="00A14207">
        <w:trPr>
          <w:jc w:val="center"/>
        </w:trPr>
        <w:tc>
          <w:tcPr>
            <w:tcW w:w="4675" w:type="dxa"/>
          </w:tcPr>
          <w:p w14:paraId="2A93E879" w14:textId="77777777" w:rsidR="00075030" w:rsidRPr="00213323" w:rsidRDefault="00075030" w:rsidP="001167D1">
            <w:pPr>
              <w:spacing w:after="80"/>
              <w:rPr>
                <w:rFonts w:cs="Arial"/>
                <w:b/>
              </w:rPr>
            </w:pPr>
            <w:r>
              <w:t>&lt;terminal line&gt;</w:t>
            </w:r>
          </w:p>
        </w:tc>
        <w:tc>
          <w:tcPr>
            <w:tcW w:w="4680" w:type="dxa"/>
          </w:tcPr>
          <w:p w14:paraId="074A42AD" w14:textId="77777777" w:rsidR="00075030" w:rsidRPr="00213323" w:rsidRDefault="00075030" w:rsidP="001167D1">
            <w:pPr>
              <w:spacing w:after="80"/>
              <w:rPr>
                <w:rFonts w:cs="Arial"/>
                <w:b/>
              </w:rPr>
            </w:pPr>
            <w:r>
              <w:t>(note 6)</w:t>
            </w:r>
          </w:p>
        </w:tc>
      </w:tr>
      <w:tr w:rsidR="00075030" w:rsidRPr="00213323" w14:paraId="11501DCA" w14:textId="77777777" w:rsidTr="00A14207">
        <w:trPr>
          <w:jc w:val="center"/>
        </w:trPr>
        <w:tc>
          <w:tcPr>
            <w:tcW w:w="4675" w:type="dxa"/>
          </w:tcPr>
          <w:p w14:paraId="7E452FAF" w14:textId="77777777" w:rsidR="00075030" w:rsidRPr="00213323" w:rsidRDefault="00075030" w:rsidP="001167D1">
            <w:pPr>
              <w:spacing w:after="80"/>
              <w:rPr>
                <w:rFonts w:cs="Arial"/>
                <w:b/>
              </w:rPr>
            </w:pPr>
            <w:r w:rsidRPr="00213323">
              <w:t xml:space="preserve">[End </w:t>
            </w:r>
            <w:r>
              <w:t>Interconnect</w:t>
            </w:r>
            <w:r w:rsidRPr="00213323">
              <w:t xml:space="preserve"> Model]</w:t>
            </w:r>
          </w:p>
        </w:tc>
        <w:tc>
          <w:tcPr>
            <w:tcW w:w="4680" w:type="dxa"/>
          </w:tcPr>
          <w:p w14:paraId="3F433B8B" w14:textId="77777777" w:rsidR="00075030" w:rsidRPr="00213323" w:rsidRDefault="00075030" w:rsidP="001167D1">
            <w:pPr>
              <w:spacing w:after="80"/>
              <w:rPr>
                <w:rFonts w:cs="Arial"/>
                <w:b/>
              </w:rPr>
            </w:pPr>
            <w:r w:rsidRPr="00213323">
              <w:t xml:space="preserve">(note </w:t>
            </w:r>
            <w:r>
              <w:t>7</w:t>
            </w:r>
            <w:r w:rsidRPr="00213323">
              <w:t>)</w:t>
            </w:r>
          </w:p>
        </w:tc>
      </w:tr>
      <w:tr w:rsidR="00075030" w:rsidRPr="00213323" w14:paraId="0D54DF80" w14:textId="77777777" w:rsidTr="00A14207">
        <w:trPr>
          <w:jc w:val="center"/>
        </w:trPr>
        <w:tc>
          <w:tcPr>
            <w:tcW w:w="4675" w:type="dxa"/>
          </w:tcPr>
          <w:p w14:paraId="49937D23" w14:textId="77777777" w:rsidR="00075030" w:rsidRPr="00213323" w:rsidRDefault="00075030" w:rsidP="001167D1">
            <w:pPr>
              <w:spacing w:after="80"/>
            </w:pPr>
            <w:r>
              <w:t>[End Interconnect Model Set]</w:t>
            </w:r>
          </w:p>
        </w:tc>
        <w:tc>
          <w:tcPr>
            <w:tcW w:w="4680" w:type="dxa"/>
          </w:tcPr>
          <w:p w14:paraId="3A348EBE" w14:textId="77777777" w:rsidR="00075030" w:rsidRPr="00213323" w:rsidRDefault="00075030" w:rsidP="001167D1">
            <w:pPr>
              <w:spacing w:after="80"/>
            </w:pPr>
            <w:r>
              <w:t>(note 8)</w:t>
            </w:r>
          </w:p>
        </w:tc>
      </w:tr>
      <w:tr w:rsidR="00075030" w:rsidRPr="00213323" w14:paraId="75EC889A" w14:textId="77777777" w:rsidTr="00A14207">
        <w:trPr>
          <w:jc w:val="center"/>
        </w:trPr>
        <w:tc>
          <w:tcPr>
            <w:tcW w:w="9360" w:type="dxa"/>
            <w:gridSpan w:val="2"/>
          </w:tcPr>
          <w:p w14:paraId="0C0EE820" w14:textId="77777777" w:rsidR="00E37C61" w:rsidRDefault="00075030" w:rsidP="001167D1">
            <w:pPr>
              <w:spacing w:after="80"/>
              <w:ind w:left="810" w:hanging="810"/>
            </w:pPr>
            <w:r w:rsidRPr="00213323">
              <w:t>Note</w:t>
            </w:r>
            <w:r w:rsidR="00E37C61">
              <w:t>s:</w:t>
            </w:r>
          </w:p>
          <w:p w14:paraId="32EBD710" w14:textId="0933CCB1" w:rsidR="00075030" w:rsidRDefault="00075030" w:rsidP="00A14207">
            <w:pPr>
              <w:pStyle w:val="ListParagraph"/>
              <w:numPr>
                <w:ilvl w:val="0"/>
                <w:numId w:val="113"/>
              </w:numPr>
              <w:spacing w:after="80"/>
            </w:pPr>
            <w:r>
              <w:t>[Manufacturer] and [Description] are each optional keywords within any [Interconnect Model Set].</w:t>
            </w:r>
          </w:p>
          <w:p w14:paraId="1CA64693" w14:textId="23404718" w:rsidR="00075030" w:rsidRDefault="00075030" w:rsidP="00A14207">
            <w:pPr>
              <w:pStyle w:val="ListParagraph"/>
              <w:numPr>
                <w:ilvl w:val="0"/>
                <w:numId w:val="113"/>
              </w:numPr>
              <w:spacing w:after="80"/>
            </w:pPr>
            <w:r>
              <w:t>At least one [Interconnect Model] is required for each [Interconnect Model Set].</w:t>
            </w:r>
          </w:p>
          <w:p w14:paraId="31EE2D00" w14:textId="73F41E4F" w:rsidR="00075030" w:rsidRDefault="00075030" w:rsidP="00A14207">
            <w:pPr>
              <w:pStyle w:val="ListParagraph"/>
              <w:numPr>
                <w:ilvl w:val="0"/>
                <w:numId w:val="113"/>
              </w:numPr>
              <w:spacing w:after="80"/>
            </w:pPr>
            <w:r>
              <w:t>One of e</w:t>
            </w:r>
            <w:r w:rsidRPr="00213323">
              <w:t xml:space="preserve">ither </w:t>
            </w:r>
            <w:r>
              <w:t>the File_TS or File_IBIS-ISS</w:t>
            </w:r>
            <w:r w:rsidRPr="00213323">
              <w:t xml:space="preserve"> </w:t>
            </w:r>
            <w:r>
              <w:t>subparameters is</w:t>
            </w:r>
            <w:r w:rsidRPr="00213323">
              <w:t xml:space="preserve"> required.</w:t>
            </w:r>
          </w:p>
          <w:p w14:paraId="19412A4D" w14:textId="773BBE8C" w:rsidR="00075030" w:rsidRDefault="00075030" w:rsidP="00A14207">
            <w:pPr>
              <w:pStyle w:val="ListParagraph"/>
              <w:numPr>
                <w:ilvl w:val="0"/>
                <w:numId w:val="113"/>
              </w:numPr>
              <w:spacing w:after="80"/>
            </w:pPr>
            <w:r>
              <w:t>Required for Touchstone files where ports are unused, illegal if there are no unused ports or for IBIS-ISS file</w:t>
            </w:r>
            <w:r w:rsidR="00351DE6">
              <w:t>.</w:t>
            </w:r>
          </w:p>
          <w:p w14:paraId="74008285" w14:textId="4A09F8D2" w:rsidR="00075030" w:rsidRDefault="00075030" w:rsidP="00A14207">
            <w:pPr>
              <w:pStyle w:val="ListParagraph"/>
              <w:numPr>
                <w:ilvl w:val="0"/>
                <w:numId w:val="113"/>
              </w:numPr>
              <w:spacing w:after="80"/>
            </w:pPr>
            <w:r>
              <w:t>This subparameter shall be followed by the “=” character and an integer value, with both optionally surrounded by whitespace.</w:t>
            </w:r>
          </w:p>
          <w:p w14:paraId="529C0B25" w14:textId="7B9B62C8" w:rsidR="00075030" w:rsidRDefault="00075030" w:rsidP="00A14207">
            <w:pPr>
              <w:pStyle w:val="ListParagraph"/>
              <w:numPr>
                <w:ilvl w:val="0"/>
                <w:numId w:val="113"/>
              </w:numPr>
              <w:spacing w:after="80"/>
            </w:pPr>
            <w:r>
              <w:t>See text below.</w:t>
            </w:r>
          </w:p>
          <w:p w14:paraId="47647AC2" w14:textId="6D1C625F" w:rsidR="00075030" w:rsidRDefault="00075030" w:rsidP="00A14207">
            <w:pPr>
              <w:pStyle w:val="ListParagraph"/>
              <w:numPr>
                <w:ilvl w:val="0"/>
                <w:numId w:val="113"/>
              </w:numPr>
              <w:spacing w:after="80"/>
            </w:pPr>
            <w:r w:rsidRPr="00213323">
              <w:t>Required when the [</w:t>
            </w:r>
            <w:r>
              <w:t>Interconnect</w:t>
            </w:r>
            <w:r w:rsidRPr="00213323">
              <w:t xml:space="preserve"> Model] keyword is used</w:t>
            </w:r>
            <w:r w:rsidR="00351DE6">
              <w:t>.</w:t>
            </w:r>
          </w:p>
          <w:p w14:paraId="74C64907" w14:textId="55718647" w:rsidR="00075030" w:rsidRPr="00B177FF" w:rsidRDefault="00075030" w:rsidP="00A14207">
            <w:pPr>
              <w:pStyle w:val="ListParagraph"/>
              <w:numPr>
                <w:ilvl w:val="0"/>
                <w:numId w:val="113"/>
              </w:numPr>
              <w:spacing w:after="80"/>
            </w:pPr>
            <w:r w:rsidRPr="00213323">
              <w:t>Required when the [</w:t>
            </w:r>
            <w:r>
              <w:t>Interconnect</w:t>
            </w:r>
            <w:r w:rsidRPr="00213323">
              <w:t xml:space="preserve"> Model</w:t>
            </w:r>
            <w:r>
              <w:t xml:space="preserve"> Set</w:t>
            </w:r>
            <w:r w:rsidRPr="00213323">
              <w:t>] keyword is used</w:t>
            </w:r>
            <w:r w:rsidR="00351DE6">
              <w:t>.</w:t>
            </w:r>
          </w:p>
        </w:tc>
      </w:tr>
    </w:tbl>
    <w:p w14:paraId="0E416DEA" w14:textId="77777777" w:rsidR="00075030" w:rsidRPr="00213323" w:rsidRDefault="003B3C21" w:rsidP="00A14207">
      <w:pPr>
        <w:pStyle w:val="PlainText"/>
        <w:tabs>
          <w:tab w:val="left" w:pos="2378"/>
        </w:tabs>
        <w:spacing w:after="80"/>
        <w:rPr>
          <w:rFonts w:ascii="Times New Roman" w:hAnsi="Times New Roman" w:cs="Times New Roman"/>
          <w:sz w:val="24"/>
          <w:szCs w:val="24"/>
        </w:rPr>
      </w:pPr>
      <w:r>
        <w:rPr>
          <w:rFonts w:ascii="Times New Roman" w:hAnsi="Times New Roman" w:cs="Times New Roman"/>
          <w:sz w:val="24"/>
          <w:szCs w:val="24"/>
        </w:rPr>
        <w:tab/>
      </w:r>
    </w:p>
    <w:p w14:paraId="7F22681F" w14:textId="77777777" w:rsidR="00075030" w:rsidRPr="00213323" w:rsidRDefault="00075030">
      <w:pPr>
        <w:spacing w:after="80"/>
      </w:pP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p>
    <w:p w14:paraId="66015D5A" w14:textId="77777777" w:rsidR="00075030" w:rsidRPr="00213323" w:rsidRDefault="00075030">
      <w:pPr>
        <w:spacing w:after="80"/>
      </w:pPr>
      <w:r w:rsidRPr="00213323">
        <w:t>Usage Rules for the .</w:t>
      </w:r>
      <w:r>
        <w:t>ims</w:t>
      </w:r>
      <w:r w:rsidRPr="00213323">
        <w:t xml:space="preserve"> </w:t>
      </w:r>
      <w:r>
        <w:t>f</w:t>
      </w:r>
      <w:r w:rsidRPr="00213323">
        <w:t>ile:</w:t>
      </w:r>
    </w:p>
    <w:p w14:paraId="5D673BB5" w14:textId="7F392868" w:rsidR="00075030" w:rsidRPr="00213323" w:rsidRDefault="00075030">
      <w:pPr>
        <w:spacing w:after="80"/>
      </w:pPr>
      <w:r>
        <w:t>Interconnect</w:t>
      </w:r>
      <w:r w:rsidRPr="00213323">
        <w:t xml:space="preserve"> </w:t>
      </w:r>
      <w:r w:rsidR="007C3305">
        <w:t>M</w:t>
      </w:r>
      <w:r w:rsidRPr="00213323">
        <w:t xml:space="preserve">odels are stored in a file whose </w:t>
      </w:r>
      <w:r>
        <w:t xml:space="preserve">file </w:t>
      </w:r>
      <w:r w:rsidRPr="00213323">
        <w:t xml:space="preserve">name </w:t>
      </w:r>
      <w:r>
        <w:t>uses the format</w:t>
      </w:r>
      <w:r w:rsidRPr="00213323">
        <w:t>:</w:t>
      </w:r>
    </w:p>
    <w:p w14:paraId="5C6A6BD0" w14:textId="77777777" w:rsidR="00075030" w:rsidRPr="00213323" w:rsidRDefault="00075030">
      <w:pPr>
        <w:pStyle w:val="ListContinue"/>
        <w:spacing w:after="80"/>
      </w:pPr>
      <w:r w:rsidRPr="00213323">
        <w:t>&lt;</w:t>
      </w:r>
      <w:r>
        <w:t>stem</w:t>
      </w:r>
      <w:r w:rsidRPr="00213323">
        <w:t>&gt;.</w:t>
      </w:r>
      <w:r>
        <w:t>ims</w:t>
      </w:r>
    </w:p>
    <w:p w14:paraId="79B6FB54" w14:textId="77777777" w:rsidR="00075030" w:rsidRPr="009261EF" w:rsidRDefault="00075030">
      <w:pPr>
        <w:spacing w:after="80"/>
        <w:rPr>
          <w:color w:val="000000" w:themeColor="text1"/>
        </w:rPr>
      </w:pP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r w:rsidR="007C3305">
        <w:rPr>
          <w:color w:val="000000" w:themeColor="text1"/>
        </w:rPr>
        <w:t xml:space="preserve"> </w:t>
      </w:r>
      <w:r w:rsidRPr="009261EF">
        <w:rPr>
          <w:color w:val="000000" w:themeColor="text1"/>
        </w:rPr>
        <w:t>All of these keywords and associated subparameters follow the same rules as those for a normal .ibs file.</w:t>
      </w:r>
    </w:p>
    <w:p w14:paraId="7BD4AD83" w14:textId="77777777" w:rsidR="00075030" w:rsidRDefault="00075030">
      <w:pPr>
        <w:spacing w:after="80"/>
        <w:rPr>
          <w:color w:val="000000" w:themeColor="text1"/>
        </w:rPr>
      </w:pPr>
      <w:r w:rsidRPr="009261EF">
        <w:rPr>
          <w:color w:val="000000" w:themeColor="text1"/>
        </w:rPr>
        <w:t>Note that the [Component] and [Model] keywords are not allowed in the .ims file.  The .ims file is for Interconnect Models only.</w:t>
      </w:r>
    </w:p>
    <w:p w14:paraId="29117F4A" w14:textId="77777777" w:rsidR="003B3C21" w:rsidRPr="009261EF" w:rsidRDefault="003B3C21">
      <w:pPr>
        <w:spacing w:after="80"/>
        <w:rPr>
          <w:color w:val="000000" w:themeColor="text1"/>
        </w:rPr>
      </w:pPr>
    </w:p>
    <w:p w14:paraId="1F4D07BC" w14:textId="77777777" w:rsidR="00075030" w:rsidRDefault="00075030" w:rsidP="00075030">
      <w:pPr>
        <w:pStyle w:val="KeywordDescriptions"/>
      </w:pPr>
    </w:p>
    <w:p w14:paraId="692E8692" w14:textId="77777777" w:rsidR="00075030" w:rsidRPr="00213323" w:rsidRDefault="00075030" w:rsidP="0007503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38ED6F9F" w14:textId="77777777" w:rsidR="00075030" w:rsidRPr="00213323" w:rsidRDefault="00075030" w:rsidP="00075030">
      <w:pPr>
        <w:pStyle w:val="KeywordDescriptions"/>
        <w:keepNext/>
      </w:pPr>
      <w:r w:rsidRPr="00213323">
        <w:rPr>
          <w:i/>
        </w:rPr>
        <w:t>Required:</w:t>
      </w:r>
      <w:r w:rsidRPr="00213323">
        <w:tab/>
        <w:t>No</w:t>
      </w:r>
    </w:p>
    <w:p w14:paraId="07E005C6" w14:textId="77777777" w:rsidR="00075030" w:rsidRDefault="00075030" w:rsidP="00075030">
      <w:pPr>
        <w:pStyle w:val="KeywordDescriptions"/>
        <w:keepNext/>
      </w:pPr>
      <w:r w:rsidRPr="00213323">
        <w:rPr>
          <w:i/>
        </w:rPr>
        <w:t>Description:</w:t>
      </w:r>
      <w:r w:rsidRPr="00213323">
        <w:rPr>
          <w:i/>
        </w:rPr>
        <w:tab/>
      </w:r>
      <w:r>
        <w:t>Used to contain Interconnect Models</w:t>
      </w:r>
      <w:r w:rsidR="001C7DD3">
        <w:t>.</w:t>
      </w:r>
    </w:p>
    <w:p w14:paraId="384A3CB2" w14:textId="3776E952" w:rsidR="00075030" w:rsidRDefault="00075030" w:rsidP="00075030">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1307423F" w14:textId="4ED01D15" w:rsidR="00075030" w:rsidRPr="007C0378" w:rsidRDefault="00075030" w:rsidP="00075030">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[Manufacturer] keyword section </w:t>
      </w:r>
      <w:r w:rsidRPr="008410E7">
        <w:t>and [Description] keyword</w:t>
      </w:r>
      <w:r>
        <w:t xml:space="preserve"> section and shall</w:t>
      </w:r>
      <w:r w:rsidRPr="00213323">
        <w:t xml:space="preserve"> </w:t>
      </w:r>
      <w:r>
        <w:t>contain one or more Interconnect Models.</w:t>
      </w:r>
      <w:r w:rsidRPr="00213323">
        <w:t xml:space="preserve">  </w:t>
      </w:r>
      <w:r>
        <w:t>See the [</w:t>
      </w:r>
      <w:r w:rsidRPr="007C0378">
        <w:t xml:space="preserve">Interconnect Model] </w:t>
      </w:r>
      <w:r w:rsidR="007C3305" w:rsidRPr="007C0378">
        <w:t xml:space="preserve">section </w:t>
      </w:r>
      <w:r w:rsidRPr="007C0378">
        <w:t>for a description of the content of each Interconnect Model.</w:t>
      </w:r>
    </w:p>
    <w:p w14:paraId="18852C9A" w14:textId="77777777" w:rsidR="00075030" w:rsidRPr="00883632" w:rsidRDefault="00075030" w:rsidP="00075030">
      <w:pPr>
        <w:rPr>
          <w:lang w:eastAsia="en-US"/>
        </w:rPr>
      </w:pPr>
      <w:r w:rsidRPr="007C0378">
        <w:t>An [Interconnect Model Set] contains a list of [Interconnect Model]s that have a logical association such as:</w:t>
      </w:r>
    </w:p>
    <w:p w14:paraId="480CCEE3" w14:textId="7B1AE485" w:rsidR="00075030" w:rsidRDefault="00075030" w:rsidP="00075030">
      <w:pPr>
        <w:numPr>
          <w:ilvl w:val="0"/>
          <w:numId w:val="94"/>
        </w:numPr>
        <w:ind w:left="720"/>
        <w:rPr>
          <w:rFonts w:eastAsia="Times New Roman"/>
        </w:rPr>
      </w:pPr>
      <w:r w:rsidRPr="007C0378">
        <w:rPr>
          <w:rFonts w:eastAsia="Times New Roman"/>
        </w:rPr>
        <w:t>All models in a bus</w:t>
      </w:r>
      <w:r>
        <w:rPr>
          <w:rFonts w:eastAsia="Times New Roman"/>
        </w:rPr>
        <w:t xml:space="preserve"> (e.g.</w:t>
      </w:r>
      <w:r w:rsidR="002668E3">
        <w:rPr>
          <w:rFonts w:eastAsia="Times New Roman"/>
        </w:rPr>
        <w:t>,</w:t>
      </w:r>
      <w:r>
        <w:rPr>
          <w:rFonts w:eastAsia="Times New Roman"/>
        </w:rPr>
        <w:t xml:space="preserve"> DDR4 or PCIe</w:t>
      </w:r>
      <w:r w:rsidR="00731246">
        <w:rPr>
          <w:rFonts w:eastAsia="Times New Roman"/>
        </w:rPr>
        <w:t xml:space="preserve"> </w:t>
      </w:r>
      <w:r>
        <w:rPr>
          <w:rFonts w:eastAsia="Times New Roman"/>
        </w:rPr>
        <w:t>3</w:t>
      </w:r>
      <w:r w:rsidR="00731246">
        <w:rPr>
          <w:rFonts w:eastAsia="Times New Roman"/>
        </w:rPr>
        <w:t>.0</w:t>
      </w:r>
      <w:r>
        <w:rPr>
          <w:rFonts w:eastAsia="Times New Roman"/>
        </w:rPr>
        <w:t>)</w:t>
      </w:r>
    </w:p>
    <w:p w14:paraId="2E69A41F" w14:textId="77777777" w:rsidR="00075030" w:rsidRDefault="00075030" w:rsidP="00075030">
      <w:pPr>
        <w:numPr>
          <w:ilvl w:val="0"/>
          <w:numId w:val="94"/>
        </w:numPr>
        <w:ind w:left="720"/>
        <w:rPr>
          <w:rFonts w:eastAsia="Times New Roman"/>
        </w:rPr>
      </w:pPr>
      <w:r>
        <w:rPr>
          <w:rFonts w:eastAsia="Times New Roman"/>
        </w:rPr>
        <w:t>Full PDN structure from buffer to pin</w:t>
      </w:r>
    </w:p>
    <w:p w14:paraId="25CA01F2" w14:textId="77777777" w:rsidR="00075030" w:rsidRDefault="00075030" w:rsidP="00075030">
      <w:pPr>
        <w:numPr>
          <w:ilvl w:val="0"/>
          <w:numId w:val="94"/>
        </w:numPr>
        <w:ind w:left="720"/>
        <w:rPr>
          <w:rFonts w:eastAsia="Times New Roman"/>
        </w:rPr>
      </w:pPr>
      <w:r>
        <w:rPr>
          <w:rFonts w:eastAsia="Times New Roman"/>
        </w:rPr>
        <w:t>On-die PDN structure from buffers to die pads</w:t>
      </w:r>
    </w:p>
    <w:p w14:paraId="51B95BBB" w14:textId="458F6548" w:rsidR="00075030" w:rsidRPr="002B62AD" w:rsidRDefault="00075030" w:rsidP="00075030">
      <w:pPr>
        <w:numPr>
          <w:ilvl w:val="0"/>
          <w:numId w:val="94"/>
        </w:numPr>
        <w:ind w:left="720"/>
        <w:rPr>
          <w:rFonts w:eastAsia="Times New Roman"/>
        </w:rPr>
      </w:pPr>
      <w:r>
        <w:rPr>
          <w:rFonts w:eastAsia="Times New Roman"/>
        </w:rPr>
        <w:t>Package</w:t>
      </w:r>
      <w:r w:rsidR="007C3305">
        <w:rPr>
          <w:rFonts w:eastAsia="Times New Roman"/>
        </w:rPr>
        <w:t>-</w:t>
      </w:r>
      <w:r>
        <w:rPr>
          <w:rFonts w:eastAsia="Times New Roman"/>
        </w:rPr>
        <w:t>only PDN structure from die pads to pins</w:t>
      </w:r>
    </w:p>
    <w:p w14:paraId="4F010553" w14:textId="77777777" w:rsidR="00075030" w:rsidRDefault="00075030" w:rsidP="00075030">
      <w:pPr>
        <w:numPr>
          <w:ilvl w:val="0"/>
          <w:numId w:val="94"/>
        </w:numPr>
        <w:ind w:left="720"/>
        <w:rPr>
          <w:rFonts w:eastAsia="Times New Roman"/>
        </w:rPr>
      </w:pPr>
      <w:r>
        <w:rPr>
          <w:rFonts w:eastAsia="Times New Roman"/>
        </w:rPr>
        <w:t>All I/O models between die pad and pin</w:t>
      </w:r>
    </w:p>
    <w:p w14:paraId="75362CAC" w14:textId="77777777" w:rsidR="00075030" w:rsidRDefault="00075030" w:rsidP="00075030">
      <w:pPr>
        <w:numPr>
          <w:ilvl w:val="0"/>
          <w:numId w:val="94"/>
        </w:numPr>
        <w:ind w:left="720"/>
        <w:rPr>
          <w:rFonts w:eastAsia="Times New Roman"/>
        </w:rPr>
      </w:pPr>
      <w:r>
        <w:rPr>
          <w:rFonts w:eastAsia="Times New Roman"/>
        </w:rPr>
        <w:t>All I/O models between buffer and die pad</w:t>
      </w:r>
    </w:p>
    <w:p w14:paraId="3A5CB56D" w14:textId="77777777" w:rsidR="00075030" w:rsidRPr="007C0378" w:rsidRDefault="00075030" w:rsidP="00075030">
      <w:pPr>
        <w:numPr>
          <w:ilvl w:val="0"/>
          <w:numId w:val="94"/>
        </w:numPr>
        <w:ind w:left="720"/>
        <w:rPr>
          <w:rFonts w:eastAsia="Times New Roman"/>
        </w:rPr>
      </w:pPr>
      <w:r>
        <w:rPr>
          <w:rFonts w:eastAsia="Times New Roman"/>
        </w:rPr>
        <w:t xml:space="preserve">All I/O </w:t>
      </w:r>
      <w:r w:rsidRPr="007C0378">
        <w:rPr>
          <w:rFonts w:eastAsia="Times New Roman"/>
        </w:rPr>
        <w:t>models between buffer and pin</w:t>
      </w:r>
    </w:p>
    <w:p w14:paraId="11A8E2A7" w14:textId="77777777" w:rsidR="00075030" w:rsidRPr="007C0378" w:rsidRDefault="00075030" w:rsidP="00075030">
      <w:pPr>
        <w:numPr>
          <w:ilvl w:val="0"/>
          <w:numId w:val="94"/>
        </w:numPr>
        <w:ind w:left="720"/>
        <w:rPr>
          <w:rFonts w:eastAsia="Times New Roman"/>
        </w:rPr>
      </w:pPr>
      <w:r w:rsidRPr="007C0378">
        <w:rPr>
          <w:rFonts w:eastAsia="Times New Roman"/>
        </w:rPr>
        <w:t>Combined I/O and PDN models</w:t>
      </w:r>
    </w:p>
    <w:p w14:paraId="170BE228" w14:textId="77777777" w:rsidR="00075030" w:rsidRPr="007C0378" w:rsidRDefault="00075030" w:rsidP="00075030">
      <w:pPr>
        <w:numPr>
          <w:ilvl w:val="0"/>
          <w:numId w:val="94"/>
        </w:numPr>
        <w:ind w:left="720"/>
        <w:rPr>
          <w:rFonts w:eastAsia="Times New Roman"/>
        </w:rPr>
      </w:pPr>
      <w:r w:rsidRPr="007C0378">
        <w:rPr>
          <w:rFonts w:eastAsia="Times New Roman"/>
        </w:rPr>
        <w:t>All uncoupled models</w:t>
      </w:r>
    </w:p>
    <w:p w14:paraId="3DEFE8EE" w14:textId="77777777" w:rsidR="00075030" w:rsidRPr="007C0378" w:rsidRDefault="00075030" w:rsidP="00075030">
      <w:pPr>
        <w:numPr>
          <w:ilvl w:val="0"/>
          <w:numId w:val="94"/>
        </w:numPr>
        <w:ind w:left="720"/>
        <w:rPr>
          <w:rFonts w:eastAsia="Times New Roman"/>
        </w:rPr>
      </w:pPr>
      <w:r w:rsidRPr="007C0378">
        <w:rPr>
          <w:rFonts w:eastAsia="Times New Roman"/>
        </w:rPr>
        <w:t>Coupled models</w:t>
      </w:r>
    </w:p>
    <w:p w14:paraId="37C7C87B" w14:textId="77777777" w:rsidR="00075030" w:rsidRPr="007C0378" w:rsidRDefault="00075030" w:rsidP="00075030">
      <w:pPr>
        <w:numPr>
          <w:ilvl w:val="0"/>
          <w:numId w:val="94"/>
        </w:numPr>
        <w:ind w:left="720"/>
        <w:rPr>
          <w:rFonts w:eastAsia="Times New Roman"/>
        </w:rPr>
      </w:pPr>
      <w:r w:rsidRPr="007C0378">
        <w:rPr>
          <w:rFonts w:eastAsia="Times New Roman"/>
        </w:rPr>
        <w:t>Touchstone electrical models</w:t>
      </w:r>
    </w:p>
    <w:p w14:paraId="0662DE3E" w14:textId="77777777" w:rsidR="00075030" w:rsidRPr="007C0378" w:rsidRDefault="00075030" w:rsidP="00075030">
      <w:pPr>
        <w:numPr>
          <w:ilvl w:val="0"/>
          <w:numId w:val="94"/>
        </w:numPr>
        <w:ind w:left="720"/>
        <w:rPr>
          <w:rFonts w:eastAsia="Times New Roman"/>
        </w:rPr>
      </w:pPr>
      <w:r w:rsidRPr="007C0378">
        <w:rPr>
          <w:rFonts w:eastAsia="Times New Roman"/>
        </w:rPr>
        <w:t>Decoupling capacitor models</w:t>
      </w:r>
    </w:p>
    <w:p w14:paraId="19F4B5E9" w14:textId="77777777" w:rsidR="00075030" w:rsidRPr="007C0378" w:rsidRDefault="00075030" w:rsidP="00075030">
      <w:pPr>
        <w:numPr>
          <w:ilvl w:val="0"/>
          <w:numId w:val="94"/>
        </w:numPr>
        <w:ind w:left="720"/>
        <w:rPr>
          <w:rFonts w:eastAsia="Times New Roman"/>
        </w:rPr>
      </w:pPr>
      <w:r w:rsidRPr="007C0378">
        <w:rPr>
          <w:rFonts w:eastAsia="Times New Roman"/>
        </w:rPr>
        <w:t>IBIS-ISS electrical models</w:t>
      </w:r>
    </w:p>
    <w:p w14:paraId="23BA2CBF" w14:textId="77777777" w:rsidR="00075030" w:rsidRPr="00883632" w:rsidRDefault="00075030" w:rsidP="00075030"/>
    <w:p w14:paraId="38535010" w14:textId="77777777" w:rsidR="00075030" w:rsidRPr="007C0378" w:rsidRDefault="00075030" w:rsidP="00075030">
      <w:pPr>
        <w:pStyle w:val="KeywordDescriptions"/>
      </w:pPr>
      <w:r w:rsidRPr="007C0378">
        <w:rPr>
          <w:i/>
        </w:rPr>
        <w:t>Example:</w:t>
      </w:r>
    </w:p>
    <w:p w14:paraId="6F3343E3" w14:textId="77777777" w:rsidR="00075030" w:rsidRDefault="00075030" w:rsidP="00075030">
      <w:pPr>
        <w:pStyle w:val="Exampletext"/>
      </w:pPr>
      <w:r w:rsidRPr="00213323">
        <w:t>[</w:t>
      </w:r>
      <w:r>
        <w:t>Interconnect Model Set] Signal_Integrity</w:t>
      </w:r>
    </w:p>
    <w:p w14:paraId="1CC03FA5" w14:textId="70DDB340" w:rsidR="00075030" w:rsidRDefault="00075030" w:rsidP="00075030">
      <w:pPr>
        <w:pStyle w:val="Exampletext"/>
      </w:pPr>
      <w:r>
        <w:t xml:space="preserve">[Manufacturer] </w:t>
      </w:r>
      <w:r w:rsidR="000E03C8">
        <w:t>NoName Corp</w:t>
      </w:r>
      <w:r>
        <w:t>.</w:t>
      </w:r>
    </w:p>
    <w:p w14:paraId="1656713D" w14:textId="77777777" w:rsidR="00075030" w:rsidRDefault="00075030" w:rsidP="00075030">
      <w:pPr>
        <w:pStyle w:val="Exampletext"/>
      </w:pPr>
      <w:r>
        <w:t>[Description] This set contains one model for each I/O buffer</w:t>
      </w:r>
    </w:p>
    <w:p w14:paraId="0D42F1E7" w14:textId="77777777" w:rsidR="00075030" w:rsidRDefault="00075030" w:rsidP="00075030">
      <w:pPr>
        <w:pStyle w:val="Exampletext"/>
      </w:pPr>
      <w:r>
        <w:t>[Interconnect Model] DQ1</w:t>
      </w:r>
    </w:p>
    <w:p w14:paraId="5C46DBFF" w14:textId="77777777" w:rsidR="00075030" w:rsidRDefault="00075030" w:rsidP="00075030">
      <w:pPr>
        <w:pStyle w:val="Exampletext"/>
      </w:pPr>
      <w:r>
        <w:t>…</w:t>
      </w:r>
    </w:p>
    <w:p w14:paraId="25729E81" w14:textId="77777777" w:rsidR="00075030" w:rsidRDefault="00075030" w:rsidP="00075030">
      <w:pPr>
        <w:pStyle w:val="Exampletext"/>
      </w:pPr>
      <w:r>
        <w:t>[End Interconnect Model]</w:t>
      </w:r>
    </w:p>
    <w:p w14:paraId="39377EAD" w14:textId="77777777" w:rsidR="00075030" w:rsidRDefault="00075030" w:rsidP="00075030">
      <w:pPr>
        <w:pStyle w:val="Exampletext"/>
      </w:pPr>
      <w:r>
        <w:t>[Interconnect Model] DQ2</w:t>
      </w:r>
    </w:p>
    <w:p w14:paraId="21037516" w14:textId="77777777" w:rsidR="00075030" w:rsidRDefault="00075030" w:rsidP="00075030">
      <w:pPr>
        <w:pStyle w:val="Exampletext"/>
      </w:pPr>
      <w:r>
        <w:t>…</w:t>
      </w:r>
    </w:p>
    <w:p w14:paraId="1CAF9659" w14:textId="77777777" w:rsidR="00075030" w:rsidRDefault="00075030" w:rsidP="00075030">
      <w:pPr>
        <w:pStyle w:val="Exampletext"/>
      </w:pPr>
      <w:r>
        <w:t>[End Interconnect Model]</w:t>
      </w:r>
    </w:p>
    <w:p w14:paraId="1727A781" w14:textId="77777777" w:rsidR="00075030" w:rsidRDefault="00075030" w:rsidP="00075030">
      <w:pPr>
        <w:pStyle w:val="Exampletext"/>
      </w:pPr>
      <w:r>
        <w:t>[Interconnect Model] DQS</w:t>
      </w:r>
    </w:p>
    <w:p w14:paraId="6751CB2A" w14:textId="77777777" w:rsidR="00075030" w:rsidRDefault="00075030" w:rsidP="00075030">
      <w:pPr>
        <w:pStyle w:val="Exampletext"/>
      </w:pPr>
      <w:r>
        <w:t>…</w:t>
      </w:r>
    </w:p>
    <w:p w14:paraId="47EBF927" w14:textId="77777777" w:rsidR="00075030" w:rsidRDefault="00075030" w:rsidP="00075030">
      <w:pPr>
        <w:pStyle w:val="Exampletext"/>
      </w:pPr>
      <w:r>
        <w:t>[End Interconnect Model]</w:t>
      </w:r>
    </w:p>
    <w:p w14:paraId="42C2206A" w14:textId="77777777" w:rsidR="00075030" w:rsidRDefault="00075030" w:rsidP="00075030">
      <w:pPr>
        <w:pStyle w:val="Exampletext"/>
      </w:pPr>
      <w:r w:rsidRPr="00213323">
        <w:t>[</w:t>
      </w:r>
      <w:r>
        <w:t>End Interconnect Model Set]</w:t>
      </w:r>
    </w:p>
    <w:p w14:paraId="2C6254C8" w14:textId="77777777" w:rsidR="00075030" w:rsidRPr="00A14207" w:rsidRDefault="00075030" w:rsidP="00075030">
      <w:pPr>
        <w:pStyle w:val="Exampletext"/>
        <w:rPr>
          <w:rFonts w:ascii="Times New Roman" w:hAnsi="Times New Roman" w:cs="Times New Roman"/>
          <w:sz w:val="24"/>
        </w:rPr>
      </w:pPr>
    </w:p>
    <w:p w14:paraId="535B4111" w14:textId="77777777" w:rsidR="00075030" w:rsidRPr="00A14207" w:rsidRDefault="00075030" w:rsidP="00075030">
      <w:pPr>
        <w:pStyle w:val="Exampletext"/>
        <w:rPr>
          <w:rFonts w:ascii="Times New Roman" w:hAnsi="Times New Roman" w:cs="Times New Roman"/>
          <w:sz w:val="24"/>
        </w:rPr>
      </w:pPr>
    </w:p>
    <w:p w14:paraId="6EDBFCCB" w14:textId="77777777" w:rsidR="00075030" w:rsidRPr="00213323" w:rsidRDefault="00075030" w:rsidP="00A14207">
      <w:pPr>
        <w:pStyle w:val="KeywordDescriptions"/>
        <w:keepNext/>
        <w:rPr>
          <w:rStyle w:val="KeywordNameTOCChar"/>
          <w:rFonts w:ascii="Courier New" w:hAnsi="Courier New" w:cs="Courier New"/>
        </w:rPr>
      </w:pPr>
      <w:r w:rsidRPr="00213323">
        <w:rPr>
          <w:i/>
        </w:rPr>
        <w:lastRenderedPageBreak/>
        <w:t>Keyword:</w:t>
      </w:r>
      <w:r w:rsidRPr="00213323">
        <w:rPr>
          <w:i/>
        </w:rPr>
        <w:tab/>
      </w:r>
      <w:r w:rsidRPr="00213323">
        <w:rPr>
          <w:rStyle w:val="KeywordNameTOCChar"/>
        </w:rPr>
        <w:t>[Manufacturer]</w:t>
      </w:r>
    </w:p>
    <w:p w14:paraId="087DECDD" w14:textId="77777777" w:rsidR="00075030" w:rsidRPr="00213323" w:rsidRDefault="00075030" w:rsidP="00075030">
      <w:pPr>
        <w:pStyle w:val="KeywordDescriptions"/>
      </w:pPr>
      <w:r w:rsidRPr="00213323">
        <w:rPr>
          <w:i/>
        </w:rPr>
        <w:t>Required:</w:t>
      </w:r>
      <w:r w:rsidRPr="00213323">
        <w:tab/>
      </w:r>
      <w:r>
        <w:t>No</w:t>
      </w:r>
    </w:p>
    <w:p w14:paraId="61F48A2A" w14:textId="77777777" w:rsidR="00075030" w:rsidRPr="00213323" w:rsidRDefault="00075030" w:rsidP="00075030">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7D6549B7" w14:textId="77777777" w:rsidR="00075030" w:rsidRPr="00213323" w:rsidRDefault="00075030" w:rsidP="00075030">
      <w:pPr>
        <w:pStyle w:val="KeywordDescriptions"/>
      </w:pP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p>
    <w:p w14:paraId="31C9F73B" w14:textId="77777777" w:rsidR="00075030" w:rsidRPr="00213323" w:rsidRDefault="00075030" w:rsidP="00075030">
      <w:pPr>
        <w:pStyle w:val="KeywordDescriptions"/>
      </w:pPr>
      <w:r w:rsidRPr="00213323">
        <w:rPr>
          <w:i/>
        </w:rPr>
        <w:t>Example:</w:t>
      </w:r>
    </w:p>
    <w:p w14:paraId="2C1E4EC1" w14:textId="77777777" w:rsidR="00075030" w:rsidRPr="00213323" w:rsidRDefault="00075030" w:rsidP="00075030">
      <w:pPr>
        <w:pStyle w:val="PlainText"/>
      </w:pPr>
      <w:r w:rsidRPr="00213323">
        <w:t>[Manufacturer]  NoName Corp.</w:t>
      </w:r>
    </w:p>
    <w:p w14:paraId="21BFFE0F" w14:textId="77777777" w:rsidR="00075030" w:rsidRPr="007901A9" w:rsidRDefault="00075030" w:rsidP="00075030">
      <w:pPr>
        <w:pStyle w:val="KeywordDescriptions"/>
        <w:keepNext/>
      </w:pPr>
    </w:p>
    <w:p w14:paraId="5D8244E9" w14:textId="77777777" w:rsidR="00075030" w:rsidRPr="00A14207" w:rsidRDefault="00075030" w:rsidP="00075030">
      <w:pPr>
        <w:pStyle w:val="Exampletext"/>
        <w:rPr>
          <w:rFonts w:ascii="Times New Roman" w:hAnsi="Times New Roman" w:cs="Times New Roman"/>
          <w:sz w:val="24"/>
          <w:szCs w:val="24"/>
        </w:rPr>
      </w:pPr>
    </w:p>
    <w:p w14:paraId="699A9913" w14:textId="77777777" w:rsidR="00075030" w:rsidRPr="00213323" w:rsidRDefault="00075030" w:rsidP="00075030">
      <w:pPr>
        <w:pStyle w:val="KeywordDescriptions"/>
      </w:pPr>
      <w:r w:rsidRPr="00213323">
        <w:rPr>
          <w:i/>
        </w:rPr>
        <w:t>Keyword:</w:t>
      </w:r>
      <w:r w:rsidRPr="00213323">
        <w:tab/>
      </w:r>
      <w:r w:rsidRPr="00213323">
        <w:rPr>
          <w:rStyle w:val="KeywordNameTOCChar"/>
        </w:rPr>
        <w:t>[Description]</w:t>
      </w:r>
    </w:p>
    <w:p w14:paraId="6AEF6676" w14:textId="77777777" w:rsidR="00075030" w:rsidRPr="00213323" w:rsidRDefault="00075030" w:rsidP="00075030">
      <w:pPr>
        <w:pStyle w:val="KeywordDescriptions"/>
      </w:pPr>
      <w:r w:rsidRPr="00213323">
        <w:rPr>
          <w:i/>
        </w:rPr>
        <w:t>Required:</w:t>
      </w:r>
      <w:r w:rsidRPr="00213323">
        <w:tab/>
      </w:r>
      <w:r>
        <w:t>No</w:t>
      </w:r>
    </w:p>
    <w:p w14:paraId="7D3AA0AB" w14:textId="77777777" w:rsidR="00075030" w:rsidRPr="00213323" w:rsidRDefault="00075030" w:rsidP="00075030">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4D32BE3A" w14:textId="292D5BAA" w:rsidR="00075030" w:rsidRPr="00213323" w:rsidRDefault="00075030" w:rsidP="00075030">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2EB88586" w14:textId="77777777" w:rsidR="00075030" w:rsidRPr="00213323" w:rsidRDefault="00075030" w:rsidP="00075030">
      <w:pPr>
        <w:pStyle w:val="KeywordDescriptions"/>
      </w:pPr>
      <w:r w:rsidRPr="00213323">
        <w:rPr>
          <w:i/>
        </w:rPr>
        <w:t>Example:</w:t>
      </w:r>
    </w:p>
    <w:p w14:paraId="77E71FF9" w14:textId="77777777" w:rsidR="00075030" w:rsidRPr="00213323" w:rsidRDefault="00075030" w:rsidP="00075030">
      <w:pPr>
        <w:pStyle w:val="PlainText"/>
      </w:pPr>
      <w:r w:rsidRPr="00213323">
        <w:t>[Description]   220-Pin Quad Ceramic Flat Pack</w:t>
      </w:r>
    </w:p>
    <w:p w14:paraId="78C2796E" w14:textId="77777777" w:rsidR="00075030" w:rsidRPr="00746948" w:rsidRDefault="00075030" w:rsidP="00075030">
      <w:pPr>
        <w:pStyle w:val="Exampletext"/>
        <w:rPr>
          <w:rFonts w:ascii="Times New Roman" w:hAnsi="Times New Roman" w:cs="Times New Roman"/>
          <w:sz w:val="24"/>
          <w:szCs w:val="24"/>
        </w:rPr>
      </w:pPr>
    </w:p>
    <w:p w14:paraId="57B97967" w14:textId="77777777" w:rsidR="00075030" w:rsidRDefault="00075030" w:rsidP="00075030">
      <w:pPr>
        <w:pStyle w:val="KeywordDescriptions"/>
      </w:pPr>
    </w:p>
    <w:p w14:paraId="01735BC8" w14:textId="77777777" w:rsidR="00075030" w:rsidRPr="00E40E19" w:rsidRDefault="00075030" w:rsidP="00075030">
      <w:pPr>
        <w:pStyle w:val="Default"/>
        <w:keepNext/>
        <w:spacing w:after="80"/>
        <w:rPr>
          <w:color w:val="auto"/>
        </w:rPr>
      </w:pPr>
      <w:r w:rsidRPr="00746948">
        <w:rPr>
          <w:i/>
          <w:iCs/>
        </w:rPr>
        <w:t xml:space="preserve">Keyword: </w:t>
      </w:r>
      <w:r w:rsidRPr="00746948">
        <w:rPr>
          <w:i/>
          <w:iCs/>
        </w:rPr>
        <w:tab/>
      </w:r>
      <w:r w:rsidRPr="00746948">
        <w:t>[</w:t>
      </w:r>
      <w:r w:rsidRPr="001B496F">
        <w:rPr>
          <w:b/>
        </w:rPr>
        <w:t>End Interconnect Model Set</w:t>
      </w:r>
      <w:r w:rsidRPr="00746948">
        <w:t>]</w:t>
      </w:r>
    </w:p>
    <w:p w14:paraId="4194C8B2" w14:textId="77777777" w:rsidR="00075030" w:rsidRPr="00746948" w:rsidRDefault="00075030" w:rsidP="00075030">
      <w:pPr>
        <w:pStyle w:val="Default"/>
        <w:keepNext/>
        <w:spacing w:after="80"/>
      </w:pPr>
      <w:r w:rsidRPr="00746948">
        <w:rPr>
          <w:i/>
          <w:iCs/>
        </w:rPr>
        <w:t xml:space="preserve">Required: </w:t>
      </w:r>
      <w:r w:rsidRPr="00746948">
        <w:rPr>
          <w:i/>
          <w:iCs/>
        </w:rPr>
        <w:tab/>
      </w:r>
      <w:r w:rsidRPr="00746948">
        <w:t>Yes, for each instance of the [Interconnect Model Set] keyword</w:t>
      </w:r>
      <w:r>
        <w:t>.</w:t>
      </w:r>
    </w:p>
    <w:p w14:paraId="03E4219F" w14:textId="77777777" w:rsidR="00075030" w:rsidRPr="00746948" w:rsidRDefault="00075030" w:rsidP="00075030">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61EA7E3E" w14:textId="77777777" w:rsidR="00075030" w:rsidRPr="00746948" w:rsidRDefault="00075030" w:rsidP="00075030">
      <w:pPr>
        <w:pStyle w:val="Default"/>
        <w:spacing w:after="80"/>
      </w:pPr>
      <w:r w:rsidRPr="00746948">
        <w:rPr>
          <w:i/>
          <w:iCs/>
        </w:rPr>
        <w:t xml:space="preserve">Example: </w:t>
      </w:r>
    </w:p>
    <w:p w14:paraId="7BF9F42D"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3F195284" w14:textId="77777777" w:rsidR="00075030" w:rsidRPr="00746948" w:rsidRDefault="00075030" w:rsidP="00075030">
      <w:pPr>
        <w:pStyle w:val="KeywordDescriptions"/>
        <w:adjustRightInd w:val="0"/>
        <w:snapToGrid w:val="0"/>
        <w:spacing w:after="0"/>
      </w:pPr>
    </w:p>
    <w:p w14:paraId="497F68A5" w14:textId="77777777" w:rsidR="00075030" w:rsidRDefault="00075030" w:rsidP="00075030"/>
    <w:p w14:paraId="37DE61DA" w14:textId="77777777" w:rsidR="00075030" w:rsidRPr="00213323" w:rsidRDefault="00075030" w:rsidP="00075030">
      <w:pPr>
        <w:pStyle w:val="KeywordDescriptions"/>
      </w:pP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p>
    <w:p w14:paraId="695CAEDA" w14:textId="77777777" w:rsidR="00075030" w:rsidRPr="00213323" w:rsidRDefault="00075030" w:rsidP="00075030">
      <w:pPr>
        <w:pStyle w:val="KeywordDescriptions"/>
      </w:pPr>
      <w:r w:rsidRPr="00213323">
        <w:rPr>
          <w:i/>
        </w:rPr>
        <w:t>Required:</w:t>
      </w:r>
      <w:r w:rsidRPr="00213323">
        <w:tab/>
      </w:r>
      <w:r>
        <w:t>No</w:t>
      </w:r>
    </w:p>
    <w:p w14:paraId="23ACC60D" w14:textId="77777777" w:rsidR="00075030" w:rsidRDefault="00075030" w:rsidP="00075030">
      <w:pPr>
        <w:pStyle w:val="KeywordDescriptions"/>
      </w:pP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r w:rsidR="007C3305">
        <w:t>s</w:t>
      </w:r>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p>
    <w:p w14:paraId="3636A6EE" w14:textId="77777777" w:rsidR="00075030" w:rsidRPr="00213323" w:rsidRDefault="00075030" w:rsidP="00075030">
      <w:pPr>
        <w:pStyle w:val="KeywordDescriptions"/>
        <w:ind w:left="1440" w:hanging="1440"/>
      </w:pPr>
      <w:r w:rsidRPr="00213323">
        <w:rPr>
          <w:i/>
        </w:rPr>
        <w:t>Sub-Params:</w:t>
      </w:r>
      <w:r w:rsidRPr="00213323">
        <w:rPr>
          <w:i/>
        </w:rPr>
        <w:tab/>
      </w:r>
      <w:r>
        <w:t xml:space="preserve">Param, File_TS, File_IBIS-ISS, </w:t>
      </w:r>
      <w:r w:rsidR="00B84B49">
        <w:t xml:space="preserve">Unused_port_termination, </w:t>
      </w:r>
      <w:r>
        <w:t>Number_of_terminals</w:t>
      </w:r>
    </w:p>
    <w:p w14:paraId="69AED9DE" w14:textId="67E1B359" w:rsidR="00075030" w:rsidRDefault="00075030" w:rsidP="00075030">
      <w:pPr>
        <w:pStyle w:val="KeywordDescriptions"/>
      </w:pP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Blank characters are </w:t>
      </w:r>
      <w:r>
        <w:t xml:space="preserve">not </w:t>
      </w:r>
      <w:r w:rsidRPr="00213323">
        <w:t>allowed.</w:t>
      </w:r>
      <w:r>
        <w:t xml:space="preserve">  The [Interconnect Model]/[End Interconnect Model] keyword pair is hierarchically scoped by the [Interconnect Model Set]/[End Interconnect Model Set] keywords.</w:t>
      </w:r>
    </w:p>
    <w:p w14:paraId="4B954B4A" w14:textId="77777777" w:rsidR="00075030" w:rsidRPr="00213323" w:rsidRDefault="00075030" w:rsidP="00075030">
      <w:pPr>
        <w:pStyle w:val="KeywordDescriptions"/>
      </w:pP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0445B293" w14:textId="77777777" w:rsidR="00075030" w:rsidRDefault="00075030" w:rsidP="00075030">
      <w:pPr>
        <w:pStyle w:val="KeywordDescriptions"/>
      </w:pPr>
      <w:r>
        <w:t>An [Interconnect Model] shall contain one and only one of the following combinations:</w:t>
      </w:r>
    </w:p>
    <w:p w14:paraId="00E06BA0" w14:textId="77777777" w:rsidR="00075030" w:rsidRDefault="00075030" w:rsidP="00075030">
      <w:pPr>
        <w:pStyle w:val="KeywordDescriptions"/>
        <w:numPr>
          <w:ilvl w:val="0"/>
          <w:numId w:val="80"/>
        </w:numPr>
      </w:pPr>
      <w:r>
        <w:t>pins and buffer terminals (full package model)</w:t>
      </w:r>
    </w:p>
    <w:p w14:paraId="3C8D91C5" w14:textId="4C2260CC" w:rsidR="00075030" w:rsidRDefault="00075030" w:rsidP="00075030">
      <w:pPr>
        <w:pStyle w:val="KeywordDescriptions"/>
        <w:numPr>
          <w:ilvl w:val="0"/>
          <w:numId w:val="80"/>
        </w:numPr>
      </w:pPr>
      <w:r>
        <w:lastRenderedPageBreak/>
        <w:t>pins and die pads (package</w:t>
      </w:r>
      <w:r w:rsidR="007C3305">
        <w:t>-</w:t>
      </w:r>
      <w:r>
        <w:t>only model)</w:t>
      </w:r>
    </w:p>
    <w:p w14:paraId="1E1E18B2" w14:textId="77777777" w:rsidR="00075030" w:rsidRDefault="00075030" w:rsidP="00075030">
      <w:pPr>
        <w:pStyle w:val="KeywordDescriptions"/>
        <w:numPr>
          <w:ilvl w:val="0"/>
          <w:numId w:val="80"/>
        </w:numPr>
      </w:pPr>
      <w:r>
        <w:t>die pads and buffer terminals (on-die interconnect model)</w:t>
      </w:r>
    </w:p>
    <w:p w14:paraId="03A639B6" w14:textId="77777777" w:rsidR="00075030" w:rsidRPr="00024360" w:rsidRDefault="00075030" w:rsidP="00075030">
      <w:pPr>
        <w:pStyle w:val="KeywordDescriptions"/>
        <w:numPr>
          <w:ilvl w:val="0"/>
          <w:numId w:val="80"/>
        </w:numPr>
      </w:pPr>
      <w:r w:rsidRPr="00024360">
        <w:t>rail terminals at only one interface and no I/O terminals</w:t>
      </w:r>
    </w:p>
    <w:p w14:paraId="7CAD9D3C" w14:textId="77777777" w:rsidR="00003CBE" w:rsidRDefault="00003CBE" w:rsidP="00003CBE"/>
    <w:p w14:paraId="05256429" w14:textId="7456B480" w:rsidR="00075030" w:rsidRPr="00024360" w:rsidRDefault="00075030" w:rsidP="00075030">
      <w:pPr>
        <w:pStyle w:val="KeywordDescriptions"/>
        <w:rPr>
          <w:lang w:val="en"/>
        </w:rPr>
      </w:pPr>
      <w:r w:rsidRPr="00024360">
        <w:rPr>
          <w:i/>
        </w:rPr>
        <w:t>Other Notes:</w:t>
      </w:r>
      <w:r w:rsidRPr="00024360">
        <w:rPr>
          <w:i/>
        </w:rPr>
        <w:tab/>
      </w:r>
      <w:r w:rsidRPr="00024360">
        <w:rPr>
          <w:lang w:val="en"/>
        </w:rPr>
        <w:t xml:space="preserve">If a full package model contains an I/O terminal for a pin_name then it shall also contain an I/O buffer terminal for the same pin_name. </w:t>
      </w:r>
      <w:r w:rsidR="002668E3">
        <w:rPr>
          <w:lang w:val="en"/>
        </w:rPr>
        <w:t xml:space="preserve"> </w:t>
      </w:r>
      <w:r w:rsidRPr="00024360">
        <w:rPr>
          <w:lang w:val="en"/>
        </w:rPr>
        <w:t>If a package</w:t>
      </w:r>
      <w:r w:rsidR="00734F4D">
        <w:rPr>
          <w:lang w:val="en"/>
        </w:rPr>
        <w:t>-</w:t>
      </w:r>
      <w:r w:rsidRPr="00024360">
        <w:rPr>
          <w:lang w:val="en"/>
        </w:rPr>
        <w:t>only model contains an I/O terminal for a pin_name</w:t>
      </w:r>
      <w:r w:rsidR="003860FC">
        <w:rPr>
          <w:lang w:val="en"/>
        </w:rPr>
        <w:t>,</w:t>
      </w:r>
      <w:r w:rsidRPr="00024360">
        <w:rPr>
          <w:lang w:val="en"/>
        </w:rPr>
        <w:t xml:space="preserve"> then it shall also contain an I/O die pad for the same pin_name. </w:t>
      </w:r>
      <w:r w:rsidR="002668E3">
        <w:rPr>
          <w:lang w:val="en"/>
        </w:rPr>
        <w:t xml:space="preserve"> </w:t>
      </w:r>
      <w:r w:rsidRPr="00024360">
        <w:rPr>
          <w:lang w:val="en"/>
        </w:rPr>
        <w:t>If an on-die interconnect model contains an I/O buffer terminal for a pin_name</w:t>
      </w:r>
      <w:r w:rsidR="003860FC">
        <w:rPr>
          <w:lang w:val="en"/>
        </w:rPr>
        <w:t>,</w:t>
      </w:r>
      <w:r w:rsidRPr="00024360">
        <w:rPr>
          <w:lang w:val="en"/>
        </w:rPr>
        <w:t xml:space="preserve"> then it shall also contain an I/O die pad for the same pin_name.</w:t>
      </w:r>
    </w:p>
    <w:p w14:paraId="7E9D6565" w14:textId="77777777" w:rsidR="00075030" w:rsidRPr="00024360" w:rsidRDefault="00075030" w:rsidP="00075030">
      <w:pPr>
        <w:pStyle w:val="KeywordDescriptions"/>
        <w:rPr>
          <w:lang w:val="en"/>
        </w:rPr>
      </w:pPr>
      <w:r w:rsidRPr="00024360">
        <w:rPr>
          <w:lang w:val="en"/>
        </w:rPr>
        <w:t xml:space="preserve">An [Interconnect Model] may </w:t>
      </w:r>
      <w:r w:rsidRPr="00024360">
        <w:t>contain</w:t>
      </w:r>
      <w:r w:rsidRPr="00024360">
        <w:rPr>
          <w:lang w:val="en"/>
        </w:rPr>
        <w:t>:</w:t>
      </w:r>
    </w:p>
    <w:p w14:paraId="7747D46A" w14:textId="77777777" w:rsidR="00075030" w:rsidRPr="00024360" w:rsidRDefault="00075030" w:rsidP="00075030">
      <w:pPr>
        <w:pStyle w:val="KeywordDescriptions"/>
        <w:numPr>
          <w:ilvl w:val="0"/>
          <w:numId w:val="80"/>
        </w:numPr>
      </w:pPr>
      <w:r w:rsidRPr="00024360">
        <w:t>only power rail models</w:t>
      </w:r>
    </w:p>
    <w:p w14:paraId="19ACE91C" w14:textId="77777777" w:rsidR="00075030" w:rsidRPr="00024360" w:rsidRDefault="00075030" w:rsidP="00075030">
      <w:pPr>
        <w:pStyle w:val="KeywordDescriptions"/>
        <w:numPr>
          <w:ilvl w:val="0"/>
          <w:numId w:val="80"/>
        </w:numPr>
      </w:pPr>
      <w:r w:rsidRPr="00024360">
        <w:t>one or more I/O signal models</w:t>
      </w:r>
    </w:p>
    <w:p w14:paraId="1977A1BA" w14:textId="77777777" w:rsidR="00075030" w:rsidRPr="00024360" w:rsidRDefault="00075030" w:rsidP="00075030">
      <w:pPr>
        <w:pStyle w:val="KeywordDescriptions"/>
        <w:numPr>
          <w:ilvl w:val="0"/>
          <w:numId w:val="80"/>
        </w:numPr>
      </w:pPr>
      <w:r w:rsidRPr="00024360">
        <w:t>both power rail models and one or more I/O signal models</w:t>
      </w:r>
    </w:p>
    <w:p w14:paraId="1D842C26" w14:textId="77777777" w:rsidR="00075030" w:rsidRPr="00024360" w:rsidRDefault="00075030" w:rsidP="00075030">
      <w:pPr>
        <w:pStyle w:val="KeywordDescriptions"/>
        <w:numPr>
          <w:ilvl w:val="0"/>
          <w:numId w:val="80"/>
        </w:numPr>
      </w:pPr>
      <w:r w:rsidRPr="00024360">
        <w:t>pin rails only</w:t>
      </w:r>
    </w:p>
    <w:p w14:paraId="729E5D88" w14:textId="77777777" w:rsidR="00075030" w:rsidRPr="00024360" w:rsidRDefault="00075030" w:rsidP="00075030">
      <w:pPr>
        <w:pStyle w:val="KeywordDescriptions"/>
        <w:numPr>
          <w:ilvl w:val="0"/>
          <w:numId w:val="80"/>
        </w:numPr>
      </w:pPr>
      <w:r w:rsidRPr="00024360">
        <w:t>die pad rails only</w:t>
      </w:r>
    </w:p>
    <w:p w14:paraId="40771F4B" w14:textId="77777777" w:rsidR="00075030" w:rsidRPr="00024360" w:rsidRDefault="00075030" w:rsidP="00075030">
      <w:pPr>
        <w:pStyle w:val="KeywordDescriptions"/>
        <w:numPr>
          <w:ilvl w:val="0"/>
          <w:numId w:val="80"/>
        </w:numPr>
      </w:pPr>
      <w:r w:rsidRPr="00024360">
        <w:t>buffer rails only</w:t>
      </w:r>
    </w:p>
    <w:p w14:paraId="38B5B7DE" w14:textId="77777777" w:rsidR="00960409" w:rsidRDefault="00960409" w:rsidP="00075030">
      <w:pPr>
        <w:pStyle w:val="KeywordDescriptions"/>
        <w:adjustRightInd w:val="0"/>
        <w:snapToGrid w:val="0"/>
        <w:spacing w:after="0"/>
        <w:rPr>
          <w:color w:val="333333"/>
          <w:lang w:val="en"/>
        </w:rPr>
      </w:pPr>
    </w:p>
    <w:p w14:paraId="2E5BA208" w14:textId="5497EE2D" w:rsidR="00075030" w:rsidRDefault="00075030" w:rsidP="00A14207">
      <w:pPr>
        <w:pStyle w:val="KeywordDescriptions"/>
        <w:rPr>
          <w:lang w:val="en"/>
        </w:rPr>
      </w:pPr>
      <w:r>
        <w:rPr>
          <w:lang w:val="en"/>
        </w:rPr>
        <w:t>Each terminal of an Interconnect Model is connected to a node and has a “voltage”.</w:t>
      </w:r>
      <w:r w:rsidR="002668E3">
        <w:rPr>
          <w:lang w:val="en"/>
        </w:rPr>
        <w:t xml:space="preserve"> </w:t>
      </w:r>
      <w:r>
        <w:rPr>
          <w:lang w:val="en"/>
        </w:rPr>
        <w:t xml:space="preserve"> This, as stated, is imprecise. </w:t>
      </w:r>
      <w:r w:rsidR="002668E3">
        <w:rPr>
          <w:lang w:val="en"/>
        </w:rPr>
        <w:t xml:space="preserve"> </w:t>
      </w:r>
      <w:r>
        <w:rPr>
          <w:lang w:val="en"/>
        </w:rPr>
        <w:t xml:space="preserve">Voltage, by definition, is a potential difference between two points. </w:t>
      </w:r>
      <w:r w:rsidR="002668E3">
        <w:rPr>
          <w:lang w:val="en"/>
        </w:rPr>
        <w:t xml:space="preserve"> </w:t>
      </w:r>
      <w:r>
        <w:rPr>
          <w:lang w:val="en"/>
        </w:rPr>
        <w:t xml:space="preserve">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w:t>
      </w:r>
      <w:r w:rsidR="002668E3">
        <w:rPr>
          <w:lang w:val="en"/>
        </w:rPr>
        <w:t xml:space="preserve"> </w:t>
      </w:r>
      <w:r>
        <w:rPr>
          <w:lang w:val="en"/>
        </w:rPr>
        <w:t xml:space="preserve">However, this is not valid when the local reference nodes are “floating”. </w:t>
      </w:r>
      <w:r w:rsidR="002668E3">
        <w:rPr>
          <w:lang w:val="en"/>
        </w:rPr>
        <w:t xml:space="preserve"> </w:t>
      </w:r>
      <w:r>
        <w:rPr>
          <w:lang w:val="en"/>
        </w:rPr>
        <w:t xml:space="preserve">In this case it is important that the actual reference node for measurements at the I/O buffer is included as a terminal in the Interconnect Model. </w:t>
      </w:r>
      <w:r w:rsidR="002668E3">
        <w:rPr>
          <w:lang w:val="en"/>
        </w:rPr>
        <w:t xml:space="preserve"> </w:t>
      </w:r>
      <w:r>
        <w:rPr>
          <w:lang w:val="en"/>
        </w:rPr>
        <w:t xml:space="preserve">If this is not done, then the Interconnect Model will not correctly account for all return currents, particularly from capacitive elements. </w:t>
      </w:r>
      <w:r w:rsidR="002668E3">
        <w:rPr>
          <w:lang w:val="en"/>
        </w:rPr>
        <w:t xml:space="preserve"> </w:t>
      </w:r>
      <w:r>
        <w:rPr>
          <w:lang w:val="en"/>
        </w:rPr>
        <w:t>If an Interconnect Model does not contain a reference terminal, then the user of these models should be aware that using these models in power-aware simulations can potentially introduce errors in simulations.</w:t>
      </w:r>
    </w:p>
    <w:p w14:paraId="6CAF808D" w14:textId="77777777" w:rsidR="00075030" w:rsidRPr="00746948" w:rsidRDefault="00075030" w:rsidP="00A14207">
      <w:pPr>
        <w:pStyle w:val="KeywordDescriptions"/>
        <w:rPr>
          <w:iCs/>
        </w:rPr>
      </w:pPr>
      <w:r w:rsidRPr="00746948">
        <w:rPr>
          <w:iCs/>
        </w:rPr>
        <w:t>The following subparameters are defined:</w:t>
      </w:r>
    </w:p>
    <w:p w14:paraId="23E39A29" w14:textId="77777777" w:rsidR="00075030" w:rsidRPr="00746948" w:rsidRDefault="00075030" w:rsidP="00A14207">
      <w:pPr>
        <w:spacing w:after="80"/>
        <w:ind w:left="720"/>
      </w:pPr>
      <w:r w:rsidRPr="00746948">
        <w:t>Param</w:t>
      </w:r>
    </w:p>
    <w:p w14:paraId="6D9DD0F6" w14:textId="77777777" w:rsidR="00075030" w:rsidRDefault="00075030" w:rsidP="00A14207">
      <w:pPr>
        <w:pStyle w:val="Default"/>
        <w:spacing w:after="80"/>
        <w:ind w:left="720"/>
      </w:pPr>
      <w:r>
        <w:t>File_IBIS-ISS</w:t>
      </w:r>
    </w:p>
    <w:p w14:paraId="5A6664CD" w14:textId="77777777" w:rsidR="00075030" w:rsidRDefault="00075030" w:rsidP="00A14207">
      <w:pPr>
        <w:pStyle w:val="Default"/>
        <w:spacing w:after="80"/>
        <w:ind w:left="720"/>
      </w:pPr>
      <w:r w:rsidRPr="00277B0B">
        <w:t>File_TS</w:t>
      </w:r>
    </w:p>
    <w:p w14:paraId="2535FAFE" w14:textId="77777777" w:rsidR="00075030" w:rsidRDefault="00075030" w:rsidP="00A14207">
      <w:pPr>
        <w:pStyle w:val="Default"/>
        <w:spacing w:after="80"/>
        <w:ind w:left="720"/>
      </w:pPr>
      <w:r>
        <w:t>Unused_port_termination</w:t>
      </w:r>
    </w:p>
    <w:p w14:paraId="22EAB90B" w14:textId="77777777" w:rsidR="00075030" w:rsidRDefault="00075030" w:rsidP="00A14207">
      <w:pPr>
        <w:pStyle w:val="Default"/>
        <w:spacing w:after="80"/>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21C99B83" w14:textId="77777777" w:rsidR="00075030" w:rsidRPr="00746948" w:rsidRDefault="00075030" w:rsidP="00A14207">
      <w:pPr>
        <w:pStyle w:val="KeywordDescriptions"/>
      </w:pPr>
    </w:p>
    <w:p w14:paraId="4E5FB320" w14:textId="77777777" w:rsidR="00075030" w:rsidRPr="00E40E19" w:rsidRDefault="00075030" w:rsidP="00A14207">
      <w:pPr>
        <w:pStyle w:val="KeywordDescriptions"/>
      </w:pPr>
      <w:r w:rsidRPr="00746948">
        <w:t>In addition to these subparameters, the [Interconnect Model]/[End Interconnect Model] section may contain lines describing terminals and their connections.  No specific subparameter name or other string is used to identify terminal lines.</w:t>
      </w:r>
    </w:p>
    <w:p w14:paraId="4E050F3F" w14:textId="77777777" w:rsidR="00075030" w:rsidRPr="00746948" w:rsidRDefault="00075030" w:rsidP="00A14207">
      <w:pPr>
        <w:pStyle w:val="KeywordDescriptions"/>
      </w:pPr>
      <w:r w:rsidRPr="00746948">
        <w:lastRenderedPageBreak/>
        <w:t xml:space="preserve">Unless noted below, no Interconnect Model subparameter requires the presence of any other subparameter.  </w:t>
      </w:r>
    </w:p>
    <w:p w14:paraId="3326B0B0" w14:textId="77777777" w:rsidR="00075030" w:rsidRPr="00060180" w:rsidRDefault="00075030" w:rsidP="00A14207">
      <w:pPr>
        <w:pStyle w:val="KeywordDescriptions"/>
      </w:pPr>
    </w:p>
    <w:p w14:paraId="6E5530BE" w14:textId="77777777" w:rsidR="00075030" w:rsidRPr="00A10BC1" w:rsidRDefault="00075030" w:rsidP="00A14207">
      <w:pPr>
        <w:pStyle w:val="KeywordDescriptions"/>
      </w:pPr>
      <w:r w:rsidRPr="00A14207">
        <w:t>Param rules:</w:t>
      </w:r>
    </w:p>
    <w:p w14:paraId="12BF2286" w14:textId="06658865" w:rsidR="00075030" w:rsidRDefault="00075030" w:rsidP="00883632">
      <w:pPr>
        <w:spacing w:after="80"/>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r w:rsidR="009E3111">
        <w:t xml:space="preserve"> </w:t>
      </w:r>
      <w:r w:rsidR="0038741D">
        <w:t>M</w:t>
      </w:r>
      <w:r w:rsidR="007B0974">
        <w:t>ore than one Param line is permitted.  The only defined entry for the format column is Value.</w:t>
      </w:r>
    </w:p>
    <w:p w14:paraId="06332612" w14:textId="76F3BFE0" w:rsidR="00075030" w:rsidRDefault="00075030" w:rsidP="005176F2">
      <w:pPr>
        <w:spacing w:after="80"/>
        <w:ind w:left="720"/>
      </w:pPr>
      <w:r w:rsidRPr="009261EF">
        <w:rPr>
          <w:color w:val="000000" w:themeColor="text1"/>
        </w:rPr>
        <w:t xml:space="preserve">The numerical value rules follow the scaling conventions in Section </w:t>
      </w:r>
      <w:r w:rsidR="006A3DF9">
        <w:rPr>
          <w:color w:val="000000" w:themeColor="text1"/>
        </w:rPr>
        <w:fldChar w:fldCharType="begin"/>
      </w:r>
      <w:r w:rsidR="006A3DF9">
        <w:rPr>
          <w:color w:val="000000" w:themeColor="text1"/>
        </w:rPr>
        <w:instrText xml:space="preserve"> REF _Ref529516541 \r \h </w:instrText>
      </w:r>
      <w:r w:rsidR="006A3DF9">
        <w:rPr>
          <w:color w:val="000000" w:themeColor="text1"/>
        </w:rPr>
      </w:r>
      <w:r w:rsidR="006A3DF9">
        <w:rPr>
          <w:color w:val="000000" w:themeColor="text1"/>
        </w:rPr>
        <w:fldChar w:fldCharType="separate"/>
      </w:r>
      <w:r w:rsidR="004D4E17">
        <w:rPr>
          <w:color w:val="000000" w:themeColor="text1"/>
        </w:rPr>
        <w:t>3.2</w:t>
      </w:r>
      <w:r w:rsidR="006A3DF9">
        <w:rPr>
          <w:color w:val="000000" w:themeColor="text1"/>
        </w:rPr>
        <w:fldChar w:fldCharType="end"/>
      </w:r>
      <w:r w:rsidRPr="009261EF">
        <w:rPr>
          <w:color w:val="000000" w:themeColor="text1"/>
        </w:rPr>
        <w:t xml:space="preserve">, “SYNTAX RULES”.  The EDA tool is responsible for translating IBIS specified parameters into IBIS-ISS parameters.  For example, 1 megaohm, would be represented as 1M in Param value according to the Section </w:t>
      </w:r>
      <w:r w:rsidR="006A3DF9">
        <w:rPr>
          <w:color w:val="000000" w:themeColor="text1"/>
        </w:rPr>
        <w:fldChar w:fldCharType="begin"/>
      </w:r>
      <w:r w:rsidR="006A3DF9">
        <w:rPr>
          <w:color w:val="000000" w:themeColor="text1"/>
        </w:rPr>
        <w:instrText xml:space="preserve"> REF _Ref300053790 \r \h </w:instrText>
      </w:r>
      <w:r w:rsidR="006A3DF9">
        <w:rPr>
          <w:color w:val="000000" w:themeColor="text1"/>
        </w:rPr>
      </w:r>
      <w:r w:rsidR="006A3DF9">
        <w:rPr>
          <w:color w:val="000000" w:themeColor="text1"/>
        </w:rPr>
        <w:fldChar w:fldCharType="separate"/>
      </w:r>
      <w:r w:rsidR="004D4E17">
        <w:rPr>
          <w:color w:val="000000" w:themeColor="text1"/>
        </w:rPr>
        <w:t>3</w:t>
      </w:r>
      <w:r w:rsidR="006A3DF9">
        <w:rPr>
          <w:color w:val="000000" w:themeColor="text1"/>
        </w:rPr>
        <w:fldChar w:fldCharType="end"/>
      </w:r>
      <w:r w:rsidRPr="009261EF">
        <w:rPr>
          <w:color w:val="000000" w:themeColor="text1"/>
        </w:rPr>
        <w:t xml:space="preserve"> rules, but would be converted by the EDA tool to case-insensitive 1meg (1X is not recommended) or 1E6 for IBIS-ISS use.  Quoted string parameters in IBIS are converted to the string parameter syntax in IBIS-ISS subcircuits.  For example, the Param value </w:t>
      </w:r>
      <w:r w:rsidR="00A43F73">
        <w:rPr>
          <w:color w:val="000000" w:themeColor="text1"/>
        </w:rPr>
        <w:t>“</w:t>
      </w:r>
      <w:r w:rsidRPr="009261EF">
        <w:rPr>
          <w:color w:val="000000" w:themeColor="text1"/>
        </w:rPr>
        <w:t>typ.s2p</w:t>
      </w:r>
      <w:r w:rsidR="00A43F73">
        <w:rPr>
          <w:color w:val="000000" w:themeColor="text1"/>
        </w:rPr>
        <w:t>”</w:t>
      </w:r>
      <w:r w:rsidR="00A43F73" w:rsidRPr="009261EF">
        <w:rPr>
          <w:color w:val="000000" w:themeColor="text1"/>
        </w:rPr>
        <w:t xml:space="preserve"> </w:t>
      </w:r>
      <w:r w:rsidRPr="009261EF">
        <w:rPr>
          <w:color w:val="000000" w:themeColor="text1"/>
        </w:rPr>
        <w:t xml:space="preserve">would be converted to str('typ.s2p') in IBIS-ISS subcircuits. </w:t>
      </w:r>
    </w:p>
    <w:p w14:paraId="734822C7" w14:textId="77777777" w:rsidR="00075030" w:rsidRPr="00746948" w:rsidRDefault="00075030" w:rsidP="00075030">
      <w:pPr>
        <w:pStyle w:val="Default"/>
        <w:ind w:left="720"/>
      </w:pPr>
      <w:r w:rsidRPr="00746948">
        <w:rPr>
          <w:i/>
          <w:iCs/>
        </w:rPr>
        <w:t xml:space="preserve">Examples: </w:t>
      </w:r>
    </w:p>
    <w:p w14:paraId="316B2CD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Param   name     format   value</w:t>
      </w:r>
    </w:p>
    <w:p w14:paraId="77A53529"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abc      Value    2m        | 2E-3 in IBIS</w:t>
      </w:r>
    </w:p>
    <w:p w14:paraId="17F5510B"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3932E33F"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7044AFF7"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                                      | into IBIS-ISS</w:t>
      </w:r>
    </w:p>
    <w:p w14:paraId="161F8CE5" w14:textId="77777777" w:rsidR="00075030" w:rsidRPr="00A14207" w:rsidRDefault="00075030" w:rsidP="00075030">
      <w:pPr>
        <w:ind w:left="720"/>
        <w:rPr>
          <w:szCs w:val="20"/>
        </w:rPr>
      </w:pPr>
    </w:p>
    <w:p w14:paraId="536CF1E6" w14:textId="77777777" w:rsidR="00075030" w:rsidRDefault="00075030" w:rsidP="00574189">
      <w:pPr>
        <w:pStyle w:val="StyleKeywordBulletNotBold"/>
      </w:pPr>
      <w:r>
        <w:t>File_</w:t>
      </w:r>
      <w:r w:rsidRPr="00933344">
        <w:t>IBIS</w:t>
      </w:r>
      <w:r>
        <w:t>-ISS rules:</w:t>
      </w:r>
    </w:p>
    <w:p w14:paraId="1588F40D" w14:textId="77777777" w:rsidR="00075030" w:rsidRPr="009261EF" w:rsidRDefault="00075030" w:rsidP="00A14207">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2E544594"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71FE062B"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93FA3CC"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597B8C78" w14:textId="77777777" w:rsidR="00075030" w:rsidRDefault="00075030" w:rsidP="00075030"/>
    <w:p w14:paraId="73C8BCBE" w14:textId="77777777" w:rsidR="00075030" w:rsidRDefault="00075030" w:rsidP="00075030">
      <w:pPr>
        <w:pStyle w:val="KeywordDescriptions"/>
        <w:keepNext/>
      </w:pPr>
      <w:r>
        <w:t>File_TS rules:</w:t>
      </w:r>
    </w:p>
    <w:p w14:paraId="76FDCD77" w14:textId="77777777" w:rsidR="00075030" w:rsidRPr="009261EF" w:rsidRDefault="00075030" w:rsidP="00A14207">
      <w:pPr>
        <w:pStyle w:val="Default"/>
        <w:spacing w:after="80"/>
        <w:ind w:left="720"/>
        <w:rPr>
          <w:strike/>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p>
    <w:p w14:paraId="483A9955" w14:textId="77777777" w:rsidR="00075030" w:rsidRPr="009261EF" w:rsidRDefault="00075030" w:rsidP="00A14207">
      <w:pPr>
        <w:pStyle w:val="Default"/>
        <w:spacing w:after="80"/>
        <w:ind w:left="720"/>
        <w:rPr>
          <w:color w:val="000000" w:themeColor="text1"/>
          <w:szCs w:val="23"/>
        </w:rPr>
      </w:pPr>
      <w:r w:rsidRPr="009261EF">
        <w:rPr>
          <w:i/>
          <w:iCs/>
          <w:color w:val="000000" w:themeColor="text1"/>
          <w:szCs w:val="23"/>
        </w:rPr>
        <w:t xml:space="preserve">Example: </w:t>
      </w:r>
    </w:p>
    <w:p w14:paraId="0B1925CE"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5ECC04BC"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File_TS        typ.s8p</w:t>
      </w:r>
    </w:p>
    <w:p w14:paraId="53DE8347" w14:textId="77777777" w:rsidR="00075030" w:rsidRDefault="00075030" w:rsidP="00075030">
      <w:pPr>
        <w:pStyle w:val="KeywordDescriptions"/>
        <w:keepNext/>
      </w:pPr>
    </w:p>
    <w:p w14:paraId="1A5F129D" w14:textId="77777777" w:rsidR="00075030" w:rsidRPr="00F36374" w:rsidRDefault="00075030">
      <w:pPr>
        <w:pStyle w:val="KeywordDescriptions"/>
        <w:keepNext/>
        <w:rPr>
          <w:sz w:val="23"/>
          <w:szCs w:val="23"/>
        </w:rPr>
      </w:pPr>
      <w:r>
        <w:t xml:space="preserve">Unused_port_termination </w:t>
      </w:r>
      <w:r w:rsidRPr="00F36374">
        <w:rPr>
          <w:bCs/>
          <w:sz w:val="23"/>
          <w:szCs w:val="23"/>
        </w:rPr>
        <w:t xml:space="preserve">rules: </w:t>
      </w:r>
    </w:p>
    <w:p w14:paraId="4C59C004" w14:textId="77777777" w:rsidR="00075030" w:rsidRDefault="00075030" w:rsidP="00A14207">
      <w:pPr>
        <w:pStyle w:val="Default"/>
        <w:spacing w:after="80"/>
        <w:ind w:left="720"/>
        <w:rPr>
          <w:iCs/>
          <w:color w:val="auto"/>
          <w:szCs w:val="23"/>
        </w:rPr>
      </w:pPr>
      <w:r w:rsidRPr="00746948">
        <w:rPr>
          <w:iCs/>
          <w:color w:val="auto"/>
          <w:szCs w:val="23"/>
        </w:rPr>
        <w:t xml:space="preserve">The </w:t>
      </w:r>
      <w:r>
        <w:rPr>
          <w:iCs/>
          <w:color w:val="auto"/>
          <w:szCs w:val="23"/>
        </w:rPr>
        <w:t>Unused_port_termination subparameter is required under this condition:</w:t>
      </w:r>
    </w:p>
    <w:p w14:paraId="62A0BD4A" w14:textId="77777777" w:rsidR="00075030" w:rsidRDefault="00075030" w:rsidP="00A14207">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1FDBF882" w14:textId="77777777" w:rsidR="00960409" w:rsidRDefault="00960409" w:rsidP="00A14207">
      <w:pPr>
        <w:pStyle w:val="Default"/>
        <w:spacing w:after="80"/>
        <w:ind w:left="720"/>
        <w:rPr>
          <w:iCs/>
          <w:color w:val="auto"/>
          <w:szCs w:val="23"/>
        </w:rPr>
      </w:pPr>
    </w:p>
    <w:p w14:paraId="54D967E5" w14:textId="77777777" w:rsidR="00075030" w:rsidRDefault="00075030" w:rsidP="00A14207">
      <w:pPr>
        <w:pStyle w:val="Default"/>
        <w:spacing w:after="80"/>
        <w:ind w:left="720"/>
        <w:rPr>
          <w:iCs/>
          <w:color w:val="auto"/>
          <w:szCs w:val="23"/>
        </w:rPr>
      </w:pPr>
      <w:r>
        <w:rPr>
          <w:iCs/>
          <w:color w:val="auto"/>
          <w:szCs w:val="23"/>
        </w:rPr>
        <w:t>Unused_port_termination is illegal under these conditions:</w:t>
      </w:r>
    </w:p>
    <w:p w14:paraId="75C531C3" w14:textId="77777777" w:rsidR="00075030" w:rsidRDefault="00075030" w:rsidP="00A14207">
      <w:pPr>
        <w:pStyle w:val="Default"/>
        <w:spacing w:after="80"/>
        <w:ind w:left="720" w:firstLine="720"/>
        <w:rPr>
          <w:iCs/>
          <w:color w:val="auto"/>
          <w:szCs w:val="23"/>
        </w:rPr>
      </w:pPr>
      <w:r>
        <w:rPr>
          <w:iCs/>
          <w:color w:val="auto"/>
          <w:szCs w:val="23"/>
        </w:rPr>
        <w:t>File_IBIS-ISS is used.</w:t>
      </w:r>
    </w:p>
    <w:p w14:paraId="291306F1" w14:textId="77777777" w:rsidR="00075030" w:rsidRDefault="00075030" w:rsidP="00A14207">
      <w:pPr>
        <w:pStyle w:val="Default"/>
        <w:spacing w:after="80"/>
        <w:ind w:left="1440"/>
        <w:rPr>
          <w:iCs/>
          <w:color w:val="auto"/>
          <w:szCs w:val="23"/>
        </w:rPr>
      </w:pPr>
      <w:r>
        <w:rPr>
          <w:iCs/>
          <w:color w:val="auto"/>
          <w:szCs w:val="23"/>
        </w:rPr>
        <w:t>File_TS is used and the number of terminal lines is N+1</w:t>
      </w:r>
    </w:p>
    <w:p w14:paraId="59FE2431" w14:textId="77777777" w:rsidR="00075030" w:rsidRDefault="00075030" w:rsidP="00A14207">
      <w:pPr>
        <w:pStyle w:val="Default"/>
        <w:spacing w:after="80"/>
        <w:ind w:left="720"/>
        <w:rPr>
          <w:iCs/>
          <w:color w:val="auto"/>
          <w:szCs w:val="23"/>
        </w:rPr>
      </w:pPr>
    </w:p>
    <w:p w14:paraId="05BF4113" w14:textId="77777777" w:rsidR="00075030" w:rsidRDefault="00075030" w:rsidP="00A14207">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p>
    <w:p w14:paraId="7201134E" w14:textId="793D048A" w:rsidR="00075030" w:rsidRDefault="00075030" w:rsidP="00A14207">
      <w:pPr>
        <w:pStyle w:val="Default"/>
        <w:spacing w:after="80"/>
        <w:ind w:left="720"/>
        <w:rPr>
          <w:iCs/>
          <w:color w:val="auto"/>
          <w:szCs w:val="23"/>
        </w:rPr>
      </w:pPr>
      <w:r>
        <w:rPr>
          <w:iCs/>
          <w:color w:val="auto"/>
          <w:szCs w:val="23"/>
        </w:rPr>
        <w:t>The Unused_port_termination subparameter is followed by whitespace and one of these arguments:</w:t>
      </w:r>
    </w:p>
    <w:p w14:paraId="18ADD428" w14:textId="77777777" w:rsidR="00075030" w:rsidRDefault="00075030" w:rsidP="00A14207">
      <w:pPr>
        <w:pStyle w:val="Default"/>
        <w:spacing w:after="80"/>
        <w:ind w:left="720" w:firstLine="720"/>
        <w:rPr>
          <w:iCs/>
          <w:color w:val="auto"/>
          <w:szCs w:val="23"/>
        </w:rPr>
      </w:pPr>
      <w:r>
        <w:rPr>
          <w:iCs/>
          <w:color w:val="auto"/>
          <w:szCs w:val="23"/>
        </w:rPr>
        <w:t>Open</w:t>
      </w:r>
    </w:p>
    <w:p w14:paraId="5FB0CC69" w14:textId="77777777" w:rsidR="00075030" w:rsidRDefault="00075030" w:rsidP="00A14207">
      <w:pPr>
        <w:pStyle w:val="Default"/>
        <w:spacing w:after="80"/>
        <w:ind w:left="720" w:firstLine="720"/>
        <w:rPr>
          <w:iCs/>
          <w:color w:val="auto"/>
          <w:szCs w:val="23"/>
        </w:rPr>
      </w:pPr>
      <w:r>
        <w:rPr>
          <w:iCs/>
          <w:color w:val="auto"/>
          <w:szCs w:val="23"/>
        </w:rPr>
        <w:t>Reference</w:t>
      </w:r>
    </w:p>
    <w:p w14:paraId="1C9EB5BC" w14:textId="77777777" w:rsidR="00075030" w:rsidRDefault="00075030" w:rsidP="00A14207">
      <w:pPr>
        <w:pStyle w:val="Default"/>
        <w:spacing w:after="80"/>
        <w:ind w:left="720" w:firstLine="720"/>
        <w:rPr>
          <w:iCs/>
          <w:color w:val="auto"/>
          <w:szCs w:val="23"/>
        </w:rPr>
      </w:pPr>
      <w:r>
        <w:rPr>
          <w:iCs/>
          <w:color w:val="auto"/>
          <w:szCs w:val="23"/>
        </w:rPr>
        <w:t>Resistance</w:t>
      </w:r>
    </w:p>
    <w:p w14:paraId="0FAE9BC1" w14:textId="77777777" w:rsidR="00075030" w:rsidRDefault="00075030" w:rsidP="00A14207">
      <w:pPr>
        <w:pStyle w:val="Default"/>
        <w:spacing w:after="80"/>
        <w:rPr>
          <w:iCs/>
          <w:color w:val="auto"/>
          <w:szCs w:val="23"/>
        </w:rPr>
      </w:pPr>
    </w:p>
    <w:p w14:paraId="389A0644" w14:textId="77777777" w:rsidR="00075030" w:rsidRDefault="00075030" w:rsidP="00A14207">
      <w:pPr>
        <w:pStyle w:val="Default"/>
        <w:spacing w:after="80"/>
        <w:ind w:left="720"/>
        <w:rPr>
          <w:iCs/>
          <w:color w:val="auto"/>
          <w:szCs w:val="23"/>
        </w:rPr>
      </w:pPr>
      <w:r>
        <w:rPr>
          <w:iCs/>
          <w:color w:val="auto"/>
          <w:szCs w:val="23"/>
        </w:rPr>
        <w:t>“Open” declares that the unused ports remain unterminated (open-circuited).</w:t>
      </w:r>
    </w:p>
    <w:p w14:paraId="006A11E3" w14:textId="77777777" w:rsidR="00075030" w:rsidRPr="00083101" w:rsidRDefault="00075030" w:rsidP="000F55A1">
      <w:pPr>
        <w:autoSpaceDE w:val="0"/>
        <w:autoSpaceDN w:val="0"/>
        <w:adjustRightInd w:val="0"/>
        <w:spacing w:after="80"/>
        <w:ind w:left="720"/>
        <w:rPr>
          <w:iCs/>
        </w:rPr>
      </w:pP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p>
    <w:p w14:paraId="2EF15CBC" w14:textId="0C3DD636" w:rsidR="00075030" w:rsidRDefault="00075030" w:rsidP="005176F2">
      <w:pPr>
        <w:autoSpaceDE w:val="0"/>
        <w:autoSpaceDN w:val="0"/>
        <w:adjustRightInd w:val="0"/>
        <w:spacing w:after="80"/>
        <w:ind w:left="720"/>
      </w:pP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p>
    <w:p w14:paraId="7C7F5DD4" w14:textId="77777777" w:rsidR="00075030" w:rsidRDefault="00075030" w:rsidP="00883632">
      <w:pPr>
        <w:pStyle w:val="Default"/>
        <w:keepNext/>
        <w:spacing w:after="80"/>
        <w:ind w:firstLine="720"/>
        <w:rPr>
          <w:i/>
          <w:iCs/>
          <w:szCs w:val="23"/>
        </w:rPr>
      </w:pPr>
      <w:r w:rsidRPr="00393D0C">
        <w:rPr>
          <w:i/>
          <w:iCs/>
          <w:szCs w:val="23"/>
        </w:rPr>
        <w:t>Example</w:t>
      </w:r>
      <w:r>
        <w:rPr>
          <w:i/>
          <w:iCs/>
          <w:szCs w:val="23"/>
        </w:rPr>
        <w:t>s</w:t>
      </w:r>
      <w:r w:rsidRPr="00393D0C">
        <w:rPr>
          <w:i/>
          <w:iCs/>
          <w:szCs w:val="23"/>
        </w:rPr>
        <w:t>:</w:t>
      </w:r>
    </w:p>
    <w:p w14:paraId="3D3F7D6F" w14:textId="77777777" w:rsidR="00075030" w:rsidRDefault="00075030" w:rsidP="00883632">
      <w:pPr>
        <w:pStyle w:val="Default"/>
        <w:spacing w:after="80"/>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47BBE90F" w14:textId="77777777" w:rsidR="00075030" w:rsidRDefault="00075030" w:rsidP="00883632">
      <w:pPr>
        <w:pStyle w:val="Default"/>
        <w:spacing w:after="80"/>
        <w:rPr>
          <w:rFonts w:ascii="Courier New" w:hAnsi="Courier New" w:cs="Courier New"/>
          <w:iCs/>
          <w:sz w:val="20"/>
          <w:szCs w:val="20"/>
        </w:rPr>
      </w:pPr>
    </w:p>
    <w:p w14:paraId="0EE8C735" w14:textId="77777777" w:rsidR="00075030" w:rsidRDefault="00075030" w:rsidP="00883632">
      <w:pPr>
        <w:pStyle w:val="Default"/>
        <w:spacing w:after="80"/>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132EFF2B" w14:textId="77777777" w:rsidR="00075030" w:rsidRDefault="00075030" w:rsidP="00883632">
      <w:pPr>
        <w:pStyle w:val="Default"/>
        <w:spacing w:after="80"/>
        <w:rPr>
          <w:rFonts w:ascii="Courier New" w:hAnsi="Courier New" w:cs="Courier New"/>
          <w:iCs/>
          <w:sz w:val="20"/>
          <w:szCs w:val="20"/>
        </w:rPr>
      </w:pPr>
    </w:p>
    <w:p w14:paraId="0CFFCFF8" w14:textId="77777777" w:rsidR="00075030" w:rsidRPr="00180ED6" w:rsidRDefault="00075030" w:rsidP="00883632">
      <w:pPr>
        <w:pStyle w:val="Default"/>
        <w:spacing w:after="80"/>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4CDA0B2D" w14:textId="77777777" w:rsidR="00075030" w:rsidRDefault="00075030" w:rsidP="000F55A1">
      <w:pPr>
        <w:pStyle w:val="KeywordDescriptions"/>
        <w:keepNext/>
      </w:pPr>
    </w:p>
    <w:p w14:paraId="63EB8C05" w14:textId="77777777" w:rsidR="00075030" w:rsidRPr="00F36374" w:rsidRDefault="00075030" w:rsidP="0007503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5E679161" w14:textId="6A77DB5C" w:rsidR="00075030" w:rsidRDefault="00075030" w:rsidP="00A14207">
      <w:pPr>
        <w:pStyle w:val="Default"/>
        <w:spacing w:after="80"/>
        <w:ind w:left="720"/>
        <w:rPr>
          <w:color w:val="auto"/>
          <w:szCs w:val="23"/>
        </w:rPr>
      </w:pP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 xml:space="preserve">The argument shall be separated from the subparameter name by the “=” character. </w:t>
      </w:r>
      <w:r w:rsidR="009E3111">
        <w:rPr>
          <w:color w:val="auto"/>
          <w:szCs w:val="23"/>
        </w:rPr>
        <w:t xml:space="preserve"> </w:t>
      </w:r>
      <w:r w:rsidRPr="00746948">
        <w:rPr>
          <w:color w:val="auto"/>
          <w:szCs w:val="23"/>
        </w:rPr>
        <w:t>The subparameter name, “=” character, and argument may optionally be separated by whitespace.</w:t>
      </w:r>
    </w:p>
    <w:p w14:paraId="490A0153" w14:textId="77777777" w:rsidR="00075030" w:rsidRPr="00746948" w:rsidRDefault="00075030" w:rsidP="00A14207">
      <w:pPr>
        <w:pStyle w:val="Default"/>
        <w:spacing w:after="80"/>
        <w:ind w:left="720"/>
        <w:rPr>
          <w:i/>
          <w:iCs/>
          <w:color w:val="auto"/>
          <w:szCs w:val="23"/>
        </w:rPr>
      </w:pP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p>
    <w:p w14:paraId="30993B62" w14:textId="77777777" w:rsidR="00075030" w:rsidRPr="00887714" w:rsidRDefault="00075030" w:rsidP="00A14207">
      <w:pPr>
        <w:pStyle w:val="Default"/>
        <w:spacing w:after="80"/>
        <w:ind w:left="720"/>
        <w:rPr>
          <w:bCs/>
          <w:color w:val="000000" w:themeColor="text1"/>
        </w:rPr>
      </w:pP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p>
    <w:p w14:paraId="57CBBECD" w14:textId="77777777" w:rsidR="00075030" w:rsidRDefault="00075030" w:rsidP="00A14207">
      <w:pPr>
        <w:pStyle w:val="Default"/>
        <w:spacing w:after="80"/>
        <w:ind w:left="720"/>
      </w:pPr>
      <w:r>
        <w:t>For File_TS, the Number_of_terminals value shall be a value equal to N+1 (where N is the number of ports in the Touchstone file).  Because a Touchstone file requires at least one port, the Number_of_terminals value shall be 2 or greater.</w:t>
      </w:r>
    </w:p>
    <w:p w14:paraId="0E0DAFBF" w14:textId="77777777" w:rsidR="00075030" w:rsidRPr="007C7EC4" w:rsidRDefault="00075030" w:rsidP="00A14207">
      <w:pPr>
        <w:pStyle w:val="Default"/>
        <w:spacing w:after="80"/>
        <w:ind w:left="720"/>
        <w:rPr>
          <w:i/>
          <w:iCs/>
          <w:szCs w:val="23"/>
        </w:rPr>
      </w:pPr>
      <w:r w:rsidRPr="007C7EC4">
        <w:rPr>
          <w:i/>
          <w:iCs/>
          <w:szCs w:val="23"/>
        </w:rPr>
        <w:t>Example:</w:t>
      </w:r>
    </w:p>
    <w:p w14:paraId="3E1BDBD3" w14:textId="77777777" w:rsidR="00075030" w:rsidRDefault="00075030" w:rsidP="00075030">
      <w:pPr>
        <w:ind w:left="720"/>
        <w:rPr>
          <w:rFonts w:ascii="Courier New" w:hAnsi="Courier New" w:cs="Courier New"/>
          <w:sz w:val="20"/>
          <w:szCs w:val="20"/>
        </w:rPr>
      </w:pPr>
      <w:r w:rsidRPr="00D44247">
        <w:rPr>
          <w:rFonts w:ascii="Courier New" w:hAnsi="Courier New" w:cs="Courier New"/>
          <w:sz w:val="20"/>
          <w:szCs w:val="20"/>
        </w:rPr>
        <w:t>Number_of_terminals = 3</w:t>
      </w:r>
    </w:p>
    <w:p w14:paraId="4DCCF249" w14:textId="77777777" w:rsidR="00075030" w:rsidRDefault="00075030" w:rsidP="00075030">
      <w:pPr>
        <w:pStyle w:val="KeywordDescriptions"/>
        <w:keepNext/>
      </w:pPr>
    </w:p>
    <w:p w14:paraId="4A77C30B" w14:textId="77777777" w:rsidR="00075030" w:rsidRDefault="00075030" w:rsidP="00075030">
      <w:pPr>
        <w:pStyle w:val="KeywordDescriptions"/>
        <w:keepNext/>
        <w:rPr>
          <w:bCs/>
          <w:sz w:val="23"/>
          <w:szCs w:val="23"/>
        </w:rPr>
      </w:pP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p>
    <w:p w14:paraId="6F8265BE" w14:textId="77777777" w:rsidR="00075030" w:rsidRPr="000C6AE9" w:rsidRDefault="00075030" w:rsidP="00075030">
      <w:pPr>
        <w:pStyle w:val="PlainText"/>
        <w:spacing w:after="80"/>
        <w:ind w:left="720"/>
        <w:rPr>
          <w:rFonts w:ascii="Times New Roman" w:hAnsi="Times New Roman" w:cs="Times New Roman"/>
          <w:strike/>
          <w:sz w:val="24"/>
          <w:szCs w:val="23"/>
        </w:rPr>
      </w:pP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p>
    <w:p w14:paraId="788627AD" w14:textId="77777777" w:rsidR="00075030" w:rsidRDefault="00075030" w:rsidP="00075030">
      <w:pPr>
        <w:pStyle w:val="PlainText"/>
        <w:spacing w:after="80"/>
        <w:ind w:left="720"/>
        <w:rPr>
          <w:rFonts w:ascii="Times New Roman" w:hAnsi="Times New Roman" w:cs="Times New Roman"/>
          <w:sz w:val="24"/>
          <w:szCs w:val="23"/>
        </w:rPr>
      </w:pPr>
    </w:p>
    <w:p w14:paraId="4DAD0937"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p>
    <w:p w14:paraId="02475614" w14:textId="77777777" w:rsidR="00075030" w:rsidRPr="000C6AE9" w:rsidRDefault="00075030" w:rsidP="00075030">
      <w:pPr>
        <w:pStyle w:val="PlainText"/>
        <w:spacing w:after="80"/>
        <w:rPr>
          <w:rFonts w:ascii="Times New Roman" w:hAnsi="Times New Roman" w:cs="Times New Roman"/>
          <w:sz w:val="22"/>
          <w:szCs w:val="22"/>
        </w:rPr>
      </w:pP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p>
    <w:p w14:paraId="05BE019B" w14:textId="77777777" w:rsidR="00075030" w:rsidRDefault="00075030" w:rsidP="00075030">
      <w:pPr>
        <w:pStyle w:val="Default"/>
        <w:ind w:left="720"/>
        <w:rPr>
          <w:bCs/>
          <w:sz w:val="23"/>
          <w:szCs w:val="23"/>
        </w:rPr>
      </w:pPr>
    </w:p>
    <w:p w14:paraId="65503D99" w14:textId="77777777" w:rsidR="00075030" w:rsidRPr="00746948" w:rsidRDefault="00075030" w:rsidP="00075030">
      <w:pPr>
        <w:pStyle w:val="Default"/>
        <w:ind w:left="720"/>
        <w:rPr>
          <w:bCs/>
        </w:rPr>
      </w:pPr>
      <w:r w:rsidRPr="00746948">
        <w:rPr>
          <w:bCs/>
        </w:rPr>
        <w:t>Terminal_number</w:t>
      </w:r>
    </w:p>
    <w:p w14:paraId="1515F939" w14:textId="5EADB05A" w:rsidR="00075030" w:rsidRPr="00746948" w:rsidRDefault="00075030" w:rsidP="00883632">
      <w:pPr>
        <w:pStyle w:val="Default"/>
        <w:spacing w:after="80"/>
        <w:ind w:left="720"/>
        <w:rPr>
          <w:bCs/>
        </w:rPr>
      </w:pPr>
      <w:r>
        <w:rPr>
          <w:bCs/>
        </w:rPr>
        <w:t>The Terminal_number is the i</w:t>
      </w:r>
      <w:r w:rsidRPr="00746948">
        <w:rPr>
          <w:bCs/>
        </w:rPr>
        <w:t xml:space="preserve">dentifier for a specific terminal. </w:t>
      </w:r>
      <w:r w:rsidR="00393A96">
        <w:rPr>
          <w:bCs/>
        </w:rPr>
        <w:t xml:space="preserve"> </w:t>
      </w:r>
      <w:r w:rsidRPr="00746948">
        <w:rPr>
          <w:bCs/>
        </w:rPr>
        <w:t>Th</w:t>
      </w:r>
      <w:r>
        <w:rPr>
          <w:bCs/>
        </w:rPr>
        <w:t>e</w:t>
      </w:r>
      <w:r w:rsidRPr="00746948">
        <w:rPr>
          <w:bCs/>
        </w:rPr>
        <w:t xml:space="preserve"> value </w:t>
      </w:r>
      <w:r>
        <w:rPr>
          <w:bCs/>
        </w:rPr>
        <w:t>shall be 1 or greater and less than or equal to the Number_of_terminals</w:t>
      </w:r>
      <w:r w:rsidRPr="00746948">
        <w:rPr>
          <w:bCs/>
        </w:rPr>
        <w:t xml:space="preserve">. </w:t>
      </w:r>
      <w:r w:rsidR="00393A96">
        <w:rPr>
          <w:bCs/>
        </w:rPr>
        <w:t xml:space="preserve"> </w:t>
      </w:r>
      <w:r w:rsidRPr="00746948">
        <w:rPr>
          <w:bCs/>
        </w:rPr>
        <w:t>The same Terminal_number shall not appear more than once for a given Interconnect Model.</w:t>
      </w:r>
    </w:p>
    <w:p w14:paraId="26C4675E" w14:textId="754DC450" w:rsidR="00075030" w:rsidRDefault="00075030" w:rsidP="000F55A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xml:space="preserve">.  The Terminal_number entries may be listed in any order as long as there are no duplicate entries. </w:t>
      </w:r>
      <w:r w:rsidR="00393A96">
        <w:rPr>
          <w:rFonts w:ascii="Times New Roman" w:hAnsi="Times New Roman" w:cs="Times New Roman"/>
          <w:sz w:val="24"/>
          <w:szCs w:val="23"/>
        </w:rPr>
        <w:t xml:space="preserve"> </w:t>
      </w:r>
      <w:r>
        <w:rPr>
          <w:rFonts w:ascii="Times New Roman" w:hAnsi="Times New Roman" w:cs="Times New Roman"/>
          <w:sz w:val="24"/>
          <w:szCs w:val="23"/>
        </w:rPr>
        <w:t>Each IBIS-ISS terminal shall have a terminal line entry.</w:t>
      </w:r>
    </w:p>
    <w:p w14:paraId="57BE5AD6" w14:textId="77777777" w:rsidR="00075030" w:rsidRDefault="00075030" w:rsidP="000F55A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p>
    <w:p w14:paraId="3CAFADD7" w14:textId="77777777" w:rsidR="00075030" w:rsidRDefault="00075030" w:rsidP="00075030">
      <w:pPr>
        <w:pStyle w:val="PlainText"/>
        <w:spacing w:after="80"/>
        <w:rPr>
          <w:rFonts w:ascii="Times New Roman" w:hAnsi="Times New Roman" w:cs="Times New Roman"/>
          <w:sz w:val="24"/>
          <w:szCs w:val="23"/>
        </w:rPr>
      </w:pPr>
    </w:p>
    <w:p w14:paraId="3AACF2BD" w14:textId="77777777" w:rsidR="00075030" w:rsidRPr="00746948" w:rsidRDefault="00075030" w:rsidP="00075030">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17E90A24" w14:textId="77777777" w:rsidR="00075030" w:rsidRPr="00746948" w:rsidRDefault="00075030" w:rsidP="00075030">
      <w:pPr>
        <w:pStyle w:val="ListParagraph"/>
        <w:numPr>
          <w:ilvl w:val="0"/>
          <w:numId w:val="67"/>
        </w:numPr>
        <w:ind w:left="1440"/>
        <w:contextualSpacing w:val="0"/>
        <w:rPr>
          <w:szCs w:val="23"/>
        </w:rPr>
      </w:pPr>
      <w:r>
        <w:rPr>
          <w:szCs w:val="23"/>
        </w:rPr>
        <w:lastRenderedPageBreak/>
        <w:t>1                    </w:t>
      </w:r>
      <w:r>
        <w:rPr>
          <w:szCs w:val="23"/>
        </w:rPr>
        <w:tab/>
      </w:r>
      <w:r>
        <w:rPr>
          <w:szCs w:val="23"/>
        </w:rPr>
        <w:tab/>
      </w:r>
      <w:r w:rsidRPr="00746948">
        <w:rPr>
          <w:szCs w:val="23"/>
        </w:rPr>
        <w:t>1</w:t>
      </w:r>
    </w:p>
    <w:p w14:paraId="6236B382" w14:textId="77777777" w:rsidR="00075030" w:rsidRPr="00746948" w:rsidRDefault="00075030" w:rsidP="00075030">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6791776A" w14:textId="77777777" w:rsidR="00075030" w:rsidRPr="00746948" w:rsidRDefault="00075030" w:rsidP="00075030">
      <w:pPr>
        <w:pStyle w:val="ListParagraph"/>
        <w:numPr>
          <w:ilvl w:val="0"/>
          <w:numId w:val="67"/>
        </w:numPr>
        <w:ind w:left="1440"/>
        <w:contextualSpacing w:val="0"/>
        <w:rPr>
          <w:szCs w:val="23"/>
        </w:rPr>
      </w:pPr>
      <w:r w:rsidRPr="00746948">
        <w:rPr>
          <w:szCs w:val="23"/>
        </w:rPr>
        <w:t>…</w:t>
      </w:r>
    </w:p>
    <w:p w14:paraId="529EFAA5" w14:textId="77777777" w:rsidR="00075030" w:rsidRPr="00746948" w:rsidRDefault="00075030" w:rsidP="00075030">
      <w:pPr>
        <w:pStyle w:val="ListParagraph"/>
        <w:numPr>
          <w:ilvl w:val="0"/>
          <w:numId w:val="67"/>
        </w:numPr>
        <w:ind w:left="1440"/>
        <w:contextualSpacing w:val="0"/>
        <w:rPr>
          <w:szCs w:val="23"/>
        </w:rPr>
      </w:pPr>
      <w:r>
        <w:rPr>
          <w:szCs w:val="23"/>
        </w:rPr>
        <w:t>N                       </w:t>
      </w:r>
      <w:r>
        <w:rPr>
          <w:szCs w:val="23"/>
        </w:rPr>
        <w:tab/>
      </w:r>
      <w:r w:rsidRPr="00746948">
        <w:rPr>
          <w:szCs w:val="23"/>
        </w:rPr>
        <w:t>N</w:t>
      </w:r>
    </w:p>
    <w:p w14:paraId="38025D50" w14:textId="77777777" w:rsidR="00075030" w:rsidRPr="00746948" w:rsidRDefault="00075030" w:rsidP="00075030">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4DC2A9F1" w14:textId="77777777" w:rsidR="00075030" w:rsidRDefault="00075030" w:rsidP="00075030">
      <w:pPr>
        <w:pStyle w:val="PlainText"/>
        <w:spacing w:after="80"/>
        <w:rPr>
          <w:rFonts w:ascii="Times New Roman" w:hAnsi="Times New Roman" w:cs="Times New Roman"/>
          <w:sz w:val="24"/>
          <w:szCs w:val="23"/>
        </w:rPr>
      </w:pPr>
    </w:p>
    <w:p w14:paraId="3FFE6143" w14:textId="7D314047" w:rsidR="00075030" w:rsidRPr="00746948" w:rsidRDefault="00075030" w:rsidP="00075030">
      <w:pPr>
        <w:pStyle w:val="PlainText"/>
        <w:spacing w:after="80"/>
        <w:ind w:left="720"/>
        <w:rPr>
          <w:rFonts w:ascii="Times New Roman" w:hAnsi="Times New Roman" w:cs="Times New Roman"/>
          <w:sz w:val="24"/>
          <w:szCs w:val="23"/>
        </w:rPr>
      </w:pP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A14207">
        <w:rPr>
          <w:rFonts w:ascii="Times New Roman" w:hAnsi="Times New Roman" w:cs="Times New Roman"/>
          <w:color w:val="000000" w:themeColor="text1"/>
          <w:sz w:val="24"/>
          <w:szCs w:val="24"/>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w:t>
      </w:r>
      <w:r w:rsidR="00393A96">
        <w:rPr>
          <w:rFonts w:ascii="Times New Roman" w:hAnsi="Times New Roman" w:cs="Times New Roman"/>
          <w:sz w:val="24"/>
          <w:szCs w:val="23"/>
        </w:rPr>
        <w:t xml:space="preserve"> </w:t>
      </w:r>
      <w:r>
        <w:rPr>
          <w:rFonts w:ascii="Times New Roman" w:hAnsi="Times New Roman" w:cs="Times New Roman"/>
          <w:sz w:val="24"/>
          <w:szCs w:val="23"/>
        </w:rPr>
        <w:t xml:space="preserve">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1CE61199" w14:textId="77777777" w:rsidR="00075030" w:rsidRPr="00746948" w:rsidRDefault="00075030" w:rsidP="00075030">
      <w:pPr>
        <w:pStyle w:val="PlainText"/>
        <w:spacing w:after="80"/>
        <w:rPr>
          <w:rFonts w:ascii="Times New Roman" w:hAnsi="Times New Roman" w:cs="Times New Roman"/>
          <w:sz w:val="24"/>
          <w:szCs w:val="23"/>
        </w:rPr>
      </w:pPr>
    </w:p>
    <w:p w14:paraId="413DCE48"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p>
    <w:p w14:paraId="7B1F86BB"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380A754"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799FEA80"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Buffer_I/O</w:t>
      </w:r>
    </w:p>
    <w:p w14:paraId="06F4180E"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5D4B85C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355757EB"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Buffer_Rail</w:t>
      </w:r>
    </w:p>
    <w:p w14:paraId="72D4902F"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5FAC55A8"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715EEE29"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1E39CD2"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7403FCED"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580B0BBA"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3ACDD3AF" w14:textId="77777777" w:rsidR="00075030" w:rsidRPr="00746948" w:rsidRDefault="00075030" w:rsidP="00075030">
      <w:pPr>
        <w:pStyle w:val="PlainText"/>
        <w:spacing w:after="80"/>
        <w:ind w:left="720"/>
        <w:rPr>
          <w:rFonts w:ascii="Times New Roman" w:hAnsi="Times New Roman" w:cs="Times New Roman"/>
          <w:sz w:val="24"/>
          <w:szCs w:val="23"/>
        </w:rPr>
      </w:pPr>
    </w:p>
    <w:p w14:paraId="053EB6BF"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p>
    <w:p w14:paraId="51F56C84" w14:textId="77777777"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p>
    <w:p w14:paraId="4F50E775" w14:textId="34E42748"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p>
    <w:p w14:paraId="6DCC55BC" w14:textId="77777777" w:rsidR="00075030" w:rsidRDefault="00075030" w:rsidP="00075030">
      <w:pPr>
        <w:pStyle w:val="PlainText"/>
        <w:spacing w:after="80"/>
        <w:ind w:left="720"/>
        <w:rPr>
          <w:rFonts w:ascii="Times New Roman" w:hAnsi="Times New Roman" w:cs="Times New Roman"/>
          <w:sz w:val="24"/>
          <w:szCs w:val="23"/>
        </w:rPr>
      </w:pPr>
    </w:p>
    <w:p w14:paraId="5301EC28" w14:textId="0A4F1C19" w:rsidR="00075030" w:rsidRDefault="00075030" w:rsidP="00075030">
      <w:pPr>
        <w:pStyle w:val="PlainText"/>
        <w:spacing w:after="80"/>
        <w:ind w:left="720"/>
        <w:rPr>
          <w:rFonts w:ascii="Times New Roman" w:hAnsi="Times New Roman" w:cs="Times New Roman"/>
          <w:sz w:val="24"/>
          <w:szCs w:val="23"/>
        </w:rPr>
      </w:pPr>
      <w:r w:rsidRPr="002C0086">
        <w:rPr>
          <w:rFonts w:ascii="Times New Roman" w:hAnsi="Times New Roman" w:cs="Times New Roman"/>
          <w:sz w:val="24"/>
          <w:szCs w:val="23"/>
        </w:rPr>
        <w:lastRenderedPageBreak/>
        <w:t>The Terminal_types Buffer_I/O, Pad_I/O and Pin_I/O are used only for any single terminal of a buffer described by the [Model] keyword and for any Model_type subparameter listed in</w:t>
      </w:r>
      <w:r w:rsidR="006114B0">
        <w:rPr>
          <w:rFonts w:ascii="Times New Roman" w:hAnsi="Times New Roman" w:cs="Times New Roman"/>
          <w:sz w:val="24"/>
          <w:szCs w:val="23"/>
        </w:rPr>
        <w:t xml:space="preserve"> </w:t>
      </w:r>
      <w:r w:rsidR="006114B0" w:rsidRPr="0017522C">
        <w:rPr>
          <w:rFonts w:ascii="Times New Roman" w:hAnsi="Times New Roman" w:cs="Times New Roman"/>
          <w:sz w:val="24"/>
          <w:szCs w:val="24"/>
        </w:rPr>
        <w:t xml:space="preserve">Section </w:t>
      </w:r>
      <w:r w:rsidR="006A3DF9" w:rsidRPr="0017522C">
        <w:rPr>
          <w:rFonts w:ascii="Times New Roman" w:hAnsi="Times New Roman" w:cs="Times New Roman"/>
          <w:sz w:val="24"/>
          <w:szCs w:val="24"/>
        </w:rPr>
        <w:fldChar w:fldCharType="begin"/>
      </w:r>
      <w:r w:rsidR="006A3DF9" w:rsidRPr="0017522C">
        <w:rPr>
          <w:rFonts w:ascii="Times New Roman" w:hAnsi="Times New Roman" w:cs="Times New Roman"/>
          <w:sz w:val="24"/>
          <w:szCs w:val="24"/>
        </w:rPr>
        <w:instrText xml:space="preserve"> REF _Ref529353874 \r \h </w:instrText>
      </w:r>
      <w:r w:rsidR="00C0696B" w:rsidRPr="0017522C">
        <w:rPr>
          <w:rFonts w:ascii="Times New Roman" w:hAnsi="Times New Roman" w:cs="Times New Roman"/>
          <w:sz w:val="24"/>
          <w:szCs w:val="24"/>
        </w:rPr>
        <w:instrText xml:space="preserve"> \* MERGEFORMAT </w:instrText>
      </w:r>
      <w:r w:rsidR="006A3DF9" w:rsidRPr="0017522C">
        <w:rPr>
          <w:rFonts w:ascii="Times New Roman" w:hAnsi="Times New Roman" w:cs="Times New Roman"/>
          <w:sz w:val="24"/>
          <w:szCs w:val="24"/>
        </w:rPr>
      </w:r>
      <w:r w:rsidR="006A3DF9" w:rsidRPr="0017522C">
        <w:rPr>
          <w:rFonts w:ascii="Times New Roman" w:hAnsi="Times New Roman" w:cs="Times New Roman"/>
          <w:sz w:val="24"/>
          <w:szCs w:val="24"/>
        </w:rPr>
        <w:fldChar w:fldCharType="separate"/>
      </w:r>
      <w:r w:rsidR="004D4E17">
        <w:rPr>
          <w:rFonts w:ascii="Times New Roman" w:hAnsi="Times New Roman" w:cs="Times New Roman"/>
          <w:sz w:val="24"/>
          <w:szCs w:val="24"/>
        </w:rPr>
        <w:t>6</w:t>
      </w:r>
      <w:r w:rsidR="006A3DF9" w:rsidRPr="0017522C">
        <w:rPr>
          <w:rFonts w:ascii="Times New Roman" w:hAnsi="Times New Roman" w:cs="Times New Roman"/>
          <w:sz w:val="24"/>
          <w:szCs w:val="24"/>
        </w:rPr>
        <w:fldChar w:fldCharType="end"/>
      </w:r>
      <w:r w:rsidRPr="0017522C">
        <w:rPr>
          <w:rFonts w:ascii="Times New Roman" w:hAnsi="Times New Roman" w:cs="Times New Roman"/>
          <w:sz w:val="24"/>
          <w:szCs w:val="24"/>
        </w:rPr>
        <w:t xml:space="preserve">, </w:t>
      </w:r>
      <w:r w:rsidR="006A3DF9" w:rsidRPr="0017522C">
        <w:rPr>
          <w:rFonts w:ascii="Times New Roman" w:hAnsi="Times New Roman" w:cs="Times New Roman"/>
          <w:sz w:val="24"/>
          <w:szCs w:val="24"/>
        </w:rPr>
        <w:fldChar w:fldCharType="begin"/>
      </w:r>
      <w:r w:rsidR="006A3DF9" w:rsidRPr="0017522C">
        <w:rPr>
          <w:rFonts w:ascii="Times New Roman" w:hAnsi="Times New Roman" w:cs="Times New Roman"/>
          <w:sz w:val="24"/>
          <w:szCs w:val="24"/>
        </w:rPr>
        <w:instrText xml:space="preserve"> REF _Ref528137077 \h </w:instrText>
      </w:r>
      <w:r w:rsidR="00C0696B" w:rsidRPr="0017522C">
        <w:rPr>
          <w:rFonts w:ascii="Times New Roman" w:hAnsi="Times New Roman" w:cs="Times New Roman"/>
          <w:sz w:val="24"/>
          <w:szCs w:val="24"/>
        </w:rPr>
        <w:instrText xml:space="preserve"> \* MERGEFORMAT </w:instrText>
      </w:r>
      <w:r w:rsidR="006A3DF9" w:rsidRPr="0017522C">
        <w:rPr>
          <w:rFonts w:ascii="Times New Roman" w:hAnsi="Times New Roman" w:cs="Times New Roman"/>
          <w:sz w:val="24"/>
          <w:szCs w:val="24"/>
        </w:rPr>
      </w:r>
      <w:r w:rsidR="006A3DF9" w:rsidRPr="0017522C">
        <w:rPr>
          <w:rFonts w:ascii="Times New Roman" w:hAnsi="Times New Roman" w:cs="Times New Roman"/>
          <w:sz w:val="24"/>
          <w:szCs w:val="24"/>
        </w:rPr>
        <w:fldChar w:fldCharType="separate"/>
      </w:r>
      <w:ins w:id="14813" w:author="Author">
        <w:r w:rsidR="0067395D" w:rsidRPr="0067395D">
          <w:rPr>
            <w:rFonts w:ascii="Times New Roman" w:hAnsi="Times New Roman" w:cs="Times New Roman"/>
            <w:sz w:val="24"/>
            <w:szCs w:val="24"/>
            <w:rPrChange w:id="14814" w:author="Author">
              <w:rPr/>
            </w:rPrChange>
          </w:rPr>
          <w:t xml:space="preserve">Table </w:t>
        </w:r>
        <w:r w:rsidR="0067395D" w:rsidRPr="0067395D">
          <w:rPr>
            <w:rFonts w:ascii="Times New Roman" w:hAnsi="Times New Roman" w:cs="Times New Roman"/>
            <w:noProof/>
            <w:sz w:val="24"/>
            <w:szCs w:val="24"/>
            <w:rPrChange w:id="14815" w:author="Author">
              <w:rPr>
                <w:noProof/>
              </w:rPr>
            </w:rPrChange>
          </w:rPr>
          <w:t>1</w:t>
        </w:r>
        <w:del w:id="14816" w:author="Author">
          <w:r w:rsidR="004D4E17" w:rsidRPr="004D4E17" w:rsidDel="0067395D">
            <w:rPr>
              <w:rFonts w:ascii="Times New Roman" w:hAnsi="Times New Roman" w:cs="Times New Roman"/>
              <w:sz w:val="24"/>
              <w:szCs w:val="24"/>
              <w:rPrChange w:id="14817" w:author="Author">
                <w:rPr/>
              </w:rPrChange>
            </w:rPr>
            <w:delText xml:space="preserve">Table </w:delText>
          </w:r>
          <w:r w:rsidR="004D4E17" w:rsidRPr="004D4E17" w:rsidDel="0067395D">
            <w:rPr>
              <w:rFonts w:ascii="Times New Roman" w:hAnsi="Times New Roman" w:cs="Times New Roman"/>
              <w:noProof/>
              <w:sz w:val="24"/>
              <w:szCs w:val="24"/>
              <w:rPrChange w:id="14818" w:author="Author">
                <w:rPr>
                  <w:noProof/>
                </w:rPr>
              </w:rPrChange>
            </w:rPr>
            <w:delText>1</w:delText>
          </w:r>
        </w:del>
      </w:ins>
      <w:del w:id="14819" w:author="Author">
        <w:r w:rsidR="00067334" w:rsidRPr="00067334" w:rsidDel="0067395D">
          <w:rPr>
            <w:rFonts w:ascii="Times New Roman" w:hAnsi="Times New Roman" w:cs="Times New Roman"/>
            <w:sz w:val="24"/>
            <w:szCs w:val="24"/>
          </w:rPr>
          <w:delText xml:space="preserve">Table </w:delText>
        </w:r>
        <w:r w:rsidR="00067334" w:rsidRPr="00067334" w:rsidDel="0067395D">
          <w:rPr>
            <w:rFonts w:ascii="Times New Roman" w:hAnsi="Times New Roman" w:cs="Times New Roman"/>
            <w:noProof/>
            <w:sz w:val="24"/>
            <w:szCs w:val="24"/>
          </w:rPr>
          <w:delText>1</w:delText>
        </w:r>
      </w:del>
      <w:r w:rsidR="006A3DF9" w:rsidRPr="0017522C">
        <w:rPr>
          <w:rFonts w:ascii="Times New Roman" w:hAnsi="Times New Roman" w:cs="Times New Roman"/>
          <w:sz w:val="24"/>
          <w:szCs w:val="24"/>
        </w:rPr>
        <w:fldChar w:fldCharType="end"/>
      </w:r>
      <w:r w:rsidRPr="0017522C">
        <w:rPr>
          <w:rFonts w:ascii="Times New Roman" w:hAnsi="Times New Roman" w:cs="Times New Roman"/>
          <w:sz w:val="24"/>
          <w:szCs w:val="24"/>
        </w:rPr>
        <w:t>.  The Model</w:t>
      </w:r>
      <w:r w:rsidRPr="002C0086">
        <w:rPr>
          <w:rFonts w:ascii="Times New Roman" w:hAnsi="Times New Roman" w:cs="Times New Roman"/>
          <w:sz w:val="24"/>
          <w:szCs w:val="23"/>
        </w:rPr>
        <w:t xml:space="preserve">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p>
    <w:p w14:paraId="0BCD92E0" w14:textId="77777777" w:rsidR="00075030" w:rsidRDefault="00075030" w:rsidP="00075030">
      <w:pPr>
        <w:pStyle w:val="PlainText"/>
        <w:spacing w:after="80"/>
        <w:rPr>
          <w:rFonts w:ascii="Times New Roman" w:hAnsi="Times New Roman" w:cs="Times New Roman"/>
          <w:sz w:val="24"/>
          <w:szCs w:val="23"/>
        </w:rPr>
      </w:pPr>
    </w:p>
    <w:p w14:paraId="688854C5"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5128E8A6"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29721567" w14:textId="63EDF3BF"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File_TS, Terminal_type A_gnd may be used only once on the </w:t>
      </w:r>
      <w:r w:rsidR="00204243">
        <w:rPr>
          <w:rFonts w:ascii="Times New Roman" w:hAnsi="Times New Roman" w:cs="Times New Roman"/>
          <w:color w:val="000000" w:themeColor="text1"/>
          <w:sz w:val="24"/>
          <w:szCs w:val="24"/>
        </w:rPr>
        <w:t xml:space="preserve">terminal line with Terminal_number </w:t>
      </w:r>
      <w:r w:rsidRPr="00887714">
        <w:rPr>
          <w:rFonts w:ascii="Times New Roman" w:hAnsi="Times New Roman" w:cs="Times New Roman"/>
          <w:color w:val="000000" w:themeColor="text1"/>
          <w:sz w:val="24"/>
          <w:szCs w:val="24"/>
        </w:rPr>
        <w:t>N+1.</w:t>
      </w:r>
    </w:p>
    <w:p w14:paraId="18ABD5E1" w14:textId="22B5C452"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 xml:space="preserve">If present under File_IBIS-ISS, Terminal_type A_gnd may be used </w:t>
      </w:r>
      <w:r w:rsidR="00D3736C">
        <w:rPr>
          <w:rFonts w:ascii="Times New Roman" w:hAnsi="Times New Roman" w:cs="Times New Roman"/>
          <w:color w:val="000000" w:themeColor="text1"/>
          <w:sz w:val="24"/>
          <w:szCs w:val="24"/>
        </w:rPr>
        <w:t xml:space="preserve">on </w:t>
      </w:r>
      <w:r w:rsidRPr="00887714">
        <w:rPr>
          <w:rFonts w:ascii="Times New Roman" w:hAnsi="Times New Roman" w:cs="Times New Roman"/>
          <w:color w:val="000000" w:themeColor="text1"/>
          <w:sz w:val="24"/>
          <w:szCs w:val="24"/>
        </w:rPr>
        <w:t>any number of terminal lines.</w:t>
      </w:r>
    </w:p>
    <w:p w14:paraId="1338DAD4" w14:textId="77777777" w:rsidR="00075030" w:rsidRPr="00746948" w:rsidRDefault="00075030" w:rsidP="00075030">
      <w:pPr>
        <w:pStyle w:val="PlainText"/>
        <w:spacing w:after="80"/>
        <w:rPr>
          <w:rFonts w:ascii="Times New Roman" w:hAnsi="Times New Roman" w:cs="Times New Roman"/>
          <w:sz w:val="24"/>
          <w:szCs w:val="23"/>
        </w:rPr>
      </w:pPr>
    </w:p>
    <w:p w14:paraId="072FB270" w14:textId="4840883A"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14820" w:author="Author">
        <w:r w:rsidR="004D4E17" w:rsidRPr="004D4E17">
          <w:rPr>
            <w:rFonts w:ascii="Times New Roman" w:hAnsi="Times New Roman" w:cs="Times New Roman"/>
            <w:sz w:val="24"/>
            <w:szCs w:val="24"/>
            <w:rPrChange w:id="14821" w:author="Author">
              <w:rPr/>
            </w:rPrChange>
          </w:rPr>
          <w:t xml:space="preserve">Figure </w:t>
        </w:r>
        <w:r w:rsidR="004D4E17" w:rsidRPr="004D4E17">
          <w:rPr>
            <w:rFonts w:ascii="Times New Roman" w:hAnsi="Times New Roman" w:cs="Times New Roman"/>
            <w:noProof/>
            <w:sz w:val="24"/>
            <w:szCs w:val="24"/>
            <w:rPrChange w:id="14822" w:author="Author">
              <w:rPr>
                <w:noProof/>
              </w:rPr>
            </w:rPrChange>
          </w:rPr>
          <w:t>51</w:t>
        </w:r>
      </w:ins>
      <w:del w:id="14823" w:author="Author">
        <w:r w:rsidR="00067334" w:rsidRPr="00067334" w:rsidDel="004D4E17">
          <w:rPr>
            <w:rFonts w:ascii="Times New Roman" w:hAnsi="Times New Roman" w:cs="Times New Roman"/>
            <w:sz w:val="24"/>
            <w:szCs w:val="24"/>
          </w:rPr>
          <w:delText xml:space="preserve">Figure </w:delText>
        </w:r>
        <w:r w:rsidR="00067334" w:rsidRPr="00067334" w:rsidDel="004D4E17">
          <w:rPr>
            <w:rFonts w:ascii="Times New Roman" w:hAnsi="Times New Roman" w:cs="Times New Roman"/>
            <w:noProof/>
            <w:sz w:val="24"/>
            <w:szCs w:val="24"/>
          </w:rPr>
          <w:delText>51</w:delText>
        </w:r>
      </w:del>
      <w:r w:rsidR="001C7DD3" w:rsidRPr="00060180">
        <w:rPr>
          <w:rFonts w:ascii="Times New Roman" w:hAnsi="Times New Roman" w:cs="Times New Roman"/>
          <w:sz w:val="24"/>
          <w:szCs w:val="24"/>
        </w:rPr>
        <w:fldChar w:fldCharType="end"/>
      </w:r>
      <w:r w:rsidRPr="001C7DD3">
        <w:rPr>
          <w:rFonts w:ascii="Times New Roman" w:hAnsi="Times New Roman" w:cs="Times New Roman"/>
          <w:sz w:val="24"/>
          <w:szCs w:val="24"/>
        </w:rPr>
        <w:t>.</w:t>
      </w:r>
    </w:p>
    <w:p w14:paraId="4BDD27BD" w14:textId="77777777" w:rsidR="00075030" w:rsidRPr="00746948" w:rsidRDefault="00075030" w:rsidP="00075030">
      <w:pPr>
        <w:pStyle w:val="PlainText"/>
        <w:ind w:left="720"/>
        <w:rPr>
          <w:rFonts w:ascii="Times New Roman" w:hAnsi="Times New Roman" w:cs="Times New Roman"/>
          <w:sz w:val="24"/>
          <w:szCs w:val="24"/>
        </w:rPr>
      </w:pPr>
    </w:p>
    <w:p w14:paraId="7E4A4836" w14:textId="77777777" w:rsidR="00075030" w:rsidRPr="00746948"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02C1358F"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49305ED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5FB2C77A" w14:textId="77777777" w:rsidR="00075030"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689B89B4"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31FEBE4B" w14:textId="77777777" w:rsidR="00075030" w:rsidRPr="00746948" w:rsidRDefault="00075030" w:rsidP="00075030">
      <w:pPr>
        <w:pStyle w:val="PlainText"/>
        <w:ind w:left="720"/>
        <w:rPr>
          <w:rFonts w:ascii="Times New Roman" w:hAnsi="Times New Roman" w:cs="Times New Roman"/>
          <w:sz w:val="24"/>
          <w:szCs w:val="24"/>
        </w:rPr>
      </w:pPr>
    </w:p>
    <w:p w14:paraId="14D71F69" w14:textId="77777777"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p>
    <w:p w14:paraId="1BDCC2A8" w14:textId="77777777" w:rsidR="00075030" w:rsidRDefault="00075030" w:rsidP="00075030">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The Aggressor_Only entry is optional and is indicated by the string “Aggressor_Only” without the quotation marks.</w:t>
      </w:r>
    </w:p>
    <w:p w14:paraId="7F2473C1" w14:textId="77777777" w:rsidR="00075030" w:rsidRDefault="00075030" w:rsidP="00A14207">
      <w:pPr>
        <w:pStyle w:val="BodyText"/>
      </w:pP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p>
    <w:p w14:paraId="3479B351" w14:textId="52F21334" w:rsidR="00075030" w:rsidRDefault="00D244AE" w:rsidP="00A14207">
      <w:pPr>
        <w:pStyle w:val="BodyText"/>
      </w:pPr>
      <w:r>
        <w:fldChar w:fldCharType="begin"/>
      </w:r>
      <w:r>
        <w:instrText xml:space="preserve"> REF _Ref529948354 \h  \* MERGEFORMAT </w:instrText>
      </w:r>
      <w:r>
        <w:fldChar w:fldCharType="separate"/>
      </w:r>
      <w:r w:rsidR="004D4E17">
        <w:t xml:space="preserve">Figure </w:t>
      </w:r>
      <w:r w:rsidR="004D4E17">
        <w:rPr>
          <w:noProof/>
        </w:rPr>
        <w:t>51</w:t>
      </w:r>
      <w:r>
        <w:fldChar w:fldCharType="end"/>
      </w:r>
      <w:r w:rsidR="00075030" w:rsidRPr="001478D3">
        <w:t xml:space="preserve"> shows examples of </w:t>
      </w:r>
      <w:r w:rsidR="00075030">
        <w:t>I</w:t>
      </w:r>
      <w:r w:rsidR="00075030" w:rsidRPr="001478D3">
        <w:t xml:space="preserve">nterconnect </w:t>
      </w:r>
      <w:r w:rsidR="00075030">
        <w:t>M</w:t>
      </w:r>
      <w:r w:rsidR="00075030" w:rsidRPr="001478D3">
        <w:t>odels having full coupling for some pins and partial coupling for other pins of an example part package, and the corresponding Aggressor_Only entries.</w:t>
      </w:r>
      <w:r w:rsidR="00075030">
        <w:t xml:space="preserve">  </w:t>
      </w:r>
      <w:r w:rsidR="00075030" w:rsidRPr="00474292">
        <w:t>The</w:t>
      </w:r>
      <w:r w:rsidR="00075030">
        <w:t xml:space="preserve"> </w:t>
      </w:r>
      <w:r w:rsidR="00075030" w:rsidRPr="00474292">
        <w:t xml:space="preserve">Aggressor_Only column entry is allowed on all terminal locations for I/O terminals to indicate </w:t>
      </w:r>
      <w:r w:rsidR="00075030">
        <w:t xml:space="preserve">such </w:t>
      </w:r>
      <w:r w:rsidR="00075030" w:rsidRPr="00474292">
        <w:t xml:space="preserve">incomplete coupling. </w:t>
      </w:r>
      <w:r w:rsidR="00393A96">
        <w:t xml:space="preserve"> </w:t>
      </w:r>
      <w:r w:rsidR="00075030" w:rsidRPr="00474292">
        <w:t xml:space="preserve">Terminals that include the Aggressor_Only entry may not </w:t>
      </w:r>
      <w:r w:rsidR="00075030">
        <w:t xml:space="preserve">be suitable to </w:t>
      </w:r>
      <w:r w:rsidR="00075030">
        <w:lastRenderedPageBreak/>
        <w:t xml:space="preserve">be simulated as victims, as they do not </w:t>
      </w:r>
      <w:r w:rsidR="00075030" w:rsidRPr="00474292">
        <w:t xml:space="preserve">experience </w:t>
      </w:r>
      <w:r w:rsidR="00075030">
        <w:t xml:space="preserve">the </w:t>
      </w:r>
      <w:r w:rsidR="00075030" w:rsidRPr="00474292">
        <w:t xml:space="preserve">full coupling </w:t>
      </w:r>
      <w:r w:rsidR="00075030">
        <w:t>present in the real physical structure</w:t>
      </w:r>
      <w:r w:rsidR="00075030" w:rsidRPr="00474292">
        <w:t xml:space="preserve">.  If an I/O terminal is not identified as Aggressor_Only, then the interconnect to that I/O terminal includes coupling to all interconnections deemed necessary for coupled signal analysis.  </w:t>
      </w:r>
      <w:r w:rsidR="00075030">
        <w:t>Within any Interconnect Model, i</w:t>
      </w:r>
      <w:r w:rsidR="00075030" w:rsidRPr="00474292">
        <w:t xml:space="preserve">f a terminal </w:t>
      </w:r>
      <w:r w:rsidR="00075030">
        <w:t xml:space="preserve">line is </w:t>
      </w:r>
      <w:r w:rsidR="00075030" w:rsidRPr="00474292">
        <w:t xml:space="preserve">identified as Aggressor_Only, then the </w:t>
      </w:r>
      <w:r w:rsidR="00075030">
        <w:t>corresponding terminal line associated with the same pin_name shall also be identified as</w:t>
      </w:r>
      <w:r w:rsidR="00075030" w:rsidRPr="00474292">
        <w:t xml:space="preserve"> Aggressor_Only.</w:t>
      </w:r>
    </w:p>
    <w:p w14:paraId="3BE0FC2C" w14:textId="4C6A05D1" w:rsidR="00075030" w:rsidRDefault="006F2752" w:rsidP="00075030">
      <w:pPr>
        <w:rPr>
          <w:iCs/>
          <w:szCs w:val="23"/>
        </w:rPr>
      </w:pPr>
      <w:r>
        <w:t xml:space="preserve">Note that incomplete coupling implied by Aggressor_Only will render </w:t>
      </w:r>
      <w:r w:rsidR="00C00AA5">
        <w:t>an</w:t>
      </w:r>
      <w:r>
        <w:t xml:space="preserve"> entire conductive path associated with the Aggressor_Only terminal as possibly unsuitable for use as a victim in crosstalk analysis.</w:t>
      </w:r>
      <w:r w:rsidR="00415B91">
        <w:t xml:space="preserve">  </w:t>
      </w:r>
      <w:r w:rsidR="00C365C9">
        <w:t xml:space="preserve">For example, </w:t>
      </w:r>
      <w:r w:rsidR="000345CD">
        <w:t xml:space="preserve">as shown in </w:t>
      </w:r>
      <w:r w:rsidR="007B4244">
        <w:fldChar w:fldCharType="begin"/>
      </w:r>
      <w:r w:rsidR="007B4244">
        <w:instrText xml:space="preserve"> REF _Ref531772073 \h </w:instrText>
      </w:r>
      <w:r w:rsidR="007B4244">
        <w:fldChar w:fldCharType="separate"/>
      </w:r>
      <w:r w:rsidR="0067395D">
        <w:t xml:space="preserve">Figure </w:t>
      </w:r>
      <w:r w:rsidR="0067395D">
        <w:rPr>
          <w:noProof/>
        </w:rPr>
        <w:t>49</w:t>
      </w:r>
      <w:r w:rsidR="007B4244">
        <w:fldChar w:fldCharType="end"/>
      </w:r>
      <w:r w:rsidR="000345CD">
        <w:t xml:space="preserve">, </w:t>
      </w:r>
      <w:r w:rsidR="003975D4">
        <w:t>the</w:t>
      </w:r>
      <w:r w:rsidR="00C365C9">
        <w:t xml:space="preserve"> pad-to-pin Interconnect Model terminal for </w:t>
      </w:r>
      <w:r w:rsidR="003975D4">
        <w:t xml:space="preserve">the green </w:t>
      </w:r>
      <w:r w:rsidR="00B1190E">
        <w:t>path</w:t>
      </w:r>
      <w:r w:rsidR="00C365C9">
        <w:t xml:space="preserve"> is Aggressor_Only</w:t>
      </w:r>
      <w:r w:rsidR="00975544">
        <w:t>.  However,</w:t>
      </w:r>
      <w:r w:rsidR="00C365C9">
        <w:t xml:space="preserve"> </w:t>
      </w:r>
      <w:r w:rsidR="00F72577">
        <w:t>even though</w:t>
      </w:r>
      <w:r w:rsidR="003975D4">
        <w:t xml:space="preserve"> the</w:t>
      </w:r>
      <w:r w:rsidR="00C365C9">
        <w:t xml:space="preserve"> connected buffer-to-pad Interconnect Model terminal for </w:t>
      </w:r>
      <w:r w:rsidR="00B1190E">
        <w:t>the green path</w:t>
      </w:r>
      <w:r w:rsidR="00C365C9">
        <w:t xml:space="preserve"> is not marked Aggressor_Only, that connection path should still be regarded as having incomplete coupling.</w:t>
      </w:r>
    </w:p>
    <w:p w14:paraId="41370458" w14:textId="77777777" w:rsidR="00075030" w:rsidRDefault="00075030">
      <w:pPr>
        <w:jc w:val="center"/>
        <w:rPr>
          <w:iCs/>
          <w:szCs w:val="23"/>
        </w:rPr>
      </w:pPr>
      <w:r>
        <w:rPr>
          <w:iCs/>
          <w:noProof/>
          <w:szCs w:val="23"/>
        </w:rPr>
        <w:lastRenderedPageBreak/>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p>
    <w:p w14:paraId="1CC19B08" w14:textId="6DCFC315" w:rsidR="00075030" w:rsidRDefault="00271291" w:rsidP="00A14207">
      <w:pPr>
        <w:pStyle w:val="Figurecaption"/>
        <w:rPr>
          <w:iCs/>
          <w:szCs w:val="23"/>
          <w:highlight w:val="yellow"/>
        </w:rPr>
      </w:pPr>
      <w:bookmarkStart w:id="14824" w:name="_Ref529948354"/>
      <w:bookmarkStart w:id="14825" w:name="_Toc529783998"/>
      <w:bookmarkStart w:id="14826" w:name="_Toc81683271"/>
      <w:bookmarkStart w:id="14827" w:name="_Toc179121585"/>
      <w:r>
        <w:t xml:space="preserve">Figure </w:t>
      </w:r>
      <w:r w:rsidR="00D4189D">
        <w:fldChar w:fldCharType="begin"/>
      </w:r>
      <w:r w:rsidR="00D4189D">
        <w:instrText xml:space="preserve"> SEQ Figure \* ARABIC </w:instrText>
      </w:r>
      <w:r w:rsidR="00D4189D">
        <w:fldChar w:fldCharType="separate"/>
      </w:r>
      <w:r w:rsidR="00CC1A4B">
        <w:rPr>
          <w:noProof/>
        </w:rPr>
        <w:t>51</w:t>
      </w:r>
      <w:r w:rsidR="00D4189D">
        <w:rPr>
          <w:noProof/>
        </w:rPr>
        <w:fldChar w:fldCharType="end"/>
      </w:r>
      <w:bookmarkEnd w:id="14824"/>
      <w:r>
        <w:t xml:space="preserve"> – Aggressor_Only Examples</w:t>
      </w:r>
      <w:bookmarkEnd w:id="14825"/>
      <w:bookmarkEnd w:id="14826"/>
      <w:bookmarkEnd w:id="14827"/>
    </w:p>
    <w:p w14:paraId="4A654A5D" w14:textId="77777777" w:rsidR="003B3C21" w:rsidRDefault="003B3C21" w:rsidP="00075030">
      <w:pPr>
        <w:rPr>
          <w:iCs/>
          <w:szCs w:val="23"/>
        </w:rPr>
      </w:pPr>
    </w:p>
    <w:p w14:paraId="2AE29E10" w14:textId="5814548A" w:rsidR="00075030" w:rsidRDefault="000F099A" w:rsidP="00075030">
      <w:pPr>
        <w:rPr>
          <w:iCs/>
          <w:szCs w:val="23"/>
        </w:rPr>
      </w:pPr>
      <w:r>
        <w:rPr>
          <w:iCs/>
          <w:szCs w:val="23"/>
        </w:rPr>
        <w:lastRenderedPageBreak/>
        <w:fldChar w:fldCharType="begin"/>
      </w:r>
      <w:r>
        <w:rPr>
          <w:iCs/>
          <w:szCs w:val="23"/>
        </w:rPr>
        <w:instrText xml:space="preserve"> REF _Ref529948443 \h </w:instrText>
      </w:r>
      <w:r>
        <w:rPr>
          <w:iCs/>
          <w:szCs w:val="23"/>
        </w:rPr>
      </w:r>
      <w:r>
        <w:rPr>
          <w:iCs/>
          <w:szCs w:val="23"/>
        </w:rPr>
        <w:fldChar w:fldCharType="separate"/>
      </w:r>
      <w:r w:rsidR="004D4E17">
        <w:t xml:space="preserve">Figure </w:t>
      </w:r>
      <w:r w:rsidR="004D4E17">
        <w:rPr>
          <w:noProof/>
        </w:rPr>
        <w:t>52</w:t>
      </w:r>
      <w:r>
        <w:rPr>
          <w:iCs/>
          <w:szCs w:val="23"/>
        </w:rPr>
        <w:fldChar w:fldCharType="end"/>
      </w:r>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p>
    <w:p w14:paraId="52D6A234" w14:textId="77777777" w:rsidR="00075030" w:rsidRDefault="00075030" w:rsidP="00075030">
      <w:pPr>
        <w:rPr>
          <w:iCs/>
          <w:szCs w:val="23"/>
        </w:rPr>
      </w:pPr>
    </w:p>
    <w:p w14:paraId="0F198F4B" w14:textId="77777777" w:rsidR="00075030" w:rsidRDefault="00075030" w:rsidP="00075030">
      <w:pPr>
        <w:jc w:val="center"/>
        <w:rPr>
          <w:iCs/>
          <w:szCs w:val="23"/>
        </w:rPr>
      </w:pPr>
      <w:r>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p>
    <w:p w14:paraId="629AE106" w14:textId="3637F717" w:rsidR="00075030" w:rsidRPr="00746948" w:rsidRDefault="00410FF7" w:rsidP="00A14207">
      <w:pPr>
        <w:pStyle w:val="Figurecaption"/>
      </w:pPr>
      <w:bookmarkStart w:id="14828" w:name="_Ref529948443"/>
      <w:bookmarkStart w:id="14829" w:name="_Toc529783999"/>
      <w:bookmarkStart w:id="14830" w:name="_Toc81683272"/>
      <w:bookmarkStart w:id="14831" w:name="_Toc179121586"/>
      <w:r>
        <w:t xml:space="preserve">Figure </w:t>
      </w:r>
      <w:r w:rsidR="00D4189D">
        <w:fldChar w:fldCharType="begin"/>
      </w:r>
      <w:r w:rsidR="00D4189D">
        <w:instrText xml:space="preserve"> SEQ Figure \* ARABIC </w:instrText>
      </w:r>
      <w:r w:rsidR="00D4189D">
        <w:fldChar w:fldCharType="separate"/>
      </w:r>
      <w:r w:rsidR="00CC1A4B">
        <w:rPr>
          <w:noProof/>
        </w:rPr>
        <w:t>52</w:t>
      </w:r>
      <w:r w:rsidR="00D4189D">
        <w:rPr>
          <w:noProof/>
        </w:rPr>
        <w:fldChar w:fldCharType="end"/>
      </w:r>
      <w:bookmarkEnd w:id="14828"/>
      <w:r w:rsidR="0050407D">
        <w:t xml:space="preserve"> </w:t>
      </w:r>
      <w:r w:rsidR="00075030" w:rsidRPr="00746948">
        <w:t xml:space="preserve">– </w:t>
      </w:r>
      <w:r w:rsidR="00075030">
        <w:t xml:space="preserve">A </w:t>
      </w:r>
      <w:r w:rsidR="0050407D">
        <w:t>S</w:t>
      </w:r>
      <w:r w:rsidR="00075030">
        <w:t xml:space="preserve">pecial </w:t>
      </w:r>
      <w:r w:rsidR="0050407D">
        <w:t>C</w:t>
      </w:r>
      <w:r w:rsidR="00075030">
        <w:t>ase with Aggressor_Only</w:t>
      </w:r>
      <w:bookmarkEnd w:id="14829"/>
      <w:bookmarkEnd w:id="14830"/>
      <w:bookmarkEnd w:id="14831"/>
    </w:p>
    <w:p w14:paraId="6AB78688" w14:textId="77777777" w:rsidR="00075030" w:rsidRPr="00746948" w:rsidRDefault="00075030" w:rsidP="00883632">
      <w:pPr>
        <w:rPr>
          <w:iCs/>
          <w:szCs w:val="23"/>
        </w:rPr>
      </w:pPr>
    </w:p>
    <w:p w14:paraId="1DB10A11" w14:textId="27F2C55C" w:rsidR="00075030" w:rsidRPr="00746948" w:rsidRDefault="00075030" w:rsidP="00391136">
      <w:pPr>
        <w:pStyle w:val="Heading3"/>
      </w:pPr>
      <w:bookmarkStart w:id="14832" w:name="_Ref531168872"/>
      <w:bookmarkStart w:id="14833" w:name="_Toc90028910"/>
      <w:bookmarkStart w:id="14834" w:name="_Toc179121513"/>
      <w:r w:rsidRPr="00746948">
        <w:t xml:space="preserve">Connecting Pins, Pads and </w:t>
      </w:r>
      <w:r>
        <w:t xml:space="preserve">Buffer </w:t>
      </w:r>
      <w:r w:rsidRPr="00746948">
        <w:t>Terminals</w:t>
      </w:r>
      <w:bookmarkEnd w:id="14832"/>
      <w:bookmarkEnd w:id="14833"/>
      <w:bookmarkEnd w:id="14834"/>
    </w:p>
    <w:p w14:paraId="2BDBEEEA" w14:textId="22791B54" w:rsidR="00075030" w:rsidRPr="00973E88" w:rsidRDefault="00075030" w:rsidP="00A14207">
      <w:pPr>
        <w:spacing w:after="80"/>
      </w:pPr>
      <w:r w:rsidRPr="00973E88">
        <w:t xml:space="preserve">Terminal lines describe the </w:t>
      </w:r>
      <w:r>
        <w:t>IBIS-ISS</w:t>
      </w:r>
      <w:r w:rsidRPr="00973E88">
        <w:t xml:space="preserve"> node </w:t>
      </w:r>
      <w:r>
        <w:t xml:space="preserve">or Touchstone port that </w:t>
      </w:r>
      <w:r w:rsidRPr="00973E88">
        <w:t xml:space="preserve">each terminal should be connected to. </w:t>
      </w:r>
      <w:r w:rsidR="009F721A">
        <w:t xml:space="preserve"> </w:t>
      </w:r>
      <w:r w:rsidRPr="00973E88">
        <w:t xml:space="preserve">Terminals may be at pins, </w:t>
      </w:r>
      <w:r>
        <w:t>die pad</w:t>
      </w:r>
      <w:r w:rsidRPr="00973E88">
        <w:t xml:space="preserve">s or the </w:t>
      </w:r>
      <w:r>
        <w:t>buffer.  The arrangement of the terminal line entries (columns) is described below.</w:t>
      </w:r>
    </w:p>
    <w:p w14:paraId="2F695E73" w14:textId="1B1A30E5" w:rsidR="00075030" w:rsidRPr="002776EE" w:rsidRDefault="00075030" w:rsidP="00A14207">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xml:space="preserve">. </w:t>
      </w:r>
      <w:r w:rsidR="009F721A">
        <w:t xml:space="preserve"> </w:t>
      </w:r>
      <w:r w:rsidRPr="002776EE">
        <w:t>The second column is Terminal_type, the third column is Terminal_type_qualifier, the fourth column is Qualifier_entry and there is an optional fifth column “A</w:t>
      </w:r>
      <w:r>
        <w:t>g</w:t>
      </w:r>
      <w:r w:rsidRPr="002776EE">
        <w:t>gressor</w:t>
      </w:r>
      <w:r>
        <w:t>_Only</w:t>
      </w:r>
      <w:r w:rsidRPr="002776EE">
        <w:t>”</w:t>
      </w:r>
    </w:p>
    <w:p w14:paraId="78593AA4" w14:textId="77777777" w:rsidR="00075030" w:rsidRPr="002776EE" w:rsidRDefault="00075030" w:rsidP="00A14207">
      <w:pPr>
        <w:pStyle w:val="ListParagraph"/>
        <w:keepNext/>
        <w:numPr>
          <w:ilvl w:val="0"/>
          <w:numId w:val="83"/>
        </w:numPr>
        <w:spacing w:after="80"/>
        <w:contextualSpacing w:val="0"/>
      </w:pPr>
      <w:r w:rsidRPr="002776EE">
        <w:lastRenderedPageBreak/>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p>
    <w:p w14:paraId="122B8FC1" w14:textId="77777777" w:rsidR="00075030" w:rsidRDefault="00075030" w:rsidP="00A14207">
      <w:pPr>
        <w:pStyle w:val="ListParagraph"/>
        <w:numPr>
          <w:ilvl w:val="1"/>
          <w:numId w:val="83"/>
        </w:numPr>
        <w:spacing w:after="80"/>
        <w:contextualSpacing w:val="0"/>
      </w:pPr>
      <w:r w:rsidRPr="002776EE">
        <w:t>For I/O connections</w:t>
      </w:r>
    </w:p>
    <w:p w14:paraId="2C36A16D" w14:textId="77777777" w:rsidR="00075030" w:rsidRPr="002776EE" w:rsidRDefault="00075030" w:rsidP="00A14207">
      <w:pPr>
        <w:pStyle w:val="ListParagraph"/>
        <w:numPr>
          <w:ilvl w:val="2"/>
          <w:numId w:val="83"/>
        </w:numPr>
        <w:spacing w:after="80"/>
        <w:contextualSpacing w:val="0"/>
      </w:pPr>
      <w:r>
        <w:t>At pins, die pads or buffers</w:t>
      </w:r>
    </w:p>
    <w:p w14:paraId="46DBA2EC" w14:textId="77777777" w:rsidR="00075030" w:rsidRPr="002776EE" w:rsidRDefault="00075030" w:rsidP="00A14207">
      <w:pPr>
        <w:pStyle w:val="ListParagraph"/>
        <w:numPr>
          <w:ilvl w:val="3"/>
          <w:numId w:val="83"/>
        </w:numPr>
        <w:spacing w:after="80"/>
        <w:contextualSpacing w:val="0"/>
      </w:pPr>
      <w:r w:rsidRPr="002776EE">
        <w:t xml:space="preserve">Terminal_type can be Pin_I/O, Pad_I/O and </w:t>
      </w:r>
      <w:r>
        <w:t>Buffer_I/O</w:t>
      </w:r>
    </w:p>
    <w:p w14:paraId="730606C8" w14:textId="08721176" w:rsidR="00075030" w:rsidRPr="002776EE" w:rsidRDefault="00075030" w:rsidP="00A14207">
      <w:pPr>
        <w:pStyle w:val="ListParagraph"/>
        <w:numPr>
          <w:ilvl w:val="3"/>
          <w:numId w:val="83"/>
        </w:numPr>
        <w:spacing w:after="80"/>
        <w:contextualSpacing w:val="0"/>
      </w:pPr>
      <w:r w:rsidRPr="002776EE">
        <w:t>Terminal_type_qualifier shall be pin_name</w:t>
      </w:r>
    </w:p>
    <w:p w14:paraId="493F18B2" w14:textId="4EF95937" w:rsidR="00075030" w:rsidRDefault="00075030" w:rsidP="00A14207">
      <w:pPr>
        <w:pStyle w:val="ListParagraph"/>
        <w:numPr>
          <w:ilvl w:val="3"/>
          <w:numId w:val="83"/>
        </w:numPr>
        <w:spacing w:after="80"/>
        <w:contextualSpacing w:val="0"/>
      </w:pPr>
      <w:r w:rsidRPr="002776EE">
        <w:t>Qualifier_entry shall be the pin_name of an I/O pin</w:t>
      </w:r>
    </w:p>
    <w:p w14:paraId="4EE06421" w14:textId="77777777" w:rsidR="000F55A1" w:rsidRPr="002776EE" w:rsidRDefault="000F55A1" w:rsidP="00883632">
      <w:pPr>
        <w:pStyle w:val="ListParagraph"/>
        <w:spacing w:after="80"/>
        <w:ind w:left="2520"/>
        <w:contextualSpacing w:val="0"/>
      </w:pPr>
    </w:p>
    <w:p w14:paraId="14A35030" w14:textId="77777777" w:rsidR="00075030" w:rsidRPr="002776EE" w:rsidRDefault="00075030" w:rsidP="00A14207">
      <w:pPr>
        <w:pStyle w:val="ListParagraph"/>
        <w:numPr>
          <w:ilvl w:val="1"/>
          <w:numId w:val="83"/>
        </w:numPr>
        <w:spacing w:after="80"/>
        <w:contextualSpacing w:val="0"/>
      </w:pPr>
      <w:r w:rsidRPr="002776EE">
        <w:t>For rail connections</w:t>
      </w:r>
    </w:p>
    <w:p w14:paraId="58480E03" w14:textId="77777777" w:rsidR="00075030" w:rsidRPr="002776EE" w:rsidRDefault="00075030" w:rsidP="00A14207">
      <w:pPr>
        <w:pStyle w:val="ListParagraph"/>
        <w:numPr>
          <w:ilvl w:val="2"/>
          <w:numId w:val="83"/>
        </w:numPr>
        <w:spacing w:after="80"/>
        <w:contextualSpacing w:val="0"/>
      </w:pPr>
      <w:r w:rsidRPr="002776EE">
        <w:t>At pins</w:t>
      </w:r>
    </w:p>
    <w:p w14:paraId="5F4E7B5B" w14:textId="77777777" w:rsidR="00075030" w:rsidRPr="002776EE" w:rsidRDefault="00075030" w:rsidP="00A14207">
      <w:pPr>
        <w:pStyle w:val="ListParagraph"/>
        <w:numPr>
          <w:ilvl w:val="3"/>
          <w:numId w:val="83"/>
        </w:numPr>
        <w:spacing w:after="80"/>
        <w:contextualSpacing w:val="0"/>
      </w:pPr>
      <w:r w:rsidRPr="002776EE">
        <w:t>Terminal</w:t>
      </w:r>
      <w:r>
        <w:t>_t</w:t>
      </w:r>
      <w:r w:rsidRPr="002776EE">
        <w:t>ype shall be Pin_Rail</w:t>
      </w:r>
    </w:p>
    <w:p w14:paraId="60DF2BF9" w14:textId="77777777" w:rsidR="00075030" w:rsidRPr="002776EE" w:rsidRDefault="00075030" w:rsidP="00A14207">
      <w:pPr>
        <w:pStyle w:val="ListParagraph"/>
        <w:numPr>
          <w:ilvl w:val="3"/>
          <w:numId w:val="83"/>
        </w:numPr>
        <w:spacing w:after="80"/>
        <w:contextualSpacing w:val="0"/>
      </w:pPr>
      <w:r w:rsidRPr="002776EE">
        <w:t>Terminal_type_qualifier shall be one of the following</w:t>
      </w:r>
    </w:p>
    <w:p w14:paraId="6CA6C818" w14:textId="77777777" w:rsidR="00075030" w:rsidRPr="002776EE" w:rsidRDefault="00075030" w:rsidP="00A14207">
      <w:pPr>
        <w:pStyle w:val="ListParagraph"/>
        <w:numPr>
          <w:ilvl w:val="4"/>
          <w:numId w:val="83"/>
        </w:numPr>
        <w:spacing w:after="80"/>
        <w:contextualSpacing w:val="0"/>
      </w:pPr>
      <w:r w:rsidRPr="002776EE">
        <w:t>pin_name</w:t>
      </w:r>
    </w:p>
    <w:p w14:paraId="55573C59" w14:textId="77777777" w:rsidR="00075030" w:rsidRPr="002776EE" w:rsidRDefault="00075030" w:rsidP="00A14207">
      <w:pPr>
        <w:pStyle w:val="ListParagraph"/>
        <w:numPr>
          <w:ilvl w:val="5"/>
          <w:numId w:val="83"/>
        </w:numPr>
        <w:spacing w:after="80"/>
        <w:contextualSpacing w:val="0"/>
      </w:pPr>
      <w:r w:rsidRPr="002776EE">
        <w:t>Qualifier_entry shall be</w:t>
      </w:r>
      <w:r>
        <w:t xml:space="preserve"> a rail pin_name</w:t>
      </w:r>
    </w:p>
    <w:p w14:paraId="0EB31773" w14:textId="77777777" w:rsidR="00075030" w:rsidRPr="002776EE" w:rsidRDefault="00075030" w:rsidP="00A14207">
      <w:pPr>
        <w:pStyle w:val="ListParagraph"/>
        <w:numPr>
          <w:ilvl w:val="4"/>
          <w:numId w:val="83"/>
        </w:numPr>
        <w:spacing w:after="80"/>
        <w:contextualSpacing w:val="0"/>
      </w:pPr>
      <w:r w:rsidRPr="002776EE">
        <w:t>s</w:t>
      </w:r>
      <w:r>
        <w:t>i</w:t>
      </w:r>
      <w:r w:rsidRPr="002776EE">
        <w:t>gnal_name</w:t>
      </w:r>
    </w:p>
    <w:p w14:paraId="07974696" w14:textId="77777777" w:rsidR="00075030" w:rsidRDefault="00075030" w:rsidP="00A14207">
      <w:pPr>
        <w:pStyle w:val="ListParagraph"/>
        <w:numPr>
          <w:ilvl w:val="5"/>
          <w:numId w:val="83"/>
        </w:numPr>
        <w:spacing w:after="80"/>
        <w:contextualSpacing w:val="0"/>
      </w:pPr>
      <w:r w:rsidRPr="002776EE">
        <w:t>Qualifier_entry shall be a rail signal_name</w:t>
      </w:r>
    </w:p>
    <w:p w14:paraId="517B979F" w14:textId="77777777" w:rsidR="00075030" w:rsidRPr="002776EE" w:rsidRDefault="00075030" w:rsidP="00A14207">
      <w:pPr>
        <w:pStyle w:val="ListParagraph"/>
        <w:numPr>
          <w:ilvl w:val="4"/>
          <w:numId w:val="83"/>
        </w:numPr>
        <w:spacing w:after="80"/>
        <w:contextualSpacing w:val="0"/>
      </w:pPr>
      <w:r w:rsidRPr="002776EE">
        <w:t>bus_label</w:t>
      </w:r>
    </w:p>
    <w:p w14:paraId="0D749245" w14:textId="1BD9AB89" w:rsidR="00075030" w:rsidRDefault="00075030" w:rsidP="00A14207">
      <w:pPr>
        <w:pStyle w:val="ListParagraph"/>
        <w:numPr>
          <w:ilvl w:val="5"/>
          <w:numId w:val="83"/>
        </w:numPr>
        <w:spacing w:after="80"/>
        <w:contextualSpacing w:val="0"/>
      </w:pPr>
      <w:r w:rsidRPr="002776EE">
        <w:t>Qualifier_entry shall be a bus_label</w:t>
      </w:r>
    </w:p>
    <w:p w14:paraId="0896559A" w14:textId="77777777" w:rsidR="000F55A1" w:rsidRPr="002776EE" w:rsidRDefault="000F55A1" w:rsidP="00883632">
      <w:pPr>
        <w:pStyle w:val="ListParagraph"/>
        <w:spacing w:after="80"/>
        <w:ind w:left="3960"/>
        <w:contextualSpacing w:val="0"/>
      </w:pPr>
    </w:p>
    <w:p w14:paraId="4C1C1CEF" w14:textId="77777777" w:rsidR="00075030" w:rsidRPr="002776EE" w:rsidRDefault="00075030" w:rsidP="00A14207">
      <w:pPr>
        <w:pStyle w:val="ListParagraph"/>
        <w:numPr>
          <w:ilvl w:val="2"/>
          <w:numId w:val="83"/>
        </w:numPr>
        <w:spacing w:after="80"/>
        <w:contextualSpacing w:val="0"/>
      </w:pPr>
      <w:r w:rsidRPr="002776EE">
        <w:t xml:space="preserve">At </w:t>
      </w:r>
      <w:r>
        <w:t>die pad</w:t>
      </w:r>
      <w:r w:rsidRPr="002776EE">
        <w:t>s</w:t>
      </w:r>
    </w:p>
    <w:p w14:paraId="6D8EDBAE" w14:textId="77777777" w:rsidR="00075030" w:rsidRPr="002776EE" w:rsidRDefault="00075030" w:rsidP="00A14207">
      <w:pPr>
        <w:pStyle w:val="ListParagraph"/>
        <w:numPr>
          <w:ilvl w:val="3"/>
          <w:numId w:val="83"/>
        </w:numPr>
        <w:spacing w:after="80"/>
        <w:contextualSpacing w:val="0"/>
      </w:pPr>
      <w:r w:rsidRPr="002776EE">
        <w:t>Terminal</w:t>
      </w:r>
      <w:r>
        <w:t>_</w:t>
      </w:r>
      <w:r w:rsidRPr="002776EE">
        <w:t>type shall be Pad_Rail</w:t>
      </w:r>
    </w:p>
    <w:p w14:paraId="1C8EA0C4" w14:textId="77777777" w:rsidR="00075030" w:rsidRPr="002776EE" w:rsidRDefault="00075030" w:rsidP="00A14207">
      <w:pPr>
        <w:pStyle w:val="ListParagraph"/>
        <w:numPr>
          <w:ilvl w:val="3"/>
          <w:numId w:val="83"/>
        </w:numPr>
        <w:spacing w:after="80"/>
        <w:contextualSpacing w:val="0"/>
      </w:pPr>
      <w:r w:rsidRPr="002776EE">
        <w:t>Terminal_type_qualifier shall be</w:t>
      </w:r>
    </w:p>
    <w:p w14:paraId="26BA511A" w14:textId="77777777" w:rsidR="00075030" w:rsidRPr="002776EE" w:rsidRDefault="00075030" w:rsidP="00A14207">
      <w:pPr>
        <w:pStyle w:val="ListParagraph"/>
        <w:numPr>
          <w:ilvl w:val="4"/>
          <w:numId w:val="83"/>
        </w:numPr>
        <w:spacing w:after="80"/>
        <w:contextualSpacing w:val="0"/>
      </w:pPr>
      <w:r w:rsidRPr="002776EE">
        <w:t>signal_name</w:t>
      </w:r>
    </w:p>
    <w:p w14:paraId="54C61A60" w14:textId="77777777" w:rsidR="00075030" w:rsidRDefault="00075030" w:rsidP="00A14207">
      <w:pPr>
        <w:pStyle w:val="ListParagraph"/>
        <w:numPr>
          <w:ilvl w:val="5"/>
          <w:numId w:val="83"/>
        </w:numPr>
        <w:spacing w:after="80"/>
        <w:contextualSpacing w:val="0"/>
      </w:pPr>
      <w:r w:rsidRPr="002776EE">
        <w:t>Qualifier_entry shall be a rail signal_name</w:t>
      </w:r>
    </w:p>
    <w:p w14:paraId="4EEEBD1A" w14:textId="77777777" w:rsidR="00075030" w:rsidRPr="002776EE" w:rsidRDefault="00075030" w:rsidP="00A14207">
      <w:pPr>
        <w:pStyle w:val="ListParagraph"/>
        <w:numPr>
          <w:ilvl w:val="4"/>
          <w:numId w:val="83"/>
        </w:numPr>
        <w:spacing w:after="80"/>
        <w:contextualSpacing w:val="0"/>
      </w:pPr>
      <w:r w:rsidRPr="002776EE">
        <w:t>bus_label</w:t>
      </w:r>
    </w:p>
    <w:p w14:paraId="37D95B53" w14:textId="77777777" w:rsidR="00075030" w:rsidRDefault="00075030" w:rsidP="00A14207">
      <w:pPr>
        <w:pStyle w:val="ListParagraph"/>
        <w:numPr>
          <w:ilvl w:val="5"/>
          <w:numId w:val="83"/>
        </w:numPr>
        <w:spacing w:after="80"/>
        <w:contextualSpacing w:val="0"/>
      </w:pPr>
      <w:r w:rsidRPr="002776EE">
        <w:t>Qualifier_entry shall be a bus_label</w:t>
      </w:r>
    </w:p>
    <w:p w14:paraId="28914091" w14:textId="77777777" w:rsidR="00075030" w:rsidRPr="002776EE" w:rsidRDefault="00075030" w:rsidP="00A14207">
      <w:pPr>
        <w:pStyle w:val="ListParagraph"/>
        <w:numPr>
          <w:ilvl w:val="4"/>
          <w:numId w:val="83"/>
        </w:numPr>
        <w:spacing w:after="80"/>
        <w:contextualSpacing w:val="0"/>
      </w:pPr>
      <w:r w:rsidRPr="002776EE">
        <w:t>pad_name</w:t>
      </w:r>
    </w:p>
    <w:p w14:paraId="6766C41A" w14:textId="36E8327A" w:rsidR="00075030" w:rsidRDefault="00075030" w:rsidP="00A14207">
      <w:pPr>
        <w:pStyle w:val="ListParagraph"/>
        <w:numPr>
          <w:ilvl w:val="5"/>
          <w:numId w:val="83"/>
        </w:numPr>
        <w:spacing w:after="80"/>
        <w:contextualSpacing w:val="0"/>
      </w:pPr>
      <w:r w:rsidRPr="002776EE">
        <w:t>Qualifier_entry shall be the p</w:t>
      </w:r>
      <w:r>
        <w:t>ad</w:t>
      </w:r>
      <w:r w:rsidRPr="002776EE">
        <w:t>_name of a rail p</w:t>
      </w:r>
      <w:r>
        <w:t>ad</w:t>
      </w:r>
    </w:p>
    <w:p w14:paraId="04E54C9D" w14:textId="77777777" w:rsidR="000F55A1" w:rsidRPr="002776EE" w:rsidRDefault="000F55A1" w:rsidP="00883632">
      <w:pPr>
        <w:pStyle w:val="ListParagraph"/>
        <w:spacing w:after="80"/>
        <w:ind w:left="3960"/>
        <w:contextualSpacing w:val="0"/>
      </w:pPr>
    </w:p>
    <w:p w14:paraId="6C7E19F2" w14:textId="77777777" w:rsidR="00075030" w:rsidRPr="002776EE" w:rsidRDefault="00075030" w:rsidP="00A14207">
      <w:pPr>
        <w:pStyle w:val="ListParagraph"/>
        <w:numPr>
          <w:ilvl w:val="2"/>
          <w:numId w:val="83"/>
        </w:numPr>
        <w:spacing w:after="80"/>
        <w:contextualSpacing w:val="0"/>
      </w:pPr>
      <w:r w:rsidRPr="002776EE">
        <w:t xml:space="preserve">At </w:t>
      </w:r>
      <w:r>
        <w:t>b</w:t>
      </w:r>
      <w:r w:rsidRPr="002776EE">
        <w:t>uffers</w:t>
      </w:r>
    </w:p>
    <w:p w14:paraId="3CB64676" w14:textId="77777777" w:rsidR="00075030" w:rsidRPr="002776EE" w:rsidRDefault="00075030" w:rsidP="00A14207">
      <w:pPr>
        <w:pStyle w:val="ListParagraph"/>
        <w:numPr>
          <w:ilvl w:val="3"/>
          <w:numId w:val="83"/>
        </w:numPr>
        <w:spacing w:after="80"/>
        <w:contextualSpacing w:val="0"/>
      </w:pPr>
      <w:r w:rsidRPr="002776EE">
        <w:t>Terminal</w:t>
      </w:r>
      <w:r>
        <w:t>_t</w:t>
      </w:r>
      <w:r w:rsidRPr="002776EE">
        <w:t xml:space="preserve">ype </w:t>
      </w:r>
      <w:r>
        <w:t>shall be Buffer_Rail or any of the five *_ref terminals associated with an I/O buffer below</w:t>
      </w:r>
    </w:p>
    <w:p w14:paraId="37B9E5EC" w14:textId="77777777" w:rsidR="00075030" w:rsidRPr="002776EE" w:rsidRDefault="00075030" w:rsidP="00A14207">
      <w:pPr>
        <w:pStyle w:val="ListParagraph"/>
        <w:numPr>
          <w:ilvl w:val="3"/>
          <w:numId w:val="83"/>
        </w:numPr>
        <w:spacing w:after="80"/>
        <w:contextualSpacing w:val="0"/>
      </w:pPr>
      <w:r>
        <w:t>Buffer_Rail Terminal_type_qualifier shall be</w:t>
      </w:r>
    </w:p>
    <w:p w14:paraId="71B66C64" w14:textId="77777777" w:rsidR="00075030" w:rsidRPr="002776EE" w:rsidRDefault="00075030" w:rsidP="00A14207">
      <w:pPr>
        <w:pStyle w:val="ListParagraph"/>
        <w:numPr>
          <w:ilvl w:val="4"/>
          <w:numId w:val="83"/>
        </w:numPr>
        <w:spacing w:after="80"/>
        <w:contextualSpacing w:val="0"/>
      </w:pPr>
      <w:r w:rsidRPr="002776EE">
        <w:t>signal_name</w:t>
      </w:r>
    </w:p>
    <w:p w14:paraId="7E693A7A" w14:textId="77777777" w:rsidR="00075030" w:rsidRPr="002776EE" w:rsidRDefault="00075030" w:rsidP="00A14207">
      <w:pPr>
        <w:pStyle w:val="ListParagraph"/>
        <w:numPr>
          <w:ilvl w:val="5"/>
          <w:numId w:val="83"/>
        </w:numPr>
        <w:spacing w:after="80"/>
        <w:contextualSpacing w:val="0"/>
      </w:pPr>
      <w:r w:rsidRPr="002776EE">
        <w:t>Qualifier_entry shall be a rail signal_name</w:t>
      </w:r>
    </w:p>
    <w:p w14:paraId="25F547CB" w14:textId="77777777" w:rsidR="00075030" w:rsidRPr="002776EE" w:rsidRDefault="00075030" w:rsidP="00A14207">
      <w:pPr>
        <w:pStyle w:val="ListParagraph"/>
        <w:numPr>
          <w:ilvl w:val="4"/>
          <w:numId w:val="83"/>
        </w:numPr>
        <w:spacing w:after="80"/>
        <w:contextualSpacing w:val="0"/>
      </w:pPr>
      <w:r w:rsidRPr="002776EE">
        <w:t>bus_label</w:t>
      </w:r>
    </w:p>
    <w:p w14:paraId="4DCFF8C2" w14:textId="77777777" w:rsidR="00075030" w:rsidRPr="002776EE" w:rsidRDefault="00075030" w:rsidP="00A14207">
      <w:pPr>
        <w:pStyle w:val="ListParagraph"/>
        <w:numPr>
          <w:ilvl w:val="5"/>
          <w:numId w:val="83"/>
        </w:numPr>
        <w:spacing w:after="80"/>
        <w:contextualSpacing w:val="0"/>
      </w:pPr>
      <w:r w:rsidRPr="002776EE">
        <w:t>Qualifier_entry shall be a bus_label</w:t>
      </w:r>
    </w:p>
    <w:p w14:paraId="3E87054A" w14:textId="77777777" w:rsidR="00075030" w:rsidRDefault="00075030" w:rsidP="00A14207">
      <w:pPr>
        <w:pStyle w:val="ListParagraph"/>
        <w:numPr>
          <w:ilvl w:val="3"/>
          <w:numId w:val="83"/>
        </w:numPr>
        <w:spacing w:after="80"/>
        <w:contextualSpacing w:val="0"/>
      </w:pPr>
      <w:r w:rsidRPr="002776EE">
        <w:lastRenderedPageBreak/>
        <w:t>Pullup_ref, Pulldown_ref, Power_clamp_ref, Gnd_clamp_ref or Ext_ref</w:t>
      </w:r>
      <w:r>
        <w:t xml:space="preserve"> </w:t>
      </w:r>
      <w:r w:rsidRPr="002776EE">
        <w:t>Terminal_type_qualifier</w:t>
      </w:r>
      <w:r>
        <w:t>s</w:t>
      </w:r>
      <w:r w:rsidRPr="002776EE">
        <w:t xml:space="preserve"> shall be </w:t>
      </w:r>
    </w:p>
    <w:p w14:paraId="5CE2C76A" w14:textId="77777777" w:rsidR="00075030" w:rsidRDefault="00075030">
      <w:pPr>
        <w:pStyle w:val="ListParagraph"/>
        <w:numPr>
          <w:ilvl w:val="4"/>
          <w:numId w:val="83"/>
        </w:numPr>
        <w:spacing w:after="80"/>
        <w:contextualSpacing w:val="0"/>
      </w:pPr>
      <w:r w:rsidRPr="008A3884">
        <w:t>pin_name</w:t>
      </w:r>
    </w:p>
    <w:p w14:paraId="03091E0E" w14:textId="77777777" w:rsidR="00075030" w:rsidRDefault="00075030">
      <w:pPr>
        <w:pStyle w:val="ListParagraph"/>
        <w:numPr>
          <w:ilvl w:val="5"/>
          <w:numId w:val="83"/>
        </w:numPr>
        <w:spacing w:after="80"/>
        <w:contextualSpacing w:val="0"/>
      </w:pPr>
      <w:r w:rsidRPr="008A3884">
        <w:t>Qualifier_entry shall be the I/O buffer pin_name</w:t>
      </w:r>
    </w:p>
    <w:p w14:paraId="0FD2ABD2" w14:textId="77777777" w:rsidR="00075030" w:rsidRPr="00887714" w:rsidRDefault="00075030">
      <w:pPr>
        <w:pStyle w:val="ListParagraph"/>
        <w:numPr>
          <w:ilvl w:val="2"/>
          <w:numId w:val="83"/>
        </w:numPr>
        <w:spacing w:after="80"/>
        <w:contextualSpacing w:val="0"/>
        <w:rPr>
          <w:color w:val="000000" w:themeColor="text1"/>
        </w:rPr>
      </w:pPr>
      <w:r w:rsidRPr="00887714">
        <w:rPr>
          <w:color w:val="000000" w:themeColor="text1"/>
        </w:rPr>
        <w:t>At any interface</w:t>
      </w:r>
    </w:p>
    <w:p w14:paraId="20165BA1" w14:textId="77777777" w:rsidR="00075030" w:rsidRPr="00887714" w:rsidRDefault="00075030">
      <w:pPr>
        <w:pStyle w:val="ListParagraph"/>
        <w:numPr>
          <w:ilvl w:val="3"/>
          <w:numId w:val="83"/>
        </w:numPr>
        <w:spacing w:after="80"/>
        <w:contextualSpacing w:val="0"/>
        <w:rPr>
          <w:color w:val="000000" w:themeColor="text1"/>
        </w:rPr>
      </w:pPr>
      <w:r w:rsidRPr="00887714">
        <w:rPr>
          <w:color w:val="000000" w:themeColor="text1"/>
        </w:rPr>
        <w:t>Terminal_type A_gnd is available at any interface and without any Terminal_type qualifier</w:t>
      </w:r>
    </w:p>
    <w:p w14:paraId="14C5ECC8" w14:textId="77777777" w:rsidR="00075030" w:rsidRDefault="00075030" w:rsidP="00075030">
      <w:pPr>
        <w:pStyle w:val="PlainText"/>
        <w:spacing w:after="80"/>
        <w:rPr>
          <w:rFonts w:ascii="Times New Roman" w:hAnsi="Times New Roman" w:cs="Times New Roman"/>
          <w:iCs/>
          <w:sz w:val="24"/>
          <w:szCs w:val="23"/>
        </w:rPr>
      </w:pPr>
    </w:p>
    <w:p w14:paraId="08197E77" w14:textId="7EB20920" w:rsidR="00075030" w:rsidRPr="00746948" w:rsidRDefault="00A311FA" w:rsidP="00A14207">
      <w:pPr>
        <w:pStyle w:val="Keyword"/>
      </w:pPr>
      <w:r w:rsidRPr="00060180">
        <w:fldChar w:fldCharType="begin"/>
      </w:r>
      <w:r w:rsidRPr="00060180">
        <w:instrText xml:space="preserve"> REF _Ref528137027 \h  \* MERGEFORMAT </w:instrText>
      </w:r>
      <w:r w:rsidRPr="00060180">
        <w:fldChar w:fldCharType="separate"/>
      </w:r>
      <w:ins w:id="14835" w:author="Author">
        <w:r w:rsidR="0067395D" w:rsidRPr="0067395D">
          <w:rPr>
            <w:bCs/>
            <w:szCs w:val="18"/>
          </w:rPr>
          <w:t xml:space="preserve">Table </w:t>
        </w:r>
        <w:r w:rsidR="0067395D">
          <w:rPr>
            <w:noProof/>
          </w:rPr>
          <w:t>49</w:t>
        </w:r>
        <w:del w:id="14836" w:author="Author">
          <w:r w:rsidR="004D4E17" w:rsidRPr="004D4E17" w:rsidDel="0067395D">
            <w:rPr>
              <w:bCs/>
              <w:szCs w:val="18"/>
            </w:rPr>
            <w:delText xml:space="preserve">Table </w:delText>
          </w:r>
          <w:r w:rsidR="004D4E17" w:rsidDel="0067395D">
            <w:rPr>
              <w:noProof/>
            </w:rPr>
            <w:delText>48</w:delText>
          </w:r>
        </w:del>
      </w:ins>
      <w:del w:id="14837" w:author="Author">
        <w:r w:rsidR="00067334" w:rsidRPr="00067334" w:rsidDel="0067395D">
          <w:rPr>
            <w:bCs/>
            <w:szCs w:val="18"/>
          </w:rPr>
          <w:delText xml:space="preserve">Table </w:delText>
        </w:r>
        <w:r w:rsidR="00067334" w:rsidDel="0067395D">
          <w:rPr>
            <w:noProof/>
          </w:rPr>
          <w:delText>48</w:delText>
        </w:r>
      </w:del>
      <w:r w:rsidRPr="00060180">
        <w:fldChar w:fldCharType="end"/>
      </w:r>
      <w:r w:rsidR="00075030" w:rsidRPr="00060180">
        <w:t xml:space="preserve"> summarizes</w:t>
      </w:r>
      <w:r w:rsidR="00075030" w:rsidRPr="00746948">
        <w:t xml:space="preserve"> the rules described above.</w:t>
      </w:r>
    </w:p>
    <w:p w14:paraId="55154B7C" w14:textId="77777777" w:rsidR="00075030" w:rsidRPr="004B02B5" w:rsidRDefault="00075030" w:rsidP="00075030">
      <w:pPr>
        <w:spacing w:after="80"/>
      </w:pPr>
    </w:p>
    <w:p w14:paraId="2CFDACFD" w14:textId="58F59E34" w:rsidR="00075030" w:rsidRPr="00213323" w:rsidRDefault="005C2D74" w:rsidP="00152A1B">
      <w:pPr>
        <w:pStyle w:val="TableCaption"/>
      </w:pPr>
      <w:bookmarkStart w:id="14838" w:name="_Ref528137027"/>
      <w:bookmarkStart w:id="14839" w:name="_Toc529714074"/>
      <w:bookmarkStart w:id="14840" w:name="_Toc81984138"/>
      <w:bookmarkStart w:id="14841" w:name="_Toc179121705"/>
      <w:r w:rsidRPr="00A7454D">
        <w:t xml:space="preserve">Table </w:t>
      </w:r>
      <w:r>
        <w:fldChar w:fldCharType="begin"/>
      </w:r>
      <w:r>
        <w:instrText xml:space="preserve"> SEQ Table \* ARABIC </w:instrText>
      </w:r>
      <w:r>
        <w:fldChar w:fldCharType="separate"/>
      </w:r>
      <w:ins w:id="14842" w:author="Author">
        <w:r w:rsidR="006D1C59">
          <w:rPr>
            <w:noProof/>
          </w:rPr>
          <w:t>49</w:t>
        </w:r>
        <w:del w:id="14843" w:author="Author">
          <w:r w:rsidR="00B87069" w:rsidDel="006D1C59">
            <w:rPr>
              <w:noProof/>
            </w:rPr>
            <w:delText>49</w:delText>
          </w:r>
        </w:del>
      </w:ins>
      <w:del w:id="14844" w:author="Author">
        <w:r w:rsidR="004D4E17" w:rsidDel="006D1C59">
          <w:rPr>
            <w:noProof/>
          </w:rPr>
          <w:delText>48</w:delText>
        </w:r>
      </w:del>
      <w:r>
        <w:rPr>
          <w:noProof/>
        </w:rPr>
        <w:fldChar w:fldCharType="end"/>
      </w:r>
      <w:bookmarkEnd w:id="14838"/>
      <w:r w:rsidRPr="0028178F">
        <w:t xml:space="preserve"> </w:t>
      </w:r>
      <w:r w:rsidR="00075030" w:rsidRPr="00213323">
        <w:t xml:space="preserve">– </w:t>
      </w:r>
      <w:r w:rsidR="00075030">
        <w:t>Allowed Terminal_type Associations</w:t>
      </w:r>
      <w:r w:rsidR="004A2899">
        <w:t xml:space="preserve"> for Interconnect Models</w:t>
      </w:r>
      <w:r w:rsidR="00075030">
        <w:rPr>
          <w:vertAlign w:val="superscript"/>
        </w:rPr>
        <w:t>1</w:t>
      </w:r>
      <w:bookmarkEnd w:id="14839"/>
      <w:bookmarkEnd w:id="14840"/>
      <w:bookmarkEnd w:id="14841"/>
      <w:r w:rsidR="00075030">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213323" w14:paraId="12BB8199" w14:textId="77777777" w:rsidTr="00A14207">
        <w:trPr>
          <w:tblHeader/>
          <w:jc w:val="center"/>
        </w:trPr>
        <w:tc>
          <w:tcPr>
            <w:tcW w:w="1975" w:type="dxa"/>
            <w:vMerge w:val="restart"/>
            <w:vAlign w:val="bottom"/>
          </w:tcPr>
          <w:p w14:paraId="1AE230B1" w14:textId="77777777" w:rsidR="00075030" w:rsidRPr="00213323" w:rsidRDefault="00075030" w:rsidP="001167D1">
            <w:pPr>
              <w:spacing w:after="80"/>
              <w:jc w:val="center"/>
              <w:rPr>
                <w:b/>
              </w:rPr>
            </w:pPr>
            <w:r w:rsidRPr="00213323">
              <w:rPr>
                <w:b/>
              </w:rPr>
              <w:t>T</w:t>
            </w:r>
            <w:r>
              <w:rPr>
                <w:b/>
              </w:rPr>
              <w:t>erminal_type</w:t>
            </w:r>
          </w:p>
        </w:tc>
        <w:tc>
          <w:tcPr>
            <w:tcW w:w="5580" w:type="dxa"/>
            <w:gridSpan w:val="4"/>
          </w:tcPr>
          <w:p w14:paraId="7272B46A" w14:textId="77777777" w:rsidR="00075030" w:rsidRDefault="00075030" w:rsidP="001167D1">
            <w:pPr>
              <w:spacing w:after="80"/>
              <w:jc w:val="center"/>
              <w:rPr>
                <w:b/>
              </w:rPr>
            </w:pPr>
            <w:r>
              <w:rPr>
                <w:b/>
              </w:rPr>
              <w:t>Terminal_type_qualifier</w:t>
            </w:r>
          </w:p>
        </w:tc>
        <w:tc>
          <w:tcPr>
            <w:tcW w:w="1950" w:type="dxa"/>
            <w:vMerge w:val="restart"/>
            <w:vAlign w:val="bottom"/>
          </w:tcPr>
          <w:p w14:paraId="3580369A" w14:textId="77777777" w:rsidR="00075030" w:rsidRDefault="00075030" w:rsidP="001167D1">
            <w:pPr>
              <w:spacing w:after="80"/>
              <w:jc w:val="center"/>
              <w:rPr>
                <w:b/>
              </w:rPr>
            </w:pPr>
            <w:r>
              <w:rPr>
                <w:b/>
              </w:rPr>
              <w:t>Aggressor_Only</w:t>
            </w:r>
          </w:p>
        </w:tc>
      </w:tr>
      <w:tr w:rsidR="00075030" w:rsidRPr="00213323" w14:paraId="78A1CE59" w14:textId="77777777" w:rsidTr="00A14207">
        <w:trPr>
          <w:tblHeader/>
          <w:jc w:val="center"/>
        </w:trPr>
        <w:tc>
          <w:tcPr>
            <w:tcW w:w="1975" w:type="dxa"/>
            <w:vMerge/>
          </w:tcPr>
          <w:p w14:paraId="3E678148" w14:textId="77777777" w:rsidR="00075030" w:rsidRPr="00213323" w:rsidRDefault="00075030" w:rsidP="001167D1">
            <w:pPr>
              <w:spacing w:after="80"/>
              <w:jc w:val="center"/>
              <w:rPr>
                <w:b/>
              </w:rPr>
            </w:pPr>
          </w:p>
        </w:tc>
        <w:tc>
          <w:tcPr>
            <w:tcW w:w="1350" w:type="dxa"/>
          </w:tcPr>
          <w:p w14:paraId="23D77190" w14:textId="77777777" w:rsidR="00075030" w:rsidRPr="00213323" w:rsidRDefault="00075030" w:rsidP="001167D1">
            <w:pPr>
              <w:spacing w:after="80"/>
              <w:jc w:val="center"/>
              <w:rPr>
                <w:b/>
              </w:rPr>
            </w:pPr>
            <w:r>
              <w:rPr>
                <w:b/>
              </w:rPr>
              <w:t>pin_name</w:t>
            </w:r>
          </w:p>
        </w:tc>
        <w:tc>
          <w:tcPr>
            <w:tcW w:w="1530" w:type="dxa"/>
          </w:tcPr>
          <w:p w14:paraId="1B2C62F4" w14:textId="77777777" w:rsidR="00075030" w:rsidRDefault="00075030" w:rsidP="001167D1">
            <w:pPr>
              <w:spacing w:after="80"/>
              <w:jc w:val="center"/>
              <w:rPr>
                <w:b/>
              </w:rPr>
            </w:pPr>
            <w:r>
              <w:rPr>
                <w:b/>
              </w:rPr>
              <w:t>signal_name</w:t>
            </w:r>
          </w:p>
        </w:tc>
        <w:tc>
          <w:tcPr>
            <w:tcW w:w="1260" w:type="dxa"/>
          </w:tcPr>
          <w:p w14:paraId="10DCE29E" w14:textId="77777777" w:rsidR="00075030" w:rsidRDefault="00075030" w:rsidP="001167D1">
            <w:pPr>
              <w:spacing w:after="80"/>
              <w:jc w:val="center"/>
              <w:rPr>
                <w:b/>
              </w:rPr>
            </w:pPr>
            <w:r>
              <w:rPr>
                <w:b/>
              </w:rPr>
              <w:t>bus_label</w:t>
            </w:r>
          </w:p>
        </w:tc>
        <w:tc>
          <w:tcPr>
            <w:tcW w:w="1440" w:type="dxa"/>
          </w:tcPr>
          <w:p w14:paraId="04EE6ED1" w14:textId="77777777" w:rsidR="00075030" w:rsidRDefault="00075030" w:rsidP="001167D1">
            <w:pPr>
              <w:spacing w:after="80"/>
              <w:jc w:val="center"/>
              <w:rPr>
                <w:b/>
              </w:rPr>
            </w:pPr>
            <w:r>
              <w:rPr>
                <w:b/>
              </w:rPr>
              <w:t>pad_name</w:t>
            </w:r>
          </w:p>
        </w:tc>
        <w:tc>
          <w:tcPr>
            <w:tcW w:w="1950" w:type="dxa"/>
            <w:vMerge/>
          </w:tcPr>
          <w:p w14:paraId="4A1DE9DE" w14:textId="77777777" w:rsidR="00075030" w:rsidRDefault="00075030" w:rsidP="001167D1">
            <w:pPr>
              <w:spacing w:after="80"/>
              <w:jc w:val="center"/>
              <w:rPr>
                <w:b/>
              </w:rPr>
            </w:pPr>
          </w:p>
        </w:tc>
      </w:tr>
      <w:tr w:rsidR="00075030" w:rsidRPr="00213323" w14:paraId="1D7DA992" w14:textId="77777777" w:rsidTr="00A14207">
        <w:trPr>
          <w:jc w:val="center"/>
        </w:trPr>
        <w:tc>
          <w:tcPr>
            <w:tcW w:w="1975" w:type="dxa"/>
          </w:tcPr>
          <w:p w14:paraId="72763154" w14:textId="77777777" w:rsidR="00075030" w:rsidRPr="007329FE" w:rsidRDefault="00075030" w:rsidP="001167D1">
            <w:pPr>
              <w:spacing w:after="80"/>
            </w:pPr>
            <w:r>
              <w:t>Pin</w:t>
            </w:r>
            <w:r w:rsidRPr="007329FE">
              <w:t>_I/O</w:t>
            </w:r>
          </w:p>
        </w:tc>
        <w:tc>
          <w:tcPr>
            <w:tcW w:w="1350" w:type="dxa"/>
          </w:tcPr>
          <w:p w14:paraId="3B4F4D3D" w14:textId="77777777" w:rsidR="00075030" w:rsidRPr="00D3479B" w:rsidRDefault="00075030" w:rsidP="001167D1">
            <w:pPr>
              <w:spacing w:after="80"/>
              <w:jc w:val="center"/>
              <w:rPr>
                <w:rFonts w:cs="Arial"/>
              </w:rPr>
            </w:pPr>
            <w:r w:rsidRPr="00D3479B">
              <w:rPr>
                <w:rFonts w:cs="Arial"/>
              </w:rPr>
              <w:t>X</w:t>
            </w:r>
          </w:p>
        </w:tc>
        <w:tc>
          <w:tcPr>
            <w:tcW w:w="1530" w:type="dxa"/>
          </w:tcPr>
          <w:p w14:paraId="6C530263" w14:textId="77777777" w:rsidR="00075030" w:rsidRPr="00213323" w:rsidRDefault="00075030" w:rsidP="001167D1">
            <w:pPr>
              <w:spacing w:after="80"/>
              <w:rPr>
                <w:rFonts w:cs="Arial"/>
                <w:b/>
              </w:rPr>
            </w:pPr>
          </w:p>
        </w:tc>
        <w:tc>
          <w:tcPr>
            <w:tcW w:w="1260" w:type="dxa"/>
          </w:tcPr>
          <w:p w14:paraId="478F7904" w14:textId="77777777" w:rsidR="00075030" w:rsidRPr="00213323" w:rsidRDefault="00075030" w:rsidP="001167D1">
            <w:pPr>
              <w:spacing w:after="80"/>
            </w:pPr>
          </w:p>
        </w:tc>
        <w:tc>
          <w:tcPr>
            <w:tcW w:w="1440" w:type="dxa"/>
          </w:tcPr>
          <w:p w14:paraId="66225B67" w14:textId="77777777" w:rsidR="00075030" w:rsidRPr="00213323" w:rsidRDefault="00075030" w:rsidP="001167D1">
            <w:pPr>
              <w:spacing w:after="80"/>
            </w:pPr>
          </w:p>
        </w:tc>
        <w:tc>
          <w:tcPr>
            <w:tcW w:w="1950" w:type="dxa"/>
          </w:tcPr>
          <w:p w14:paraId="4F196D29" w14:textId="77777777" w:rsidR="00075030" w:rsidRPr="00213323" w:rsidRDefault="00075030" w:rsidP="001167D1">
            <w:pPr>
              <w:spacing w:after="80"/>
              <w:jc w:val="center"/>
            </w:pPr>
            <w:r>
              <w:t>A</w:t>
            </w:r>
          </w:p>
        </w:tc>
      </w:tr>
      <w:tr w:rsidR="00075030" w:rsidRPr="00213323" w14:paraId="2CD112AE" w14:textId="77777777" w:rsidTr="00A14207">
        <w:trPr>
          <w:jc w:val="center"/>
        </w:trPr>
        <w:tc>
          <w:tcPr>
            <w:tcW w:w="1975" w:type="dxa"/>
            <w:tcBorders>
              <w:bottom w:val="single" w:sz="4" w:space="0" w:color="auto"/>
            </w:tcBorders>
          </w:tcPr>
          <w:p w14:paraId="78DEFA30" w14:textId="77777777" w:rsidR="00075030" w:rsidRDefault="00075030" w:rsidP="001167D1">
            <w:pPr>
              <w:spacing w:after="80"/>
            </w:pPr>
            <w:r>
              <w:rPr>
                <w:rFonts w:cs="Arial"/>
              </w:rPr>
              <w:t>Pad_I/O</w:t>
            </w:r>
          </w:p>
        </w:tc>
        <w:tc>
          <w:tcPr>
            <w:tcW w:w="1350" w:type="dxa"/>
            <w:tcBorders>
              <w:bottom w:val="single" w:sz="4" w:space="0" w:color="auto"/>
            </w:tcBorders>
          </w:tcPr>
          <w:p w14:paraId="1D30ED77"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7912A29A" w14:textId="77777777" w:rsidR="00075030" w:rsidRPr="00213323" w:rsidRDefault="00075030" w:rsidP="001167D1">
            <w:pPr>
              <w:spacing w:after="80"/>
              <w:rPr>
                <w:rFonts w:cs="Arial"/>
                <w:b/>
              </w:rPr>
            </w:pPr>
          </w:p>
        </w:tc>
        <w:tc>
          <w:tcPr>
            <w:tcW w:w="1260" w:type="dxa"/>
            <w:tcBorders>
              <w:bottom w:val="single" w:sz="4" w:space="0" w:color="auto"/>
            </w:tcBorders>
          </w:tcPr>
          <w:p w14:paraId="5AF4ECDF" w14:textId="77777777" w:rsidR="00075030" w:rsidRPr="00213323" w:rsidRDefault="00075030" w:rsidP="001167D1">
            <w:pPr>
              <w:spacing w:after="80"/>
            </w:pPr>
          </w:p>
        </w:tc>
        <w:tc>
          <w:tcPr>
            <w:tcW w:w="1440" w:type="dxa"/>
            <w:tcBorders>
              <w:bottom w:val="single" w:sz="4" w:space="0" w:color="auto"/>
            </w:tcBorders>
          </w:tcPr>
          <w:p w14:paraId="01301BD4" w14:textId="77777777" w:rsidR="00075030" w:rsidRPr="00213323" w:rsidRDefault="00075030" w:rsidP="001167D1">
            <w:pPr>
              <w:spacing w:after="80"/>
            </w:pPr>
          </w:p>
        </w:tc>
        <w:tc>
          <w:tcPr>
            <w:tcW w:w="1950" w:type="dxa"/>
            <w:tcBorders>
              <w:bottom w:val="single" w:sz="4" w:space="0" w:color="auto"/>
            </w:tcBorders>
          </w:tcPr>
          <w:p w14:paraId="2DA84E50" w14:textId="77777777" w:rsidR="00075030" w:rsidRPr="00213323" w:rsidRDefault="00075030" w:rsidP="001167D1">
            <w:pPr>
              <w:spacing w:after="80"/>
              <w:jc w:val="center"/>
            </w:pPr>
            <w:r>
              <w:t>A</w:t>
            </w:r>
          </w:p>
        </w:tc>
      </w:tr>
      <w:tr w:rsidR="00075030" w:rsidRPr="00213323" w14:paraId="3DE83508" w14:textId="77777777" w:rsidTr="00A14207">
        <w:trPr>
          <w:jc w:val="center"/>
        </w:trPr>
        <w:tc>
          <w:tcPr>
            <w:tcW w:w="1975" w:type="dxa"/>
            <w:tcBorders>
              <w:bottom w:val="single" w:sz="4" w:space="0" w:color="auto"/>
            </w:tcBorders>
          </w:tcPr>
          <w:p w14:paraId="6BC6645A" w14:textId="77777777" w:rsidR="00075030" w:rsidRDefault="00075030" w:rsidP="001167D1">
            <w:pPr>
              <w:spacing w:after="80"/>
            </w:pPr>
            <w:r>
              <w:rPr>
                <w:rFonts w:cs="Arial"/>
              </w:rPr>
              <w:t>Buffer_I/O</w:t>
            </w:r>
          </w:p>
        </w:tc>
        <w:tc>
          <w:tcPr>
            <w:tcW w:w="1350" w:type="dxa"/>
            <w:tcBorders>
              <w:bottom w:val="single" w:sz="4" w:space="0" w:color="auto"/>
            </w:tcBorders>
          </w:tcPr>
          <w:p w14:paraId="3504CFAA"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149F6B7A" w14:textId="77777777" w:rsidR="00075030" w:rsidRPr="00213323" w:rsidRDefault="00075030" w:rsidP="001167D1">
            <w:pPr>
              <w:spacing w:after="80"/>
              <w:rPr>
                <w:rFonts w:cs="Arial"/>
                <w:b/>
              </w:rPr>
            </w:pPr>
          </w:p>
        </w:tc>
        <w:tc>
          <w:tcPr>
            <w:tcW w:w="1260" w:type="dxa"/>
            <w:tcBorders>
              <w:bottom w:val="single" w:sz="4" w:space="0" w:color="auto"/>
            </w:tcBorders>
          </w:tcPr>
          <w:p w14:paraId="42EADC12" w14:textId="77777777" w:rsidR="00075030" w:rsidRPr="00213323" w:rsidRDefault="00075030" w:rsidP="001167D1">
            <w:pPr>
              <w:spacing w:after="80"/>
            </w:pPr>
          </w:p>
        </w:tc>
        <w:tc>
          <w:tcPr>
            <w:tcW w:w="1440" w:type="dxa"/>
            <w:tcBorders>
              <w:bottom w:val="single" w:sz="4" w:space="0" w:color="auto"/>
            </w:tcBorders>
          </w:tcPr>
          <w:p w14:paraId="47097395" w14:textId="77777777" w:rsidR="00075030" w:rsidRPr="00213323" w:rsidRDefault="00075030" w:rsidP="001167D1">
            <w:pPr>
              <w:spacing w:after="80"/>
            </w:pPr>
          </w:p>
        </w:tc>
        <w:tc>
          <w:tcPr>
            <w:tcW w:w="1950" w:type="dxa"/>
            <w:tcBorders>
              <w:bottom w:val="single" w:sz="4" w:space="0" w:color="auto"/>
            </w:tcBorders>
          </w:tcPr>
          <w:p w14:paraId="50A3FB30" w14:textId="77777777" w:rsidR="00075030" w:rsidRPr="00213323" w:rsidRDefault="00075030" w:rsidP="001167D1">
            <w:pPr>
              <w:spacing w:after="80"/>
              <w:jc w:val="center"/>
            </w:pPr>
            <w:r>
              <w:t>A</w:t>
            </w:r>
          </w:p>
        </w:tc>
      </w:tr>
      <w:tr w:rsidR="00075030" w:rsidRPr="00213323" w14:paraId="0275FF82" w14:textId="77777777" w:rsidTr="00A14207">
        <w:trPr>
          <w:jc w:val="center"/>
        </w:trPr>
        <w:tc>
          <w:tcPr>
            <w:tcW w:w="1975" w:type="dxa"/>
            <w:tcBorders>
              <w:top w:val="single" w:sz="4" w:space="0" w:color="auto"/>
            </w:tcBorders>
          </w:tcPr>
          <w:p w14:paraId="10475085" w14:textId="77777777" w:rsidR="00075030" w:rsidRDefault="00075030" w:rsidP="001167D1">
            <w:pPr>
              <w:spacing w:after="80"/>
            </w:pPr>
            <w:r>
              <w:rPr>
                <w:rFonts w:cs="Arial"/>
              </w:rPr>
              <w:t>Pin_Rail</w:t>
            </w:r>
          </w:p>
        </w:tc>
        <w:tc>
          <w:tcPr>
            <w:tcW w:w="1350" w:type="dxa"/>
            <w:tcBorders>
              <w:top w:val="single" w:sz="4" w:space="0" w:color="auto"/>
            </w:tcBorders>
          </w:tcPr>
          <w:p w14:paraId="1AE8C547" w14:textId="77777777" w:rsidR="00075030" w:rsidRPr="00D3479B" w:rsidRDefault="00075030" w:rsidP="001167D1">
            <w:pPr>
              <w:spacing w:after="80"/>
              <w:jc w:val="center"/>
              <w:rPr>
                <w:rFonts w:cs="Arial"/>
              </w:rPr>
            </w:pPr>
            <w:r w:rsidRPr="007329FE">
              <w:rPr>
                <w:rFonts w:cs="Arial"/>
              </w:rPr>
              <w:t>Y</w:t>
            </w:r>
          </w:p>
        </w:tc>
        <w:tc>
          <w:tcPr>
            <w:tcW w:w="1530" w:type="dxa"/>
            <w:tcBorders>
              <w:top w:val="single" w:sz="4" w:space="0" w:color="auto"/>
            </w:tcBorders>
          </w:tcPr>
          <w:p w14:paraId="6EE4E8CA" w14:textId="77777777" w:rsidR="00075030" w:rsidRPr="00213323" w:rsidRDefault="00075030" w:rsidP="001167D1">
            <w:pPr>
              <w:spacing w:after="80"/>
              <w:jc w:val="center"/>
              <w:rPr>
                <w:rFonts w:cs="Arial"/>
                <w:b/>
              </w:rPr>
            </w:pPr>
            <w:r w:rsidRPr="00D3479B">
              <w:rPr>
                <w:rFonts w:cs="Arial"/>
              </w:rPr>
              <w:t>Y</w:t>
            </w:r>
          </w:p>
        </w:tc>
        <w:tc>
          <w:tcPr>
            <w:tcW w:w="1260" w:type="dxa"/>
            <w:tcBorders>
              <w:top w:val="single" w:sz="4" w:space="0" w:color="auto"/>
            </w:tcBorders>
          </w:tcPr>
          <w:p w14:paraId="5EC38FD5" w14:textId="77777777" w:rsidR="00075030" w:rsidRPr="00213323" w:rsidRDefault="00075030" w:rsidP="001167D1">
            <w:pPr>
              <w:spacing w:after="80"/>
              <w:jc w:val="center"/>
            </w:pPr>
            <w:r w:rsidRPr="007329FE">
              <w:t>Y</w:t>
            </w:r>
          </w:p>
        </w:tc>
        <w:tc>
          <w:tcPr>
            <w:tcW w:w="1440" w:type="dxa"/>
            <w:tcBorders>
              <w:top w:val="single" w:sz="4" w:space="0" w:color="auto"/>
            </w:tcBorders>
          </w:tcPr>
          <w:p w14:paraId="0F71C15D" w14:textId="77777777" w:rsidR="00075030" w:rsidRPr="00213323" w:rsidRDefault="00075030" w:rsidP="001167D1">
            <w:pPr>
              <w:spacing w:after="80"/>
              <w:jc w:val="center"/>
            </w:pPr>
          </w:p>
        </w:tc>
        <w:tc>
          <w:tcPr>
            <w:tcW w:w="1950" w:type="dxa"/>
            <w:tcBorders>
              <w:top w:val="single" w:sz="4" w:space="0" w:color="auto"/>
            </w:tcBorders>
          </w:tcPr>
          <w:p w14:paraId="1A13BE3E" w14:textId="77777777" w:rsidR="00075030" w:rsidRPr="00213323" w:rsidRDefault="00075030" w:rsidP="001167D1">
            <w:pPr>
              <w:spacing w:after="80"/>
            </w:pPr>
          </w:p>
        </w:tc>
      </w:tr>
      <w:tr w:rsidR="00075030" w:rsidRPr="00213323" w14:paraId="0104F29F" w14:textId="77777777" w:rsidTr="00A14207">
        <w:trPr>
          <w:jc w:val="center"/>
        </w:trPr>
        <w:tc>
          <w:tcPr>
            <w:tcW w:w="1975" w:type="dxa"/>
          </w:tcPr>
          <w:p w14:paraId="03D7CD6F" w14:textId="77777777" w:rsidR="00075030" w:rsidRDefault="00075030" w:rsidP="001167D1">
            <w:pPr>
              <w:spacing w:after="80"/>
            </w:pPr>
            <w:r>
              <w:rPr>
                <w:rFonts w:cs="Arial"/>
              </w:rPr>
              <w:t>Pad_Rail</w:t>
            </w:r>
          </w:p>
        </w:tc>
        <w:tc>
          <w:tcPr>
            <w:tcW w:w="1350" w:type="dxa"/>
          </w:tcPr>
          <w:p w14:paraId="08F0DF71" w14:textId="77777777" w:rsidR="00075030" w:rsidRPr="00D3479B" w:rsidRDefault="00075030" w:rsidP="001167D1">
            <w:pPr>
              <w:spacing w:after="80"/>
              <w:jc w:val="center"/>
              <w:rPr>
                <w:rFonts w:cs="Arial"/>
              </w:rPr>
            </w:pPr>
          </w:p>
        </w:tc>
        <w:tc>
          <w:tcPr>
            <w:tcW w:w="1530" w:type="dxa"/>
          </w:tcPr>
          <w:p w14:paraId="1BB89A6E" w14:textId="77777777" w:rsidR="00075030" w:rsidRPr="00213323" w:rsidRDefault="00075030" w:rsidP="001167D1">
            <w:pPr>
              <w:spacing w:after="80"/>
              <w:jc w:val="center"/>
              <w:rPr>
                <w:rFonts w:cs="Arial"/>
                <w:b/>
              </w:rPr>
            </w:pPr>
            <w:r w:rsidRPr="00D3479B">
              <w:rPr>
                <w:rFonts w:cs="Arial"/>
              </w:rPr>
              <w:t>Y</w:t>
            </w:r>
          </w:p>
        </w:tc>
        <w:tc>
          <w:tcPr>
            <w:tcW w:w="1260" w:type="dxa"/>
          </w:tcPr>
          <w:p w14:paraId="140934E0" w14:textId="77777777" w:rsidR="00075030" w:rsidRPr="00213323" w:rsidRDefault="00075030" w:rsidP="001167D1">
            <w:pPr>
              <w:spacing w:after="80"/>
              <w:jc w:val="center"/>
            </w:pPr>
            <w:r w:rsidRPr="007329FE">
              <w:t>Y</w:t>
            </w:r>
          </w:p>
        </w:tc>
        <w:tc>
          <w:tcPr>
            <w:tcW w:w="1440" w:type="dxa"/>
          </w:tcPr>
          <w:p w14:paraId="403E29D3" w14:textId="77777777" w:rsidR="00075030" w:rsidRPr="00213323" w:rsidRDefault="00075030" w:rsidP="001167D1">
            <w:pPr>
              <w:spacing w:after="80"/>
              <w:jc w:val="center"/>
            </w:pPr>
            <w:r w:rsidRPr="007329FE">
              <w:t>Z</w:t>
            </w:r>
          </w:p>
        </w:tc>
        <w:tc>
          <w:tcPr>
            <w:tcW w:w="1950" w:type="dxa"/>
          </w:tcPr>
          <w:p w14:paraId="2BD76330" w14:textId="77777777" w:rsidR="00075030" w:rsidRPr="00213323" w:rsidRDefault="00075030" w:rsidP="001167D1">
            <w:pPr>
              <w:spacing w:after="80"/>
            </w:pPr>
          </w:p>
        </w:tc>
      </w:tr>
      <w:tr w:rsidR="00075030" w:rsidRPr="00213323" w14:paraId="2BE1D0C2" w14:textId="77777777" w:rsidTr="00A14207">
        <w:trPr>
          <w:jc w:val="center"/>
        </w:trPr>
        <w:tc>
          <w:tcPr>
            <w:tcW w:w="1975" w:type="dxa"/>
          </w:tcPr>
          <w:p w14:paraId="35DC6A7F" w14:textId="77777777" w:rsidR="00075030" w:rsidRDefault="00075030" w:rsidP="001167D1">
            <w:pPr>
              <w:spacing w:after="80"/>
            </w:pPr>
            <w:r>
              <w:rPr>
                <w:rFonts w:cs="Arial"/>
              </w:rPr>
              <w:t>Buffer_Rail</w:t>
            </w:r>
          </w:p>
        </w:tc>
        <w:tc>
          <w:tcPr>
            <w:tcW w:w="1350" w:type="dxa"/>
          </w:tcPr>
          <w:p w14:paraId="63EE4E78" w14:textId="77777777" w:rsidR="00075030" w:rsidRPr="00D3479B" w:rsidRDefault="00075030" w:rsidP="001167D1">
            <w:pPr>
              <w:spacing w:after="80"/>
              <w:jc w:val="center"/>
              <w:rPr>
                <w:rFonts w:cs="Arial"/>
              </w:rPr>
            </w:pPr>
          </w:p>
        </w:tc>
        <w:tc>
          <w:tcPr>
            <w:tcW w:w="1530" w:type="dxa"/>
          </w:tcPr>
          <w:p w14:paraId="48455013" w14:textId="77777777" w:rsidR="00075030" w:rsidRPr="00213323" w:rsidRDefault="00075030" w:rsidP="001167D1">
            <w:pPr>
              <w:spacing w:after="80"/>
              <w:jc w:val="center"/>
              <w:rPr>
                <w:rFonts w:cs="Arial"/>
                <w:b/>
              </w:rPr>
            </w:pPr>
            <w:r w:rsidRPr="00D3479B">
              <w:rPr>
                <w:rFonts w:cs="Arial"/>
              </w:rPr>
              <w:t>Y</w:t>
            </w:r>
          </w:p>
        </w:tc>
        <w:tc>
          <w:tcPr>
            <w:tcW w:w="1260" w:type="dxa"/>
          </w:tcPr>
          <w:p w14:paraId="261DB3C2" w14:textId="77777777" w:rsidR="00075030" w:rsidRPr="00213323" w:rsidRDefault="00075030" w:rsidP="001167D1">
            <w:pPr>
              <w:spacing w:after="80"/>
              <w:jc w:val="center"/>
            </w:pPr>
            <w:r w:rsidRPr="007329FE">
              <w:t>Y</w:t>
            </w:r>
          </w:p>
        </w:tc>
        <w:tc>
          <w:tcPr>
            <w:tcW w:w="1440" w:type="dxa"/>
          </w:tcPr>
          <w:p w14:paraId="5C85DE8F" w14:textId="77777777" w:rsidR="00075030" w:rsidRPr="00213323" w:rsidRDefault="00075030" w:rsidP="001167D1">
            <w:pPr>
              <w:spacing w:after="80"/>
              <w:jc w:val="center"/>
            </w:pPr>
          </w:p>
        </w:tc>
        <w:tc>
          <w:tcPr>
            <w:tcW w:w="1950" w:type="dxa"/>
          </w:tcPr>
          <w:p w14:paraId="16B7FFEC" w14:textId="77777777" w:rsidR="00075030" w:rsidRPr="00213323" w:rsidRDefault="00075030" w:rsidP="001167D1">
            <w:pPr>
              <w:spacing w:after="80"/>
            </w:pPr>
          </w:p>
        </w:tc>
      </w:tr>
      <w:tr w:rsidR="00075030" w:rsidRPr="00213323" w14:paraId="1164FB8B" w14:textId="77777777" w:rsidTr="00A14207">
        <w:trPr>
          <w:jc w:val="center"/>
        </w:trPr>
        <w:tc>
          <w:tcPr>
            <w:tcW w:w="1975" w:type="dxa"/>
          </w:tcPr>
          <w:p w14:paraId="11127C05" w14:textId="77777777" w:rsidR="00075030" w:rsidRPr="00D3479B" w:rsidRDefault="00075030" w:rsidP="001167D1">
            <w:pPr>
              <w:spacing w:after="80"/>
              <w:rPr>
                <w:rFonts w:cs="Arial"/>
              </w:rPr>
            </w:pPr>
            <w:r>
              <w:t>Pullup_ref</w:t>
            </w:r>
          </w:p>
        </w:tc>
        <w:tc>
          <w:tcPr>
            <w:tcW w:w="1350" w:type="dxa"/>
          </w:tcPr>
          <w:p w14:paraId="0D2C819E" w14:textId="77777777" w:rsidR="00075030" w:rsidRPr="00D3479B" w:rsidRDefault="00075030" w:rsidP="001167D1">
            <w:pPr>
              <w:spacing w:after="80"/>
              <w:jc w:val="center"/>
              <w:rPr>
                <w:rFonts w:cs="Arial"/>
              </w:rPr>
            </w:pPr>
            <w:r w:rsidRPr="00D3479B">
              <w:rPr>
                <w:rFonts w:cs="Arial"/>
              </w:rPr>
              <w:t>X</w:t>
            </w:r>
          </w:p>
        </w:tc>
        <w:tc>
          <w:tcPr>
            <w:tcW w:w="1530" w:type="dxa"/>
          </w:tcPr>
          <w:p w14:paraId="7F754DE8" w14:textId="77777777" w:rsidR="00075030" w:rsidRPr="00213323" w:rsidRDefault="00075030" w:rsidP="001167D1">
            <w:pPr>
              <w:spacing w:after="80"/>
              <w:rPr>
                <w:rFonts w:cs="Arial"/>
                <w:b/>
              </w:rPr>
            </w:pPr>
          </w:p>
        </w:tc>
        <w:tc>
          <w:tcPr>
            <w:tcW w:w="1260" w:type="dxa"/>
          </w:tcPr>
          <w:p w14:paraId="523AB05F" w14:textId="77777777" w:rsidR="00075030" w:rsidRPr="00213323" w:rsidRDefault="00075030" w:rsidP="001167D1">
            <w:pPr>
              <w:spacing w:after="80"/>
            </w:pPr>
          </w:p>
        </w:tc>
        <w:tc>
          <w:tcPr>
            <w:tcW w:w="1440" w:type="dxa"/>
          </w:tcPr>
          <w:p w14:paraId="308D065A" w14:textId="77777777" w:rsidR="00075030" w:rsidRPr="00213323" w:rsidRDefault="00075030" w:rsidP="001167D1">
            <w:pPr>
              <w:spacing w:after="80"/>
            </w:pPr>
          </w:p>
        </w:tc>
        <w:tc>
          <w:tcPr>
            <w:tcW w:w="1950" w:type="dxa"/>
          </w:tcPr>
          <w:p w14:paraId="2D397C5E" w14:textId="77777777" w:rsidR="00075030" w:rsidRPr="00213323" w:rsidRDefault="00075030" w:rsidP="001167D1">
            <w:pPr>
              <w:spacing w:after="80"/>
            </w:pPr>
          </w:p>
        </w:tc>
      </w:tr>
      <w:tr w:rsidR="00075030" w:rsidRPr="00213323" w14:paraId="321DDEB2" w14:textId="77777777" w:rsidTr="00A14207">
        <w:trPr>
          <w:jc w:val="center"/>
        </w:trPr>
        <w:tc>
          <w:tcPr>
            <w:tcW w:w="1975" w:type="dxa"/>
          </w:tcPr>
          <w:p w14:paraId="6A12AB5B" w14:textId="77777777" w:rsidR="00075030" w:rsidRDefault="00075030" w:rsidP="001167D1">
            <w:pPr>
              <w:spacing w:after="80"/>
              <w:rPr>
                <w:rFonts w:cs="Arial"/>
              </w:rPr>
            </w:pPr>
            <w:r>
              <w:t>Pulldown_ref</w:t>
            </w:r>
          </w:p>
        </w:tc>
        <w:tc>
          <w:tcPr>
            <w:tcW w:w="1350" w:type="dxa"/>
          </w:tcPr>
          <w:p w14:paraId="6944B42C" w14:textId="77777777" w:rsidR="00075030" w:rsidRPr="00D3479B" w:rsidRDefault="00075030" w:rsidP="001167D1">
            <w:pPr>
              <w:spacing w:after="80"/>
              <w:jc w:val="center"/>
              <w:rPr>
                <w:rFonts w:cs="Arial"/>
              </w:rPr>
            </w:pPr>
            <w:r w:rsidRPr="00D3479B">
              <w:rPr>
                <w:rFonts w:cs="Arial"/>
              </w:rPr>
              <w:t>X</w:t>
            </w:r>
          </w:p>
        </w:tc>
        <w:tc>
          <w:tcPr>
            <w:tcW w:w="1530" w:type="dxa"/>
          </w:tcPr>
          <w:p w14:paraId="0BC0EE54" w14:textId="77777777" w:rsidR="00075030" w:rsidRPr="00213323" w:rsidRDefault="00075030" w:rsidP="001167D1">
            <w:pPr>
              <w:spacing w:after="80"/>
              <w:rPr>
                <w:rFonts w:cs="Arial"/>
                <w:b/>
              </w:rPr>
            </w:pPr>
          </w:p>
        </w:tc>
        <w:tc>
          <w:tcPr>
            <w:tcW w:w="1260" w:type="dxa"/>
          </w:tcPr>
          <w:p w14:paraId="0383C70A" w14:textId="77777777" w:rsidR="00075030" w:rsidRPr="00213323" w:rsidRDefault="00075030" w:rsidP="001167D1">
            <w:pPr>
              <w:spacing w:after="80"/>
            </w:pPr>
          </w:p>
        </w:tc>
        <w:tc>
          <w:tcPr>
            <w:tcW w:w="1440" w:type="dxa"/>
          </w:tcPr>
          <w:p w14:paraId="717778C9" w14:textId="77777777" w:rsidR="00075030" w:rsidRPr="00213323" w:rsidRDefault="00075030" w:rsidP="001167D1">
            <w:pPr>
              <w:spacing w:after="80"/>
            </w:pPr>
          </w:p>
        </w:tc>
        <w:tc>
          <w:tcPr>
            <w:tcW w:w="1950" w:type="dxa"/>
          </w:tcPr>
          <w:p w14:paraId="0F61B307" w14:textId="77777777" w:rsidR="00075030" w:rsidRPr="00213323" w:rsidRDefault="00075030" w:rsidP="001167D1">
            <w:pPr>
              <w:spacing w:after="80"/>
            </w:pPr>
          </w:p>
        </w:tc>
      </w:tr>
      <w:tr w:rsidR="00075030" w:rsidRPr="00213323" w14:paraId="0BEBE969" w14:textId="77777777" w:rsidTr="00A14207">
        <w:trPr>
          <w:jc w:val="center"/>
        </w:trPr>
        <w:tc>
          <w:tcPr>
            <w:tcW w:w="1975" w:type="dxa"/>
          </w:tcPr>
          <w:p w14:paraId="3EF5339F" w14:textId="77777777" w:rsidR="00075030" w:rsidRDefault="00075030" w:rsidP="001167D1">
            <w:pPr>
              <w:spacing w:after="80"/>
              <w:rPr>
                <w:rFonts w:cs="Arial"/>
              </w:rPr>
            </w:pPr>
            <w:r>
              <w:t>Power_clamp_ref</w:t>
            </w:r>
          </w:p>
        </w:tc>
        <w:tc>
          <w:tcPr>
            <w:tcW w:w="1350" w:type="dxa"/>
          </w:tcPr>
          <w:p w14:paraId="5FCA363F" w14:textId="77777777" w:rsidR="00075030" w:rsidRPr="00D3479B" w:rsidRDefault="00075030" w:rsidP="001167D1">
            <w:pPr>
              <w:spacing w:after="80"/>
              <w:jc w:val="center"/>
              <w:rPr>
                <w:rFonts w:cs="Arial"/>
              </w:rPr>
            </w:pPr>
            <w:r w:rsidRPr="00D3479B">
              <w:rPr>
                <w:rFonts w:cs="Arial"/>
              </w:rPr>
              <w:t>X</w:t>
            </w:r>
          </w:p>
        </w:tc>
        <w:tc>
          <w:tcPr>
            <w:tcW w:w="1530" w:type="dxa"/>
          </w:tcPr>
          <w:p w14:paraId="6B9006C5" w14:textId="77777777" w:rsidR="00075030" w:rsidRPr="00213323" w:rsidRDefault="00075030" w:rsidP="001167D1">
            <w:pPr>
              <w:spacing w:after="80"/>
              <w:rPr>
                <w:rFonts w:cs="Arial"/>
                <w:b/>
              </w:rPr>
            </w:pPr>
          </w:p>
        </w:tc>
        <w:tc>
          <w:tcPr>
            <w:tcW w:w="1260" w:type="dxa"/>
          </w:tcPr>
          <w:p w14:paraId="0F60A563" w14:textId="77777777" w:rsidR="00075030" w:rsidRPr="00213323" w:rsidRDefault="00075030" w:rsidP="001167D1">
            <w:pPr>
              <w:spacing w:after="80"/>
            </w:pPr>
          </w:p>
        </w:tc>
        <w:tc>
          <w:tcPr>
            <w:tcW w:w="1440" w:type="dxa"/>
          </w:tcPr>
          <w:p w14:paraId="09B57726" w14:textId="77777777" w:rsidR="00075030" w:rsidRPr="00213323" w:rsidRDefault="00075030" w:rsidP="001167D1">
            <w:pPr>
              <w:spacing w:after="80"/>
            </w:pPr>
          </w:p>
        </w:tc>
        <w:tc>
          <w:tcPr>
            <w:tcW w:w="1950" w:type="dxa"/>
          </w:tcPr>
          <w:p w14:paraId="11A8986B" w14:textId="77777777" w:rsidR="00075030" w:rsidRPr="00213323" w:rsidRDefault="00075030" w:rsidP="001167D1">
            <w:pPr>
              <w:spacing w:after="80"/>
            </w:pPr>
          </w:p>
        </w:tc>
      </w:tr>
      <w:tr w:rsidR="00075030" w:rsidRPr="00213323" w14:paraId="49E2E84D" w14:textId="77777777" w:rsidTr="00A14207">
        <w:trPr>
          <w:jc w:val="center"/>
        </w:trPr>
        <w:tc>
          <w:tcPr>
            <w:tcW w:w="1975" w:type="dxa"/>
          </w:tcPr>
          <w:p w14:paraId="74661EE2" w14:textId="77777777" w:rsidR="00075030" w:rsidRDefault="00075030" w:rsidP="001167D1">
            <w:pPr>
              <w:spacing w:after="80"/>
              <w:rPr>
                <w:rFonts w:cs="Arial"/>
              </w:rPr>
            </w:pPr>
            <w:r>
              <w:t>Gnd_clamp_ref</w:t>
            </w:r>
          </w:p>
        </w:tc>
        <w:tc>
          <w:tcPr>
            <w:tcW w:w="1350" w:type="dxa"/>
          </w:tcPr>
          <w:p w14:paraId="0CBBB7B8" w14:textId="77777777" w:rsidR="00075030" w:rsidRPr="00D3479B" w:rsidRDefault="00075030" w:rsidP="001167D1">
            <w:pPr>
              <w:spacing w:after="80"/>
              <w:jc w:val="center"/>
              <w:rPr>
                <w:rFonts w:cs="Arial"/>
              </w:rPr>
            </w:pPr>
            <w:r w:rsidRPr="00D3479B">
              <w:rPr>
                <w:rFonts w:cs="Arial"/>
              </w:rPr>
              <w:t>X</w:t>
            </w:r>
          </w:p>
        </w:tc>
        <w:tc>
          <w:tcPr>
            <w:tcW w:w="1530" w:type="dxa"/>
          </w:tcPr>
          <w:p w14:paraId="1883CBD0" w14:textId="77777777" w:rsidR="00075030" w:rsidRPr="00213323" w:rsidRDefault="00075030" w:rsidP="001167D1">
            <w:pPr>
              <w:spacing w:after="80"/>
              <w:rPr>
                <w:rFonts w:cs="Arial"/>
                <w:b/>
              </w:rPr>
            </w:pPr>
          </w:p>
        </w:tc>
        <w:tc>
          <w:tcPr>
            <w:tcW w:w="1260" w:type="dxa"/>
          </w:tcPr>
          <w:p w14:paraId="132EA65C" w14:textId="77777777" w:rsidR="00075030" w:rsidRPr="00213323" w:rsidRDefault="00075030" w:rsidP="001167D1">
            <w:pPr>
              <w:spacing w:after="80"/>
            </w:pPr>
          </w:p>
        </w:tc>
        <w:tc>
          <w:tcPr>
            <w:tcW w:w="1440" w:type="dxa"/>
          </w:tcPr>
          <w:p w14:paraId="7FB0C8F2" w14:textId="77777777" w:rsidR="00075030" w:rsidRPr="00213323" w:rsidRDefault="00075030" w:rsidP="001167D1">
            <w:pPr>
              <w:spacing w:after="80"/>
            </w:pPr>
          </w:p>
        </w:tc>
        <w:tc>
          <w:tcPr>
            <w:tcW w:w="1950" w:type="dxa"/>
          </w:tcPr>
          <w:p w14:paraId="3C19EE97" w14:textId="77777777" w:rsidR="00075030" w:rsidRPr="00213323" w:rsidRDefault="00075030" w:rsidP="001167D1">
            <w:pPr>
              <w:spacing w:after="80"/>
            </w:pPr>
          </w:p>
        </w:tc>
      </w:tr>
      <w:tr w:rsidR="00075030" w:rsidRPr="00213323" w14:paraId="75FEF25C" w14:textId="77777777" w:rsidTr="00A14207">
        <w:trPr>
          <w:jc w:val="center"/>
        </w:trPr>
        <w:tc>
          <w:tcPr>
            <w:tcW w:w="1975" w:type="dxa"/>
          </w:tcPr>
          <w:p w14:paraId="20F6BCD3" w14:textId="77777777" w:rsidR="00075030" w:rsidRPr="00D3479B" w:rsidRDefault="00075030" w:rsidP="001167D1">
            <w:pPr>
              <w:spacing w:after="80"/>
              <w:rPr>
                <w:rFonts w:cs="Arial"/>
              </w:rPr>
            </w:pPr>
            <w:r>
              <w:t>Ext_ref</w:t>
            </w:r>
          </w:p>
        </w:tc>
        <w:tc>
          <w:tcPr>
            <w:tcW w:w="1350" w:type="dxa"/>
          </w:tcPr>
          <w:p w14:paraId="34B69EE1" w14:textId="77777777" w:rsidR="00075030" w:rsidRPr="00D3479B" w:rsidRDefault="00075030" w:rsidP="001167D1">
            <w:pPr>
              <w:spacing w:after="80"/>
              <w:jc w:val="center"/>
              <w:rPr>
                <w:rFonts w:cs="Arial"/>
              </w:rPr>
            </w:pPr>
            <w:r w:rsidRPr="007329FE">
              <w:rPr>
                <w:rFonts w:cs="Arial"/>
              </w:rPr>
              <w:t>X</w:t>
            </w:r>
          </w:p>
        </w:tc>
        <w:tc>
          <w:tcPr>
            <w:tcW w:w="1530" w:type="dxa"/>
          </w:tcPr>
          <w:p w14:paraId="5CF9E85E" w14:textId="77777777" w:rsidR="00075030" w:rsidRPr="00D3479B" w:rsidRDefault="00075030" w:rsidP="001167D1">
            <w:pPr>
              <w:spacing w:after="80"/>
              <w:jc w:val="center"/>
              <w:rPr>
                <w:rFonts w:cs="Arial"/>
              </w:rPr>
            </w:pPr>
          </w:p>
        </w:tc>
        <w:tc>
          <w:tcPr>
            <w:tcW w:w="1260" w:type="dxa"/>
          </w:tcPr>
          <w:p w14:paraId="7A5434B0" w14:textId="77777777" w:rsidR="00075030" w:rsidRPr="007329FE" w:rsidRDefault="00075030" w:rsidP="001167D1">
            <w:pPr>
              <w:spacing w:after="80"/>
              <w:jc w:val="center"/>
            </w:pPr>
          </w:p>
        </w:tc>
        <w:tc>
          <w:tcPr>
            <w:tcW w:w="1440" w:type="dxa"/>
          </w:tcPr>
          <w:p w14:paraId="0B763C47" w14:textId="77777777" w:rsidR="00075030" w:rsidRPr="007329FE" w:rsidRDefault="00075030" w:rsidP="001167D1">
            <w:pPr>
              <w:spacing w:after="80"/>
              <w:jc w:val="center"/>
            </w:pPr>
          </w:p>
        </w:tc>
        <w:tc>
          <w:tcPr>
            <w:tcW w:w="1950" w:type="dxa"/>
          </w:tcPr>
          <w:p w14:paraId="51F3187A" w14:textId="77777777" w:rsidR="00075030" w:rsidRPr="00213323" w:rsidRDefault="00075030" w:rsidP="001167D1">
            <w:pPr>
              <w:spacing w:after="80"/>
            </w:pPr>
          </w:p>
        </w:tc>
      </w:tr>
      <w:tr w:rsidR="00075030" w:rsidRPr="00213323" w14:paraId="4FDDEA94" w14:textId="77777777" w:rsidTr="00A14207">
        <w:trPr>
          <w:jc w:val="center"/>
        </w:trPr>
        <w:tc>
          <w:tcPr>
            <w:tcW w:w="1975" w:type="dxa"/>
          </w:tcPr>
          <w:p w14:paraId="50A49ECB" w14:textId="77777777" w:rsidR="00075030" w:rsidRPr="00D3479B" w:rsidRDefault="00075030" w:rsidP="001167D1">
            <w:pPr>
              <w:spacing w:after="80"/>
              <w:rPr>
                <w:rFonts w:cs="Arial"/>
              </w:rPr>
            </w:pPr>
            <w:r w:rsidRPr="00887714">
              <w:rPr>
                <w:color w:val="000000" w:themeColor="text1"/>
              </w:rPr>
              <w:t>A_gnd</w:t>
            </w:r>
          </w:p>
        </w:tc>
        <w:tc>
          <w:tcPr>
            <w:tcW w:w="1350" w:type="dxa"/>
          </w:tcPr>
          <w:p w14:paraId="566CB6D3" w14:textId="77777777" w:rsidR="00075030" w:rsidRPr="00D3479B" w:rsidRDefault="00075030" w:rsidP="001167D1">
            <w:pPr>
              <w:spacing w:after="80"/>
              <w:jc w:val="center"/>
              <w:rPr>
                <w:rFonts w:cs="Arial"/>
              </w:rPr>
            </w:pPr>
          </w:p>
        </w:tc>
        <w:tc>
          <w:tcPr>
            <w:tcW w:w="1530" w:type="dxa"/>
          </w:tcPr>
          <w:p w14:paraId="23AE97C4" w14:textId="77777777" w:rsidR="00075030" w:rsidRPr="00D3479B" w:rsidRDefault="00075030" w:rsidP="001167D1">
            <w:pPr>
              <w:spacing w:after="80"/>
              <w:jc w:val="center"/>
              <w:rPr>
                <w:rFonts w:cs="Arial"/>
              </w:rPr>
            </w:pPr>
          </w:p>
        </w:tc>
        <w:tc>
          <w:tcPr>
            <w:tcW w:w="1260" w:type="dxa"/>
          </w:tcPr>
          <w:p w14:paraId="7C010F3E" w14:textId="77777777" w:rsidR="00075030" w:rsidRPr="007329FE" w:rsidRDefault="00075030" w:rsidP="001167D1">
            <w:pPr>
              <w:spacing w:after="80"/>
              <w:jc w:val="center"/>
            </w:pPr>
          </w:p>
        </w:tc>
        <w:tc>
          <w:tcPr>
            <w:tcW w:w="1440" w:type="dxa"/>
          </w:tcPr>
          <w:p w14:paraId="4FB2C3F2" w14:textId="77777777" w:rsidR="00075030" w:rsidRPr="007329FE" w:rsidRDefault="00075030" w:rsidP="001167D1">
            <w:pPr>
              <w:spacing w:after="80"/>
              <w:jc w:val="center"/>
            </w:pPr>
          </w:p>
        </w:tc>
        <w:tc>
          <w:tcPr>
            <w:tcW w:w="1950" w:type="dxa"/>
          </w:tcPr>
          <w:p w14:paraId="1813EFA9" w14:textId="77777777" w:rsidR="00075030" w:rsidRPr="00213323" w:rsidRDefault="00075030" w:rsidP="001167D1">
            <w:pPr>
              <w:spacing w:after="80"/>
            </w:pPr>
          </w:p>
        </w:tc>
      </w:tr>
      <w:tr w:rsidR="00870D85" w:rsidRPr="00213323" w14:paraId="7097820A" w14:textId="77777777" w:rsidTr="002717F8">
        <w:trPr>
          <w:jc w:val="center"/>
        </w:trPr>
        <w:tc>
          <w:tcPr>
            <w:tcW w:w="9505" w:type="dxa"/>
            <w:gridSpan w:val="6"/>
          </w:tcPr>
          <w:p w14:paraId="0F7D14D9" w14:textId="77777777" w:rsidR="00BF40A7" w:rsidRPr="00746948" w:rsidRDefault="00BF40A7" w:rsidP="00BF40A7">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1DFF922D" w14:textId="0B708AA2" w:rsidR="00870D85" w:rsidRPr="00213323" w:rsidRDefault="00BF40A7" w:rsidP="00A14207">
            <w:pPr>
              <w:pStyle w:val="PlainText"/>
              <w:numPr>
                <w:ilvl w:val="0"/>
                <w:numId w:val="75"/>
              </w:numPr>
              <w:spacing w:after="80"/>
            </w:pPr>
            <w:r w:rsidRPr="00746948">
              <w:rPr>
                <w:rFonts w:ascii="Times New Roman" w:hAnsi="Times New Roman" w:cs="Times New Roman"/>
                <w:bCs/>
                <w:sz w:val="24"/>
                <w:szCs w:val="24"/>
              </w:rPr>
              <w:t xml:space="preserve">In the table, “X” refers to I/O pin names.  “Y” and “Z” are POWER and GND names. The letter “A” designates </w:t>
            </w:r>
            <w:r w:rsidR="001B1DFA">
              <w:rPr>
                <w:rFonts w:ascii="Times New Roman" w:hAnsi="Times New Roman" w:cs="Times New Roman"/>
                <w:bCs/>
                <w:sz w:val="24"/>
                <w:szCs w:val="24"/>
              </w:rPr>
              <w:t>“</w:t>
            </w:r>
            <w:r w:rsidRPr="00746948">
              <w:rPr>
                <w:rFonts w:ascii="Times New Roman" w:hAnsi="Times New Roman" w:cs="Times New Roman"/>
                <w:bCs/>
                <w:sz w:val="24"/>
                <w:szCs w:val="24"/>
              </w:rPr>
              <w:t>Aggressor_Only</w:t>
            </w:r>
            <w:r w:rsidR="001B1DFA">
              <w:rPr>
                <w:rFonts w:ascii="Times New Roman" w:hAnsi="Times New Roman" w:cs="Times New Roman"/>
                <w:bCs/>
                <w:sz w:val="24"/>
                <w:szCs w:val="24"/>
              </w:rPr>
              <w:t>”</w:t>
            </w:r>
            <w:r w:rsidR="001B1DFA" w:rsidRPr="00746948">
              <w:rPr>
                <w:rFonts w:ascii="Times New Roman" w:hAnsi="Times New Roman" w:cs="Times New Roman"/>
                <w:sz w:val="24"/>
                <w:szCs w:val="24"/>
              </w:rPr>
              <w:t>.</w:t>
            </w:r>
          </w:p>
        </w:tc>
      </w:tr>
    </w:tbl>
    <w:p w14:paraId="3F216859" w14:textId="77777777" w:rsidR="00075030" w:rsidRDefault="00075030">
      <w:pPr>
        <w:pStyle w:val="PlainText"/>
        <w:spacing w:after="80"/>
        <w:rPr>
          <w:rFonts w:ascii="Times New Roman" w:hAnsi="Times New Roman" w:cs="Times New Roman"/>
          <w:sz w:val="24"/>
          <w:szCs w:val="24"/>
        </w:rPr>
      </w:pPr>
    </w:p>
    <w:p w14:paraId="7FACF6AB" w14:textId="446289EE" w:rsidR="00075030" w:rsidRDefault="00075030" w:rsidP="00A14207">
      <w:pPr>
        <w:spacing w:after="80"/>
      </w:pPr>
      <w:r>
        <w:t xml:space="preserve">Each terminal of an interface represents either 1) a list of pins at the pin interface, 2) a list of die pads at the die pad interface, or 3) a list of buffer model terminals. </w:t>
      </w:r>
      <w:r w:rsidR="000A12ED">
        <w:t xml:space="preserve"> </w:t>
      </w:r>
      <w:r>
        <w:t xml:space="preserve">It is illegal in one interface, in </w:t>
      </w:r>
      <w:r>
        <w:lastRenderedPageBreak/>
        <w:t>one model, for 1) a pin to appear in two terminals, 2) a die pad to appear in two terminals, or 3) a buffer model terminal to appear in two terminals.</w:t>
      </w:r>
    </w:p>
    <w:p w14:paraId="2F2F9DC2" w14:textId="13524E79" w:rsidR="00075030" w:rsidRPr="00024360" w:rsidRDefault="00075030" w:rsidP="00A14207">
      <w:pPr>
        <w:spacing w:after="80"/>
      </w:pPr>
      <w:r w:rsidRPr="00024360">
        <w:t xml:space="preserve">For I/O terminals, the pin_name value shall not be repeated at any one interface.  For rail terminals, the rail terminal name shall not be repeated at any one interface. </w:t>
      </w:r>
      <w:r w:rsidR="000A12ED">
        <w:t xml:space="preserve"> </w:t>
      </w:r>
      <w:r w:rsidRPr="00024360">
        <w:t>Also, a rail terminal name that overlaps with another rail terminal name (expressed as pin_name, pad_name, bus_label, signal_name) shall not be entered at any one interface.  For example, if the [Pin] keyword contains the following row:</w:t>
      </w:r>
    </w:p>
    <w:p w14:paraId="50C3F025" w14:textId="77777777" w:rsidR="00075030" w:rsidRPr="00024360" w:rsidRDefault="00075030" w:rsidP="00A14207">
      <w:pPr>
        <w:spacing w:after="80"/>
      </w:pPr>
    </w:p>
    <w:p w14:paraId="07E09F06" w14:textId="77777777" w:rsidR="00075030" w:rsidRPr="00024360" w:rsidRDefault="00075030" w:rsidP="00A14207">
      <w:pPr>
        <w:pStyle w:val="Exampletext"/>
        <w:spacing w:after="80"/>
      </w:pPr>
      <w:r w:rsidRPr="00024360">
        <w:t>[Pin]</w:t>
      </w:r>
    </w:p>
    <w:p w14:paraId="4F416C04" w14:textId="77777777" w:rsidR="00075030" w:rsidRPr="00024360" w:rsidRDefault="00075030" w:rsidP="00A14207">
      <w:pPr>
        <w:pStyle w:val="Exampletext"/>
        <w:spacing w:after="80"/>
      </w:pPr>
      <w:r w:rsidRPr="00024360">
        <w:t>…</w:t>
      </w:r>
    </w:p>
    <w:p w14:paraId="1BD9B032" w14:textId="77777777" w:rsidR="00075030" w:rsidRPr="00024360" w:rsidRDefault="00075030" w:rsidP="00A14207">
      <w:pPr>
        <w:pStyle w:val="Exampletext"/>
        <w:spacing w:after="80"/>
      </w:pPr>
      <w:r w:rsidRPr="00024360">
        <w:t>10  VDD POWER</w:t>
      </w:r>
    </w:p>
    <w:p w14:paraId="0949205F" w14:textId="77777777" w:rsidR="00075030" w:rsidRPr="00024360" w:rsidRDefault="00075030" w:rsidP="00A14207">
      <w:pPr>
        <w:pStyle w:val="Exampletext"/>
        <w:spacing w:after="80"/>
      </w:pPr>
      <w:r w:rsidRPr="00024360">
        <w:t>…</w:t>
      </w:r>
    </w:p>
    <w:p w14:paraId="556B8473" w14:textId="77777777" w:rsidR="00075030" w:rsidRPr="00024360" w:rsidRDefault="00075030" w:rsidP="00A14207">
      <w:pPr>
        <w:spacing w:after="80"/>
      </w:pPr>
    </w:p>
    <w:p w14:paraId="18C50280" w14:textId="77777777" w:rsidR="00075030" w:rsidRPr="00024360" w:rsidRDefault="00075030" w:rsidP="00A14207">
      <w:pPr>
        <w:spacing w:after="80"/>
      </w:pPr>
      <w:r w:rsidRPr="00024360">
        <w:t>then signal_name VDD overlaps with pin_name 10.  So, Terminal_type lines “Pin_Rail signal_name VDD” and “Pin_Rail pin_name 10” shall not both be entered in a single Interconnect Model.</w:t>
      </w:r>
    </w:p>
    <w:p w14:paraId="17637451" w14:textId="07457255" w:rsidR="00075030" w:rsidRPr="00024360" w:rsidRDefault="00075030" w:rsidP="00A14207">
      <w:pPr>
        <w:spacing w:after="80"/>
      </w:pP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r w:rsidR="001F18A5">
        <w:fldChar w:fldCharType="separate"/>
      </w:r>
      <w:r w:rsidR="004D4E17">
        <w:t xml:space="preserve">Figure </w:t>
      </w:r>
      <w:r w:rsidR="004D4E17">
        <w:rPr>
          <w:noProof/>
        </w:rPr>
        <w:t>51</w:t>
      </w:r>
      <w:r w:rsidR="001F18A5">
        <w:fldChar w:fldCharType="end"/>
      </w:r>
      <w:r w:rsidRPr="00024360">
        <w:t xml:space="preserve"> and </w:t>
      </w:r>
      <w:r w:rsidR="001F18A5">
        <w:fldChar w:fldCharType="begin"/>
      </w:r>
      <w:r w:rsidR="001F18A5">
        <w:instrText xml:space="preserve"> REF _Ref529948443 \h </w:instrText>
      </w:r>
      <w:r w:rsidR="001F18A5">
        <w:fldChar w:fldCharType="separate"/>
      </w:r>
      <w:r w:rsidR="004D4E17">
        <w:t xml:space="preserve">Figure </w:t>
      </w:r>
      <w:r w:rsidR="004D4E17">
        <w:rPr>
          <w:noProof/>
        </w:rPr>
        <w:t>52</w:t>
      </w:r>
      <w:r w:rsidR="001F18A5">
        <w:fldChar w:fldCharType="end"/>
      </w:r>
      <w:r w:rsidRPr="00024360">
        <w:t xml:space="preserve"> above. </w:t>
      </w:r>
      <w:r w:rsidR="00074FAE">
        <w:t xml:space="preserve"> </w:t>
      </w:r>
      <w:r w:rsidRPr="00024360">
        <w:t>In these cases, overlapping I/O pin_names are permitted because the Interconnect Models are not to be used together in simulations.  The rails connections and paths in the unused Interconnect Models are also not used.</w:t>
      </w:r>
    </w:p>
    <w:p w14:paraId="7D1FCEA2" w14:textId="77777777" w:rsidR="00075030" w:rsidRPr="00024360" w:rsidRDefault="00075030" w:rsidP="00A14207">
      <w:pPr>
        <w:spacing w:after="80"/>
      </w:pP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p>
    <w:p w14:paraId="69440A13" w14:textId="2BFB7DCA" w:rsidR="00075030" w:rsidRPr="00024360" w:rsidRDefault="00075030" w:rsidP="00A14207">
      <w:pPr>
        <w:spacing w:after="80"/>
      </w:pPr>
      <w:r w:rsidRPr="00024360">
        <w:t xml:space="preserve">In the examples below, the Interconnect Models have unique Terminal_type names at each interface. </w:t>
      </w:r>
      <w:r w:rsidR="000A12ED">
        <w:t xml:space="preserve"> </w:t>
      </w:r>
      <w:r w:rsidRPr="00024360">
        <w:t xml:space="preserve">Some examples illustrate several Interconect Models within an Interconnect Model Set with identical or overlapping Terminal_type names. </w:t>
      </w:r>
      <w:r w:rsidR="000A12ED">
        <w:t xml:space="preserve"> </w:t>
      </w:r>
      <w:r w:rsidRPr="00024360">
        <w:t>During simulations, the EDA tool should connect these terminals.</w:t>
      </w:r>
    </w:p>
    <w:p w14:paraId="1FCE43E4" w14:textId="77777777" w:rsidR="00075030" w:rsidRPr="00746948" w:rsidRDefault="00075030" w:rsidP="00A14207">
      <w:pPr>
        <w:pStyle w:val="Default"/>
        <w:spacing w:after="80"/>
        <w:rPr>
          <w:i/>
          <w:iCs/>
        </w:rPr>
      </w:pPr>
      <w:r w:rsidRPr="00746948">
        <w:rPr>
          <w:i/>
          <w:iCs/>
        </w:rPr>
        <w:t>Examples:</w:t>
      </w:r>
    </w:p>
    <w:p w14:paraId="470F45F0" w14:textId="77777777" w:rsidR="00075030" w:rsidRPr="00746948" w:rsidRDefault="00075030" w:rsidP="00075030">
      <w:pPr>
        <w:pStyle w:val="Default"/>
        <w:rPr>
          <w:rFonts w:ascii="Courier New" w:hAnsi="Courier New" w:cs="Courier New"/>
        </w:rPr>
      </w:pPr>
    </w:p>
    <w:p w14:paraId="2FFAE6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All examples show a [Interconnect Model Set] for grouping of the</w:t>
      </w:r>
    </w:p>
    <w:p w14:paraId="4761D0D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descriptions that can be referenced</w:t>
      </w:r>
    </w:p>
    <w:p w14:paraId="0E95C3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6BF9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Naming convention for [Interconnect Model Set] examples is below</w:t>
      </w:r>
    </w:p>
    <w:p w14:paraId="23479B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may show additional details)</w:t>
      </w:r>
    </w:p>
    <w:p w14:paraId="0D233F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C3A93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Full        – Includes all I/O pins</w:t>
      </w:r>
    </w:p>
    <w:p w14:paraId="0E42619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A1 or A1_A3 – Designated pin or pins</w:t>
      </w:r>
    </w:p>
    <w:p w14:paraId="23A6FD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TS          - Touchstone representation</w:t>
      </w:r>
    </w:p>
    <w:p w14:paraId="585061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ISS         - IBIS-ISS representation</w:t>
      </w:r>
    </w:p>
    <w:p w14:paraId="1EAD76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PDN         - Includes power delivery network, can also be PU and PD</w:t>
      </w:r>
    </w:p>
    <w:p w14:paraId="7F96EE7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IO          - Only if modified differently than PDN below for buf_pad_pin</w:t>
      </w:r>
    </w:p>
    <w:p w14:paraId="5C467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buf_pad_pin – Includes models for buf_pad, pad_pin; if missing, buf_pad</w:t>
      </w:r>
    </w:p>
    <w:p w14:paraId="15AF88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0A22E8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782FB29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58E265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XTALK       - Cross talk analysis (coupled nets may include Aggressor_Only)</w:t>
      </w:r>
    </w:p>
    <w:p w14:paraId="005EBC40" w14:textId="77777777" w:rsidR="00075030" w:rsidRDefault="00075030" w:rsidP="00075030">
      <w:pPr>
        <w:pStyle w:val="Default"/>
        <w:rPr>
          <w:rFonts w:ascii="Courier New" w:hAnsi="Courier New" w:cs="Courier New"/>
          <w:sz w:val="20"/>
          <w:szCs w:val="20"/>
        </w:rPr>
      </w:pPr>
    </w:p>
    <w:p w14:paraId="4D68978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Examples 1 – 11 apply to the configuration below:</w:t>
      </w:r>
    </w:p>
    <w:p w14:paraId="408ACDD2" w14:textId="77777777" w:rsidR="00075030" w:rsidRDefault="00075030" w:rsidP="00075030">
      <w:pPr>
        <w:pStyle w:val="Default"/>
        <w:rPr>
          <w:rFonts w:ascii="Courier New" w:hAnsi="Courier New" w:cs="Courier New"/>
          <w:sz w:val="20"/>
          <w:szCs w:val="20"/>
        </w:rPr>
      </w:pPr>
    </w:p>
    <w:p w14:paraId="2806D2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8B6D6A2"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p>
    <w:p w14:paraId="0954DE9F"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A2    DQ2         DQ</w:t>
      </w:r>
    </w:p>
    <w:p w14:paraId="17ED1E1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A3    DQ3         DQ</w:t>
      </w:r>
    </w:p>
    <w:p w14:paraId="7EA8A8F4"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p>
    <w:p w14:paraId="27668CDB"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D2    DQS-        DQS</w:t>
      </w:r>
    </w:p>
    <w:p w14:paraId="24367C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5962B7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3B3341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VDD         POWER</w:t>
      </w:r>
    </w:p>
    <w:p w14:paraId="385BB43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VDD         POWER</w:t>
      </w:r>
    </w:p>
    <w:p w14:paraId="311D1B5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VDD         POWER</w:t>
      </w:r>
    </w:p>
    <w:p w14:paraId="44AD9F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53CE0B9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229F318A" w14:textId="77777777" w:rsidR="00075030" w:rsidRPr="00700C5E" w:rsidRDefault="00075030" w:rsidP="00075030">
      <w:pPr>
        <w:pStyle w:val="Default"/>
        <w:rPr>
          <w:rFonts w:ascii="Courier New" w:hAnsi="Courier New" w:cs="Courier New"/>
          <w:sz w:val="20"/>
          <w:szCs w:val="20"/>
        </w:rPr>
      </w:pPr>
      <w:r>
        <w:rPr>
          <w:rFonts w:ascii="Courier New" w:hAnsi="Courier New" w:cs="Courier New"/>
          <w:sz w:val="20"/>
          <w:szCs w:val="20"/>
        </w:rPr>
        <w:t>G3    VSS         GND</w:t>
      </w:r>
    </w:p>
    <w:p w14:paraId="503C4FE0"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G4    VSS         GND</w:t>
      </w:r>
    </w:p>
    <w:p w14:paraId="34D12EED" w14:textId="77777777" w:rsidR="00075030" w:rsidRPr="00700C5E" w:rsidRDefault="00075030" w:rsidP="00075030">
      <w:pPr>
        <w:pStyle w:val="Exampletext"/>
      </w:pPr>
    </w:p>
    <w:p w14:paraId="5801F8D0" w14:textId="77777777" w:rsidR="00075030" w:rsidRPr="00883632" w:rsidRDefault="00075030" w:rsidP="00075030">
      <w:pPr>
        <w:pStyle w:val="Exampletext"/>
      </w:pPr>
      <w:r w:rsidRPr="00700C5E">
        <w:t>[Diff Pin] inv_pin  vdiff  tdelay_typ tdelay_min tdelay_max</w:t>
      </w:r>
    </w:p>
    <w:p w14:paraId="5EB31EAC"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D1         D2       NA     NA         NA         NA</w:t>
      </w:r>
    </w:p>
    <w:p w14:paraId="18ACA7E5" w14:textId="77777777" w:rsidR="00075030" w:rsidRPr="00700C5E" w:rsidRDefault="00075030" w:rsidP="00075030">
      <w:pPr>
        <w:pStyle w:val="Default"/>
        <w:rPr>
          <w:rFonts w:ascii="Courier New" w:hAnsi="Courier New" w:cs="Courier New"/>
          <w:sz w:val="20"/>
          <w:szCs w:val="20"/>
        </w:rPr>
      </w:pPr>
    </w:p>
    <w:p w14:paraId="32B1B5E3"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[Die Supply Pads]  signal_name bus_label</w:t>
      </w:r>
    </w:p>
    <w:p w14:paraId="669B9A0F"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VDD1               VDD</w:t>
      </w:r>
    </w:p>
    <w:p w14:paraId="7A720E0F"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VDD2               VDD</w:t>
      </w:r>
    </w:p>
    <w:p w14:paraId="049242C6"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VDD3               VDD</w:t>
      </w:r>
    </w:p>
    <w:p w14:paraId="7A185A00"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VSS1               VSS</w:t>
      </w:r>
    </w:p>
    <w:p w14:paraId="1341BB6C" w14:textId="77777777" w:rsidR="00075030" w:rsidRPr="00700C5E" w:rsidRDefault="00075030" w:rsidP="00075030">
      <w:pPr>
        <w:pStyle w:val="Default"/>
        <w:rPr>
          <w:rFonts w:ascii="Courier New" w:hAnsi="Courier New" w:cs="Courier New"/>
          <w:sz w:val="20"/>
          <w:szCs w:val="20"/>
        </w:rPr>
      </w:pPr>
      <w:r w:rsidRPr="00700C5E">
        <w:rPr>
          <w:rFonts w:ascii="Courier New" w:hAnsi="Courier New" w:cs="Courier New"/>
          <w:sz w:val="20"/>
          <w:szCs w:val="20"/>
        </w:rPr>
        <w:t>VSS2               VSS</w:t>
      </w:r>
    </w:p>
    <w:p w14:paraId="5BBFD6CE" w14:textId="77777777" w:rsidR="00075030" w:rsidRPr="00700C5E" w:rsidRDefault="00075030" w:rsidP="00075030">
      <w:pPr>
        <w:pStyle w:val="Default"/>
        <w:rPr>
          <w:rFonts w:ascii="Courier New" w:hAnsi="Courier New" w:cs="Courier New"/>
          <w:sz w:val="20"/>
          <w:szCs w:val="20"/>
        </w:rPr>
      </w:pPr>
    </w:p>
    <w:p w14:paraId="69A07BFE" w14:textId="77777777" w:rsidR="00075030" w:rsidRDefault="00075030" w:rsidP="00075030">
      <w:pPr>
        <w:pStyle w:val="Exampletext"/>
      </w:pPr>
      <w:r>
        <w:t>[Pin Mapping] pulldown_ref pullup_ref gnd_clamp_ref power_clamp_ref ext_ref</w:t>
      </w:r>
    </w:p>
    <w:p w14:paraId="4CC1B35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E09D1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        NC            NC              NC</w:t>
      </w:r>
    </w:p>
    <w:p w14:paraId="19C7F36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        NC            NC              NC</w:t>
      </w:r>
    </w:p>
    <w:p w14:paraId="26D088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VSS          VDD        NC            NC              NC</w:t>
      </w:r>
    </w:p>
    <w:p w14:paraId="29036D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D2            VSS          VDD        NC            NC              NC</w:t>
      </w:r>
    </w:p>
    <w:p w14:paraId="038D7A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Pins below are optional per [Pin Mapping] rules</w:t>
      </w:r>
    </w:p>
    <w:p w14:paraId="6592422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NC           VDD</w:t>
      </w:r>
    </w:p>
    <w:p w14:paraId="37001A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w:t>
      </w:r>
    </w:p>
    <w:p w14:paraId="1A13B4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NC           VDD</w:t>
      </w:r>
    </w:p>
    <w:p w14:paraId="010FDE3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NC           VDD</w:t>
      </w:r>
    </w:p>
    <w:p w14:paraId="58CD4E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NC           VDD</w:t>
      </w:r>
    </w:p>
    <w:p w14:paraId="5757F89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w:t>
      </w:r>
    </w:p>
    <w:p w14:paraId="64E878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w:t>
      </w:r>
    </w:p>
    <w:p w14:paraId="4565557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NC</w:t>
      </w:r>
    </w:p>
    <w:p w14:paraId="5B8CC8C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NC</w:t>
      </w:r>
    </w:p>
    <w:p w14:paraId="42FFD250" w14:textId="77777777" w:rsidR="00075030" w:rsidRDefault="00075030" w:rsidP="00075030">
      <w:pPr>
        <w:pStyle w:val="Default"/>
        <w:rPr>
          <w:rFonts w:ascii="Courier New" w:hAnsi="Courier New" w:cs="Courier New"/>
          <w:sz w:val="20"/>
          <w:szCs w:val="20"/>
        </w:rPr>
      </w:pPr>
    </w:p>
    <w:p w14:paraId="6B3414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7F94572"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0EA0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 Terminals for full IBIS-ISS component with PDN, as depicted below.</w:t>
      </w:r>
    </w:p>
    <w:p w14:paraId="6CED45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59858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Full_ISS_PDN_1</w:t>
      </w:r>
    </w:p>
    <w:p w14:paraId="209433F4" w14:textId="77777777" w:rsidR="00075030" w:rsidRPr="005C4E98" w:rsidRDefault="00075030" w:rsidP="00075030">
      <w:pPr>
        <w:pStyle w:val="Default"/>
      </w:pPr>
      <w:r>
        <w:rPr>
          <w:rFonts w:ascii="Courier New" w:hAnsi="Courier New" w:cs="Courier New"/>
          <w:sz w:val="20"/>
          <w:szCs w:val="20"/>
        </w:rPr>
        <w:t>|-----</w:t>
      </w:r>
    </w:p>
    <w:p w14:paraId="7099CBF0" w14:textId="77777777" w:rsidR="00075030" w:rsidRPr="00B10F1C" w:rsidRDefault="00075030" w:rsidP="00075030">
      <w:pPr>
        <w:pStyle w:val="Exampletext"/>
      </w:pPr>
      <w:r w:rsidRPr="00B10F1C">
        <w:lastRenderedPageBreak/>
        <w:t xml:space="preserve">[Interconnect Model]     </w:t>
      </w:r>
      <w:r>
        <w:t xml:space="preserve">     Full_ISS_buf_pin_1</w:t>
      </w:r>
    </w:p>
    <w:p w14:paraId="5731AE26"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27F2BA4D"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p>
    <w:p w14:paraId="25E1F54A"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688BDF23"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58FC37F3"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EFB57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6B4EC9E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8A572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p>
    <w:p w14:paraId="0E1BC8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p>
    <w:p w14:paraId="5AE9AC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p>
    <w:p w14:paraId="5199FD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p>
    <w:p w14:paraId="1BA0941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p>
    <w:p w14:paraId="7A5EF5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p>
    <w:p w14:paraId="27FC14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p>
    <w:p w14:paraId="0C9BE7B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p>
    <w:p w14:paraId="541508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p>
    <w:p w14:paraId="45FECE6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5B4209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0F6FC48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DD26E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CD3718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6B765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74C51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82C58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6849DC7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p>
    <w:p w14:paraId="749B8CE8" w14:textId="77777777" w:rsidR="00075030" w:rsidRPr="00526A66" w:rsidRDefault="00075030" w:rsidP="00075030">
      <w:pPr>
        <w:pStyle w:val="Default"/>
        <w:rPr>
          <w:rFonts w:ascii="Courier New" w:hAnsi="Courier New" w:cs="Courier New"/>
          <w:sz w:val="20"/>
          <w:szCs w:val="20"/>
        </w:rPr>
      </w:pP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p>
    <w:p w14:paraId="0E798B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7EF6A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6DEFC7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13898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F54A7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0DACC7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38620C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D8C849" w14:textId="77777777" w:rsidR="00410B6A" w:rsidRDefault="00410B6A" w:rsidP="00A14207"/>
    <w:p w14:paraId="389EB487" w14:textId="3BC3B5F0" w:rsidR="00410B6A" w:rsidRDefault="00410B6A" w:rsidP="00410B6A">
      <w:r>
        <w:t xml:space="preserve">The internal electrical connection paths established by Example 1 above are graphically depicted in </w:t>
      </w:r>
      <w:r>
        <w:fldChar w:fldCharType="begin"/>
      </w:r>
      <w:r>
        <w:instrText xml:space="preserve"> REF _Ref535572259 \h </w:instrText>
      </w:r>
      <w:r>
        <w:fldChar w:fldCharType="separate"/>
      </w:r>
      <w:r w:rsidR="004D4E17">
        <w:t xml:space="preserve">Figure </w:t>
      </w:r>
      <w:r w:rsidR="004D4E17">
        <w:rPr>
          <w:noProof/>
        </w:rPr>
        <w:t>53</w:t>
      </w:r>
      <w:r>
        <w:fldChar w:fldCharType="end"/>
      </w:r>
      <w:r>
        <w:t xml:space="preserve">. </w:t>
      </w:r>
      <w:r w:rsidR="00FD7DF0">
        <w:t xml:space="preserve"> </w:t>
      </w:r>
      <w:r>
        <w:t xml:space="preserve">An </w:t>
      </w:r>
      <w:r w:rsidR="00FD7DF0">
        <w:t>illustration</w:t>
      </w:r>
      <w:r>
        <w:t xml:space="preserve"> of external connections to the terminals of that device is shown in </w:t>
      </w:r>
      <w:r>
        <w:fldChar w:fldCharType="begin"/>
      </w:r>
      <w:r>
        <w:instrText xml:space="preserve"> REF _Ref535572381 \h </w:instrText>
      </w:r>
      <w:r>
        <w:fldChar w:fldCharType="separate"/>
      </w:r>
      <w:r w:rsidR="004D4E17">
        <w:t xml:space="preserve">Figure </w:t>
      </w:r>
      <w:r w:rsidR="004D4E17">
        <w:rPr>
          <w:noProof/>
        </w:rPr>
        <w:t>54</w:t>
      </w:r>
      <w:r>
        <w:fldChar w:fldCharType="end"/>
      </w:r>
      <w:r w:rsidR="00DF5D14">
        <w:t>.</w:t>
      </w:r>
    </w:p>
    <w:p w14:paraId="460A9D7C" w14:textId="204869F4" w:rsidR="00410B6A" w:rsidRPr="00A14207" w:rsidRDefault="00410B6A" w:rsidP="00A14207">
      <w:pPr>
        <w:tabs>
          <w:tab w:val="left" w:pos="2664"/>
        </w:tabs>
      </w:pPr>
      <w:r>
        <w:tab/>
      </w:r>
    </w:p>
    <w:p w14:paraId="7CCC2ADA" w14:textId="11DE549D" w:rsidR="004F5B07" w:rsidRDefault="00075030" w:rsidP="00A14207">
      <w:pPr>
        <w:pStyle w:val="Default"/>
        <w:keepNext/>
        <w:jc w:val="center"/>
      </w:pPr>
      <w:r>
        <w:rPr>
          <w:rFonts w:ascii="Courier New" w:hAnsi="Courier New" w:cs="Courier New"/>
          <w:noProof/>
          <w:sz w:val="20"/>
          <w:szCs w:val="20"/>
        </w:rPr>
        <w:lastRenderedPageBreak/>
        <w:drawing>
          <wp:inline distT="0" distB="0" distL="0" distR="0" wp14:anchorId="091A701F" wp14:editId="4C275CCF">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p>
    <w:p w14:paraId="71694CBA" w14:textId="2E6754CB" w:rsidR="00075030" w:rsidRPr="00A14207" w:rsidRDefault="00410FF7" w:rsidP="00A14207">
      <w:pPr>
        <w:pStyle w:val="Figurecaption"/>
        <w:keepNext/>
        <w:spacing w:before="240"/>
        <w:jc w:val="left"/>
        <w:rPr>
          <w:rFonts w:ascii="Courier New" w:hAnsi="Courier New" w:cs="Courier New"/>
        </w:rPr>
      </w:pPr>
      <w:bookmarkStart w:id="14845" w:name="_Ref535572259"/>
      <w:bookmarkStart w:id="14846" w:name="_Toc529784000"/>
      <w:bookmarkStart w:id="14847" w:name="_Toc81683273"/>
      <w:bookmarkStart w:id="14848" w:name="_Toc179121587"/>
      <w:r>
        <w:t xml:space="preserve">Figure </w:t>
      </w:r>
      <w:r w:rsidR="00D4189D">
        <w:fldChar w:fldCharType="begin"/>
      </w:r>
      <w:r w:rsidR="00D4189D">
        <w:instrText xml:space="preserve"> SEQ Figure \* ARABIC </w:instrText>
      </w:r>
      <w:r w:rsidR="00D4189D">
        <w:fldChar w:fldCharType="separate"/>
      </w:r>
      <w:r w:rsidR="00CC1A4B">
        <w:rPr>
          <w:noProof/>
        </w:rPr>
        <w:t>53</w:t>
      </w:r>
      <w:r w:rsidR="00D4189D">
        <w:rPr>
          <w:noProof/>
        </w:rPr>
        <w:fldChar w:fldCharType="end"/>
      </w:r>
      <w:bookmarkEnd w:id="14845"/>
      <w:r w:rsidR="00610D1F">
        <w:t xml:space="preserve"> – Electrical </w:t>
      </w:r>
      <w:r>
        <w:t>Connections for Full Buffer Pin Model with Power Routing</w:t>
      </w:r>
      <w:bookmarkEnd w:id="14846"/>
      <w:bookmarkEnd w:id="14847"/>
      <w:bookmarkEnd w:id="14848"/>
    </w:p>
    <w:p w14:paraId="6FB17720" w14:textId="77777777" w:rsidR="0050407D" w:rsidRDefault="00075030" w:rsidP="00A14207">
      <w:pPr>
        <w:pStyle w:val="Default"/>
        <w:keepNext/>
        <w:jc w:val="center"/>
      </w:pPr>
      <w:r>
        <w:rPr>
          <w:noProof/>
          <w:lang w:eastAsia="zh-CN"/>
        </w:rPr>
        <w:lastRenderedPageBreak/>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123F2410" w14:textId="0778ABBD" w:rsidR="00075030" w:rsidRDefault="0050407D" w:rsidP="00A14207">
      <w:pPr>
        <w:pStyle w:val="Figurecaption"/>
        <w:rPr>
          <w:rFonts w:ascii="Courier New" w:hAnsi="Courier New" w:cs="Courier New"/>
        </w:rPr>
      </w:pPr>
      <w:bookmarkStart w:id="14849" w:name="_Ref535572381"/>
      <w:bookmarkStart w:id="14850" w:name="_Toc529784001"/>
      <w:bookmarkStart w:id="14851" w:name="_Toc81683274"/>
      <w:bookmarkStart w:id="14852" w:name="_Toc179121588"/>
      <w:r>
        <w:t xml:space="preserve">Figure </w:t>
      </w:r>
      <w:r w:rsidR="00D4189D">
        <w:fldChar w:fldCharType="begin"/>
      </w:r>
      <w:r w:rsidR="00D4189D">
        <w:instrText xml:space="preserve"> SEQ Figure \* ARABIC </w:instrText>
      </w:r>
      <w:r w:rsidR="00D4189D">
        <w:fldChar w:fldCharType="separate"/>
      </w:r>
      <w:r w:rsidR="00CC1A4B">
        <w:rPr>
          <w:noProof/>
        </w:rPr>
        <w:t>54</w:t>
      </w:r>
      <w:r w:rsidR="00D4189D">
        <w:rPr>
          <w:noProof/>
        </w:rPr>
        <w:fldChar w:fldCharType="end"/>
      </w:r>
      <w:bookmarkEnd w:id="14849"/>
      <w:r w:rsidR="00CD7A83">
        <w:t xml:space="preserve"> – Electrical Terminals for Full Buffer Pin Model with Power Routing</w:t>
      </w:r>
      <w:bookmarkEnd w:id="14850"/>
      <w:bookmarkEnd w:id="14851"/>
      <w:bookmarkEnd w:id="14852"/>
    </w:p>
    <w:p w14:paraId="1B5733A9" w14:textId="77777777" w:rsidR="00075030" w:rsidRDefault="00075030" w:rsidP="00075030">
      <w:pPr>
        <w:pStyle w:val="Default"/>
        <w:rPr>
          <w:rFonts w:ascii="Courier New" w:hAnsi="Courier New" w:cs="Courier New"/>
          <w:sz w:val="20"/>
          <w:szCs w:val="20"/>
        </w:rPr>
      </w:pPr>
    </w:p>
    <w:p w14:paraId="034DE6B0" w14:textId="77777777" w:rsidR="00075030" w:rsidRDefault="00075030" w:rsidP="00A14207">
      <w:pPr>
        <w:pStyle w:val="Default"/>
        <w:keepNext/>
        <w:rPr>
          <w:rFonts w:ascii="Courier New" w:hAnsi="Courier New" w:cs="Courier New"/>
          <w:sz w:val="20"/>
          <w:szCs w:val="20"/>
        </w:rPr>
      </w:pPr>
      <w:r>
        <w:rPr>
          <w:rFonts w:ascii="Courier New" w:hAnsi="Courier New" w:cs="Courier New"/>
          <w:sz w:val="20"/>
          <w:szCs w:val="20"/>
        </w:rPr>
        <w:lastRenderedPageBreak/>
        <w:t>|******************************************************************************</w:t>
      </w:r>
    </w:p>
    <w:p w14:paraId="77665038" w14:textId="2287B0FB" w:rsidR="00075030" w:rsidRDefault="004F5B07" w:rsidP="00075030">
      <w:pPr>
        <w:pStyle w:val="Default"/>
        <w:rPr>
          <w:rFonts w:ascii="Courier New" w:hAnsi="Courier New" w:cs="Courier New"/>
          <w:sz w:val="20"/>
          <w:szCs w:val="20"/>
        </w:rPr>
      </w:pPr>
      <w:r>
        <w:rPr>
          <w:rFonts w:ascii="Courier New" w:hAnsi="Courier New" w:cs="Courier New"/>
          <w:sz w:val="20"/>
          <w:szCs w:val="20"/>
        </w:rPr>
        <w:t>|</w:t>
      </w:r>
    </w:p>
    <w:p w14:paraId="2B205C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2: Same as Example 1 except the PDN networks are simplified with</w:t>
      </w:r>
    </w:p>
    <w:p w14:paraId="13837A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signal_name qualifiers to create a pair of POWER terminals and a pair</w:t>
      </w:r>
    </w:p>
    <w:p w14:paraId="35F7D0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of GND terminals</w:t>
      </w:r>
    </w:p>
    <w:p w14:paraId="7EF7B0D6" w14:textId="77777777" w:rsidR="00075030" w:rsidRDefault="00075030" w:rsidP="00075030">
      <w:pPr>
        <w:pStyle w:val="Default"/>
        <w:rPr>
          <w:rFonts w:ascii="Courier New" w:hAnsi="Courier New" w:cs="Courier New"/>
          <w:sz w:val="20"/>
          <w:szCs w:val="20"/>
        </w:rPr>
      </w:pPr>
    </w:p>
    <w:p w14:paraId="7F480C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Full_ISS_PDN_sn_2</w:t>
      </w:r>
    </w:p>
    <w:p w14:paraId="0A203FD6" w14:textId="77777777" w:rsidR="00075030" w:rsidRDefault="00075030" w:rsidP="00075030">
      <w:pPr>
        <w:pStyle w:val="Default"/>
      </w:pPr>
      <w:r>
        <w:rPr>
          <w:rFonts w:ascii="Courier New" w:hAnsi="Courier New" w:cs="Courier New"/>
          <w:sz w:val="20"/>
          <w:szCs w:val="20"/>
        </w:rPr>
        <w:t>|-----</w:t>
      </w:r>
    </w:p>
    <w:p w14:paraId="123DB81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[Interconnect Model]          Full_ISS_buf_pin_2</w:t>
      </w:r>
    </w:p>
    <w:p w14:paraId="64CCA299"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p>
    <w:p w14:paraId="1986A9A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Number_of_terminals = 14</w:t>
      </w:r>
    </w:p>
    <w:p w14:paraId="5E27AFAE" w14:textId="77777777" w:rsidR="00075030" w:rsidRDefault="00075030" w:rsidP="00075030">
      <w:pPr>
        <w:autoSpaceDE w:val="0"/>
        <w:autoSpaceDN w:val="0"/>
        <w:rPr>
          <w:rFonts w:ascii="Calibri" w:hAnsi="Calibri"/>
          <w:sz w:val="20"/>
          <w:szCs w:val="20"/>
        </w:rPr>
      </w:pPr>
    </w:p>
    <w:p w14:paraId="338B86A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AB939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7ECD167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p>
    <w:p w14:paraId="1CE375B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p>
    <w:p w14:paraId="5D271CC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40880C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E6027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09C922B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44542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7020DCDB"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37C5BFB6"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xml:space="preserve">       </w:t>
      </w:r>
    </w:p>
    <w:p w14:paraId="3858703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33D6230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3909D7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p>
    <w:p w14:paraId="499FDF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p>
    <w:p w14:paraId="155579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0B21C7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9E43B8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33CDA7B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A86F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1FB90F74"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p>
    <w:p w14:paraId="1992A4CB"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w:t>
      </w:r>
    </w:p>
    <w:p w14:paraId="29C8B6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40BFD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B1522EE" w14:textId="77777777" w:rsidR="00075030" w:rsidRDefault="00075030" w:rsidP="00075030">
      <w:pPr>
        <w:pStyle w:val="Default"/>
        <w:rPr>
          <w:rFonts w:ascii="Courier New" w:hAnsi="Courier New" w:cs="Courier New"/>
          <w:sz w:val="20"/>
          <w:szCs w:val="20"/>
        </w:rPr>
      </w:pPr>
    </w:p>
    <w:p w14:paraId="5D56AD6F" w14:textId="77777777" w:rsidR="00424754" w:rsidRPr="00424754" w:rsidRDefault="00424754" w:rsidP="00424754">
      <w:pPr>
        <w:pStyle w:val="Default"/>
        <w:rPr>
          <w:ins w:id="14853" w:author="Author"/>
          <w:rFonts w:ascii="Courier New" w:hAnsi="Courier New" w:cs="Courier New"/>
          <w:sz w:val="20"/>
          <w:szCs w:val="20"/>
        </w:rPr>
      </w:pPr>
      <w:ins w:id="14854" w:author="Author">
        <w:r w:rsidRPr="00424754">
          <w:rPr>
            <w:rFonts w:ascii="Courier New" w:hAnsi="Courier New" w:cs="Courier New"/>
            <w:sz w:val="20"/>
            <w:szCs w:val="20"/>
          </w:rPr>
          <w:t>|******************************************************************************</w:t>
        </w:r>
      </w:ins>
    </w:p>
    <w:p w14:paraId="61486978" w14:textId="77777777" w:rsidR="00424754" w:rsidRPr="00424754" w:rsidRDefault="00424754" w:rsidP="00424754">
      <w:pPr>
        <w:pStyle w:val="Default"/>
        <w:rPr>
          <w:ins w:id="14855" w:author="Author"/>
          <w:rFonts w:ascii="Courier New" w:hAnsi="Courier New" w:cs="Courier New"/>
          <w:sz w:val="20"/>
          <w:szCs w:val="20"/>
        </w:rPr>
      </w:pPr>
      <w:ins w:id="14856" w:author="Author">
        <w:r w:rsidRPr="00424754">
          <w:rPr>
            <w:rFonts w:ascii="Courier New" w:hAnsi="Courier New" w:cs="Courier New"/>
            <w:sz w:val="20"/>
            <w:szCs w:val="20"/>
          </w:rPr>
          <w:t>|</w:t>
        </w:r>
      </w:ins>
    </w:p>
    <w:p w14:paraId="3202FAE2" w14:textId="77777777" w:rsidR="00424754" w:rsidRPr="00424754" w:rsidRDefault="00424754" w:rsidP="00424754">
      <w:pPr>
        <w:pStyle w:val="Default"/>
        <w:rPr>
          <w:ins w:id="14857" w:author="Author"/>
          <w:rFonts w:ascii="Courier New" w:hAnsi="Courier New" w:cs="Courier New"/>
          <w:sz w:val="20"/>
          <w:szCs w:val="20"/>
        </w:rPr>
      </w:pPr>
      <w:ins w:id="14858" w:author="Author">
        <w:r w:rsidRPr="00424754">
          <w:rPr>
            <w:rFonts w:ascii="Courier New" w:hAnsi="Courier New" w:cs="Courier New"/>
            <w:sz w:val="20"/>
            <w:szCs w:val="20"/>
          </w:rPr>
          <w:t>| Example 2b: Same as Example 2 except using File_TS with a single, common</w:t>
        </w:r>
      </w:ins>
    </w:p>
    <w:p w14:paraId="375F8539" w14:textId="77777777" w:rsidR="00424754" w:rsidRPr="00424754" w:rsidRDefault="00424754" w:rsidP="00424754">
      <w:pPr>
        <w:pStyle w:val="Default"/>
        <w:rPr>
          <w:ins w:id="14859" w:author="Author"/>
          <w:rFonts w:ascii="Courier New" w:hAnsi="Courier New" w:cs="Courier New"/>
          <w:sz w:val="20"/>
          <w:szCs w:val="20"/>
        </w:rPr>
      </w:pPr>
      <w:ins w:id="14860" w:author="Author">
        <w:r w:rsidRPr="00424754">
          <w:rPr>
            <w:rFonts w:ascii="Courier New" w:hAnsi="Courier New" w:cs="Courier New"/>
            <w:sz w:val="20"/>
            <w:szCs w:val="20"/>
          </w:rPr>
          <w:t>|             reference for all ports</w:t>
        </w:r>
      </w:ins>
    </w:p>
    <w:p w14:paraId="66869C5E" w14:textId="77777777" w:rsidR="00424754" w:rsidRPr="00424754" w:rsidRDefault="00424754" w:rsidP="00424754">
      <w:pPr>
        <w:pStyle w:val="Default"/>
        <w:rPr>
          <w:ins w:id="14861" w:author="Author"/>
          <w:rFonts w:ascii="Courier New" w:hAnsi="Courier New" w:cs="Courier New"/>
          <w:sz w:val="20"/>
          <w:szCs w:val="20"/>
        </w:rPr>
      </w:pPr>
      <w:ins w:id="14862" w:author="Author">
        <w:r w:rsidRPr="00424754">
          <w:rPr>
            <w:rFonts w:ascii="Courier New" w:hAnsi="Courier New" w:cs="Courier New"/>
            <w:sz w:val="20"/>
            <w:szCs w:val="20"/>
          </w:rPr>
          <w:t>|</w:t>
        </w:r>
      </w:ins>
    </w:p>
    <w:p w14:paraId="5529B8FC" w14:textId="77777777" w:rsidR="00424754" w:rsidRPr="00424754" w:rsidRDefault="00424754" w:rsidP="00424754">
      <w:pPr>
        <w:pStyle w:val="Default"/>
        <w:rPr>
          <w:ins w:id="14863" w:author="Author"/>
          <w:rFonts w:ascii="Courier New" w:hAnsi="Courier New" w:cs="Courier New"/>
          <w:sz w:val="20"/>
          <w:szCs w:val="20"/>
        </w:rPr>
      </w:pPr>
      <w:ins w:id="14864" w:author="Author">
        <w:r w:rsidRPr="00424754">
          <w:rPr>
            <w:rFonts w:ascii="Courier New" w:hAnsi="Courier New" w:cs="Courier New"/>
            <w:sz w:val="20"/>
            <w:szCs w:val="20"/>
          </w:rPr>
          <w:t>[Interconnect Model Set]      Full_TS_PDN_sn_2b</w:t>
        </w:r>
      </w:ins>
    </w:p>
    <w:p w14:paraId="3CAA7889" w14:textId="77777777" w:rsidR="00424754" w:rsidRPr="00424754" w:rsidRDefault="00424754" w:rsidP="00424754">
      <w:pPr>
        <w:pStyle w:val="Default"/>
        <w:rPr>
          <w:ins w:id="14865" w:author="Author"/>
          <w:rFonts w:ascii="Courier New" w:hAnsi="Courier New" w:cs="Courier New"/>
          <w:sz w:val="20"/>
          <w:szCs w:val="20"/>
        </w:rPr>
      </w:pPr>
      <w:ins w:id="14866" w:author="Author">
        <w:r w:rsidRPr="00424754">
          <w:rPr>
            <w:rFonts w:ascii="Courier New" w:hAnsi="Courier New" w:cs="Courier New"/>
            <w:sz w:val="20"/>
            <w:szCs w:val="20"/>
          </w:rPr>
          <w:t>|-----</w:t>
        </w:r>
      </w:ins>
    </w:p>
    <w:p w14:paraId="72DEE334" w14:textId="77777777" w:rsidR="00424754" w:rsidRPr="00424754" w:rsidRDefault="00424754" w:rsidP="00424754">
      <w:pPr>
        <w:pStyle w:val="Default"/>
        <w:rPr>
          <w:ins w:id="14867" w:author="Author"/>
          <w:rFonts w:ascii="Courier New" w:hAnsi="Courier New" w:cs="Courier New"/>
          <w:sz w:val="20"/>
          <w:szCs w:val="20"/>
        </w:rPr>
      </w:pPr>
      <w:ins w:id="14868" w:author="Author">
        <w:r w:rsidRPr="00424754">
          <w:rPr>
            <w:rFonts w:ascii="Courier New" w:hAnsi="Courier New" w:cs="Courier New"/>
            <w:sz w:val="20"/>
            <w:szCs w:val="20"/>
          </w:rPr>
          <w:t>[Interconnect Model]          Full_TS_buf_pin_2b</w:t>
        </w:r>
      </w:ins>
    </w:p>
    <w:p w14:paraId="6BBF2E03" w14:textId="77777777" w:rsidR="00424754" w:rsidRPr="00424754" w:rsidRDefault="00424754" w:rsidP="00424754">
      <w:pPr>
        <w:pStyle w:val="Default"/>
        <w:rPr>
          <w:ins w:id="14869" w:author="Author"/>
          <w:rFonts w:ascii="Courier New" w:hAnsi="Courier New" w:cs="Courier New"/>
          <w:sz w:val="20"/>
          <w:szCs w:val="20"/>
        </w:rPr>
      </w:pPr>
      <w:ins w:id="14870" w:author="Author">
        <w:r w:rsidRPr="00424754">
          <w:rPr>
            <w:rFonts w:ascii="Courier New" w:hAnsi="Courier New" w:cs="Courier New"/>
            <w:sz w:val="20"/>
            <w:szCs w:val="20"/>
          </w:rPr>
          <w:t>File_TS         full_buf_pin.s14p</w:t>
        </w:r>
      </w:ins>
    </w:p>
    <w:p w14:paraId="20550721" w14:textId="77777777" w:rsidR="00424754" w:rsidRPr="00424754" w:rsidRDefault="00424754" w:rsidP="00424754">
      <w:pPr>
        <w:pStyle w:val="Default"/>
        <w:rPr>
          <w:ins w:id="14871" w:author="Author"/>
          <w:rFonts w:ascii="Courier New" w:hAnsi="Courier New" w:cs="Courier New"/>
          <w:sz w:val="20"/>
          <w:szCs w:val="20"/>
        </w:rPr>
      </w:pPr>
      <w:ins w:id="14872" w:author="Author">
        <w:r w:rsidRPr="00424754">
          <w:rPr>
            <w:rFonts w:ascii="Courier New" w:hAnsi="Courier New" w:cs="Courier New"/>
            <w:sz w:val="20"/>
            <w:szCs w:val="20"/>
          </w:rPr>
          <w:t>Number_of_terminals = 15</w:t>
        </w:r>
      </w:ins>
    </w:p>
    <w:p w14:paraId="78FF2EF6" w14:textId="77777777" w:rsidR="00424754" w:rsidRPr="00424754" w:rsidRDefault="00424754" w:rsidP="00424754">
      <w:pPr>
        <w:pStyle w:val="Default"/>
        <w:rPr>
          <w:ins w:id="14873" w:author="Author"/>
          <w:rFonts w:ascii="Courier New" w:hAnsi="Courier New" w:cs="Courier New"/>
          <w:sz w:val="20"/>
          <w:szCs w:val="20"/>
        </w:rPr>
      </w:pPr>
      <w:ins w:id="14874" w:author="Author">
        <w:r w:rsidRPr="00424754">
          <w:rPr>
            <w:rFonts w:ascii="Courier New" w:hAnsi="Courier New" w:cs="Courier New"/>
            <w:sz w:val="20"/>
            <w:szCs w:val="20"/>
          </w:rPr>
          <w:t>|</w:t>
        </w:r>
      </w:ins>
    </w:p>
    <w:p w14:paraId="70B9997C" w14:textId="77777777" w:rsidR="00424754" w:rsidRPr="00424754" w:rsidRDefault="00424754" w:rsidP="00424754">
      <w:pPr>
        <w:pStyle w:val="Default"/>
        <w:rPr>
          <w:ins w:id="14875" w:author="Author"/>
          <w:rFonts w:ascii="Courier New" w:hAnsi="Courier New" w:cs="Courier New"/>
          <w:sz w:val="20"/>
          <w:szCs w:val="20"/>
        </w:rPr>
      </w:pPr>
      <w:ins w:id="14876" w:author="Author">
        <w:r w:rsidRPr="00424754">
          <w:rPr>
            <w:rFonts w:ascii="Courier New" w:hAnsi="Courier New" w:cs="Courier New"/>
            <w:sz w:val="20"/>
            <w:szCs w:val="20"/>
          </w:rPr>
          <w:t xml:space="preserve">1  Pin_I/O      pin_name      A1    |  DQ1         DQ </w:t>
        </w:r>
      </w:ins>
    </w:p>
    <w:p w14:paraId="1B422FA6" w14:textId="77777777" w:rsidR="00424754" w:rsidRPr="00424754" w:rsidRDefault="00424754" w:rsidP="00424754">
      <w:pPr>
        <w:pStyle w:val="Default"/>
        <w:rPr>
          <w:ins w:id="14877" w:author="Author"/>
          <w:rFonts w:ascii="Courier New" w:hAnsi="Courier New" w:cs="Courier New"/>
          <w:sz w:val="20"/>
          <w:szCs w:val="20"/>
        </w:rPr>
      </w:pPr>
      <w:ins w:id="14878" w:author="Author">
        <w:r w:rsidRPr="00424754">
          <w:rPr>
            <w:rFonts w:ascii="Courier New" w:hAnsi="Courier New" w:cs="Courier New"/>
            <w:sz w:val="20"/>
            <w:szCs w:val="20"/>
          </w:rPr>
          <w:t>2  Pin_I/O      pin_name      A2    |  DQ2         DQ</w:t>
        </w:r>
      </w:ins>
    </w:p>
    <w:p w14:paraId="552AA1AF" w14:textId="77777777" w:rsidR="00424754" w:rsidRPr="00424754" w:rsidRDefault="00424754" w:rsidP="00424754">
      <w:pPr>
        <w:pStyle w:val="Default"/>
        <w:rPr>
          <w:ins w:id="14879" w:author="Author"/>
          <w:rFonts w:ascii="Courier New" w:hAnsi="Courier New" w:cs="Courier New"/>
          <w:sz w:val="20"/>
          <w:szCs w:val="20"/>
        </w:rPr>
      </w:pPr>
      <w:ins w:id="14880" w:author="Author">
        <w:r w:rsidRPr="00424754">
          <w:rPr>
            <w:rFonts w:ascii="Courier New" w:hAnsi="Courier New" w:cs="Courier New"/>
            <w:sz w:val="20"/>
            <w:szCs w:val="20"/>
          </w:rPr>
          <w:t>3  Pin_I/O      pin_name      A3    |  DQ3         DQ</w:t>
        </w:r>
      </w:ins>
    </w:p>
    <w:p w14:paraId="5F89A11F" w14:textId="77777777" w:rsidR="00424754" w:rsidRPr="00424754" w:rsidRDefault="00424754" w:rsidP="00424754">
      <w:pPr>
        <w:pStyle w:val="Default"/>
        <w:rPr>
          <w:ins w:id="14881" w:author="Author"/>
          <w:rFonts w:ascii="Courier New" w:hAnsi="Courier New" w:cs="Courier New"/>
          <w:sz w:val="20"/>
          <w:szCs w:val="20"/>
        </w:rPr>
      </w:pPr>
      <w:ins w:id="14882" w:author="Author">
        <w:r w:rsidRPr="00424754">
          <w:rPr>
            <w:rFonts w:ascii="Courier New" w:hAnsi="Courier New" w:cs="Courier New"/>
            <w:sz w:val="20"/>
            <w:szCs w:val="20"/>
          </w:rPr>
          <w:t>4  Pin_I/O      pin_name      D1    |  DQS+        DQS</w:t>
        </w:r>
      </w:ins>
    </w:p>
    <w:p w14:paraId="3DF70757" w14:textId="77777777" w:rsidR="00424754" w:rsidRPr="00424754" w:rsidRDefault="00424754" w:rsidP="00424754">
      <w:pPr>
        <w:pStyle w:val="Default"/>
        <w:rPr>
          <w:ins w:id="14883" w:author="Author"/>
          <w:rFonts w:ascii="Courier New" w:hAnsi="Courier New" w:cs="Courier New"/>
          <w:sz w:val="20"/>
          <w:szCs w:val="20"/>
        </w:rPr>
      </w:pPr>
      <w:ins w:id="14884" w:author="Author">
        <w:r w:rsidRPr="00424754">
          <w:rPr>
            <w:rFonts w:ascii="Courier New" w:hAnsi="Courier New" w:cs="Courier New"/>
            <w:sz w:val="20"/>
            <w:szCs w:val="20"/>
          </w:rPr>
          <w:t>5  Pin_I/O      pin_name      D2    |  DQS-        DQS</w:t>
        </w:r>
      </w:ins>
    </w:p>
    <w:p w14:paraId="48E16FB8" w14:textId="77777777" w:rsidR="00424754" w:rsidRPr="00424754" w:rsidRDefault="00424754" w:rsidP="00424754">
      <w:pPr>
        <w:pStyle w:val="Default"/>
        <w:rPr>
          <w:ins w:id="14885" w:author="Author"/>
          <w:rFonts w:ascii="Courier New" w:hAnsi="Courier New" w:cs="Courier New"/>
          <w:sz w:val="20"/>
          <w:szCs w:val="20"/>
        </w:rPr>
      </w:pPr>
      <w:ins w:id="14886" w:author="Author">
        <w:r w:rsidRPr="00424754">
          <w:rPr>
            <w:rFonts w:ascii="Courier New" w:hAnsi="Courier New" w:cs="Courier New"/>
            <w:sz w:val="20"/>
            <w:szCs w:val="20"/>
          </w:rPr>
          <w:t>|</w:t>
        </w:r>
      </w:ins>
    </w:p>
    <w:p w14:paraId="0B87BAE4" w14:textId="77777777" w:rsidR="00424754" w:rsidRPr="00424754" w:rsidRDefault="00424754" w:rsidP="00424754">
      <w:pPr>
        <w:pStyle w:val="Default"/>
        <w:rPr>
          <w:ins w:id="14887" w:author="Author"/>
          <w:rFonts w:ascii="Courier New" w:hAnsi="Courier New" w:cs="Courier New"/>
          <w:sz w:val="20"/>
          <w:szCs w:val="20"/>
        </w:rPr>
      </w:pPr>
      <w:ins w:id="14888" w:author="Author">
        <w:r w:rsidRPr="00424754">
          <w:rPr>
            <w:rFonts w:ascii="Courier New" w:hAnsi="Courier New" w:cs="Courier New"/>
            <w:sz w:val="20"/>
            <w:szCs w:val="20"/>
          </w:rPr>
          <w:t xml:space="preserve">6  Pin_Rail     signal_name   VDD   |  VDD         POWER       </w:t>
        </w:r>
      </w:ins>
    </w:p>
    <w:p w14:paraId="71197685" w14:textId="77777777" w:rsidR="00424754" w:rsidRPr="00424754" w:rsidRDefault="00424754" w:rsidP="00424754">
      <w:pPr>
        <w:pStyle w:val="Default"/>
        <w:rPr>
          <w:ins w:id="14889" w:author="Author"/>
          <w:rFonts w:ascii="Courier New" w:hAnsi="Courier New" w:cs="Courier New"/>
          <w:sz w:val="20"/>
          <w:szCs w:val="20"/>
        </w:rPr>
      </w:pPr>
      <w:ins w:id="14890" w:author="Author">
        <w:r w:rsidRPr="00424754">
          <w:rPr>
            <w:rFonts w:ascii="Courier New" w:hAnsi="Courier New" w:cs="Courier New"/>
            <w:sz w:val="20"/>
            <w:szCs w:val="20"/>
          </w:rPr>
          <w:t>7  Pin_Rail     signal_name   VSS   |  VSS         GND</w:t>
        </w:r>
      </w:ins>
    </w:p>
    <w:p w14:paraId="78E4C745" w14:textId="77777777" w:rsidR="00424754" w:rsidRPr="00424754" w:rsidRDefault="00424754" w:rsidP="00424754">
      <w:pPr>
        <w:pStyle w:val="Default"/>
        <w:rPr>
          <w:ins w:id="14891" w:author="Author"/>
          <w:rFonts w:ascii="Courier New" w:hAnsi="Courier New" w:cs="Courier New"/>
          <w:sz w:val="20"/>
          <w:szCs w:val="20"/>
        </w:rPr>
      </w:pPr>
      <w:ins w:id="14892" w:author="Author">
        <w:r w:rsidRPr="00424754">
          <w:rPr>
            <w:rFonts w:ascii="Courier New" w:hAnsi="Courier New" w:cs="Courier New"/>
            <w:sz w:val="20"/>
            <w:szCs w:val="20"/>
          </w:rPr>
          <w:t>|</w:t>
        </w:r>
      </w:ins>
    </w:p>
    <w:p w14:paraId="7BBDA51D" w14:textId="77777777" w:rsidR="00424754" w:rsidRPr="00424754" w:rsidRDefault="00424754" w:rsidP="00424754">
      <w:pPr>
        <w:pStyle w:val="Default"/>
        <w:rPr>
          <w:ins w:id="14893" w:author="Author"/>
          <w:rFonts w:ascii="Courier New" w:hAnsi="Courier New" w:cs="Courier New"/>
          <w:sz w:val="20"/>
          <w:szCs w:val="20"/>
        </w:rPr>
      </w:pPr>
      <w:ins w:id="14894" w:author="Author">
        <w:r w:rsidRPr="00424754">
          <w:rPr>
            <w:rFonts w:ascii="Courier New" w:hAnsi="Courier New" w:cs="Courier New"/>
            <w:sz w:val="20"/>
            <w:szCs w:val="20"/>
          </w:rPr>
          <w:lastRenderedPageBreak/>
          <w:t xml:space="preserve">8  Buffer_I/O   pin_name      A1    |  DQ1         DQ </w:t>
        </w:r>
      </w:ins>
    </w:p>
    <w:p w14:paraId="35743DE6" w14:textId="77777777" w:rsidR="00424754" w:rsidRPr="00424754" w:rsidRDefault="00424754" w:rsidP="00424754">
      <w:pPr>
        <w:pStyle w:val="Default"/>
        <w:rPr>
          <w:ins w:id="14895" w:author="Author"/>
          <w:rFonts w:ascii="Courier New" w:hAnsi="Courier New" w:cs="Courier New"/>
          <w:sz w:val="20"/>
          <w:szCs w:val="20"/>
        </w:rPr>
      </w:pPr>
      <w:ins w:id="14896" w:author="Author">
        <w:r w:rsidRPr="00424754">
          <w:rPr>
            <w:rFonts w:ascii="Courier New" w:hAnsi="Courier New" w:cs="Courier New"/>
            <w:sz w:val="20"/>
            <w:szCs w:val="20"/>
          </w:rPr>
          <w:t>9  Buffer_I/O   pin_name      A2    |  DQ2         DQ</w:t>
        </w:r>
      </w:ins>
    </w:p>
    <w:p w14:paraId="47777DD7" w14:textId="77777777" w:rsidR="00424754" w:rsidRPr="00424754" w:rsidRDefault="00424754" w:rsidP="00424754">
      <w:pPr>
        <w:pStyle w:val="Default"/>
        <w:rPr>
          <w:ins w:id="14897" w:author="Author"/>
          <w:rFonts w:ascii="Courier New" w:hAnsi="Courier New" w:cs="Courier New"/>
          <w:sz w:val="20"/>
          <w:szCs w:val="20"/>
        </w:rPr>
      </w:pPr>
      <w:ins w:id="14898" w:author="Author">
        <w:r w:rsidRPr="00424754">
          <w:rPr>
            <w:rFonts w:ascii="Courier New" w:hAnsi="Courier New" w:cs="Courier New"/>
            <w:sz w:val="20"/>
            <w:szCs w:val="20"/>
          </w:rPr>
          <w:t>10 Buffer_I/O   pin_name      A3    |  DQ3         DQ</w:t>
        </w:r>
      </w:ins>
    </w:p>
    <w:p w14:paraId="4E23806A" w14:textId="77777777" w:rsidR="00424754" w:rsidRPr="00424754" w:rsidRDefault="00424754" w:rsidP="00424754">
      <w:pPr>
        <w:pStyle w:val="Default"/>
        <w:rPr>
          <w:ins w:id="14899" w:author="Author"/>
          <w:rFonts w:ascii="Courier New" w:hAnsi="Courier New" w:cs="Courier New"/>
          <w:sz w:val="20"/>
          <w:szCs w:val="20"/>
        </w:rPr>
      </w:pPr>
      <w:ins w:id="14900" w:author="Author">
        <w:r w:rsidRPr="00424754">
          <w:rPr>
            <w:rFonts w:ascii="Courier New" w:hAnsi="Courier New" w:cs="Courier New"/>
            <w:sz w:val="20"/>
            <w:szCs w:val="20"/>
          </w:rPr>
          <w:t>11 Buffer_I/O   pin_name      D1    |  DQS+        DQS</w:t>
        </w:r>
      </w:ins>
    </w:p>
    <w:p w14:paraId="43023E25" w14:textId="77777777" w:rsidR="00424754" w:rsidRPr="00424754" w:rsidRDefault="00424754" w:rsidP="00424754">
      <w:pPr>
        <w:pStyle w:val="Default"/>
        <w:rPr>
          <w:ins w:id="14901" w:author="Author"/>
          <w:rFonts w:ascii="Courier New" w:hAnsi="Courier New" w:cs="Courier New"/>
          <w:sz w:val="20"/>
          <w:szCs w:val="20"/>
        </w:rPr>
      </w:pPr>
      <w:ins w:id="14902" w:author="Author">
        <w:r w:rsidRPr="00424754">
          <w:rPr>
            <w:rFonts w:ascii="Courier New" w:hAnsi="Courier New" w:cs="Courier New"/>
            <w:sz w:val="20"/>
            <w:szCs w:val="20"/>
          </w:rPr>
          <w:t>12 Buffer_I/O   pin_name      D2    |  DQS-        DQS</w:t>
        </w:r>
      </w:ins>
    </w:p>
    <w:p w14:paraId="4816F0E6" w14:textId="77777777" w:rsidR="00424754" w:rsidRPr="00424754" w:rsidRDefault="00424754" w:rsidP="00424754">
      <w:pPr>
        <w:pStyle w:val="Default"/>
        <w:rPr>
          <w:ins w:id="14903" w:author="Author"/>
          <w:rFonts w:ascii="Courier New" w:hAnsi="Courier New" w:cs="Courier New"/>
          <w:sz w:val="20"/>
          <w:szCs w:val="20"/>
        </w:rPr>
      </w:pPr>
      <w:ins w:id="14904" w:author="Author">
        <w:r w:rsidRPr="00424754">
          <w:rPr>
            <w:rFonts w:ascii="Courier New" w:hAnsi="Courier New" w:cs="Courier New"/>
            <w:sz w:val="20"/>
            <w:szCs w:val="20"/>
          </w:rPr>
          <w:t>|</w:t>
        </w:r>
      </w:ins>
    </w:p>
    <w:p w14:paraId="33249121" w14:textId="77777777" w:rsidR="00424754" w:rsidRPr="00424754" w:rsidRDefault="00424754" w:rsidP="00424754">
      <w:pPr>
        <w:pStyle w:val="Default"/>
        <w:rPr>
          <w:ins w:id="14905" w:author="Author"/>
          <w:rFonts w:ascii="Courier New" w:hAnsi="Courier New" w:cs="Courier New"/>
          <w:sz w:val="20"/>
          <w:szCs w:val="20"/>
        </w:rPr>
      </w:pPr>
      <w:ins w:id="14906" w:author="Author">
        <w:r w:rsidRPr="00424754">
          <w:rPr>
            <w:rFonts w:ascii="Courier New" w:hAnsi="Courier New" w:cs="Courier New"/>
            <w:sz w:val="20"/>
            <w:szCs w:val="20"/>
          </w:rPr>
          <w:t xml:space="preserve">13 Buffer_Rail  signal_name   VDD   |  VDD         POWER      </w:t>
        </w:r>
      </w:ins>
    </w:p>
    <w:p w14:paraId="1CE07635" w14:textId="77777777" w:rsidR="00424754" w:rsidRPr="00424754" w:rsidRDefault="00424754" w:rsidP="00424754">
      <w:pPr>
        <w:pStyle w:val="Default"/>
        <w:rPr>
          <w:ins w:id="14907" w:author="Author"/>
          <w:rFonts w:ascii="Courier New" w:hAnsi="Courier New" w:cs="Courier New"/>
          <w:sz w:val="20"/>
          <w:szCs w:val="20"/>
        </w:rPr>
      </w:pPr>
      <w:ins w:id="14908" w:author="Author">
        <w:r w:rsidRPr="00424754">
          <w:rPr>
            <w:rFonts w:ascii="Courier New" w:hAnsi="Courier New" w:cs="Courier New"/>
            <w:sz w:val="20"/>
            <w:szCs w:val="20"/>
          </w:rPr>
          <w:t>14 Buffer_Rail  signal_name   VSS   |  VSS         GND</w:t>
        </w:r>
      </w:ins>
    </w:p>
    <w:p w14:paraId="6A239336" w14:textId="77777777" w:rsidR="00424754" w:rsidRPr="00424754" w:rsidRDefault="00424754" w:rsidP="00424754">
      <w:pPr>
        <w:pStyle w:val="Default"/>
        <w:rPr>
          <w:ins w:id="14909" w:author="Author"/>
          <w:rFonts w:ascii="Courier New" w:hAnsi="Courier New" w:cs="Courier New"/>
          <w:sz w:val="20"/>
          <w:szCs w:val="20"/>
        </w:rPr>
      </w:pPr>
      <w:ins w:id="14910" w:author="Author">
        <w:r w:rsidRPr="00424754">
          <w:rPr>
            <w:rFonts w:ascii="Courier New" w:hAnsi="Courier New" w:cs="Courier New"/>
            <w:sz w:val="20"/>
            <w:szCs w:val="20"/>
          </w:rPr>
          <w:t>15 A_gnd</w:t>
        </w:r>
      </w:ins>
    </w:p>
    <w:p w14:paraId="71D37527" w14:textId="77777777" w:rsidR="00424754" w:rsidRPr="00424754" w:rsidRDefault="00424754" w:rsidP="00424754">
      <w:pPr>
        <w:pStyle w:val="Default"/>
        <w:rPr>
          <w:ins w:id="14911" w:author="Author"/>
          <w:rFonts w:ascii="Courier New" w:hAnsi="Courier New" w:cs="Courier New"/>
          <w:sz w:val="20"/>
          <w:szCs w:val="20"/>
        </w:rPr>
      </w:pPr>
      <w:ins w:id="14912" w:author="Author">
        <w:r w:rsidRPr="00424754">
          <w:rPr>
            <w:rFonts w:ascii="Courier New" w:hAnsi="Courier New" w:cs="Courier New"/>
            <w:sz w:val="20"/>
            <w:szCs w:val="20"/>
          </w:rPr>
          <w:t>|</w:t>
        </w:r>
      </w:ins>
    </w:p>
    <w:p w14:paraId="584240A5" w14:textId="77777777" w:rsidR="00424754" w:rsidRPr="00424754" w:rsidRDefault="00424754" w:rsidP="00424754">
      <w:pPr>
        <w:pStyle w:val="Default"/>
        <w:rPr>
          <w:ins w:id="14913" w:author="Author"/>
          <w:rFonts w:ascii="Courier New" w:hAnsi="Courier New" w:cs="Courier New"/>
          <w:sz w:val="20"/>
          <w:szCs w:val="20"/>
        </w:rPr>
      </w:pPr>
      <w:ins w:id="14914" w:author="Author">
        <w:r w:rsidRPr="00424754">
          <w:rPr>
            <w:rFonts w:ascii="Courier New" w:hAnsi="Courier New" w:cs="Courier New"/>
            <w:sz w:val="20"/>
            <w:szCs w:val="20"/>
          </w:rPr>
          <w:t>[End Interconnect Model]</w:t>
        </w:r>
      </w:ins>
    </w:p>
    <w:p w14:paraId="777B0B8A" w14:textId="77777777" w:rsidR="00424754" w:rsidRDefault="00424754" w:rsidP="00424754">
      <w:pPr>
        <w:pStyle w:val="Default"/>
        <w:rPr>
          <w:ins w:id="14915" w:author="Author"/>
          <w:rFonts w:ascii="Courier New" w:hAnsi="Courier New" w:cs="Courier New"/>
          <w:sz w:val="20"/>
          <w:szCs w:val="20"/>
        </w:rPr>
      </w:pPr>
      <w:ins w:id="14916" w:author="Author">
        <w:r w:rsidRPr="00424754">
          <w:rPr>
            <w:rFonts w:ascii="Courier New" w:hAnsi="Courier New" w:cs="Courier New"/>
            <w:sz w:val="20"/>
            <w:szCs w:val="20"/>
          </w:rPr>
          <w:t>[End Interconnect Model Set]</w:t>
        </w:r>
      </w:ins>
    </w:p>
    <w:p w14:paraId="2A8044B5" w14:textId="77777777" w:rsidR="00424754" w:rsidRDefault="00424754" w:rsidP="00424754">
      <w:pPr>
        <w:pStyle w:val="Default"/>
        <w:rPr>
          <w:ins w:id="14917" w:author="Author"/>
          <w:rFonts w:ascii="Courier New" w:hAnsi="Courier New" w:cs="Courier New"/>
          <w:sz w:val="20"/>
          <w:szCs w:val="20"/>
        </w:rPr>
      </w:pPr>
    </w:p>
    <w:p w14:paraId="07C51FE7" w14:textId="77777777" w:rsidR="00424754" w:rsidRPr="00424754" w:rsidRDefault="00424754" w:rsidP="00424754">
      <w:pPr>
        <w:pStyle w:val="Default"/>
        <w:rPr>
          <w:ins w:id="14918" w:author="Author"/>
          <w:rFonts w:ascii="Courier New" w:hAnsi="Courier New" w:cs="Courier New"/>
          <w:sz w:val="20"/>
          <w:szCs w:val="20"/>
        </w:rPr>
      </w:pPr>
      <w:ins w:id="14919" w:author="Author">
        <w:r w:rsidRPr="00424754">
          <w:rPr>
            <w:rFonts w:ascii="Courier New" w:hAnsi="Courier New" w:cs="Courier New"/>
            <w:sz w:val="20"/>
            <w:szCs w:val="20"/>
          </w:rPr>
          <w:t>|******************************************************************************</w:t>
        </w:r>
      </w:ins>
    </w:p>
    <w:p w14:paraId="30658868" w14:textId="77777777" w:rsidR="00424754" w:rsidRPr="00424754" w:rsidRDefault="00424754" w:rsidP="00424754">
      <w:pPr>
        <w:pStyle w:val="Default"/>
        <w:rPr>
          <w:ins w:id="14920" w:author="Author"/>
          <w:rFonts w:ascii="Courier New" w:hAnsi="Courier New" w:cs="Courier New"/>
          <w:sz w:val="20"/>
          <w:szCs w:val="20"/>
        </w:rPr>
      </w:pPr>
      <w:ins w:id="14921" w:author="Author">
        <w:r w:rsidRPr="00424754">
          <w:rPr>
            <w:rFonts w:ascii="Courier New" w:hAnsi="Courier New" w:cs="Courier New"/>
            <w:sz w:val="20"/>
            <w:szCs w:val="20"/>
          </w:rPr>
          <w:t>|</w:t>
        </w:r>
      </w:ins>
    </w:p>
    <w:p w14:paraId="422ECD0E" w14:textId="77777777" w:rsidR="00424754" w:rsidRPr="00424754" w:rsidRDefault="00424754" w:rsidP="00424754">
      <w:pPr>
        <w:pStyle w:val="Default"/>
        <w:rPr>
          <w:ins w:id="14922" w:author="Author"/>
          <w:rFonts w:ascii="Courier New" w:hAnsi="Courier New" w:cs="Courier New"/>
          <w:sz w:val="20"/>
          <w:szCs w:val="20"/>
        </w:rPr>
      </w:pPr>
      <w:ins w:id="14923" w:author="Author">
        <w:r w:rsidRPr="00424754">
          <w:rPr>
            <w:rFonts w:ascii="Courier New" w:hAnsi="Courier New" w:cs="Courier New"/>
            <w:sz w:val="20"/>
            <w:szCs w:val="20"/>
          </w:rPr>
          <w:t>| Example 3: Single I/O Touchstone connection with one extra terminal for the</w:t>
        </w:r>
      </w:ins>
    </w:p>
    <w:p w14:paraId="187D72AC" w14:textId="77777777" w:rsidR="00424754" w:rsidRPr="00424754" w:rsidRDefault="00424754" w:rsidP="00424754">
      <w:pPr>
        <w:pStyle w:val="Default"/>
        <w:rPr>
          <w:ins w:id="14924" w:author="Author"/>
          <w:rFonts w:ascii="Courier New" w:hAnsi="Courier New" w:cs="Courier New"/>
          <w:sz w:val="20"/>
          <w:szCs w:val="20"/>
        </w:rPr>
      </w:pPr>
      <w:ins w:id="14925" w:author="Author">
        <w:r w:rsidRPr="00424754">
          <w:rPr>
            <w:rFonts w:ascii="Courier New" w:hAnsi="Courier New" w:cs="Courier New"/>
            <w:sz w:val="20"/>
            <w:szCs w:val="20"/>
          </w:rPr>
          <w:t>|   N+1 .s2p reference terminal</w:t>
        </w:r>
      </w:ins>
    </w:p>
    <w:p w14:paraId="1FA4E922" w14:textId="77777777" w:rsidR="00424754" w:rsidRPr="00424754" w:rsidRDefault="00424754" w:rsidP="00424754">
      <w:pPr>
        <w:pStyle w:val="Default"/>
        <w:rPr>
          <w:ins w:id="14926" w:author="Author"/>
          <w:rFonts w:ascii="Courier New" w:hAnsi="Courier New" w:cs="Courier New"/>
          <w:sz w:val="20"/>
          <w:szCs w:val="20"/>
        </w:rPr>
      </w:pPr>
      <w:ins w:id="14927" w:author="Author">
        <w:r w:rsidRPr="00424754">
          <w:rPr>
            <w:rFonts w:ascii="Courier New" w:hAnsi="Courier New" w:cs="Courier New"/>
            <w:sz w:val="20"/>
            <w:szCs w:val="20"/>
          </w:rPr>
          <w:t>|</w:t>
        </w:r>
      </w:ins>
    </w:p>
    <w:p w14:paraId="14907D1E" w14:textId="77777777" w:rsidR="00424754" w:rsidRPr="00424754" w:rsidRDefault="00424754" w:rsidP="00424754">
      <w:pPr>
        <w:pStyle w:val="Default"/>
        <w:rPr>
          <w:ins w:id="14928" w:author="Author"/>
          <w:rFonts w:ascii="Courier New" w:hAnsi="Courier New" w:cs="Courier New"/>
          <w:sz w:val="20"/>
          <w:szCs w:val="20"/>
        </w:rPr>
      </w:pPr>
      <w:ins w:id="14929" w:author="Author">
        <w:r w:rsidRPr="00424754">
          <w:rPr>
            <w:rFonts w:ascii="Courier New" w:hAnsi="Courier New" w:cs="Courier New"/>
            <w:sz w:val="20"/>
            <w:szCs w:val="20"/>
          </w:rPr>
          <w:t>[Interconnect Model Set]      A1_TS</w:t>
        </w:r>
      </w:ins>
    </w:p>
    <w:p w14:paraId="061CB17B" w14:textId="77777777" w:rsidR="00424754" w:rsidRPr="00424754" w:rsidRDefault="00424754" w:rsidP="00424754">
      <w:pPr>
        <w:pStyle w:val="Default"/>
        <w:rPr>
          <w:ins w:id="14930" w:author="Author"/>
          <w:rFonts w:ascii="Courier New" w:hAnsi="Courier New" w:cs="Courier New"/>
          <w:sz w:val="20"/>
          <w:szCs w:val="20"/>
        </w:rPr>
      </w:pPr>
      <w:ins w:id="14931" w:author="Author">
        <w:r w:rsidRPr="00424754">
          <w:rPr>
            <w:rFonts w:ascii="Courier New" w:hAnsi="Courier New" w:cs="Courier New"/>
            <w:sz w:val="20"/>
            <w:szCs w:val="20"/>
          </w:rPr>
          <w:t>|-----</w:t>
        </w:r>
      </w:ins>
    </w:p>
    <w:p w14:paraId="15D17D66" w14:textId="77777777" w:rsidR="00424754" w:rsidRPr="00424754" w:rsidRDefault="00424754" w:rsidP="00424754">
      <w:pPr>
        <w:pStyle w:val="Default"/>
        <w:rPr>
          <w:ins w:id="14932" w:author="Author"/>
          <w:rFonts w:ascii="Courier New" w:hAnsi="Courier New" w:cs="Courier New"/>
          <w:sz w:val="20"/>
          <w:szCs w:val="20"/>
        </w:rPr>
      </w:pPr>
      <w:ins w:id="14933" w:author="Author">
        <w:r w:rsidRPr="00424754">
          <w:rPr>
            <w:rFonts w:ascii="Courier New" w:hAnsi="Courier New" w:cs="Courier New"/>
            <w:sz w:val="20"/>
            <w:szCs w:val="20"/>
          </w:rPr>
          <w:t>[Interconnect Model]          A1_TS_buf_pin</w:t>
        </w:r>
      </w:ins>
    </w:p>
    <w:p w14:paraId="20C470FF" w14:textId="77777777" w:rsidR="00424754" w:rsidRPr="00424754" w:rsidRDefault="00424754" w:rsidP="00424754">
      <w:pPr>
        <w:pStyle w:val="Default"/>
        <w:rPr>
          <w:ins w:id="14934" w:author="Author"/>
          <w:rFonts w:ascii="Courier New" w:hAnsi="Courier New" w:cs="Courier New"/>
          <w:sz w:val="20"/>
          <w:szCs w:val="20"/>
        </w:rPr>
      </w:pPr>
      <w:ins w:id="14935" w:author="Author">
        <w:r w:rsidRPr="00424754">
          <w:rPr>
            <w:rFonts w:ascii="Courier New" w:hAnsi="Courier New" w:cs="Courier New"/>
            <w:sz w:val="20"/>
            <w:szCs w:val="20"/>
          </w:rPr>
          <w:t>File_TS         dq_ts_buf_pin.s2p</w:t>
        </w:r>
      </w:ins>
    </w:p>
    <w:p w14:paraId="2B2FB04B" w14:textId="77777777" w:rsidR="00424754" w:rsidRPr="00424754" w:rsidRDefault="00424754" w:rsidP="00424754">
      <w:pPr>
        <w:pStyle w:val="Default"/>
        <w:rPr>
          <w:ins w:id="14936" w:author="Author"/>
          <w:rFonts w:ascii="Courier New" w:hAnsi="Courier New" w:cs="Courier New"/>
          <w:sz w:val="20"/>
          <w:szCs w:val="20"/>
        </w:rPr>
      </w:pPr>
      <w:ins w:id="14937" w:author="Author">
        <w:r w:rsidRPr="00424754">
          <w:rPr>
            <w:rFonts w:ascii="Courier New" w:hAnsi="Courier New" w:cs="Courier New"/>
            <w:sz w:val="20"/>
            <w:szCs w:val="20"/>
          </w:rPr>
          <w:t>Number_of_terminals = 3</w:t>
        </w:r>
      </w:ins>
    </w:p>
    <w:p w14:paraId="5F8AF5ED" w14:textId="77777777" w:rsidR="00424754" w:rsidRPr="00424754" w:rsidRDefault="00424754" w:rsidP="00424754">
      <w:pPr>
        <w:pStyle w:val="Default"/>
        <w:rPr>
          <w:ins w:id="14938" w:author="Author"/>
          <w:rFonts w:ascii="Courier New" w:hAnsi="Courier New" w:cs="Courier New"/>
          <w:sz w:val="20"/>
          <w:szCs w:val="20"/>
        </w:rPr>
      </w:pPr>
      <w:ins w:id="14939" w:author="Author">
        <w:r w:rsidRPr="00424754">
          <w:rPr>
            <w:rFonts w:ascii="Courier New" w:hAnsi="Courier New" w:cs="Courier New"/>
            <w:sz w:val="20"/>
            <w:szCs w:val="20"/>
          </w:rPr>
          <w:t>1  Pin_I/O      pin_name      A1</w:t>
        </w:r>
      </w:ins>
    </w:p>
    <w:p w14:paraId="71096647" w14:textId="77777777" w:rsidR="00424754" w:rsidRPr="00424754" w:rsidRDefault="00424754" w:rsidP="00424754">
      <w:pPr>
        <w:pStyle w:val="Default"/>
        <w:rPr>
          <w:ins w:id="14940" w:author="Author"/>
          <w:rFonts w:ascii="Courier New" w:hAnsi="Courier New" w:cs="Courier New"/>
          <w:sz w:val="20"/>
          <w:szCs w:val="20"/>
        </w:rPr>
      </w:pPr>
      <w:ins w:id="14941" w:author="Author">
        <w:r w:rsidRPr="00424754">
          <w:rPr>
            <w:rFonts w:ascii="Courier New" w:hAnsi="Courier New" w:cs="Courier New"/>
            <w:sz w:val="20"/>
            <w:szCs w:val="20"/>
          </w:rPr>
          <w:t>2  Buffer_I/O   pin_name      A1</w:t>
        </w:r>
      </w:ins>
    </w:p>
    <w:p w14:paraId="10A5A230" w14:textId="77777777" w:rsidR="00424754" w:rsidRPr="00424754" w:rsidRDefault="00424754" w:rsidP="00424754">
      <w:pPr>
        <w:pStyle w:val="Default"/>
        <w:rPr>
          <w:ins w:id="14942" w:author="Author"/>
          <w:rFonts w:ascii="Courier New" w:hAnsi="Courier New" w:cs="Courier New"/>
          <w:sz w:val="20"/>
          <w:szCs w:val="20"/>
        </w:rPr>
      </w:pPr>
      <w:ins w:id="14943" w:author="Author">
        <w:r w:rsidRPr="00424754">
          <w:rPr>
            <w:rFonts w:ascii="Courier New" w:hAnsi="Courier New" w:cs="Courier New"/>
            <w:sz w:val="20"/>
            <w:szCs w:val="20"/>
          </w:rPr>
          <w:t>3  A_gnd                          | A_gnd reference for .s2p file</w:t>
        </w:r>
      </w:ins>
    </w:p>
    <w:p w14:paraId="3D4BD099" w14:textId="77777777" w:rsidR="00424754" w:rsidRPr="00424754" w:rsidRDefault="00424754" w:rsidP="00424754">
      <w:pPr>
        <w:pStyle w:val="Default"/>
        <w:rPr>
          <w:ins w:id="14944" w:author="Author"/>
          <w:rFonts w:ascii="Courier New" w:hAnsi="Courier New" w:cs="Courier New"/>
          <w:sz w:val="20"/>
          <w:szCs w:val="20"/>
        </w:rPr>
      </w:pPr>
      <w:ins w:id="14945" w:author="Author">
        <w:r w:rsidRPr="00424754">
          <w:rPr>
            <w:rFonts w:ascii="Courier New" w:hAnsi="Courier New" w:cs="Courier New"/>
            <w:sz w:val="20"/>
            <w:szCs w:val="20"/>
          </w:rPr>
          <w:t>[End Interconnect Model]</w:t>
        </w:r>
      </w:ins>
    </w:p>
    <w:p w14:paraId="208E4A29" w14:textId="77777777" w:rsidR="00424754" w:rsidRPr="00424754" w:rsidRDefault="00424754" w:rsidP="00424754">
      <w:pPr>
        <w:pStyle w:val="Default"/>
        <w:rPr>
          <w:ins w:id="14946" w:author="Author"/>
          <w:rFonts w:ascii="Courier New" w:hAnsi="Courier New" w:cs="Courier New"/>
          <w:sz w:val="20"/>
          <w:szCs w:val="20"/>
        </w:rPr>
      </w:pPr>
      <w:ins w:id="14947" w:author="Author">
        <w:r w:rsidRPr="00424754">
          <w:rPr>
            <w:rFonts w:ascii="Courier New" w:hAnsi="Courier New" w:cs="Courier New"/>
            <w:sz w:val="20"/>
            <w:szCs w:val="20"/>
          </w:rPr>
          <w:t>[End Interconnect Model Set]</w:t>
        </w:r>
      </w:ins>
    </w:p>
    <w:p w14:paraId="0DBFD2CD" w14:textId="77777777" w:rsidR="00424754" w:rsidRPr="00424754" w:rsidRDefault="00424754" w:rsidP="00424754">
      <w:pPr>
        <w:pStyle w:val="Default"/>
        <w:rPr>
          <w:ins w:id="14948" w:author="Author"/>
          <w:rFonts w:ascii="Courier New" w:hAnsi="Courier New" w:cs="Courier New"/>
          <w:sz w:val="20"/>
          <w:szCs w:val="20"/>
        </w:rPr>
      </w:pPr>
    </w:p>
    <w:p w14:paraId="2801398F" w14:textId="77777777" w:rsidR="00424754" w:rsidRPr="00424754" w:rsidRDefault="00424754" w:rsidP="00424754">
      <w:pPr>
        <w:pStyle w:val="Default"/>
        <w:rPr>
          <w:ins w:id="14949" w:author="Author"/>
          <w:rFonts w:ascii="Courier New" w:hAnsi="Courier New" w:cs="Courier New"/>
          <w:sz w:val="20"/>
          <w:szCs w:val="20"/>
        </w:rPr>
      </w:pPr>
      <w:ins w:id="14950" w:author="Author">
        <w:r w:rsidRPr="00424754">
          <w:rPr>
            <w:rFonts w:ascii="Courier New" w:hAnsi="Courier New" w:cs="Courier New"/>
            <w:sz w:val="20"/>
            <w:szCs w:val="20"/>
          </w:rPr>
          <w:t>|******************************************************************************</w:t>
        </w:r>
      </w:ins>
    </w:p>
    <w:p w14:paraId="5209F18C" w14:textId="77777777" w:rsidR="00424754" w:rsidRPr="00424754" w:rsidRDefault="00424754" w:rsidP="00424754">
      <w:pPr>
        <w:pStyle w:val="Default"/>
        <w:rPr>
          <w:ins w:id="14951" w:author="Author"/>
          <w:rFonts w:ascii="Courier New" w:hAnsi="Courier New" w:cs="Courier New"/>
          <w:sz w:val="20"/>
          <w:szCs w:val="20"/>
        </w:rPr>
      </w:pPr>
      <w:ins w:id="14952" w:author="Author">
        <w:r w:rsidRPr="00424754">
          <w:rPr>
            <w:rFonts w:ascii="Courier New" w:hAnsi="Courier New" w:cs="Courier New"/>
            <w:sz w:val="20"/>
            <w:szCs w:val="20"/>
          </w:rPr>
          <w:t>|</w:t>
        </w:r>
      </w:ins>
    </w:p>
    <w:p w14:paraId="62847674" w14:textId="77777777" w:rsidR="00424754" w:rsidRPr="00424754" w:rsidRDefault="00424754" w:rsidP="00424754">
      <w:pPr>
        <w:pStyle w:val="Default"/>
        <w:rPr>
          <w:ins w:id="14953" w:author="Author"/>
          <w:rFonts w:ascii="Courier New" w:hAnsi="Courier New" w:cs="Courier New"/>
          <w:sz w:val="20"/>
          <w:szCs w:val="20"/>
        </w:rPr>
      </w:pPr>
      <w:ins w:id="14954" w:author="Author">
        <w:r w:rsidRPr="00424754">
          <w:rPr>
            <w:rFonts w:ascii="Courier New" w:hAnsi="Courier New" w:cs="Courier New"/>
            <w:sz w:val="20"/>
            <w:szCs w:val="20"/>
          </w:rPr>
          <w:t>| Example 4: Single I/O pin documenting both IBIS-ISS and Touchstone files and</w:t>
        </w:r>
      </w:ins>
    </w:p>
    <w:p w14:paraId="0EC11DE1" w14:textId="77777777" w:rsidR="00424754" w:rsidRPr="00424754" w:rsidRDefault="00424754" w:rsidP="00424754">
      <w:pPr>
        <w:pStyle w:val="Default"/>
        <w:rPr>
          <w:ins w:id="14955" w:author="Author"/>
          <w:rFonts w:ascii="Courier New" w:hAnsi="Courier New" w:cs="Courier New"/>
          <w:sz w:val="20"/>
          <w:szCs w:val="20"/>
        </w:rPr>
      </w:pPr>
      <w:ins w:id="14956" w:author="Author">
        <w:r w:rsidRPr="00424754">
          <w:rPr>
            <w:rFonts w:ascii="Courier New" w:hAnsi="Courier New" w:cs="Courier New"/>
            <w:sz w:val="20"/>
            <w:szCs w:val="20"/>
          </w:rPr>
          <w:t>|   showing that the File_TS Touchstone N+1 reference connection is to A_gnd</w:t>
        </w:r>
      </w:ins>
    </w:p>
    <w:p w14:paraId="21A3FD22" w14:textId="77777777" w:rsidR="00424754" w:rsidRPr="00424754" w:rsidRDefault="00424754" w:rsidP="00424754">
      <w:pPr>
        <w:pStyle w:val="Default"/>
        <w:rPr>
          <w:ins w:id="14957" w:author="Author"/>
          <w:rFonts w:ascii="Courier New" w:hAnsi="Courier New" w:cs="Courier New"/>
          <w:sz w:val="20"/>
          <w:szCs w:val="20"/>
        </w:rPr>
      </w:pPr>
      <w:ins w:id="14958" w:author="Author">
        <w:r w:rsidRPr="00424754">
          <w:rPr>
            <w:rFonts w:ascii="Courier New" w:hAnsi="Courier New" w:cs="Courier New"/>
            <w:sz w:val="20"/>
            <w:szCs w:val="20"/>
          </w:rPr>
          <w:t>|</w:t>
        </w:r>
      </w:ins>
    </w:p>
    <w:p w14:paraId="2B32C444" w14:textId="77777777" w:rsidR="00424754" w:rsidRPr="00424754" w:rsidRDefault="00424754" w:rsidP="00424754">
      <w:pPr>
        <w:pStyle w:val="Default"/>
        <w:rPr>
          <w:ins w:id="14959" w:author="Author"/>
          <w:rFonts w:ascii="Courier New" w:hAnsi="Courier New" w:cs="Courier New"/>
          <w:sz w:val="20"/>
          <w:szCs w:val="20"/>
        </w:rPr>
      </w:pPr>
      <w:ins w:id="14960" w:author="Author">
        <w:r w:rsidRPr="00424754">
          <w:rPr>
            <w:rFonts w:ascii="Courier New" w:hAnsi="Courier New" w:cs="Courier New"/>
            <w:sz w:val="20"/>
            <w:szCs w:val="20"/>
          </w:rPr>
          <w:t>[Interconnect Model Set]      A1_TS_pad_pin_ISS_buf_pad</w:t>
        </w:r>
      </w:ins>
    </w:p>
    <w:p w14:paraId="55A0200C" w14:textId="77777777" w:rsidR="00424754" w:rsidRPr="00424754" w:rsidRDefault="00424754" w:rsidP="00424754">
      <w:pPr>
        <w:pStyle w:val="Default"/>
        <w:rPr>
          <w:ins w:id="14961" w:author="Author"/>
          <w:rFonts w:ascii="Courier New" w:hAnsi="Courier New" w:cs="Courier New"/>
          <w:sz w:val="20"/>
          <w:szCs w:val="20"/>
        </w:rPr>
      </w:pPr>
      <w:ins w:id="14962" w:author="Author">
        <w:r w:rsidRPr="00424754">
          <w:rPr>
            <w:rFonts w:ascii="Courier New" w:hAnsi="Courier New" w:cs="Courier New"/>
            <w:sz w:val="20"/>
            <w:szCs w:val="20"/>
          </w:rPr>
          <w:t>|-----</w:t>
        </w:r>
      </w:ins>
    </w:p>
    <w:p w14:paraId="7AFA40CD" w14:textId="77777777" w:rsidR="00424754" w:rsidRPr="00424754" w:rsidRDefault="00424754" w:rsidP="00424754">
      <w:pPr>
        <w:pStyle w:val="Default"/>
        <w:rPr>
          <w:ins w:id="14963" w:author="Author"/>
          <w:rFonts w:ascii="Courier New" w:hAnsi="Courier New" w:cs="Courier New"/>
          <w:sz w:val="20"/>
          <w:szCs w:val="20"/>
        </w:rPr>
      </w:pPr>
      <w:ins w:id="14964" w:author="Author">
        <w:r w:rsidRPr="00424754">
          <w:rPr>
            <w:rFonts w:ascii="Courier New" w:hAnsi="Courier New" w:cs="Courier New"/>
            <w:sz w:val="20"/>
            <w:szCs w:val="20"/>
          </w:rPr>
          <w:t>[Interconnect Model]          A1_TS_pad_pin</w:t>
        </w:r>
      </w:ins>
    </w:p>
    <w:p w14:paraId="6D94ED82" w14:textId="77777777" w:rsidR="00424754" w:rsidRPr="00424754" w:rsidRDefault="00424754" w:rsidP="00424754">
      <w:pPr>
        <w:pStyle w:val="Default"/>
        <w:rPr>
          <w:ins w:id="14965" w:author="Author"/>
          <w:rFonts w:ascii="Courier New" w:hAnsi="Courier New" w:cs="Courier New"/>
          <w:sz w:val="20"/>
          <w:szCs w:val="20"/>
        </w:rPr>
      </w:pPr>
      <w:ins w:id="14966" w:author="Author">
        <w:r w:rsidRPr="00424754">
          <w:rPr>
            <w:rFonts w:ascii="Courier New" w:hAnsi="Courier New" w:cs="Courier New"/>
            <w:sz w:val="20"/>
            <w:szCs w:val="20"/>
          </w:rPr>
          <w:t>File_TS         dq_ts_pad_pin.s2p</w:t>
        </w:r>
      </w:ins>
    </w:p>
    <w:p w14:paraId="056889F1" w14:textId="77777777" w:rsidR="00424754" w:rsidRPr="00424754" w:rsidRDefault="00424754" w:rsidP="00424754">
      <w:pPr>
        <w:pStyle w:val="Default"/>
        <w:rPr>
          <w:ins w:id="14967" w:author="Author"/>
          <w:rFonts w:ascii="Courier New" w:hAnsi="Courier New" w:cs="Courier New"/>
          <w:sz w:val="20"/>
          <w:szCs w:val="20"/>
        </w:rPr>
      </w:pPr>
      <w:ins w:id="14968" w:author="Author">
        <w:r w:rsidRPr="00424754">
          <w:rPr>
            <w:rFonts w:ascii="Courier New" w:hAnsi="Courier New" w:cs="Courier New"/>
            <w:sz w:val="20"/>
            <w:szCs w:val="20"/>
          </w:rPr>
          <w:t>Number_of_terminals = 3</w:t>
        </w:r>
      </w:ins>
    </w:p>
    <w:p w14:paraId="1680A3D1" w14:textId="77777777" w:rsidR="00424754" w:rsidRPr="00424754" w:rsidRDefault="00424754" w:rsidP="00424754">
      <w:pPr>
        <w:pStyle w:val="Default"/>
        <w:rPr>
          <w:ins w:id="14969" w:author="Author"/>
          <w:rFonts w:ascii="Courier New" w:hAnsi="Courier New" w:cs="Courier New"/>
          <w:sz w:val="20"/>
          <w:szCs w:val="20"/>
        </w:rPr>
      </w:pPr>
      <w:ins w:id="14970" w:author="Author">
        <w:r w:rsidRPr="00424754">
          <w:rPr>
            <w:rFonts w:ascii="Courier New" w:hAnsi="Courier New" w:cs="Courier New"/>
            <w:sz w:val="20"/>
            <w:szCs w:val="20"/>
          </w:rPr>
          <w:t>1  Pin_I/O      pin_name      A1</w:t>
        </w:r>
      </w:ins>
    </w:p>
    <w:p w14:paraId="6019446B" w14:textId="77777777" w:rsidR="00424754" w:rsidRPr="00424754" w:rsidRDefault="00424754" w:rsidP="00424754">
      <w:pPr>
        <w:pStyle w:val="Default"/>
        <w:rPr>
          <w:ins w:id="14971" w:author="Author"/>
          <w:rFonts w:ascii="Courier New" w:hAnsi="Courier New" w:cs="Courier New"/>
          <w:sz w:val="20"/>
          <w:szCs w:val="20"/>
        </w:rPr>
      </w:pPr>
      <w:ins w:id="14972" w:author="Author">
        <w:r w:rsidRPr="00424754">
          <w:rPr>
            <w:rFonts w:ascii="Courier New" w:hAnsi="Courier New" w:cs="Courier New"/>
            <w:sz w:val="20"/>
            <w:szCs w:val="20"/>
          </w:rPr>
          <w:t>2  Pad_I/O      pin_name      A1</w:t>
        </w:r>
      </w:ins>
    </w:p>
    <w:p w14:paraId="44629F41" w14:textId="77777777" w:rsidR="00424754" w:rsidRPr="00424754" w:rsidRDefault="00424754" w:rsidP="00424754">
      <w:pPr>
        <w:pStyle w:val="Default"/>
        <w:rPr>
          <w:ins w:id="14973" w:author="Author"/>
          <w:rFonts w:ascii="Courier New" w:hAnsi="Courier New" w:cs="Courier New"/>
          <w:sz w:val="20"/>
          <w:szCs w:val="20"/>
        </w:rPr>
      </w:pPr>
      <w:ins w:id="14974" w:author="Author">
        <w:r w:rsidRPr="00424754">
          <w:rPr>
            <w:rFonts w:ascii="Courier New" w:hAnsi="Courier New" w:cs="Courier New"/>
            <w:sz w:val="20"/>
            <w:szCs w:val="20"/>
          </w:rPr>
          <w:t>3  A_gnd</w:t>
        </w:r>
      </w:ins>
    </w:p>
    <w:p w14:paraId="1684470C" w14:textId="77777777" w:rsidR="00424754" w:rsidRPr="00424754" w:rsidRDefault="00424754" w:rsidP="00424754">
      <w:pPr>
        <w:pStyle w:val="Default"/>
        <w:rPr>
          <w:ins w:id="14975" w:author="Author"/>
          <w:rFonts w:ascii="Courier New" w:hAnsi="Courier New" w:cs="Courier New"/>
          <w:sz w:val="20"/>
          <w:szCs w:val="20"/>
        </w:rPr>
      </w:pPr>
      <w:ins w:id="14976" w:author="Author">
        <w:r w:rsidRPr="00424754">
          <w:rPr>
            <w:rFonts w:ascii="Courier New" w:hAnsi="Courier New" w:cs="Courier New"/>
            <w:sz w:val="20"/>
            <w:szCs w:val="20"/>
          </w:rPr>
          <w:t>|</w:t>
        </w:r>
      </w:ins>
    </w:p>
    <w:p w14:paraId="6BA6674E" w14:textId="77777777" w:rsidR="00424754" w:rsidRPr="00424754" w:rsidRDefault="00424754" w:rsidP="00424754">
      <w:pPr>
        <w:pStyle w:val="Default"/>
        <w:rPr>
          <w:ins w:id="14977" w:author="Author"/>
          <w:rFonts w:ascii="Courier New" w:hAnsi="Courier New" w:cs="Courier New"/>
          <w:sz w:val="20"/>
          <w:szCs w:val="20"/>
        </w:rPr>
      </w:pPr>
      <w:ins w:id="14978" w:author="Author">
        <w:r w:rsidRPr="00424754">
          <w:rPr>
            <w:rFonts w:ascii="Courier New" w:hAnsi="Courier New" w:cs="Courier New"/>
            <w:sz w:val="20"/>
            <w:szCs w:val="20"/>
          </w:rPr>
          <w:t>[End Interconnect Model]</w:t>
        </w:r>
      </w:ins>
    </w:p>
    <w:p w14:paraId="69D61445" w14:textId="77777777" w:rsidR="00424754" w:rsidRPr="00424754" w:rsidRDefault="00424754" w:rsidP="00424754">
      <w:pPr>
        <w:pStyle w:val="Default"/>
        <w:rPr>
          <w:ins w:id="14979" w:author="Author"/>
          <w:rFonts w:ascii="Courier New" w:hAnsi="Courier New" w:cs="Courier New"/>
          <w:sz w:val="20"/>
          <w:szCs w:val="20"/>
        </w:rPr>
      </w:pPr>
      <w:ins w:id="14980" w:author="Author">
        <w:r w:rsidRPr="00424754">
          <w:rPr>
            <w:rFonts w:ascii="Courier New" w:hAnsi="Courier New" w:cs="Courier New"/>
            <w:sz w:val="20"/>
            <w:szCs w:val="20"/>
          </w:rPr>
          <w:t>[Interconnect Model]          A1_ISS_buf_pad</w:t>
        </w:r>
      </w:ins>
    </w:p>
    <w:p w14:paraId="54D47B80" w14:textId="77777777" w:rsidR="00424754" w:rsidRPr="00424754" w:rsidRDefault="00424754" w:rsidP="00424754">
      <w:pPr>
        <w:pStyle w:val="Default"/>
        <w:rPr>
          <w:ins w:id="14981" w:author="Author"/>
          <w:rFonts w:ascii="Courier New" w:hAnsi="Courier New" w:cs="Courier New"/>
          <w:sz w:val="20"/>
          <w:szCs w:val="20"/>
        </w:rPr>
      </w:pPr>
      <w:ins w:id="14982" w:author="Author">
        <w:r w:rsidRPr="00424754">
          <w:rPr>
            <w:rFonts w:ascii="Courier New" w:hAnsi="Courier New" w:cs="Courier New"/>
            <w:sz w:val="20"/>
            <w:szCs w:val="20"/>
          </w:rPr>
          <w:t>File_IBIS-ISS   dq_iss_buf_pad.iss           DQ_buf_pad_typ</w:t>
        </w:r>
      </w:ins>
    </w:p>
    <w:p w14:paraId="7692AE92" w14:textId="77777777" w:rsidR="00424754" w:rsidRPr="00424754" w:rsidRDefault="00424754" w:rsidP="00424754">
      <w:pPr>
        <w:pStyle w:val="Default"/>
        <w:rPr>
          <w:ins w:id="14983" w:author="Author"/>
          <w:rFonts w:ascii="Courier New" w:hAnsi="Courier New" w:cs="Courier New"/>
          <w:sz w:val="20"/>
          <w:szCs w:val="20"/>
        </w:rPr>
      </w:pPr>
      <w:ins w:id="14984" w:author="Author">
        <w:r w:rsidRPr="00424754">
          <w:rPr>
            <w:rFonts w:ascii="Courier New" w:hAnsi="Courier New" w:cs="Courier New"/>
            <w:sz w:val="20"/>
            <w:szCs w:val="20"/>
          </w:rPr>
          <w:t>Number_of_terminals = 3</w:t>
        </w:r>
      </w:ins>
    </w:p>
    <w:p w14:paraId="74400568" w14:textId="77777777" w:rsidR="00424754" w:rsidRPr="00424754" w:rsidRDefault="00424754" w:rsidP="00424754">
      <w:pPr>
        <w:pStyle w:val="Default"/>
        <w:rPr>
          <w:ins w:id="14985" w:author="Author"/>
          <w:rFonts w:ascii="Courier New" w:hAnsi="Courier New" w:cs="Courier New"/>
          <w:sz w:val="20"/>
          <w:szCs w:val="20"/>
        </w:rPr>
      </w:pPr>
      <w:ins w:id="14986" w:author="Author">
        <w:r w:rsidRPr="00424754">
          <w:rPr>
            <w:rFonts w:ascii="Courier New" w:hAnsi="Courier New" w:cs="Courier New"/>
            <w:sz w:val="20"/>
            <w:szCs w:val="20"/>
          </w:rPr>
          <w:t>1  Pad_I/O      pin_name      A1</w:t>
        </w:r>
      </w:ins>
    </w:p>
    <w:p w14:paraId="571C560C" w14:textId="77777777" w:rsidR="00424754" w:rsidRPr="00424754" w:rsidRDefault="00424754" w:rsidP="00424754">
      <w:pPr>
        <w:pStyle w:val="Default"/>
        <w:rPr>
          <w:ins w:id="14987" w:author="Author"/>
          <w:rFonts w:ascii="Courier New" w:hAnsi="Courier New" w:cs="Courier New"/>
          <w:sz w:val="20"/>
          <w:szCs w:val="20"/>
        </w:rPr>
      </w:pPr>
      <w:ins w:id="14988" w:author="Author">
        <w:r w:rsidRPr="00424754">
          <w:rPr>
            <w:rFonts w:ascii="Courier New" w:hAnsi="Courier New" w:cs="Courier New"/>
            <w:sz w:val="20"/>
            <w:szCs w:val="20"/>
          </w:rPr>
          <w:t>2  Buffer_I/O   pin_name      A1</w:t>
        </w:r>
      </w:ins>
    </w:p>
    <w:p w14:paraId="751E0085" w14:textId="77777777" w:rsidR="00424754" w:rsidRPr="00424754" w:rsidRDefault="00424754" w:rsidP="00424754">
      <w:pPr>
        <w:pStyle w:val="Default"/>
        <w:rPr>
          <w:ins w:id="14989" w:author="Author"/>
          <w:rFonts w:ascii="Courier New" w:hAnsi="Courier New" w:cs="Courier New"/>
          <w:sz w:val="20"/>
          <w:szCs w:val="20"/>
        </w:rPr>
      </w:pPr>
      <w:ins w:id="14990" w:author="Author">
        <w:r w:rsidRPr="00424754">
          <w:rPr>
            <w:rFonts w:ascii="Courier New" w:hAnsi="Courier New" w:cs="Courier New"/>
            <w:sz w:val="20"/>
            <w:szCs w:val="20"/>
          </w:rPr>
          <w:t>3  A_gnd                          | Explicit connection to A_gnd is preferred</w:t>
        </w:r>
      </w:ins>
    </w:p>
    <w:p w14:paraId="1B06D951" w14:textId="77777777" w:rsidR="00424754" w:rsidRPr="00424754" w:rsidRDefault="00424754" w:rsidP="00424754">
      <w:pPr>
        <w:pStyle w:val="Default"/>
        <w:rPr>
          <w:ins w:id="14991" w:author="Author"/>
          <w:rFonts w:ascii="Courier New" w:hAnsi="Courier New" w:cs="Courier New"/>
          <w:sz w:val="20"/>
          <w:szCs w:val="20"/>
        </w:rPr>
      </w:pPr>
      <w:ins w:id="14992" w:author="Author">
        <w:r w:rsidRPr="00424754">
          <w:rPr>
            <w:rFonts w:ascii="Courier New" w:hAnsi="Courier New" w:cs="Courier New"/>
            <w:sz w:val="20"/>
            <w:szCs w:val="20"/>
          </w:rPr>
          <w:t xml:space="preserve">                                  | instead of connections to node0 inside the</w:t>
        </w:r>
      </w:ins>
    </w:p>
    <w:p w14:paraId="70CBBA96" w14:textId="77777777" w:rsidR="00424754" w:rsidRPr="00424754" w:rsidRDefault="00424754" w:rsidP="00424754">
      <w:pPr>
        <w:pStyle w:val="Default"/>
        <w:rPr>
          <w:ins w:id="14993" w:author="Author"/>
          <w:rFonts w:ascii="Courier New" w:hAnsi="Courier New" w:cs="Courier New"/>
          <w:sz w:val="20"/>
          <w:szCs w:val="20"/>
        </w:rPr>
      </w:pPr>
      <w:ins w:id="14994" w:author="Author">
        <w:r w:rsidRPr="00424754">
          <w:rPr>
            <w:rFonts w:ascii="Courier New" w:hAnsi="Courier New" w:cs="Courier New"/>
            <w:sz w:val="20"/>
            <w:szCs w:val="20"/>
          </w:rPr>
          <w:tab/>
        </w:r>
        <w:r w:rsidRPr="00424754">
          <w:rPr>
            <w:rFonts w:ascii="Courier New" w:hAnsi="Courier New" w:cs="Courier New"/>
            <w:sz w:val="20"/>
            <w:szCs w:val="20"/>
          </w:rPr>
          <w:tab/>
        </w:r>
        <w:r w:rsidRPr="00424754">
          <w:rPr>
            <w:rFonts w:ascii="Courier New" w:hAnsi="Courier New" w:cs="Courier New"/>
            <w:sz w:val="20"/>
            <w:szCs w:val="20"/>
          </w:rPr>
          <w:tab/>
        </w:r>
        <w:r w:rsidRPr="00424754">
          <w:rPr>
            <w:rFonts w:ascii="Courier New" w:hAnsi="Courier New" w:cs="Courier New"/>
            <w:sz w:val="20"/>
            <w:szCs w:val="20"/>
          </w:rPr>
          <w:tab/>
        </w:r>
        <w:r w:rsidRPr="00424754">
          <w:rPr>
            <w:rFonts w:ascii="Courier New" w:hAnsi="Courier New" w:cs="Courier New"/>
            <w:sz w:val="20"/>
            <w:szCs w:val="20"/>
          </w:rPr>
          <w:tab/>
        </w:r>
        <w:r w:rsidRPr="00424754">
          <w:rPr>
            <w:rFonts w:ascii="Courier New" w:hAnsi="Courier New" w:cs="Courier New"/>
            <w:sz w:val="20"/>
            <w:szCs w:val="20"/>
          </w:rPr>
          <w:tab/>
        </w:r>
        <w:r w:rsidRPr="00424754">
          <w:rPr>
            <w:rFonts w:ascii="Courier New" w:hAnsi="Courier New" w:cs="Courier New"/>
            <w:sz w:val="20"/>
            <w:szCs w:val="20"/>
          </w:rPr>
          <w:tab/>
        </w:r>
        <w:r w:rsidRPr="00424754">
          <w:rPr>
            <w:rFonts w:ascii="Courier New" w:hAnsi="Courier New" w:cs="Courier New"/>
            <w:sz w:val="20"/>
            <w:szCs w:val="20"/>
          </w:rPr>
          <w:tab/>
          <w:t xml:space="preserve">  | subcircuit</w:t>
        </w:r>
      </w:ins>
    </w:p>
    <w:p w14:paraId="52C1F53E" w14:textId="77777777" w:rsidR="00424754" w:rsidRPr="00424754" w:rsidRDefault="00424754" w:rsidP="00424754">
      <w:pPr>
        <w:pStyle w:val="Default"/>
        <w:rPr>
          <w:ins w:id="14995" w:author="Author"/>
          <w:rFonts w:ascii="Courier New" w:hAnsi="Courier New" w:cs="Courier New"/>
          <w:sz w:val="20"/>
          <w:szCs w:val="20"/>
        </w:rPr>
      </w:pPr>
      <w:ins w:id="14996" w:author="Author">
        <w:r w:rsidRPr="00424754">
          <w:rPr>
            <w:rFonts w:ascii="Courier New" w:hAnsi="Courier New" w:cs="Courier New"/>
            <w:sz w:val="20"/>
            <w:szCs w:val="20"/>
          </w:rPr>
          <w:t>[End Interconnect Model]</w:t>
        </w:r>
      </w:ins>
    </w:p>
    <w:p w14:paraId="02E6FD0E" w14:textId="77777777" w:rsidR="00424754" w:rsidRDefault="00424754" w:rsidP="00424754">
      <w:pPr>
        <w:pStyle w:val="Default"/>
        <w:rPr>
          <w:ins w:id="14997" w:author="Author"/>
          <w:rFonts w:ascii="Courier New" w:hAnsi="Courier New" w:cs="Courier New"/>
          <w:sz w:val="20"/>
          <w:szCs w:val="20"/>
        </w:rPr>
      </w:pPr>
      <w:ins w:id="14998" w:author="Author">
        <w:r w:rsidRPr="00424754">
          <w:rPr>
            <w:rFonts w:ascii="Courier New" w:hAnsi="Courier New" w:cs="Courier New"/>
            <w:sz w:val="20"/>
            <w:szCs w:val="20"/>
          </w:rPr>
          <w:t>[End Interconnect Model Set]</w:t>
        </w:r>
      </w:ins>
    </w:p>
    <w:p w14:paraId="64E9BC6E" w14:textId="40EC1CA8" w:rsidR="00075030" w:rsidDel="00424754" w:rsidRDefault="00075030" w:rsidP="00424754">
      <w:pPr>
        <w:pStyle w:val="Default"/>
        <w:rPr>
          <w:del w:id="14999" w:author="Author"/>
          <w:rFonts w:ascii="Courier New" w:hAnsi="Courier New" w:cs="Courier New"/>
          <w:sz w:val="20"/>
          <w:szCs w:val="20"/>
        </w:rPr>
      </w:pPr>
      <w:del w:id="15000" w:author="Author">
        <w:r w:rsidDel="00424754">
          <w:rPr>
            <w:rFonts w:ascii="Courier New" w:hAnsi="Courier New" w:cs="Courier New"/>
            <w:sz w:val="20"/>
            <w:szCs w:val="20"/>
          </w:rPr>
          <w:delText>|******************************************************************************</w:delText>
        </w:r>
      </w:del>
    </w:p>
    <w:p w14:paraId="75EEBC19" w14:textId="2C90C0CB" w:rsidR="00075030" w:rsidRPr="00746948" w:rsidDel="00424754" w:rsidRDefault="00532F75" w:rsidP="00075030">
      <w:pPr>
        <w:rPr>
          <w:del w:id="15001" w:author="Author"/>
          <w:rFonts w:ascii="Courier New" w:hAnsi="Courier New" w:cs="Courier New"/>
          <w:sz w:val="20"/>
          <w:szCs w:val="22"/>
        </w:rPr>
      </w:pPr>
      <w:del w:id="15002" w:author="Author">
        <w:r w:rsidDel="00424754">
          <w:rPr>
            <w:rFonts w:ascii="Courier New" w:hAnsi="Courier New" w:cs="Courier New"/>
            <w:sz w:val="20"/>
            <w:szCs w:val="22"/>
          </w:rPr>
          <w:delText>|</w:delText>
        </w:r>
      </w:del>
    </w:p>
    <w:p w14:paraId="62B2F9C0" w14:textId="7D55AD24" w:rsidR="00075030" w:rsidDel="00424754" w:rsidRDefault="00075030" w:rsidP="00075030">
      <w:pPr>
        <w:pStyle w:val="Default"/>
        <w:rPr>
          <w:del w:id="15003" w:author="Author"/>
          <w:rFonts w:ascii="Courier New" w:hAnsi="Courier New" w:cs="Courier New"/>
          <w:sz w:val="20"/>
          <w:szCs w:val="20"/>
        </w:rPr>
      </w:pPr>
      <w:del w:id="15004" w:author="Author">
        <w:r w:rsidDel="00424754">
          <w:rPr>
            <w:rFonts w:ascii="Courier New" w:hAnsi="Courier New" w:cs="Courier New"/>
            <w:sz w:val="20"/>
            <w:szCs w:val="20"/>
          </w:rPr>
          <w:delText>| Example 3: Single I/O Touchstone connection with one extra terminal for the</w:delText>
        </w:r>
      </w:del>
    </w:p>
    <w:p w14:paraId="0FDA63A6" w14:textId="66D94C74" w:rsidR="00075030" w:rsidDel="00424754" w:rsidRDefault="00075030">
      <w:pPr>
        <w:pStyle w:val="Default"/>
        <w:rPr>
          <w:del w:id="15005" w:author="Author"/>
          <w:rFonts w:ascii="Courier New" w:hAnsi="Courier New" w:cs="Courier New"/>
          <w:sz w:val="20"/>
          <w:szCs w:val="20"/>
        </w:rPr>
      </w:pPr>
      <w:del w:id="15006" w:author="Author">
        <w:r w:rsidDel="00424754">
          <w:rPr>
            <w:rFonts w:ascii="Courier New" w:hAnsi="Courier New" w:cs="Courier New"/>
            <w:sz w:val="20"/>
            <w:szCs w:val="20"/>
          </w:rPr>
          <w:delText>|   N+1 .s2p reference connection terminal</w:delText>
        </w:r>
      </w:del>
    </w:p>
    <w:p w14:paraId="482D9678" w14:textId="3956DA01" w:rsidR="00075030" w:rsidDel="00424754" w:rsidRDefault="00075030" w:rsidP="00075030">
      <w:pPr>
        <w:pStyle w:val="Default"/>
        <w:rPr>
          <w:del w:id="15007" w:author="Author"/>
          <w:rFonts w:ascii="Courier New" w:hAnsi="Courier New" w:cs="Courier New"/>
          <w:sz w:val="20"/>
          <w:szCs w:val="20"/>
        </w:rPr>
      </w:pPr>
    </w:p>
    <w:p w14:paraId="17F25828" w14:textId="252A9AFF" w:rsidR="00075030" w:rsidDel="00424754" w:rsidRDefault="00075030" w:rsidP="00075030">
      <w:pPr>
        <w:pStyle w:val="Default"/>
        <w:rPr>
          <w:del w:id="15008" w:author="Author"/>
          <w:rFonts w:ascii="Courier New" w:hAnsi="Courier New" w:cs="Courier New"/>
          <w:sz w:val="20"/>
          <w:szCs w:val="20"/>
        </w:rPr>
      </w:pPr>
      <w:del w:id="15009" w:author="Author">
        <w:r w:rsidDel="00424754">
          <w:rPr>
            <w:rFonts w:ascii="Courier New" w:hAnsi="Courier New" w:cs="Courier New"/>
            <w:sz w:val="20"/>
            <w:szCs w:val="20"/>
          </w:rPr>
          <w:delText>[Interconnect Model Set]      A1_TS</w:delText>
        </w:r>
      </w:del>
    </w:p>
    <w:p w14:paraId="472CB2D9" w14:textId="18F75695" w:rsidR="00075030" w:rsidDel="00424754" w:rsidRDefault="00075030" w:rsidP="00075030">
      <w:pPr>
        <w:pStyle w:val="Default"/>
        <w:rPr>
          <w:del w:id="15010" w:author="Author"/>
        </w:rPr>
      </w:pPr>
      <w:del w:id="15011" w:author="Author">
        <w:r w:rsidDel="00424754">
          <w:rPr>
            <w:rFonts w:ascii="Courier New" w:hAnsi="Courier New" w:cs="Courier New"/>
            <w:sz w:val="20"/>
            <w:szCs w:val="20"/>
          </w:rPr>
          <w:delText>|-----</w:delText>
        </w:r>
      </w:del>
    </w:p>
    <w:p w14:paraId="18D61124" w14:textId="096713AC" w:rsidR="00075030" w:rsidRPr="00644898" w:rsidDel="00424754" w:rsidRDefault="00075030" w:rsidP="00075030">
      <w:pPr>
        <w:pStyle w:val="Exampletext"/>
        <w:rPr>
          <w:del w:id="15012" w:author="Author"/>
        </w:rPr>
      </w:pPr>
      <w:del w:id="15013" w:author="Author">
        <w:r w:rsidDel="00424754">
          <w:delText>[Interconnect Model]          A1_TS_buf_pin</w:delText>
        </w:r>
      </w:del>
    </w:p>
    <w:p w14:paraId="675C518A" w14:textId="0F55F45A" w:rsidR="00075030" w:rsidRPr="005C4E98" w:rsidDel="00424754" w:rsidRDefault="00075030" w:rsidP="00075030">
      <w:pPr>
        <w:autoSpaceDE w:val="0"/>
        <w:autoSpaceDN w:val="0"/>
        <w:rPr>
          <w:del w:id="15014" w:author="Author"/>
          <w:rFonts w:ascii="Courier New" w:hAnsi="Courier New" w:cs="Courier New"/>
          <w:sz w:val="20"/>
          <w:szCs w:val="20"/>
        </w:rPr>
      </w:pPr>
      <w:del w:id="15015" w:author="Author">
        <w:r w:rsidRPr="001C261E" w:rsidDel="00424754">
          <w:rPr>
            <w:rFonts w:ascii="Courier New" w:hAnsi="Courier New" w:cs="Courier New"/>
            <w:sz w:val="20"/>
            <w:szCs w:val="20"/>
          </w:rPr>
          <w:delText>File_</w:delText>
        </w:r>
        <w:r w:rsidDel="00424754">
          <w:rPr>
            <w:rFonts w:ascii="Courier New" w:hAnsi="Courier New" w:cs="Courier New"/>
            <w:sz w:val="20"/>
            <w:szCs w:val="20"/>
          </w:rPr>
          <w:delText>TS</w:delText>
        </w:r>
        <w:r w:rsidRPr="001C261E" w:rsidDel="00424754">
          <w:rPr>
            <w:rFonts w:ascii="Courier New" w:hAnsi="Courier New" w:cs="Courier New"/>
            <w:sz w:val="20"/>
            <w:szCs w:val="20"/>
          </w:rPr>
          <w:delText xml:space="preserve">  </w:delText>
        </w:r>
        <w:r w:rsidDel="00424754">
          <w:rPr>
            <w:rFonts w:ascii="Courier New" w:hAnsi="Courier New" w:cs="Courier New"/>
            <w:sz w:val="20"/>
            <w:szCs w:val="20"/>
          </w:rPr>
          <w:delText xml:space="preserve">       dq_ts_buf_pin</w:delText>
        </w:r>
        <w:r w:rsidRPr="001C261E" w:rsidDel="00424754">
          <w:rPr>
            <w:rFonts w:ascii="Courier New" w:hAnsi="Courier New" w:cs="Courier New"/>
            <w:sz w:val="20"/>
            <w:szCs w:val="20"/>
          </w:rPr>
          <w:delText>.</w:delText>
        </w:r>
        <w:r w:rsidDel="00424754">
          <w:rPr>
            <w:rFonts w:ascii="Courier New" w:hAnsi="Courier New" w:cs="Courier New"/>
            <w:sz w:val="20"/>
            <w:szCs w:val="20"/>
          </w:rPr>
          <w:delText>s2p</w:delText>
        </w:r>
      </w:del>
    </w:p>
    <w:p w14:paraId="5BB11590" w14:textId="745192AB" w:rsidR="00075030" w:rsidDel="00424754" w:rsidRDefault="00075030" w:rsidP="00075030">
      <w:pPr>
        <w:pStyle w:val="Default"/>
        <w:rPr>
          <w:del w:id="15016" w:author="Author"/>
        </w:rPr>
      </w:pPr>
      <w:del w:id="15017" w:author="Author">
        <w:r w:rsidDel="00424754">
          <w:rPr>
            <w:rFonts w:ascii="Courier New" w:hAnsi="Courier New" w:cs="Courier New"/>
            <w:color w:val="auto"/>
            <w:sz w:val="20"/>
            <w:szCs w:val="20"/>
          </w:rPr>
          <w:delText xml:space="preserve">Number_of_terminals = </w:delText>
        </w:r>
        <w:r w:rsidDel="00424754">
          <w:rPr>
            <w:rFonts w:ascii="Courier New" w:hAnsi="Courier New" w:cs="Courier New"/>
            <w:sz w:val="20"/>
            <w:szCs w:val="20"/>
          </w:rPr>
          <w:delText>3</w:delText>
        </w:r>
      </w:del>
    </w:p>
    <w:p w14:paraId="33952DE0" w14:textId="2DD3EE0B" w:rsidR="00075030" w:rsidDel="00424754" w:rsidRDefault="00075030" w:rsidP="00075030">
      <w:pPr>
        <w:autoSpaceDE w:val="0"/>
        <w:autoSpaceDN w:val="0"/>
        <w:rPr>
          <w:del w:id="15018" w:author="Author"/>
          <w:rFonts w:ascii="Courier New" w:hAnsi="Courier New" w:cs="Courier New"/>
          <w:sz w:val="20"/>
          <w:szCs w:val="20"/>
        </w:rPr>
      </w:pPr>
      <w:del w:id="15019" w:author="Author">
        <w:r w:rsidDel="00424754">
          <w:rPr>
            <w:rFonts w:ascii="Courier New" w:hAnsi="Courier New" w:cs="Courier New"/>
            <w:sz w:val="20"/>
            <w:szCs w:val="20"/>
          </w:rPr>
          <w:delText>1  Pin_I/O      pin_name      A1</w:delText>
        </w:r>
      </w:del>
    </w:p>
    <w:p w14:paraId="7D0DA7D0" w14:textId="17648713" w:rsidR="00075030" w:rsidDel="00424754" w:rsidRDefault="00075030" w:rsidP="00075030">
      <w:pPr>
        <w:autoSpaceDE w:val="0"/>
        <w:autoSpaceDN w:val="0"/>
        <w:rPr>
          <w:del w:id="15020" w:author="Author"/>
          <w:rFonts w:ascii="Courier New" w:hAnsi="Courier New" w:cs="Courier New"/>
          <w:sz w:val="20"/>
          <w:szCs w:val="20"/>
        </w:rPr>
      </w:pPr>
      <w:del w:id="15021" w:author="Author">
        <w:r w:rsidDel="00424754">
          <w:rPr>
            <w:rFonts w:ascii="Courier New" w:hAnsi="Courier New" w:cs="Courier New"/>
            <w:sz w:val="20"/>
            <w:szCs w:val="20"/>
          </w:rPr>
          <w:delText>2  Buffer_I/O   pin_name      A1</w:delText>
        </w:r>
      </w:del>
    </w:p>
    <w:p w14:paraId="0FEBD4AC" w14:textId="119A4271" w:rsidR="00075030" w:rsidDel="00424754" w:rsidRDefault="00075030" w:rsidP="00075030">
      <w:pPr>
        <w:autoSpaceDE w:val="0"/>
        <w:autoSpaceDN w:val="0"/>
        <w:rPr>
          <w:del w:id="15022" w:author="Author"/>
          <w:rFonts w:ascii="Courier New" w:hAnsi="Courier New" w:cs="Courier New"/>
          <w:sz w:val="20"/>
          <w:szCs w:val="20"/>
        </w:rPr>
      </w:pPr>
      <w:del w:id="15023" w:author="Author">
        <w:r w:rsidDel="00424754">
          <w:rPr>
            <w:rFonts w:ascii="Courier New" w:hAnsi="Courier New" w:cs="Courier New"/>
            <w:sz w:val="20"/>
            <w:szCs w:val="20"/>
          </w:rPr>
          <w:delText>3  Pulldown_ref pin_name      A1  | VSS reference for .s2p file</w:delText>
        </w:r>
      </w:del>
    </w:p>
    <w:p w14:paraId="654A7292" w14:textId="4F21A932" w:rsidR="00075030" w:rsidDel="00424754" w:rsidRDefault="00075030" w:rsidP="00075030">
      <w:pPr>
        <w:autoSpaceDE w:val="0"/>
        <w:autoSpaceDN w:val="0"/>
        <w:rPr>
          <w:del w:id="15024" w:author="Author"/>
          <w:rFonts w:ascii="Courier New" w:hAnsi="Courier New" w:cs="Courier New"/>
          <w:sz w:val="20"/>
          <w:szCs w:val="20"/>
        </w:rPr>
      </w:pPr>
      <w:del w:id="15025" w:author="Author">
        <w:r w:rsidDel="00424754">
          <w:rPr>
            <w:rFonts w:ascii="Courier New" w:hAnsi="Courier New" w:cs="Courier New"/>
            <w:sz w:val="20"/>
            <w:szCs w:val="20"/>
          </w:rPr>
          <w:delText xml:space="preserve">                                  | Rail connections to Buffer_I/O through</w:delText>
        </w:r>
      </w:del>
    </w:p>
    <w:p w14:paraId="741A2BB2" w14:textId="09435A93" w:rsidR="00075030" w:rsidDel="00424754" w:rsidRDefault="00075030" w:rsidP="00075030">
      <w:pPr>
        <w:autoSpaceDE w:val="0"/>
        <w:autoSpaceDN w:val="0"/>
        <w:rPr>
          <w:del w:id="15026" w:author="Author"/>
          <w:rFonts w:ascii="Courier New" w:hAnsi="Courier New" w:cs="Courier New"/>
          <w:sz w:val="20"/>
          <w:szCs w:val="20"/>
        </w:rPr>
      </w:pPr>
      <w:del w:id="15027" w:author="Author">
        <w:r w:rsidDel="00424754">
          <w:rPr>
            <w:rFonts w:ascii="Courier New" w:hAnsi="Courier New" w:cs="Courier New"/>
            <w:sz w:val="20"/>
            <w:szCs w:val="20"/>
          </w:rPr>
          <w:delText xml:space="preserve">                                  | [Pin Mapping] or a [Model] reference</w:delText>
        </w:r>
      </w:del>
    </w:p>
    <w:p w14:paraId="2B0B31A5" w14:textId="41885EC2" w:rsidR="00075030" w:rsidDel="00424754" w:rsidRDefault="00075030" w:rsidP="00075030">
      <w:pPr>
        <w:autoSpaceDE w:val="0"/>
        <w:autoSpaceDN w:val="0"/>
        <w:rPr>
          <w:del w:id="15028" w:author="Author"/>
          <w:rFonts w:ascii="Courier New" w:hAnsi="Courier New" w:cs="Courier New"/>
          <w:sz w:val="20"/>
          <w:szCs w:val="20"/>
        </w:rPr>
      </w:pPr>
      <w:del w:id="15029" w:author="Author">
        <w:r w:rsidDel="00424754">
          <w:rPr>
            <w:rFonts w:ascii="Courier New" w:hAnsi="Courier New" w:cs="Courier New"/>
            <w:sz w:val="20"/>
            <w:szCs w:val="20"/>
          </w:rPr>
          <w:delText xml:space="preserve">                                  | voltage used if no external rails</w:delText>
        </w:r>
      </w:del>
    </w:p>
    <w:p w14:paraId="677C42A8" w14:textId="76187BFE" w:rsidR="00075030" w:rsidDel="00424754" w:rsidRDefault="00075030" w:rsidP="00075030">
      <w:pPr>
        <w:pStyle w:val="Default"/>
        <w:rPr>
          <w:del w:id="15030" w:author="Author"/>
          <w:rFonts w:ascii="Courier New" w:hAnsi="Courier New" w:cs="Courier New"/>
          <w:sz w:val="20"/>
          <w:szCs w:val="20"/>
        </w:rPr>
      </w:pPr>
      <w:del w:id="15031" w:author="Author">
        <w:r w:rsidDel="00424754">
          <w:rPr>
            <w:rFonts w:ascii="Courier New" w:hAnsi="Courier New" w:cs="Courier New"/>
            <w:sz w:val="20"/>
            <w:szCs w:val="20"/>
          </w:rPr>
          <w:delText>[End Interconnect Model]</w:delText>
        </w:r>
      </w:del>
    </w:p>
    <w:p w14:paraId="25161E52" w14:textId="1EAF6420" w:rsidR="00075030" w:rsidDel="00424754" w:rsidRDefault="00075030" w:rsidP="00075030">
      <w:pPr>
        <w:pStyle w:val="Default"/>
        <w:rPr>
          <w:del w:id="15032" w:author="Author"/>
          <w:rFonts w:ascii="Courier New" w:hAnsi="Courier New" w:cs="Courier New"/>
          <w:sz w:val="20"/>
          <w:szCs w:val="20"/>
        </w:rPr>
      </w:pPr>
      <w:del w:id="15033" w:author="Author">
        <w:r w:rsidDel="00424754">
          <w:rPr>
            <w:rFonts w:ascii="Courier New" w:hAnsi="Courier New" w:cs="Courier New"/>
            <w:sz w:val="20"/>
            <w:szCs w:val="20"/>
          </w:rPr>
          <w:delText>[End Interconnect Model Set]</w:delText>
        </w:r>
      </w:del>
    </w:p>
    <w:p w14:paraId="5C95E9DB" w14:textId="3D5315A3" w:rsidR="00075030" w:rsidRPr="00D33758" w:rsidDel="00424754" w:rsidRDefault="00075030" w:rsidP="00075030">
      <w:pPr>
        <w:pStyle w:val="Default"/>
        <w:rPr>
          <w:del w:id="15034" w:author="Author"/>
          <w:rFonts w:ascii="Courier New" w:hAnsi="Courier New" w:cs="Courier New"/>
          <w:sz w:val="20"/>
          <w:szCs w:val="20"/>
        </w:rPr>
      </w:pPr>
      <w:del w:id="15035" w:author="Author">
        <w:r w:rsidRPr="00746948" w:rsidDel="00424754">
          <w:rPr>
            <w:rFonts w:ascii="Courier New" w:hAnsi="Courier New" w:cs="Courier New"/>
            <w:sz w:val="20"/>
            <w:szCs w:val="20"/>
          </w:rPr>
          <w:delText xml:space="preserve"> </w:delText>
        </w:r>
      </w:del>
    </w:p>
    <w:p w14:paraId="7E396DFE" w14:textId="29F9BA93" w:rsidR="00075030" w:rsidDel="00424754" w:rsidRDefault="00075030" w:rsidP="00075030">
      <w:pPr>
        <w:pStyle w:val="Default"/>
        <w:rPr>
          <w:del w:id="15036" w:author="Author"/>
          <w:rFonts w:ascii="Courier New" w:hAnsi="Courier New" w:cs="Courier New"/>
          <w:sz w:val="20"/>
          <w:szCs w:val="20"/>
        </w:rPr>
      </w:pPr>
      <w:del w:id="15037" w:author="Author">
        <w:r w:rsidDel="00424754">
          <w:rPr>
            <w:rFonts w:ascii="Courier New" w:hAnsi="Courier New" w:cs="Courier New"/>
            <w:sz w:val="20"/>
            <w:szCs w:val="20"/>
          </w:rPr>
          <w:delText>|******************************************************************************</w:delText>
        </w:r>
      </w:del>
    </w:p>
    <w:p w14:paraId="7C3D97A4" w14:textId="3CFA49CB" w:rsidR="00075030" w:rsidDel="00424754" w:rsidRDefault="00532F75" w:rsidP="00075030">
      <w:pPr>
        <w:pStyle w:val="Default"/>
        <w:rPr>
          <w:del w:id="15038" w:author="Author"/>
          <w:rFonts w:ascii="Courier New" w:hAnsi="Courier New" w:cs="Courier New"/>
          <w:sz w:val="20"/>
          <w:szCs w:val="20"/>
        </w:rPr>
      </w:pPr>
      <w:del w:id="15039" w:author="Author">
        <w:r w:rsidDel="00424754">
          <w:rPr>
            <w:rFonts w:ascii="Courier New" w:hAnsi="Courier New" w:cs="Courier New"/>
            <w:sz w:val="20"/>
            <w:szCs w:val="20"/>
          </w:rPr>
          <w:delText>|</w:delText>
        </w:r>
      </w:del>
    </w:p>
    <w:p w14:paraId="61EF5DD8" w14:textId="0273D158" w:rsidR="00075030" w:rsidDel="00424754" w:rsidRDefault="00075030" w:rsidP="00075030">
      <w:pPr>
        <w:pStyle w:val="Default"/>
        <w:rPr>
          <w:del w:id="15040" w:author="Author"/>
          <w:rFonts w:ascii="Courier New" w:hAnsi="Courier New" w:cs="Courier New"/>
          <w:sz w:val="20"/>
          <w:szCs w:val="20"/>
        </w:rPr>
      </w:pPr>
      <w:del w:id="15041" w:author="Author">
        <w:r w:rsidDel="00424754">
          <w:rPr>
            <w:rFonts w:ascii="Courier New" w:hAnsi="Courier New" w:cs="Courier New"/>
            <w:sz w:val="20"/>
            <w:szCs w:val="20"/>
          </w:rPr>
          <w:delText>| Example 4: Single I/O pin documenting both IBIS-ISS and Touchstone files and</w:delText>
        </w:r>
      </w:del>
    </w:p>
    <w:p w14:paraId="36F01DA2" w14:textId="29A42962" w:rsidR="00075030" w:rsidDel="00424754" w:rsidRDefault="00075030" w:rsidP="00075030">
      <w:pPr>
        <w:pStyle w:val="Default"/>
        <w:rPr>
          <w:del w:id="15042" w:author="Author"/>
          <w:rFonts w:ascii="Courier New" w:hAnsi="Courier New" w:cs="Courier New"/>
          <w:sz w:val="20"/>
          <w:szCs w:val="20"/>
        </w:rPr>
      </w:pPr>
      <w:del w:id="15043" w:author="Author">
        <w:r w:rsidDel="00424754">
          <w:rPr>
            <w:rFonts w:ascii="Courier New" w:hAnsi="Courier New" w:cs="Courier New"/>
            <w:sz w:val="20"/>
            <w:szCs w:val="20"/>
          </w:rPr>
          <w:delText>|   showing that the File_TS Touchstone N+1 reference connection is to the VSS</w:delText>
        </w:r>
      </w:del>
    </w:p>
    <w:p w14:paraId="34AD947D" w14:textId="01060B9F" w:rsidR="00075030" w:rsidDel="00424754" w:rsidRDefault="00075030" w:rsidP="00075030">
      <w:pPr>
        <w:pStyle w:val="Default"/>
        <w:rPr>
          <w:del w:id="15044" w:author="Author"/>
          <w:rFonts w:ascii="Courier New" w:hAnsi="Courier New" w:cs="Courier New"/>
          <w:sz w:val="20"/>
          <w:szCs w:val="20"/>
        </w:rPr>
      </w:pPr>
      <w:del w:id="15045" w:author="Author">
        <w:r w:rsidDel="00424754">
          <w:rPr>
            <w:rFonts w:ascii="Courier New" w:hAnsi="Courier New" w:cs="Courier New"/>
            <w:sz w:val="20"/>
            <w:szCs w:val="20"/>
          </w:rPr>
          <w:delText>|   rail</w:delText>
        </w:r>
      </w:del>
    </w:p>
    <w:p w14:paraId="02264193" w14:textId="5FF88350" w:rsidR="00075030" w:rsidDel="00424754" w:rsidRDefault="00075030" w:rsidP="00075030">
      <w:pPr>
        <w:pStyle w:val="Default"/>
        <w:rPr>
          <w:del w:id="15046" w:author="Author"/>
          <w:rFonts w:ascii="Courier New" w:hAnsi="Courier New" w:cs="Courier New"/>
          <w:sz w:val="20"/>
          <w:szCs w:val="20"/>
        </w:rPr>
      </w:pPr>
    </w:p>
    <w:p w14:paraId="10AE66CB" w14:textId="36D9E57F" w:rsidR="00075030" w:rsidDel="00424754" w:rsidRDefault="00075030" w:rsidP="00075030">
      <w:pPr>
        <w:pStyle w:val="Default"/>
        <w:rPr>
          <w:del w:id="15047" w:author="Author"/>
          <w:rFonts w:ascii="Courier New" w:hAnsi="Courier New" w:cs="Courier New"/>
          <w:sz w:val="20"/>
          <w:szCs w:val="20"/>
        </w:rPr>
      </w:pPr>
      <w:del w:id="15048" w:author="Author">
        <w:r w:rsidDel="00424754">
          <w:rPr>
            <w:rFonts w:ascii="Courier New" w:hAnsi="Courier New" w:cs="Courier New"/>
            <w:sz w:val="20"/>
            <w:szCs w:val="20"/>
          </w:rPr>
          <w:delText>[Interconnect Model Set]      A1_TS_pad_pin</w:delText>
        </w:r>
      </w:del>
    </w:p>
    <w:p w14:paraId="0DAA2AAE" w14:textId="7BF0EB60" w:rsidR="00075030" w:rsidDel="00424754" w:rsidRDefault="00075030" w:rsidP="00075030">
      <w:pPr>
        <w:pStyle w:val="Default"/>
        <w:rPr>
          <w:del w:id="15049" w:author="Author"/>
        </w:rPr>
      </w:pPr>
      <w:del w:id="15050" w:author="Author">
        <w:r w:rsidDel="00424754">
          <w:rPr>
            <w:rFonts w:ascii="Courier New" w:hAnsi="Courier New" w:cs="Courier New"/>
            <w:sz w:val="20"/>
            <w:szCs w:val="20"/>
          </w:rPr>
          <w:delText>|-----</w:delText>
        </w:r>
      </w:del>
    </w:p>
    <w:p w14:paraId="543410C7" w14:textId="07D225A4" w:rsidR="00075030" w:rsidRPr="00644898" w:rsidDel="00424754" w:rsidRDefault="00075030" w:rsidP="00075030">
      <w:pPr>
        <w:pStyle w:val="Exampletext"/>
        <w:rPr>
          <w:del w:id="15051" w:author="Author"/>
        </w:rPr>
      </w:pPr>
      <w:del w:id="15052" w:author="Author">
        <w:r w:rsidDel="00424754">
          <w:delText>[Interconnect Model]          A1_TS_pad_pin</w:delText>
        </w:r>
      </w:del>
    </w:p>
    <w:p w14:paraId="6C748BA4" w14:textId="43DC80B7" w:rsidR="00075030" w:rsidRPr="005C4E98" w:rsidDel="00424754" w:rsidRDefault="00075030" w:rsidP="00075030">
      <w:pPr>
        <w:autoSpaceDE w:val="0"/>
        <w:autoSpaceDN w:val="0"/>
        <w:rPr>
          <w:del w:id="15053" w:author="Author"/>
          <w:rFonts w:ascii="Courier New" w:hAnsi="Courier New" w:cs="Courier New"/>
          <w:sz w:val="20"/>
          <w:szCs w:val="20"/>
        </w:rPr>
      </w:pPr>
      <w:del w:id="15054" w:author="Author">
        <w:r w:rsidRPr="001C261E" w:rsidDel="00424754">
          <w:rPr>
            <w:rFonts w:ascii="Courier New" w:hAnsi="Courier New" w:cs="Courier New"/>
            <w:sz w:val="20"/>
            <w:szCs w:val="20"/>
          </w:rPr>
          <w:delText>File_</w:delText>
        </w:r>
        <w:r w:rsidDel="00424754">
          <w:rPr>
            <w:rFonts w:ascii="Courier New" w:hAnsi="Courier New" w:cs="Courier New"/>
            <w:sz w:val="20"/>
            <w:szCs w:val="20"/>
          </w:rPr>
          <w:delText>TS</w:delText>
        </w:r>
        <w:r w:rsidRPr="001C261E" w:rsidDel="00424754">
          <w:rPr>
            <w:rFonts w:ascii="Courier New" w:hAnsi="Courier New" w:cs="Courier New"/>
            <w:sz w:val="20"/>
            <w:szCs w:val="20"/>
          </w:rPr>
          <w:delText xml:space="preserve">  </w:delText>
        </w:r>
        <w:r w:rsidDel="00424754">
          <w:rPr>
            <w:rFonts w:ascii="Courier New" w:hAnsi="Courier New" w:cs="Courier New"/>
            <w:sz w:val="20"/>
            <w:szCs w:val="20"/>
          </w:rPr>
          <w:delText xml:space="preserve">       dq_ts_pad_pin</w:delText>
        </w:r>
        <w:r w:rsidRPr="001C261E" w:rsidDel="00424754">
          <w:rPr>
            <w:rFonts w:ascii="Courier New" w:hAnsi="Courier New" w:cs="Courier New"/>
            <w:sz w:val="20"/>
            <w:szCs w:val="20"/>
          </w:rPr>
          <w:delText>.</w:delText>
        </w:r>
        <w:r w:rsidDel="00424754">
          <w:rPr>
            <w:rFonts w:ascii="Courier New" w:hAnsi="Courier New" w:cs="Courier New"/>
            <w:sz w:val="20"/>
            <w:szCs w:val="20"/>
          </w:rPr>
          <w:delText>s2p</w:delText>
        </w:r>
      </w:del>
    </w:p>
    <w:p w14:paraId="4E1DFB41" w14:textId="580B6266" w:rsidR="00075030" w:rsidDel="00424754" w:rsidRDefault="00075030" w:rsidP="00075030">
      <w:pPr>
        <w:pStyle w:val="Default"/>
        <w:rPr>
          <w:del w:id="15055" w:author="Author"/>
          <w:rFonts w:ascii="Courier New" w:hAnsi="Courier New" w:cs="Courier New"/>
          <w:color w:val="auto"/>
          <w:sz w:val="20"/>
          <w:szCs w:val="20"/>
        </w:rPr>
      </w:pPr>
      <w:del w:id="15056" w:author="Author">
        <w:r w:rsidDel="00424754">
          <w:rPr>
            <w:rFonts w:ascii="Courier New" w:hAnsi="Courier New" w:cs="Courier New"/>
            <w:color w:val="auto"/>
            <w:sz w:val="20"/>
            <w:szCs w:val="20"/>
          </w:rPr>
          <w:delText xml:space="preserve">Number_of_terminals = </w:delText>
        </w:r>
        <w:r w:rsidDel="00424754">
          <w:rPr>
            <w:rFonts w:ascii="Courier New" w:hAnsi="Courier New" w:cs="Courier New"/>
            <w:sz w:val="20"/>
            <w:szCs w:val="20"/>
          </w:rPr>
          <w:delText>3</w:delText>
        </w:r>
      </w:del>
    </w:p>
    <w:p w14:paraId="6F3CBD02" w14:textId="48CE8294" w:rsidR="00075030" w:rsidDel="00424754" w:rsidRDefault="00075030" w:rsidP="00075030">
      <w:pPr>
        <w:autoSpaceDE w:val="0"/>
        <w:autoSpaceDN w:val="0"/>
        <w:rPr>
          <w:del w:id="15057" w:author="Author"/>
          <w:rFonts w:ascii="Courier New" w:hAnsi="Courier New" w:cs="Courier New"/>
          <w:sz w:val="20"/>
          <w:szCs w:val="20"/>
        </w:rPr>
      </w:pPr>
      <w:del w:id="15058" w:author="Author">
        <w:r w:rsidDel="00424754">
          <w:rPr>
            <w:rFonts w:ascii="Courier New" w:hAnsi="Courier New" w:cs="Courier New"/>
            <w:sz w:val="20"/>
            <w:szCs w:val="20"/>
          </w:rPr>
          <w:delText>1  Pin_I/O      pin_name      A1</w:delText>
        </w:r>
      </w:del>
    </w:p>
    <w:p w14:paraId="082BF21C" w14:textId="46C69756" w:rsidR="00075030" w:rsidDel="00424754" w:rsidRDefault="00075030" w:rsidP="00075030">
      <w:pPr>
        <w:autoSpaceDE w:val="0"/>
        <w:autoSpaceDN w:val="0"/>
        <w:rPr>
          <w:del w:id="15059" w:author="Author"/>
          <w:rFonts w:ascii="Courier New" w:hAnsi="Courier New" w:cs="Courier New"/>
          <w:sz w:val="20"/>
          <w:szCs w:val="20"/>
        </w:rPr>
      </w:pPr>
      <w:del w:id="15060" w:author="Author">
        <w:r w:rsidDel="00424754">
          <w:rPr>
            <w:rFonts w:ascii="Courier New" w:hAnsi="Courier New" w:cs="Courier New"/>
            <w:sz w:val="20"/>
            <w:szCs w:val="20"/>
          </w:rPr>
          <w:delText>2  Pad_I/O      pin_name      A1</w:delText>
        </w:r>
      </w:del>
    </w:p>
    <w:p w14:paraId="18F3E3BB" w14:textId="33C5D949" w:rsidR="00075030" w:rsidDel="00424754" w:rsidRDefault="00075030" w:rsidP="00075030">
      <w:pPr>
        <w:autoSpaceDE w:val="0"/>
        <w:autoSpaceDN w:val="0"/>
        <w:rPr>
          <w:del w:id="15061" w:author="Author"/>
          <w:rFonts w:ascii="Courier New" w:hAnsi="Courier New" w:cs="Courier New"/>
          <w:sz w:val="20"/>
          <w:szCs w:val="20"/>
        </w:rPr>
      </w:pPr>
      <w:del w:id="15062" w:author="Author">
        <w:r w:rsidDel="00424754">
          <w:rPr>
            <w:rFonts w:ascii="Courier New" w:hAnsi="Courier New" w:cs="Courier New"/>
            <w:sz w:val="20"/>
            <w:szCs w:val="20"/>
          </w:rPr>
          <w:delText>3  Pin_Rail     signal_name   VSS   | VSS is reference for .s2p file</w:delText>
        </w:r>
      </w:del>
    </w:p>
    <w:p w14:paraId="5F744251" w14:textId="15030F3E" w:rsidR="00075030" w:rsidDel="00424754" w:rsidRDefault="00075030" w:rsidP="00075030">
      <w:pPr>
        <w:autoSpaceDE w:val="0"/>
        <w:autoSpaceDN w:val="0"/>
        <w:rPr>
          <w:del w:id="15063" w:author="Author"/>
          <w:rFonts w:ascii="Courier New" w:hAnsi="Courier New" w:cs="Courier New"/>
          <w:sz w:val="20"/>
          <w:szCs w:val="20"/>
        </w:rPr>
      </w:pPr>
      <w:del w:id="15064" w:author="Author">
        <w:r w:rsidDel="00424754">
          <w:rPr>
            <w:rFonts w:ascii="Courier New" w:hAnsi="Courier New" w:cs="Courier New"/>
            <w:sz w:val="20"/>
            <w:szCs w:val="20"/>
          </w:rPr>
          <w:delText>|                                   | Requires Pin_Rail VSS connection</w:delText>
        </w:r>
      </w:del>
    </w:p>
    <w:p w14:paraId="0A20FEE9" w14:textId="4B71BC97" w:rsidR="00075030" w:rsidDel="00424754" w:rsidRDefault="00075030" w:rsidP="00075030">
      <w:pPr>
        <w:pStyle w:val="Default"/>
        <w:rPr>
          <w:del w:id="15065" w:author="Author"/>
          <w:rFonts w:ascii="Courier New" w:hAnsi="Courier New" w:cs="Courier New"/>
          <w:sz w:val="20"/>
          <w:szCs w:val="20"/>
        </w:rPr>
      </w:pPr>
      <w:del w:id="15066" w:author="Author">
        <w:r w:rsidDel="00424754">
          <w:rPr>
            <w:rFonts w:ascii="Courier New" w:hAnsi="Courier New" w:cs="Courier New"/>
            <w:color w:val="auto"/>
            <w:sz w:val="20"/>
            <w:szCs w:val="20"/>
          </w:rPr>
          <w:delText>[End Interconnect Model]</w:delText>
        </w:r>
        <w:r w:rsidRPr="00066C0A" w:rsidDel="00424754">
          <w:rPr>
            <w:rFonts w:ascii="Courier New" w:hAnsi="Courier New" w:cs="Courier New"/>
            <w:sz w:val="20"/>
            <w:szCs w:val="20"/>
          </w:rPr>
          <w:delText xml:space="preserve"> </w:delText>
        </w:r>
      </w:del>
    </w:p>
    <w:p w14:paraId="2EDFF02F" w14:textId="31C11D8A" w:rsidR="00075030" w:rsidDel="00424754" w:rsidRDefault="00075030" w:rsidP="00075030">
      <w:pPr>
        <w:pStyle w:val="Default"/>
        <w:rPr>
          <w:del w:id="15067" w:author="Author"/>
          <w:rFonts w:ascii="Courier New" w:hAnsi="Courier New" w:cs="Courier New"/>
          <w:sz w:val="20"/>
          <w:szCs w:val="20"/>
        </w:rPr>
      </w:pPr>
      <w:del w:id="15068" w:author="Author">
        <w:r w:rsidDel="00424754">
          <w:rPr>
            <w:rFonts w:ascii="Courier New" w:hAnsi="Courier New" w:cs="Courier New"/>
            <w:sz w:val="20"/>
            <w:szCs w:val="20"/>
          </w:rPr>
          <w:delText>[End Interconnect Model Set]</w:delText>
        </w:r>
      </w:del>
    </w:p>
    <w:p w14:paraId="600E161C" w14:textId="5896F52C" w:rsidR="00075030" w:rsidDel="00424754" w:rsidRDefault="00075030" w:rsidP="00075030">
      <w:pPr>
        <w:pStyle w:val="Default"/>
        <w:rPr>
          <w:del w:id="15069" w:author="Author"/>
          <w:rFonts w:ascii="Courier New" w:hAnsi="Courier New" w:cs="Courier New"/>
          <w:color w:val="auto"/>
          <w:sz w:val="20"/>
          <w:szCs w:val="20"/>
        </w:rPr>
      </w:pPr>
    </w:p>
    <w:p w14:paraId="1773249D" w14:textId="22B43FF2" w:rsidR="00075030" w:rsidDel="00424754" w:rsidRDefault="00075030" w:rsidP="00075030">
      <w:pPr>
        <w:pStyle w:val="Default"/>
        <w:rPr>
          <w:del w:id="15070" w:author="Author"/>
          <w:rFonts w:ascii="Courier New" w:hAnsi="Courier New" w:cs="Courier New"/>
          <w:sz w:val="20"/>
          <w:szCs w:val="20"/>
        </w:rPr>
      </w:pPr>
      <w:del w:id="15071" w:author="Author">
        <w:r w:rsidDel="00424754">
          <w:rPr>
            <w:rFonts w:ascii="Courier New" w:hAnsi="Courier New" w:cs="Courier New"/>
            <w:sz w:val="20"/>
            <w:szCs w:val="20"/>
          </w:rPr>
          <w:delText>[Interconnect Model Set]      A1_ISS_buf_pad</w:delText>
        </w:r>
      </w:del>
    </w:p>
    <w:p w14:paraId="375058DA" w14:textId="14053B17" w:rsidR="00075030" w:rsidRPr="004B1001" w:rsidDel="00424754" w:rsidRDefault="00075030" w:rsidP="00075030">
      <w:pPr>
        <w:pStyle w:val="Default"/>
        <w:rPr>
          <w:del w:id="15072" w:author="Author"/>
          <w:rFonts w:ascii="Courier New" w:hAnsi="Courier New" w:cs="Courier New"/>
          <w:sz w:val="20"/>
          <w:szCs w:val="20"/>
        </w:rPr>
      </w:pPr>
      <w:del w:id="15073" w:author="Author">
        <w:r w:rsidDel="00424754">
          <w:rPr>
            <w:rFonts w:ascii="Courier New" w:hAnsi="Courier New" w:cs="Courier New"/>
            <w:sz w:val="20"/>
            <w:szCs w:val="20"/>
          </w:rPr>
          <w:delText>|-----</w:delText>
        </w:r>
      </w:del>
    </w:p>
    <w:p w14:paraId="206D776B" w14:textId="6EA88742" w:rsidR="00075030" w:rsidRPr="00644898" w:rsidDel="00424754" w:rsidRDefault="00075030" w:rsidP="00075030">
      <w:pPr>
        <w:pStyle w:val="Exampletext"/>
        <w:rPr>
          <w:del w:id="15074" w:author="Author"/>
        </w:rPr>
      </w:pPr>
      <w:del w:id="15075" w:author="Author">
        <w:r w:rsidDel="00424754">
          <w:delText>[Interconnect Model]          A1_ISS_buf_pad</w:delText>
        </w:r>
      </w:del>
    </w:p>
    <w:p w14:paraId="228AFDA5" w14:textId="5F62E203" w:rsidR="00075030" w:rsidRPr="005C4E98" w:rsidDel="00424754" w:rsidRDefault="00075030" w:rsidP="00075030">
      <w:pPr>
        <w:autoSpaceDE w:val="0"/>
        <w:autoSpaceDN w:val="0"/>
        <w:rPr>
          <w:del w:id="15076" w:author="Author"/>
          <w:rFonts w:ascii="Courier New" w:hAnsi="Courier New" w:cs="Courier New"/>
          <w:sz w:val="20"/>
          <w:szCs w:val="20"/>
        </w:rPr>
      </w:pPr>
      <w:del w:id="15077" w:author="Author">
        <w:r w:rsidRPr="001C261E" w:rsidDel="00424754">
          <w:rPr>
            <w:rFonts w:ascii="Courier New" w:hAnsi="Courier New" w:cs="Courier New"/>
            <w:sz w:val="20"/>
            <w:szCs w:val="20"/>
          </w:rPr>
          <w:delText xml:space="preserve">File_IBIS-ISS  </w:delText>
        </w:r>
        <w:r w:rsidDel="00424754">
          <w:rPr>
            <w:rFonts w:ascii="Courier New" w:hAnsi="Courier New" w:cs="Courier New"/>
            <w:sz w:val="20"/>
            <w:szCs w:val="20"/>
          </w:rPr>
          <w:delText xml:space="preserve"> dq_iss_buf_pad</w:delText>
        </w:r>
        <w:r w:rsidRPr="001C261E" w:rsidDel="00424754">
          <w:rPr>
            <w:rFonts w:ascii="Courier New" w:hAnsi="Courier New" w:cs="Courier New"/>
            <w:sz w:val="20"/>
            <w:szCs w:val="20"/>
          </w:rPr>
          <w:delText xml:space="preserve">.iss </w:delText>
        </w:r>
        <w:r w:rsidDel="00424754">
          <w:rPr>
            <w:rFonts w:ascii="Courier New" w:hAnsi="Courier New" w:cs="Courier New"/>
            <w:sz w:val="20"/>
            <w:szCs w:val="20"/>
          </w:rPr>
          <w:delText xml:space="preserve">         </w:delText>
        </w:r>
        <w:r w:rsidRPr="001C261E" w:rsidDel="00424754">
          <w:rPr>
            <w:rFonts w:ascii="Courier New" w:hAnsi="Courier New" w:cs="Courier New"/>
            <w:sz w:val="20"/>
            <w:szCs w:val="20"/>
          </w:rPr>
          <w:delText xml:space="preserve"> </w:delText>
        </w:r>
        <w:r w:rsidDel="00424754">
          <w:rPr>
            <w:rFonts w:ascii="Courier New" w:hAnsi="Courier New" w:cs="Courier New"/>
            <w:sz w:val="20"/>
            <w:szCs w:val="20"/>
          </w:rPr>
          <w:delText>DQ_buf_pad</w:delText>
        </w:r>
        <w:r w:rsidRPr="001C261E" w:rsidDel="00424754">
          <w:rPr>
            <w:rFonts w:ascii="Courier New" w:hAnsi="Courier New" w:cs="Courier New"/>
            <w:sz w:val="20"/>
            <w:szCs w:val="20"/>
          </w:rPr>
          <w:delText>_typ</w:delText>
        </w:r>
      </w:del>
    </w:p>
    <w:p w14:paraId="49315824" w14:textId="78E09290" w:rsidR="00075030" w:rsidDel="00424754" w:rsidRDefault="00075030" w:rsidP="00075030">
      <w:pPr>
        <w:pStyle w:val="Default"/>
        <w:rPr>
          <w:del w:id="15078" w:author="Author"/>
          <w:rFonts w:ascii="Courier New" w:hAnsi="Courier New" w:cs="Courier New"/>
          <w:color w:val="auto"/>
          <w:sz w:val="20"/>
          <w:szCs w:val="20"/>
        </w:rPr>
      </w:pPr>
      <w:del w:id="15079" w:author="Author">
        <w:r w:rsidDel="00424754">
          <w:rPr>
            <w:rFonts w:ascii="Courier New" w:hAnsi="Courier New" w:cs="Courier New"/>
            <w:color w:val="auto"/>
            <w:sz w:val="20"/>
            <w:szCs w:val="20"/>
          </w:rPr>
          <w:delText xml:space="preserve">Number_of_terminals = </w:delText>
        </w:r>
        <w:r w:rsidDel="00424754">
          <w:rPr>
            <w:rFonts w:ascii="Courier New" w:hAnsi="Courier New" w:cs="Courier New"/>
            <w:sz w:val="20"/>
            <w:szCs w:val="20"/>
          </w:rPr>
          <w:delText>3</w:delText>
        </w:r>
      </w:del>
    </w:p>
    <w:p w14:paraId="050F3593" w14:textId="373E684F" w:rsidR="00075030" w:rsidDel="00424754" w:rsidRDefault="00075030" w:rsidP="00075030">
      <w:pPr>
        <w:autoSpaceDE w:val="0"/>
        <w:autoSpaceDN w:val="0"/>
        <w:rPr>
          <w:del w:id="15080" w:author="Author"/>
          <w:rFonts w:ascii="Courier New" w:hAnsi="Courier New" w:cs="Courier New"/>
          <w:sz w:val="20"/>
          <w:szCs w:val="20"/>
        </w:rPr>
      </w:pPr>
      <w:del w:id="15081" w:author="Author">
        <w:r w:rsidDel="00424754">
          <w:rPr>
            <w:rFonts w:ascii="Courier New" w:hAnsi="Courier New" w:cs="Courier New"/>
            <w:sz w:val="20"/>
            <w:szCs w:val="20"/>
          </w:rPr>
          <w:delText>1  Pad_I/O      pin_name      A1</w:delText>
        </w:r>
      </w:del>
    </w:p>
    <w:p w14:paraId="3386E95F" w14:textId="276E7E67" w:rsidR="00075030" w:rsidDel="00424754" w:rsidRDefault="00075030" w:rsidP="00075030">
      <w:pPr>
        <w:autoSpaceDE w:val="0"/>
        <w:autoSpaceDN w:val="0"/>
        <w:rPr>
          <w:del w:id="15082" w:author="Author"/>
          <w:rFonts w:ascii="Courier New" w:hAnsi="Courier New" w:cs="Courier New"/>
          <w:sz w:val="20"/>
          <w:szCs w:val="20"/>
        </w:rPr>
      </w:pPr>
      <w:del w:id="15083" w:author="Author">
        <w:r w:rsidDel="00424754">
          <w:rPr>
            <w:rFonts w:ascii="Courier New" w:hAnsi="Courier New" w:cs="Courier New"/>
            <w:sz w:val="20"/>
            <w:szCs w:val="20"/>
          </w:rPr>
          <w:delText>2  Buffer_I/O   pin_name      A1</w:delText>
        </w:r>
      </w:del>
    </w:p>
    <w:p w14:paraId="59B3B85A" w14:textId="2EEC4BD4" w:rsidR="00075030" w:rsidDel="00424754" w:rsidRDefault="00075030" w:rsidP="00075030">
      <w:pPr>
        <w:autoSpaceDE w:val="0"/>
        <w:autoSpaceDN w:val="0"/>
        <w:rPr>
          <w:del w:id="15084" w:author="Author"/>
          <w:rFonts w:ascii="Courier New" w:hAnsi="Courier New" w:cs="Courier New"/>
          <w:sz w:val="20"/>
          <w:szCs w:val="20"/>
        </w:rPr>
      </w:pPr>
      <w:del w:id="15085" w:author="Author">
        <w:r w:rsidDel="00424754">
          <w:rPr>
            <w:rFonts w:ascii="Courier New" w:hAnsi="Courier New" w:cs="Courier New"/>
            <w:sz w:val="20"/>
            <w:szCs w:val="20"/>
          </w:rPr>
          <w:delText>3  Pulldown_ref pin_name      A1</w:delText>
        </w:r>
      </w:del>
    </w:p>
    <w:p w14:paraId="5EB4428A" w14:textId="552DE0BC" w:rsidR="00075030" w:rsidDel="00424754" w:rsidRDefault="00075030" w:rsidP="00075030">
      <w:pPr>
        <w:autoSpaceDE w:val="0"/>
        <w:autoSpaceDN w:val="0"/>
        <w:rPr>
          <w:del w:id="15086" w:author="Author"/>
          <w:rFonts w:ascii="Courier New" w:hAnsi="Courier New" w:cs="Courier New"/>
          <w:sz w:val="20"/>
          <w:szCs w:val="20"/>
        </w:rPr>
      </w:pPr>
      <w:del w:id="15087" w:author="Author">
        <w:r w:rsidDel="00424754">
          <w:rPr>
            <w:rFonts w:ascii="Courier New" w:hAnsi="Courier New" w:cs="Courier New"/>
            <w:sz w:val="20"/>
            <w:szCs w:val="20"/>
          </w:rPr>
          <w:delText>|</w:delText>
        </w:r>
      </w:del>
    </w:p>
    <w:p w14:paraId="44698CE9" w14:textId="72B7768D" w:rsidR="00075030" w:rsidDel="00424754" w:rsidRDefault="00075030" w:rsidP="00075030">
      <w:pPr>
        <w:autoSpaceDE w:val="0"/>
        <w:autoSpaceDN w:val="0"/>
        <w:rPr>
          <w:del w:id="15088" w:author="Author"/>
          <w:rFonts w:ascii="Courier New" w:hAnsi="Courier New" w:cs="Courier New"/>
          <w:sz w:val="20"/>
          <w:szCs w:val="20"/>
        </w:rPr>
      </w:pPr>
      <w:del w:id="15089" w:author="Author">
        <w:r w:rsidDel="00424754">
          <w:rPr>
            <w:rFonts w:ascii="Courier New" w:hAnsi="Courier New" w:cs="Courier New"/>
            <w:sz w:val="20"/>
            <w:szCs w:val="20"/>
          </w:rPr>
          <w:delText>| [Pin Mapping] connections used to connect external rails; or default</w:delText>
        </w:r>
      </w:del>
    </w:p>
    <w:p w14:paraId="204FAC40" w14:textId="150310D0" w:rsidR="00075030" w:rsidDel="00424754" w:rsidRDefault="00075030" w:rsidP="00075030">
      <w:pPr>
        <w:autoSpaceDE w:val="0"/>
        <w:autoSpaceDN w:val="0"/>
        <w:rPr>
          <w:del w:id="15090" w:author="Author"/>
          <w:rFonts w:ascii="Courier New" w:hAnsi="Courier New" w:cs="Courier New"/>
          <w:sz w:val="20"/>
          <w:szCs w:val="20"/>
        </w:rPr>
      </w:pPr>
      <w:del w:id="15091" w:author="Author">
        <w:r w:rsidDel="00424754">
          <w:rPr>
            <w:rFonts w:ascii="Courier New" w:hAnsi="Courier New" w:cs="Courier New"/>
            <w:sz w:val="20"/>
            <w:szCs w:val="20"/>
          </w:rPr>
          <w:delText>|   internal [Model] rails used if no external rails</w:delText>
        </w:r>
      </w:del>
    </w:p>
    <w:p w14:paraId="2B8FD26B" w14:textId="326C377C" w:rsidR="00075030" w:rsidDel="00424754" w:rsidRDefault="00075030" w:rsidP="00075030">
      <w:pPr>
        <w:autoSpaceDE w:val="0"/>
        <w:autoSpaceDN w:val="0"/>
        <w:rPr>
          <w:del w:id="15092" w:author="Author"/>
          <w:rFonts w:ascii="Courier New" w:hAnsi="Courier New" w:cs="Courier New"/>
          <w:sz w:val="20"/>
          <w:szCs w:val="20"/>
        </w:rPr>
      </w:pPr>
      <w:del w:id="15093" w:author="Author">
        <w:r w:rsidDel="00424754">
          <w:rPr>
            <w:rFonts w:ascii="Courier New" w:hAnsi="Courier New" w:cs="Courier New"/>
            <w:sz w:val="20"/>
            <w:szCs w:val="20"/>
          </w:rPr>
          <w:delText>|</w:delText>
        </w:r>
      </w:del>
    </w:p>
    <w:p w14:paraId="47880B11" w14:textId="247A3B66" w:rsidR="00075030" w:rsidDel="00424754" w:rsidRDefault="00075030" w:rsidP="00075030">
      <w:pPr>
        <w:pStyle w:val="Default"/>
        <w:rPr>
          <w:del w:id="15094" w:author="Author"/>
          <w:rFonts w:ascii="Courier New" w:hAnsi="Courier New" w:cs="Courier New"/>
          <w:sz w:val="20"/>
          <w:szCs w:val="20"/>
        </w:rPr>
      </w:pPr>
      <w:del w:id="15095" w:author="Author">
        <w:r w:rsidDel="00424754">
          <w:rPr>
            <w:rFonts w:ascii="Courier New" w:hAnsi="Courier New" w:cs="Courier New"/>
            <w:sz w:val="20"/>
            <w:szCs w:val="20"/>
          </w:rPr>
          <w:delText>[End Interconnect Model]</w:delText>
        </w:r>
      </w:del>
    </w:p>
    <w:p w14:paraId="491D6DDB" w14:textId="036604A2" w:rsidR="00075030" w:rsidDel="00424754" w:rsidRDefault="00075030" w:rsidP="00075030">
      <w:pPr>
        <w:pStyle w:val="Default"/>
        <w:rPr>
          <w:del w:id="15096" w:author="Author"/>
          <w:rFonts w:ascii="Courier New" w:hAnsi="Courier New" w:cs="Courier New"/>
          <w:sz w:val="20"/>
          <w:szCs w:val="20"/>
        </w:rPr>
      </w:pPr>
      <w:del w:id="15097" w:author="Author">
        <w:r w:rsidDel="00424754">
          <w:rPr>
            <w:rFonts w:ascii="Courier New" w:hAnsi="Courier New" w:cs="Courier New"/>
            <w:sz w:val="20"/>
            <w:szCs w:val="20"/>
          </w:rPr>
          <w:delText>[End Interconnect Model Set]</w:delText>
        </w:r>
      </w:del>
    </w:p>
    <w:p w14:paraId="090C4CDE" w14:textId="7BCC6748" w:rsidR="00075030" w:rsidDel="00424754" w:rsidRDefault="00075030" w:rsidP="00075030">
      <w:pPr>
        <w:pStyle w:val="Default"/>
        <w:rPr>
          <w:del w:id="15098" w:author="Author"/>
          <w:rFonts w:ascii="Courier New" w:hAnsi="Courier New" w:cs="Courier New"/>
          <w:sz w:val="20"/>
          <w:szCs w:val="20"/>
        </w:rPr>
      </w:pPr>
    </w:p>
    <w:p w14:paraId="37EDA01D" w14:textId="6FC3AC67" w:rsidR="00075030" w:rsidDel="00424754" w:rsidRDefault="00075030" w:rsidP="00075030">
      <w:pPr>
        <w:autoSpaceDE w:val="0"/>
        <w:autoSpaceDN w:val="0"/>
        <w:rPr>
          <w:del w:id="15099" w:author="Author"/>
          <w:rFonts w:ascii="Courier New" w:hAnsi="Courier New" w:cs="Courier New"/>
          <w:sz w:val="20"/>
          <w:szCs w:val="20"/>
        </w:rPr>
      </w:pPr>
      <w:del w:id="15100" w:author="Author">
        <w:r w:rsidDel="00424754">
          <w:rPr>
            <w:rFonts w:ascii="Courier New" w:hAnsi="Courier New" w:cs="Courier New"/>
            <w:sz w:val="20"/>
            <w:szCs w:val="20"/>
          </w:rPr>
          <w:delText>| As an alternative formulation, the [Interconnect Model]s in two</w:delText>
        </w:r>
      </w:del>
    </w:p>
    <w:p w14:paraId="32244C9B" w14:textId="207C08E7" w:rsidR="00075030" w:rsidDel="00424754" w:rsidRDefault="00075030" w:rsidP="00075030">
      <w:pPr>
        <w:autoSpaceDE w:val="0"/>
        <w:autoSpaceDN w:val="0"/>
        <w:rPr>
          <w:del w:id="15101" w:author="Author"/>
          <w:rFonts w:ascii="Courier New" w:hAnsi="Courier New" w:cs="Courier New"/>
          <w:sz w:val="20"/>
          <w:szCs w:val="20"/>
        </w:rPr>
      </w:pPr>
      <w:del w:id="15102" w:author="Author">
        <w:r w:rsidDel="00424754">
          <w:rPr>
            <w:rFonts w:ascii="Courier New" w:hAnsi="Courier New" w:cs="Courier New"/>
            <w:sz w:val="20"/>
            <w:szCs w:val="20"/>
          </w:rPr>
          <w:delText xml:space="preserve">| </w:delText>
        </w:r>
        <w:r w:rsidR="00A10F2D" w:rsidDel="00424754">
          <w:rPr>
            <w:rFonts w:ascii="Courier New" w:hAnsi="Courier New" w:cs="Courier New"/>
            <w:sz w:val="20"/>
            <w:szCs w:val="20"/>
          </w:rPr>
          <w:delText>[</w:delText>
        </w:r>
        <w:r w:rsidDel="00424754">
          <w:rPr>
            <w:rFonts w:ascii="Courier New" w:hAnsi="Courier New" w:cs="Courier New"/>
            <w:sz w:val="20"/>
            <w:szCs w:val="20"/>
          </w:rPr>
          <w:delText>Interconnect Model Set]s could be combined into one [Interconnect Model</w:delText>
        </w:r>
      </w:del>
    </w:p>
    <w:p w14:paraId="359BA882" w14:textId="10D578BD" w:rsidR="00075030" w:rsidDel="00424754" w:rsidRDefault="00075030" w:rsidP="00075030">
      <w:pPr>
        <w:autoSpaceDE w:val="0"/>
        <w:autoSpaceDN w:val="0"/>
        <w:rPr>
          <w:del w:id="15103" w:author="Author"/>
          <w:rFonts w:ascii="Courier New" w:hAnsi="Courier New" w:cs="Courier New"/>
          <w:sz w:val="20"/>
          <w:szCs w:val="20"/>
        </w:rPr>
      </w:pPr>
      <w:del w:id="15104" w:author="Author">
        <w:r w:rsidDel="00424754">
          <w:rPr>
            <w:rFonts w:ascii="Courier New" w:hAnsi="Courier New" w:cs="Courier New"/>
            <w:sz w:val="20"/>
            <w:szCs w:val="20"/>
          </w:rPr>
          <w:delText>| Set] describing the full connection of A1 from buffer to pin</w:delText>
        </w:r>
      </w:del>
    </w:p>
    <w:p w14:paraId="2F9C40AB" w14:textId="6C800ED0" w:rsidR="00075030" w:rsidDel="00424754" w:rsidRDefault="00075030" w:rsidP="00075030">
      <w:pPr>
        <w:autoSpaceDE w:val="0"/>
        <w:autoSpaceDN w:val="0"/>
        <w:rPr>
          <w:del w:id="15105" w:author="Author"/>
          <w:rFonts w:ascii="Courier New" w:hAnsi="Courier New" w:cs="Courier New"/>
          <w:sz w:val="20"/>
          <w:szCs w:val="20"/>
        </w:rPr>
      </w:pPr>
      <w:del w:id="15106" w:author="Author">
        <w:r w:rsidDel="00424754">
          <w:rPr>
            <w:rFonts w:ascii="Courier New" w:hAnsi="Courier New" w:cs="Courier New"/>
            <w:sz w:val="20"/>
            <w:szCs w:val="20"/>
          </w:rPr>
          <w:delText>|</w:delText>
        </w:r>
      </w:del>
    </w:p>
    <w:p w14:paraId="1869B7DD" w14:textId="77777777" w:rsidR="00075030" w:rsidRDefault="00075030" w:rsidP="00075030">
      <w:pPr>
        <w:pStyle w:val="Default"/>
        <w:rPr>
          <w:rFonts w:ascii="Courier New" w:hAnsi="Courier New" w:cs="Courier New"/>
          <w:sz w:val="20"/>
          <w:szCs w:val="20"/>
        </w:rPr>
      </w:pPr>
    </w:p>
    <w:p w14:paraId="2ABF67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BF89816"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AEF47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Example 5: Full I/O IBIS-ISS configuration with PDN terminals in a separate</w:t>
      </w:r>
    </w:p>
    <w:p w14:paraId="289F8C3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Set]; when connected the individual Pin_Rail</w:t>
      </w:r>
    </w:p>
    <w:p w14:paraId="0BD274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terminals G1-G4 become shorted together with common VSS reference</w:t>
      </w:r>
    </w:p>
    <w:p w14:paraId="23C70CF2" w14:textId="77777777" w:rsidR="00075030" w:rsidRDefault="00075030" w:rsidP="00075030">
      <w:pPr>
        <w:pStyle w:val="Default"/>
        <w:rPr>
          <w:rFonts w:ascii="Courier New" w:hAnsi="Courier New" w:cs="Courier New"/>
          <w:sz w:val="20"/>
          <w:szCs w:val="20"/>
        </w:rPr>
      </w:pPr>
    </w:p>
    <w:p w14:paraId="26486EBE" w14:textId="77777777" w:rsidR="00075030" w:rsidRDefault="00075030" w:rsidP="00075030">
      <w:pPr>
        <w:pStyle w:val="Exampletext"/>
      </w:pPr>
      <w:r>
        <w:t>[Interconnect Model Set]     Full_ISS_buf_pin_IO_1</w:t>
      </w:r>
    </w:p>
    <w:p w14:paraId="43CD25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02FD47C" w14:textId="77777777" w:rsidR="00075030" w:rsidRPr="00B10F1C" w:rsidRDefault="00075030" w:rsidP="00075030">
      <w:pPr>
        <w:pStyle w:val="Exampletext"/>
      </w:pPr>
      <w:r w:rsidRPr="00B10F1C">
        <w:t xml:space="preserve">[Interconnect Model]  </w:t>
      </w:r>
      <w:r>
        <w:t xml:space="preserve">       Full_ISS_buf_pin_IO</w:t>
      </w:r>
    </w:p>
    <w:p w14:paraId="35F75690"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6CC0B105" w14:textId="6388F482"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96649D">
        <w:rPr>
          <w:rFonts w:ascii="Courier New" w:hAnsi="Courier New" w:cs="Courier New"/>
          <w:sz w:val="20"/>
          <w:szCs w:val="20"/>
        </w:rPr>
        <w:t>1</w:t>
      </w:r>
    </w:p>
    <w:p w14:paraId="3753FD6F"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2C2E657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0AF74D6A"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C61A46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58ED46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p>
    <w:p w14:paraId="21AC29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64BF80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p>
    <w:p w14:paraId="21B209F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63523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7FA16B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6E93DC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396F0B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40EF5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ED479A" w14:textId="77777777" w:rsidR="00075030" w:rsidRDefault="00075030" w:rsidP="00075030">
      <w:pPr>
        <w:pStyle w:val="Default"/>
        <w:rPr>
          <w:rFonts w:ascii="Courier New" w:hAnsi="Courier New" w:cs="Courier New"/>
          <w:sz w:val="20"/>
          <w:szCs w:val="20"/>
        </w:rPr>
      </w:pPr>
    </w:p>
    <w:p w14:paraId="35E0D4F5" w14:textId="77777777" w:rsidR="00075030" w:rsidRDefault="00075030" w:rsidP="00075030">
      <w:pPr>
        <w:pStyle w:val="Exampletext"/>
      </w:pPr>
      <w:r>
        <w:t>[Interconnect Model Set]      Full_ISS_buf_pin_PDN_1</w:t>
      </w:r>
    </w:p>
    <w:p w14:paraId="0D569825" w14:textId="77777777" w:rsidR="00075030" w:rsidRPr="00171DC3" w:rsidRDefault="00075030" w:rsidP="00075030">
      <w:pPr>
        <w:pStyle w:val="Default"/>
      </w:pPr>
      <w:r>
        <w:rPr>
          <w:rFonts w:ascii="Courier New" w:hAnsi="Courier New" w:cs="Courier New"/>
          <w:sz w:val="20"/>
          <w:szCs w:val="20"/>
        </w:rPr>
        <w:t>|-----</w:t>
      </w:r>
    </w:p>
    <w:p w14:paraId="4E176E73" w14:textId="77777777" w:rsidR="00075030" w:rsidRPr="00644898" w:rsidRDefault="00075030" w:rsidP="00075030">
      <w:pPr>
        <w:pStyle w:val="Exampletext"/>
      </w:pPr>
      <w:r>
        <w:t>[Interconnect Model]          Full_ISS_buf_pin_PDN_1</w:t>
      </w:r>
    </w:p>
    <w:p w14:paraId="73F515A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p>
    <w:p w14:paraId="1C4CACBE" w14:textId="77777777" w:rsidR="00075030" w:rsidRDefault="00075030" w:rsidP="00075030">
      <w:pPr>
        <w:autoSpaceDE w:val="0"/>
        <w:autoSpaceDN w:val="0"/>
        <w:rPr>
          <w:sz w:val="20"/>
          <w:szCs w:val="20"/>
        </w:rPr>
      </w:pPr>
      <w:r>
        <w:rPr>
          <w:rFonts w:ascii="Courier New" w:hAnsi="Courier New" w:cs="Courier New"/>
          <w:sz w:val="20"/>
          <w:szCs w:val="20"/>
        </w:rPr>
        <w:t>Number_of_terminals = 19</w:t>
      </w:r>
    </w:p>
    <w:p w14:paraId="448BBF4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p>
    <w:p w14:paraId="4035E0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p>
    <w:p w14:paraId="6E00182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p>
    <w:p w14:paraId="14AAC3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p>
    <w:p w14:paraId="76241F5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p>
    <w:p w14:paraId="62D4671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0982AB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p>
    <w:p w14:paraId="750798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p>
    <w:p w14:paraId="3F69733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p>
    <w:p w14:paraId="4B770C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p>
    <w:p w14:paraId="311B27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p>
    <w:p w14:paraId="79D32E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p>
    <w:p w14:paraId="3598B5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p>
    <w:p w14:paraId="3E6D5C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p>
    <w:p w14:paraId="047E5ED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p>
    <w:p w14:paraId="7F0A2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p>
    <w:p w14:paraId="443DAB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p>
    <w:p w14:paraId="0CF31C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p>
    <w:p w14:paraId="6589D72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p>
    <w:p w14:paraId="740EE3F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7A4CE9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3AA957B" w14:textId="77777777" w:rsidR="00075030" w:rsidRDefault="00075030" w:rsidP="00075030">
      <w:pPr>
        <w:pStyle w:val="Default"/>
        <w:rPr>
          <w:rFonts w:ascii="Courier New" w:hAnsi="Courier New" w:cs="Courier New"/>
          <w:sz w:val="20"/>
          <w:szCs w:val="20"/>
        </w:rPr>
      </w:pPr>
    </w:p>
    <w:p w14:paraId="723576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800F5B4"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27DEB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6: Full IBIS-ISS IOs and separate PDNs, all with buf_pad and</w:t>
      </w:r>
    </w:p>
    <w:p w14:paraId="2578E7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pad_pin [Interconnect Model]s in separate [Interconnect Model]s</w:t>
      </w:r>
    </w:p>
    <w:p w14:paraId="2A446F2F" w14:textId="77777777" w:rsidR="00075030" w:rsidRDefault="00075030" w:rsidP="00075030">
      <w:pPr>
        <w:pStyle w:val="Default"/>
        <w:rPr>
          <w:rFonts w:ascii="Courier New" w:hAnsi="Courier New" w:cs="Courier New"/>
          <w:sz w:val="20"/>
          <w:szCs w:val="20"/>
        </w:rPr>
      </w:pPr>
    </w:p>
    <w:p w14:paraId="1E6A1DE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Full_ISS_buf_pad_pin_PDN_4</w:t>
      </w:r>
    </w:p>
    <w:p w14:paraId="680A6A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2A6AD8A" w14:textId="77777777" w:rsidR="00075030" w:rsidRPr="00B10F1C" w:rsidRDefault="00075030" w:rsidP="00075030">
      <w:pPr>
        <w:pStyle w:val="Exampletext"/>
      </w:pPr>
      <w:r w:rsidRPr="00B10F1C">
        <w:lastRenderedPageBreak/>
        <w:t xml:space="preserve">[Interconnect Model]  </w:t>
      </w:r>
      <w:r>
        <w:t xml:space="preserve">        Full_ISS_pad_pin_IO</w:t>
      </w:r>
    </w:p>
    <w:p w14:paraId="7F5C6CCF"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p>
    <w:p w14:paraId="17C72DC6"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4F33C00C"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F5B7244"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23B4F6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8610A4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DD583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318B5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603FA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019BB5F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DA15D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42896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2D806A7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328225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     signal_name   VSS</w:t>
      </w:r>
    </w:p>
    <w:p w14:paraId="45D68B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52C593E5" w14:textId="77777777" w:rsidR="00075030" w:rsidRDefault="00075030" w:rsidP="00075030">
      <w:pPr>
        <w:pStyle w:val="Default"/>
      </w:pPr>
    </w:p>
    <w:p w14:paraId="00C7A55E" w14:textId="77777777" w:rsidR="00075030" w:rsidRPr="00B10F1C" w:rsidRDefault="00075030" w:rsidP="00075030">
      <w:pPr>
        <w:pStyle w:val="Exampletext"/>
      </w:pPr>
      <w:r w:rsidRPr="00B10F1C">
        <w:t xml:space="preserve">[Interconnect Model]  </w:t>
      </w:r>
      <w:r>
        <w:t xml:space="preserve">        Full_ISS_buf_pad_IO</w:t>
      </w:r>
    </w:p>
    <w:p w14:paraId="061FAD3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p>
    <w:p w14:paraId="0844D4F3"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53AA3591"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43D5DA97"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E2FB9E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07FAE39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3EF95B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7F398E8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E1CCE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12342D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76CE2F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5EFE18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54F25D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70F4FC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Buffer_Rail  signal_name   VSS</w:t>
      </w:r>
    </w:p>
    <w:p w14:paraId="0181BF5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995704C" w14:textId="77777777" w:rsidR="00075030" w:rsidRDefault="00075030" w:rsidP="00075030">
      <w:pPr>
        <w:pStyle w:val="Default"/>
        <w:rPr>
          <w:rFonts w:ascii="Courier New" w:hAnsi="Courier New" w:cs="Courier New"/>
          <w:sz w:val="20"/>
          <w:szCs w:val="20"/>
        </w:rPr>
      </w:pPr>
    </w:p>
    <w:p w14:paraId="250206B4" w14:textId="77777777" w:rsidR="00075030" w:rsidRPr="00644898" w:rsidRDefault="00075030" w:rsidP="00075030">
      <w:pPr>
        <w:pStyle w:val="Exampletext"/>
      </w:pPr>
      <w:r>
        <w:t>[Interconnect Model]          Full_ISS_pad_pin_PDN</w:t>
      </w:r>
    </w:p>
    <w:p w14:paraId="59C7E65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p>
    <w:p w14:paraId="64DC1488" w14:textId="77777777" w:rsidR="00075030" w:rsidRDefault="00075030" w:rsidP="00075030">
      <w:pPr>
        <w:autoSpaceDE w:val="0"/>
        <w:autoSpaceDN w:val="0"/>
        <w:rPr>
          <w:sz w:val="20"/>
          <w:szCs w:val="20"/>
        </w:rPr>
      </w:pPr>
      <w:r>
        <w:rPr>
          <w:rFonts w:ascii="Courier New" w:hAnsi="Courier New" w:cs="Courier New"/>
          <w:sz w:val="20"/>
          <w:szCs w:val="20"/>
        </w:rPr>
        <w:t>Number_of_terminals = 14</w:t>
      </w:r>
    </w:p>
    <w:p w14:paraId="6A0C94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p>
    <w:p w14:paraId="7FA7E0F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p>
    <w:p w14:paraId="666E07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p>
    <w:p w14:paraId="261E99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p>
    <w:p w14:paraId="7EE89F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p>
    <w:p w14:paraId="3D3DFCD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E1A11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191217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662365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770239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B5884C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p>
    <w:p w14:paraId="7DEADC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p>
    <w:p w14:paraId="360F62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p>
    <w:p w14:paraId="073B1D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p>
    <w:p w14:paraId="01F62EE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C716E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06A4C774" w14:textId="77777777" w:rsidR="00075030" w:rsidRDefault="00075030" w:rsidP="0007503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7A845E7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32802D2" w14:textId="77777777" w:rsidR="00075030" w:rsidRDefault="00075030" w:rsidP="00075030">
      <w:pPr>
        <w:autoSpaceDE w:val="0"/>
        <w:autoSpaceDN w:val="0"/>
        <w:rPr>
          <w:rFonts w:ascii="Courier New" w:hAnsi="Courier New" w:cs="Courier New"/>
          <w:sz w:val="20"/>
          <w:szCs w:val="20"/>
        </w:rPr>
      </w:pPr>
    </w:p>
    <w:p w14:paraId="7101102C" w14:textId="77777777" w:rsidR="00075030" w:rsidRPr="00644898" w:rsidRDefault="00075030" w:rsidP="00075030">
      <w:pPr>
        <w:pStyle w:val="Exampletext"/>
      </w:pPr>
      <w:r>
        <w:lastRenderedPageBreak/>
        <w:t>[Interconnect Model]          Full_ISS_buf_pad_PDN</w:t>
      </w:r>
    </w:p>
    <w:p w14:paraId="50D658AD"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p>
    <w:p w14:paraId="4A14C5E1"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15</w:t>
      </w:r>
    </w:p>
    <w:p w14:paraId="19F82B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609DEA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253C88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1E4D8F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92D4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3C00B64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p>
    <w:p w14:paraId="025CFA7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p>
    <w:p w14:paraId="44015DB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p>
    <w:p w14:paraId="03749E4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p>
    <w:p w14:paraId="2BE808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F9F69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21A0D2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31BE7D3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3D700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p>
    <w:p w14:paraId="1A2C8E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p>
    <w:p w14:paraId="3A5980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p>
    <w:p w14:paraId="1692F81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p>
    <w:p w14:paraId="1F43B9F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p>
    <w:p w14:paraId="0441C9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AE25A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8B873E5" w14:textId="77777777" w:rsidR="00075030" w:rsidRDefault="00075030" w:rsidP="00075030">
      <w:pPr>
        <w:pStyle w:val="Default"/>
        <w:rPr>
          <w:rFonts w:ascii="Courier New" w:hAnsi="Courier New" w:cs="Courier New"/>
          <w:sz w:val="20"/>
          <w:szCs w:val="20"/>
        </w:rPr>
      </w:pPr>
    </w:p>
    <w:p w14:paraId="2742D3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9ABA3DC"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8BA12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7: Full IBIS-ISS model with I/O only [Interconnect Model] and a </w:t>
      </w:r>
    </w:p>
    <w:p w14:paraId="7559223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 PDN [Interconnect Model] with signal_name qualifiers</w:t>
      </w:r>
    </w:p>
    <w:p w14:paraId="77828333" w14:textId="77777777" w:rsidR="00075030" w:rsidRDefault="00075030" w:rsidP="00075030">
      <w:pPr>
        <w:pStyle w:val="Default"/>
        <w:rPr>
          <w:rFonts w:ascii="Courier New" w:hAnsi="Courier New" w:cs="Courier New"/>
          <w:sz w:val="20"/>
          <w:szCs w:val="20"/>
        </w:rPr>
      </w:pPr>
    </w:p>
    <w:p w14:paraId="64F039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Full_ISS_PDN_sn_5</w:t>
      </w:r>
    </w:p>
    <w:p w14:paraId="6EC8CB5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82D7D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7434A0F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221116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486D7C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44116B0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6B42BA2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79ED9F7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2C0ADAB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377573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2FDDBBB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6878164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61FA983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65AEB0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9A3D6E7"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1D785E5F"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2DC91F21" w14:textId="77777777" w:rsidR="00075030" w:rsidRDefault="00075030" w:rsidP="00075030">
      <w:pPr>
        <w:pStyle w:val="Default"/>
        <w:rPr>
          <w:rFonts w:ascii="Courier New" w:hAnsi="Courier New" w:cs="Courier New"/>
          <w:sz w:val="20"/>
          <w:szCs w:val="20"/>
        </w:rPr>
      </w:pPr>
    </w:p>
    <w:p w14:paraId="17BC0CCF" w14:textId="77777777" w:rsidR="00075030" w:rsidRDefault="00075030" w:rsidP="00075030">
      <w:pPr>
        <w:pStyle w:val="Exampletext"/>
      </w:pPr>
      <w:r>
        <w:t>[Interconnect Model]          Full_ISS_buf_pin_PDN_2</w:t>
      </w:r>
    </w:p>
    <w:p w14:paraId="2444102E"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p>
    <w:p w14:paraId="622D8A47" w14:textId="77777777" w:rsidR="00075030" w:rsidRDefault="00075030" w:rsidP="00075030">
      <w:pPr>
        <w:pStyle w:val="Exampletext"/>
        <w:rPr>
          <w:rFonts w:ascii="Calibri" w:hAnsi="Calibri"/>
        </w:rPr>
      </w:pPr>
      <w:r>
        <w:t>Number_of_terminals = 4</w:t>
      </w:r>
    </w:p>
    <w:p w14:paraId="081EB0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1C5CFED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Buffer_Rail  signal_name   VDD   |  VDD         POWER</w:t>
      </w:r>
    </w:p>
    <w:p w14:paraId="36A850C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23076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signal_name   VSS   |  VSS         GND</w:t>
      </w:r>
    </w:p>
    <w:p w14:paraId="484993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BABB4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BAFC13B" w14:textId="77777777" w:rsidR="00075030" w:rsidRDefault="00075030" w:rsidP="00075030">
      <w:pPr>
        <w:pStyle w:val="Default"/>
        <w:rPr>
          <w:rFonts w:ascii="Courier New" w:hAnsi="Courier New" w:cs="Courier New"/>
          <w:sz w:val="20"/>
          <w:szCs w:val="20"/>
        </w:rPr>
      </w:pPr>
    </w:p>
    <w:p w14:paraId="4094A2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212B70A1"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1A8C9F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8: Same full IBIS-ISS model with PDN as in Example 7, but with the</w:t>
      </w:r>
    </w:p>
    <w:p w14:paraId="1FD6FC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15A3905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separately</w:t>
      </w:r>
    </w:p>
    <w:p w14:paraId="3EE5B273" w14:textId="77777777" w:rsidR="00075030" w:rsidRDefault="00075030" w:rsidP="00075030">
      <w:pPr>
        <w:pStyle w:val="Default"/>
        <w:rPr>
          <w:rFonts w:ascii="Courier New" w:hAnsi="Courier New" w:cs="Courier New"/>
          <w:sz w:val="20"/>
          <w:szCs w:val="20"/>
        </w:rPr>
      </w:pPr>
    </w:p>
    <w:p w14:paraId="0CFBB2E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Full_ISS_buf_pad_pin_PDN_sn_6</w:t>
      </w:r>
    </w:p>
    <w:p w14:paraId="2F0A38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615548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6B5827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2FE54BF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0A9FF44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356A644A"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4D963C5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17954D5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55C5C35F"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1EE5048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2EA9F68"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0DF22AC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14:paraId="1E5EFD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3D1D40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26348B6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48D545C3" w14:textId="778328FD"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r w:rsidR="00E25822">
        <w:rPr>
          <w:rFonts w:ascii="Courier New" w:hAnsi="Courier New" w:cs="Courier New"/>
          <w:color w:val="auto"/>
          <w:sz w:val="20"/>
          <w:szCs w:val="20"/>
          <w:lang w:eastAsia="zh-CN"/>
        </w:rPr>
        <w:t>Pin</w:t>
      </w:r>
      <w:r>
        <w:rPr>
          <w:rFonts w:ascii="Courier New" w:hAnsi="Courier New" w:cs="Courier New"/>
          <w:color w:val="auto"/>
          <w:sz w:val="20"/>
          <w:szCs w:val="20"/>
          <w:lang w:eastAsia="zh-CN"/>
        </w:rPr>
        <w:t>_Rail</w:t>
      </w:r>
      <w:r w:rsidRPr="0096516D">
        <w:rPr>
          <w:rFonts w:ascii="Courier New" w:hAnsi="Courier New" w:cs="Courier New"/>
          <w:color w:val="auto"/>
          <w:sz w:val="20"/>
          <w:szCs w:val="20"/>
          <w:lang w:eastAsia="zh-CN"/>
        </w:rPr>
        <w:t xml:space="preserve">  </w:t>
      </w:r>
      <w:r w:rsidR="00E25822">
        <w:rPr>
          <w:rFonts w:ascii="Courier New" w:hAnsi="Courier New" w:cs="Courier New"/>
          <w:color w:val="auto"/>
          <w:sz w:val="20"/>
          <w:szCs w:val="20"/>
          <w:lang w:eastAsia="zh-CN"/>
        </w:rPr>
        <w:t xml:space="preserve">   </w:t>
      </w:r>
      <w:r w:rsidRPr="0096516D">
        <w:rPr>
          <w:rFonts w:ascii="Courier New" w:hAnsi="Courier New" w:cs="Courier New"/>
          <w:color w:val="auto"/>
          <w:sz w:val="20"/>
          <w:szCs w:val="20"/>
          <w:lang w:eastAsia="zh-CN"/>
        </w:rPr>
        <w:t>signal_name   VSS</w:t>
      </w:r>
    </w:p>
    <w:p w14:paraId="38E225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56B3598E" w14:textId="77777777" w:rsidR="00075030" w:rsidRPr="0096516D" w:rsidRDefault="00075030" w:rsidP="00075030">
      <w:pPr>
        <w:pStyle w:val="Default"/>
        <w:rPr>
          <w:rFonts w:ascii="Courier New" w:hAnsi="Courier New" w:cs="Courier New"/>
          <w:color w:val="auto"/>
          <w:sz w:val="20"/>
          <w:szCs w:val="20"/>
          <w:lang w:eastAsia="zh-CN"/>
        </w:rPr>
      </w:pPr>
    </w:p>
    <w:p w14:paraId="397F788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6A3F81A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215D966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1E5F796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4FC1670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4999F54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32642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48277132"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2C2E595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09253D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74AA10B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3B501CF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0B74EDF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1FD96D8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734B9D3F" w14:textId="0AD7B66D"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 xml:space="preserve">11 </w:t>
      </w:r>
      <w:r w:rsidR="00B11F87">
        <w:rPr>
          <w:rFonts w:ascii="Courier New" w:hAnsi="Courier New" w:cs="Courier New"/>
          <w:color w:val="auto"/>
          <w:sz w:val="20"/>
          <w:szCs w:val="20"/>
          <w:lang w:eastAsia="zh-CN"/>
        </w:rPr>
        <w:t>Buffer</w:t>
      </w:r>
      <w:r w:rsidRPr="008A6641">
        <w:rPr>
          <w:rFonts w:ascii="Courier New" w:hAnsi="Courier New" w:cs="Courier New"/>
          <w:color w:val="auto"/>
          <w:sz w:val="20"/>
          <w:szCs w:val="20"/>
          <w:lang w:eastAsia="zh-CN"/>
        </w:rPr>
        <w:t>_Rail  signal_name   VSS</w:t>
      </w:r>
    </w:p>
    <w:p w14:paraId="36DC657C"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402E1998" w14:textId="77777777" w:rsidR="00075030" w:rsidRDefault="00075030" w:rsidP="00075030">
      <w:pPr>
        <w:pStyle w:val="Default"/>
        <w:rPr>
          <w:rFonts w:ascii="Courier New" w:hAnsi="Courier New" w:cs="Courier New"/>
          <w:sz w:val="20"/>
          <w:szCs w:val="20"/>
        </w:rPr>
      </w:pPr>
    </w:p>
    <w:p w14:paraId="4398A400" w14:textId="77777777" w:rsidR="00075030" w:rsidRPr="00644898" w:rsidRDefault="00075030" w:rsidP="00075030">
      <w:pPr>
        <w:pStyle w:val="Exampletext"/>
      </w:pPr>
      <w:r>
        <w:t>[Interconnect Model]          Full_ISS_pad_pin_PDN_3</w:t>
      </w:r>
    </w:p>
    <w:p w14:paraId="51D86E4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p>
    <w:p w14:paraId="770BE200"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1DEA01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35363A1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p>
    <w:p w14:paraId="7C5F684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33184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p>
    <w:p w14:paraId="4DB0437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7E184DE4" w14:textId="77777777" w:rsidR="00075030" w:rsidRDefault="00075030" w:rsidP="00075030">
      <w:pPr>
        <w:autoSpaceDE w:val="0"/>
        <w:autoSpaceDN w:val="0"/>
        <w:rPr>
          <w:rFonts w:ascii="Courier New" w:hAnsi="Courier New" w:cs="Courier New"/>
          <w:sz w:val="20"/>
          <w:szCs w:val="20"/>
        </w:rPr>
      </w:pPr>
    </w:p>
    <w:p w14:paraId="05713019" w14:textId="77777777" w:rsidR="00075030" w:rsidRPr="00644898" w:rsidRDefault="00075030" w:rsidP="00075030">
      <w:pPr>
        <w:pStyle w:val="Exampletext"/>
      </w:pPr>
      <w:r>
        <w:t>[Interconnect Model]          Full_ISS_buf_pad_PDN_3</w:t>
      </w:r>
    </w:p>
    <w:p w14:paraId="624EE3C1"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p>
    <w:p w14:paraId="0784578E"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7B1FA06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075963A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p>
    <w:p w14:paraId="0B5044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215AE5E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p>
    <w:p w14:paraId="37325AAF" w14:textId="77777777" w:rsidR="00075030" w:rsidRDefault="00075030" w:rsidP="00075030">
      <w:pPr>
        <w:rPr>
          <w:rFonts w:ascii="Courier New" w:hAnsi="Courier New" w:cs="Courier New"/>
          <w:sz w:val="20"/>
          <w:szCs w:val="20"/>
        </w:rPr>
      </w:pPr>
      <w:r w:rsidRPr="005C4E98">
        <w:rPr>
          <w:rFonts w:ascii="Courier New" w:hAnsi="Courier New" w:cs="Courier New"/>
          <w:sz w:val="20"/>
          <w:szCs w:val="20"/>
        </w:rPr>
        <w:t>[End Interconnect Model]</w:t>
      </w:r>
    </w:p>
    <w:p w14:paraId="21CDB2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B55451F" w14:textId="77777777" w:rsidR="00075030" w:rsidRDefault="00075030" w:rsidP="00075030">
      <w:pPr>
        <w:rPr>
          <w:rFonts w:ascii="Courier New" w:hAnsi="Courier New" w:cs="Courier New"/>
          <w:sz w:val="20"/>
          <w:szCs w:val="20"/>
        </w:rPr>
      </w:pPr>
    </w:p>
    <w:p w14:paraId="4149A41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12984BD" w14:textId="77777777" w:rsidR="00075030" w:rsidRPr="00746948"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613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9: Same full IBIS-ISS configuration with PDN as in Example 8, except</w:t>
      </w:r>
    </w:p>
    <w:p w14:paraId="5FC3D6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that I/O connections are direct from buf_pin while the PDN connections are</w:t>
      </w:r>
    </w:p>
    <w:p w14:paraId="76F6A9E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6FE1CBB3" w14:textId="77777777" w:rsidR="00075030" w:rsidRDefault="00075030" w:rsidP="00075030">
      <w:pPr>
        <w:pStyle w:val="Default"/>
        <w:rPr>
          <w:rFonts w:ascii="Courier New" w:hAnsi="Courier New" w:cs="Courier New"/>
          <w:sz w:val="20"/>
          <w:szCs w:val="20"/>
        </w:rPr>
      </w:pPr>
    </w:p>
    <w:p w14:paraId="445093B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Full_ISS_IO_buf_pad_pin_PDN_sn_7</w:t>
      </w:r>
    </w:p>
    <w:p w14:paraId="62403098"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539511E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18DBDCB4"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45AE917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11</w:t>
      </w:r>
    </w:p>
    <w:p w14:paraId="550EBB1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312D860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3A7AA3D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0DED246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14:paraId="5D9AA2C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06406A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p>
    <w:p w14:paraId="685F5A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p>
    <w:p w14:paraId="2D155A0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p>
    <w:p w14:paraId="272CB60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p>
    <w:p w14:paraId="794F4C4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p>
    <w:p w14:paraId="722E530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11 Pin_Rail     signal_name   VSS</w:t>
      </w:r>
    </w:p>
    <w:p w14:paraId="76340A88"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4584FF43" w14:textId="77777777" w:rsidR="00075030" w:rsidRDefault="00075030" w:rsidP="00075030">
      <w:pPr>
        <w:pStyle w:val="Default"/>
        <w:rPr>
          <w:rFonts w:ascii="Courier New" w:hAnsi="Courier New" w:cs="Courier New"/>
          <w:sz w:val="20"/>
          <w:szCs w:val="20"/>
        </w:rPr>
      </w:pPr>
    </w:p>
    <w:p w14:paraId="1A4190E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6061709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15286BC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4ABB89DC"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17A48B3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7DDC6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5D7E2FD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4CFD46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7A4A13" w14:textId="77777777" w:rsidR="00075030" w:rsidRPr="002A661D" w:rsidRDefault="00075030" w:rsidP="00075030">
      <w:pPr>
        <w:pStyle w:val="Default"/>
        <w:rPr>
          <w:rFonts w:ascii="Courier New" w:hAnsi="Courier New" w:cs="Courier New"/>
          <w:sz w:val="20"/>
          <w:szCs w:val="20"/>
        </w:rPr>
      </w:pPr>
    </w:p>
    <w:p w14:paraId="0D787BF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6237998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p>
    <w:p w14:paraId="0A08B23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AAAE033"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p>
    <w:p w14:paraId="5867B8A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E24AEE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p>
    <w:p w14:paraId="00557BA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6A766D71"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5C5180D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DC8727A" w14:textId="77777777" w:rsidR="00075030" w:rsidRDefault="00075030" w:rsidP="00075030">
      <w:pPr>
        <w:pStyle w:val="Default"/>
        <w:rPr>
          <w:rFonts w:ascii="Courier New" w:hAnsi="Courier New" w:cs="Courier New"/>
          <w:sz w:val="20"/>
          <w:szCs w:val="20"/>
        </w:rPr>
      </w:pPr>
    </w:p>
    <w:p w14:paraId="23AA7AE1" w14:textId="77777777" w:rsidR="00424754" w:rsidRPr="00424754" w:rsidRDefault="00424754" w:rsidP="00424754">
      <w:pPr>
        <w:pStyle w:val="Default"/>
        <w:rPr>
          <w:ins w:id="15107" w:author="Author"/>
          <w:rFonts w:ascii="Courier New" w:hAnsi="Courier New" w:cs="Courier New"/>
          <w:sz w:val="20"/>
          <w:szCs w:val="20"/>
        </w:rPr>
      </w:pPr>
      <w:ins w:id="15108" w:author="Author">
        <w:r w:rsidRPr="00424754">
          <w:rPr>
            <w:rFonts w:ascii="Courier New" w:hAnsi="Courier New" w:cs="Courier New"/>
            <w:sz w:val="20"/>
            <w:szCs w:val="20"/>
          </w:rPr>
          <w:t>|******************************************************************************</w:t>
        </w:r>
      </w:ins>
    </w:p>
    <w:p w14:paraId="5E38C35C" w14:textId="77777777" w:rsidR="00424754" w:rsidRPr="00424754" w:rsidRDefault="00424754" w:rsidP="00424754">
      <w:pPr>
        <w:pStyle w:val="Default"/>
        <w:rPr>
          <w:ins w:id="15109" w:author="Author"/>
          <w:rFonts w:ascii="Courier New" w:hAnsi="Courier New" w:cs="Courier New"/>
          <w:sz w:val="20"/>
          <w:szCs w:val="20"/>
        </w:rPr>
      </w:pPr>
      <w:ins w:id="15110" w:author="Author">
        <w:r w:rsidRPr="00424754">
          <w:rPr>
            <w:rFonts w:ascii="Courier New" w:hAnsi="Courier New" w:cs="Courier New"/>
            <w:sz w:val="20"/>
            <w:szCs w:val="20"/>
          </w:rPr>
          <w:t>|</w:t>
        </w:r>
      </w:ins>
    </w:p>
    <w:p w14:paraId="42AB850D" w14:textId="77777777" w:rsidR="00424754" w:rsidRPr="00424754" w:rsidRDefault="00424754" w:rsidP="00424754">
      <w:pPr>
        <w:pStyle w:val="Default"/>
        <w:rPr>
          <w:ins w:id="15111" w:author="Author"/>
          <w:rFonts w:ascii="Courier New" w:hAnsi="Courier New" w:cs="Courier New"/>
          <w:sz w:val="20"/>
          <w:szCs w:val="20"/>
        </w:rPr>
      </w:pPr>
      <w:ins w:id="15112" w:author="Author">
        <w:r w:rsidRPr="00424754">
          <w:rPr>
            <w:rFonts w:ascii="Courier New" w:hAnsi="Courier New" w:cs="Courier New"/>
            <w:sz w:val="20"/>
            <w:szCs w:val="20"/>
          </w:rPr>
          <w:t xml:space="preserve">| Example 10: Terminals A1 through A3 are IBIS-ISS connections with coupling </w:t>
        </w:r>
      </w:ins>
    </w:p>
    <w:p w14:paraId="491C1B63" w14:textId="48ADF31F" w:rsidR="00424754" w:rsidRPr="00424754" w:rsidRDefault="00424754" w:rsidP="00424754">
      <w:pPr>
        <w:pStyle w:val="Default"/>
        <w:rPr>
          <w:ins w:id="15113" w:author="Author"/>
          <w:rFonts w:ascii="Courier New" w:hAnsi="Courier New" w:cs="Courier New"/>
          <w:sz w:val="20"/>
          <w:szCs w:val="20"/>
        </w:rPr>
      </w:pPr>
      <w:ins w:id="15114" w:author="Author">
        <w:r w:rsidRPr="00424754">
          <w:rPr>
            <w:rFonts w:ascii="Courier New" w:hAnsi="Courier New" w:cs="Courier New"/>
            <w:sz w:val="20"/>
            <w:szCs w:val="20"/>
          </w:rPr>
          <w:t>|   for crosstalk analysis – Aggressor_Only pins and buffers are labeled</w:t>
        </w:r>
      </w:ins>
    </w:p>
    <w:p w14:paraId="565392BC" w14:textId="77777777" w:rsidR="00424754" w:rsidRPr="00424754" w:rsidRDefault="00424754" w:rsidP="00424754">
      <w:pPr>
        <w:pStyle w:val="Default"/>
        <w:rPr>
          <w:ins w:id="15115" w:author="Author"/>
          <w:rFonts w:ascii="Courier New" w:hAnsi="Courier New" w:cs="Courier New"/>
          <w:sz w:val="20"/>
          <w:szCs w:val="20"/>
        </w:rPr>
      </w:pPr>
      <w:ins w:id="15116" w:author="Author">
        <w:r w:rsidRPr="00424754">
          <w:rPr>
            <w:rFonts w:ascii="Courier New" w:hAnsi="Courier New" w:cs="Courier New"/>
            <w:sz w:val="20"/>
            <w:szCs w:val="20"/>
          </w:rPr>
          <w:t>|</w:t>
        </w:r>
      </w:ins>
    </w:p>
    <w:p w14:paraId="5F31141B" w14:textId="77777777" w:rsidR="00424754" w:rsidRPr="00424754" w:rsidRDefault="00424754" w:rsidP="00424754">
      <w:pPr>
        <w:pStyle w:val="Default"/>
        <w:rPr>
          <w:ins w:id="15117" w:author="Author"/>
          <w:rFonts w:ascii="Courier New" w:hAnsi="Courier New" w:cs="Courier New"/>
          <w:sz w:val="20"/>
          <w:szCs w:val="20"/>
        </w:rPr>
      </w:pPr>
      <w:ins w:id="15118" w:author="Author">
        <w:r w:rsidRPr="00424754">
          <w:rPr>
            <w:rFonts w:ascii="Courier New" w:hAnsi="Courier New" w:cs="Courier New"/>
            <w:sz w:val="20"/>
            <w:szCs w:val="20"/>
          </w:rPr>
          <w:t>[Interconnect Model Set]      A1_A3_DQ_TS_XTALK</w:t>
        </w:r>
      </w:ins>
    </w:p>
    <w:p w14:paraId="78DD3987" w14:textId="77777777" w:rsidR="00424754" w:rsidRPr="00424754" w:rsidRDefault="00424754" w:rsidP="00424754">
      <w:pPr>
        <w:pStyle w:val="Default"/>
        <w:rPr>
          <w:ins w:id="15119" w:author="Author"/>
          <w:rFonts w:ascii="Courier New" w:hAnsi="Courier New" w:cs="Courier New"/>
          <w:sz w:val="20"/>
          <w:szCs w:val="20"/>
        </w:rPr>
      </w:pPr>
      <w:ins w:id="15120" w:author="Author">
        <w:r w:rsidRPr="00424754">
          <w:rPr>
            <w:rFonts w:ascii="Courier New" w:hAnsi="Courier New" w:cs="Courier New"/>
            <w:sz w:val="20"/>
            <w:szCs w:val="20"/>
          </w:rPr>
          <w:t>|-----</w:t>
        </w:r>
      </w:ins>
    </w:p>
    <w:p w14:paraId="59F4FB8F" w14:textId="77777777" w:rsidR="00424754" w:rsidRPr="00424754" w:rsidRDefault="00424754" w:rsidP="00424754">
      <w:pPr>
        <w:pStyle w:val="Default"/>
        <w:rPr>
          <w:ins w:id="15121" w:author="Author"/>
          <w:rFonts w:ascii="Courier New" w:hAnsi="Courier New" w:cs="Courier New"/>
          <w:sz w:val="20"/>
          <w:szCs w:val="20"/>
        </w:rPr>
      </w:pPr>
      <w:ins w:id="15122" w:author="Author">
        <w:r w:rsidRPr="00424754">
          <w:rPr>
            <w:rFonts w:ascii="Courier New" w:hAnsi="Courier New" w:cs="Courier New"/>
            <w:sz w:val="20"/>
            <w:szCs w:val="20"/>
          </w:rPr>
          <w:t>[Interconnect Model]          A1_A3_DQ_TS_buf_pin_XTALK</w:t>
        </w:r>
      </w:ins>
    </w:p>
    <w:p w14:paraId="26637F2F" w14:textId="77777777" w:rsidR="00424754" w:rsidRPr="00424754" w:rsidRDefault="00424754" w:rsidP="00424754">
      <w:pPr>
        <w:pStyle w:val="Default"/>
        <w:rPr>
          <w:ins w:id="15123" w:author="Author"/>
          <w:rFonts w:ascii="Courier New" w:hAnsi="Courier New" w:cs="Courier New"/>
          <w:sz w:val="20"/>
          <w:szCs w:val="20"/>
        </w:rPr>
      </w:pPr>
      <w:ins w:id="15124" w:author="Author">
        <w:r w:rsidRPr="00424754">
          <w:rPr>
            <w:rFonts w:ascii="Courier New" w:hAnsi="Courier New" w:cs="Courier New"/>
            <w:sz w:val="20"/>
            <w:szCs w:val="20"/>
          </w:rPr>
          <w:t>File_TS  dq_buf_pin_xtalk.s6p</w:t>
        </w:r>
      </w:ins>
    </w:p>
    <w:p w14:paraId="5212E692" w14:textId="77777777" w:rsidR="00424754" w:rsidRPr="00424754" w:rsidRDefault="00424754" w:rsidP="00424754">
      <w:pPr>
        <w:pStyle w:val="Default"/>
        <w:rPr>
          <w:ins w:id="15125" w:author="Author"/>
          <w:rFonts w:ascii="Courier New" w:hAnsi="Courier New" w:cs="Courier New"/>
          <w:sz w:val="20"/>
          <w:szCs w:val="20"/>
        </w:rPr>
      </w:pPr>
      <w:ins w:id="15126" w:author="Author">
        <w:r w:rsidRPr="00424754">
          <w:rPr>
            <w:rFonts w:ascii="Courier New" w:hAnsi="Courier New" w:cs="Courier New"/>
            <w:sz w:val="20"/>
            <w:szCs w:val="20"/>
          </w:rPr>
          <w:t>Number_of_terminals = 7</w:t>
        </w:r>
      </w:ins>
    </w:p>
    <w:p w14:paraId="3A24473B" w14:textId="77777777" w:rsidR="00424754" w:rsidRPr="00424754" w:rsidRDefault="00424754" w:rsidP="00424754">
      <w:pPr>
        <w:pStyle w:val="Default"/>
        <w:rPr>
          <w:ins w:id="15127" w:author="Author"/>
          <w:rFonts w:ascii="Courier New" w:hAnsi="Courier New" w:cs="Courier New"/>
          <w:sz w:val="20"/>
          <w:szCs w:val="20"/>
        </w:rPr>
      </w:pPr>
      <w:ins w:id="15128" w:author="Author">
        <w:r w:rsidRPr="00424754">
          <w:rPr>
            <w:rFonts w:ascii="Courier New" w:hAnsi="Courier New" w:cs="Courier New"/>
            <w:sz w:val="20"/>
            <w:szCs w:val="20"/>
          </w:rPr>
          <w:lastRenderedPageBreak/>
          <w:t>1  Pin_I/O      pin_name      A1    Aggressor_Only</w:t>
        </w:r>
      </w:ins>
    </w:p>
    <w:p w14:paraId="1CCD7442" w14:textId="77777777" w:rsidR="00424754" w:rsidRPr="00424754" w:rsidRDefault="00424754" w:rsidP="00424754">
      <w:pPr>
        <w:pStyle w:val="Default"/>
        <w:rPr>
          <w:ins w:id="15129" w:author="Author"/>
          <w:rFonts w:ascii="Courier New" w:hAnsi="Courier New" w:cs="Courier New"/>
          <w:sz w:val="20"/>
          <w:szCs w:val="20"/>
        </w:rPr>
      </w:pPr>
      <w:ins w:id="15130" w:author="Author">
        <w:r w:rsidRPr="00424754">
          <w:rPr>
            <w:rFonts w:ascii="Courier New" w:hAnsi="Courier New" w:cs="Courier New"/>
            <w:sz w:val="20"/>
            <w:szCs w:val="20"/>
          </w:rPr>
          <w:t>2  Buffer_I/O   pin_name      A1    Aggressor_Only</w:t>
        </w:r>
      </w:ins>
    </w:p>
    <w:p w14:paraId="10F1C8F1" w14:textId="77777777" w:rsidR="00424754" w:rsidRPr="00424754" w:rsidRDefault="00424754" w:rsidP="00424754">
      <w:pPr>
        <w:pStyle w:val="Default"/>
        <w:rPr>
          <w:ins w:id="15131" w:author="Author"/>
          <w:rFonts w:ascii="Courier New" w:hAnsi="Courier New" w:cs="Courier New"/>
          <w:sz w:val="20"/>
          <w:szCs w:val="20"/>
        </w:rPr>
      </w:pPr>
      <w:ins w:id="15132" w:author="Author">
        <w:r w:rsidRPr="00424754">
          <w:rPr>
            <w:rFonts w:ascii="Courier New" w:hAnsi="Courier New" w:cs="Courier New"/>
            <w:sz w:val="20"/>
            <w:szCs w:val="20"/>
          </w:rPr>
          <w:t>3  Pin_I/O      pin_name      A2</w:t>
        </w:r>
      </w:ins>
    </w:p>
    <w:p w14:paraId="26B68B89" w14:textId="77777777" w:rsidR="00424754" w:rsidRPr="00424754" w:rsidRDefault="00424754" w:rsidP="00424754">
      <w:pPr>
        <w:pStyle w:val="Default"/>
        <w:rPr>
          <w:ins w:id="15133" w:author="Author"/>
          <w:rFonts w:ascii="Courier New" w:hAnsi="Courier New" w:cs="Courier New"/>
          <w:sz w:val="20"/>
          <w:szCs w:val="20"/>
        </w:rPr>
      </w:pPr>
      <w:ins w:id="15134" w:author="Author">
        <w:r w:rsidRPr="00424754">
          <w:rPr>
            <w:rFonts w:ascii="Courier New" w:hAnsi="Courier New" w:cs="Courier New"/>
            <w:sz w:val="20"/>
            <w:szCs w:val="20"/>
          </w:rPr>
          <w:t>4  Buffer_I/O   pin_name      A2</w:t>
        </w:r>
      </w:ins>
    </w:p>
    <w:p w14:paraId="4413D345" w14:textId="77777777" w:rsidR="00424754" w:rsidRPr="00424754" w:rsidRDefault="00424754" w:rsidP="00424754">
      <w:pPr>
        <w:pStyle w:val="Default"/>
        <w:rPr>
          <w:ins w:id="15135" w:author="Author"/>
          <w:rFonts w:ascii="Courier New" w:hAnsi="Courier New" w:cs="Courier New"/>
          <w:sz w:val="20"/>
          <w:szCs w:val="20"/>
        </w:rPr>
      </w:pPr>
      <w:ins w:id="15136" w:author="Author">
        <w:r w:rsidRPr="00424754">
          <w:rPr>
            <w:rFonts w:ascii="Courier New" w:hAnsi="Courier New" w:cs="Courier New"/>
            <w:sz w:val="20"/>
            <w:szCs w:val="20"/>
          </w:rPr>
          <w:t>5  Pin_I/O      pin_name      A3    Aggressor_Only</w:t>
        </w:r>
      </w:ins>
    </w:p>
    <w:p w14:paraId="479CE95D" w14:textId="77777777" w:rsidR="00424754" w:rsidRPr="00424754" w:rsidRDefault="00424754" w:rsidP="00424754">
      <w:pPr>
        <w:pStyle w:val="Default"/>
        <w:rPr>
          <w:ins w:id="15137" w:author="Author"/>
          <w:rFonts w:ascii="Courier New" w:hAnsi="Courier New" w:cs="Courier New"/>
          <w:sz w:val="20"/>
          <w:szCs w:val="20"/>
        </w:rPr>
      </w:pPr>
      <w:ins w:id="15138" w:author="Author">
        <w:r w:rsidRPr="00424754">
          <w:rPr>
            <w:rFonts w:ascii="Courier New" w:hAnsi="Courier New" w:cs="Courier New"/>
            <w:sz w:val="20"/>
            <w:szCs w:val="20"/>
          </w:rPr>
          <w:t>6  Buffer_I/O   pin_name      A3    Aggressor_Only</w:t>
        </w:r>
      </w:ins>
    </w:p>
    <w:p w14:paraId="69B172D1" w14:textId="77777777" w:rsidR="00424754" w:rsidRPr="00424754" w:rsidRDefault="00424754" w:rsidP="00424754">
      <w:pPr>
        <w:pStyle w:val="Default"/>
        <w:rPr>
          <w:ins w:id="15139" w:author="Author"/>
          <w:rFonts w:ascii="Courier New" w:hAnsi="Courier New" w:cs="Courier New"/>
          <w:sz w:val="20"/>
          <w:szCs w:val="20"/>
        </w:rPr>
      </w:pPr>
      <w:ins w:id="15140" w:author="Author">
        <w:r w:rsidRPr="00424754">
          <w:rPr>
            <w:rFonts w:ascii="Courier New" w:hAnsi="Courier New" w:cs="Courier New"/>
            <w:sz w:val="20"/>
            <w:szCs w:val="20"/>
          </w:rPr>
          <w:t>7  A_gnd</w:t>
        </w:r>
      </w:ins>
    </w:p>
    <w:p w14:paraId="578EBA8E" w14:textId="77777777" w:rsidR="00424754" w:rsidRPr="00424754" w:rsidRDefault="00424754" w:rsidP="00424754">
      <w:pPr>
        <w:pStyle w:val="Default"/>
        <w:rPr>
          <w:ins w:id="15141" w:author="Author"/>
          <w:rFonts w:ascii="Courier New" w:hAnsi="Courier New" w:cs="Courier New"/>
          <w:sz w:val="20"/>
          <w:szCs w:val="20"/>
        </w:rPr>
      </w:pPr>
      <w:ins w:id="15142" w:author="Author">
        <w:r w:rsidRPr="00424754">
          <w:rPr>
            <w:rFonts w:ascii="Courier New" w:hAnsi="Courier New" w:cs="Courier New"/>
            <w:sz w:val="20"/>
            <w:szCs w:val="20"/>
          </w:rPr>
          <w:t>[End Interconnect Model]</w:t>
        </w:r>
      </w:ins>
    </w:p>
    <w:p w14:paraId="1997B261" w14:textId="77777777" w:rsidR="00424754" w:rsidRPr="00424754" w:rsidRDefault="00424754" w:rsidP="00424754">
      <w:pPr>
        <w:pStyle w:val="Default"/>
        <w:rPr>
          <w:ins w:id="15143" w:author="Author"/>
          <w:rFonts w:ascii="Courier New" w:hAnsi="Courier New" w:cs="Courier New"/>
          <w:sz w:val="20"/>
          <w:szCs w:val="20"/>
        </w:rPr>
      </w:pPr>
      <w:ins w:id="15144" w:author="Author">
        <w:r w:rsidRPr="00424754">
          <w:rPr>
            <w:rFonts w:ascii="Courier New" w:hAnsi="Courier New" w:cs="Courier New"/>
            <w:sz w:val="20"/>
            <w:szCs w:val="20"/>
          </w:rPr>
          <w:t>[End Interconnect Model Set]</w:t>
        </w:r>
      </w:ins>
    </w:p>
    <w:p w14:paraId="2AFB81F8" w14:textId="77777777" w:rsidR="00424754" w:rsidRPr="00424754" w:rsidRDefault="00424754" w:rsidP="00424754">
      <w:pPr>
        <w:pStyle w:val="Default"/>
        <w:rPr>
          <w:ins w:id="15145" w:author="Author"/>
          <w:rFonts w:ascii="Courier New" w:hAnsi="Courier New" w:cs="Courier New"/>
          <w:sz w:val="20"/>
          <w:szCs w:val="20"/>
        </w:rPr>
      </w:pPr>
    </w:p>
    <w:p w14:paraId="0DB5BE65" w14:textId="77777777" w:rsidR="00424754" w:rsidRPr="00424754" w:rsidRDefault="00424754" w:rsidP="00424754">
      <w:pPr>
        <w:pStyle w:val="Default"/>
        <w:rPr>
          <w:ins w:id="15146" w:author="Author"/>
          <w:rFonts w:ascii="Courier New" w:hAnsi="Courier New" w:cs="Courier New"/>
          <w:sz w:val="20"/>
          <w:szCs w:val="20"/>
        </w:rPr>
      </w:pPr>
      <w:ins w:id="15147" w:author="Author">
        <w:r w:rsidRPr="00424754">
          <w:rPr>
            <w:rFonts w:ascii="Courier New" w:hAnsi="Courier New" w:cs="Courier New"/>
            <w:sz w:val="20"/>
            <w:szCs w:val="20"/>
          </w:rPr>
          <w:t>|******************************************************************************</w:t>
        </w:r>
      </w:ins>
    </w:p>
    <w:p w14:paraId="1055DE1E" w14:textId="77777777" w:rsidR="00424754" w:rsidRPr="00424754" w:rsidRDefault="00424754" w:rsidP="00424754">
      <w:pPr>
        <w:pStyle w:val="Default"/>
        <w:rPr>
          <w:ins w:id="15148" w:author="Author"/>
          <w:rFonts w:ascii="Courier New" w:hAnsi="Courier New" w:cs="Courier New"/>
          <w:sz w:val="20"/>
          <w:szCs w:val="20"/>
        </w:rPr>
      </w:pPr>
      <w:ins w:id="15149" w:author="Author">
        <w:r w:rsidRPr="00424754">
          <w:rPr>
            <w:rFonts w:ascii="Courier New" w:hAnsi="Courier New" w:cs="Courier New"/>
            <w:sz w:val="20"/>
            <w:szCs w:val="20"/>
          </w:rPr>
          <w:t>|</w:t>
        </w:r>
      </w:ins>
    </w:p>
    <w:p w14:paraId="4936EBEE" w14:textId="77777777" w:rsidR="00424754" w:rsidRPr="00424754" w:rsidRDefault="00424754" w:rsidP="00424754">
      <w:pPr>
        <w:pStyle w:val="Default"/>
        <w:rPr>
          <w:ins w:id="15150" w:author="Author"/>
          <w:rFonts w:ascii="Courier New" w:hAnsi="Courier New" w:cs="Courier New"/>
          <w:sz w:val="20"/>
          <w:szCs w:val="20"/>
        </w:rPr>
      </w:pPr>
      <w:ins w:id="15151" w:author="Author">
        <w:r w:rsidRPr="00424754">
          <w:rPr>
            <w:rFonts w:ascii="Courier New" w:hAnsi="Courier New" w:cs="Courier New"/>
            <w:sz w:val="20"/>
            <w:szCs w:val="20"/>
          </w:rPr>
          <w:t>| Example 11: Same as Example 10, but with a PDN network added</w:t>
        </w:r>
      </w:ins>
    </w:p>
    <w:p w14:paraId="5B05EACB" w14:textId="77777777" w:rsidR="00424754" w:rsidRPr="00424754" w:rsidRDefault="00424754" w:rsidP="00424754">
      <w:pPr>
        <w:pStyle w:val="Default"/>
        <w:rPr>
          <w:ins w:id="15152" w:author="Author"/>
          <w:rFonts w:ascii="Courier New" w:hAnsi="Courier New" w:cs="Courier New"/>
          <w:sz w:val="20"/>
          <w:szCs w:val="20"/>
        </w:rPr>
      </w:pPr>
      <w:ins w:id="15153" w:author="Author">
        <w:r w:rsidRPr="00424754">
          <w:rPr>
            <w:rFonts w:ascii="Courier New" w:hAnsi="Courier New" w:cs="Courier New"/>
            <w:sz w:val="20"/>
            <w:szCs w:val="20"/>
          </w:rPr>
          <w:t>|   While this syntax is valid, it is not recommended because the S-parameter</w:t>
        </w:r>
      </w:ins>
    </w:p>
    <w:p w14:paraId="0D0D45B7" w14:textId="77777777" w:rsidR="00424754" w:rsidRPr="00424754" w:rsidRDefault="00424754" w:rsidP="00424754">
      <w:pPr>
        <w:pStyle w:val="Default"/>
        <w:rPr>
          <w:ins w:id="15154" w:author="Author"/>
          <w:rFonts w:ascii="Courier New" w:hAnsi="Courier New" w:cs="Courier New"/>
          <w:sz w:val="20"/>
          <w:szCs w:val="20"/>
        </w:rPr>
      </w:pPr>
      <w:ins w:id="15155" w:author="Author">
        <w:r w:rsidRPr="00424754">
          <w:rPr>
            <w:rFonts w:ascii="Courier New" w:hAnsi="Courier New" w:cs="Courier New"/>
            <w:sz w:val="20"/>
            <w:szCs w:val="20"/>
          </w:rPr>
          <w:t>|   reference terminal is not connected to the VDD or VSS rail from the</w:t>
        </w:r>
      </w:ins>
    </w:p>
    <w:p w14:paraId="51383A65" w14:textId="77777777" w:rsidR="00424754" w:rsidRPr="00424754" w:rsidRDefault="00424754" w:rsidP="00424754">
      <w:pPr>
        <w:pStyle w:val="Default"/>
        <w:rPr>
          <w:ins w:id="15156" w:author="Author"/>
          <w:rFonts w:ascii="Courier New" w:hAnsi="Courier New" w:cs="Courier New"/>
          <w:sz w:val="20"/>
          <w:szCs w:val="20"/>
        </w:rPr>
      </w:pPr>
      <w:ins w:id="15157" w:author="Author">
        <w:r w:rsidRPr="00424754">
          <w:rPr>
            <w:rFonts w:ascii="Courier New" w:hAnsi="Courier New" w:cs="Courier New"/>
            <w:sz w:val="20"/>
            <w:szCs w:val="20"/>
          </w:rPr>
          <w:t>|   IBIS-ISS model.</w:t>
        </w:r>
      </w:ins>
    </w:p>
    <w:p w14:paraId="75252861" w14:textId="77777777" w:rsidR="00424754" w:rsidRPr="00424754" w:rsidRDefault="00424754" w:rsidP="00424754">
      <w:pPr>
        <w:pStyle w:val="Default"/>
        <w:rPr>
          <w:ins w:id="15158" w:author="Author"/>
          <w:rFonts w:ascii="Courier New" w:hAnsi="Courier New" w:cs="Courier New"/>
          <w:sz w:val="20"/>
          <w:szCs w:val="20"/>
        </w:rPr>
      </w:pPr>
      <w:ins w:id="15159" w:author="Author">
        <w:r w:rsidRPr="00424754">
          <w:rPr>
            <w:rFonts w:ascii="Courier New" w:hAnsi="Courier New" w:cs="Courier New"/>
            <w:sz w:val="20"/>
            <w:szCs w:val="20"/>
          </w:rPr>
          <w:t>|</w:t>
        </w:r>
      </w:ins>
    </w:p>
    <w:p w14:paraId="2D8AFC76" w14:textId="77777777" w:rsidR="00424754" w:rsidRPr="00424754" w:rsidRDefault="00424754" w:rsidP="00424754">
      <w:pPr>
        <w:pStyle w:val="Default"/>
        <w:rPr>
          <w:ins w:id="15160" w:author="Author"/>
          <w:rFonts w:ascii="Courier New" w:hAnsi="Courier New" w:cs="Courier New"/>
          <w:sz w:val="20"/>
          <w:szCs w:val="20"/>
        </w:rPr>
      </w:pPr>
      <w:ins w:id="15161" w:author="Author">
        <w:r w:rsidRPr="00424754">
          <w:rPr>
            <w:rFonts w:ascii="Courier New" w:hAnsi="Courier New" w:cs="Courier New"/>
            <w:sz w:val="20"/>
            <w:szCs w:val="20"/>
          </w:rPr>
          <w:t>[Interconnect Model Set]      A1_A3_DQ_TS_XTALK_ISS_PDN</w:t>
        </w:r>
      </w:ins>
    </w:p>
    <w:p w14:paraId="48041202" w14:textId="77777777" w:rsidR="00424754" w:rsidRPr="00424754" w:rsidRDefault="00424754" w:rsidP="00424754">
      <w:pPr>
        <w:pStyle w:val="Default"/>
        <w:rPr>
          <w:ins w:id="15162" w:author="Author"/>
          <w:rFonts w:ascii="Courier New" w:hAnsi="Courier New" w:cs="Courier New"/>
          <w:sz w:val="20"/>
          <w:szCs w:val="20"/>
        </w:rPr>
      </w:pPr>
      <w:ins w:id="15163" w:author="Author">
        <w:r w:rsidRPr="00424754">
          <w:rPr>
            <w:rFonts w:ascii="Courier New" w:hAnsi="Courier New" w:cs="Courier New"/>
            <w:sz w:val="20"/>
            <w:szCs w:val="20"/>
          </w:rPr>
          <w:t xml:space="preserve">|----- </w:t>
        </w:r>
      </w:ins>
    </w:p>
    <w:p w14:paraId="5F33BA14" w14:textId="77777777" w:rsidR="00424754" w:rsidRPr="00424754" w:rsidRDefault="00424754" w:rsidP="00424754">
      <w:pPr>
        <w:pStyle w:val="Default"/>
        <w:rPr>
          <w:ins w:id="15164" w:author="Author"/>
          <w:rFonts w:ascii="Courier New" w:hAnsi="Courier New" w:cs="Courier New"/>
          <w:sz w:val="20"/>
          <w:szCs w:val="20"/>
        </w:rPr>
      </w:pPr>
      <w:ins w:id="15165" w:author="Author">
        <w:r w:rsidRPr="00424754">
          <w:rPr>
            <w:rFonts w:ascii="Courier New" w:hAnsi="Courier New" w:cs="Courier New"/>
            <w:sz w:val="20"/>
            <w:szCs w:val="20"/>
          </w:rPr>
          <w:t>[Interconnect Model]          A1_A3_DQ_TS_buf_pin_XTALK</w:t>
        </w:r>
      </w:ins>
    </w:p>
    <w:p w14:paraId="5E768BEC" w14:textId="77777777" w:rsidR="00424754" w:rsidRPr="00424754" w:rsidRDefault="00424754" w:rsidP="00424754">
      <w:pPr>
        <w:pStyle w:val="Default"/>
        <w:rPr>
          <w:ins w:id="15166" w:author="Author"/>
          <w:rFonts w:ascii="Courier New" w:hAnsi="Courier New" w:cs="Courier New"/>
          <w:sz w:val="20"/>
          <w:szCs w:val="20"/>
        </w:rPr>
      </w:pPr>
      <w:ins w:id="15167" w:author="Author">
        <w:r w:rsidRPr="00424754">
          <w:rPr>
            <w:rFonts w:ascii="Courier New" w:hAnsi="Courier New" w:cs="Courier New"/>
            <w:sz w:val="20"/>
            <w:szCs w:val="20"/>
          </w:rPr>
          <w:t>File_TS  dq_buf_pin_xtalk.s6p</w:t>
        </w:r>
      </w:ins>
    </w:p>
    <w:p w14:paraId="04E2C3D7" w14:textId="77777777" w:rsidR="00424754" w:rsidRPr="00424754" w:rsidRDefault="00424754" w:rsidP="00424754">
      <w:pPr>
        <w:pStyle w:val="Default"/>
        <w:rPr>
          <w:ins w:id="15168" w:author="Author"/>
          <w:rFonts w:ascii="Courier New" w:hAnsi="Courier New" w:cs="Courier New"/>
          <w:sz w:val="20"/>
          <w:szCs w:val="20"/>
        </w:rPr>
      </w:pPr>
      <w:ins w:id="15169" w:author="Author">
        <w:r w:rsidRPr="00424754">
          <w:rPr>
            <w:rFonts w:ascii="Courier New" w:hAnsi="Courier New" w:cs="Courier New"/>
            <w:sz w:val="20"/>
            <w:szCs w:val="20"/>
          </w:rPr>
          <w:t>Number_of_terminals = 7</w:t>
        </w:r>
      </w:ins>
    </w:p>
    <w:p w14:paraId="0A7FC030" w14:textId="77777777" w:rsidR="00424754" w:rsidRPr="00424754" w:rsidRDefault="00424754" w:rsidP="00424754">
      <w:pPr>
        <w:pStyle w:val="Default"/>
        <w:rPr>
          <w:ins w:id="15170" w:author="Author"/>
          <w:rFonts w:ascii="Courier New" w:hAnsi="Courier New" w:cs="Courier New"/>
          <w:sz w:val="20"/>
          <w:szCs w:val="20"/>
        </w:rPr>
      </w:pPr>
      <w:ins w:id="15171" w:author="Author">
        <w:r w:rsidRPr="00424754">
          <w:rPr>
            <w:rFonts w:ascii="Courier New" w:hAnsi="Courier New" w:cs="Courier New"/>
            <w:sz w:val="20"/>
            <w:szCs w:val="20"/>
          </w:rPr>
          <w:t>1  Pin_I/O      pin_name      A1    Aggressor_Only</w:t>
        </w:r>
      </w:ins>
    </w:p>
    <w:p w14:paraId="61FCA3F0" w14:textId="77777777" w:rsidR="00424754" w:rsidRPr="00424754" w:rsidRDefault="00424754" w:rsidP="00424754">
      <w:pPr>
        <w:pStyle w:val="Default"/>
        <w:rPr>
          <w:ins w:id="15172" w:author="Author"/>
          <w:rFonts w:ascii="Courier New" w:hAnsi="Courier New" w:cs="Courier New"/>
          <w:sz w:val="20"/>
          <w:szCs w:val="20"/>
        </w:rPr>
      </w:pPr>
      <w:ins w:id="15173" w:author="Author">
        <w:r w:rsidRPr="00424754">
          <w:rPr>
            <w:rFonts w:ascii="Courier New" w:hAnsi="Courier New" w:cs="Courier New"/>
            <w:sz w:val="20"/>
            <w:szCs w:val="20"/>
          </w:rPr>
          <w:t>2  Buffer_I/O   pin_name      A1    Aggressor_Only</w:t>
        </w:r>
      </w:ins>
    </w:p>
    <w:p w14:paraId="342A185D" w14:textId="77777777" w:rsidR="00424754" w:rsidRPr="00424754" w:rsidRDefault="00424754" w:rsidP="00424754">
      <w:pPr>
        <w:pStyle w:val="Default"/>
        <w:rPr>
          <w:ins w:id="15174" w:author="Author"/>
          <w:rFonts w:ascii="Courier New" w:hAnsi="Courier New" w:cs="Courier New"/>
          <w:sz w:val="20"/>
          <w:szCs w:val="20"/>
        </w:rPr>
      </w:pPr>
      <w:ins w:id="15175" w:author="Author">
        <w:r w:rsidRPr="00424754">
          <w:rPr>
            <w:rFonts w:ascii="Courier New" w:hAnsi="Courier New" w:cs="Courier New"/>
            <w:sz w:val="20"/>
            <w:szCs w:val="20"/>
          </w:rPr>
          <w:t>3  Pin_I/O      pin_name      A2</w:t>
        </w:r>
      </w:ins>
    </w:p>
    <w:p w14:paraId="4DF56A05" w14:textId="77777777" w:rsidR="00424754" w:rsidRPr="00424754" w:rsidRDefault="00424754" w:rsidP="00424754">
      <w:pPr>
        <w:pStyle w:val="Default"/>
        <w:rPr>
          <w:ins w:id="15176" w:author="Author"/>
          <w:rFonts w:ascii="Courier New" w:hAnsi="Courier New" w:cs="Courier New"/>
          <w:sz w:val="20"/>
          <w:szCs w:val="20"/>
        </w:rPr>
      </w:pPr>
      <w:ins w:id="15177" w:author="Author">
        <w:r w:rsidRPr="00424754">
          <w:rPr>
            <w:rFonts w:ascii="Courier New" w:hAnsi="Courier New" w:cs="Courier New"/>
            <w:sz w:val="20"/>
            <w:szCs w:val="20"/>
          </w:rPr>
          <w:t>4  Buffer_I/O   pin_name      A2</w:t>
        </w:r>
      </w:ins>
    </w:p>
    <w:p w14:paraId="5AF13188" w14:textId="77777777" w:rsidR="00424754" w:rsidRPr="00424754" w:rsidRDefault="00424754" w:rsidP="00424754">
      <w:pPr>
        <w:pStyle w:val="Default"/>
        <w:rPr>
          <w:ins w:id="15178" w:author="Author"/>
          <w:rFonts w:ascii="Courier New" w:hAnsi="Courier New" w:cs="Courier New"/>
          <w:sz w:val="20"/>
          <w:szCs w:val="20"/>
        </w:rPr>
      </w:pPr>
      <w:ins w:id="15179" w:author="Author">
        <w:r w:rsidRPr="00424754">
          <w:rPr>
            <w:rFonts w:ascii="Courier New" w:hAnsi="Courier New" w:cs="Courier New"/>
            <w:sz w:val="20"/>
            <w:szCs w:val="20"/>
          </w:rPr>
          <w:t>5  Pin_I/O      pin_name      A3    Aggressor_Only</w:t>
        </w:r>
      </w:ins>
    </w:p>
    <w:p w14:paraId="720627F0" w14:textId="77777777" w:rsidR="00424754" w:rsidRPr="00424754" w:rsidRDefault="00424754" w:rsidP="00424754">
      <w:pPr>
        <w:pStyle w:val="Default"/>
        <w:rPr>
          <w:ins w:id="15180" w:author="Author"/>
          <w:rFonts w:ascii="Courier New" w:hAnsi="Courier New" w:cs="Courier New"/>
          <w:sz w:val="20"/>
          <w:szCs w:val="20"/>
        </w:rPr>
      </w:pPr>
      <w:ins w:id="15181" w:author="Author">
        <w:r w:rsidRPr="00424754">
          <w:rPr>
            <w:rFonts w:ascii="Courier New" w:hAnsi="Courier New" w:cs="Courier New"/>
            <w:sz w:val="20"/>
            <w:szCs w:val="20"/>
          </w:rPr>
          <w:t>6  Buffer_I/O   pin_name      A3    Aggressor_Only</w:t>
        </w:r>
      </w:ins>
    </w:p>
    <w:p w14:paraId="713713DA" w14:textId="77777777" w:rsidR="00424754" w:rsidRPr="00424754" w:rsidRDefault="00424754" w:rsidP="00424754">
      <w:pPr>
        <w:pStyle w:val="Default"/>
        <w:rPr>
          <w:ins w:id="15182" w:author="Author"/>
          <w:rFonts w:ascii="Courier New" w:hAnsi="Courier New" w:cs="Courier New"/>
          <w:sz w:val="20"/>
          <w:szCs w:val="20"/>
        </w:rPr>
      </w:pPr>
      <w:ins w:id="15183" w:author="Author">
        <w:r w:rsidRPr="00424754">
          <w:rPr>
            <w:rFonts w:ascii="Courier New" w:hAnsi="Courier New" w:cs="Courier New"/>
            <w:sz w:val="20"/>
            <w:szCs w:val="20"/>
          </w:rPr>
          <w:t>7  A_gnd</w:t>
        </w:r>
      </w:ins>
    </w:p>
    <w:p w14:paraId="69018129" w14:textId="77777777" w:rsidR="00424754" w:rsidRPr="00424754" w:rsidRDefault="00424754" w:rsidP="00424754">
      <w:pPr>
        <w:pStyle w:val="Default"/>
        <w:rPr>
          <w:ins w:id="15184" w:author="Author"/>
          <w:rFonts w:ascii="Courier New" w:hAnsi="Courier New" w:cs="Courier New"/>
          <w:sz w:val="20"/>
          <w:szCs w:val="20"/>
        </w:rPr>
      </w:pPr>
      <w:ins w:id="15185" w:author="Author">
        <w:r w:rsidRPr="00424754">
          <w:rPr>
            <w:rFonts w:ascii="Courier New" w:hAnsi="Courier New" w:cs="Courier New"/>
            <w:sz w:val="20"/>
            <w:szCs w:val="20"/>
          </w:rPr>
          <w:t>[End Interconnect Model]</w:t>
        </w:r>
      </w:ins>
    </w:p>
    <w:p w14:paraId="79C5028B" w14:textId="77777777" w:rsidR="00424754" w:rsidRPr="00424754" w:rsidRDefault="00424754" w:rsidP="00424754">
      <w:pPr>
        <w:pStyle w:val="Default"/>
        <w:rPr>
          <w:ins w:id="15186" w:author="Author"/>
          <w:rFonts w:ascii="Courier New" w:hAnsi="Courier New" w:cs="Courier New"/>
          <w:sz w:val="20"/>
          <w:szCs w:val="20"/>
        </w:rPr>
      </w:pPr>
      <w:ins w:id="15187" w:author="Author">
        <w:r w:rsidRPr="00424754">
          <w:rPr>
            <w:rFonts w:ascii="Courier New" w:hAnsi="Courier New" w:cs="Courier New"/>
            <w:sz w:val="20"/>
            <w:szCs w:val="20"/>
          </w:rPr>
          <w:t>|</w:t>
        </w:r>
      </w:ins>
    </w:p>
    <w:p w14:paraId="15FF89FB" w14:textId="77777777" w:rsidR="00424754" w:rsidRPr="00424754" w:rsidRDefault="00424754" w:rsidP="00424754">
      <w:pPr>
        <w:pStyle w:val="Default"/>
        <w:rPr>
          <w:ins w:id="15188" w:author="Author"/>
          <w:rFonts w:ascii="Courier New" w:hAnsi="Courier New" w:cs="Courier New"/>
          <w:sz w:val="20"/>
          <w:szCs w:val="20"/>
        </w:rPr>
      </w:pPr>
      <w:ins w:id="15189" w:author="Author">
        <w:r w:rsidRPr="00424754">
          <w:rPr>
            <w:rFonts w:ascii="Courier New" w:hAnsi="Courier New" w:cs="Courier New"/>
            <w:sz w:val="20"/>
            <w:szCs w:val="20"/>
          </w:rPr>
          <w:t>[Interconnect Model]          Full_ISS_buf_pin_PDN_2</w:t>
        </w:r>
      </w:ins>
    </w:p>
    <w:p w14:paraId="075D22DA" w14:textId="77777777" w:rsidR="00424754" w:rsidRPr="00424754" w:rsidRDefault="00424754" w:rsidP="00424754">
      <w:pPr>
        <w:pStyle w:val="Default"/>
        <w:rPr>
          <w:ins w:id="15190" w:author="Author"/>
          <w:rFonts w:ascii="Courier New" w:hAnsi="Courier New" w:cs="Courier New"/>
          <w:sz w:val="20"/>
          <w:szCs w:val="20"/>
        </w:rPr>
      </w:pPr>
      <w:ins w:id="15191" w:author="Author">
        <w:r w:rsidRPr="00424754">
          <w:rPr>
            <w:rFonts w:ascii="Courier New" w:hAnsi="Courier New" w:cs="Courier New"/>
            <w:sz w:val="20"/>
            <w:szCs w:val="20"/>
          </w:rPr>
          <w:t>File_IBIS-ISS   full_iss_buf_pin_pdn_2.iss   full_iss_buf_pin_PDN_2</w:t>
        </w:r>
      </w:ins>
    </w:p>
    <w:p w14:paraId="1B0EAF4F" w14:textId="77777777" w:rsidR="00424754" w:rsidRPr="00424754" w:rsidRDefault="00424754" w:rsidP="00424754">
      <w:pPr>
        <w:pStyle w:val="Default"/>
        <w:rPr>
          <w:ins w:id="15192" w:author="Author"/>
          <w:rFonts w:ascii="Courier New" w:hAnsi="Courier New" w:cs="Courier New"/>
          <w:sz w:val="20"/>
          <w:szCs w:val="20"/>
        </w:rPr>
      </w:pPr>
      <w:ins w:id="15193" w:author="Author">
        <w:r w:rsidRPr="00424754">
          <w:rPr>
            <w:rFonts w:ascii="Courier New" w:hAnsi="Courier New" w:cs="Courier New"/>
            <w:sz w:val="20"/>
            <w:szCs w:val="20"/>
          </w:rPr>
          <w:t>Number_of_terminals = 4</w:t>
        </w:r>
      </w:ins>
    </w:p>
    <w:p w14:paraId="1D682053" w14:textId="77777777" w:rsidR="00424754" w:rsidRPr="00424754" w:rsidRDefault="00424754" w:rsidP="00424754">
      <w:pPr>
        <w:pStyle w:val="Default"/>
        <w:rPr>
          <w:ins w:id="15194" w:author="Author"/>
          <w:rFonts w:ascii="Courier New" w:hAnsi="Courier New" w:cs="Courier New"/>
          <w:sz w:val="20"/>
          <w:szCs w:val="20"/>
        </w:rPr>
      </w:pPr>
      <w:ins w:id="15195" w:author="Author">
        <w:r w:rsidRPr="00424754">
          <w:rPr>
            <w:rFonts w:ascii="Courier New" w:hAnsi="Courier New" w:cs="Courier New"/>
            <w:sz w:val="20"/>
            <w:szCs w:val="20"/>
          </w:rPr>
          <w:t>1  Pin_Rail     signal_name   VDD   |  VDD         POWER</w:t>
        </w:r>
      </w:ins>
    </w:p>
    <w:p w14:paraId="3EACD397" w14:textId="77777777" w:rsidR="00424754" w:rsidRPr="00424754" w:rsidRDefault="00424754" w:rsidP="00424754">
      <w:pPr>
        <w:pStyle w:val="Default"/>
        <w:rPr>
          <w:ins w:id="15196" w:author="Author"/>
          <w:rFonts w:ascii="Courier New" w:hAnsi="Courier New" w:cs="Courier New"/>
          <w:sz w:val="20"/>
          <w:szCs w:val="20"/>
        </w:rPr>
      </w:pPr>
      <w:ins w:id="15197" w:author="Author">
        <w:r w:rsidRPr="00424754">
          <w:rPr>
            <w:rFonts w:ascii="Courier New" w:hAnsi="Courier New" w:cs="Courier New"/>
            <w:sz w:val="20"/>
            <w:szCs w:val="20"/>
          </w:rPr>
          <w:t>2  Buffer_Rail  signal_name   VDD   |  VDD         POWER</w:t>
        </w:r>
      </w:ins>
    </w:p>
    <w:p w14:paraId="073E0D9E" w14:textId="77777777" w:rsidR="00424754" w:rsidRPr="00424754" w:rsidRDefault="00424754" w:rsidP="00424754">
      <w:pPr>
        <w:pStyle w:val="Default"/>
        <w:rPr>
          <w:ins w:id="15198" w:author="Author"/>
          <w:rFonts w:ascii="Courier New" w:hAnsi="Courier New" w:cs="Courier New"/>
          <w:sz w:val="20"/>
          <w:szCs w:val="20"/>
        </w:rPr>
      </w:pPr>
      <w:ins w:id="15199" w:author="Author">
        <w:r w:rsidRPr="00424754">
          <w:rPr>
            <w:rFonts w:ascii="Courier New" w:hAnsi="Courier New" w:cs="Courier New"/>
            <w:sz w:val="20"/>
            <w:szCs w:val="20"/>
          </w:rPr>
          <w:t>3  Pin_Rail     signal_name   VSS   |  VSS         GND</w:t>
        </w:r>
      </w:ins>
    </w:p>
    <w:p w14:paraId="729D1DFE" w14:textId="77777777" w:rsidR="00424754" w:rsidRPr="00424754" w:rsidRDefault="00424754" w:rsidP="00424754">
      <w:pPr>
        <w:pStyle w:val="Default"/>
        <w:rPr>
          <w:ins w:id="15200" w:author="Author"/>
          <w:rFonts w:ascii="Courier New" w:hAnsi="Courier New" w:cs="Courier New"/>
          <w:sz w:val="20"/>
          <w:szCs w:val="20"/>
        </w:rPr>
      </w:pPr>
      <w:ins w:id="15201" w:author="Author">
        <w:r w:rsidRPr="00424754">
          <w:rPr>
            <w:rFonts w:ascii="Courier New" w:hAnsi="Courier New" w:cs="Courier New"/>
            <w:sz w:val="20"/>
            <w:szCs w:val="20"/>
          </w:rPr>
          <w:t>4  Buffer_Rail  signal_name   VSS   |  VSS         GND</w:t>
        </w:r>
      </w:ins>
    </w:p>
    <w:p w14:paraId="109490F0" w14:textId="77777777" w:rsidR="00424754" w:rsidRPr="00424754" w:rsidRDefault="00424754" w:rsidP="00424754">
      <w:pPr>
        <w:pStyle w:val="Default"/>
        <w:rPr>
          <w:ins w:id="15202" w:author="Author"/>
          <w:rFonts w:ascii="Courier New" w:hAnsi="Courier New" w:cs="Courier New"/>
          <w:sz w:val="20"/>
          <w:szCs w:val="20"/>
        </w:rPr>
      </w:pPr>
      <w:ins w:id="15203" w:author="Author">
        <w:r w:rsidRPr="00424754">
          <w:rPr>
            <w:rFonts w:ascii="Courier New" w:hAnsi="Courier New" w:cs="Courier New"/>
            <w:sz w:val="20"/>
            <w:szCs w:val="20"/>
          </w:rPr>
          <w:t>[End Interconnect Model]</w:t>
        </w:r>
      </w:ins>
    </w:p>
    <w:p w14:paraId="7680FD2C" w14:textId="77777777" w:rsidR="00424754" w:rsidRDefault="00424754" w:rsidP="00424754">
      <w:pPr>
        <w:pStyle w:val="Default"/>
        <w:rPr>
          <w:ins w:id="15204" w:author="Author"/>
          <w:rFonts w:ascii="Courier New" w:hAnsi="Courier New" w:cs="Courier New"/>
          <w:sz w:val="20"/>
          <w:szCs w:val="20"/>
        </w:rPr>
      </w:pPr>
      <w:ins w:id="15205" w:author="Author">
        <w:r w:rsidRPr="00424754">
          <w:rPr>
            <w:rFonts w:ascii="Courier New" w:hAnsi="Courier New" w:cs="Courier New"/>
            <w:sz w:val="20"/>
            <w:szCs w:val="20"/>
          </w:rPr>
          <w:t>[End Interconnect Model Set]</w:t>
        </w:r>
      </w:ins>
    </w:p>
    <w:p w14:paraId="4DDC78E7" w14:textId="773C0304" w:rsidR="00075030" w:rsidDel="00424754" w:rsidRDefault="00075030" w:rsidP="00424754">
      <w:pPr>
        <w:pStyle w:val="Default"/>
        <w:rPr>
          <w:del w:id="15206" w:author="Author"/>
          <w:rFonts w:ascii="Courier New" w:hAnsi="Courier New" w:cs="Courier New"/>
          <w:sz w:val="20"/>
          <w:szCs w:val="20"/>
        </w:rPr>
      </w:pPr>
      <w:del w:id="15207" w:author="Author">
        <w:r w:rsidDel="00424754">
          <w:rPr>
            <w:rFonts w:ascii="Courier New" w:hAnsi="Courier New" w:cs="Courier New"/>
            <w:sz w:val="20"/>
            <w:szCs w:val="20"/>
          </w:rPr>
          <w:delText>|******************************************************************************</w:delText>
        </w:r>
      </w:del>
    </w:p>
    <w:p w14:paraId="1E1713CE" w14:textId="5ACA9491" w:rsidR="00075030" w:rsidDel="00424754" w:rsidRDefault="00532F75" w:rsidP="00075030">
      <w:pPr>
        <w:pStyle w:val="Default"/>
        <w:rPr>
          <w:del w:id="15208" w:author="Author"/>
          <w:rFonts w:ascii="Courier New" w:hAnsi="Courier New" w:cs="Courier New"/>
          <w:sz w:val="20"/>
          <w:szCs w:val="20"/>
        </w:rPr>
      </w:pPr>
      <w:del w:id="15209" w:author="Author">
        <w:r w:rsidDel="00424754">
          <w:rPr>
            <w:rFonts w:ascii="Courier New" w:hAnsi="Courier New" w:cs="Courier New"/>
            <w:sz w:val="20"/>
            <w:szCs w:val="20"/>
          </w:rPr>
          <w:delText>|</w:delText>
        </w:r>
      </w:del>
    </w:p>
    <w:p w14:paraId="765F9029" w14:textId="7888EFA0" w:rsidR="00075030" w:rsidDel="00424754" w:rsidRDefault="00075030" w:rsidP="00075030">
      <w:pPr>
        <w:pStyle w:val="Default"/>
        <w:rPr>
          <w:del w:id="15210" w:author="Author"/>
          <w:rFonts w:ascii="Courier New" w:hAnsi="Courier New" w:cs="Courier New"/>
          <w:sz w:val="20"/>
          <w:szCs w:val="20"/>
        </w:rPr>
      </w:pPr>
      <w:del w:id="15211" w:author="Author">
        <w:r w:rsidDel="00424754">
          <w:rPr>
            <w:rFonts w:ascii="Courier New" w:hAnsi="Courier New" w:cs="Courier New"/>
            <w:sz w:val="20"/>
            <w:szCs w:val="20"/>
          </w:rPr>
          <w:delText>| Example 10: Terminals A1</w:delText>
        </w:r>
        <w:r w:rsidR="0096649D" w:rsidDel="00424754">
          <w:rPr>
            <w:rFonts w:ascii="Courier New" w:hAnsi="Courier New" w:cs="Courier New"/>
            <w:sz w:val="20"/>
            <w:szCs w:val="20"/>
          </w:rPr>
          <w:delText xml:space="preserve"> through </w:delText>
        </w:r>
        <w:r w:rsidDel="00424754">
          <w:rPr>
            <w:rFonts w:ascii="Courier New" w:hAnsi="Courier New" w:cs="Courier New"/>
            <w:sz w:val="20"/>
            <w:szCs w:val="20"/>
          </w:rPr>
          <w:delText xml:space="preserve">A3 </w:delText>
        </w:r>
        <w:r w:rsidR="0096649D" w:rsidDel="00424754">
          <w:rPr>
            <w:rFonts w:ascii="Courier New" w:hAnsi="Courier New" w:cs="Courier New"/>
            <w:sz w:val="20"/>
            <w:szCs w:val="20"/>
          </w:rPr>
          <w:delText xml:space="preserve">are </w:delText>
        </w:r>
        <w:r w:rsidDel="00424754">
          <w:rPr>
            <w:rFonts w:ascii="Courier New" w:hAnsi="Courier New" w:cs="Courier New"/>
            <w:sz w:val="20"/>
            <w:szCs w:val="20"/>
          </w:rPr>
          <w:delText xml:space="preserve">IBIS-ISS connections with </w:delText>
        </w:r>
        <w:r w:rsidR="0096649D" w:rsidDel="00424754">
          <w:rPr>
            <w:rFonts w:ascii="Courier New" w:hAnsi="Courier New" w:cs="Courier New"/>
            <w:sz w:val="20"/>
            <w:szCs w:val="20"/>
          </w:rPr>
          <w:delText xml:space="preserve">coupling </w:delText>
        </w:r>
      </w:del>
    </w:p>
    <w:p w14:paraId="4B2A7C4A" w14:textId="37FDCAA9" w:rsidR="00075030" w:rsidDel="00424754" w:rsidRDefault="00075030" w:rsidP="00075030">
      <w:pPr>
        <w:pStyle w:val="Default"/>
        <w:rPr>
          <w:del w:id="15212" w:author="Author"/>
          <w:rFonts w:ascii="Courier New" w:hAnsi="Courier New" w:cs="Courier New"/>
          <w:sz w:val="20"/>
          <w:szCs w:val="20"/>
        </w:rPr>
      </w:pPr>
      <w:del w:id="15213" w:author="Author">
        <w:r w:rsidDel="00424754">
          <w:rPr>
            <w:rFonts w:ascii="Courier New" w:hAnsi="Courier New" w:cs="Courier New"/>
            <w:sz w:val="20"/>
            <w:szCs w:val="20"/>
          </w:rPr>
          <w:delText xml:space="preserve">|   for cross-talk analysis – Aggressor_Only terminals at the Buffer </w:delText>
        </w:r>
        <w:r w:rsidR="0096649D" w:rsidDel="00424754">
          <w:rPr>
            <w:rFonts w:ascii="Courier New" w:hAnsi="Courier New" w:cs="Courier New"/>
            <w:sz w:val="20"/>
            <w:szCs w:val="20"/>
          </w:rPr>
          <w:delText xml:space="preserve">are </w:delText>
        </w:r>
      </w:del>
    </w:p>
    <w:p w14:paraId="37EF056A" w14:textId="2A6160FE" w:rsidR="00075030" w:rsidDel="00424754" w:rsidRDefault="00075030" w:rsidP="00075030">
      <w:pPr>
        <w:pStyle w:val="Default"/>
        <w:rPr>
          <w:del w:id="15214" w:author="Author"/>
          <w:rFonts w:ascii="Courier New" w:hAnsi="Courier New" w:cs="Courier New"/>
          <w:sz w:val="20"/>
          <w:szCs w:val="20"/>
        </w:rPr>
      </w:pPr>
      <w:del w:id="15215" w:author="Author">
        <w:r w:rsidDel="00424754">
          <w:rPr>
            <w:rFonts w:ascii="Courier New" w:hAnsi="Courier New" w:cs="Courier New"/>
            <w:sz w:val="20"/>
            <w:szCs w:val="20"/>
          </w:rPr>
          <w:delText>|   designated</w:delText>
        </w:r>
      </w:del>
    </w:p>
    <w:p w14:paraId="67AF87E0" w14:textId="74D2B0C9" w:rsidR="00075030" w:rsidDel="00424754" w:rsidRDefault="00075030" w:rsidP="00075030">
      <w:pPr>
        <w:pStyle w:val="Default"/>
        <w:rPr>
          <w:del w:id="15216" w:author="Author"/>
          <w:rFonts w:ascii="Courier New" w:hAnsi="Courier New" w:cs="Courier New"/>
          <w:sz w:val="20"/>
          <w:szCs w:val="20"/>
        </w:rPr>
      </w:pPr>
    </w:p>
    <w:p w14:paraId="53FC8A72" w14:textId="7237D799" w:rsidR="00075030" w:rsidDel="00424754" w:rsidRDefault="00075030" w:rsidP="00075030">
      <w:pPr>
        <w:pStyle w:val="Default"/>
        <w:rPr>
          <w:del w:id="15217" w:author="Author"/>
          <w:rFonts w:ascii="Courier New" w:hAnsi="Courier New" w:cs="Courier New"/>
          <w:sz w:val="20"/>
          <w:szCs w:val="20"/>
        </w:rPr>
      </w:pPr>
      <w:del w:id="15218" w:author="Author">
        <w:r w:rsidDel="00424754">
          <w:rPr>
            <w:rFonts w:ascii="Courier New" w:hAnsi="Courier New" w:cs="Courier New"/>
            <w:sz w:val="20"/>
            <w:szCs w:val="20"/>
          </w:rPr>
          <w:delText>[Interconnect Model Set]      A1_A3_DQ_TS_XTALK</w:delText>
        </w:r>
      </w:del>
    </w:p>
    <w:p w14:paraId="1A580ABD" w14:textId="1980A0CE" w:rsidR="00075030" w:rsidDel="00424754" w:rsidRDefault="00075030" w:rsidP="00075030">
      <w:pPr>
        <w:pStyle w:val="Default"/>
        <w:rPr>
          <w:del w:id="15219" w:author="Author"/>
        </w:rPr>
      </w:pPr>
      <w:del w:id="15220" w:author="Author">
        <w:r w:rsidDel="00424754">
          <w:rPr>
            <w:rFonts w:ascii="Courier New" w:hAnsi="Courier New" w:cs="Courier New"/>
            <w:sz w:val="20"/>
            <w:szCs w:val="20"/>
          </w:rPr>
          <w:delText>|-----</w:delText>
        </w:r>
      </w:del>
    </w:p>
    <w:p w14:paraId="3EA0A789" w14:textId="50D874A7" w:rsidR="00075030" w:rsidRPr="00644898" w:rsidDel="00424754" w:rsidRDefault="00075030" w:rsidP="00075030">
      <w:pPr>
        <w:pStyle w:val="Exampletext"/>
        <w:rPr>
          <w:del w:id="15221" w:author="Author"/>
        </w:rPr>
      </w:pPr>
      <w:del w:id="15222" w:author="Author">
        <w:r w:rsidDel="00424754">
          <w:delText>[Interconnect Model]          A1_A3_DQ_TS_buf_pin_XTALK</w:delText>
        </w:r>
      </w:del>
    </w:p>
    <w:p w14:paraId="3448196C" w14:textId="70B39463" w:rsidR="00075030" w:rsidRPr="005C4E98" w:rsidDel="00424754" w:rsidRDefault="00075030" w:rsidP="00075030">
      <w:pPr>
        <w:tabs>
          <w:tab w:val="left" w:pos="8676"/>
        </w:tabs>
        <w:autoSpaceDE w:val="0"/>
        <w:autoSpaceDN w:val="0"/>
        <w:rPr>
          <w:del w:id="15223" w:author="Author"/>
          <w:rFonts w:ascii="Courier New" w:hAnsi="Courier New" w:cs="Courier New"/>
          <w:sz w:val="20"/>
          <w:szCs w:val="20"/>
        </w:rPr>
      </w:pPr>
      <w:del w:id="15224" w:author="Author">
        <w:r w:rsidRPr="001C261E" w:rsidDel="00424754">
          <w:rPr>
            <w:rFonts w:ascii="Courier New" w:hAnsi="Courier New" w:cs="Courier New"/>
            <w:sz w:val="20"/>
            <w:szCs w:val="20"/>
          </w:rPr>
          <w:delText>File_</w:delText>
        </w:r>
        <w:r w:rsidDel="00424754">
          <w:rPr>
            <w:rFonts w:ascii="Courier New" w:hAnsi="Courier New" w:cs="Courier New"/>
            <w:sz w:val="20"/>
            <w:szCs w:val="20"/>
          </w:rPr>
          <w:delText>TS</w:delText>
        </w:r>
        <w:r w:rsidRPr="001C261E" w:rsidDel="00424754">
          <w:rPr>
            <w:rFonts w:ascii="Courier New" w:hAnsi="Courier New" w:cs="Courier New"/>
            <w:sz w:val="20"/>
            <w:szCs w:val="20"/>
          </w:rPr>
          <w:delText xml:space="preserve"> </w:delText>
        </w:r>
        <w:r w:rsidDel="00424754">
          <w:rPr>
            <w:rFonts w:ascii="Courier New" w:hAnsi="Courier New" w:cs="Courier New"/>
            <w:sz w:val="20"/>
            <w:szCs w:val="20"/>
          </w:rPr>
          <w:delText xml:space="preserve"> dq_buf_pin_xtalk.s6p</w:delText>
        </w:r>
      </w:del>
    </w:p>
    <w:p w14:paraId="4D04183B" w14:textId="1A95228B" w:rsidR="00075030" w:rsidDel="00424754" w:rsidRDefault="00075030" w:rsidP="00075030">
      <w:pPr>
        <w:pStyle w:val="Default"/>
        <w:rPr>
          <w:del w:id="15225" w:author="Author"/>
          <w:rFonts w:ascii="Courier New" w:hAnsi="Courier New" w:cs="Courier New"/>
          <w:color w:val="auto"/>
          <w:sz w:val="20"/>
          <w:szCs w:val="20"/>
        </w:rPr>
      </w:pPr>
      <w:del w:id="15226" w:author="Author">
        <w:r w:rsidDel="00424754">
          <w:rPr>
            <w:rFonts w:ascii="Courier New" w:hAnsi="Courier New" w:cs="Courier New"/>
            <w:color w:val="auto"/>
            <w:sz w:val="20"/>
            <w:szCs w:val="20"/>
          </w:rPr>
          <w:delText xml:space="preserve">Number_of_terminals = </w:delText>
        </w:r>
        <w:r w:rsidDel="00424754">
          <w:rPr>
            <w:rFonts w:ascii="Courier New" w:hAnsi="Courier New" w:cs="Courier New"/>
            <w:sz w:val="20"/>
            <w:szCs w:val="20"/>
          </w:rPr>
          <w:delText>7</w:delText>
        </w:r>
      </w:del>
    </w:p>
    <w:p w14:paraId="31225AAA" w14:textId="49DAC543" w:rsidR="00075030" w:rsidDel="00424754" w:rsidRDefault="00075030" w:rsidP="00075030">
      <w:pPr>
        <w:autoSpaceDE w:val="0"/>
        <w:autoSpaceDN w:val="0"/>
        <w:rPr>
          <w:del w:id="15227" w:author="Author"/>
          <w:rFonts w:ascii="Courier New" w:hAnsi="Courier New" w:cs="Courier New"/>
          <w:sz w:val="20"/>
          <w:szCs w:val="20"/>
        </w:rPr>
      </w:pPr>
      <w:del w:id="15228" w:author="Author">
        <w:r w:rsidDel="00424754">
          <w:rPr>
            <w:rFonts w:ascii="Courier New" w:hAnsi="Courier New" w:cs="Courier New"/>
            <w:sz w:val="20"/>
            <w:szCs w:val="20"/>
          </w:rPr>
          <w:delText>1  Pin_I/O      pin_name      A1    Aggressor_Only</w:delText>
        </w:r>
      </w:del>
    </w:p>
    <w:p w14:paraId="0DFCED53" w14:textId="3D9449D0" w:rsidR="00075030" w:rsidDel="00424754" w:rsidRDefault="00075030" w:rsidP="00075030">
      <w:pPr>
        <w:autoSpaceDE w:val="0"/>
        <w:autoSpaceDN w:val="0"/>
        <w:rPr>
          <w:del w:id="15229" w:author="Author"/>
          <w:rFonts w:ascii="Courier New" w:hAnsi="Courier New" w:cs="Courier New"/>
          <w:sz w:val="20"/>
          <w:szCs w:val="20"/>
        </w:rPr>
      </w:pPr>
      <w:del w:id="15230" w:author="Author">
        <w:r w:rsidDel="00424754">
          <w:rPr>
            <w:rFonts w:ascii="Courier New" w:hAnsi="Courier New" w:cs="Courier New"/>
            <w:sz w:val="20"/>
            <w:szCs w:val="20"/>
          </w:rPr>
          <w:delText>2  Buffer_I/O   pin_name      A1</w:delText>
        </w:r>
        <w:r w:rsidRPr="001D589E" w:rsidDel="00424754">
          <w:rPr>
            <w:rFonts w:ascii="Courier New" w:hAnsi="Courier New" w:cs="Courier New"/>
            <w:sz w:val="20"/>
            <w:szCs w:val="20"/>
          </w:rPr>
          <w:delText xml:space="preserve"> </w:delText>
        </w:r>
        <w:r w:rsidDel="00424754">
          <w:rPr>
            <w:rFonts w:ascii="Courier New" w:hAnsi="Courier New" w:cs="Courier New"/>
            <w:sz w:val="20"/>
            <w:szCs w:val="20"/>
          </w:rPr>
          <w:delText xml:space="preserve">   Aggressor_Only</w:delText>
        </w:r>
      </w:del>
    </w:p>
    <w:p w14:paraId="3B293A28" w14:textId="4CDFBD74" w:rsidR="00075030" w:rsidDel="00424754" w:rsidRDefault="00075030" w:rsidP="00075030">
      <w:pPr>
        <w:autoSpaceDE w:val="0"/>
        <w:autoSpaceDN w:val="0"/>
        <w:rPr>
          <w:del w:id="15231" w:author="Author"/>
          <w:rFonts w:ascii="Courier New" w:hAnsi="Courier New" w:cs="Courier New"/>
          <w:sz w:val="20"/>
          <w:szCs w:val="20"/>
        </w:rPr>
      </w:pPr>
      <w:del w:id="15232" w:author="Author">
        <w:r w:rsidDel="00424754">
          <w:rPr>
            <w:rFonts w:ascii="Courier New" w:hAnsi="Courier New" w:cs="Courier New"/>
            <w:sz w:val="20"/>
            <w:szCs w:val="20"/>
          </w:rPr>
          <w:delText>3  Pin_I/O      pin_name      A2</w:delText>
        </w:r>
      </w:del>
    </w:p>
    <w:p w14:paraId="37A8E26E" w14:textId="02491EA6" w:rsidR="00075030" w:rsidDel="00424754" w:rsidRDefault="00075030" w:rsidP="00075030">
      <w:pPr>
        <w:autoSpaceDE w:val="0"/>
        <w:autoSpaceDN w:val="0"/>
        <w:rPr>
          <w:del w:id="15233" w:author="Author"/>
          <w:rFonts w:ascii="Courier New" w:hAnsi="Courier New" w:cs="Courier New"/>
          <w:sz w:val="20"/>
          <w:szCs w:val="20"/>
        </w:rPr>
      </w:pPr>
      <w:del w:id="15234" w:author="Author">
        <w:r w:rsidDel="00424754">
          <w:rPr>
            <w:rFonts w:ascii="Courier New" w:hAnsi="Courier New" w:cs="Courier New"/>
            <w:sz w:val="20"/>
            <w:szCs w:val="20"/>
          </w:rPr>
          <w:delText>4  Buffer_I/O   pin_name      A2</w:delText>
        </w:r>
      </w:del>
    </w:p>
    <w:p w14:paraId="65035DE4" w14:textId="33AD8548" w:rsidR="00075030" w:rsidDel="00424754" w:rsidRDefault="00075030" w:rsidP="00075030">
      <w:pPr>
        <w:autoSpaceDE w:val="0"/>
        <w:autoSpaceDN w:val="0"/>
        <w:rPr>
          <w:del w:id="15235" w:author="Author"/>
          <w:rFonts w:ascii="Courier New" w:hAnsi="Courier New" w:cs="Courier New"/>
          <w:sz w:val="20"/>
          <w:szCs w:val="20"/>
        </w:rPr>
      </w:pPr>
      <w:del w:id="15236" w:author="Author">
        <w:r w:rsidDel="00424754">
          <w:rPr>
            <w:rFonts w:ascii="Courier New" w:hAnsi="Courier New" w:cs="Courier New"/>
            <w:sz w:val="20"/>
            <w:szCs w:val="20"/>
          </w:rPr>
          <w:delText>5  Pin_I/O      pin_name      A3    Aggressor_Only</w:delText>
        </w:r>
      </w:del>
    </w:p>
    <w:p w14:paraId="4D35DC0E" w14:textId="5BB4EB7A" w:rsidR="00075030" w:rsidDel="00424754" w:rsidRDefault="00075030" w:rsidP="00075030">
      <w:pPr>
        <w:autoSpaceDE w:val="0"/>
        <w:autoSpaceDN w:val="0"/>
        <w:rPr>
          <w:del w:id="15237" w:author="Author"/>
          <w:rFonts w:ascii="Courier New" w:hAnsi="Courier New" w:cs="Courier New"/>
          <w:sz w:val="20"/>
          <w:szCs w:val="20"/>
        </w:rPr>
      </w:pPr>
      <w:del w:id="15238" w:author="Author">
        <w:r w:rsidDel="00424754">
          <w:rPr>
            <w:rFonts w:ascii="Courier New" w:hAnsi="Courier New" w:cs="Courier New"/>
            <w:sz w:val="20"/>
            <w:szCs w:val="20"/>
          </w:rPr>
          <w:delText>6  Buffer_I/O   pin_name      A3    Aggressor_Only</w:delText>
        </w:r>
      </w:del>
    </w:p>
    <w:p w14:paraId="2647D1F7" w14:textId="7B44BBB6" w:rsidR="00075030" w:rsidDel="00424754" w:rsidRDefault="00075030" w:rsidP="00075030">
      <w:pPr>
        <w:autoSpaceDE w:val="0"/>
        <w:autoSpaceDN w:val="0"/>
        <w:rPr>
          <w:del w:id="15239" w:author="Author"/>
          <w:rFonts w:ascii="Courier New" w:hAnsi="Courier New" w:cs="Courier New"/>
          <w:sz w:val="20"/>
          <w:szCs w:val="20"/>
        </w:rPr>
      </w:pPr>
      <w:del w:id="15240" w:author="Author">
        <w:r w:rsidDel="00424754">
          <w:rPr>
            <w:rFonts w:ascii="Courier New" w:hAnsi="Courier New" w:cs="Courier New"/>
            <w:sz w:val="20"/>
            <w:szCs w:val="20"/>
          </w:rPr>
          <w:delText>7  Pulldown_ref pin_name      A1</w:delText>
        </w:r>
      </w:del>
    </w:p>
    <w:p w14:paraId="2C4EB225" w14:textId="7DBD0CC6" w:rsidR="00075030" w:rsidDel="00424754" w:rsidRDefault="00075030" w:rsidP="00075030">
      <w:pPr>
        <w:autoSpaceDE w:val="0"/>
        <w:autoSpaceDN w:val="0"/>
        <w:rPr>
          <w:del w:id="15241" w:author="Author"/>
          <w:rFonts w:ascii="Courier New" w:hAnsi="Courier New" w:cs="Courier New"/>
          <w:sz w:val="20"/>
          <w:szCs w:val="20"/>
        </w:rPr>
      </w:pPr>
      <w:del w:id="15242" w:author="Author">
        <w:r w:rsidDel="00424754">
          <w:rPr>
            <w:rFonts w:ascii="Courier New" w:hAnsi="Courier New" w:cs="Courier New"/>
            <w:sz w:val="20"/>
            <w:szCs w:val="20"/>
          </w:rPr>
          <w:delText>[End Interconnect Model]</w:delText>
        </w:r>
      </w:del>
    </w:p>
    <w:p w14:paraId="6214FEDF" w14:textId="0D2000CA" w:rsidR="00075030" w:rsidDel="00424754" w:rsidRDefault="00075030" w:rsidP="00075030">
      <w:pPr>
        <w:pStyle w:val="Default"/>
        <w:rPr>
          <w:del w:id="15243" w:author="Author"/>
          <w:rFonts w:ascii="Courier New" w:hAnsi="Courier New" w:cs="Courier New"/>
          <w:sz w:val="20"/>
          <w:szCs w:val="20"/>
        </w:rPr>
      </w:pPr>
      <w:del w:id="15244" w:author="Author">
        <w:r w:rsidDel="00424754">
          <w:rPr>
            <w:rFonts w:ascii="Courier New" w:hAnsi="Courier New" w:cs="Courier New"/>
            <w:sz w:val="20"/>
            <w:szCs w:val="20"/>
          </w:rPr>
          <w:delText>[End Interconnect Model Set]</w:delText>
        </w:r>
      </w:del>
    </w:p>
    <w:p w14:paraId="5A828B26" w14:textId="1FCB0BAB" w:rsidR="00075030" w:rsidDel="00424754" w:rsidRDefault="00075030" w:rsidP="00075030">
      <w:pPr>
        <w:autoSpaceDE w:val="0"/>
        <w:autoSpaceDN w:val="0"/>
        <w:rPr>
          <w:del w:id="15245" w:author="Author"/>
          <w:rFonts w:ascii="Courier New" w:hAnsi="Courier New" w:cs="Courier New"/>
          <w:sz w:val="20"/>
          <w:szCs w:val="20"/>
        </w:rPr>
      </w:pPr>
    </w:p>
    <w:p w14:paraId="5D211E59" w14:textId="3D1A302A" w:rsidR="00075030" w:rsidDel="00424754" w:rsidRDefault="00075030" w:rsidP="00075030">
      <w:pPr>
        <w:pStyle w:val="Default"/>
        <w:rPr>
          <w:del w:id="15246" w:author="Author"/>
          <w:rFonts w:ascii="Courier New" w:hAnsi="Courier New" w:cs="Courier New"/>
          <w:sz w:val="20"/>
          <w:szCs w:val="20"/>
        </w:rPr>
      </w:pPr>
      <w:del w:id="15247" w:author="Author">
        <w:r w:rsidDel="00424754">
          <w:rPr>
            <w:rFonts w:ascii="Courier New" w:hAnsi="Courier New" w:cs="Courier New"/>
            <w:sz w:val="20"/>
            <w:szCs w:val="20"/>
          </w:rPr>
          <w:delText>|******************************************************************************</w:delText>
        </w:r>
      </w:del>
    </w:p>
    <w:p w14:paraId="5A962B99" w14:textId="685D27EC" w:rsidR="00075030" w:rsidDel="00424754" w:rsidRDefault="00532F75" w:rsidP="00075030">
      <w:pPr>
        <w:pStyle w:val="Default"/>
        <w:rPr>
          <w:del w:id="15248" w:author="Author"/>
          <w:rFonts w:ascii="Courier New" w:hAnsi="Courier New" w:cs="Courier New"/>
          <w:sz w:val="20"/>
          <w:szCs w:val="20"/>
        </w:rPr>
      </w:pPr>
      <w:del w:id="15249" w:author="Author">
        <w:r w:rsidDel="00424754">
          <w:rPr>
            <w:rFonts w:ascii="Courier New" w:hAnsi="Courier New" w:cs="Courier New"/>
            <w:sz w:val="20"/>
            <w:szCs w:val="20"/>
          </w:rPr>
          <w:delText>|</w:delText>
        </w:r>
      </w:del>
    </w:p>
    <w:p w14:paraId="4E1382AB" w14:textId="787C7C7F" w:rsidR="00075030" w:rsidDel="00424754" w:rsidRDefault="00075030" w:rsidP="00075030">
      <w:pPr>
        <w:pStyle w:val="Default"/>
        <w:rPr>
          <w:del w:id="15250" w:author="Author"/>
          <w:rFonts w:ascii="Courier New" w:hAnsi="Courier New" w:cs="Courier New"/>
          <w:sz w:val="20"/>
          <w:szCs w:val="20"/>
        </w:rPr>
      </w:pPr>
      <w:del w:id="15251" w:author="Author">
        <w:r w:rsidDel="00424754">
          <w:rPr>
            <w:rFonts w:ascii="Courier New" w:hAnsi="Courier New" w:cs="Courier New"/>
            <w:sz w:val="20"/>
            <w:szCs w:val="20"/>
          </w:rPr>
          <w:delText>| Example 11: Same as Example 10, but with a PDN network added</w:delText>
        </w:r>
      </w:del>
    </w:p>
    <w:p w14:paraId="5D88BE26" w14:textId="5AC10726" w:rsidR="00075030" w:rsidDel="00424754" w:rsidRDefault="00075030" w:rsidP="00075030">
      <w:pPr>
        <w:pStyle w:val="Default"/>
        <w:rPr>
          <w:del w:id="15252" w:author="Author"/>
          <w:rFonts w:ascii="Courier New" w:hAnsi="Courier New" w:cs="Courier New"/>
          <w:sz w:val="20"/>
          <w:szCs w:val="20"/>
        </w:rPr>
      </w:pPr>
    </w:p>
    <w:p w14:paraId="61F3A473" w14:textId="32F4D34C" w:rsidR="00075030" w:rsidDel="00424754" w:rsidRDefault="00075030" w:rsidP="00075030">
      <w:pPr>
        <w:pStyle w:val="Default"/>
        <w:rPr>
          <w:del w:id="15253" w:author="Author"/>
          <w:rFonts w:ascii="Courier New" w:hAnsi="Courier New" w:cs="Courier New"/>
          <w:sz w:val="20"/>
          <w:szCs w:val="20"/>
        </w:rPr>
      </w:pPr>
      <w:del w:id="15254" w:author="Author">
        <w:r w:rsidDel="00424754">
          <w:rPr>
            <w:rFonts w:ascii="Courier New" w:hAnsi="Courier New" w:cs="Courier New"/>
            <w:sz w:val="20"/>
            <w:szCs w:val="20"/>
          </w:rPr>
          <w:delText>[Interconnect Model Set]      A1_A3_DQ_TS_XTALK_ISS_PDN</w:delText>
        </w:r>
      </w:del>
    </w:p>
    <w:p w14:paraId="5AF8B827" w14:textId="3A3D29FC" w:rsidR="00075030" w:rsidDel="00424754" w:rsidRDefault="00075030" w:rsidP="00075030">
      <w:pPr>
        <w:pStyle w:val="Default"/>
        <w:rPr>
          <w:del w:id="15255" w:author="Author"/>
          <w:rFonts w:ascii="Courier New" w:hAnsi="Courier New" w:cs="Courier New"/>
          <w:sz w:val="20"/>
          <w:szCs w:val="20"/>
        </w:rPr>
      </w:pPr>
      <w:del w:id="15256" w:author="Author">
        <w:r w:rsidRPr="00A24B0A" w:rsidDel="00424754">
          <w:rPr>
            <w:rFonts w:ascii="Courier New" w:hAnsi="Courier New" w:cs="Courier New"/>
            <w:sz w:val="20"/>
            <w:szCs w:val="20"/>
          </w:rPr>
          <w:delText xml:space="preserve">|----- </w:delText>
        </w:r>
      </w:del>
    </w:p>
    <w:p w14:paraId="12BD8AFC" w14:textId="7889DC76" w:rsidR="00075030" w:rsidRPr="00A24B0A" w:rsidDel="00424754" w:rsidRDefault="00075030" w:rsidP="00075030">
      <w:pPr>
        <w:pStyle w:val="Default"/>
        <w:rPr>
          <w:del w:id="15257" w:author="Author"/>
          <w:rFonts w:ascii="Courier New" w:hAnsi="Courier New" w:cs="Courier New"/>
          <w:sz w:val="20"/>
          <w:szCs w:val="20"/>
        </w:rPr>
      </w:pPr>
      <w:del w:id="15258" w:author="Author">
        <w:r w:rsidRPr="00A24B0A" w:rsidDel="00424754">
          <w:rPr>
            <w:rFonts w:ascii="Courier New" w:hAnsi="Courier New" w:cs="Courier New"/>
            <w:sz w:val="20"/>
            <w:szCs w:val="20"/>
          </w:rPr>
          <w:delText>[Interconnect Model]          A1_A3_DQ_TS_buf_pin_XTALK</w:delText>
        </w:r>
      </w:del>
    </w:p>
    <w:p w14:paraId="0C899EB8" w14:textId="3FA03CCE" w:rsidR="00075030" w:rsidRPr="00A24B0A" w:rsidDel="00424754" w:rsidRDefault="00075030" w:rsidP="00075030">
      <w:pPr>
        <w:pStyle w:val="Default"/>
        <w:rPr>
          <w:del w:id="15259" w:author="Author"/>
          <w:rFonts w:ascii="Courier New" w:hAnsi="Courier New" w:cs="Courier New"/>
          <w:sz w:val="20"/>
          <w:szCs w:val="20"/>
        </w:rPr>
      </w:pPr>
      <w:del w:id="15260" w:author="Author">
        <w:r w:rsidRPr="00A24B0A" w:rsidDel="00424754">
          <w:rPr>
            <w:rFonts w:ascii="Courier New" w:hAnsi="Courier New" w:cs="Courier New"/>
            <w:sz w:val="20"/>
            <w:szCs w:val="20"/>
          </w:rPr>
          <w:delText>File_</w:delText>
        </w:r>
        <w:r w:rsidDel="00424754">
          <w:rPr>
            <w:rFonts w:ascii="Courier New" w:hAnsi="Courier New" w:cs="Courier New"/>
            <w:sz w:val="20"/>
            <w:szCs w:val="20"/>
          </w:rPr>
          <w:delText>TS</w:delText>
        </w:r>
        <w:r w:rsidRPr="00A24B0A" w:rsidDel="00424754">
          <w:rPr>
            <w:rFonts w:ascii="Courier New" w:hAnsi="Courier New" w:cs="Courier New"/>
            <w:sz w:val="20"/>
            <w:szCs w:val="20"/>
          </w:rPr>
          <w:delText xml:space="preserve">  dq_buf_pin_xtalk.s6p</w:delText>
        </w:r>
      </w:del>
    </w:p>
    <w:p w14:paraId="169AC307" w14:textId="4C357782" w:rsidR="00075030" w:rsidRPr="00A24B0A" w:rsidDel="00424754" w:rsidRDefault="00075030" w:rsidP="00075030">
      <w:pPr>
        <w:pStyle w:val="Default"/>
        <w:rPr>
          <w:del w:id="15261" w:author="Author"/>
          <w:rFonts w:ascii="Courier New" w:hAnsi="Courier New" w:cs="Courier New"/>
          <w:sz w:val="20"/>
          <w:szCs w:val="20"/>
        </w:rPr>
      </w:pPr>
      <w:del w:id="15262" w:author="Author">
        <w:r w:rsidRPr="00A24B0A" w:rsidDel="00424754">
          <w:rPr>
            <w:rFonts w:ascii="Courier New" w:hAnsi="Courier New" w:cs="Courier New"/>
            <w:sz w:val="20"/>
            <w:szCs w:val="20"/>
          </w:rPr>
          <w:delText xml:space="preserve">Number_of_terminals = </w:delText>
        </w:r>
        <w:r w:rsidDel="00424754">
          <w:rPr>
            <w:rFonts w:ascii="Courier New" w:hAnsi="Courier New" w:cs="Courier New"/>
            <w:sz w:val="20"/>
            <w:szCs w:val="20"/>
          </w:rPr>
          <w:delText>7</w:delText>
        </w:r>
      </w:del>
    </w:p>
    <w:p w14:paraId="4A389046" w14:textId="32C22250" w:rsidR="00075030" w:rsidRPr="00A24B0A" w:rsidDel="00424754" w:rsidRDefault="00075030" w:rsidP="00075030">
      <w:pPr>
        <w:pStyle w:val="Default"/>
        <w:rPr>
          <w:del w:id="15263" w:author="Author"/>
          <w:rFonts w:ascii="Courier New" w:hAnsi="Courier New" w:cs="Courier New"/>
          <w:sz w:val="20"/>
          <w:szCs w:val="20"/>
        </w:rPr>
      </w:pPr>
      <w:del w:id="15264" w:author="Author">
        <w:r w:rsidRPr="00A24B0A" w:rsidDel="00424754">
          <w:rPr>
            <w:rFonts w:ascii="Courier New" w:hAnsi="Courier New" w:cs="Courier New"/>
            <w:sz w:val="20"/>
            <w:szCs w:val="20"/>
          </w:rPr>
          <w:delText xml:space="preserve">1  Pin_I/O      pin_name      A1    </w:delText>
        </w:r>
        <w:r w:rsidDel="00424754">
          <w:rPr>
            <w:rFonts w:ascii="Courier New" w:hAnsi="Courier New" w:cs="Courier New"/>
            <w:sz w:val="20"/>
            <w:szCs w:val="20"/>
          </w:rPr>
          <w:delText>Aggressor_Only</w:delText>
        </w:r>
      </w:del>
    </w:p>
    <w:p w14:paraId="7703B820" w14:textId="324B8B5F" w:rsidR="00075030" w:rsidRPr="00A24B0A" w:rsidDel="00424754" w:rsidRDefault="00075030" w:rsidP="00075030">
      <w:pPr>
        <w:pStyle w:val="Default"/>
        <w:rPr>
          <w:del w:id="15265" w:author="Author"/>
          <w:rFonts w:ascii="Courier New" w:hAnsi="Courier New" w:cs="Courier New"/>
          <w:sz w:val="20"/>
          <w:szCs w:val="20"/>
        </w:rPr>
      </w:pPr>
      <w:del w:id="15266" w:author="Author">
        <w:r w:rsidRPr="00A24B0A" w:rsidDel="00424754">
          <w:rPr>
            <w:rFonts w:ascii="Courier New" w:hAnsi="Courier New" w:cs="Courier New"/>
            <w:sz w:val="20"/>
            <w:szCs w:val="20"/>
          </w:rPr>
          <w:delText xml:space="preserve">2  </w:delText>
        </w:r>
        <w:r w:rsidDel="00424754">
          <w:rPr>
            <w:rFonts w:ascii="Courier New" w:hAnsi="Courier New" w:cs="Courier New"/>
            <w:sz w:val="20"/>
            <w:szCs w:val="20"/>
          </w:rPr>
          <w:delText>Buffer_I/O</w:delText>
        </w:r>
        <w:r w:rsidRPr="00A24B0A" w:rsidDel="00424754">
          <w:rPr>
            <w:rFonts w:ascii="Courier New" w:hAnsi="Courier New" w:cs="Courier New"/>
            <w:sz w:val="20"/>
            <w:szCs w:val="20"/>
          </w:rPr>
          <w:delText xml:space="preserve"> </w:delText>
        </w:r>
        <w:r w:rsidDel="00424754">
          <w:rPr>
            <w:rFonts w:ascii="Courier New" w:hAnsi="Courier New" w:cs="Courier New"/>
            <w:sz w:val="20"/>
            <w:szCs w:val="20"/>
          </w:rPr>
          <w:delText xml:space="preserve"> </w:delText>
        </w:r>
        <w:r w:rsidRPr="00A24B0A" w:rsidDel="00424754">
          <w:rPr>
            <w:rFonts w:ascii="Courier New" w:hAnsi="Courier New" w:cs="Courier New"/>
            <w:sz w:val="20"/>
            <w:szCs w:val="20"/>
          </w:rPr>
          <w:delText xml:space="preserve"> pin_name      A1    </w:delText>
        </w:r>
        <w:r w:rsidDel="00424754">
          <w:rPr>
            <w:rFonts w:ascii="Courier New" w:hAnsi="Courier New" w:cs="Courier New"/>
            <w:sz w:val="20"/>
            <w:szCs w:val="20"/>
          </w:rPr>
          <w:delText>Aggressor_Only</w:delText>
        </w:r>
      </w:del>
    </w:p>
    <w:p w14:paraId="64BB96A3" w14:textId="6F6F8306" w:rsidR="00075030" w:rsidRPr="00A24B0A" w:rsidDel="00424754" w:rsidRDefault="00075030" w:rsidP="00075030">
      <w:pPr>
        <w:pStyle w:val="Default"/>
        <w:rPr>
          <w:del w:id="15267" w:author="Author"/>
          <w:rFonts w:ascii="Courier New" w:hAnsi="Courier New" w:cs="Courier New"/>
          <w:sz w:val="20"/>
          <w:szCs w:val="20"/>
        </w:rPr>
      </w:pPr>
      <w:del w:id="15268" w:author="Author">
        <w:r w:rsidRPr="00A24B0A" w:rsidDel="00424754">
          <w:rPr>
            <w:rFonts w:ascii="Courier New" w:hAnsi="Courier New" w:cs="Courier New"/>
            <w:sz w:val="20"/>
            <w:szCs w:val="20"/>
          </w:rPr>
          <w:delText>3  Pin_I/O      pin_name      A2</w:delText>
        </w:r>
      </w:del>
    </w:p>
    <w:p w14:paraId="0B8EE487" w14:textId="57E5016F" w:rsidR="00075030" w:rsidRPr="00A24B0A" w:rsidDel="00424754" w:rsidRDefault="00075030" w:rsidP="00075030">
      <w:pPr>
        <w:pStyle w:val="Default"/>
        <w:rPr>
          <w:del w:id="15269" w:author="Author"/>
          <w:rFonts w:ascii="Courier New" w:hAnsi="Courier New" w:cs="Courier New"/>
          <w:sz w:val="20"/>
          <w:szCs w:val="20"/>
        </w:rPr>
      </w:pPr>
      <w:del w:id="15270" w:author="Author">
        <w:r w:rsidRPr="00A24B0A" w:rsidDel="00424754">
          <w:rPr>
            <w:rFonts w:ascii="Courier New" w:hAnsi="Courier New" w:cs="Courier New"/>
            <w:sz w:val="20"/>
            <w:szCs w:val="20"/>
          </w:rPr>
          <w:delText xml:space="preserve">4  </w:delText>
        </w:r>
        <w:r w:rsidDel="00424754">
          <w:rPr>
            <w:rFonts w:ascii="Courier New" w:hAnsi="Courier New" w:cs="Courier New"/>
            <w:sz w:val="20"/>
            <w:szCs w:val="20"/>
          </w:rPr>
          <w:delText>Buffer_I/O</w:delText>
        </w:r>
        <w:r w:rsidRPr="00A24B0A" w:rsidDel="00424754">
          <w:rPr>
            <w:rFonts w:ascii="Courier New" w:hAnsi="Courier New" w:cs="Courier New"/>
            <w:sz w:val="20"/>
            <w:szCs w:val="20"/>
          </w:rPr>
          <w:delText xml:space="preserve">   pin_name      A2</w:delText>
        </w:r>
      </w:del>
    </w:p>
    <w:p w14:paraId="03E1C572" w14:textId="517C0983" w:rsidR="00075030" w:rsidRPr="00A24B0A" w:rsidDel="00424754" w:rsidRDefault="00075030" w:rsidP="00075030">
      <w:pPr>
        <w:pStyle w:val="Default"/>
        <w:rPr>
          <w:del w:id="15271" w:author="Author"/>
          <w:rFonts w:ascii="Courier New" w:hAnsi="Courier New" w:cs="Courier New"/>
          <w:sz w:val="20"/>
          <w:szCs w:val="20"/>
        </w:rPr>
      </w:pPr>
      <w:del w:id="15272" w:author="Author">
        <w:r w:rsidRPr="00A24B0A" w:rsidDel="00424754">
          <w:rPr>
            <w:rFonts w:ascii="Courier New" w:hAnsi="Courier New" w:cs="Courier New"/>
            <w:sz w:val="20"/>
            <w:szCs w:val="20"/>
          </w:rPr>
          <w:delText xml:space="preserve">5  Pin_I/O      pin_name      A3    </w:delText>
        </w:r>
        <w:r w:rsidDel="00424754">
          <w:rPr>
            <w:rFonts w:ascii="Courier New" w:hAnsi="Courier New" w:cs="Courier New"/>
            <w:sz w:val="20"/>
            <w:szCs w:val="20"/>
          </w:rPr>
          <w:delText>Aggressor_Only</w:delText>
        </w:r>
      </w:del>
    </w:p>
    <w:p w14:paraId="076054F3" w14:textId="69543159" w:rsidR="00075030" w:rsidRPr="00A24B0A" w:rsidDel="00424754" w:rsidRDefault="00075030" w:rsidP="00075030">
      <w:pPr>
        <w:pStyle w:val="Default"/>
        <w:rPr>
          <w:del w:id="15273" w:author="Author"/>
          <w:rFonts w:ascii="Courier New" w:hAnsi="Courier New" w:cs="Courier New"/>
          <w:sz w:val="20"/>
          <w:szCs w:val="20"/>
        </w:rPr>
      </w:pPr>
      <w:del w:id="15274" w:author="Author">
        <w:r w:rsidRPr="00A24B0A" w:rsidDel="00424754">
          <w:rPr>
            <w:rFonts w:ascii="Courier New" w:hAnsi="Courier New" w:cs="Courier New"/>
            <w:sz w:val="20"/>
            <w:szCs w:val="20"/>
          </w:rPr>
          <w:delText xml:space="preserve">6  </w:delText>
        </w:r>
        <w:r w:rsidDel="00424754">
          <w:rPr>
            <w:rFonts w:ascii="Courier New" w:hAnsi="Courier New" w:cs="Courier New"/>
            <w:sz w:val="20"/>
            <w:szCs w:val="20"/>
          </w:rPr>
          <w:delText>Buffer_I/O</w:delText>
        </w:r>
        <w:r w:rsidRPr="00A24B0A" w:rsidDel="00424754">
          <w:rPr>
            <w:rFonts w:ascii="Courier New" w:hAnsi="Courier New" w:cs="Courier New"/>
            <w:sz w:val="20"/>
            <w:szCs w:val="20"/>
          </w:rPr>
          <w:delText xml:space="preserve">   pin_name      A3    </w:delText>
        </w:r>
        <w:r w:rsidDel="00424754">
          <w:rPr>
            <w:rFonts w:ascii="Courier New" w:hAnsi="Courier New" w:cs="Courier New"/>
            <w:sz w:val="20"/>
            <w:szCs w:val="20"/>
          </w:rPr>
          <w:delText>Aggressor_Only</w:delText>
        </w:r>
      </w:del>
    </w:p>
    <w:p w14:paraId="15A79A0A" w14:textId="786FF2C9" w:rsidR="00075030" w:rsidRPr="00A24B0A" w:rsidDel="00424754" w:rsidRDefault="00075030" w:rsidP="00075030">
      <w:pPr>
        <w:pStyle w:val="Default"/>
        <w:rPr>
          <w:del w:id="15275" w:author="Author"/>
          <w:rFonts w:ascii="Courier New" w:hAnsi="Courier New" w:cs="Courier New"/>
          <w:sz w:val="20"/>
          <w:szCs w:val="20"/>
        </w:rPr>
      </w:pPr>
      <w:del w:id="15276" w:author="Author">
        <w:r w:rsidRPr="00A24B0A" w:rsidDel="00424754">
          <w:rPr>
            <w:rFonts w:ascii="Courier New" w:hAnsi="Courier New" w:cs="Courier New"/>
            <w:sz w:val="20"/>
            <w:szCs w:val="20"/>
          </w:rPr>
          <w:delText xml:space="preserve">7  </w:delText>
        </w:r>
        <w:r w:rsidDel="00424754">
          <w:rPr>
            <w:rFonts w:ascii="Courier New" w:hAnsi="Courier New" w:cs="Courier New"/>
            <w:sz w:val="20"/>
            <w:szCs w:val="20"/>
          </w:rPr>
          <w:delText>Pulldown_ref</w:delText>
        </w:r>
        <w:r w:rsidRPr="00A24B0A" w:rsidDel="00424754">
          <w:rPr>
            <w:rFonts w:ascii="Courier New" w:hAnsi="Courier New" w:cs="Courier New"/>
            <w:sz w:val="20"/>
            <w:szCs w:val="20"/>
          </w:rPr>
          <w:delText xml:space="preserve"> pin_name      A1</w:delText>
        </w:r>
      </w:del>
    </w:p>
    <w:p w14:paraId="59CD281B" w14:textId="20FA6349" w:rsidR="00075030" w:rsidDel="00424754" w:rsidRDefault="00075030" w:rsidP="00075030">
      <w:pPr>
        <w:pStyle w:val="Default"/>
        <w:rPr>
          <w:del w:id="15277" w:author="Author"/>
          <w:rFonts w:ascii="Courier New" w:hAnsi="Courier New" w:cs="Courier New"/>
          <w:sz w:val="20"/>
          <w:szCs w:val="20"/>
        </w:rPr>
      </w:pPr>
      <w:del w:id="15278" w:author="Author">
        <w:r w:rsidRPr="00A24B0A" w:rsidDel="00424754">
          <w:rPr>
            <w:rFonts w:ascii="Courier New" w:hAnsi="Courier New" w:cs="Courier New"/>
            <w:sz w:val="20"/>
            <w:szCs w:val="20"/>
          </w:rPr>
          <w:delText>[End Interconnect Model]</w:delText>
        </w:r>
      </w:del>
    </w:p>
    <w:p w14:paraId="2E886FAC" w14:textId="40BFA9FB" w:rsidR="00075030" w:rsidDel="00424754" w:rsidRDefault="00075030" w:rsidP="00075030">
      <w:pPr>
        <w:pStyle w:val="Default"/>
        <w:rPr>
          <w:del w:id="15279" w:author="Author"/>
          <w:rFonts w:ascii="Courier New" w:hAnsi="Courier New" w:cs="Courier New"/>
          <w:sz w:val="20"/>
          <w:szCs w:val="20"/>
        </w:rPr>
      </w:pPr>
    </w:p>
    <w:p w14:paraId="4330E77C" w14:textId="67F73C38" w:rsidR="00075030" w:rsidRPr="00A24B0A" w:rsidDel="00424754" w:rsidRDefault="00075030" w:rsidP="00075030">
      <w:pPr>
        <w:pStyle w:val="Default"/>
        <w:rPr>
          <w:del w:id="15280" w:author="Author"/>
          <w:rFonts w:ascii="Courier New" w:hAnsi="Courier New" w:cs="Courier New"/>
          <w:sz w:val="20"/>
          <w:szCs w:val="20"/>
        </w:rPr>
      </w:pPr>
      <w:del w:id="15281" w:author="Author">
        <w:r w:rsidRPr="00A24B0A" w:rsidDel="00424754">
          <w:rPr>
            <w:rFonts w:ascii="Courier New" w:hAnsi="Courier New" w:cs="Courier New"/>
            <w:sz w:val="20"/>
            <w:szCs w:val="20"/>
          </w:rPr>
          <w:delText>[Interconnect Model]          Full_ISS_buf_pin_PDN_2</w:delText>
        </w:r>
      </w:del>
    </w:p>
    <w:p w14:paraId="462D5D42" w14:textId="0926B3AF" w:rsidR="00075030" w:rsidRPr="00A24B0A" w:rsidDel="00424754" w:rsidRDefault="00075030" w:rsidP="00075030">
      <w:pPr>
        <w:pStyle w:val="Default"/>
        <w:rPr>
          <w:del w:id="15282" w:author="Author"/>
          <w:rFonts w:ascii="Courier New" w:hAnsi="Courier New" w:cs="Courier New"/>
          <w:sz w:val="20"/>
          <w:szCs w:val="20"/>
        </w:rPr>
      </w:pPr>
      <w:del w:id="15283" w:author="Author">
        <w:r w:rsidRPr="00A24B0A" w:rsidDel="00424754">
          <w:rPr>
            <w:rFonts w:ascii="Courier New" w:hAnsi="Courier New" w:cs="Courier New"/>
            <w:sz w:val="20"/>
            <w:szCs w:val="20"/>
          </w:rPr>
          <w:delText>File_IBIS-ISS   full_iss_buf_pin_pdn_2.iss   full_iss_buf_pad_PDN_2</w:delText>
        </w:r>
      </w:del>
    </w:p>
    <w:p w14:paraId="555F8551" w14:textId="0F297A0B" w:rsidR="00075030" w:rsidRPr="00A24B0A" w:rsidDel="00424754" w:rsidRDefault="00075030" w:rsidP="00075030">
      <w:pPr>
        <w:pStyle w:val="Default"/>
        <w:rPr>
          <w:del w:id="15284" w:author="Author"/>
          <w:rFonts w:ascii="Courier New" w:hAnsi="Courier New" w:cs="Courier New"/>
          <w:sz w:val="20"/>
          <w:szCs w:val="20"/>
        </w:rPr>
      </w:pPr>
      <w:del w:id="15285" w:author="Author">
        <w:r w:rsidRPr="00A24B0A" w:rsidDel="00424754">
          <w:rPr>
            <w:rFonts w:ascii="Courier New" w:hAnsi="Courier New" w:cs="Courier New"/>
            <w:sz w:val="20"/>
            <w:szCs w:val="20"/>
          </w:rPr>
          <w:delText>Number_of_terminals = 4</w:delText>
        </w:r>
      </w:del>
    </w:p>
    <w:p w14:paraId="4C8A542F" w14:textId="1D8CEE5D" w:rsidR="00075030" w:rsidRPr="00A24B0A" w:rsidDel="00424754" w:rsidRDefault="00075030" w:rsidP="00075030">
      <w:pPr>
        <w:pStyle w:val="Default"/>
        <w:rPr>
          <w:del w:id="15286" w:author="Author"/>
          <w:rFonts w:ascii="Courier New" w:hAnsi="Courier New" w:cs="Courier New"/>
          <w:sz w:val="20"/>
          <w:szCs w:val="20"/>
        </w:rPr>
      </w:pPr>
      <w:del w:id="15287" w:author="Author">
        <w:r w:rsidRPr="00A24B0A" w:rsidDel="00424754">
          <w:rPr>
            <w:rFonts w:ascii="Courier New" w:hAnsi="Courier New" w:cs="Courier New"/>
            <w:sz w:val="20"/>
            <w:szCs w:val="20"/>
          </w:rPr>
          <w:delText>1  Pin_Rail     signal_name   VDD   |  VDD         POWER</w:delText>
        </w:r>
      </w:del>
    </w:p>
    <w:p w14:paraId="71CC6E28" w14:textId="61F32FEF" w:rsidR="00075030" w:rsidRPr="00A24B0A" w:rsidDel="00424754" w:rsidRDefault="00075030" w:rsidP="00075030">
      <w:pPr>
        <w:pStyle w:val="Default"/>
        <w:rPr>
          <w:del w:id="15288" w:author="Author"/>
          <w:rFonts w:ascii="Courier New" w:hAnsi="Courier New" w:cs="Courier New"/>
          <w:sz w:val="20"/>
          <w:szCs w:val="20"/>
        </w:rPr>
      </w:pPr>
      <w:del w:id="15289" w:author="Author">
        <w:r w:rsidRPr="00A24B0A" w:rsidDel="00424754">
          <w:rPr>
            <w:rFonts w:ascii="Courier New" w:hAnsi="Courier New" w:cs="Courier New"/>
            <w:sz w:val="20"/>
            <w:szCs w:val="20"/>
          </w:rPr>
          <w:delText xml:space="preserve">2  </w:delText>
        </w:r>
        <w:r w:rsidDel="00424754">
          <w:rPr>
            <w:rFonts w:ascii="Courier New" w:hAnsi="Courier New" w:cs="Courier New"/>
            <w:sz w:val="20"/>
            <w:szCs w:val="20"/>
          </w:rPr>
          <w:delText>Buffer_Rail</w:delText>
        </w:r>
        <w:r w:rsidRPr="00A24B0A" w:rsidDel="00424754">
          <w:rPr>
            <w:rFonts w:ascii="Courier New" w:hAnsi="Courier New" w:cs="Courier New"/>
            <w:sz w:val="20"/>
            <w:szCs w:val="20"/>
          </w:rPr>
          <w:delText xml:space="preserve">  signal_name   VDD   |  VDD         POWER</w:delText>
        </w:r>
      </w:del>
    </w:p>
    <w:p w14:paraId="4AAAE1A0" w14:textId="3C44DFCB" w:rsidR="00075030" w:rsidRPr="00A24B0A" w:rsidDel="00424754" w:rsidRDefault="00075030" w:rsidP="00075030">
      <w:pPr>
        <w:pStyle w:val="Default"/>
        <w:rPr>
          <w:del w:id="15290" w:author="Author"/>
          <w:rFonts w:ascii="Courier New" w:hAnsi="Courier New" w:cs="Courier New"/>
          <w:sz w:val="20"/>
          <w:szCs w:val="20"/>
        </w:rPr>
      </w:pPr>
      <w:del w:id="15291" w:author="Author">
        <w:r w:rsidRPr="00A24B0A" w:rsidDel="00424754">
          <w:rPr>
            <w:rFonts w:ascii="Courier New" w:hAnsi="Courier New" w:cs="Courier New"/>
            <w:sz w:val="20"/>
            <w:szCs w:val="20"/>
          </w:rPr>
          <w:delText>3  Pin_Rail     signal_name   VSS   |  VSS         GND</w:delText>
        </w:r>
      </w:del>
    </w:p>
    <w:p w14:paraId="189EA2F3" w14:textId="1CCEC276" w:rsidR="00075030" w:rsidRPr="00A24B0A" w:rsidDel="00424754" w:rsidRDefault="00075030" w:rsidP="00075030">
      <w:pPr>
        <w:pStyle w:val="Default"/>
        <w:rPr>
          <w:del w:id="15292" w:author="Author"/>
          <w:rFonts w:ascii="Courier New" w:hAnsi="Courier New" w:cs="Courier New"/>
          <w:sz w:val="20"/>
          <w:szCs w:val="20"/>
        </w:rPr>
      </w:pPr>
      <w:del w:id="15293" w:author="Author">
        <w:r w:rsidRPr="00A24B0A" w:rsidDel="00424754">
          <w:rPr>
            <w:rFonts w:ascii="Courier New" w:hAnsi="Courier New" w:cs="Courier New"/>
            <w:sz w:val="20"/>
            <w:szCs w:val="20"/>
          </w:rPr>
          <w:delText xml:space="preserve">4  </w:delText>
        </w:r>
        <w:r w:rsidDel="00424754">
          <w:rPr>
            <w:rFonts w:ascii="Courier New" w:hAnsi="Courier New" w:cs="Courier New"/>
            <w:sz w:val="20"/>
            <w:szCs w:val="20"/>
          </w:rPr>
          <w:delText>Buffer_Rail</w:delText>
        </w:r>
        <w:r w:rsidRPr="00A24B0A" w:rsidDel="00424754">
          <w:rPr>
            <w:rFonts w:ascii="Courier New" w:hAnsi="Courier New" w:cs="Courier New"/>
            <w:sz w:val="20"/>
            <w:szCs w:val="20"/>
          </w:rPr>
          <w:delText xml:space="preserve">  signal_name   VSS   |  VSS         GND</w:delText>
        </w:r>
      </w:del>
    </w:p>
    <w:p w14:paraId="18DE065E" w14:textId="7BA9F1D5" w:rsidR="00075030" w:rsidDel="00424754" w:rsidRDefault="00075030" w:rsidP="00075030">
      <w:pPr>
        <w:pStyle w:val="Default"/>
        <w:rPr>
          <w:del w:id="15294" w:author="Author"/>
          <w:rFonts w:ascii="Courier New" w:hAnsi="Courier New" w:cs="Courier New"/>
          <w:sz w:val="20"/>
          <w:szCs w:val="20"/>
        </w:rPr>
      </w:pPr>
      <w:del w:id="15295" w:author="Author">
        <w:r w:rsidRPr="00A24B0A" w:rsidDel="00424754">
          <w:rPr>
            <w:rFonts w:ascii="Courier New" w:hAnsi="Courier New" w:cs="Courier New"/>
            <w:sz w:val="20"/>
            <w:szCs w:val="20"/>
          </w:rPr>
          <w:delText>[End Interconnect Model]</w:delText>
        </w:r>
      </w:del>
    </w:p>
    <w:p w14:paraId="18A6FF92" w14:textId="0313A4EB" w:rsidR="00075030" w:rsidDel="00424754" w:rsidRDefault="00075030" w:rsidP="00075030">
      <w:pPr>
        <w:pStyle w:val="Default"/>
        <w:rPr>
          <w:del w:id="15296" w:author="Author"/>
          <w:rFonts w:ascii="Courier New" w:hAnsi="Courier New" w:cs="Courier New"/>
          <w:sz w:val="20"/>
          <w:szCs w:val="20"/>
        </w:rPr>
      </w:pPr>
      <w:del w:id="15297" w:author="Author">
        <w:r w:rsidDel="00424754">
          <w:rPr>
            <w:rFonts w:ascii="Courier New" w:hAnsi="Courier New" w:cs="Courier New"/>
            <w:sz w:val="20"/>
            <w:szCs w:val="20"/>
          </w:rPr>
          <w:delText>[End Interconnect Model Set]</w:delText>
        </w:r>
      </w:del>
    </w:p>
    <w:p w14:paraId="59A73916" w14:textId="77777777" w:rsidR="00075030" w:rsidRDefault="00075030" w:rsidP="00075030">
      <w:pPr>
        <w:autoSpaceDE w:val="0"/>
        <w:autoSpaceDN w:val="0"/>
        <w:rPr>
          <w:rFonts w:ascii="Courier New" w:hAnsi="Courier New" w:cs="Courier New"/>
          <w:sz w:val="20"/>
          <w:szCs w:val="20"/>
        </w:rPr>
      </w:pPr>
    </w:p>
    <w:p w14:paraId="7F45F1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95E4738" w14:textId="77777777"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0DF059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Examples 12 and 13 apply to the configuration below</w:t>
      </w:r>
    </w:p>
    <w:p w14:paraId="36E627F4" w14:textId="77777777" w:rsidR="00075030" w:rsidRDefault="00075030" w:rsidP="00075030">
      <w:pPr>
        <w:autoSpaceDE w:val="0"/>
        <w:autoSpaceDN w:val="0"/>
        <w:rPr>
          <w:rFonts w:ascii="Courier New" w:hAnsi="Courier New" w:cs="Courier New"/>
          <w:sz w:val="20"/>
          <w:szCs w:val="20"/>
        </w:rPr>
      </w:pPr>
    </w:p>
    <w:p w14:paraId="36979B2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7128D786" w14:textId="77777777" w:rsidR="00075030" w:rsidRPr="00E0725F" w:rsidRDefault="00075030" w:rsidP="00075030">
      <w:pPr>
        <w:pStyle w:val="Default"/>
        <w:rPr>
          <w:rFonts w:ascii="Courier New" w:hAnsi="Courier New" w:cs="Courier New"/>
          <w:sz w:val="20"/>
          <w:szCs w:val="20"/>
          <w:lang w:val="pt-BR"/>
          <w:rPrChange w:id="15298" w:author="Author">
            <w:rPr>
              <w:rFonts w:ascii="Courier New" w:hAnsi="Courier New" w:cs="Courier New"/>
              <w:sz w:val="20"/>
              <w:szCs w:val="20"/>
            </w:rPr>
          </w:rPrChange>
        </w:rPr>
      </w:pPr>
      <w:r w:rsidRPr="00E0725F">
        <w:rPr>
          <w:rFonts w:ascii="Courier New" w:hAnsi="Courier New" w:cs="Courier New"/>
          <w:sz w:val="20"/>
          <w:szCs w:val="20"/>
          <w:lang w:val="pt-BR"/>
          <w:rPrChange w:id="15299" w:author="Author">
            <w:rPr>
              <w:rFonts w:ascii="Courier New" w:hAnsi="Courier New" w:cs="Courier New"/>
              <w:sz w:val="20"/>
              <w:szCs w:val="20"/>
            </w:rPr>
          </w:rPrChange>
        </w:rPr>
        <w:t>A1    DQ1         DQ</w:t>
      </w:r>
      <w:r w:rsidRPr="00E0725F">
        <w:rPr>
          <w:rFonts w:ascii="Courier New" w:hAnsi="Courier New" w:cs="Courier New"/>
          <w:i/>
          <w:iCs/>
          <w:sz w:val="20"/>
          <w:szCs w:val="20"/>
          <w:lang w:val="pt-BR"/>
          <w:rPrChange w:id="15300" w:author="Author">
            <w:rPr>
              <w:rFonts w:ascii="Courier New" w:hAnsi="Courier New" w:cs="Courier New"/>
              <w:i/>
              <w:iCs/>
              <w:sz w:val="20"/>
              <w:szCs w:val="20"/>
            </w:rPr>
          </w:rPrChange>
        </w:rPr>
        <w:t xml:space="preserve"> </w:t>
      </w:r>
    </w:p>
    <w:p w14:paraId="46E12923" w14:textId="77777777" w:rsidR="00075030" w:rsidRPr="00E0725F" w:rsidRDefault="00075030" w:rsidP="00075030">
      <w:pPr>
        <w:pStyle w:val="Default"/>
        <w:rPr>
          <w:rFonts w:ascii="Courier New" w:hAnsi="Courier New" w:cs="Courier New"/>
          <w:sz w:val="20"/>
          <w:szCs w:val="20"/>
          <w:lang w:val="pt-BR"/>
          <w:rPrChange w:id="15301" w:author="Author">
            <w:rPr>
              <w:rFonts w:ascii="Courier New" w:hAnsi="Courier New" w:cs="Courier New"/>
              <w:sz w:val="20"/>
              <w:szCs w:val="20"/>
            </w:rPr>
          </w:rPrChange>
        </w:rPr>
      </w:pPr>
      <w:r w:rsidRPr="00E0725F">
        <w:rPr>
          <w:rFonts w:ascii="Courier New" w:hAnsi="Courier New" w:cs="Courier New"/>
          <w:sz w:val="20"/>
          <w:szCs w:val="20"/>
          <w:lang w:val="pt-BR"/>
          <w:rPrChange w:id="15302" w:author="Author">
            <w:rPr>
              <w:rFonts w:ascii="Courier New" w:hAnsi="Courier New" w:cs="Courier New"/>
              <w:sz w:val="20"/>
              <w:szCs w:val="20"/>
            </w:rPr>
          </w:rPrChange>
        </w:rPr>
        <w:t>A2    DQ2         DQ</w:t>
      </w:r>
    </w:p>
    <w:p w14:paraId="46F40E7D" w14:textId="77777777" w:rsidR="00075030" w:rsidRPr="00E0725F" w:rsidRDefault="00075030" w:rsidP="00075030">
      <w:pPr>
        <w:pStyle w:val="Default"/>
        <w:rPr>
          <w:rFonts w:ascii="Courier New" w:hAnsi="Courier New" w:cs="Courier New"/>
          <w:sz w:val="20"/>
          <w:szCs w:val="20"/>
          <w:lang w:val="pt-BR"/>
          <w:rPrChange w:id="15303" w:author="Author">
            <w:rPr>
              <w:rFonts w:ascii="Courier New" w:hAnsi="Courier New" w:cs="Courier New"/>
              <w:sz w:val="20"/>
              <w:szCs w:val="20"/>
            </w:rPr>
          </w:rPrChange>
        </w:rPr>
      </w:pPr>
      <w:r w:rsidRPr="00E0725F">
        <w:rPr>
          <w:rFonts w:ascii="Courier New" w:hAnsi="Courier New" w:cs="Courier New"/>
          <w:sz w:val="20"/>
          <w:szCs w:val="20"/>
          <w:lang w:val="pt-BR"/>
          <w:rPrChange w:id="15304" w:author="Author">
            <w:rPr>
              <w:rFonts w:ascii="Courier New" w:hAnsi="Courier New" w:cs="Courier New"/>
              <w:sz w:val="20"/>
              <w:szCs w:val="20"/>
            </w:rPr>
          </w:rPrChange>
        </w:rPr>
        <w:t>A3    DQ3         DQ</w:t>
      </w:r>
    </w:p>
    <w:p w14:paraId="1BDCA5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DQ4         DQ</w:t>
      </w:r>
    </w:p>
    <w:p w14:paraId="7AB3F2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470ED3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5B48932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0A42CA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3F4EA1CD" w14:textId="77777777" w:rsidR="00075030" w:rsidRPr="00746948" w:rsidRDefault="00075030" w:rsidP="00075030">
      <w:pPr>
        <w:pStyle w:val="Default"/>
        <w:rPr>
          <w:rFonts w:ascii="Courier New" w:hAnsi="Courier New" w:cs="Courier New"/>
          <w:sz w:val="20"/>
          <w:szCs w:val="20"/>
        </w:rPr>
      </w:pPr>
    </w:p>
    <w:p w14:paraId="46A2151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[Bus Label] signal_name</w:t>
      </w:r>
    </w:p>
    <w:p w14:paraId="530F97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183E7C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VDD2        VDD</w:t>
      </w:r>
    </w:p>
    <w:p w14:paraId="303227C7" w14:textId="77777777" w:rsidR="00075030" w:rsidRDefault="00075030" w:rsidP="00075030">
      <w:pPr>
        <w:pStyle w:val="Default"/>
        <w:rPr>
          <w:rFonts w:ascii="Courier New" w:hAnsi="Courier New" w:cs="Courier New"/>
          <w:sz w:val="20"/>
          <w:szCs w:val="20"/>
        </w:rPr>
      </w:pPr>
    </w:p>
    <w:p w14:paraId="0F2CC66D" w14:textId="77777777" w:rsidR="00075030" w:rsidRPr="0025165D" w:rsidRDefault="00075030" w:rsidP="00075030">
      <w:pPr>
        <w:pStyle w:val="Default"/>
      </w:pPr>
      <w:r w:rsidRPr="00194D00">
        <w:rPr>
          <w:rFonts w:ascii="Courier New" w:hAnsi="Courier New" w:cs="Courier New"/>
          <w:sz w:val="20"/>
          <w:szCs w:val="20"/>
        </w:rPr>
        <w:t>[Pin Mapping] pulldown_ref pullup_ref gnd_clamp_ref power_clamp_ref ext_ref</w:t>
      </w:r>
    </w:p>
    <w:p w14:paraId="43C501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77E552F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VDD1        NC            NC              NC</w:t>
      </w:r>
    </w:p>
    <w:p w14:paraId="33AC220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VDD2        NC            NC              NC</w:t>
      </w:r>
    </w:p>
    <w:p w14:paraId="6DA304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VSS           VDD2        NC            NC              NC</w:t>
      </w:r>
    </w:p>
    <w:p w14:paraId="21E6AF3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Entries below may optionally be deleted and replaced with [Bus Label] per </w:t>
      </w:r>
    </w:p>
    <w:p w14:paraId="29DCB20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[Bus Label] and [Pin Mapping] rules</w:t>
      </w:r>
    </w:p>
    <w:p w14:paraId="12A5FF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05496B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VDD2        NC            NC              NC</w:t>
      </w:r>
    </w:p>
    <w:p w14:paraId="6CA4B52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          NC            NC              NC</w:t>
      </w:r>
    </w:p>
    <w:p w14:paraId="05C705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          NC            NC              NC</w:t>
      </w:r>
    </w:p>
    <w:p w14:paraId="3F2D6883" w14:textId="77777777" w:rsidR="00075030" w:rsidRDefault="00075030" w:rsidP="00075030">
      <w:pPr>
        <w:pStyle w:val="Default"/>
        <w:rPr>
          <w:rFonts w:ascii="Courier New" w:hAnsi="Courier New" w:cs="Courier New"/>
          <w:sz w:val="20"/>
          <w:szCs w:val="20"/>
        </w:rPr>
      </w:pPr>
    </w:p>
    <w:p w14:paraId="4C0F457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0E84125" w14:textId="77777777" w:rsidR="00075030" w:rsidRDefault="00532F75"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w:t>
      </w:r>
    </w:p>
    <w:p w14:paraId="6917DF49" w14:textId="77777777" w:rsidR="00075030" w:rsidRDefault="00075030"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 Full IBIS-ISS configuration with PDN described using both</w:t>
      </w:r>
    </w:p>
    <w:p w14:paraId="53DDF239"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04A25FEF" w14:textId="77777777" w:rsidR="00075030" w:rsidRDefault="00075030" w:rsidP="00075030">
      <w:pPr>
        <w:rPr>
          <w:rFonts w:ascii="Courier New" w:hAnsi="Courier New" w:cs="Courier New"/>
        </w:rPr>
      </w:pPr>
    </w:p>
    <w:p w14:paraId="6447048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Full_ISS_IO_PDN_bl_sn_6</w:t>
      </w:r>
    </w:p>
    <w:p w14:paraId="13858B6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542D361" w14:textId="77777777" w:rsidR="00075030" w:rsidRPr="0025165D" w:rsidRDefault="00075030" w:rsidP="00075030">
      <w:pPr>
        <w:pStyle w:val="Default"/>
      </w:pP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p>
    <w:p w14:paraId="6FB3F099"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p>
    <w:p w14:paraId="65221EE8" w14:textId="77777777" w:rsidR="00075030" w:rsidRPr="00863EED"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9</w:t>
      </w:r>
    </w:p>
    <w:p w14:paraId="690897E6"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09B848CC"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CD5F58"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ACFB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p>
    <w:p w14:paraId="1EAEBE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30CC090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1E82480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0712E8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p>
    <w:p w14:paraId="7B73FE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signal_name   VSS</w:t>
      </w:r>
    </w:p>
    <w:p w14:paraId="2BF91D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0EE6B253" w14:textId="77777777" w:rsidR="00075030" w:rsidRPr="0025165D" w:rsidRDefault="00075030" w:rsidP="00075030">
      <w:pPr>
        <w:pStyle w:val="Default"/>
      </w:pPr>
    </w:p>
    <w:p w14:paraId="4353E455" w14:textId="77777777" w:rsidR="00075030" w:rsidRPr="0025165D" w:rsidRDefault="00075030" w:rsidP="00075030">
      <w:pPr>
        <w:pStyle w:val="Default"/>
      </w:pP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p>
    <w:p w14:paraId="046B63FA"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p>
    <w:p w14:paraId="26E73228" w14:textId="77777777" w:rsidR="00075030" w:rsidRPr="00194D00"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5</w:t>
      </w:r>
    </w:p>
    <w:p w14:paraId="0E7BF53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p>
    <w:p w14:paraId="4479DE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p>
    <w:p w14:paraId="126ABF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4495BC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  bus_label     VDD1  |  VDD         POWER</w:t>
      </w:r>
    </w:p>
    <w:p w14:paraId="2D52665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bus_label     VDD2  |  VDD         POWER</w:t>
      </w:r>
    </w:p>
    <w:p w14:paraId="4D2BEB6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Buffer_Rail  signal_name   VSS   |  VSS         GND</w:t>
      </w:r>
    </w:p>
    <w:p w14:paraId="28F3585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A90CD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0316DC1" w14:textId="77777777" w:rsidR="00075030" w:rsidRDefault="00075030" w:rsidP="00075030">
      <w:pPr>
        <w:pStyle w:val="Default"/>
        <w:rPr>
          <w:rFonts w:ascii="Courier New" w:hAnsi="Courier New" w:cs="Courier New"/>
          <w:sz w:val="20"/>
          <w:szCs w:val="20"/>
        </w:rPr>
      </w:pPr>
    </w:p>
    <w:p w14:paraId="434C516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The EDA tool connects the terminals and pins as follows:</w:t>
      </w:r>
    </w:p>
    <w:p w14:paraId="61DB3F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32860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1 Pins P1 and P2</w:t>
      </w:r>
    </w:p>
    <w:p w14:paraId="2F0101A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2 Pins G1 and G2</w:t>
      </w:r>
    </w:p>
    <w:p w14:paraId="54A9BA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3 Pullup_ref of buffers A1 and A2</w:t>
      </w:r>
    </w:p>
    <w:p w14:paraId="0E55BE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4 Pullup_ref of buffers A3 and A4</w:t>
      </w:r>
    </w:p>
    <w:p w14:paraId="0A86B2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5 Pulldown_ref of buffers A1, A2, A3 and A4</w:t>
      </w:r>
    </w:p>
    <w:p w14:paraId="6C6C0056" w14:textId="77777777" w:rsidR="00075030" w:rsidRDefault="00075030" w:rsidP="00075030">
      <w:pPr>
        <w:pStyle w:val="Default"/>
        <w:rPr>
          <w:rFonts w:ascii="Courier New" w:hAnsi="Courier New" w:cs="Courier New"/>
          <w:sz w:val="20"/>
          <w:szCs w:val="20"/>
        </w:rPr>
      </w:pPr>
    </w:p>
    <w:p w14:paraId="0655E279" w14:textId="77777777" w:rsidR="00075030" w:rsidRPr="00024360" w:rsidRDefault="00075030" w:rsidP="00075030">
      <w:pPr>
        <w:pStyle w:val="Default"/>
        <w:rPr>
          <w:rFonts w:ascii="Courier New" w:hAnsi="Courier New" w:cs="Courier New"/>
          <w:color w:val="auto"/>
          <w:sz w:val="20"/>
          <w:szCs w:val="20"/>
        </w:rPr>
      </w:pPr>
    </w:p>
    <w:p w14:paraId="27DDFFE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lastRenderedPageBreak/>
        <w:t>|******************************************************************************</w:t>
      </w:r>
    </w:p>
    <w:p w14:paraId="0AAFAA8C"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02E7DFA"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p>
    <w:p w14:paraId="62A38D6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interface in separate Interconnect Models to show how single-interface</w:t>
      </w:r>
    </w:p>
    <w:p w14:paraId="3773868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Interconnect Models with rail-only terminals can be used</w:t>
      </w:r>
    </w:p>
    <w:p w14:paraId="65FBA22E" w14:textId="77777777" w:rsidR="00075030" w:rsidRPr="00024360" w:rsidRDefault="00075030" w:rsidP="00075030">
      <w:pPr>
        <w:rPr>
          <w:rFonts w:ascii="Courier New" w:hAnsi="Courier New" w:cs="Courier New"/>
        </w:rPr>
      </w:pPr>
    </w:p>
    <w:p w14:paraId="0189BC1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[Interconnect Model Set]      Full_ISS_IO_PDN_bl_sn_7</w:t>
      </w:r>
    </w:p>
    <w:p w14:paraId="1C00AD9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1107CC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Full_ISS_buf_pin_IO_4</w:t>
      </w:r>
    </w:p>
    <w:p w14:paraId="508EE9F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full_iss_buf_pin_io_4.iss    full_iss_buf_pin_IO_4_typ</w:t>
      </w:r>
    </w:p>
    <w:p w14:paraId="15B295D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9</w:t>
      </w:r>
    </w:p>
    <w:p w14:paraId="7F2AA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p>
    <w:p w14:paraId="2301296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Pin_I/O      pin_name      A2    |  DQ2         DQ</w:t>
      </w:r>
    </w:p>
    <w:p w14:paraId="7E9E5CB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Pin_I/O      pin_name      A3    |  DQ3         DQ</w:t>
      </w:r>
    </w:p>
    <w:p w14:paraId="1C579B7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Pin_I/O      pin_name      A4    |  DQ4         DQ</w:t>
      </w:r>
    </w:p>
    <w:p w14:paraId="67F40D0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p>
    <w:p w14:paraId="18A5B05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6  Buffer_I/O   pin_name      A2    |  DQ2         DQ</w:t>
      </w:r>
    </w:p>
    <w:p w14:paraId="276B0D2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7  Buffer_I/O   pin_name      A3    |  DQ3         DQ</w:t>
      </w:r>
    </w:p>
    <w:p w14:paraId="50E3EA8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8  Buffer_I/O   pin_name      A4    |  DQ4         DQ</w:t>
      </w:r>
    </w:p>
    <w:p w14:paraId="52A83B3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9  Pin_Rail     signal_name   VSS</w:t>
      </w:r>
    </w:p>
    <w:p w14:paraId="1AF3A8F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10A596E6" w14:textId="77777777" w:rsidR="00075030" w:rsidRPr="00024360" w:rsidRDefault="00075030" w:rsidP="00075030">
      <w:pPr>
        <w:pStyle w:val="Default"/>
        <w:rPr>
          <w:color w:val="auto"/>
        </w:rPr>
      </w:pPr>
    </w:p>
    <w:p w14:paraId="3B9AAB81"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Full_ISS_PDN_bl_sn</w:t>
      </w:r>
    </w:p>
    <w:p w14:paraId="37B2455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buf_pin_PDN_typ</w:t>
      </w:r>
    </w:p>
    <w:p w14:paraId="4D19D28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5</w:t>
      </w:r>
    </w:p>
    <w:p w14:paraId="72AF1F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Pin_Rail     signal_name   VDD   |  VDD         POWER</w:t>
      </w:r>
    </w:p>
    <w:p w14:paraId="435649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Pin_Rail     signal_name   VSS   |  VSS         GND</w:t>
      </w:r>
    </w:p>
    <w:p w14:paraId="604AF15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3618CF2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Buffer_Rail  bus_label     VDD1  |  VDD         POWER</w:t>
      </w:r>
    </w:p>
    <w:p w14:paraId="70CECD8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Buffer_Rail  bus_label     VDD2  |  VDD         POWER</w:t>
      </w:r>
    </w:p>
    <w:p w14:paraId="48AF71C9"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Buffer_Rail  signal_name   VSS   |  VSS         GND</w:t>
      </w:r>
    </w:p>
    <w:p w14:paraId="0DACF946"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FE3B052" w14:textId="77777777" w:rsidR="00075030" w:rsidRPr="00024360" w:rsidRDefault="00075030" w:rsidP="00075030">
      <w:pPr>
        <w:pStyle w:val="Default"/>
        <w:rPr>
          <w:rFonts w:ascii="Courier New" w:hAnsi="Courier New" w:cs="Courier New"/>
          <w:color w:val="auto"/>
          <w:sz w:val="20"/>
          <w:szCs w:val="20"/>
        </w:rPr>
      </w:pPr>
    </w:p>
    <w:p w14:paraId="1CF014FB"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Decap1</w:t>
      </w:r>
    </w:p>
    <w:p w14:paraId="416196D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7E4455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B44096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VDD1  |  VDD         POWER</w:t>
      </w:r>
    </w:p>
    <w:p w14:paraId="2C2940C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45A7117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3555259F" w14:textId="77777777" w:rsidR="00075030" w:rsidRPr="00024360" w:rsidRDefault="00075030" w:rsidP="00075030">
      <w:pPr>
        <w:pStyle w:val="Default"/>
        <w:rPr>
          <w:rFonts w:ascii="Courier New" w:hAnsi="Courier New" w:cs="Courier New"/>
          <w:color w:val="auto"/>
          <w:sz w:val="20"/>
          <w:szCs w:val="20"/>
        </w:rPr>
      </w:pPr>
    </w:p>
    <w:p w14:paraId="1E910B1F"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Decap2</w:t>
      </w:r>
    </w:p>
    <w:p w14:paraId="3D646D3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50BFBA3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6657AFE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VDD2  |  VDD         POWER</w:t>
      </w:r>
    </w:p>
    <w:p w14:paraId="4D03847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1AFE6DE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2DCAFD2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 Set]</w:t>
      </w:r>
    </w:p>
    <w:p w14:paraId="5F5D9608" w14:textId="77777777" w:rsidR="00075030" w:rsidRPr="00024360" w:rsidRDefault="00075030" w:rsidP="00075030">
      <w:pPr>
        <w:pStyle w:val="Default"/>
        <w:rPr>
          <w:rFonts w:ascii="Courier New" w:hAnsi="Courier New" w:cs="Courier New"/>
          <w:color w:val="auto"/>
          <w:sz w:val="20"/>
          <w:szCs w:val="20"/>
        </w:rPr>
      </w:pPr>
    </w:p>
    <w:p w14:paraId="24518FD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68080A43" w14:textId="77777777"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177EA06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14: Full IBIS-ISS configuration with I/Os (and no PDN) and using</w:t>
      </w:r>
    </w:p>
    <w:p w14:paraId="6FDC771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   A_gnd to connect some I/O terminals and the VSS terminal to the simulator </w:t>
      </w:r>
    </w:p>
    <w:p w14:paraId="77D2A2B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global reference node.</w:t>
      </w:r>
    </w:p>
    <w:p w14:paraId="66B9718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345AF58" w14:textId="07B4CC29"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r w:rsidR="0096649D">
        <w:rPr>
          <w:rFonts w:ascii="Courier New" w:hAnsi="Courier New" w:cs="Courier New"/>
          <w:sz w:val="20"/>
          <w:szCs w:val="20"/>
        </w:rPr>
        <w:t xml:space="preserve">(the </w:t>
      </w:r>
      <w:r w:rsidR="0096649D" w:rsidRPr="00131E32">
        <w:rPr>
          <w:rFonts w:ascii="Courier New" w:hAnsi="Courier New" w:cs="Courier New"/>
          <w:sz w:val="20"/>
          <w:szCs w:val="20"/>
        </w:rPr>
        <w:t>first terminal</w:t>
      </w:r>
      <w:r w:rsidR="0096649D">
        <w:rPr>
          <w:rFonts w:ascii="Courier New" w:hAnsi="Courier New" w:cs="Courier New"/>
          <w:sz w:val="20"/>
          <w:szCs w:val="20"/>
        </w:rPr>
        <w:t>)</w:t>
      </w:r>
    </w:p>
    <w:p w14:paraId="5364B89B" w14:textId="3E08F8CB"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r w:rsidR="0096649D" w:rsidRPr="00131E32">
        <w:rPr>
          <w:rFonts w:ascii="Courier New" w:hAnsi="Courier New" w:cs="Courier New"/>
          <w:sz w:val="20"/>
          <w:szCs w:val="20"/>
        </w:rPr>
        <w:t>connect</w:t>
      </w:r>
      <w:r w:rsidR="0096649D">
        <w:rPr>
          <w:rFonts w:ascii="Courier New" w:hAnsi="Courier New" w:cs="Courier New"/>
          <w:sz w:val="20"/>
          <w:szCs w:val="20"/>
        </w:rPr>
        <w:t xml:space="preserve"> </w:t>
      </w:r>
      <w:r w:rsidR="0096649D" w:rsidRPr="00131E32">
        <w:rPr>
          <w:rFonts w:ascii="Courier New" w:hAnsi="Courier New" w:cs="Courier New"/>
          <w:sz w:val="20"/>
          <w:szCs w:val="20"/>
        </w:rPr>
        <w:t>some</w:t>
      </w:r>
    </w:p>
    <w:p w14:paraId="5A0AF30A" w14:textId="2C27B56C"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xml:space="preserve">|   </w:t>
      </w:r>
      <w:r w:rsidRPr="00131E32">
        <w:rPr>
          <w:rFonts w:ascii="Courier New" w:hAnsi="Courier New" w:cs="Courier New"/>
          <w:sz w:val="20"/>
          <w:szCs w:val="20"/>
        </w:rPr>
        <w:t>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p>
    <w:p w14:paraId="711AB393" w14:textId="77777777" w:rsidR="00075030" w:rsidRPr="00131E32" w:rsidRDefault="00075030" w:rsidP="00075030">
      <w:pPr>
        <w:pStyle w:val="Default"/>
        <w:rPr>
          <w:rFonts w:ascii="Courier New" w:hAnsi="Courier New" w:cs="Courier New"/>
          <w:sz w:val="20"/>
          <w:szCs w:val="20"/>
        </w:rPr>
      </w:pPr>
    </w:p>
    <w:p w14:paraId="286812A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Full_ISS_IO_with_A_gnd</w:t>
      </w:r>
    </w:p>
    <w:p w14:paraId="3BA05B1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D2A98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Full_ISS_IO_A_gnd</w:t>
      </w:r>
    </w:p>
    <w:p w14:paraId="59BEF17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File_IBIS-ISS   full_iss_buf_pin_io_4.iss    full_iss_buf_pin_IO_4_A_gnd_typ</w:t>
      </w:r>
    </w:p>
    <w:p w14:paraId="0D42565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Number_of_terminals = 9 </w:t>
      </w:r>
    </w:p>
    <w:p w14:paraId="44F842D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p>
    <w:p w14:paraId="032830A2"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global reference</w:t>
      </w:r>
    </w:p>
    <w:p w14:paraId="37DE6F2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2  Pin_I/O      pin_name      A1    |  DQ1         DQ </w:t>
      </w:r>
    </w:p>
    <w:p w14:paraId="6B59E1E9"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3  A_gnd                            |  DQ2         DQ A2 connected to </w:t>
      </w:r>
    </w:p>
    <w:p w14:paraId="723C9CD4"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1A59748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74D7BD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1389DCE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6  Buffer_I/O   pin_name      A1    |  DQ1         DQ </w:t>
      </w:r>
    </w:p>
    <w:p w14:paraId="2AEC64A8"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7  A_gnd                            |  DQ2         DQ A2 connected to</w:t>
      </w:r>
    </w:p>
    <w:p w14:paraId="49DE5999"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722010E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533480D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203EE68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281DEA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1EB9680C" w14:textId="77777777" w:rsidR="00075030" w:rsidRPr="00131E32" w:rsidRDefault="00075030" w:rsidP="00075030">
      <w:pPr>
        <w:pStyle w:val="Default"/>
        <w:rPr>
          <w:rFonts w:ascii="Courier New" w:hAnsi="Courier New" w:cs="Courier New"/>
          <w:sz w:val="20"/>
          <w:szCs w:val="20"/>
        </w:rPr>
      </w:pPr>
    </w:p>
    <w:p w14:paraId="49D9556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31ADF702" w14:textId="77777777" w:rsidR="00075030" w:rsidRPr="00131E32"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9E9D01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15: Full Touchstone configuration with I/Os and A_gnd reference,</w:t>
      </w:r>
    </w:p>
    <w:p w14:paraId="19E1877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but without any PDN.</w:t>
      </w:r>
    </w:p>
    <w:p w14:paraId="7C175445"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118C5E7" w14:textId="107E3B75" w:rsidR="00680E1B"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can be used </w:t>
      </w:r>
      <w:r w:rsidR="00680E1B">
        <w:rPr>
          <w:rFonts w:ascii="Courier New" w:hAnsi="Courier New" w:cs="Courier New"/>
          <w:sz w:val="20"/>
          <w:szCs w:val="20"/>
        </w:rPr>
        <w:t xml:space="preserve">as a reference </w:t>
      </w:r>
      <w:r w:rsidRPr="00131E32">
        <w:rPr>
          <w:rFonts w:ascii="Courier New" w:hAnsi="Courier New" w:cs="Courier New"/>
          <w:sz w:val="20"/>
          <w:szCs w:val="20"/>
        </w:rPr>
        <w:t xml:space="preserve">only </w:t>
      </w:r>
      <w:r w:rsidR="00C81BB1">
        <w:rPr>
          <w:rFonts w:ascii="Courier New" w:hAnsi="Courier New" w:cs="Courier New"/>
          <w:sz w:val="20"/>
          <w:szCs w:val="20"/>
        </w:rPr>
        <w:t>on the terminal line</w:t>
      </w:r>
      <w:r w:rsidR="00C81BB1" w:rsidRPr="00131E32">
        <w:rPr>
          <w:rFonts w:ascii="Courier New" w:hAnsi="Courier New" w:cs="Courier New"/>
          <w:sz w:val="20"/>
          <w:szCs w:val="20"/>
        </w:rPr>
        <w:t xml:space="preserve"> </w:t>
      </w:r>
      <w:r w:rsidR="00C46050">
        <w:rPr>
          <w:rFonts w:ascii="Courier New" w:hAnsi="Courier New" w:cs="Courier New"/>
          <w:sz w:val="20"/>
          <w:szCs w:val="20"/>
        </w:rPr>
        <w:t xml:space="preserve">with </w:t>
      </w:r>
    </w:p>
    <w:p w14:paraId="2608CC0F" w14:textId="03A88863" w:rsidR="00075030" w:rsidRPr="00131E32" w:rsidRDefault="00680E1B">
      <w:pPr>
        <w:pStyle w:val="Default"/>
        <w:rPr>
          <w:rFonts w:ascii="Courier New" w:hAnsi="Courier New" w:cs="Courier New"/>
          <w:sz w:val="20"/>
          <w:szCs w:val="20"/>
        </w:rPr>
      </w:pPr>
      <w:r>
        <w:rPr>
          <w:rFonts w:ascii="Courier New" w:hAnsi="Courier New" w:cs="Courier New"/>
          <w:sz w:val="20"/>
          <w:szCs w:val="20"/>
        </w:rPr>
        <w:t xml:space="preserve">| </w:t>
      </w:r>
      <w:r w:rsidR="00C46050">
        <w:rPr>
          <w:rFonts w:ascii="Courier New" w:hAnsi="Courier New" w:cs="Courier New"/>
          <w:sz w:val="20"/>
          <w:szCs w:val="20"/>
        </w:rPr>
        <w:t xml:space="preserve">Terminal_number </w:t>
      </w:r>
      <w:r w:rsidR="00075030" w:rsidRPr="00131E32">
        <w:rPr>
          <w:rFonts w:ascii="Courier New" w:hAnsi="Courier New" w:cs="Courier New"/>
          <w:sz w:val="20"/>
          <w:szCs w:val="20"/>
        </w:rPr>
        <w:t>N+1.</w:t>
      </w:r>
    </w:p>
    <w:p w14:paraId="3A8931FE" w14:textId="77777777" w:rsidR="00075030" w:rsidRPr="00131E32" w:rsidRDefault="00075030" w:rsidP="00075030">
      <w:pPr>
        <w:pStyle w:val="Default"/>
        <w:rPr>
          <w:rFonts w:ascii="Courier New" w:hAnsi="Courier New" w:cs="Courier New"/>
          <w:sz w:val="20"/>
          <w:szCs w:val="20"/>
        </w:rPr>
      </w:pPr>
    </w:p>
    <w:p w14:paraId="3C4FAF3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Full_TS_IO_A_gnd_reference</w:t>
      </w:r>
    </w:p>
    <w:p w14:paraId="5802D2C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F5D4D1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Full_TS_IO_A_gnd_reference</w:t>
      </w:r>
    </w:p>
    <w:p w14:paraId="396491E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File_TS         full_ts_buf_pin_io.s8p</w:t>
      </w:r>
    </w:p>
    <w:p w14:paraId="623D22B4"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Number_of_terminals = 9</w:t>
      </w:r>
    </w:p>
    <w:p w14:paraId="5E69358C"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Full_TS_IO_A_gnd_reference</w:t>
      </w:r>
    </w:p>
    <w:p w14:paraId="053813C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Pin_I/O      pin_name      A1    |  DQ1         DQ </w:t>
      </w:r>
    </w:p>
    <w:p w14:paraId="535A891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2  Pin_I/O      pin_name      A2    |  DQ2         DQ</w:t>
      </w:r>
    </w:p>
    <w:p w14:paraId="5348FC4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3  Pin_I/O      pin_name      A3    |  DQ3         DQ</w:t>
      </w:r>
    </w:p>
    <w:p w14:paraId="32025AD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A4    |  DQ4         DQ</w:t>
      </w:r>
    </w:p>
    <w:p w14:paraId="1F632B3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5  Buffer_I/O   pin_name      A1    |  DQ1         DQ </w:t>
      </w:r>
    </w:p>
    <w:p w14:paraId="3A7EB42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6  Buffer_I/O   pin_name      A2    |  DQ2         DQ</w:t>
      </w:r>
    </w:p>
    <w:p w14:paraId="29D212B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7  Buffer_I/O   pin_name      A3    |  DQ3         DQ</w:t>
      </w:r>
    </w:p>
    <w:p w14:paraId="7B24A216"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A4    |  DQ4         DQ</w:t>
      </w:r>
    </w:p>
    <w:p w14:paraId="476B1B41"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9  A_gnd                            |  Reference terminal connected to </w:t>
      </w:r>
    </w:p>
    <w:p w14:paraId="730170CA"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p>
    <w:p w14:paraId="1950EFF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5112B6D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55FE17D9" w14:textId="77777777" w:rsidR="00075030" w:rsidRPr="00131E32" w:rsidRDefault="00075030" w:rsidP="00075030">
      <w:pPr>
        <w:pStyle w:val="Default"/>
        <w:rPr>
          <w:rFonts w:ascii="Courier New" w:hAnsi="Courier New" w:cs="Courier New"/>
          <w:sz w:val="20"/>
          <w:szCs w:val="20"/>
        </w:rPr>
      </w:pPr>
    </w:p>
    <w:p w14:paraId="0FE5B853"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ADD0F7B" w14:textId="77777777" w:rsidR="00075030" w:rsidRPr="00A14207" w:rsidRDefault="00075030" w:rsidP="00075030">
      <w:pPr>
        <w:rPr>
          <w:bCs/>
        </w:rPr>
      </w:pPr>
    </w:p>
    <w:p w14:paraId="0DA7DEE4" w14:textId="77777777" w:rsidR="003B3C21" w:rsidRPr="00A14207" w:rsidRDefault="003B3C21" w:rsidP="00075030">
      <w:pPr>
        <w:rPr>
          <w:bCs/>
        </w:rPr>
      </w:pPr>
    </w:p>
    <w:p w14:paraId="7C1E9862" w14:textId="77777777" w:rsidR="00075030" w:rsidRPr="00E40E19" w:rsidRDefault="00075030" w:rsidP="00075030">
      <w:pPr>
        <w:pStyle w:val="Default"/>
        <w:spacing w:after="80"/>
        <w:rPr>
          <w:color w:val="auto"/>
        </w:rPr>
      </w:pPr>
      <w:r w:rsidRPr="00746948">
        <w:rPr>
          <w:i/>
          <w:iCs/>
        </w:rPr>
        <w:t xml:space="preserve">Keyword: </w:t>
      </w:r>
      <w:r w:rsidRPr="00746948">
        <w:rPr>
          <w:i/>
          <w:iCs/>
        </w:rPr>
        <w:tab/>
      </w:r>
      <w:r w:rsidRPr="00746948">
        <w:t>[</w:t>
      </w:r>
      <w:r w:rsidRPr="00FB29F9">
        <w:rPr>
          <w:b/>
        </w:rPr>
        <w:t>End Interconnect Model</w:t>
      </w:r>
      <w:r w:rsidRPr="00746948">
        <w:t>]</w:t>
      </w:r>
    </w:p>
    <w:p w14:paraId="3CC8D359" w14:textId="77777777" w:rsidR="00075030" w:rsidRPr="00746948" w:rsidRDefault="00075030" w:rsidP="00075030">
      <w:pPr>
        <w:pStyle w:val="Default"/>
        <w:spacing w:after="80"/>
      </w:pPr>
      <w:r w:rsidRPr="00746948">
        <w:rPr>
          <w:i/>
          <w:iCs/>
        </w:rPr>
        <w:t xml:space="preserve">Required: </w:t>
      </w:r>
      <w:r w:rsidRPr="00746948">
        <w:rPr>
          <w:i/>
          <w:iCs/>
        </w:rPr>
        <w:tab/>
      </w:r>
      <w:r w:rsidRPr="00746948">
        <w:t>Yes, for each instance of the [Interconnect Model] keyword</w:t>
      </w:r>
    </w:p>
    <w:p w14:paraId="7F60DEF6" w14:textId="77777777" w:rsidR="00075030" w:rsidRPr="00746948" w:rsidRDefault="00075030" w:rsidP="00075030">
      <w:pPr>
        <w:pStyle w:val="Default"/>
        <w:spacing w:after="80"/>
      </w:pPr>
      <w:r w:rsidRPr="00746948">
        <w:rPr>
          <w:i/>
          <w:iCs/>
        </w:rPr>
        <w:t xml:space="preserve">Description: </w:t>
      </w:r>
      <w:r w:rsidRPr="00746948">
        <w:rPr>
          <w:i/>
          <w:iCs/>
        </w:rPr>
        <w:tab/>
      </w:r>
      <w:r w:rsidRPr="00746948">
        <w:t xml:space="preserve">Indicates the end of the Interconnect Model data. </w:t>
      </w:r>
    </w:p>
    <w:p w14:paraId="42567735" w14:textId="77777777" w:rsidR="00075030" w:rsidRPr="00746948" w:rsidRDefault="00075030" w:rsidP="00075030">
      <w:pPr>
        <w:pStyle w:val="Default"/>
        <w:spacing w:after="80"/>
      </w:pPr>
      <w:r w:rsidRPr="00746948">
        <w:rPr>
          <w:i/>
          <w:iCs/>
        </w:rPr>
        <w:lastRenderedPageBreak/>
        <w:t xml:space="preserve">Example: </w:t>
      </w:r>
    </w:p>
    <w:p w14:paraId="0A27FF34"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 xml:space="preserve">[End Interconnect Model] </w:t>
      </w:r>
    </w:p>
    <w:p w14:paraId="3B76244A" w14:textId="77777777" w:rsidR="00075030" w:rsidRPr="00A14207" w:rsidRDefault="00075030" w:rsidP="00075030">
      <w:pPr>
        <w:pStyle w:val="PlainText"/>
        <w:spacing w:after="80"/>
        <w:rPr>
          <w:rFonts w:ascii="Times New Roman" w:hAnsi="Times New Roman" w:cs="Times New Roman"/>
          <w:sz w:val="24"/>
        </w:rPr>
      </w:pPr>
    </w:p>
    <w:p w14:paraId="3E5AFFC7" w14:textId="77777777" w:rsidR="0021662D" w:rsidRDefault="0021662D" w:rsidP="0021662D">
      <w:pPr>
        <w:pStyle w:val="Exampletext"/>
        <w:rPr>
          <w:rFonts w:ascii="Times New Roman" w:hAnsi="Times New Roman" w:cs="Times New Roman"/>
          <w:sz w:val="24"/>
          <w:szCs w:val="24"/>
        </w:rPr>
      </w:pPr>
    </w:p>
    <w:p w14:paraId="48F3AC08" w14:textId="7384F256" w:rsidR="00485770" w:rsidRDefault="00485770" w:rsidP="00206441">
      <w:pPr>
        <w:autoSpaceDE w:val="0"/>
        <w:autoSpaceDN w:val="0"/>
        <w:adjustRightInd w:val="0"/>
        <w:rPr>
          <w:rFonts w:ascii="Arial" w:hAnsi="Arial" w:cs="Arial"/>
          <w:b/>
          <w:sz w:val="28"/>
          <w:szCs w:val="28"/>
          <w:lang w:eastAsia="en-US"/>
        </w:rPr>
      </w:pPr>
      <w:bookmarkStart w:id="15305" w:name="_Ref528313341"/>
    </w:p>
    <w:p w14:paraId="063FFA3A" w14:textId="77777777" w:rsidR="00485770" w:rsidRDefault="00485770">
      <w:pPr>
        <w:rPr>
          <w:rFonts w:ascii="Arial" w:hAnsi="Arial" w:cs="Arial"/>
          <w:b/>
          <w:sz w:val="28"/>
          <w:szCs w:val="28"/>
          <w:lang w:eastAsia="en-US"/>
        </w:rPr>
      </w:pPr>
      <w:r>
        <w:rPr>
          <w:rFonts w:ascii="Arial" w:hAnsi="Arial" w:cs="Arial"/>
          <w:b/>
          <w:sz w:val="28"/>
          <w:szCs w:val="28"/>
          <w:lang w:eastAsia="en-US"/>
        </w:rPr>
        <w:br w:type="page"/>
      </w:r>
    </w:p>
    <w:p w14:paraId="1B0F315D" w14:textId="4E51CC2C" w:rsidR="00206441" w:rsidRPr="00B173CA" w:rsidRDefault="00C63904" w:rsidP="00391136">
      <w:pPr>
        <w:pStyle w:val="Heading1"/>
      </w:pPr>
      <w:bookmarkStart w:id="15306" w:name="_Ref68384570"/>
      <w:bookmarkStart w:id="15307" w:name="_Ref70434887"/>
      <w:bookmarkStart w:id="15308" w:name="_Ref70435429"/>
      <w:bookmarkStart w:id="15309" w:name="_Toc90028911"/>
      <w:bookmarkStart w:id="15310" w:name="_Toc179121514"/>
      <w:r>
        <w:rPr>
          <w:lang w:eastAsia="en-US"/>
        </w:rPr>
        <w:lastRenderedPageBreak/>
        <w:t xml:space="preserve">Electrical Module Description </w:t>
      </w:r>
      <w:r w:rsidR="00206441">
        <w:rPr>
          <w:lang w:eastAsia="en-US"/>
        </w:rPr>
        <w:t>(EMD)</w:t>
      </w:r>
      <w:bookmarkEnd w:id="15306"/>
      <w:bookmarkEnd w:id="15307"/>
      <w:bookmarkEnd w:id="15308"/>
      <w:bookmarkEnd w:id="15309"/>
      <w:bookmarkEnd w:id="15310"/>
    </w:p>
    <w:p w14:paraId="30E56C4A" w14:textId="77777777" w:rsidR="00206441" w:rsidRPr="00B173CA" w:rsidRDefault="00206441" w:rsidP="00206441"/>
    <w:p w14:paraId="6C7832DD" w14:textId="4BE3570B" w:rsidR="00206441" w:rsidRPr="00C6789C" w:rsidRDefault="00BA21E7" w:rsidP="00391136">
      <w:pPr>
        <w:pStyle w:val="Heading2"/>
      </w:pPr>
      <w:bookmarkStart w:id="15311" w:name="_Toc90028912"/>
      <w:bookmarkStart w:id="15312" w:name="_Toc179121515"/>
      <w:r>
        <w:t>Introduction</w:t>
      </w:r>
      <w:bookmarkEnd w:id="15311"/>
      <w:bookmarkEnd w:id="15312"/>
    </w:p>
    <w:p w14:paraId="41508348" w14:textId="49327471" w:rsidR="00574189" w:rsidRDefault="00206441" w:rsidP="00574189">
      <w:pPr>
        <w:pStyle w:val="StyleKeywordBulletNotBold"/>
      </w:pPr>
      <w:r w:rsidRPr="00213323">
        <w:t>“</w:t>
      </w:r>
      <w:r>
        <w:t>Module</w:t>
      </w:r>
      <w:r w:rsidRPr="00213323">
        <w:t xml:space="preserve">” is </w:t>
      </w:r>
      <w:r>
        <w:t>a</w:t>
      </w:r>
      <w:r w:rsidRPr="00213323">
        <w:t xml:space="preserve"> generic term describ</w:t>
      </w:r>
      <w:r>
        <w:t>ing</w:t>
      </w:r>
      <w:r w:rsidRPr="00213323">
        <w:t xml:space="preserve"> a printed circuit </w:t>
      </w:r>
      <w:r>
        <w:t>b</w:t>
      </w:r>
      <w:r w:rsidRPr="00F912A5">
        <w:t xml:space="preserve">oard (PCB), multi-chip module (MCM), stacked die component, interposer, or substrate which can contain components or other modules, and which can connect to another board or module through a set of user-visible pins.  For example, a DIMM module is a module-level component that is used to attach several DRAM components on the PCB to another module through edge connector pins.  The electrical connectivity of such a board or module-level component is described through an “Electrical Module Description”.  An </w:t>
      </w:r>
      <w:r w:rsidRPr="00C1767E">
        <w:t xml:space="preserve">[EMD Model] defines an electrical model of the interconnect </w:t>
      </w:r>
      <w:r w:rsidR="003524F2">
        <w:t>between</w:t>
      </w:r>
      <w:r w:rsidR="00834DB8">
        <w:t xml:space="preserve"> </w:t>
      </w:r>
      <w:r w:rsidRPr="00C1767E">
        <w:t>external pin(s) of the module (referred to elsewhere as “EMD pins”)</w:t>
      </w:r>
      <w:r w:rsidR="003524F2">
        <w:t>,</w:t>
      </w:r>
      <w:r w:rsidRPr="00C1767E">
        <w:t xml:space="preserve"> pin(s) of the designator(s) in the module (referred to elsewhere as “designator pins”)</w:t>
      </w:r>
      <w:r w:rsidR="003524F2">
        <w:t>, or both</w:t>
      </w:r>
      <w:r w:rsidRPr="00C1767E">
        <w:t>.  A designator name or set of names (e.g., U23, U24) is associated with distinct part names; this association is defined using the [EMD Designator List] keyword.  Each part name is associated with a component in an IBIS (.ibs) file or a module in an EMD (.emd) file; this association is defined using the [EMD Parts] keyword.  For designators, the user-visible designator pins are listed under the [Designator Pin List] keyword.  Other details are described later</w:t>
      </w:r>
      <w:bookmarkStart w:id="15313" w:name="_Hlk18496473"/>
      <w:bookmarkStart w:id="15314" w:name="_Hlk17833272"/>
      <w:r w:rsidR="00574189">
        <w:t>.</w:t>
      </w:r>
    </w:p>
    <w:p w14:paraId="06C92A2A" w14:textId="75B87AEB" w:rsidR="00206441" w:rsidRPr="00C1767E" w:rsidRDefault="00206441" w:rsidP="00574189">
      <w:pPr>
        <w:pStyle w:val="StyleKeywordBulletNotBold"/>
      </w:pPr>
      <w:r w:rsidRPr="00C6789C">
        <w:t>I</w:t>
      </w:r>
      <w:r w:rsidRPr="00C1767E">
        <w:t>/O pins in the [EMD Pin List] and the Designator Pin List that have the same signal_name are considered “connected” by the content of the [EMD Model].  Rail pins in the EMD Pin List and the Designator Pin List that have the same signal_name (or, as applicable, bus_label) are considered connected.  This assumption is due to the expectation that some EMD files will be generated automatically from computer aided design (CAD) layout databases.  Each pin in a CAD database is assigned with a CAD “net” (short for “network”) name, and when two pins are assigned with the same CAD net name, they are considered connected.  Normally, the signal_name of EMD pins and designator pins will be the same as their assigned CAD net name in the layout database.  An exception to this is when there are series terminations.  In this case the model maker can choose to either:</w:t>
      </w:r>
    </w:p>
    <w:p w14:paraId="6E6353D6" w14:textId="40B0AE23" w:rsidR="00206441" w:rsidRPr="00933344" w:rsidRDefault="00206441" w:rsidP="00C1767E">
      <w:pPr>
        <w:pStyle w:val="Keyword"/>
        <w:numPr>
          <w:ilvl w:val="0"/>
          <w:numId w:val="188"/>
        </w:numPr>
      </w:pPr>
      <w:r w:rsidRPr="00933344">
        <w:t xml:space="preserve">Combine two CAD nets into an “extended net”.  All the pins in the two CAD nets will use the extended net name as their signal_name in the EMD file.  The termination resistor or capacitor would be included in the EMD Models for this extended net.  An extended net is defined as the list of EMD and designator pins associated with a common path through an EMD Model. </w:t>
      </w:r>
    </w:p>
    <w:p w14:paraId="73943CFD" w14:textId="43F3F632" w:rsidR="00206441" w:rsidRPr="00933344" w:rsidRDefault="00206441" w:rsidP="00C1767E">
      <w:pPr>
        <w:pStyle w:val="Keyword"/>
        <w:numPr>
          <w:ilvl w:val="0"/>
          <w:numId w:val="188"/>
        </w:numPr>
      </w:pPr>
      <w:r w:rsidRPr="00933344">
        <w:t>Create separate EMD Models for each CAD net.  The termination component must be assigned a designator in this case.</w:t>
      </w:r>
    </w:p>
    <w:bookmarkEnd w:id="15313"/>
    <w:bookmarkEnd w:id="15314"/>
    <w:p w14:paraId="31EE8A1A" w14:textId="77777777" w:rsidR="000F55A1" w:rsidRDefault="000F55A1" w:rsidP="00C1767E">
      <w:pPr>
        <w:pStyle w:val="Keyword"/>
      </w:pPr>
    </w:p>
    <w:p w14:paraId="18F4A6AE" w14:textId="14BD017B" w:rsidR="00206441" w:rsidRDefault="00206441" w:rsidP="00C1767E">
      <w:pPr>
        <w:pStyle w:val="Keyword"/>
      </w:pPr>
      <w:r w:rsidRPr="00213323">
        <w:t xml:space="preserve">What is and is not included in an </w:t>
      </w:r>
      <w:r>
        <w:t>EMD Model</w:t>
      </w:r>
      <w:r w:rsidRPr="00213323">
        <w:t xml:space="preserve"> is defined by its boundaries</w:t>
      </w:r>
      <w:r>
        <w:t>, referred to here as interfaces</w:t>
      </w:r>
      <w:r w:rsidRPr="00213323">
        <w:t xml:space="preserve">.  </w:t>
      </w:r>
      <w:r>
        <w:t xml:space="preserve">Interfaces exist at the EMD Pin List and Designator Pin List levels. </w:t>
      </w:r>
    </w:p>
    <w:p w14:paraId="7CAB22EB" w14:textId="77777777" w:rsidR="00206441" w:rsidRDefault="00206441" w:rsidP="00C1767E">
      <w:pPr>
        <w:pStyle w:val="Keyword"/>
      </w:pPr>
      <w:r>
        <w:t xml:space="preserve">Terminals are the connection points to IBIS-ISS terminals, Touchstone ports, IBIS Pins, or other EMD Pins defined in each EMD Model.  </w:t>
      </w:r>
      <w:r w:rsidRPr="00973E88">
        <w:t xml:space="preserve">Terminal lines describe the </w:t>
      </w:r>
      <w:r>
        <w:t>IBIS-ISS</w:t>
      </w:r>
      <w:r w:rsidRPr="00973E88">
        <w:t xml:space="preserve"> </w:t>
      </w:r>
      <w:r>
        <w:t>terminal</w:t>
      </w:r>
      <w:r w:rsidRPr="00973E88">
        <w:t xml:space="preserve"> </w:t>
      </w:r>
      <w:r>
        <w:t xml:space="preserve">or Touchstone port to which </w:t>
      </w:r>
      <w:r w:rsidRPr="00973E88">
        <w:t>each terminal</w:t>
      </w:r>
      <w:r>
        <w:t xml:space="preserve"> of an EMD Model is connected</w:t>
      </w:r>
      <w:r w:rsidRPr="00973E88">
        <w:t xml:space="preserve">. </w:t>
      </w:r>
      <w:r>
        <w:t xml:space="preserve"> </w:t>
      </w:r>
      <w:r w:rsidRPr="00973E88">
        <w:t xml:space="preserve">Terminals </w:t>
      </w:r>
      <w:r>
        <w:t>exist</w:t>
      </w:r>
      <w:r w:rsidRPr="00973E88">
        <w:t xml:space="preserve"> at </w:t>
      </w:r>
      <w:r>
        <w:t>[EMD Pin List] and [Designator P</w:t>
      </w:r>
      <w:r w:rsidRPr="00973E88">
        <w:t>in</w:t>
      </w:r>
      <w:r>
        <w:t xml:space="preserve"> List] interfaces.  </w:t>
      </w:r>
    </w:p>
    <w:p w14:paraId="4C679D09" w14:textId="77777777" w:rsidR="00206441" w:rsidRDefault="00206441" w:rsidP="00206441">
      <w:pPr>
        <w:spacing w:after="80"/>
      </w:pPr>
    </w:p>
    <w:p w14:paraId="3E00524A" w14:textId="77777777" w:rsidR="00206441" w:rsidRPr="00B9241B" w:rsidRDefault="00206441" w:rsidP="00391136">
      <w:pPr>
        <w:pStyle w:val="Heading2"/>
      </w:pPr>
      <w:bookmarkStart w:id="15315" w:name="_Toc90028913"/>
      <w:bookmarkStart w:id="15316" w:name="_Toc179121516"/>
      <w:r w:rsidRPr="00B9241B">
        <w:lastRenderedPageBreak/>
        <w:t>EMD Files</w:t>
      </w:r>
      <w:bookmarkEnd w:id="15315"/>
      <w:bookmarkEnd w:id="15316"/>
    </w:p>
    <w:p w14:paraId="2D61A991" w14:textId="77777777" w:rsidR="00206441" w:rsidRDefault="00206441" w:rsidP="00206441">
      <w:pPr>
        <w:spacing w:after="80"/>
      </w:pPr>
      <w:r w:rsidRPr="00213323">
        <w:t xml:space="preserve">An </w:t>
      </w:r>
      <w:r>
        <w:t xml:space="preserve">Electrical Module Description </w:t>
      </w:r>
      <w:r w:rsidRPr="00213323">
        <w:t>file (a .e</w:t>
      </w:r>
      <w:r>
        <w:t>m</w:t>
      </w:r>
      <w:r w:rsidRPr="00213323">
        <w:t>d file) describe</w:t>
      </w:r>
      <w:r>
        <w:t>s</w:t>
      </w:r>
      <w:r w:rsidRPr="00213323">
        <w:t xml:space="preserve"> the connections of a </w:t>
      </w:r>
      <w:r>
        <w:t>module-level</w:t>
      </w:r>
      <w:r w:rsidRPr="00213323">
        <w:t xml:space="preserve"> component between the </w:t>
      </w:r>
      <w:r>
        <w:t xml:space="preserve">module </w:t>
      </w:r>
      <w:r w:rsidRPr="00213323">
        <w:t xml:space="preserve">pins </w:t>
      </w:r>
      <w:r>
        <w:t>and its components on the module</w:t>
      </w:r>
      <w:r w:rsidRPr="00213323">
        <w:t>.</w:t>
      </w:r>
    </w:p>
    <w:p w14:paraId="16B2DA7F" w14:textId="77777777" w:rsidR="00206441" w:rsidRPr="00213323" w:rsidRDefault="00206441" w:rsidP="00206441">
      <w:pPr>
        <w:spacing w:after="80"/>
      </w:pPr>
      <w:r w:rsidRPr="00213323">
        <w:t>Usage Rules:</w:t>
      </w:r>
    </w:p>
    <w:p w14:paraId="6675042A" w14:textId="30395B49" w:rsidR="00206441" w:rsidRDefault="00206441" w:rsidP="00206441">
      <w:pPr>
        <w:spacing w:after="80"/>
      </w:pPr>
      <w:r w:rsidRPr="00213323">
        <w:t>A .e</w:t>
      </w:r>
      <w:r>
        <w:t>m</w:t>
      </w:r>
      <w:r w:rsidRPr="00213323">
        <w:t>d file is intended to be a stand-alone file, not referenced by or included in any .ibs</w:t>
      </w:r>
      <w:r>
        <w:t>, .ebd,</w:t>
      </w:r>
      <w:r w:rsidRPr="00213323">
        <w:t xml:space="preserve"> or .pkg file.  </w:t>
      </w:r>
      <w:r>
        <w:t>Electrical Module Descriptions</w:t>
      </w:r>
      <w:r w:rsidRPr="00213323">
        <w:t xml:space="preserve"> are stored in a file whose name </w:t>
      </w:r>
      <w:r>
        <w:t>is</w:t>
      </w:r>
      <w:r w:rsidRPr="00213323">
        <w:t xml:space="preserve"> &lt;</w:t>
      </w:r>
      <w:r>
        <w:t>stem</w:t>
      </w:r>
      <w:r w:rsidRPr="00213323">
        <w:t>&gt;.e</w:t>
      </w:r>
      <w:r>
        <w:t>m</w:t>
      </w:r>
      <w:r w:rsidRPr="00213323">
        <w:t>d, where &lt;</w:t>
      </w:r>
      <w:r>
        <w:t>stem</w:t>
      </w:r>
      <w:r w:rsidRPr="00213323">
        <w:t xml:space="preserve">&gt; must conform to the naming rules given in Section </w:t>
      </w:r>
      <w:r w:rsidR="00E52858">
        <w:fldChar w:fldCharType="begin"/>
      </w:r>
      <w:r w:rsidR="00E52858">
        <w:instrText xml:space="preserve"> REF _Ref68464843 \r \h </w:instrText>
      </w:r>
      <w:r w:rsidR="00E52858">
        <w:fldChar w:fldCharType="separate"/>
      </w:r>
      <w:r w:rsidR="004D4E17">
        <w:t>3.1</w:t>
      </w:r>
      <w:r w:rsidR="00E52858">
        <w:fldChar w:fldCharType="end"/>
      </w:r>
      <w:r w:rsidR="00994D4E">
        <w:t>, “FILE NAMING CONVENTIONS”</w:t>
      </w:r>
      <w:r w:rsidRPr="00213323">
        <w:t xml:space="preserve"> of this specification.  The</w:t>
      </w:r>
      <w:r>
        <w:t xml:space="preserve"> </w:t>
      </w:r>
      <w:r w:rsidRPr="00213323">
        <w:t>e</w:t>
      </w:r>
      <w:r>
        <w:t>m</w:t>
      </w:r>
      <w:r w:rsidRPr="00213323">
        <w:t>d extension is mandatory.</w:t>
      </w:r>
    </w:p>
    <w:p w14:paraId="322DAAC8" w14:textId="77777777" w:rsidR="00206441" w:rsidRPr="00213323" w:rsidRDefault="00206441" w:rsidP="00206441">
      <w:pPr>
        <w:spacing w:after="80"/>
      </w:pPr>
      <w:r w:rsidRPr="00213323">
        <w:t>Contents:</w:t>
      </w:r>
    </w:p>
    <w:p w14:paraId="1CFD873C" w14:textId="77777777" w:rsidR="00206441" w:rsidRDefault="00206441" w:rsidP="00206441">
      <w:pPr>
        <w:spacing w:after="80"/>
      </w:pPr>
      <w:r w:rsidRPr="00213323">
        <w:t>A .e</w:t>
      </w:r>
      <w:r>
        <w:t>m</w:t>
      </w:r>
      <w:r w:rsidRPr="00213323">
        <w:t xml:space="preserve">d file is structured like a standard .ibs file.  It must contain the following keywords, as defined in IBIS: [IBIS Ver], [File Name], [File Rev], and [End].  It may also contain the following optional keywords: [Comment Char], [Date], [Source], [Notes], [Disclaimer], and [Copyright].  </w:t>
      </w:r>
    </w:p>
    <w:p w14:paraId="4539D4B3" w14:textId="77777777" w:rsidR="00206441" w:rsidRDefault="00206441" w:rsidP="00206441">
      <w:pPr>
        <w:spacing w:after="80"/>
      </w:pPr>
      <w:r w:rsidRPr="00213323">
        <w:t xml:space="preserve">The actual </w:t>
      </w:r>
      <w:r>
        <w:t>module</w:t>
      </w:r>
      <w:r w:rsidRPr="00213323">
        <w:t xml:space="preserve"> description is contained between the keywords </w:t>
      </w:r>
      <w:r>
        <w:t>[Begin EMD]</w:t>
      </w:r>
      <w:r w:rsidRPr="00213323">
        <w:t xml:space="preserve"> and [</w:t>
      </w:r>
      <w:r>
        <w:t>End EMD</w:t>
      </w:r>
      <w:r w:rsidRPr="00213323">
        <w:t>], and includes the keywords listed below:</w:t>
      </w:r>
    </w:p>
    <w:p w14:paraId="56A1B0F1" w14:textId="77777777" w:rsidR="00206441" w:rsidRDefault="00206441" w:rsidP="00206441">
      <w:pPr>
        <w:spacing w:after="80"/>
        <w:rPr>
          <w:color w:val="000000"/>
          <w:lang w:eastAsia="en-US"/>
        </w:rPr>
      </w:pPr>
      <w:r>
        <w:rPr>
          <w:color w:val="000000"/>
        </w:rPr>
        <w:t xml:space="preserve">.emd file keywords </w:t>
      </w:r>
    </w:p>
    <w:p w14:paraId="140DE632" w14:textId="77777777" w:rsidR="00206441" w:rsidRDefault="00206441" w:rsidP="00C1767E">
      <w:r>
        <w:t>[Begin EMD]</w:t>
      </w:r>
    </w:p>
    <w:p w14:paraId="7444BB11" w14:textId="77777777" w:rsidR="00206441" w:rsidRDefault="00206441" w:rsidP="00C1767E">
      <w:r>
        <w:t>[Manufacturer]</w:t>
      </w:r>
    </w:p>
    <w:p w14:paraId="0BC97024" w14:textId="77777777" w:rsidR="00206441" w:rsidRDefault="00206441" w:rsidP="00C1767E">
      <w:r>
        <w:t>[Description]</w:t>
      </w:r>
    </w:p>
    <w:p w14:paraId="49DFDD62" w14:textId="23FA83A0" w:rsidR="00206441" w:rsidRDefault="00206441" w:rsidP="00C1767E">
      <w:r>
        <w:t>[Number Of EMD Pins]</w:t>
      </w:r>
    </w:p>
    <w:p w14:paraId="2C3CDD4F" w14:textId="77777777" w:rsidR="00206441" w:rsidRDefault="00206441" w:rsidP="00C1767E">
      <w:r>
        <w:t xml:space="preserve">[EMD Pin List] </w:t>
      </w:r>
    </w:p>
    <w:p w14:paraId="3602D7F9" w14:textId="77777777" w:rsidR="00206441" w:rsidRDefault="00206441" w:rsidP="00C1767E">
      <w:r>
        <w:t>[End EMD Pin List]</w:t>
      </w:r>
      <w:r w:rsidRPr="00DF1BEC">
        <w:t xml:space="preserve"> </w:t>
      </w:r>
    </w:p>
    <w:p w14:paraId="26242EBF" w14:textId="5C984D4A" w:rsidR="00206441" w:rsidRDefault="00206441" w:rsidP="00C1767E">
      <w:r>
        <w:t>[EMD Parts]</w:t>
      </w:r>
    </w:p>
    <w:p w14:paraId="55220D35" w14:textId="77777777" w:rsidR="00206441" w:rsidRDefault="00206441" w:rsidP="00C1767E">
      <w:r>
        <w:t>[End EMD Parts]</w:t>
      </w:r>
    </w:p>
    <w:p w14:paraId="16619075" w14:textId="59DA0A9D" w:rsidR="00206441" w:rsidRDefault="00206441" w:rsidP="00C1767E">
      <w:r>
        <w:t>[EMD Designator List]</w:t>
      </w:r>
    </w:p>
    <w:p w14:paraId="37EFA90D" w14:textId="77777777" w:rsidR="00206441" w:rsidRDefault="00206441" w:rsidP="00C1767E">
      <w:r>
        <w:t>[End EMD Designator List]</w:t>
      </w:r>
    </w:p>
    <w:p w14:paraId="00353BAE" w14:textId="1CD6171B" w:rsidR="00206441" w:rsidRDefault="00206441" w:rsidP="00C1767E">
      <w:r>
        <w:t xml:space="preserve">[Designator Pin List] </w:t>
      </w:r>
    </w:p>
    <w:p w14:paraId="153F4187" w14:textId="77777777" w:rsidR="00206441" w:rsidRDefault="00206441" w:rsidP="00C1767E">
      <w:r>
        <w:t>[End Designator Pin List]</w:t>
      </w:r>
    </w:p>
    <w:p w14:paraId="5B3A0781" w14:textId="4CB76EA2" w:rsidR="00BA21E7" w:rsidRDefault="00206441" w:rsidP="00392AF7">
      <w:r>
        <w:t>[Voltage List</w:t>
      </w:r>
      <w:r w:rsidR="00BA21E7">
        <w:t>]</w:t>
      </w:r>
    </w:p>
    <w:p w14:paraId="139666A6" w14:textId="0DD4557E" w:rsidR="00BA21E7" w:rsidRDefault="001A5A82" w:rsidP="00392AF7">
      <w:r>
        <w:t>[</w:t>
      </w:r>
      <w:r w:rsidR="00BA21E7">
        <w:t>End Voltage List</w:t>
      </w:r>
      <w:r w:rsidR="00206441">
        <w:t>]</w:t>
      </w:r>
    </w:p>
    <w:p w14:paraId="74D469EA" w14:textId="77777777" w:rsidR="00574189" w:rsidRDefault="001A5A82" w:rsidP="00392AF7">
      <w:pPr>
        <w:pStyle w:val="StyleKeywordBulletNotBold"/>
        <w:spacing w:after="0"/>
      </w:pPr>
      <w:r>
        <w:t>[EMD Group]</w:t>
      </w:r>
    </w:p>
    <w:p w14:paraId="260C6831" w14:textId="7F6E1D9B" w:rsidR="00206441" w:rsidRDefault="00574189" w:rsidP="00392AF7">
      <w:pPr>
        <w:pStyle w:val="StyleKeywordBulletNotBold"/>
        <w:spacing w:after="0"/>
      </w:pPr>
      <w:r>
        <w:t>[</w:t>
      </w:r>
      <w:r w:rsidR="00206441">
        <w:t>End EMD Group]</w:t>
      </w:r>
    </w:p>
    <w:p w14:paraId="4505E183" w14:textId="77777777" w:rsidR="00206441" w:rsidRDefault="00206441" w:rsidP="00C1767E">
      <w:r>
        <w:t>[End EMD]</w:t>
      </w:r>
    </w:p>
    <w:p w14:paraId="0DA943E5" w14:textId="77777777" w:rsidR="00206441" w:rsidRDefault="00206441" w:rsidP="00C1767E"/>
    <w:p w14:paraId="319E71D9" w14:textId="6CFD1B47" w:rsidR="00206441" w:rsidRDefault="00621ACC" w:rsidP="00C1767E">
      <w:r>
        <w:t>[E</w:t>
      </w:r>
      <w:r w:rsidR="00206441" w:rsidRPr="00BA21E7">
        <w:t>MD Set]</w:t>
      </w:r>
      <w:r w:rsidR="00206441" w:rsidRPr="00BA21E7">
        <w:tab/>
      </w:r>
      <w:r w:rsidR="00206441" w:rsidRPr="00BA21E7">
        <w:tab/>
        <w:t>[EMD Set] keywords permitted within a .emd file and covered later</w:t>
      </w:r>
    </w:p>
    <w:p w14:paraId="26825A84" w14:textId="77777777" w:rsidR="00206441" w:rsidRDefault="00206441" w:rsidP="00C1767E">
      <w:r>
        <w:t>[Manufacturer]</w:t>
      </w:r>
    </w:p>
    <w:p w14:paraId="71D734C5" w14:textId="7227FE17" w:rsidR="00206441" w:rsidRDefault="00206441" w:rsidP="0069163C">
      <w:r>
        <w:t>[Description]</w:t>
      </w:r>
    </w:p>
    <w:p w14:paraId="034BA754" w14:textId="10FDE4CA" w:rsidR="000243BE" w:rsidRDefault="000243BE" w:rsidP="000243BE">
      <w:r>
        <w:t>[EMD Model]</w:t>
      </w:r>
    </w:p>
    <w:p w14:paraId="5657F786" w14:textId="5C413A21" w:rsidR="00206441" w:rsidRDefault="00206441" w:rsidP="00C1767E">
      <w:r>
        <w:t>[End EMD Model]</w:t>
      </w:r>
    </w:p>
    <w:p w14:paraId="07BFC2A0" w14:textId="77777777" w:rsidR="00206441" w:rsidRDefault="00206441" w:rsidP="00C1767E">
      <w:r>
        <w:t>[End EMD Set]</w:t>
      </w:r>
    </w:p>
    <w:p w14:paraId="629A19AA" w14:textId="7787C713" w:rsidR="00206441" w:rsidRDefault="00206441" w:rsidP="00C1767E"/>
    <w:p w14:paraId="2EED0EE7" w14:textId="77777777" w:rsidR="000F55A1" w:rsidRDefault="000F55A1" w:rsidP="00C1767E"/>
    <w:p w14:paraId="4CD768AC" w14:textId="7ADE03F5" w:rsidR="00206441" w:rsidRDefault="00F75627" w:rsidP="00391136">
      <w:pPr>
        <w:pStyle w:val="Heading2"/>
      </w:pPr>
      <w:bookmarkStart w:id="15317" w:name="_Toc90028914"/>
      <w:bookmarkStart w:id="15318" w:name="_Toc179121517"/>
      <w:r>
        <w:t>Keyword Definitions</w:t>
      </w:r>
      <w:bookmarkEnd w:id="15317"/>
      <w:bookmarkEnd w:id="15318"/>
    </w:p>
    <w:p w14:paraId="7ED7671F" w14:textId="77777777" w:rsidR="00206441" w:rsidRDefault="00206441" w:rsidP="00206441">
      <w:pPr>
        <w:pStyle w:val="PlainText"/>
        <w:spacing w:after="80"/>
      </w:pPr>
    </w:p>
    <w:p w14:paraId="289C0BE5" w14:textId="77777777" w:rsidR="00206441" w:rsidRPr="00213323" w:rsidRDefault="00206441" w:rsidP="00206441">
      <w:pPr>
        <w:pStyle w:val="KeywordDescriptions"/>
      </w:pPr>
      <w:r w:rsidRPr="00213323">
        <w:rPr>
          <w:i/>
        </w:rPr>
        <w:lastRenderedPageBreak/>
        <w:t>Keyword:</w:t>
      </w:r>
      <w:r w:rsidRPr="00213323">
        <w:rPr>
          <w:i/>
        </w:rPr>
        <w:tab/>
      </w:r>
      <w:r>
        <w:rPr>
          <w:rStyle w:val="KeywordNameTOCChar"/>
        </w:rPr>
        <w:t>[Begin EMD]</w:t>
      </w:r>
    </w:p>
    <w:p w14:paraId="05811EF2" w14:textId="77777777" w:rsidR="00206441" w:rsidRPr="00213323" w:rsidRDefault="00206441" w:rsidP="00206441">
      <w:pPr>
        <w:pStyle w:val="KeywordDescriptions"/>
      </w:pPr>
      <w:r w:rsidRPr="00213323">
        <w:rPr>
          <w:i/>
        </w:rPr>
        <w:t>Required:</w:t>
      </w:r>
      <w:r w:rsidRPr="00213323">
        <w:tab/>
        <w:t>Yes</w:t>
      </w:r>
    </w:p>
    <w:p w14:paraId="458CD9B8" w14:textId="77777777" w:rsidR="00206441" w:rsidRPr="00213323" w:rsidRDefault="00206441" w:rsidP="00206441">
      <w:pPr>
        <w:pStyle w:val="KeywordDescriptions"/>
      </w:pPr>
      <w:r w:rsidRPr="00213323">
        <w:rPr>
          <w:i/>
        </w:rPr>
        <w:t>Description:</w:t>
      </w:r>
      <w:r w:rsidRPr="00213323">
        <w:rPr>
          <w:i/>
        </w:rPr>
        <w:tab/>
      </w:r>
      <w:r w:rsidRPr="00213323">
        <w:t xml:space="preserve">Marks the beginning of an </w:t>
      </w:r>
      <w:r>
        <w:t>Electrical Module Description</w:t>
      </w:r>
    </w:p>
    <w:p w14:paraId="47893D56" w14:textId="77777777" w:rsidR="00206441" w:rsidRPr="00213323" w:rsidRDefault="00206441" w:rsidP="00206441">
      <w:pPr>
        <w:pStyle w:val="KeywordDescriptions"/>
      </w:pPr>
      <w:r w:rsidRPr="00213323">
        <w:rPr>
          <w:i/>
        </w:rPr>
        <w:t>Usage Rules:</w:t>
      </w:r>
      <w:r w:rsidRPr="00213323">
        <w:rPr>
          <w:i/>
        </w:rPr>
        <w:tab/>
      </w:r>
      <w:r w:rsidRPr="00213323">
        <w:t xml:space="preserve">The keyword is followed by the name of the </w:t>
      </w:r>
      <w:r>
        <w:t>module</w:t>
      </w:r>
      <w:r w:rsidRPr="00213323">
        <w:t xml:space="preserve">. </w:t>
      </w:r>
      <w:r>
        <w:t xml:space="preserve"> </w:t>
      </w:r>
      <w:r w:rsidRPr="00213323">
        <w:t xml:space="preserve">The length of the </w:t>
      </w:r>
      <w:r>
        <w:t>module</w:t>
      </w:r>
      <w:r w:rsidRPr="00213323">
        <w:t xml:space="preserve"> name must not exceed 40 characters, and blank characters are allowed.  </w:t>
      </w:r>
      <w:r>
        <w:t>T</w:t>
      </w:r>
      <w:r w:rsidRPr="00213323">
        <w:t xml:space="preserve">here must be a matching </w:t>
      </w:r>
      <w:r>
        <w:t>[End EMD]</w:t>
      </w:r>
      <w:r w:rsidRPr="00213323">
        <w:t xml:space="preserve"> keyword.</w:t>
      </w:r>
    </w:p>
    <w:p w14:paraId="7702EFBE" w14:textId="77777777" w:rsidR="00206441" w:rsidRPr="00AD6240" w:rsidRDefault="00206441" w:rsidP="00206441">
      <w:pPr>
        <w:pStyle w:val="KeywordDescriptions"/>
      </w:pPr>
      <w:r>
        <w:rPr>
          <w:i/>
        </w:rPr>
        <w:t>Other Notes:</w:t>
      </w:r>
      <w:r>
        <w:rPr>
          <w:i/>
        </w:rPr>
        <w:tab/>
      </w:r>
      <w:r>
        <w:t>Only one [Begin EMD] keyword is permitted in a .emd file.  This is different than the similar rules for .ibs, .pkg, and .ebd files.</w:t>
      </w:r>
    </w:p>
    <w:p w14:paraId="46B4549E" w14:textId="77777777" w:rsidR="00206441" w:rsidRPr="00213323" w:rsidRDefault="00206441" w:rsidP="00206441">
      <w:pPr>
        <w:pStyle w:val="KeywordDescriptions"/>
      </w:pPr>
      <w:r w:rsidRPr="00213323">
        <w:rPr>
          <w:i/>
        </w:rPr>
        <w:t>Example:</w:t>
      </w:r>
    </w:p>
    <w:p w14:paraId="0F1F1056" w14:textId="77777777" w:rsidR="00206441" w:rsidRDefault="00206441" w:rsidP="00206441">
      <w:pPr>
        <w:pStyle w:val="PlainText"/>
      </w:pPr>
      <w:r>
        <w:t>[Begin EMD]</w:t>
      </w:r>
      <w:r w:rsidRPr="00213323">
        <w:t xml:space="preserve">  16X</w:t>
      </w:r>
      <w:r>
        <w:t>8_SIMM</w:t>
      </w:r>
    </w:p>
    <w:p w14:paraId="35C26C0A" w14:textId="77777777" w:rsidR="00206441" w:rsidRPr="00B9241B" w:rsidRDefault="00206441" w:rsidP="00206441">
      <w:pPr>
        <w:pStyle w:val="PlainText"/>
        <w:spacing w:after="80"/>
        <w:rPr>
          <w:rFonts w:ascii="Times New Roman" w:hAnsi="Times New Roman" w:cs="Times New Roman"/>
          <w:sz w:val="24"/>
          <w:szCs w:val="24"/>
        </w:rPr>
      </w:pPr>
    </w:p>
    <w:p w14:paraId="7EB78954" w14:textId="77777777" w:rsidR="00206441" w:rsidRPr="00B9241B" w:rsidRDefault="00206441" w:rsidP="00206441">
      <w:pPr>
        <w:pStyle w:val="PlainText"/>
        <w:spacing w:after="80"/>
        <w:rPr>
          <w:rFonts w:ascii="Times New Roman" w:hAnsi="Times New Roman" w:cs="Times New Roman"/>
          <w:sz w:val="24"/>
          <w:szCs w:val="24"/>
        </w:rPr>
      </w:pPr>
    </w:p>
    <w:p w14:paraId="621C6994"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[Manufacturer]</w:t>
      </w:r>
    </w:p>
    <w:p w14:paraId="770B3B96" w14:textId="77777777" w:rsidR="00206441" w:rsidRPr="00213323" w:rsidRDefault="00206441" w:rsidP="00206441">
      <w:pPr>
        <w:pStyle w:val="KeywordDescriptions"/>
      </w:pPr>
      <w:r w:rsidRPr="00213323">
        <w:rPr>
          <w:i/>
        </w:rPr>
        <w:t>Required:</w:t>
      </w:r>
      <w:r w:rsidRPr="00213323">
        <w:tab/>
        <w:t>Yes</w:t>
      </w:r>
    </w:p>
    <w:p w14:paraId="04F9EE1F" w14:textId="6DD7D9C5" w:rsidR="00206441" w:rsidRPr="00213323" w:rsidRDefault="00206441" w:rsidP="00206441">
      <w:pPr>
        <w:pStyle w:val="KeywordDescriptions"/>
      </w:pPr>
      <w:r w:rsidRPr="00213323">
        <w:rPr>
          <w:i/>
        </w:rPr>
        <w:t>Description:</w:t>
      </w:r>
      <w:r w:rsidRPr="00213323">
        <w:rPr>
          <w:i/>
        </w:rPr>
        <w:tab/>
      </w:r>
      <w:r w:rsidRPr="00213323">
        <w:t xml:space="preserve">Declares the manufacturer of the </w:t>
      </w:r>
      <w:r>
        <w:t>module</w:t>
      </w:r>
      <w:r w:rsidRPr="00213323">
        <w:t xml:space="preserve"> </w:t>
      </w:r>
      <w:r w:rsidR="00525EAA">
        <w:t xml:space="preserve">enclosed within the [Begin EMD] / [End EMD] keywords </w:t>
      </w:r>
      <w:r w:rsidRPr="00213323">
        <w:t>that use</w:t>
      </w:r>
      <w:r>
        <w:t>s</w:t>
      </w:r>
      <w:r w:rsidRPr="00213323">
        <w:t xml:space="preserve"> this .</w:t>
      </w:r>
      <w:r>
        <w:t>emd</w:t>
      </w:r>
      <w:r w:rsidRPr="00213323">
        <w:t xml:space="preserve"> file.</w:t>
      </w:r>
    </w:p>
    <w:p w14:paraId="0330BBDC" w14:textId="77777777" w:rsidR="00206441" w:rsidRPr="00213323" w:rsidRDefault="00206441" w:rsidP="00206441">
      <w:pPr>
        <w:pStyle w:val="KeywordDescriptions"/>
      </w:pPr>
      <w:r w:rsidRPr="00213323">
        <w:rPr>
          <w:i/>
        </w:rPr>
        <w:t>Usage Rules:</w:t>
      </w:r>
      <w:r w:rsidRPr="00213323">
        <w:rPr>
          <w:i/>
        </w:rPr>
        <w:tab/>
      </w:r>
      <w:r w:rsidRPr="00213323">
        <w:t>Following the keyword is the manufacturer’s name.  It must not exceed 40 characters and can include blank characters.  Each manufacturer must use a consistent name in all .</w:t>
      </w:r>
      <w:r>
        <w:t>emd</w:t>
      </w:r>
      <w:r w:rsidRPr="00213323">
        <w:t xml:space="preserve"> files.</w:t>
      </w:r>
    </w:p>
    <w:p w14:paraId="7FA39AEB" w14:textId="77777777" w:rsidR="00206441" w:rsidRPr="00213323" w:rsidRDefault="00206441" w:rsidP="00206441">
      <w:pPr>
        <w:pStyle w:val="KeywordDescriptions"/>
      </w:pPr>
      <w:r w:rsidRPr="00213323">
        <w:rPr>
          <w:i/>
        </w:rPr>
        <w:t>Example:</w:t>
      </w:r>
    </w:p>
    <w:p w14:paraId="427B2BD3" w14:textId="751BFC3F" w:rsidR="00206441" w:rsidRDefault="00206441" w:rsidP="00206441">
      <w:pPr>
        <w:pStyle w:val="PlainText"/>
      </w:pPr>
      <w:r w:rsidRPr="00213323">
        <w:t xml:space="preserve">[Manufacturer] </w:t>
      </w:r>
      <w:r w:rsidR="000E03C8">
        <w:t>NoName</w:t>
      </w:r>
      <w:r w:rsidRPr="00213323">
        <w:t xml:space="preserve"> Corp.</w:t>
      </w:r>
    </w:p>
    <w:p w14:paraId="0A4D1133" w14:textId="77777777" w:rsidR="00206441" w:rsidRPr="004706E3" w:rsidRDefault="00206441" w:rsidP="00206441">
      <w:pPr>
        <w:pStyle w:val="KeywordDescriptions"/>
        <w:keepNext/>
      </w:pPr>
    </w:p>
    <w:p w14:paraId="4999994F" w14:textId="77777777" w:rsidR="00206441" w:rsidRPr="00600FED" w:rsidRDefault="00206441" w:rsidP="00206441">
      <w:pPr>
        <w:pStyle w:val="Exampletext"/>
        <w:rPr>
          <w:rFonts w:ascii="Times New Roman" w:hAnsi="Times New Roman" w:cs="Times New Roman"/>
          <w:sz w:val="24"/>
          <w:szCs w:val="24"/>
        </w:rPr>
      </w:pPr>
    </w:p>
    <w:p w14:paraId="249B45FD" w14:textId="77777777" w:rsidR="00206441" w:rsidRPr="00213323" w:rsidRDefault="00206441" w:rsidP="00206441">
      <w:pPr>
        <w:pStyle w:val="KeywordDescriptions"/>
      </w:pPr>
      <w:r w:rsidRPr="00213323">
        <w:rPr>
          <w:i/>
        </w:rPr>
        <w:t>Keyword:</w:t>
      </w:r>
      <w:r w:rsidRPr="00213323">
        <w:tab/>
      </w:r>
      <w:r w:rsidRPr="00213323">
        <w:rPr>
          <w:rStyle w:val="KeywordNameTOCChar"/>
        </w:rPr>
        <w:t>[Description]</w:t>
      </w:r>
    </w:p>
    <w:p w14:paraId="73D8D007" w14:textId="77777777" w:rsidR="00206441" w:rsidRPr="00213323" w:rsidRDefault="00206441" w:rsidP="00206441">
      <w:pPr>
        <w:pStyle w:val="KeywordDescriptions"/>
      </w:pPr>
      <w:r w:rsidRPr="00213323">
        <w:rPr>
          <w:i/>
        </w:rPr>
        <w:t>Required:</w:t>
      </w:r>
      <w:r w:rsidRPr="00213323">
        <w:tab/>
      </w:r>
      <w:r>
        <w:t>No</w:t>
      </w:r>
    </w:p>
    <w:p w14:paraId="5FB18391" w14:textId="77777777" w:rsidR="00206441" w:rsidRPr="00213323" w:rsidRDefault="00206441" w:rsidP="00206441">
      <w:pPr>
        <w:pStyle w:val="KeywordDescriptions"/>
      </w:pPr>
      <w:r w:rsidRPr="00213323">
        <w:rPr>
          <w:i/>
        </w:rPr>
        <w:t>Description:</w:t>
      </w:r>
      <w:r w:rsidRPr="00213323">
        <w:tab/>
        <w:t xml:space="preserve">Provides </w:t>
      </w:r>
      <w:r>
        <w:t xml:space="preserve">a </w:t>
      </w:r>
      <w:r w:rsidRPr="00213323">
        <w:t xml:space="preserve">concise </w:t>
      </w:r>
      <w:r>
        <w:t xml:space="preserve">explanation </w:t>
      </w:r>
      <w:r w:rsidRPr="00213323">
        <w:t xml:space="preserve">of what kind of </w:t>
      </w:r>
      <w:r>
        <w:t>interconnect</w:t>
      </w:r>
      <w:r w:rsidRPr="00213323">
        <w:t xml:space="preserve"> the </w:t>
      </w:r>
      <w:r>
        <w:t xml:space="preserve">EMD </w:t>
      </w:r>
      <w:r w:rsidRPr="00213323">
        <w:t>represent</w:t>
      </w:r>
      <w:r>
        <w:t>s</w:t>
      </w:r>
      <w:r w:rsidRPr="00213323">
        <w:t>.</w:t>
      </w:r>
    </w:p>
    <w:p w14:paraId="38114896" w14:textId="77777777" w:rsidR="00206441" w:rsidRPr="00213323" w:rsidRDefault="00206441" w:rsidP="00206441">
      <w:pPr>
        <w:pStyle w:val="KeywordDescriptions"/>
      </w:pPr>
      <w:r w:rsidRPr="00213323">
        <w:rPr>
          <w:i/>
        </w:rPr>
        <w:t>Usage Rules:</w:t>
      </w:r>
      <w:r w:rsidRPr="00213323">
        <w:tab/>
        <w:t xml:space="preserve">The </w:t>
      </w:r>
      <w:r>
        <w:t>text</w:t>
      </w:r>
      <w:r w:rsidRPr="00213323">
        <w:t xml:space="preserve"> </w:t>
      </w:r>
      <w:r>
        <w:t>shall</w:t>
      </w:r>
      <w:r w:rsidRPr="00213323">
        <w:t xml:space="preserve"> fit on a single line and may contain spaces.</w:t>
      </w:r>
    </w:p>
    <w:p w14:paraId="0A1A8673" w14:textId="77777777" w:rsidR="00206441" w:rsidRPr="00213323" w:rsidRDefault="00206441" w:rsidP="00206441">
      <w:pPr>
        <w:pStyle w:val="KeywordDescriptions"/>
      </w:pPr>
      <w:r w:rsidRPr="00213323">
        <w:rPr>
          <w:i/>
        </w:rPr>
        <w:t>Example:</w:t>
      </w:r>
    </w:p>
    <w:p w14:paraId="36A4A918" w14:textId="77777777" w:rsidR="00206441" w:rsidRPr="00213323" w:rsidRDefault="00206441" w:rsidP="00206441">
      <w:pPr>
        <w:pStyle w:val="PlainText"/>
      </w:pPr>
      <w:r w:rsidRPr="00213323">
        <w:t xml:space="preserve">[Description]   </w:t>
      </w:r>
      <w:r>
        <w:t>6</w:t>
      </w:r>
      <w:r w:rsidRPr="00213323">
        <w:t>-Pin Quad Ceramic Flat Pack</w:t>
      </w:r>
    </w:p>
    <w:p w14:paraId="65F7C3DA" w14:textId="77777777" w:rsidR="00206441" w:rsidRPr="004B125A" w:rsidRDefault="00206441" w:rsidP="00206441">
      <w:pPr>
        <w:pStyle w:val="Exampletext"/>
        <w:rPr>
          <w:rFonts w:ascii="Times New Roman" w:hAnsi="Times New Roman" w:cs="Times New Roman"/>
          <w:sz w:val="24"/>
          <w:szCs w:val="24"/>
        </w:rPr>
      </w:pPr>
    </w:p>
    <w:p w14:paraId="6D215CA2" w14:textId="77777777" w:rsidR="00206441" w:rsidRPr="004B125A" w:rsidRDefault="00206441" w:rsidP="00206441">
      <w:pPr>
        <w:pStyle w:val="Exampletext"/>
        <w:rPr>
          <w:rFonts w:ascii="Times New Roman" w:hAnsi="Times New Roman" w:cs="Times New Roman"/>
          <w:sz w:val="24"/>
          <w:szCs w:val="24"/>
        </w:rPr>
      </w:pPr>
    </w:p>
    <w:p w14:paraId="33EB95E8"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 xml:space="preserve">[Number Of </w:t>
      </w:r>
      <w:r>
        <w:rPr>
          <w:rStyle w:val="KeywordNameTOCChar"/>
        </w:rPr>
        <w:t xml:space="preserve">EMD </w:t>
      </w:r>
      <w:r w:rsidRPr="00213323">
        <w:rPr>
          <w:rStyle w:val="KeywordNameTOCChar"/>
        </w:rPr>
        <w:t>Pins]</w:t>
      </w:r>
    </w:p>
    <w:p w14:paraId="6FE2C436" w14:textId="77777777" w:rsidR="00206441" w:rsidRPr="00213323" w:rsidRDefault="00206441" w:rsidP="00206441">
      <w:pPr>
        <w:pStyle w:val="KeywordDescriptions"/>
      </w:pPr>
      <w:r w:rsidRPr="00213323">
        <w:rPr>
          <w:i/>
        </w:rPr>
        <w:t>Required:</w:t>
      </w:r>
      <w:r w:rsidRPr="00213323">
        <w:tab/>
        <w:t>Yes</w:t>
      </w:r>
    </w:p>
    <w:p w14:paraId="698E5123" w14:textId="77777777" w:rsidR="00206441" w:rsidRPr="00213323" w:rsidRDefault="00206441" w:rsidP="00206441">
      <w:pPr>
        <w:pStyle w:val="KeywordDescriptions"/>
      </w:pPr>
      <w:r w:rsidRPr="00213323">
        <w:rPr>
          <w:i/>
        </w:rPr>
        <w:t>Description:</w:t>
      </w:r>
      <w:r w:rsidRPr="00213323">
        <w:rPr>
          <w:i/>
        </w:rPr>
        <w:tab/>
      </w:r>
      <w:r>
        <w:t>Defines</w:t>
      </w:r>
      <w:r w:rsidRPr="00213323">
        <w:t xml:space="preserve"> the number of </w:t>
      </w:r>
      <w:r>
        <w:t xml:space="preserve">EMD </w:t>
      </w:r>
      <w:r w:rsidRPr="00213323">
        <w:t>pins</w:t>
      </w:r>
      <w:r>
        <w:t>, which shall match the number of pins found in the [EMD Pin List] keyword</w:t>
      </w:r>
      <w:r w:rsidRPr="00213323">
        <w:t xml:space="preserve">.  </w:t>
      </w:r>
      <w:r>
        <w:t>EMD p</w:t>
      </w:r>
      <w:r w:rsidRPr="00213323">
        <w:t xml:space="preserve">ins are any externally accessible electrical connection to the </w:t>
      </w:r>
      <w:r>
        <w:t>module</w:t>
      </w:r>
      <w:r w:rsidRPr="00213323">
        <w:t>.</w:t>
      </w:r>
    </w:p>
    <w:p w14:paraId="13CB9FEF" w14:textId="77777777" w:rsidR="00206441" w:rsidRPr="00213323" w:rsidRDefault="00206441" w:rsidP="00206441">
      <w:pPr>
        <w:pStyle w:val="KeywordDescriptions"/>
      </w:pPr>
      <w:r w:rsidRPr="00213323">
        <w:rPr>
          <w:i/>
        </w:rPr>
        <w:t>Usage Rules:</w:t>
      </w:r>
      <w:r w:rsidRPr="00213323">
        <w:tab/>
        <w:t xml:space="preserve">The field must be a positive integer. </w:t>
      </w:r>
      <w:r>
        <w:t xml:space="preserve"> </w:t>
      </w:r>
      <w:r w:rsidRPr="00213323">
        <w:t>The [Number Of</w:t>
      </w:r>
      <w:r>
        <w:t xml:space="preserve"> EMD</w:t>
      </w:r>
      <w:r w:rsidRPr="00213323">
        <w:t xml:space="preserve"> Pins] keyword must be positioned before the </w:t>
      </w:r>
      <w:r>
        <w:t>[EMD Pin List]</w:t>
      </w:r>
      <w:r w:rsidRPr="00213323">
        <w:t xml:space="preserve"> keyword.</w:t>
      </w:r>
      <w:r w:rsidRPr="00F721D0">
        <w:t xml:space="preserve"> </w:t>
      </w:r>
    </w:p>
    <w:p w14:paraId="05C33CBD" w14:textId="77777777" w:rsidR="00206441" w:rsidRPr="00213323" w:rsidRDefault="00206441" w:rsidP="00206441">
      <w:pPr>
        <w:pStyle w:val="KeywordDescriptions"/>
      </w:pPr>
      <w:r w:rsidRPr="00213323">
        <w:rPr>
          <w:i/>
        </w:rPr>
        <w:t>Example:</w:t>
      </w:r>
    </w:p>
    <w:p w14:paraId="2DFDD8E2" w14:textId="77777777" w:rsidR="00206441" w:rsidRDefault="00206441" w:rsidP="00206441">
      <w:pPr>
        <w:pStyle w:val="PlainText"/>
      </w:pPr>
      <w:r w:rsidRPr="00213323">
        <w:t xml:space="preserve">[Number Of </w:t>
      </w:r>
      <w:r>
        <w:t xml:space="preserve">EMD </w:t>
      </w:r>
      <w:r w:rsidRPr="00213323">
        <w:t>Pins] 128</w:t>
      </w:r>
    </w:p>
    <w:p w14:paraId="7E760EBE" w14:textId="77777777" w:rsidR="00206441" w:rsidRPr="004706E3" w:rsidRDefault="00206441" w:rsidP="00206441">
      <w:pPr>
        <w:pStyle w:val="KeywordDescriptions"/>
        <w:keepNext/>
      </w:pPr>
    </w:p>
    <w:p w14:paraId="12209B84" w14:textId="77777777" w:rsidR="00206441" w:rsidRPr="007E7112" w:rsidRDefault="00206441" w:rsidP="00206441">
      <w:pPr>
        <w:pStyle w:val="Exampletext"/>
        <w:rPr>
          <w:rFonts w:ascii="Times New Roman" w:hAnsi="Times New Roman" w:cs="Times New Roman"/>
          <w:sz w:val="24"/>
          <w:szCs w:val="24"/>
        </w:rPr>
      </w:pPr>
    </w:p>
    <w:p w14:paraId="07FAE09D" w14:textId="77777777" w:rsidR="00206441" w:rsidRPr="00213323" w:rsidRDefault="00206441" w:rsidP="00206441">
      <w:pPr>
        <w:pStyle w:val="KeywordDescriptions"/>
      </w:pPr>
      <w:r w:rsidRPr="00213323">
        <w:rPr>
          <w:i/>
        </w:rPr>
        <w:t>Keyword:</w:t>
      </w:r>
      <w:r w:rsidRPr="00213323">
        <w:tab/>
      </w:r>
      <w:r>
        <w:rPr>
          <w:rStyle w:val="KeywordNameTOCChar"/>
        </w:rPr>
        <w:t>[EMD Pin List]</w:t>
      </w:r>
    </w:p>
    <w:p w14:paraId="3E87895A" w14:textId="77777777" w:rsidR="00206441" w:rsidRPr="00213323" w:rsidRDefault="00206441" w:rsidP="00206441">
      <w:pPr>
        <w:pStyle w:val="KeywordDescriptions"/>
      </w:pPr>
      <w:r w:rsidRPr="00213323">
        <w:rPr>
          <w:i/>
        </w:rPr>
        <w:t>Required:</w:t>
      </w:r>
      <w:r w:rsidRPr="00213323">
        <w:tab/>
        <w:t>Yes</w:t>
      </w:r>
    </w:p>
    <w:p w14:paraId="70AD22E0" w14:textId="77777777" w:rsidR="00206441" w:rsidRPr="00213323" w:rsidRDefault="00206441" w:rsidP="00206441">
      <w:pPr>
        <w:pStyle w:val="KeywordDescriptions"/>
      </w:pPr>
      <w:r w:rsidRPr="00213323">
        <w:rPr>
          <w:i/>
        </w:rPr>
        <w:t>Description:</w:t>
      </w:r>
      <w:r w:rsidRPr="00213323">
        <w:tab/>
      </w:r>
      <w:r>
        <w:t>Defines</w:t>
      </w:r>
      <w:r w:rsidRPr="00213323">
        <w:t xml:space="preserve"> the pin names of the user accessible pins. </w:t>
      </w:r>
      <w:r>
        <w:t xml:space="preserve"> </w:t>
      </w:r>
      <w:r w:rsidRPr="00213323">
        <w:t xml:space="preserve">It also </w:t>
      </w:r>
      <w:r>
        <w:t>defines</w:t>
      </w:r>
      <w:r w:rsidRPr="00213323">
        <w:t xml:space="preserve"> which pins are connected to power and ground. </w:t>
      </w:r>
    </w:p>
    <w:p w14:paraId="3D1FDBC5" w14:textId="77777777" w:rsidR="00206441" w:rsidRPr="00213323" w:rsidRDefault="00206441" w:rsidP="00206441">
      <w:pPr>
        <w:pStyle w:val="KeywordDescriptions"/>
      </w:pPr>
      <w:r w:rsidRPr="00213323">
        <w:rPr>
          <w:i/>
        </w:rPr>
        <w:t>Sub-Params:</w:t>
      </w:r>
      <w:r w:rsidRPr="00213323">
        <w:tab/>
      </w:r>
      <w:r>
        <w:t>signal_name, signal_type, bus_label</w:t>
      </w:r>
    </w:p>
    <w:p w14:paraId="0A3ED9BB" w14:textId="1040D489" w:rsidR="00206441" w:rsidRDefault="00206441" w:rsidP="00206441">
      <w:pPr>
        <w:pStyle w:val="KeywordDescriptions"/>
      </w:pPr>
      <w:r w:rsidRPr="00213323">
        <w:rPr>
          <w:i/>
        </w:rPr>
        <w:t>Usage Rules:</w:t>
      </w:r>
      <w:r w:rsidRPr="00213323">
        <w:tab/>
      </w:r>
      <w:r>
        <w:t>The [EMD Pin List] keyword shall be followed by the subparameter names “signal_name”, “signal_type”, and “bus_label”, serving as column headings.  The keyword and the list of its subparameters shall be followed by a</w:t>
      </w:r>
      <w:r w:rsidRPr="00213323">
        <w:t xml:space="preserve">s many rows </w:t>
      </w:r>
      <w:r>
        <w:t xml:space="preserve">of information </w:t>
      </w:r>
      <w:r w:rsidRPr="00213323">
        <w:t>as the</w:t>
      </w:r>
      <w:r>
        <w:t xml:space="preserve"> number of EMD pins declared by </w:t>
      </w:r>
      <w:r w:rsidRPr="00213323">
        <w:t>the preceding [Number</w:t>
      </w:r>
      <w:r>
        <w:t xml:space="preserve"> </w:t>
      </w:r>
      <w:r w:rsidRPr="00213323">
        <w:t xml:space="preserve">Of </w:t>
      </w:r>
      <w:r>
        <w:t xml:space="preserve">EMD </w:t>
      </w:r>
      <w:r w:rsidRPr="00213323">
        <w:t xml:space="preserve">Pins] keyword. </w:t>
      </w:r>
      <w:r w:rsidRPr="00947F10">
        <w:t xml:space="preserve"> </w:t>
      </w:r>
      <w:r>
        <w:t>Each row may contain up to four columns of information.</w:t>
      </w:r>
    </w:p>
    <w:p w14:paraId="28338126" w14:textId="77777777" w:rsidR="00206441" w:rsidRDefault="00206441" w:rsidP="00206441">
      <w:pPr>
        <w:pStyle w:val="KeywordDescriptions"/>
      </w:pPr>
      <w:r>
        <w:t>The first two columns are required on each row for each pin type.</w:t>
      </w:r>
    </w:p>
    <w:p w14:paraId="5AEE5AB5" w14:textId="28C0317F" w:rsidR="00206441" w:rsidRDefault="00206441" w:rsidP="00206441">
      <w:pPr>
        <w:pStyle w:val="KeywordDescriptions"/>
      </w:pPr>
      <w:r w:rsidRPr="00213323">
        <w:t xml:space="preserve">The first column lists the pin name </w:t>
      </w:r>
      <w:r>
        <w:t xml:space="preserve">(in the data book this can also be called pin number).  Each pin_name entry must be unique, i.e., duplicate pin names are not permitted.  </w:t>
      </w:r>
      <w:r w:rsidRPr="00213323">
        <w:t xml:space="preserve">Pin names must be the alphanumeric external pin names of the </w:t>
      </w:r>
      <w:r>
        <w:t>module</w:t>
      </w:r>
      <w:r w:rsidRPr="00213323">
        <w:t>.  The pin</w:t>
      </w:r>
      <w:r>
        <w:t>_</w:t>
      </w:r>
      <w:r w:rsidRPr="00213323">
        <w:t>name</w:t>
      </w:r>
      <w:r>
        <w:t xml:space="preserve"> entry shall </w:t>
      </w:r>
      <w:r w:rsidRPr="00213323">
        <w:t xml:space="preserve">not exceed </w:t>
      </w:r>
      <w:del w:id="15319" w:author="Author">
        <w:r w:rsidRPr="00213323" w:rsidDel="00E86E2B">
          <w:delText xml:space="preserve">eight </w:delText>
        </w:r>
      </w:del>
      <w:ins w:id="15320" w:author="Author">
        <w:r w:rsidR="00E86E2B">
          <w:t>twenty (20)</w:t>
        </w:r>
        <w:r w:rsidR="00E86E2B" w:rsidRPr="00213323">
          <w:t xml:space="preserve"> </w:t>
        </w:r>
      </w:ins>
      <w:r w:rsidRPr="00213323">
        <w:t>characters in length.</w:t>
      </w:r>
      <w:r>
        <w:t xml:space="preserve">  All non-rail pins (generically referred to as I/O pins) are required to be listed.</w:t>
      </w:r>
    </w:p>
    <w:p w14:paraId="051AABAC" w14:textId="77777777" w:rsidR="00206441" w:rsidRDefault="00206441" w:rsidP="00206441">
      <w:pPr>
        <w:pStyle w:val="KeywordDescriptions"/>
      </w:pPr>
      <w:r>
        <w:t xml:space="preserve">The </w:t>
      </w:r>
      <w:r w:rsidRPr="00213323">
        <w:t xml:space="preserve">second column </w:t>
      </w:r>
      <w:r>
        <w:t xml:space="preserve">(signal_name) </w:t>
      </w:r>
      <w:r w:rsidRPr="00213323">
        <w:t>lists the name of the signal connected to that pin</w:t>
      </w:r>
      <w:r>
        <w:t xml:space="preserve">.  The signal_name entries are not required to be unique for each row.  Also, these signal_name entries may be different from the signal_names found under the designator .ibs [Component] or the designator .emd [Begin EMD] keywords.  This allows the interchange of attached components or attached electrical module descriptions with standardized pin_name positions but with different manufacturer naming conventions.  </w:t>
      </w:r>
      <w:r w:rsidRPr="003B62F4">
        <w:t xml:space="preserve">All EMD </w:t>
      </w:r>
      <w:r>
        <w:t>p</w:t>
      </w:r>
      <w:r w:rsidRPr="003B62F4">
        <w:t xml:space="preserve">ins and </w:t>
      </w:r>
      <w:r>
        <w:t>d</w:t>
      </w:r>
      <w:r w:rsidRPr="003B62F4">
        <w:t xml:space="preserve">esignator </w:t>
      </w:r>
      <w:r>
        <w:t>p</w:t>
      </w:r>
      <w:r w:rsidRPr="003B62F4">
        <w:t xml:space="preserve">ins that have the same signal_name are </w:t>
      </w:r>
      <w:r>
        <w:t>considered to be part of the same electrical net</w:t>
      </w:r>
      <w:r w:rsidRPr="003B62F4">
        <w:t xml:space="preserve">.  </w:t>
      </w:r>
      <w:r>
        <w:t>The signal_name entry may also be used to signify the primary connection to other I/O pins (necessary for Aggressor_Only described later).</w:t>
      </w:r>
    </w:p>
    <w:p w14:paraId="1F4B93BE" w14:textId="475D97B8" w:rsidR="00F5065D" w:rsidRDefault="00206441" w:rsidP="00206441">
      <w:pPr>
        <w:pStyle w:val="KeywordDescriptions"/>
      </w:pPr>
      <w:r>
        <w:t>I/O pins shall consist of exactly two columns containing the pin_name and signal_name entries.  No signal_type or bus_label entry is permitted for I/O pins.</w:t>
      </w:r>
    </w:p>
    <w:p w14:paraId="7522E91B" w14:textId="109CE204" w:rsidR="00206441" w:rsidRDefault="00206441" w:rsidP="00206441">
      <w:pPr>
        <w:pStyle w:val="KeywordDescriptions"/>
      </w:pPr>
      <w:r>
        <w:t>The third</w:t>
      </w:r>
      <w:r w:rsidRPr="00213323">
        <w:t xml:space="preserve"> column </w:t>
      </w:r>
      <w:r>
        <w:t>(signal_type) is required for rail pins and no-connect pins.</w:t>
      </w:r>
      <w:r w:rsidRPr="00375EBA">
        <w:t xml:space="preserve"> </w:t>
      </w:r>
      <w:r>
        <w:t xml:space="preserve"> The allowed values for this third column (as defined in</w:t>
      </w:r>
      <w:r w:rsidR="00F60C06">
        <w:t xml:space="preserve"> Section</w:t>
      </w:r>
      <w:r>
        <w:t xml:space="preserve"> </w:t>
      </w:r>
      <w:r w:rsidR="00F60C06">
        <w:fldChar w:fldCharType="begin"/>
      </w:r>
      <w:r w:rsidR="00F60C06">
        <w:instrText xml:space="preserve"> REF _Ref529516541 \w \h </w:instrText>
      </w:r>
      <w:r w:rsidR="00F60C06">
        <w:fldChar w:fldCharType="separate"/>
      </w:r>
      <w:r w:rsidR="004D4E17">
        <w:t>3.2</w:t>
      </w:r>
      <w:r w:rsidR="00F60C06">
        <w:fldChar w:fldCharType="end"/>
      </w:r>
      <w:r>
        <w:t>, “SYNTAX RULES”) are:</w:t>
      </w:r>
    </w:p>
    <w:p w14:paraId="5755A5EC" w14:textId="77777777" w:rsidR="00206441" w:rsidRPr="00213323" w:rsidRDefault="00206441" w:rsidP="00206441">
      <w:pPr>
        <w:pStyle w:val="ListContinue2"/>
        <w:tabs>
          <w:tab w:val="left" w:pos="2520"/>
        </w:tabs>
        <w:spacing w:after="0"/>
        <w:contextualSpacing w:val="0"/>
      </w:pPr>
      <w:r w:rsidRPr="00213323">
        <w:t xml:space="preserve">POWER </w:t>
      </w:r>
      <w:r w:rsidRPr="00213323">
        <w:tab/>
        <w:t>- reserved model name, used with power supply pins</w:t>
      </w:r>
    </w:p>
    <w:p w14:paraId="0BCB24FB" w14:textId="77777777" w:rsidR="00206441" w:rsidRPr="00213323" w:rsidRDefault="00206441" w:rsidP="00206441">
      <w:pPr>
        <w:pStyle w:val="ListContinue2"/>
        <w:tabs>
          <w:tab w:val="left" w:pos="2520"/>
        </w:tabs>
        <w:spacing w:after="0"/>
        <w:contextualSpacing w:val="0"/>
      </w:pPr>
      <w:r w:rsidRPr="00213323">
        <w:t xml:space="preserve">GND   </w:t>
      </w:r>
      <w:r w:rsidRPr="00213323">
        <w:tab/>
        <w:t>- reserved model name, used with ground pins</w:t>
      </w:r>
    </w:p>
    <w:p w14:paraId="0B566749" w14:textId="77777777" w:rsidR="00206441" w:rsidRPr="00213323" w:rsidRDefault="00206441" w:rsidP="00206441">
      <w:pPr>
        <w:pStyle w:val="ListContinue2"/>
        <w:tabs>
          <w:tab w:val="left" w:pos="2520"/>
        </w:tabs>
        <w:spacing w:after="80"/>
        <w:contextualSpacing w:val="0"/>
      </w:pPr>
      <w:r w:rsidRPr="00213323">
        <w:t xml:space="preserve">NC    </w:t>
      </w:r>
      <w:r w:rsidRPr="00213323">
        <w:tab/>
        <w:t>- reserved model name, used with no-connect pins</w:t>
      </w:r>
    </w:p>
    <w:p w14:paraId="37E640F6" w14:textId="77777777" w:rsidR="000F55A1" w:rsidRDefault="000F55A1" w:rsidP="00206441">
      <w:pPr>
        <w:pStyle w:val="KeywordDescriptions"/>
      </w:pPr>
    </w:p>
    <w:p w14:paraId="0CC5148B" w14:textId="66EF6C21" w:rsidR="00206441" w:rsidRDefault="00206441" w:rsidP="00206441">
      <w:pPr>
        <w:pStyle w:val="KeywordDescriptions"/>
      </w:pPr>
      <w:r>
        <w:t>“</w:t>
      </w:r>
      <w:r w:rsidRPr="00213323">
        <w:t>NC</w:t>
      </w:r>
      <w:r>
        <w:t>”</w:t>
      </w:r>
      <w:r w:rsidRPr="00213323">
        <w:t xml:space="preserve"> is a legal signal</w:t>
      </w:r>
      <w:r>
        <w:t>_type</w:t>
      </w:r>
      <w:r w:rsidRPr="00213323">
        <w:t xml:space="preserve"> and indicates that the </w:t>
      </w:r>
      <w:r>
        <w:t>p</w:t>
      </w:r>
      <w:r w:rsidRPr="00213323">
        <w:t>in is a “no</w:t>
      </w:r>
      <w:r>
        <w:t>-</w:t>
      </w:r>
      <w:r w:rsidRPr="00213323">
        <w:t>connect”.</w:t>
      </w:r>
      <w:r>
        <w:t xml:space="preserve">  </w:t>
      </w:r>
      <w:r w:rsidRPr="003A2B5E">
        <w:t xml:space="preserve">As described in </w:t>
      </w:r>
      <w:r w:rsidR="00F60C06">
        <w:t xml:space="preserve">Section </w:t>
      </w:r>
      <w:r w:rsidR="00060ADF">
        <w:rPr>
          <w:highlight w:val="yellow"/>
        </w:rPr>
        <w:fldChar w:fldCharType="begin"/>
      </w:r>
      <w:r w:rsidR="00060ADF">
        <w:instrText xml:space="preserve"> REF _Ref529516541 \w \h </w:instrText>
      </w:r>
      <w:r w:rsidR="00060ADF">
        <w:rPr>
          <w:highlight w:val="yellow"/>
        </w:rPr>
      </w:r>
      <w:r w:rsidR="00060ADF">
        <w:rPr>
          <w:highlight w:val="yellow"/>
        </w:rPr>
        <w:fldChar w:fldCharType="separate"/>
      </w:r>
      <w:r w:rsidR="004D4E17">
        <w:t>3.2</w:t>
      </w:r>
      <w:r w:rsidR="00060ADF">
        <w:rPr>
          <w:highlight w:val="yellow"/>
        </w:rPr>
        <w:fldChar w:fldCharType="end"/>
      </w:r>
      <w:r>
        <w:t>, “SYNTAX RULES”</w:t>
      </w:r>
      <w:r w:rsidRPr="003A2B5E">
        <w:t xml:space="preserve"> the reserved words “GND”, “POWER”, and “NC” are case-insensitive.</w:t>
      </w:r>
    </w:p>
    <w:p w14:paraId="500DB0D3" w14:textId="2763125D" w:rsidR="00477DBB" w:rsidRDefault="00477DBB" w:rsidP="00206441">
      <w:pPr>
        <w:pStyle w:val="KeywordDescriptions"/>
      </w:pPr>
      <w:r>
        <w:t>If a pin has a signal_type POWER, then all other pins with the same signal_name as this pin shall have signal_type POWER.  If a pin has signal_type GND, then all other pins with the same signal_name as this pin shall have signal_type GND.</w:t>
      </w:r>
    </w:p>
    <w:p w14:paraId="7FB1D4BC" w14:textId="6F4F4B6E" w:rsidR="00206441" w:rsidRDefault="00206441" w:rsidP="00206441">
      <w:pPr>
        <w:pStyle w:val="KeywordDescriptions"/>
      </w:pPr>
      <w:r>
        <w:t xml:space="preserve">The fourth column (bus_label) is optional for rail pins (signal_type POWER or GND).  The bus_label entry is a name assigned to a subset of the pins with a rail signal_name.  As its name implies, bus_label entries are not required to be unique for each row.  However, all pins that have </w:t>
      </w:r>
      <w:r>
        <w:lastRenderedPageBreak/>
        <w:t>the same bus_label must have the same signal_name.  If the bus_label column is not specified for signal_type POWER or GND, then the bus_label shall be assumed to be the signal_name.</w:t>
      </w:r>
    </w:p>
    <w:p w14:paraId="643B31FF" w14:textId="77777777" w:rsidR="00206441" w:rsidRDefault="00206441" w:rsidP="00206441">
      <w:pPr>
        <w:pStyle w:val="KeywordDescriptions"/>
      </w:pPr>
      <w:r>
        <w:t xml:space="preserve">Multiple rail pins may be merged into a single [EMD Model] terminal using the terminal line syntax of the [EMD Model] keyword.  This merged terminal combines all the rail pins with the same signal_name on the same interface, or all of the rail pins with the same bus_label on the same interface.  In this case, all the pins that are merged into a single terminal are shorted.  </w:t>
      </w:r>
    </w:p>
    <w:p w14:paraId="4DF9EDA9" w14:textId="77777777" w:rsidR="00206441" w:rsidRPr="00213323" w:rsidRDefault="00206441" w:rsidP="00206441">
      <w:pPr>
        <w:pStyle w:val="KeywordDescriptions"/>
      </w:pPr>
      <w:r w:rsidRPr="00213323">
        <w:rPr>
          <w:i/>
        </w:rPr>
        <w:t>Example:</w:t>
      </w:r>
    </w:p>
    <w:p w14:paraId="081F4710" w14:textId="77777777" w:rsidR="00206441" w:rsidRPr="00213323" w:rsidRDefault="00206441" w:rsidP="00206441">
      <w:pPr>
        <w:pStyle w:val="Exampletext"/>
      </w:pPr>
      <w:r w:rsidRPr="00213323">
        <w:t xml:space="preserve">|  A SIMM </w:t>
      </w:r>
      <w:r>
        <w:t>Module</w:t>
      </w:r>
      <w:r w:rsidRPr="00213323">
        <w:t xml:space="preserve"> Example:</w:t>
      </w:r>
    </w:p>
    <w:p w14:paraId="32F5DC0C" w14:textId="77777777" w:rsidR="00206441" w:rsidRDefault="00206441" w:rsidP="00206441">
      <w:pPr>
        <w:pStyle w:val="Exampletext"/>
      </w:pPr>
      <w:r w:rsidRPr="00213323">
        <w:t>|</w:t>
      </w:r>
    </w:p>
    <w:p w14:paraId="1D078AC8" w14:textId="77777777" w:rsidR="00206441" w:rsidRPr="00213323" w:rsidRDefault="00206441" w:rsidP="00206441">
      <w:pPr>
        <w:pStyle w:val="PlainText"/>
      </w:pPr>
      <w:r>
        <w:t>[Begin EMD]</w:t>
      </w:r>
      <w:r w:rsidRPr="00213323">
        <w:t xml:space="preserve">  16X</w:t>
      </w:r>
      <w:r>
        <w:t>8_SIMM</w:t>
      </w:r>
    </w:p>
    <w:p w14:paraId="4563ED01" w14:textId="4DA901A9" w:rsidR="00206441" w:rsidRDefault="00206441" w:rsidP="00206441">
      <w:pPr>
        <w:pStyle w:val="PlainText"/>
      </w:pPr>
      <w:r w:rsidRPr="00213323">
        <w:t xml:space="preserve">[Manufacturer] </w:t>
      </w:r>
      <w:r w:rsidR="000E03C8">
        <w:t>NoName</w:t>
      </w:r>
      <w:r w:rsidRPr="00213323">
        <w:t xml:space="preserve"> Corp.</w:t>
      </w:r>
    </w:p>
    <w:p w14:paraId="25880ABE" w14:textId="77777777" w:rsidR="00206441" w:rsidRPr="00213323" w:rsidRDefault="00206441" w:rsidP="00206441">
      <w:pPr>
        <w:pStyle w:val="PlainText"/>
      </w:pPr>
    </w:p>
    <w:p w14:paraId="6F10EA85" w14:textId="77777777" w:rsidR="00206441" w:rsidRPr="00213323" w:rsidRDefault="00206441" w:rsidP="00206441">
      <w:pPr>
        <w:pStyle w:val="PlainText"/>
      </w:pPr>
      <w:r w:rsidRPr="00213323">
        <w:t xml:space="preserve">[Number Of </w:t>
      </w:r>
      <w:r>
        <w:t xml:space="preserve">EMD </w:t>
      </w:r>
      <w:r w:rsidRPr="00213323">
        <w:t xml:space="preserve">Pins] </w:t>
      </w:r>
      <w:r>
        <w:t xml:space="preserve"> 6</w:t>
      </w:r>
    </w:p>
    <w:p w14:paraId="7701E5CD" w14:textId="77777777" w:rsidR="00206441" w:rsidRPr="00213323" w:rsidRDefault="00206441" w:rsidP="00206441">
      <w:pPr>
        <w:pStyle w:val="Exampletext"/>
      </w:pPr>
      <w:r>
        <w:t>[EMD Pin List]</w:t>
      </w:r>
      <w:r w:rsidRPr="00213323">
        <w:t xml:space="preserve">  </w:t>
      </w:r>
      <w:r>
        <w:tab/>
        <w:t>signal_name   signal_type</w:t>
      </w:r>
      <w:r>
        <w:tab/>
        <w:t xml:space="preserve">bus_label </w:t>
      </w:r>
    </w:p>
    <w:p w14:paraId="1ED9E27C" w14:textId="77777777" w:rsidR="00206441" w:rsidRPr="006F23EE" w:rsidRDefault="00206441" w:rsidP="00206441">
      <w:pPr>
        <w:pStyle w:val="Exampletext"/>
        <w:rPr>
          <w:lang w:val="pt-BR"/>
          <w:rPrChange w:id="15321" w:author="Author">
            <w:rPr/>
          </w:rPrChange>
        </w:rPr>
      </w:pPr>
      <w:r w:rsidRPr="006F23EE">
        <w:rPr>
          <w:lang w:val="pt-BR"/>
          <w:rPrChange w:id="15322" w:author="Author">
            <w:rPr/>
          </w:rPrChange>
        </w:rPr>
        <w:t xml:space="preserve">A1          </w:t>
      </w:r>
      <w:r w:rsidRPr="006F23EE">
        <w:rPr>
          <w:lang w:val="pt-BR"/>
          <w:rPrChange w:id="15323" w:author="Author">
            <w:rPr/>
          </w:rPrChange>
        </w:rPr>
        <w:tab/>
        <w:t xml:space="preserve">GND      </w:t>
      </w:r>
      <w:r w:rsidRPr="006F23EE">
        <w:rPr>
          <w:lang w:val="pt-BR"/>
          <w:rPrChange w:id="15324" w:author="Author">
            <w:rPr/>
          </w:rPrChange>
        </w:rPr>
        <w:tab/>
        <w:t xml:space="preserve">  GND</w:t>
      </w:r>
    </w:p>
    <w:p w14:paraId="27D27003" w14:textId="77777777" w:rsidR="00206441" w:rsidRPr="006F23EE" w:rsidRDefault="00206441" w:rsidP="00206441">
      <w:pPr>
        <w:pStyle w:val="Exampletext"/>
        <w:rPr>
          <w:lang w:val="pt-BR"/>
          <w:rPrChange w:id="15325" w:author="Author">
            <w:rPr/>
          </w:rPrChange>
        </w:rPr>
      </w:pPr>
      <w:r w:rsidRPr="006F23EE">
        <w:rPr>
          <w:lang w:val="pt-BR"/>
          <w:rPrChange w:id="15326" w:author="Author">
            <w:rPr/>
          </w:rPrChange>
        </w:rPr>
        <w:t xml:space="preserve">A2          </w:t>
      </w:r>
      <w:r w:rsidRPr="006F23EE">
        <w:rPr>
          <w:lang w:val="pt-BR"/>
          <w:rPrChange w:id="15327" w:author="Author">
            <w:rPr/>
          </w:rPrChange>
        </w:rPr>
        <w:tab/>
        <w:t xml:space="preserve">DQ1      </w:t>
      </w:r>
      <w:r w:rsidRPr="006F23EE">
        <w:rPr>
          <w:lang w:val="pt-BR"/>
          <w:rPrChange w:id="15328" w:author="Author">
            <w:rPr/>
          </w:rPrChange>
        </w:rPr>
        <w:tab/>
      </w:r>
      <w:r w:rsidRPr="006F23EE">
        <w:rPr>
          <w:lang w:val="pt-BR"/>
          <w:rPrChange w:id="15329" w:author="Author">
            <w:rPr/>
          </w:rPrChange>
        </w:rPr>
        <w:tab/>
      </w:r>
      <w:r w:rsidRPr="006F23EE">
        <w:rPr>
          <w:lang w:val="pt-BR"/>
          <w:rPrChange w:id="15330" w:author="Author">
            <w:rPr/>
          </w:rPrChange>
        </w:rPr>
        <w:tab/>
      </w:r>
      <w:r w:rsidRPr="006F23EE">
        <w:rPr>
          <w:lang w:val="pt-BR"/>
          <w:rPrChange w:id="15331" w:author="Author">
            <w:rPr/>
          </w:rPrChange>
        </w:rPr>
        <w:tab/>
      </w:r>
      <w:r w:rsidRPr="006F23EE">
        <w:rPr>
          <w:lang w:val="pt-BR"/>
          <w:rPrChange w:id="15332" w:author="Author">
            <w:rPr/>
          </w:rPrChange>
        </w:rPr>
        <w:tab/>
        <w:t>| I/O pin</w:t>
      </w:r>
    </w:p>
    <w:p w14:paraId="4F1FE913" w14:textId="77777777" w:rsidR="00206441" w:rsidRPr="00213323" w:rsidRDefault="00206441" w:rsidP="00206441">
      <w:pPr>
        <w:pStyle w:val="Exampletext"/>
      </w:pPr>
      <w:r w:rsidRPr="00213323">
        <w:t xml:space="preserve">A3          </w:t>
      </w:r>
      <w:r>
        <w:tab/>
        <w:t xml:space="preserve">DQ2     </w:t>
      </w:r>
      <w:r>
        <w:tab/>
      </w:r>
      <w:r>
        <w:tab/>
      </w:r>
      <w:r>
        <w:tab/>
      </w:r>
      <w:r>
        <w:tab/>
      </w:r>
      <w:r>
        <w:tab/>
        <w:t>| I/O pin</w:t>
      </w:r>
    </w:p>
    <w:p w14:paraId="163D4A68" w14:textId="77777777" w:rsidR="00206441" w:rsidRPr="00213323" w:rsidRDefault="00206441" w:rsidP="00206441">
      <w:pPr>
        <w:pStyle w:val="Exampletext"/>
      </w:pPr>
      <w:r w:rsidRPr="00213323">
        <w:t xml:space="preserve">A4          </w:t>
      </w:r>
      <w:r>
        <w:tab/>
      </w:r>
      <w:r w:rsidRPr="00213323">
        <w:t xml:space="preserve">POWER5   </w:t>
      </w:r>
      <w:r>
        <w:tab/>
        <w:t xml:space="preserve">  POWER  </w:t>
      </w:r>
      <w:r>
        <w:tab/>
      </w:r>
      <w:r>
        <w:tab/>
        <w:t xml:space="preserve">Power5x </w:t>
      </w:r>
      <w:r w:rsidRPr="00213323">
        <w:t xml:space="preserve"> </w:t>
      </w:r>
    </w:p>
    <w:p w14:paraId="485C3CB7" w14:textId="77777777" w:rsidR="00206441" w:rsidRDefault="00206441" w:rsidP="00206441">
      <w:pPr>
        <w:pStyle w:val="Exampletext"/>
      </w:pPr>
      <w:r w:rsidRPr="00213323">
        <w:t xml:space="preserve">A5          </w:t>
      </w:r>
      <w:r>
        <w:tab/>
        <w:t>RFU</w:t>
      </w:r>
      <w:r w:rsidRPr="00213323">
        <w:t xml:space="preserve">       </w:t>
      </w:r>
      <w:r>
        <w:tab/>
        <w:t xml:space="preserve">  NC</w:t>
      </w:r>
    </w:p>
    <w:p w14:paraId="15921685" w14:textId="77777777" w:rsidR="00206441" w:rsidRDefault="00206441" w:rsidP="00206441">
      <w:pPr>
        <w:pStyle w:val="Exampletext"/>
      </w:pPr>
      <w:r w:rsidRPr="00213323">
        <w:t>A</w:t>
      </w:r>
      <w:r>
        <w:t>6</w:t>
      </w:r>
      <w:r w:rsidRPr="00213323">
        <w:t xml:space="preserve">         </w:t>
      </w:r>
      <w:r>
        <w:t xml:space="preserve"> </w:t>
      </w:r>
      <w:r>
        <w:tab/>
      </w:r>
      <w:r w:rsidRPr="00213323">
        <w:t xml:space="preserve">POWER3.3 </w:t>
      </w:r>
      <w:r>
        <w:tab/>
        <w:t xml:space="preserve">  POWER  </w:t>
      </w:r>
    </w:p>
    <w:p w14:paraId="20769E39" w14:textId="77777777" w:rsidR="00206441" w:rsidRDefault="00206441" w:rsidP="00206441">
      <w:pPr>
        <w:pStyle w:val="Exampletext"/>
      </w:pPr>
      <w:r>
        <w:t>[End EMD Pin List]</w:t>
      </w:r>
      <w:r w:rsidRPr="00213323">
        <w:t xml:space="preserve">  </w:t>
      </w:r>
      <w:r>
        <w:t xml:space="preserve"> </w:t>
      </w:r>
    </w:p>
    <w:p w14:paraId="01A0A323" w14:textId="77777777" w:rsidR="00206441" w:rsidRPr="004706E3" w:rsidRDefault="00206441" w:rsidP="00206441">
      <w:pPr>
        <w:pStyle w:val="KeywordDescriptions"/>
        <w:keepNext/>
      </w:pPr>
    </w:p>
    <w:p w14:paraId="0A9F328F" w14:textId="77777777" w:rsidR="00206441" w:rsidRPr="007E7112" w:rsidRDefault="00206441" w:rsidP="00206441">
      <w:pPr>
        <w:pStyle w:val="Exampletext"/>
        <w:rPr>
          <w:rFonts w:ascii="Times New Roman" w:hAnsi="Times New Roman" w:cs="Times New Roman"/>
          <w:sz w:val="24"/>
          <w:szCs w:val="24"/>
        </w:rPr>
      </w:pPr>
    </w:p>
    <w:p w14:paraId="18635E50" w14:textId="77777777" w:rsidR="00206441" w:rsidRPr="00600B81" w:rsidRDefault="00206441" w:rsidP="00206441">
      <w:pPr>
        <w:pStyle w:val="Default"/>
        <w:spacing w:after="80"/>
      </w:pPr>
      <w:r w:rsidRPr="00600B81">
        <w:rPr>
          <w:i/>
          <w:iCs/>
        </w:rPr>
        <w:t>Keyword:</w:t>
      </w:r>
      <w:r w:rsidRPr="00772053">
        <w:rPr>
          <w:color w:val="000000" w:themeColor="text1"/>
        </w:rPr>
        <w:t xml:space="preserve"> </w:t>
      </w:r>
      <w:r w:rsidRPr="00600B81">
        <w:rPr>
          <w:color w:val="000000" w:themeColor="text1"/>
        </w:rPr>
        <w:tab/>
      </w:r>
      <w:r w:rsidRPr="00600B81">
        <w:rPr>
          <w:b/>
          <w:bCs/>
        </w:rPr>
        <w:t>[End EMD Pin List]</w:t>
      </w:r>
    </w:p>
    <w:p w14:paraId="3725D12F" w14:textId="77777777" w:rsidR="00206441" w:rsidRPr="00600B81" w:rsidRDefault="00206441" w:rsidP="00206441">
      <w:pPr>
        <w:pStyle w:val="Default"/>
        <w:spacing w:after="80"/>
      </w:pPr>
      <w:r w:rsidRPr="00600B81">
        <w:rPr>
          <w:i/>
          <w:iCs/>
        </w:rPr>
        <w:t>Required:</w:t>
      </w:r>
      <w:r w:rsidRPr="00772053">
        <w:rPr>
          <w:color w:val="000000" w:themeColor="text1"/>
        </w:rPr>
        <w:t xml:space="preserve"> </w:t>
      </w:r>
      <w:r w:rsidRPr="00600B81">
        <w:rPr>
          <w:color w:val="000000" w:themeColor="text1"/>
        </w:rPr>
        <w:tab/>
      </w:r>
      <w:r w:rsidRPr="00600B81">
        <w:t>Yes</w:t>
      </w:r>
    </w:p>
    <w:p w14:paraId="40D6B70D" w14:textId="77777777" w:rsidR="00206441" w:rsidRPr="00600B81" w:rsidRDefault="00206441" w:rsidP="00206441">
      <w:pPr>
        <w:pStyle w:val="Default"/>
        <w:spacing w:after="80"/>
      </w:pPr>
      <w:r w:rsidRPr="00600B81">
        <w:rPr>
          <w:i/>
          <w:iCs/>
        </w:rPr>
        <w:t>Description:</w:t>
      </w:r>
      <w:r w:rsidRPr="00772053">
        <w:rPr>
          <w:color w:val="000000" w:themeColor="text1"/>
        </w:rPr>
        <w:t xml:space="preserve"> </w:t>
      </w:r>
      <w:r w:rsidRPr="00600B81">
        <w:rPr>
          <w:color w:val="000000" w:themeColor="text1"/>
        </w:rPr>
        <w:tab/>
      </w:r>
      <w:r w:rsidRPr="00600B81">
        <w:t>Indicates the end of the data after [</w:t>
      </w:r>
      <w:r w:rsidRPr="00600B81">
        <w:rPr>
          <w:bCs/>
        </w:rPr>
        <w:t>EMD Pin List</w:t>
      </w:r>
      <w:r w:rsidRPr="00600B81">
        <w:t>].</w:t>
      </w:r>
    </w:p>
    <w:p w14:paraId="08394E16" w14:textId="77777777" w:rsidR="00206441" w:rsidRPr="00600B81" w:rsidRDefault="00206441" w:rsidP="00206441">
      <w:pPr>
        <w:pStyle w:val="Default"/>
        <w:spacing w:after="80"/>
      </w:pPr>
      <w:r w:rsidRPr="00600B81">
        <w:rPr>
          <w:i/>
          <w:iCs/>
        </w:rPr>
        <w:t xml:space="preserve">Example: </w:t>
      </w:r>
    </w:p>
    <w:p w14:paraId="197545BC" w14:textId="77777777" w:rsidR="00206441" w:rsidRDefault="00206441" w:rsidP="00206441">
      <w:pPr>
        <w:spacing w:after="80"/>
        <w:rPr>
          <w:rFonts w:ascii="Courier New" w:hAnsi="Courier New" w:cs="Courier New"/>
          <w:sz w:val="20"/>
          <w:szCs w:val="20"/>
        </w:rPr>
      </w:pPr>
      <w:r>
        <w:rPr>
          <w:rFonts w:ascii="Courier New" w:hAnsi="Courier New" w:cs="Courier New"/>
          <w:sz w:val="20"/>
          <w:szCs w:val="20"/>
        </w:rPr>
        <w:t xml:space="preserve">[End EMD Pin List] </w:t>
      </w:r>
    </w:p>
    <w:p w14:paraId="4301096D" w14:textId="77777777" w:rsidR="00206441" w:rsidRPr="007E7112" w:rsidRDefault="00206441" w:rsidP="00883632">
      <w:pPr>
        <w:pStyle w:val="Exampletext"/>
        <w:spacing w:after="80"/>
        <w:rPr>
          <w:rFonts w:ascii="Times New Roman" w:hAnsi="Times New Roman" w:cs="Times New Roman"/>
          <w:sz w:val="24"/>
          <w:szCs w:val="24"/>
        </w:rPr>
      </w:pPr>
    </w:p>
    <w:p w14:paraId="19D3630E" w14:textId="77777777" w:rsidR="00206441" w:rsidRPr="00B9241B" w:rsidRDefault="00206441" w:rsidP="000F55A1">
      <w:pPr>
        <w:pStyle w:val="KeywordDescriptions"/>
        <w:rPr>
          <w:iCs/>
        </w:rPr>
      </w:pPr>
    </w:p>
    <w:p w14:paraId="5D8BDC5D" w14:textId="77777777" w:rsidR="00206441" w:rsidRPr="00600B81" w:rsidRDefault="00206441" w:rsidP="00206441">
      <w:pPr>
        <w:pStyle w:val="KeywordDescriptions"/>
        <w:rPr>
          <w:color w:val="000000" w:themeColor="text1"/>
        </w:rPr>
      </w:pPr>
      <w:r w:rsidRPr="00600B81">
        <w:rPr>
          <w:i/>
          <w:color w:val="000000" w:themeColor="text1"/>
        </w:rPr>
        <w:t>Keyword:</w:t>
      </w:r>
      <w:r w:rsidRPr="00600B81">
        <w:rPr>
          <w:color w:val="000000" w:themeColor="text1"/>
        </w:rPr>
        <w:tab/>
      </w:r>
      <w:r w:rsidRPr="00600B81">
        <w:rPr>
          <w:b/>
          <w:bCs/>
          <w:color w:val="000000" w:themeColor="text1"/>
        </w:rPr>
        <w:t>[</w:t>
      </w:r>
      <w:r w:rsidRPr="00600B81">
        <w:rPr>
          <w:rStyle w:val="KeywordNameTOCChar"/>
          <w:color w:val="000000" w:themeColor="text1"/>
        </w:rPr>
        <w:t>EMD Parts]</w:t>
      </w:r>
    </w:p>
    <w:p w14:paraId="5991B22D" w14:textId="77777777" w:rsidR="00206441" w:rsidRPr="00600B81" w:rsidRDefault="00206441" w:rsidP="00206441">
      <w:pPr>
        <w:pStyle w:val="KeywordDescriptions"/>
        <w:rPr>
          <w:color w:val="000000" w:themeColor="text1"/>
        </w:rPr>
      </w:pPr>
      <w:r w:rsidRPr="00600B81">
        <w:rPr>
          <w:i/>
          <w:color w:val="000000" w:themeColor="text1"/>
        </w:rPr>
        <w:t>Required:</w:t>
      </w:r>
      <w:r w:rsidRPr="00600B81">
        <w:rPr>
          <w:color w:val="000000" w:themeColor="text1"/>
        </w:rPr>
        <w:tab/>
      </w:r>
      <w:r>
        <w:rPr>
          <w:color w:val="000000" w:themeColor="text1"/>
        </w:rPr>
        <w:t>No</w:t>
      </w:r>
    </w:p>
    <w:p w14:paraId="456D52BF" w14:textId="77777777" w:rsidR="00206441" w:rsidRPr="00600B81" w:rsidRDefault="00206441" w:rsidP="00206441">
      <w:pPr>
        <w:pStyle w:val="KeywordDescriptions"/>
        <w:rPr>
          <w:color w:val="000000" w:themeColor="text1"/>
        </w:rPr>
      </w:pPr>
      <w:r w:rsidRPr="00600B81">
        <w:rPr>
          <w:i/>
          <w:color w:val="000000" w:themeColor="text1"/>
        </w:rPr>
        <w:t>Description:</w:t>
      </w:r>
      <w:r w:rsidRPr="00600B81">
        <w:rPr>
          <w:color w:val="000000" w:themeColor="text1"/>
        </w:rPr>
        <w:tab/>
        <w:t>Maps an EMD part</w:t>
      </w:r>
      <w:r>
        <w:rPr>
          <w:color w:val="000000" w:themeColor="text1"/>
        </w:rPr>
        <w:t>_name</w:t>
      </w:r>
      <w:r w:rsidRPr="00600B81">
        <w:rPr>
          <w:color w:val="000000" w:themeColor="text1"/>
        </w:rPr>
        <w:t xml:space="preserve"> to an IBIS component or EMD module.</w:t>
      </w:r>
    </w:p>
    <w:p w14:paraId="0E0C4088" w14:textId="77777777" w:rsidR="00206441" w:rsidRPr="00600B81" w:rsidRDefault="00206441" w:rsidP="00206441">
      <w:pPr>
        <w:spacing w:after="80"/>
        <w:rPr>
          <w:color w:val="000000" w:themeColor="text1"/>
        </w:rPr>
      </w:pPr>
      <w:r w:rsidRPr="00600B81">
        <w:rPr>
          <w:i/>
          <w:iCs/>
          <w:color w:val="000000" w:themeColor="text1"/>
        </w:rPr>
        <w:t xml:space="preserve">Usage Rules:  </w:t>
      </w:r>
      <w:r w:rsidRPr="00600B81">
        <w:rPr>
          <w:color w:val="000000" w:themeColor="text1"/>
        </w:rPr>
        <w:t>The [EMD Parts] keyword shall be followed by a list of all the EMD parts (also called part numbers or part names in industry).</w:t>
      </w:r>
      <w:r w:rsidRPr="00600B81">
        <w:rPr>
          <w:i/>
          <w:iCs/>
          <w:color w:val="000000" w:themeColor="text1"/>
        </w:rPr>
        <w:t xml:space="preserve">  </w:t>
      </w:r>
      <w:r w:rsidRPr="00600B81">
        <w:rPr>
          <w:color w:val="000000" w:themeColor="text1"/>
        </w:rPr>
        <w:t>Each EMD part</w:t>
      </w:r>
      <w:r>
        <w:rPr>
          <w:color w:val="000000" w:themeColor="text1"/>
        </w:rPr>
        <w:t>_name entry in the list</w:t>
      </w:r>
      <w:r w:rsidRPr="00600B81">
        <w:rPr>
          <w:color w:val="000000" w:themeColor="text1"/>
        </w:rPr>
        <w:t xml:space="preserve"> is followed by the file reference of the .ibs or .emd file containing the electrical description of the component or board, then the name of the component itself as given by the .ibs or .emd file’s [Component] or [Begin EMD] keyword respectively.  </w:t>
      </w:r>
      <w:r>
        <w:rPr>
          <w:color w:val="000000" w:themeColor="text1"/>
        </w:rPr>
        <w:t>O</w:t>
      </w:r>
      <w:r w:rsidRPr="00600B81">
        <w:rPr>
          <w:color w:val="000000" w:themeColor="text1"/>
        </w:rPr>
        <w:t xml:space="preserve">fficial names of parts </w:t>
      </w:r>
      <w:r>
        <w:rPr>
          <w:color w:val="000000" w:themeColor="text1"/>
        </w:rPr>
        <w:t xml:space="preserve">is </w:t>
      </w:r>
      <w:r w:rsidRPr="00600B81">
        <w:rPr>
          <w:color w:val="000000" w:themeColor="text1"/>
        </w:rPr>
        <w:t xml:space="preserve">recommended, </w:t>
      </w:r>
      <w:r>
        <w:rPr>
          <w:color w:val="000000" w:themeColor="text1"/>
        </w:rPr>
        <w:t>but</w:t>
      </w:r>
      <w:r w:rsidRPr="00600B81">
        <w:rPr>
          <w:color w:val="000000" w:themeColor="text1"/>
        </w:rPr>
        <w:t xml:space="preserve"> not required. The referenced .ibs or .emd files shall exist in the same directory as the calling .emd file or shall exist in a relative path under this directory.</w:t>
      </w:r>
    </w:p>
    <w:p w14:paraId="07145E67" w14:textId="77777777" w:rsidR="00206441" w:rsidRPr="00795509" w:rsidRDefault="00206441" w:rsidP="00206441">
      <w:pPr>
        <w:pStyle w:val="KeywordDescriptions"/>
        <w:rPr>
          <w:color w:val="000000" w:themeColor="text1"/>
        </w:rPr>
      </w:pPr>
      <w:r w:rsidRPr="00795509">
        <w:rPr>
          <w:color w:val="000000" w:themeColor="text1"/>
        </w:rPr>
        <w:t xml:space="preserve">A .emd file that describes a part can itself reference </w:t>
      </w:r>
      <w:r w:rsidRPr="00B9241B">
        <w:rPr>
          <w:color w:val="000000" w:themeColor="text1"/>
        </w:rPr>
        <w:t>other</w:t>
      </w:r>
      <w:r w:rsidRPr="00795509">
        <w:rPr>
          <w:color w:val="000000" w:themeColor="text1"/>
        </w:rPr>
        <w:t xml:space="preserve"> EMD module</w:t>
      </w:r>
      <w:r w:rsidRPr="00B9241B">
        <w:rPr>
          <w:color w:val="000000" w:themeColor="text1"/>
        </w:rPr>
        <w:t>s</w:t>
      </w:r>
      <w:r w:rsidRPr="00795509">
        <w:rPr>
          <w:color w:val="000000" w:themeColor="text1"/>
        </w:rPr>
        <w:t xml:space="preserve">. </w:t>
      </w:r>
      <w:r w:rsidRPr="00B9241B">
        <w:rPr>
          <w:color w:val="000000" w:themeColor="text1"/>
        </w:rPr>
        <w:t xml:space="preserve"> No more than six levels of</w:t>
      </w:r>
      <w:r w:rsidRPr="00795509">
        <w:rPr>
          <w:color w:val="000000" w:themeColor="text1"/>
        </w:rPr>
        <w:t xml:space="preserve"> hierarchy </w:t>
      </w:r>
      <w:r w:rsidRPr="00B9241B">
        <w:rPr>
          <w:color w:val="000000" w:themeColor="text1"/>
        </w:rPr>
        <w:t>for</w:t>
      </w:r>
      <w:r w:rsidRPr="00795509">
        <w:rPr>
          <w:color w:val="000000" w:themeColor="text1"/>
        </w:rPr>
        <w:t xml:space="preserve"> nested .emd files</w:t>
      </w:r>
      <w:r w:rsidRPr="00B9241B">
        <w:rPr>
          <w:color w:val="000000" w:themeColor="text1"/>
        </w:rPr>
        <w:t xml:space="preserve"> are permitted</w:t>
      </w:r>
      <w:r w:rsidRPr="00795509">
        <w:rPr>
          <w:color w:val="000000" w:themeColor="text1"/>
        </w:rPr>
        <w:t xml:space="preserve">. </w:t>
      </w:r>
      <w:r w:rsidRPr="00B9241B">
        <w:rPr>
          <w:color w:val="000000"/>
        </w:rPr>
        <w:t xml:space="preserve"> A .emd file shall not reference itself directly or indirect</w:t>
      </w:r>
      <w:r>
        <w:rPr>
          <w:color w:val="000000"/>
        </w:rPr>
        <w:t>ly</w:t>
      </w:r>
      <w:r w:rsidRPr="00B9241B">
        <w:rPr>
          <w:color w:val="000000"/>
        </w:rPr>
        <w:t>.</w:t>
      </w:r>
    </w:p>
    <w:p w14:paraId="3376435A" w14:textId="2D54D9B2" w:rsidR="00206441" w:rsidRPr="00795509" w:rsidRDefault="00206441" w:rsidP="00206441">
      <w:pPr>
        <w:spacing w:after="80"/>
        <w:rPr>
          <w:color w:val="000000"/>
        </w:rPr>
      </w:pPr>
      <w:r w:rsidRPr="00B9241B">
        <w:rPr>
          <w:color w:val="000000"/>
        </w:rPr>
        <w:t>The EMD part_name entry, file reference, and component/module name terms are separated by whitespace.  The EMD part_name entry is limited to forty characters.</w:t>
      </w:r>
    </w:p>
    <w:p w14:paraId="5B02946F" w14:textId="77777777" w:rsidR="00206441" w:rsidRPr="005A35E7" w:rsidRDefault="00206441" w:rsidP="00206441">
      <w:pPr>
        <w:spacing w:after="80"/>
        <w:rPr>
          <w:color w:val="000000"/>
        </w:rPr>
      </w:pPr>
      <w:r w:rsidRPr="00B9241B">
        <w:rPr>
          <w:color w:val="000000"/>
        </w:rPr>
        <w:lastRenderedPageBreak/>
        <w:t>A part_name entry shall be listed only once.</w:t>
      </w:r>
    </w:p>
    <w:p w14:paraId="0D053DC5" w14:textId="77777777" w:rsidR="00206441" w:rsidRPr="00600B81" w:rsidRDefault="00206441" w:rsidP="00206441">
      <w:pPr>
        <w:pStyle w:val="KeywordDescriptions"/>
        <w:rPr>
          <w:color w:val="000000" w:themeColor="text1"/>
        </w:rPr>
      </w:pPr>
      <w:r w:rsidRPr="00600B81">
        <w:rPr>
          <w:color w:val="000000" w:themeColor="text1"/>
        </w:rPr>
        <w:t>NAs in the file reference and component/module</w:t>
      </w:r>
      <w:r>
        <w:rPr>
          <w:color w:val="000000" w:themeColor="text1"/>
        </w:rPr>
        <w:t xml:space="preserve"> name</w:t>
      </w:r>
      <w:r w:rsidRPr="00600B81">
        <w:rPr>
          <w:color w:val="000000" w:themeColor="text1"/>
        </w:rPr>
        <w:t xml:space="preserve"> columns are permitted if the part has functionality outside of the scope of the IBIS specification, such as certain analog parts.  The NA in the </w:t>
      </w:r>
      <w:r>
        <w:rPr>
          <w:color w:val="000000" w:themeColor="text1"/>
        </w:rPr>
        <w:t>f</w:t>
      </w:r>
      <w:r w:rsidRPr="00600B81">
        <w:rPr>
          <w:color w:val="000000" w:themeColor="text1"/>
        </w:rPr>
        <w:t xml:space="preserve">ile reference column indicates that the part model is not </w:t>
      </w:r>
      <w:r>
        <w:rPr>
          <w:color w:val="000000" w:themeColor="text1"/>
        </w:rPr>
        <w:t xml:space="preserve">fully </w:t>
      </w:r>
      <w:r w:rsidRPr="00600B81">
        <w:rPr>
          <w:color w:val="000000" w:themeColor="text1"/>
        </w:rPr>
        <w:t>available</w:t>
      </w:r>
      <w:r>
        <w:rPr>
          <w:color w:val="000000" w:themeColor="text1"/>
        </w:rPr>
        <w:t xml:space="preserve">. </w:t>
      </w:r>
      <w:r w:rsidRPr="005A35E7">
        <w:rPr>
          <w:color w:val="000000"/>
        </w:rPr>
        <w:t xml:space="preserve"> However, its designator shall be included under the [EMD Designator List] keyword, and its pinout shall be included as [Designator Pin List] keyword entries described below.</w:t>
      </w:r>
    </w:p>
    <w:p w14:paraId="1D1F6112" w14:textId="77777777" w:rsidR="00206441" w:rsidRPr="00600B81" w:rsidRDefault="00206441" w:rsidP="00206441">
      <w:pPr>
        <w:pStyle w:val="KeywordDescriptions"/>
        <w:rPr>
          <w:color w:val="000000" w:themeColor="text1"/>
        </w:rPr>
      </w:pPr>
      <w:r w:rsidRPr="00423079">
        <w:rPr>
          <w:i/>
          <w:color w:val="000000" w:themeColor="text1"/>
        </w:rPr>
        <w:t>Other Notes:</w:t>
      </w:r>
      <w:r>
        <w:rPr>
          <w:color w:val="000000" w:themeColor="text1"/>
        </w:rPr>
        <w:tab/>
      </w:r>
      <w:r w:rsidRPr="00600B81">
        <w:rPr>
          <w:color w:val="000000" w:themeColor="text1"/>
        </w:rPr>
        <w:t xml:space="preserve">It is permitted to use a .ibs file </w:t>
      </w:r>
      <w:r>
        <w:rPr>
          <w:color w:val="000000" w:themeColor="text1"/>
        </w:rPr>
        <w:t xml:space="preserve">or .emd file </w:t>
      </w:r>
      <w:r w:rsidRPr="00600B81">
        <w:rPr>
          <w:color w:val="000000" w:themeColor="text1"/>
        </w:rPr>
        <w:t>and a component</w:t>
      </w:r>
      <w:r>
        <w:rPr>
          <w:color w:val="000000" w:themeColor="text1"/>
        </w:rPr>
        <w:t xml:space="preserve"> or </w:t>
      </w:r>
      <w:r w:rsidRPr="00600B81">
        <w:rPr>
          <w:color w:val="000000" w:themeColor="text1"/>
        </w:rPr>
        <w:t xml:space="preserve">module name to show the part pinout and to document some known rails and digital I/O pins that are supported by </w:t>
      </w:r>
      <w:r>
        <w:rPr>
          <w:color w:val="000000" w:themeColor="text1"/>
        </w:rPr>
        <w:t xml:space="preserve">the </w:t>
      </w:r>
      <w:r w:rsidRPr="00600B81">
        <w:rPr>
          <w:color w:val="000000" w:themeColor="text1"/>
        </w:rPr>
        <w:t>IBIS</w:t>
      </w:r>
      <w:r>
        <w:rPr>
          <w:color w:val="000000" w:themeColor="text1"/>
        </w:rPr>
        <w:t xml:space="preserve"> specification</w:t>
      </w:r>
      <w:r w:rsidRPr="00600B81">
        <w:rPr>
          <w:color w:val="000000" w:themeColor="text1"/>
        </w:rPr>
        <w:t>.  Pins whose functions are not supported by</w:t>
      </w:r>
      <w:r>
        <w:rPr>
          <w:color w:val="000000" w:themeColor="text1"/>
        </w:rPr>
        <w:t xml:space="preserve"> the</w:t>
      </w:r>
      <w:r w:rsidRPr="00600B81">
        <w:rPr>
          <w:color w:val="000000" w:themeColor="text1"/>
        </w:rPr>
        <w:t xml:space="preserve"> IBIS </w:t>
      </w:r>
      <w:r>
        <w:rPr>
          <w:color w:val="000000" w:themeColor="text1"/>
        </w:rPr>
        <w:t xml:space="preserve">specification </w:t>
      </w:r>
      <w:r w:rsidRPr="00600B81">
        <w:rPr>
          <w:color w:val="000000" w:themeColor="text1"/>
        </w:rPr>
        <w:t xml:space="preserve">could be documented </w:t>
      </w:r>
      <w:r>
        <w:rPr>
          <w:color w:val="000000" w:themeColor="text1"/>
        </w:rPr>
        <w:t>as</w:t>
      </w:r>
      <w:r w:rsidRPr="00600B81">
        <w:rPr>
          <w:color w:val="000000" w:themeColor="text1"/>
        </w:rPr>
        <w:t xml:space="preserve"> </w:t>
      </w:r>
      <w:r>
        <w:rPr>
          <w:color w:val="000000" w:themeColor="text1"/>
        </w:rPr>
        <w:t>“</w:t>
      </w:r>
      <w:r w:rsidRPr="00600B81">
        <w:rPr>
          <w:color w:val="000000" w:themeColor="text1"/>
        </w:rPr>
        <w:t>NC</w:t>
      </w:r>
      <w:r>
        <w:rPr>
          <w:color w:val="000000" w:themeColor="text1"/>
        </w:rPr>
        <w:t>” pins</w:t>
      </w:r>
      <w:r w:rsidRPr="00600B81">
        <w:rPr>
          <w:color w:val="000000" w:themeColor="text1"/>
        </w:rPr>
        <w:t xml:space="preserve"> or with Terminator models</w:t>
      </w:r>
      <w:r w:rsidRPr="009D5388">
        <w:rPr>
          <w:color w:val="000000" w:themeColor="text1"/>
        </w:rPr>
        <w:t xml:space="preserve"> </w:t>
      </w:r>
      <w:r>
        <w:rPr>
          <w:color w:val="000000" w:themeColor="text1"/>
        </w:rPr>
        <w:t>within these .ibs or .emd files</w:t>
      </w:r>
      <w:r w:rsidRPr="00600B81">
        <w:rPr>
          <w:color w:val="000000" w:themeColor="text1"/>
        </w:rPr>
        <w:t>.</w:t>
      </w:r>
    </w:p>
    <w:p w14:paraId="57DBB359" w14:textId="77777777" w:rsidR="00206441" w:rsidRDefault="00206441" w:rsidP="00206441">
      <w:pPr>
        <w:pStyle w:val="KeywordDescriptions"/>
        <w:rPr>
          <w:color w:val="000000" w:themeColor="text1"/>
        </w:rPr>
      </w:pPr>
      <w:r w:rsidRPr="00600B81">
        <w:rPr>
          <w:color w:val="000000" w:themeColor="text1"/>
        </w:rPr>
        <w:t xml:space="preserve">A [Notes] section or a separate readme file should document these unknown parts or parts where certain pins cannot be modeled in IBIS. </w:t>
      </w:r>
      <w:r>
        <w:rPr>
          <w:color w:val="000000" w:themeColor="text1"/>
        </w:rPr>
        <w:t xml:space="preserve"> </w:t>
      </w:r>
      <w:r w:rsidRPr="00600B81">
        <w:rPr>
          <w:color w:val="000000" w:themeColor="text1"/>
        </w:rPr>
        <w:t>Some EDA tools may deal with these special cases in a tool-specific manner.</w:t>
      </w:r>
    </w:p>
    <w:p w14:paraId="227C45EF" w14:textId="77777777" w:rsidR="00206441" w:rsidRPr="00600B81" w:rsidRDefault="00206441" w:rsidP="00206441">
      <w:pPr>
        <w:pStyle w:val="KeywordDescriptions"/>
        <w:rPr>
          <w:color w:val="000000" w:themeColor="text1"/>
        </w:rPr>
      </w:pPr>
      <w:r w:rsidRPr="00600B81">
        <w:rPr>
          <w:color w:val="000000" w:themeColor="text1"/>
        </w:rPr>
        <w:t>The [EMD Parts] keyword</w:t>
      </w:r>
      <w:r>
        <w:rPr>
          <w:color w:val="000000" w:themeColor="text1"/>
        </w:rPr>
        <w:t xml:space="preserve"> may be omitted if there are no EMD parts on the EMD module, such as in the case of a backplane or loopback board.</w:t>
      </w:r>
    </w:p>
    <w:p w14:paraId="1493AB2F" w14:textId="77777777" w:rsidR="00206441" w:rsidRPr="00600B81" w:rsidRDefault="00206441" w:rsidP="00206441">
      <w:pPr>
        <w:pStyle w:val="KeywordDescriptions"/>
        <w:rPr>
          <w:color w:val="000000" w:themeColor="text1"/>
        </w:rPr>
      </w:pPr>
      <w:r w:rsidRPr="00600B81">
        <w:rPr>
          <w:i/>
          <w:color w:val="000000" w:themeColor="text1"/>
        </w:rPr>
        <w:t>Example:</w:t>
      </w:r>
    </w:p>
    <w:p w14:paraId="001AD6E3" w14:textId="77777777" w:rsidR="00206441" w:rsidRPr="00600B81" w:rsidRDefault="00206441" w:rsidP="00206441">
      <w:pPr>
        <w:pStyle w:val="Exampletext"/>
        <w:rPr>
          <w:color w:val="000000" w:themeColor="text1"/>
        </w:rPr>
      </w:pPr>
      <w:r w:rsidRPr="00600B81">
        <w:rPr>
          <w:color w:val="000000" w:themeColor="text1"/>
        </w:rPr>
        <w:t>[EMD Parts]</w:t>
      </w:r>
    </w:p>
    <w:p w14:paraId="20B26768" w14:textId="77777777" w:rsidR="00206441" w:rsidRPr="00600B81" w:rsidRDefault="00206441" w:rsidP="00206441">
      <w:pPr>
        <w:pStyle w:val="Exampletext"/>
        <w:rPr>
          <w:color w:val="000000" w:themeColor="text1"/>
        </w:rPr>
      </w:pPr>
      <w:r w:rsidRPr="00600B81">
        <w:rPr>
          <w:color w:val="000000" w:themeColor="text1"/>
        </w:rPr>
        <w:t>|</w:t>
      </w:r>
    </w:p>
    <w:p w14:paraId="7735C94F" w14:textId="77777777" w:rsidR="00206441" w:rsidRPr="00600B81" w:rsidRDefault="00206441" w:rsidP="00206441">
      <w:pPr>
        <w:pStyle w:val="Exampletext"/>
        <w:rPr>
          <w:color w:val="000000" w:themeColor="text1"/>
        </w:rPr>
      </w:pPr>
      <w:r w:rsidRPr="00600B81">
        <w:rPr>
          <w:color w:val="000000" w:themeColor="text1"/>
        </w:rPr>
        <w:t>| part_name</w:t>
      </w:r>
      <w:r w:rsidRPr="00600B81">
        <w:rPr>
          <w:color w:val="000000" w:themeColor="text1"/>
        </w:rPr>
        <w:tab/>
      </w:r>
      <w:r w:rsidRPr="00600B81">
        <w:rPr>
          <w:color w:val="000000" w:themeColor="text1"/>
        </w:rPr>
        <w:tab/>
        <w:t>file_reference</w:t>
      </w:r>
      <w:r w:rsidRPr="00600B81">
        <w:rPr>
          <w:color w:val="000000" w:themeColor="text1"/>
        </w:rPr>
        <w:tab/>
        <w:t>component/module</w:t>
      </w:r>
      <w:r>
        <w:rPr>
          <w:color w:val="000000" w:themeColor="text1"/>
        </w:rPr>
        <w:t xml:space="preserve"> name</w:t>
      </w:r>
    </w:p>
    <w:p w14:paraId="6578E3B1" w14:textId="77777777" w:rsidR="00206441" w:rsidRPr="00600B81" w:rsidRDefault="00206441" w:rsidP="00206441">
      <w:pPr>
        <w:pStyle w:val="Exampletext"/>
        <w:rPr>
          <w:color w:val="000000" w:themeColor="text1"/>
        </w:rPr>
      </w:pPr>
      <w:r w:rsidRPr="00600B81">
        <w:rPr>
          <w:color w:val="000000" w:themeColor="text1"/>
        </w:rPr>
        <w:t xml:space="preserve">Processor    </w:t>
      </w:r>
      <w:r w:rsidRPr="00600B81">
        <w:rPr>
          <w:color w:val="000000" w:themeColor="text1"/>
        </w:rPr>
        <w:tab/>
        <w:t xml:space="preserve">pp100.ibs </w:t>
      </w:r>
      <w:r w:rsidRPr="00600B81">
        <w:rPr>
          <w:color w:val="000000" w:themeColor="text1"/>
        </w:rPr>
        <w:tab/>
      </w:r>
      <w:r w:rsidRPr="00600B81">
        <w:rPr>
          <w:color w:val="000000" w:themeColor="text1"/>
        </w:rPr>
        <w:tab/>
        <w:t>Processor</w:t>
      </w:r>
    </w:p>
    <w:p w14:paraId="69C3F136" w14:textId="77777777" w:rsidR="00206441" w:rsidRPr="00600B81" w:rsidRDefault="00206441" w:rsidP="00206441">
      <w:pPr>
        <w:pStyle w:val="Exampletext"/>
        <w:rPr>
          <w:color w:val="000000" w:themeColor="text1"/>
        </w:rPr>
      </w:pPr>
      <w:r w:rsidRPr="00600B81">
        <w:rPr>
          <w:color w:val="000000" w:themeColor="text1"/>
        </w:rPr>
        <w:t xml:space="preserve">Memory_16X8    </w:t>
      </w:r>
      <w:r w:rsidRPr="00600B81">
        <w:rPr>
          <w:color w:val="000000" w:themeColor="text1"/>
        </w:rPr>
        <w:tab/>
        <w:t xml:space="preserve">simm.emd  </w:t>
      </w:r>
      <w:r w:rsidRPr="00600B81">
        <w:rPr>
          <w:color w:val="000000" w:themeColor="text1"/>
        </w:rPr>
        <w:tab/>
        <w:t xml:space="preserve">      16X8_SIMM</w:t>
      </w:r>
    </w:p>
    <w:p w14:paraId="1D09A4BF" w14:textId="77777777" w:rsidR="00206441" w:rsidRPr="00600B81" w:rsidRDefault="00206441" w:rsidP="00206441">
      <w:pPr>
        <w:pStyle w:val="Exampletext"/>
        <w:rPr>
          <w:color w:val="000000" w:themeColor="text1"/>
        </w:rPr>
      </w:pPr>
      <w:r w:rsidRPr="00600B81">
        <w:rPr>
          <w:color w:val="000000" w:themeColor="text1"/>
        </w:rPr>
        <w:t xml:space="preserve">74LS244       </w:t>
      </w:r>
      <w:r w:rsidRPr="00600B81">
        <w:rPr>
          <w:color w:val="000000" w:themeColor="text1"/>
        </w:rPr>
        <w:tab/>
        <w:t>ls244.ibs</w:t>
      </w:r>
      <w:r w:rsidRPr="00600B81">
        <w:rPr>
          <w:color w:val="000000" w:themeColor="text1"/>
        </w:rPr>
        <w:tab/>
        <w:t xml:space="preserve">      NoName_74LS244</w:t>
      </w:r>
    </w:p>
    <w:p w14:paraId="1601FE18" w14:textId="77777777" w:rsidR="00206441" w:rsidRPr="00600B81" w:rsidRDefault="00206441" w:rsidP="00206441">
      <w:pPr>
        <w:pStyle w:val="Exampletext"/>
        <w:rPr>
          <w:color w:val="000000" w:themeColor="text1"/>
        </w:rPr>
      </w:pPr>
      <w:r w:rsidRPr="00600B81">
        <w:rPr>
          <w:color w:val="000000" w:themeColor="text1"/>
        </w:rPr>
        <w:t xml:space="preserve">Res_10K        </w:t>
      </w:r>
      <w:r w:rsidRPr="00600B81">
        <w:rPr>
          <w:color w:val="000000" w:themeColor="text1"/>
        </w:rPr>
        <w:tab/>
        <w:t xml:space="preserve">r10K.ibs       </w:t>
      </w:r>
      <w:r w:rsidRPr="00600B81">
        <w:rPr>
          <w:color w:val="000000" w:themeColor="text1"/>
        </w:rPr>
        <w:tab/>
        <w:t>My_10K_Pullup</w:t>
      </w:r>
    </w:p>
    <w:p w14:paraId="657D95DD" w14:textId="77777777" w:rsidR="00206441" w:rsidRPr="00600B81" w:rsidRDefault="00206441" w:rsidP="00206441">
      <w:pPr>
        <w:pStyle w:val="Exampletext"/>
        <w:rPr>
          <w:color w:val="000000" w:themeColor="text1"/>
        </w:rPr>
      </w:pPr>
      <w:r w:rsidRPr="00600B81">
        <w:rPr>
          <w:color w:val="000000" w:themeColor="text1"/>
        </w:rPr>
        <w:t>|</w:t>
      </w:r>
    </w:p>
    <w:p w14:paraId="1DEB3380" w14:textId="77777777" w:rsidR="00206441" w:rsidRPr="00600B81" w:rsidRDefault="00206441" w:rsidP="00206441">
      <w:pPr>
        <w:pStyle w:val="Exampletext"/>
        <w:rPr>
          <w:color w:val="000000" w:themeColor="text1"/>
        </w:rPr>
      </w:pPr>
      <w:r w:rsidRPr="00600B81">
        <w:rPr>
          <w:color w:val="000000" w:themeColor="text1"/>
        </w:rPr>
        <w:t xml:space="preserve">ABC            </w:t>
      </w:r>
      <w:r w:rsidRPr="00600B81">
        <w:rPr>
          <w:color w:val="000000" w:themeColor="text1"/>
        </w:rPr>
        <w:tab/>
        <w:t>NA                NA</w:t>
      </w:r>
      <w:r w:rsidRPr="00600B81">
        <w:rPr>
          <w:color w:val="000000" w:themeColor="text1"/>
        </w:rPr>
        <w:tab/>
        <w:t>| Undocumented Parts</w:t>
      </w:r>
    </w:p>
    <w:p w14:paraId="632384C6" w14:textId="77777777" w:rsidR="00206441" w:rsidRPr="00600B81" w:rsidRDefault="00206441" w:rsidP="00206441">
      <w:pPr>
        <w:pStyle w:val="Exampletext"/>
        <w:rPr>
          <w:color w:val="000000" w:themeColor="text1"/>
        </w:rPr>
      </w:pPr>
      <w:r w:rsidRPr="00600B81">
        <w:rPr>
          <w:color w:val="000000" w:themeColor="text1"/>
        </w:rPr>
        <w:t xml:space="preserve">BCD            </w:t>
      </w:r>
      <w:r w:rsidRPr="00600B81">
        <w:rPr>
          <w:color w:val="000000" w:themeColor="text1"/>
        </w:rPr>
        <w:tab/>
        <w:t>NA                NA</w:t>
      </w:r>
      <w:r w:rsidRPr="00600B81">
        <w:rPr>
          <w:color w:val="000000" w:themeColor="text1"/>
        </w:rPr>
        <w:tab/>
        <w:t>| without files</w:t>
      </w:r>
    </w:p>
    <w:p w14:paraId="64A98083" w14:textId="77777777" w:rsidR="00206441" w:rsidRPr="00600B81" w:rsidRDefault="00206441" w:rsidP="00206441">
      <w:pPr>
        <w:pStyle w:val="Exampletext"/>
        <w:rPr>
          <w:color w:val="000000" w:themeColor="text1"/>
        </w:rPr>
      </w:pPr>
      <w:r w:rsidRPr="00600B81">
        <w:rPr>
          <w:color w:val="000000" w:themeColor="text1"/>
        </w:rPr>
        <w:t>|</w:t>
      </w:r>
    </w:p>
    <w:p w14:paraId="55B40099" w14:textId="77777777" w:rsidR="00206441" w:rsidRPr="00600B81" w:rsidRDefault="00206441" w:rsidP="00206441">
      <w:pPr>
        <w:pStyle w:val="Exampletext"/>
        <w:rPr>
          <w:color w:val="000000" w:themeColor="text1"/>
        </w:rPr>
      </w:pPr>
      <w:r w:rsidRPr="00600B81">
        <w:rPr>
          <w:color w:val="000000" w:themeColor="text1"/>
        </w:rPr>
        <w:t xml:space="preserve">C555           </w:t>
      </w:r>
      <w:r w:rsidRPr="00600B81">
        <w:rPr>
          <w:color w:val="000000" w:themeColor="text1"/>
        </w:rPr>
        <w:tab/>
        <w:t>timer.ibs         X555  | Timer with digital control</w:t>
      </w:r>
    </w:p>
    <w:p w14:paraId="7587D3B5" w14:textId="77777777" w:rsidR="00206441" w:rsidRPr="00600B81" w:rsidRDefault="00206441" w:rsidP="00206441">
      <w:pPr>
        <w:pStyle w:val="Exampletext"/>
        <w:rPr>
          <w:color w:val="000000" w:themeColor="text1"/>
        </w:rPr>
      </w:pPr>
      <w:r w:rsidRPr="00600B81">
        <w:rPr>
          <w:color w:val="000000" w:themeColor="text1"/>
        </w:rPr>
        <w:t xml:space="preserve">|                 </w:t>
      </w:r>
    </w:p>
    <w:p w14:paraId="76D1B6B2" w14:textId="77777777" w:rsidR="00206441" w:rsidRPr="00600B81" w:rsidRDefault="00206441" w:rsidP="00206441">
      <w:pPr>
        <w:rPr>
          <w:rFonts w:ascii="Courier New" w:hAnsi="Courier New" w:cs="Courier New"/>
          <w:color w:val="000000" w:themeColor="text1"/>
          <w:sz w:val="20"/>
          <w:szCs w:val="20"/>
        </w:rPr>
      </w:pPr>
      <w:r w:rsidRPr="00600B81">
        <w:rPr>
          <w:rFonts w:ascii="Courier New" w:hAnsi="Courier New" w:cs="Courier New"/>
          <w:color w:val="000000" w:themeColor="text1"/>
          <w:sz w:val="20"/>
          <w:szCs w:val="20"/>
        </w:rPr>
        <w:t xml:space="preserve">[End EMD Parts] </w:t>
      </w:r>
    </w:p>
    <w:p w14:paraId="665AB2E3" w14:textId="77777777" w:rsidR="00206441" w:rsidRDefault="00206441" w:rsidP="00883632">
      <w:pPr>
        <w:spacing w:after="80"/>
      </w:pPr>
    </w:p>
    <w:p w14:paraId="408DA1C8" w14:textId="77777777" w:rsidR="00206441" w:rsidRPr="007E7112" w:rsidRDefault="00206441" w:rsidP="00883632">
      <w:pPr>
        <w:pStyle w:val="Exampletext"/>
        <w:spacing w:after="80"/>
        <w:rPr>
          <w:rFonts w:ascii="Times New Roman" w:hAnsi="Times New Roman" w:cs="Times New Roman"/>
          <w:sz w:val="24"/>
          <w:szCs w:val="24"/>
        </w:rPr>
      </w:pPr>
    </w:p>
    <w:p w14:paraId="14843E0A" w14:textId="77777777" w:rsidR="00206441" w:rsidRPr="00600B81" w:rsidRDefault="00206441" w:rsidP="00206441">
      <w:pPr>
        <w:pStyle w:val="Default"/>
        <w:spacing w:after="80" w:line="276" w:lineRule="auto"/>
      </w:pPr>
      <w:r w:rsidRPr="00600B81">
        <w:rPr>
          <w:i/>
          <w:iCs/>
        </w:rPr>
        <w:t>Keyword:</w:t>
      </w:r>
      <w:r w:rsidRPr="00772053">
        <w:rPr>
          <w:color w:val="000000" w:themeColor="text1"/>
        </w:rPr>
        <w:t xml:space="preserve"> </w:t>
      </w:r>
      <w:r w:rsidRPr="00600B81">
        <w:rPr>
          <w:color w:val="000000" w:themeColor="text1"/>
        </w:rPr>
        <w:tab/>
      </w:r>
      <w:r w:rsidRPr="00600B81">
        <w:rPr>
          <w:b/>
          <w:bCs/>
        </w:rPr>
        <w:t xml:space="preserve">[End EMD </w:t>
      </w:r>
      <w:r w:rsidRPr="00600B81">
        <w:rPr>
          <w:rStyle w:val="KeywordNameTOCChar"/>
          <w:bCs/>
        </w:rPr>
        <w:t>Parts</w:t>
      </w:r>
      <w:r w:rsidRPr="00600B81">
        <w:rPr>
          <w:b/>
          <w:bCs/>
        </w:rPr>
        <w:t>]</w:t>
      </w:r>
    </w:p>
    <w:p w14:paraId="304CCAF1" w14:textId="77777777" w:rsidR="00206441" w:rsidRPr="00600B81" w:rsidRDefault="00206441" w:rsidP="00206441">
      <w:pPr>
        <w:pStyle w:val="Default"/>
        <w:spacing w:after="80" w:line="276" w:lineRule="auto"/>
      </w:pPr>
      <w:r w:rsidRPr="00600B81">
        <w:rPr>
          <w:i/>
          <w:iCs/>
        </w:rPr>
        <w:t>Required:</w:t>
      </w:r>
      <w:r w:rsidRPr="00772053">
        <w:rPr>
          <w:color w:val="000000" w:themeColor="text1"/>
        </w:rPr>
        <w:t xml:space="preserve"> </w:t>
      </w:r>
      <w:r w:rsidRPr="00600B81">
        <w:rPr>
          <w:color w:val="000000" w:themeColor="text1"/>
        </w:rPr>
        <w:tab/>
      </w:r>
      <w:r w:rsidRPr="00600B81">
        <w:t>Yes</w:t>
      </w:r>
      <w:r>
        <w:t>, if [EMD Parts] is present</w:t>
      </w:r>
    </w:p>
    <w:p w14:paraId="0D125A11" w14:textId="77777777" w:rsidR="00206441" w:rsidRPr="00600B81" w:rsidRDefault="00206441" w:rsidP="00206441">
      <w:pPr>
        <w:pStyle w:val="Default"/>
        <w:spacing w:after="80" w:line="276" w:lineRule="auto"/>
      </w:pPr>
      <w:r w:rsidRPr="00600B81">
        <w:rPr>
          <w:i/>
          <w:iCs/>
        </w:rPr>
        <w:t>Description:</w:t>
      </w:r>
      <w:r w:rsidRPr="00772053">
        <w:rPr>
          <w:color w:val="000000" w:themeColor="text1"/>
        </w:rPr>
        <w:t xml:space="preserve"> </w:t>
      </w:r>
      <w:r w:rsidRPr="00600B81">
        <w:rPr>
          <w:color w:val="000000" w:themeColor="text1"/>
        </w:rPr>
        <w:tab/>
      </w:r>
      <w:r w:rsidRPr="00600B81">
        <w:t>Indicates the end of the data after [</w:t>
      </w:r>
      <w:r w:rsidRPr="00600B81">
        <w:rPr>
          <w:bCs/>
        </w:rPr>
        <w:t xml:space="preserve">EMD </w:t>
      </w:r>
      <w:r w:rsidRPr="00600B81">
        <w:rPr>
          <w:rStyle w:val="KeywordNameTOCChar"/>
          <w:b w:val="0"/>
        </w:rPr>
        <w:t>Parts</w:t>
      </w:r>
      <w:r w:rsidRPr="00600B81">
        <w:t xml:space="preserve">]. </w:t>
      </w:r>
    </w:p>
    <w:p w14:paraId="141601D7" w14:textId="77777777" w:rsidR="00206441" w:rsidRPr="00600B81" w:rsidRDefault="00206441" w:rsidP="00206441">
      <w:pPr>
        <w:pStyle w:val="Default"/>
        <w:spacing w:after="80" w:line="276" w:lineRule="auto"/>
      </w:pPr>
      <w:r w:rsidRPr="00600B81">
        <w:rPr>
          <w:i/>
          <w:iCs/>
        </w:rPr>
        <w:t xml:space="preserve">Example: </w:t>
      </w:r>
    </w:p>
    <w:p w14:paraId="2B514968" w14:textId="77777777" w:rsidR="00206441" w:rsidRPr="00587B27" w:rsidRDefault="00206441" w:rsidP="00206441">
      <w:pPr>
        <w:spacing w:after="80" w:line="276" w:lineRule="auto"/>
        <w:rPr>
          <w:rFonts w:ascii="Courier New" w:hAnsi="Courier New" w:cs="Courier New"/>
          <w:sz w:val="20"/>
          <w:szCs w:val="20"/>
        </w:rPr>
      </w:pPr>
      <w:r w:rsidRPr="00587B27">
        <w:rPr>
          <w:rFonts w:ascii="Courier New" w:hAnsi="Courier New" w:cs="Courier New"/>
          <w:sz w:val="20"/>
          <w:szCs w:val="20"/>
        </w:rPr>
        <w:t xml:space="preserve">[End EMD </w:t>
      </w:r>
      <w:r>
        <w:rPr>
          <w:rFonts w:ascii="Courier New" w:hAnsi="Courier New" w:cs="Courier New"/>
          <w:sz w:val="20"/>
          <w:szCs w:val="20"/>
        </w:rPr>
        <w:t>Parts</w:t>
      </w:r>
      <w:r w:rsidRPr="00587B27">
        <w:rPr>
          <w:rFonts w:ascii="Courier New" w:hAnsi="Courier New" w:cs="Courier New"/>
          <w:sz w:val="20"/>
          <w:szCs w:val="20"/>
        </w:rPr>
        <w:t xml:space="preserve">] </w:t>
      </w:r>
    </w:p>
    <w:p w14:paraId="6879EC60" w14:textId="77777777" w:rsidR="00206441" w:rsidRPr="004706E3" w:rsidRDefault="00206441" w:rsidP="000F55A1">
      <w:pPr>
        <w:pStyle w:val="KeywordDescriptions"/>
        <w:keepNext/>
      </w:pPr>
    </w:p>
    <w:p w14:paraId="286E17A9" w14:textId="77777777" w:rsidR="00206441" w:rsidRPr="007E7112" w:rsidRDefault="00206441" w:rsidP="00883632">
      <w:pPr>
        <w:pStyle w:val="Exampletext"/>
        <w:spacing w:after="80"/>
        <w:rPr>
          <w:rFonts w:ascii="Times New Roman" w:hAnsi="Times New Roman" w:cs="Times New Roman"/>
          <w:sz w:val="24"/>
          <w:szCs w:val="24"/>
        </w:rPr>
      </w:pPr>
    </w:p>
    <w:p w14:paraId="228E80BE" w14:textId="77777777" w:rsidR="00206441" w:rsidRPr="00213323" w:rsidRDefault="00206441" w:rsidP="00206441">
      <w:pPr>
        <w:pStyle w:val="BodyText"/>
      </w:pPr>
      <w:r w:rsidRPr="00213323">
        <w:rPr>
          <w:i/>
        </w:rPr>
        <w:t>Keyword:</w:t>
      </w:r>
      <w:r w:rsidRPr="00213323">
        <w:tab/>
      </w:r>
      <w:r w:rsidRPr="00D76C19">
        <w:rPr>
          <w:b/>
          <w:bCs/>
        </w:rPr>
        <w:t>[</w:t>
      </w:r>
      <w:r>
        <w:rPr>
          <w:rStyle w:val="KeywordNameTOCChar"/>
        </w:rPr>
        <w:t>EMD Designator List</w:t>
      </w:r>
      <w:r w:rsidRPr="00213323">
        <w:rPr>
          <w:rStyle w:val="KeywordNameTOCChar"/>
        </w:rPr>
        <w:t>]</w:t>
      </w:r>
    </w:p>
    <w:p w14:paraId="4FEDC467" w14:textId="77777777" w:rsidR="00206441" w:rsidRPr="00F15CF8" w:rsidRDefault="00206441" w:rsidP="00206441">
      <w:pPr>
        <w:pStyle w:val="KeywordDescriptions"/>
      </w:pPr>
      <w:r w:rsidRPr="00213323">
        <w:rPr>
          <w:i/>
        </w:rPr>
        <w:t>Required:</w:t>
      </w:r>
      <w:r w:rsidRPr="00213323">
        <w:tab/>
        <w:t>Yes</w:t>
      </w:r>
      <w:r>
        <w:t>, if [EMD Parts] is present</w:t>
      </w:r>
    </w:p>
    <w:p w14:paraId="6F9472EA" w14:textId="77777777" w:rsidR="00206441" w:rsidRPr="00213323" w:rsidRDefault="00206441" w:rsidP="00206441">
      <w:pPr>
        <w:pStyle w:val="KeywordDescriptions"/>
      </w:pPr>
      <w:r w:rsidRPr="00213323">
        <w:rPr>
          <w:i/>
        </w:rPr>
        <w:t>Description:</w:t>
      </w:r>
      <w:r w:rsidRPr="00213323">
        <w:tab/>
        <w:t>Maps a</w:t>
      </w:r>
      <w:r>
        <w:t>n</w:t>
      </w:r>
      <w:r w:rsidRPr="00213323">
        <w:t xml:space="preserve"> </w:t>
      </w:r>
      <w:r>
        <w:t>EMD</w:t>
      </w:r>
      <w:r w:rsidRPr="00213323">
        <w:t xml:space="preserve"> designator to a</w:t>
      </w:r>
      <w:r>
        <w:t>n IBIS</w:t>
      </w:r>
      <w:r w:rsidRPr="00213323">
        <w:t xml:space="preserve"> </w:t>
      </w:r>
      <w:r>
        <w:t>or EMD part_name.</w:t>
      </w:r>
    </w:p>
    <w:p w14:paraId="2D09707F" w14:textId="77777777" w:rsidR="00206441" w:rsidRPr="00E5718C" w:rsidRDefault="00206441" w:rsidP="00206441">
      <w:pPr>
        <w:pStyle w:val="KeywordDescriptions"/>
      </w:pPr>
      <w:r w:rsidRPr="00213323">
        <w:rPr>
          <w:i/>
        </w:rPr>
        <w:lastRenderedPageBreak/>
        <w:t>Usage Rules:</w:t>
      </w:r>
      <w:r w:rsidRPr="00213323">
        <w:tab/>
        <w:t>The [</w:t>
      </w:r>
      <w:r>
        <w:t>EMD Designator List</w:t>
      </w:r>
      <w:r w:rsidRPr="00213323">
        <w:t xml:space="preserve">] keyword must be followed by a list of all the </w:t>
      </w:r>
      <w:r>
        <w:t>EMD</w:t>
      </w:r>
      <w:r w:rsidRPr="00213323">
        <w:t xml:space="preserve"> </w:t>
      </w:r>
      <w:r>
        <w:t xml:space="preserve">designators (also called reference designators in industry).  </w:t>
      </w:r>
      <w:r w:rsidRPr="00213323">
        <w:t xml:space="preserve">Each </w:t>
      </w:r>
      <w:r>
        <w:t>EMD</w:t>
      </w:r>
      <w:r w:rsidRPr="00213323">
        <w:t xml:space="preserve"> </w:t>
      </w:r>
      <w:r>
        <w:t>designator</w:t>
      </w:r>
      <w:r w:rsidRPr="00213323" w:rsidDel="0086744D">
        <w:t xml:space="preserve"> </w:t>
      </w:r>
      <w:r w:rsidRPr="00213323">
        <w:t xml:space="preserve">is followed by </w:t>
      </w:r>
      <w:r>
        <w:t xml:space="preserve">a part_name. </w:t>
      </w:r>
    </w:p>
    <w:p w14:paraId="5E2D8AC8" w14:textId="77777777" w:rsidR="00206441" w:rsidRDefault="00206441" w:rsidP="00206441">
      <w:pPr>
        <w:pStyle w:val="KeywordDescriptions"/>
      </w:pPr>
      <w:r>
        <w:t>F</w:t>
      </w:r>
      <w:r w:rsidRPr="00E5718C">
        <w:t>or the context in this</w:t>
      </w:r>
      <w:r>
        <w:rPr>
          <w:rFonts w:ascii="Arial" w:hAnsi="Arial" w:cs="Arial"/>
          <w:b/>
          <w:sz w:val="28"/>
          <w:szCs w:val="28"/>
          <w:lang w:eastAsia="en-US"/>
        </w:rPr>
        <w:t xml:space="preserve"> </w:t>
      </w:r>
      <w:r>
        <w:t>Electrical Module Description</w:t>
      </w:r>
      <w:r w:rsidDel="00C552B2">
        <w:rPr>
          <w:bCs/>
          <w:lang w:eastAsia="en-US"/>
        </w:rPr>
        <w:t xml:space="preserve"> </w:t>
      </w:r>
      <w:r>
        <w:rPr>
          <w:bCs/>
          <w:lang w:eastAsia="en-US"/>
        </w:rPr>
        <w:t xml:space="preserve">section, a “designator” shall be the first column in the data following </w:t>
      </w:r>
      <w:r w:rsidRPr="00213323">
        <w:t>[</w:t>
      </w:r>
      <w:r>
        <w:t>EMD Designator List</w:t>
      </w:r>
      <w:r w:rsidRPr="00213323">
        <w:t>]</w:t>
      </w:r>
      <w:r>
        <w:t>.</w:t>
      </w:r>
    </w:p>
    <w:p w14:paraId="143201E9" w14:textId="2B3054E9" w:rsidR="00206441" w:rsidRDefault="00206441" w:rsidP="00206441">
      <w:pPr>
        <w:pStyle w:val="KeywordDescriptions"/>
      </w:pPr>
      <w:r w:rsidRPr="00213323">
        <w:t xml:space="preserve">The </w:t>
      </w:r>
      <w:r>
        <w:t>EMD</w:t>
      </w:r>
      <w:r w:rsidRPr="00213323">
        <w:t xml:space="preserve"> designator</w:t>
      </w:r>
      <w:r>
        <w:t xml:space="preserve"> and part_name are</w:t>
      </w:r>
      <w:r w:rsidRPr="00213323">
        <w:t xml:space="preserve"> separated by whitespace</w:t>
      </w:r>
      <w:r>
        <w:t>.</w:t>
      </w:r>
    </w:p>
    <w:p w14:paraId="5D8006A8" w14:textId="1F92F602" w:rsidR="00206441" w:rsidRPr="00213323" w:rsidRDefault="00206441" w:rsidP="00206441">
      <w:pPr>
        <w:pStyle w:val="KeywordDescriptions"/>
      </w:pPr>
      <w:r w:rsidRPr="00213323">
        <w:t xml:space="preserve">The </w:t>
      </w:r>
      <w:r>
        <w:t>EMD</w:t>
      </w:r>
      <w:r w:rsidRPr="00213323">
        <w:t xml:space="preserve"> designator is limited to ten characters.</w:t>
      </w:r>
      <w:r w:rsidR="00B44EE6">
        <w:t xml:space="preserve"> </w:t>
      </w:r>
      <w:r>
        <w:t xml:space="preserve"> “*” is an illegal designator name.</w:t>
      </w:r>
    </w:p>
    <w:p w14:paraId="138C5205" w14:textId="77777777" w:rsidR="00206441" w:rsidRPr="00213323" w:rsidRDefault="00206441" w:rsidP="00206441">
      <w:pPr>
        <w:pStyle w:val="KeywordDescriptions"/>
      </w:pPr>
      <w:r w:rsidRPr="00213323">
        <w:rPr>
          <w:i/>
        </w:rPr>
        <w:t>Example:</w:t>
      </w:r>
    </w:p>
    <w:p w14:paraId="09334E61" w14:textId="77777777" w:rsidR="00206441" w:rsidRPr="00213323" w:rsidRDefault="00206441" w:rsidP="00206441">
      <w:pPr>
        <w:pStyle w:val="Exampletext"/>
      </w:pPr>
      <w:r w:rsidRPr="00213323">
        <w:t>[</w:t>
      </w:r>
      <w:r>
        <w:t>EMD Designator List</w:t>
      </w:r>
      <w:r w:rsidRPr="00213323">
        <w:t>]</w:t>
      </w:r>
    </w:p>
    <w:p w14:paraId="10529A6F" w14:textId="77777777" w:rsidR="00206441" w:rsidRPr="00213323" w:rsidRDefault="00206441" w:rsidP="00206441">
      <w:pPr>
        <w:pStyle w:val="Exampletext"/>
      </w:pPr>
      <w:r w:rsidRPr="00213323">
        <w:t>|</w:t>
      </w:r>
    </w:p>
    <w:p w14:paraId="4BFB5AD5" w14:textId="77777777" w:rsidR="00206441" w:rsidRPr="00213323" w:rsidRDefault="00206441" w:rsidP="00206441">
      <w:pPr>
        <w:pStyle w:val="Exampletext"/>
      </w:pPr>
      <w:r w:rsidRPr="00213323">
        <w:t>|</w:t>
      </w:r>
      <w:r>
        <w:t xml:space="preserve"> EMD Designator</w:t>
      </w:r>
      <w:r w:rsidRPr="00213323">
        <w:t xml:space="preserve"> </w:t>
      </w:r>
      <w:r>
        <w:tab/>
        <w:t>part_name</w:t>
      </w:r>
    </w:p>
    <w:p w14:paraId="04D8744D" w14:textId="77777777" w:rsidR="00206441" w:rsidRPr="00213323" w:rsidRDefault="00206441" w:rsidP="00206441">
      <w:pPr>
        <w:pStyle w:val="Exampletext"/>
      </w:pPr>
      <w:r w:rsidRPr="00213323">
        <w:t xml:space="preserve">u23       </w:t>
      </w:r>
      <w:r>
        <w:t xml:space="preserve">    </w:t>
      </w:r>
      <w:r w:rsidRPr="00213323">
        <w:t xml:space="preserve"> </w:t>
      </w:r>
      <w:r>
        <w:t xml:space="preserve">  </w:t>
      </w:r>
      <w:r>
        <w:tab/>
        <w:t>Processor</w:t>
      </w:r>
      <w:r w:rsidRPr="00213323">
        <w:t xml:space="preserve"> </w:t>
      </w:r>
    </w:p>
    <w:p w14:paraId="7EF2560E" w14:textId="77777777" w:rsidR="00206441" w:rsidRPr="00213323" w:rsidRDefault="00206441" w:rsidP="00206441">
      <w:pPr>
        <w:pStyle w:val="Exampletext"/>
      </w:pPr>
      <w:r w:rsidRPr="00213323">
        <w:t xml:space="preserve">u24        </w:t>
      </w:r>
      <w:r>
        <w:t xml:space="preserve">      </w:t>
      </w:r>
      <w:r>
        <w:tab/>
        <w:t>Memory_16X8</w:t>
      </w:r>
    </w:p>
    <w:p w14:paraId="31DC5E1C" w14:textId="77777777" w:rsidR="00206441" w:rsidRPr="00213323" w:rsidRDefault="00206441" w:rsidP="00206441">
      <w:pPr>
        <w:pStyle w:val="Exampletext"/>
      </w:pPr>
      <w:r w:rsidRPr="00213323">
        <w:t xml:space="preserve">u25       </w:t>
      </w:r>
      <w:r>
        <w:t xml:space="preserve">    </w:t>
      </w:r>
      <w:r w:rsidRPr="00213323">
        <w:t xml:space="preserve"> </w:t>
      </w:r>
      <w:r>
        <w:t xml:space="preserve">  </w:t>
      </w:r>
      <w:r>
        <w:tab/>
      </w:r>
      <w:r w:rsidRPr="00213323">
        <w:t xml:space="preserve">74LS244a </w:t>
      </w:r>
    </w:p>
    <w:p w14:paraId="6E1317EF" w14:textId="77777777" w:rsidR="00206441" w:rsidRDefault="00206441" w:rsidP="00206441">
      <w:pPr>
        <w:pStyle w:val="Exampletext"/>
      </w:pPr>
      <w:r w:rsidRPr="00213323">
        <w:t xml:space="preserve">u26       </w:t>
      </w:r>
      <w:r>
        <w:t xml:space="preserve">    </w:t>
      </w:r>
      <w:r w:rsidRPr="00213323">
        <w:t xml:space="preserve"> </w:t>
      </w:r>
      <w:r>
        <w:t xml:space="preserve">  </w:t>
      </w:r>
      <w:r>
        <w:tab/>
        <w:t>Res_10K</w:t>
      </w:r>
      <w:r w:rsidRPr="00213323">
        <w:t xml:space="preserve"> </w:t>
      </w:r>
    </w:p>
    <w:p w14:paraId="6D8A1BC4" w14:textId="77777777" w:rsidR="00206441" w:rsidRPr="00587B27" w:rsidRDefault="00206441" w:rsidP="00206441">
      <w:pPr>
        <w:rPr>
          <w:rFonts w:ascii="Courier New" w:hAnsi="Courier New" w:cs="Courier New"/>
          <w:sz w:val="20"/>
          <w:szCs w:val="20"/>
        </w:rPr>
      </w:pPr>
      <w:r w:rsidRPr="00587B27">
        <w:rPr>
          <w:rFonts w:ascii="Courier New" w:hAnsi="Courier New" w:cs="Courier New"/>
          <w:sz w:val="20"/>
          <w:szCs w:val="20"/>
        </w:rPr>
        <w:t xml:space="preserve">[End </w:t>
      </w:r>
      <w:r>
        <w:rPr>
          <w:rFonts w:ascii="Courier New" w:hAnsi="Courier New" w:cs="Courier New"/>
          <w:sz w:val="20"/>
          <w:szCs w:val="20"/>
        </w:rPr>
        <w:t>EMD Designator List</w:t>
      </w:r>
      <w:r w:rsidRPr="00587B27">
        <w:rPr>
          <w:rFonts w:ascii="Courier New" w:hAnsi="Courier New" w:cs="Courier New"/>
          <w:sz w:val="20"/>
          <w:szCs w:val="20"/>
        </w:rPr>
        <w:t xml:space="preserve">] </w:t>
      </w:r>
    </w:p>
    <w:p w14:paraId="6658166D" w14:textId="77777777" w:rsidR="00206441" w:rsidRPr="004706E3" w:rsidRDefault="00206441" w:rsidP="000F55A1">
      <w:pPr>
        <w:pStyle w:val="KeywordDescriptions"/>
        <w:keepNext/>
      </w:pPr>
    </w:p>
    <w:p w14:paraId="5C6146E9" w14:textId="77777777" w:rsidR="00206441" w:rsidRPr="007E7112" w:rsidRDefault="00206441" w:rsidP="00883632">
      <w:pPr>
        <w:pStyle w:val="Exampletext"/>
        <w:spacing w:after="80"/>
        <w:rPr>
          <w:rFonts w:ascii="Times New Roman" w:hAnsi="Times New Roman" w:cs="Times New Roman"/>
          <w:sz w:val="24"/>
          <w:szCs w:val="24"/>
        </w:rPr>
      </w:pPr>
    </w:p>
    <w:p w14:paraId="1AEA4764" w14:textId="77777777" w:rsidR="00206441" w:rsidRPr="00600B81" w:rsidRDefault="00206441" w:rsidP="00206441">
      <w:pPr>
        <w:pStyle w:val="Default"/>
        <w:spacing w:after="80" w:line="276" w:lineRule="auto"/>
      </w:pPr>
      <w:r w:rsidRPr="00600B81">
        <w:rPr>
          <w:i/>
          <w:iCs/>
        </w:rPr>
        <w:t>Keyword:</w:t>
      </w:r>
      <w:r w:rsidRPr="00772053">
        <w:rPr>
          <w:color w:val="000000" w:themeColor="text1"/>
        </w:rPr>
        <w:t xml:space="preserve"> </w:t>
      </w:r>
      <w:r w:rsidRPr="00600B81">
        <w:rPr>
          <w:color w:val="000000" w:themeColor="text1"/>
        </w:rPr>
        <w:tab/>
      </w:r>
      <w:r w:rsidRPr="00600B81">
        <w:rPr>
          <w:b/>
          <w:bCs/>
        </w:rPr>
        <w:t>[End EMD Designator List]</w:t>
      </w:r>
    </w:p>
    <w:p w14:paraId="28C18CA3" w14:textId="77777777" w:rsidR="00206441" w:rsidRPr="00600B81" w:rsidRDefault="00206441" w:rsidP="00206441">
      <w:pPr>
        <w:pStyle w:val="Default"/>
        <w:spacing w:after="80" w:line="276" w:lineRule="auto"/>
      </w:pPr>
      <w:r w:rsidRPr="00600B81">
        <w:rPr>
          <w:i/>
          <w:iCs/>
        </w:rPr>
        <w:t>Required:</w:t>
      </w:r>
      <w:r w:rsidRPr="00772053">
        <w:rPr>
          <w:color w:val="000000" w:themeColor="text1"/>
        </w:rPr>
        <w:t xml:space="preserve"> </w:t>
      </w:r>
      <w:r w:rsidRPr="00600B81">
        <w:rPr>
          <w:color w:val="000000" w:themeColor="text1"/>
        </w:rPr>
        <w:tab/>
      </w:r>
      <w:r w:rsidRPr="00600B81">
        <w:t>Yes</w:t>
      </w:r>
      <w:r>
        <w:t>, if [EMD Designator List] is present</w:t>
      </w:r>
    </w:p>
    <w:p w14:paraId="243D23BB" w14:textId="77777777" w:rsidR="00206441" w:rsidRPr="00600B81" w:rsidRDefault="00206441" w:rsidP="00206441">
      <w:pPr>
        <w:pStyle w:val="Default"/>
        <w:spacing w:after="80" w:line="276" w:lineRule="auto"/>
      </w:pPr>
      <w:r w:rsidRPr="00600B81">
        <w:rPr>
          <w:i/>
          <w:iCs/>
        </w:rPr>
        <w:t>Description:</w:t>
      </w:r>
      <w:r w:rsidRPr="00772053">
        <w:rPr>
          <w:color w:val="000000" w:themeColor="text1"/>
        </w:rPr>
        <w:t xml:space="preserve"> </w:t>
      </w:r>
      <w:r w:rsidRPr="00600B81">
        <w:rPr>
          <w:color w:val="000000" w:themeColor="text1"/>
        </w:rPr>
        <w:tab/>
      </w:r>
      <w:r w:rsidRPr="00600B81">
        <w:t>Indicates the end of the data after [</w:t>
      </w:r>
      <w:r w:rsidRPr="00600B81">
        <w:rPr>
          <w:bCs/>
        </w:rPr>
        <w:t>EMD Designator List</w:t>
      </w:r>
      <w:r w:rsidRPr="00600B81">
        <w:t xml:space="preserve">]. </w:t>
      </w:r>
    </w:p>
    <w:p w14:paraId="58908098" w14:textId="77777777" w:rsidR="00206441" w:rsidRPr="00600B81" w:rsidRDefault="00206441" w:rsidP="00206441">
      <w:pPr>
        <w:pStyle w:val="Default"/>
        <w:spacing w:after="80" w:line="276" w:lineRule="auto"/>
      </w:pPr>
      <w:r w:rsidRPr="00600B81">
        <w:rPr>
          <w:i/>
          <w:iCs/>
        </w:rPr>
        <w:t xml:space="preserve">Example: </w:t>
      </w:r>
    </w:p>
    <w:p w14:paraId="3AA221E2" w14:textId="77777777" w:rsidR="00206441" w:rsidRPr="00587B27" w:rsidRDefault="00206441" w:rsidP="00206441">
      <w:pPr>
        <w:spacing w:after="80" w:line="276" w:lineRule="auto"/>
        <w:rPr>
          <w:rFonts w:ascii="Courier New" w:hAnsi="Courier New" w:cs="Courier New"/>
          <w:sz w:val="20"/>
          <w:szCs w:val="20"/>
        </w:rPr>
      </w:pPr>
      <w:r w:rsidRPr="00587B27">
        <w:rPr>
          <w:rFonts w:ascii="Courier New" w:hAnsi="Courier New" w:cs="Courier New"/>
          <w:sz w:val="20"/>
          <w:szCs w:val="20"/>
        </w:rPr>
        <w:t xml:space="preserve">[End </w:t>
      </w:r>
      <w:r>
        <w:rPr>
          <w:rFonts w:ascii="Courier New" w:hAnsi="Courier New" w:cs="Courier New"/>
          <w:sz w:val="20"/>
          <w:szCs w:val="20"/>
        </w:rPr>
        <w:t>EMD Designator List</w:t>
      </w:r>
      <w:r w:rsidRPr="00587B27">
        <w:rPr>
          <w:rFonts w:ascii="Courier New" w:hAnsi="Courier New" w:cs="Courier New"/>
          <w:sz w:val="20"/>
          <w:szCs w:val="20"/>
        </w:rPr>
        <w:t xml:space="preserve">] </w:t>
      </w:r>
    </w:p>
    <w:p w14:paraId="78FAACB2" w14:textId="77777777" w:rsidR="00206441" w:rsidRPr="004706E3" w:rsidRDefault="00206441" w:rsidP="000F55A1">
      <w:pPr>
        <w:pStyle w:val="KeywordDescriptions"/>
        <w:keepNext/>
      </w:pPr>
    </w:p>
    <w:p w14:paraId="43C02173" w14:textId="77777777" w:rsidR="00206441" w:rsidRPr="007E7112" w:rsidRDefault="00206441" w:rsidP="00883632">
      <w:pPr>
        <w:pStyle w:val="Exampletext"/>
        <w:spacing w:after="80"/>
        <w:rPr>
          <w:rFonts w:ascii="Times New Roman" w:hAnsi="Times New Roman" w:cs="Times New Roman"/>
          <w:sz w:val="24"/>
          <w:szCs w:val="24"/>
        </w:rPr>
      </w:pPr>
    </w:p>
    <w:p w14:paraId="3CD00B20" w14:textId="77777777" w:rsidR="00206441" w:rsidRPr="00213323" w:rsidRDefault="00206441" w:rsidP="00206441">
      <w:pPr>
        <w:pStyle w:val="KeywordDescriptions"/>
      </w:pPr>
      <w:bookmarkStart w:id="15333" w:name="_Hlk54773165"/>
      <w:r w:rsidRPr="00213323">
        <w:rPr>
          <w:i/>
        </w:rPr>
        <w:t>Keyword:</w:t>
      </w:r>
      <w:r w:rsidRPr="00213323">
        <w:tab/>
      </w:r>
      <w:r>
        <w:rPr>
          <w:rStyle w:val="KeywordNameTOCChar"/>
        </w:rPr>
        <w:t>[Designator Pin List]</w:t>
      </w:r>
    </w:p>
    <w:p w14:paraId="14479601" w14:textId="77777777" w:rsidR="00206441" w:rsidRPr="00213323" w:rsidRDefault="00206441" w:rsidP="00206441">
      <w:pPr>
        <w:pStyle w:val="KeywordDescriptions"/>
      </w:pPr>
      <w:r w:rsidRPr="00213323">
        <w:rPr>
          <w:i/>
        </w:rPr>
        <w:t>Required:</w:t>
      </w:r>
      <w:r w:rsidRPr="00213323">
        <w:tab/>
        <w:t>Yes</w:t>
      </w:r>
      <w:r>
        <w:t>, if [EMD Designator List] is present</w:t>
      </w:r>
    </w:p>
    <w:bookmarkEnd w:id="15333"/>
    <w:p w14:paraId="195273DD" w14:textId="77777777" w:rsidR="00206441" w:rsidRDefault="00206441" w:rsidP="00206441">
      <w:pPr>
        <w:pStyle w:val="KeywordDescriptions"/>
      </w:pPr>
      <w:r w:rsidRPr="00213323">
        <w:rPr>
          <w:i/>
        </w:rPr>
        <w:t>Description:</w:t>
      </w:r>
      <w:r w:rsidRPr="00213323">
        <w:tab/>
      </w:r>
      <w:r>
        <w:t>Defines</w:t>
      </w:r>
      <w:r w:rsidRPr="00213323">
        <w:t xml:space="preserve"> the pin names of the</w:t>
      </w:r>
      <w:r>
        <w:t xml:space="preserve"> </w:t>
      </w:r>
      <w:r w:rsidRPr="00B80631">
        <w:rPr>
          <w:bCs/>
        </w:rPr>
        <w:t>designator</w:t>
      </w:r>
      <w:r>
        <w:t xml:space="preserve"> pins</w:t>
      </w:r>
      <w:r w:rsidRPr="00213323">
        <w:t xml:space="preserve">. </w:t>
      </w:r>
      <w:r>
        <w:t xml:space="preserve"> </w:t>
      </w:r>
      <w:r w:rsidRPr="00213323">
        <w:t xml:space="preserve">It also </w:t>
      </w:r>
      <w:r>
        <w:t>defines</w:t>
      </w:r>
      <w:r w:rsidRPr="00213323">
        <w:t xml:space="preserve"> which </w:t>
      </w:r>
      <w:r>
        <w:t xml:space="preserve">designator </w:t>
      </w:r>
      <w:r w:rsidRPr="00213323">
        <w:t xml:space="preserve">pins are connected to power </w:t>
      </w:r>
      <w:r>
        <w:t xml:space="preserve">or </w:t>
      </w:r>
      <w:r w:rsidRPr="00213323">
        <w:t xml:space="preserve">ground. </w:t>
      </w:r>
      <w:r>
        <w:t xml:space="preserve"> Designators are defined in the [EMD Designator List] section and can be instances of either a .ibs [Component] or a .emd [</w:t>
      </w:r>
      <w:r w:rsidRPr="0020391B">
        <w:t>Begin EMD</w:t>
      </w:r>
      <w:r>
        <w:t>].</w:t>
      </w:r>
    </w:p>
    <w:p w14:paraId="0B33B46A" w14:textId="77777777" w:rsidR="00206441" w:rsidRPr="00213323" w:rsidRDefault="00206441" w:rsidP="00206441">
      <w:pPr>
        <w:pStyle w:val="KeywordDescriptions"/>
      </w:pPr>
      <w:r w:rsidRPr="00213323">
        <w:rPr>
          <w:i/>
        </w:rPr>
        <w:t>Sub-Params:</w:t>
      </w:r>
      <w:r w:rsidRPr="00213323">
        <w:tab/>
      </w:r>
      <w:r>
        <w:t>signal_name, signal_type, bus_label</w:t>
      </w:r>
    </w:p>
    <w:p w14:paraId="599CF2CA" w14:textId="6F944606" w:rsidR="00206441" w:rsidRDefault="00206441" w:rsidP="00206441">
      <w:pPr>
        <w:pStyle w:val="KeywordDescriptions"/>
      </w:pPr>
      <w:r w:rsidRPr="00213323">
        <w:rPr>
          <w:i/>
        </w:rPr>
        <w:t>Usage Rules:</w:t>
      </w:r>
      <w:r w:rsidRPr="00213323">
        <w:tab/>
      </w:r>
      <w:r>
        <w:t xml:space="preserve">The [Designator Pin List] keyword shall be followed by the subparameter names “signal_name”, “signal_type”, and “bus_label”, serving as column headings.  The keyword and the list of its subparameters shall be followed by </w:t>
      </w:r>
      <w:r w:rsidRPr="00213323">
        <w:t xml:space="preserve">rows </w:t>
      </w:r>
      <w:r>
        <w:t xml:space="preserve">of information </w:t>
      </w:r>
      <w:r w:rsidR="007B3111">
        <w:t>containing</w:t>
      </w:r>
      <w:r>
        <w:t xml:space="preserve"> all</w:t>
      </w:r>
      <w:r w:rsidR="007B3111">
        <w:t xml:space="preserve"> </w:t>
      </w:r>
      <w:r>
        <w:t>designator</w:t>
      </w:r>
      <w:r w:rsidR="007B3111">
        <w:t xml:space="preserve"> pin</w:t>
      </w:r>
      <w:r>
        <w:t xml:space="preserve">s </w:t>
      </w:r>
      <w:r w:rsidR="009B65E1">
        <w:t>references by terminal lines found in all the EMD models contained by EMD Sets and referenced by all EMD Groups found in the .emd file.  Designator pin names which are not referenced by any terminal line Qualifer</w:t>
      </w:r>
      <w:r w:rsidR="00636BED">
        <w:t>_entry in any of the EMD models may optionally be listed under the [Designator Pin List] keyword.</w:t>
      </w:r>
    </w:p>
    <w:p w14:paraId="751B16A2" w14:textId="77777777" w:rsidR="00206441" w:rsidRDefault="00206441" w:rsidP="00206441">
      <w:pPr>
        <w:pStyle w:val="KeywordDescriptions"/>
      </w:pPr>
      <w:r>
        <w:t>The first two columns are required on each row for each pin type.</w:t>
      </w:r>
    </w:p>
    <w:p w14:paraId="2B402A3B" w14:textId="6AC85406" w:rsidR="00206441" w:rsidRDefault="00206441" w:rsidP="00206441">
      <w:pPr>
        <w:pStyle w:val="KeywordDescriptions"/>
      </w:pPr>
      <w:r w:rsidRPr="00213323">
        <w:t xml:space="preserve">The first column </w:t>
      </w:r>
      <w:r>
        <w:t xml:space="preserve">must contain </w:t>
      </w:r>
      <w:r w:rsidRPr="00213323">
        <w:t>the alphanumeric external pin</w:t>
      </w:r>
      <w:r>
        <w:t>_</w:t>
      </w:r>
      <w:r w:rsidRPr="00213323">
        <w:t xml:space="preserve">names of the </w:t>
      </w:r>
      <w:r>
        <w:t>designator</w:t>
      </w:r>
      <w:r w:rsidRPr="00213323">
        <w:t xml:space="preserve">. </w:t>
      </w:r>
      <w:r>
        <w:t xml:space="preserve"> The </w:t>
      </w:r>
      <w:r w:rsidRPr="00C331FB">
        <w:t xml:space="preserve">pin_name </w:t>
      </w:r>
      <w:r>
        <w:t xml:space="preserve">entry shall be </w:t>
      </w:r>
      <w:r w:rsidRPr="00C331FB">
        <w:t xml:space="preserve">preceded by the reference designator </w:t>
      </w:r>
      <w:r>
        <w:t xml:space="preserve">followed by a “.” </w:t>
      </w:r>
      <w:r w:rsidRPr="00C331FB">
        <w:t>(e.g.</w:t>
      </w:r>
      <w:r>
        <w:t>,</w:t>
      </w:r>
      <w:r w:rsidRPr="00C331FB">
        <w:t xml:space="preserve"> U</w:t>
      </w:r>
      <w:r w:rsidR="00E4006C">
        <w:t>1</w:t>
      </w:r>
      <w:r w:rsidRPr="00C331FB">
        <w:t>.</w:t>
      </w:r>
      <w:r w:rsidR="00E4006C">
        <w:t>12</w:t>
      </w:r>
      <w:r w:rsidRPr="00C331FB">
        <w:t>).</w:t>
      </w:r>
      <w:r>
        <w:t xml:space="preserve">  Each pin_name entry for a </w:t>
      </w:r>
      <w:r w:rsidR="00834D69">
        <w:t>particular</w:t>
      </w:r>
      <w:r>
        <w:t xml:space="preserve"> reference designator must be unique, i.e., duplicate pin names are </w:t>
      </w:r>
      <w:r>
        <w:lastRenderedPageBreak/>
        <w:t xml:space="preserve">not permitted.  </w:t>
      </w:r>
      <w:r w:rsidRPr="00213323">
        <w:t>The pin</w:t>
      </w:r>
      <w:r>
        <w:t>_</w:t>
      </w:r>
      <w:r w:rsidRPr="00213323">
        <w:t>name</w:t>
      </w:r>
      <w:r>
        <w:t xml:space="preserve"> entry (the portion after the reference designator and the “.”) shall </w:t>
      </w:r>
      <w:r w:rsidRPr="00213323">
        <w:t xml:space="preserve">not exceed </w:t>
      </w:r>
      <w:ins w:id="15334" w:author="Author">
        <w:r w:rsidR="00514759">
          <w:t xml:space="preserve">twenty (20) </w:t>
        </w:r>
      </w:ins>
      <w:del w:id="15335" w:author="Author">
        <w:r w:rsidRPr="00213323" w:rsidDel="00514759">
          <w:delText>eight</w:delText>
        </w:r>
      </w:del>
      <w:r w:rsidRPr="00213323">
        <w:t xml:space="preserve"> characters in length</w:t>
      </w:r>
      <w:r>
        <w:t>.</w:t>
      </w:r>
    </w:p>
    <w:p w14:paraId="57A0EA21" w14:textId="77777777" w:rsidR="00206441" w:rsidRDefault="00206441" w:rsidP="00206441">
      <w:pPr>
        <w:pStyle w:val="KeywordDescriptions"/>
      </w:pPr>
      <w:r>
        <w:t xml:space="preserve">The </w:t>
      </w:r>
      <w:r w:rsidRPr="00213323">
        <w:t xml:space="preserve">second column </w:t>
      </w:r>
      <w:r>
        <w:t xml:space="preserve">(signal_name) </w:t>
      </w:r>
      <w:r w:rsidRPr="00213323">
        <w:t>lists the name of the signal connected to that pin</w:t>
      </w:r>
      <w:r>
        <w:t xml:space="preserve">.  The signal_name entries are not required to be unique for each row.  Also, these signal_name entries may be different from the signal_names found under the designator .ibs [Component] or the designator .emd [Begin EMD] keywords.  This allows the interchange of attached components or attached electrical module descriptions with standardized pin_name positions but with different manufacturer naming conventions.  </w:t>
      </w:r>
      <w:r w:rsidRPr="003B62F4">
        <w:t xml:space="preserve">All EMD </w:t>
      </w:r>
      <w:r>
        <w:t>p</w:t>
      </w:r>
      <w:r w:rsidRPr="003B62F4">
        <w:t xml:space="preserve">ins and </w:t>
      </w:r>
      <w:r>
        <w:t>d</w:t>
      </w:r>
      <w:r w:rsidRPr="003B62F4">
        <w:t xml:space="preserve">esignator </w:t>
      </w:r>
      <w:r>
        <w:t>p</w:t>
      </w:r>
      <w:r w:rsidRPr="003B62F4">
        <w:t xml:space="preserve">ins that have the same signal_name are </w:t>
      </w:r>
      <w:r>
        <w:t>considered to be part of the same electrical net</w:t>
      </w:r>
      <w:r w:rsidRPr="003B62F4">
        <w:t xml:space="preserve">.  </w:t>
      </w:r>
    </w:p>
    <w:p w14:paraId="5342E5E1" w14:textId="161421D1" w:rsidR="00206441" w:rsidRDefault="00206441" w:rsidP="00206441">
      <w:pPr>
        <w:pStyle w:val="KeywordDescriptions"/>
      </w:pPr>
      <w:r>
        <w:t>I/O pin entries shall consist of exactly two columns containing the pin_name and signal_name entries.  No signal_type or bus_label entry is permitted for I/O pins.</w:t>
      </w:r>
      <w:r w:rsidRPr="003D5BD5">
        <w:t xml:space="preserve"> </w:t>
      </w:r>
      <w:r>
        <w:t xml:space="preserve"> The signal_name entry may also be used to signify the primary connection to other I/O pins (necessary for Aggressor_Only described later).</w:t>
      </w:r>
    </w:p>
    <w:p w14:paraId="4879C62C" w14:textId="3DE49D08" w:rsidR="00206441" w:rsidRDefault="00206441" w:rsidP="00206441">
      <w:pPr>
        <w:pStyle w:val="KeywordDescriptions"/>
      </w:pPr>
      <w:r>
        <w:t>The third</w:t>
      </w:r>
      <w:r w:rsidRPr="00213323">
        <w:t xml:space="preserve"> column </w:t>
      </w:r>
      <w:r>
        <w:t>(signal_type) is required for rail pins</w:t>
      </w:r>
      <w:r w:rsidR="00CA52EC">
        <w:t xml:space="preserve"> or for designator pins that have nothing connected to them from any of the EMD models</w:t>
      </w:r>
      <w:r>
        <w:t>.</w:t>
      </w:r>
      <w:r w:rsidRPr="00375EBA">
        <w:t xml:space="preserve"> </w:t>
      </w:r>
      <w:r>
        <w:t xml:space="preserve"> The allowed values for this third column (as defined in</w:t>
      </w:r>
      <w:r w:rsidR="00F60C06">
        <w:t xml:space="preserve"> Section</w:t>
      </w:r>
      <w:r>
        <w:t xml:space="preserve"> </w:t>
      </w:r>
      <w:r w:rsidR="00F60C06">
        <w:fldChar w:fldCharType="begin"/>
      </w:r>
      <w:r w:rsidR="00F60C06">
        <w:instrText xml:space="preserve"> REF _Ref529516541 \n \h </w:instrText>
      </w:r>
      <w:r w:rsidR="00F60C06">
        <w:fldChar w:fldCharType="separate"/>
      </w:r>
      <w:r w:rsidR="004D4E17">
        <w:t>3.2</w:t>
      </w:r>
      <w:r w:rsidR="00F60C06">
        <w:fldChar w:fldCharType="end"/>
      </w:r>
      <w:r>
        <w:t>, “SYNTAX RULES”) are:</w:t>
      </w:r>
    </w:p>
    <w:p w14:paraId="02B4733C" w14:textId="77777777" w:rsidR="00206441" w:rsidRPr="00213323" w:rsidRDefault="00206441" w:rsidP="00206441">
      <w:pPr>
        <w:pStyle w:val="ListContinue2"/>
        <w:tabs>
          <w:tab w:val="left" w:pos="2520"/>
        </w:tabs>
        <w:spacing w:after="0"/>
        <w:contextualSpacing w:val="0"/>
      </w:pPr>
      <w:r w:rsidRPr="00213323">
        <w:t xml:space="preserve">POWER </w:t>
      </w:r>
      <w:r w:rsidRPr="00213323">
        <w:tab/>
        <w:t>- reserved model name, used with power supply pins</w:t>
      </w:r>
    </w:p>
    <w:p w14:paraId="5FB571D4" w14:textId="396F6052" w:rsidR="00206441" w:rsidRDefault="00206441" w:rsidP="00206441">
      <w:pPr>
        <w:pStyle w:val="ListContinue2"/>
        <w:tabs>
          <w:tab w:val="left" w:pos="2520"/>
        </w:tabs>
        <w:spacing w:after="0"/>
        <w:contextualSpacing w:val="0"/>
      </w:pPr>
      <w:r w:rsidRPr="00213323">
        <w:t xml:space="preserve">GND   </w:t>
      </w:r>
      <w:r w:rsidRPr="00213323">
        <w:tab/>
        <w:t>- reserved model name, used with ground pins</w:t>
      </w:r>
    </w:p>
    <w:p w14:paraId="00CEF9E4" w14:textId="23DF7572" w:rsidR="00944867" w:rsidRDefault="00944867" w:rsidP="00206441">
      <w:pPr>
        <w:pStyle w:val="ListContinue2"/>
        <w:tabs>
          <w:tab w:val="left" w:pos="2520"/>
        </w:tabs>
        <w:spacing w:after="0"/>
        <w:contextualSpacing w:val="0"/>
      </w:pPr>
      <w:r>
        <w:t>NC</w:t>
      </w:r>
      <w:r>
        <w:tab/>
        <w:t>- reserved model name, used with no-connect pins</w:t>
      </w:r>
    </w:p>
    <w:p w14:paraId="4EDCB23A" w14:textId="77777777" w:rsidR="00206441" w:rsidRPr="00321E7A" w:rsidRDefault="00206441" w:rsidP="00206441">
      <w:pPr>
        <w:pStyle w:val="ListContinue2"/>
        <w:tabs>
          <w:tab w:val="left" w:pos="2520"/>
        </w:tabs>
        <w:spacing w:after="0"/>
        <w:contextualSpacing w:val="0"/>
      </w:pPr>
    </w:p>
    <w:p w14:paraId="03AE2E3F" w14:textId="09264A0B" w:rsidR="00206441" w:rsidRDefault="00944867" w:rsidP="00206441">
      <w:pPr>
        <w:pStyle w:val="KeywordDescriptions"/>
      </w:pPr>
      <w:r>
        <w:t>“NC” is a legal signal_type and indicates that the pin is a “no-connect”.</w:t>
      </w:r>
      <w:ins w:id="15336" w:author="Author">
        <w:r w:rsidR="006F23EE">
          <w:t xml:space="preserve">  </w:t>
        </w:r>
      </w:ins>
      <w:r w:rsidR="00206441" w:rsidRPr="008E1CBC">
        <w:t>As described in</w:t>
      </w:r>
      <w:r w:rsidR="00F60C06">
        <w:t xml:space="preserve"> Section</w:t>
      </w:r>
      <w:r w:rsidR="00206441" w:rsidRPr="008E1CBC">
        <w:t xml:space="preserve"> </w:t>
      </w:r>
      <w:r w:rsidR="00F60C06">
        <w:fldChar w:fldCharType="begin"/>
      </w:r>
      <w:r w:rsidR="00F60C06">
        <w:instrText xml:space="preserve"> REF _Ref529516541 \w \h </w:instrText>
      </w:r>
      <w:r w:rsidR="00F60C06">
        <w:fldChar w:fldCharType="separate"/>
      </w:r>
      <w:r w:rsidR="004D4E17">
        <w:t>3.2</w:t>
      </w:r>
      <w:r w:rsidR="00F60C06">
        <w:fldChar w:fldCharType="end"/>
      </w:r>
      <w:r w:rsidR="00206441">
        <w:t>, “SYNTAX RULES”</w:t>
      </w:r>
      <w:r>
        <w:t xml:space="preserve">, </w:t>
      </w:r>
      <w:r w:rsidR="00206441" w:rsidRPr="008E1CBC">
        <w:t xml:space="preserve"> the reserved words “GND”</w:t>
      </w:r>
      <w:r w:rsidR="00DF4710">
        <w:t>,</w:t>
      </w:r>
      <w:r w:rsidR="00206441" w:rsidRPr="008E1CBC">
        <w:t xml:space="preserve"> “POWER”</w:t>
      </w:r>
      <w:r w:rsidR="00DF4710">
        <w:t>, and “NC”</w:t>
      </w:r>
      <w:r w:rsidR="00206441" w:rsidRPr="008E1CBC">
        <w:t xml:space="preserve"> are case-insensitive.</w:t>
      </w:r>
    </w:p>
    <w:p w14:paraId="739D1395" w14:textId="071D0DF0" w:rsidR="00477DBB" w:rsidRPr="00213323" w:rsidRDefault="00477DBB" w:rsidP="00477DBB">
      <w:pPr>
        <w:pStyle w:val="KeywordDescriptions"/>
      </w:pPr>
      <w:r>
        <w:t>If a pin has a signal_type POWER, then all other pins with the same signal_name as this pin shall have signal_type POWER.  If a pin has signal_type GND, then all other pins with the same signal_name as this pin shall have signal_type GND.</w:t>
      </w:r>
      <w:r w:rsidR="00DF4710">
        <w:t xml:space="preserve">  If a pin has signal_type NC, then the designator pin and signal_name shall not appear on any of the terminal lines of any EMD Model.  </w:t>
      </w:r>
      <w:r w:rsidR="0096134B">
        <w:t>The use of signal_type NC allows the model maker to document designator pins even if no connections are made to them from any EMD Model.</w:t>
      </w:r>
    </w:p>
    <w:p w14:paraId="4C30CBD3" w14:textId="6C66CE2A" w:rsidR="00206441" w:rsidRDefault="00206441" w:rsidP="00206441">
      <w:pPr>
        <w:pStyle w:val="KeywordDescriptions"/>
      </w:pPr>
      <w:r>
        <w:t>The fourth column (bus_label) is optional for rail pins (signal_type POWER or GND).  The bus_label entry is a name assigned to a subset of the pins with a rail signal_name.  As its name implies, bus_label entries are not required to be unique for each row.  However, all pins that have the same bus_label must have the same sig</w:t>
      </w:r>
      <w:r w:rsidRPr="00A01FC1">
        <w:t>nal_name</w:t>
      </w:r>
      <w:ins w:id="15337" w:author="Author">
        <w:r w:rsidR="00A01FC1" w:rsidRPr="00A01FC1">
          <w:t xml:space="preserve"> </w:t>
        </w:r>
        <w:r w:rsidR="00A01FC1" w:rsidRPr="00A01FC1">
          <w:rPr>
            <w:rPrChange w:id="15338" w:author="Author">
              <w:rPr>
                <w:highlight w:val="yellow"/>
              </w:rPr>
            </w:rPrChange>
          </w:rPr>
          <w:t>within EMD files as well as within any IBIS [Component] referenced in [EMD Parts]</w:t>
        </w:r>
      </w:ins>
      <w:r w:rsidRPr="00A01FC1">
        <w:t>.</w:t>
      </w:r>
      <w:r>
        <w:t xml:space="preserve">  If the bus_label column is not specified for signal_type POWER or GND, then the bus_label shall be assumed to be the signal_name.</w:t>
      </w:r>
    </w:p>
    <w:p w14:paraId="646D6A1A" w14:textId="1A7B08D6" w:rsidR="00206441" w:rsidRDefault="00206441" w:rsidP="00206441">
      <w:pPr>
        <w:pStyle w:val="KeywordDescriptions"/>
      </w:pPr>
      <w:r>
        <w:t xml:space="preserve">Multiple rail pins may be merged into a single [EMD Model] terminal using the terminal line syntax of the [EMD Model] keyword.  This merged terminal combines all the rail pins with the same signal_name on the same interface, or all of the rail pins with the same bus_label on the same interface.  In this case, all the pins that are merged into a single terminal are shorted.  </w:t>
      </w:r>
    </w:p>
    <w:p w14:paraId="548C6014" w14:textId="77777777" w:rsidR="00206441" w:rsidRPr="00213323" w:rsidRDefault="00206441" w:rsidP="00206441">
      <w:pPr>
        <w:pStyle w:val="KeywordDescriptions"/>
      </w:pPr>
      <w:r w:rsidRPr="00213323">
        <w:rPr>
          <w:i/>
        </w:rPr>
        <w:t>Example:</w:t>
      </w:r>
    </w:p>
    <w:p w14:paraId="284ECA0A" w14:textId="77777777" w:rsidR="00206441" w:rsidRPr="00213323" w:rsidRDefault="00206441" w:rsidP="00206441">
      <w:pPr>
        <w:pStyle w:val="Exampletext"/>
      </w:pPr>
      <w:r w:rsidRPr="00213323">
        <w:t xml:space="preserve">| A SIMM </w:t>
      </w:r>
      <w:r>
        <w:t>Module</w:t>
      </w:r>
      <w:r w:rsidRPr="00213323">
        <w:t xml:space="preserve"> Example:</w:t>
      </w:r>
    </w:p>
    <w:p w14:paraId="71A9B540" w14:textId="77777777" w:rsidR="00206441" w:rsidRDefault="00206441" w:rsidP="00206441">
      <w:pPr>
        <w:pStyle w:val="Exampletext"/>
      </w:pPr>
      <w:r w:rsidRPr="00213323">
        <w:t>|</w:t>
      </w:r>
    </w:p>
    <w:p w14:paraId="169B4D5E" w14:textId="77777777" w:rsidR="00206441" w:rsidRPr="00213323" w:rsidRDefault="00206441" w:rsidP="00206441">
      <w:pPr>
        <w:pStyle w:val="PlainText"/>
      </w:pPr>
      <w:r>
        <w:t>[Begin EMD]</w:t>
      </w:r>
      <w:r w:rsidRPr="00213323">
        <w:t xml:space="preserve">  16X</w:t>
      </w:r>
      <w:r>
        <w:t>8_SIMM</w:t>
      </w:r>
    </w:p>
    <w:p w14:paraId="5EF3BF07" w14:textId="4E0B43A1" w:rsidR="00206441" w:rsidRPr="00213323" w:rsidRDefault="00206441" w:rsidP="00206441">
      <w:pPr>
        <w:pStyle w:val="PlainText"/>
      </w:pPr>
      <w:r w:rsidRPr="00213323">
        <w:t xml:space="preserve">[Manufacturer] </w:t>
      </w:r>
      <w:r w:rsidR="000E03C8">
        <w:t>NoName</w:t>
      </w:r>
      <w:r w:rsidRPr="00213323">
        <w:t xml:space="preserve"> Corp.</w:t>
      </w:r>
    </w:p>
    <w:p w14:paraId="47F44C01" w14:textId="77777777" w:rsidR="00206441" w:rsidRDefault="00206441" w:rsidP="00206441">
      <w:pPr>
        <w:pStyle w:val="PlainText"/>
      </w:pPr>
    </w:p>
    <w:p w14:paraId="0214A1C0" w14:textId="77777777" w:rsidR="00206441" w:rsidRDefault="00206441" w:rsidP="00206441">
      <w:pPr>
        <w:pStyle w:val="PlainText"/>
      </w:pPr>
      <w:r w:rsidRPr="00213323">
        <w:t xml:space="preserve">[Number Of </w:t>
      </w:r>
      <w:r>
        <w:t xml:space="preserve">EMD </w:t>
      </w:r>
      <w:r w:rsidRPr="00213323">
        <w:t xml:space="preserve">Pins] </w:t>
      </w:r>
      <w:r>
        <w:t>6</w:t>
      </w:r>
    </w:p>
    <w:p w14:paraId="6C8DFEFD" w14:textId="77777777" w:rsidR="00206441" w:rsidRPr="00213323" w:rsidRDefault="00206441" w:rsidP="00206441">
      <w:pPr>
        <w:pStyle w:val="Exampletext"/>
      </w:pPr>
      <w:r>
        <w:lastRenderedPageBreak/>
        <w:t>[EMD Pin List]</w:t>
      </w:r>
      <w:r w:rsidRPr="00213323">
        <w:t xml:space="preserve">  </w:t>
      </w:r>
      <w:r>
        <w:t>signal_name   signal_type bus_label</w:t>
      </w:r>
    </w:p>
    <w:p w14:paraId="1E7C319E" w14:textId="77777777" w:rsidR="00206441" w:rsidRPr="006F23EE" w:rsidRDefault="00206441" w:rsidP="00206441">
      <w:pPr>
        <w:pStyle w:val="Exampletext"/>
        <w:rPr>
          <w:lang w:val="pt-BR"/>
          <w:rPrChange w:id="15339" w:author="Author">
            <w:rPr/>
          </w:rPrChange>
        </w:rPr>
      </w:pPr>
      <w:r w:rsidRPr="006F23EE">
        <w:rPr>
          <w:lang w:val="pt-BR"/>
          <w:rPrChange w:id="15340" w:author="Author">
            <w:rPr/>
          </w:rPrChange>
        </w:rPr>
        <w:t>A1              VSS           GND</w:t>
      </w:r>
    </w:p>
    <w:p w14:paraId="1D882EA0" w14:textId="77777777" w:rsidR="00206441" w:rsidRPr="006F23EE" w:rsidRDefault="00206441" w:rsidP="00206441">
      <w:pPr>
        <w:pStyle w:val="Exampletext"/>
        <w:rPr>
          <w:lang w:val="pt-BR"/>
          <w:rPrChange w:id="15341" w:author="Author">
            <w:rPr/>
          </w:rPrChange>
        </w:rPr>
      </w:pPr>
      <w:r w:rsidRPr="006F23EE">
        <w:rPr>
          <w:lang w:val="pt-BR"/>
          <w:rPrChange w:id="15342" w:author="Author">
            <w:rPr/>
          </w:rPrChange>
        </w:rPr>
        <w:t xml:space="preserve">A2              DQ1     </w:t>
      </w:r>
      <w:r w:rsidRPr="006F23EE">
        <w:rPr>
          <w:lang w:val="pt-BR"/>
          <w:rPrChange w:id="15343" w:author="Author">
            <w:rPr/>
          </w:rPrChange>
        </w:rPr>
        <w:tab/>
      </w:r>
      <w:r w:rsidRPr="006F23EE">
        <w:rPr>
          <w:lang w:val="pt-BR"/>
          <w:rPrChange w:id="15344" w:author="Author">
            <w:rPr/>
          </w:rPrChange>
        </w:rPr>
        <w:tab/>
        <w:t xml:space="preserve"> </w:t>
      </w:r>
      <w:r w:rsidRPr="006F23EE">
        <w:rPr>
          <w:lang w:val="pt-BR"/>
          <w:rPrChange w:id="15345" w:author="Author">
            <w:rPr/>
          </w:rPrChange>
        </w:rPr>
        <w:tab/>
      </w:r>
      <w:r w:rsidRPr="006F23EE">
        <w:rPr>
          <w:lang w:val="pt-BR"/>
          <w:rPrChange w:id="15346" w:author="Author">
            <w:rPr/>
          </w:rPrChange>
        </w:rPr>
        <w:tab/>
      </w:r>
      <w:r w:rsidRPr="006F23EE">
        <w:rPr>
          <w:lang w:val="pt-BR"/>
          <w:rPrChange w:id="15347" w:author="Author">
            <w:rPr/>
          </w:rPrChange>
        </w:rPr>
        <w:tab/>
        <w:t>| I/O pin</w:t>
      </w:r>
    </w:p>
    <w:p w14:paraId="0C717AC2" w14:textId="77777777" w:rsidR="00206441" w:rsidRPr="00DC0DA0" w:rsidRDefault="00206441" w:rsidP="00206441">
      <w:pPr>
        <w:pStyle w:val="Exampletext"/>
      </w:pPr>
      <w:r w:rsidRPr="00DC0DA0">
        <w:t xml:space="preserve">A3              DQ2       </w:t>
      </w:r>
      <w:r w:rsidRPr="00DC0DA0">
        <w:tab/>
      </w:r>
      <w:r w:rsidRPr="00DC0DA0">
        <w:tab/>
      </w:r>
      <w:r w:rsidRPr="00DC0DA0">
        <w:tab/>
      </w:r>
      <w:r w:rsidRPr="00DC0DA0">
        <w:tab/>
      </w:r>
      <w:r w:rsidRPr="00DC0DA0">
        <w:tab/>
        <w:t>| I/O pin</w:t>
      </w:r>
    </w:p>
    <w:p w14:paraId="787F14A7" w14:textId="77777777" w:rsidR="00206441" w:rsidRDefault="00206441" w:rsidP="00206441">
      <w:pPr>
        <w:pStyle w:val="Exampletext"/>
      </w:pPr>
      <w:r w:rsidRPr="00213323">
        <w:t xml:space="preserve">A4          </w:t>
      </w:r>
      <w:r>
        <w:t xml:space="preserve">    VDD</w:t>
      </w:r>
      <w:r w:rsidRPr="00213323">
        <w:t xml:space="preserve">  </w:t>
      </w:r>
      <w:r>
        <w:t xml:space="preserve">         POWER       VDD1  </w:t>
      </w:r>
      <w:r w:rsidRPr="00213323">
        <w:t xml:space="preserve"> </w:t>
      </w:r>
    </w:p>
    <w:p w14:paraId="3E484301" w14:textId="77777777" w:rsidR="00206441" w:rsidRPr="00213323" w:rsidRDefault="00206441" w:rsidP="00206441">
      <w:pPr>
        <w:pStyle w:val="Exampletext"/>
      </w:pPr>
      <w:r>
        <w:t>A5</w:t>
      </w:r>
      <w:r w:rsidRPr="00213323">
        <w:t xml:space="preserve">          </w:t>
      </w:r>
      <w:r>
        <w:t xml:space="preserve">    VDD</w:t>
      </w:r>
      <w:r w:rsidRPr="00213323">
        <w:t xml:space="preserve">  </w:t>
      </w:r>
      <w:r>
        <w:t xml:space="preserve">         POWER       VDD2  </w:t>
      </w:r>
    </w:p>
    <w:p w14:paraId="753F4C69" w14:textId="77777777" w:rsidR="00206441" w:rsidRDefault="00206441" w:rsidP="00206441">
      <w:pPr>
        <w:pStyle w:val="PlainText"/>
      </w:pPr>
      <w:r w:rsidRPr="00213323">
        <w:t>A</w:t>
      </w:r>
      <w:r>
        <w:t>6</w:t>
      </w:r>
      <w:r w:rsidRPr="00213323">
        <w:t xml:space="preserve">         </w:t>
      </w:r>
      <w:r>
        <w:t xml:space="preserve">     VDDQ    </w:t>
      </w:r>
      <w:r w:rsidRPr="00213323">
        <w:t xml:space="preserve"> </w:t>
      </w:r>
      <w:r>
        <w:t xml:space="preserve">     POWER   </w:t>
      </w:r>
    </w:p>
    <w:p w14:paraId="18634A30" w14:textId="77777777" w:rsidR="00206441" w:rsidRPr="00213323" w:rsidRDefault="00206441" w:rsidP="00206441">
      <w:pPr>
        <w:pStyle w:val="PlainText"/>
      </w:pPr>
      <w:r>
        <w:t>[End EMD Pin List]</w:t>
      </w:r>
      <w:r w:rsidRPr="00213323">
        <w:t xml:space="preserve">  </w:t>
      </w:r>
      <w:r>
        <w:t xml:space="preserve"> </w:t>
      </w:r>
    </w:p>
    <w:p w14:paraId="3421D899" w14:textId="77777777" w:rsidR="00206441" w:rsidRDefault="00206441" w:rsidP="00206441">
      <w:pPr>
        <w:pStyle w:val="Exampletext"/>
      </w:pPr>
    </w:p>
    <w:p w14:paraId="117F3229" w14:textId="77777777" w:rsidR="00206441" w:rsidRPr="00213323" w:rsidRDefault="00206441" w:rsidP="00206441">
      <w:pPr>
        <w:pStyle w:val="Exampletext"/>
      </w:pPr>
      <w:r>
        <w:t>[Designator Pin List]</w:t>
      </w:r>
      <w:r w:rsidRPr="00213323">
        <w:t xml:space="preserve"> </w:t>
      </w:r>
      <w:r>
        <w:t xml:space="preserve">signal_name signal_type bus_label </w:t>
      </w:r>
    </w:p>
    <w:p w14:paraId="57B41ACC" w14:textId="77777777" w:rsidR="00206441" w:rsidRPr="006F23EE" w:rsidRDefault="00206441" w:rsidP="00206441">
      <w:pPr>
        <w:pStyle w:val="Exampletext"/>
        <w:rPr>
          <w:lang w:val="pt-BR"/>
          <w:rPrChange w:id="15348" w:author="Author">
            <w:rPr/>
          </w:rPrChange>
        </w:rPr>
      </w:pPr>
      <w:r w:rsidRPr="006F23EE">
        <w:rPr>
          <w:lang w:val="pt-BR"/>
          <w:rPrChange w:id="15349" w:author="Author">
            <w:rPr/>
          </w:rPrChange>
        </w:rPr>
        <w:t>U1.11                 VSS         GND</w:t>
      </w:r>
    </w:p>
    <w:p w14:paraId="3374DE06" w14:textId="77777777" w:rsidR="00206441" w:rsidRPr="006F23EE" w:rsidRDefault="00206441" w:rsidP="00206441">
      <w:pPr>
        <w:pStyle w:val="Exampletext"/>
        <w:rPr>
          <w:lang w:val="pt-BR"/>
          <w:rPrChange w:id="15350" w:author="Author">
            <w:rPr/>
          </w:rPrChange>
        </w:rPr>
      </w:pPr>
      <w:r w:rsidRPr="006F23EE">
        <w:rPr>
          <w:lang w:val="pt-BR"/>
          <w:rPrChange w:id="15351" w:author="Author">
            <w:rPr/>
          </w:rPrChange>
        </w:rPr>
        <w:t xml:space="preserve">U1.12                 DQ1  </w:t>
      </w:r>
      <w:r w:rsidRPr="006F23EE">
        <w:rPr>
          <w:lang w:val="pt-BR"/>
          <w:rPrChange w:id="15352" w:author="Author">
            <w:rPr/>
          </w:rPrChange>
        </w:rPr>
        <w:tab/>
      </w:r>
      <w:r w:rsidRPr="006F23EE">
        <w:rPr>
          <w:lang w:val="pt-BR"/>
          <w:rPrChange w:id="15353" w:author="Author">
            <w:rPr/>
          </w:rPrChange>
        </w:rPr>
        <w:tab/>
      </w:r>
      <w:r w:rsidRPr="006F23EE">
        <w:rPr>
          <w:lang w:val="pt-BR"/>
          <w:rPrChange w:id="15354" w:author="Author">
            <w:rPr/>
          </w:rPrChange>
        </w:rPr>
        <w:tab/>
      </w:r>
      <w:r w:rsidRPr="006F23EE">
        <w:rPr>
          <w:lang w:val="pt-BR"/>
          <w:rPrChange w:id="15355" w:author="Author">
            <w:rPr/>
          </w:rPrChange>
        </w:rPr>
        <w:tab/>
      </w:r>
      <w:r w:rsidRPr="006F23EE">
        <w:rPr>
          <w:lang w:val="pt-BR"/>
          <w:rPrChange w:id="15356" w:author="Author">
            <w:rPr/>
          </w:rPrChange>
        </w:rPr>
        <w:tab/>
        <w:t>| I/O pin</w:t>
      </w:r>
    </w:p>
    <w:p w14:paraId="257664D2" w14:textId="77777777" w:rsidR="00206441" w:rsidRDefault="00206441" w:rsidP="00206441">
      <w:pPr>
        <w:pStyle w:val="Exampletext"/>
      </w:pPr>
      <w:r>
        <w:t>U1.13</w:t>
      </w:r>
      <w:r w:rsidRPr="00213323">
        <w:t xml:space="preserve">          </w:t>
      </w:r>
      <w:r>
        <w:t xml:space="preserve">       DQ2  </w:t>
      </w:r>
      <w:r>
        <w:tab/>
      </w:r>
      <w:r>
        <w:tab/>
      </w:r>
      <w:r>
        <w:tab/>
      </w:r>
      <w:r>
        <w:tab/>
      </w:r>
      <w:r>
        <w:tab/>
        <w:t>| I/O pin</w:t>
      </w:r>
    </w:p>
    <w:p w14:paraId="4A06A18F" w14:textId="77777777" w:rsidR="00206441" w:rsidRPr="00213323" w:rsidRDefault="00206441" w:rsidP="00206441">
      <w:pPr>
        <w:pStyle w:val="Exampletext"/>
      </w:pPr>
      <w:r>
        <w:t>U1.14</w:t>
      </w:r>
      <w:r w:rsidRPr="00213323">
        <w:t xml:space="preserve">          </w:t>
      </w:r>
      <w:r>
        <w:t xml:space="preserve">       VDD   </w:t>
      </w:r>
      <w:r w:rsidRPr="00213323">
        <w:t xml:space="preserve">  </w:t>
      </w:r>
      <w:r>
        <w:t xml:space="preserve">    POWER       VDD1</w:t>
      </w:r>
    </w:p>
    <w:p w14:paraId="7B70B98C" w14:textId="77777777" w:rsidR="00206441" w:rsidRPr="00213323" w:rsidRDefault="00206441" w:rsidP="00206441">
      <w:pPr>
        <w:pStyle w:val="Exampletext"/>
      </w:pPr>
      <w:r>
        <w:t>U2.21</w:t>
      </w:r>
      <w:r w:rsidRPr="00213323">
        <w:t xml:space="preserve">          </w:t>
      </w:r>
      <w:r>
        <w:t xml:space="preserve">       VDD   </w:t>
      </w:r>
      <w:r w:rsidRPr="00213323">
        <w:t xml:space="preserve">  </w:t>
      </w:r>
      <w:r>
        <w:t xml:space="preserve">    POWER       VDD2</w:t>
      </w:r>
    </w:p>
    <w:p w14:paraId="2E8B1E74" w14:textId="77777777" w:rsidR="00206441" w:rsidRPr="006F23EE" w:rsidRDefault="00206441" w:rsidP="00206441">
      <w:pPr>
        <w:pStyle w:val="Exampletext"/>
        <w:rPr>
          <w:lang w:val="pt-BR"/>
          <w:rPrChange w:id="15357" w:author="Author">
            <w:rPr/>
          </w:rPrChange>
        </w:rPr>
      </w:pPr>
      <w:r w:rsidRPr="006F23EE">
        <w:rPr>
          <w:lang w:val="pt-BR"/>
          <w:rPrChange w:id="15358" w:author="Author">
            <w:rPr/>
          </w:rPrChange>
        </w:rPr>
        <w:t>U2.22                 DQ1</w:t>
      </w:r>
      <w:r w:rsidRPr="006F23EE">
        <w:rPr>
          <w:lang w:val="pt-BR"/>
          <w:rPrChange w:id="15359" w:author="Author">
            <w:rPr/>
          </w:rPrChange>
        </w:rPr>
        <w:tab/>
      </w:r>
      <w:r w:rsidRPr="006F23EE">
        <w:rPr>
          <w:lang w:val="pt-BR"/>
          <w:rPrChange w:id="15360" w:author="Author">
            <w:rPr/>
          </w:rPrChange>
        </w:rPr>
        <w:tab/>
      </w:r>
      <w:r w:rsidRPr="006F23EE">
        <w:rPr>
          <w:lang w:val="pt-BR"/>
          <w:rPrChange w:id="15361" w:author="Author">
            <w:rPr/>
          </w:rPrChange>
        </w:rPr>
        <w:tab/>
      </w:r>
      <w:r w:rsidRPr="006F23EE">
        <w:rPr>
          <w:lang w:val="pt-BR"/>
          <w:rPrChange w:id="15362" w:author="Author">
            <w:rPr/>
          </w:rPrChange>
        </w:rPr>
        <w:tab/>
      </w:r>
      <w:r w:rsidRPr="006F23EE">
        <w:rPr>
          <w:lang w:val="pt-BR"/>
          <w:rPrChange w:id="15363" w:author="Author">
            <w:rPr/>
          </w:rPrChange>
        </w:rPr>
        <w:tab/>
        <w:t>| I/O pin</w:t>
      </w:r>
    </w:p>
    <w:p w14:paraId="2A1C25E1" w14:textId="77777777" w:rsidR="00206441" w:rsidRPr="006F23EE" w:rsidRDefault="00206441" w:rsidP="00206441">
      <w:pPr>
        <w:pStyle w:val="Exampletext"/>
        <w:rPr>
          <w:lang w:val="pt-BR"/>
          <w:rPrChange w:id="15364" w:author="Author">
            <w:rPr/>
          </w:rPrChange>
        </w:rPr>
      </w:pPr>
      <w:r w:rsidRPr="006F23EE">
        <w:rPr>
          <w:lang w:val="pt-BR"/>
          <w:rPrChange w:id="15365" w:author="Author">
            <w:rPr/>
          </w:rPrChange>
        </w:rPr>
        <w:t>U2.23                 DQ2</w:t>
      </w:r>
      <w:r w:rsidRPr="006F23EE">
        <w:rPr>
          <w:lang w:val="pt-BR"/>
          <w:rPrChange w:id="15366" w:author="Author">
            <w:rPr/>
          </w:rPrChange>
        </w:rPr>
        <w:tab/>
      </w:r>
      <w:r w:rsidRPr="006F23EE">
        <w:rPr>
          <w:lang w:val="pt-BR"/>
          <w:rPrChange w:id="15367" w:author="Author">
            <w:rPr/>
          </w:rPrChange>
        </w:rPr>
        <w:tab/>
      </w:r>
      <w:r w:rsidRPr="006F23EE">
        <w:rPr>
          <w:lang w:val="pt-BR"/>
          <w:rPrChange w:id="15368" w:author="Author">
            <w:rPr/>
          </w:rPrChange>
        </w:rPr>
        <w:tab/>
      </w:r>
      <w:r w:rsidRPr="006F23EE">
        <w:rPr>
          <w:lang w:val="pt-BR"/>
          <w:rPrChange w:id="15369" w:author="Author">
            <w:rPr/>
          </w:rPrChange>
        </w:rPr>
        <w:tab/>
      </w:r>
      <w:r w:rsidRPr="006F23EE">
        <w:rPr>
          <w:lang w:val="pt-BR"/>
          <w:rPrChange w:id="15370" w:author="Author">
            <w:rPr/>
          </w:rPrChange>
        </w:rPr>
        <w:tab/>
        <w:t>| I/O pin</w:t>
      </w:r>
    </w:p>
    <w:p w14:paraId="14E5E522" w14:textId="77777777" w:rsidR="00206441" w:rsidRDefault="00206441" w:rsidP="00206441">
      <w:pPr>
        <w:pStyle w:val="Exampletext"/>
      </w:pPr>
      <w:r>
        <w:t>U2.24</w:t>
      </w:r>
      <w:r w:rsidRPr="00213323">
        <w:t xml:space="preserve">         </w:t>
      </w:r>
      <w:r>
        <w:t xml:space="preserve">        VDDQ        POWER </w:t>
      </w:r>
    </w:p>
    <w:p w14:paraId="52940C43" w14:textId="77777777" w:rsidR="00206441" w:rsidRPr="00213323" w:rsidRDefault="00206441" w:rsidP="00206441">
      <w:pPr>
        <w:pStyle w:val="PlainText"/>
      </w:pPr>
      <w:r>
        <w:t>[End Designator Pin List]</w:t>
      </w:r>
      <w:r w:rsidRPr="00213323">
        <w:t xml:space="preserve">  </w:t>
      </w:r>
      <w:r>
        <w:t xml:space="preserve"> </w:t>
      </w:r>
    </w:p>
    <w:p w14:paraId="14A7480D" w14:textId="77777777" w:rsidR="00206441" w:rsidRPr="004706E3" w:rsidRDefault="00206441" w:rsidP="000F55A1">
      <w:pPr>
        <w:pStyle w:val="KeywordDescriptions"/>
        <w:keepNext/>
      </w:pPr>
    </w:p>
    <w:p w14:paraId="7083C8CD" w14:textId="77777777" w:rsidR="00206441" w:rsidRPr="007E7112" w:rsidRDefault="00206441" w:rsidP="00414022">
      <w:pPr>
        <w:pStyle w:val="Exampletext"/>
        <w:spacing w:after="80"/>
        <w:rPr>
          <w:rFonts w:ascii="Times New Roman" w:hAnsi="Times New Roman" w:cs="Times New Roman"/>
          <w:sz w:val="24"/>
          <w:szCs w:val="24"/>
        </w:rPr>
      </w:pPr>
    </w:p>
    <w:p w14:paraId="0ABB5584" w14:textId="77777777" w:rsidR="00206441" w:rsidRPr="00B9241B" w:rsidRDefault="00206441" w:rsidP="00206441">
      <w:pPr>
        <w:pStyle w:val="Default"/>
        <w:spacing w:after="80"/>
      </w:pPr>
      <w:bookmarkStart w:id="15371" w:name="_Hlk54773259"/>
      <w:r w:rsidRPr="00B9241B">
        <w:rPr>
          <w:i/>
          <w:iCs/>
        </w:rPr>
        <w:t>Keyword:</w:t>
      </w:r>
      <w:r w:rsidRPr="00045785">
        <w:rPr>
          <w:color w:val="000000" w:themeColor="text1"/>
        </w:rPr>
        <w:t xml:space="preserve"> </w:t>
      </w:r>
      <w:r w:rsidRPr="00045785">
        <w:rPr>
          <w:color w:val="000000" w:themeColor="text1"/>
        </w:rPr>
        <w:tab/>
      </w:r>
      <w:r w:rsidRPr="00B9241B">
        <w:rPr>
          <w:b/>
          <w:bCs/>
        </w:rPr>
        <w:t>[</w:t>
      </w:r>
      <w:r w:rsidRPr="00045785">
        <w:rPr>
          <w:b/>
          <w:bCs/>
        </w:rPr>
        <w:t>End Designator Pin List</w:t>
      </w:r>
      <w:r w:rsidRPr="00B9241B">
        <w:rPr>
          <w:b/>
          <w:bCs/>
        </w:rPr>
        <w:t>]</w:t>
      </w:r>
    </w:p>
    <w:p w14:paraId="4FCC51F0" w14:textId="77777777" w:rsidR="00206441" w:rsidRPr="00B9241B" w:rsidRDefault="00206441" w:rsidP="00206441">
      <w:pPr>
        <w:pStyle w:val="Default"/>
        <w:spacing w:after="80"/>
      </w:pPr>
      <w:r w:rsidRPr="00B9241B">
        <w:rPr>
          <w:i/>
          <w:iCs/>
        </w:rPr>
        <w:t>Required:</w:t>
      </w:r>
      <w:r w:rsidRPr="00045785">
        <w:rPr>
          <w:color w:val="000000" w:themeColor="text1"/>
        </w:rPr>
        <w:t xml:space="preserve"> </w:t>
      </w:r>
      <w:r w:rsidRPr="00045785">
        <w:rPr>
          <w:color w:val="000000" w:themeColor="text1"/>
        </w:rPr>
        <w:tab/>
      </w:r>
      <w:r w:rsidRPr="00B9241B">
        <w:t>Yes, if [Designator Pin List] is present</w:t>
      </w:r>
    </w:p>
    <w:bookmarkEnd w:id="15371"/>
    <w:p w14:paraId="6C704BBC" w14:textId="77777777" w:rsidR="00206441" w:rsidRPr="00B9241B" w:rsidRDefault="00206441" w:rsidP="00206441">
      <w:pPr>
        <w:pStyle w:val="Default"/>
        <w:spacing w:after="80"/>
      </w:pPr>
      <w:r w:rsidRPr="00B9241B">
        <w:rPr>
          <w:i/>
          <w:iCs/>
        </w:rPr>
        <w:t>Description:</w:t>
      </w:r>
      <w:r w:rsidRPr="00045785">
        <w:rPr>
          <w:color w:val="000000" w:themeColor="text1"/>
        </w:rPr>
        <w:t xml:space="preserve"> </w:t>
      </w:r>
      <w:r w:rsidRPr="00045785">
        <w:rPr>
          <w:color w:val="000000" w:themeColor="text1"/>
        </w:rPr>
        <w:tab/>
      </w:r>
      <w:r w:rsidRPr="00B9241B">
        <w:t>Indicates the end of the data after [</w:t>
      </w:r>
      <w:r w:rsidRPr="00045785">
        <w:rPr>
          <w:bCs/>
        </w:rPr>
        <w:t>Designator Pin List</w:t>
      </w:r>
      <w:r w:rsidRPr="00B9241B">
        <w:t xml:space="preserve">]. </w:t>
      </w:r>
    </w:p>
    <w:p w14:paraId="2B166C8D" w14:textId="77777777" w:rsidR="00206441" w:rsidRPr="00B9241B" w:rsidRDefault="00206441" w:rsidP="00206441">
      <w:pPr>
        <w:pStyle w:val="Default"/>
        <w:spacing w:after="80"/>
      </w:pPr>
      <w:r w:rsidRPr="00B9241B">
        <w:rPr>
          <w:i/>
          <w:iCs/>
        </w:rPr>
        <w:t xml:space="preserve">Example: </w:t>
      </w:r>
    </w:p>
    <w:p w14:paraId="164F1D70" w14:textId="77777777" w:rsidR="00206441" w:rsidRDefault="00206441" w:rsidP="00206441">
      <w:pPr>
        <w:rPr>
          <w:rFonts w:ascii="Courier New" w:hAnsi="Courier New" w:cs="Courier New"/>
          <w:sz w:val="20"/>
          <w:szCs w:val="20"/>
        </w:rPr>
      </w:pPr>
      <w:r>
        <w:rPr>
          <w:rFonts w:ascii="Courier New" w:hAnsi="Courier New" w:cs="Courier New"/>
          <w:sz w:val="20"/>
          <w:szCs w:val="20"/>
        </w:rPr>
        <w:t xml:space="preserve">[End Designator Pin List] </w:t>
      </w:r>
    </w:p>
    <w:p w14:paraId="74291EB6" w14:textId="77777777" w:rsidR="00206441" w:rsidRPr="004706E3" w:rsidRDefault="00206441" w:rsidP="000F55A1">
      <w:pPr>
        <w:pStyle w:val="KeywordDescriptions"/>
        <w:keepNext/>
      </w:pPr>
    </w:p>
    <w:p w14:paraId="688C21D4" w14:textId="77777777" w:rsidR="00206441" w:rsidRDefault="00206441" w:rsidP="00414022">
      <w:pPr>
        <w:pStyle w:val="Exampletext"/>
        <w:spacing w:after="80"/>
        <w:rPr>
          <w:rFonts w:ascii="Times New Roman" w:hAnsi="Times New Roman" w:cs="Times New Roman"/>
          <w:sz w:val="24"/>
          <w:szCs w:val="24"/>
        </w:rPr>
      </w:pPr>
    </w:p>
    <w:p w14:paraId="62FAA9A4" w14:textId="77777777" w:rsidR="00206441" w:rsidRPr="00213323" w:rsidRDefault="00206441" w:rsidP="00206441">
      <w:pPr>
        <w:pStyle w:val="KeywordDescriptions"/>
      </w:pPr>
      <w:r w:rsidRPr="00213323">
        <w:rPr>
          <w:i/>
        </w:rPr>
        <w:t>Keyword:</w:t>
      </w:r>
      <w:r w:rsidRPr="00213323">
        <w:tab/>
      </w:r>
      <w:r>
        <w:rPr>
          <w:rStyle w:val="KeywordNameTOCChar"/>
        </w:rPr>
        <w:t>[Voltage List]</w:t>
      </w:r>
    </w:p>
    <w:p w14:paraId="454ADA6F" w14:textId="77777777" w:rsidR="00206441" w:rsidRPr="00213323" w:rsidRDefault="00206441" w:rsidP="00206441">
      <w:pPr>
        <w:pStyle w:val="KeywordDescriptions"/>
      </w:pPr>
      <w:r w:rsidRPr="00213323">
        <w:rPr>
          <w:i/>
        </w:rPr>
        <w:t>Required:</w:t>
      </w:r>
      <w:r w:rsidRPr="00213323">
        <w:tab/>
      </w:r>
      <w:r>
        <w:t>No</w:t>
      </w:r>
    </w:p>
    <w:p w14:paraId="63AAB6B4" w14:textId="6AE110FB" w:rsidR="00206441" w:rsidRDefault="00206441" w:rsidP="00206441">
      <w:pPr>
        <w:pStyle w:val="KeywordDescriptions"/>
      </w:pPr>
      <w:r w:rsidRPr="00213323">
        <w:rPr>
          <w:i/>
        </w:rPr>
        <w:t>Description:</w:t>
      </w:r>
      <w:r w:rsidRPr="00213323">
        <w:tab/>
      </w:r>
      <w:r>
        <w:t>Defines</w:t>
      </w:r>
      <w:r w:rsidRPr="00213323">
        <w:t xml:space="preserve"> the </w:t>
      </w:r>
      <w:r w:rsidR="00CB6208">
        <w:t xml:space="preserve">voltage </w:t>
      </w:r>
      <w:r w:rsidR="0089078C">
        <w:t xml:space="preserve">value </w:t>
      </w:r>
      <w:r w:rsidR="00CB6208">
        <w:t xml:space="preserve">for </w:t>
      </w:r>
      <w:r w:rsidR="00A62759">
        <w:t xml:space="preserve">rail </w:t>
      </w:r>
      <w:r>
        <w:t>signal_names or bus_labels.</w:t>
      </w:r>
    </w:p>
    <w:p w14:paraId="27300430" w14:textId="77777777" w:rsidR="00206441" w:rsidRDefault="00206441" w:rsidP="00206441">
      <w:pPr>
        <w:pStyle w:val="KeywordDescriptions"/>
      </w:pPr>
      <w:r w:rsidRPr="00213323">
        <w:rPr>
          <w:i/>
        </w:rPr>
        <w:t>Usage Rules:</w:t>
      </w:r>
      <w:r w:rsidRPr="00213323">
        <w:tab/>
      </w:r>
      <w:r>
        <w:t>Under</w:t>
      </w:r>
      <w:r w:rsidRPr="00213323">
        <w:t xml:space="preserve"> the </w:t>
      </w:r>
      <w:r>
        <w:t>[Voltage List]</w:t>
      </w:r>
      <w:r w:rsidRPr="00213323">
        <w:t xml:space="preserve"> keyword are </w:t>
      </w:r>
      <w:r>
        <w:t>four</w:t>
      </w:r>
      <w:r w:rsidRPr="00213323">
        <w:t xml:space="preserve"> column</w:t>
      </w:r>
      <w:r>
        <w:t>s:</w:t>
      </w:r>
    </w:p>
    <w:p w14:paraId="781D7562" w14:textId="50613DA7" w:rsidR="00206441" w:rsidRDefault="00206441" w:rsidP="00206441">
      <w:pPr>
        <w:pStyle w:val="KeywordDescriptions"/>
      </w:pPr>
      <w:r w:rsidRPr="00213323">
        <w:t xml:space="preserve">The first column lists </w:t>
      </w:r>
      <w:r w:rsidR="00296EF7">
        <w:t>a</w:t>
      </w:r>
      <w:r w:rsidRPr="00213323">
        <w:t xml:space="preserve"> </w:t>
      </w:r>
      <w:r>
        <w:t>rail signal_</w:t>
      </w:r>
      <w:r w:rsidRPr="00213323">
        <w:t>name</w:t>
      </w:r>
      <w:r>
        <w:t xml:space="preserve"> or bus_label found within EMD Pin List or Designator Pin List.</w:t>
      </w:r>
      <w:r w:rsidR="00E3117D">
        <w:t xml:space="preserve"> </w:t>
      </w:r>
      <w:r w:rsidR="008558D5">
        <w:t xml:space="preserve"> Duplicate entries in the first column are prohibited.</w:t>
      </w:r>
    </w:p>
    <w:p w14:paraId="1D2D298A" w14:textId="77777777" w:rsidR="00206441" w:rsidRDefault="00206441" w:rsidP="00206441">
      <w:pPr>
        <w:pStyle w:val="KeywordDescriptions"/>
      </w:pPr>
      <w:r>
        <w:t xml:space="preserve">The </w:t>
      </w:r>
      <w:r w:rsidRPr="00213323">
        <w:t>second column</w:t>
      </w:r>
      <w:r>
        <w:t>,</w:t>
      </w:r>
      <w:r w:rsidRPr="00213323">
        <w:t xml:space="preserve"> </w:t>
      </w:r>
      <w:r>
        <w:t xml:space="preserve">V(typ), </w:t>
      </w:r>
      <w:r w:rsidRPr="00213323">
        <w:t xml:space="preserve">lists the </w:t>
      </w:r>
      <w:r>
        <w:t>typ value of the voltage.  This entry is required.</w:t>
      </w:r>
    </w:p>
    <w:p w14:paraId="689F4D33" w14:textId="77777777" w:rsidR="00206441" w:rsidRDefault="00206441" w:rsidP="00206441">
      <w:pPr>
        <w:pStyle w:val="KeywordDescriptions"/>
      </w:pPr>
      <w:r>
        <w:t>The third</w:t>
      </w:r>
      <w:r w:rsidRPr="00213323">
        <w:t xml:space="preserve"> column</w:t>
      </w:r>
      <w:r>
        <w:t xml:space="preserve">, V(min), </w:t>
      </w:r>
      <w:r w:rsidRPr="00213323">
        <w:t xml:space="preserve">lists the </w:t>
      </w:r>
      <w:r>
        <w:t>min (by magnitude) value of the voltage.  If missing, ‘NA’ is entered, and the default value is V(typ).</w:t>
      </w:r>
    </w:p>
    <w:p w14:paraId="426194F7" w14:textId="77777777" w:rsidR="00206441" w:rsidRDefault="00206441" w:rsidP="00206441">
      <w:pPr>
        <w:pStyle w:val="KeywordDescriptions"/>
      </w:pPr>
      <w:r>
        <w:t>The fourth</w:t>
      </w:r>
      <w:r w:rsidRPr="00213323">
        <w:t xml:space="preserve"> column</w:t>
      </w:r>
      <w:r>
        <w:t>, V(max),</w:t>
      </w:r>
      <w:r w:rsidRPr="00213323">
        <w:t xml:space="preserve"> lists the </w:t>
      </w:r>
      <w:r>
        <w:t>max (by magnitude) value of the voltage.  If missing, ‘NA’ is entered, and the default value is V(typ).</w:t>
      </w:r>
    </w:p>
    <w:p w14:paraId="349C8FBD" w14:textId="4A78081E" w:rsidR="00206441" w:rsidRDefault="00A00A92" w:rsidP="00206441">
      <w:pPr>
        <w:pStyle w:val="KeywordDescriptions"/>
      </w:pPr>
      <w:r>
        <w:t>It is not required to list</w:t>
      </w:r>
      <w:r w:rsidR="004C7B10">
        <w:t xml:space="preserve"> under [Voltage List]</w:t>
      </w:r>
      <w:r>
        <w:t xml:space="preserve"> all</w:t>
      </w:r>
      <w:r w:rsidR="00206441">
        <w:t xml:space="preserve"> rail signal_</w:t>
      </w:r>
      <w:r w:rsidR="00206441" w:rsidRPr="00213323">
        <w:t>name</w:t>
      </w:r>
      <w:r w:rsidR="00206441">
        <w:t xml:space="preserve">s or bus_labels found within </w:t>
      </w:r>
      <w:r>
        <w:t xml:space="preserve">the </w:t>
      </w:r>
      <w:r w:rsidR="00206441">
        <w:t>EMD Pin List or Designator Pin List</w:t>
      </w:r>
      <w:r>
        <w:t xml:space="preserve"> keywords</w:t>
      </w:r>
      <w:r w:rsidR="00206441">
        <w:t>.</w:t>
      </w:r>
    </w:p>
    <w:p w14:paraId="75430E7D" w14:textId="77777777" w:rsidR="00206441" w:rsidRDefault="00206441" w:rsidP="00206441">
      <w:pPr>
        <w:pStyle w:val="KeywordDescriptions"/>
      </w:pPr>
      <w:r w:rsidRPr="00781265">
        <w:rPr>
          <w:i/>
        </w:rPr>
        <w:t>Other Notes:</w:t>
      </w:r>
      <w:r>
        <w:tab/>
        <w:t xml:space="preserve">This keyword can be used in several ways: </w:t>
      </w:r>
    </w:p>
    <w:p w14:paraId="288FC088" w14:textId="1201308F" w:rsidR="00206441" w:rsidRDefault="00206441" w:rsidP="00206441">
      <w:pPr>
        <w:pStyle w:val="KeywordDescriptions"/>
        <w:numPr>
          <w:ilvl w:val="0"/>
          <w:numId w:val="46"/>
        </w:numPr>
        <w:spacing w:after="0"/>
      </w:pPr>
      <w:r>
        <w:t>Provides information about expected voltage source values at EMD Pin List and Designator Pin List interfaces for any or all the rail signal</w:t>
      </w:r>
      <w:r w:rsidR="007E7643">
        <w:t>_names</w:t>
      </w:r>
      <w:r w:rsidR="00722467">
        <w:t xml:space="preserve"> or bus_labels</w:t>
      </w:r>
      <w:r>
        <w:t>.  The EDA tool can override these values.  This might occur in the following cases:</w:t>
      </w:r>
    </w:p>
    <w:p w14:paraId="2DD9E345" w14:textId="77777777" w:rsidR="00206441" w:rsidRDefault="00206441" w:rsidP="00206441">
      <w:pPr>
        <w:pStyle w:val="KeywordDescriptions"/>
        <w:numPr>
          <w:ilvl w:val="1"/>
          <w:numId w:val="46"/>
        </w:numPr>
        <w:spacing w:after="0"/>
      </w:pPr>
      <w:r>
        <w:lastRenderedPageBreak/>
        <w:t xml:space="preserve">With a SPICE netlist that provides its own sources  </w:t>
      </w:r>
    </w:p>
    <w:p w14:paraId="1AF09AF2" w14:textId="77777777" w:rsidR="00206441" w:rsidRDefault="00206441" w:rsidP="00206441">
      <w:pPr>
        <w:pStyle w:val="KeywordDescriptions"/>
        <w:numPr>
          <w:ilvl w:val="1"/>
          <w:numId w:val="46"/>
        </w:numPr>
        <w:spacing w:after="0"/>
      </w:pPr>
      <w:r>
        <w:t>If V(min) and V(max) values are not supplied (as might occur with a SPICE netlist and its sources)</w:t>
      </w:r>
    </w:p>
    <w:p w14:paraId="1B74F754" w14:textId="77777777" w:rsidR="00206441" w:rsidRDefault="00206441" w:rsidP="00206441">
      <w:pPr>
        <w:pStyle w:val="KeywordDescriptions"/>
        <w:numPr>
          <w:ilvl w:val="1"/>
          <w:numId w:val="46"/>
        </w:numPr>
        <w:spacing w:after="0"/>
      </w:pPr>
      <w:r>
        <w:t>With [Model] corner setting using the typ, min, and max sources that are declared within the [Model] keyword</w:t>
      </w:r>
    </w:p>
    <w:p w14:paraId="71411AF1" w14:textId="77777777" w:rsidR="00206441" w:rsidRDefault="00206441" w:rsidP="00206441">
      <w:pPr>
        <w:pStyle w:val="KeywordDescriptions"/>
        <w:numPr>
          <w:ilvl w:val="0"/>
          <w:numId w:val="46"/>
        </w:numPr>
        <w:spacing w:after="0"/>
      </w:pPr>
      <w:r>
        <w:t xml:space="preserve">Declares external sources at the EMD Pin List and/or Designator Pin List interfaces for the named voltages. </w:t>
      </w:r>
    </w:p>
    <w:p w14:paraId="69B3900D" w14:textId="77777777" w:rsidR="00206441" w:rsidRDefault="00206441" w:rsidP="00206441">
      <w:pPr>
        <w:pStyle w:val="KeywordDescriptions"/>
        <w:spacing w:after="0"/>
      </w:pPr>
    </w:p>
    <w:p w14:paraId="28AA3058" w14:textId="77777777" w:rsidR="00206441" w:rsidRDefault="00206441" w:rsidP="00206441">
      <w:pPr>
        <w:pStyle w:val="KeywordDescriptions"/>
      </w:pPr>
      <w:r>
        <w:t xml:space="preserve">Since the [Voltage List] entries may be incomplete, or V(min) and/or V(max) values may be omitted, combinations of the above options are permitted.  </w:t>
      </w:r>
    </w:p>
    <w:p w14:paraId="240D6FD8" w14:textId="77777777" w:rsidR="00206441" w:rsidRDefault="00206441" w:rsidP="00206441">
      <w:pPr>
        <w:pStyle w:val="KeywordDescriptions"/>
      </w:pPr>
      <w:r>
        <w:t>In simulation, [Voltage List] entries shall be selected along with the corresponding corner values in [Model] entries.  That is, V(typ) values should be used with typ corner conditions, V(min) with min corner conditions, and V(max) with max corner conditions.</w:t>
      </w:r>
    </w:p>
    <w:p w14:paraId="32887D13" w14:textId="77777777" w:rsidR="00206441" w:rsidRDefault="00206441" w:rsidP="00206441">
      <w:pPr>
        <w:pStyle w:val="KeywordDescriptions"/>
      </w:pPr>
      <w:r>
        <w:t>In a power aware simulation, voltages will be supplied by the EDA tool at the EMD pins from voltage sources in the board or module that uses the EMD.</w:t>
      </w:r>
    </w:p>
    <w:p w14:paraId="3932FFF2" w14:textId="77777777" w:rsidR="00206441" w:rsidRPr="00213323" w:rsidRDefault="00206441" w:rsidP="00206441">
      <w:pPr>
        <w:pStyle w:val="KeywordDescriptions"/>
      </w:pPr>
      <w:r w:rsidRPr="00213323">
        <w:rPr>
          <w:i/>
        </w:rPr>
        <w:t>Example:</w:t>
      </w:r>
    </w:p>
    <w:p w14:paraId="7491A9AC" w14:textId="77777777" w:rsidR="00206441" w:rsidRDefault="00206441" w:rsidP="00206441">
      <w:pPr>
        <w:pStyle w:val="Exampletext"/>
      </w:pPr>
      <w:r>
        <w:t>[Voltage List]</w:t>
      </w:r>
    </w:p>
    <w:p w14:paraId="1327259F" w14:textId="77777777" w:rsidR="00206441" w:rsidRDefault="00206441" w:rsidP="00206441">
      <w:pPr>
        <w:pStyle w:val="Exampletext"/>
      </w:pPr>
      <w:r>
        <w:t>| V(name) V(typ) V(min) V(max)</w:t>
      </w:r>
    </w:p>
    <w:p w14:paraId="5FDAFB3C" w14:textId="77777777" w:rsidR="00206441" w:rsidRDefault="00206441" w:rsidP="00206441">
      <w:pPr>
        <w:pStyle w:val="Exampletext"/>
      </w:pPr>
      <w:r>
        <w:t>VSS       0.0    0.0    0.0</w:t>
      </w:r>
    </w:p>
    <w:p w14:paraId="6EE508A8" w14:textId="77777777" w:rsidR="00206441" w:rsidRDefault="00206441" w:rsidP="00206441">
      <w:pPr>
        <w:pStyle w:val="Exampletext"/>
      </w:pPr>
      <w:r>
        <w:t>VDD       1.2    1.1    1.3</w:t>
      </w:r>
    </w:p>
    <w:p w14:paraId="638A0965" w14:textId="77777777" w:rsidR="00206441" w:rsidRDefault="00206441" w:rsidP="00206441">
      <w:pPr>
        <w:pStyle w:val="PlainText"/>
      </w:pPr>
      <w:r>
        <w:t>[End Voltage List]</w:t>
      </w:r>
    </w:p>
    <w:p w14:paraId="419744FA" w14:textId="77777777" w:rsidR="00206441" w:rsidRPr="004706E3" w:rsidRDefault="00206441" w:rsidP="00206441">
      <w:pPr>
        <w:pStyle w:val="KeywordDescriptions"/>
        <w:keepNext/>
      </w:pPr>
    </w:p>
    <w:p w14:paraId="633E0A21" w14:textId="77777777" w:rsidR="00206441" w:rsidRPr="007E7112" w:rsidRDefault="00206441" w:rsidP="00206441">
      <w:pPr>
        <w:pStyle w:val="Exampletext"/>
        <w:rPr>
          <w:rFonts w:ascii="Times New Roman" w:hAnsi="Times New Roman" w:cs="Times New Roman"/>
          <w:sz w:val="24"/>
          <w:szCs w:val="24"/>
        </w:rPr>
      </w:pPr>
    </w:p>
    <w:p w14:paraId="5E176FA0" w14:textId="77777777" w:rsidR="00206441" w:rsidRDefault="00206441" w:rsidP="00206441">
      <w:pPr>
        <w:pStyle w:val="Default"/>
        <w:spacing w:after="80" w:line="276" w:lineRule="auto"/>
        <w:rPr>
          <w:sz w:val="23"/>
          <w:szCs w:val="23"/>
        </w:rPr>
      </w:pPr>
      <w:r>
        <w:rPr>
          <w:i/>
          <w:iCs/>
          <w:sz w:val="23"/>
          <w:szCs w:val="23"/>
        </w:rPr>
        <w:t>Keyword:</w:t>
      </w:r>
      <w:r w:rsidRPr="00772053">
        <w:rPr>
          <w:color w:val="000000" w:themeColor="text1"/>
        </w:rPr>
        <w:t xml:space="preserve"> </w:t>
      </w:r>
      <w:r w:rsidRPr="00600B81">
        <w:rPr>
          <w:color w:val="000000" w:themeColor="text1"/>
        </w:rPr>
        <w:tab/>
      </w:r>
      <w:r>
        <w:rPr>
          <w:sz w:val="23"/>
          <w:szCs w:val="23"/>
        </w:rPr>
        <w:t>[</w:t>
      </w:r>
      <w:r>
        <w:rPr>
          <w:b/>
          <w:bCs/>
        </w:rPr>
        <w:t>End Voltage List</w:t>
      </w:r>
      <w:r>
        <w:rPr>
          <w:sz w:val="23"/>
          <w:szCs w:val="23"/>
        </w:rPr>
        <w:t>]</w:t>
      </w:r>
    </w:p>
    <w:p w14:paraId="44222C95" w14:textId="77777777" w:rsidR="00206441" w:rsidRDefault="00206441" w:rsidP="00206441">
      <w:pPr>
        <w:pStyle w:val="Default"/>
        <w:spacing w:after="80" w:line="276" w:lineRule="auto"/>
        <w:rPr>
          <w:sz w:val="23"/>
          <w:szCs w:val="23"/>
        </w:rPr>
      </w:pPr>
      <w:r>
        <w:rPr>
          <w:i/>
          <w:iCs/>
          <w:sz w:val="23"/>
          <w:szCs w:val="23"/>
        </w:rPr>
        <w:t>Required:</w:t>
      </w:r>
      <w:r w:rsidRPr="00772053">
        <w:rPr>
          <w:color w:val="000000" w:themeColor="text1"/>
        </w:rPr>
        <w:t xml:space="preserve"> </w:t>
      </w:r>
      <w:r w:rsidRPr="00600B81">
        <w:rPr>
          <w:color w:val="000000" w:themeColor="text1"/>
        </w:rPr>
        <w:tab/>
      </w:r>
      <w:r>
        <w:rPr>
          <w:sz w:val="23"/>
          <w:szCs w:val="23"/>
        </w:rPr>
        <w:t>Yes</w:t>
      </w:r>
    </w:p>
    <w:p w14:paraId="6E1539B3" w14:textId="77777777" w:rsidR="00206441" w:rsidRPr="00587B27" w:rsidRDefault="00206441" w:rsidP="00206441">
      <w:pPr>
        <w:pStyle w:val="Default"/>
        <w:spacing w:after="80" w:line="276" w:lineRule="auto"/>
        <w:rPr>
          <w:sz w:val="23"/>
          <w:szCs w:val="23"/>
        </w:rPr>
      </w:pPr>
      <w:r>
        <w:rPr>
          <w:i/>
          <w:iCs/>
          <w:sz w:val="23"/>
          <w:szCs w:val="23"/>
        </w:rPr>
        <w:t>Description:</w:t>
      </w:r>
      <w:r w:rsidRPr="00772053">
        <w:rPr>
          <w:color w:val="000000" w:themeColor="text1"/>
        </w:rPr>
        <w:t xml:space="preserve"> </w:t>
      </w:r>
      <w:r w:rsidRPr="00600B81">
        <w:rPr>
          <w:color w:val="000000" w:themeColor="text1"/>
        </w:rPr>
        <w:tab/>
      </w:r>
      <w:r>
        <w:rPr>
          <w:sz w:val="23"/>
          <w:szCs w:val="23"/>
        </w:rPr>
        <w:t xml:space="preserve">Indicates the end of the data after </w:t>
      </w:r>
      <w:r w:rsidRPr="00587B27">
        <w:rPr>
          <w:sz w:val="23"/>
          <w:szCs w:val="23"/>
        </w:rPr>
        <w:t>[</w:t>
      </w:r>
      <w:r>
        <w:rPr>
          <w:bCs/>
        </w:rPr>
        <w:t>Voltage List</w:t>
      </w:r>
      <w:r w:rsidRPr="00587B27">
        <w:rPr>
          <w:sz w:val="23"/>
          <w:szCs w:val="23"/>
        </w:rPr>
        <w:t xml:space="preserve">]. </w:t>
      </w:r>
    </w:p>
    <w:p w14:paraId="3F53859C" w14:textId="77777777" w:rsidR="00206441" w:rsidRDefault="00206441" w:rsidP="00206441">
      <w:pPr>
        <w:pStyle w:val="Default"/>
        <w:spacing w:after="80" w:line="276" w:lineRule="auto"/>
        <w:rPr>
          <w:sz w:val="23"/>
          <w:szCs w:val="23"/>
        </w:rPr>
      </w:pPr>
      <w:r>
        <w:rPr>
          <w:i/>
          <w:iCs/>
          <w:sz w:val="23"/>
          <w:szCs w:val="23"/>
        </w:rPr>
        <w:t xml:space="preserve">Example: </w:t>
      </w:r>
    </w:p>
    <w:p w14:paraId="023975A3" w14:textId="77777777" w:rsidR="00206441" w:rsidRPr="00587B27" w:rsidRDefault="00206441" w:rsidP="00206441">
      <w:pPr>
        <w:spacing w:after="80" w:line="276" w:lineRule="auto"/>
        <w:rPr>
          <w:rFonts w:ascii="Courier New" w:hAnsi="Courier New" w:cs="Courier New"/>
          <w:sz w:val="20"/>
          <w:szCs w:val="20"/>
        </w:rPr>
      </w:pPr>
      <w:r w:rsidRPr="00587B27">
        <w:rPr>
          <w:rFonts w:ascii="Courier New" w:hAnsi="Courier New" w:cs="Courier New"/>
          <w:sz w:val="20"/>
          <w:szCs w:val="20"/>
        </w:rPr>
        <w:t xml:space="preserve">[End </w:t>
      </w:r>
      <w:r>
        <w:rPr>
          <w:rFonts w:ascii="Courier New" w:hAnsi="Courier New" w:cs="Courier New"/>
          <w:sz w:val="20"/>
          <w:szCs w:val="20"/>
        </w:rPr>
        <w:t>Voltage List</w:t>
      </w:r>
      <w:r w:rsidRPr="00587B27">
        <w:rPr>
          <w:rFonts w:ascii="Courier New" w:hAnsi="Courier New" w:cs="Courier New"/>
          <w:sz w:val="20"/>
          <w:szCs w:val="20"/>
        </w:rPr>
        <w:t xml:space="preserve">] </w:t>
      </w:r>
    </w:p>
    <w:p w14:paraId="71629806" w14:textId="77777777" w:rsidR="00206441" w:rsidRDefault="00206441" w:rsidP="00206441">
      <w:pPr>
        <w:pStyle w:val="Exampletext"/>
        <w:rPr>
          <w:rFonts w:ascii="Times New Roman" w:hAnsi="Times New Roman" w:cs="Times New Roman"/>
          <w:sz w:val="24"/>
          <w:szCs w:val="24"/>
        </w:rPr>
      </w:pPr>
    </w:p>
    <w:p w14:paraId="6E6F05A8" w14:textId="77777777" w:rsidR="00206441" w:rsidRPr="007E7112" w:rsidRDefault="00206441" w:rsidP="00206441">
      <w:pPr>
        <w:pStyle w:val="Exampletext"/>
        <w:rPr>
          <w:rFonts w:ascii="Times New Roman" w:hAnsi="Times New Roman" w:cs="Times New Roman"/>
          <w:sz w:val="24"/>
          <w:szCs w:val="24"/>
        </w:rPr>
      </w:pPr>
    </w:p>
    <w:p w14:paraId="3438E8F4" w14:textId="77777777" w:rsidR="00206441" w:rsidRPr="00463C0B" w:rsidRDefault="00206441" w:rsidP="00206441">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EMD Group</w:t>
      </w:r>
      <w:r w:rsidRPr="00131E32">
        <w:t>]</w:t>
      </w:r>
    </w:p>
    <w:p w14:paraId="064DBA47" w14:textId="77777777" w:rsidR="00206441" w:rsidRPr="00213323" w:rsidRDefault="00206441" w:rsidP="00206441">
      <w:pPr>
        <w:pStyle w:val="KeywordDescriptions"/>
      </w:pPr>
      <w:r w:rsidRPr="00213323">
        <w:rPr>
          <w:i/>
        </w:rPr>
        <w:t>Required:</w:t>
      </w:r>
      <w:r w:rsidRPr="00213323">
        <w:tab/>
      </w:r>
      <w:r>
        <w:t>Yes</w:t>
      </w:r>
    </w:p>
    <w:p w14:paraId="6EEFDCE7" w14:textId="77777777" w:rsidR="00206441" w:rsidRPr="009261EF" w:rsidRDefault="00206441" w:rsidP="00206441">
      <w:pPr>
        <w:pStyle w:val="KeywordDescriptions"/>
        <w:rPr>
          <w:i/>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EMD Group</w:t>
      </w:r>
      <w:r w:rsidRPr="009261EF">
        <w:rPr>
          <w:color w:val="000000" w:themeColor="text1"/>
        </w:rPr>
        <w:t xml:space="preserve">] has a single argument, which is the name of the associated </w:t>
      </w:r>
      <w:r>
        <w:rPr>
          <w:color w:val="000000" w:themeColor="text1"/>
        </w:rPr>
        <w:t>EMD Group</w:t>
      </w:r>
      <w:r w:rsidRPr="009261EF">
        <w:rPr>
          <w:color w:val="000000" w:themeColor="text1"/>
        </w:rPr>
        <w:t xml:space="preserve">.  The length of the </w:t>
      </w:r>
      <w:r>
        <w:rPr>
          <w:color w:val="000000" w:themeColor="text1"/>
        </w:rPr>
        <w:t>EMD Group</w:t>
      </w:r>
      <w:r w:rsidRPr="009261EF">
        <w:rPr>
          <w:color w:val="000000" w:themeColor="text1"/>
        </w:rPr>
        <w:t xml:space="preserve"> name shall not exceed 40 characters.  Blank characters are not allowed.  The [</w:t>
      </w:r>
      <w:r>
        <w:rPr>
          <w:color w:val="000000" w:themeColor="text1"/>
        </w:rPr>
        <w:t>EMD Group</w:t>
      </w:r>
      <w:r w:rsidRPr="009261EF">
        <w:rPr>
          <w:color w:val="000000" w:themeColor="text1"/>
        </w:rPr>
        <w:t xml:space="preserve">]/[End </w:t>
      </w:r>
      <w:r>
        <w:rPr>
          <w:color w:val="000000" w:themeColor="text1"/>
        </w:rPr>
        <w:t>EMD Group</w:t>
      </w:r>
      <w:r w:rsidRPr="009261EF">
        <w:rPr>
          <w:color w:val="000000" w:themeColor="text1"/>
        </w:rPr>
        <w:t>] keyword pair is hierarchically scoped by the</w:t>
      </w:r>
      <w:r w:rsidRPr="00EF35EC">
        <w:rPr>
          <w:color w:val="000000" w:themeColor="text1"/>
        </w:rPr>
        <w:t xml:space="preserve"> </w:t>
      </w:r>
      <w:r w:rsidRPr="0020391B">
        <w:rPr>
          <w:color w:val="000000" w:themeColor="text1"/>
        </w:rPr>
        <w:t>[</w:t>
      </w:r>
      <w:r>
        <w:t>Begin EMD</w:t>
      </w:r>
      <w:r w:rsidRPr="0020391B">
        <w:rPr>
          <w:color w:val="000000" w:themeColor="text1"/>
        </w:rPr>
        <w:t>]</w:t>
      </w:r>
      <w:r w:rsidRPr="00EF35EC">
        <w:rPr>
          <w:b/>
          <w:color w:val="000000" w:themeColor="text1"/>
        </w:rPr>
        <w:t xml:space="preserve"> </w:t>
      </w:r>
      <w:r w:rsidRPr="00EF35EC">
        <w:rPr>
          <w:color w:val="000000" w:themeColor="text1"/>
        </w:rPr>
        <w:t>keyword</w:t>
      </w:r>
      <w:r w:rsidRPr="009261EF">
        <w:rPr>
          <w:color w:val="000000" w:themeColor="text1"/>
        </w:rPr>
        <w:t xml:space="preserve">. </w:t>
      </w:r>
      <w:r>
        <w:rPr>
          <w:color w:val="000000" w:themeColor="text1"/>
        </w:rPr>
        <w:t xml:space="preserve"> </w:t>
      </w:r>
      <w:r w:rsidRPr="009261EF">
        <w:rPr>
          <w:color w:val="000000" w:themeColor="text1"/>
        </w:rPr>
        <w:t>The [</w:t>
      </w:r>
      <w:r>
        <w:rPr>
          <w:color w:val="000000" w:themeColor="text1"/>
        </w:rPr>
        <w:t>EMD Group</w:t>
      </w:r>
      <w:r w:rsidRPr="009261EF">
        <w:rPr>
          <w:color w:val="000000" w:themeColor="text1"/>
        </w:rPr>
        <w:t>] keyword is used to define a list of [</w:t>
      </w:r>
      <w:r>
        <w:rPr>
          <w:color w:val="000000" w:themeColor="text1"/>
        </w:rPr>
        <w:t>EMD Set</w:t>
      </w:r>
      <w:r w:rsidRPr="009261EF">
        <w:rPr>
          <w:color w:val="000000" w:themeColor="text1"/>
        </w:rPr>
        <w:t xml:space="preserve">]s by name that shall be used together to define </w:t>
      </w:r>
      <w:r>
        <w:rPr>
          <w:color w:val="000000" w:themeColor="text1"/>
        </w:rPr>
        <w:t>EMD Model</w:t>
      </w:r>
      <w:r w:rsidRPr="009261EF">
        <w:rPr>
          <w:color w:val="000000" w:themeColor="text1"/>
        </w:rPr>
        <w:t xml:space="preserve">s to be used in a simulation. </w:t>
      </w:r>
      <w:r>
        <w:rPr>
          <w:color w:val="000000" w:themeColor="text1"/>
        </w:rPr>
        <w:t xml:space="preserve"> </w:t>
      </w:r>
      <w:r w:rsidRPr="009261EF">
        <w:rPr>
          <w:color w:val="000000" w:themeColor="text1"/>
        </w:rPr>
        <w:t xml:space="preserve">A simulation may contain </w:t>
      </w:r>
      <w:r>
        <w:rPr>
          <w:color w:val="000000" w:themeColor="text1"/>
        </w:rPr>
        <w:t>EMD Model</w:t>
      </w:r>
      <w:r w:rsidRPr="009261EF">
        <w:rPr>
          <w:color w:val="000000" w:themeColor="text1"/>
        </w:rPr>
        <w:t xml:space="preserve">s from the </w:t>
      </w:r>
      <w:r>
        <w:rPr>
          <w:color w:val="000000" w:themeColor="text1"/>
        </w:rPr>
        <w:t>EMD Set</w:t>
      </w:r>
      <w:r w:rsidRPr="009261EF">
        <w:rPr>
          <w:color w:val="000000" w:themeColor="text1"/>
        </w:rPr>
        <w:t xml:space="preserve">s listed in only one </w:t>
      </w:r>
      <w:r>
        <w:rPr>
          <w:color w:val="000000" w:themeColor="text1"/>
        </w:rPr>
        <w:t xml:space="preserve">EMD </w:t>
      </w:r>
      <w:r w:rsidRPr="009261EF">
        <w:rPr>
          <w:color w:val="000000" w:themeColor="text1"/>
        </w:rPr>
        <w:t>Group.</w:t>
      </w:r>
    </w:p>
    <w:p w14:paraId="02FA8315" w14:textId="77777777" w:rsidR="00206441" w:rsidRDefault="00206441" w:rsidP="00206441">
      <w:pPr>
        <w:pStyle w:val="KeywordDescriptions"/>
        <w:rPr>
          <w:color w:val="000000" w:themeColor="text1"/>
        </w:rPr>
      </w:pPr>
      <w:r w:rsidRPr="009261EF">
        <w:rPr>
          <w:i/>
          <w:color w:val="000000" w:themeColor="text1"/>
        </w:rPr>
        <w:t>Usage Rules:</w:t>
      </w:r>
      <w:r w:rsidRPr="009261EF">
        <w:rPr>
          <w:i/>
          <w:color w:val="000000" w:themeColor="text1"/>
        </w:rPr>
        <w:tab/>
      </w:r>
      <w:r>
        <w:rPr>
          <w:color w:val="000000" w:themeColor="text1"/>
        </w:rPr>
        <w:t>[</w:t>
      </w:r>
      <w:r>
        <w:t>Begin EMD</w:t>
      </w:r>
      <w:r>
        <w:rPr>
          <w:color w:val="000000" w:themeColor="text1"/>
        </w:rPr>
        <w:t>]</w:t>
      </w:r>
      <w:r w:rsidRPr="009261EF">
        <w:rPr>
          <w:color w:val="000000" w:themeColor="text1"/>
        </w:rPr>
        <w:t xml:space="preserve"> </w:t>
      </w:r>
      <w:r>
        <w:rPr>
          <w:color w:val="000000" w:themeColor="text1"/>
        </w:rPr>
        <w:t>must</w:t>
      </w:r>
      <w:r w:rsidRPr="009261EF">
        <w:rPr>
          <w:color w:val="000000" w:themeColor="text1"/>
        </w:rPr>
        <w:t xml:space="preserve"> </w:t>
      </w:r>
      <w:r>
        <w:rPr>
          <w:color w:val="000000" w:themeColor="text1"/>
        </w:rPr>
        <w:t>contain</w:t>
      </w:r>
      <w:r w:rsidRPr="009261EF">
        <w:rPr>
          <w:color w:val="000000" w:themeColor="text1"/>
        </w:rPr>
        <w:t xml:space="preserve"> </w:t>
      </w:r>
      <w:r>
        <w:rPr>
          <w:color w:val="000000" w:themeColor="text1"/>
        </w:rPr>
        <w:t>one</w:t>
      </w:r>
      <w:r w:rsidRPr="009261EF">
        <w:rPr>
          <w:color w:val="000000" w:themeColor="text1"/>
        </w:rPr>
        <w:t xml:space="preserve"> or more [</w:t>
      </w:r>
      <w:r>
        <w:rPr>
          <w:color w:val="000000" w:themeColor="text1"/>
        </w:rPr>
        <w:t>EMD Group</w:t>
      </w:r>
      <w:r w:rsidRPr="009261EF">
        <w:rPr>
          <w:color w:val="000000" w:themeColor="text1"/>
        </w:rPr>
        <w:t xml:space="preserve">] keywords (identified by a name). </w:t>
      </w:r>
      <w:r>
        <w:rPr>
          <w:color w:val="000000" w:themeColor="text1"/>
        </w:rPr>
        <w:t xml:space="preserve"> </w:t>
      </w:r>
      <w:r w:rsidRPr="009261EF">
        <w:rPr>
          <w:rStyle w:val="KeywordNameTOCChar"/>
          <w:b w:val="0"/>
          <w:color w:val="000000" w:themeColor="text1"/>
        </w:rPr>
        <w:t>Each [</w:t>
      </w:r>
      <w:r>
        <w:rPr>
          <w:rStyle w:val="KeywordNameTOCChar"/>
          <w:b w:val="0"/>
          <w:color w:val="000000" w:themeColor="text1"/>
        </w:rPr>
        <w:t>EMD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w:t>
      </w:r>
      <w:r>
        <w:rPr>
          <w:color w:val="000000" w:themeColor="text1"/>
        </w:rPr>
        <w:t>EMD Set</w:t>
      </w:r>
      <w:r w:rsidRPr="009261EF">
        <w:rPr>
          <w:color w:val="000000" w:themeColor="text1"/>
        </w:rPr>
        <w:t xml:space="preserve">] name. </w:t>
      </w:r>
      <w:r>
        <w:rPr>
          <w:color w:val="000000" w:themeColor="text1"/>
        </w:rPr>
        <w:t xml:space="preserve"> EMD Set</w:t>
      </w:r>
      <w:r w:rsidRPr="009261EF">
        <w:rPr>
          <w:color w:val="000000" w:themeColor="text1"/>
        </w:rPr>
        <w:t xml:space="preserve">s contain </w:t>
      </w:r>
      <w:r>
        <w:rPr>
          <w:color w:val="000000" w:themeColor="text1"/>
        </w:rPr>
        <w:t>EMD Model</w:t>
      </w:r>
      <w:r w:rsidRPr="009261EF">
        <w:rPr>
          <w:color w:val="000000" w:themeColor="text1"/>
        </w:rPr>
        <w:t xml:space="preserve">s used to describe </w:t>
      </w:r>
      <w:r>
        <w:rPr>
          <w:color w:val="000000" w:themeColor="text1"/>
        </w:rPr>
        <w:t xml:space="preserve">EMD </w:t>
      </w:r>
      <w:r w:rsidRPr="009261EF">
        <w:rPr>
          <w:color w:val="000000" w:themeColor="text1"/>
        </w:rPr>
        <w:t xml:space="preserve">pin </w:t>
      </w:r>
      <w:r>
        <w:rPr>
          <w:color w:val="000000" w:themeColor="text1"/>
        </w:rPr>
        <w:t>or IBIS designator pin</w:t>
      </w:r>
      <w:r w:rsidRPr="009261EF">
        <w:rPr>
          <w:color w:val="000000" w:themeColor="text1"/>
        </w:rPr>
        <w:t xml:space="preserve"> connections to IBIS-ISS </w:t>
      </w:r>
      <w:r>
        <w:rPr>
          <w:color w:val="000000" w:themeColor="text1"/>
        </w:rPr>
        <w:t>subcircuits or n-port networks described by Touchstone files.</w:t>
      </w:r>
    </w:p>
    <w:p w14:paraId="5F83652A" w14:textId="77777777" w:rsidR="00206441" w:rsidRPr="009261EF" w:rsidRDefault="00206441" w:rsidP="00206441">
      <w:pPr>
        <w:pStyle w:val="KeywordDescriptions"/>
        <w:rPr>
          <w:color w:val="000000" w:themeColor="text1"/>
        </w:rPr>
      </w:pPr>
      <w:r>
        <w:rPr>
          <w:color w:val="000000" w:themeColor="text1"/>
        </w:rPr>
        <w:lastRenderedPageBreak/>
        <w:t>EMD Set</w:t>
      </w:r>
      <w:r w:rsidRPr="009261EF">
        <w:rPr>
          <w:color w:val="000000" w:themeColor="text1"/>
        </w:rPr>
        <w:t xml:space="preserve">s that exist for the </w:t>
      </w:r>
      <w:r>
        <w:rPr>
          <w:color w:val="000000" w:themeColor="text1"/>
        </w:rPr>
        <w:t>module</w:t>
      </w:r>
      <w:r w:rsidRPr="009261EF">
        <w:rPr>
          <w:color w:val="000000" w:themeColor="text1"/>
        </w:rPr>
        <w:t xml:space="preserve"> shall be listed in one or more</w:t>
      </w:r>
      <w:r>
        <w:rPr>
          <w:color w:val="000000" w:themeColor="text1"/>
        </w:rPr>
        <w:t xml:space="preserve"> EMD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EMD Group</w:t>
      </w:r>
      <w:r w:rsidRPr="009261EF">
        <w:rPr>
          <w:color w:val="000000" w:themeColor="text1"/>
        </w:rPr>
        <w:t xml:space="preserve"> is required even if it references only one </w:t>
      </w:r>
      <w:r>
        <w:rPr>
          <w:color w:val="000000" w:themeColor="text1"/>
        </w:rPr>
        <w:t>EMD Set</w:t>
      </w:r>
      <w:r w:rsidRPr="009261EF">
        <w:rPr>
          <w:color w:val="000000" w:themeColor="text1"/>
        </w:rPr>
        <w:t xml:space="preserve">.  </w:t>
      </w:r>
    </w:p>
    <w:p w14:paraId="4ECCE05D" w14:textId="3C204CE7" w:rsidR="00206441" w:rsidRPr="009261EF" w:rsidRDefault="00206441" w:rsidP="00206441">
      <w:pPr>
        <w:pStyle w:val="KeywordDescriptions"/>
        <w:rPr>
          <w:color w:val="000000" w:themeColor="text1"/>
        </w:rPr>
      </w:pPr>
      <w:r w:rsidRPr="009261EF">
        <w:rPr>
          <w:color w:val="000000" w:themeColor="text1"/>
        </w:rPr>
        <w:t>The section under the [</w:t>
      </w:r>
      <w:r>
        <w:rPr>
          <w:color w:val="000000" w:themeColor="text1"/>
        </w:rPr>
        <w:t>EMD Group</w:t>
      </w:r>
      <w:r w:rsidRPr="009261EF">
        <w:rPr>
          <w:color w:val="000000" w:themeColor="text1"/>
        </w:rPr>
        <w:t xml:space="preserve">] keyword shall have two entries per line, with each line identifying one </w:t>
      </w:r>
      <w:r>
        <w:rPr>
          <w:color w:val="000000" w:themeColor="text1"/>
        </w:rPr>
        <w:t>EMD Set</w:t>
      </w:r>
      <w:r w:rsidRPr="009261EF">
        <w:rPr>
          <w:color w:val="000000" w:themeColor="text1"/>
        </w:rPr>
        <w:t xml:space="preserve"> associated with the </w:t>
      </w:r>
      <w:r>
        <w:rPr>
          <w:color w:val="000000" w:themeColor="text1"/>
        </w:rPr>
        <w:t>module</w:t>
      </w:r>
      <w:r w:rsidRPr="009261EF">
        <w:rPr>
          <w:color w:val="000000" w:themeColor="text1"/>
        </w:rPr>
        <w:t>.  The entries shall be separated by at least one whitespace</w:t>
      </w:r>
      <w:r w:rsidR="00EE0FDF">
        <w:rPr>
          <w:color w:val="000000" w:themeColor="text1"/>
        </w:rPr>
        <w:t xml:space="preserve"> character</w:t>
      </w:r>
      <w:r w:rsidRPr="009261EF">
        <w:rPr>
          <w:color w:val="000000" w:themeColor="text1"/>
        </w:rPr>
        <w:t xml:space="preserve">.  The first entry lists the </w:t>
      </w:r>
      <w:r>
        <w:rPr>
          <w:color w:val="000000" w:themeColor="text1"/>
        </w:rPr>
        <w:t>EMD Set</w:t>
      </w:r>
      <w:r w:rsidRPr="009261EF">
        <w:rPr>
          <w:color w:val="000000" w:themeColor="text1"/>
        </w:rPr>
        <w:t xml:space="preserve"> name (up to 40 characters long).  The second entry is the file reference of the file containing the </w:t>
      </w:r>
      <w:r>
        <w:rPr>
          <w:color w:val="000000" w:themeColor="text1"/>
        </w:rPr>
        <w:t>EMD Set</w:t>
      </w:r>
      <w:r w:rsidRPr="009261EF">
        <w:rPr>
          <w:color w:val="000000" w:themeColor="text1"/>
        </w:rPr>
        <w:t xml:space="preserve"> and shall have the extension “</w:t>
      </w:r>
      <w:r>
        <w:rPr>
          <w:color w:val="000000" w:themeColor="text1"/>
        </w:rPr>
        <w:t>ems</w:t>
      </w:r>
      <w:r w:rsidRPr="009261EF">
        <w:rPr>
          <w:color w:val="000000" w:themeColor="text1"/>
        </w:rPr>
        <w:t xml:space="preserve">”. </w:t>
      </w:r>
      <w:r>
        <w:rPr>
          <w:color w:val="000000" w:themeColor="text1"/>
        </w:rPr>
        <w:t xml:space="preserve"> </w:t>
      </w:r>
      <w:r w:rsidRPr="009261EF">
        <w:rPr>
          <w:color w:val="000000" w:themeColor="text1"/>
        </w:rPr>
        <w:t xml:space="preserve">This file reference shall conform to the rules given in </w:t>
      </w:r>
      <w:r w:rsidR="00060ADF">
        <w:rPr>
          <w:color w:val="000000" w:themeColor="text1"/>
        </w:rPr>
        <w:t xml:space="preserve">Section </w:t>
      </w:r>
      <w:r w:rsidR="00060ADF">
        <w:rPr>
          <w:color w:val="000000" w:themeColor="text1"/>
          <w:highlight w:val="yellow"/>
        </w:rPr>
        <w:fldChar w:fldCharType="begin"/>
      </w:r>
      <w:r w:rsidR="00060ADF">
        <w:rPr>
          <w:color w:val="000000" w:themeColor="text1"/>
        </w:rPr>
        <w:instrText xml:space="preserve"> REF _Ref300053790 \w \h </w:instrText>
      </w:r>
      <w:r w:rsidR="00060ADF">
        <w:rPr>
          <w:color w:val="000000" w:themeColor="text1"/>
          <w:highlight w:val="yellow"/>
        </w:rPr>
      </w:r>
      <w:r w:rsidR="00060ADF">
        <w:rPr>
          <w:color w:val="000000" w:themeColor="text1"/>
          <w:highlight w:val="yellow"/>
        </w:rPr>
        <w:fldChar w:fldCharType="separate"/>
      </w:r>
      <w:r w:rsidR="004D4E17">
        <w:rPr>
          <w:color w:val="000000" w:themeColor="text1"/>
        </w:rPr>
        <w:t>3</w:t>
      </w:r>
      <w:r w:rsidR="00060ADF">
        <w:rPr>
          <w:color w:val="000000" w:themeColor="text1"/>
          <w:highlight w:val="yellow"/>
        </w:rPr>
        <w:fldChar w:fldCharType="end"/>
      </w:r>
      <w:r w:rsidRPr="009261EF">
        <w:rPr>
          <w:color w:val="000000" w:themeColor="text1"/>
        </w:rPr>
        <w:t xml:space="preserve">, </w:t>
      </w:r>
      <w:r>
        <w:rPr>
          <w:color w:val="000000" w:themeColor="text1"/>
        </w:rPr>
        <w:t>“</w:t>
      </w:r>
      <w:r w:rsidRPr="009261EF">
        <w:rPr>
          <w:color w:val="000000" w:themeColor="text1"/>
        </w:rPr>
        <w:t>GENERAL SYNTAX RULES AND GUIDELINES</w:t>
      </w:r>
      <w:r>
        <w:rPr>
          <w:color w:val="000000" w:themeColor="text1"/>
        </w:rPr>
        <w:t>”</w:t>
      </w:r>
      <w:r w:rsidRPr="009261EF">
        <w:rPr>
          <w:color w:val="000000" w:themeColor="text1"/>
        </w:rPr>
        <w:t xml:space="preserve">.  If the </w:t>
      </w:r>
      <w:r>
        <w:rPr>
          <w:color w:val="000000" w:themeColor="text1"/>
        </w:rPr>
        <w:t>EMD Set</w:t>
      </w:r>
      <w:r w:rsidRPr="009261EF">
        <w:rPr>
          <w:color w:val="000000" w:themeColor="text1"/>
        </w:rPr>
        <w:t xml:space="preserve"> is in the same </w:t>
      </w:r>
      <w:r>
        <w:rPr>
          <w:color w:val="000000" w:themeColor="text1"/>
        </w:rPr>
        <w:t>.</w:t>
      </w:r>
      <w:r w:rsidRPr="001A1E8A">
        <w:rPr>
          <w:rStyle w:val="KeywordChar"/>
        </w:rPr>
        <w:t>emd file as [Begin EMD], then the second entry</w:t>
      </w:r>
      <w:r w:rsidRPr="009261EF">
        <w:rPr>
          <w:color w:val="000000" w:themeColor="text1"/>
        </w:rPr>
        <w:t xml:space="preserve"> shall be “NA”. </w:t>
      </w:r>
    </w:p>
    <w:p w14:paraId="24C8340B" w14:textId="48338F07" w:rsidR="00206441" w:rsidRPr="009261EF" w:rsidRDefault="00206441" w:rsidP="00206441">
      <w:pPr>
        <w:pStyle w:val="KeywordDescriptions"/>
        <w:rPr>
          <w:color w:val="000000" w:themeColor="text1"/>
        </w:rPr>
      </w:pPr>
      <w:r w:rsidRPr="009261EF">
        <w:rPr>
          <w:color w:val="000000" w:themeColor="text1"/>
        </w:rPr>
        <w:t xml:space="preserve">The files containing the </w:t>
      </w:r>
      <w:r>
        <w:rPr>
          <w:color w:val="000000" w:themeColor="text1"/>
        </w:rPr>
        <w:t>EMD Set</w:t>
      </w:r>
      <w:r w:rsidRPr="009261EF">
        <w:rPr>
          <w:color w:val="000000" w:themeColor="text1"/>
        </w:rPr>
        <w:t xml:space="preserve">s with the </w:t>
      </w:r>
      <w:r>
        <w:rPr>
          <w:color w:val="000000" w:themeColor="text1"/>
        </w:rPr>
        <w:t>“ems”</w:t>
      </w:r>
      <w:r w:rsidRPr="009261EF">
        <w:rPr>
          <w:color w:val="000000" w:themeColor="text1"/>
        </w:rPr>
        <w:t xml:space="preserve"> extension shall be located in the same directory as the .</w:t>
      </w:r>
      <w:r>
        <w:rPr>
          <w:color w:val="000000" w:themeColor="text1"/>
        </w:rPr>
        <w:t>emd</w:t>
      </w:r>
      <w:r w:rsidRPr="009261EF">
        <w:rPr>
          <w:color w:val="000000" w:themeColor="text1"/>
        </w:rPr>
        <w:t xml:space="preserve"> file or in a specified directory under the .</w:t>
      </w:r>
      <w:r>
        <w:rPr>
          <w:color w:val="000000" w:themeColor="text1"/>
        </w:rPr>
        <w:t>emd</w:t>
      </w:r>
      <w:r w:rsidRPr="009261EF">
        <w:rPr>
          <w:color w:val="000000" w:themeColor="text1"/>
        </w:rPr>
        <w:t xml:space="preserve"> file as determined by the directory path according to the file name rules given in </w:t>
      </w:r>
      <w:r w:rsidR="00060ADF">
        <w:rPr>
          <w:color w:val="000000" w:themeColor="text1"/>
        </w:rPr>
        <w:t xml:space="preserve">Section </w:t>
      </w:r>
      <w:r w:rsidR="00060ADF">
        <w:rPr>
          <w:color w:val="000000" w:themeColor="text1"/>
          <w:highlight w:val="yellow"/>
        </w:rPr>
        <w:fldChar w:fldCharType="begin"/>
      </w:r>
      <w:r w:rsidR="00060ADF">
        <w:rPr>
          <w:color w:val="000000" w:themeColor="text1"/>
        </w:rPr>
        <w:instrText xml:space="preserve"> REF _Ref300053790 \w \h </w:instrText>
      </w:r>
      <w:r w:rsidR="00060ADF">
        <w:rPr>
          <w:color w:val="000000" w:themeColor="text1"/>
          <w:highlight w:val="yellow"/>
        </w:rPr>
      </w:r>
      <w:r w:rsidR="00060ADF">
        <w:rPr>
          <w:color w:val="000000" w:themeColor="text1"/>
          <w:highlight w:val="yellow"/>
        </w:rPr>
        <w:fldChar w:fldCharType="separate"/>
      </w:r>
      <w:r w:rsidR="004D4E17">
        <w:rPr>
          <w:color w:val="000000" w:themeColor="text1"/>
        </w:rPr>
        <w:t>3</w:t>
      </w:r>
      <w:r w:rsidR="00060ADF">
        <w:rPr>
          <w:color w:val="000000" w:themeColor="text1"/>
          <w:highlight w:val="yellow"/>
        </w:rPr>
        <w:fldChar w:fldCharType="end"/>
      </w:r>
      <w:r w:rsidRPr="009261EF">
        <w:rPr>
          <w:color w:val="000000" w:themeColor="text1"/>
        </w:rPr>
        <w:t xml:space="preserve">, </w:t>
      </w:r>
      <w:r>
        <w:rPr>
          <w:color w:val="000000" w:themeColor="text1"/>
        </w:rPr>
        <w:t>“</w:t>
      </w:r>
      <w:r w:rsidRPr="009261EF">
        <w:rPr>
          <w:color w:val="000000" w:themeColor="text1"/>
        </w:rPr>
        <w:t>GENERAL SYNTAX RULES AND GUIDELINES</w:t>
      </w:r>
      <w:r>
        <w:rPr>
          <w:color w:val="000000" w:themeColor="text1"/>
        </w:rPr>
        <w:t>”</w:t>
      </w:r>
      <w:r w:rsidRPr="009261EF">
        <w:rPr>
          <w:color w:val="000000" w:themeColor="text1"/>
        </w:rPr>
        <w:t xml:space="preserve"> (i.e., a file reference containing a relative path to a directory below that of the referencing .</w:t>
      </w:r>
      <w:r>
        <w:rPr>
          <w:color w:val="000000" w:themeColor="text1"/>
        </w:rPr>
        <w:t>emd</w:t>
      </w:r>
      <w:r w:rsidRPr="009261EF">
        <w:rPr>
          <w:color w:val="000000" w:themeColor="text1"/>
        </w:rPr>
        <w:t xml:space="preserve"> file is permitted).  An </w:t>
      </w:r>
      <w:r>
        <w:rPr>
          <w:color w:val="000000" w:themeColor="text1"/>
        </w:rPr>
        <w:t>EMD Set</w:t>
      </w:r>
      <w:r w:rsidRPr="009261EF">
        <w:rPr>
          <w:color w:val="000000" w:themeColor="text1"/>
        </w:rPr>
        <w:t xml:space="preserve"> with matching name shall be found in the stated location for each </w:t>
      </w:r>
      <w:r>
        <w:rPr>
          <w:color w:val="000000" w:themeColor="text1"/>
        </w:rPr>
        <w:t>EMD Set</w:t>
      </w:r>
      <w:r w:rsidRPr="009261EF">
        <w:rPr>
          <w:color w:val="000000" w:themeColor="text1"/>
        </w:rPr>
        <w:t xml:space="preserve"> named in the [</w:t>
      </w:r>
      <w:r>
        <w:rPr>
          <w:color w:val="000000" w:themeColor="text1"/>
        </w:rPr>
        <w:t>EMD Group</w:t>
      </w:r>
      <w:r w:rsidRPr="009261EF">
        <w:rPr>
          <w:color w:val="000000" w:themeColor="text1"/>
        </w:rPr>
        <w:t>]</w:t>
      </w:r>
      <w:r>
        <w:rPr>
          <w:color w:val="000000" w:themeColor="text1"/>
        </w:rPr>
        <w:t xml:space="preserve"> keyword</w:t>
      </w:r>
      <w:r w:rsidRPr="009261EF">
        <w:rPr>
          <w:color w:val="000000" w:themeColor="text1"/>
        </w:rPr>
        <w:t>.</w:t>
      </w:r>
    </w:p>
    <w:p w14:paraId="2F813ED2" w14:textId="77777777" w:rsidR="00206441" w:rsidRDefault="00206441" w:rsidP="00206441">
      <w:pPr>
        <w:pStyle w:val="KeywordDescriptions"/>
        <w:rPr>
          <w:color w:val="000000" w:themeColor="text1"/>
        </w:rPr>
      </w:pPr>
      <w:r w:rsidRPr="009261EF">
        <w:rPr>
          <w:color w:val="000000" w:themeColor="text1"/>
        </w:rPr>
        <w:t xml:space="preserve">Each </w:t>
      </w:r>
      <w:r>
        <w:rPr>
          <w:color w:val="000000" w:themeColor="text1"/>
        </w:rPr>
        <w:t>EMD Set</w:t>
      </w:r>
      <w:r w:rsidRPr="009261EF">
        <w:rPr>
          <w:color w:val="000000" w:themeColor="text1"/>
        </w:rPr>
        <w:t xml:space="preserve"> name and its file_reference may only appear once under each [</w:t>
      </w:r>
      <w:r>
        <w:rPr>
          <w:color w:val="000000" w:themeColor="text1"/>
        </w:rPr>
        <w:t>EMD Group</w:t>
      </w:r>
      <w:r w:rsidRPr="009261EF">
        <w:rPr>
          <w:color w:val="000000" w:themeColor="text1"/>
        </w:rPr>
        <w:t xml:space="preserve">] keyword for a given </w:t>
      </w:r>
      <w:r>
        <w:rPr>
          <w:color w:val="000000" w:themeColor="text1"/>
        </w:rPr>
        <w:t>designator</w:t>
      </w:r>
      <w:r w:rsidRPr="009261EF">
        <w:rPr>
          <w:color w:val="000000" w:themeColor="text1"/>
        </w:rPr>
        <w:t>.</w:t>
      </w:r>
      <w:r w:rsidDel="00201702">
        <w:rPr>
          <w:color w:val="000000" w:themeColor="text1"/>
        </w:rPr>
        <w:t xml:space="preserve"> </w:t>
      </w:r>
    </w:p>
    <w:p w14:paraId="0C53DA4E" w14:textId="7290C84E" w:rsidR="00206441" w:rsidRDefault="00206441" w:rsidP="00206441">
      <w:pPr>
        <w:pStyle w:val="KeywordDescriptions"/>
        <w:rPr>
          <w:color w:val="000000" w:themeColor="text1"/>
        </w:rPr>
      </w:pPr>
      <w:r>
        <w:rPr>
          <w:color w:val="000000" w:themeColor="text1"/>
        </w:rPr>
        <w:t>Refer to</w:t>
      </w:r>
      <w:r w:rsidR="000B69B2">
        <w:rPr>
          <w:color w:val="000000" w:themeColor="text1"/>
        </w:rPr>
        <w:t xml:space="preserve"> Section</w:t>
      </w:r>
      <w:r>
        <w:rPr>
          <w:color w:val="000000" w:themeColor="text1"/>
        </w:rPr>
        <w:t xml:space="preserve"> </w:t>
      </w:r>
      <w:r w:rsidR="000B69B2">
        <w:rPr>
          <w:color w:val="000000" w:themeColor="text1"/>
        </w:rPr>
        <w:fldChar w:fldCharType="begin"/>
      </w:r>
      <w:r w:rsidR="000B69B2">
        <w:rPr>
          <w:color w:val="000000" w:themeColor="text1"/>
        </w:rPr>
        <w:instrText xml:space="preserve"> REF _Ref69838989 \w \h </w:instrText>
      </w:r>
      <w:r w:rsidR="000B69B2">
        <w:rPr>
          <w:color w:val="000000" w:themeColor="text1"/>
        </w:rPr>
      </w:r>
      <w:r w:rsidR="000B69B2">
        <w:rPr>
          <w:color w:val="000000" w:themeColor="text1"/>
        </w:rPr>
        <w:fldChar w:fldCharType="separate"/>
      </w:r>
      <w:r w:rsidR="004D4E17">
        <w:rPr>
          <w:color w:val="000000" w:themeColor="text1"/>
        </w:rPr>
        <w:t>13.6</w:t>
      </w:r>
      <w:r w:rsidR="000B69B2">
        <w:rPr>
          <w:color w:val="000000" w:themeColor="text1"/>
        </w:rPr>
        <w:fldChar w:fldCharType="end"/>
      </w:r>
      <w:r w:rsidRPr="00B9241B">
        <w:rPr>
          <w:color w:val="000000" w:themeColor="text1"/>
        </w:rPr>
        <w:t>, “</w:t>
      </w:r>
      <w:r w:rsidRPr="00B9241B">
        <w:t>CONNECTION RULES FOR EMD GROUP, EMD SET, AND EMD MODEL</w:t>
      </w:r>
      <w:r w:rsidRPr="00B9241B">
        <w:rPr>
          <w:color w:val="000000" w:themeColor="text1"/>
        </w:rPr>
        <w:t>”</w:t>
      </w:r>
      <w:r>
        <w:rPr>
          <w:color w:val="000000" w:themeColor="text1"/>
        </w:rPr>
        <w:t xml:space="preserve"> for connection rules and limitations on the permissible EMD Set links under each [EMD Group] keyword and after some more terms and rules related to [EMD Set] and [EMD Model] keywords are defined.</w:t>
      </w:r>
      <w:r w:rsidDel="00201702">
        <w:rPr>
          <w:color w:val="000000" w:themeColor="text1"/>
        </w:rPr>
        <w:t xml:space="preserve"> </w:t>
      </w:r>
    </w:p>
    <w:p w14:paraId="07EA97EA" w14:textId="77777777" w:rsidR="00206441" w:rsidRPr="00213323" w:rsidRDefault="00206441" w:rsidP="00206441">
      <w:pPr>
        <w:pStyle w:val="KeywordDescriptions"/>
      </w:pPr>
      <w:r w:rsidRPr="00213323">
        <w:rPr>
          <w:i/>
        </w:rPr>
        <w:t>Example</w:t>
      </w:r>
      <w:r>
        <w:rPr>
          <w:i/>
        </w:rPr>
        <w:t>s</w:t>
      </w:r>
      <w:r w:rsidRPr="00213323">
        <w:rPr>
          <w:i/>
        </w:rPr>
        <w:t>:</w:t>
      </w:r>
    </w:p>
    <w:p w14:paraId="4DD29A9D" w14:textId="77777777" w:rsidR="00206441" w:rsidRDefault="00206441" w:rsidP="00206441">
      <w:pPr>
        <w:pStyle w:val="Exampletext"/>
      </w:pPr>
      <w:r>
        <w:t>| Example 1</w:t>
      </w:r>
    </w:p>
    <w:p w14:paraId="23825221" w14:textId="77777777" w:rsidR="00206441" w:rsidRDefault="00206441" w:rsidP="00206441">
      <w:pPr>
        <w:pStyle w:val="Exampletext"/>
      </w:pPr>
      <w:r>
        <w:t>|</w:t>
      </w:r>
    </w:p>
    <w:p w14:paraId="59956E57"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[EMD Group]  </w:t>
      </w:r>
      <w:r>
        <w:rPr>
          <w:rFonts w:ascii="Courier New" w:hAnsi="Courier New" w:cs="Courier New"/>
          <w:sz w:val="20"/>
          <w:szCs w:val="20"/>
        </w:rPr>
        <w:tab/>
      </w:r>
      <w:r>
        <w:rPr>
          <w:rFonts w:ascii="Courier New" w:hAnsi="Courier New" w:cs="Courier New"/>
          <w:sz w:val="20"/>
          <w:szCs w:val="20"/>
        </w:rPr>
        <w:tab/>
        <w:t>Full_ISS_PDN_1</w:t>
      </w:r>
    </w:p>
    <w:p w14:paraId="54B6DBD7" w14:textId="77777777" w:rsidR="00206441" w:rsidRDefault="00206441" w:rsidP="00206441">
      <w:pPr>
        <w:pStyle w:val="Exampletext"/>
      </w:pPr>
      <w:r>
        <w:t xml:space="preserve">| EMD Set    </w:t>
      </w:r>
      <w:r>
        <w:tab/>
      </w:r>
      <w:r>
        <w:tab/>
        <w:t>file_reference</w:t>
      </w:r>
    </w:p>
    <w:p w14:paraId="061CB7F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Full_ISS_PDN_1          NA                   | The [EMD Set] is</w:t>
      </w:r>
    </w:p>
    <w:p w14:paraId="16C9ADE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present in the .emd file for</w:t>
      </w:r>
    </w:p>
    <w:p w14:paraId="5220915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all pins</w:t>
      </w:r>
    </w:p>
    <w:p w14:paraId="46739E9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Group]</w:t>
      </w:r>
    </w:p>
    <w:p w14:paraId="5C97588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352CE952" w14:textId="77777777" w:rsidR="00206441" w:rsidRDefault="00206441" w:rsidP="00206441">
      <w:pPr>
        <w:pStyle w:val="Exampletext"/>
      </w:pPr>
      <w:r>
        <w:t>| Example 2</w:t>
      </w:r>
    </w:p>
    <w:p w14:paraId="16FFCF4D" w14:textId="77777777" w:rsidR="00206441" w:rsidRDefault="00206441" w:rsidP="00206441">
      <w:pPr>
        <w:pStyle w:val="Exampletext"/>
      </w:pPr>
      <w:r>
        <w:t>|</w:t>
      </w:r>
    </w:p>
    <w:p w14:paraId="6EC06EA6"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[EMD Group]  </w:t>
      </w:r>
      <w:r>
        <w:rPr>
          <w:rFonts w:ascii="Courier New" w:hAnsi="Courier New" w:cs="Courier New"/>
          <w:sz w:val="20"/>
          <w:szCs w:val="20"/>
        </w:rPr>
        <w:tab/>
      </w:r>
      <w:r>
        <w:rPr>
          <w:rFonts w:ascii="Courier New" w:hAnsi="Courier New" w:cs="Courier New"/>
          <w:sz w:val="20"/>
          <w:szCs w:val="20"/>
        </w:rPr>
        <w:tab/>
        <w:t>Full_ISS_PDN_sn_2</w:t>
      </w:r>
    </w:p>
    <w:p w14:paraId="6761C08D" w14:textId="77777777" w:rsidR="00206441" w:rsidRDefault="00206441" w:rsidP="00206441">
      <w:pPr>
        <w:pStyle w:val="Exampletext"/>
      </w:pPr>
      <w:r>
        <w:t xml:space="preserve">| EMD Set    </w:t>
      </w:r>
      <w:r>
        <w:tab/>
      </w:r>
      <w:r>
        <w:tab/>
        <w:t>file_reference</w:t>
      </w:r>
    </w:p>
    <w:p w14:paraId="2C24D0F1"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Full_ISS_PDN_sn_2       NA                   | The [EMD Set] is</w:t>
      </w:r>
    </w:p>
    <w:p w14:paraId="1B7080B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present in the .emd file for</w:t>
      </w:r>
    </w:p>
    <w:p w14:paraId="4607048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 all I/O pins and PDN</w:t>
      </w:r>
    </w:p>
    <w:p w14:paraId="1644DE2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Group]</w:t>
      </w:r>
    </w:p>
    <w:p w14:paraId="6B0A1E81" w14:textId="77777777" w:rsidR="00206441" w:rsidRPr="004706E3" w:rsidRDefault="00206441" w:rsidP="00206441">
      <w:pPr>
        <w:pStyle w:val="KeywordDescriptions"/>
        <w:keepNext/>
      </w:pPr>
    </w:p>
    <w:p w14:paraId="7E41337F" w14:textId="77777777" w:rsidR="00206441" w:rsidRPr="007E7112" w:rsidRDefault="00206441" w:rsidP="00206441">
      <w:pPr>
        <w:pStyle w:val="Exampletext"/>
        <w:rPr>
          <w:rFonts w:ascii="Times New Roman" w:hAnsi="Times New Roman" w:cs="Times New Roman"/>
          <w:sz w:val="24"/>
          <w:szCs w:val="24"/>
        </w:rPr>
      </w:pPr>
    </w:p>
    <w:p w14:paraId="26617A10" w14:textId="77777777" w:rsidR="00206441" w:rsidRPr="00600FED" w:rsidRDefault="00206441" w:rsidP="00206441">
      <w:pPr>
        <w:pStyle w:val="KeywordDescriptions"/>
        <w:rPr>
          <w:i/>
        </w:rPr>
      </w:pPr>
      <w:r w:rsidRPr="00600FED">
        <w:rPr>
          <w:i/>
        </w:rPr>
        <w:t xml:space="preserve">Keyword: </w:t>
      </w:r>
      <w:r w:rsidRPr="00600FED">
        <w:rPr>
          <w:i/>
        </w:rPr>
        <w:tab/>
      </w:r>
      <w:r w:rsidRPr="00600FED">
        <w:rPr>
          <w:b/>
          <w:bCs/>
          <w:iCs/>
        </w:rPr>
        <w:t>[End EMD Group]</w:t>
      </w:r>
    </w:p>
    <w:p w14:paraId="04947316" w14:textId="77777777" w:rsidR="00206441" w:rsidRPr="00600FED" w:rsidRDefault="00206441" w:rsidP="00206441">
      <w:pPr>
        <w:pStyle w:val="KeywordDescriptions"/>
        <w:rPr>
          <w:i/>
        </w:rPr>
      </w:pPr>
      <w:r w:rsidRPr="00600FED">
        <w:rPr>
          <w:i/>
        </w:rPr>
        <w:t xml:space="preserve">Required: </w:t>
      </w:r>
      <w:r w:rsidRPr="00600FED">
        <w:rPr>
          <w:i/>
        </w:rPr>
        <w:tab/>
      </w:r>
      <w:r w:rsidRPr="00600FED">
        <w:rPr>
          <w:iCs/>
        </w:rPr>
        <w:t>Yes, for each instance of the [EMD Group] keyword</w:t>
      </w:r>
    </w:p>
    <w:p w14:paraId="4E0FBA1B" w14:textId="77777777" w:rsidR="00206441" w:rsidRPr="00600FED" w:rsidRDefault="00206441" w:rsidP="00206441">
      <w:pPr>
        <w:pStyle w:val="KeywordDescriptions"/>
        <w:rPr>
          <w:i/>
        </w:rPr>
      </w:pPr>
      <w:r w:rsidRPr="00600FED">
        <w:rPr>
          <w:i/>
        </w:rPr>
        <w:t xml:space="preserve">Description: </w:t>
      </w:r>
      <w:r w:rsidRPr="00600FED">
        <w:rPr>
          <w:i/>
        </w:rPr>
        <w:tab/>
      </w:r>
      <w:r w:rsidRPr="00600FED">
        <w:rPr>
          <w:iCs/>
        </w:rPr>
        <w:t>Indicates the end of the data for one [EMD Group].</w:t>
      </w:r>
      <w:r w:rsidRPr="00600FED">
        <w:rPr>
          <w:i/>
        </w:rPr>
        <w:t xml:space="preserve"> </w:t>
      </w:r>
    </w:p>
    <w:p w14:paraId="4C63709B" w14:textId="77777777" w:rsidR="00206441" w:rsidRPr="00600FED" w:rsidRDefault="00206441" w:rsidP="00206441">
      <w:pPr>
        <w:pStyle w:val="KeywordDescriptions"/>
        <w:rPr>
          <w:i/>
        </w:rPr>
      </w:pPr>
      <w:r w:rsidRPr="00600FED">
        <w:rPr>
          <w:i/>
        </w:rPr>
        <w:t xml:space="preserve">Example: </w:t>
      </w:r>
    </w:p>
    <w:p w14:paraId="1DE3B923" w14:textId="77777777" w:rsidR="00206441" w:rsidRDefault="00206441" w:rsidP="00206441">
      <w:pPr>
        <w:spacing w:after="80"/>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EMD Group</w:t>
      </w:r>
      <w:r w:rsidRPr="00F36374">
        <w:rPr>
          <w:rFonts w:ascii="Courier New" w:hAnsi="Courier New" w:cs="Courier New"/>
          <w:sz w:val="20"/>
          <w:szCs w:val="20"/>
        </w:rPr>
        <w:t xml:space="preserve">] </w:t>
      </w:r>
    </w:p>
    <w:p w14:paraId="44422A7D" w14:textId="77777777" w:rsidR="00206441" w:rsidRPr="004706E3" w:rsidRDefault="00206441" w:rsidP="00206441">
      <w:pPr>
        <w:pStyle w:val="KeywordDescriptions"/>
        <w:keepNext/>
      </w:pPr>
    </w:p>
    <w:p w14:paraId="3964CEC8" w14:textId="77777777" w:rsidR="00206441" w:rsidRPr="007E7112" w:rsidRDefault="00206441" w:rsidP="00206441">
      <w:pPr>
        <w:pStyle w:val="Exampletext"/>
        <w:rPr>
          <w:rFonts w:ascii="Times New Roman" w:hAnsi="Times New Roman" w:cs="Times New Roman"/>
          <w:sz w:val="24"/>
          <w:szCs w:val="24"/>
        </w:rPr>
      </w:pPr>
    </w:p>
    <w:p w14:paraId="6B5DB289" w14:textId="77777777" w:rsidR="00206441" w:rsidRPr="00213323" w:rsidRDefault="00206441" w:rsidP="00206441">
      <w:pPr>
        <w:pStyle w:val="KeywordDescriptions"/>
      </w:pPr>
      <w:r w:rsidRPr="00213323">
        <w:rPr>
          <w:i/>
        </w:rPr>
        <w:t>Keyword:</w:t>
      </w:r>
      <w:r w:rsidRPr="00213323">
        <w:rPr>
          <w:i/>
        </w:rPr>
        <w:tab/>
      </w:r>
      <w:r>
        <w:rPr>
          <w:rStyle w:val="KeywordNameTOCChar"/>
        </w:rPr>
        <w:t>[End EMD]</w:t>
      </w:r>
    </w:p>
    <w:p w14:paraId="0497107C" w14:textId="77777777" w:rsidR="00206441" w:rsidRPr="00213323" w:rsidRDefault="00206441" w:rsidP="00206441">
      <w:pPr>
        <w:pStyle w:val="KeywordDescriptions"/>
      </w:pPr>
      <w:r w:rsidRPr="00213323">
        <w:rPr>
          <w:i/>
        </w:rPr>
        <w:t>Required:</w:t>
      </w:r>
      <w:r w:rsidRPr="00213323">
        <w:tab/>
        <w:t>Yes</w:t>
      </w:r>
    </w:p>
    <w:p w14:paraId="326008F0" w14:textId="77777777" w:rsidR="00206441" w:rsidRPr="00213323" w:rsidRDefault="00206441" w:rsidP="00206441">
      <w:pPr>
        <w:pStyle w:val="KeywordDescriptions"/>
      </w:pPr>
      <w:r w:rsidRPr="00213323">
        <w:rPr>
          <w:i/>
        </w:rPr>
        <w:t>Description:</w:t>
      </w:r>
      <w:r w:rsidRPr="00213323">
        <w:rPr>
          <w:i/>
        </w:rPr>
        <w:tab/>
      </w:r>
      <w:r>
        <w:t>Marks the end of an electrical module description</w:t>
      </w:r>
      <w:r w:rsidRPr="00213323">
        <w:t>.</w:t>
      </w:r>
    </w:p>
    <w:p w14:paraId="2943B941" w14:textId="77777777" w:rsidR="00206441" w:rsidRPr="00213323" w:rsidRDefault="00206441" w:rsidP="00206441">
      <w:pPr>
        <w:pStyle w:val="KeywordDescriptions"/>
      </w:pPr>
      <w:r w:rsidRPr="00213323">
        <w:rPr>
          <w:i/>
        </w:rPr>
        <w:t>Usage Rules:</w:t>
      </w:r>
      <w:r w:rsidRPr="00213323">
        <w:rPr>
          <w:i/>
        </w:rPr>
        <w:tab/>
      </w:r>
      <w:r w:rsidRPr="00213323">
        <w:t xml:space="preserve">This keyword </w:t>
      </w:r>
      <w:r>
        <w:t>shall</w:t>
      </w:r>
      <w:r w:rsidRPr="00213323">
        <w:t xml:space="preserve"> </w:t>
      </w:r>
      <w:r>
        <w:t>be placed</w:t>
      </w:r>
      <w:r w:rsidRPr="00213323">
        <w:t xml:space="preserve"> at t</w:t>
      </w:r>
      <w:r>
        <w:t>he end of each complete electrical module</w:t>
      </w:r>
      <w:r w:rsidRPr="00213323">
        <w:t xml:space="preserve"> description.</w:t>
      </w:r>
    </w:p>
    <w:p w14:paraId="2626B2D4" w14:textId="77777777" w:rsidR="00206441" w:rsidRPr="00213323" w:rsidRDefault="00206441" w:rsidP="00206441">
      <w:pPr>
        <w:pStyle w:val="KeywordDescriptions"/>
      </w:pPr>
      <w:r w:rsidRPr="00213323">
        <w:rPr>
          <w:i/>
        </w:rPr>
        <w:t>Example:</w:t>
      </w:r>
    </w:p>
    <w:p w14:paraId="35A73C0B" w14:textId="77777777" w:rsidR="00206441" w:rsidRPr="00213323" w:rsidRDefault="00206441" w:rsidP="00206441">
      <w:pPr>
        <w:pStyle w:val="PlainText"/>
      </w:pPr>
      <w:r>
        <w:t>[End EMD]</w:t>
      </w:r>
    </w:p>
    <w:p w14:paraId="6BB74158" w14:textId="77777777" w:rsidR="00206441" w:rsidRDefault="00206441" w:rsidP="00206441">
      <w:pPr>
        <w:rPr>
          <w:rFonts w:ascii="Arial" w:hAnsi="Arial" w:cs="Arial"/>
          <w:b/>
          <w:sz w:val="28"/>
          <w:szCs w:val="28"/>
          <w:lang w:eastAsia="en-US"/>
        </w:rPr>
      </w:pPr>
      <w:r>
        <w:rPr>
          <w:rFonts w:ascii="Arial" w:hAnsi="Arial" w:cs="Arial"/>
          <w:b/>
          <w:sz w:val="28"/>
          <w:szCs w:val="28"/>
          <w:lang w:eastAsia="en-US"/>
        </w:rPr>
        <w:br w:type="page"/>
      </w:r>
    </w:p>
    <w:p w14:paraId="7052B484" w14:textId="7BB7B2DE" w:rsidR="00206441" w:rsidRDefault="00206441" w:rsidP="00391136">
      <w:pPr>
        <w:pStyle w:val="Heading1"/>
        <w:rPr>
          <w:lang w:eastAsia="en-US"/>
        </w:rPr>
      </w:pPr>
      <w:bookmarkStart w:id="15372" w:name="_Ref68384531"/>
      <w:bookmarkStart w:id="15373" w:name="_Ref85007669"/>
      <w:bookmarkStart w:id="15374" w:name="_Toc90028915"/>
      <w:bookmarkStart w:id="15375" w:name="_Toc179121518"/>
      <w:r>
        <w:rPr>
          <w:lang w:eastAsia="en-US"/>
        </w:rPr>
        <w:lastRenderedPageBreak/>
        <w:t>EMD S</w:t>
      </w:r>
      <w:r w:rsidR="00183B2F">
        <w:rPr>
          <w:lang w:eastAsia="en-US"/>
        </w:rPr>
        <w:t>et</w:t>
      </w:r>
      <w:r w:rsidRPr="00B173CA">
        <w:rPr>
          <w:lang w:eastAsia="en-US"/>
        </w:rPr>
        <w:t xml:space="preserve"> </w:t>
      </w:r>
      <w:r w:rsidR="00183B2F">
        <w:rPr>
          <w:lang w:eastAsia="en-US"/>
        </w:rPr>
        <w:t>And</w:t>
      </w:r>
      <w:r>
        <w:rPr>
          <w:lang w:eastAsia="en-US"/>
        </w:rPr>
        <w:t xml:space="preserve"> EMD M</w:t>
      </w:r>
      <w:r w:rsidR="00183B2F">
        <w:rPr>
          <w:lang w:eastAsia="en-US"/>
        </w:rPr>
        <w:t>odel</w:t>
      </w:r>
      <w:r>
        <w:rPr>
          <w:lang w:eastAsia="en-US"/>
        </w:rPr>
        <w:t xml:space="preserve"> </w:t>
      </w:r>
      <w:r w:rsidRPr="00B173CA">
        <w:rPr>
          <w:lang w:eastAsia="en-US"/>
        </w:rPr>
        <w:t>D</w:t>
      </w:r>
      <w:bookmarkEnd w:id="15372"/>
      <w:r w:rsidR="00183B2F">
        <w:rPr>
          <w:lang w:eastAsia="en-US"/>
        </w:rPr>
        <w:t>escription</w:t>
      </w:r>
      <w:bookmarkEnd w:id="15373"/>
      <w:bookmarkEnd w:id="15374"/>
      <w:bookmarkEnd w:id="15375"/>
    </w:p>
    <w:p w14:paraId="2FE42D5B" w14:textId="77777777" w:rsidR="00206441" w:rsidRDefault="00206441" w:rsidP="00206441">
      <w:pPr>
        <w:autoSpaceDE w:val="0"/>
        <w:autoSpaceDN w:val="0"/>
        <w:adjustRightInd w:val="0"/>
        <w:rPr>
          <w:rFonts w:ascii="Arial" w:hAnsi="Arial" w:cs="Arial"/>
          <w:b/>
          <w:sz w:val="28"/>
          <w:szCs w:val="28"/>
          <w:lang w:eastAsia="en-US"/>
        </w:rPr>
      </w:pPr>
    </w:p>
    <w:p w14:paraId="5FACCA35" w14:textId="2B4FAC76" w:rsidR="00206441" w:rsidRPr="00AD6240" w:rsidRDefault="00206441" w:rsidP="00391136">
      <w:pPr>
        <w:pStyle w:val="Heading2"/>
      </w:pPr>
      <w:bookmarkStart w:id="15376" w:name="_Toc90028916"/>
      <w:bookmarkStart w:id="15377" w:name="_Toc179121519"/>
      <w:r w:rsidRPr="00AD6240">
        <w:rPr>
          <w:lang w:eastAsia="en-US"/>
        </w:rPr>
        <w:t>EMD S</w:t>
      </w:r>
      <w:r w:rsidR="00B90DCD">
        <w:rPr>
          <w:lang w:eastAsia="en-US"/>
        </w:rPr>
        <w:t>et</w:t>
      </w:r>
      <w:r w:rsidRPr="00AD6240">
        <w:rPr>
          <w:lang w:eastAsia="en-US"/>
        </w:rPr>
        <w:t xml:space="preserve"> K</w:t>
      </w:r>
      <w:r w:rsidR="00066EBA">
        <w:rPr>
          <w:lang w:eastAsia="en-US"/>
        </w:rPr>
        <w:t>eyword</w:t>
      </w:r>
      <w:r w:rsidRPr="00AD6240">
        <w:rPr>
          <w:lang w:eastAsia="en-US"/>
        </w:rPr>
        <w:t xml:space="preserve"> D</w:t>
      </w:r>
      <w:r w:rsidR="00066EBA">
        <w:rPr>
          <w:lang w:eastAsia="en-US"/>
        </w:rPr>
        <w:t>escription</w:t>
      </w:r>
      <w:bookmarkEnd w:id="15376"/>
      <w:bookmarkEnd w:id="15377"/>
    </w:p>
    <w:p w14:paraId="02D63E68" w14:textId="77777777" w:rsidR="00206441" w:rsidRPr="0020391B" w:rsidRDefault="00206441" w:rsidP="00206441">
      <w:pPr>
        <w:pStyle w:val="KeywordDescriptions"/>
        <w:keepNext/>
      </w:pPr>
    </w:p>
    <w:p w14:paraId="7024C584" w14:textId="77777777" w:rsidR="00206441" w:rsidRPr="00213323" w:rsidRDefault="00206441" w:rsidP="00206441">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EMD Set</w:t>
      </w:r>
      <w:r w:rsidRPr="00213323">
        <w:rPr>
          <w:rStyle w:val="KeywordNameTOCChar"/>
        </w:rPr>
        <w:t>]</w:t>
      </w:r>
    </w:p>
    <w:p w14:paraId="4DBA3976" w14:textId="77777777" w:rsidR="00206441" w:rsidRPr="00213323" w:rsidRDefault="00206441" w:rsidP="00206441">
      <w:pPr>
        <w:pStyle w:val="KeywordDescriptions"/>
        <w:keepNext/>
      </w:pPr>
      <w:r w:rsidRPr="00213323">
        <w:rPr>
          <w:i/>
        </w:rPr>
        <w:t>Required:</w:t>
      </w:r>
      <w:r w:rsidRPr="00213323">
        <w:tab/>
      </w:r>
      <w:r>
        <w:t>Yes</w:t>
      </w:r>
    </w:p>
    <w:p w14:paraId="7C3B52FC" w14:textId="77777777" w:rsidR="00206441" w:rsidRDefault="00206441" w:rsidP="00206441">
      <w:pPr>
        <w:pStyle w:val="KeywordDescriptions"/>
        <w:keepNext/>
      </w:pPr>
      <w:r w:rsidRPr="00213323">
        <w:rPr>
          <w:i/>
        </w:rPr>
        <w:t>Description:</w:t>
      </w:r>
      <w:r w:rsidRPr="00213323">
        <w:rPr>
          <w:i/>
        </w:rPr>
        <w:tab/>
      </w:r>
      <w:r>
        <w:t>Used to contain EMD Models</w:t>
      </w:r>
    </w:p>
    <w:p w14:paraId="0AEB75B3" w14:textId="77777777" w:rsidR="00206441" w:rsidRDefault="00206441" w:rsidP="00206441">
      <w:pPr>
        <w:pStyle w:val="KeywordDescriptions"/>
      </w:pPr>
      <w:r w:rsidRPr="00213323">
        <w:rPr>
          <w:i/>
        </w:rPr>
        <w:t>Usage Rules:</w:t>
      </w:r>
      <w:r w:rsidRPr="00213323">
        <w:rPr>
          <w:i/>
        </w:rPr>
        <w:tab/>
      </w:r>
      <w:r>
        <w:t>[EMD Set</w:t>
      </w:r>
      <w:r w:rsidRPr="000238DD">
        <w:t xml:space="preserve">] has a single argument, which is the name of the </w:t>
      </w:r>
      <w:r>
        <w:t>EMD Set</w:t>
      </w:r>
      <w:r w:rsidRPr="000238DD">
        <w:t xml:space="preserve">.  </w:t>
      </w:r>
      <w:r w:rsidRPr="00213323">
        <w:t xml:space="preserve">The length of the </w:t>
      </w:r>
      <w:r>
        <w:t xml:space="preserve">EMD Set </w:t>
      </w:r>
      <w:r w:rsidRPr="00213323">
        <w:t xml:space="preserve">name </w:t>
      </w:r>
      <w:r>
        <w:t>shall</w:t>
      </w:r>
      <w:r w:rsidRPr="00213323">
        <w:t xml:space="preserve"> not exceed 40 characters.  Blank characters are </w:t>
      </w:r>
      <w:r>
        <w:t xml:space="preserve">not </w:t>
      </w:r>
      <w:r w:rsidRPr="00213323">
        <w:t>allowed.</w:t>
      </w:r>
      <w:r>
        <w:t xml:space="preserve">  The [EMD Set]/[End EMD Set] keyword pair is hierarchically equivalent in scope to [Begin EMD].</w:t>
      </w:r>
    </w:p>
    <w:p w14:paraId="060F1A17" w14:textId="77777777" w:rsidR="00206441" w:rsidRDefault="00206441" w:rsidP="00206441">
      <w:pPr>
        <w:pStyle w:val="KeywordDescriptions"/>
      </w:pPr>
      <w:r>
        <w:t>T</w:t>
      </w:r>
      <w:r w:rsidRPr="00213323">
        <w:t xml:space="preserve">he </w:t>
      </w:r>
      <w:r w:rsidRPr="00FD4CB4">
        <w:rPr>
          <w:rStyle w:val="KeywordChar"/>
        </w:rPr>
        <w:t>section under the [EMD Set] keyword may contain a [Manufacturer] keyword section and [Description] keyword section</w:t>
      </w:r>
      <w:r>
        <w:t xml:space="preserve"> and shall</w:t>
      </w:r>
      <w:r w:rsidRPr="00213323">
        <w:t xml:space="preserve"> </w:t>
      </w:r>
      <w:r>
        <w:t>contain one or more EMD Models.</w:t>
      </w:r>
      <w:r w:rsidRPr="00213323">
        <w:t xml:space="preserve">  </w:t>
      </w:r>
      <w:r>
        <w:t>See the section [EMD Model] for a description of the content of each EMD Model.</w:t>
      </w:r>
    </w:p>
    <w:p w14:paraId="0C689177" w14:textId="77777777" w:rsidR="00206441" w:rsidRDefault="00206441" w:rsidP="00206441">
      <w:r>
        <w:t>An EMD Set contains a list of EMD Models that have a logical association such as:</w:t>
      </w:r>
    </w:p>
    <w:p w14:paraId="22A1430C" w14:textId="2A97F619" w:rsidR="00206441" w:rsidRDefault="00206441" w:rsidP="00206441">
      <w:pPr>
        <w:numPr>
          <w:ilvl w:val="0"/>
          <w:numId w:val="94"/>
        </w:numPr>
        <w:ind w:left="720"/>
        <w:rPr>
          <w:rFonts w:eastAsia="Times New Roman"/>
        </w:rPr>
      </w:pPr>
      <w:r>
        <w:rPr>
          <w:rFonts w:eastAsia="Times New Roman"/>
        </w:rPr>
        <w:t xml:space="preserve">All signals in a bus (e.g., DDR4, or </w:t>
      </w:r>
      <w:r w:rsidRPr="00824574">
        <w:rPr>
          <w:rFonts w:eastAsia="Times New Roman"/>
        </w:rPr>
        <w:t>PCI</w:t>
      </w:r>
      <w:r w:rsidR="00DD5BCC">
        <w:rPr>
          <w:rFonts w:eastAsia="Times New Roman"/>
        </w:rPr>
        <w:t xml:space="preserve"> Express</w:t>
      </w:r>
      <w:r>
        <w:rPr>
          <w:rFonts w:eastAsia="Times New Roman"/>
        </w:rPr>
        <w:t>)</w:t>
      </w:r>
    </w:p>
    <w:p w14:paraId="1F95DB68" w14:textId="77777777" w:rsidR="00206441" w:rsidRDefault="00206441" w:rsidP="00206441">
      <w:pPr>
        <w:numPr>
          <w:ilvl w:val="0"/>
          <w:numId w:val="94"/>
        </w:numPr>
        <w:ind w:left="720"/>
        <w:rPr>
          <w:rFonts w:eastAsia="Times New Roman"/>
        </w:rPr>
      </w:pPr>
      <w:r>
        <w:rPr>
          <w:rFonts w:eastAsia="Times New Roman"/>
        </w:rPr>
        <w:t>Full Power Delivery Network (PDN) structures from EMD pins to designator pins</w:t>
      </w:r>
    </w:p>
    <w:p w14:paraId="530EF986" w14:textId="77777777" w:rsidR="00206441" w:rsidRPr="00ED6597" w:rsidRDefault="00206441" w:rsidP="00206441">
      <w:pPr>
        <w:numPr>
          <w:ilvl w:val="0"/>
          <w:numId w:val="94"/>
        </w:numPr>
        <w:ind w:left="720"/>
        <w:rPr>
          <w:rFonts w:eastAsia="Times New Roman"/>
        </w:rPr>
      </w:pPr>
      <w:r w:rsidRPr="00ED6597">
        <w:rPr>
          <w:rFonts w:eastAsia="Times New Roman"/>
        </w:rPr>
        <w:t xml:space="preserve">Full PDN structures from </w:t>
      </w:r>
      <w:r>
        <w:rPr>
          <w:rFonts w:eastAsia="Times New Roman"/>
        </w:rPr>
        <w:t xml:space="preserve">EMD </w:t>
      </w:r>
      <w:r w:rsidRPr="00ED6597">
        <w:rPr>
          <w:rFonts w:eastAsia="Times New Roman"/>
        </w:rPr>
        <w:t xml:space="preserve">pins to </w:t>
      </w:r>
      <w:r>
        <w:rPr>
          <w:rFonts w:eastAsia="Times New Roman"/>
        </w:rPr>
        <w:t xml:space="preserve">EMD </w:t>
      </w:r>
      <w:r w:rsidRPr="00ED6597">
        <w:rPr>
          <w:rFonts w:eastAsia="Times New Roman"/>
        </w:rPr>
        <w:t>pins</w:t>
      </w:r>
    </w:p>
    <w:p w14:paraId="0087743B" w14:textId="77777777" w:rsidR="00206441" w:rsidRPr="00ED6597" w:rsidRDefault="00206441" w:rsidP="00206441">
      <w:pPr>
        <w:numPr>
          <w:ilvl w:val="0"/>
          <w:numId w:val="94"/>
        </w:numPr>
        <w:ind w:left="720"/>
        <w:rPr>
          <w:rFonts w:eastAsia="Times New Roman"/>
        </w:rPr>
      </w:pPr>
      <w:r w:rsidRPr="00ED6597">
        <w:rPr>
          <w:rFonts w:eastAsia="Times New Roman"/>
        </w:rPr>
        <w:t xml:space="preserve">All I/O structures between </w:t>
      </w:r>
      <w:r>
        <w:rPr>
          <w:rFonts w:eastAsia="Times New Roman"/>
        </w:rPr>
        <w:t xml:space="preserve">EMD </w:t>
      </w:r>
      <w:r w:rsidRPr="00ED6597">
        <w:rPr>
          <w:rFonts w:eastAsia="Times New Roman"/>
        </w:rPr>
        <w:t>pins and designator pins</w:t>
      </w:r>
    </w:p>
    <w:p w14:paraId="6782BA26" w14:textId="77777777" w:rsidR="00206441" w:rsidRPr="00ED6597" w:rsidRDefault="00206441" w:rsidP="00206441">
      <w:pPr>
        <w:numPr>
          <w:ilvl w:val="0"/>
          <w:numId w:val="94"/>
        </w:numPr>
        <w:ind w:left="720"/>
        <w:rPr>
          <w:rFonts w:eastAsia="Times New Roman"/>
        </w:rPr>
      </w:pPr>
      <w:r w:rsidRPr="00ED6597">
        <w:rPr>
          <w:rFonts w:eastAsia="Times New Roman"/>
        </w:rPr>
        <w:t>I/O structures from designator pins to designator pins</w:t>
      </w:r>
    </w:p>
    <w:p w14:paraId="1D2C1EEC" w14:textId="77777777" w:rsidR="00206441" w:rsidRPr="00ED6597" w:rsidRDefault="00206441" w:rsidP="00206441">
      <w:pPr>
        <w:numPr>
          <w:ilvl w:val="0"/>
          <w:numId w:val="94"/>
        </w:numPr>
        <w:ind w:left="720"/>
        <w:rPr>
          <w:rFonts w:eastAsia="Times New Roman"/>
        </w:rPr>
      </w:pPr>
      <w:r w:rsidRPr="00ED6597">
        <w:rPr>
          <w:rFonts w:eastAsia="Times New Roman"/>
        </w:rPr>
        <w:t>Combinations of I/O and PDN structures</w:t>
      </w:r>
    </w:p>
    <w:p w14:paraId="40AAFDE1" w14:textId="77777777" w:rsidR="00206441" w:rsidRDefault="00206441" w:rsidP="00206441">
      <w:pPr>
        <w:numPr>
          <w:ilvl w:val="0"/>
          <w:numId w:val="94"/>
        </w:numPr>
        <w:ind w:left="720"/>
        <w:rPr>
          <w:rFonts w:eastAsia="Times New Roman"/>
        </w:rPr>
      </w:pPr>
      <w:r>
        <w:rPr>
          <w:rFonts w:eastAsia="Times New Roman"/>
        </w:rPr>
        <w:t>Coupled models</w:t>
      </w:r>
    </w:p>
    <w:p w14:paraId="7ADA78C7" w14:textId="77777777" w:rsidR="00206441" w:rsidRDefault="00206441" w:rsidP="00206441">
      <w:pPr>
        <w:numPr>
          <w:ilvl w:val="0"/>
          <w:numId w:val="94"/>
        </w:numPr>
        <w:ind w:left="720"/>
        <w:rPr>
          <w:rFonts w:eastAsia="Times New Roman"/>
        </w:rPr>
      </w:pPr>
      <w:r>
        <w:rPr>
          <w:rFonts w:eastAsia="Times New Roman"/>
        </w:rPr>
        <w:t>Touchstone electrical models</w:t>
      </w:r>
    </w:p>
    <w:p w14:paraId="2A58548B" w14:textId="77777777" w:rsidR="00206441" w:rsidRPr="00024360" w:rsidRDefault="00206441" w:rsidP="00206441">
      <w:pPr>
        <w:numPr>
          <w:ilvl w:val="0"/>
          <w:numId w:val="94"/>
        </w:numPr>
        <w:ind w:left="720"/>
        <w:rPr>
          <w:rFonts w:eastAsia="Times New Roman"/>
        </w:rPr>
      </w:pPr>
      <w:r w:rsidRPr="00024360">
        <w:rPr>
          <w:rFonts w:eastAsia="Times New Roman"/>
        </w:rPr>
        <w:t>Decoupling capacitor models</w:t>
      </w:r>
    </w:p>
    <w:p w14:paraId="19B021DB" w14:textId="4DFBDEB8" w:rsidR="00206441" w:rsidRDefault="00206441" w:rsidP="00206441">
      <w:pPr>
        <w:numPr>
          <w:ilvl w:val="0"/>
          <w:numId w:val="94"/>
        </w:numPr>
        <w:spacing w:after="80"/>
        <w:ind w:left="720"/>
      </w:pPr>
      <w:r w:rsidRPr="00600FED">
        <w:t>IBIS-ISS electrical models</w:t>
      </w:r>
    </w:p>
    <w:p w14:paraId="529C0592" w14:textId="77777777" w:rsidR="007459A9" w:rsidRPr="00600FED" w:rsidRDefault="007459A9" w:rsidP="00414022">
      <w:pPr>
        <w:spacing w:after="80"/>
      </w:pPr>
    </w:p>
    <w:p w14:paraId="150F7B5E" w14:textId="77777777" w:rsidR="00206441" w:rsidRDefault="00206441" w:rsidP="00206441">
      <w:pPr>
        <w:pStyle w:val="KeywordDescriptions"/>
      </w:pPr>
      <w:r w:rsidRPr="00213323">
        <w:rPr>
          <w:i/>
        </w:rPr>
        <w:t>Example:</w:t>
      </w:r>
    </w:p>
    <w:p w14:paraId="0DFC9074" w14:textId="77777777" w:rsidR="00206441" w:rsidRDefault="00206441" w:rsidP="00206441">
      <w:pPr>
        <w:pStyle w:val="Exampletext"/>
      </w:pPr>
      <w:r w:rsidRPr="00213323">
        <w:t>[</w:t>
      </w:r>
      <w:r>
        <w:t>EMD Set] Signal_Integrity</w:t>
      </w:r>
    </w:p>
    <w:p w14:paraId="2D3E7AAC" w14:textId="212E66AF" w:rsidR="00206441" w:rsidRDefault="00206441" w:rsidP="00206441">
      <w:pPr>
        <w:pStyle w:val="Exampletext"/>
      </w:pPr>
      <w:r>
        <w:t xml:space="preserve">[Manufacturer] </w:t>
      </w:r>
      <w:r w:rsidR="000E03C8">
        <w:t>NoName Corp</w:t>
      </w:r>
      <w:r>
        <w:t>.</w:t>
      </w:r>
    </w:p>
    <w:p w14:paraId="50F4EBBB" w14:textId="77777777" w:rsidR="00206441" w:rsidRDefault="00206441" w:rsidP="00206441">
      <w:pPr>
        <w:pStyle w:val="Exampletext"/>
      </w:pPr>
      <w:r>
        <w:t>[Description] This set contains one model for each I/O buffer</w:t>
      </w:r>
    </w:p>
    <w:p w14:paraId="5F043734" w14:textId="77777777" w:rsidR="00206441" w:rsidRDefault="00206441" w:rsidP="00206441">
      <w:pPr>
        <w:pStyle w:val="Exampletext"/>
      </w:pPr>
      <w:r>
        <w:t>[EMD Model] DQ1</w:t>
      </w:r>
    </w:p>
    <w:p w14:paraId="3FC6B0AA" w14:textId="77777777" w:rsidR="00206441" w:rsidRDefault="00206441" w:rsidP="00206441">
      <w:pPr>
        <w:pStyle w:val="Exampletext"/>
      </w:pPr>
      <w:r>
        <w:t>…</w:t>
      </w:r>
    </w:p>
    <w:p w14:paraId="44743D61" w14:textId="77777777" w:rsidR="00206441" w:rsidRDefault="00206441" w:rsidP="00206441">
      <w:pPr>
        <w:pStyle w:val="Exampletext"/>
      </w:pPr>
      <w:r>
        <w:t>[End EMD Model]</w:t>
      </w:r>
    </w:p>
    <w:p w14:paraId="3A6380FD" w14:textId="77777777" w:rsidR="00206441" w:rsidRDefault="00206441" w:rsidP="00206441">
      <w:pPr>
        <w:pStyle w:val="Exampletext"/>
      </w:pPr>
    </w:p>
    <w:p w14:paraId="16584015" w14:textId="77777777" w:rsidR="00206441" w:rsidRDefault="00206441" w:rsidP="00206441">
      <w:pPr>
        <w:pStyle w:val="Exampletext"/>
      </w:pPr>
      <w:r>
        <w:t>[EMD Model] DQ2</w:t>
      </w:r>
    </w:p>
    <w:p w14:paraId="529F14C2" w14:textId="77777777" w:rsidR="00206441" w:rsidRDefault="00206441" w:rsidP="00206441">
      <w:pPr>
        <w:pStyle w:val="Exampletext"/>
      </w:pPr>
      <w:r>
        <w:t>…</w:t>
      </w:r>
    </w:p>
    <w:p w14:paraId="3BEC39FB" w14:textId="77777777" w:rsidR="00206441" w:rsidRDefault="00206441" w:rsidP="00206441">
      <w:pPr>
        <w:pStyle w:val="Exampletext"/>
      </w:pPr>
      <w:r>
        <w:t>[End EMD Model]</w:t>
      </w:r>
    </w:p>
    <w:p w14:paraId="70793469" w14:textId="77777777" w:rsidR="00206441" w:rsidRDefault="00206441" w:rsidP="00206441">
      <w:pPr>
        <w:pStyle w:val="Exampletext"/>
      </w:pPr>
    </w:p>
    <w:p w14:paraId="74DCA55D" w14:textId="77777777" w:rsidR="00206441" w:rsidRDefault="00206441" w:rsidP="00206441">
      <w:pPr>
        <w:pStyle w:val="Exampletext"/>
      </w:pPr>
      <w:r>
        <w:t>[EMD Model] DQS</w:t>
      </w:r>
    </w:p>
    <w:p w14:paraId="4FC0DF7D" w14:textId="77777777" w:rsidR="00206441" w:rsidRDefault="00206441" w:rsidP="00206441">
      <w:pPr>
        <w:pStyle w:val="Exampletext"/>
      </w:pPr>
      <w:r>
        <w:t>…</w:t>
      </w:r>
    </w:p>
    <w:p w14:paraId="354A9E3F" w14:textId="77777777" w:rsidR="00206441" w:rsidRDefault="00206441" w:rsidP="00206441">
      <w:pPr>
        <w:pStyle w:val="Exampletext"/>
      </w:pPr>
      <w:r>
        <w:t>[End EMD Model]</w:t>
      </w:r>
    </w:p>
    <w:p w14:paraId="0AA59694" w14:textId="77777777" w:rsidR="00206441" w:rsidRDefault="00206441" w:rsidP="00206441">
      <w:pPr>
        <w:pStyle w:val="Exampletext"/>
      </w:pPr>
      <w:r w:rsidRPr="00213323">
        <w:t>[</w:t>
      </w:r>
      <w:r>
        <w:t>End EMD Set]</w:t>
      </w:r>
    </w:p>
    <w:p w14:paraId="0D8E6E61" w14:textId="77777777" w:rsidR="00206441" w:rsidRPr="00746948" w:rsidRDefault="00206441" w:rsidP="00206441">
      <w:pPr>
        <w:pStyle w:val="Exampletext"/>
        <w:rPr>
          <w:rFonts w:ascii="Times New Roman" w:hAnsi="Times New Roman" w:cs="Times New Roman"/>
          <w:sz w:val="24"/>
          <w:szCs w:val="24"/>
        </w:rPr>
      </w:pPr>
    </w:p>
    <w:p w14:paraId="2C2D4513" w14:textId="77777777" w:rsidR="00206441" w:rsidRPr="00213323" w:rsidRDefault="00206441" w:rsidP="00206441">
      <w:pPr>
        <w:spacing w:after="80"/>
      </w:pPr>
    </w:p>
    <w:p w14:paraId="5FBFA877"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[Manufacturer]</w:t>
      </w:r>
    </w:p>
    <w:p w14:paraId="56AED0C5" w14:textId="77777777" w:rsidR="00206441" w:rsidRPr="00213323" w:rsidRDefault="00206441" w:rsidP="00206441">
      <w:pPr>
        <w:pStyle w:val="KeywordDescriptions"/>
      </w:pPr>
      <w:r w:rsidRPr="00213323">
        <w:rPr>
          <w:i/>
        </w:rPr>
        <w:lastRenderedPageBreak/>
        <w:t>Required:</w:t>
      </w:r>
      <w:r w:rsidRPr="00213323">
        <w:tab/>
      </w:r>
      <w:r>
        <w:t>No</w:t>
      </w:r>
    </w:p>
    <w:p w14:paraId="0B8BF2DB" w14:textId="714258FE" w:rsidR="00206441" w:rsidRPr="00213323" w:rsidRDefault="00206441" w:rsidP="00206441">
      <w:pPr>
        <w:pStyle w:val="KeywordDescriptions"/>
      </w:pPr>
      <w:r w:rsidRPr="00213323">
        <w:rPr>
          <w:i/>
        </w:rPr>
        <w:t>Description:</w:t>
      </w:r>
      <w:r w:rsidRPr="00213323">
        <w:rPr>
          <w:i/>
        </w:rPr>
        <w:tab/>
      </w:r>
      <w:r w:rsidRPr="00213323">
        <w:t xml:space="preserve">Declares the manufacturer of the </w:t>
      </w:r>
      <w:r>
        <w:t>module</w:t>
      </w:r>
      <w:r w:rsidRPr="00213323">
        <w:t xml:space="preserve"> </w:t>
      </w:r>
      <w:r w:rsidR="00333E9B">
        <w:t>described within the enclosing [EMD Set] found in the</w:t>
      </w:r>
      <w:r w:rsidRPr="00213323">
        <w:t>.</w:t>
      </w:r>
      <w:r>
        <w:t>emd or .ems</w:t>
      </w:r>
      <w:r w:rsidRPr="00213323">
        <w:t xml:space="preserve"> file.</w:t>
      </w:r>
    </w:p>
    <w:p w14:paraId="12F07482" w14:textId="77777777" w:rsidR="00206441" w:rsidRPr="00213323" w:rsidRDefault="00206441" w:rsidP="00206441">
      <w:pPr>
        <w:pStyle w:val="KeywordDescriptions"/>
      </w:pPr>
      <w:r w:rsidRPr="00213323">
        <w:rPr>
          <w:i/>
        </w:rPr>
        <w:t>Usage Rules:</w:t>
      </w:r>
      <w:r w:rsidRPr="00213323">
        <w:rPr>
          <w:i/>
        </w:rPr>
        <w:tab/>
      </w:r>
      <w:r w:rsidRPr="00213323">
        <w:t>Following the keyword is the manufacturer’s name.  It must not exceed 40 characters and can include blank characters.  Each manufacturer must use a consistent name in all .</w:t>
      </w:r>
      <w:r>
        <w:t>emd</w:t>
      </w:r>
      <w:r w:rsidRPr="00213323">
        <w:t xml:space="preserve"> files.</w:t>
      </w:r>
    </w:p>
    <w:p w14:paraId="2DB25481" w14:textId="77777777" w:rsidR="00206441" w:rsidRPr="00213323" w:rsidRDefault="00206441" w:rsidP="00206441">
      <w:pPr>
        <w:pStyle w:val="KeywordDescriptions"/>
      </w:pPr>
      <w:r w:rsidRPr="00213323">
        <w:rPr>
          <w:i/>
        </w:rPr>
        <w:t>Example:</w:t>
      </w:r>
    </w:p>
    <w:p w14:paraId="2D6091F6" w14:textId="0C261055" w:rsidR="00206441" w:rsidRDefault="00206441" w:rsidP="00206441">
      <w:pPr>
        <w:pStyle w:val="PlainText"/>
      </w:pPr>
      <w:r w:rsidRPr="00213323">
        <w:t xml:space="preserve">[Manufacturer] </w:t>
      </w:r>
      <w:r w:rsidR="000E03C8">
        <w:t>NoName</w:t>
      </w:r>
      <w:r w:rsidRPr="00213323">
        <w:t xml:space="preserve"> Corp.</w:t>
      </w:r>
    </w:p>
    <w:p w14:paraId="6CCC4D93" w14:textId="77777777" w:rsidR="00206441" w:rsidRPr="004706E3" w:rsidRDefault="00206441" w:rsidP="00206441">
      <w:pPr>
        <w:pStyle w:val="KeywordDescriptions"/>
        <w:keepNext/>
      </w:pPr>
    </w:p>
    <w:p w14:paraId="74C8FDFB" w14:textId="77777777" w:rsidR="00206441" w:rsidRPr="007E7112" w:rsidRDefault="00206441" w:rsidP="00206441">
      <w:pPr>
        <w:pStyle w:val="Exampletext"/>
        <w:rPr>
          <w:rFonts w:ascii="Times New Roman" w:hAnsi="Times New Roman" w:cs="Times New Roman"/>
          <w:sz w:val="24"/>
          <w:szCs w:val="24"/>
        </w:rPr>
      </w:pPr>
    </w:p>
    <w:p w14:paraId="5DC47081" w14:textId="77777777" w:rsidR="00206441" w:rsidRPr="00213323" w:rsidRDefault="00206441" w:rsidP="00206441">
      <w:pPr>
        <w:pStyle w:val="KeywordDescriptions"/>
      </w:pPr>
      <w:r w:rsidRPr="00213323">
        <w:rPr>
          <w:i/>
        </w:rPr>
        <w:t>Keyword:</w:t>
      </w:r>
      <w:r w:rsidRPr="00213323">
        <w:tab/>
      </w:r>
      <w:r w:rsidRPr="00213323">
        <w:rPr>
          <w:rStyle w:val="KeywordNameTOCChar"/>
        </w:rPr>
        <w:t>[Description]</w:t>
      </w:r>
    </w:p>
    <w:p w14:paraId="541CFB79" w14:textId="77777777" w:rsidR="00206441" w:rsidRPr="00213323" w:rsidRDefault="00206441" w:rsidP="00206441">
      <w:pPr>
        <w:pStyle w:val="KeywordDescriptions"/>
      </w:pPr>
      <w:r w:rsidRPr="00213323">
        <w:rPr>
          <w:i/>
        </w:rPr>
        <w:t>Required:</w:t>
      </w:r>
      <w:r w:rsidRPr="00213323">
        <w:tab/>
      </w:r>
      <w:r>
        <w:t>No</w:t>
      </w:r>
    </w:p>
    <w:p w14:paraId="76E83F66" w14:textId="77777777" w:rsidR="00206441" w:rsidRPr="00213323" w:rsidRDefault="00206441" w:rsidP="00206441">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EMD Set] </w:t>
      </w:r>
      <w:r w:rsidRPr="00213323">
        <w:t>represent</w:t>
      </w:r>
      <w:r>
        <w:t>s</w:t>
      </w:r>
      <w:r w:rsidRPr="00213323">
        <w:t>.</w:t>
      </w:r>
    </w:p>
    <w:p w14:paraId="46D52237" w14:textId="77777777" w:rsidR="00206441" w:rsidRPr="00213323" w:rsidRDefault="00206441" w:rsidP="00206441">
      <w:pPr>
        <w:pStyle w:val="KeywordDescriptions"/>
      </w:pPr>
      <w:r w:rsidRPr="00213323">
        <w:rPr>
          <w:i/>
        </w:rPr>
        <w:t>Usage Rules:</w:t>
      </w:r>
      <w:r w:rsidRPr="00213323">
        <w:tab/>
        <w:t xml:space="preserve">The description </w:t>
      </w:r>
      <w:r>
        <w:t>shall</w:t>
      </w:r>
      <w:r w:rsidRPr="00213323">
        <w:t xml:space="preserve"> fit on a single line and may contain spaces.</w:t>
      </w:r>
    </w:p>
    <w:p w14:paraId="798E830D" w14:textId="77777777" w:rsidR="00206441" w:rsidRPr="00213323" w:rsidRDefault="00206441" w:rsidP="00206441">
      <w:pPr>
        <w:pStyle w:val="KeywordDescriptions"/>
      </w:pPr>
      <w:r w:rsidRPr="00213323">
        <w:rPr>
          <w:i/>
        </w:rPr>
        <w:t>Example:</w:t>
      </w:r>
    </w:p>
    <w:p w14:paraId="6B467937" w14:textId="77777777" w:rsidR="00206441" w:rsidRPr="00213323" w:rsidRDefault="00206441" w:rsidP="00206441">
      <w:pPr>
        <w:pStyle w:val="PlainText"/>
      </w:pPr>
      <w:r w:rsidRPr="00213323">
        <w:t xml:space="preserve">[Description]   </w:t>
      </w:r>
      <w:r>
        <w:t>6</w:t>
      </w:r>
      <w:r w:rsidRPr="00213323">
        <w:t>-Pin Quad Ceramic Flat Pack</w:t>
      </w:r>
    </w:p>
    <w:p w14:paraId="09A5179D" w14:textId="77777777" w:rsidR="00206441" w:rsidRPr="004706E3" w:rsidRDefault="00206441" w:rsidP="00206441">
      <w:pPr>
        <w:pStyle w:val="KeywordDescriptions"/>
        <w:keepNext/>
      </w:pPr>
    </w:p>
    <w:p w14:paraId="1D87936A" w14:textId="77777777" w:rsidR="00206441" w:rsidRPr="007E7112" w:rsidRDefault="00206441" w:rsidP="00206441">
      <w:pPr>
        <w:pStyle w:val="Exampletext"/>
        <w:rPr>
          <w:rFonts w:ascii="Times New Roman" w:hAnsi="Times New Roman" w:cs="Times New Roman"/>
          <w:sz w:val="24"/>
          <w:szCs w:val="24"/>
        </w:rPr>
      </w:pPr>
    </w:p>
    <w:p w14:paraId="752F17E1" w14:textId="77777777" w:rsidR="00206441" w:rsidRPr="00E40E19" w:rsidRDefault="00206441" w:rsidP="00206441">
      <w:pPr>
        <w:pStyle w:val="Default"/>
        <w:keepNext/>
        <w:spacing w:after="80"/>
        <w:rPr>
          <w:color w:val="auto"/>
        </w:rPr>
      </w:pPr>
      <w:r w:rsidRPr="00746948">
        <w:rPr>
          <w:i/>
          <w:iCs/>
        </w:rPr>
        <w:t xml:space="preserve">Keyword: </w:t>
      </w:r>
      <w:r w:rsidRPr="00746948">
        <w:rPr>
          <w:i/>
          <w:iCs/>
        </w:rPr>
        <w:tab/>
      </w:r>
      <w:r w:rsidRPr="00746948">
        <w:t>[</w:t>
      </w:r>
      <w:r w:rsidRPr="001B496F">
        <w:rPr>
          <w:b/>
        </w:rPr>
        <w:t xml:space="preserve">End </w:t>
      </w:r>
      <w:r>
        <w:rPr>
          <w:b/>
        </w:rPr>
        <w:t>EMD Set</w:t>
      </w:r>
      <w:r w:rsidRPr="00746948">
        <w:t>]</w:t>
      </w:r>
    </w:p>
    <w:p w14:paraId="2AB412CB" w14:textId="77777777" w:rsidR="00206441" w:rsidRPr="00746948" w:rsidRDefault="00206441" w:rsidP="00206441">
      <w:pPr>
        <w:pStyle w:val="Default"/>
        <w:keepNext/>
        <w:spacing w:after="80"/>
      </w:pPr>
      <w:r w:rsidRPr="00746948">
        <w:rPr>
          <w:i/>
          <w:iCs/>
        </w:rPr>
        <w:t xml:space="preserve">Required: </w:t>
      </w:r>
      <w:r w:rsidRPr="00746948">
        <w:rPr>
          <w:i/>
          <w:iCs/>
        </w:rPr>
        <w:tab/>
      </w:r>
      <w:r w:rsidRPr="00746948">
        <w:t>Yes, for each instance of the [</w:t>
      </w:r>
      <w:r>
        <w:t>EMD Set</w:t>
      </w:r>
      <w:r w:rsidRPr="00746948">
        <w:t>] keyword</w:t>
      </w:r>
      <w:r>
        <w:t>.</w:t>
      </w:r>
    </w:p>
    <w:p w14:paraId="5941B98E" w14:textId="77777777" w:rsidR="00206441" w:rsidRPr="00746948" w:rsidRDefault="00206441" w:rsidP="00206441">
      <w:pPr>
        <w:pStyle w:val="Default"/>
        <w:keepNext/>
        <w:spacing w:after="80"/>
      </w:pPr>
      <w:r w:rsidRPr="00746948">
        <w:rPr>
          <w:i/>
          <w:iCs/>
        </w:rPr>
        <w:t xml:space="preserve">Description: </w:t>
      </w:r>
      <w:r w:rsidRPr="00746948">
        <w:rPr>
          <w:i/>
          <w:iCs/>
        </w:rPr>
        <w:tab/>
      </w:r>
      <w:r w:rsidRPr="00746948">
        <w:t xml:space="preserve">Indicates the end of the </w:t>
      </w:r>
      <w:r>
        <w:t>EMD Set</w:t>
      </w:r>
      <w:r w:rsidRPr="00746948">
        <w:t xml:space="preserve"> data. </w:t>
      </w:r>
    </w:p>
    <w:p w14:paraId="49786530" w14:textId="77777777" w:rsidR="00206441" w:rsidRPr="00746948" w:rsidRDefault="00206441" w:rsidP="00206441">
      <w:pPr>
        <w:pStyle w:val="Default"/>
        <w:spacing w:after="80"/>
      </w:pPr>
      <w:r w:rsidRPr="00746948">
        <w:rPr>
          <w:i/>
          <w:iCs/>
        </w:rPr>
        <w:t xml:space="preserve">Example: </w:t>
      </w:r>
    </w:p>
    <w:p w14:paraId="2ACEABCB" w14:textId="77777777" w:rsidR="00206441" w:rsidRPr="00F36374" w:rsidRDefault="00206441" w:rsidP="00206441">
      <w:pPr>
        <w:spacing w:after="80"/>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EMD Set</w:t>
      </w:r>
      <w:r w:rsidRPr="00F36374">
        <w:rPr>
          <w:rFonts w:ascii="Courier New" w:hAnsi="Courier New" w:cs="Courier New"/>
          <w:sz w:val="20"/>
          <w:szCs w:val="20"/>
        </w:rPr>
        <w:t xml:space="preserve">] </w:t>
      </w:r>
    </w:p>
    <w:p w14:paraId="55A15DEA" w14:textId="77777777" w:rsidR="00206441" w:rsidRDefault="00206441" w:rsidP="00206441">
      <w:pPr>
        <w:spacing w:after="80"/>
      </w:pPr>
    </w:p>
    <w:p w14:paraId="2A9CCBAD" w14:textId="77777777" w:rsidR="00206441" w:rsidRDefault="00206441" w:rsidP="00206441">
      <w:pPr>
        <w:spacing w:after="80"/>
      </w:pPr>
    </w:p>
    <w:p w14:paraId="5C3E7460" w14:textId="7A42E099" w:rsidR="00206441" w:rsidRPr="00101D9C" w:rsidRDefault="00206441" w:rsidP="00391136">
      <w:pPr>
        <w:pStyle w:val="Heading2"/>
      </w:pPr>
      <w:bookmarkStart w:id="15378" w:name="_Toc90028917"/>
      <w:bookmarkStart w:id="15379" w:name="_Toc179121520"/>
      <w:r w:rsidRPr="00101D9C">
        <w:t>G</w:t>
      </w:r>
      <w:r w:rsidR="00B54C1C">
        <w:t>eneral</w:t>
      </w:r>
      <w:r w:rsidRPr="00101D9C">
        <w:t xml:space="preserve"> </w:t>
      </w:r>
      <w:r>
        <w:t xml:space="preserve">EMD </w:t>
      </w:r>
      <w:r w:rsidR="00B54C1C">
        <w:t>Set</w:t>
      </w:r>
      <w:r>
        <w:t xml:space="preserve"> </w:t>
      </w:r>
      <w:r w:rsidR="00B54C1C">
        <w:t>and</w:t>
      </w:r>
      <w:r>
        <w:t xml:space="preserve"> </w:t>
      </w:r>
      <w:r w:rsidRPr="00101D9C">
        <w:t xml:space="preserve">EMD </w:t>
      </w:r>
      <w:r w:rsidR="00B54C1C">
        <w:t xml:space="preserve">Model File Syntax </w:t>
      </w:r>
      <w:del w:id="15380" w:author="Author">
        <w:r w:rsidR="00B54C1C" w:rsidDel="002C0322">
          <w:delText>requirements</w:delText>
        </w:r>
      </w:del>
      <w:bookmarkEnd w:id="15378"/>
      <w:ins w:id="15381" w:author="Author">
        <w:r w:rsidR="002C0322">
          <w:t>Requirements</w:t>
        </w:r>
      </w:ins>
      <w:bookmarkEnd w:id="15379"/>
    </w:p>
    <w:p w14:paraId="6303807B" w14:textId="77777777" w:rsidR="00206441" w:rsidRDefault="00206441" w:rsidP="00206441"/>
    <w:p w14:paraId="1864E752" w14:textId="0CDF0A5D" w:rsidR="00206441" w:rsidRDefault="00206441" w:rsidP="00152A1B">
      <w:pPr>
        <w:pStyle w:val="TableCaption"/>
        <w:rPr>
          <w:b/>
        </w:rPr>
      </w:pPr>
      <w:r w:rsidRPr="00B41CA8">
        <w:t xml:space="preserve">One or more </w:t>
      </w:r>
      <w:r>
        <w:t>EMD Set</w:t>
      </w:r>
      <w:r w:rsidRPr="00B41CA8">
        <w:t xml:space="preserve">s may be included in a separate </w:t>
      </w:r>
      <w:r>
        <w:t>EMD Set</w:t>
      </w:r>
      <w:r w:rsidRPr="00F30B43">
        <w:t xml:space="preserve"> </w:t>
      </w:r>
      <w:r w:rsidRPr="00B41CA8">
        <w:t xml:space="preserve">file, </w:t>
      </w:r>
      <w:r>
        <w:t xml:space="preserve">using a file name </w:t>
      </w:r>
      <w:r w:rsidRPr="00B41CA8">
        <w:t xml:space="preserve">with the extension </w:t>
      </w:r>
      <w:r w:rsidRPr="00F30B43">
        <w:t>“</w:t>
      </w:r>
      <w:r>
        <w:t>ems</w:t>
      </w:r>
      <w:r w:rsidRPr="00F30B43">
        <w:t>”</w:t>
      </w:r>
      <w:r>
        <w:t>,</w:t>
      </w:r>
      <w:r w:rsidRPr="00F30B43">
        <w:t xml:space="preserve"> or within the </w:t>
      </w:r>
      <w:r w:rsidRPr="00B41CA8">
        <w:t>.</w:t>
      </w:r>
      <w:r>
        <w:t>emd</w:t>
      </w:r>
      <w:r w:rsidRPr="00B934BC">
        <w:t xml:space="preserve"> file</w:t>
      </w:r>
      <w:r>
        <w:t>.</w:t>
      </w:r>
      <w:r w:rsidRPr="00F30B43">
        <w:t xml:space="preserve"> </w:t>
      </w:r>
      <w:r>
        <w:t xml:space="preserve"> </w:t>
      </w:r>
      <w:r w:rsidRPr="00F30B43">
        <w:t>The [</w:t>
      </w:r>
      <w:r>
        <w:t>EMD Set</w:t>
      </w:r>
      <w:r w:rsidRPr="00F30B43">
        <w:t>] keyword can contain the optional [Manufacturer] and [Description]</w:t>
      </w:r>
      <w:r w:rsidRPr="00B41CA8">
        <w:t xml:space="preserve"> keywords and </w:t>
      </w:r>
      <w:r w:rsidRPr="00F30B43">
        <w:t>one or more [</w:t>
      </w:r>
      <w:r>
        <w:t>EMD Model</w:t>
      </w:r>
      <w:r w:rsidRPr="00F30B43">
        <w:t>] keywords and the [</w:t>
      </w:r>
      <w:r>
        <w:t>EMD Model</w:t>
      </w:r>
      <w:r w:rsidRPr="00F30B43">
        <w:t>] associated subparameters, as</w:t>
      </w:r>
      <w:r w:rsidRPr="00B41CA8">
        <w:t xml:space="preserve"> listed </w:t>
      </w:r>
      <w:r w:rsidR="00442E3D">
        <w:t xml:space="preserve">in </w:t>
      </w:r>
      <w:r w:rsidR="00442E3D" w:rsidRPr="00442E3D">
        <w:rPr>
          <w:b/>
        </w:rPr>
        <w:fldChar w:fldCharType="begin"/>
      </w:r>
      <w:r w:rsidR="00442E3D" w:rsidRPr="00442E3D">
        <w:instrText xml:space="preserve"> REF _Ref69211608 \h  \* MERGEFORMAT </w:instrText>
      </w:r>
      <w:r w:rsidR="00442E3D" w:rsidRPr="00442E3D">
        <w:rPr>
          <w:b/>
        </w:rPr>
      </w:r>
      <w:r w:rsidR="00442E3D" w:rsidRPr="00442E3D">
        <w:rPr>
          <w:b/>
        </w:rPr>
        <w:fldChar w:fldCharType="separate"/>
      </w:r>
      <w:ins w:id="15382" w:author="Author">
        <w:r w:rsidR="0067395D">
          <w:t xml:space="preserve">Table </w:t>
        </w:r>
        <w:r w:rsidR="0067395D">
          <w:rPr>
            <w:noProof/>
          </w:rPr>
          <w:t>50</w:t>
        </w:r>
        <w:del w:id="15383" w:author="Author">
          <w:r w:rsidR="004D4E17" w:rsidRPr="00B61043" w:rsidDel="0067395D">
            <w:delText xml:space="preserve">Table </w:delText>
          </w:r>
          <w:r w:rsidR="004D4E17" w:rsidRPr="00B61043" w:rsidDel="0067395D">
            <w:rPr>
              <w:noProof/>
            </w:rPr>
            <w:delText>49</w:delText>
          </w:r>
        </w:del>
      </w:ins>
      <w:del w:id="15384" w:author="Author">
        <w:r w:rsidR="00067334" w:rsidRPr="00067334" w:rsidDel="0067395D">
          <w:delText xml:space="preserve">Table </w:delText>
        </w:r>
        <w:r w:rsidR="00067334" w:rsidRPr="00067334" w:rsidDel="0067395D">
          <w:rPr>
            <w:noProof/>
          </w:rPr>
          <w:delText>49</w:delText>
        </w:r>
      </w:del>
      <w:r w:rsidR="00442E3D" w:rsidRPr="00442E3D">
        <w:rPr>
          <w:b/>
        </w:rPr>
        <w:fldChar w:fldCharType="end"/>
      </w:r>
      <w:r w:rsidRPr="00F30B43">
        <w:t>.</w:t>
      </w:r>
    </w:p>
    <w:p w14:paraId="2A06ED26" w14:textId="0831EBE9" w:rsidR="00206441" w:rsidRPr="00213323" w:rsidRDefault="00206441" w:rsidP="00152A1B">
      <w:pPr>
        <w:pStyle w:val="TableCaption"/>
      </w:pPr>
    </w:p>
    <w:p w14:paraId="15C5E3D2" w14:textId="4B4ED582" w:rsidR="00442E3D" w:rsidRDefault="00442E3D" w:rsidP="00152A1B">
      <w:pPr>
        <w:pStyle w:val="TableCaption"/>
      </w:pPr>
      <w:bookmarkStart w:id="15385" w:name="_Ref69211608"/>
      <w:bookmarkStart w:id="15386" w:name="_Toc81984139"/>
      <w:bookmarkStart w:id="15387" w:name="_Toc179121706"/>
      <w:r>
        <w:t xml:space="preserve">Table </w:t>
      </w:r>
      <w:r>
        <w:fldChar w:fldCharType="begin"/>
      </w:r>
      <w:r>
        <w:instrText xml:space="preserve"> SEQ Table \* ARABIC </w:instrText>
      </w:r>
      <w:r>
        <w:fldChar w:fldCharType="separate"/>
      </w:r>
      <w:ins w:id="15388" w:author="Author">
        <w:r w:rsidR="006D1C59">
          <w:rPr>
            <w:noProof/>
          </w:rPr>
          <w:t>50</w:t>
        </w:r>
        <w:del w:id="15389" w:author="Author">
          <w:r w:rsidR="00B87069" w:rsidDel="006D1C59">
            <w:rPr>
              <w:noProof/>
            </w:rPr>
            <w:delText>50</w:delText>
          </w:r>
        </w:del>
      </w:ins>
      <w:del w:id="15390" w:author="Author">
        <w:r w:rsidR="004D4E17" w:rsidDel="006D1C59">
          <w:rPr>
            <w:noProof/>
          </w:rPr>
          <w:delText>49</w:delText>
        </w:r>
      </w:del>
      <w:r>
        <w:rPr>
          <w:noProof/>
        </w:rPr>
        <w:fldChar w:fldCharType="end"/>
      </w:r>
      <w:bookmarkEnd w:id="15385"/>
      <w:r>
        <w:t xml:space="preserve"> </w:t>
      </w:r>
      <w:r w:rsidR="0083681F" w:rsidRPr="00213323">
        <w:t>–</w:t>
      </w:r>
      <w:r>
        <w:t xml:space="preserve"> EMD Set and EMD Model</w:t>
      </w:r>
      <w:r w:rsidRPr="00213323">
        <w:t xml:space="preserve"> Keywords</w:t>
      </w:r>
      <w:r>
        <w:t xml:space="preserve"> and Subparameters</w:t>
      </w:r>
      <w:bookmarkEnd w:id="15386"/>
      <w:bookmarkEnd w:id="1538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06441" w:rsidRPr="00213323" w14:paraId="032D6B9C" w14:textId="77777777" w:rsidTr="00CC4436">
        <w:trPr>
          <w:cantSplit/>
          <w:tblHeader/>
        </w:trPr>
        <w:tc>
          <w:tcPr>
            <w:tcW w:w="4471" w:type="dxa"/>
            <w:tcBorders>
              <w:top w:val="single" w:sz="4" w:space="0" w:color="auto"/>
            </w:tcBorders>
          </w:tcPr>
          <w:p w14:paraId="66C4998D" w14:textId="77777777" w:rsidR="00206441" w:rsidRPr="00213323" w:rsidRDefault="00206441" w:rsidP="00CC4436">
            <w:pPr>
              <w:spacing w:after="80"/>
              <w:jc w:val="center"/>
              <w:rPr>
                <w:b/>
              </w:rPr>
            </w:pPr>
            <w:r w:rsidRPr="00213323">
              <w:rPr>
                <w:b/>
              </w:rPr>
              <w:t>Keyword</w:t>
            </w:r>
            <w:r>
              <w:rPr>
                <w:b/>
              </w:rPr>
              <w:t xml:space="preserve"> or Subparameter</w:t>
            </w:r>
          </w:p>
        </w:tc>
        <w:tc>
          <w:tcPr>
            <w:tcW w:w="5109" w:type="dxa"/>
            <w:tcBorders>
              <w:top w:val="single" w:sz="4" w:space="0" w:color="auto"/>
            </w:tcBorders>
          </w:tcPr>
          <w:p w14:paraId="1F43B2C1" w14:textId="77777777" w:rsidR="00206441" w:rsidRPr="00213323" w:rsidRDefault="00206441" w:rsidP="00CC4436">
            <w:pPr>
              <w:spacing w:after="80"/>
              <w:jc w:val="center"/>
              <w:rPr>
                <w:b/>
              </w:rPr>
            </w:pPr>
            <w:r w:rsidRPr="00213323">
              <w:rPr>
                <w:b/>
              </w:rPr>
              <w:t>Notes</w:t>
            </w:r>
          </w:p>
        </w:tc>
      </w:tr>
      <w:tr w:rsidR="00206441" w:rsidRPr="00213323" w14:paraId="5C58F69A" w14:textId="77777777" w:rsidTr="00CC4436">
        <w:tc>
          <w:tcPr>
            <w:tcW w:w="4471" w:type="dxa"/>
          </w:tcPr>
          <w:p w14:paraId="0085FCD1" w14:textId="77777777" w:rsidR="00206441" w:rsidRPr="00213323" w:rsidRDefault="00206441" w:rsidP="00CC4436">
            <w:pPr>
              <w:spacing w:after="80"/>
            </w:pPr>
            <w:r>
              <w:t>[EMD Set]</w:t>
            </w:r>
          </w:p>
        </w:tc>
        <w:tc>
          <w:tcPr>
            <w:tcW w:w="5109" w:type="dxa"/>
          </w:tcPr>
          <w:p w14:paraId="2F4099CC" w14:textId="77777777" w:rsidR="00206441" w:rsidRPr="00213323" w:rsidRDefault="00206441" w:rsidP="00CC4436">
            <w:pPr>
              <w:spacing w:after="80"/>
              <w:rPr>
                <w:rFonts w:cs="Arial"/>
                <w:b/>
              </w:rPr>
            </w:pPr>
          </w:p>
        </w:tc>
      </w:tr>
      <w:tr w:rsidR="00206441" w:rsidRPr="00213323" w14:paraId="75B4D536" w14:textId="77777777" w:rsidTr="00CC4436">
        <w:tc>
          <w:tcPr>
            <w:tcW w:w="4471" w:type="dxa"/>
          </w:tcPr>
          <w:p w14:paraId="5BF9544A" w14:textId="77777777" w:rsidR="00206441" w:rsidRPr="00B77693" w:rsidRDefault="00206441" w:rsidP="00CC4436">
            <w:pPr>
              <w:spacing w:after="80"/>
              <w:rPr>
                <w:rFonts w:cs="Arial"/>
                <w:b/>
              </w:rPr>
            </w:pPr>
            <w:r>
              <w:t>[</w:t>
            </w:r>
            <w:r w:rsidRPr="00B77693">
              <w:t>Manufacturer</w:t>
            </w:r>
            <w:r>
              <w:t>]</w:t>
            </w:r>
          </w:p>
        </w:tc>
        <w:tc>
          <w:tcPr>
            <w:tcW w:w="5109" w:type="dxa"/>
          </w:tcPr>
          <w:p w14:paraId="0723710E" w14:textId="77777777" w:rsidR="00206441" w:rsidRPr="00B77693" w:rsidRDefault="00206441" w:rsidP="00CC4436">
            <w:pPr>
              <w:spacing w:after="80"/>
              <w:rPr>
                <w:rFonts w:cs="Arial"/>
                <w:b/>
              </w:rPr>
            </w:pPr>
            <w:r>
              <w:t>(note 1</w:t>
            </w:r>
            <w:r w:rsidRPr="00213323">
              <w:t>)</w:t>
            </w:r>
          </w:p>
        </w:tc>
      </w:tr>
      <w:tr w:rsidR="00206441" w:rsidRPr="00213323" w14:paraId="3F13CFA7" w14:textId="77777777" w:rsidTr="00CC4436">
        <w:tc>
          <w:tcPr>
            <w:tcW w:w="4471" w:type="dxa"/>
          </w:tcPr>
          <w:p w14:paraId="3564827C" w14:textId="77777777" w:rsidR="00206441" w:rsidRPr="00B77693" w:rsidRDefault="00206441" w:rsidP="00CC4436">
            <w:pPr>
              <w:spacing w:after="80"/>
              <w:rPr>
                <w:rFonts w:cs="Arial"/>
                <w:b/>
              </w:rPr>
            </w:pPr>
            <w:r>
              <w:lastRenderedPageBreak/>
              <w:t>[</w:t>
            </w:r>
            <w:r w:rsidRPr="00B77693">
              <w:t>Description</w:t>
            </w:r>
            <w:r>
              <w:t>]</w:t>
            </w:r>
          </w:p>
        </w:tc>
        <w:tc>
          <w:tcPr>
            <w:tcW w:w="5109" w:type="dxa"/>
          </w:tcPr>
          <w:p w14:paraId="6BEEB147" w14:textId="77777777" w:rsidR="00206441" w:rsidRPr="00B77693" w:rsidRDefault="00206441" w:rsidP="00CC4436">
            <w:pPr>
              <w:spacing w:after="80"/>
              <w:rPr>
                <w:rFonts w:cs="Arial"/>
                <w:b/>
              </w:rPr>
            </w:pPr>
            <w:r>
              <w:t>(note 1</w:t>
            </w:r>
            <w:r w:rsidRPr="00213323">
              <w:t>)</w:t>
            </w:r>
          </w:p>
        </w:tc>
      </w:tr>
      <w:tr w:rsidR="00206441" w:rsidRPr="00213323" w14:paraId="5CEA9247" w14:textId="77777777" w:rsidTr="00CC4436">
        <w:tc>
          <w:tcPr>
            <w:tcW w:w="4471" w:type="dxa"/>
          </w:tcPr>
          <w:p w14:paraId="76121201" w14:textId="77777777" w:rsidR="00206441" w:rsidRDefault="00206441" w:rsidP="00CC4436">
            <w:pPr>
              <w:spacing w:after="80"/>
            </w:pPr>
            <w:r w:rsidRPr="00213323">
              <w:t>[</w:t>
            </w:r>
            <w:r>
              <w:t>EMD Model</w:t>
            </w:r>
            <w:r w:rsidRPr="00213323">
              <w:t>]</w:t>
            </w:r>
          </w:p>
        </w:tc>
        <w:tc>
          <w:tcPr>
            <w:tcW w:w="5109" w:type="dxa"/>
          </w:tcPr>
          <w:p w14:paraId="2E49B67D" w14:textId="77777777" w:rsidR="00206441" w:rsidRPr="00213323" w:rsidRDefault="00206441" w:rsidP="00CC4436">
            <w:pPr>
              <w:spacing w:after="80"/>
            </w:pPr>
            <w:r>
              <w:t>(note 2</w:t>
            </w:r>
            <w:r w:rsidRPr="00213323">
              <w:t>)</w:t>
            </w:r>
          </w:p>
        </w:tc>
      </w:tr>
      <w:tr w:rsidR="00206441" w:rsidRPr="00213323" w14:paraId="1562E2A3" w14:textId="77777777" w:rsidTr="00CC4436">
        <w:tc>
          <w:tcPr>
            <w:tcW w:w="4471" w:type="dxa"/>
          </w:tcPr>
          <w:p w14:paraId="2DFAA8D4" w14:textId="77777777" w:rsidR="00206441" w:rsidRPr="00213323" w:rsidRDefault="00206441" w:rsidP="00CC4436">
            <w:pPr>
              <w:spacing w:after="80"/>
            </w:pPr>
            <w:r>
              <w:t>Param</w:t>
            </w:r>
          </w:p>
        </w:tc>
        <w:tc>
          <w:tcPr>
            <w:tcW w:w="5109" w:type="dxa"/>
          </w:tcPr>
          <w:p w14:paraId="042B8A3C" w14:textId="77777777" w:rsidR="00206441" w:rsidRPr="00213323" w:rsidRDefault="00206441" w:rsidP="00CC4436">
            <w:pPr>
              <w:spacing w:after="80"/>
            </w:pPr>
          </w:p>
        </w:tc>
      </w:tr>
      <w:tr w:rsidR="00206441" w:rsidRPr="00213323" w14:paraId="04F8458A" w14:textId="77777777" w:rsidTr="00CC4436">
        <w:tc>
          <w:tcPr>
            <w:tcW w:w="4471" w:type="dxa"/>
          </w:tcPr>
          <w:p w14:paraId="0D9D3B98" w14:textId="77777777" w:rsidR="00206441" w:rsidRPr="00213323" w:rsidRDefault="00206441" w:rsidP="00CC4436">
            <w:pPr>
              <w:spacing w:after="80"/>
              <w:rPr>
                <w:rFonts w:cs="Arial"/>
                <w:b/>
              </w:rPr>
            </w:pPr>
            <w:r>
              <w:t>File_TS</w:t>
            </w:r>
          </w:p>
        </w:tc>
        <w:tc>
          <w:tcPr>
            <w:tcW w:w="5109" w:type="dxa"/>
          </w:tcPr>
          <w:p w14:paraId="6403E86B" w14:textId="77777777" w:rsidR="00206441" w:rsidRPr="00213323" w:rsidRDefault="00206441" w:rsidP="00CC4436">
            <w:pPr>
              <w:spacing w:after="80"/>
              <w:rPr>
                <w:rFonts w:cs="Arial"/>
                <w:b/>
              </w:rPr>
            </w:pPr>
            <w:r>
              <w:t>(note 3</w:t>
            </w:r>
            <w:r w:rsidRPr="00213323">
              <w:t>)</w:t>
            </w:r>
          </w:p>
        </w:tc>
      </w:tr>
      <w:tr w:rsidR="00206441" w:rsidRPr="00213323" w14:paraId="291E69BF" w14:textId="77777777" w:rsidTr="00CC4436">
        <w:tc>
          <w:tcPr>
            <w:tcW w:w="4471" w:type="dxa"/>
          </w:tcPr>
          <w:p w14:paraId="43906B7E" w14:textId="77777777" w:rsidR="00206441" w:rsidRPr="00213323" w:rsidRDefault="00206441" w:rsidP="00CC4436">
            <w:pPr>
              <w:spacing w:after="80"/>
            </w:pPr>
            <w:r>
              <w:t>File_IBIS-ISS</w:t>
            </w:r>
          </w:p>
        </w:tc>
        <w:tc>
          <w:tcPr>
            <w:tcW w:w="5109" w:type="dxa"/>
          </w:tcPr>
          <w:p w14:paraId="167888A2" w14:textId="77777777" w:rsidR="00206441" w:rsidRPr="00213323" w:rsidRDefault="00206441" w:rsidP="00CC4436">
            <w:pPr>
              <w:spacing w:after="80"/>
            </w:pPr>
            <w:r w:rsidRPr="00213323">
              <w:t xml:space="preserve">(note </w:t>
            </w:r>
            <w:r>
              <w:t>3</w:t>
            </w:r>
            <w:r w:rsidRPr="00213323">
              <w:t>)</w:t>
            </w:r>
          </w:p>
        </w:tc>
      </w:tr>
      <w:tr w:rsidR="00206441" w:rsidRPr="00213323" w14:paraId="2255CB51" w14:textId="77777777" w:rsidTr="00CC4436">
        <w:tc>
          <w:tcPr>
            <w:tcW w:w="4471" w:type="dxa"/>
          </w:tcPr>
          <w:p w14:paraId="0ECB9563" w14:textId="77777777" w:rsidR="00206441" w:rsidRPr="00213323" w:rsidRDefault="00206441" w:rsidP="00CC4436">
            <w:pPr>
              <w:spacing w:after="80"/>
            </w:pPr>
            <w:r>
              <w:t>Unused_port_termination</w:t>
            </w:r>
          </w:p>
        </w:tc>
        <w:tc>
          <w:tcPr>
            <w:tcW w:w="5109" w:type="dxa"/>
          </w:tcPr>
          <w:p w14:paraId="332EB801" w14:textId="77777777" w:rsidR="00206441" w:rsidRPr="00213323" w:rsidRDefault="00206441" w:rsidP="00CC4436">
            <w:pPr>
              <w:spacing w:after="80"/>
            </w:pPr>
            <w:r>
              <w:t>(note 4)</w:t>
            </w:r>
          </w:p>
        </w:tc>
      </w:tr>
      <w:tr w:rsidR="00206441" w:rsidRPr="00213323" w14:paraId="7E5931BD" w14:textId="77777777" w:rsidTr="00CC4436">
        <w:tc>
          <w:tcPr>
            <w:tcW w:w="4471" w:type="dxa"/>
          </w:tcPr>
          <w:p w14:paraId="5065AACE" w14:textId="77777777" w:rsidR="00206441" w:rsidRDefault="00206441" w:rsidP="00CC4436">
            <w:pPr>
              <w:spacing w:after="80"/>
            </w:pPr>
            <w:r w:rsidRPr="00213323">
              <w:t>Number</w:t>
            </w:r>
            <w:r>
              <w:t>_o</w:t>
            </w:r>
            <w:r w:rsidRPr="00213323">
              <w:t>f</w:t>
            </w:r>
            <w:r>
              <w:t>_terminals</w:t>
            </w:r>
          </w:p>
        </w:tc>
        <w:tc>
          <w:tcPr>
            <w:tcW w:w="5109" w:type="dxa"/>
          </w:tcPr>
          <w:p w14:paraId="67568C81" w14:textId="77777777" w:rsidR="00206441" w:rsidRDefault="00206441" w:rsidP="00CC4436">
            <w:pPr>
              <w:spacing w:after="80"/>
            </w:pPr>
            <w:r>
              <w:t>(note 5)</w:t>
            </w:r>
          </w:p>
        </w:tc>
      </w:tr>
      <w:tr w:rsidR="00206441" w:rsidRPr="00213323" w14:paraId="56F52AA0" w14:textId="77777777" w:rsidTr="00CC4436">
        <w:tc>
          <w:tcPr>
            <w:tcW w:w="4471" w:type="dxa"/>
          </w:tcPr>
          <w:p w14:paraId="3ED609AF" w14:textId="77777777" w:rsidR="00206441" w:rsidRPr="00213323" w:rsidRDefault="00206441" w:rsidP="00CC4436">
            <w:pPr>
              <w:spacing w:after="80"/>
              <w:rPr>
                <w:rFonts w:cs="Arial"/>
                <w:b/>
              </w:rPr>
            </w:pPr>
            <w:r>
              <w:t>&lt;terminal line&gt;</w:t>
            </w:r>
          </w:p>
        </w:tc>
        <w:tc>
          <w:tcPr>
            <w:tcW w:w="5109" w:type="dxa"/>
          </w:tcPr>
          <w:p w14:paraId="343E5950" w14:textId="77777777" w:rsidR="00206441" w:rsidRPr="00213323" w:rsidRDefault="00206441" w:rsidP="00CC4436">
            <w:pPr>
              <w:spacing w:after="80"/>
              <w:rPr>
                <w:rFonts w:cs="Arial"/>
                <w:b/>
              </w:rPr>
            </w:pPr>
            <w:r>
              <w:t>(note 6)</w:t>
            </w:r>
          </w:p>
        </w:tc>
      </w:tr>
      <w:tr w:rsidR="00206441" w:rsidRPr="00213323" w14:paraId="5E973BAA" w14:textId="77777777" w:rsidTr="00CC4436">
        <w:tc>
          <w:tcPr>
            <w:tcW w:w="4471" w:type="dxa"/>
          </w:tcPr>
          <w:p w14:paraId="167130CB" w14:textId="77777777" w:rsidR="00206441" w:rsidRPr="00213323" w:rsidRDefault="00206441" w:rsidP="00CC4436">
            <w:pPr>
              <w:spacing w:after="80"/>
              <w:rPr>
                <w:rFonts w:cs="Arial"/>
                <w:b/>
              </w:rPr>
            </w:pPr>
            <w:r w:rsidRPr="00213323">
              <w:t xml:space="preserve">[End </w:t>
            </w:r>
            <w:r>
              <w:t>EMD Model</w:t>
            </w:r>
            <w:r w:rsidRPr="00213323">
              <w:t>]</w:t>
            </w:r>
          </w:p>
        </w:tc>
        <w:tc>
          <w:tcPr>
            <w:tcW w:w="5109" w:type="dxa"/>
          </w:tcPr>
          <w:p w14:paraId="0F69881B" w14:textId="77777777" w:rsidR="00206441" w:rsidRPr="00213323" w:rsidRDefault="00206441" w:rsidP="00CC4436">
            <w:pPr>
              <w:spacing w:after="80"/>
              <w:rPr>
                <w:rFonts w:cs="Arial"/>
                <w:b/>
              </w:rPr>
            </w:pPr>
            <w:r w:rsidRPr="00213323">
              <w:t xml:space="preserve">(note </w:t>
            </w:r>
            <w:r>
              <w:t>7</w:t>
            </w:r>
            <w:r w:rsidRPr="00213323">
              <w:t>)</w:t>
            </w:r>
          </w:p>
        </w:tc>
      </w:tr>
      <w:tr w:rsidR="00206441" w:rsidRPr="00213323" w14:paraId="14123F42" w14:textId="77777777" w:rsidTr="00CC4436">
        <w:tc>
          <w:tcPr>
            <w:tcW w:w="4471" w:type="dxa"/>
          </w:tcPr>
          <w:p w14:paraId="6AD8CA03" w14:textId="77777777" w:rsidR="00206441" w:rsidRPr="00213323" w:rsidRDefault="00206441" w:rsidP="00CC4436">
            <w:pPr>
              <w:spacing w:after="80"/>
            </w:pPr>
            <w:r>
              <w:t>[End EMD Set]</w:t>
            </w:r>
          </w:p>
        </w:tc>
        <w:tc>
          <w:tcPr>
            <w:tcW w:w="5109" w:type="dxa"/>
          </w:tcPr>
          <w:p w14:paraId="19CACC74" w14:textId="77777777" w:rsidR="00206441" w:rsidRPr="00213323" w:rsidRDefault="00206441" w:rsidP="00CC4436">
            <w:pPr>
              <w:spacing w:after="80"/>
            </w:pPr>
            <w:r>
              <w:t>(note 8)</w:t>
            </w:r>
          </w:p>
        </w:tc>
      </w:tr>
      <w:tr w:rsidR="00206441" w:rsidRPr="00213323" w14:paraId="4D03BD59" w14:textId="77777777" w:rsidTr="00CC4436">
        <w:tc>
          <w:tcPr>
            <w:tcW w:w="9580" w:type="dxa"/>
            <w:gridSpan w:val="2"/>
          </w:tcPr>
          <w:p w14:paraId="1B117489" w14:textId="77777777" w:rsidR="00206441" w:rsidRDefault="00206441" w:rsidP="00CC4436">
            <w:pPr>
              <w:spacing w:after="80"/>
              <w:ind w:left="810" w:hanging="810"/>
            </w:pPr>
            <w:r w:rsidRPr="00213323">
              <w:t xml:space="preserve">Note </w:t>
            </w:r>
            <w:r>
              <w:t>1</w:t>
            </w:r>
            <w:r w:rsidRPr="00213323">
              <w:t xml:space="preserve">  </w:t>
            </w:r>
            <w:r>
              <w:t>[Manufacturer] and [Description] are each optional keywords within any [EMD Set].</w:t>
            </w:r>
          </w:p>
          <w:p w14:paraId="07B07008" w14:textId="77777777" w:rsidR="00206441" w:rsidRDefault="00206441" w:rsidP="00CC4436">
            <w:pPr>
              <w:spacing w:after="80"/>
              <w:ind w:left="810" w:hanging="810"/>
            </w:pPr>
            <w:r>
              <w:t>Note 2  At least one [EMD Model] is required for each [EMD Set].</w:t>
            </w:r>
          </w:p>
          <w:p w14:paraId="16C6A898" w14:textId="77777777" w:rsidR="00206441" w:rsidRDefault="00206441" w:rsidP="00CC4436">
            <w:pPr>
              <w:spacing w:after="80"/>
              <w:ind w:left="810" w:hanging="810"/>
            </w:pPr>
            <w:r>
              <w:t>Note 3  One of e</w:t>
            </w:r>
            <w:r w:rsidRPr="00213323">
              <w:t xml:space="preserve">ither </w:t>
            </w:r>
            <w:r>
              <w:t>the File_TS or File_IBIS-ISS</w:t>
            </w:r>
            <w:r w:rsidRPr="00213323">
              <w:t xml:space="preserve"> </w:t>
            </w:r>
            <w:r>
              <w:t>subparameters is</w:t>
            </w:r>
            <w:r w:rsidRPr="00213323">
              <w:t xml:space="preserve"> required.</w:t>
            </w:r>
          </w:p>
          <w:p w14:paraId="5E3E7FD8" w14:textId="77777777" w:rsidR="00206441" w:rsidRDefault="00206441" w:rsidP="00CC4436">
            <w:pPr>
              <w:spacing w:after="80"/>
              <w:ind w:left="810" w:hanging="810"/>
            </w:pPr>
            <w:r>
              <w:t xml:space="preserve">Note 4  </w:t>
            </w:r>
            <w:r w:rsidRPr="00DD6D83">
              <w:t>Required for Touchstone files where ports are unused, illegal if there are no unused ports or for IBIS-ISS file</w:t>
            </w:r>
            <w:r>
              <w:t>s.</w:t>
            </w:r>
          </w:p>
          <w:p w14:paraId="1EBB7D41" w14:textId="77777777" w:rsidR="00206441" w:rsidRDefault="00206441" w:rsidP="00CC4436">
            <w:pPr>
              <w:spacing w:after="80"/>
              <w:ind w:left="810" w:hanging="810"/>
            </w:pPr>
            <w:r>
              <w:t>Note 5  This subparameter shall be followed by the “=” character and an integer value, with both optionally surrounded by whitespace.</w:t>
            </w:r>
          </w:p>
          <w:p w14:paraId="19C0DCCA" w14:textId="7E1955E2" w:rsidR="00206441" w:rsidRDefault="00206441" w:rsidP="00CC4436">
            <w:pPr>
              <w:spacing w:after="80"/>
              <w:ind w:left="810" w:hanging="810"/>
            </w:pPr>
            <w:r>
              <w:t xml:space="preserve">Note 6  See Section </w:t>
            </w:r>
            <w:r w:rsidR="00DD5BCC">
              <w:fldChar w:fldCharType="begin"/>
            </w:r>
            <w:r w:rsidR="00DD5BCC">
              <w:instrText xml:space="preserve"> REF _Ref70434529 \r \h </w:instrText>
            </w:r>
            <w:r w:rsidR="00DD5BCC">
              <w:fldChar w:fldCharType="separate"/>
            </w:r>
            <w:r w:rsidR="004D4E17">
              <w:t>13.3</w:t>
            </w:r>
            <w:r w:rsidR="00DD5BCC">
              <w:fldChar w:fldCharType="end"/>
            </w:r>
            <w:r w:rsidR="00DD5BCC">
              <w:t xml:space="preserve"> </w:t>
            </w:r>
            <w:r>
              <w:t>below.</w:t>
            </w:r>
          </w:p>
          <w:p w14:paraId="16E2F160" w14:textId="77777777" w:rsidR="00206441" w:rsidRDefault="00206441" w:rsidP="00CC4436">
            <w:pPr>
              <w:spacing w:after="80"/>
              <w:ind w:left="810" w:hanging="810"/>
            </w:pPr>
            <w:r w:rsidRPr="00213323">
              <w:t xml:space="preserve">Note </w:t>
            </w:r>
            <w:r>
              <w:t>7</w:t>
            </w:r>
            <w:r w:rsidRPr="00213323">
              <w:t xml:space="preserve">  Required when the [</w:t>
            </w:r>
            <w:r>
              <w:t>EMD Model</w:t>
            </w:r>
            <w:r w:rsidRPr="00213323">
              <w:t>] keyword is used</w:t>
            </w:r>
            <w:r>
              <w:t>.</w:t>
            </w:r>
          </w:p>
          <w:p w14:paraId="1B52A800" w14:textId="77777777" w:rsidR="00206441" w:rsidRPr="00B177FF" w:rsidRDefault="00206441" w:rsidP="00CC4436">
            <w:pPr>
              <w:spacing w:after="80"/>
              <w:ind w:left="810" w:hanging="810"/>
            </w:pPr>
            <w:r w:rsidRPr="00213323">
              <w:t xml:space="preserve">Note </w:t>
            </w:r>
            <w:r>
              <w:t>8</w:t>
            </w:r>
            <w:r w:rsidRPr="00213323">
              <w:t xml:space="preserve">  Required when the [</w:t>
            </w:r>
            <w:r>
              <w:t>EMD Set</w:t>
            </w:r>
            <w:r w:rsidRPr="00213323">
              <w:t>] keyword is used</w:t>
            </w:r>
            <w:r>
              <w:t>.</w:t>
            </w:r>
          </w:p>
        </w:tc>
      </w:tr>
    </w:tbl>
    <w:p w14:paraId="2383E5C3" w14:textId="77777777" w:rsidR="00206441" w:rsidRPr="00213323" w:rsidRDefault="00206441" w:rsidP="00206441">
      <w:pPr>
        <w:pStyle w:val="PlainText"/>
        <w:spacing w:after="80"/>
        <w:rPr>
          <w:rFonts w:ascii="Times New Roman" w:hAnsi="Times New Roman" w:cs="Times New Roman"/>
          <w:sz w:val="24"/>
          <w:szCs w:val="24"/>
        </w:rPr>
      </w:pPr>
    </w:p>
    <w:p w14:paraId="161228EF" w14:textId="77777777" w:rsidR="00206441" w:rsidRDefault="00206441" w:rsidP="00206441">
      <w:pPr>
        <w:spacing w:after="80"/>
      </w:pPr>
      <w:r w:rsidRPr="00213323">
        <w:t xml:space="preserve">When </w:t>
      </w:r>
      <w:r>
        <w:t>EMD Set</w:t>
      </w:r>
      <w:r w:rsidRPr="00213323">
        <w:t xml:space="preserve"> definitions occur within a .</w:t>
      </w:r>
      <w:r>
        <w:t>emd</w:t>
      </w:r>
      <w:r w:rsidRPr="00213323">
        <w:t xml:space="preserve"> file, their scope is “local”—</w:t>
      </w:r>
      <w:r>
        <w:t xml:space="preserve"> </w:t>
      </w:r>
      <w:r w:rsidRPr="00213323">
        <w:t>they are known only within that .</w:t>
      </w:r>
      <w:r>
        <w:t>emd</w:t>
      </w:r>
      <w:r w:rsidRPr="00213323">
        <w:t xml:space="preserve"> file and no other</w:t>
      </w:r>
      <w:r>
        <w:t xml:space="preserve"> .emd file</w:t>
      </w:r>
      <w:r w:rsidRPr="00213323">
        <w:t xml:space="preserve">.  </w:t>
      </w:r>
    </w:p>
    <w:p w14:paraId="51B90A0D" w14:textId="77777777" w:rsidR="00206441" w:rsidRPr="00213323" w:rsidRDefault="00206441" w:rsidP="00206441">
      <w:pPr>
        <w:spacing w:after="80"/>
      </w:pPr>
      <w:r w:rsidRPr="00213323">
        <w:t>Usage Rules for the .</w:t>
      </w:r>
      <w:r>
        <w:t>ems</w:t>
      </w:r>
      <w:r w:rsidRPr="00213323">
        <w:t xml:space="preserve"> </w:t>
      </w:r>
      <w:r>
        <w:t>f</w:t>
      </w:r>
      <w:r w:rsidRPr="00213323">
        <w:t>ile:</w:t>
      </w:r>
    </w:p>
    <w:p w14:paraId="42C37B86" w14:textId="77777777" w:rsidR="00206441" w:rsidRPr="00053F3E" w:rsidRDefault="00206441" w:rsidP="00206441">
      <w:pPr>
        <w:spacing w:after="80"/>
      </w:pPr>
      <w:r>
        <w:t>EMD Model</w:t>
      </w:r>
      <w:r w:rsidRPr="00053F3E">
        <w:t>s are stored in a file whose file name uses the format:</w:t>
      </w:r>
    </w:p>
    <w:p w14:paraId="6066A59C" w14:textId="77777777" w:rsidR="00206441" w:rsidRPr="00053F3E" w:rsidRDefault="00206441" w:rsidP="00206441">
      <w:pPr>
        <w:pStyle w:val="ListContinue"/>
        <w:spacing w:after="80"/>
      </w:pPr>
      <w:r w:rsidRPr="00053F3E">
        <w:t>&lt;stem&gt;.</w:t>
      </w:r>
      <w:r>
        <w:t>ems</w:t>
      </w:r>
    </w:p>
    <w:p w14:paraId="5CEC3B05" w14:textId="77777777" w:rsidR="00206441" w:rsidRPr="00053F3E" w:rsidRDefault="00206441" w:rsidP="00206441">
      <w:pPr>
        <w:spacing w:after="80"/>
      </w:pPr>
      <w:r w:rsidRPr="00053F3E">
        <w:t>The &lt;stem&gt; provided shall adhere to the rules given for the [File Name] keyword.  Use the “</w:t>
      </w:r>
      <w:r>
        <w:t>ems</w:t>
      </w:r>
      <w:r w:rsidRPr="00053F3E">
        <w:t xml:space="preserve">” extension to identify files containing </w:t>
      </w:r>
      <w:r>
        <w:t>EMD Model</w:t>
      </w:r>
      <w:r w:rsidRPr="00053F3E">
        <w:t>s.  The .</w:t>
      </w:r>
      <w:r>
        <w:t>ems</w:t>
      </w:r>
      <w:r w:rsidRPr="00053F3E">
        <w:t xml:space="preserve"> file shall contain the [IBIS Ver], [File Name], [File Rev], and the [End] keywords.  Optional elements include the [Date], [Source], [Notes], [Disclaimer], [Copyright], and [Comment Char] keywords. </w:t>
      </w:r>
      <w:r>
        <w:t xml:space="preserve"> </w:t>
      </w:r>
      <w:r w:rsidRPr="00053F3E">
        <w:t>All these keywords and associated subparameters follow the same rules as those for a normal .ibs file.</w:t>
      </w:r>
    </w:p>
    <w:p w14:paraId="6DA1177D" w14:textId="77777777" w:rsidR="00206441" w:rsidRDefault="00206441" w:rsidP="00206441"/>
    <w:p w14:paraId="580F0D18" w14:textId="5AAB9317" w:rsidR="00206441" w:rsidRPr="00101D9C" w:rsidRDefault="00206441" w:rsidP="00391136">
      <w:pPr>
        <w:pStyle w:val="Heading2"/>
      </w:pPr>
      <w:bookmarkStart w:id="15391" w:name="_Ref70434507"/>
      <w:bookmarkStart w:id="15392" w:name="_Ref70434529"/>
      <w:bookmarkStart w:id="15393" w:name="_Toc90028918"/>
      <w:bookmarkStart w:id="15394" w:name="_Toc179121521"/>
      <w:r>
        <w:lastRenderedPageBreak/>
        <w:t>G</w:t>
      </w:r>
      <w:r w:rsidR="00B54C1C">
        <w:t>eneral</w:t>
      </w:r>
      <w:r>
        <w:t xml:space="preserve"> </w:t>
      </w:r>
      <w:r w:rsidRPr="00101D9C">
        <w:t xml:space="preserve">EMD </w:t>
      </w:r>
      <w:r w:rsidR="00B54C1C">
        <w:t>Model Keyword Description</w:t>
      </w:r>
      <w:bookmarkEnd w:id="15391"/>
      <w:bookmarkEnd w:id="15392"/>
      <w:bookmarkEnd w:id="15393"/>
      <w:bookmarkEnd w:id="15394"/>
    </w:p>
    <w:p w14:paraId="54764721" w14:textId="77777777" w:rsidR="00206441" w:rsidRDefault="00206441" w:rsidP="00206441"/>
    <w:p w14:paraId="5893AF07"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w:t>
      </w:r>
      <w:r>
        <w:rPr>
          <w:rStyle w:val="KeywordNameTOCChar"/>
        </w:rPr>
        <w:t>EMD Model</w:t>
      </w:r>
      <w:r w:rsidRPr="00213323">
        <w:rPr>
          <w:rStyle w:val="KeywordNameTOCChar"/>
        </w:rPr>
        <w:t>]</w:t>
      </w:r>
    </w:p>
    <w:p w14:paraId="34AE8AEB" w14:textId="77777777" w:rsidR="00206441" w:rsidRPr="00213323" w:rsidRDefault="00206441" w:rsidP="00206441">
      <w:pPr>
        <w:pStyle w:val="KeywordDescriptions"/>
      </w:pPr>
      <w:r w:rsidRPr="00213323">
        <w:rPr>
          <w:i/>
        </w:rPr>
        <w:t>Required:</w:t>
      </w:r>
      <w:r w:rsidRPr="00213323">
        <w:tab/>
      </w:r>
      <w:r>
        <w:t>Yes</w:t>
      </w:r>
    </w:p>
    <w:p w14:paraId="27141803" w14:textId="77777777" w:rsidR="00206441" w:rsidRPr="009F0097" w:rsidRDefault="00206441" w:rsidP="00206441">
      <w:pPr>
        <w:pStyle w:val="KeywordDescriptions"/>
        <w:rPr>
          <w:rStyle w:val="KeywordChar"/>
        </w:rPr>
      </w:pPr>
      <w:r w:rsidRPr="00213323">
        <w:rPr>
          <w:i/>
        </w:rPr>
        <w:t>Description:</w:t>
      </w:r>
      <w:r w:rsidRPr="00213323">
        <w:rPr>
          <w:i/>
        </w:rPr>
        <w:tab/>
      </w:r>
      <w:r w:rsidRPr="009F0097">
        <w:rPr>
          <w:rStyle w:val="KeywordChar"/>
        </w:rPr>
        <w:t>Marks the beginning of the definition of the electrical model of the interconnect between the external pin(s) of the module and the pin(s) of the designator(s) in the module.</w:t>
      </w:r>
    </w:p>
    <w:p w14:paraId="48E9FF3C" w14:textId="77777777" w:rsidR="00206441" w:rsidRPr="00213323" w:rsidRDefault="00206441" w:rsidP="00206441">
      <w:pPr>
        <w:pStyle w:val="KeywordDescriptions"/>
        <w:ind w:left="1440" w:hanging="1440"/>
      </w:pPr>
      <w:r w:rsidRPr="00213323">
        <w:rPr>
          <w:i/>
        </w:rPr>
        <w:t>Sub-Params:</w:t>
      </w:r>
      <w:r w:rsidRPr="00213323">
        <w:rPr>
          <w:i/>
        </w:rPr>
        <w:tab/>
      </w:r>
      <w:r>
        <w:t>Unused_port_termination, Param, File_TS, File_IBIS-ISS, Number_of_terminals</w:t>
      </w:r>
    </w:p>
    <w:p w14:paraId="53F179F6" w14:textId="77777777" w:rsidR="00206441" w:rsidRDefault="00206441" w:rsidP="00206441">
      <w:pPr>
        <w:pStyle w:val="KeywordDescriptions"/>
      </w:pPr>
      <w:r w:rsidRPr="00213323">
        <w:rPr>
          <w:i/>
        </w:rPr>
        <w:t>Usage Rules:</w:t>
      </w:r>
      <w:r w:rsidRPr="00213323">
        <w:rPr>
          <w:i/>
        </w:rPr>
        <w:tab/>
      </w:r>
      <w:r w:rsidRPr="000238DD">
        <w:t>[</w:t>
      </w:r>
      <w:r>
        <w:t>EMD Model</w:t>
      </w:r>
      <w:r w:rsidRPr="000238DD">
        <w:t xml:space="preserve">] has a single argument, which is the name of the associated </w:t>
      </w:r>
      <w:r>
        <w:t>EMD Model</w:t>
      </w:r>
      <w:r w:rsidRPr="000238DD">
        <w:t xml:space="preserve">.  </w:t>
      </w:r>
      <w:r w:rsidRPr="00213323">
        <w:t xml:space="preserve">The length of the </w:t>
      </w:r>
      <w:r>
        <w:t>EMD Model</w:t>
      </w:r>
      <w:r w:rsidRPr="00213323">
        <w:t xml:space="preserve"> name </w:t>
      </w:r>
      <w:r>
        <w:t>shall</w:t>
      </w:r>
      <w:r w:rsidRPr="00213323">
        <w:t xml:space="preserve"> not exceed 40 characters.  Blank characters are </w:t>
      </w:r>
      <w:r>
        <w:t xml:space="preserve">not </w:t>
      </w:r>
      <w:r w:rsidRPr="00213323">
        <w:t>allowed.</w:t>
      </w:r>
      <w:r>
        <w:t xml:space="preserve">  The [EMD Model]/[End EMD Model] keyword pair is hierarchically scoped by the [EMD Set]/[End EMD Set] keywords.</w:t>
      </w:r>
    </w:p>
    <w:p w14:paraId="71E0B20C" w14:textId="77777777" w:rsidR="00206441" w:rsidRPr="00213323" w:rsidRDefault="00206441" w:rsidP="00206441">
      <w:pPr>
        <w:pStyle w:val="KeywordDescriptions"/>
      </w:pPr>
      <w:r>
        <w:t>The [EMD Model]/[End EMD Model] section defines both the association between a Touchstone file or IBIS-ISS subcircuit and an EMD Model, as well as defining the terminals and terminal usage for the EMD Model in the context of the given [Begin EMD].</w:t>
      </w:r>
    </w:p>
    <w:p w14:paraId="541B74D6" w14:textId="77777777" w:rsidR="00206441" w:rsidRDefault="00206441" w:rsidP="00206441">
      <w:pPr>
        <w:pStyle w:val="KeywordDescriptions"/>
      </w:pPr>
      <w:r w:rsidRPr="00B9241B">
        <w:t xml:space="preserve">An [EMD Model] may contain terminals from one or more interfaces including those listed in the [EMD Pin List] and/or those listed in the [Designator Pin List]. </w:t>
      </w:r>
    </w:p>
    <w:p w14:paraId="3C5E26F6" w14:textId="0336B4EC" w:rsidR="00206441" w:rsidRPr="00024360" w:rsidRDefault="00206441" w:rsidP="00206441">
      <w:pPr>
        <w:pStyle w:val="KeywordDescriptions"/>
        <w:rPr>
          <w:lang w:val="en"/>
        </w:rPr>
      </w:pPr>
      <w:r w:rsidRPr="00024360">
        <w:rPr>
          <w:lang w:val="en"/>
        </w:rPr>
        <w:t>An [</w:t>
      </w:r>
      <w:r>
        <w:rPr>
          <w:lang w:val="en"/>
        </w:rPr>
        <w:t>EMD Model</w:t>
      </w:r>
      <w:r w:rsidRPr="00024360">
        <w:rPr>
          <w:lang w:val="en"/>
        </w:rPr>
        <w:t xml:space="preserve">] may </w:t>
      </w:r>
      <w:r w:rsidRPr="00024360">
        <w:t>contain</w:t>
      </w:r>
      <w:r>
        <w:t xml:space="preserve"> terminals in combinations</w:t>
      </w:r>
      <w:r w:rsidR="00DE06F7">
        <w:t xml:space="preserve"> such as</w:t>
      </w:r>
      <w:r w:rsidRPr="00024360">
        <w:rPr>
          <w:lang w:val="en"/>
        </w:rPr>
        <w:t>:</w:t>
      </w:r>
    </w:p>
    <w:p w14:paraId="03097075" w14:textId="77777777" w:rsidR="00206441" w:rsidRPr="00024360" w:rsidRDefault="00206441" w:rsidP="00206441">
      <w:pPr>
        <w:pStyle w:val="KeywordDescriptions"/>
        <w:numPr>
          <w:ilvl w:val="0"/>
          <w:numId w:val="80"/>
        </w:numPr>
        <w:spacing w:after="0"/>
      </w:pPr>
      <w:r>
        <w:t>one or more rails only</w:t>
      </w:r>
    </w:p>
    <w:p w14:paraId="1C2BD7C0" w14:textId="77777777" w:rsidR="00206441" w:rsidRPr="00024360" w:rsidRDefault="00206441" w:rsidP="00206441">
      <w:pPr>
        <w:pStyle w:val="KeywordDescriptions"/>
        <w:numPr>
          <w:ilvl w:val="0"/>
          <w:numId w:val="80"/>
        </w:numPr>
        <w:spacing w:after="0"/>
      </w:pPr>
      <w:r w:rsidRPr="00024360">
        <w:t>one or more I/O signal</w:t>
      </w:r>
      <w:r>
        <w:t>s</w:t>
      </w:r>
    </w:p>
    <w:p w14:paraId="5900B0C6" w14:textId="77777777" w:rsidR="00206441" w:rsidRPr="00024360" w:rsidRDefault="00206441" w:rsidP="00206441">
      <w:pPr>
        <w:pStyle w:val="KeywordDescriptions"/>
        <w:numPr>
          <w:ilvl w:val="0"/>
          <w:numId w:val="80"/>
        </w:numPr>
        <w:spacing w:after="0"/>
      </w:pPr>
      <w:r>
        <w:t xml:space="preserve">one or more </w:t>
      </w:r>
      <w:r w:rsidRPr="00024360">
        <w:t>rail</w:t>
      </w:r>
      <w:r>
        <w:t>s</w:t>
      </w:r>
      <w:r w:rsidRPr="00024360">
        <w:t xml:space="preserve"> and one or more I/O signal</w:t>
      </w:r>
      <w:r>
        <w:t>s</w:t>
      </w:r>
    </w:p>
    <w:p w14:paraId="0A8A8C7A" w14:textId="77777777" w:rsidR="00206441" w:rsidRDefault="00206441" w:rsidP="00206441">
      <w:pPr>
        <w:pStyle w:val="KeywordDescriptions"/>
        <w:numPr>
          <w:ilvl w:val="0"/>
          <w:numId w:val="80"/>
        </w:numPr>
        <w:spacing w:after="0"/>
      </w:pPr>
      <w:r>
        <w:t xml:space="preserve">one or more rails at the EMD Pin List interface only </w:t>
      </w:r>
    </w:p>
    <w:p w14:paraId="003BD10F" w14:textId="52AF3F5F" w:rsidR="00206441" w:rsidRPr="00F0457C" w:rsidRDefault="00206441" w:rsidP="00206441">
      <w:pPr>
        <w:pStyle w:val="KeywordDescriptions"/>
        <w:numPr>
          <w:ilvl w:val="0"/>
          <w:numId w:val="80"/>
        </w:numPr>
        <w:rPr>
          <w:iCs/>
        </w:rPr>
      </w:pPr>
      <w:r>
        <w:t>one or more rails at the Designator Pin List interface only</w:t>
      </w:r>
    </w:p>
    <w:p w14:paraId="31657F83" w14:textId="77777777" w:rsidR="00F0457C" w:rsidRPr="00795509" w:rsidRDefault="00F0457C" w:rsidP="00414022">
      <w:pPr>
        <w:pStyle w:val="KeywordDescriptions"/>
        <w:ind w:left="720"/>
        <w:rPr>
          <w:iCs/>
        </w:rPr>
      </w:pPr>
    </w:p>
    <w:p w14:paraId="11CFCA6C" w14:textId="77777777" w:rsidR="00206441" w:rsidRPr="00746948" w:rsidRDefault="00206441" w:rsidP="00C1767E">
      <w:r w:rsidRPr="00746948">
        <w:t>The following subparameters are defined:</w:t>
      </w:r>
    </w:p>
    <w:p w14:paraId="6B955DE3" w14:textId="77777777" w:rsidR="00206441" w:rsidRPr="00746948" w:rsidRDefault="00206441" w:rsidP="00C1767E">
      <w:pPr>
        <w:ind w:left="720"/>
      </w:pPr>
      <w:r w:rsidRPr="00746948">
        <w:t>Param</w:t>
      </w:r>
    </w:p>
    <w:p w14:paraId="5C3FAEB4" w14:textId="77777777" w:rsidR="00206441" w:rsidRDefault="00206441" w:rsidP="00C1767E">
      <w:pPr>
        <w:ind w:left="720"/>
      </w:pPr>
      <w:r>
        <w:t>File_IBIS-ISS</w:t>
      </w:r>
    </w:p>
    <w:p w14:paraId="121E0855" w14:textId="77777777" w:rsidR="00206441" w:rsidRDefault="00206441" w:rsidP="00C1767E">
      <w:pPr>
        <w:ind w:left="720"/>
      </w:pPr>
      <w:r w:rsidRPr="00277B0B">
        <w:t>File_TS</w:t>
      </w:r>
    </w:p>
    <w:p w14:paraId="25326FA9" w14:textId="77777777" w:rsidR="00206441" w:rsidRDefault="00206441" w:rsidP="00C1767E">
      <w:pPr>
        <w:ind w:left="720"/>
      </w:pPr>
      <w:r>
        <w:t>Unused_port_termination</w:t>
      </w:r>
    </w:p>
    <w:p w14:paraId="1AF26483" w14:textId="6ABBA393" w:rsidR="00206441" w:rsidRDefault="00206441" w:rsidP="00C1767E">
      <w:pPr>
        <w:ind w:left="720"/>
        <w:rPr>
          <w:lang w:val="en"/>
        </w:rPr>
      </w:pPr>
      <w:r w:rsidRPr="00600FED">
        <w:rPr>
          <w:lang w:val="en"/>
        </w:rPr>
        <w:t>Number_of_terminals = &lt;value&gt;</w:t>
      </w:r>
    </w:p>
    <w:p w14:paraId="3B7F3204" w14:textId="77777777" w:rsidR="00F0457C" w:rsidRPr="00600FED" w:rsidRDefault="00F0457C" w:rsidP="00C1767E">
      <w:pPr>
        <w:ind w:left="720"/>
        <w:rPr>
          <w:lang w:val="en"/>
        </w:rPr>
      </w:pPr>
    </w:p>
    <w:p w14:paraId="6006BF51" w14:textId="77777777" w:rsidR="00206441" w:rsidRPr="00600FED" w:rsidRDefault="00206441" w:rsidP="00206441">
      <w:pPr>
        <w:pStyle w:val="KeywordDescriptions"/>
      </w:pPr>
      <w:r w:rsidRPr="00600FED">
        <w:t>In addition to these subparameters, the [EMD Model]/[End EMD Model] section may contain lines describing terminals and their connections.  No specific subparameter name or other string is used to identify terminal lines.</w:t>
      </w:r>
    </w:p>
    <w:p w14:paraId="7DE67C6F" w14:textId="77777777" w:rsidR="00206441" w:rsidRPr="00600FED" w:rsidRDefault="00206441" w:rsidP="00206441">
      <w:pPr>
        <w:pStyle w:val="KeywordDescriptions"/>
      </w:pPr>
      <w:r w:rsidRPr="00600FED">
        <w:t xml:space="preserve">Unless noted below, no EMD Model subparameter requires the presence of any other subparameter.  </w:t>
      </w:r>
    </w:p>
    <w:p w14:paraId="0E40B1C0" w14:textId="77777777" w:rsidR="00206441" w:rsidRPr="00F36374" w:rsidRDefault="00206441" w:rsidP="00C1767E">
      <w:r w:rsidRPr="00C1767E">
        <w:t>Param</w:t>
      </w:r>
      <w:r w:rsidRPr="00713974">
        <w:t xml:space="preserve"> rules</w:t>
      </w:r>
      <w:r w:rsidRPr="00F36374">
        <w:t>:</w:t>
      </w:r>
    </w:p>
    <w:p w14:paraId="62EFDD4D" w14:textId="77777777" w:rsidR="00206441" w:rsidRDefault="00206441" w:rsidP="00206441">
      <w:pPr>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p>
    <w:p w14:paraId="2709C8E9" w14:textId="77777777" w:rsidR="00206441" w:rsidRDefault="00206441" w:rsidP="00206441">
      <w:pPr>
        <w:ind w:left="720"/>
      </w:pPr>
    </w:p>
    <w:p w14:paraId="3D6D68BD" w14:textId="1813CCF5" w:rsidR="00206441" w:rsidRPr="009261EF" w:rsidRDefault="00206441" w:rsidP="00206441">
      <w:pPr>
        <w:spacing w:after="80"/>
        <w:ind w:left="720"/>
        <w:rPr>
          <w:color w:val="000000" w:themeColor="text1"/>
        </w:rPr>
      </w:pPr>
      <w:r w:rsidRPr="009261EF">
        <w:rPr>
          <w:color w:val="000000" w:themeColor="text1"/>
        </w:rPr>
        <w:t>The numerical value rules follow the scaling conventions in</w:t>
      </w:r>
      <w:r w:rsidR="00575001">
        <w:rPr>
          <w:color w:val="000000" w:themeColor="text1"/>
        </w:rPr>
        <w:t xml:space="preserve"> Section</w:t>
      </w:r>
      <w:r w:rsidRPr="009261EF">
        <w:rPr>
          <w:color w:val="000000" w:themeColor="text1"/>
        </w:rPr>
        <w:t xml:space="preserve"> </w:t>
      </w:r>
      <w:r w:rsidR="00575001">
        <w:rPr>
          <w:color w:val="000000" w:themeColor="text1"/>
        </w:rPr>
        <w:fldChar w:fldCharType="begin"/>
      </w:r>
      <w:r w:rsidR="00575001">
        <w:rPr>
          <w:color w:val="000000" w:themeColor="text1"/>
        </w:rPr>
        <w:instrText xml:space="preserve"> REF _Ref529516541 \w \h </w:instrText>
      </w:r>
      <w:r w:rsidR="00575001">
        <w:rPr>
          <w:color w:val="000000" w:themeColor="text1"/>
        </w:rPr>
      </w:r>
      <w:r w:rsidR="00575001">
        <w:rPr>
          <w:color w:val="000000" w:themeColor="text1"/>
        </w:rPr>
        <w:fldChar w:fldCharType="separate"/>
      </w:r>
      <w:r w:rsidR="004D4E17">
        <w:rPr>
          <w:color w:val="000000" w:themeColor="text1"/>
        </w:rPr>
        <w:t>3.2</w:t>
      </w:r>
      <w:r w:rsidR="00575001">
        <w:rPr>
          <w:color w:val="000000" w:themeColor="text1"/>
        </w:rPr>
        <w:fldChar w:fldCharType="end"/>
      </w:r>
      <w:r w:rsidRPr="009261EF">
        <w:rPr>
          <w:color w:val="000000" w:themeColor="text1"/>
        </w:rPr>
        <w:t>, “SYNTAX RULES”.  The EDA tool is responsible for translating IBIS specified parameters into IBIS-ISS parameters.  For example, 1 megaohm, would be represented as 1M in Param value according to the</w:t>
      </w:r>
      <w:r w:rsidR="00575001">
        <w:rPr>
          <w:color w:val="000000" w:themeColor="text1"/>
        </w:rPr>
        <w:t xml:space="preserve"> Section</w:t>
      </w:r>
      <w:r w:rsidRPr="009261EF">
        <w:rPr>
          <w:color w:val="000000" w:themeColor="text1"/>
        </w:rPr>
        <w:t xml:space="preserve"> </w:t>
      </w:r>
      <w:r w:rsidR="00575001">
        <w:rPr>
          <w:color w:val="000000" w:themeColor="text1"/>
        </w:rPr>
        <w:fldChar w:fldCharType="begin"/>
      </w:r>
      <w:r w:rsidR="00575001">
        <w:rPr>
          <w:color w:val="000000" w:themeColor="text1"/>
        </w:rPr>
        <w:instrText xml:space="preserve"> REF _Ref300053790 \w \h </w:instrText>
      </w:r>
      <w:r w:rsidR="00575001">
        <w:rPr>
          <w:color w:val="000000" w:themeColor="text1"/>
        </w:rPr>
      </w:r>
      <w:r w:rsidR="00575001">
        <w:rPr>
          <w:color w:val="000000" w:themeColor="text1"/>
        </w:rPr>
        <w:fldChar w:fldCharType="separate"/>
      </w:r>
      <w:r w:rsidR="004D4E17">
        <w:rPr>
          <w:color w:val="000000" w:themeColor="text1"/>
        </w:rPr>
        <w:t>3</w:t>
      </w:r>
      <w:r w:rsidR="00575001">
        <w:rPr>
          <w:color w:val="000000" w:themeColor="text1"/>
        </w:rPr>
        <w:fldChar w:fldCharType="end"/>
      </w:r>
      <w:r w:rsidRPr="009261EF">
        <w:rPr>
          <w:color w:val="000000" w:themeColor="text1"/>
        </w:rPr>
        <w:t xml:space="preserve"> rules, but would be converted by the EDA tool to case-insensitive 1meg (1X is not recommended) or 1E6 for IBIS-ISS use.  Quoted string parameters in IBIS are converted to the string parameter syntax in IBIS-ISS subcircuits.  For example, the Param value </w:t>
      </w:r>
      <w:r w:rsidR="00B322C3">
        <w:rPr>
          <w:color w:val="000000" w:themeColor="text1"/>
        </w:rPr>
        <w:t>“</w:t>
      </w:r>
      <w:r w:rsidRPr="009261EF">
        <w:rPr>
          <w:color w:val="000000" w:themeColor="text1"/>
        </w:rPr>
        <w:t>typ.s2p</w:t>
      </w:r>
      <w:r w:rsidR="00B322C3">
        <w:rPr>
          <w:color w:val="000000" w:themeColor="text1"/>
        </w:rPr>
        <w:t>”</w:t>
      </w:r>
      <w:r w:rsidRPr="009261EF">
        <w:rPr>
          <w:color w:val="000000" w:themeColor="text1"/>
        </w:rPr>
        <w:t xml:space="preserve"> would be converted to str('typ.s2p') in IBIS-ISS subcircuits. </w:t>
      </w:r>
    </w:p>
    <w:p w14:paraId="2957E930" w14:textId="77777777" w:rsidR="00206441" w:rsidRPr="00746948" w:rsidRDefault="00206441" w:rsidP="00206441">
      <w:pPr>
        <w:pStyle w:val="Default"/>
        <w:ind w:left="720"/>
      </w:pPr>
      <w:r w:rsidRPr="00746948">
        <w:rPr>
          <w:i/>
          <w:iCs/>
        </w:rPr>
        <w:t xml:space="preserve">Examples: </w:t>
      </w:r>
    </w:p>
    <w:p w14:paraId="2C9997B4"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 Param   name     format   value</w:t>
      </w:r>
    </w:p>
    <w:p w14:paraId="1B5D8FE3"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Param     abc      Value    2m        | 2E-3 in IBIS</w:t>
      </w:r>
    </w:p>
    <w:p w14:paraId="6F65B37B"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2BA3627B"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3605D8A2"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 xml:space="preserve">                                      | into IBIS-ISS</w:t>
      </w:r>
    </w:p>
    <w:p w14:paraId="1954916D" w14:textId="77777777" w:rsidR="00206441" w:rsidRDefault="00206441" w:rsidP="00206441">
      <w:pPr>
        <w:pStyle w:val="Default"/>
        <w:rPr>
          <w:iCs/>
          <w:color w:val="auto"/>
        </w:rPr>
      </w:pPr>
    </w:p>
    <w:p w14:paraId="5C5BBC84" w14:textId="77777777" w:rsidR="00206441" w:rsidRDefault="00206441" w:rsidP="00206441">
      <w:pPr>
        <w:pStyle w:val="KeywordDescriptions"/>
        <w:keepNext/>
      </w:pPr>
      <w:r w:rsidRPr="00003CBE">
        <w:t>File_IBIS-ISS rules</w:t>
      </w:r>
      <w:r>
        <w:t>:</w:t>
      </w:r>
    </w:p>
    <w:p w14:paraId="465BFD74" w14:textId="77777777" w:rsidR="00206441" w:rsidRPr="009261EF" w:rsidRDefault="00206441" w:rsidP="00206441">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w:t>
      </w:r>
      <w:r>
        <w:rPr>
          <w:color w:val="000000" w:themeColor="text1"/>
        </w:rPr>
        <w:t>EMD Model</w:t>
      </w:r>
      <w:r w:rsidRPr="009261EF">
        <w:rPr>
          <w:color w:val="000000" w:themeColor="text1"/>
        </w:rPr>
        <w:t xml:space="preserve">]/[End </w:t>
      </w:r>
      <w:r>
        <w:rPr>
          <w:color w:val="000000" w:themeColor="text1"/>
        </w:rPr>
        <w:t>EMD Model</w:t>
      </w:r>
      <w:r w:rsidRPr="009261EF">
        <w:rPr>
          <w:color w:val="000000" w:themeColor="text1"/>
        </w:rPr>
        <w:t>]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w:t>
      </w:r>
      <w:r>
        <w:rPr>
          <w:color w:val="000000" w:themeColor="text1"/>
        </w:rPr>
        <w:t>emd</w:t>
      </w:r>
      <w:r w:rsidRPr="009261EF">
        <w:rPr>
          <w:color w:val="000000" w:themeColor="text1"/>
        </w:rPr>
        <w:t xml:space="preserve"> file or .</w:t>
      </w:r>
      <w:r>
        <w:rPr>
          <w:color w:val="000000" w:themeColor="text1"/>
        </w:rPr>
        <w:t>ems</w:t>
      </w:r>
      <w:r w:rsidRPr="009261EF">
        <w:rPr>
          <w:color w:val="000000" w:themeColor="text1"/>
        </w:rPr>
        <w:t xml:space="preserve"> file or in a specified directory under the referencing file as determined by the directory path (i.e., a file reference containing a relative path to a directory below that of the referencing .</w:t>
      </w:r>
      <w:r>
        <w:rPr>
          <w:color w:val="000000" w:themeColor="text1"/>
        </w:rPr>
        <w:t>emd</w:t>
      </w:r>
      <w:r w:rsidRPr="009261EF">
        <w:rPr>
          <w:color w:val="000000" w:themeColor="text1"/>
        </w:rPr>
        <w:t xml:space="preserve"> or .</w:t>
      </w:r>
      <w:r>
        <w:rPr>
          <w:color w:val="000000" w:themeColor="text1"/>
        </w:rPr>
        <w:t>ems</w:t>
      </w:r>
      <w:r w:rsidRPr="009261EF">
        <w:rPr>
          <w:color w:val="000000" w:themeColor="text1"/>
        </w:rPr>
        <w:t xml:space="preserve"> file is permitted).</w:t>
      </w:r>
    </w:p>
    <w:p w14:paraId="52171B63" w14:textId="77777777" w:rsidR="00206441" w:rsidRPr="009261EF" w:rsidRDefault="00206441" w:rsidP="00206441">
      <w:pPr>
        <w:pStyle w:val="Default"/>
        <w:ind w:left="720"/>
        <w:rPr>
          <w:color w:val="000000" w:themeColor="text1"/>
          <w:szCs w:val="23"/>
        </w:rPr>
      </w:pPr>
      <w:r w:rsidRPr="009261EF">
        <w:rPr>
          <w:i/>
          <w:iCs/>
          <w:color w:val="000000" w:themeColor="text1"/>
          <w:szCs w:val="23"/>
        </w:rPr>
        <w:t xml:space="preserve">Example: </w:t>
      </w:r>
    </w:p>
    <w:p w14:paraId="5B829368" w14:textId="77777777" w:rsidR="00206441" w:rsidRPr="009261EF" w:rsidRDefault="00206441" w:rsidP="00206441">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B5DF2F2" w14:textId="77777777" w:rsidR="00206441" w:rsidRPr="009261EF" w:rsidRDefault="00206441" w:rsidP="00206441">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1E3DF28D" w14:textId="77777777" w:rsidR="00206441" w:rsidRDefault="00206441" w:rsidP="00206441"/>
    <w:p w14:paraId="498ECD62" w14:textId="77777777" w:rsidR="00206441" w:rsidRPr="00767BFB" w:rsidRDefault="00206441" w:rsidP="00767BFB">
      <w:pPr>
        <w:pStyle w:val="KeywordDescriptions"/>
        <w:rPr>
          <w:b/>
        </w:rPr>
      </w:pPr>
      <w:r>
        <w:t>File_TS rules:</w:t>
      </w:r>
    </w:p>
    <w:p w14:paraId="066A115B" w14:textId="77777777" w:rsidR="00206441" w:rsidRPr="00600FED" w:rsidRDefault="00206441" w:rsidP="00206441">
      <w:pPr>
        <w:pStyle w:val="Default"/>
        <w:spacing w:after="80"/>
        <w:ind w:left="720"/>
        <w:rPr>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w:t>
      </w:r>
      <w:r>
        <w:rPr>
          <w:color w:val="000000" w:themeColor="text1"/>
        </w:rPr>
        <w:t>EMD Model</w:t>
      </w:r>
      <w:r w:rsidRPr="009261EF">
        <w:rPr>
          <w:color w:val="000000" w:themeColor="text1"/>
        </w:rPr>
        <w:t xml:space="preserve">]/[End </w:t>
      </w:r>
      <w:r>
        <w:rPr>
          <w:color w:val="000000" w:themeColor="text1"/>
        </w:rPr>
        <w:t>EMD Model</w:t>
      </w:r>
      <w:r w:rsidRPr="009261EF">
        <w:rPr>
          <w:color w:val="000000" w:themeColor="text1"/>
        </w:rPr>
        <w:t>]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w:t>
      </w:r>
      <w:r>
        <w:rPr>
          <w:color w:val="000000" w:themeColor="text1"/>
        </w:rPr>
        <w:t>emd</w:t>
      </w:r>
      <w:r w:rsidRPr="009261EF">
        <w:rPr>
          <w:color w:val="000000" w:themeColor="text1"/>
        </w:rPr>
        <w:t xml:space="preserve"> file or .</w:t>
      </w:r>
      <w:r>
        <w:rPr>
          <w:color w:val="000000" w:themeColor="text1"/>
        </w:rPr>
        <w:t>ems</w:t>
      </w:r>
      <w:r w:rsidRPr="009261EF">
        <w:rPr>
          <w:color w:val="000000" w:themeColor="text1"/>
        </w:rPr>
        <w:t xml:space="preserve"> file or in a specified directory under the referencing file as determined by the directory path (i.e., a file reference containing a relative path to a directory below that of the referencing .</w:t>
      </w:r>
      <w:r>
        <w:rPr>
          <w:color w:val="000000" w:themeColor="text1"/>
        </w:rPr>
        <w:t>emd</w:t>
      </w:r>
      <w:r w:rsidRPr="009261EF">
        <w:rPr>
          <w:color w:val="000000" w:themeColor="text1"/>
        </w:rPr>
        <w:t xml:space="preserve"> or .</w:t>
      </w:r>
      <w:r>
        <w:rPr>
          <w:color w:val="000000" w:themeColor="text1"/>
        </w:rPr>
        <w:t>ems</w:t>
      </w:r>
      <w:r w:rsidRPr="009261EF">
        <w:rPr>
          <w:color w:val="000000" w:themeColor="text1"/>
        </w:rPr>
        <w:t xml:space="preserve"> file is permitted).</w:t>
      </w:r>
    </w:p>
    <w:p w14:paraId="2E2880FD" w14:textId="77777777" w:rsidR="00206441" w:rsidRPr="009261EF" w:rsidRDefault="00206441" w:rsidP="00206441">
      <w:pPr>
        <w:pStyle w:val="Default"/>
        <w:ind w:left="720"/>
        <w:rPr>
          <w:color w:val="000000" w:themeColor="text1"/>
          <w:szCs w:val="23"/>
        </w:rPr>
      </w:pPr>
      <w:r w:rsidRPr="009261EF">
        <w:rPr>
          <w:i/>
          <w:iCs/>
          <w:color w:val="000000" w:themeColor="text1"/>
          <w:szCs w:val="23"/>
        </w:rPr>
        <w:t xml:space="preserve">Example: </w:t>
      </w:r>
    </w:p>
    <w:p w14:paraId="62E934D6" w14:textId="77777777" w:rsidR="00206441" w:rsidRPr="009261EF" w:rsidRDefault="00206441" w:rsidP="00206441">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279CE829" w14:textId="77777777" w:rsidR="00206441" w:rsidRDefault="00206441" w:rsidP="00206441">
      <w:pPr>
        <w:ind w:left="720"/>
        <w:rPr>
          <w:rFonts w:ascii="Courier New" w:hAnsi="Courier New" w:cs="Courier New"/>
          <w:sz w:val="20"/>
          <w:szCs w:val="20"/>
        </w:rPr>
      </w:pPr>
      <w:r>
        <w:rPr>
          <w:rFonts w:ascii="Courier New" w:hAnsi="Courier New" w:cs="Courier New"/>
          <w:sz w:val="20"/>
          <w:szCs w:val="20"/>
        </w:rPr>
        <w:t>File_TS        typ.s8p</w:t>
      </w:r>
    </w:p>
    <w:p w14:paraId="49832E62" w14:textId="77777777" w:rsidR="00206441" w:rsidRDefault="00206441" w:rsidP="00206441">
      <w:pPr>
        <w:pStyle w:val="KeywordDescriptions"/>
        <w:keepNext/>
      </w:pPr>
    </w:p>
    <w:p w14:paraId="48973600" w14:textId="77777777" w:rsidR="00206441" w:rsidRPr="00F36374" w:rsidRDefault="00206441" w:rsidP="00206441">
      <w:pPr>
        <w:pStyle w:val="KeywordDescriptions"/>
        <w:keepNext/>
        <w:rPr>
          <w:sz w:val="23"/>
          <w:szCs w:val="23"/>
        </w:rPr>
      </w:pPr>
      <w:r>
        <w:t xml:space="preserve">Unused_port_termination </w:t>
      </w:r>
      <w:r w:rsidRPr="00F36374">
        <w:rPr>
          <w:bCs/>
          <w:sz w:val="23"/>
          <w:szCs w:val="23"/>
        </w:rPr>
        <w:t xml:space="preserve">rules: </w:t>
      </w:r>
    </w:p>
    <w:p w14:paraId="6BFF7404" w14:textId="77777777" w:rsidR="00206441" w:rsidRPr="00600FED" w:rsidRDefault="00206441" w:rsidP="00206441">
      <w:pPr>
        <w:pStyle w:val="Default"/>
        <w:spacing w:after="80"/>
        <w:ind w:left="720"/>
        <w:rPr>
          <w:color w:val="auto"/>
          <w:szCs w:val="23"/>
        </w:rPr>
      </w:pPr>
      <w:r w:rsidRPr="00600FED">
        <w:rPr>
          <w:color w:val="auto"/>
          <w:szCs w:val="23"/>
        </w:rPr>
        <w:t>The Unused_port_termination subparameter is required under this condition:</w:t>
      </w:r>
    </w:p>
    <w:p w14:paraId="4212AB60" w14:textId="77777777" w:rsidR="00206441" w:rsidRDefault="00206441" w:rsidP="00206441">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61454755" w14:textId="77777777" w:rsidR="00206441" w:rsidRPr="00600FED" w:rsidRDefault="00206441" w:rsidP="00206441">
      <w:pPr>
        <w:pStyle w:val="Default"/>
        <w:spacing w:after="80"/>
        <w:ind w:left="720"/>
        <w:rPr>
          <w:color w:val="auto"/>
          <w:szCs w:val="23"/>
        </w:rPr>
      </w:pPr>
      <w:r w:rsidRPr="00600FED">
        <w:rPr>
          <w:color w:val="auto"/>
          <w:szCs w:val="23"/>
        </w:rPr>
        <w:t>Unused_port_termination is illegal under these conditions:</w:t>
      </w:r>
    </w:p>
    <w:p w14:paraId="39CE7054" w14:textId="77777777" w:rsidR="00206441" w:rsidRDefault="00206441" w:rsidP="00206441">
      <w:pPr>
        <w:pStyle w:val="Default"/>
        <w:ind w:left="720" w:firstLine="720"/>
        <w:rPr>
          <w:iCs/>
          <w:color w:val="auto"/>
          <w:szCs w:val="23"/>
        </w:rPr>
      </w:pPr>
      <w:r>
        <w:rPr>
          <w:iCs/>
          <w:color w:val="auto"/>
          <w:szCs w:val="23"/>
        </w:rPr>
        <w:t>File_IBIS-ISS is used</w:t>
      </w:r>
    </w:p>
    <w:p w14:paraId="3FB8284C" w14:textId="77777777" w:rsidR="00206441" w:rsidRDefault="00206441" w:rsidP="00206441">
      <w:pPr>
        <w:pStyle w:val="Default"/>
        <w:spacing w:after="80"/>
        <w:ind w:left="1440"/>
        <w:rPr>
          <w:iCs/>
          <w:color w:val="auto"/>
          <w:szCs w:val="23"/>
        </w:rPr>
      </w:pPr>
      <w:r>
        <w:rPr>
          <w:iCs/>
          <w:color w:val="auto"/>
          <w:szCs w:val="23"/>
        </w:rPr>
        <w:lastRenderedPageBreak/>
        <w:t>File_TS is used, and the number of terminal lines is N+1</w:t>
      </w:r>
    </w:p>
    <w:p w14:paraId="1F9B37F3" w14:textId="77777777" w:rsidR="00F0457C" w:rsidRDefault="00F0457C" w:rsidP="00206441">
      <w:pPr>
        <w:pStyle w:val="Default"/>
        <w:spacing w:after="80"/>
        <w:ind w:left="720"/>
        <w:rPr>
          <w:color w:val="auto"/>
          <w:szCs w:val="23"/>
        </w:rPr>
      </w:pPr>
    </w:p>
    <w:p w14:paraId="16EEC706" w14:textId="7D903055" w:rsidR="00206441" w:rsidRDefault="00206441" w:rsidP="00206441">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w:t>
      </w:r>
      <w:r>
        <w:rPr>
          <w:iCs/>
          <w:color w:val="auto"/>
          <w:szCs w:val="23"/>
        </w:rPr>
        <w:t>EMD Model</w:t>
      </w:r>
      <w:r w:rsidRPr="00746948">
        <w:rPr>
          <w:iCs/>
          <w:color w:val="auto"/>
          <w:szCs w:val="23"/>
        </w:rPr>
        <w:t>] keyword</w:t>
      </w:r>
      <w:r>
        <w:rPr>
          <w:iCs/>
          <w:color w:val="auto"/>
          <w:szCs w:val="23"/>
        </w:rPr>
        <w:t>.</w:t>
      </w:r>
    </w:p>
    <w:p w14:paraId="6155FBBB" w14:textId="403591A7" w:rsidR="00206441" w:rsidRPr="00600FED" w:rsidRDefault="00206441" w:rsidP="00206441">
      <w:pPr>
        <w:pStyle w:val="Default"/>
        <w:spacing w:after="80"/>
        <w:ind w:left="720"/>
        <w:rPr>
          <w:color w:val="auto"/>
          <w:szCs w:val="23"/>
        </w:rPr>
      </w:pPr>
      <w:r w:rsidRPr="00600FED">
        <w:rPr>
          <w:color w:val="auto"/>
          <w:szCs w:val="23"/>
        </w:rPr>
        <w:t>The Unused_port_termination subparameter is followed by whitespace and one of these arguments:</w:t>
      </w:r>
    </w:p>
    <w:p w14:paraId="3AA72ADF" w14:textId="77777777" w:rsidR="00206441" w:rsidRDefault="00206441" w:rsidP="00206441">
      <w:pPr>
        <w:pStyle w:val="Default"/>
        <w:ind w:left="720" w:firstLine="720"/>
        <w:rPr>
          <w:iCs/>
          <w:color w:val="auto"/>
          <w:szCs w:val="23"/>
        </w:rPr>
      </w:pPr>
      <w:r>
        <w:rPr>
          <w:iCs/>
          <w:color w:val="auto"/>
          <w:szCs w:val="23"/>
        </w:rPr>
        <w:t>Open</w:t>
      </w:r>
    </w:p>
    <w:p w14:paraId="3A24831B" w14:textId="77777777" w:rsidR="00206441" w:rsidRDefault="00206441" w:rsidP="00206441">
      <w:pPr>
        <w:pStyle w:val="Default"/>
        <w:ind w:left="720" w:firstLine="720"/>
        <w:rPr>
          <w:iCs/>
          <w:color w:val="auto"/>
          <w:szCs w:val="23"/>
        </w:rPr>
      </w:pPr>
      <w:r>
        <w:rPr>
          <w:iCs/>
          <w:color w:val="auto"/>
          <w:szCs w:val="23"/>
        </w:rPr>
        <w:t>Reference</w:t>
      </w:r>
    </w:p>
    <w:p w14:paraId="25C67156" w14:textId="77777777" w:rsidR="00206441" w:rsidRDefault="00206441" w:rsidP="00206441">
      <w:pPr>
        <w:pStyle w:val="Default"/>
        <w:spacing w:after="80"/>
        <w:ind w:left="720" w:firstLine="720"/>
        <w:rPr>
          <w:iCs/>
          <w:color w:val="auto"/>
          <w:szCs w:val="23"/>
        </w:rPr>
      </w:pPr>
      <w:r>
        <w:rPr>
          <w:iCs/>
          <w:color w:val="auto"/>
          <w:szCs w:val="23"/>
        </w:rPr>
        <w:t>Resistance</w:t>
      </w:r>
    </w:p>
    <w:p w14:paraId="3E31C524" w14:textId="77777777" w:rsidR="00F0457C" w:rsidRDefault="00F0457C" w:rsidP="00206441">
      <w:pPr>
        <w:pStyle w:val="Default"/>
        <w:spacing w:after="80"/>
        <w:ind w:left="720"/>
        <w:rPr>
          <w:color w:val="auto"/>
          <w:szCs w:val="23"/>
        </w:rPr>
      </w:pPr>
    </w:p>
    <w:p w14:paraId="48F6B181" w14:textId="7C9012E5" w:rsidR="00206441" w:rsidRPr="00600FED" w:rsidRDefault="00206441" w:rsidP="00206441">
      <w:pPr>
        <w:pStyle w:val="Default"/>
        <w:spacing w:after="80"/>
        <w:ind w:left="720"/>
        <w:rPr>
          <w:color w:val="auto"/>
          <w:szCs w:val="23"/>
        </w:rPr>
      </w:pPr>
      <w:r w:rsidRPr="00600FED">
        <w:rPr>
          <w:color w:val="auto"/>
          <w:szCs w:val="23"/>
        </w:rPr>
        <w:t>“Open” declares that the unused ports remain unterminated (open-circuited).</w:t>
      </w:r>
    </w:p>
    <w:p w14:paraId="3B0483B8" w14:textId="77777777" w:rsidR="00206441" w:rsidRPr="00600FED" w:rsidRDefault="00206441" w:rsidP="00206441">
      <w:pPr>
        <w:pStyle w:val="Default"/>
        <w:spacing w:after="80"/>
        <w:ind w:left="720"/>
        <w:rPr>
          <w:szCs w:val="23"/>
        </w:rPr>
      </w:pPr>
      <w:r w:rsidRPr="00600FED">
        <w:rPr>
          <w:color w:val="auto"/>
          <w:szCs w:val="23"/>
        </w:rPr>
        <w:t>“Reference” declares that the EDA tool terminates all unused ports with resistors whose resistance values are equal to the reference impedances provided in the Touchstone file for the respective unused ports, and all connected to the model’s reference terminal.</w:t>
      </w:r>
    </w:p>
    <w:p w14:paraId="373E0C3A" w14:textId="77777777" w:rsidR="00206441" w:rsidRDefault="00206441" w:rsidP="00206441">
      <w:pPr>
        <w:pStyle w:val="Default"/>
        <w:spacing w:after="80"/>
        <w:ind w:left="720"/>
        <w:rPr>
          <w:iCs/>
        </w:rPr>
      </w:pPr>
      <w:r w:rsidRPr="00600FED">
        <w:rPr>
          <w:color w:val="auto"/>
          <w:szCs w:val="23"/>
        </w:rPr>
        <w:t>“Resistance” declares that the EDA tool terminates all unused ports with resistors, all having the same value, and all connected to the model’s reference terminal.  The</w:t>
      </w:r>
      <w:r>
        <w:rPr>
          <w:iCs/>
        </w:rPr>
        <w:t xml:space="preserve"> “Resistance” entry is </w:t>
      </w:r>
      <w:r w:rsidRPr="00F14BAB">
        <w:rPr>
          <w:iCs/>
        </w:rPr>
        <w:t xml:space="preserve">followed </w:t>
      </w:r>
      <w:r>
        <w:rPr>
          <w:iCs/>
        </w:rPr>
        <w:t>by a third column entry with the (non-negative) numerical resistance value.</w:t>
      </w:r>
    </w:p>
    <w:p w14:paraId="6267D380" w14:textId="77777777" w:rsidR="00206441" w:rsidRDefault="00206441" w:rsidP="00206441">
      <w:pPr>
        <w:pStyle w:val="Default"/>
        <w:keepNext/>
        <w:ind w:firstLine="720"/>
        <w:rPr>
          <w:i/>
          <w:iCs/>
          <w:szCs w:val="23"/>
        </w:rPr>
      </w:pPr>
      <w:r w:rsidRPr="00393D0C">
        <w:rPr>
          <w:i/>
          <w:iCs/>
          <w:szCs w:val="23"/>
        </w:rPr>
        <w:t>Example</w:t>
      </w:r>
      <w:r>
        <w:rPr>
          <w:i/>
          <w:iCs/>
          <w:szCs w:val="23"/>
        </w:rPr>
        <w:t>s</w:t>
      </w:r>
      <w:r w:rsidRPr="00393D0C">
        <w:rPr>
          <w:i/>
          <w:iCs/>
          <w:szCs w:val="23"/>
        </w:rPr>
        <w:t>:</w:t>
      </w:r>
    </w:p>
    <w:p w14:paraId="4429CBD0" w14:textId="77777777" w:rsidR="00206441" w:rsidRDefault="00206441" w:rsidP="00206441">
      <w:pPr>
        <w:pStyle w:val="Default"/>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127CBD23" w14:textId="77777777" w:rsidR="00206441" w:rsidRDefault="00206441" w:rsidP="00206441">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5670A1A2" w14:textId="77777777" w:rsidR="00206441" w:rsidRPr="00180ED6" w:rsidRDefault="00206441" w:rsidP="00206441">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39F5AD5A" w14:textId="77777777" w:rsidR="00206441" w:rsidRDefault="00206441" w:rsidP="00206441">
      <w:pPr>
        <w:pStyle w:val="KeywordDescriptions"/>
        <w:keepNext/>
      </w:pPr>
    </w:p>
    <w:p w14:paraId="210825F2" w14:textId="77777777" w:rsidR="00206441" w:rsidRPr="00414022" w:rsidRDefault="00206441" w:rsidP="00206441">
      <w:pPr>
        <w:pStyle w:val="KeywordDescriptions"/>
        <w:keepNext/>
      </w:pPr>
      <w:r w:rsidRPr="00CA5448">
        <w:t>Number</w:t>
      </w:r>
      <w:r w:rsidRPr="00414022">
        <w:t xml:space="preserve">_of_terminals rules: </w:t>
      </w:r>
    </w:p>
    <w:p w14:paraId="50A47CFF" w14:textId="46F27B74" w:rsidR="00206441" w:rsidRPr="00C1767E" w:rsidRDefault="00206441" w:rsidP="00206441">
      <w:pPr>
        <w:pStyle w:val="Default"/>
        <w:spacing w:after="80"/>
        <w:ind w:left="720"/>
        <w:rPr>
          <w:color w:val="auto"/>
        </w:rPr>
      </w:pPr>
      <w:r w:rsidRPr="00C1767E">
        <w:rPr>
          <w:color w:val="auto"/>
        </w:rPr>
        <w:t xml:space="preserve">The Number_of_terminals subparameter is required and defines the number of terminals associated with the EMD Model.  The subparameter name shall be followed by a single integer argument on the same line.  The argument shall be separated from the subparameter name by the “=” character. </w:t>
      </w:r>
      <w:r w:rsidR="00815D80">
        <w:rPr>
          <w:color w:val="auto"/>
        </w:rPr>
        <w:t xml:space="preserve"> </w:t>
      </w:r>
      <w:r w:rsidRPr="00C1767E">
        <w:rPr>
          <w:color w:val="auto"/>
        </w:rPr>
        <w:t>The subparameter name, “=” character, and argument may optionally be separated by whitespace.</w:t>
      </w:r>
    </w:p>
    <w:p w14:paraId="515C126F" w14:textId="77777777" w:rsidR="00206441" w:rsidRPr="00C1767E" w:rsidRDefault="00206441" w:rsidP="00206441">
      <w:pPr>
        <w:pStyle w:val="Default"/>
        <w:spacing w:after="80"/>
        <w:ind w:left="720"/>
        <w:rPr>
          <w:color w:val="auto"/>
        </w:rPr>
      </w:pPr>
      <w:r w:rsidRPr="00C1767E">
        <w:rPr>
          <w:color w:val="auto"/>
        </w:rPr>
        <w:t>Only one Number_of_terminals subparameter may appear for a given [EMD Model] keyword.  The Number_of_terminals subparameter shall appear before any terminal lines and after all other subparameters for a given EMD Model.</w:t>
      </w:r>
    </w:p>
    <w:p w14:paraId="543C1752" w14:textId="77777777" w:rsidR="00206441" w:rsidRPr="00C1767E" w:rsidRDefault="00206441" w:rsidP="00206441">
      <w:pPr>
        <w:pStyle w:val="Default"/>
        <w:spacing w:after="80"/>
        <w:ind w:left="720"/>
        <w:rPr>
          <w:color w:val="auto"/>
        </w:rPr>
      </w:pPr>
      <w:r w:rsidRPr="00C1767E">
        <w:rPr>
          <w:color w:val="auto"/>
        </w:rPr>
        <w:t>For File_IBIS-ISS, the Number_of_terminals value shall be equal to the number of subcircuit terminals for an IBIS-ISS subcircuit.  Because an IBIS-ISS subcircuit requires at least one terminal the Number_of_terminals value shall be 1 or greater.  The IBIS-ISS subcircuit terminals shall not contain an ideal reference node (SPICE node 0 or its synonyms).</w:t>
      </w:r>
    </w:p>
    <w:p w14:paraId="20578D51" w14:textId="77777777" w:rsidR="00206441" w:rsidRPr="00C1767E" w:rsidRDefault="00206441" w:rsidP="00206441">
      <w:pPr>
        <w:pStyle w:val="Default"/>
        <w:spacing w:after="80"/>
        <w:ind w:left="720"/>
        <w:rPr>
          <w:color w:val="auto"/>
        </w:rPr>
      </w:pPr>
      <w:r w:rsidRPr="00C1767E">
        <w:rPr>
          <w:color w:val="auto"/>
        </w:rPr>
        <w:t>For File_TS, the Number_of_terminals value shall be a value equal to N+1 (where N is the number of ports in the Touchstone file).  Because a Touchstone file requires at least one port, the Number_of_terminals value shall be 2 or greater.</w:t>
      </w:r>
    </w:p>
    <w:p w14:paraId="59D51ED0" w14:textId="77777777" w:rsidR="00206441" w:rsidRPr="007C7EC4" w:rsidRDefault="00206441" w:rsidP="00206441">
      <w:pPr>
        <w:pStyle w:val="Default"/>
        <w:ind w:left="720"/>
        <w:rPr>
          <w:i/>
          <w:iCs/>
          <w:szCs w:val="23"/>
        </w:rPr>
      </w:pPr>
      <w:r w:rsidRPr="007C7EC4">
        <w:rPr>
          <w:i/>
          <w:iCs/>
          <w:szCs w:val="23"/>
        </w:rPr>
        <w:t>Example:</w:t>
      </w:r>
    </w:p>
    <w:p w14:paraId="600BE8DA" w14:textId="77777777" w:rsidR="00206441" w:rsidRDefault="00206441" w:rsidP="00206441">
      <w:pPr>
        <w:ind w:left="720"/>
        <w:rPr>
          <w:rFonts w:ascii="Courier New" w:hAnsi="Courier New" w:cs="Courier New"/>
          <w:sz w:val="20"/>
          <w:szCs w:val="20"/>
        </w:rPr>
      </w:pPr>
      <w:r w:rsidRPr="00D44247">
        <w:rPr>
          <w:rFonts w:ascii="Courier New" w:hAnsi="Courier New" w:cs="Courier New"/>
          <w:sz w:val="20"/>
          <w:szCs w:val="20"/>
        </w:rPr>
        <w:t>Number_of_terminals = 3</w:t>
      </w:r>
    </w:p>
    <w:p w14:paraId="43F0E47D" w14:textId="77777777" w:rsidR="00206441" w:rsidRPr="00746948" w:rsidRDefault="00206441" w:rsidP="00206441">
      <w:pPr>
        <w:ind w:left="720"/>
      </w:pPr>
    </w:p>
    <w:p w14:paraId="0B7A5B77" w14:textId="77777777" w:rsidR="00206441" w:rsidRPr="00414022" w:rsidRDefault="00206441" w:rsidP="00206441">
      <w:pPr>
        <w:pStyle w:val="KeywordDescriptions"/>
        <w:keepNext/>
      </w:pPr>
      <w:r w:rsidRPr="000504B4">
        <w:lastRenderedPageBreak/>
        <w:t>Terminal</w:t>
      </w:r>
      <w:r w:rsidRPr="00414022">
        <w:t xml:space="preserve"> line rules: </w:t>
      </w:r>
    </w:p>
    <w:p w14:paraId="7013A5B7" w14:textId="77777777" w:rsidR="00206441" w:rsidRPr="00C1767E" w:rsidRDefault="00206441" w:rsidP="00206441">
      <w:pPr>
        <w:pStyle w:val="PlainText"/>
        <w:spacing w:after="80"/>
        <w:ind w:left="720"/>
        <w:rPr>
          <w:rFonts w:ascii="Times New Roman" w:hAnsi="Times New Roman" w:cs="Times New Roman"/>
          <w:strike/>
          <w:sz w:val="24"/>
          <w:szCs w:val="24"/>
        </w:rPr>
      </w:pPr>
      <w:r w:rsidRPr="00C1767E">
        <w:rPr>
          <w:rFonts w:ascii="Times New Roman" w:hAnsi="Times New Roman" w:cs="Times New Roman"/>
          <w:iCs/>
          <w:sz w:val="24"/>
          <w:szCs w:val="24"/>
        </w:rPr>
        <w:t xml:space="preserve">The terminal lines shall appear after the Number_of_terminals subparameter and before the </w:t>
      </w:r>
      <w:r w:rsidRPr="00C1767E">
        <w:rPr>
          <w:rFonts w:ascii="Times New Roman" w:hAnsi="Times New Roman" w:cs="Times New Roman"/>
          <w:sz w:val="24"/>
          <w:szCs w:val="24"/>
        </w:rPr>
        <w:t>[End EMD Model] keyword.</w:t>
      </w:r>
    </w:p>
    <w:p w14:paraId="3CC9543E" w14:textId="77777777" w:rsidR="00206441" w:rsidRPr="00C1767E" w:rsidRDefault="00206441" w:rsidP="00206441">
      <w:pPr>
        <w:pStyle w:val="PlainText"/>
        <w:spacing w:after="80"/>
        <w:ind w:left="720"/>
        <w:rPr>
          <w:rFonts w:ascii="Times New Roman" w:hAnsi="Times New Roman" w:cs="Times New Roman"/>
          <w:sz w:val="24"/>
          <w:szCs w:val="24"/>
        </w:rPr>
      </w:pPr>
      <w:r w:rsidRPr="00C1767E">
        <w:rPr>
          <w:rFonts w:ascii="Times New Roman" w:hAnsi="Times New Roman" w:cs="Times New Roman"/>
          <w:sz w:val="24"/>
          <w:szCs w:val="24"/>
        </w:rPr>
        <w:t>Terminal lines are of the following form, with each identifier separated by whitespace:</w:t>
      </w:r>
    </w:p>
    <w:p w14:paraId="12B1A49E" w14:textId="77777777" w:rsidR="00206441" w:rsidRPr="000504B4" w:rsidRDefault="00206441" w:rsidP="00206441">
      <w:pPr>
        <w:pStyle w:val="PlainText"/>
        <w:spacing w:after="80"/>
        <w:rPr>
          <w:rFonts w:ascii="Times New Roman" w:hAnsi="Times New Roman" w:cs="Times New Roman"/>
          <w:sz w:val="22"/>
          <w:szCs w:val="22"/>
        </w:rPr>
      </w:pPr>
      <w:r w:rsidRPr="000504B4">
        <w:rPr>
          <w:rFonts w:ascii="Times New Roman" w:hAnsi="Times New Roman" w:cs="Times New Roman"/>
          <w:sz w:val="22"/>
          <w:szCs w:val="22"/>
        </w:rPr>
        <w:t xml:space="preserve">       &lt;Terminal_number&gt; &lt;Terminal_type&gt; &lt;Terminal_type_qualifier&gt; &lt;Qualifier_entry&gt; [Aggressor_Only]</w:t>
      </w:r>
    </w:p>
    <w:p w14:paraId="44050FEC" w14:textId="77777777" w:rsidR="00206441" w:rsidRDefault="00206441" w:rsidP="00206441">
      <w:pPr>
        <w:pStyle w:val="Default"/>
        <w:ind w:left="720"/>
        <w:rPr>
          <w:bCs/>
          <w:sz w:val="23"/>
          <w:szCs w:val="23"/>
        </w:rPr>
      </w:pPr>
    </w:p>
    <w:p w14:paraId="1140B85D" w14:textId="77777777" w:rsidR="00206441" w:rsidRPr="00746948" w:rsidRDefault="00206441" w:rsidP="00206441">
      <w:pPr>
        <w:pStyle w:val="Default"/>
        <w:ind w:left="720"/>
        <w:rPr>
          <w:bCs/>
        </w:rPr>
      </w:pPr>
      <w:r w:rsidRPr="00746948">
        <w:rPr>
          <w:bCs/>
        </w:rPr>
        <w:t>Terminal_number</w:t>
      </w:r>
    </w:p>
    <w:p w14:paraId="7AED8346" w14:textId="3FF1C835" w:rsidR="00206441" w:rsidRPr="00746948" w:rsidRDefault="00206441" w:rsidP="00206441">
      <w:pPr>
        <w:pStyle w:val="Default"/>
        <w:spacing w:after="80"/>
        <w:ind w:left="720"/>
        <w:rPr>
          <w:bCs/>
        </w:rPr>
      </w:pPr>
      <w:r>
        <w:rPr>
          <w:bCs/>
        </w:rPr>
        <w:t>The Terminal_number is the i</w:t>
      </w:r>
      <w:r w:rsidRPr="00746948">
        <w:rPr>
          <w:bCs/>
        </w:rPr>
        <w:t xml:space="preserve">dentifier for a specific terminal. </w:t>
      </w:r>
      <w:r w:rsidR="00130038">
        <w:rPr>
          <w:bCs/>
        </w:rPr>
        <w:t xml:space="preserve"> </w:t>
      </w:r>
      <w:r w:rsidRPr="00746948">
        <w:rPr>
          <w:bCs/>
        </w:rPr>
        <w:t>Th</w:t>
      </w:r>
      <w:r>
        <w:rPr>
          <w:bCs/>
        </w:rPr>
        <w:t>e</w:t>
      </w:r>
      <w:r w:rsidRPr="00746948">
        <w:rPr>
          <w:bCs/>
        </w:rPr>
        <w:t xml:space="preserve"> value </w:t>
      </w:r>
      <w:r>
        <w:rPr>
          <w:bCs/>
        </w:rPr>
        <w:t>shall be 1 or greater and less than or equal to the Number_of_terminals</w:t>
      </w:r>
      <w:r w:rsidRPr="00746948">
        <w:rPr>
          <w:bCs/>
        </w:rPr>
        <w:t xml:space="preserve">. </w:t>
      </w:r>
      <w:r w:rsidR="00130038">
        <w:rPr>
          <w:bCs/>
        </w:rPr>
        <w:t xml:space="preserve"> </w:t>
      </w:r>
      <w:r w:rsidRPr="00746948">
        <w:rPr>
          <w:bCs/>
        </w:rPr>
        <w:t xml:space="preserve">The same Terminal_number shall not appear more than once for a given </w:t>
      </w:r>
      <w:r>
        <w:rPr>
          <w:bCs/>
        </w:rPr>
        <w:t>EMD Model</w:t>
      </w:r>
      <w:r w:rsidRPr="00746948">
        <w:rPr>
          <w:bCs/>
        </w:rPr>
        <w:t>.</w:t>
      </w:r>
    </w:p>
    <w:p w14:paraId="04D21D2E" w14:textId="399A67B4" w:rsidR="00206441" w:rsidRDefault="00206441" w:rsidP="0020644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xml:space="preserve">.  The Terminal_number entries may be listed in any order as long as there are no duplicate entries. </w:t>
      </w:r>
      <w:r w:rsidR="00130038">
        <w:rPr>
          <w:rFonts w:ascii="Times New Roman" w:hAnsi="Times New Roman" w:cs="Times New Roman"/>
          <w:sz w:val="24"/>
          <w:szCs w:val="23"/>
        </w:rPr>
        <w:t xml:space="preserve"> </w:t>
      </w:r>
      <w:r>
        <w:rPr>
          <w:rFonts w:ascii="Times New Roman" w:hAnsi="Times New Roman" w:cs="Times New Roman"/>
          <w:sz w:val="24"/>
          <w:szCs w:val="23"/>
        </w:rPr>
        <w:t>Each IBIS-ISS terminal shall have a terminal line entry.</w:t>
      </w:r>
    </w:p>
    <w:p w14:paraId="0BB60DDC" w14:textId="77777777" w:rsidR="00206441" w:rsidRDefault="00206441" w:rsidP="0020644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EMD Model.  At least one other terminal line entry is required.</w:t>
      </w:r>
    </w:p>
    <w:p w14:paraId="623E6179" w14:textId="77777777" w:rsidR="00206441" w:rsidRPr="00746948" w:rsidRDefault="00206441" w:rsidP="00206441">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0E2E53C6" w14:textId="77777777" w:rsidR="00206441" w:rsidRPr="00746948" w:rsidRDefault="00206441" w:rsidP="00206441">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22508D3A" w14:textId="77777777" w:rsidR="00206441" w:rsidRPr="00746948" w:rsidRDefault="00206441" w:rsidP="00206441">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0746A9B0" w14:textId="77777777" w:rsidR="00206441" w:rsidRPr="00746948" w:rsidRDefault="00206441" w:rsidP="00206441">
      <w:pPr>
        <w:pStyle w:val="ListParagraph"/>
        <w:numPr>
          <w:ilvl w:val="0"/>
          <w:numId w:val="67"/>
        </w:numPr>
        <w:ind w:left="1440"/>
        <w:contextualSpacing w:val="0"/>
        <w:rPr>
          <w:szCs w:val="23"/>
        </w:rPr>
      </w:pPr>
      <w:r w:rsidRPr="00746948">
        <w:rPr>
          <w:szCs w:val="23"/>
        </w:rPr>
        <w:t>…</w:t>
      </w:r>
    </w:p>
    <w:p w14:paraId="3CE88095" w14:textId="77777777" w:rsidR="00206441" w:rsidRPr="00746948" w:rsidRDefault="00206441" w:rsidP="00206441">
      <w:pPr>
        <w:pStyle w:val="ListParagraph"/>
        <w:numPr>
          <w:ilvl w:val="0"/>
          <w:numId w:val="67"/>
        </w:numPr>
        <w:ind w:left="1440"/>
        <w:contextualSpacing w:val="0"/>
        <w:rPr>
          <w:szCs w:val="23"/>
        </w:rPr>
      </w:pPr>
      <w:r>
        <w:rPr>
          <w:szCs w:val="23"/>
        </w:rPr>
        <w:t>N                       </w:t>
      </w:r>
      <w:r>
        <w:rPr>
          <w:szCs w:val="23"/>
        </w:rPr>
        <w:tab/>
      </w:r>
      <w:r w:rsidRPr="00746948">
        <w:rPr>
          <w:szCs w:val="23"/>
        </w:rPr>
        <w:t>N</w:t>
      </w:r>
    </w:p>
    <w:p w14:paraId="3E999E15" w14:textId="77777777" w:rsidR="00206441" w:rsidRPr="00746948" w:rsidRDefault="00206441" w:rsidP="00206441">
      <w:pPr>
        <w:pStyle w:val="ListParagraph"/>
        <w:numPr>
          <w:ilvl w:val="0"/>
          <w:numId w:val="67"/>
        </w:numPr>
        <w:spacing w:after="80"/>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3785CA7E" w14:textId="77777777" w:rsidR="00F0457C" w:rsidRDefault="00F0457C" w:rsidP="00206441">
      <w:pPr>
        <w:pStyle w:val="PlainText"/>
        <w:spacing w:after="80"/>
        <w:ind w:left="720"/>
        <w:rPr>
          <w:rFonts w:ascii="Times New Roman" w:hAnsi="Times New Roman" w:cs="Times New Roman"/>
          <w:sz w:val="24"/>
          <w:szCs w:val="23"/>
        </w:rPr>
      </w:pPr>
    </w:p>
    <w:p w14:paraId="2652702F" w14:textId="0A7B4EAC" w:rsidR="00206441" w:rsidRPr="00746948" w:rsidRDefault="00206441" w:rsidP="00206441">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 xml:space="preserve">For 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43A68BC6" w14:textId="77777777" w:rsidR="00206441" w:rsidRPr="00746948" w:rsidRDefault="00206441" w:rsidP="00206441">
      <w:pPr>
        <w:pStyle w:val="PlainText"/>
        <w:spacing w:after="80"/>
        <w:ind w:left="720"/>
        <w:rPr>
          <w:rFonts w:ascii="Times New Roman" w:hAnsi="Times New Roman" w:cs="Times New Roman"/>
          <w:sz w:val="24"/>
          <w:szCs w:val="23"/>
        </w:rPr>
      </w:pPr>
    </w:p>
    <w:p w14:paraId="674CF675" w14:textId="77777777" w:rsidR="00206441" w:rsidRPr="00962DF0"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to an EMD pin or designator pin.  Note that “I/O” in this context is a synonym for “signal”, as opposed to “supply” or “rail”; it is not intended to imply model type </w:t>
      </w:r>
      <w:r w:rsidRPr="00962DF0">
        <w:rPr>
          <w:rFonts w:ascii="Times New Roman" w:hAnsi="Times New Roman" w:cs="Times New Roman"/>
          <w:sz w:val="24"/>
          <w:szCs w:val="24"/>
        </w:rPr>
        <w:t>as used in the “Model_type” subparameter.</w:t>
      </w:r>
    </w:p>
    <w:p w14:paraId="0E97C3F1" w14:textId="77777777" w:rsidR="00206441" w:rsidRPr="00681EBA" w:rsidRDefault="00206441" w:rsidP="00206441">
      <w:pPr>
        <w:pStyle w:val="PlainText"/>
        <w:spacing w:after="80"/>
        <w:ind w:left="720"/>
        <w:rPr>
          <w:rFonts w:ascii="Times New Roman" w:hAnsi="Times New Roman" w:cs="Times New Roman"/>
          <w:color w:val="000000"/>
          <w:sz w:val="24"/>
          <w:szCs w:val="24"/>
        </w:rPr>
      </w:pPr>
      <w:r w:rsidRPr="00681EBA">
        <w:rPr>
          <w:rFonts w:ascii="Times New Roman" w:hAnsi="Times New Roman" w:cs="Times New Roman"/>
          <w:color w:val="000000"/>
          <w:sz w:val="24"/>
          <w:szCs w:val="24"/>
        </w:rPr>
        <w:t>Terminal_type A_gnd defines a connection to the simulator global reference node.  The A_gnd node can be used at any interface.</w:t>
      </w:r>
    </w:p>
    <w:p w14:paraId="6F44BB6E" w14:textId="77777777" w:rsidR="00206441" w:rsidRPr="00681EBA" w:rsidRDefault="00206441" w:rsidP="00206441">
      <w:pPr>
        <w:pStyle w:val="PlainText"/>
        <w:spacing w:after="80"/>
        <w:ind w:left="720"/>
        <w:rPr>
          <w:rFonts w:ascii="Times New Roman" w:hAnsi="Times New Roman" w:cs="Times New Roman"/>
          <w:color w:val="000000"/>
          <w:sz w:val="24"/>
          <w:szCs w:val="24"/>
        </w:rPr>
      </w:pPr>
      <w:r w:rsidRPr="00681EBA">
        <w:rPr>
          <w:rFonts w:ascii="Times New Roman" w:hAnsi="Times New Roman" w:cs="Times New Roman"/>
          <w:color w:val="000000"/>
          <w:sz w:val="24"/>
          <w:szCs w:val="24"/>
        </w:rPr>
        <w:t>Terminal_type A_gnd is not required under File_TS or File_IBIS-ISS.</w:t>
      </w:r>
    </w:p>
    <w:p w14:paraId="3AD764B8" w14:textId="7389450C" w:rsidR="00206441" w:rsidRPr="00681EBA" w:rsidRDefault="00206441" w:rsidP="00206441">
      <w:pPr>
        <w:pStyle w:val="PlainText"/>
        <w:spacing w:after="80"/>
        <w:ind w:left="720"/>
        <w:rPr>
          <w:rFonts w:ascii="Times New Roman" w:hAnsi="Times New Roman" w:cs="Times New Roman"/>
          <w:color w:val="000000"/>
          <w:sz w:val="24"/>
          <w:szCs w:val="24"/>
        </w:rPr>
      </w:pPr>
      <w:r w:rsidRPr="00681EBA">
        <w:rPr>
          <w:rFonts w:ascii="Times New Roman" w:hAnsi="Times New Roman" w:cs="Times New Roman"/>
          <w:color w:val="000000"/>
          <w:sz w:val="24"/>
          <w:szCs w:val="24"/>
        </w:rPr>
        <w:t>If present under File_TS, Terminal_type A_gnd may be used only once</w:t>
      </w:r>
      <w:r w:rsidR="006A32E5">
        <w:rPr>
          <w:rFonts w:ascii="Times New Roman" w:hAnsi="Times New Roman" w:cs="Times New Roman"/>
          <w:color w:val="000000"/>
          <w:sz w:val="24"/>
          <w:szCs w:val="24"/>
        </w:rPr>
        <w:t>.</w:t>
      </w:r>
      <w:r w:rsidRPr="00681EBA">
        <w:rPr>
          <w:rFonts w:ascii="Times New Roman" w:hAnsi="Times New Roman" w:cs="Times New Roman"/>
          <w:color w:val="000000"/>
          <w:sz w:val="24"/>
          <w:szCs w:val="24"/>
        </w:rPr>
        <w:t xml:space="preserve"> </w:t>
      </w:r>
      <w:r w:rsidR="00130038">
        <w:rPr>
          <w:rFonts w:ascii="Times New Roman" w:hAnsi="Times New Roman" w:cs="Times New Roman"/>
          <w:color w:val="000000"/>
          <w:sz w:val="24"/>
          <w:szCs w:val="24"/>
        </w:rPr>
        <w:t xml:space="preserve"> </w:t>
      </w:r>
      <w:r w:rsidR="006A32E5">
        <w:rPr>
          <w:rFonts w:ascii="Times New Roman" w:hAnsi="Times New Roman" w:cs="Times New Roman"/>
          <w:color w:val="000000"/>
          <w:sz w:val="24"/>
          <w:szCs w:val="24"/>
        </w:rPr>
        <w:t xml:space="preserve">If used, it may only appear </w:t>
      </w:r>
      <w:r w:rsidRPr="00681EBA">
        <w:rPr>
          <w:rFonts w:ascii="Times New Roman" w:hAnsi="Times New Roman" w:cs="Times New Roman"/>
          <w:color w:val="000000"/>
          <w:sz w:val="24"/>
          <w:szCs w:val="24"/>
        </w:rPr>
        <w:t>on the terminal line</w:t>
      </w:r>
      <w:r>
        <w:rPr>
          <w:rFonts w:ascii="Times New Roman" w:hAnsi="Times New Roman" w:cs="Times New Roman"/>
          <w:color w:val="000000"/>
          <w:sz w:val="24"/>
          <w:szCs w:val="24"/>
        </w:rPr>
        <w:t xml:space="preserve"> with Terminal_number N+1</w:t>
      </w:r>
      <w:r w:rsidRPr="00681EBA">
        <w:rPr>
          <w:rFonts w:ascii="Times New Roman" w:hAnsi="Times New Roman" w:cs="Times New Roman"/>
          <w:color w:val="000000"/>
          <w:sz w:val="24"/>
          <w:szCs w:val="24"/>
        </w:rPr>
        <w:t xml:space="preserve">. </w:t>
      </w:r>
    </w:p>
    <w:p w14:paraId="743FC720" w14:textId="6F6D4470" w:rsidR="00206441" w:rsidRPr="00681EBA" w:rsidRDefault="00206441" w:rsidP="00206441">
      <w:pPr>
        <w:pStyle w:val="PlainText"/>
        <w:spacing w:after="80"/>
        <w:ind w:left="720"/>
      </w:pPr>
      <w:r w:rsidRPr="00962DF0">
        <w:rPr>
          <w:rFonts w:ascii="Times New Roman" w:hAnsi="Times New Roman" w:cs="Times New Roman"/>
          <w:color w:val="000000"/>
          <w:sz w:val="24"/>
          <w:szCs w:val="24"/>
        </w:rPr>
        <w:t xml:space="preserve">If present under File_IBIS-ISS, Terminal_type A_gnd may be used </w:t>
      </w:r>
      <w:r w:rsidR="00BF4C93">
        <w:rPr>
          <w:rFonts w:ascii="Times New Roman" w:hAnsi="Times New Roman" w:cs="Times New Roman"/>
          <w:color w:val="000000"/>
          <w:sz w:val="24"/>
          <w:szCs w:val="24"/>
        </w:rPr>
        <w:t xml:space="preserve">on </w:t>
      </w:r>
      <w:r w:rsidRPr="00962DF0">
        <w:rPr>
          <w:rFonts w:ascii="Times New Roman" w:hAnsi="Times New Roman" w:cs="Times New Roman"/>
          <w:color w:val="000000"/>
          <w:sz w:val="24"/>
          <w:szCs w:val="24"/>
        </w:rPr>
        <w:t>any number of terminal lines.</w:t>
      </w:r>
    </w:p>
    <w:p w14:paraId="4DC70020" w14:textId="77777777" w:rsidR="00206441" w:rsidRPr="00746948" w:rsidRDefault="00206441" w:rsidP="00206441">
      <w:pPr>
        <w:pStyle w:val="PlainText"/>
        <w:spacing w:after="80"/>
        <w:ind w:left="720"/>
        <w:rPr>
          <w:rFonts w:ascii="Times New Roman" w:hAnsi="Times New Roman" w:cs="Times New Roman"/>
          <w:sz w:val="24"/>
          <w:szCs w:val="23"/>
        </w:rPr>
      </w:pPr>
      <w:r w:rsidRPr="00962DF0">
        <w:rPr>
          <w:rFonts w:ascii="Times New Roman" w:hAnsi="Times New Roman" w:cs="Times New Roman"/>
          <w:sz w:val="24"/>
          <w:szCs w:val="24"/>
        </w:rPr>
        <w:lastRenderedPageBreak/>
        <w:t>Furthermore, if the terminal is connected to a buffer</w:t>
      </w:r>
      <w:r w:rsidRPr="00746948">
        <w:rPr>
          <w:rFonts w:ascii="Times New Roman" w:hAnsi="Times New Roman" w:cs="Times New Roman"/>
          <w:sz w:val="24"/>
          <w:szCs w:val="23"/>
        </w:rPr>
        <w:t xml:space="preserve">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Terminal_type shall be one of the following:</w:t>
      </w:r>
    </w:p>
    <w:p w14:paraId="665C9BDF" w14:textId="77777777" w:rsidR="00206441" w:rsidRPr="00901F79" w:rsidRDefault="00206441" w:rsidP="00206441">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09D4A876" w14:textId="77777777" w:rsidR="00206441" w:rsidRDefault="00206441" w:rsidP="00206441">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3E4F604E" w14:textId="77777777" w:rsidR="00206441" w:rsidRDefault="00206441" w:rsidP="00206441">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062E54F9" w14:textId="77777777" w:rsidR="00206441" w:rsidRPr="00746948" w:rsidRDefault="00206441" w:rsidP="00206441">
      <w:pPr>
        <w:pStyle w:val="PlainText"/>
        <w:spacing w:after="80"/>
        <w:ind w:left="720"/>
        <w:rPr>
          <w:rFonts w:ascii="Times New Roman" w:hAnsi="Times New Roman" w:cs="Times New Roman"/>
          <w:sz w:val="24"/>
          <w:szCs w:val="23"/>
        </w:rPr>
      </w:pPr>
    </w:p>
    <w:p w14:paraId="3A7E969F" w14:textId="77777777" w:rsidR="00206441"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w:t>
      </w:r>
      <w:r>
        <w:rPr>
          <w:rFonts w:ascii="Times New Roman" w:hAnsi="Times New Roman" w:cs="Times New Roman"/>
          <w:sz w:val="24"/>
          <w:szCs w:val="24"/>
        </w:rPr>
        <w:t>,</w:t>
      </w:r>
      <w:r w:rsidRPr="00746948">
        <w:rPr>
          <w:rFonts w:ascii="Times New Roman" w:hAnsi="Times New Roman" w:cs="Times New Roman"/>
          <w:sz w:val="24"/>
          <w:szCs w:val="24"/>
        </w:rPr>
        <w:t xml:space="preserve"> </w:t>
      </w:r>
      <w:r>
        <w:rPr>
          <w:rFonts w:ascii="Times New Roman" w:hAnsi="Times New Roman" w:cs="Times New Roman"/>
          <w:sz w:val="24"/>
          <w:szCs w:val="24"/>
        </w:rPr>
        <w:t>signal_name or bus_label in the [EMD Pin List],</w:t>
      </w:r>
      <w:r w:rsidRPr="00746948">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746948">
        <w:rPr>
          <w:rFonts w:ascii="Times New Roman" w:hAnsi="Times New Roman" w:cs="Times New Roman"/>
          <w:sz w:val="24"/>
          <w:szCs w:val="24"/>
        </w:rPr>
        <w:t>specific pin_name</w:t>
      </w:r>
      <w:r>
        <w:rPr>
          <w:rFonts w:ascii="Times New Roman" w:hAnsi="Times New Roman" w:cs="Times New Roman"/>
          <w:sz w:val="24"/>
          <w:szCs w:val="24"/>
        </w:rPr>
        <w:t>,</w:t>
      </w:r>
      <w:r w:rsidRPr="00746948">
        <w:rPr>
          <w:rFonts w:ascii="Times New Roman" w:hAnsi="Times New Roman" w:cs="Times New Roman"/>
          <w:sz w:val="24"/>
          <w:szCs w:val="24"/>
        </w:rPr>
        <w:t xml:space="preserve"> </w:t>
      </w:r>
      <w:r>
        <w:rPr>
          <w:rFonts w:ascii="Times New Roman" w:hAnsi="Times New Roman" w:cs="Times New Roman"/>
          <w:sz w:val="24"/>
          <w:szCs w:val="24"/>
        </w:rPr>
        <w:t xml:space="preserve">signal_name, or bus_label in the [Designator Pin List]. </w:t>
      </w:r>
    </w:p>
    <w:p w14:paraId="25651426" w14:textId="77777777" w:rsidR="00206441" w:rsidRPr="00746948" w:rsidRDefault="00206441" w:rsidP="00206441">
      <w:pPr>
        <w:pStyle w:val="PlainText"/>
        <w:ind w:left="720"/>
        <w:rPr>
          <w:rFonts w:ascii="Times New Roman" w:hAnsi="Times New Roman" w:cs="Times New Roman"/>
          <w:sz w:val="24"/>
          <w:szCs w:val="24"/>
        </w:rPr>
      </w:pPr>
    </w:p>
    <w:p w14:paraId="31C2CD19" w14:textId="77777777" w:rsidR="00206441" w:rsidRPr="00746948"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19430303" w14:textId="77777777" w:rsidR="00206441" w:rsidRPr="00746948" w:rsidRDefault="00206441" w:rsidP="00206441">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3AD75625" w14:textId="77777777" w:rsidR="00206441" w:rsidRDefault="00206441" w:rsidP="00206441">
      <w:pPr>
        <w:pStyle w:val="PlainText"/>
        <w:spacing w:after="80"/>
        <w:ind w:left="1440"/>
        <w:rPr>
          <w:rFonts w:ascii="Times New Roman" w:hAnsi="Times New Roman" w:cs="Times New Roman"/>
          <w:sz w:val="24"/>
          <w:szCs w:val="24"/>
        </w:rPr>
      </w:pPr>
      <w:r>
        <w:rPr>
          <w:rFonts w:ascii="Times New Roman" w:hAnsi="Times New Roman" w:cs="Times New Roman"/>
          <w:sz w:val="24"/>
          <w:szCs w:val="24"/>
        </w:rPr>
        <w:t>signal_name</w:t>
      </w:r>
      <w:r w:rsidRPr="00746948">
        <w:rPr>
          <w:rFonts w:ascii="Times New Roman" w:hAnsi="Times New Roman" w:cs="Times New Roman"/>
          <w:sz w:val="24"/>
          <w:szCs w:val="24"/>
        </w:rPr>
        <w:t xml:space="preserve"> &lt;</w:t>
      </w:r>
      <w:r>
        <w:rPr>
          <w:rFonts w:ascii="Times New Roman" w:hAnsi="Times New Roman" w:cs="Times New Roman"/>
          <w:sz w:val="24"/>
          <w:szCs w:val="24"/>
        </w:rPr>
        <w:t>signal_name</w:t>
      </w:r>
      <w:r w:rsidRPr="00746948">
        <w:rPr>
          <w:rFonts w:ascii="Times New Roman" w:hAnsi="Times New Roman" w:cs="Times New Roman"/>
          <w:sz w:val="24"/>
          <w:szCs w:val="24"/>
        </w:rPr>
        <w:t>_entry&gt;</w:t>
      </w:r>
      <w:r w:rsidRPr="004B4BEC">
        <w:rPr>
          <w:rFonts w:ascii="Times New Roman" w:hAnsi="Times New Roman" w:cs="Times New Roman"/>
          <w:sz w:val="24"/>
          <w:szCs w:val="24"/>
        </w:rPr>
        <w:t xml:space="preserve"> </w:t>
      </w:r>
    </w:p>
    <w:p w14:paraId="72108AED" w14:textId="232A332C" w:rsidR="00206441" w:rsidRDefault="00206441" w:rsidP="00206441">
      <w:pPr>
        <w:pStyle w:val="PlainText"/>
        <w:spacing w:after="80"/>
        <w:ind w:left="1440"/>
        <w:rPr>
          <w:rFonts w:ascii="Times New Roman" w:hAnsi="Times New Roman" w:cs="Times New Roman"/>
          <w:sz w:val="24"/>
          <w:szCs w:val="24"/>
        </w:rPr>
      </w:pPr>
      <w:r>
        <w:rPr>
          <w:rFonts w:ascii="Times New Roman" w:hAnsi="Times New Roman" w:cs="Times New Roman"/>
          <w:sz w:val="24"/>
          <w:szCs w:val="24"/>
        </w:rPr>
        <w:t>bus_label</w:t>
      </w:r>
      <w:r w:rsidRPr="00746948">
        <w:rPr>
          <w:rFonts w:ascii="Times New Roman" w:hAnsi="Times New Roman" w:cs="Times New Roman"/>
          <w:sz w:val="24"/>
          <w:szCs w:val="24"/>
        </w:rPr>
        <w:t xml:space="preserve"> &lt;</w:t>
      </w:r>
      <w:r>
        <w:rPr>
          <w:rFonts w:ascii="Times New Roman" w:hAnsi="Times New Roman" w:cs="Times New Roman"/>
          <w:sz w:val="24"/>
          <w:szCs w:val="24"/>
        </w:rPr>
        <w:t>bus_label</w:t>
      </w:r>
      <w:r w:rsidRPr="00746948">
        <w:rPr>
          <w:rFonts w:ascii="Times New Roman" w:hAnsi="Times New Roman" w:cs="Times New Roman"/>
          <w:sz w:val="24"/>
          <w:szCs w:val="24"/>
        </w:rPr>
        <w:t>_entry&gt;</w:t>
      </w:r>
      <w:r w:rsidRPr="004B4BEC">
        <w:rPr>
          <w:rFonts w:ascii="Times New Roman" w:hAnsi="Times New Roman" w:cs="Times New Roman"/>
          <w:sz w:val="24"/>
          <w:szCs w:val="24"/>
        </w:rPr>
        <w:t xml:space="preserve"> </w:t>
      </w:r>
    </w:p>
    <w:p w14:paraId="24F9DD67" w14:textId="77777777" w:rsidR="008D28DA" w:rsidRPr="00746948" w:rsidRDefault="008D28DA" w:rsidP="00206441">
      <w:pPr>
        <w:pStyle w:val="PlainText"/>
        <w:spacing w:after="80"/>
        <w:ind w:left="1440"/>
        <w:rPr>
          <w:rFonts w:ascii="Times New Roman" w:hAnsi="Times New Roman" w:cs="Times New Roman"/>
          <w:sz w:val="24"/>
          <w:szCs w:val="24"/>
        </w:rPr>
      </w:pPr>
    </w:p>
    <w:p w14:paraId="7FAE9CDB" w14:textId="5FCEFF6F" w:rsidR="00206441" w:rsidRDefault="008D28DA" w:rsidP="00206441">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Designator pin names or designator signal names whose signal_type is “NC” are prohibited to appear as a &lt;pin_name_entry&gt;.</w:t>
      </w:r>
    </w:p>
    <w:p w14:paraId="6996957F" w14:textId="77777777" w:rsidR="008D28DA" w:rsidRPr="00746948" w:rsidRDefault="008D28DA" w:rsidP="00206441">
      <w:pPr>
        <w:pStyle w:val="PlainText"/>
        <w:spacing w:after="80"/>
        <w:ind w:left="720"/>
        <w:rPr>
          <w:rFonts w:ascii="Times New Roman" w:hAnsi="Times New Roman" w:cs="Times New Roman"/>
          <w:sz w:val="24"/>
          <w:szCs w:val="24"/>
        </w:rPr>
      </w:pPr>
    </w:p>
    <w:p w14:paraId="68C47A03" w14:textId="77777777" w:rsidR="00206441" w:rsidRDefault="00206441" w:rsidP="00206441">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r w:rsidRPr="00B41CA8">
        <w:rPr>
          <w:rFonts w:ascii="Times New Roman" w:hAnsi="Times New Roman"/>
          <w:b/>
          <w:sz w:val="24"/>
        </w:rPr>
        <w:br/>
      </w:r>
      <w:r>
        <w:rPr>
          <w:rFonts w:ascii="Times New Roman" w:hAnsi="Times New Roman" w:cs="Times New Roman"/>
          <w:sz w:val="24"/>
          <w:szCs w:val="24"/>
        </w:rPr>
        <w:t xml:space="preserve">The Aggressor_Only entry is optional and is indicated by the string “Aggressor_Only” without the quotation marks.  Assigning Aggressor_Only to a pin assigns the Aggressor_Only properties to all pins of the same signal_name listed in the [EMD Pin List] and [Designator Pin List] keywords.  </w:t>
      </w:r>
    </w:p>
    <w:p w14:paraId="5489BA0D" w14:textId="77777777" w:rsidR="00206441" w:rsidRPr="00B9241B" w:rsidRDefault="00206441" w:rsidP="00206441">
      <w:pPr>
        <w:pStyle w:val="PlainText"/>
        <w:spacing w:after="80"/>
        <w:ind w:left="720"/>
        <w:rPr>
          <w:rFonts w:ascii="Times New Roman" w:hAnsi="Times New Roman" w:cs="Times New Roman"/>
          <w:sz w:val="24"/>
          <w:szCs w:val="24"/>
        </w:rPr>
      </w:pPr>
      <w:r w:rsidRPr="00B9241B">
        <w:rPr>
          <w:rFonts w:ascii="Times New Roman" w:hAnsi="Times New Roman" w:cs="Times New Roman"/>
          <w:sz w:val="24"/>
          <w:szCs w:val="24"/>
        </w:rPr>
        <w:t>Any *_I/O Terminal_type without the Aggressor_Only column may be considered an aggressor or a victim.</w:t>
      </w:r>
    </w:p>
    <w:p w14:paraId="42B37351" w14:textId="77777777" w:rsidR="00206441" w:rsidRDefault="00206441" w:rsidP="00206441">
      <w:pPr>
        <w:pStyle w:val="PlainText"/>
        <w:spacing w:after="80"/>
        <w:ind w:left="720"/>
        <w:rPr>
          <w:rFonts w:ascii="Times New Roman" w:hAnsi="Times New Roman" w:cs="Times New Roman"/>
          <w:sz w:val="24"/>
          <w:szCs w:val="24"/>
        </w:rPr>
      </w:pPr>
      <w:r w:rsidRPr="00474292">
        <w:rPr>
          <w:rFonts w:ascii="Times New Roman" w:hAnsi="Times New Roman" w:cs="Times New Roman"/>
          <w:sz w:val="24"/>
          <w:szCs w:val="24"/>
        </w:rPr>
        <w:t xml:space="preserve">Multi-line </w:t>
      </w:r>
      <w:r>
        <w:rPr>
          <w:rFonts w:ascii="Times New Roman" w:hAnsi="Times New Roman" w:cs="Times New Roman"/>
          <w:sz w:val="24"/>
          <w:szCs w:val="24"/>
        </w:rPr>
        <w:t>EMD Model</w:t>
      </w:r>
      <w:r w:rsidRPr="00474292">
        <w:rPr>
          <w:rFonts w:ascii="Times New Roman" w:hAnsi="Times New Roman" w:cs="Times New Roman"/>
          <w:sz w:val="24"/>
          <w:szCs w:val="24"/>
        </w:rPr>
        <w:t xml:space="preserve">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EMD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EMD Model</w:t>
      </w:r>
      <w:r w:rsidRPr="00474292">
        <w:rPr>
          <w:rFonts w:ascii="Times New Roman" w:hAnsi="Times New Roman" w:cs="Times New Roman"/>
          <w:sz w:val="24"/>
          <w:szCs w:val="24"/>
        </w:rPr>
        <w:t xml:space="preserve">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EMD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p>
    <w:p w14:paraId="795BC828" w14:textId="77777777" w:rsidR="00206441" w:rsidRDefault="00206441" w:rsidP="00206441">
      <w:pPr>
        <w:pStyle w:val="PlainText"/>
        <w:spacing w:after="80"/>
        <w:ind w:left="720"/>
        <w:rPr>
          <w:rFonts w:ascii="Times New Roman" w:hAnsi="Times New Roman" w:cs="Times New Roman"/>
          <w:sz w:val="24"/>
          <w:szCs w:val="24"/>
        </w:rPr>
      </w:pPr>
      <w:r w:rsidRPr="008B0729">
        <w:rPr>
          <w:rFonts w:ascii="Times New Roman" w:hAnsi="Times New Roman" w:cs="Times New Roman"/>
          <w:sz w:val="24"/>
          <w:szCs w:val="24"/>
        </w:rPr>
        <w:t>Crosstalk simulations use coupled interconnect models consisting of nets, or extended nets that may span packages, EMDs, boards, and connectors.</w:t>
      </w:r>
      <w:r>
        <w:rPr>
          <w:rFonts w:ascii="Times New Roman" w:hAnsi="Times New Roman" w:cs="Times New Roman"/>
          <w:sz w:val="24"/>
          <w:szCs w:val="24"/>
        </w:rPr>
        <w:t xml:space="preserve">  </w:t>
      </w:r>
      <w:r w:rsidRPr="008B0729">
        <w:rPr>
          <w:rFonts w:ascii="Times New Roman" w:hAnsi="Times New Roman" w:cs="Times New Roman"/>
          <w:sz w:val="24"/>
          <w:szCs w:val="24"/>
        </w:rPr>
        <w:t>If any terminal in any net or extended net in the coupled interconnect model is marked Aggressor_Only, then the crosstalk contributions included in the simulation results reported for this net or extended net will be incomplete.</w:t>
      </w:r>
    </w:p>
    <w:p w14:paraId="511AAFA6" w14:textId="544B9084" w:rsidR="00206441" w:rsidRDefault="00206441" w:rsidP="00206441">
      <w:pPr>
        <w:rPr>
          <w:iCs/>
          <w:szCs w:val="23"/>
        </w:rPr>
      </w:pPr>
    </w:p>
    <w:p w14:paraId="71F3F310" w14:textId="77777777" w:rsidR="00F0457C" w:rsidRDefault="00F0457C" w:rsidP="00206441">
      <w:pPr>
        <w:rPr>
          <w:iCs/>
          <w:szCs w:val="23"/>
        </w:rPr>
      </w:pPr>
    </w:p>
    <w:p w14:paraId="07D15CBC" w14:textId="3A8D907F" w:rsidR="00206441" w:rsidRDefault="00206441" w:rsidP="00391136">
      <w:pPr>
        <w:pStyle w:val="Heading2"/>
      </w:pPr>
      <w:bookmarkStart w:id="15395" w:name="_Toc90028919"/>
      <w:bookmarkStart w:id="15396" w:name="_Toc179121522"/>
      <w:r>
        <w:lastRenderedPageBreak/>
        <w:t>T</w:t>
      </w:r>
      <w:r w:rsidR="005F19A9">
        <w:t>erminal</w:t>
      </w:r>
      <w:r>
        <w:t>_T</w:t>
      </w:r>
      <w:r w:rsidR="005F19A9">
        <w:t>ype</w:t>
      </w:r>
      <w:r>
        <w:t xml:space="preserve"> A</w:t>
      </w:r>
      <w:r w:rsidR="005F19A9">
        <w:t>ssociations</w:t>
      </w:r>
      <w:r>
        <w:t xml:space="preserve"> </w:t>
      </w:r>
      <w:r w:rsidR="005F19A9">
        <w:t>for</w:t>
      </w:r>
      <w:r>
        <w:t xml:space="preserve"> EMD </w:t>
      </w:r>
      <w:r w:rsidR="005F19A9">
        <w:t>and</w:t>
      </w:r>
      <w:r>
        <w:t xml:space="preserve"> D</w:t>
      </w:r>
      <w:r w:rsidR="005F19A9">
        <w:t>esignator</w:t>
      </w:r>
      <w:r>
        <w:t xml:space="preserve"> P</w:t>
      </w:r>
      <w:r w:rsidR="005F19A9">
        <w:t>ins</w:t>
      </w:r>
      <w:bookmarkEnd w:id="15395"/>
      <w:bookmarkEnd w:id="15396"/>
    </w:p>
    <w:p w14:paraId="05DF3B38" w14:textId="77777777" w:rsidR="00206441" w:rsidRDefault="00206441" w:rsidP="00206441">
      <w:pPr>
        <w:rPr>
          <w:iCs/>
          <w:szCs w:val="23"/>
        </w:rPr>
      </w:pPr>
    </w:p>
    <w:p w14:paraId="5FEF792E" w14:textId="742AC355" w:rsidR="00206441" w:rsidRPr="00973E88" w:rsidRDefault="00206441" w:rsidP="00206441">
      <w:pPr>
        <w:spacing w:after="80"/>
      </w:pPr>
      <w:r w:rsidRPr="00973E88">
        <w:t xml:space="preserve">Terminal lines describe the </w:t>
      </w:r>
      <w:r>
        <w:t>IBIS-ISS</w:t>
      </w:r>
      <w:r w:rsidRPr="00973E88">
        <w:t xml:space="preserve"> </w:t>
      </w:r>
      <w:r>
        <w:t>terminal</w:t>
      </w:r>
      <w:r w:rsidRPr="00973E88">
        <w:t xml:space="preserve"> </w:t>
      </w:r>
      <w:r>
        <w:t xml:space="preserve">or Touchstone port to which </w:t>
      </w:r>
      <w:r w:rsidRPr="00973E88">
        <w:t>each terminal</w:t>
      </w:r>
      <w:r>
        <w:t xml:space="preserve"> of an EMD Model is connected</w:t>
      </w:r>
      <w:r w:rsidRPr="00973E88">
        <w:t xml:space="preserve">. </w:t>
      </w:r>
      <w:r w:rsidR="00130038">
        <w:t xml:space="preserve"> </w:t>
      </w:r>
      <w:r>
        <w:t>The arrangement of the terminal line entries (columns) is described below.</w:t>
      </w:r>
    </w:p>
    <w:p w14:paraId="0108CF81" w14:textId="77777777" w:rsidR="00206441" w:rsidRPr="002776EE" w:rsidRDefault="00206441" w:rsidP="00206441">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w:t>
      </w:r>
      <w:r>
        <w:t>EMD Model</w:t>
      </w:r>
      <w:r w:rsidRPr="002776EE">
        <w:t xml:space="preserve"> </w:t>
      </w:r>
      <w:r w:rsidRPr="00563626">
        <w:t>subcircuit</w:t>
      </w:r>
      <w:r w:rsidRPr="002776EE">
        <w:t xml:space="preserve"> or Touchstone file </w:t>
      </w:r>
      <w:r>
        <w:t>port</w:t>
      </w:r>
      <w:r w:rsidRPr="002776EE">
        <w:t xml:space="preserve">. </w:t>
      </w:r>
      <w:r>
        <w:t xml:space="preserve"> </w:t>
      </w:r>
      <w:r w:rsidRPr="002776EE">
        <w:t>The second column is Terminal_type, the third column is Terminal_type_qualifier, the fourth column is Qualifier_entry</w:t>
      </w:r>
      <w:r>
        <w:t>,</w:t>
      </w:r>
      <w:r w:rsidRPr="002776EE">
        <w:t xml:space="preserve"> and there is an optional fifth column “A</w:t>
      </w:r>
      <w:r>
        <w:t>g</w:t>
      </w:r>
      <w:r w:rsidRPr="002776EE">
        <w:t>gressor</w:t>
      </w:r>
      <w:r>
        <w:t>_Only</w:t>
      </w:r>
      <w:r w:rsidRPr="002776EE">
        <w:t>”</w:t>
      </w:r>
      <w:r>
        <w:t>.</w:t>
      </w:r>
    </w:p>
    <w:p w14:paraId="4A0D29A8" w14:textId="77777777" w:rsidR="00206441" w:rsidRPr="002776EE" w:rsidRDefault="00206441" w:rsidP="00206441">
      <w:pPr>
        <w:pStyle w:val="ListParagraph"/>
        <w:numPr>
          <w:ilvl w:val="0"/>
          <w:numId w:val="83"/>
        </w:numPr>
        <w:contextualSpacing w:val="0"/>
      </w:pPr>
      <w:r w:rsidRPr="002776EE">
        <w:t xml:space="preserve">The second </w:t>
      </w:r>
      <w:r>
        <w:t>column,</w:t>
      </w:r>
      <w:r w:rsidRPr="002776EE">
        <w:t xml:space="preserve"> Terminal_type</w:t>
      </w:r>
      <w:r>
        <w:t xml:space="preserve"> is:</w:t>
      </w:r>
    </w:p>
    <w:p w14:paraId="7603E8CC" w14:textId="77777777" w:rsidR="00206441" w:rsidRPr="002776EE" w:rsidRDefault="00206441" w:rsidP="00206441">
      <w:pPr>
        <w:pStyle w:val="ListParagraph"/>
        <w:numPr>
          <w:ilvl w:val="1"/>
          <w:numId w:val="83"/>
        </w:numPr>
        <w:contextualSpacing w:val="0"/>
      </w:pPr>
      <w:r w:rsidRPr="002776EE">
        <w:t>For I/O connections</w:t>
      </w:r>
    </w:p>
    <w:p w14:paraId="0F06CC74" w14:textId="77777777" w:rsidR="00206441" w:rsidRPr="002776EE" w:rsidRDefault="00206441" w:rsidP="00206441">
      <w:pPr>
        <w:pStyle w:val="ListParagraph"/>
        <w:numPr>
          <w:ilvl w:val="2"/>
          <w:numId w:val="83"/>
        </w:numPr>
        <w:contextualSpacing w:val="0"/>
      </w:pPr>
      <w:r w:rsidRPr="002776EE">
        <w:t xml:space="preserve">Terminal_type </w:t>
      </w:r>
      <w:r>
        <w:t>must</w:t>
      </w:r>
      <w:r w:rsidRPr="002776EE">
        <w:t xml:space="preserve"> be Pin_I/O</w:t>
      </w:r>
    </w:p>
    <w:p w14:paraId="12DE38D0" w14:textId="77777777" w:rsidR="00206441" w:rsidRPr="002776EE" w:rsidRDefault="00206441" w:rsidP="00206441">
      <w:pPr>
        <w:pStyle w:val="ListParagraph"/>
        <w:numPr>
          <w:ilvl w:val="2"/>
          <w:numId w:val="83"/>
        </w:numPr>
        <w:contextualSpacing w:val="0"/>
      </w:pPr>
      <w:r w:rsidRPr="002776EE">
        <w:t>Terminal_type_qualifier shall be pin_name</w:t>
      </w:r>
    </w:p>
    <w:p w14:paraId="72363FA7" w14:textId="77777777" w:rsidR="00206441" w:rsidRDefault="00206441" w:rsidP="00206441">
      <w:pPr>
        <w:pStyle w:val="ListParagraph"/>
        <w:numPr>
          <w:ilvl w:val="3"/>
          <w:numId w:val="83"/>
        </w:numPr>
        <w:contextualSpacing w:val="0"/>
      </w:pPr>
      <w:r>
        <w:t>EMD Pins shall be a pin_name in the [EMD Pin List] list</w:t>
      </w:r>
    </w:p>
    <w:p w14:paraId="2634DD6F" w14:textId="77777777" w:rsidR="00206441" w:rsidRDefault="00206441" w:rsidP="00206441">
      <w:pPr>
        <w:pStyle w:val="ListParagraph"/>
        <w:numPr>
          <w:ilvl w:val="3"/>
          <w:numId w:val="83"/>
        </w:numPr>
        <w:contextualSpacing w:val="0"/>
      </w:pPr>
      <w:r>
        <w:t>Designator Pins shall be in the form from the [Designator Pin List]:</w:t>
      </w:r>
    </w:p>
    <w:p w14:paraId="551FB73A" w14:textId="77777777" w:rsidR="00206441" w:rsidRPr="002776EE" w:rsidRDefault="00206441" w:rsidP="00206441">
      <w:pPr>
        <w:pStyle w:val="ListParagraph"/>
        <w:numPr>
          <w:ilvl w:val="4"/>
          <w:numId w:val="83"/>
        </w:numPr>
        <w:contextualSpacing w:val="0"/>
      </w:pPr>
      <w:r>
        <w:t xml:space="preserve">&lt;designator&gt;.&lt; </w:t>
      </w:r>
      <w:r w:rsidRPr="002776EE">
        <w:t>pin_name</w:t>
      </w:r>
      <w:r>
        <w:t>&gt;</w:t>
      </w:r>
    </w:p>
    <w:p w14:paraId="3CC505FC" w14:textId="77777777" w:rsidR="00206441" w:rsidRDefault="00206441" w:rsidP="00206441">
      <w:pPr>
        <w:pStyle w:val="ListParagraph"/>
        <w:numPr>
          <w:ilvl w:val="1"/>
          <w:numId w:val="83"/>
        </w:numPr>
      </w:pPr>
      <w:r>
        <w:t>For rail connections</w:t>
      </w:r>
    </w:p>
    <w:p w14:paraId="6D836D2F" w14:textId="77777777" w:rsidR="00206441" w:rsidRDefault="00206441" w:rsidP="00206441">
      <w:pPr>
        <w:pStyle w:val="ListParagraph"/>
        <w:numPr>
          <w:ilvl w:val="2"/>
          <w:numId w:val="83"/>
        </w:numPr>
      </w:pPr>
      <w:r>
        <w:t>Terminal_type shall be Pin_Rail</w:t>
      </w:r>
    </w:p>
    <w:p w14:paraId="66009FB4" w14:textId="77777777" w:rsidR="00206441" w:rsidRDefault="00206441" w:rsidP="00206441">
      <w:pPr>
        <w:pStyle w:val="ListParagraph"/>
        <w:numPr>
          <w:ilvl w:val="2"/>
          <w:numId w:val="83"/>
        </w:numPr>
      </w:pPr>
      <w:r>
        <w:t>Terminal_type_qualifier shall be one of the following:</w:t>
      </w:r>
    </w:p>
    <w:p w14:paraId="40FBB181" w14:textId="77777777" w:rsidR="00206441" w:rsidRDefault="00206441" w:rsidP="00206441">
      <w:pPr>
        <w:pStyle w:val="ListParagraph"/>
        <w:numPr>
          <w:ilvl w:val="3"/>
          <w:numId w:val="83"/>
        </w:numPr>
      </w:pPr>
      <w:r>
        <w:t>pin_name</w:t>
      </w:r>
    </w:p>
    <w:p w14:paraId="12D57809" w14:textId="25BB87BF" w:rsidR="00206441" w:rsidRDefault="00206441" w:rsidP="00206441">
      <w:pPr>
        <w:pStyle w:val="ListParagraph"/>
        <w:numPr>
          <w:ilvl w:val="4"/>
          <w:numId w:val="83"/>
        </w:numPr>
      </w:pPr>
      <w:r>
        <w:t xml:space="preserve">Qualifier_entry shall be a rail pin_name in the [EMD Pin List] </w:t>
      </w:r>
      <w:ins w:id="15397" w:author="Author">
        <w:r w:rsidR="009F679D">
          <w:t xml:space="preserve">of the form &lt;designator_name&gt;.&lt;pin_name&gt; entry from the </w:t>
        </w:r>
      </w:ins>
      <w:r>
        <w:t>or [Designator Pin List] and with signal_type POWER or GND</w:t>
      </w:r>
    </w:p>
    <w:p w14:paraId="226AA067" w14:textId="77777777" w:rsidR="00206441" w:rsidRDefault="00206441" w:rsidP="00206441">
      <w:pPr>
        <w:pStyle w:val="ListParagraph"/>
        <w:numPr>
          <w:ilvl w:val="3"/>
          <w:numId w:val="83"/>
        </w:numPr>
      </w:pPr>
      <w:r>
        <w:t>signal_name</w:t>
      </w:r>
    </w:p>
    <w:p w14:paraId="6F984C8F" w14:textId="77777777" w:rsidR="00206441" w:rsidRDefault="00206441" w:rsidP="00206441">
      <w:pPr>
        <w:pStyle w:val="ListParagraph"/>
        <w:numPr>
          <w:ilvl w:val="4"/>
          <w:numId w:val="83"/>
        </w:numPr>
      </w:pPr>
      <w:r>
        <w:t>Qualifier_entry shall be a rail signal_name in the [EMD Pin List] or of the form &lt;designator_name&gt;.&lt;signal_name&gt; entry from the [Designator Pin List]</w:t>
      </w:r>
    </w:p>
    <w:p w14:paraId="40BDEC2E" w14:textId="77777777" w:rsidR="00206441" w:rsidRDefault="00206441" w:rsidP="00206441">
      <w:pPr>
        <w:pStyle w:val="ListParagraph"/>
        <w:numPr>
          <w:ilvl w:val="4"/>
          <w:numId w:val="83"/>
        </w:numPr>
      </w:pPr>
      <w:r>
        <w:t>For [Designator Pin List] entries, the signal_name values can be assigned so that they can be connected with the same signal_name entries on the [EMD Pin List].  The signal_name entries do not have to match those referenced under the [Component] or [Begin EMD] keywords.</w:t>
      </w:r>
    </w:p>
    <w:p w14:paraId="511A7FA5" w14:textId="77777777" w:rsidR="00206441" w:rsidRDefault="00206441" w:rsidP="00206441">
      <w:pPr>
        <w:pStyle w:val="ListParagraph"/>
        <w:numPr>
          <w:ilvl w:val="4"/>
          <w:numId w:val="83"/>
        </w:numPr>
      </w:pPr>
      <w:r>
        <w:t>*.&lt;signal_name&gt; shall represent all of the [Designator Pin List] &lt;signal_name&gt; entries at all [Designator Pin List] interfaces shorted together.</w:t>
      </w:r>
    </w:p>
    <w:p w14:paraId="009FBC1B" w14:textId="77777777" w:rsidR="00206441" w:rsidRDefault="00206441" w:rsidP="00206441">
      <w:pPr>
        <w:pStyle w:val="ListParagraph"/>
        <w:numPr>
          <w:ilvl w:val="3"/>
          <w:numId w:val="83"/>
        </w:numPr>
      </w:pPr>
      <w:r>
        <w:t>bus_label</w:t>
      </w:r>
    </w:p>
    <w:p w14:paraId="0AFFFF26" w14:textId="1072935F" w:rsidR="00206441" w:rsidRDefault="00206441" w:rsidP="00206441">
      <w:pPr>
        <w:pStyle w:val="ListParagraph"/>
        <w:numPr>
          <w:ilvl w:val="4"/>
          <w:numId w:val="83"/>
        </w:numPr>
      </w:pPr>
      <w:r>
        <w:t xml:space="preserve">Qualifier_entry shall be a bus_label in the [EMD Pin List] or </w:t>
      </w:r>
      <w:ins w:id="15398" w:author="Author">
        <w:r w:rsidR="00CB188E">
          <w:t xml:space="preserve">of the form &lt;designator_name&gt;.&lt;bus_label&gt; entry from the </w:t>
        </w:r>
      </w:ins>
      <w:r>
        <w:t>[Designator Pin List]</w:t>
      </w:r>
    </w:p>
    <w:p w14:paraId="19EC1625" w14:textId="77777777" w:rsidR="00206441" w:rsidRDefault="00206441" w:rsidP="00206441">
      <w:pPr>
        <w:pStyle w:val="ListParagraph"/>
        <w:numPr>
          <w:ilvl w:val="4"/>
          <w:numId w:val="83"/>
        </w:numPr>
      </w:pPr>
      <w:r>
        <w:t>The bus_label entry can be assigned to both the [EMD Pin List] and [Designator Pin List] entries to support a subset of connections that might be connected with a common signal_name.  For example, left-side routing and right-side routing might be isolated from each other.</w:t>
      </w:r>
    </w:p>
    <w:p w14:paraId="111A5768" w14:textId="77777777" w:rsidR="00206441" w:rsidRDefault="00206441" w:rsidP="00206441">
      <w:pPr>
        <w:pStyle w:val="ListParagraph"/>
        <w:numPr>
          <w:ilvl w:val="4"/>
          <w:numId w:val="83"/>
        </w:numPr>
      </w:pPr>
      <w:r>
        <w:lastRenderedPageBreak/>
        <w:t>*.&lt;bus_label&gt; shall represent all of the [Designator Pin List] &lt;bus_label&gt; entries at all [Designator Pin List] interfaces shorted together.</w:t>
      </w:r>
    </w:p>
    <w:p w14:paraId="3A97F754" w14:textId="77777777" w:rsidR="00206441" w:rsidRDefault="00206441" w:rsidP="00206441">
      <w:pPr>
        <w:numPr>
          <w:ilvl w:val="2"/>
          <w:numId w:val="83"/>
        </w:numPr>
        <w:spacing w:after="80"/>
        <w:contextualSpacing/>
        <w:rPr>
          <w:color w:val="000000"/>
        </w:rPr>
      </w:pPr>
      <w:r>
        <w:rPr>
          <w:color w:val="000000"/>
        </w:rPr>
        <w:t>At any interface</w:t>
      </w:r>
    </w:p>
    <w:p w14:paraId="72F818BB" w14:textId="77777777" w:rsidR="00206441" w:rsidRDefault="00206441" w:rsidP="00206441">
      <w:pPr>
        <w:numPr>
          <w:ilvl w:val="3"/>
          <w:numId w:val="83"/>
        </w:numPr>
        <w:spacing w:after="80"/>
        <w:contextualSpacing/>
        <w:rPr>
          <w:color w:val="000000"/>
        </w:rPr>
      </w:pPr>
      <w:r>
        <w:rPr>
          <w:color w:val="000000"/>
        </w:rPr>
        <w:t>Terminal_type A_gnd is available at any interface and without any Terminal_type qualifier</w:t>
      </w:r>
    </w:p>
    <w:p w14:paraId="32D9C3E8" w14:textId="77777777" w:rsidR="00206441" w:rsidRDefault="00206441" w:rsidP="00414022"/>
    <w:p w14:paraId="673D6C6D" w14:textId="70AB9338" w:rsidR="00206441" w:rsidRPr="00746948" w:rsidRDefault="003B2698" w:rsidP="00206441">
      <w:pPr>
        <w:pStyle w:val="PlainText"/>
        <w:spacing w:after="80"/>
        <w:rPr>
          <w:rFonts w:ascii="Times New Roman" w:hAnsi="Times New Roman" w:cs="Times New Roman"/>
          <w:iCs/>
          <w:sz w:val="24"/>
          <w:szCs w:val="23"/>
        </w:rPr>
      </w:pPr>
      <w:r w:rsidRPr="003B2698">
        <w:rPr>
          <w:rFonts w:ascii="Times New Roman" w:hAnsi="Times New Roman" w:cs="Times New Roman"/>
          <w:iCs/>
          <w:sz w:val="24"/>
          <w:szCs w:val="24"/>
        </w:rPr>
        <w:fldChar w:fldCharType="begin"/>
      </w:r>
      <w:r w:rsidRPr="003B2698">
        <w:rPr>
          <w:rFonts w:ascii="Times New Roman" w:hAnsi="Times New Roman" w:cs="Times New Roman"/>
          <w:iCs/>
          <w:sz w:val="24"/>
          <w:szCs w:val="24"/>
        </w:rPr>
        <w:instrText xml:space="preserve"> REF _Ref69211699 \h  \* MERGEFORMAT </w:instrText>
      </w:r>
      <w:r w:rsidRPr="003B2698">
        <w:rPr>
          <w:rFonts w:ascii="Times New Roman" w:hAnsi="Times New Roman" w:cs="Times New Roman"/>
          <w:iCs/>
          <w:sz w:val="24"/>
          <w:szCs w:val="24"/>
        </w:rPr>
      </w:r>
      <w:r w:rsidRPr="003B2698">
        <w:rPr>
          <w:rFonts w:ascii="Times New Roman" w:hAnsi="Times New Roman" w:cs="Times New Roman"/>
          <w:iCs/>
          <w:sz w:val="24"/>
          <w:szCs w:val="24"/>
        </w:rPr>
        <w:fldChar w:fldCharType="separate"/>
      </w:r>
      <w:ins w:id="15399" w:author="Author">
        <w:r w:rsidR="0067395D" w:rsidRPr="0067395D">
          <w:rPr>
            <w:rFonts w:ascii="Times New Roman" w:hAnsi="Times New Roman" w:cs="Times New Roman"/>
            <w:sz w:val="24"/>
            <w:szCs w:val="24"/>
            <w:rPrChange w:id="15400" w:author="Author">
              <w:rPr/>
            </w:rPrChange>
          </w:rPr>
          <w:t xml:space="preserve">Table </w:t>
        </w:r>
        <w:r w:rsidR="0067395D" w:rsidRPr="0067395D">
          <w:rPr>
            <w:rFonts w:ascii="Times New Roman" w:hAnsi="Times New Roman" w:cs="Times New Roman"/>
            <w:noProof/>
            <w:sz w:val="24"/>
            <w:szCs w:val="24"/>
            <w:rPrChange w:id="15401" w:author="Author">
              <w:rPr>
                <w:noProof/>
              </w:rPr>
            </w:rPrChange>
          </w:rPr>
          <w:t>51</w:t>
        </w:r>
        <w:del w:id="15402" w:author="Author">
          <w:r w:rsidR="004D4E17" w:rsidRPr="004D4E17" w:rsidDel="0067395D">
            <w:rPr>
              <w:rFonts w:ascii="Times New Roman" w:hAnsi="Times New Roman" w:cs="Times New Roman"/>
              <w:sz w:val="24"/>
              <w:szCs w:val="24"/>
              <w:rPrChange w:id="15403" w:author="Author">
                <w:rPr/>
              </w:rPrChange>
            </w:rPr>
            <w:delText xml:space="preserve">Table </w:delText>
          </w:r>
          <w:r w:rsidR="004D4E17" w:rsidRPr="004D4E17" w:rsidDel="0067395D">
            <w:rPr>
              <w:rFonts w:ascii="Times New Roman" w:hAnsi="Times New Roman" w:cs="Times New Roman"/>
              <w:noProof/>
              <w:sz w:val="24"/>
              <w:szCs w:val="24"/>
              <w:rPrChange w:id="15404" w:author="Author">
                <w:rPr>
                  <w:noProof/>
                </w:rPr>
              </w:rPrChange>
            </w:rPr>
            <w:delText>50</w:delText>
          </w:r>
        </w:del>
      </w:ins>
      <w:del w:id="15405" w:author="Author">
        <w:r w:rsidR="00067334" w:rsidRPr="00067334" w:rsidDel="0067395D">
          <w:rPr>
            <w:rFonts w:ascii="Times New Roman" w:hAnsi="Times New Roman" w:cs="Times New Roman"/>
            <w:sz w:val="24"/>
            <w:szCs w:val="24"/>
          </w:rPr>
          <w:delText xml:space="preserve">Table </w:delText>
        </w:r>
        <w:r w:rsidR="00067334" w:rsidRPr="00067334" w:rsidDel="0067395D">
          <w:rPr>
            <w:rFonts w:ascii="Times New Roman" w:hAnsi="Times New Roman" w:cs="Times New Roman"/>
            <w:noProof/>
            <w:sz w:val="24"/>
            <w:szCs w:val="24"/>
          </w:rPr>
          <w:delText>50</w:delText>
        </w:r>
      </w:del>
      <w:r w:rsidRPr="003B2698">
        <w:rPr>
          <w:rFonts w:ascii="Times New Roman" w:hAnsi="Times New Roman" w:cs="Times New Roman"/>
          <w:iCs/>
          <w:sz w:val="24"/>
          <w:szCs w:val="24"/>
        </w:rPr>
        <w:fldChar w:fldCharType="end"/>
      </w:r>
      <w:r w:rsidRPr="003B2698">
        <w:rPr>
          <w:rFonts w:ascii="Times New Roman" w:hAnsi="Times New Roman" w:cs="Times New Roman"/>
          <w:iCs/>
          <w:sz w:val="24"/>
          <w:szCs w:val="24"/>
        </w:rPr>
        <w:t xml:space="preserve"> </w:t>
      </w:r>
      <w:r w:rsidR="00206441" w:rsidRPr="003B2698">
        <w:rPr>
          <w:rFonts w:ascii="Times New Roman" w:hAnsi="Times New Roman" w:cs="Times New Roman"/>
          <w:iCs/>
          <w:sz w:val="24"/>
          <w:szCs w:val="24"/>
        </w:rPr>
        <w:t>summarizes</w:t>
      </w:r>
      <w:r w:rsidR="00206441" w:rsidRPr="00746948">
        <w:rPr>
          <w:rFonts w:ascii="Times New Roman" w:hAnsi="Times New Roman" w:cs="Times New Roman"/>
          <w:iCs/>
          <w:sz w:val="24"/>
          <w:szCs w:val="23"/>
        </w:rPr>
        <w:t xml:space="preserve"> the rules described above</w:t>
      </w:r>
      <w:r w:rsidR="00206441">
        <w:rPr>
          <w:rFonts w:ascii="Times New Roman" w:hAnsi="Times New Roman" w:cs="Times New Roman"/>
          <w:iCs/>
          <w:sz w:val="24"/>
          <w:szCs w:val="23"/>
        </w:rPr>
        <w:t xml:space="preserve"> and applies to terminals associated with the [EMD Pin List] keyword and with the [Designator Pin List] keyword.</w:t>
      </w:r>
    </w:p>
    <w:p w14:paraId="5BD965AF" w14:textId="77777777" w:rsidR="00206441" w:rsidRPr="00213323" w:rsidRDefault="00206441" w:rsidP="00152A1B">
      <w:pPr>
        <w:pStyle w:val="TableCaption"/>
      </w:pPr>
    </w:p>
    <w:p w14:paraId="338723CA" w14:textId="6F54B83D" w:rsidR="003B2698" w:rsidRDefault="003B2698" w:rsidP="00152A1B">
      <w:pPr>
        <w:pStyle w:val="TableCaption"/>
      </w:pPr>
      <w:bookmarkStart w:id="15406" w:name="_Ref69211699"/>
      <w:bookmarkStart w:id="15407" w:name="_Toc179121707"/>
      <w:r>
        <w:t xml:space="preserve">Table </w:t>
      </w:r>
      <w:r>
        <w:fldChar w:fldCharType="begin"/>
      </w:r>
      <w:r>
        <w:instrText xml:space="preserve"> SEQ Table \* ARABIC </w:instrText>
      </w:r>
      <w:r>
        <w:fldChar w:fldCharType="separate"/>
      </w:r>
      <w:ins w:id="15408" w:author="Author">
        <w:r w:rsidR="006D1C59">
          <w:rPr>
            <w:noProof/>
          </w:rPr>
          <w:t>51</w:t>
        </w:r>
        <w:del w:id="15409" w:author="Author">
          <w:r w:rsidR="00B87069" w:rsidDel="006D1C59">
            <w:rPr>
              <w:noProof/>
            </w:rPr>
            <w:delText>51</w:delText>
          </w:r>
        </w:del>
      </w:ins>
      <w:del w:id="15410" w:author="Author">
        <w:r w:rsidR="004D4E17" w:rsidDel="006D1C59">
          <w:rPr>
            <w:noProof/>
          </w:rPr>
          <w:delText>50</w:delText>
        </w:r>
      </w:del>
      <w:r>
        <w:rPr>
          <w:noProof/>
        </w:rPr>
        <w:fldChar w:fldCharType="end"/>
      </w:r>
      <w:bookmarkEnd w:id="15406"/>
      <w:r>
        <w:t xml:space="preserve"> </w:t>
      </w:r>
      <w:r w:rsidRPr="00213323">
        <w:t xml:space="preserve">– </w:t>
      </w:r>
      <w:r>
        <w:t>Allowed Terminal_type Associations</w:t>
      </w:r>
      <w:r w:rsidR="00B1575D">
        <w:t xml:space="preserve"> for EMD Models</w:t>
      </w:r>
      <w:r>
        <w:rPr>
          <w:vertAlign w:val="superscript"/>
        </w:rPr>
        <w:t>1</w:t>
      </w:r>
      <w:bookmarkEnd w:id="15407"/>
      <w:r>
        <w:t xml:space="preserve"> </w:t>
      </w:r>
    </w:p>
    <w:tbl>
      <w:tblPr>
        <w:tblStyle w:val="TableGrid"/>
        <w:tblW w:w="8859"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718"/>
        <w:gridCol w:w="2256"/>
      </w:tblGrid>
      <w:tr w:rsidR="00206441" w:rsidRPr="00213323" w14:paraId="25327460" w14:textId="77777777" w:rsidTr="00CC4436">
        <w:trPr>
          <w:tblHeader/>
          <w:jc w:val="center"/>
        </w:trPr>
        <w:tc>
          <w:tcPr>
            <w:tcW w:w="2005" w:type="dxa"/>
            <w:vMerge w:val="restart"/>
            <w:vAlign w:val="bottom"/>
          </w:tcPr>
          <w:p w14:paraId="3E1ECF34" w14:textId="77777777" w:rsidR="00206441" w:rsidRPr="00213323" w:rsidRDefault="00206441" w:rsidP="00CC4436">
            <w:pPr>
              <w:spacing w:after="80"/>
              <w:jc w:val="center"/>
              <w:rPr>
                <w:b/>
              </w:rPr>
            </w:pPr>
            <w:r w:rsidRPr="00213323">
              <w:rPr>
                <w:b/>
              </w:rPr>
              <w:t>T</w:t>
            </w:r>
            <w:r>
              <w:rPr>
                <w:b/>
              </w:rPr>
              <w:t>erminal_type</w:t>
            </w:r>
          </w:p>
        </w:tc>
        <w:tc>
          <w:tcPr>
            <w:tcW w:w="4598" w:type="dxa"/>
            <w:gridSpan w:val="3"/>
          </w:tcPr>
          <w:p w14:paraId="3EFFD58F" w14:textId="77777777" w:rsidR="00206441" w:rsidRDefault="00206441" w:rsidP="00CC4436">
            <w:pPr>
              <w:spacing w:after="80"/>
              <w:jc w:val="center"/>
              <w:rPr>
                <w:b/>
              </w:rPr>
            </w:pPr>
            <w:r>
              <w:rPr>
                <w:b/>
              </w:rPr>
              <w:t>Terminal_type_qualifier</w:t>
            </w:r>
          </w:p>
        </w:tc>
        <w:tc>
          <w:tcPr>
            <w:tcW w:w="2256" w:type="dxa"/>
            <w:vMerge w:val="restart"/>
            <w:vAlign w:val="bottom"/>
          </w:tcPr>
          <w:p w14:paraId="77B0965A" w14:textId="77777777" w:rsidR="00206441" w:rsidRDefault="00206441" w:rsidP="00CC4436">
            <w:pPr>
              <w:spacing w:after="80"/>
              <w:jc w:val="center"/>
              <w:rPr>
                <w:b/>
              </w:rPr>
            </w:pPr>
          </w:p>
          <w:p w14:paraId="4C84FEDE" w14:textId="77777777" w:rsidR="00206441" w:rsidRDefault="00206441" w:rsidP="00CC4436">
            <w:pPr>
              <w:spacing w:after="80"/>
              <w:jc w:val="center"/>
              <w:rPr>
                <w:b/>
              </w:rPr>
            </w:pPr>
            <w:r>
              <w:rPr>
                <w:b/>
              </w:rPr>
              <w:t>Aggressor_Only</w:t>
            </w:r>
          </w:p>
        </w:tc>
      </w:tr>
      <w:tr w:rsidR="00206441" w:rsidRPr="00213323" w14:paraId="7D848932" w14:textId="77777777" w:rsidTr="00CC4436">
        <w:trPr>
          <w:tblHeader/>
          <w:jc w:val="center"/>
        </w:trPr>
        <w:tc>
          <w:tcPr>
            <w:tcW w:w="2005" w:type="dxa"/>
            <w:vMerge/>
          </w:tcPr>
          <w:p w14:paraId="1BA745AB" w14:textId="77777777" w:rsidR="00206441" w:rsidRPr="00213323" w:rsidRDefault="00206441" w:rsidP="00CC4436">
            <w:pPr>
              <w:spacing w:after="80"/>
              <w:jc w:val="center"/>
              <w:rPr>
                <w:b/>
              </w:rPr>
            </w:pPr>
          </w:p>
        </w:tc>
        <w:tc>
          <w:tcPr>
            <w:tcW w:w="1350" w:type="dxa"/>
          </w:tcPr>
          <w:p w14:paraId="7B286CD6" w14:textId="77777777" w:rsidR="00206441" w:rsidRPr="00213323" w:rsidRDefault="00206441" w:rsidP="00CC4436">
            <w:pPr>
              <w:spacing w:after="80"/>
              <w:jc w:val="center"/>
              <w:rPr>
                <w:b/>
              </w:rPr>
            </w:pPr>
            <w:r>
              <w:rPr>
                <w:b/>
              </w:rPr>
              <w:t>pin_name</w:t>
            </w:r>
          </w:p>
        </w:tc>
        <w:tc>
          <w:tcPr>
            <w:tcW w:w="1530" w:type="dxa"/>
          </w:tcPr>
          <w:p w14:paraId="58E44507" w14:textId="77777777" w:rsidR="00206441" w:rsidRDefault="00206441" w:rsidP="00CC4436">
            <w:pPr>
              <w:spacing w:after="80"/>
              <w:jc w:val="center"/>
              <w:rPr>
                <w:b/>
              </w:rPr>
            </w:pPr>
            <w:r>
              <w:rPr>
                <w:b/>
              </w:rPr>
              <w:t>signal_name</w:t>
            </w:r>
          </w:p>
        </w:tc>
        <w:tc>
          <w:tcPr>
            <w:tcW w:w="1718" w:type="dxa"/>
          </w:tcPr>
          <w:p w14:paraId="4838FDFA" w14:textId="77777777" w:rsidR="00206441" w:rsidRDefault="00206441" w:rsidP="00CC4436">
            <w:pPr>
              <w:spacing w:after="80"/>
              <w:jc w:val="center"/>
              <w:rPr>
                <w:b/>
              </w:rPr>
            </w:pPr>
            <w:r>
              <w:rPr>
                <w:b/>
              </w:rPr>
              <w:t>bus_label</w:t>
            </w:r>
          </w:p>
        </w:tc>
        <w:tc>
          <w:tcPr>
            <w:tcW w:w="2256" w:type="dxa"/>
            <w:vMerge/>
          </w:tcPr>
          <w:p w14:paraId="4D7430E4" w14:textId="77777777" w:rsidR="00206441" w:rsidRDefault="00206441" w:rsidP="00CC4436">
            <w:pPr>
              <w:spacing w:after="80"/>
              <w:jc w:val="center"/>
              <w:rPr>
                <w:b/>
              </w:rPr>
            </w:pPr>
          </w:p>
        </w:tc>
      </w:tr>
      <w:tr w:rsidR="00206441" w:rsidRPr="00213323" w14:paraId="299CE737" w14:textId="77777777" w:rsidTr="00CC4436">
        <w:trPr>
          <w:jc w:val="center"/>
        </w:trPr>
        <w:tc>
          <w:tcPr>
            <w:tcW w:w="2005" w:type="dxa"/>
          </w:tcPr>
          <w:p w14:paraId="6090325B" w14:textId="77777777" w:rsidR="00206441" w:rsidRPr="007329FE" w:rsidRDefault="00206441" w:rsidP="00CC4436">
            <w:pPr>
              <w:spacing w:after="80"/>
            </w:pPr>
            <w:r>
              <w:t>Pin</w:t>
            </w:r>
            <w:r w:rsidRPr="007329FE">
              <w:t>_I/O</w:t>
            </w:r>
          </w:p>
        </w:tc>
        <w:tc>
          <w:tcPr>
            <w:tcW w:w="1350" w:type="dxa"/>
          </w:tcPr>
          <w:p w14:paraId="16E8BC2E" w14:textId="77777777" w:rsidR="00206441" w:rsidRPr="00D3479B" w:rsidRDefault="00206441" w:rsidP="00CC4436">
            <w:pPr>
              <w:spacing w:after="80"/>
              <w:jc w:val="center"/>
              <w:rPr>
                <w:rFonts w:cs="Arial"/>
              </w:rPr>
            </w:pPr>
            <w:r w:rsidRPr="00D3479B">
              <w:rPr>
                <w:rFonts w:cs="Arial"/>
              </w:rPr>
              <w:t>X</w:t>
            </w:r>
          </w:p>
        </w:tc>
        <w:tc>
          <w:tcPr>
            <w:tcW w:w="1530" w:type="dxa"/>
          </w:tcPr>
          <w:p w14:paraId="7987F27F" w14:textId="77777777" w:rsidR="00206441" w:rsidRPr="00213323" w:rsidRDefault="00206441" w:rsidP="00CC4436">
            <w:pPr>
              <w:spacing w:after="80"/>
              <w:rPr>
                <w:rFonts w:cs="Arial"/>
                <w:b/>
              </w:rPr>
            </w:pPr>
          </w:p>
        </w:tc>
        <w:tc>
          <w:tcPr>
            <w:tcW w:w="1718" w:type="dxa"/>
          </w:tcPr>
          <w:p w14:paraId="6F6EDE68" w14:textId="77777777" w:rsidR="00206441" w:rsidRPr="00213323" w:rsidRDefault="00206441" w:rsidP="00CC4436">
            <w:pPr>
              <w:spacing w:after="80"/>
            </w:pPr>
          </w:p>
        </w:tc>
        <w:tc>
          <w:tcPr>
            <w:tcW w:w="2256" w:type="dxa"/>
          </w:tcPr>
          <w:p w14:paraId="0B5727C2" w14:textId="77777777" w:rsidR="00206441" w:rsidRPr="00213323" w:rsidRDefault="00206441" w:rsidP="00CC4436">
            <w:pPr>
              <w:spacing w:after="80"/>
              <w:jc w:val="center"/>
            </w:pPr>
            <w:r>
              <w:t>A</w:t>
            </w:r>
          </w:p>
        </w:tc>
      </w:tr>
      <w:tr w:rsidR="00206441" w:rsidRPr="00213323" w14:paraId="5E273BFE" w14:textId="77777777" w:rsidTr="00CC4436">
        <w:trPr>
          <w:jc w:val="center"/>
        </w:trPr>
        <w:tc>
          <w:tcPr>
            <w:tcW w:w="2005" w:type="dxa"/>
            <w:tcBorders>
              <w:top w:val="single" w:sz="4" w:space="0" w:color="auto"/>
              <w:bottom w:val="single" w:sz="4" w:space="0" w:color="auto"/>
            </w:tcBorders>
          </w:tcPr>
          <w:p w14:paraId="035EE321" w14:textId="77777777" w:rsidR="00206441" w:rsidRDefault="00206441" w:rsidP="00CC4436">
            <w:pPr>
              <w:spacing w:after="80"/>
            </w:pPr>
            <w:r>
              <w:rPr>
                <w:rFonts w:cs="Arial"/>
              </w:rPr>
              <w:t>Pin_Rail</w:t>
            </w:r>
          </w:p>
        </w:tc>
        <w:tc>
          <w:tcPr>
            <w:tcW w:w="1350" w:type="dxa"/>
            <w:tcBorders>
              <w:top w:val="single" w:sz="4" w:space="0" w:color="auto"/>
              <w:bottom w:val="single" w:sz="4" w:space="0" w:color="auto"/>
            </w:tcBorders>
          </w:tcPr>
          <w:p w14:paraId="6A3C1AAA" w14:textId="77777777" w:rsidR="00206441" w:rsidRPr="00D3479B" w:rsidRDefault="00206441" w:rsidP="00CC4436">
            <w:pPr>
              <w:spacing w:after="80"/>
              <w:jc w:val="center"/>
              <w:rPr>
                <w:rFonts w:cs="Arial"/>
              </w:rPr>
            </w:pPr>
            <w:r w:rsidRPr="007329FE">
              <w:rPr>
                <w:rFonts w:cs="Arial"/>
              </w:rPr>
              <w:t>Y</w:t>
            </w:r>
          </w:p>
        </w:tc>
        <w:tc>
          <w:tcPr>
            <w:tcW w:w="1530" w:type="dxa"/>
            <w:tcBorders>
              <w:top w:val="single" w:sz="4" w:space="0" w:color="auto"/>
              <w:bottom w:val="single" w:sz="4" w:space="0" w:color="auto"/>
            </w:tcBorders>
          </w:tcPr>
          <w:p w14:paraId="1ED7D602" w14:textId="77777777" w:rsidR="00206441" w:rsidRPr="00213323" w:rsidRDefault="00206441" w:rsidP="00CC4436">
            <w:pPr>
              <w:spacing w:after="80"/>
              <w:jc w:val="center"/>
              <w:rPr>
                <w:rFonts w:cs="Arial"/>
                <w:b/>
              </w:rPr>
            </w:pPr>
            <w:r>
              <w:rPr>
                <w:rFonts w:cs="Arial"/>
              </w:rPr>
              <w:t>Y</w:t>
            </w:r>
          </w:p>
        </w:tc>
        <w:tc>
          <w:tcPr>
            <w:tcW w:w="1718" w:type="dxa"/>
            <w:tcBorders>
              <w:top w:val="single" w:sz="4" w:space="0" w:color="auto"/>
              <w:bottom w:val="single" w:sz="4" w:space="0" w:color="auto"/>
            </w:tcBorders>
          </w:tcPr>
          <w:p w14:paraId="5939D3EE" w14:textId="77777777" w:rsidR="00206441" w:rsidRPr="00213323" w:rsidRDefault="00206441" w:rsidP="00CC4436">
            <w:pPr>
              <w:spacing w:after="80"/>
              <w:jc w:val="center"/>
            </w:pPr>
            <w:r>
              <w:t>Y</w:t>
            </w:r>
          </w:p>
        </w:tc>
        <w:tc>
          <w:tcPr>
            <w:tcW w:w="2256" w:type="dxa"/>
            <w:tcBorders>
              <w:top w:val="single" w:sz="4" w:space="0" w:color="auto"/>
              <w:bottom w:val="single" w:sz="4" w:space="0" w:color="auto"/>
            </w:tcBorders>
          </w:tcPr>
          <w:p w14:paraId="1A843D10" w14:textId="77777777" w:rsidR="00206441" w:rsidRPr="00213323" w:rsidRDefault="00206441" w:rsidP="00CC4436">
            <w:pPr>
              <w:spacing w:after="80"/>
            </w:pPr>
          </w:p>
        </w:tc>
      </w:tr>
      <w:tr w:rsidR="00206441" w:rsidRPr="00213323" w14:paraId="492794A6" w14:textId="77777777" w:rsidTr="00CC4436">
        <w:trPr>
          <w:jc w:val="center"/>
        </w:trPr>
        <w:tc>
          <w:tcPr>
            <w:tcW w:w="2005" w:type="dxa"/>
            <w:tcBorders>
              <w:top w:val="single" w:sz="4" w:space="0" w:color="auto"/>
              <w:bottom w:val="single" w:sz="4" w:space="0" w:color="auto"/>
            </w:tcBorders>
          </w:tcPr>
          <w:p w14:paraId="22356D6C" w14:textId="77777777" w:rsidR="00206441" w:rsidRDefault="00206441" w:rsidP="00CC4436">
            <w:pPr>
              <w:spacing w:after="80"/>
              <w:rPr>
                <w:rFonts w:cs="Arial"/>
              </w:rPr>
            </w:pPr>
            <w:r>
              <w:rPr>
                <w:rFonts w:cs="Arial"/>
              </w:rPr>
              <w:t>Pin_Rail</w:t>
            </w:r>
          </w:p>
        </w:tc>
        <w:tc>
          <w:tcPr>
            <w:tcW w:w="1350" w:type="dxa"/>
            <w:tcBorders>
              <w:top w:val="single" w:sz="4" w:space="0" w:color="auto"/>
              <w:bottom w:val="single" w:sz="4" w:space="0" w:color="auto"/>
            </w:tcBorders>
          </w:tcPr>
          <w:p w14:paraId="76B37C28" w14:textId="77777777" w:rsidR="00206441" w:rsidRPr="007329FE" w:rsidRDefault="00206441" w:rsidP="00CC4436">
            <w:pPr>
              <w:spacing w:after="80"/>
              <w:jc w:val="center"/>
              <w:rPr>
                <w:rFonts w:cs="Arial"/>
              </w:rPr>
            </w:pPr>
          </w:p>
        </w:tc>
        <w:tc>
          <w:tcPr>
            <w:tcW w:w="1530" w:type="dxa"/>
            <w:tcBorders>
              <w:top w:val="single" w:sz="4" w:space="0" w:color="auto"/>
              <w:bottom w:val="single" w:sz="4" w:space="0" w:color="auto"/>
            </w:tcBorders>
          </w:tcPr>
          <w:p w14:paraId="5EAF0603" w14:textId="77777777" w:rsidR="00206441" w:rsidRDefault="00206441" w:rsidP="00CC4436">
            <w:pPr>
              <w:spacing w:after="80"/>
              <w:jc w:val="center"/>
              <w:rPr>
                <w:rFonts w:cs="Arial"/>
              </w:rPr>
            </w:pPr>
            <w:r>
              <w:rPr>
                <w:rFonts w:cs="Arial"/>
              </w:rPr>
              <w:t>*.Y</w:t>
            </w:r>
            <w:r w:rsidRPr="00AD6240">
              <w:rPr>
                <w:rFonts w:cs="Arial"/>
                <w:vertAlign w:val="superscript"/>
              </w:rPr>
              <w:t>2</w:t>
            </w:r>
          </w:p>
        </w:tc>
        <w:tc>
          <w:tcPr>
            <w:tcW w:w="1718" w:type="dxa"/>
            <w:tcBorders>
              <w:top w:val="single" w:sz="4" w:space="0" w:color="auto"/>
              <w:bottom w:val="single" w:sz="4" w:space="0" w:color="auto"/>
            </w:tcBorders>
          </w:tcPr>
          <w:p w14:paraId="7B86881D" w14:textId="77777777" w:rsidR="00206441" w:rsidRPr="00AD6240" w:rsidRDefault="00206441" w:rsidP="00CC4436">
            <w:pPr>
              <w:spacing w:after="80"/>
              <w:jc w:val="center"/>
              <w:rPr>
                <w:vertAlign w:val="superscript"/>
              </w:rPr>
            </w:pPr>
            <w:r>
              <w:t>*.Y</w:t>
            </w:r>
            <w:r w:rsidRPr="00AD6240">
              <w:rPr>
                <w:vertAlign w:val="superscript"/>
              </w:rPr>
              <w:t>2</w:t>
            </w:r>
          </w:p>
        </w:tc>
        <w:tc>
          <w:tcPr>
            <w:tcW w:w="2256" w:type="dxa"/>
            <w:tcBorders>
              <w:top w:val="single" w:sz="4" w:space="0" w:color="auto"/>
              <w:bottom w:val="single" w:sz="4" w:space="0" w:color="auto"/>
            </w:tcBorders>
          </w:tcPr>
          <w:p w14:paraId="7320B75E" w14:textId="77777777" w:rsidR="00206441" w:rsidRPr="00213323" w:rsidRDefault="00206441" w:rsidP="00CC4436">
            <w:pPr>
              <w:spacing w:after="80"/>
            </w:pPr>
          </w:p>
        </w:tc>
      </w:tr>
      <w:tr w:rsidR="00206441" w:rsidRPr="00213323" w14:paraId="2282A3BD" w14:textId="77777777" w:rsidTr="00CC4436">
        <w:trPr>
          <w:jc w:val="center"/>
        </w:trPr>
        <w:tc>
          <w:tcPr>
            <w:tcW w:w="2005" w:type="dxa"/>
            <w:tcBorders>
              <w:top w:val="single" w:sz="4" w:space="0" w:color="auto"/>
            </w:tcBorders>
          </w:tcPr>
          <w:p w14:paraId="0E7E75C1" w14:textId="77777777" w:rsidR="00206441" w:rsidRDefault="00206441" w:rsidP="00CC4436">
            <w:pPr>
              <w:spacing w:after="80"/>
              <w:rPr>
                <w:rFonts w:cs="Arial"/>
              </w:rPr>
            </w:pPr>
            <w:r>
              <w:rPr>
                <w:rFonts w:cs="Arial"/>
              </w:rPr>
              <w:t>A_gnd</w:t>
            </w:r>
          </w:p>
        </w:tc>
        <w:tc>
          <w:tcPr>
            <w:tcW w:w="1350" w:type="dxa"/>
            <w:tcBorders>
              <w:top w:val="single" w:sz="4" w:space="0" w:color="auto"/>
            </w:tcBorders>
          </w:tcPr>
          <w:p w14:paraId="2478319A" w14:textId="77777777" w:rsidR="00206441" w:rsidRPr="007329FE" w:rsidRDefault="00206441" w:rsidP="00CC4436">
            <w:pPr>
              <w:spacing w:after="80"/>
              <w:jc w:val="center"/>
              <w:rPr>
                <w:rFonts w:cs="Arial"/>
              </w:rPr>
            </w:pPr>
          </w:p>
        </w:tc>
        <w:tc>
          <w:tcPr>
            <w:tcW w:w="1530" w:type="dxa"/>
            <w:tcBorders>
              <w:top w:val="single" w:sz="4" w:space="0" w:color="auto"/>
            </w:tcBorders>
          </w:tcPr>
          <w:p w14:paraId="3213952C" w14:textId="77777777" w:rsidR="00206441" w:rsidRDefault="00206441" w:rsidP="00CC4436">
            <w:pPr>
              <w:spacing w:after="80"/>
              <w:jc w:val="center"/>
              <w:rPr>
                <w:rFonts w:cs="Arial"/>
              </w:rPr>
            </w:pPr>
          </w:p>
        </w:tc>
        <w:tc>
          <w:tcPr>
            <w:tcW w:w="1718" w:type="dxa"/>
            <w:tcBorders>
              <w:top w:val="single" w:sz="4" w:space="0" w:color="auto"/>
            </w:tcBorders>
          </w:tcPr>
          <w:p w14:paraId="344E839D" w14:textId="77777777" w:rsidR="00206441" w:rsidRDefault="00206441" w:rsidP="00CC4436">
            <w:pPr>
              <w:spacing w:after="80"/>
              <w:jc w:val="center"/>
            </w:pPr>
          </w:p>
        </w:tc>
        <w:tc>
          <w:tcPr>
            <w:tcW w:w="2256" w:type="dxa"/>
            <w:tcBorders>
              <w:top w:val="single" w:sz="4" w:space="0" w:color="auto"/>
            </w:tcBorders>
          </w:tcPr>
          <w:p w14:paraId="431BF494" w14:textId="77777777" w:rsidR="00206441" w:rsidRPr="00213323" w:rsidRDefault="00206441" w:rsidP="00CC4436">
            <w:pPr>
              <w:spacing w:after="80"/>
            </w:pPr>
          </w:p>
        </w:tc>
      </w:tr>
    </w:tbl>
    <w:p w14:paraId="08D05890" w14:textId="77777777" w:rsidR="00206441" w:rsidRPr="00746948" w:rsidRDefault="00206441" w:rsidP="00206441">
      <w:pPr>
        <w:pStyle w:val="PlainText"/>
        <w:spacing w:after="80"/>
        <w:ind w:left="720"/>
        <w:rPr>
          <w:rFonts w:ascii="Times New Roman" w:hAnsi="Times New Roman" w:cs="Times New Roman"/>
          <w:iCs/>
          <w:sz w:val="24"/>
          <w:szCs w:val="24"/>
        </w:rPr>
      </w:pPr>
    </w:p>
    <w:p w14:paraId="3BE24A0E" w14:textId="77777777" w:rsidR="00206441" w:rsidRPr="00746948" w:rsidRDefault="00206441" w:rsidP="00206441">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733FC856" w14:textId="268BE2C6" w:rsidR="00206441" w:rsidRDefault="00206441" w:rsidP="000E1DA3">
      <w:pPr>
        <w:pStyle w:val="PlainText"/>
        <w:numPr>
          <w:ilvl w:val="0"/>
          <w:numId w:val="182"/>
        </w:numPr>
        <w:spacing w:after="80"/>
        <w:rPr>
          <w:rFonts w:ascii="Times New Roman" w:hAnsi="Times New Roman" w:cs="Times New Roman"/>
          <w:sz w:val="24"/>
          <w:szCs w:val="24"/>
        </w:rPr>
      </w:pPr>
      <w:r w:rsidRPr="00746948">
        <w:rPr>
          <w:rFonts w:ascii="Times New Roman" w:hAnsi="Times New Roman" w:cs="Times New Roman"/>
          <w:bCs/>
          <w:sz w:val="24"/>
          <w:szCs w:val="24"/>
        </w:rPr>
        <w:t xml:space="preserve">In the table, “X” refers to I/O pin names.  “Y” </w:t>
      </w:r>
      <w:r>
        <w:rPr>
          <w:rFonts w:ascii="Times New Roman" w:hAnsi="Times New Roman" w:cs="Times New Roman"/>
          <w:bCs/>
          <w:sz w:val="24"/>
          <w:szCs w:val="24"/>
        </w:rPr>
        <w:t>indicates</w:t>
      </w:r>
      <w:r w:rsidRPr="00746948">
        <w:rPr>
          <w:rFonts w:ascii="Times New Roman" w:hAnsi="Times New Roman" w:cs="Times New Roman"/>
          <w:bCs/>
          <w:sz w:val="24"/>
          <w:szCs w:val="24"/>
        </w:rPr>
        <w:t xml:space="preserve"> POWER and GND </w:t>
      </w:r>
      <w:r>
        <w:rPr>
          <w:rFonts w:ascii="Times New Roman" w:hAnsi="Times New Roman" w:cs="Times New Roman"/>
          <w:bCs/>
          <w:sz w:val="24"/>
          <w:szCs w:val="24"/>
        </w:rPr>
        <w:t>terminals</w:t>
      </w:r>
      <w:r w:rsidRPr="0074694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746948">
        <w:rPr>
          <w:rFonts w:ascii="Times New Roman" w:hAnsi="Times New Roman" w:cs="Times New Roman"/>
          <w:bCs/>
          <w:sz w:val="24"/>
          <w:szCs w:val="24"/>
        </w:rPr>
        <w:t xml:space="preserve">The letter “A” designates </w:t>
      </w:r>
      <w:r w:rsidR="008516C0">
        <w:rPr>
          <w:rFonts w:ascii="Times New Roman" w:hAnsi="Times New Roman" w:cs="Times New Roman"/>
          <w:bCs/>
          <w:sz w:val="24"/>
          <w:szCs w:val="24"/>
        </w:rPr>
        <w:t>“</w:t>
      </w:r>
      <w:r w:rsidRPr="00746948">
        <w:rPr>
          <w:rFonts w:ascii="Times New Roman" w:hAnsi="Times New Roman" w:cs="Times New Roman"/>
          <w:bCs/>
          <w:sz w:val="24"/>
          <w:szCs w:val="24"/>
        </w:rPr>
        <w:t>Aggressor_Only</w:t>
      </w:r>
      <w:r w:rsidR="008516C0" w:rsidRPr="00746948">
        <w:rPr>
          <w:rFonts w:ascii="Times New Roman" w:hAnsi="Times New Roman" w:cs="Times New Roman"/>
          <w:bCs/>
          <w:sz w:val="24"/>
          <w:szCs w:val="24"/>
        </w:rPr>
        <w:t>”</w:t>
      </w:r>
      <w:r w:rsidRPr="00746948">
        <w:rPr>
          <w:rFonts w:ascii="Times New Roman" w:hAnsi="Times New Roman" w:cs="Times New Roman"/>
          <w:sz w:val="24"/>
          <w:szCs w:val="24"/>
        </w:rPr>
        <w:t>.</w:t>
      </w:r>
    </w:p>
    <w:p w14:paraId="70F56F7E" w14:textId="77777777" w:rsidR="00206441" w:rsidRDefault="00206441" w:rsidP="000E1DA3">
      <w:pPr>
        <w:pStyle w:val="PlainText"/>
        <w:numPr>
          <w:ilvl w:val="0"/>
          <w:numId w:val="182"/>
        </w:numPr>
        <w:spacing w:after="80"/>
        <w:rPr>
          <w:rFonts w:ascii="Times New Roman" w:hAnsi="Times New Roman" w:cs="Times New Roman"/>
          <w:sz w:val="24"/>
          <w:szCs w:val="24"/>
        </w:rPr>
      </w:pPr>
      <w:r w:rsidRPr="005211FF">
        <w:rPr>
          <w:rFonts w:ascii="Times New Roman" w:hAnsi="Times New Roman" w:cs="Times New Roman"/>
          <w:sz w:val="24"/>
          <w:szCs w:val="24"/>
        </w:rPr>
        <w:t>“</w:t>
      </w:r>
      <w:r w:rsidRPr="004B0AD8">
        <w:rPr>
          <w:rFonts w:ascii="Times New Roman" w:hAnsi="Times New Roman" w:cs="Times New Roman"/>
          <w:sz w:val="24"/>
          <w:szCs w:val="24"/>
        </w:rPr>
        <w:t>*.Y” indicates that all of the “Y” named POWER and GND terminals on each of the [Designator Pin List] interfaces are shorted together</w:t>
      </w:r>
    </w:p>
    <w:p w14:paraId="227D3B20" w14:textId="77777777" w:rsidR="00F0457C" w:rsidRDefault="00F0457C" w:rsidP="00206441">
      <w:pPr>
        <w:pStyle w:val="PlainText"/>
        <w:spacing w:after="80"/>
        <w:rPr>
          <w:rFonts w:ascii="Times New Roman" w:hAnsi="Times New Roman" w:cs="Times New Roman"/>
          <w:sz w:val="24"/>
          <w:szCs w:val="24"/>
        </w:rPr>
      </w:pPr>
    </w:p>
    <w:p w14:paraId="12C3367A" w14:textId="74A96B10" w:rsidR="00206441" w:rsidRDefault="00206441" w:rsidP="00206441">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There are at least three kinds of connectivity that can relate signal_names, bus_labels and/or terminals.  These are described below.  </w:t>
      </w:r>
    </w:p>
    <w:p w14:paraId="660DA9FB" w14:textId="77777777" w:rsidR="00206441" w:rsidRDefault="00206441" w:rsidP="00206441">
      <w:pPr>
        <w:pStyle w:val="PlainText"/>
        <w:spacing w:after="80"/>
        <w:rPr>
          <w:rFonts w:ascii="Times New Roman" w:hAnsi="Times New Roman" w:cs="Times New Roman"/>
          <w:sz w:val="24"/>
          <w:szCs w:val="24"/>
        </w:rPr>
      </w:pPr>
    </w:p>
    <w:p w14:paraId="353EDCD9" w14:textId="77777777" w:rsidR="00206441" w:rsidRPr="00B9241B" w:rsidRDefault="00206441" w:rsidP="00206441">
      <w:pPr>
        <w:spacing w:after="80"/>
      </w:pPr>
      <w:r w:rsidRPr="00B9241B">
        <w:t>For Rail terminals:</w:t>
      </w:r>
    </w:p>
    <w:p w14:paraId="47AB426E" w14:textId="77777777" w:rsidR="00206441" w:rsidRPr="00B9241B" w:rsidRDefault="00206441" w:rsidP="00206441">
      <w:pPr>
        <w:spacing w:after="80"/>
      </w:pPr>
      <w:r w:rsidRPr="00B9241B">
        <w:t>On one interface</w:t>
      </w:r>
      <w:r>
        <w:t>,</w:t>
      </w:r>
      <w:r w:rsidRPr="00B9241B">
        <w:t xml:space="preserve"> terminals with the same signal_name </w:t>
      </w:r>
      <w:r>
        <w:t>may</w:t>
      </w:r>
      <w:r w:rsidRPr="00B9241B">
        <w:t xml:space="preserve"> be reduced to a single terminal for modeling purposes with the syntax:</w:t>
      </w:r>
    </w:p>
    <w:p w14:paraId="10204863" w14:textId="6EE13311" w:rsidR="00206441" w:rsidRPr="00B9241B" w:rsidRDefault="00206441" w:rsidP="00206441">
      <w:r w:rsidRPr="00B9241B">
        <w:t>&lt;</w:t>
      </w:r>
      <w:r w:rsidR="00FB4EF7">
        <w:t>T</w:t>
      </w:r>
      <w:r w:rsidRPr="00B9241B">
        <w:t>erminal</w:t>
      </w:r>
      <w:r w:rsidR="00FB4EF7">
        <w:t>_</w:t>
      </w:r>
      <w:r w:rsidRPr="00B9241B">
        <w:t>number&gt; Pin_rail signal_name &lt;entry&gt; or</w:t>
      </w:r>
    </w:p>
    <w:p w14:paraId="4185A9F3" w14:textId="1AC81B98" w:rsidR="00206441" w:rsidRPr="00B9241B" w:rsidRDefault="00206441" w:rsidP="00206441">
      <w:pPr>
        <w:spacing w:after="80"/>
      </w:pPr>
      <w:r w:rsidRPr="00B9241B">
        <w:t>&lt;</w:t>
      </w:r>
      <w:r w:rsidR="00FB4EF7">
        <w:t>T</w:t>
      </w:r>
      <w:r w:rsidRPr="00B9241B">
        <w:t>erminal</w:t>
      </w:r>
      <w:r w:rsidR="00FB4EF7">
        <w:t>_</w:t>
      </w:r>
      <w:r w:rsidRPr="00B9241B">
        <w:t>number&gt; Pin_rail signal_name &lt;designator.entry&gt;</w:t>
      </w:r>
    </w:p>
    <w:p w14:paraId="12D18560" w14:textId="77777777" w:rsidR="00F0457C" w:rsidRDefault="00F0457C" w:rsidP="00206441">
      <w:pPr>
        <w:spacing w:after="80"/>
      </w:pPr>
    </w:p>
    <w:p w14:paraId="3FD59AA8" w14:textId="22D2FA1A" w:rsidR="00206441" w:rsidRPr="00B9241B" w:rsidRDefault="00206441" w:rsidP="00206441">
      <w:pPr>
        <w:spacing w:after="80"/>
      </w:pPr>
      <w:r w:rsidRPr="00B9241B">
        <w:t xml:space="preserve">On one interface, terminals with the same bus_label </w:t>
      </w:r>
      <w:r>
        <w:t>may</w:t>
      </w:r>
      <w:r w:rsidRPr="00B9241B">
        <w:t xml:space="preserve"> be reduced to a single terminal for modeling purposes with the syntax:</w:t>
      </w:r>
    </w:p>
    <w:p w14:paraId="009AEE89" w14:textId="25B9C63D" w:rsidR="00206441" w:rsidRPr="00B9241B" w:rsidRDefault="00206441" w:rsidP="00206441">
      <w:r w:rsidRPr="00B9241B">
        <w:t>&lt;</w:t>
      </w:r>
      <w:r w:rsidR="00FB4EF7">
        <w:t>T</w:t>
      </w:r>
      <w:r w:rsidRPr="00B9241B">
        <w:t>erminal</w:t>
      </w:r>
      <w:r w:rsidR="00FB4EF7">
        <w:t>_</w:t>
      </w:r>
      <w:r w:rsidRPr="00B9241B">
        <w:t>number&gt; Pin_rail bus_label &lt;entry&gt; or</w:t>
      </w:r>
    </w:p>
    <w:p w14:paraId="52BDA688" w14:textId="34BD39B3" w:rsidR="00206441" w:rsidRPr="00B9241B" w:rsidRDefault="00206441" w:rsidP="00206441">
      <w:pPr>
        <w:spacing w:after="80"/>
      </w:pPr>
      <w:r w:rsidRPr="00B9241B">
        <w:t>&lt;</w:t>
      </w:r>
      <w:r w:rsidR="00FB4EF7">
        <w:t>T</w:t>
      </w:r>
      <w:r w:rsidRPr="00B9241B">
        <w:t>erminal</w:t>
      </w:r>
      <w:r w:rsidR="00FB4EF7">
        <w:t>_</w:t>
      </w:r>
      <w:r w:rsidRPr="00B9241B">
        <w:t>number&gt; Pin_rail bus_label &lt;designator.entry&gt;</w:t>
      </w:r>
    </w:p>
    <w:p w14:paraId="29B5FF78" w14:textId="77777777" w:rsidR="00F0457C" w:rsidRDefault="00F0457C" w:rsidP="00206441"/>
    <w:p w14:paraId="50AA820D" w14:textId="570659F5" w:rsidR="00206441" w:rsidRDefault="00206441" w:rsidP="00206441">
      <w:r>
        <w:t>E</w:t>
      </w:r>
      <w:r w:rsidRPr="00B9241B">
        <w:t xml:space="preserve">lectrical connections </w:t>
      </w:r>
      <w:r>
        <w:t xml:space="preserve">could exist </w:t>
      </w:r>
      <w:r w:rsidRPr="00B9241B">
        <w:t>between individual pin_names, but these rail pins are modeled as if they are connected by shorts and are merged into one terminal.</w:t>
      </w:r>
    </w:p>
    <w:p w14:paraId="384C1F70" w14:textId="77777777" w:rsidR="00206441" w:rsidRDefault="00206441" w:rsidP="00206441"/>
    <w:p w14:paraId="5B5EE90C" w14:textId="77777777" w:rsidR="00206441" w:rsidRDefault="00206441" w:rsidP="00206441">
      <w:pPr>
        <w:spacing w:after="80"/>
      </w:pPr>
      <w:r>
        <w:t>For designator interfaces only, involving rails:</w:t>
      </w:r>
    </w:p>
    <w:p w14:paraId="631F57A2" w14:textId="77777777" w:rsidR="00206441" w:rsidRPr="00B9241B" w:rsidRDefault="00206441" w:rsidP="00206441">
      <w:pPr>
        <w:spacing w:after="80"/>
      </w:pPr>
      <w:r w:rsidRPr="00B9241B">
        <w:t xml:space="preserve">For </w:t>
      </w:r>
      <w:r w:rsidRPr="00B9241B">
        <w:rPr>
          <w:i/>
          <w:iCs/>
        </w:rPr>
        <w:t>all</w:t>
      </w:r>
      <w:r w:rsidRPr="00B9241B">
        <w:t xml:space="preserve"> designator interfaces, terminals with the same signal_name </w:t>
      </w:r>
      <w:r>
        <w:t>may</w:t>
      </w:r>
      <w:r w:rsidRPr="00B9241B">
        <w:t xml:space="preserve"> be reduced to a single terminal for modeling purposes with the syntax:</w:t>
      </w:r>
    </w:p>
    <w:p w14:paraId="4471DFBB" w14:textId="7EA6B4BD" w:rsidR="00206441" w:rsidRPr="00B9241B" w:rsidRDefault="00206441" w:rsidP="00206441">
      <w:pPr>
        <w:spacing w:after="80"/>
      </w:pPr>
      <w:r w:rsidRPr="00B9241B">
        <w:t>&lt;</w:t>
      </w:r>
      <w:r w:rsidR="00FB4EF7">
        <w:t>T</w:t>
      </w:r>
      <w:r w:rsidRPr="00B9241B">
        <w:t>erminal</w:t>
      </w:r>
      <w:r w:rsidR="00FB4EF7">
        <w:t>_</w:t>
      </w:r>
      <w:r w:rsidRPr="00B9241B">
        <w:t>number&gt; Pin_rail signal_name &lt;*.entry&gt;</w:t>
      </w:r>
    </w:p>
    <w:p w14:paraId="5FA0E8C4" w14:textId="77777777" w:rsidR="00206441" w:rsidRPr="00B9241B" w:rsidRDefault="00206441" w:rsidP="00206441">
      <w:pPr>
        <w:spacing w:after="80"/>
      </w:pPr>
      <w:r w:rsidRPr="00B9241B">
        <w:t xml:space="preserve">For </w:t>
      </w:r>
      <w:r w:rsidRPr="00B9241B">
        <w:rPr>
          <w:i/>
          <w:iCs/>
        </w:rPr>
        <w:t>all</w:t>
      </w:r>
      <w:r w:rsidRPr="00B9241B">
        <w:t xml:space="preserve"> designator interfaces, terminals with the same bus_label </w:t>
      </w:r>
      <w:r>
        <w:t>may</w:t>
      </w:r>
      <w:r w:rsidRPr="00B9241B">
        <w:t xml:space="preserve"> be reduced to a single terminal for modeling purposes with the syntax:</w:t>
      </w:r>
    </w:p>
    <w:p w14:paraId="3B0E8D42" w14:textId="6C1E22DA" w:rsidR="00206441" w:rsidRPr="00B9241B" w:rsidRDefault="00206441" w:rsidP="00206441">
      <w:pPr>
        <w:spacing w:after="80"/>
      </w:pPr>
      <w:r w:rsidRPr="00B9241B">
        <w:t>&lt;</w:t>
      </w:r>
      <w:r w:rsidR="00FB4EF7">
        <w:t>T</w:t>
      </w:r>
      <w:r w:rsidRPr="00B9241B">
        <w:t>erminal</w:t>
      </w:r>
      <w:r w:rsidR="00FB4EF7">
        <w:t>_</w:t>
      </w:r>
      <w:r w:rsidRPr="00B9241B">
        <w:t>number&gt; Pin_rail bus_label &lt;*.entry&gt;</w:t>
      </w:r>
    </w:p>
    <w:p w14:paraId="384DDF97" w14:textId="27949C53" w:rsidR="00206441" w:rsidRPr="00B9241B" w:rsidRDefault="00206441" w:rsidP="00206441">
      <w:r w:rsidRPr="00B9241B">
        <w:t xml:space="preserve">This syntax excludes rail terminals at the [EMD Pin List] interface. </w:t>
      </w:r>
      <w:r w:rsidR="00130038">
        <w:t xml:space="preserve"> </w:t>
      </w:r>
      <w:r w:rsidRPr="00B9241B">
        <w:t xml:space="preserve">There may exist electrical connections between all of the *.&lt;name&gt; terminals. </w:t>
      </w:r>
      <w:r>
        <w:t xml:space="preserve"> </w:t>
      </w:r>
      <w:r w:rsidRPr="00B9241B">
        <w:t>The connections are not necessarily physical shorts on any one interface or between any of the interfaces.</w:t>
      </w:r>
      <w:r>
        <w:t xml:space="preserve"> </w:t>
      </w:r>
    </w:p>
    <w:p w14:paraId="1E8769B1" w14:textId="77777777" w:rsidR="00206441" w:rsidRDefault="00206441" w:rsidP="00206441"/>
    <w:p w14:paraId="4BEE69DE" w14:textId="77777777" w:rsidR="00206441" w:rsidRDefault="00206441" w:rsidP="00206441">
      <w:pPr>
        <w:pStyle w:val="KeywordDescriptions"/>
      </w:pPr>
      <w:r>
        <w:t>Multiple applications exist for EMD Models focused on rail terminals.  For example, a</w:t>
      </w:r>
      <w:r w:rsidRPr="00755BED">
        <w:t xml:space="preserve">n EMD Model with only </w:t>
      </w:r>
      <w:r w:rsidRPr="00C82BFC">
        <w:t xml:space="preserve">rail terminals and two interfaces (no I/O terminals) can be used for a PDN (note that </w:t>
      </w:r>
      <w:r w:rsidRPr="00B9241B">
        <w:t>a PDN structure can exist in an EMD Model with I/O terminals</w:t>
      </w:r>
      <w:r w:rsidRPr="00C82BFC">
        <w:t>).  Also, an EMD Model with only rail terminals (no I/O terminals) and only one interface</w:t>
      </w:r>
      <w:r w:rsidRPr="00755BED">
        <w:t xml:space="preserve"> is permitted for applications such as for modeling rail decoupling circuits.</w:t>
      </w:r>
      <w:r>
        <w:t xml:space="preserve">  </w:t>
      </w:r>
    </w:p>
    <w:p w14:paraId="146036D4" w14:textId="77777777" w:rsidR="00206441" w:rsidRPr="00B9241B" w:rsidRDefault="00206441" w:rsidP="00206441"/>
    <w:p w14:paraId="4A2419F0" w14:textId="77777777" w:rsidR="00206441" w:rsidRPr="00B9241B" w:rsidRDefault="00206441" w:rsidP="00206441">
      <w:pPr>
        <w:spacing w:after="80"/>
      </w:pPr>
      <w:r w:rsidRPr="00B9241B">
        <w:t>For I/O terminals:</w:t>
      </w:r>
    </w:p>
    <w:p w14:paraId="6603EB7F" w14:textId="77777777" w:rsidR="00206441" w:rsidRPr="00B9241B" w:rsidRDefault="00206441" w:rsidP="00206441">
      <w:pPr>
        <w:spacing w:after="80"/>
      </w:pPr>
      <w:r w:rsidRPr="00B9241B">
        <w:t xml:space="preserve">Terminals at the same interface or at any designator interface that have the same signal_name </w:t>
      </w:r>
      <w:r>
        <w:t>are</w:t>
      </w:r>
      <w:r w:rsidRPr="00B9241B">
        <w:t xml:space="preserve"> considered “connected” in the same electrical net (named by the signal_name entry).  The terminals need to be documented in the [EMD Model] keyword and their electrical connections are described by IBIS-ISS or Touchstone data.  Connections between these terminals are usually NOT shorts.</w:t>
      </w:r>
      <w:r>
        <w:t xml:space="preserve"> </w:t>
      </w:r>
      <w:r w:rsidRPr="00B9241B">
        <w:t xml:space="preserve"> The common signal_name provides for a way to document net name connection between different components or modules at terminals that may have different pin_names.  For example:</w:t>
      </w:r>
    </w:p>
    <w:p w14:paraId="3F6E42C6" w14:textId="77777777" w:rsidR="00206441" w:rsidRDefault="00206441" w:rsidP="00206441">
      <w:pPr>
        <w:rPr>
          <w:rFonts w:ascii="Courier New" w:hAnsi="Courier New" w:cs="Courier New"/>
          <w:sz w:val="20"/>
          <w:szCs w:val="20"/>
          <w:lang w:eastAsia="en-US"/>
        </w:rPr>
      </w:pPr>
      <w:r>
        <w:rPr>
          <w:rFonts w:ascii="Courier New" w:hAnsi="Courier New" w:cs="Courier New"/>
          <w:sz w:val="20"/>
          <w:szCs w:val="20"/>
        </w:rPr>
        <w:t>1 Pin_I/O  pin_name  A1     | signal_name is DQ0</w:t>
      </w:r>
    </w:p>
    <w:p w14:paraId="04048564" w14:textId="77777777" w:rsidR="00206441" w:rsidRDefault="00206441" w:rsidP="00206441">
      <w:pPr>
        <w:rPr>
          <w:rFonts w:ascii="Courier New" w:hAnsi="Courier New" w:cs="Courier New"/>
          <w:sz w:val="20"/>
          <w:szCs w:val="20"/>
        </w:rPr>
      </w:pPr>
      <w:r>
        <w:rPr>
          <w:rFonts w:ascii="Courier New" w:hAnsi="Courier New" w:cs="Courier New"/>
          <w:sz w:val="20"/>
          <w:szCs w:val="20"/>
        </w:rPr>
        <w:t>2 Pin_I/O  pin_name  U1.25  | signal_name is DQ0</w:t>
      </w:r>
    </w:p>
    <w:p w14:paraId="3C7E108A" w14:textId="77777777" w:rsidR="00206441" w:rsidRDefault="00206441" w:rsidP="00206441">
      <w:pPr>
        <w:rPr>
          <w:rFonts w:ascii="Courier New" w:hAnsi="Courier New" w:cs="Courier New"/>
          <w:sz w:val="20"/>
          <w:szCs w:val="20"/>
        </w:rPr>
      </w:pPr>
      <w:r>
        <w:rPr>
          <w:rFonts w:ascii="Courier New" w:hAnsi="Courier New" w:cs="Courier New"/>
          <w:sz w:val="20"/>
          <w:szCs w:val="20"/>
        </w:rPr>
        <w:t>3 Pin_I/O  pin_name  U2.32  | signal_name is DQ0</w:t>
      </w:r>
    </w:p>
    <w:p w14:paraId="4B4D5559" w14:textId="77777777" w:rsidR="00206441" w:rsidRDefault="00206441" w:rsidP="00206441">
      <w:pPr>
        <w:rPr>
          <w:rFonts w:ascii="Courier New" w:hAnsi="Courier New" w:cs="Courier New"/>
          <w:sz w:val="20"/>
          <w:szCs w:val="20"/>
        </w:rPr>
      </w:pPr>
      <w:r>
        <w:rPr>
          <w:rFonts w:ascii="Courier New" w:hAnsi="Courier New" w:cs="Courier New"/>
          <w:sz w:val="20"/>
          <w:szCs w:val="20"/>
        </w:rPr>
        <w:t>4 Pin_I/O  pin_name  U3.32  | signal_name is DQ0</w:t>
      </w:r>
    </w:p>
    <w:p w14:paraId="70D021A7" w14:textId="77777777" w:rsidR="00206441" w:rsidRPr="00B9241B" w:rsidRDefault="00206441" w:rsidP="00206441"/>
    <w:p w14:paraId="7BA7FA34" w14:textId="77777777" w:rsidR="00206441" w:rsidRPr="00B9241B" w:rsidRDefault="00206441" w:rsidP="00206441">
      <w:r w:rsidRPr="00B9241B">
        <w:t>The common signal_name in the [EMD Pin List] and/or [Designator Pin List] indicates that the four terminals are in the same net</w:t>
      </w:r>
      <w:r>
        <w:t>.</w:t>
      </w:r>
      <w:r w:rsidRPr="00B9241B">
        <w:t xml:space="preserve"> </w:t>
      </w:r>
      <w:r>
        <w:t xml:space="preserve"> </w:t>
      </w:r>
      <w:r w:rsidRPr="00B9241B">
        <w:t>Their electrical “connections” are described by the electrical content in the IBIS-ISS or Touchstone file data connected to terminals 1,</w:t>
      </w:r>
      <w:r>
        <w:t xml:space="preserve"> </w:t>
      </w:r>
      <w:r w:rsidRPr="00B9241B">
        <w:t>2,</w:t>
      </w:r>
      <w:r>
        <w:t xml:space="preserve"> </w:t>
      </w:r>
      <w:r w:rsidRPr="00B9241B">
        <w:t>3,</w:t>
      </w:r>
      <w:r>
        <w:t xml:space="preserve"> and </w:t>
      </w:r>
      <w:r w:rsidRPr="00B9241B">
        <w:t>4.</w:t>
      </w:r>
    </w:p>
    <w:p w14:paraId="76368483" w14:textId="77777777" w:rsidR="00206441" w:rsidRDefault="00206441" w:rsidP="00206441"/>
    <w:p w14:paraId="24869DE3" w14:textId="77777777" w:rsidR="00206441" w:rsidRPr="00057CC3" w:rsidRDefault="00206441" w:rsidP="00206441">
      <w:pPr>
        <w:spacing w:after="80"/>
      </w:pPr>
      <w:r w:rsidRPr="00057CC3">
        <w:t>For I/O terminals</w:t>
      </w:r>
      <w:r>
        <w:t xml:space="preserve"> with extended nets</w:t>
      </w:r>
      <w:r w:rsidRPr="00057CC3">
        <w:t>:</w:t>
      </w:r>
    </w:p>
    <w:p w14:paraId="5B63D086" w14:textId="5B2C059F" w:rsidR="00206441" w:rsidRPr="005176F2" w:rsidRDefault="00206441" w:rsidP="00206441">
      <w:pPr>
        <w:pStyle w:val="PlainText"/>
        <w:spacing w:after="80"/>
        <w:rPr>
          <w:rFonts w:ascii="Times New Roman" w:hAnsi="Times New Roman" w:cs="Times New Roman"/>
          <w:sz w:val="24"/>
          <w:szCs w:val="24"/>
        </w:rPr>
      </w:pPr>
      <w:r>
        <w:rPr>
          <w:rFonts w:ascii="Times New Roman" w:hAnsi="Times New Roman" w:cs="Times New Roman"/>
          <w:sz w:val="24"/>
          <w:szCs w:val="24"/>
        </w:rPr>
        <w:t>The EDA tool may establish connections between nets of different names across an IBIS series component using extended nets.</w:t>
      </w:r>
    </w:p>
    <w:p w14:paraId="1F439453" w14:textId="77777777" w:rsidR="00206441" w:rsidRPr="00B9241B" w:rsidRDefault="00206441" w:rsidP="00206441">
      <w:pPr>
        <w:pStyle w:val="PlainText"/>
        <w:spacing w:after="80"/>
        <w:rPr>
          <w:rFonts w:ascii="Times New Roman" w:hAnsi="Times New Roman" w:cs="Times New Roman"/>
          <w:sz w:val="24"/>
          <w:szCs w:val="24"/>
        </w:rPr>
      </w:pPr>
    </w:p>
    <w:p w14:paraId="7E9E005A" w14:textId="4A8F9FDA" w:rsidR="00206441" w:rsidRDefault="00206441" w:rsidP="00391136">
      <w:pPr>
        <w:pStyle w:val="Heading2"/>
      </w:pPr>
      <w:bookmarkStart w:id="15411" w:name="_Toc90028920"/>
      <w:bookmarkStart w:id="15412" w:name="_Toc179121523"/>
      <w:r>
        <w:t>RDIMM E</w:t>
      </w:r>
      <w:r w:rsidR="005F19A9">
        <w:t>xample</w:t>
      </w:r>
      <w:r>
        <w:t xml:space="preserve"> I</w:t>
      </w:r>
      <w:r w:rsidR="005F19A9">
        <w:t>llustrating</w:t>
      </w:r>
      <w:r>
        <w:t xml:space="preserve"> S</w:t>
      </w:r>
      <w:r w:rsidR="005F19A9">
        <w:t>yntax</w:t>
      </w:r>
      <w:r>
        <w:t xml:space="preserve"> </w:t>
      </w:r>
      <w:r w:rsidR="005F19A9">
        <w:t>and</w:t>
      </w:r>
      <w:r>
        <w:t xml:space="preserve"> </w:t>
      </w:r>
      <w:r w:rsidR="005F19A9">
        <w:t>Net</w:t>
      </w:r>
      <w:r>
        <w:t xml:space="preserve"> O</w:t>
      </w:r>
      <w:r w:rsidR="005F19A9">
        <w:t>ptions</w:t>
      </w:r>
      <w:bookmarkEnd w:id="15411"/>
      <w:bookmarkEnd w:id="15412"/>
    </w:p>
    <w:p w14:paraId="0E80727C" w14:textId="77777777" w:rsidR="00206441" w:rsidRDefault="00206441" w:rsidP="00206441">
      <w:pPr>
        <w:pStyle w:val="PlainText"/>
        <w:spacing w:after="80"/>
        <w:rPr>
          <w:rFonts w:ascii="Times New Roman" w:hAnsi="Times New Roman" w:cs="Times New Roman"/>
          <w:b/>
          <w:sz w:val="24"/>
          <w:szCs w:val="24"/>
        </w:rPr>
      </w:pPr>
    </w:p>
    <w:p w14:paraId="70B4C733" w14:textId="469726EA" w:rsidR="00206441" w:rsidRPr="003960EB" w:rsidRDefault="00206441" w:rsidP="00391136">
      <w:pPr>
        <w:pStyle w:val="Heading3"/>
      </w:pPr>
      <w:bookmarkStart w:id="15413" w:name="_Toc90028921"/>
      <w:bookmarkStart w:id="15414" w:name="_Toc179121524"/>
      <w:r w:rsidRPr="003960EB">
        <w:lastRenderedPageBreak/>
        <w:t xml:space="preserve">RDIMM </w:t>
      </w:r>
      <w:r>
        <w:t xml:space="preserve">Figures for </w:t>
      </w:r>
      <w:r w:rsidRPr="003960EB">
        <w:t>Example</w:t>
      </w:r>
      <w:r>
        <w:t xml:space="preserve">s in 13.5.2 </w:t>
      </w:r>
      <w:del w:id="15415" w:author="Author">
        <w:r w:rsidDel="002C0322">
          <w:delText>thr</w:delText>
        </w:r>
        <w:r w:rsidR="00636E1D" w:rsidDel="002C0322">
          <w:delText>o</w:delText>
        </w:r>
        <w:r w:rsidDel="002C0322">
          <w:delText>u</w:delText>
        </w:r>
        <w:r w:rsidR="00636E1D" w:rsidDel="002C0322">
          <w:delText>gh</w:delText>
        </w:r>
        <w:r w:rsidDel="002C0322">
          <w:delText xml:space="preserve"> </w:delText>
        </w:r>
      </w:del>
      <w:ins w:id="15416" w:author="Author">
        <w:r w:rsidR="002C0322">
          <w:t xml:space="preserve">Through </w:t>
        </w:r>
      </w:ins>
      <w:r>
        <w:t>13.5.4</w:t>
      </w:r>
      <w:bookmarkEnd w:id="15413"/>
      <w:bookmarkEnd w:id="15414"/>
    </w:p>
    <w:p w14:paraId="624AECA8" w14:textId="77777777" w:rsidR="00206441" w:rsidRPr="00B9241B" w:rsidRDefault="00206441" w:rsidP="00206441">
      <w:pPr>
        <w:pStyle w:val="NoSpacing"/>
        <w:rPr>
          <w:rFonts w:ascii="Times New Roman" w:hAnsi="Times New Roman" w:cs="Times New Roman"/>
          <w:sz w:val="24"/>
          <w:szCs w:val="24"/>
        </w:rPr>
      </w:pPr>
    </w:p>
    <w:p w14:paraId="6F65D00E" w14:textId="1E34CAFE" w:rsidR="00206441" w:rsidRPr="003960EB" w:rsidRDefault="006F1CF3" w:rsidP="00206441">
      <w:pPr>
        <w:pStyle w:val="NoSpacing"/>
        <w:rPr>
          <w:rFonts w:ascii="Times New Roman" w:hAnsi="Times New Roman" w:cs="Times New Roman"/>
          <w:sz w:val="24"/>
          <w:szCs w:val="24"/>
        </w:rPr>
      </w:pPr>
      <w:r w:rsidRPr="006F1CF3">
        <w:rPr>
          <w:rFonts w:ascii="Times New Roman" w:hAnsi="Times New Roman" w:cs="Times New Roman"/>
          <w:sz w:val="24"/>
          <w:szCs w:val="24"/>
        </w:rPr>
        <w:fldChar w:fldCharType="begin"/>
      </w:r>
      <w:r w:rsidRPr="006F1CF3">
        <w:rPr>
          <w:rFonts w:ascii="Times New Roman" w:hAnsi="Times New Roman" w:cs="Times New Roman"/>
          <w:sz w:val="24"/>
          <w:szCs w:val="24"/>
        </w:rPr>
        <w:instrText xml:space="preserve"> REF _Ref69200199 \h  \* MERGEFORMAT </w:instrText>
      </w:r>
      <w:r w:rsidRPr="006F1CF3">
        <w:rPr>
          <w:rFonts w:ascii="Times New Roman" w:hAnsi="Times New Roman" w:cs="Times New Roman"/>
          <w:sz w:val="24"/>
          <w:szCs w:val="24"/>
        </w:rPr>
      </w:r>
      <w:r w:rsidRPr="006F1CF3">
        <w:rPr>
          <w:rFonts w:ascii="Times New Roman" w:hAnsi="Times New Roman" w:cs="Times New Roman"/>
          <w:sz w:val="24"/>
          <w:szCs w:val="24"/>
        </w:rPr>
        <w:fldChar w:fldCharType="separate"/>
      </w:r>
      <w:ins w:id="15417" w:author="Author">
        <w:r w:rsidR="004D4E17" w:rsidRPr="004D4E17">
          <w:rPr>
            <w:rFonts w:ascii="Times New Roman" w:hAnsi="Times New Roman" w:cs="Times New Roman"/>
            <w:sz w:val="24"/>
            <w:szCs w:val="24"/>
            <w:rPrChange w:id="15418" w:author="Author">
              <w:rPr/>
            </w:rPrChange>
          </w:rPr>
          <w:t xml:space="preserve">Figure </w:t>
        </w:r>
        <w:r w:rsidR="004D4E17" w:rsidRPr="004D4E17">
          <w:rPr>
            <w:rFonts w:ascii="Times New Roman" w:hAnsi="Times New Roman" w:cs="Times New Roman"/>
            <w:noProof/>
            <w:sz w:val="24"/>
            <w:szCs w:val="24"/>
            <w:rPrChange w:id="15419" w:author="Author">
              <w:rPr>
                <w:noProof/>
              </w:rPr>
            </w:rPrChange>
          </w:rPr>
          <w:t>55</w:t>
        </w:r>
      </w:ins>
      <w:del w:id="15420" w:author="Author">
        <w:r w:rsidR="00067334" w:rsidRPr="00067334" w:rsidDel="004D4E17">
          <w:rPr>
            <w:rFonts w:ascii="Times New Roman" w:hAnsi="Times New Roman" w:cs="Times New Roman"/>
            <w:sz w:val="24"/>
            <w:szCs w:val="24"/>
          </w:rPr>
          <w:delText xml:space="preserve">Figure </w:delText>
        </w:r>
        <w:r w:rsidR="00067334" w:rsidRPr="00067334" w:rsidDel="004D4E17">
          <w:rPr>
            <w:rFonts w:ascii="Times New Roman" w:hAnsi="Times New Roman" w:cs="Times New Roman"/>
            <w:noProof/>
            <w:sz w:val="24"/>
            <w:szCs w:val="24"/>
          </w:rPr>
          <w:delText>55</w:delText>
        </w:r>
      </w:del>
      <w:r w:rsidRPr="006F1CF3">
        <w:rPr>
          <w:rFonts w:ascii="Times New Roman" w:hAnsi="Times New Roman" w:cs="Times New Roman"/>
          <w:sz w:val="24"/>
          <w:szCs w:val="24"/>
        </w:rPr>
        <w:fldChar w:fldCharType="end"/>
      </w:r>
      <w:r w:rsidR="00206441" w:rsidRPr="006F1CF3">
        <w:rPr>
          <w:rFonts w:ascii="Times New Roman" w:hAnsi="Times New Roman" w:cs="Times New Roman"/>
          <w:sz w:val="24"/>
          <w:szCs w:val="24"/>
        </w:rPr>
        <w:t xml:space="preserve"> shows a DDR4 Registered DIMM containing DRAM components labeled by designators U1, U2, U4, U5 (front</w:t>
      </w:r>
      <w:r w:rsidR="00206441" w:rsidRPr="003960EB">
        <w:rPr>
          <w:rFonts w:ascii="Times New Roman" w:hAnsi="Times New Roman" w:cs="Times New Roman"/>
          <w:sz w:val="24"/>
          <w:szCs w:val="24"/>
        </w:rPr>
        <w:t xml:space="preserve"> side) and U7-U11 (back side, not seen) and a Register component labeled by designator U3.</w:t>
      </w:r>
    </w:p>
    <w:p w14:paraId="2FEB9FEC" w14:textId="77777777" w:rsidR="00206441" w:rsidRPr="003960EB" w:rsidRDefault="00206441" w:rsidP="00206441">
      <w:pPr>
        <w:pStyle w:val="NoSpacing"/>
        <w:rPr>
          <w:rFonts w:ascii="Times New Roman" w:hAnsi="Times New Roman" w:cs="Times New Roman"/>
          <w:sz w:val="24"/>
          <w:szCs w:val="24"/>
        </w:rPr>
      </w:pPr>
    </w:p>
    <w:p w14:paraId="7D62FDDE" w14:textId="77777777" w:rsidR="00206441" w:rsidRPr="003960EB" w:rsidRDefault="00206441" w:rsidP="00206441">
      <w:pPr>
        <w:pStyle w:val="NoSpacing"/>
        <w:rPr>
          <w:rFonts w:ascii="Times New Roman" w:hAnsi="Times New Roman" w:cs="Times New Roman"/>
          <w:sz w:val="24"/>
          <w:szCs w:val="24"/>
        </w:rPr>
      </w:pPr>
      <w:r w:rsidRPr="003960EB">
        <w:rPr>
          <w:rFonts w:ascii="Times New Roman" w:hAnsi="Times New Roman" w:cs="Times New Roman"/>
          <w:sz w:val="24"/>
          <w:szCs w:val="24"/>
        </w:rPr>
        <w:t xml:space="preserve">Also shown is pre-register </w:t>
      </w:r>
      <w:r>
        <w:rPr>
          <w:rFonts w:ascii="Times New Roman" w:hAnsi="Times New Roman" w:cs="Times New Roman"/>
          <w:sz w:val="24"/>
          <w:szCs w:val="24"/>
        </w:rPr>
        <w:t>n</w:t>
      </w:r>
      <w:r w:rsidRPr="003960EB">
        <w:rPr>
          <w:rFonts w:ascii="Times New Roman" w:hAnsi="Times New Roman" w:cs="Times New Roman"/>
          <w:sz w:val="24"/>
          <w:szCs w:val="24"/>
        </w:rPr>
        <w:t xml:space="preserve">et A07 connecting from an EMD </w:t>
      </w:r>
      <w:r>
        <w:rPr>
          <w:rFonts w:ascii="Times New Roman" w:hAnsi="Times New Roman" w:cs="Times New Roman"/>
          <w:sz w:val="24"/>
          <w:szCs w:val="24"/>
        </w:rPr>
        <w:t>p</w:t>
      </w:r>
      <w:r w:rsidRPr="003960EB">
        <w:rPr>
          <w:rFonts w:ascii="Times New Roman" w:hAnsi="Times New Roman" w:cs="Times New Roman"/>
          <w:sz w:val="24"/>
          <w:szCs w:val="24"/>
        </w:rPr>
        <w:t xml:space="preserve">in to a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 xml:space="preserve">in of designator U3 and post-register net BA07 connecting from a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 xml:space="preserve">in of designator U3 to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ins of designators U4, U5, U7, and U8 as well as termination resistor RN13 connecting to the VTT rail.</w:t>
      </w:r>
    </w:p>
    <w:p w14:paraId="59B22562" w14:textId="77777777" w:rsidR="00206441" w:rsidRPr="003960EB" w:rsidRDefault="00206441" w:rsidP="00206441">
      <w:pPr>
        <w:pStyle w:val="NoSpacing"/>
        <w:rPr>
          <w:rFonts w:ascii="Times New Roman" w:hAnsi="Times New Roman" w:cs="Times New Roman"/>
          <w:sz w:val="24"/>
          <w:szCs w:val="24"/>
        </w:rPr>
      </w:pPr>
    </w:p>
    <w:p w14:paraId="04F1DB08" w14:textId="77777777" w:rsidR="00850E93" w:rsidRDefault="00206441" w:rsidP="00850E93">
      <w:pPr>
        <w:pStyle w:val="NoSpacing"/>
        <w:keepNext/>
      </w:pPr>
      <w:r>
        <w:rPr>
          <w:noProof/>
        </w:rPr>
        <w:drawing>
          <wp:inline distT="0" distB="0" distL="0" distR="0" wp14:anchorId="55F374A0" wp14:editId="77CDEFCB">
            <wp:extent cx="5943600" cy="20478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14:paraId="225104A2" w14:textId="1CE1ADA3" w:rsidR="00206441" w:rsidRDefault="00850E93" w:rsidP="00F2448C">
      <w:pPr>
        <w:pStyle w:val="Figurecaption"/>
      </w:pPr>
      <w:bookmarkStart w:id="15421" w:name="_Ref69200199"/>
      <w:bookmarkStart w:id="15422" w:name="_Ref69200188"/>
      <w:bookmarkStart w:id="15423" w:name="_Toc81683275"/>
      <w:bookmarkStart w:id="15424" w:name="_Toc179121589"/>
      <w:r>
        <w:t xml:space="preserve">Figure </w:t>
      </w:r>
      <w:r w:rsidR="00D4189D">
        <w:fldChar w:fldCharType="begin"/>
      </w:r>
      <w:r w:rsidR="00D4189D">
        <w:instrText xml:space="preserve"> SEQ Figure \* ARABIC </w:instrText>
      </w:r>
      <w:r w:rsidR="00D4189D">
        <w:fldChar w:fldCharType="separate"/>
      </w:r>
      <w:r w:rsidR="00CC1A4B">
        <w:rPr>
          <w:noProof/>
        </w:rPr>
        <w:t>55</w:t>
      </w:r>
      <w:r w:rsidR="00D4189D">
        <w:rPr>
          <w:noProof/>
        </w:rPr>
        <w:fldChar w:fldCharType="end"/>
      </w:r>
      <w:bookmarkEnd w:id="15421"/>
      <w:r w:rsidR="00F2448C">
        <w:t xml:space="preserve"> – DDR4 Registered DIMM with Labeling</w:t>
      </w:r>
      <w:bookmarkEnd w:id="15422"/>
      <w:bookmarkEnd w:id="15423"/>
      <w:bookmarkEnd w:id="15424"/>
    </w:p>
    <w:p w14:paraId="3505DDBA" w14:textId="77777777" w:rsidR="00206441" w:rsidRPr="00B9241B" w:rsidRDefault="00206441" w:rsidP="00206441">
      <w:pPr>
        <w:pStyle w:val="NoSpacing"/>
        <w:rPr>
          <w:rFonts w:ascii="Times New Roman" w:hAnsi="Times New Roman" w:cs="Times New Roman"/>
          <w:sz w:val="24"/>
          <w:szCs w:val="24"/>
        </w:rPr>
      </w:pPr>
    </w:p>
    <w:p w14:paraId="3D180362" w14:textId="43EE1D9B" w:rsidR="00206441" w:rsidRPr="003960EB" w:rsidRDefault="008B37D0" w:rsidP="00206441">
      <w:pPr>
        <w:pStyle w:val="NoSpacing"/>
        <w:rPr>
          <w:rFonts w:ascii="Times New Roman" w:hAnsi="Times New Roman" w:cs="Times New Roman"/>
          <w:sz w:val="24"/>
          <w:szCs w:val="24"/>
        </w:rPr>
      </w:pP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_Ref69201518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ins w:id="15425" w:author="Author">
        <w:r w:rsidR="004D4E17" w:rsidRPr="004D4E17">
          <w:rPr>
            <w:rFonts w:ascii="Times New Roman" w:hAnsi="Times New Roman" w:cs="Times New Roman"/>
            <w:sz w:val="24"/>
            <w:szCs w:val="24"/>
            <w:rPrChange w:id="15426" w:author="Author">
              <w:rPr/>
            </w:rPrChange>
          </w:rPr>
          <w:t xml:space="preserve">Figure </w:t>
        </w:r>
        <w:r w:rsidR="004D4E17" w:rsidRPr="004D4E17">
          <w:rPr>
            <w:rFonts w:ascii="Times New Roman" w:hAnsi="Times New Roman" w:cs="Times New Roman"/>
            <w:noProof/>
            <w:sz w:val="24"/>
            <w:szCs w:val="24"/>
            <w:rPrChange w:id="15427" w:author="Author">
              <w:rPr>
                <w:noProof/>
              </w:rPr>
            </w:rPrChange>
          </w:rPr>
          <w:t>56</w:t>
        </w:r>
      </w:ins>
      <w:del w:id="15428" w:author="Author">
        <w:r w:rsidR="00067334" w:rsidRPr="00067334" w:rsidDel="004D4E17">
          <w:rPr>
            <w:rFonts w:ascii="Times New Roman" w:hAnsi="Times New Roman" w:cs="Times New Roman"/>
            <w:sz w:val="24"/>
            <w:szCs w:val="24"/>
          </w:rPr>
          <w:delText xml:space="preserve">Figure </w:delText>
        </w:r>
        <w:r w:rsidR="00067334" w:rsidRPr="00067334" w:rsidDel="004D4E17">
          <w:rPr>
            <w:rFonts w:ascii="Times New Roman" w:hAnsi="Times New Roman" w:cs="Times New Roman"/>
            <w:noProof/>
            <w:sz w:val="24"/>
            <w:szCs w:val="24"/>
          </w:rPr>
          <w:delText>56</w:delText>
        </w:r>
      </w:del>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xml:space="preserve"> (Example 1), a zoomed in area of </w:t>
      </w: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_Ref69200199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ins w:id="15429" w:author="Author">
        <w:r w:rsidR="004D4E17" w:rsidRPr="004D4E17">
          <w:rPr>
            <w:rFonts w:ascii="Times New Roman" w:hAnsi="Times New Roman" w:cs="Times New Roman"/>
            <w:sz w:val="24"/>
            <w:szCs w:val="24"/>
            <w:rPrChange w:id="15430" w:author="Author">
              <w:rPr/>
            </w:rPrChange>
          </w:rPr>
          <w:t xml:space="preserve">Figure </w:t>
        </w:r>
        <w:r w:rsidR="004D4E17" w:rsidRPr="004D4E17">
          <w:rPr>
            <w:rFonts w:ascii="Times New Roman" w:hAnsi="Times New Roman" w:cs="Times New Roman"/>
            <w:noProof/>
            <w:sz w:val="24"/>
            <w:szCs w:val="24"/>
            <w:rPrChange w:id="15431" w:author="Author">
              <w:rPr>
                <w:noProof/>
              </w:rPr>
            </w:rPrChange>
          </w:rPr>
          <w:t>55</w:t>
        </w:r>
      </w:ins>
      <w:del w:id="15432" w:author="Author">
        <w:r w:rsidR="00067334" w:rsidRPr="00067334" w:rsidDel="004D4E17">
          <w:rPr>
            <w:rFonts w:ascii="Times New Roman" w:hAnsi="Times New Roman" w:cs="Times New Roman"/>
            <w:sz w:val="24"/>
            <w:szCs w:val="24"/>
          </w:rPr>
          <w:delText xml:space="preserve">Figure </w:delText>
        </w:r>
        <w:r w:rsidR="00067334" w:rsidRPr="00067334" w:rsidDel="004D4E17">
          <w:rPr>
            <w:rFonts w:ascii="Times New Roman" w:hAnsi="Times New Roman" w:cs="Times New Roman"/>
            <w:noProof/>
            <w:sz w:val="24"/>
            <w:szCs w:val="24"/>
          </w:rPr>
          <w:delText>55</w:delText>
        </w:r>
      </w:del>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shows</w:t>
      </w:r>
      <w:r w:rsidR="00206441" w:rsidRPr="003960EB">
        <w:rPr>
          <w:rFonts w:ascii="Times New Roman" w:hAnsi="Times New Roman" w:cs="Times New Roman"/>
          <w:sz w:val="24"/>
          <w:szCs w:val="24"/>
        </w:rPr>
        <w:t xml:space="preserve"> an example of an extended net. </w:t>
      </w:r>
      <w:r w:rsidR="00130038">
        <w:rPr>
          <w:rFonts w:ascii="Times New Roman" w:hAnsi="Times New Roman" w:cs="Times New Roman"/>
          <w:sz w:val="24"/>
          <w:szCs w:val="24"/>
        </w:rPr>
        <w:t xml:space="preserve"> </w:t>
      </w:r>
      <w:r w:rsidR="00206441" w:rsidRPr="003960EB">
        <w:rPr>
          <w:rFonts w:ascii="Times New Roman" w:hAnsi="Times New Roman" w:cs="Times New Roman"/>
          <w:sz w:val="24"/>
          <w:szCs w:val="24"/>
        </w:rPr>
        <w:t xml:space="preserve">The extended net A07 can be modeled </w:t>
      </w:r>
      <w:r w:rsidR="00206441">
        <w:rPr>
          <w:rFonts w:ascii="Times New Roman" w:hAnsi="Times New Roman" w:cs="Times New Roman"/>
          <w:sz w:val="24"/>
          <w:szCs w:val="24"/>
        </w:rPr>
        <w:t xml:space="preserve">in </w:t>
      </w:r>
      <w:r w:rsidR="00206441" w:rsidRPr="003960EB">
        <w:rPr>
          <w:rFonts w:ascii="Times New Roman" w:hAnsi="Times New Roman" w:cs="Times New Roman"/>
          <w:sz w:val="24"/>
          <w:szCs w:val="24"/>
        </w:rPr>
        <w:t>two ways:</w:t>
      </w:r>
    </w:p>
    <w:p w14:paraId="5D46A622" w14:textId="77777777" w:rsidR="00206441" w:rsidRPr="00B9241B" w:rsidRDefault="00206441" w:rsidP="00206441">
      <w:pPr>
        <w:pStyle w:val="NoSpacing"/>
        <w:numPr>
          <w:ilvl w:val="0"/>
          <w:numId w:val="177"/>
        </w:numPr>
        <w:rPr>
          <w:rFonts w:ascii="Times New Roman" w:hAnsi="Times New Roman" w:cs="Times New Roman"/>
          <w:color w:val="000000" w:themeColor="text1"/>
          <w:sz w:val="24"/>
          <w:szCs w:val="24"/>
        </w:rPr>
      </w:pPr>
      <w:r w:rsidRPr="00B9241B">
        <w:rPr>
          <w:rFonts w:ascii="Times New Roman" w:hAnsi="Times New Roman" w:cs="Times New Roman"/>
          <w:color w:val="000000" w:themeColor="text1"/>
          <w:sz w:val="24"/>
          <w:szCs w:val="24"/>
        </w:rPr>
        <w:t xml:space="preserve">One EMD Model defining only terminals for EMD </w:t>
      </w:r>
      <w:r>
        <w:rPr>
          <w:rFonts w:ascii="Times New Roman" w:hAnsi="Times New Roman" w:cs="Times New Roman"/>
          <w:color w:val="000000" w:themeColor="text1"/>
          <w:sz w:val="24"/>
          <w:szCs w:val="24"/>
        </w:rPr>
        <w:t>p</w:t>
      </w:r>
      <w:r w:rsidRPr="00B9241B">
        <w:rPr>
          <w:rFonts w:ascii="Times New Roman" w:hAnsi="Times New Roman" w:cs="Times New Roman"/>
          <w:color w:val="000000" w:themeColor="text1"/>
          <w:sz w:val="24"/>
          <w:szCs w:val="24"/>
        </w:rPr>
        <w:t xml:space="preserve">in 211 and </w:t>
      </w:r>
      <w:r>
        <w:rPr>
          <w:rFonts w:ascii="Times New Roman" w:hAnsi="Times New Roman" w:cs="Times New Roman"/>
          <w:color w:val="000000" w:themeColor="text1"/>
          <w:sz w:val="24"/>
          <w:szCs w:val="24"/>
        </w:rPr>
        <w:t>d</w:t>
      </w:r>
      <w:r w:rsidRPr="00B9241B">
        <w:rPr>
          <w:rFonts w:ascii="Times New Roman" w:hAnsi="Times New Roman" w:cs="Times New Roman"/>
          <w:color w:val="000000" w:themeColor="text1"/>
          <w:sz w:val="24"/>
          <w:szCs w:val="24"/>
        </w:rPr>
        <w:t xml:space="preserve">esignator </w:t>
      </w:r>
      <w:r>
        <w:rPr>
          <w:rFonts w:ascii="Times New Roman" w:hAnsi="Times New Roman" w:cs="Times New Roman"/>
          <w:color w:val="000000" w:themeColor="text1"/>
          <w:sz w:val="24"/>
          <w:szCs w:val="24"/>
        </w:rPr>
        <w:t>p</w:t>
      </w:r>
      <w:r w:rsidRPr="00B9241B">
        <w:rPr>
          <w:rFonts w:ascii="Times New Roman" w:hAnsi="Times New Roman" w:cs="Times New Roman"/>
          <w:color w:val="000000" w:themeColor="text1"/>
          <w:sz w:val="24"/>
          <w:szCs w:val="24"/>
        </w:rPr>
        <w:t xml:space="preserve">in U3.W1.  The EMD Model contains the complete signal path of net A07, the series resistor R123, and net A07r </w:t>
      </w:r>
      <w:r>
        <w:rPr>
          <w:rFonts w:ascii="Times New Roman" w:hAnsi="Times New Roman" w:cs="Times New Roman"/>
          <w:color w:val="000000" w:themeColor="text1"/>
          <w:sz w:val="24"/>
          <w:szCs w:val="24"/>
        </w:rPr>
        <w:t>(referenced in</w:t>
      </w:r>
      <w:r w:rsidRPr="00B9241B">
        <w:rPr>
          <w:rFonts w:ascii="Times New Roman" w:hAnsi="Times New Roman" w:cs="Times New Roman"/>
          <w:color w:val="000000" w:themeColor="text1"/>
          <w:sz w:val="24"/>
          <w:szCs w:val="24"/>
        </w:rPr>
        <w:t xml:space="preserve"> the A07.iss</w:t>
      </w:r>
      <w:r>
        <w:rPr>
          <w:rFonts w:ascii="Times New Roman" w:hAnsi="Times New Roman" w:cs="Times New Roman"/>
          <w:color w:val="000000" w:themeColor="text1"/>
          <w:sz w:val="24"/>
          <w:szCs w:val="24"/>
        </w:rPr>
        <w:t xml:space="preserve"> file with the subcircuit named</w:t>
      </w:r>
      <w:r w:rsidRPr="00B924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9241B">
        <w:rPr>
          <w:rFonts w:ascii="Times New Roman" w:hAnsi="Times New Roman" w:cs="Times New Roman"/>
          <w:color w:val="000000" w:themeColor="text1"/>
          <w:sz w:val="24"/>
          <w:szCs w:val="24"/>
        </w:rPr>
        <w:t>A07_1</w:t>
      </w:r>
      <w:r>
        <w:rPr>
          <w:rFonts w:ascii="Times New Roman" w:hAnsi="Times New Roman" w:cs="Times New Roman"/>
          <w:color w:val="000000" w:themeColor="text1"/>
          <w:sz w:val="24"/>
          <w:szCs w:val="24"/>
        </w:rPr>
        <w:t xml:space="preserve">”, as shown in </w:t>
      </w:r>
      <w:r w:rsidRPr="00B9241B">
        <w:rPr>
          <w:rFonts w:ascii="Times New Roman" w:hAnsi="Times New Roman" w:cs="Times New Roman"/>
          <w:color w:val="000000" w:themeColor="text1"/>
          <w:sz w:val="24"/>
          <w:szCs w:val="24"/>
        </w:rPr>
        <w:t>Example 1)</w:t>
      </w:r>
      <w:r>
        <w:rPr>
          <w:rFonts w:ascii="Times New Roman" w:hAnsi="Times New Roman" w:cs="Times New Roman"/>
          <w:color w:val="000000" w:themeColor="text1"/>
          <w:sz w:val="24"/>
          <w:szCs w:val="24"/>
        </w:rPr>
        <w:t>.</w:t>
      </w:r>
    </w:p>
    <w:p w14:paraId="7A6056E4" w14:textId="77777777" w:rsidR="00206441" w:rsidRPr="00B9241B" w:rsidRDefault="00206441" w:rsidP="00206441">
      <w:pPr>
        <w:pStyle w:val="NoSpacing"/>
        <w:numPr>
          <w:ilvl w:val="0"/>
          <w:numId w:val="177"/>
        </w:numPr>
        <w:rPr>
          <w:rFonts w:ascii="Times New Roman" w:hAnsi="Times New Roman" w:cs="Times New Roman"/>
          <w:color w:val="000000" w:themeColor="text1"/>
          <w:sz w:val="24"/>
          <w:szCs w:val="24"/>
        </w:rPr>
      </w:pPr>
      <w:r w:rsidRPr="003960EB">
        <w:rPr>
          <w:rFonts w:ascii="Times New Roman" w:hAnsi="Times New Roman" w:cs="Times New Roman"/>
          <w:sz w:val="24"/>
          <w:szCs w:val="24"/>
        </w:rPr>
        <w:t xml:space="preserve">One EMD Model or multiple EMD Models contained with an EMD Set that include terminals for EMD </w:t>
      </w:r>
      <w:r>
        <w:rPr>
          <w:rFonts w:ascii="Times New Roman" w:hAnsi="Times New Roman" w:cs="Times New Roman"/>
          <w:sz w:val="24"/>
          <w:szCs w:val="24"/>
        </w:rPr>
        <w:t>p</w:t>
      </w:r>
      <w:r w:rsidRPr="003960EB">
        <w:rPr>
          <w:rFonts w:ascii="Times New Roman" w:hAnsi="Times New Roman" w:cs="Times New Roman"/>
          <w:sz w:val="24"/>
          <w:szCs w:val="24"/>
        </w:rPr>
        <w:t xml:space="preserve">in 211 and </w:t>
      </w:r>
      <w:r>
        <w:rPr>
          <w:rFonts w:ascii="Times New Roman" w:hAnsi="Times New Roman" w:cs="Times New Roman"/>
          <w:sz w:val="24"/>
          <w:szCs w:val="24"/>
        </w:rPr>
        <w:t>d</w:t>
      </w:r>
      <w:r w:rsidRPr="003960EB">
        <w:rPr>
          <w:rFonts w:ascii="Times New Roman" w:hAnsi="Times New Roman" w:cs="Times New Roman"/>
          <w:sz w:val="24"/>
          <w:szCs w:val="24"/>
        </w:rPr>
        <w:t xml:space="preserve">esignator </w:t>
      </w:r>
      <w:r>
        <w:rPr>
          <w:rFonts w:ascii="Times New Roman" w:hAnsi="Times New Roman" w:cs="Times New Roman"/>
          <w:sz w:val="24"/>
          <w:szCs w:val="24"/>
        </w:rPr>
        <w:t>p</w:t>
      </w:r>
      <w:r w:rsidRPr="003960EB">
        <w:rPr>
          <w:rFonts w:ascii="Times New Roman" w:hAnsi="Times New Roman" w:cs="Times New Roman"/>
          <w:sz w:val="24"/>
          <w:szCs w:val="24"/>
        </w:rPr>
        <w:t>in U3.W1 and two terminals for the pins of the series resistor.  The resistor would be assigned a designator (R123) referencing an IBIS component</w:t>
      </w:r>
      <w:r w:rsidRPr="00B9241B">
        <w:rPr>
          <w:color w:val="000000" w:themeColor="text1"/>
        </w:rPr>
        <w:t xml:space="preserve"> </w:t>
      </w:r>
      <w:r w:rsidRPr="00B9241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see </w:t>
      </w:r>
      <w:r w:rsidRPr="00B9241B">
        <w:rPr>
          <w:rFonts w:ascii="Times New Roman" w:hAnsi="Times New Roman" w:cs="Times New Roman"/>
          <w:color w:val="000000" w:themeColor="text1"/>
          <w:sz w:val="24"/>
          <w:szCs w:val="24"/>
        </w:rPr>
        <w:t>Examples 2, 3)</w:t>
      </w:r>
      <w:r>
        <w:rPr>
          <w:rFonts w:ascii="Times New Roman" w:hAnsi="Times New Roman" w:cs="Times New Roman"/>
          <w:color w:val="000000" w:themeColor="text1"/>
          <w:sz w:val="24"/>
          <w:szCs w:val="24"/>
        </w:rPr>
        <w:t>.</w:t>
      </w:r>
      <w:r w:rsidRPr="00B924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9241B">
        <w:rPr>
          <w:rFonts w:ascii="Times New Roman" w:hAnsi="Times New Roman" w:cs="Times New Roman"/>
          <w:color w:val="000000" w:themeColor="text1"/>
          <w:sz w:val="24"/>
          <w:szCs w:val="24"/>
        </w:rPr>
        <w:t xml:space="preserve">The connection between </w:t>
      </w:r>
      <w:r>
        <w:rPr>
          <w:rFonts w:ascii="Times New Roman" w:hAnsi="Times New Roman" w:cs="Times New Roman"/>
          <w:color w:val="000000" w:themeColor="text1"/>
          <w:sz w:val="24"/>
          <w:szCs w:val="24"/>
        </w:rPr>
        <w:t>n</w:t>
      </w:r>
      <w:r w:rsidRPr="00B9241B">
        <w:rPr>
          <w:rFonts w:ascii="Times New Roman" w:hAnsi="Times New Roman" w:cs="Times New Roman"/>
          <w:color w:val="000000" w:themeColor="text1"/>
          <w:sz w:val="24"/>
          <w:szCs w:val="24"/>
        </w:rPr>
        <w:t xml:space="preserve">et A07 and </w:t>
      </w:r>
      <w:r>
        <w:rPr>
          <w:rFonts w:ascii="Times New Roman" w:hAnsi="Times New Roman" w:cs="Times New Roman"/>
          <w:color w:val="000000" w:themeColor="text1"/>
          <w:sz w:val="24"/>
          <w:szCs w:val="24"/>
        </w:rPr>
        <w:t>n</w:t>
      </w:r>
      <w:r w:rsidRPr="00B9241B">
        <w:rPr>
          <w:rFonts w:ascii="Times New Roman" w:hAnsi="Times New Roman" w:cs="Times New Roman"/>
          <w:color w:val="000000" w:themeColor="text1"/>
          <w:sz w:val="24"/>
          <w:szCs w:val="24"/>
        </w:rPr>
        <w:t>et A07r through R123 might be determined automatically in some EDA tools or entered manually</w:t>
      </w:r>
      <w:r>
        <w:rPr>
          <w:rFonts w:ascii="Times New Roman" w:hAnsi="Times New Roman" w:cs="Times New Roman"/>
          <w:color w:val="000000" w:themeColor="text1"/>
          <w:sz w:val="24"/>
          <w:szCs w:val="24"/>
        </w:rPr>
        <w:t>.  Alternatively, n</w:t>
      </w:r>
      <w:r w:rsidRPr="00B9241B">
        <w:rPr>
          <w:rFonts w:ascii="Times New Roman" w:hAnsi="Times New Roman" w:cs="Times New Roman"/>
          <w:color w:val="000000" w:themeColor="text1"/>
          <w:sz w:val="24"/>
          <w:szCs w:val="24"/>
        </w:rPr>
        <w:t xml:space="preserve">et A07 and </w:t>
      </w:r>
      <w:r>
        <w:rPr>
          <w:rFonts w:ascii="Times New Roman" w:hAnsi="Times New Roman" w:cs="Times New Roman"/>
          <w:color w:val="000000" w:themeColor="text1"/>
          <w:sz w:val="24"/>
          <w:szCs w:val="24"/>
        </w:rPr>
        <w:t>n</w:t>
      </w:r>
      <w:r w:rsidRPr="00B9241B">
        <w:rPr>
          <w:rFonts w:ascii="Times New Roman" w:hAnsi="Times New Roman" w:cs="Times New Roman"/>
          <w:color w:val="000000" w:themeColor="text1"/>
          <w:sz w:val="24"/>
          <w:szCs w:val="24"/>
        </w:rPr>
        <w:t>et A07r can be treated as two independent nets.</w:t>
      </w:r>
    </w:p>
    <w:p w14:paraId="5CF26249" w14:textId="77777777" w:rsidR="00206441" w:rsidRPr="00B9241B" w:rsidRDefault="00206441" w:rsidP="00206441">
      <w:pPr>
        <w:pStyle w:val="NoSpacing"/>
        <w:rPr>
          <w:rFonts w:ascii="Times New Roman" w:hAnsi="Times New Roman" w:cs="Times New Roman"/>
          <w:noProof/>
          <w:sz w:val="24"/>
          <w:szCs w:val="24"/>
        </w:rPr>
      </w:pPr>
    </w:p>
    <w:p w14:paraId="33E48AA8" w14:textId="77777777" w:rsidR="006F1CF3" w:rsidRDefault="00206441" w:rsidP="00E85797">
      <w:pPr>
        <w:pStyle w:val="NoSpacing"/>
        <w:keepNext/>
        <w:jc w:val="center"/>
      </w:pPr>
      <w:r w:rsidRPr="00B9241B">
        <w:rPr>
          <w:rFonts w:ascii="Times New Roman" w:hAnsi="Times New Roman" w:cs="Times New Roman"/>
          <w:noProof/>
          <w:sz w:val="24"/>
          <w:szCs w:val="24"/>
        </w:rPr>
        <w:lastRenderedPageBreak/>
        <w:drawing>
          <wp:anchor distT="0" distB="0" distL="114300" distR="114300" simplePos="0" relativeHeight="251664896" behindDoc="0" locked="0" layoutInCell="1" allowOverlap="1" wp14:anchorId="32753E80" wp14:editId="5C2BBA9B">
            <wp:simplePos x="0" y="0"/>
            <wp:positionH relativeFrom="column">
              <wp:posOffset>2035175</wp:posOffset>
            </wp:positionH>
            <wp:positionV relativeFrom="paragraph">
              <wp:posOffset>0</wp:posOffset>
            </wp:positionV>
            <wp:extent cx="2009775" cy="2143125"/>
            <wp:effectExtent l="0" t="0" r="9525"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9775" cy="2143125"/>
                    </a:xfrm>
                    <a:prstGeom prst="rect">
                      <a:avLst/>
                    </a:prstGeom>
                    <a:noFill/>
                    <a:ln>
                      <a:noFill/>
                    </a:ln>
                  </pic:spPr>
                </pic:pic>
              </a:graphicData>
            </a:graphic>
          </wp:anchor>
        </w:drawing>
      </w:r>
    </w:p>
    <w:p w14:paraId="59B1754B" w14:textId="787A4958" w:rsidR="00206441" w:rsidRPr="00B9241B" w:rsidRDefault="006F1CF3" w:rsidP="00C1767E">
      <w:pPr>
        <w:pStyle w:val="Figurecaption"/>
        <w:ind w:left="0"/>
      </w:pPr>
      <w:bookmarkStart w:id="15433" w:name="_Ref69201518"/>
      <w:bookmarkStart w:id="15434" w:name="_Toc81683276"/>
      <w:bookmarkStart w:id="15435" w:name="_Toc179121590"/>
      <w:r>
        <w:t xml:space="preserve">Figure </w:t>
      </w:r>
      <w:r w:rsidR="00D4189D">
        <w:fldChar w:fldCharType="begin"/>
      </w:r>
      <w:r w:rsidR="00D4189D">
        <w:instrText xml:space="preserve"> SEQ Figure \* ARABIC </w:instrText>
      </w:r>
      <w:r w:rsidR="00D4189D">
        <w:fldChar w:fldCharType="separate"/>
      </w:r>
      <w:r w:rsidR="00CC1A4B">
        <w:rPr>
          <w:noProof/>
        </w:rPr>
        <w:t>56</w:t>
      </w:r>
      <w:r w:rsidR="00D4189D">
        <w:rPr>
          <w:noProof/>
        </w:rPr>
        <w:fldChar w:fldCharType="end"/>
      </w:r>
      <w:bookmarkEnd w:id="15433"/>
      <w:r w:rsidR="00E85797">
        <w:t xml:space="preserve"> – Extended Net</w:t>
      </w:r>
      <w:bookmarkEnd w:id="15434"/>
      <w:bookmarkEnd w:id="15435"/>
    </w:p>
    <w:p w14:paraId="4001C066" w14:textId="77777777" w:rsidR="00206441" w:rsidRPr="00B9241B" w:rsidRDefault="00206441" w:rsidP="00206441">
      <w:pPr>
        <w:pStyle w:val="NormalWeb"/>
        <w:spacing w:before="0" w:beforeAutospacing="0" w:after="0" w:afterAutospacing="0"/>
        <w:rPr>
          <w:rFonts w:eastAsia="+mn-ea"/>
          <w:color w:val="2C2C2E"/>
          <w:kern w:val="24"/>
        </w:rPr>
      </w:pPr>
    </w:p>
    <w:p w14:paraId="1E3EDF3A" w14:textId="786CFAA2" w:rsidR="00206441" w:rsidRPr="00E23141" w:rsidRDefault="008B37D0" w:rsidP="00206441">
      <w:pPr>
        <w:pStyle w:val="NoSpacing"/>
        <w:rPr>
          <w:rFonts w:ascii="Times New Roman" w:hAnsi="Times New Roman" w:cs="Times New Roman"/>
          <w:sz w:val="24"/>
          <w:szCs w:val="24"/>
        </w:rPr>
      </w:pP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_Ref69201577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ins w:id="15436" w:author="Author">
        <w:r w:rsidR="004D4E17" w:rsidRPr="004D4E17">
          <w:rPr>
            <w:rFonts w:ascii="Times New Roman" w:hAnsi="Times New Roman" w:cs="Times New Roman"/>
            <w:sz w:val="24"/>
            <w:szCs w:val="24"/>
            <w:rPrChange w:id="15437" w:author="Author">
              <w:rPr/>
            </w:rPrChange>
          </w:rPr>
          <w:t xml:space="preserve">Figure </w:t>
        </w:r>
        <w:r w:rsidR="004D4E17" w:rsidRPr="004D4E17">
          <w:rPr>
            <w:rFonts w:ascii="Times New Roman" w:hAnsi="Times New Roman" w:cs="Times New Roman"/>
            <w:noProof/>
            <w:sz w:val="24"/>
            <w:szCs w:val="24"/>
            <w:rPrChange w:id="15438" w:author="Author">
              <w:rPr>
                <w:noProof/>
              </w:rPr>
            </w:rPrChange>
          </w:rPr>
          <w:t>57</w:t>
        </w:r>
      </w:ins>
      <w:del w:id="15439" w:author="Author">
        <w:r w:rsidR="00067334" w:rsidRPr="00067334" w:rsidDel="004D4E17">
          <w:rPr>
            <w:rFonts w:ascii="Times New Roman" w:hAnsi="Times New Roman" w:cs="Times New Roman"/>
            <w:sz w:val="24"/>
            <w:szCs w:val="24"/>
          </w:rPr>
          <w:delText xml:space="preserve">Figure </w:delText>
        </w:r>
        <w:r w:rsidR="00067334" w:rsidRPr="00067334" w:rsidDel="004D4E17">
          <w:rPr>
            <w:rFonts w:ascii="Times New Roman" w:hAnsi="Times New Roman" w:cs="Times New Roman"/>
            <w:noProof/>
            <w:sz w:val="24"/>
            <w:szCs w:val="24"/>
          </w:rPr>
          <w:delText>57</w:delText>
        </w:r>
      </w:del>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xml:space="preserve"> (Examples 2, 3), a zoomed in area of </w:t>
      </w:r>
      <w:r w:rsidRPr="008B37D0">
        <w:rPr>
          <w:rFonts w:ascii="Times New Roman" w:hAnsi="Times New Roman" w:cs="Times New Roman"/>
          <w:sz w:val="24"/>
          <w:szCs w:val="24"/>
        </w:rPr>
        <w:fldChar w:fldCharType="begin"/>
      </w:r>
      <w:r w:rsidRPr="008B37D0">
        <w:rPr>
          <w:rFonts w:ascii="Times New Roman" w:hAnsi="Times New Roman" w:cs="Times New Roman"/>
          <w:sz w:val="24"/>
          <w:szCs w:val="24"/>
        </w:rPr>
        <w:instrText xml:space="preserve"> REF _Ref69200199 \h  \* MERGEFORMAT </w:instrText>
      </w:r>
      <w:r w:rsidRPr="008B37D0">
        <w:rPr>
          <w:rFonts w:ascii="Times New Roman" w:hAnsi="Times New Roman" w:cs="Times New Roman"/>
          <w:sz w:val="24"/>
          <w:szCs w:val="24"/>
        </w:rPr>
      </w:r>
      <w:r w:rsidRPr="008B37D0">
        <w:rPr>
          <w:rFonts w:ascii="Times New Roman" w:hAnsi="Times New Roman" w:cs="Times New Roman"/>
          <w:sz w:val="24"/>
          <w:szCs w:val="24"/>
        </w:rPr>
        <w:fldChar w:fldCharType="separate"/>
      </w:r>
      <w:ins w:id="15440" w:author="Author">
        <w:r w:rsidR="004D4E17" w:rsidRPr="004D4E17">
          <w:rPr>
            <w:rFonts w:ascii="Times New Roman" w:hAnsi="Times New Roman" w:cs="Times New Roman"/>
            <w:sz w:val="24"/>
            <w:szCs w:val="24"/>
            <w:rPrChange w:id="15441" w:author="Author">
              <w:rPr/>
            </w:rPrChange>
          </w:rPr>
          <w:t xml:space="preserve">Figure </w:t>
        </w:r>
        <w:r w:rsidR="004D4E17" w:rsidRPr="004D4E17">
          <w:rPr>
            <w:rFonts w:ascii="Times New Roman" w:hAnsi="Times New Roman" w:cs="Times New Roman"/>
            <w:noProof/>
            <w:sz w:val="24"/>
            <w:szCs w:val="24"/>
            <w:rPrChange w:id="15442" w:author="Author">
              <w:rPr>
                <w:noProof/>
              </w:rPr>
            </w:rPrChange>
          </w:rPr>
          <w:t>55</w:t>
        </w:r>
      </w:ins>
      <w:del w:id="15443" w:author="Author">
        <w:r w:rsidR="00067334" w:rsidRPr="00067334" w:rsidDel="004D4E17">
          <w:rPr>
            <w:rFonts w:ascii="Times New Roman" w:hAnsi="Times New Roman" w:cs="Times New Roman"/>
            <w:sz w:val="24"/>
            <w:szCs w:val="24"/>
          </w:rPr>
          <w:delText xml:space="preserve">Figure </w:delText>
        </w:r>
        <w:r w:rsidR="00067334" w:rsidRPr="00067334" w:rsidDel="004D4E17">
          <w:rPr>
            <w:rFonts w:ascii="Times New Roman" w:hAnsi="Times New Roman" w:cs="Times New Roman"/>
            <w:noProof/>
            <w:sz w:val="24"/>
            <w:szCs w:val="24"/>
          </w:rPr>
          <w:delText>55</w:delText>
        </w:r>
      </w:del>
      <w:r w:rsidRPr="008B37D0">
        <w:rPr>
          <w:rFonts w:ascii="Times New Roman" w:hAnsi="Times New Roman" w:cs="Times New Roman"/>
          <w:sz w:val="24"/>
          <w:szCs w:val="24"/>
        </w:rPr>
        <w:fldChar w:fldCharType="end"/>
      </w:r>
      <w:r w:rsidR="00206441" w:rsidRPr="008B37D0">
        <w:rPr>
          <w:rFonts w:ascii="Times New Roman" w:hAnsi="Times New Roman" w:cs="Times New Roman"/>
          <w:sz w:val="24"/>
          <w:szCs w:val="24"/>
        </w:rPr>
        <w:t>, shows</w:t>
      </w:r>
      <w:r w:rsidR="00206441" w:rsidRPr="00E23141">
        <w:rPr>
          <w:rFonts w:ascii="Times New Roman" w:hAnsi="Times New Roman" w:cs="Times New Roman"/>
          <w:sz w:val="24"/>
          <w:szCs w:val="24"/>
        </w:rPr>
        <w:t xml:space="preserve"> an example of an internal net. </w:t>
      </w:r>
      <w:r w:rsidR="00130038">
        <w:rPr>
          <w:rFonts w:ascii="Times New Roman" w:hAnsi="Times New Roman" w:cs="Times New Roman"/>
          <w:sz w:val="24"/>
          <w:szCs w:val="24"/>
        </w:rPr>
        <w:t xml:space="preserve"> </w:t>
      </w:r>
      <w:r w:rsidR="00206441" w:rsidRPr="00E23141">
        <w:rPr>
          <w:rFonts w:ascii="Times New Roman" w:hAnsi="Times New Roman" w:cs="Times New Roman"/>
          <w:sz w:val="24"/>
          <w:szCs w:val="24"/>
        </w:rPr>
        <w:t xml:space="preserve">The post-register net BA07 connects from the register’s </w:t>
      </w:r>
      <w:r w:rsidR="00206441">
        <w:rPr>
          <w:rFonts w:ascii="Times New Roman" w:hAnsi="Times New Roman" w:cs="Times New Roman"/>
          <w:sz w:val="24"/>
          <w:szCs w:val="24"/>
        </w:rPr>
        <w:t>d</w:t>
      </w:r>
      <w:r w:rsidR="00206441" w:rsidRPr="00E23141">
        <w:rPr>
          <w:rFonts w:ascii="Times New Roman" w:hAnsi="Times New Roman" w:cs="Times New Roman"/>
          <w:sz w:val="24"/>
          <w:szCs w:val="24"/>
        </w:rPr>
        <w:t xml:space="preserve">esignator </w:t>
      </w:r>
      <w:r w:rsidR="00206441">
        <w:rPr>
          <w:rFonts w:ascii="Times New Roman" w:hAnsi="Times New Roman" w:cs="Times New Roman"/>
          <w:sz w:val="24"/>
          <w:szCs w:val="24"/>
        </w:rPr>
        <w:t>p</w:t>
      </w:r>
      <w:r w:rsidR="00206441" w:rsidRPr="00E23141">
        <w:rPr>
          <w:rFonts w:ascii="Times New Roman" w:hAnsi="Times New Roman" w:cs="Times New Roman"/>
          <w:sz w:val="24"/>
          <w:szCs w:val="24"/>
        </w:rPr>
        <w:t xml:space="preserve">in U3.B11 to the DDR4 DRAMs’ </w:t>
      </w:r>
      <w:r w:rsidR="00206441">
        <w:rPr>
          <w:rFonts w:ascii="Times New Roman" w:hAnsi="Times New Roman" w:cs="Times New Roman"/>
          <w:sz w:val="24"/>
          <w:szCs w:val="24"/>
        </w:rPr>
        <w:t>d</w:t>
      </w:r>
      <w:r w:rsidR="00206441" w:rsidRPr="00E23141">
        <w:rPr>
          <w:rFonts w:ascii="Times New Roman" w:hAnsi="Times New Roman" w:cs="Times New Roman"/>
          <w:sz w:val="24"/>
          <w:szCs w:val="24"/>
        </w:rPr>
        <w:t xml:space="preserve">esignator </w:t>
      </w:r>
      <w:r w:rsidR="00206441">
        <w:rPr>
          <w:rFonts w:ascii="Times New Roman" w:hAnsi="Times New Roman" w:cs="Times New Roman"/>
          <w:sz w:val="24"/>
          <w:szCs w:val="24"/>
        </w:rPr>
        <w:t>p</w:t>
      </w:r>
      <w:r w:rsidR="00206441" w:rsidRPr="00E23141">
        <w:rPr>
          <w:rFonts w:ascii="Times New Roman" w:hAnsi="Times New Roman" w:cs="Times New Roman"/>
          <w:sz w:val="24"/>
          <w:szCs w:val="24"/>
        </w:rPr>
        <w:t xml:space="preserve">ins U4.M8, U5.M8, U7.M8, and U8.M8 as well as to one </w:t>
      </w:r>
      <w:r w:rsidR="00206441">
        <w:rPr>
          <w:rFonts w:ascii="Times New Roman" w:hAnsi="Times New Roman" w:cs="Times New Roman"/>
          <w:sz w:val="24"/>
          <w:szCs w:val="24"/>
        </w:rPr>
        <w:t>d</w:t>
      </w:r>
      <w:r w:rsidR="00206441" w:rsidRPr="00E23141">
        <w:rPr>
          <w:rFonts w:ascii="Times New Roman" w:hAnsi="Times New Roman" w:cs="Times New Roman"/>
          <w:sz w:val="24"/>
          <w:szCs w:val="24"/>
        </w:rPr>
        <w:t xml:space="preserve">esignator </w:t>
      </w:r>
      <w:r w:rsidR="00206441">
        <w:rPr>
          <w:rFonts w:ascii="Times New Roman" w:hAnsi="Times New Roman" w:cs="Times New Roman"/>
          <w:sz w:val="24"/>
          <w:szCs w:val="24"/>
        </w:rPr>
        <w:t>p</w:t>
      </w:r>
      <w:r w:rsidR="00206441" w:rsidRPr="00E23141">
        <w:rPr>
          <w:rFonts w:ascii="Times New Roman" w:hAnsi="Times New Roman" w:cs="Times New Roman"/>
          <w:sz w:val="24"/>
          <w:szCs w:val="24"/>
        </w:rPr>
        <w:t>in of the termination resistor RN13.  RN13 terminates the signal to the VTT rail.</w:t>
      </w:r>
    </w:p>
    <w:p w14:paraId="6D066333" w14:textId="77777777" w:rsidR="00206441" w:rsidRDefault="00206441" w:rsidP="00206441">
      <w:pPr>
        <w:pStyle w:val="NoSpacing"/>
      </w:pPr>
    </w:p>
    <w:p w14:paraId="385BFC3E" w14:textId="77777777" w:rsidR="002E4E76" w:rsidRDefault="00206441" w:rsidP="002E4E76">
      <w:pPr>
        <w:pStyle w:val="NoSpacing"/>
        <w:keepNext/>
        <w:jc w:val="center"/>
      </w:pPr>
      <w:r w:rsidRPr="00B9241B">
        <w:rPr>
          <w:rFonts w:ascii="Times New Roman" w:hAnsi="Times New Roman" w:cs="Times New Roman"/>
          <w:noProof/>
          <w:sz w:val="24"/>
          <w:szCs w:val="24"/>
        </w:rPr>
        <w:drawing>
          <wp:inline distT="0" distB="0" distL="0" distR="0" wp14:anchorId="2405C532" wp14:editId="0C6AD706">
            <wp:extent cx="5943600" cy="1466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771813A4" w14:textId="3CE634DA" w:rsidR="006F1CF3" w:rsidRDefault="002E4E76" w:rsidP="00663424">
      <w:pPr>
        <w:pStyle w:val="Figurecaption"/>
      </w:pPr>
      <w:bookmarkStart w:id="15444" w:name="_Ref69201577"/>
      <w:bookmarkStart w:id="15445" w:name="_Toc179121591"/>
      <w:r>
        <w:t xml:space="preserve">Figure </w:t>
      </w:r>
      <w:r w:rsidR="00D4189D">
        <w:fldChar w:fldCharType="begin"/>
      </w:r>
      <w:r w:rsidR="00D4189D">
        <w:instrText xml:space="preserve"> SEQ Figure \* ARABIC </w:instrText>
      </w:r>
      <w:r w:rsidR="00D4189D">
        <w:fldChar w:fldCharType="separate"/>
      </w:r>
      <w:r w:rsidR="00CC1A4B">
        <w:rPr>
          <w:noProof/>
        </w:rPr>
        <w:t>57</w:t>
      </w:r>
      <w:r w:rsidR="00D4189D">
        <w:rPr>
          <w:noProof/>
        </w:rPr>
        <w:fldChar w:fldCharType="end"/>
      </w:r>
      <w:bookmarkEnd w:id="15444"/>
      <w:r w:rsidR="00663424">
        <w:t xml:space="preserve"> – Internal Net</w:t>
      </w:r>
      <w:bookmarkEnd w:id="15445"/>
    </w:p>
    <w:p w14:paraId="0D476099" w14:textId="77777777" w:rsidR="00206441" w:rsidRPr="00B9241B" w:rsidRDefault="00206441" w:rsidP="00206441">
      <w:pPr>
        <w:pStyle w:val="NoSpacing"/>
        <w:rPr>
          <w:rFonts w:ascii="Times New Roman" w:hAnsi="Times New Roman" w:cs="Times New Roman"/>
          <w:sz w:val="24"/>
          <w:szCs w:val="24"/>
        </w:rPr>
      </w:pPr>
    </w:p>
    <w:p w14:paraId="0651790B" w14:textId="1B3143B4" w:rsidR="00206441" w:rsidRPr="003960EB" w:rsidRDefault="00206441" w:rsidP="00391136">
      <w:pPr>
        <w:pStyle w:val="Heading3"/>
      </w:pPr>
      <w:bookmarkStart w:id="15446" w:name="_Toc90028922"/>
      <w:bookmarkStart w:id="15447" w:name="_Toc179121525"/>
      <w:r w:rsidRPr="003960EB">
        <w:t>Example</w:t>
      </w:r>
      <w:r>
        <w:t xml:space="preserve"> 1 (R123 and RN13 Embedded in A07_1 and BA07_1)</w:t>
      </w:r>
      <w:bookmarkEnd w:id="15446"/>
      <w:bookmarkEnd w:id="15447"/>
    </w:p>
    <w:p w14:paraId="7E9D5BF5" w14:textId="77777777" w:rsidR="00206441" w:rsidRPr="00B9241B" w:rsidRDefault="00206441" w:rsidP="00206441">
      <w:pPr>
        <w:pStyle w:val="NoSpacing"/>
        <w:rPr>
          <w:rFonts w:ascii="Times New Roman" w:hAnsi="Times New Roman" w:cs="Times New Roman"/>
          <w:sz w:val="24"/>
          <w:szCs w:val="24"/>
        </w:rPr>
      </w:pPr>
    </w:p>
    <w:p w14:paraId="75DDB259"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w:t>
      </w:r>
    </w:p>
    <w:p w14:paraId="550FF359"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EMD Syntax Example 1 (</w:t>
      </w:r>
      <w:r>
        <w:rPr>
          <w:rFonts w:ascii="Courier New" w:eastAsia="+mn-ea" w:hAnsi="Courier New" w:cs="Courier New"/>
          <w:color w:val="2C2C2E"/>
          <w:kern w:val="24"/>
          <w:sz w:val="20"/>
          <w:szCs w:val="20"/>
        </w:rPr>
        <w:t xml:space="preserve">Net A07 with </w:t>
      </w:r>
      <w:r w:rsidRPr="003960EB">
        <w:rPr>
          <w:rFonts w:ascii="Courier New" w:eastAsia="+mn-ea" w:hAnsi="Courier New" w:cs="Courier New"/>
          <w:color w:val="2C2C2E"/>
          <w:kern w:val="24"/>
          <w:sz w:val="20"/>
          <w:szCs w:val="20"/>
        </w:rPr>
        <w:t xml:space="preserve">Embedded Resistors) </w:t>
      </w:r>
    </w:p>
    <w:p w14:paraId="5FF77047"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Using DDR4 RDIMM Example</w:t>
      </w:r>
    </w:p>
    <w:p w14:paraId="329B308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06A28C7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[Begin EMD] DDR4_RDIMM</w:t>
      </w:r>
      <w:r>
        <w:rPr>
          <w:rFonts w:ascii="Courier New" w:eastAsia="+mn-ea" w:hAnsi="Courier New" w:cs="Courier New"/>
          <w:color w:val="2C2C2E"/>
          <w:kern w:val="24"/>
          <w:sz w:val="20"/>
          <w:szCs w:val="20"/>
        </w:rPr>
        <w:t>_1</w:t>
      </w:r>
    </w:p>
    <w:p w14:paraId="24F41CC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 of EMD Pins] 4</w:t>
      </w:r>
    </w:p>
    <w:p w14:paraId="4401E7A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Pin List] signal_name signal_type  bus_label</w:t>
      </w:r>
    </w:p>
    <w:p w14:paraId="18218D5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203            VSS         GND</w:t>
      </w:r>
    </w:p>
    <w:p w14:paraId="5A385D5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 xml:space="preserve">211            A07         </w:t>
      </w:r>
    </w:p>
    <w:p w14:paraId="3F61631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212   </w:t>
      </w:r>
      <w:r w:rsidRPr="003960EB">
        <w:rPr>
          <w:rFonts w:ascii="Courier New" w:eastAsia="+mn-ea" w:hAnsi="Courier New" w:cs="Courier New"/>
          <w:color w:val="2C2C2E"/>
          <w:kern w:val="24"/>
          <w:sz w:val="20"/>
          <w:szCs w:val="20"/>
          <w:lang w:val="es-US"/>
        </w:rPr>
        <w:t xml:space="preserve">         </w:t>
      </w:r>
      <w:r w:rsidRPr="003960EB">
        <w:rPr>
          <w:rFonts w:ascii="Courier New" w:eastAsia="+mn-ea" w:hAnsi="Courier New" w:cs="Courier New"/>
          <w:color w:val="2C2C2E"/>
          <w:kern w:val="24"/>
          <w:sz w:val="20"/>
          <w:szCs w:val="20"/>
        </w:rPr>
        <w:t>VDD         POWER        VDD1</w:t>
      </w:r>
    </w:p>
    <w:p w14:paraId="162341B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223            VTT         POWER</w:t>
      </w:r>
    </w:p>
    <w:p w14:paraId="619C296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[End EMD Pin List]</w:t>
      </w:r>
    </w:p>
    <w:p w14:paraId="3EEDF352"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99C578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Parts]</w:t>
      </w:r>
    </w:p>
    <w:p w14:paraId="0DD6752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DDR4_Reg_253b  register.ibs   DDR4_Register</w:t>
      </w:r>
    </w:p>
    <w:p w14:paraId="7758A82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DDR4_x8_78b    dram.ibs       DDR4_8Gb_x8</w:t>
      </w:r>
    </w:p>
    <w:p w14:paraId="1F38350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Parts]</w:t>
      </w:r>
    </w:p>
    <w:p w14:paraId="4A579C1F"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E0D22C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Designator List]</w:t>
      </w:r>
    </w:p>
    <w:p w14:paraId="78FC447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        DDR4_Reg_253b</w:t>
      </w:r>
    </w:p>
    <w:p w14:paraId="00DBAC6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        DDR4_x8_78b</w:t>
      </w:r>
    </w:p>
    <w:p w14:paraId="06729CC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        DDR4_x8_78b</w:t>
      </w:r>
    </w:p>
    <w:p w14:paraId="75F452B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        DDR4_x8_78b</w:t>
      </w:r>
    </w:p>
    <w:p w14:paraId="3915D0B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        DDR4_x8_78b</w:t>
      </w:r>
    </w:p>
    <w:p w14:paraId="14F5BB4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Designator List]</w:t>
      </w:r>
    </w:p>
    <w:p w14:paraId="321F4E3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6096F1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[Designator Pin List] signal_name  signal_type  bus_label</w:t>
      </w:r>
    </w:p>
    <w:p w14:paraId="62F8E6D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U3.B9                 VDD          POWER        VDD1</w:t>
      </w:r>
    </w:p>
    <w:p w14:paraId="01BD3D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U3.B11                BA07</w:t>
      </w:r>
    </w:p>
    <w:p w14:paraId="53E5490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U3.B12                VSS          GND</w:t>
      </w:r>
    </w:p>
    <w:p w14:paraId="1E2E6E4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U3.V3                 VDD          POWER        VDD1</w:t>
      </w:r>
    </w:p>
    <w:p w14:paraId="76496C2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U3.W1                 A07</w:t>
      </w:r>
    </w:p>
    <w:p w14:paraId="79C66C7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U3.W3                 VSS          GND</w:t>
      </w:r>
    </w:p>
    <w:p w14:paraId="4C3B942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w:t>
      </w:r>
    </w:p>
    <w:p w14:paraId="24AF794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U4.K9                 VSS          GND</w:t>
      </w:r>
    </w:p>
    <w:p w14:paraId="7ACD76B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U4.M8                 BA07</w:t>
      </w:r>
    </w:p>
    <w:p w14:paraId="374FE1A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U4.N9                 VDD          POWER        VDD1</w:t>
      </w:r>
    </w:p>
    <w:p w14:paraId="0E8FE2A4"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40F658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U5.K9                 VSS          GND</w:t>
      </w:r>
    </w:p>
    <w:p w14:paraId="45AB96A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U5.M8                 BA07</w:t>
      </w:r>
    </w:p>
    <w:p w14:paraId="62BE85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U5.N9                 VDD          POWER        VDD1</w:t>
      </w:r>
    </w:p>
    <w:p w14:paraId="4212098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49056DB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U7.K9                 VSS          GND</w:t>
      </w:r>
    </w:p>
    <w:p w14:paraId="704E08B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U7.M8                 BA07</w:t>
      </w:r>
    </w:p>
    <w:p w14:paraId="7CB190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U7.N9                 VDD          POWER        VDD1</w:t>
      </w:r>
    </w:p>
    <w:p w14:paraId="430EC78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290A23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U8.K9                 VSS          GND</w:t>
      </w:r>
    </w:p>
    <w:p w14:paraId="04F8E17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U8.M8                 BA07</w:t>
      </w:r>
    </w:p>
    <w:p w14:paraId="5AEF722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U8.N9                 VDD          POWER        VDD1</w:t>
      </w:r>
    </w:p>
    <w:p w14:paraId="2EFBBBD5" w14:textId="77777777" w:rsidR="00206441" w:rsidRPr="003960EB" w:rsidRDefault="00206441" w:rsidP="00206441">
      <w:pPr>
        <w:pStyle w:val="NoSpacing"/>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[End Designator Pin List]</w:t>
      </w:r>
    </w:p>
    <w:p w14:paraId="0A61968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5CD94D3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[Voltage List]</w:t>
      </w:r>
    </w:p>
    <w:p w14:paraId="1774982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VDD   1.200   1.140   1.260</w:t>
      </w:r>
    </w:p>
    <w:p w14:paraId="6EFD706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VSS   0.000   0.000   0.000</w:t>
      </w:r>
    </w:p>
    <w:p w14:paraId="0BCDD2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VTT   0.600   0.570   0.630</w:t>
      </w:r>
    </w:p>
    <w:p w14:paraId="72096DF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Voltage List]</w:t>
      </w:r>
    </w:p>
    <w:p w14:paraId="6ECCC46B"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0982A7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Group]    </w:t>
      </w:r>
      <w:r>
        <w:rPr>
          <w:rFonts w:ascii="Courier New" w:eastAsia="+mn-ea" w:hAnsi="Courier New" w:cs="Courier New"/>
          <w:color w:val="2C2C2E"/>
          <w:kern w:val="24"/>
          <w:sz w:val="20"/>
          <w:szCs w:val="20"/>
        </w:rPr>
        <w:t>Addr_07_Group_1</w:t>
      </w:r>
    </w:p>
    <w:p w14:paraId="28A2F3B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Addr_07</w:t>
      </w:r>
      <w:r>
        <w:rPr>
          <w:rFonts w:ascii="Courier New" w:eastAsia="+mn-ea" w:hAnsi="Courier New" w:cs="Courier New"/>
          <w:color w:val="2C2C2E"/>
          <w:kern w:val="24"/>
          <w:sz w:val="20"/>
          <w:szCs w:val="20"/>
        </w:rPr>
        <w:t>_1</w:t>
      </w:r>
      <w:r w:rsidRPr="003960EB">
        <w:rPr>
          <w:rFonts w:ascii="Courier New" w:eastAsia="+mn-ea" w:hAnsi="Courier New" w:cs="Courier New"/>
          <w:color w:val="2C2C2E"/>
          <w:kern w:val="24"/>
          <w:sz w:val="20"/>
          <w:szCs w:val="20"/>
        </w:rPr>
        <w:t xml:space="preserve">  NA</w:t>
      </w:r>
    </w:p>
    <w:p w14:paraId="0E6CD2C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[End EMD Group]      </w:t>
      </w:r>
    </w:p>
    <w:p w14:paraId="7FDEFC9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w:t>
      </w:r>
    </w:p>
    <w:p w14:paraId="288C7CE7"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30A07A2B"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[EMD Set]      Addr_07</w:t>
      </w:r>
      <w:r>
        <w:rPr>
          <w:rFonts w:ascii="Courier New" w:eastAsia="+mn-ea" w:hAnsi="Courier New" w:cs="Courier New"/>
          <w:color w:val="2C2C2E"/>
          <w:kern w:val="24"/>
          <w:sz w:val="20"/>
          <w:szCs w:val="20"/>
        </w:rPr>
        <w:t>_1</w:t>
      </w:r>
      <w:r w:rsidRPr="003960EB">
        <w:rPr>
          <w:rFonts w:ascii="Courier New" w:eastAsia="+mn-ea" w:hAnsi="Courier New" w:cs="Courier New"/>
          <w:color w:val="2C2C2E"/>
          <w:kern w:val="24"/>
          <w:sz w:val="20"/>
          <w:szCs w:val="20"/>
        </w:rPr>
        <w:t xml:space="preserve"> </w:t>
      </w:r>
    </w:p>
    <w:p w14:paraId="768D113B" w14:textId="7931B8F8" w:rsidR="0025759F" w:rsidRDefault="0025759F"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p>
    <w:p w14:paraId="177B8BB4" w14:textId="7134181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w:t>
      </w:r>
      <w:r>
        <w:rPr>
          <w:rFonts w:ascii="Courier New" w:eastAsia="+mn-ea" w:hAnsi="Courier New" w:cs="Courier New"/>
          <w:color w:val="2C2C2E"/>
          <w:kern w:val="24"/>
          <w:sz w:val="20"/>
          <w:szCs w:val="20"/>
        </w:rPr>
        <w:t>_1</w:t>
      </w:r>
    </w:p>
    <w:p w14:paraId="79AB483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w:t>
      </w:r>
      <w:r>
        <w:rPr>
          <w:rFonts w:ascii="Courier New" w:eastAsia="+mn-ea" w:hAnsi="Courier New" w:cs="Courier New"/>
          <w:color w:val="2C2C2E"/>
          <w:kern w:val="24"/>
          <w:sz w:val="20"/>
          <w:szCs w:val="20"/>
        </w:rPr>
        <w:t>_1</w:t>
      </w:r>
    </w:p>
    <w:p w14:paraId="3AFD44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6</w:t>
      </w:r>
    </w:p>
    <w:p w14:paraId="21373ED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211    </w:t>
      </w:r>
    </w:p>
    <w:p w14:paraId="5F72F395"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3960EB">
        <w:rPr>
          <w:rFonts w:ascii="Courier New" w:eastAsia="+mn-ea" w:hAnsi="Courier New" w:cs="Courier New"/>
          <w:color w:val="2C2C2E"/>
          <w:kern w:val="24"/>
          <w:sz w:val="20"/>
          <w:szCs w:val="20"/>
        </w:rPr>
        <w:t xml:space="preserve">2  Pin_I/O      pin_name      U3.W1  </w:t>
      </w:r>
      <w:r w:rsidRPr="00B9241B">
        <w:rPr>
          <w:rFonts w:ascii="Courier New" w:eastAsia="+mn-ea" w:hAnsi="Courier New" w:cs="Courier New"/>
          <w:color w:val="000000" w:themeColor="text1"/>
          <w:kern w:val="24"/>
          <w:sz w:val="20"/>
          <w:szCs w:val="20"/>
        </w:rPr>
        <w:t>| Connection from 211 to U3.W1 includes</w:t>
      </w:r>
    </w:p>
    <w:p w14:paraId="57F7726B"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B9241B">
        <w:rPr>
          <w:rFonts w:ascii="Courier New" w:eastAsia="+mn-ea" w:hAnsi="Courier New" w:cs="Courier New"/>
          <w:color w:val="000000" w:themeColor="text1"/>
          <w:kern w:val="24"/>
          <w:sz w:val="20"/>
          <w:szCs w:val="20"/>
        </w:rPr>
        <w:lastRenderedPageBreak/>
        <w:t xml:space="preserve">                                     | Series Resistor modeled in A07.iss A07_1 </w:t>
      </w:r>
    </w:p>
    <w:p w14:paraId="4AED642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3  Pin_Rail     bus_label     VDD1   </w:t>
      </w:r>
    </w:p>
    <w:p w14:paraId="10286B5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4  Pin_Rail     signal_name   VSS</w:t>
      </w:r>
    </w:p>
    <w:p w14:paraId="79A99D8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5  Pin_Rail     bus_label     U3.VDD1</w:t>
      </w:r>
    </w:p>
    <w:p w14:paraId="7B0DFA9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6  Pin_Rail     bus_label     U3.VSS </w:t>
      </w:r>
    </w:p>
    <w:p w14:paraId="62547BD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5E204F2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889A02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BA07</w:t>
      </w:r>
      <w:r>
        <w:rPr>
          <w:rFonts w:ascii="Courier New" w:eastAsia="+mn-ea" w:hAnsi="Courier New" w:cs="Courier New"/>
          <w:color w:val="2C2C2E"/>
          <w:kern w:val="24"/>
          <w:sz w:val="20"/>
          <w:szCs w:val="20"/>
        </w:rPr>
        <w:t>_1</w:t>
      </w:r>
    </w:p>
    <w:p w14:paraId="72D0C95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BA07</w:t>
      </w:r>
      <w:r>
        <w:rPr>
          <w:rFonts w:ascii="Courier New" w:eastAsia="+mn-ea" w:hAnsi="Courier New" w:cs="Courier New"/>
          <w:color w:val="2C2C2E"/>
          <w:kern w:val="24"/>
          <w:sz w:val="20"/>
          <w:szCs w:val="20"/>
        </w:rPr>
        <w:t>_1</w:t>
      </w:r>
    </w:p>
    <w:p w14:paraId="4EC9B12D" w14:textId="53A8C7E5"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1</w:t>
      </w:r>
      <w:r w:rsidR="00DC47CF">
        <w:rPr>
          <w:rFonts w:ascii="Courier New" w:eastAsia="+mn-ea" w:hAnsi="Courier New" w:cs="Courier New"/>
          <w:color w:val="2C2C2E"/>
          <w:kern w:val="24"/>
          <w:sz w:val="20"/>
          <w:szCs w:val="20"/>
        </w:rPr>
        <w:t>8</w:t>
      </w:r>
    </w:p>
    <w:p w14:paraId="2A9EF4C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U3.B11    </w:t>
      </w:r>
    </w:p>
    <w:p w14:paraId="2F21193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  Pin_Rail     bus_label     U3.VDD1   </w:t>
      </w:r>
    </w:p>
    <w:p w14:paraId="23D0F8D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U3.VSS</w:t>
      </w:r>
    </w:p>
    <w:p w14:paraId="22E65FB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4  Pin_I/O      pin_name      U4.M8    </w:t>
      </w:r>
    </w:p>
    <w:p w14:paraId="7AF2B7A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bus_label     U4.VDD1   </w:t>
      </w:r>
    </w:p>
    <w:p w14:paraId="4C7BBEF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6  Pin_Rail     signal_name   U4.VSS</w:t>
      </w:r>
    </w:p>
    <w:p w14:paraId="425A8A3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7  Pin_I/O      pin_name      U5.M8    </w:t>
      </w:r>
    </w:p>
    <w:p w14:paraId="26750A1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bus_label     U5.VDD1   </w:t>
      </w:r>
    </w:p>
    <w:p w14:paraId="7310F15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9  Pin_Rail     signal_name   U5.VSS</w:t>
      </w:r>
    </w:p>
    <w:p w14:paraId="6C07806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10 Pin_I/O      pin_name      U7.M8    </w:t>
      </w:r>
    </w:p>
    <w:p w14:paraId="76D5DB8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11 Pin_Rail     bus_label     U7.VDD1   </w:t>
      </w:r>
    </w:p>
    <w:p w14:paraId="05541B2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12 Pin_Rail     signal_name   U7.VSS</w:t>
      </w:r>
    </w:p>
    <w:p w14:paraId="06A318F7"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3960EB">
        <w:rPr>
          <w:rFonts w:ascii="Courier New" w:eastAsia="+mn-ea" w:hAnsi="Courier New" w:cs="Courier New"/>
          <w:color w:val="2C2C2E"/>
          <w:kern w:val="24"/>
          <w:sz w:val="20"/>
          <w:szCs w:val="20"/>
        </w:rPr>
        <w:t xml:space="preserve">13 Pin_I/O      pin_name      U8.M8    </w:t>
      </w:r>
      <w:r w:rsidRPr="00B9241B">
        <w:rPr>
          <w:rFonts w:ascii="Courier New" w:eastAsia="+mn-ea" w:hAnsi="Courier New" w:cs="Courier New"/>
          <w:color w:val="000000" w:themeColor="text1"/>
          <w:kern w:val="24"/>
          <w:sz w:val="20"/>
          <w:szCs w:val="20"/>
        </w:rPr>
        <w:t>| Termination Resistor to VTT</w:t>
      </w:r>
    </w:p>
    <w:p w14:paraId="3A017520"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B9241B">
        <w:rPr>
          <w:rFonts w:ascii="Courier New" w:eastAsia="+mn-ea" w:hAnsi="Courier New" w:cs="Courier New"/>
          <w:color w:val="000000" w:themeColor="text1"/>
          <w:kern w:val="24"/>
          <w:sz w:val="20"/>
          <w:szCs w:val="20"/>
        </w:rPr>
        <w:t xml:space="preserve">                                       | included in A07.iss BA07_1</w:t>
      </w:r>
    </w:p>
    <w:p w14:paraId="64F72BB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14 Pin_Rail     bus_label     U8.VDD1   </w:t>
      </w:r>
    </w:p>
    <w:p w14:paraId="7954AB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15 Pin_Rail     signal_name   U8.VSS</w:t>
      </w:r>
    </w:p>
    <w:p w14:paraId="40518FA7" w14:textId="0D097EF3" w:rsidR="00206441" w:rsidRPr="003960EB" w:rsidRDefault="00E771B8"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6</w:t>
      </w:r>
      <w:r w:rsidRPr="003960EB">
        <w:rPr>
          <w:rFonts w:ascii="Courier New" w:eastAsia="+mn-ea" w:hAnsi="Courier New" w:cs="Courier New"/>
          <w:color w:val="2C2C2E"/>
          <w:kern w:val="24"/>
          <w:sz w:val="20"/>
          <w:szCs w:val="20"/>
        </w:rPr>
        <w:t xml:space="preserve"> </w:t>
      </w:r>
      <w:r w:rsidR="00206441" w:rsidRPr="003960EB">
        <w:rPr>
          <w:rFonts w:ascii="Courier New" w:eastAsia="+mn-ea" w:hAnsi="Courier New" w:cs="Courier New"/>
          <w:color w:val="2C2C2E"/>
          <w:kern w:val="24"/>
          <w:sz w:val="20"/>
          <w:szCs w:val="20"/>
        </w:rPr>
        <w:t>Pin_Rail     bus_label     VDD1</w:t>
      </w:r>
    </w:p>
    <w:p w14:paraId="1400E232" w14:textId="4057F330" w:rsidR="00206441" w:rsidRPr="003960EB" w:rsidRDefault="00E771B8"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7</w:t>
      </w:r>
      <w:r w:rsidRPr="003960EB">
        <w:rPr>
          <w:rFonts w:ascii="Courier New" w:eastAsia="+mn-ea" w:hAnsi="Courier New" w:cs="Courier New"/>
          <w:color w:val="2C2C2E"/>
          <w:kern w:val="24"/>
          <w:sz w:val="20"/>
          <w:szCs w:val="20"/>
        </w:rPr>
        <w:t xml:space="preserve"> </w:t>
      </w:r>
      <w:r w:rsidR="00206441" w:rsidRPr="003960EB">
        <w:rPr>
          <w:rFonts w:ascii="Courier New" w:eastAsia="+mn-ea" w:hAnsi="Courier New" w:cs="Courier New"/>
          <w:color w:val="2C2C2E"/>
          <w:kern w:val="24"/>
          <w:sz w:val="20"/>
          <w:szCs w:val="20"/>
        </w:rPr>
        <w:t>Pin_Rail     signal_name   VTT</w:t>
      </w:r>
    </w:p>
    <w:p w14:paraId="00F25A8E" w14:textId="09195A26" w:rsidR="00206441" w:rsidRPr="003960EB" w:rsidRDefault="00E771B8"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8</w:t>
      </w:r>
      <w:r w:rsidRPr="003960EB">
        <w:rPr>
          <w:rFonts w:ascii="Courier New" w:eastAsia="+mn-ea" w:hAnsi="Courier New" w:cs="Courier New"/>
          <w:color w:val="2C2C2E"/>
          <w:kern w:val="24"/>
          <w:sz w:val="20"/>
          <w:szCs w:val="20"/>
        </w:rPr>
        <w:t xml:space="preserve"> </w:t>
      </w:r>
      <w:r w:rsidR="00206441" w:rsidRPr="003960EB">
        <w:rPr>
          <w:rFonts w:ascii="Courier New" w:eastAsia="+mn-ea" w:hAnsi="Courier New" w:cs="Courier New"/>
          <w:color w:val="2C2C2E"/>
          <w:kern w:val="24"/>
          <w:sz w:val="20"/>
          <w:szCs w:val="20"/>
        </w:rPr>
        <w:t>Pin_Rail     signal_name   VSS</w:t>
      </w:r>
    </w:p>
    <w:p w14:paraId="6C88AA83"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[End EMD Model]</w:t>
      </w:r>
    </w:p>
    <w:p w14:paraId="520254E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Set]</w:t>
      </w:r>
    </w:p>
    <w:p w14:paraId="3E7F39B1" w14:textId="77777777" w:rsidR="00206441" w:rsidRPr="00982D1F" w:rsidRDefault="00206441" w:rsidP="00206441">
      <w:pPr>
        <w:pStyle w:val="NormalWeb"/>
        <w:spacing w:before="0" w:beforeAutospacing="0" w:after="0" w:afterAutospacing="0"/>
      </w:pPr>
      <w:r>
        <w:rPr>
          <w:rFonts w:ascii="Courier New" w:eastAsia="+mn-ea" w:hAnsi="Courier New" w:cs="Courier New"/>
          <w:color w:val="2C2C2E"/>
          <w:kern w:val="24"/>
          <w:sz w:val="20"/>
          <w:szCs w:val="20"/>
        </w:rPr>
        <w:t>|******************************************************************************</w:t>
      </w:r>
    </w:p>
    <w:p w14:paraId="31D5221B" w14:textId="0F7CFE14" w:rsidR="00206441" w:rsidRDefault="00206441" w:rsidP="00206441">
      <w:pPr>
        <w:pStyle w:val="NormalWeb"/>
        <w:spacing w:before="0" w:beforeAutospacing="0" w:after="0" w:afterAutospacing="0"/>
        <w:rPr>
          <w:rFonts w:eastAsia="+mn-ea"/>
          <w:color w:val="2C2C2E"/>
          <w:kern w:val="24"/>
        </w:rPr>
      </w:pPr>
    </w:p>
    <w:p w14:paraId="492BF585" w14:textId="77777777" w:rsidR="00F0457C" w:rsidRPr="00B9241B" w:rsidRDefault="00F0457C" w:rsidP="00206441">
      <w:pPr>
        <w:pStyle w:val="NormalWeb"/>
        <w:spacing w:before="0" w:beforeAutospacing="0" w:after="0" w:afterAutospacing="0"/>
        <w:rPr>
          <w:rFonts w:eastAsia="+mn-ea"/>
          <w:color w:val="2C2C2E"/>
          <w:kern w:val="24"/>
        </w:rPr>
      </w:pPr>
    </w:p>
    <w:p w14:paraId="588A2160" w14:textId="2B079CE5" w:rsidR="00206441" w:rsidRPr="002E29E0" w:rsidRDefault="00206441" w:rsidP="00391136">
      <w:pPr>
        <w:pStyle w:val="Heading3"/>
      </w:pPr>
      <w:bookmarkStart w:id="15448" w:name="_Toc90028923"/>
      <w:bookmarkStart w:id="15449" w:name="_Toc179121526"/>
      <w:r w:rsidRPr="002E29E0">
        <w:t>Example</w:t>
      </w:r>
      <w:r>
        <w:t xml:space="preserve"> 2 (R123 and RN13 </w:t>
      </w:r>
      <w:r w:rsidR="00636E1D">
        <w:t xml:space="preserve">Modeled </w:t>
      </w:r>
      <w:r>
        <w:t xml:space="preserve">as </w:t>
      </w:r>
      <w:r w:rsidR="00636E1D">
        <w:t xml:space="preserve">Separate </w:t>
      </w:r>
      <w:r w:rsidR="000465A8">
        <w:t xml:space="preserve">IBIS </w:t>
      </w:r>
      <w:r w:rsidR="00636E1D">
        <w:t>C</w:t>
      </w:r>
      <w:r>
        <w:t>omponents in A07_2, BA07_2)</w:t>
      </w:r>
      <w:bookmarkEnd w:id="15448"/>
      <w:bookmarkEnd w:id="15449"/>
    </w:p>
    <w:p w14:paraId="462F4939" w14:textId="77777777" w:rsidR="00206441" w:rsidRPr="00B9241B" w:rsidRDefault="00206441" w:rsidP="00206441">
      <w:pPr>
        <w:pStyle w:val="NormalWeb"/>
        <w:spacing w:before="0" w:beforeAutospacing="0" w:after="0" w:afterAutospacing="0"/>
        <w:rPr>
          <w:rFonts w:eastAsia="+mn-ea"/>
          <w:color w:val="2C2C2E"/>
          <w:kern w:val="24"/>
        </w:rPr>
      </w:pPr>
    </w:p>
    <w:p w14:paraId="1F18F862"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w:t>
      </w:r>
    </w:p>
    <w:p w14:paraId="1BFD97E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 EMD Syntax Example 2 (External Resistors) </w:t>
      </w:r>
    </w:p>
    <w:p w14:paraId="6ABA2E2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Using DDR4 RDIMM Example</w:t>
      </w:r>
    </w:p>
    <w:p w14:paraId="0389337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188E10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[Begin EMD] DDR4_RDIMM</w:t>
      </w:r>
      <w:r>
        <w:rPr>
          <w:rFonts w:ascii="Courier New" w:eastAsia="+mn-ea" w:hAnsi="Courier New" w:cs="Courier New"/>
          <w:color w:val="2C2C2E"/>
          <w:kern w:val="24"/>
          <w:sz w:val="20"/>
          <w:szCs w:val="20"/>
        </w:rPr>
        <w:t>_2</w:t>
      </w:r>
    </w:p>
    <w:p w14:paraId="3B2EBB1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 of EMD Pins] 4</w:t>
      </w:r>
    </w:p>
    <w:p w14:paraId="0ACC358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Pin List] signal_name signal_type  bus_label</w:t>
      </w:r>
    </w:p>
    <w:p w14:paraId="572D48A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203            VSS         GND</w:t>
      </w:r>
    </w:p>
    <w:p w14:paraId="7F49817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 xml:space="preserve">211            A07         </w:t>
      </w:r>
      <w:r>
        <w:rPr>
          <w:rFonts w:ascii="Courier New" w:eastAsia="+mn-ea" w:hAnsi="Courier New" w:cs="Courier New"/>
          <w:color w:val="2C2C2E"/>
          <w:kern w:val="24"/>
          <w:sz w:val="20"/>
          <w:szCs w:val="20"/>
          <w:lang w:val="es-US"/>
        </w:rPr>
        <w:t xml:space="preserve">                   |Net A07 Connection</w:t>
      </w:r>
    </w:p>
    <w:p w14:paraId="41F7A42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212   </w:t>
      </w:r>
      <w:r w:rsidRPr="003960EB">
        <w:rPr>
          <w:rFonts w:ascii="Courier New" w:eastAsia="+mn-ea" w:hAnsi="Courier New" w:cs="Courier New"/>
          <w:color w:val="2C2C2E"/>
          <w:kern w:val="24"/>
          <w:sz w:val="20"/>
          <w:szCs w:val="20"/>
          <w:lang w:val="es-US"/>
        </w:rPr>
        <w:t xml:space="preserve">         </w:t>
      </w:r>
      <w:r w:rsidRPr="003960EB">
        <w:rPr>
          <w:rFonts w:ascii="Courier New" w:eastAsia="+mn-ea" w:hAnsi="Courier New" w:cs="Courier New"/>
          <w:color w:val="2C2C2E"/>
          <w:kern w:val="24"/>
          <w:sz w:val="20"/>
          <w:szCs w:val="20"/>
        </w:rPr>
        <w:t>VDD         POWER        VDD1</w:t>
      </w:r>
    </w:p>
    <w:p w14:paraId="5461D07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223            VTT         POWER</w:t>
      </w:r>
    </w:p>
    <w:p w14:paraId="47879D6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lang w:val="es-US"/>
        </w:rPr>
        <w:t>[End EMD Pin List]</w:t>
      </w:r>
    </w:p>
    <w:p w14:paraId="38AE6464"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54E205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Parts]</w:t>
      </w:r>
    </w:p>
    <w:p w14:paraId="713BF63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DDR4_Reg_253b  register.ibs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DDR4_Register</w:t>
      </w:r>
    </w:p>
    <w:p w14:paraId="246237F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DDR4_x8_78b    dram.ibs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DDR4_8Gb_x8</w:t>
      </w:r>
    </w:p>
    <w:p w14:paraId="67099C0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510-500874     resistors.ibs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RES_22</w:t>
      </w:r>
      <w:r>
        <w:rPr>
          <w:rFonts w:ascii="Courier New" w:eastAsia="+mn-ea" w:hAnsi="Courier New" w:cs="Courier New"/>
          <w:color w:val="2C2C2E"/>
          <w:kern w:val="24"/>
          <w:sz w:val="20"/>
          <w:szCs w:val="20"/>
        </w:rPr>
        <w:t>ohms</w:t>
      </w:r>
    </w:p>
    <w:p w14:paraId="76B3933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lastRenderedPageBreak/>
        <w:t xml:space="preserve">510-501618     resistors.ibs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 xml:space="preserve"> </w:t>
      </w:r>
      <w:r>
        <w:rPr>
          <w:rFonts w:ascii="Courier New" w:eastAsia="+mn-ea" w:hAnsi="Courier New" w:cs="Courier New"/>
          <w:color w:val="2C2C2E"/>
          <w:kern w:val="24"/>
          <w:sz w:val="20"/>
          <w:szCs w:val="20"/>
        </w:rPr>
        <w:tab/>
      </w:r>
      <w:r w:rsidRPr="003960EB">
        <w:rPr>
          <w:rFonts w:ascii="Courier New" w:eastAsia="+mn-ea" w:hAnsi="Courier New" w:cs="Courier New"/>
          <w:color w:val="2C2C2E"/>
          <w:kern w:val="24"/>
          <w:sz w:val="20"/>
          <w:szCs w:val="20"/>
        </w:rPr>
        <w:t>RPACK4_33</w:t>
      </w:r>
      <w:r>
        <w:rPr>
          <w:rFonts w:ascii="Courier New" w:eastAsia="+mn-ea" w:hAnsi="Courier New" w:cs="Courier New"/>
          <w:color w:val="2C2C2E"/>
          <w:kern w:val="24"/>
          <w:sz w:val="20"/>
          <w:szCs w:val="20"/>
        </w:rPr>
        <w:t>ohms</w:t>
      </w:r>
    </w:p>
    <w:p w14:paraId="622329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Parts]</w:t>
      </w:r>
    </w:p>
    <w:p w14:paraId="7A0962B0"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551BF99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Designator List]</w:t>
      </w:r>
    </w:p>
    <w:p w14:paraId="2D43E9A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        DDR4_Reg_253b</w:t>
      </w:r>
    </w:p>
    <w:p w14:paraId="2167A1E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U4        DDR4_x8_78b</w:t>
      </w:r>
    </w:p>
    <w:p w14:paraId="1FBB0CE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U5        DDR4_x8_78b</w:t>
      </w:r>
    </w:p>
    <w:p w14:paraId="65EA1E8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        DDR4_x8_78b</w:t>
      </w:r>
    </w:p>
    <w:p w14:paraId="61A123F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        DDR4_x8_78b</w:t>
      </w:r>
    </w:p>
    <w:p w14:paraId="7DEE74A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R123      510-500874</w:t>
      </w:r>
    </w:p>
    <w:p w14:paraId="3FFF13E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      510-501618</w:t>
      </w:r>
    </w:p>
    <w:p w14:paraId="37AB2C8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Designator List]</w:t>
      </w:r>
    </w:p>
    <w:p w14:paraId="3CD920C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0CC0A7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[Designator Pin List] signal_name  signal_type  bus_label</w:t>
      </w:r>
    </w:p>
    <w:p w14:paraId="5EB9BD8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U3.B9                 VDD          POWER        VDD1</w:t>
      </w:r>
    </w:p>
    <w:p w14:paraId="16A910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U3.B11                BA07</w:t>
      </w:r>
    </w:p>
    <w:p w14:paraId="6ED7CB0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U3.B12                VSS          GND</w:t>
      </w:r>
    </w:p>
    <w:p w14:paraId="6794D57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U3.V3                 VDD          POWER        VDD1</w:t>
      </w:r>
    </w:p>
    <w:p w14:paraId="53CEDF52" w14:textId="77777777" w:rsidR="00206441" w:rsidRPr="00266901" w:rsidRDefault="00206441" w:rsidP="00206441">
      <w:pPr>
        <w:pStyle w:val="NormalWeb"/>
        <w:spacing w:before="0" w:beforeAutospacing="0" w:after="0" w:afterAutospacing="0"/>
        <w:rPr>
          <w:rFonts w:ascii="Courier New" w:hAnsi="Courier New" w:cs="Courier New"/>
          <w:color w:val="000000" w:themeColor="text1"/>
          <w:sz w:val="20"/>
          <w:szCs w:val="20"/>
          <w:lang w:val="pt-BR"/>
          <w:rPrChange w:id="15450" w:author="Author">
            <w:rPr>
              <w:rFonts w:ascii="Courier New" w:hAnsi="Courier New" w:cs="Courier New"/>
              <w:color w:val="000000" w:themeColor="text1"/>
              <w:sz w:val="20"/>
              <w:szCs w:val="20"/>
            </w:rPr>
          </w:rPrChange>
        </w:rPr>
      </w:pPr>
      <w:r w:rsidRPr="00266901">
        <w:rPr>
          <w:rFonts w:ascii="Courier New" w:eastAsia="+mn-ea" w:hAnsi="Courier New" w:cs="Courier New"/>
          <w:color w:val="2C2C2E"/>
          <w:kern w:val="24"/>
          <w:sz w:val="20"/>
          <w:szCs w:val="20"/>
          <w:lang w:val="pt-BR"/>
          <w:rPrChange w:id="15451" w:author="Author">
            <w:rPr>
              <w:rFonts w:ascii="Courier New" w:eastAsia="+mn-ea" w:hAnsi="Courier New" w:cs="Courier New"/>
              <w:color w:val="2C2C2E"/>
              <w:kern w:val="24"/>
              <w:sz w:val="20"/>
              <w:szCs w:val="20"/>
            </w:rPr>
          </w:rPrChange>
        </w:rPr>
        <w:t xml:space="preserve">U3.W1                 A07r  </w:t>
      </w:r>
      <w:r w:rsidRPr="00266901">
        <w:rPr>
          <w:rFonts w:ascii="Courier New" w:eastAsia="+mn-ea" w:hAnsi="Courier New" w:cs="Courier New"/>
          <w:color w:val="FF0000"/>
          <w:kern w:val="24"/>
          <w:sz w:val="20"/>
          <w:szCs w:val="20"/>
          <w:lang w:val="pt-BR"/>
          <w:rPrChange w:id="15452" w:author="Author">
            <w:rPr>
              <w:rFonts w:ascii="Courier New" w:eastAsia="+mn-ea" w:hAnsi="Courier New" w:cs="Courier New"/>
              <w:color w:val="FF0000"/>
              <w:kern w:val="24"/>
              <w:sz w:val="20"/>
              <w:szCs w:val="20"/>
            </w:rPr>
          </w:rPrChange>
        </w:rPr>
        <w:t xml:space="preserve">               </w:t>
      </w:r>
      <w:r w:rsidRPr="00266901">
        <w:rPr>
          <w:rFonts w:ascii="Courier New" w:eastAsia="+mn-ea" w:hAnsi="Courier New" w:cs="Courier New"/>
          <w:color w:val="000000" w:themeColor="text1"/>
          <w:kern w:val="24"/>
          <w:sz w:val="20"/>
          <w:szCs w:val="20"/>
          <w:lang w:val="pt-BR"/>
          <w:rPrChange w:id="15453" w:author="Author">
            <w:rPr>
              <w:rFonts w:ascii="Courier New" w:eastAsia="+mn-ea" w:hAnsi="Courier New" w:cs="Courier New"/>
              <w:color w:val="000000" w:themeColor="text1"/>
              <w:kern w:val="24"/>
              <w:sz w:val="20"/>
              <w:szCs w:val="20"/>
            </w:rPr>
          </w:rPrChange>
        </w:rPr>
        <w:t>| Net A07r Terminal</w:t>
      </w:r>
    </w:p>
    <w:p w14:paraId="425A2E7F"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454"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455" w:author="Author">
            <w:rPr>
              <w:rFonts w:ascii="Courier New" w:eastAsia="+mn-ea" w:hAnsi="Courier New" w:cs="Courier New"/>
              <w:color w:val="2C2C2E"/>
              <w:kern w:val="24"/>
              <w:sz w:val="20"/>
              <w:szCs w:val="20"/>
            </w:rPr>
          </w:rPrChange>
        </w:rPr>
        <w:t>U3.W3                 VSS          GND</w:t>
      </w:r>
    </w:p>
    <w:p w14:paraId="18B69295" w14:textId="77777777" w:rsidR="00206441" w:rsidRPr="00266901" w:rsidRDefault="00206441" w:rsidP="00206441">
      <w:pPr>
        <w:pStyle w:val="NormalWeb"/>
        <w:spacing w:before="0" w:beforeAutospacing="0" w:after="0" w:afterAutospacing="0"/>
        <w:rPr>
          <w:rFonts w:ascii="Courier New" w:eastAsia="+mn-ea" w:hAnsi="Courier New" w:cs="Courier New"/>
          <w:color w:val="2C2C2E"/>
          <w:kern w:val="24"/>
          <w:sz w:val="20"/>
          <w:szCs w:val="20"/>
          <w:lang w:val="pt-BR"/>
          <w:rPrChange w:id="15456" w:author="Author">
            <w:rPr>
              <w:rFonts w:ascii="Courier New" w:eastAsia="+mn-ea" w:hAnsi="Courier New" w:cs="Courier New"/>
              <w:color w:val="2C2C2E"/>
              <w:kern w:val="24"/>
              <w:sz w:val="20"/>
              <w:szCs w:val="20"/>
            </w:rPr>
          </w:rPrChange>
        </w:rPr>
      </w:pPr>
      <w:r w:rsidRPr="00266901">
        <w:rPr>
          <w:rFonts w:ascii="Courier New" w:eastAsia="+mn-ea" w:hAnsi="Courier New" w:cs="Courier New"/>
          <w:color w:val="2C2C2E"/>
          <w:kern w:val="24"/>
          <w:sz w:val="20"/>
          <w:szCs w:val="20"/>
          <w:lang w:val="pt-BR"/>
          <w:rPrChange w:id="15457" w:author="Author">
            <w:rPr>
              <w:rFonts w:ascii="Courier New" w:eastAsia="+mn-ea" w:hAnsi="Courier New" w:cs="Courier New"/>
              <w:color w:val="2C2C2E"/>
              <w:kern w:val="24"/>
              <w:sz w:val="20"/>
              <w:szCs w:val="20"/>
            </w:rPr>
          </w:rPrChange>
        </w:rPr>
        <w:t>|</w:t>
      </w:r>
    </w:p>
    <w:p w14:paraId="2F222CCE"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458"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459" w:author="Author">
            <w:rPr>
              <w:rFonts w:ascii="Courier New" w:eastAsia="+mn-ea" w:hAnsi="Courier New" w:cs="Courier New"/>
              <w:color w:val="2C2C2E"/>
              <w:kern w:val="24"/>
              <w:sz w:val="20"/>
              <w:szCs w:val="20"/>
            </w:rPr>
          </w:rPrChange>
        </w:rPr>
        <w:t>U4.K9                 VSS          GND</w:t>
      </w:r>
    </w:p>
    <w:p w14:paraId="4D1DAA09"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460"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461" w:author="Author">
            <w:rPr>
              <w:rFonts w:ascii="Courier New" w:eastAsia="+mn-ea" w:hAnsi="Courier New" w:cs="Courier New"/>
              <w:color w:val="2C2C2E"/>
              <w:kern w:val="24"/>
              <w:sz w:val="20"/>
              <w:szCs w:val="20"/>
            </w:rPr>
          </w:rPrChange>
        </w:rPr>
        <w:t>U4.M8                 BA07</w:t>
      </w:r>
    </w:p>
    <w:p w14:paraId="0610F4E3"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462"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463" w:author="Author">
            <w:rPr>
              <w:rFonts w:ascii="Courier New" w:eastAsia="+mn-ea" w:hAnsi="Courier New" w:cs="Courier New"/>
              <w:color w:val="2C2C2E"/>
              <w:kern w:val="24"/>
              <w:sz w:val="20"/>
              <w:szCs w:val="20"/>
            </w:rPr>
          </w:rPrChange>
        </w:rPr>
        <w:t>U4.N9                 VDD          POWER        VDD1</w:t>
      </w:r>
    </w:p>
    <w:p w14:paraId="538F653B" w14:textId="77777777" w:rsidR="00206441" w:rsidRPr="00266901" w:rsidRDefault="00206441" w:rsidP="00206441">
      <w:pPr>
        <w:pStyle w:val="NormalWeb"/>
        <w:spacing w:before="0" w:beforeAutospacing="0" w:after="0" w:afterAutospacing="0"/>
        <w:rPr>
          <w:rFonts w:ascii="Courier New" w:eastAsia="+mn-ea" w:hAnsi="Courier New" w:cs="Courier New"/>
          <w:color w:val="2C2C2E"/>
          <w:kern w:val="24"/>
          <w:sz w:val="20"/>
          <w:szCs w:val="20"/>
          <w:lang w:val="pt-BR"/>
          <w:rPrChange w:id="15464" w:author="Author">
            <w:rPr>
              <w:rFonts w:ascii="Courier New" w:eastAsia="+mn-ea" w:hAnsi="Courier New" w:cs="Courier New"/>
              <w:color w:val="2C2C2E"/>
              <w:kern w:val="24"/>
              <w:sz w:val="20"/>
              <w:szCs w:val="20"/>
            </w:rPr>
          </w:rPrChange>
        </w:rPr>
      </w:pPr>
      <w:r w:rsidRPr="00266901">
        <w:rPr>
          <w:rFonts w:ascii="Courier New" w:eastAsia="+mn-ea" w:hAnsi="Courier New" w:cs="Courier New"/>
          <w:color w:val="2C2C2E"/>
          <w:kern w:val="24"/>
          <w:sz w:val="20"/>
          <w:szCs w:val="20"/>
          <w:lang w:val="pt-BR"/>
          <w:rPrChange w:id="15465" w:author="Author">
            <w:rPr>
              <w:rFonts w:ascii="Courier New" w:eastAsia="+mn-ea" w:hAnsi="Courier New" w:cs="Courier New"/>
              <w:color w:val="2C2C2E"/>
              <w:kern w:val="24"/>
              <w:sz w:val="20"/>
              <w:szCs w:val="20"/>
            </w:rPr>
          </w:rPrChange>
        </w:rPr>
        <w:t>|</w:t>
      </w:r>
    </w:p>
    <w:p w14:paraId="3F2B6E30"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466"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467" w:author="Author">
            <w:rPr>
              <w:rFonts w:ascii="Courier New" w:eastAsia="+mn-ea" w:hAnsi="Courier New" w:cs="Courier New"/>
              <w:color w:val="2C2C2E"/>
              <w:kern w:val="24"/>
              <w:sz w:val="20"/>
              <w:szCs w:val="20"/>
            </w:rPr>
          </w:rPrChange>
        </w:rPr>
        <w:t>U5.K9                 VSS          GND</w:t>
      </w:r>
    </w:p>
    <w:p w14:paraId="002EF48B"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468"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469" w:author="Author">
            <w:rPr>
              <w:rFonts w:ascii="Courier New" w:eastAsia="+mn-ea" w:hAnsi="Courier New" w:cs="Courier New"/>
              <w:color w:val="2C2C2E"/>
              <w:kern w:val="24"/>
              <w:sz w:val="20"/>
              <w:szCs w:val="20"/>
            </w:rPr>
          </w:rPrChange>
        </w:rPr>
        <w:t>U5.M8                 BA07</w:t>
      </w:r>
    </w:p>
    <w:p w14:paraId="24682874"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470"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471" w:author="Author">
            <w:rPr>
              <w:rFonts w:ascii="Courier New" w:eastAsia="+mn-ea" w:hAnsi="Courier New" w:cs="Courier New"/>
              <w:color w:val="2C2C2E"/>
              <w:kern w:val="24"/>
              <w:sz w:val="20"/>
              <w:szCs w:val="20"/>
            </w:rPr>
          </w:rPrChange>
        </w:rPr>
        <w:t>U5.N9                 VDD          POWER        VDD1</w:t>
      </w:r>
    </w:p>
    <w:p w14:paraId="4AE4A735" w14:textId="77777777" w:rsidR="00206441" w:rsidRPr="00266901" w:rsidRDefault="00206441" w:rsidP="00206441">
      <w:pPr>
        <w:pStyle w:val="NormalWeb"/>
        <w:spacing w:before="0" w:beforeAutospacing="0" w:after="0" w:afterAutospacing="0"/>
        <w:rPr>
          <w:rFonts w:ascii="Courier New" w:eastAsia="+mn-ea" w:hAnsi="Courier New" w:cs="Courier New"/>
          <w:color w:val="2C2C2E"/>
          <w:kern w:val="24"/>
          <w:sz w:val="20"/>
          <w:szCs w:val="20"/>
          <w:lang w:val="pt-BR"/>
          <w:rPrChange w:id="15472" w:author="Author">
            <w:rPr>
              <w:rFonts w:ascii="Courier New" w:eastAsia="+mn-ea" w:hAnsi="Courier New" w:cs="Courier New"/>
              <w:color w:val="2C2C2E"/>
              <w:kern w:val="24"/>
              <w:sz w:val="20"/>
              <w:szCs w:val="20"/>
            </w:rPr>
          </w:rPrChange>
        </w:rPr>
      </w:pPr>
      <w:r w:rsidRPr="00266901">
        <w:rPr>
          <w:rFonts w:ascii="Courier New" w:eastAsia="+mn-ea" w:hAnsi="Courier New" w:cs="Courier New"/>
          <w:color w:val="2C2C2E"/>
          <w:kern w:val="24"/>
          <w:sz w:val="20"/>
          <w:szCs w:val="20"/>
          <w:lang w:val="pt-BR"/>
          <w:rPrChange w:id="15473" w:author="Author">
            <w:rPr>
              <w:rFonts w:ascii="Courier New" w:eastAsia="+mn-ea" w:hAnsi="Courier New" w:cs="Courier New"/>
              <w:color w:val="2C2C2E"/>
              <w:kern w:val="24"/>
              <w:sz w:val="20"/>
              <w:szCs w:val="20"/>
            </w:rPr>
          </w:rPrChange>
        </w:rPr>
        <w:t>|</w:t>
      </w:r>
    </w:p>
    <w:p w14:paraId="40EF85E7" w14:textId="77777777" w:rsidR="00206441" w:rsidRPr="002C0322" w:rsidRDefault="00206441" w:rsidP="00206441">
      <w:pPr>
        <w:pStyle w:val="NormalWeb"/>
        <w:spacing w:before="0" w:beforeAutospacing="0" w:after="0" w:afterAutospacing="0"/>
        <w:rPr>
          <w:rFonts w:ascii="Courier New" w:hAnsi="Courier New" w:cs="Courier New"/>
          <w:sz w:val="20"/>
          <w:szCs w:val="20"/>
          <w:lang w:val="pt-BR"/>
          <w:rPrChange w:id="15474" w:author="Author">
            <w:rPr>
              <w:rFonts w:ascii="Courier New" w:hAnsi="Courier New" w:cs="Courier New"/>
              <w:sz w:val="20"/>
              <w:szCs w:val="20"/>
            </w:rPr>
          </w:rPrChange>
        </w:rPr>
      </w:pPr>
      <w:r w:rsidRPr="002C0322">
        <w:rPr>
          <w:rFonts w:ascii="Courier New" w:eastAsia="+mn-ea" w:hAnsi="Courier New" w:cs="Courier New"/>
          <w:color w:val="2C2C2E"/>
          <w:kern w:val="24"/>
          <w:sz w:val="20"/>
          <w:szCs w:val="20"/>
          <w:lang w:val="pt-BR"/>
          <w:rPrChange w:id="15475" w:author="Author">
            <w:rPr>
              <w:rFonts w:ascii="Courier New" w:eastAsia="+mn-ea" w:hAnsi="Courier New" w:cs="Courier New"/>
              <w:color w:val="2C2C2E"/>
              <w:kern w:val="24"/>
              <w:sz w:val="20"/>
              <w:szCs w:val="20"/>
            </w:rPr>
          </w:rPrChange>
        </w:rPr>
        <w:t>U7.K9                 VSS          GND</w:t>
      </w:r>
    </w:p>
    <w:p w14:paraId="3FF0CD1A" w14:textId="77777777" w:rsidR="00206441" w:rsidRPr="002C0322" w:rsidRDefault="00206441" w:rsidP="00206441">
      <w:pPr>
        <w:pStyle w:val="NormalWeb"/>
        <w:spacing w:before="0" w:beforeAutospacing="0" w:after="0" w:afterAutospacing="0"/>
        <w:rPr>
          <w:rFonts w:ascii="Courier New" w:hAnsi="Courier New" w:cs="Courier New"/>
          <w:sz w:val="20"/>
          <w:szCs w:val="20"/>
          <w:lang w:val="pt-BR"/>
          <w:rPrChange w:id="15476" w:author="Author">
            <w:rPr>
              <w:rFonts w:ascii="Courier New" w:hAnsi="Courier New" w:cs="Courier New"/>
              <w:sz w:val="20"/>
              <w:szCs w:val="20"/>
            </w:rPr>
          </w:rPrChange>
        </w:rPr>
      </w:pPr>
      <w:r w:rsidRPr="002C0322">
        <w:rPr>
          <w:rFonts w:ascii="Courier New" w:eastAsia="+mn-ea" w:hAnsi="Courier New" w:cs="Courier New"/>
          <w:color w:val="2C2C2E"/>
          <w:kern w:val="24"/>
          <w:sz w:val="20"/>
          <w:szCs w:val="20"/>
          <w:lang w:val="pt-BR"/>
          <w:rPrChange w:id="15477" w:author="Author">
            <w:rPr>
              <w:rFonts w:ascii="Courier New" w:eastAsia="+mn-ea" w:hAnsi="Courier New" w:cs="Courier New"/>
              <w:color w:val="2C2C2E"/>
              <w:kern w:val="24"/>
              <w:sz w:val="20"/>
              <w:szCs w:val="20"/>
            </w:rPr>
          </w:rPrChange>
        </w:rPr>
        <w:t>U7.M8                 BA07</w:t>
      </w:r>
    </w:p>
    <w:p w14:paraId="13F944A7" w14:textId="77777777" w:rsidR="00206441" w:rsidRPr="002C0322" w:rsidRDefault="00206441" w:rsidP="00206441">
      <w:pPr>
        <w:pStyle w:val="NormalWeb"/>
        <w:spacing w:before="0" w:beforeAutospacing="0" w:after="0" w:afterAutospacing="0"/>
        <w:rPr>
          <w:rFonts w:ascii="Courier New" w:hAnsi="Courier New" w:cs="Courier New"/>
          <w:sz w:val="20"/>
          <w:szCs w:val="20"/>
          <w:lang w:val="pt-BR"/>
          <w:rPrChange w:id="15478" w:author="Author">
            <w:rPr>
              <w:rFonts w:ascii="Courier New" w:hAnsi="Courier New" w:cs="Courier New"/>
              <w:sz w:val="20"/>
              <w:szCs w:val="20"/>
            </w:rPr>
          </w:rPrChange>
        </w:rPr>
      </w:pPr>
      <w:r w:rsidRPr="002C0322">
        <w:rPr>
          <w:rFonts w:ascii="Courier New" w:eastAsia="+mn-ea" w:hAnsi="Courier New" w:cs="Courier New"/>
          <w:color w:val="2C2C2E"/>
          <w:kern w:val="24"/>
          <w:sz w:val="20"/>
          <w:szCs w:val="20"/>
          <w:lang w:val="pt-BR"/>
          <w:rPrChange w:id="15479" w:author="Author">
            <w:rPr>
              <w:rFonts w:ascii="Courier New" w:eastAsia="+mn-ea" w:hAnsi="Courier New" w:cs="Courier New"/>
              <w:color w:val="2C2C2E"/>
              <w:kern w:val="24"/>
              <w:sz w:val="20"/>
              <w:szCs w:val="20"/>
            </w:rPr>
          </w:rPrChange>
        </w:rPr>
        <w:t>U7.N9                 VDD          POWER        VDD1</w:t>
      </w:r>
    </w:p>
    <w:p w14:paraId="5CCB64DA" w14:textId="77777777" w:rsidR="00206441" w:rsidRPr="002C0322" w:rsidRDefault="00206441" w:rsidP="00206441">
      <w:pPr>
        <w:pStyle w:val="NormalWeb"/>
        <w:spacing w:before="0" w:beforeAutospacing="0" w:after="0" w:afterAutospacing="0"/>
        <w:rPr>
          <w:rFonts w:ascii="Courier New" w:eastAsia="+mn-ea" w:hAnsi="Courier New" w:cs="Courier New"/>
          <w:color w:val="2C2C2E"/>
          <w:kern w:val="24"/>
          <w:sz w:val="20"/>
          <w:szCs w:val="20"/>
          <w:lang w:val="pt-BR"/>
          <w:rPrChange w:id="15480" w:author="Author">
            <w:rPr>
              <w:rFonts w:ascii="Courier New" w:eastAsia="+mn-ea" w:hAnsi="Courier New" w:cs="Courier New"/>
              <w:color w:val="2C2C2E"/>
              <w:kern w:val="24"/>
              <w:sz w:val="20"/>
              <w:szCs w:val="20"/>
            </w:rPr>
          </w:rPrChange>
        </w:rPr>
      </w:pPr>
      <w:r w:rsidRPr="002C0322">
        <w:rPr>
          <w:rFonts w:ascii="Courier New" w:eastAsia="+mn-ea" w:hAnsi="Courier New" w:cs="Courier New"/>
          <w:color w:val="2C2C2E"/>
          <w:kern w:val="24"/>
          <w:sz w:val="20"/>
          <w:szCs w:val="20"/>
          <w:lang w:val="pt-BR"/>
          <w:rPrChange w:id="15481" w:author="Author">
            <w:rPr>
              <w:rFonts w:ascii="Courier New" w:eastAsia="+mn-ea" w:hAnsi="Courier New" w:cs="Courier New"/>
              <w:color w:val="2C2C2E"/>
              <w:kern w:val="24"/>
              <w:sz w:val="20"/>
              <w:szCs w:val="20"/>
            </w:rPr>
          </w:rPrChange>
        </w:rPr>
        <w:t>|</w:t>
      </w:r>
    </w:p>
    <w:p w14:paraId="01E8E327" w14:textId="77777777" w:rsidR="00206441" w:rsidRPr="002C0322" w:rsidRDefault="00206441" w:rsidP="00206441">
      <w:pPr>
        <w:pStyle w:val="NormalWeb"/>
        <w:spacing w:before="0" w:beforeAutospacing="0" w:after="0" w:afterAutospacing="0"/>
        <w:rPr>
          <w:rFonts w:ascii="Courier New" w:hAnsi="Courier New" w:cs="Courier New"/>
          <w:sz w:val="20"/>
          <w:szCs w:val="20"/>
          <w:lang w:val="pt-BR"/>
          <w:rPrChange w:id="15482" w:author="Author">
            <w:rPr>
              <w:rFonts w:ascii="Courier New" w:hAnsi="Courier New" w:cs="Courier New"/>
              <w:sz w:val="20"/>
              <w:szCs w:val="20"/>
            </w:rPr>
          </w:rPrChange>
        </w:rPr>
      </w:pPr>
      <w:r w:rsidRPr="002C0322">
        <w:rPr>
          <w:rFonts w:ascii="Courier New" w:eastAsia="+mn-ea" w:hAnsi="Courier New" w:cs="Courier New"/>
          <w:color w:val="2C2C2E"/>
          <w:kern w:val="24"/>
          <w:sz w:val="20"/>
          <w:szCs w:val="20"/>
          <w:lang w:val="pt-BR"/>
          <w:rPrChange w:id="15483" w:author="Author">
            <w:rPr>
              <w:rFonts w:ascii="Courier New" w:eastAsia="+mn-ea" w:hAnsi="Courier New" w:cs="Courier New"/>
              <w:color w:val="2C2C2E"/>
              <w:kern w:val="24"/>
              <w:sz w:val="20"/>
              <w:szCs w:val="20"/>
            </w:rPr>
          </w:rPrChange>
        </w:rPr>
        <w:t>U8.K9                 VSS          GND</w:t>
      </w:r>
    </w:p>
    <w:p w14:paraId="5E5F0E7B" w14:textId="77777777" w:rsidR="00206441" w:rsidRPr="002C0322" w:rsidRDefault="00206441" w:rsidP="00206441">
      <w:pPr>
        <w:pStyle w:val="NormalWeb"/>
        <w:spacing w:before="0" w:beforeAutospacing="0" w:after="0" w:afterAutospacing="0"/>
        <w:rPr>
          <w:rFonts w:ascii="Courier New" w:hAnsi="Courier New" w:cs="Courier New"/>
          <w:sz w:val="20"/>
          <w:szCs w:val="20"/>
          <w:lang w:val="pt-BR"/>
          <w:rPrChange w:id="15484" w:author="Author">
            <w:rPr>
              <w:rFonts w:ascii="Courier New" w:hAnsi="Courier New" w:cs="Courier New"/>
              <w:sz w:val="20"/>
              <w:szCs w:val="20"/>
            </w:rPr>
          </w:rPrChange>
        </w:rPr>
      </w:pPr>
      <w:r w:rsidRPr="002C0322">
        <w:rPr>
          <w:rFonts w:ascii="Courier New" w:eastAsia="+mn-ea" w:hAnsi="Courier New" w:cs="Courier New"/>
          <w:color w:val="2C2C2E"/>
          <w:kern w:val="24"/>
          <w:sz w:val="20"/>
          <w:szCs w:val="20"/>
          <w:lang w:val="pt-BR"/>
          <w:rPrChange w:id="15485" w:author="Author">
            <w:rPr>
              <w:rFonts w:ascii="Courier New" w:eastAsia="+mn-ea" w:hAnsi="Courier New" w:cs="Courier New"/>
              <w:color w:val="2C2C2E"/>
              <w:kern w:val="24"/>
              <w:sz w:val="20"/>
              <w:szCs w:val="20"/>
            </w:rPr>
          </w:rPrChange>
        </w:rPr>
        <w:t>U8.M8                 BA07</w:t>
      </w:r>
    </w:p>
    <w:p w14:paraId="7FBB712E" w14:textId="77777777" w:rsidR="00206441" w:rsidRPr="002C0322" w:rsidRDefault="00206441" w:rsidP="00206441">
      <w:pPr>
        <w:pStyle w:val="NormalWeb"/>
        <w:spacing w:before="0" w:beforeAutospacing="0" w:after="0" w:afterAutospacing="0"/>
        <w:rPr>
          <w:rFonts w:ascii="Courier New" w:hAnsi="Courier New" w:cs="Courier New"/>
          <w:sz w:val="20"/>
          <w:szCs w:val="20"/>
          <w:lang w:val="pt-BR"/>
          <w:rPrChange w:id="15486" w:author="Author">
            <w:rPr>
              <w:rFonts w:ascii="Courier New" w:hAnsi="Courier New" w:cs="Courier New"/>
              <w:sz w:val="20"/>
              <w:szCs w:val="20"/>
            </w:rPr>
          </w:rPrChange>
        </w:rPr>
      </w:pPr>
      <w:r w:rsidRPr="002C0322">
        <w:rPr>
          <w:rFonts w:ascii="Courier New" w:eastAsia="+mn-ea" w:hAnsi="Courier New" w:cs="Courier New"/>
          <w:color w:val="2C2C2E"/>
          <w:kern w:val="24"/>
          <w:sz w:val="20"/>
          <w:szCs w:val="20"/>
          <w:lang w:val="pt-BR"/>
          <w:rPrChange w:id="15487" w:author="Author">
            <w:rPr>
              <w:rFonts w:ascii="Courier New" w:eastAsia="+mn-ea" w:hAnsi="Courier New" w:cs="Courier New"/>
              <w:color w:val="2C2C2E"/>
              <w:kern w:val="24"/>
              <w:sz w:val="20"/>
              <w:szCs w:val="20"/>
            </w:rPr>
          </w:rPrChange>
        </w:rPr>
        <w:t>U8.N9                 VDD          POWER        VDD1</w:t>
      </w:r>
    </w:p>
    <w:p w14:paraId="54F1E327" w14:textId="77777777" w:rsidR="00206441" w:rsidRPr="002C0322" w:rsidRDefault="00206441" w:rsidP="00206441">
      <w:pPr>
        <w:pStyle w:val="NormalWeb"/>
        <w:spacing w:before="0" w:beforeAutospacing="0" w:after="0" w:afterAutospacing="0"/>
        <w:rPr>
          <w:rFonts w:ascii="Courier New" w:eastAsia="+mn-ea" w:hAnsi="Courier New" w:cs="Courier New"/>
          <w:color w:val="2C2C2E"/>
          <w:kern w:val="24"/>
          <w:sz w:val="20"/>
          <w:szCs w:val="20"/>
          <w:lang w:val="pt-BR"/>
          <w:rPrChange w:id="15488" w:author="Author">
            <w:rPr>
              <w:rFonts w:ascii="Courier New" w:eastAsia="+mn-ea" w:hAnsi="Courier New" w:cs="Courier New"/>
              <w:color w:val="2C2C2E"/>
              <w:kern w:val="24"/>
              <w:sz w:val="20"/>
              <w:szCs w:val="20"/>
            </w:rPr>
          </w:rPrChange>
        </w:rPr>
      </w:pPr>
      <w:r w:rsidRPr="002C0322">
        <w:rPr>
          <w:rFonts w:ascii="Courier New" w:eastAsia="+mn-ea" w:hAnsi="Courier New" w:cs="Courier New"/>
          <w:color w:val="2C2C2E"/>
          <w:kern w:val="24"/>
          <w:sz w:val="20"/>
          <w:szCs w:val="20"/>
          <w:lang w:val="pt-BR"/>
          <w:rPrChange w:id="15489" w:author="Author">
            <w:rPr>
              <w:rFonts w:ascii="Courier New" w:eastAsia="+mn-ea" w:hAnsi="Courier New" w:cs="Courier New"/>
              <w:color w:val="2C2C2E"/>
              <w:kern w:val="24"/>
              <w:sz w:val="20"/>
              <w:szCs w:val="20"/>
            </w:rPr>
          </w:rPrChange>
        </w:rPr>
        <w:t>|</w:t>
      </w:r>
    </w:p>
    <w:p w14:paraId="5EA4294E" w14:textId="77777777" w:rsidR="00206441" w:rsidRPr="00266901" w:rsidRDefault="00206441" w:rsidP="00206441">
      <w:pPr>
        <w:pStyle w:val="NormalWeb"/>
        <w:spacing w:before="0" w:beforeAutospacing="0" w:after="0" w:afterAutospacing="0"/>
        <w:rPr>
          <w:rFonts w:ascii="Courier New" w:hAnsi="Courier New" w:cs="Courier New"/>
          <w:color w:val="000000" w:themeColor="text1"/>
          <w:sz w:val="20"/>
          <w:szCs w:val="20"/>
          <w:lang w:val="pt-BR"/>
          <w:rPrChange w:id="15490" w:author="Author">
            <w:rPr>
              <w:rFonts w:ascii="Courier New" w:hAnsi="Courier New" w:cs="Courier New"/>
              <w:color w:val="000000" w:themeColor="text1"/>
              <w:sz w:val="20"/>
              <w:szCs w:val="20"/>
            </w:rPr>
          </w:rPrChange>
        </w:rPr>
      </w:pPr>
      <w:r w:rsidRPr="00266901">
        <w:rPr>
          <w:rFonts w:ascii="Courier New" w:eastAsia="+mn-ea" w:hAnsi="Courier New" w:cs="Courier New"/>
          <w:color w:val="2C2C2E"/>
          <w:kern w:val="24"/>
          <w:sz w:val="20"/>
          <w:szCs w:val="20"/>
          <w:lang w:val="pt-BR"/>
          <w:rPrChange w:id="15491" w:author="Author">
            <w:rPr>
              <w:rFonts w:ascii="Courier New" w:eastAsia="+mn-ea" w:hAnsi="Courier New" w:cs="Courier New"/>
              <w:color w:val="2C2C2E"/>
              <w:kern w:val="24"/>
              <w:sz w:val="20"/>
              <w:szCs w:val="20"/>
            </w:rPr>
          </w:rPrChange>
        </w:rPr>
        <w:t xml:space="preserve">R123.1                A07                 </w:t>
      </w:r>
      <w:r w:rsidRPr="00266901">
        <w:rPr>
          <w:rFonts w:ascii="Courier New" w:eastAsia="+mn-ea" w:hAnsi="Courier New" w:cs="Courier New"/>
          <w:color w:val="000000" w:themeColor="text1"/>
          <w:kern w:val="24"/>
          <w:sz w:val="20"/>
          <w:szCs w:val="20"/>
          <w:lang w:val="pt-BR"/>
          <w:rPrChange w:id="15492" w:author="Author">
            <w:rPr>
              <w:rFonts w:ascii="Courier New" w:eastAsia="+mn-ea" w:hAnsi="Courier New" w:cs="Courier New"/>
              <w:color w:val="000000" w:themeColor="text1"/>
              <w:kern w:val="24"/>
              <w:sz w:val="20"/>
              <w:szCs w:val="20"/>
            </w:rPr>
          </w:rPrChange>
        </w:rPr>
        <w:t>| Net A07 Terminal</w:t>
      </w:r>
    </w:p>
    <w:p w14:paraId="5AD182E1" w14:textId="77777777" w:rsidR="00206441" w:rsidRPr="00266901" w:rsidRDefault="00206441" w:rsidP="00206441">
      <w:pPr>
        <w:pStyle w:val="NormalWeb"/>
        <w:spacing w:before="0" w:beforeAutospacing="0" w:after="0" w:afterAutospacing="0"/>
        <w:rPr>
          <w:rFonts w:ascii="Courier New" w:hAnsi="Courier New" w:cs="Courier New"/>
          <w:color w:val="000000" w:themeColor="text1"/>
          <w:sz w:val="20"/>
          <w:szCs w:val="20"/>
          <w:lang w:val="pt-BR"/>
          <w:rPrChange w:id="15493" w:author="Author">
            <w:rPr>
              <w:rFonts w:ascii="Courier New" w:hAnsi="Courier New" w:cs="Courier New"/>
              <w:color w:val="000000" w:themeColor="text1"/>
              <w:sz w:val="20"/>
              <w:szCs w:val="20"/>
            </w:rPr>
          </w:rPrChange>
        </w:rPr>
      </w:pPr>
      <w:r w:rsidRPr="00266901">
        <w:rPr>
          <w:rFonts w:ascii="Courier New" w:eastAsia="+mn-ea" w:hAnsi="Courier New" w:cs="Courier New"/>
          <w:color w:val="000000" w:themeColor="text1"/>
          <w:kern w:val="24"/>
          <w:sz w:val="20"/>
          <w:szCs w:val="20"/>
          <w:lang w:val="pt-BR"/>
          <w:rPrChange w:id="15494" w:author="Author">
            <w:rPr>
              <w:rFonts w:ascii="Courier New" w:eastAsia="+mn-ea" w:hAnsi="Courier New" w:cs="Courier New"/>
              <w:color w:val="000000" w:themeColor="text1"/>
              <w:kern w:val="24"/>
              <w:sz w:val="20"/>
              <w:szCs w:val="20"/>
            </w:rPr>
          </w:rPrChange>
        </w:rPr>
        <w:t>R123.2                A07r                | Net A07r Terminal</w:t>
      </w:r>
    </w:p>
    <w:p w14:paraId="3296E102"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495"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496" w:author="Author">
            <w:rPr>
              <w:rFonts w:ascii="Courier New" w:eastAsia="+mn-ea" w:hAnsi="Courier New" w:cs="Courier New"/>
              <w:color w:val="2C2C2E"/>
              <w:kern w:val="24"/>
              <w:sz w:val="20"/>
              <w:szCs w:val="20"/>
            </w:rPr>
          </w:rPrChange>
        </w:rPr>
        <w:t>RN13.2                VTT          POWER</w:t>
      </w:r>
    </w:p>
    <w:p w14:paraId="6142D97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RN13.7                BA07</w:t>
      </w:r>
    </w:p>
    <w:p w14:paraId="5C9CF4C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Designator Pin List]</w:t>
      </w:r>
    </w:p>
    <w:p w14:paraId="0C686F7C"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1D89AA1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[Voltage List]</w:t>
      </w:r>
    </w:p>
    <w:p w14:paraId="454DDC4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VDD   1.200   1.140   1.260</w:t>
      </w:r>
    </w:p>
    <w:p w14:paraId="5707D5D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VSS   0.000   0.000   0.000</w:t>
      </w:r>
    </w:p>
    <w:p w14:paraId="62A4BC8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VTT   0.600   0.570   0.630</w:t>
      </w:r>
    </w:p>
    <w:p w14:paraId="64E266A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Voltage List]</w:t>
      </w:r>
    </w:p>
    <w:p w14:paraId="5C8A0BE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36F7B6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Group]    </w:t>
      </w:r>
      <w:r>
        <w:rPr>
          <w:rFonts w:ascii="Courier New" w:eastAsia="+mn-ea" w:hAnsi="Courier New" w:cs="Courier New"/>
          <w:color w:val="2C2C2E"/>
          <w:kern w:val="24"/>
          <w:sz w:val="20"/>
          <w:szCs w:val="20"/>
        </w:rPr>
        <w:t>Addr_07_Group_2</w:t>
      </w:r>
    </w:p>
    <w:p w14:paraId="581954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Addr_07</w:t>
      </w:r>
      <w:r>
        <w:rPr>
          <w:rFonts w:ascii="Courier New" w:eastAsia="+mn-ea" w:hAnsi="Courier New" w:cs="Courier New"/>
          <w:color w:val="2C2C2E"/>
          <w:kern w:val="24"/>
          <w:sz w:val="20"/>
          <w:szCs w:val="20"/>
        </w:rPr>
        <w:t>_2</w:t>
      </w:r>
      <w:r w:rsidRPr="003960EB">
        <w:rPr>
          <w:rFonts w:ascii="Courier New" w:eastAsia="+mn-ea" w:hAnsi="Courier New" w:cs="Courier New"/>
          <w:color w:val="2C2C2E"/>
          <w:kern w:val="24"/>
          <w:sz w:val="20"/>
          <w:szCs w:val="20"/>
        </w:rPr>
        <w:t xml:space="preserve">  NA</w:t>
      </w:r>
    </w:p>
    <w:p w14:paraId="5ECAC87A"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[End EMD Group]      </w:t>
      </w:r>
    </w:p>
    <w:p w14:paraId="2479C95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w:t>
      </w:r>
    </w:p>
    <w:p w14:paraId="6F2DB9F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4844FF45" w14:textId="731A54BE"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[EMD Set]      Addr_07</w:t>
      </w:r>
      <w:r>
        <w:rPr>
          <w:rFonts w:ascii="Courier New" w:eastAsia="+mn-ea" w:hAnsi="Courier New" w:cs="Courier New"/>
          <w:color w:val="2C2C2E"/>
          <w:kern w:val="24"/>
          <w:sz w:val="20"/>
          <w:szCs w:val="20"/>
        </w:rPr>
        <w:t>_2</w:t>
      </w:r>
      <w:r w:rsidRPr="003960EB">
        <w:rPr>
          <w:rFonts w:ascii="Courier New" w:eastAsia="+mn-ea" w:hAnsi="Courier New" w:cs="Courier New"/>
          <w:color w:val="2C2C2E"/>
          <w:kern w:val="24"/>
          <w:sz w:val="20"/>
          <w:szCs w:val="20"/>
        </w:rPr>
        <w:t xml:space="preserve"> </w:t>
      </w:r>
    </w:p>
    <w:p w14:paraId="1BE0B66D" w14:textId="77777777" w:rsidR="001C4445" w:rsidRDefault="001C4445" w:rsidP="001C4445">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p>
    <w:p w14:paraId="5431F715" w14:textId="77777777" w:rsidR="001C4445" w:rsidRPr="003960EB" w:rsidRDefault="001C4445" w:rsidP="00206441">
      <w:pPr>
        <w:pStyle w:val="NormalWeb"/>
        <w:spacing w:before="0" w:beforeAutospacing="0" w:after="0" w:afterAutospacing="0"/>
        <w:rPr>
          <w:rFonts w:ascii="Courier New" w:eastAsia="+mn-ea" w:hAnsi="Courier New" w:cs="Courier New"/>
          <w:color w:val="2C2C2E"/>
          <w:kern w:val="24"/>
          <w:sz w:val="20"/>
          <w:szCs w:val="20"/>
        </w:rPr>
      </w:pPr>
    </w:p>
    <w:p w14:paraId="1A01C45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lastRenderedPageBreak/>
        <w:t>[EMD Model]     A07</w:t>
      </w:r>
      <w:r>
        <w:rPr>
          <w:rFonts w:ascii="Courier New" w:eastAsia="+mn-ea" w:hAnsi="Courier New" w:cs="Courier New"/>
          <w:color w:val="2C2C2E"/>
          <w:kern w:val="24"/>
          <w:sz w:val="20"/>
          <w:szCs w:val="20"/>
        </w:rPr>
        <w:t>_2</w:t>
      </w:r>
    </w:p>
    <w:p w14:paraId="50D557D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w:t>
      </w:r>
      <w:r>
        <w:rPr>
          <w:rFonts w:ascii="Courier New" w:eastAsia="+mn-ea" w:hAnsi="Courier New" w:cs="Courier New"/>
          <w:color w:val="2C2C2E"/>
          <w:kern w:val="24"/>
          <w:sz w:val="20"/>
          <w:szCs w:val="20"/>
        </w:rPr>
        <w:t>_2</w:t>
      </w:r>
    </w:p>
    <w:p w14:paraId="23982CC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8</w:t>
      </w:r>
    </w:p>
    <w:p w14:paraId="1FFA74F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211    </w:t>
      </w:r>
      <w:r>
        <w:rPr>
          <w:rFonts w:ascii="Courier New" w:eastAsia="+mn-ea" w:hAnsi="Courier New" w:cs="Courier New"/>
          <w:color w:val="2C2C2E"/>
          <w:kern w:val="24"/>
          <w:sz w:val="20"/>
          <w:szCs w:val="20"/>
        </w:rPr>
        <w:t xml:space="preserve"> | Net A07 Terminal and Connection</w:t>
      </w:r>
    </w:p>
    <w:p w14:paraId="6665AA5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  Pin_I/O      pin_name      R123.1</w:t>
      </w:r>
      <w:r>
        <w:rPr>
          <w:rFonts w:ascii="Courier New" w:eastAsia="+mn-ea" w:hAnsi="Courier New" w:cs="Courier New"/>
          <w:color w:val="2C2C2E"/>
          <w:kern w:val="24"/>
          <w:sz w:val="20"/>
          <w:szCs w:val="20"/>
        </w:rPr>
        <w:t xml:space="preserve">  | Net A07 Terminal and Connection</w:t>
      </w:r>
    </w:p>
    <w:p w14:paraId="6545263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Pin_I/O      pin_name      R123.2</w:t>
      </w:r>
      <w:r>
        <w:rPr>
          <w:rFonts w:ascii="Courier New" w:eastAsia="+mn-ea" w:hAnsi="Courier New" w:cs="Courier New"/>
          <w:color w:val="2C2C2E"/>
          <w:kern w:val="24"/>
          <w:sz w:val="20"/>
          <w:szCs w:val="20"/>
        </w:rPr>
        <w:t xml:space="preserve">  | Net A07r Terminal and Connection</w:t>
      </w:r>
    </w:p>
    <w:p w14:paraId="28D919C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4  Pin_I/O      pin_name      U3.W1   </w:t>
      </w:r>
      <w:r>
        <w:rPr>
          <w:rFonts w:ascii="Courier New" w:eastAsia="+mn-ea" w:hAnsi="Courier New" w:cs="Courier New"/>
          <w:color w:val="2C2C2E"/>
          <w:kern w:val="24"/>
          <w:sz w:val="20"/>
          <w:szCs w:val="20"/>
        </w:rPr>
        <w:t>| Net A07r Terminal and Connection</w:t>
      </w:r>
      <w:r w:rsidRPr="003960EB">
        <w:rPr>
          <w:rFonts w:ascii="Courier New" w:eastAsia="+mn-ea" w:hAnsi="Courier New" w:cs="Courier New"/>
          <w:color w:val="2C2C2E"/>
          <w:kern w:val="24"/>
          <w:sz w:val="20"/>
          <w:szCs w:val="20"/>
        </w:rPr>
        <w:t xml:space="preserve"> </w:t>
      </w:r>
    </w:p>
    <w:p w14:paraId="2BBEA76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bus_label     VDD1   </w:t>
      </w:r>
    </w:p>
    <w:p w14:paraId="4C2A136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6  Pin_Rail     signal_name   VSS</w:t>
      </w:r>
    </w:p>
    <w:p w14:paraId="05366A1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7  Pin_Rail     bus_label     U3.VDD1</w:t>
      </w:r>
    </w:p>
    <w:p w14:paraId="13901BB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signal_name   U3.VSS </w:t>
      </w:r>
    </w:p>
    <w:p w14:paraId="1A8419E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58E21492"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43C0F9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BA07</w:t>
      </w:r>
      <w:r>
        <w:rPr>
          <w:rFonts w:ascii="Courier New" w:eastAsia="+mn-ea" w:hAnsi="Courier New" w:cs="Courier New"/>
          <w:color w:val="2C2C2E"/>
          <w:kern w:val="24"/>
          <w:sz w:val="20"/>
          <w:szCs w:val="20"/>
        </w:rPr>
        <w:t>_2</w:t>
      </w:r>
    </w:p>
    <w:p w14:paraId="3F2ED29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BA07</w:t>
      </w:r>
      <w:r>
        <w:rPr>
          <w:rFonts w:ascii="Courier New" w:eastAsia="+mn-ea" w:hAnsi="Courier New" w:cs="Courier New"/>
          <w:color w:val="2C2C2E"/>
          <w:kern w:val="24"/>
          <w:sz w:val="20"/>
          <w:szCs w:val="20"/>
        </w:rPr>
        <w:t>_2</w:t>
      </w:r>
    </w:p>
    <w:p w14:paraId="0251063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1</w:t>
      </w:r>
      <w:r>
        <w:rPr>
          <w:rFonts w:ascii="Courier New" w:eastAsia="+mn-ea" w:hAnsi="Courier New" w:cs="Courier New"/>
          <w:color w:val="2C2C2E"/>
          <w:kern w:val="24"/>
          <w:sz w:val="20"/>
          <w:szCs w:val="20"/>
        </w:rPr>
        <w:t>9</w:t>
      </w:r>
    </w:p>
    <w:p w14:paraId="7968BB1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U3.B11    </w:t>
      </w:r>
    </w:p>
    <w:p w14:paraId="41DDF09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  Pin_Rail     bus_label     U3.VDD1   </w:t>
      </w:r>
    </w:p>
    <w:p w14:paraId="7A62D6A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U3.VSS</w:t>
      </w:r>
    </w:p>
    <w:p w14:paraId="3CD16E5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4  Pin_I/O      pin_name      U4.M8    </w:t>
      </w:r>
    </w:p>
    <w:p w14:paraId="4982660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bus_label     U4.VDD1   </w:t>
      </w:r>
    </w:p>
    <w:p w14:paraId="2A92034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6  Pin_Rail     signal_name   U4.VSS</w:t>
      </w:r>
    </w:p>
    <w:p w14:paraId="3E9371C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7  Pin_I/O      pin_name      U5.M8    </w:t>
      </w:r>
    </w:p>
    <w:p w14:paraId="3980129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bus_label     U5.VDD1   </w:t>
      </w:r>
    </w:p>
    <w:p w14:paraId="01551E8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9  Pin_Rail     signal_name   U5.VSS</w:t>
      </w:r>
    </w:p>
    <w:p w14:paraId="39807FA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10 Pin_I/O      pin_name      U7.M8    </w:t>
      </w:r>
    </w:p>
    <w:p w14:paraId="11ACF68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11 Pin_Rail     bus_label     U7.VDD1   </w:t>
      </w:r>
    </w:p>
    <w:p w14:paraId="3379FFA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12 Pin_Rail     signal_name   U7.VSS</w:t>
      </w:r>
    </w:p>
    <w:p w14:paraId="6A5120A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13 Pin_I/O      pin_name      U8.M8    </w:t>
      </w:r>
    </w:p>
    <w:p w14:paraId="455F6E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14 Pin_Rail     bus_label     U8.VDD1   </w:t>
      </w:r>
    </w:p>
    <w:p w14:paraId="791E322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15 Pin_Rail     signal_name   U8.VSS</w:t>
      </w:r>
    </w:p>
    <w:p w14:paraId="167721B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16 Pin_I/O      pin_name      RN13.7</w:t>
      </w:r>
    </w:p>
    <w:p w14:paraId="73545233" w14:textId="77777777" w:rsidR="00206441" w:rsidRPr="003960EB" w:rsidRDefault="00206441" w:rsidP="00C1767E">
      <w:pPr>
        <w:pStyle w:val="Exampletext"/>
      </w:pPr>
      <w:r w:rsidRPr="003960EB">
        <w:t>17 Pin_Rail     bus_label     VDD1</w:t>
      </w:r>
    </w:p>
    <w:p w14:paraId="04E252A3" w14:textId="77777777" w:rsidR="00206441" w:rsidRPr="003960EB" w:rsidRDefault="00206441" w:rsidP="00C1767E">
      <w:pPr>
        <w:pStyle w:val="Exampletext"/>
      </w:pPr>
      <w:r w:rsidRPr="003960EB">
        <w:t xml:space="preserve">18 Pin_Rail     </w:t>
      </w:r>
      <w:r>
        <w:t>signal_name</w:t>
      </w:r>
      <w:r w:rsidRPr="003960EB">
        <w:t xml:space="preserve">   RN13.VTT</w:t>
      </w:r>
    </w:p>
    <w:p w14:paraId="7988DE19" w14:textId="77777777" w:rsidR="00206441" w:rsidRPr="003960EB" w:rsidRDefault="00206441" w:rsidP="00C1767E">
      <w:pPr>
        <w:pStyle w:val="Exampletext"/>
      </w:pPr>
      <w:r w:rsidRPr="003960EB">
        <w:t>19 Pin_Rail     signal_name   VSS</w:t>
      </w:r>
    </w:p>
    <w:p w14:paraId="12BD6FB4" w14:textId="77777777" w:rsidR="00206441" w:rsidRPr="003960EB" w:rsidRDefault="00206441" w:rsidP="00C1767E">
      <w:pPr>
        <w:pStyle w:val="Exampletext"/>
      </w:pPr>
      <w:r w:rsidRPr="003960EB">
        <w:t>[End EMD Model]</w:t>
      </w:r>
    </w:p>
    <w:p w14:paraId="0873015E" w14:textId="77777777" w:rsidR="00206441" w:rsidRPr="003960EB" w:rsidRDefault="00206441" w:rsidP="00C1767E">
      <w:pPr>
        <w:pStyle w:val="Exampletext"/>
      </w:pPr>
      <w:r w:rsidRPr="003960EB">
        <w:t>[End EMD Set]</w:t>
      </w:r>
    </w:p>
    <w:p w14:paraId="3F0836BC" w14:textId="77777777" w:rsidR="00206441" w:rsidRPr="003960EB" w:rsidRDefault="00206441" w:rsidP="00C1767E">
      <w:pPr>
        <w:pStyle w:val="Exampletext"/>
      </w:pPr>
      <w:r>
        <w:t>|******************************************************************************</w:t>
      </w:r>
    </w:p>
    <w:p w14:paraId="39289DFE" w14:textId="4D738DB7" w:rsidR="00206441" w:rsidRDefault="00206441" w:rsidP="00206441">
      <w:pPr>
        <w:pStyle w:val="NormalWeb"/>
        <w:spacing w:before="0" w:beforeAutospacing="0" w:after="0" w:afterAutospacing="0"/>
        <w:rPr>
          <w:rFonts w:eastAsia="+mn-ea"/>
          <w:color w:val="2C2C2E"/>
          <w:kern w:val="24"/>
        </w:rPr>
      </w:pPr>
    </w:p>
    <w:p w14:paraId="65109040" w14:textId="77777777" w:rsidR="00F0457C" w:rsidRPr="00B9241B" w:rsidRDefault="00F0457C" w:rsidP="00206441">
      <w:pPr>
        <w:pStyle w:val="NormalWeb"/>
        <w:spacing w:before="0" w:beforeAutospacing="0" w:after="0" w:afterAutospacing="0"/>
        <w:rPr>
          <w:rFonts w:eastAsia="+mn-ea"/>
          <w:color w:val="2C2C2E"/>
          <w:kern w:val="24"/>
        </w:rPr>
      </w:pPr>
    </w:p>
    <w:p w14:paraId="6641EEFD" w14:textId="5A90DB3D" w:rsidR="00206441" w:rsidRPr="002E29E0" w:rsidRDefault="00206441" w:rsidP="00391136">
      <w:pPr>
        <w:pStyle w:val="Heading3"/>
      </w:pPr>
      <w:bookmarkStart w:id="15497" w:name="_Toc90028924"/>
      <w:bookmarkStart w:id="15498" w:name="_Toc179121527"/>
      <w:r w:rsidRPr="002E29E0">
        <w:t>Example</w:t>
      </w:r>
      <w:r>
        <w:t xml:space="preserve"> 3 (R123 IBIS Model Terminals </w:t>
      </w:r>
      <w:r w:rsidR="0087072C">
        <w:t xml:space="preserve">Split </w:t>
      </w:r>
      <w:r>
        <w:t xml:space="preserve">into </w:t>
      </w:r>
      <w:r w:rsidR="0087072C">
        <w:t xml:space="preserve">Two </w:t>
      </w:r>
      <w:r>
        <w:t xml:space="preserve">[EMD Model]s, </w:t>
      </w:r>
      <w:r w:rsidR="0087072C">
        <w:t xml:space="preserve">POWER Rails </w:t>
      </w:r>
      <w:r>
        <w:t xml:space="preserve">in a </w:t>
      </w:r>
      <w:r w:rsidR="0087072C">
        <w:t xml:space="preserve">Separate </w:t>
      </w:r>
      <w:r>
        <w:t>[EMD Model])</w:t>
      </w:r>
      <w:bookmarkEnd w:id="15497"/>
      <w:bookmarkEnd w:id="15498"/>
    </w:p>
    <w:p w14:paraId="0A7A5853" w14:textId="77777777" w:rsidR="00206441" w:rsidRPr="00B9241B" w:rsidRDefault="00206441" w:rsidP="00206441">
      <w:pPr>
        <w:pStyle w:val="NormalWeb"/>
        <w:spacing w:before="0" w:beforeAutospacing="0" w:after="0" w:afterAutospacing="0"/>
        <w:rPr>
          <w:rFonts w:eastAsia="+mn-ea"/>
          <w:color w:val="2C2C2E"/>
          <w:kern w:val="24"/>
        </w:rPr>
      </w:pPr>
    </w:p>
    <w:p w14:paraId="129B17A9" w14:textId="77777777" w:rsidR="00206441" w:rsidRDefault="00206441" w:rsidP="00C1767E">
      <w:pPr>
        <w:pStyle w:val="Exampletext"/>
      </w:pPr>
      <w:r>
        <w:t>|******************************************************************************</w:t>
      </w:r>
    </w:p>
    <w:p w14:paraId="62E76803" w14:textId="77777777" w:rsidR="00206441" w:rsidRDefault="00206441" w:rsidP="00C1767E">
      <w:pPr>
        <w:pStyle w:val="Exampletext"/>
      </w:pPr>
      <w:r w:rsidRPr="003960EB">
        <w:t xml:space="preserve">| EMD Syntax Example 3 (External Resistors, Separate A07, A07R, and POWER </w:t>
      </w:r>
    </w:p>
    <w:p w14:paraId="628E2F14" w14:textId="77777777" w:rsidR="00206441" w:rsidRPr="003960EB" w:rsidRDefault="00206441" w:rsidP="00C1767E">
      <w:pPr>
        <w:pStyle w:val="Exampletext"/>
      </w:pPr>
      <w:r>
        <w:t xml:space="preserve">| </w:t>
      </w:r>
      <w:r w:rsidRPr="003960EB">
        <w:t>Models)</w:t>
      </w:r>
    </w:p>
    <w:p w14:paraId="03B0F301" w14:textId="77777777" w:rsidR="00206441" w:rsidRPr="003960EB" w:rsidRDefault="00206441" w:rsidP="00C1767E">
      <w:pPr>
        <w:pStyle w:val="Exampletext"/>
      </w:pPr>
      <w:r w:rsidRPr="003960EB">
        <w:t>| Using DDR4 RDIMM Example</w:t>
      </w:r>
    </w:p>
    <w:p w14:paraId="36670D95" w14:textId="77777777" w:rsidR="00206441" w:rsidRPr="003960EB" w:rsidRDefault="00206441" w:rsidP="00C1767E">
      <w:pPr>
        <w:pStyle w:val="Exampletext"/>
      </w:pPr>
      <w:r w:rsidRPr="003960EB">
        <w:t>|</w:t>
      </w:r>
    </w:p>
    <w:p w14:paraId="2A80EB04" w14:textId="77777777" w:rsidR="00206441" w:rsidRPr="003960EB" w:rsidRDefault="00206441" w:rsidP="00C1767E">
      <w:pPr>
        <w:pStyle w:val="Exampletext"/>
      </w:pPr>
      <w:r w:rsidRPr="003960EB">
        <w:t>[Begin EMD] DDR4_RDIMM</w:t>
      </w:r>
      <w:r>
        <w:t>_3</w:t>
      </w:r>
    </w:p>
    <w:p w14:paraId="2EC4C2C9" w14:textId="77777777" w:rsidR="00206441" w:rsidRPr="003960EB" w:rsidRDefault="00206441" w:rsidP="00C1767E">
      <w:pPr>
        <w:pStyle w:val="Exampletext"/>
      </w:pPr>
      <w:r w:rsidRPr="003960EB">
        <w:t>[Number of EMD Pins] 4</w:t>
      </w:r>
    </w:p>
    <w:p w14:paraId="4D7153B0" w14:textId="77777777" w:rsidR="00206441" w:rsidRPr="003960EB" w:rsidRDefault="00206441" w:rsidP="00C1767E">
      <w:pPr>
        <w:pStyle w:val="Exampletext"/>
      </w:pPr>
      <w:r w:rsidRPr="003960EB">
        <w:t>[EMD Pin List] signal_name signal_type  bus_label</w:t>
      </w:r>
    </w:p>
    <w:p w14:paraId="0FA46966" w14:textId="77777777" w:rsidR="00206441" w:rsidRPr="003960EB" w:rsidRDefault="00206441" w:rsidP="00C1767E">
      <w:pPr>
        <w:pStyle w:val="Exampletext"/>
      </w:pPr>
      <w:r w:rsidRPr="003960EB">
        <w:rPr>
          <w:lang w:val="es-US"/>
        </w:rPr>
        <w:t>203            VSS         GND</w:t>
      </w:r>
    </w:p>
    <w:p w14:paraId="316C1518" w14:textId="77777777" w:rsidR="00206441" w:rsidRPr="003960EB" w:rsidRDefault="00206441" w:rsidP="00C1767E">
      <w:pPr>
        <w:pStyle w:val="Exampletext"/>
      </w:pPr>
      <w:r w:rsidRPr="003960EB">
        <w:rPr>
          <w:lang w:val="es-US"/>
        </w:rPr>
        <w:t xml:space="preserve">211            A07         </w:t>
      </w:r>
    </w:p>
    <w:p w14:paraId="1A72058C" w14:textId="77777777" w:rsidR="00206441" w:rsidRPr="003960EB" w:rsidRDefault="00206441" w:rsidP="00C1767E">
      <w:pPr>
        <w:pStyle w:val="Exampletext"/>
      </w:pPr>
      <w:r w:rsidRPr="003960EB">
        <w:t xml:space="preserve">212   </w:t>
      </w:r>
      <w:r w:rsidRPr="003960EB">
        <w:rPr>
          <w:lang w:val="es-US"/>
        </w:rPr>
        <w:t xml:space="preserve">         </w:t>
      </w:r>
      <w:r w:rsidRPr="003960EB">
        <w:t>VDD         POWER        VDD1</w:t>
      </w:r>
    </w:p>
    <w:p w14:paraId="234B9ECF" w14:textId="77777777" w:rsidR="00206441" w:rsidRPr="003960EB" w:rsidRDefault="00206441" w:rsidP="00C1767E">
      <w:pPr>
        <w:pStyle w:val="Exampletext"/>
      </w:pPr>
      <w:r w:rsidRPr="003960EB">
        <w:lastRenderedPageBreak/>
        <w:t>223            VTT         POWER</w:t>
      </w:r>
    </w:p>
    <w:p w14:paraId="27182199" w14:textId="77777777" w:rsidR="00206441" w:rsidRPr="003960EB" w:rsidRDefault="00206441" w:rsidP="00C1767E">
      <w:pPr>
        <w:pStyle w:val="Exampletext"/>
      </w:pPr>
      <w:r w:rsidRPr="003960EB">
        <w:rPr>
          <w:lang w:val="es-US"/>
        </w:rPr>
        <w:t>[End EMD Pin List]</w:t>
      </w:r>
    </w:p>
    <w:p w14:paraId="63CDBF79" w14:textId="77777777" w:rsidR="00206441" w:rsidRPr="003960EB" w:rsidRDefault="00206441" w:rsidP="00C1767E">
      <w:pPr>
        <w:pStyle w:val="Exampletext"/>
      </w:pPr>
    </w:p>
    <w:p w14:paraId="67377D71" w14:textId="77777777" w:rsidR="00206441" w:rsidRPr="005D1EB3" w:rsidRDefault="00206441" w:rsidP="00C1767E">
      <w:pPr>
        <w:pStyle w:val="Exampletext"/>
      </w:pPr>
      <w:r w:rsidRPr="005D1EB3">
        <w:t>[EMD Parts]</w:t>
      </w:r>
    </w:p>
    <w:p w14:paraId="56D434E3" w14:textId="77777777" w:rsidR="00206441" w:rsidRPr="005D1EB3" w:rsidRDefault="00206441" w:rsidP="00C1767E">
      <w:pPr>
        <w:pStyle w:val="Exampletext"/>
      </w:pPr>
      <w:r w:rsidRPr="005D1EB3">
        <w:t xml:space="preserve">DDR4_Reg_253b  register.ibs   </w:t>
      </w:r>
      <w:r>
        <w:tab/>
      </w:r>
      <w:r w:rsidRPr="005D1EB3">
        <w:t>DDR4_Register</w:t>
      </w:r>
    </w:p>
    <w:p w14:paraId="25FDC454" w14:textId="77777777" w:rsidR="00206441" w:rsidRPr="005D1EB3" w:rsidRDefault="00206441" w:rsidP="00C1767E">
      <w:pPr>
        <w:pStyle w:val="Exampletext"/>
      </w:pPr>
      <w:r w:rsidRPr="005D1EB3">
        <w:t xml:space="preserve">DDR4_x8_78b    dram.ibs       </w:t>
      </w:r>
      <w:r>
        <w:tab/>
      </w:r>
      <w:r w:rsidRPr="005D1EB3">
        <w:t>DDR4_8Gb_x8</w:t>
      </w:r>
    </w:p>
    <w:p w14:paraId="13619885" w14:textId="77777777" w:rsidR="00206441" w:rsidRPr="005D1EB3" w:rsidRDefault="00206441" w:rsidP="00C1767E">
      <w:pPr>
        <w:pStyle w:val="Exampletext"/>
      </w:pPr>
      <w:r w:rsidRPr="005D1EB3">
        <w:t xml:space="preserve">510-500874     resistors.ibs  </w:t>
      </w:r>
      <w:r>
        <w:tab/>
      </w:r>
      <w:r w:rsidRPr="005D1EB3">
        <w:t>RES_22</w:t>
      </w:r>
      <w:r>
        <w:t>ohms</w:t>
      </w:r>
    </w:p>
    <w:p w14:paraId="2224DD2B" w14:textId="77777777" w:rsidR="00206441" w:rsidRPr="005D1EB3" w:rsidRDefault="00206441" w:rsidP="00C1767E">
      <w:pPr>
        <w:pStyle w:val="Exampletext"/>
      </w:pPr>
      <w:r w:rsidRPr="005D1EB3">
        <w:t xml:space="preserve">510-501618     resistors.ibs </w:t>
      </w:r>
      <w:r>
        <w:tab/>
      </w:r>
      <w:r w:rsidRPr="005D1EB3">
        <w:t xml:space="preserve"> </w:t>
      </w:r>
      <w:r>
        <w:tab/>
      </w:r>
      <w:r w:rsidRPr="005D1EB3">
        <w:t>RPACK4_33</w:t>
      </w:r>
      <w:r>
        <w:t>ohms</w:t>
      </w:r>
    </w:p>
    <w:p w14:paraId="7B456C98" w14:textId="77777777" w:rsidR="00206441" w:rsidRPr="005D1EB3" w:rsidRDefault="00206441" w:rsidP="00C1767E">
      <w:pPr>
        <w:pStyle w:val="Exampletext"/>
      </w:pPr>
      <w:r w:rsidRPr="005D1EB3">
        <w:t>[End EMD Parts]</w:t>
      </w:r>
    </w:p>
    <w:p w14:paraId="31640957" w14:textId="77777777" w:rsidR="00206441" w:rsidRPr="003960EB" w:rsidRDefault="00206441" w:rsidP="00C1767E">
      <w:pPr>
        <w:pStyle w:val="Exampletext"/>
      </w:pPr>
    </w:p>
    <w:p w14:paraId="65C72DD6" w14:textId="77777777" w:rsidR="00206441" w:rsidRPr="003960EB" w:rsidRDefault="00206441" w:rsidP="00C1767E">
      <w:pPr>
        <w:pStyle w:val="Exampletext"/>
      </w:pPr>
      <w:r w:rsidRPr="003960EB">
        <w:t>[EMD Designator List]</w:t>
      </w:r>
    </w:p>
    <w:p w14:paraId="253665C7" w14:textId="77777777" w:rsidR="00206441" w:rsidRPr="003960EB" w:rsidRDefault="00206441" w:rsidP="00C1767E">
      <w:pPr>
        <w:pStyle w:val="Exampletext"/>
      </w:pPr>
      <w:r w:rsidRPr="003960EB">
        <w:t>U3        DDR4_Reg_253b</w:t>
      </w:r>
    </w:p>
    <w:p w14:paraId="32EB4083" w14:textId="77777777" w:rsidR="00206441" w:rsidRPr="003960EB" w:rsidRDefault="00206441" w:rsidP="00C1767E">
      <w:pPr>
        <w:pStyle w:val="Exampletext"/>
      </w:pPr>
      <w:r w:rsidRPr="003960EB">
        <w:t>U4        DDR4_x8_78b</w:t>
      </w:r>
    </w:p>
    <w:p w14:paraId="0616A46E" w14:textId="77777777" w:rsidR="00206441" w:rsidRPr="003960EB" w:rsidRDefault="00206441" w:rsidP="00C1767E">
      <w:pPr>
        <w:pStyle w:val="Exampletext"/>
      </w:pPr>
      <w:r w:rsidRPr="003960EB">
        <w:t>U5        DDR4_x8_78b</w:t>
      </w:r>
    </w:p>
    <w:p w14:paraId="2DAEC456" w14:textId="77777777" w:rsidR="00206441" w:rsidRPr="003960EB" w:rsidRDefault="00206441" w:rsidP="00C1767E">
      <w:pPr>
        <w:pStyle w:val="Exampletext"/>
      </w:pPr>
      <w:r w:rsidRPr="003960EB">
        <w:t>U7        DDR4_x8_78b</w:t>
      </w:r>
    </w:p>
    <w:p w14:paraId="24AEEFCF" w14:textId="77777777" w:rsidR="00206441" w:rsidRPr="003960EB" w:rsidRDefault="00206441" w:rsidP="00C1767E">
      <w:pPr>
        <w:pStyle w:val="Exampletext"/>
      </w:pPr>
      <w:r w:rsidRPr="003960EB">
        <w:t>U8        DDR4_x8_78b</w:t>
      </w:r>
    </w:p>
    <w:p w14:paraId="6632A67F" w14:textId="77777777" w:rsidR="00206441" w:rsidRPr="003960EB" w:rsidRDefault="00206441" w:rsidP="00C1767E">
      <w:pPr>
        <w:pStyle w:val="Exampletext"/>
      </w:pPr>
      <w:r w:rsidRPr="003960EB">
        <w:t>R123      510-500874</w:t>
      </w:r>
    </w:p>
    <w:p w14:paraId="402A4F39" w14:textId="77777777" w:rsidR="00206441" w:rsidRPr="003960EB" w:rsidRDefault="00206441" w:rsidP="00C1767E">
      <w:pPr>
        <w:pStyle w:val="Exampletext"/>
      </w:pPr>
      <w:r w:rsidRPr="003960EB">
        <w:t>RN13      510-501618</w:t>
      </w:r>
    </w:p>
    <w:p w14:paraId="322E0590" w14:textId="77777777" w:rsidR="00206441" w:rsidRPr="003960EB" w:rsidRDefault="00206441" w:rsidP="00C1767E">
      <w:pPr>
        <w:pStyle w:val="Exampletext"/>
      </w:pPr>
      <w:r w:rsidRPr="003960EB">
        <w:t>[End EMD Designator List]</w:t>
      </w:r>
    </w:p>
    <w:p w14:paraId="2A984692" w14:textId="77777777" w:rsidR="00206441" w:rsidRPr="003960EB" w:rsidRDefault="00206441" w:rsidP="00C1767E">
      <w:pPr>
        <w:pStyle w:val="Exampletext"/>
      </w:pPr>
    </w:p>
    <w:p w14:paraId="2ED8200A" w14:textId="77777777" w:rsidR="00206441" w:rsidRPr="003960EB" w:rsidRDefault="00206441" w:rsidP="00C1767E">
      <w:pPr>
        <w:pStyle w:val="Exampletext"/>
      </w:pPr>
      <w:r w:rsidRPr="003960EB">
        <w:t>[Designator Pin List] signal_name  signal_type  bus_label</w:t>
      </w:r>
    </w:p>
    <w:p w14:paraId="3451E0AC" w14:textId="77777777" w:rsidR="00206441" w:rsidRPr="003960EB" w:rsidRDefault="00206441" w:rsidP="00C1767E">
      <w:pPr>
        <w:pStyle w:val="Exampletext"/>
      </w:pPr>
      <w:r w:rsidRPr="003960EB">
        <w:t>U3.B9                 VDD          POWER        VDD1</w:t>
      </w:r>
    </w:p>
    <w:p w14:paraId="4424F370" w14:textId="77777777" w:rsidR="00206441" w:rsidRPr="003960EB" w:rsidRDefault="00206441" w:rsidP="00C1767E">
      <w:pPr>
        <w:pStyle w:val="Exampletext"/>
      </w:pPr>
      <w:r w:rsidRPr="003960EB">
        <w:t>U3.B11                BA07</w:t>
      </w:r>
    </w:p>
    <w:p w14:paraId="589BD811" w14:textId="77777777" w:rsidR="00206441" w:rsidRPr="003960EB" w:rsidRDefault="00206441" w:rsidP="00C1767E">
      <w:pPr>
        <w:pStyle w:val="Exampletext"/>
      </w:pPr>
      <w:r w:rsidRPr="003960EB">
        <w:t>U3.B12                VSS          GND</w:t>
      </w:r>
    </w:p>
    <w:p w14:paraId="6DBCEFD8" w14:textId="77777777" w:rsidR="00206441" w:rsidRPr="003960EB" w:rsidRDefault="00206441" w:rsidP="00C1767E">
      <w:pPr>
        <w:pStyle w:val="Exampletext"/>
      </w:pPr>
      <w:r w:rsidRPr="003960EB">
        <w:t>U3.V3                 VDD          POWER        VDD1</w:t>
      </w:r>
    </w:p>
    <w:p w14:paraId="044A3259" w14:textId="77777777" w:rsidR="00206441" w:rsidRPr="00266901" w:rsidRDefault="00206441" w:rsidP="00C1767E">
      <w:pPr>
        <w:pStyle w:val="Exampletext"/>
        <w:rPr>
          <w:color w:val="000000" w:themeColor="text1"/>
          <w:lang w:val="pt-BR"/>
          <w:rPrChange w:id="15499" w:author="Author">
            <w:rPr>
              <w:color w:val="000000" w:themeColor="text1"/>
            </w:rPr>
          </w:rPrChange>
        </w:rPr>
      </w:pPr>
      <w:r w:rsidRPr="00266901">
        <w:rPr>
          <w:lang w:val="pt-BR"/>
          <w:rPrChange w:id="15500" w:author="Author">
            <w:rPr/>
          </w:rPrChange>
        </w:rPr>
        <w:t xml:space="preserve">U3.W1                 A07r                   </w:t>
      </w:r>
      <w:r w:rsidRPr="00266901">
        <w:rPr>
          <w:color w:val="000000" w:themeColor="text1"/>
          <w:lang w:val="pt-BR"/>
          <w:rPrChange w:id="15501" w:author="Author">
            <w:rPr>
              <w:color w:val="000000" w:themeColor="text1"/>
            </w:rPr>
          </w:rPrChange>
        </w:rPr>
        <w:t>| Net A07r Terminal</w:t>
      </w:r>
    </w:p>
    <w:p w14:paraId="2D7A43FE" w14:textId="77777777" w:rsidR="00206441" w:rsidRPr="003960EB" w:rsidRDefault="00206441" w:rsidP="00C1767E">
      <w:pPr>
        <w:pStyle w:val="Exampletext"/>
      </w:pPr>
      <w:r w:rsidRPr="003960EB">
        <w:t>U3.W3                 VSS          GND</w:t>
      </w:r>
    </w:p>
    <w:p w14:paraId="468F41F0" w14:textId="77777777" w:rsidR="00206441" w:rsidRPr="003960EB" w:rsidRDefault="00206441" w:rsidP="00C1767E">
      <w:pPr>
        <w:pStyle w:val="Exampletext"/>
      </w:pPr>
      <w:r w:rsidRPr="003960EB">
        <w:t>U4.K9                 VSS          GND</w:t>
      </w:r>
    </w:p>
    <w:p w14:paraId="00E165CA" w14:textId="77777777" w:rsidR="00206441" w:rsidRPr="003960EB" w:rsidRDefault="00206441" w:rsidP="00C1767E">
      <w:pPr>
        <w:pStyle w:val="Exampletext"/>
      </w:pPr>
      <w:r w:rsidRPr="003960EB">
        <w:t>U4.M8                 BA07</w:t>
      </w:r>
    </w:p>
    <w:p w14:paraId="620AA270" w14:textId="77777777" w:rsidR="00206441" w:rsidRPr="003960EB" w:rsidRDefault="00206441" w:rsidP="00C1767E">
      <w:pPr>
        <w:pStyle w:val="Exampletext"/>
      </w:pPr>
      <w:r w:rsidRPr="003960EB">
        <w:t>U4.N9                 VDD          POWER        VDD1</w:t>
      </w:r>
    </w:p>
    <w:p w14:paraId="4D069B66" w14:textId="77777777" w:rsidR="00206441" w:rsidRPr="003960EB" w:rsidRDefault="00206441" w:rsidP="00C1767E">
      <w:pPr>
        <w:pStyle w:val="Exampletext"/>
      </w:pPr>
      <w:r w:rsidRPr="003960EB">
        <w:t>U5.K9                 VSS          GND</w:t>
      </w:r>
    </w:p>
    <w:p w14:paraId="11846EE6" w14:textId="77777777" w:rsidR="00206441" w:rsidRPr="003960EB" w:rsidRDefault="00206441" w:rsidP="00C1767E">
      <w:pPr>
        <w:pStyle w:val="Exampletext"/>
      </w:pPr>
      <w:r w:rsidRPr="003960EB">
        <w:t>U5.M8                 BA07</w:t>
      </w:r>
    </w:p>
    <w:p w14:paraId="209F350A" w14:textId="77777777" w:rsidR="00206441" w:rsidRPr="003960EB" w:rsidRDefault="00206441" w:rsidP="00C1767E">
      <w:pPr>
        <w:pStyle w:val="Exampletext"/>
      </w:pPr>
      <w:r w:rsidRPr="003960EB">
        <w:t>U5.N9                 VDD          POWER        VDD1</w:t>
      </w:r>
    </w:p>
    <w:p w14:paraId="16C27F0D" w14:textId="77777777" w:rsidR="00206441" w:rsidRPr="003960EB" w:rsidRDefault="00206441" w:rsidP="00C1767E">
      <w:pPr>
        <w:pStyle w:val="Exampletext"/>
      </w:pPr>
      <w:r w:rsidRPr="003960EB">
        <w:t>U7.K9                 VSS          GND</w:t>
      </w:r>
    </w:p>
    <w:p w14:paraId="3E90D4F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U7.M8                 BA07</w:t>
      </w:r>
    </w:p>
    <w:p w14:paraId="5546C6E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U7.N9                 VDD          POWER        VDD1</w:t>
      </w:r>
    </w:p>
    <w:p w14:paraId="17491DC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U8.K9                 VSS          GND</w:t>
      </w:r>
    </w:p>
    <w:p w14:paraId="6B07316E" w14:textId="77777777" w:rsidR="00206441" w:rsidRPr="002C0322" w:rsidRDefault="00206441" w:rsidP="00206441">
      <w:pPr>
        <w:pStyle w:val="NormalWeb"/>
        <w:spacing w:before="0" w:beforeAutospacing="0" w:after="0" w:afterAutospacing="0"/>
        <w:rPr>
          <w:rFonts w:ascii="Courier New" w:hAnsi="Courier New" w:cs="Courier New"/>
          <w:sz w:val="20"/>
          <w:szCs w:val="20"/>
          <w:lang w:val="pt-BR"/>
          <w:rPrChange w:id="15502" w:author="Author">
            <w:rPr>
              <w:rFonts w:ascii="Courier New" w:hAnsi="Courier New" w:cs="Courier New"/>
              <w:sz w:val="20"/>
              <w:szCs w:val="20"/>
            </w:rPr>
          </w:rPrChange>
        </w:rPr>
      </w:pPr>
      <w:r w:rsidRPr="002C0322">
        <w:rPr>
          <w:rFonts w:ascii="Courier New" w:eastAsia="+mn-ea" w:hAnsi="Courier New" w:cs="Courier New"/>
          <w:color w:val="2C2C2E"/>
          <w:kern w:val="24"/>
          <w:sz w:val="20"/>
          <w:szCs w:val="20"/>
          <w:lang w:val="pt-BR"/>
          <w:rPrChange w:id="15503" w:author="Author">
            <w:rPr>
              <w:rFonts w:ascii="Courier New" w:eastAsia="+mn-ea" w:hAnsi="Courier New" w:cs="Courier New"/>
              <w:color w:val="2C2C2E"/>
              <w:kern w:val="24"/>
              <w:sz w:val="20"/>
              <w:szCs w:val="20"/>
            </w:rPr>
          </w:rPrChange>
        </w:rPr>
        <w:t>U8.M8                 BA07</w:t>
      </w:r>
    </w:p>
    <w:p w14:paraId="0E002B45"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504"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505" w:author="Author">
            <w:rPr>
              <w:rFonts w:ascii="Courier New" w:eastAsia="+mn-ea" w:hAnsi="Courier New" w:cs="Courier New"/>
              <w:color w:val="2C2C2E"/>
              <w:kern w:val="24"/>
              <w:sz w:val="20"/>
              <w:szCs w:val="20"/>
            </w:rPr>
          </w:rPrChange>
        </w:rPr>
        <w:t>U8.N9                 VDD          POWER        VDD1</w:t>
      </w:r>
    </w:p>
    <w:p w14:paraId="3788B588"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506"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507" w:author="Author">
            <w:rPr>
              <w:rFonts w:ascii="Courier New" w:eastAsia="+mn-ea" w:hAnsi="Courier New" w:cs="Courier New"/>
              <w:color w:val="2C2C2E"/>
              <w:kern w:val="24"/>
              <w:sz w:val="20"/>
              <w:szCs w:val="20"/>
            </w:rPr>
          </w:rPrChange>
        </w:rPr>
        <w:t xml:space="preserve">R123.1                A07                   | Net A07 Terminal </w:t>
      </w:r>
    </w:p>
    <w:p w14:paraId="12A8F67B" w14:textId="77777777" w:rsidR="00206441" w:rsidRPr="00266901" w:rsidRDefault="00206441" w:rsidP="00206441">
      <w:pPr>
        <w:pStyle w:val="NormalWeb"/>
        <w:spacing w:before="0" w:beforeAutospacing="0" w:after="0" w:afterAutospacing="0"/>
        <w:rPr>
          <w:rFonts w:ascii="Courier New" w:hAnsi="Courier New" w:cs="Courier New"/>
          <w:color w:val="000000" w:themeColor="text1"/>
          <w:sz w:val="20"/>
          <w:szCs w:val="20"/>
          <w:lang w:val="pt-BR"/>
          <w:rPrChange w:id="15508" w:author="Author">
            <w:rPr>
              <w:rFonts w:ascii="Courier New" w:hAnsi="Courier New" w:cs="Courier New"/>
              <w:color w:val="000000" w:themeColor="text1"/>
              <w:sz w:val="20"/>
              <w:szCs w:val="20"/>
            </w:rPr>
          </w:rPrChange>
        </w:rPr>
      </w:pPr>
      <w:r w:rsidRPr="00266901">
        <w:rPr>
          <w:rFonts w:ascii="Courier New" w:eastAsia="+mn-ea" w:hAnsi="Courier New" w:cs="Courier New"/>
          <w:color w:val="2C2C2E"/>
          <w:kern w:val="24"/>
          <w:sz w:val="20"/>
          <w:szCs w:val="20"/>
          <w:lang w:val="pt-BR"/>
          <w:rPrChange w:id="15509" w:author="Author">
            <w:rPr>
              <w:rFonts w:ascii="Courier New" w:eastAsia="+mn-ea" w:hAnsi="Courier New" w:cs="Courier New"/>
              <w:color w:val="2C2C2E"/>
              <w:kern w:val="24"/>
              <w:sz w:val="20"/>
              <w:szCs w:val="20"/>
            </w:rPr>
          </w:rPrChange>
        </w:rPr>
        <w:t xml:space="preserve">R123.2                A07r                  </w:t>
      </w:r>
      <w:r w:rsidRPr="00266901">
        <w:rPr>
          <w:rFonts w:ascii="Courier New" w:eastAsia="+mn-ea" w:hAnsi="Courier New" w:cs="Courier New"/>
          <w:color w:val="000000" w:themeColor="text1"/>
          <w:kern w:val="24"/>
          <w:sz w:val="20"/>
          <w:szCs w:val="20"/>
          <w:lang w:val="pt-BR"/>
          <w:rPrChange w:id="15510" w:author="Author">
            <w:rPr>
              <w:rFonts w:ascii="Courier New" w:eastAsia="+mn-ea" w:hAnsi="Courier New" w:cs="Courier New"/>
              <w:color w:val="000000" w:themeColor="text1"/>
              <w:kern w:val="24"/>
              <w:sz w:val="20"/>
              <w:szCs w:val="20"/>
            </w:rPr>
          </w:rPrChange>
        </w:rPr>
        <w:t>| Net A07r Terminal</w:t>
      </w:r>
    </w:p>
    <w:p w14:paraId="77047883" w14:textId="77777777" w:rsidR="00206441" w:rsidRPr="00266901" w:rsidRDefault="00206441" w:rsidP="00206441">
      <w:pPr>
        <w:pStyle w:val="NormalWeb"/>
        <w:spacing w:before="0" w:beforeAutospacing="0" w:after="0" w:afterAutospacing="0"/>
        <w:rPr>
          <w:rFonts w:ascii="Courier New" w:hAnsi="Courier New" w:cs="Courier New"/>
          <w:sz w:val="20"/>
          <w:szCs w:val="20"/>
          <w:lang w:val="pt-BR"/>
          <w:rPrChange w:id="15511" w:author="Author">
            <w:rPr>
              <w:rFonts w:ascii="Courier New" w:hAnsi="Courier New" w:cs="Courier New"/>
              <w:sz w:val="20"/>
              <w:szCs w:val="20"/>
            </w:rPr>
          </w:rPrChange>
        </w:rPr>
      </w:pPr>
      <w:r w:rsidRPr="00266901">
        <w:rPr>
          <w:rFonts w:ascii="Courier New" w:eastAsia="+mn-ea" w:hAnsi="Courier New" w:cs="Courier New"/>
          <w:color w:val="2C2C2E"/>
          <w:kern w:val="24"/>
          <w:sz w:val="20"/>
          <w:szCs w:val="20"/>
          <w:lang w:val="pt-BR"/>
          <w:rPrChange w:id="15512" w:author="Author">
            <w:rPr>
              <w:rFonts w:ascii="Courier New" w:eastAsia="+mn-ea" w:hAnsi="Courier New" w:cs="Courier New"/>
              <w:color w:val="2C2C2E"/>
              <w:kern w:val="24"/>
              <w:sz w:val="20"/>
              <w:szCs w:val="20"/>
            </w:rPr>
          </w:rPrChange>
        </w:rPr>
        <w:t>RN13.2                VTT          POWER</w:t>
      </w:r>
    </w:p>
    <w:p w14:paraId="019043C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RN13.7                BA07</w:t>
      </w:r>
    </w:p>
    <w:p w14:paraId="1684413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Designator Pin List]</w:t>
      </w:r>
    </w:p>
    <w:p w14:paraId="6AC6CFB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681BAB0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[Voltage List]</w:t>
      </w:r>
    </w:p>
    <w:p w14:paraId="087D4AC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VDD   1.200   1.140   1.260</w:t>
      </w:r>
    </w:p>
    <w:p w14:paraId="49AA1A8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VSS   0.000   0.000   0.000</w:t>
      </w:r>
    </w:p>
    <w:p w14:paraId="1DC8279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VTT   0.600   0.570   0.630</w:t>
      </w:r>
    </w:p>
    <w:p w14:paraId="22A3024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Voltage List]</w:t>
      </w:r>
    </w:p>
    <w:p w14:paraId="629B2965"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758FEC1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Group]    </w:t>
      </w:r>
      <w:r>
        <w:rPr>
          <w:rFonts w:ascii="Courier New" w:eastAsia="+mn-ea" w:hAnsi="Courier New" w:cs="Courier New"/>
          <w:color w:val="2C2C2E"/>
          <w:kern w:val="24"/>
          <w:sz w:val="20"/>
          <w:szCs w:val="20"/>
        </w:rPr>
        <w:t>Addr_07_Group_3</w:t>
      </w:r>
    </w:p>
    <w:p w14:paraId="2D613DD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Addr_07</w:t>
      </w:r>
      <w:r>
        <w:rPr>
          <w:rFonts w:ascii="Courier New" w:eastAsia="+mn-ea" w:hAnsi="Courier New" w:cs="Courier New"/>
          <w:color w:val="2C2C2E"/>
          <w:kern w:val="24"/>
          <w:sz w:val="20"/>
          <w:szCs w:val="20"/>
        </w:rPr>
        <w:t>_3</w:t>
      </w:r>
      <w:r w:rsidRPr="003960EB">
        <w:rPr>
          <w:rFonts w:ascii="Courier New" w:eastAsia="+mn-ea" w:hAnsi="Courier New" w:cs="Courier New"/>
          <w:color w:val="2C2C2E"/>
          <w:kern w:val="24"/>
          <w:sz w:val="20"/>
          <w:szCs w:val="20"/>
        </w:rPr>
        <w:t xml:space="preserve">         NA</w:t>
      </w:r>
    </w:p>
    <w:p w14:paraId="068E5B5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RIGHT_SIDE_POWER  NA</w:t>
      </w:r>
    </w:p>
    <w:p w14:paraId="1E51EFB8"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 xml:space="preserve">[End EMD Group]      </w:t>
      </w:r>
    </w:p>
    <w:p w14:paraId="48662FA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w:t>
      </w:r>
    </w:p>
    <w:p w14:paraId="133EC9E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6AD53BAC" w14:textId="120DB4FF"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lastRenderedPageBreak/>
        <w:t>[EMD Set]      Addr_07</w:t>
      </w:r>
      <w:r>
        <w:rPr>
          <w:rFonts w:ascii="Courier New" w:eastAsia="+mn-ea" w:hAnsi="Courier New" w:cs="Courier New"/>
          <w:color w:val="2C2C2E"/>
          <w:kern w:val="24"/>
          <w:sz w:val="20"/>
          <w:szCs w:val="20"/>
        </w:rPr>
        <w:t>_3</w:t>
      </w:r>
    </w:p>
    <w:p w14:paraId="32E564BE" w14:textId="1FBAD469" w:rsidR="001C4445" w:rsidRPr="00321E7A" w:rsidRDefault="001C4445"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p>
    <w:p w14:paraId="115F26A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w:t>
      </w:r>
      <w:r>
        <w:rPr>
          <w:rFonts w:ascii="Courier New" w:eastAsia="+mn-ea" w:hAnsi="Courier New" w:cs="Courier New"/>
          <w:color w:val="2C2C2E"/>
          <w:kern w:val="24"/>
          <w:sz w:val="20"/>
          <w:szCs w:val="20"/>
        </w:rPr>
        <w:t>_3</w:t>
      </w:r>
    </w:p>
    <w:p w14:paraId="0A59ACC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w:t>
      </w:r>
      <w:r>
        <w:rPr>
          <w:rFonts w:ascii="Courier New" w:eastAsia="+mn-ea" w:hAnsi="Courier New" w:cs="Courier New"/>
          <w:color w:val="2C2C2E"/>
          <w:kern w:val="24"/>
          <w:sz w:val="20"/>
          <w:szCs w:val="20"/>
        </w:rPr>
        <w:t>_3</w:t>
      </w:r>
    </w:p>
    <w:p w14:paraId="2D453FC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3</w:t>
      </w:r>
    </w:p>
    <w:p w14:paraId="54ACA31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211    </w:t>
      </w:r>
    </w:p>
    <w:p w14:paraId="7DF87A9F" w14:textId="77777777" w:rsidR="00206441" w:rsidRPr="00B9241B" w:rsidRDefault="00206441" w:rsidP="00206441">
      <w:pPr>
        <w:pStyle w:val="NormalWeb"/>
        <w:spacing w:before="0" w:beforeAutospacing="0" w:after="0" w:afterAutospacing="0"/>
        <w:rPr>
          <w:rFonts w:ascii="Courier New" w:eastAsia="+mn-ea" w:hAnsi="Courier New" w:cs="Courier New"/>
          <w:color w:val="000000" w:themeColor="text1"/>
          <w:kern w:val="24"/>
          <w:sz w:val="20"/>
          <w:szCs w:val="20"/>
        </w:rPr>
      </w:pPr>
      <w:r w:rsidRPr="003960EB">
        <w:rPr>
          <w:rFonts w:ascii="Courier New" w:eastAsia="+mn-ea" w:hAnsi="Courier New" w:cs="Courier New"/>
          <w:color w:val="2C2C2E"/>
          <w:kern w:val="24"/>
          <w:sz w:val="20"/>
          <w:szCs w:val="20"/>
        </w:rPr>
        <w:t>2  Pin_I/O      pin_name      R123.1</w:t>
      </w:r>
      <w:r>
        <w:rPr>
          <w:rFonts w:ascii="Courier New" w:eastAsia="+mn-ea" w:hAnsi="Courier New" w:cs="Courier New"/>
          <w:color w:val="2C2C2E"/>
          <w:kern w:val="24"/>
          <w:sz w:val="20"/>
          <w:szCs w:val="20"/>
        </w:rPr>
        <w:t xml:space="preserve">  </w:t>
      </w:r>
      <w:r w:rsidRPr="00B9241B">
        <w:rPr>
          <w:rFonts w:ascii="Courier New" w:eastAsia="+mn-ea" w:hAnsi="Courier New" w:cs="Courier New"/>
          <w:color w:val="000000" w:themeColor="text1"/>
          <w:kern w:val="24"/>
          <w:sz w:val="20"/>
          <w:szCs w:val="20"/>
        </w:rPr>
        <w:t>| Net A07 Terminals and Connection</w:t>
      </w:r>
    </w:p>
    <w:p w14:paraId="40850F7C" w14:textId="77777777" w:rsidR="00206441" w:rsidRPr="00B9241B" w:rsidRDefault="00206441" w:rsidP="00206441">
      <w:pPr>
        <w:pStyle w:val="NormalWeb"/>
        <w:spacing w:before="0" w:beforeAutospacing="0" w:after="0" w:afterAutospacing="0"/>
        <w:rPr>
          <w:rFonts w:ascii="Courier New" w:hAnsi="Courier New" w:cs="Courier New"/>
          <w:color w:val="000000" w:themeColor="text1"/>
          <w:sz w:val="20"/>
          <w:szCs w:val="20"/>
        </w:rPr>
      </w:pPr>
      <w:r w:rsidRPr="00B9241B">
        <w:rPr>
          <w:rFonts w:ascii="Courier New" w:eastAsia="+mn-ea" w:hAnsi="Courier New" w:cs="Courier New"/>
          <w:color w:val="000000" w:themeColor="text1"/>
          <w:kern w:val="24"/>
          <w:sz w:val="20"/>
          <w:szCs w:val="20"/>
        </w:rPr>
        <w:t xml:space="preserve">                                      | Series Resistor is in two [EMD Model]s</w:t>
      </w:r>
    </w:p>
    <w:p w14:paraId="4BAFED4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VSS</w:t>
      </w:r>
    </w:p>
    <w:p w14:paraId="372E7F7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0DDD5E7D"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007E9BD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A07R</w:t>
      </w:r>
      <w:r>
        <w:rPr>
          <w:rFonts w:ascii="Courier New" w:eastAsia="+mn-ea" w:hAnsi="Courier New" w:cs="Courier New"/>
          <w:color w:val="2C2C2E"/>
          <w:kern w:val="24"/>
          <w:sz w:val="20"/>
          <w:szCs w:val="20"/>
        </w:rPr>
        <w:t>_3</w:t>
      </w:r>
    </w:p>
    <w:p w14:paraId="142DEE1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A07R</w:t>
      </w:r>
      <w:r>
        <w:rPr>
          <w:rFonts w:ascii="Courier New" w:eastAsia="+mn-ea" w:hAnsi="Courier New" w:cs="Courier New"/>
          <w:color w:val="2C2C2E"/>
          <w:kern w:val="24"/>
          <w:sz w:val="20"/>
          <w:szCs w:val="20"/>
        </w:rPr>
        <w:t>_3</w:t>
      </w:r>
    </w:p>
    <w:p w14:paraId="411481F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3</w:t>
      </w:r>
    </w:p>
    <w:p w14:paraId="4AC9AA64" w14:textId="77777777" w:rsidR="00206441" w:rsidRPr="003960EB" w:rsidRDefault="00206441" w:rsidP="00206441">
      <w:pPr>
        <w:pStyle w:val="NormalWeb"/>
        <w:spacing w:before="0" w:beforeAutospacing="0" w:after="0" w:afterAutospacing="0"/>
        <w:rPr>
          <w:rFonts w:ascii="Courier New" w:hAnsi="Courier New" w:cs="Courier New"/>
          <w:color w:val="FF0000"/>
          <w:sz w:val="20"/>
          <w:szCs w:val="20"/>
        </w:rPr>
      </w:pPr>
      <w:r w:rsidRPr="003960EB">
        <w:rPr>
          <w:rFonts w:ascii="Courier New" w:eastAsia="+mn-ea" w:hAnsi="Courier New" w:cs="Courier New"/>
          <w:color w:val="2C2C2E"/>
          <w:kern w:val="24"/>
          <w:sz w:val="20"/>
          <w:szCs w:val="20"/>
        </w:rPr>
        <w:t>1  Pin_I/O      pin_name      R123.2</w:t>
      </w:r>
      <w:r>
        <w:rPr>
          <w:rFonts w:ascii="Courier New" w:eastAsia="+mn-ea" w:hAnsi="Courier New" w:cs="Courier New"/>
          <w:color w:val="2C2C2E"/>
          <w:kern w:val="24"/>
          <w:sz w:val="20"/>
          <w:szCs w:val="20"/>
        </w:rPr>
        <w:t xml:space="preserve">  </w:t>
      </w:r>
      <w:r w:rsidRPr="00B9241B">
        <w:rPr>
          <w:rFonts w:ascii="Courier New" w:eastAsia="+mn-ea" w:hAnsi="Courier New" w:cs="Courier New"/>
          <w:color w:val="000000" w:themeColor="text1"/>
          <w:kern w:val="24"/>
          <w:sz w:val="20"/>
          <w:szCs w:val="20"/>
        </w:rPr>
        <w:t xml:space="preserve">| Net A07r Terminal and Connection                </w:t>
      </w:r>
    </w:p>
    <w:p w14:paraId="359AAA87"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2  Pin_I/O      pin_name      U3.W1   </w:t>
      </w:r>
      <w:r>
        <w:rPr>
          <w:rFonts w:ascii="Courier New" w:eastAsia="+mn-ea" w:hAnsi="Courier New" w:cs="Courier New"/>
          <w:color w:val="2C2C2E"/>
          <w:kern w:val="24"/>
          <w:sz w:val="20"/>
          <w:szCs w:val="20"/>
        </w:rPr>
        <w:t>| Net A07r Terminal and Connection</w:t>
      </w:r>
    </w:p>
    <w:p w14:paraId="098CBB9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VSS</w:t>
      </w:r>
    </w:p>
    <w:p w14:paraId="77061CD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408D8E1E"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r w:rsidRPr="003960EB">
        <w:rPr>
          <w:rFonts w:ascii="Courier New" w:eastAsia="+mn-ea" w:hAnsi="Courier New" w:cs="Courier New"/>
          <w:color w:val="2C2C2E"/>
          <w:kern w:val="24"/>
          <w:sz w:val="20"/>
          <w:szCs w:val="20"/>
        </w:rPr>
        <w:t>|</w:t>
      </w:r>
    </w:p>
    <w:p w14:paraId="1191F44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BA07</w:t>
      </w:r>
      <w:r>
        <w:rPr>
          <w:rFonts w:ascii="Courier New" w:eastAsia="+mn-ea" w:hAnsi="Courier New" w:cs="Courier New"/>
          <w:color w:val="2C2C2E"/>
          <w:kern w:val="24"/>
          <w:sz w:val="20"/>
          <w:szCs w:val="20"/>
        </w:rPr>
        <w:t>_3</w:t>
      </w:r>
    </w:p>
    <w:p w14:paraId="275550C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A07.iss      BA07</w:t>
      </w:r>
      <w:r>
        <w:rPr>
          <w:rFonts w:ascii="Courier New" w:eastAsia="+mn-ea" w:hAnsi="Courier New" w:cs="Courier New"/>
          <w:color w:val="2C2C2E"/>
          <w:kern w:val="24"/>
          <w:sz w:val="20"/>
          <w:szCs w:val="20"/>
        </w:rPr>
        <w:t>_3</w:t>
      </w:r>
    </w:p>
    <w:p w14:paraId="0F08242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Number_of_terminals = 1</w:t>
      </w:r>
      <w:r>
        <w:rPr>
          <w:rFonts w:ascii="Courier New" w:eastAsia="+mn-ea" w:hAnsi="Courier New" w:cs="Courier New"/>
          <w:color w:val="2C2C2E"/>
          <w:kern w:val="24"/>
          <w:sz w:val="20"/>
          <w:szCs w:val="20"/>
        </w:rPr>
        <w:t>3</w:t>
      </w:r>
    </w:p>
    <w:p w14:paraId="4660BC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Pin_I/O      pin_name      U3.B11    </w:t>
      </w:r>
    </w:p>
    <w:p w14:paraId="0824834F"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2</w:t>
      </w:r>
      <w:r w:rsidRPr="003960EB">
        <w:rPr>
          <w:rFonts w:ascii="Courier New" w:eastAsia="+mn-ea" w:hAnsi="Courier New" w:cs="Courier New"/>
          <w:color w:val="2C2C2E"/>
          <w:kern w:val="24"/>
          <w:sz w:val="20"/>
          <w:szCs w:val="20"/>
        </w:rPr>
        <w:t xml:space="preserve">  Pin_Rail     signal_name   U3.VSS</w:t>
      </w:r>
    </w:p>
    <w:p w14:paraId="7BCE1D0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3</w:t>
      </w:r>
      <w:r w:rsidRPr="003960EB">
        <w:rPr>
          <w:rFonts w:ascii="Courier New" w:eastAsia="+mn-ea" w:hAnsi="Courier New" w:cs="Courier New"/>
          <w:color w:val="2C2C2E"/>
          <w:kern w:val="24"/>
          <w:sz w:val="20"/>
          <w:szCs w:val="20"/>
        </w:rPr>
        <w:t xml:space="preserve">  Pin_I/O      pin_name      U4.M8    </w:t>
      </w:r>
    </w:p>
    <w:p w14:paraId="2D3D742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4</w:t>
      </w:r>
      <w:r w:rsidRPr="003960EB">
        <w:rPr>
          <w:rFonts w:ascii="Courier New" w:eastAsia="+mn-ea" w:hAnsi="Courier New" w:cs="Courier New"/>
          <w:color w:val="2C2C2E"/>
          <w:kern w:val="24"/>
          <w:sz w:val="20"/>
          <w:szCs w:val="20"/>
        </w:rPr>
        <w:t xml:space="preserve">  Pin_Rail     signal_name   U4.VSS</w:t>
      </w:r>
    </w:p>
    <w:p w14:paraId="299D124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5</w:t>
      </w:r>
      <w:r w:rsidRPr="003960EB">
        <w:rPr>
          <w:rFonts w:ascii="Courier New" w:eastAsia="+mn-ea" w:hAnsi="Courier New" w:cs="Courier New"/>
          <w:color w:val="2C2C2E"/>
          <w:kern w:val="24"/>
          <w:sz w:val="20"/>
          <w:szCs w:val="20"/>
        </w:rPr>
        <w:t xml:space="preserve">  Pin_I/O      pin_name      U5.M8    </w:t>
      </w:r>
    </w:p>
    <w:p w14:paraId="09D3AE3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6</w:t>
      </w:r>
      <w:r w:rsidRPr="003960EB">
        <w:rPr>
          <w:rFonts w:ascii="Courier New" w:eastAsia="+mn-ea" w:hAnsi="Courier New" w:cs="Courier New"/>
          <w:color w:val="2C2C2E"/>
          <w:kern w:val="24"/>
          <w:sz w:val="20"/>
          <w:szCs w:val="20"/>
        </w:rPr>
        <w:t xml:space="preserve">  Pin_Rail     signal_name   U5.VSS</w:t>
      </w:r>
    </w:p>
    <w:p w14:paraId="18CEA40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 xml:space="preserve">7 </w:t>
      </w:r>
      <w:r w:rsidRPr="003960EB">
        <w:rPr>
          <w:rFonts w:ascii="Courier New" w:eastAsia="+mn-ea" w:hAnsi="Courier New" w:cs="Courier New"/>
          <w:color w:val="2C2C2E"/>
          <w:kern w:val="24"/>
          <w:sz w:val="20"/>
          <w:szCs w:val="20"/>
        </w:rPr>
        <w:t xml:space="preserve"> Pin_I/O      pin_name      U7.M8    </w:t>
      </w:r>
    </w:p>
    <w:p w14:paraId="4A77A80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 xml:space="preserve">8 </w:t>
      </w:r>
      <w:r w:rsidRPr="003960EB">
        <w:rPr>
          <w:rFonts w:ascii="Courier New" w:eastAsia="+mn-ea" w:hAnsi="Courier New" w:cs="Courier New"/>
          <w:color w:val="2C2C2E"/>
          <w:kern w:val="24"/>
          <w:sz w:val="20"/>
          <w:szCs w:val="20"/>
        </w:rPr>
        <w:t xml:space="preserve"> Pin_Rail     signal_name   U7.VSS</w:t>
      </w:r>
    </w:p>
    <w:p w14:paraId="6B756483"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 xml:space="preserve">9 </w:t>
      </w:r>
      <w:r w:rsidRPr="003960EB">
        <w:rPr>
          <w:rFonts w:ascii="Courier New" w:eastAsia="+mn-ea" w:hAnsi="Courier New" w:cs="Courier New"/>
          <w:color w:val="2C2C2E"/>
          <w:kern w:val="24"/>
          <w:sz w:val="20"/>
          <w:szCs w:val="20"/>
        </w:rPr>
        <w:t xml:space="preserve"> Pin_I/O      pin_name      U8.M8    </w:t>
      </w:r>
    </w:p>
    <w:p w14:paraId="119DE53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Pr>
          <w:rFonts w:ascii="Courier New" w:eastAsia="+mn-ea" w:hAnsi="Courier New" w:cs="Courier New"/>
          <w:color w:val="2C2C2E"/>
          <w:kern w:val="24"/>
          <w:sz w:val="20"/>
          <w:szCs w:val="20"/>
        </w:rPr>
        <w:t>10</w:t>
      </w:r>
      <w:r w:rsidRPr="003960EB">
        <w:rPr>
          <w:rFonts w:ascii="Courier New" w:eastAsia="+mn-ea" w:hAnsi="Courier New" w:cs="Courier New"/>
          <w:color w:val="2C2C2E"/>
          <w:kern w:val="24"/>
          <w:sz w:val="20"/>
          <w:szCs w:val="20"/>
        </w:rPr>
        <w:t xml:space="preserve"> Pin_Rail     signal_name   U8.VSS</w:t>
      </w:r>
    </w:p>
    <w:p w14:paraId="716FFB2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1</w:t>
      </w:r>
      <w:r w:rsidRPr="003960EB">
        <w:rPr>
          <w:rFonts w:ascii="Courier New" w:eastAsia="+mn-ea" w:hAnsi="Courier New" w:cs="Courier New"/>
          <w:color w:val="2C2C2E"/>
          <w:kern w:val="24"/>
          <w:sz w:val="20"/>
          <w:szCs w:val="20"/>
        </w:rPr>
        <w:t xml:space="preserve"> Pin_I/O      pin_name      RN13.7</w:t>
      </w:r>
    </w:p>
    <w:p w14:paraId="7002BE2A"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2</w:t>
      </w:r>
      <w:r w:rsidRPr="003960EB">
        <w:rPr>
          <w:rFonts w:ascii="Courier New" w:eastAsia="+mn-ea" w:hAnsi="Courier New" w:cs="Courier New"/>
          <w:color w:val="2C2C2E"/>
          <w:kern w:val="24"/>
          <w:sz w:val="20"/>
          <w:szCs w:val="20"/>
        </w:rPr>
        <w:t xml:space="preserve"> Pin_Rail     </w:t>
      </w:r>
      <w:r>
        <w:rPr>
          <w:rFonts w:ascii="Courier New" w:eastAsia="+mn-ea" w:hAnsi="Courier New" w:cs="Courier New"/>
          <w:color w:val="2C2C2E"/>
          <w:kern w:val="24"/>
          <w:sz w:val="20"/>
          <w:szCs w:val="20"/>
        </w:rPr>
        <w:t>signal_name   R</w:t>
      </w:r>
      <w:r w:rsidRPr="003960EB">
        <w:rPr>
          <w:rFonts w:ascii="Courier New" w:eastAsia="+mn-ea" w:hAnsi="Courier New" w:cs="Courier New"/>
          <w:color w:val="2C2C2E"/>
          <w:kern w:val="24"/>
          <w:sz w:val="20"/>
          <w:szCs w:val="20"/>
        </w:rPr>
        <w:t>N13.VTT</w:t>
      </w:r>
    </w:p>
    <w:p w14:paraId="344637B0"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w:t>
      </w:r>
      <w:r>
        <w:rPr>
          <w:rFonts w:ascii="Courier New" w:eastAsia="+mn-ea" w:hAnsi="Courier New" w:cs="Courier New"/>
          <w:color w:val="2C2C2E"/>
          <w:kern w:val="24"/>
          <w:sz w:val="20"/>
          <w:szCs w:val="20"/>
        </w:rPr>
        <w:t>3</w:t>
      </w:r>
      <w:r w:rsidRPr="003960EB">
        <w:rPr>
          <w:rFonts w:ascii="Courier New" w:eastAsia="+mn-ea" w:hAnsi="Courier New" w:cs="Courier New"/>
          <w:color w:val="2C2C2E"/>
          <w:kern w:val="24"/>
          <w:sz w:val="20"/>
          <w:szCs w:val="20"/>
        </w:rPr>
        <w:t xml:space="preserve"> Pin_Rail     signal_name   VSS</w:t>
      </w:r>
    </w:p>
    <w:p w14:paraId="04D31A1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319D36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Set]</w:t>
      </w:r>
    </w:p>
    <w:p w14:paraId="772DA70A" w14:textId="77777777" w:rsidR="00206441" w:rsidRPr="003960EB" w:rsidRDefault="00206441" w:rsidP="00206441">
      <w:pPr>
        <w:pStyle w:val="NormalWeb"/>
        <w:spacing w:before="0" w:beforeAutospacing="0" w:after="0" w:afterAutospacing="0"/>
        <w:rPr>
          <w:rFonts w:ascii="Courier New" w:eastAsia="+mn-ea" w:hAnsi="Courier New" w:cs="Courier New"/>
          <w:color w:val="2C2C2E"/>
          <w:kern w:val="24"/>
          <w:sz w:val="20"/>
          <w:szCs w:val="20"/>
        </w:rPr>
      </w:pPr>
    </w:p>
    <w:p w14:paraId="2D6E334E"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[EMD Set]      RIGHT_SIDE_POWER </w:t>
      </w:r>
    </w:p>
    <w:p w14:paraId="77B2F6C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[EMD Model]     RIGHT_SIDE_VDD1_VTT_VSS</w:t>
      </w:r>
    </w:p>
    <w:p w14:paraId="27B2EA8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File_IBIS-ISS   rdimm_power.iss RIGHT_SIDE_VDD1_VTT_VSS</w:t>
      </w:r>
    </w:p>
    <w:p w14:paraId="15DCA8D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Number_of_terminals = </w:t>
      </w:r>
      <w:r>
        <w:rPr>
          <w:rFonts w:ascii="Courier New" w:eastAsia="+mn-ea" w:hAnsi="Courier New" w:cs="Courier New"/>
          <w:color w:val="2C2C2E"/>
          <w:kern w:val="24"/>
          <w:sz w:val="20"/>
          <w:szCs w:val="20"/>
        </w:rPr>
        <w:t>14</w:t>
      </w:r>
    </w:p>
    <w:p w14:paraId="4D4631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  Pin_Rail     bus_label     VDD1   </w:t>
      </w:r>
    </w:p>
    <w:p w14:paraId="18F32155"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2  Pin_Rail     signal_name   VSS</w:t>
      </w:r>
    </w:p>
    <w:p w14:paraId="42528901"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3  Pin_Rail     signal_name   VTT</w:t>
      </w:r>
    </w:p>
    <w:p w14:paraId="735EBE0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4  Pin_Rail     bus_label     U3.VDD1</w:t>
      </w:r>
    </w:p>
    <w:p w14:paraId="14AC39F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5  Pin_Rail     signal_name   U3.VSS </w:t>
      </w:r>
    </w:p>
    <w:p w14:paraId="2E39115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6  Pin_Rail     bus_label     U4.VDD1   </w:t>
      </w:r>
    </w:p>
    <w:p w14:paraId="5E5B61E4"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7  Pin_Rail     signal_name   U4.VSS</w:t>
      </w:r>
    </w:p>
    <w:p w14:paraId="72C74A82"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8  Pin_Rail     bus_label     U5.VDD1   </w:t>
      </w:r>
    </w:p>
    <w:p w14:paraId="62823F88"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9  Pin_Rail     signal_name   U5.VSS</w:t>
      </w:r>
    </w:p>
    <w:p w14:paraId="39CC2A3C"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10 Pin_Rail     bus_label     U7.VDD1   </w:t>
      </w:r>
    </w:p>
    <w:p w14:paraId="687D13D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11 Pin_Rail     signal_name   U7.VSS</w:t>
      </w:r>
    </w:p>
    <w:p w14:paraId="216FFDD9"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 xml:space="preserve">12 Pin_Rail     bus_label     U8.VDD1   </w:t>
      </w:r>
    </w:p>
    <w:p w14:paraId="606A2B46"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13 Pin_Rail     signal_name   U8.VSS</w:t>
      </w:r>
    </w:p>
    <w:p w14:paraId="640AF42B"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14 Pin_Rail     signal_name   RN13.VTT</w:t>
      </w:r>
    </w:p>
    <w:p w14:paraId="13460A5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t>[End EMD Model]</w:t>
      </w:r>
    </w:p>
    <w:p w14:paraId="0108451D" w14:textId="77777777" w:rsidR="00206441" w:rsidRPr="003960EB" w:rsidRDefault="00206441" w:rsidP="00206441">
      <w:pPr>
        <w:pStyle w:val="NormalWeb"/>
        <w:spacing w:before="0" w:beforeAutospacing="0" w:after="0" w:afterAutospacing="0"/>
        <w:rPr>
          <w:rFonts w:ascii="Courier New" w:hAnsi="Courier New" w:cs="Courier New"/>
          <w:sz w:val="20"/>
          <w:szCs w:val="20"/>
        </w:rPr>
      </w:pPr>
      <w:r w:rsidRPr="003960EB">
        <w:rPr>
          <w:rFonts w:ascii="Courier New" w:eastAsia="+mn-ea" w:hAnsi="Courier New" w:cs="Courier New"/>
          <w:color w:val="2C2C2E"/>
          <w:kern w:val="24"/>
          <w:sz w:val="20"/>
          <w:szCs w:val="20"/>
        </w:rPr>
        <w:lastRenderedPageBreak/>
        <w:t>[End EMD Set]</w:t>
      </w:r>
    </w:p>
    <w:p w14:paraId="35502D45"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w:t>
      </w:r>
    </w:p>
    <w:p w14:paraId="5FE591B3" w14:textId="77777777" w:rsidR="00206441" w:rsidRDefault="00206441" w:rsidP="00206441">
      <w:pPr>
        <w:pStyle w:val="PlainText"/>
        <w:spacing w:after="80"/>
        <w:rPr>
          <w:rFonts w:ascii="Times New Roman" w:hAnsi="Times New Roman" w:cs="Times New Roman"/>
          <w:b/>
          <w:sz w:val="24"/>
          <w:szCs w:val="24"/>
        </w:rPr>
      </w:pPr>
    </w:p>
    <w:p w14:paraId="05135902" w14:textId="3590D296" w:rsidR="00206441" w:rsidRPr="00AD6240" w:rsidRDefault="00206441" w:rsidP="00391136">
      <w:pPr>
        <w:pStyle w:val="Heading2"/>
      </w:pPr>
      <w:bookmarkStart w:id="15513" w:name="_Ref69838989"/>
      <w:bookmarkStart w:id="15514" w:name="_Toc90028925"/>
      <w:bookmarkStart w:id="15515" w:name="_Toc179121528"/>
      <w:r>
        <w:t>C</w:t>
      </w:r>
      <w:r w:rsidR="003C6F2F">
        <w:t>onnection</w:t>
      </w:r>
      <w:r>
        <w:t xml:space="preserve"> R</w:t>
      </w:r>
      <w:r w:rsidR="003C6F2F">
        <w:t>ules</w:t>
      </w:r>
      <w:r>
        <w:t xml:space="preserve"> </w:t>
      </w:r>
      <w:r w:rsidR="003C6F2F">
        <w:t>for</w:t>
      </w:r>
      <w:r>
        <w:t xml:space="preserve"> EMD G</w:t>
      </w:r>
      <w:r w:rsidR="003C6F2F">
        <w:t>roup</w:t>
      </w:r>
      <w:r>
        <w:t>, EMD S</w:t>
      </w:r>
      <w:r w:rsidR="003C6F2F">
        <w:t>et</w:t>
      </w:r>
      <w:r>
        <w:t xml:space="preserve">, </w:t>
      </w:r>
      <w:r w:rsidR="003C6F2F">
        <w:t>and</w:t>
      </w:r>
      <w:r>
        <w:t xml:space="preserve"> EMD M</w:t>
      </w:r>
      <w:r w:rsidR="003C6F2F">
        <w:t>odel</w:t>
      </w:r>
      <w:bookmarkEnd w:id="15513"/>
      <w:bookmarkEnd w:id="15514"/>
      <w:bookmarkEnd w:id="15515"/>
    </w:p>
    <w:p w14:paraId="524A5CC5" w14:textId="77777777" w:rsidR="00206441" w:rsidRDefault="00206441" w:rsidP="00206441">
      <w:pPr>
        <w:pStyle w:val="PlainText"/>
        <w:spacing w:after="80"/>
        <w:rPr>
          <w:rFonts w:ascii="Times New Roman" w:hAnsi="Times New Roman" w:cs="Times New Roman"/>
          <w:sz w:val="24"/>
          <w:szCs w:val="24"/>
        </w:rPr>
      </w:pPr>
    </w:p>
    <w:p w14:paraId="09D5D081" w14:textId="77777777" w:rsidR="00206441" w:rsidRDefault="00206441" w:rsidP="00206441">
      <w:pPr>
        <w:pStyle w:val="PlainText"/>
        <w:spacing w:after="80"/>
        <w:rPr>
          <w:rFonts w:ascii="Times New Roman" w:hAnsi="Times New Roman" w:cs="Times New Roman"/>
          <w:color w:val="000000" w:themeColor="text1"/>
          <w:sz w:val="24"/>
          <w:szCs w:val="24"/>
        </w:rPr>
      </w:pPr>
      <w:r w:rsidRPr="00C4778A">
        <w:rPr>
          <w:rFonts w:ascii="Times New Roman" w:hAnsi="Times New Roman" w:cs="Times New Roman"/>
          <w:color w:val="000000" w:themeColor="text1"/>
          <w:sz w:val="24"/>
          <w:szCs w:val="24"/>
        </w:rPr>
        <w:t>At the [EMD Group] level, the connections be</w:t>
      </w:r>
      <w:r>
        <w:rPr>
          <w:rFonts w:ascii="Times New Roman" w:hAnsi="Times New Roman" w:cs="Times New Roman"/>
          <w:color w:val="000000" w:themeColor="text1"/>
          <w:sz w:val="24"/>
          <w:szCs w:val="24"/>
        </w:rPr>
        <w:t xml:space="preserve">tween the referenced [EMD Set]s </w:t>
      </w:r>
      <w:r w:rsidRPr="00C4778A">
        <w:rPr>
          <w:rFonts w:ascii="Times New Roman" w:hAnsi="Times New Roman" w:cs="Times New Roman"/>
          <w:color w:val="000000" w:themeColor="text1"/>
          <w:sz w:val="24"/>
          <w:szCs w:val="24"/>
        </w:rPr>
        <w:t>(and their encapsul</w:t>
      </w:r>
      <w:r>
        <w:rPr>
          <w:rFonts w:ascii="Times New Roman" w:hAnsi="Times New Roman" w:cs="Times New Roman"/>
          <w:color w:val="000000" w:themeColor="text1"/>
          <w:sz w:val="24"/>
          <w:szCs w:val="24"/>
        </w:rPr>
        <w:t>ated [EMD Model]s) are determine</w:t>
      </w:r>
      <w:r w:rsidRPr="00C4778A">
        <w:rPr>
          <w:rFonts w:ascii="Times New Roman" w:hAnsi="Times New Roman" w:cs="Times New Roman"/>
          <w:color w:val="000000" w:themeColor="text1"/>
          <w:sz w:val="24"/>
          <w:szCs w:val="24"/>
        </w:rPr>
        <w:t>d by the following rules:</w:t>
      </w:r>
    </w:p>
    <w:p w14:paraId="6AAC9DA8" w14:textId="77777777" w:rsidR="00206441" w:rsidRDefault="00206441" w:rsidP="00206441">
      <w:pPr>
        <w:pStyle w:val="PlainText"/>
        <w:numPr>
          <w:ilvl w:val="0"/>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I/O pins (Pin_I/O terminals by pin_name entries)</w:t>
      </w:r>
    </w:p>
    <w:p w14:paraId="7B292A18"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Without Aggressor_Only:</w:t>
      </w:r>
    </w:p>
    <w:p w14:paraId="7540C26B" w14:textId="77777777" w:rsidR="00206441" w:rsidRPr="006A7C40"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I/O terminals may exist with or without rail terminals</w:t>
      </w:r>
    </w:p>
    <w:p w14:paraId="506F6BB2" w14:textId="77777777" w:rsidR="00206441" w:rsidRPr="00C01497"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C01497">
        <w:rPr>
          <w:rFonts w:ascii="Times New Roman" w:hAnsi="Times New Roman" w:cs="Times New Roman"/>
          <w:color w:val="000000" w:themeColor="text1"/>
          <w:sz w:val="24"/>
          <w:szCs w:val="24"/>
        </w:rPr>
        <w:t xml:space="preserve">Within each [EMD Model], pin_name entries </w:t>
      </w:r>
      <w:r w:rsidRPr="003B6234">
        <w:rPr>
          <w:rFonts w:ascii="Times New Roman" w:hAnsi="Times New Roman" w:cs="Times New Roman"/>
          <w:color w:val="000000" w:themeColor="text1"/>
          <w:sz w:val="24"/>
          <w:szCs w:val="24"/>
        </w:rPr>
        <w:t>(as listed in the [</w:t>
      </w:r>
      <w:r>
        <w:rPr>
          <w:rFonts w:ascii="Times New Roman" w:hAnsi="Times New Roman" w:cs="Times New Roman"/>
          <w:color w:val="000000" w:themeColor="text1"/>
          <w:sz w:val="24"/>
          <w:szCs w:val="24"/>
        </w:rPr>
        <w:t>EMD</w:t>
      </w:r>
      <w:r w:rsidRPr="003B6234">
        <w:rPr>
          <w:rFonts w:ascii="Times New Roman" w:hAnsi="Times New Roman" w:cs="Times New Roman"/>
          <w:color w:val="000000" w:themeColor="text1"/>
          <w:sz w:val="24"/>
          <w:szCs w:val="24"/>
        </w:rPr>
        <w:t xml:space="preserve"> Pin List] keyword)</w:t>
      </w:r>
      <w:r>
        <w:rPr>
          <w:rFonts w:ascii="Times New Roman" w:hAnsi="Times New Roman" w:cs="Times New Roman"/>
          <w:color w:val="000000" w:themeColor="text1"/>
          <w:sz w:val="24"/>
          <w:szCs w:val="24"/>
        </w:rPr>
        <w:t xml:space="preserve"> </w:t>
      </w:r>
      <w:r w:rsidRPr="00C01497">
        <w:rPr>
          <w:rFonts w:ascii="Times New Roman" w:hAnsi="Times New Roman" w:cs="Times New Roman"/>
          <w:color w:val="000000" w:themeColor="text1"/>
          <w:sz w:val="24"/>
          <w:szCs w:val="24"/>
        </w:rPr>
        <w:t>shall be distinct</w:t>
      </w:r>
      <w:r w:rsidRPr="00B9241B">
        <w:rPr>
          <w:rFonts w:ascii="Times New Roman" w:hAnsi="Times New Roman" w:cs="Times New Roman"/>
          <w:color w:val="000000" w:themeColor="text1"/>
          <w:sz w:val="24"/>
          <w:szCs w:val="24"/>
        </w:rPr>
        <w:t xml:space="preserve"> for I/O pins</w:t>
      </w:r>
    </w:p>
    <w:p w14:paraId="5D8369FF" w14:textId="77777777" w:rsidR="00206441" w:rsidRPr="00C01497" w:rsidRDefault="00206441" w:rsidP="00206441">
      <w:pPr>
        <w:pStyle w:val="PlainText"/>
        <w:numPr>
          <w:ilvl w:val="2"/>
          <w:numId w:val="178"/>
        </w:numPr>
        <w:spacing w:after="80"/>
        <w:rPr>
          <w:rFonts w:ascii="Times New Roman" w:hAnsi="Times New Roman" w:cs="Times New Roman"/>
          <w:color w:val="000000" w:themeColor="text1"/>
          <w:sz w:val="24"/>
          <w:szCs w:val="24"/>
        </w:rPr>
      </w:pPr>
      <w:r w:rsidRPr="00C01497">
        <w:rPr>
          <w:rFonts w:ascii="Times New Roman" w:hAnsi="Times New Roman" w:cs="Times New Roman"/>
          <w:color w:val="000000" w:themeColor="text1"/>
          <w:sz w:val="24"/>
          <w:szCs w:val="24"/>
        </w:rPr>
        <w:t xml:space="preserve">Within each [EMD Model], &lt;designator&gt;.&lt;pin_name&gt; </w:t>
      </w:r>
      <w:r w:rsidRPr="00B9241B">
        <w:rPr>
          <w:rFonts w:ascii="Times New Roman" w:hAnsi="Times New Roman" w:cs="Times New Roman"/>
          <w:color w:val="000000" w:themeColor="text1"/>
          <w:sz w:val="24"/>
          <w:szCs w:val="24"/>
        </w:rPr>
        <w:t xml:space="preserve">entries </w:t>
      </w:r>
      <w:r w:rsidRPr="00C01497">
        <w:rPr>
          <w:rFonts w:ascii="Times New Roman" w:hAnsi="Times New Roman" w:cs="Times New Roman"/>
          <w:color w:val="000000" w:themeColor="text1"/>
          <w:sz w:val="24"/>
          <w:szCs w:val="24"/>
        </w:rPr>
        <w:t>(as listed in the [Designator Pin List] keyword) shall be distinct for I/O pins</w:t>
      </w:r>
    </w:p>
    <w:p w14:paraId="15864FC7"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any one interface and for all [EMD Model]s referenced by all [EMD Set]s under an [EMD Group], no duplicate pin_name entries are permitted for I/O pins</w:t>
      </w:r>
    </w:p>
    <w:p w14:paraId="5CAF4D99"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Electrical connections between I/O pins are based on the content of the referenced electrical models (*.iss or Touchstone files)</w:t>
      </w:r>
    </w:p>
    <w:p w14:paraId="4C40CB49" w14:textId="708B9165" w:rsidR="00206441" w:rsidRPr="00B9241B" w:rsidRDefault="00206441" w:rsidP="00206441">
      <w:pPr>
        <w:pStyle w:val="PlainText"/>
        <w:numPr>
          <w:ilvl w:val="2"/>
          <w:numId w:val="178"/>
        </w:numPr>
        <w:spacing w:after="80"/>
        <w:rPr>
          <w:rFonts w:ascii="Times New Roman" w:hAnsi="Times New Roman" w:cs="Times New Roman"/>
          <w:sz w:val="24"/>
          <w:szCs w:val="24"/>
        </w:rPr>
      </w:pPr>
      <w:r>
        <w:rPr>
          <w:rFonts w:ascii="Times New Roman" w:hAnsi="Times New Roman" w:cs="Times New Roman"/>
          <w:color w:val="000000" w:themeColor="text1"/>
          <w:sz w:val="24"/>
          <w:szCs w:val="24"/>
        </w:rPr>
        <w:t>Net connections are indicated by identical signal_name entries available from the [EMD Pin List] and/or [Designator Pin List] entries</w:t>
      </w:r>
      <w:r w:rsidRPr="007976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003B1D">
        <w:rPr>
          <w:rFonts w:ascii="Times New Roman" w:hAnsi="Times New Roman" w:cs="Times New Roman"/>
          <w:color w:val="000000" w:themeColor="text1"/>
          <w:sz w:val="24"/>
          <w:szCs w:val="24"/>
        </w:rPr>
        <w:t xml:space="preserve">In </w:t>
      </w:r>
      <w:r w:rsidR="00003B1D" w:rsidRPr="00B9241B">
        <w:rPr>
          <w:rFonts w:ascii="Times New Roman" w:hAnsi="Times New Roman" w:cs="Times New Roman"/>
          <w:sz w:val="24"/>
          <w:szCs w:val="24"/>
        </w:rPr>
        <w:t>Example 1</w:t>
      </w:r>
      <w:r w:rsidRPr="007976F8">
        <w:rPr>
          <w:rFonts w:ascii="Times New Roman" w:hAnsi="Times New Roman" w:cs="Times New Roman"/>
          <w:color w:val="000000" w:themeColor="text1"/>
          <w:sz w:val="24"/>
          <w:szCs w:val="24"/>
        </w:rPr>
        <w:t xml:space="preserve">, Pin_I/O pin_name 211 and Pin_I/O pin_name U3.W1 are </w:t>
      </w:r>
      <w:r w:rsidRPr="00B9241B">
        <w:rPr>
          <w:rFonts w:ascii="Times New Roman" w:hAnsi="Times New Roman" w:cs="Times New Roman"/>
          <w:color w:val="000000" w:themeColor="text1"/>
          <w:sz w:val="24"/>
          <w:szCs w:val="24"/>
        </w:rPr>
        <w:t xml:space="preserve">considered </w:t>
      </w:r>
      <w:r w:rsidRPr="007976F8">
        <w:rPr>
          <w:rFonts w:ascii="Times New Roman" w:hAnsi="Times New Roman" w:cs="Times New Roman"/>
          <w:color w:val="000000" w:themeColor="text1"/>
          <w:sz w:val="24"/>
          <w:szCs w:val="24"/>
        </w:rPr>
        <w:t xml:space="preserve">connected </w:t>
      </w:r>
      <w:r w:rsidRPr="00B9241B">
        <w:rPr>
          <w:rFonts w:ascii="Times New Roman" w:hAnsi="Times New Roman" w:cs="Times New Roman"/>
          <w:color w:val="000000" w:themeColor="text1"/>
          <w:sz w:val="24"/>
          <w:szCs w:val="24"/>
        </w:rPr>
        <w:t xml:space="preserve">through the IBIS-ISS subcircuit </w:t>
      </w:r>
      <w:r w:rsidRPr="00B9241B">
        <w:rPr>
          <w:rFonts w:ascii="Times New Roman" w:hAnsi="Times New Roman" w:cs="Times New Roman"/>
          <w:sz w:val="24"/>
          <w:szCs w:val="24"/>
        </w:rPr>
        <w:t>because they both share the same signal_name, A07</w:t>
      </w:r>
    </w:p>
    <w:p w14:paraId="6CC38E27" w14:textId="6ACC6721" w:rsidR="00206441" w:rsidRPr="00B9241B" w:rsidRDefault="00206441" w:rsidP="00206441">
      <w:pPr>
        <w:pStyle w:val="PlainText"/>
        <w:numPr>
          <w:ilvl w:val="2"/>
          <w:numId w:val="178"/>
        </w:numPr>
        <w:spacing w:after="80"/>
        <w:rPr>
          <w:rFonts w:ascii="Times New Roman" w:hAnsi="Times New Roman" w:cs="Times New Roman"/>
          <w:color w:val="FF0000"/>
          <w:sz w:val="24"/>
          <w:szCs w:val="24"/>
        </w:rPr>
      </w:pPr>
      <w:r w:rsidRPr="00B9241B">
        <w:rPr>
          <w:rFonts w:ascii="Times New Roman" w:hAnsi="Times New Roman" w:cs="Times New Roman"/>
          <w:sz w:val="24"/>
          <w:szCs w:val="24"/>
        </w:rPr>
        <w:t xml:space="preserve">The logical and electrical connections can span several interfaces.  In Example </w:t>
      </w:r>
      <w:r w:rsidR="00843421">
        <w:rPr>
          <w:rFonts w:ascii="Times New Roman" w:hAnsi="Times New Roman" w:cs="Times New Roman"/>
          <w:sz w:val="24"/>
          <w:szCs w:val="24"/>
        </w:rPr>
        <w:t>1</w:t>
      </w:r>
      <w:r w:rsidRPr="00B9241B">
        <w:rPr>
          <w:rFonts w:ascii="Times New Roman" w:hAnsi="Times New Roman" w:cs="Times New Roman"/>
          <w:sz w:val="24"/>
          <w:szCs w:val="24"/>
        </w:rPr>
        <w:t>, Pin_I/O pin_name U3.</w:t>
      </w:r>
      <w:r w:rsidR="00843421">
        <w:rPr>
          <w:rFonts w:ascii="Times New Roman" w:hAnsi="Times New Roman" w:cs="Times New Roman"/>
          <w:sz w:val="24"/>
          <w:szCs w:val="24"/>
        </w:rPr>
        <w:t>B1</w:t>
      </w:r>
      <w:r w:rsidR="00843421" w:rsidRPr="00B9241B">
        <w:rPr>
          <w:rFonts w:ascii="Times New Roman" w:hAnsi="Times New Roman" w:cs="Times New Roman"/>
          <w:sz w:val="24"/>
          <w:szCs w:val="24"/>
        </w:rPr>
        <w:t>1</w:t>
      </w:r>
      <w:r w:rsidRPr="00B9241B">
        <w:rPr>
          <w:rFonts w:ascii="Times New Roman" w:hAnsi="Times New Roman" w:cs="Times New Roman"/>
          <w:sz w:val="24"/>
          <w:szCs w:val="24"/>
        </w:rPr>
        <w:t>, Pin_I/O pin_</w:t>
      </w:r>
      <w:r w:rsidRPr="007976F8">
        <w:rPr>
          <w:rFonts w:ascii="Times New Roman" w:hAnsi="Times New Roman" w:cs="Times New Roman"/>
          <w:color w:val="000000" w:themeColor="text1"/>
          <w:sz w:val="24"/>
          <w:szCs w:val="24"/>
        </w:rPr>
        <w:t>name U4.</w:t>
      </w:r>
      <w:r w:rsidR="00843421">
        <w:rPr>
          <w:rFonts w:ascii="Times New Roman" w:hAnsi="Times New Roman" w:cs="Times New Roman"/>
          <w:color w:val="000000" w:themeColor="text1"/>
          <w:sz w:val="24"/>
          <w:szCs w:val="24"/>
        </w:rPr>
        <w:t>M8</w:t>
      </w:r>
      <w:r w:rsidRPr="007976F8">
        <w:rPr>
          <w:rFonts w:ascii="Times New Roman" w:hAnsi="Times New Roman" w:cs="Times New Roman"/>
          <w:color w:val="000000" w:themeColor="text1"/>
          <w:sz w:val="24"/>
          <w:szCs w:val="24"/>
        </w:rPr>
        <w:t xml:space="preserve">, etc. share the same signal_name BA07 and are </w:t>
      </w:r>
      <w:r w:rsidRPr="00B9241B">
        <w:rPr>
          <w:rFonts w:ascii="Times New Roman" w:hAnsi="Times New Roman" w:cs="Times New Roman"/>
          <w:color w:val="000000" w:themeColor="text1"/>
          <w:sz w:val="24"/>
          <w:szCs w:val="24"/>
        </w:rPr>
        <w:t xml:space="preserve">therefore </w:t>
      </w:r>
      <w:r w:rsidRPr="007976F8">
        <w:rPr>
          <w:rFonts w:ascii="Times New Roman" w:hAnsi="Times New Roman" w:cs="Times New Roman"/>
          <w:color w:val="000000" w:themeColor="text1"/>
          <w:sz w:val="24"/>
          <w:szCs w:val="24"/>
        </w:rPr>
        <w:t>in the same net</w:t>
      </w:r>
    </w:p>
    <w:p w14:paraId="253157D2"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 Aggressor_Only:</w:t>
      </w:r>
    </w:p>
    <w:p w14:paraId="7102CB42" w14:textId="77777777" w:rsidR="00206441" w:rsidRPr="006A7C40"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I/O terminals may exist with or without rail terminals</w:t>
      </w:r>
    </w:p>
    <w:p w14:paraId="133C971E" w14:textId="77777777" w:rsidR="00206441" w:rsidRPr="007976F8"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permit selection of nets within an [EMD Group], identical pin_name entries are permitted in </w:t>
      </w:r>
      <w:r w:rsidRPr="00C446D0">
        <w:rPr>
          <w:rFonts w:ascii="Times New Roman" w:hAnsi="Times New Roman" w:cs="Times New Roman"/>
          <w:color w:val="000000" w:themeColor="text1"/>
          <w:sz w:val="24"/>
          <w:szCs w:val="24"/>
          <w:u w:val="single"/>
        </w:rPr>
        <w:t>different</w:t>
      </w:r>
      <w:r>
        <w:rPr>
          <w:rFonts w:ascii="Times New Roman" w:hAnsi="Times New Roman" w:cs="Times New Roman"/>
          <w:color w:val="000000" w:themeColor="text1"/>
          <w:sz w:val="24"/>
          <w:szCs w:val="24"/>
        </w:rPr>
        <w:t xml:space="preserve"> [EMD Model] keywords if there is no overlap of pin_name entries at the same interface </w:t>
      </w:r>
      <w:r w:rsidRPr="00F819F9">
        <w:rPr>
          <w:rFonts w:ascii="Times New Roman" w:hAnsi="Times New Roman" w:cs="Times New Roman"/>
          <w:color w:val="000000" w:themeColor="text1"/>
          <w:sz w:val="24"/>
          <w:szCs w:val="24"/>
          <w:u w:val="single"/>
        </w:rPr>
        <w:t>without</w:t>
      </w:r>
      <w:r>
        <w:rPr>
          <w:rFonts w:ascii="Times New Roman" w:hAnsi="Times New Roman" w:cs="Times New Roman"/>
          <w:color w:val="000000" w:themeColor="text1"/>
          <w:sz w:val="24"/>
          <w:szCs w:val="24"/>
        </w:rPr>
        <w:t xml:space="preserve"> Aggressor_Only.  For example, </w:t>
      </w:r>
      <w:r w:rsidRPr="007976F8">
        <w:rPr>
          <w:rFonts w:ascii="Times New Roman" w:hAnsi="Times New Roman" w:cs="Times New Roman"/>
          <w:color w:val="000000" w:themeColor="text1"/>
          <w:sz w:val="24"/>
          <w:szCs w:val="24"/>
        </w:rPr>
        <w:t>“Pin_I/O pin_name 211” and “Pin_I/O pin_name 211 Aggressor_Only” can exist under different [EMD Model] keywords</w:t>
      </w:r>
      <w:r>
        <w:rPr>
          <w:rFonts w:ascii="Times New Roman" w:hAnsi="Times New Roman" w:cs="Times New Roman"/>
          <w:color w:val="000000" w:themeColor="text1"/>
          <w:sz w:val="24"/>
          <w:szCs w:val="24"/>
        </w:rPr>
        <w:t xml:space="preserve"> but will not be used together in simulation</w:t>
      </w:r>
    </w:p>
    <w:p w14:paraId="167E225B"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complete I/O net for a given signal_name entry is deemed Aggressor_Only if one or more of the pin_names in the net has an Aggressor_Only column entry</w:t>
      </w:r>
    </w:p>
    <w:p w14:paraId="7FF8C955"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least one net shall exist without Aggressor_Only</w:t>
      </w:r>
    </w:p>
    <w:p w14:paraId="0650BEA3" w14:textId="77777777" w:rsidR="00206441" w:rsidRDefault="00206441" w:rsidP="00206441">
      <w:pPr>
        <w:pStyle w:val="PlainText"/>
        <w:numPr>
          <w:ilvl w:val="0"/>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Rail (Pin_Rail terminals) connections by pin_name, signal_name, bus_label</w:t>
      </w:r>
    </w:p>
    <w:p w14:paraId="62AE3753"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Within an [EMD Group] and for all referenced [EMD Set] keywords and their encapsulated [EMD Model] keywords, identically named rail terminals shall be considered connected based on these rules:</w:t>
      </w:r>
    </w:p>
    <w:p w14:paraId="508D4943"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Rail terminals may exist with or without I/O terminals</w:t>
      </w:r>
    </w:p>
    <w:p w14:paraId="57406E93"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an EMD Pin List interface, identical Pin_Rail pin_name, bus_label or signal_name entries in different [EMD Model]s shall be considered shorted</w:t>
      </w:r>
    </w:p>
    <w:p w14:paraId="5DDED212"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a Designator Pin List interface, identical Pin_Rail pin_name, bus_label, or signal_name entries in different [EMD Model]s shall be considered shorted</w:t>
      </w:r>
    </w:p>
    <w:p w14:paraId="482DE01E"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each [EMD Model] and at any one interface, there shall not be any overlap of Pin_Rail pin_name, bus_label and signal_name entries:</w:t>
      </w:r>
    </w:p>
    <w:p w14:paraId="22FBC81A"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pin_name entry shall not </w:t>
      </w:r>
      <w:r>
        <w:rPr>
          <w:rFonts w:ascii="Times New Roman" w:hAnsi="Times New Roman" w:cs="Times New Roman"/>
          <w:color w:val="000000" w:themeColor="text1"/>
          <w:sz w:val="24"/>
          <w:szCs w:val="24"/>
        </w:rPr>
        <w:t xml:space="preserve">overlap </w:t>
      </w:r>
      <w:r w:rsidRPr="00D010F4">
        <w:rPr>
          <w:rFonts w:ascii="Times New Roman" w:hAnsi="Times New Roman" w:cs="Times New Roman"/>
          <w:color w:val="000000" w:themeColor="text1"/>
          <w:sz w:val="24"/>
          <w:szCs w:val="24"/>
        </w:rPr>
        <w:t>with a bus_label entry</w:t>
      </w:r>
    </w:p>
    <w:p w14:paraId="303841D2"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pin_name entry shall not overlap with a signal_name entry</w:t>
      </w:r>
    </w:p>
    <w:p w14:paraId="7941EDDA"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bus_label entry shall not overlap with a signal_name entry</w:t>
      </w:r>
    </w:p>
    <w:p w14:paraId="714EB8DB"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all [EMD Model]s and at any one interface, where Pin_Rail pin_name, bus_label and/or signal_name entries in different [EMD Model]s overlap:</w:t>
      </w:r>
    </w:p>
    <w:p w14:paraId="7416A2B7"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pin_name entry sh</w:t>
      </w:r>
      <w:r>
        <w:rPr>
          <w:rFonts w:ascii="Times New Roman" w:hAnsi="Times New Roman" w:cs="Times New Roman"/>
          <w:color w:val="000000" w:themeColor="text1"/>
          <w:sz w:val="24"/>
          <w:szCs w:val="24"/>
        </w:rPr>
        <w:t xml:space="preserve">all be shorted </w:t>
      </w:r>
      <w:r w:rsidRPr="00D010F4">
        <w:rPr>
          <w:rFonts w:ascii="Times New Roman" w:hAnsi="Times New Roman" w:cs="Times New Roman"/>
          <w:color w:val="000000" w:themeColor="text1"/>
          <w:sz w:val="24"/>
          <w:szCs w:val="24"/>
        </w:rPr>
        <w:t xml:space="preserve">with a </w:t>
      </w:r>
      <w:r>
        <w:rPr>
          <w:rFonts w:ascii="Times New Roman" w:hAnsi="Times New Roman" w:cs="Times New Roman"/>
          <w:color w:val="000000" w:themeColor="text1"/>
          <w:sz w:val="24"/>
          <w:szCs w:val="24"/>
        </w:rPr>
        <w:t xml:space="preserve">corresponding </w:t>
      </w:r>
      <w:r w:rsidRPr="00D010F4">
        <w:rPr>
          <w:rFonts w:ascii="Times New Roman" w:hAnsi="Times New Roman" w:cs="Times New Roman"/>
          <w:color w:val="000000" w:themeColor="text1"/>
          <w:sz w:val="24"/>
          <w:szCs w:val="24"/>
        </w:rPr>
        <w:t>bus_label entry</w:t>
      </w:r>
    </w:p>
    <w:p w14:paraId="236D3BBF"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D010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pin_name entry shall be shorted with a corresponding signal_name entry</w:t>
      </w:r>
    </w:p>
    <w:p w14:paraId="3099CC34" w14:textId="77777777" w:rsidR="00206441" w:rsidRDefault="00206441" w:rsidP="00206441">
      <w:pPr>
        <w:pStyle w:val="PlainText"/>
        <w:numPr>
          <w:ilvl w:val="3"/>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bus_label entry shall be shorted with a corresponding signal_name entry</w:t>
      </w:r>
    </w:p>
    <w:p w14:paraId="6986014D" w14:textId="276470EF" w:rsidR="00206441" w:rsidRPr="00F0457C" w:rsidRDefault="00206441" w:rsidP="005176F2">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Within an [EMD Group] and for all referenced [EMD Set] keywords and their encapsulated [EMD Model] keywords, Pin_Rail terminals are considered merged into a single terminal across designator interfaces (not the EMD interface) based on these rules:</w:t>
      </w:r>
    </w:p>
    <w:p w14:paraId="54ECE8E6"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Pin_Rail signal_name *.&lt;signal_name&gt; shorts all connections with signal_name &lt;signal_name&gt; for all designator interfaces (not the EMD interface)</w:t>
      </w:r>
    </w:p>
    <w:p w14:paraId="1FAF980C"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Pin_Rail bus_label *.&lt;bus_label&gt; shorts all connections with bus_label &lt;bus_label&gt; for all designator interfaces (not the EMD interface)</w:t>
      </w:r>
    </w:p>
    <w:p w14:paraId="2E68CBB1"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corresponding rule for pin_name entries exists since connected rail pin_names can differ at different interfaces</w:t>
      </w:r>
    </w:p>
    <w:p w14:paraId="055B1C26" w14:textId="77777777" w:rsidR="00206441" w:rsidRDefault="00206441" w:rsidP="00206441">
      <w:pPr>
        <w:pStyle w:val="PlainText"/>
        <w:numPr>
          <w:ilvl w:val="1"/>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Simulator Global Reference:</w:t>
      </w:r>
    </w:p>
    <w:p w14:paraId="13537EED"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Terminal_type A_gnd can be used for a simulator global reference in any EMD Model</w:t>
      </w:r>
    </w:p>
    <w:p w14:paraId="05390884" w14:textId="77777777" w:rsidR="00206441" w:rsidRDefault="00206441" w:rsidP="00206441">
      <w:pPr>
        <w:pStyle w:val="PlainText"/>
        <w:numPr>
          <w:ilvl w:val="2"/>
          <w:numId w:val="178"/>
        </w:numPr>
        <w:spacing w:after="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simulator global references are shorted</w:t>
      </w:r>
    </w:p>
    <w:p w14:paraId="78086F31" w14:textId="77777777" w:rsidR="00206441" w:rsidRDefault="00206441" w:rsidP="00206441">
      <w:pPr>
        <w:pStyle w:val="PlainText"/>
        <w:spacing w:after="80"/>
        <w:rPr>
          <w:rFonts w:ascii="Times New Roman" w:hAnsi="Times New Roman" w:cs="Times New Roman"/>
          <w:color w:val="000000" w:themeColor="text1"/>
          <w:sz w:val="24"/>
          <w:szCs w:val="24"/>
        </w:rPr>
      </w:pPr>
    </w:p>
    <w:p w14:paraId="769E9053" w14:textId="534D44DC" w:rsidR="00206441" w:rsidRPr="00AD6240" w:rsidRDefault="00206441" w:rsidP="00391136">
      <w:pPr>
        <w:pStyle w:val="Heading2"/>
      </w:pPr>
      <w:bookmarkStart w:id="15516" w:name="_Toc90028926"/>
      <w:bookmarkStart w:id="15517" w:name="_Toc179121529"/>
      <w:r>
        <w:t>A</w:t>
      </w:r>
      <w:r w:rsidR="001A06DD">
        <w:t>dditional</w:t>
      </w:r>
      <w:r>
        <w:t xml:space="preserve"> EMD M</w:t>
      </w:r>
      <w:r w:rsidR="001A06DD">
        <w:t>odel</w:t>
      </w:r>
      <w:r>
        <w:t xml:space="preserve"> E</w:t>
      </w:r>
      <w:r w:rsidR="001A06DD">
        <w:t>xamples</w:t>
      </w:r>
      <w:bookmarkEnd w:id="15516"/>
      <w:bookmarkEnd w:id="15517"/>
    </w:p>
    <w:p w14:paraId="3C13C527" w14:textId="77777777" w:rsidR="00206441" w:rsidRPr="00C4778A" w:rsidRDefault="00206441" w:rsidP="00206441">
      <w:pPr>
        <w:pStyle w:val="PlainText"/>
        <w:spacing w:after="80"/>
        <w:rPr>
          <w:rFonts w:ascii="Times New Roman" w:hAnsi="Times New Roman" w:cs="Times New Roman"/>
          <w:color w:val="000000" w:themeColor="text1"/>
          <w:sz w:val="24"/>
          <w:szCs w:val="24"/>
        </w:rPr>
      </w:pPr>
    </w:p>
    <w:p w14:paraId="5D7F2C87" w14:textId="77777777" w:rsidR="00206441" w:rsidRPr="00746948" w:rsidRDefault="00206441" w:rsidP="00206441">
      <w:pPr>
        <w:pStyle w:val="Default"/>
        <w:spacing w:after="80"/>
        <w:rPr>
          <w:i/>
          <w:iCs/>
        </w:rPr>
      </w:pPr>
      <w:r w:rsidRPr="00746948">
        <w:rPr>
          <w:i/>
          <w:iCs/>
        </w:rPr>
        <w:lastRenderedPageBreak/>
        <w:t>Examples:</w:t>
      </w:r>
    </w:p>
    <w:p w14:paraId="72DC1C32" w14:textId="77777777" w:rsidR="00206441" w:rsidRPr="0079738F" w:rsidRDefault="00206441" w:rsidP="00206441">
      <w:pPr>
        <w:pStyle w:val="Default"/>
      </w:pPr>
      <w:r>
        <w:t>The example below for a simplified DIMM includes pins at the EMD interface and at the designator interfaces of two memory components.  Three EMD Groups provide EMD Model options including one option with no crosstalk and two options with crosstalk included.  The EMD Groups with crosstalk included</w:t>
      </w:r>
      <w:r w:rsidRPr="00E77671">
        <w:t xml:space="preserve"> </w:t>
      </w:r>
      <w:r>
        <w:t>show use of IBIS-ISS or Touchstone files, and the rail connections are modeled in separate EMD Sets that are included in each EMD Group.  The rail terminals are connected by either bus_label or signal_name.  Bus_labels are used to split the VDD rail into VDD1 and VDD2 buses.  While only one VSS rail is shown, separate VSS rails could exist (for example, VSS1 and VSS2) and would be included by using bus_label syntax.</w:t>
      </w:r>
    </w:p>
    <w:p w14:paraId="01328C40" w14:textId="77777777" w:rsidR="00206441" w:rsidRPr="0079738F" w:rsidRDefault="00206441" w:rsidP="00206441">
      <w:pPr>
        <w:pStyle w:val="Default"/>
      </w:pPr>
    </w:p>
    <w:p w14:paraId="0B3B1DE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[Begin EMD] DIMM</w:t>
      </w:r>
    </w:p>
    <w:p w14:paraId="75F64E80" w14:textId="00B510E4"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[Number of EMD Pins] </w:t>
      </w:r>
      <w:r w:rsidR="00D80F5D">
        <w:rPr>
          <w:rFonts w:ascii="Courier New" w:hAnsi="Courier New" w:cs="Courier New"/>
          <w:sz w:val="20"/>
          <w:szCs w:val="20"/>
        </w:rPr>
        <w:t>7</w:t>
      </w:r>
    </w:p>
    <w:p w14:paraId="052E8352"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Pin List] signal_name </w:t>
      </w:r>
      <w:r>
        <w:rPr>
          <w:rFonts w:ascii="Courier New" w:hAnsi="Courier New" w:cs="Courier New"/>
          <w:sz w:val="20"/>
          <w:szCs w:val="20"/>
        </w:rPr>
        <w:t xml:space="preserve"> </w:t>
      </w:r>
      <w:r w:rsidRPr="002B3EDB">
        <w:rPr>
          <w:rFonts w:ascii="Courier New" w:hAnsi="Courier New" w:cs="Courier New"/>
          <w:sz w:val="20"/>
          <w:szCs w:val="20"/>
        </w:rPr>
        <w:t>signal_type  bus_label</w:t>
      </w:r>
    </w:p>
    <w:p w14:paraId="64709191"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A1</w:t>
      </w:r>
      <w:r>
        <w:rPr>
          <w:rFonts w:ascii="Courier New" w:hAnsi="Courier New" w:cs="Courier New"/>
          <w:sz w:val="20"/>
          <w:szCs w:val="20"/>
          <w:lang w:val="es-US"/>
        </w:rPr>
        <w:t xml:space="preserve">             </w:t>
      </w:r>
      <w:r w:rsidRPr="002B3EDB">
        <w:rPr>
          <w:rFonts w:ascii="Courier New" w:hAnsi="Courier New" w:cs="Courier New"/>
          <w:sz w:val="20"/>
          <w:szCs w:val="20"/>
          <w:lang w:val="es-US"/>
        </w:rPr>
        <w:t>DQ</w:t>
      </w:r>
      <w:r>
        <w:rPr>
          <w:rFonts w:ascii="Courier New" w:hAnsi="Courier New" w:cs="Courier New"/>
          <w:sz w:val="20"/>
          <w:szCs w:val="20"/>
          <w:lang w:val="es-US"/>
        </w:rPr>
        <w:t>0</w:t>
      </w:r>
      <w:r w:rsidRPr="002B3EDB">
        <w:rPr>
          <w:rFonts w:ascii="Courier New" w:hAnsi="Courier New" w:cs="Courier New"/>
          <w:sz w:val="20"/>
          <w:szCs w:val="20"/>
          <w:lang w:val="es-US"/>
        </w:rPr>
        <w:t xml:space="preserve"> </w:t>
      </w:r>
    </w:p>
    <w:p w14:paraId="4D8D4B08"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A2</w:t>
      </w:r>
      <w:r>
        <w:rPr>
          <w:rFonts w:ascii="Courier New" w:hAnsi="Courier New" w:cs="Courier New"/>
          <w:sz w:val="20"/>
          <w:szCs w:val="20"/>
          <w:lang w:val="es-US"/>
        </w:rPr>
        <w:t xml:space="preserve">             </w:t>
      </w:r>
      <w:r w:rsidRPr="002B3EDB">
        <w:rPr>
          <w:rFonts w:ascii="Courier New" w:hAnsi="Courier New" w:cs="Courier New"/>
          <w:sz w:val="20"/>
          <w:szCs w:val="20"/>
          <w:lang w:val="es-US"/>
        </w:rPr>
        <w:t>DQ</w:t>
      </w:r>
      <w:r>
        <w:rPr>
          <w:rFonts w:ascii="Courier New" w:hAnsi="Courier New" w:cs="Courier New"/>
          <w:sz w:val="20"/>
          <w:szCs w:val="20"/>
          <w:lang w:val="es-US"/>
        </w:rPr>
        <w:t>1</w:t>
      </w:r>
      <w:r w:rsidRPr="002B3EDB">
        <w:rPr>
          <w:rFonts w:ascii="Courier New" w:hAnsi="Courier New" w:cs="Courier New"/>
          <w:sz w:val="20"/>
          <w:szCs w:val="20"/>
          <w:lang w:val="es-US"/>
        </w:rPr>
        <w:t xml:space="preserve"> </w:t>
      </w:r>
    </w:p>
    <w:p w14:paraId="40844633"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A3</w:t>
      </w:r>
      <w:r>
        <w:rPr>
          <w:rFonts w:ascii="Courier New" w:hAnsi="Courier New" w:cs="Courier New"/>
          <w:sz w:val="20"/>
          <w:szCs w:val="20"/>
          <w:lang w:val="es-US"/>
        </w:rPr>
        <w:t xml:space="preserve">             </w:t>
      </w:r>
      <w:r w:rsidRPr="002B3EDB">
        <w:rPr>
          <w:rFonts w:ascii="Courier New" w:hAnsi="Courier New" w:cs="Courier New"/>
          <w:sz w:val="20"/>
          <w:szCs w:val="20"/>
          <w:lang w:val="es-US"/>
        </w:rPr>
        <w:t>DQ</w:t>
      </w:r>
      <w:r>
        <w:rPr>
          <w:rFonts w:ascii="Courier New" w:hAnsi="Courier New" w:cs="Courier New"/>
          <w:sz w:val="20"/>
          <w:szCs w:val="20"/>
          <w:lang w:val="es-US"/>
        </w:rPr>
        <w:t>2</w:t>
      </w:r>
    </w:p>
    <w:p w14:paraId="2D85F9A1" w14:textId="77777777" w:rsidR="00206441" w:rsidRPr="002B3EDB" w:rsidRDefault="00206441" w:rsidP="00206441">
      <w:pPr>
        <w:pStyle w:val="Default"/>
        <w:rPr>
          <w:rFonts w:ascii="Courier New" w:hAnsi="Courier New" w:cs="Courier New"/>
          <w:sz w:val="20"/>
          <w:szCs w:val="20"/>
          <w:lang w:val="es-US"/>
        </w:rPr>
      </w:pPr>
      <w:r>
        <w:rPr>
          <w:rFonts w:ascii="Courier New" w:hAnsi="Courier New" w:cs="Courier New"/>
          <w:sz w:val="20"/>
          <w:szCs w:val="20"/>
          <w:lang w:val="es-US"/>
        </w:rPr>
        <w:t>A4             DQ3</w:t>
      </w:r>
    </w:p>
    <w:p w14:paraId="07C66CEF"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P1</w:t>
      </w:r>
      <w:r>
        <w:rPr>
          <w:rFonts w:ascii="Courier New" w:hAnsi="Courier New" w:cs="Courier New"/>
          <w:sz w:val="20"/>
          <w:szCs w:val="20"/>
          <w:lang w:val="es-US"/>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 xml:space="preserve">POWER </w:t>
      </w:r>
      <w:r>
        <w:rPr>
          <w:rFonts w:ascii="Courier New" w:hAnsi="Courier New" w:cs="Courier New"/>
          <w:sz w:val="20"/>
          <w:szCs w:val="20"/>
        </w:rPr>
        <w:t xml:space="preserve">       </w:t>
      </w:r>
      <w:r w:rsidRPr="002B3EDB">
        <w:rPr>
          <w:rFonts w:ascii="Courier New" w:hAnsi="Courier New" w:cs="Courier New"/>
          <w:sz w:val="20"/>
          <w:szCs w:val="20"/>
        </w:rPr>
        <w:t>VDD1</w:t>
      </w:r>
    </w:p>
    <w:p w14:paraId="624DBF5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P2</w:t>
      </w:r>
      <w:r>
        <w:rPr>
          <w:rFonts w:ascii="Courier New" w:hAnsi="Courier New" w:cs="Courier New"/>
          <w:sz w:val="20"/>
          <w:szCs w:val="20"/>
          <w:lang w:val="es-US"/>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VDD2</w:t>
      </w:r>
    </w:p>
    <w:p w14:paraId="5BB1BD5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G1</w:t>
      </w:r>
      <w:r>
        <w:rPr>
          <w:rFonts w:ascii="Courier New" w:hAnsi="Courier New" w:cs="Courier New"/>
          <w:sz w:val="20"/>
          <w:szCs w:val="20"/>
          <w:lang w:val="es-US"/>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GND</w:t>
      </w:r>
    </w:p>
    <w:p w14:paraId="4CB901C0" w14:textId="77777777" w:rsidR="00206441" w:rsidRPr="002B3EDB" w:rsidRDefault="00206441" w:rsidP="00206441">
      <w:pPr>
        <w:pStyle w:val="Default"/>
        <w:rPr>
          <w:rFonts w:ascii="Courier New" w:hAnsi="Courier New" w:cs="Courier New"/>
          <w:sz w:val="20"/>
          <w:szCs w:val="20"/>
          <w:lang w:val="es-US"/>
        </w:rPr>
      </w:pPr>
      <w:r w:rsidRPr="002B3EDB">
        <w:rPr>
          <w:rFonts w:ascii="Courier New" w:hAnsi="Courier New" w:cs="Courier New"/>
          <w:sz w:val="20"/>
          <w:szCs w:val="20"/>
          <w:lang w:val="es-US"/>
        </w:rPr>
        <w:t>[End EMD Pin List]</w:t>
      </w:r>
    </w:p>
    <w:p w14:paraId="70851277" w14:textId="77777777" w:rsidR="00206441" w:rsidRPr="002B3EDB" w:rsidRDefault="00206441" w:rsidP="00206441">
      <w:pPr>
        <w:pStyle w:val="Default"/>
        <w:rPr>
          <w:rFonts w:ascii="Courier New" w:hAnsi="Courier New" w:cs="Courier New"/>
          <w:sz w:val="20"/>
          <w:szCs w:val="20"/>
        </w:rPr>
      </w:pPr>
    </w:p>
    <w:p w14:paraId="3C2258C4" w14:textId="77777777" w:rsidR="00206441" w:rsidRPr="005D1EB3" w:rsidRDefault="00206441" w:rsidP="00206441">
      <w:pPr>
        <w:pStyle w:val="NormalWeb"/>
        <w:spacing w:before="0" w:beforeAutospacing="0" w:after="0" w:afterAutospacing="0"/>
        <w:rPr>
          <w:rFonts w:ascii="Courier New" w:hAnsi="Courier New" w:cs="Courier New"/>
          <w:sz w:val="20"/>
          <w:szCs w:val="20"/>
        </w:rPr>
      </w:pPr>
      <w:r w:rsidRPr="005D1EB3">
        <w:rPr>
          <w:rFonts w:ascii="Courier New" w:eastAsia="+mn-ea" w:hAnsi="Courier New" w:cs="Courier New"/>
          <w:color w:val="2C2C2E"/>
          <w:kern w:val="24"/>
          <w:sz w:val="20"/>
          <w:szCs w:val="20"/>
        </w:rPr>
        <w:t>[EMD Parts]</w:t>
      </w:r>
    </w:p>
    <w:p w14:paraId="0CB422A9" w14:textId="77777777" w:rsidR="00206441" w:rsidRDefault="00206441" w:rsidP="00206441">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ACME_MEM  mem.ibs  MEMx4</w:t>
      </w:r>
    </w:p>
    <w:p w14:paraId="75A25D7F" w14:textId="77777777" w:rsidR="00206441" w:rsidRPr="005D1EB3" w:rsidRDefault="00206441" w:rsidP="00206441">
      <w:pPr>
        <w:pStyle w:val="NormalWeb"/>
        <w:spacing w:before="0" w:beforeAutospacing="0" w:after="0" w:afterAutospacing="0"/>
        <w:rPr>
          <w:rFonts w:ascii="Courier New" w:hAnsi="Courier New" w:cs="Courier New"/>
          <w:sz w:val="20"/>
          <w:szCs w:val="20"/>
        </w:rPr>
      </w:pPr>
      <w:r w:rsidRPr="005D1EB3">
        <w:rPr>
          <w:rFonts w:ascii="Courier New" w:eastAsia="+mn-ea" w:hAnsi="Courier New" w:cs="Courier New"/>
          <w:color w:val="2C2C2E"/>
          <w:kern w:val="24"/>
          <w:sz w:val="20"/>
          <w:szCs w:val="20"/>
        </w:rPr>
        <w:t>[End EMD Parts]</w:t>
      </w:r>
    </w:p>
    <w:p w14:paraId="70E9C280" w14:textId="77777777" w:rsidR="00206441" w:rsidRDefault="00206441" w:rsidP="00206441">
      <w:pPr>
        <w:pStyle w:val="Exampletext"/>
      </w:pPr>
    </w:p>
    <w:p w14:paraId="52D7A1F5" w14:textId="77777777" w:rsidR="00206441" w:rsidRPr="002B3EDB" w:rsidRDefault="00206441" w:rsidP="00206441">
      <w:pPr>
        <w:pStyle w:val="Exampletext"/>
      </w:pPr>
      <w:r w:rsidRPr="002B3EDB">
        <w:t>[</w:t>
      </w:r>
      <w:r>
        <w:t>EMD Designator List</w:t>
      </w:r>
      <w:r w:rsidRPr="002B3EDB">
        <w:t>]</w:t>
      </w:r>
    </w:p>
    <w:p w14:paraId="356D1EC7" w14:textId="77777777" w:rsidR="00206441" w:rsidRPr="00031E39" w:rsidRDefault="00206441" w:rsidP="00206441">
      <w:pPr>
        <w:pStyle w:val="Exampletext"/>
        <w:rPr>
          <w:lang w:val="pt-BR"/>
          <w:rPrChange w:id="15518" w:author="Author">
            <w:rPr/>
          </w:rPrChange>
        </w:rPr>
      </w:pPr>
      <w:r w:rsidRPr="00031E39">
        <w:rPr>
          <w:lang w:val="pt-BR"/>
          <w:rPrChange w:id="15519" w:author="Author">
            <w:rPr/>
          </w:rPrChange>
        </w:rPr>
        <w:t xml:space="preserve">U1  </w:t>
      </w:r>
      <w:r w:rsidRPr="00031E39">
        <w:rPr>
          <w:rFonts w:eastAsia="+mn-ea"/>
          <w:color w:val="2C2C2E"/>
          <w:kern w:val="24"/>
          <w:lang w:val="pt-BR"/>
          <w:rPrChange w:id="15520" w:author="Author">
            <w:rPr>
              <w:rFonts w:eastAsia="+mn-ea"/>
              <w:color w:val="2C2C2E"/>
              <w:kern w:val="24"/>
            </w:rPr>
          </w:rPrChange>
        </w:rPr>
        <w:t>ACME_MEM</w:t>
      </w:r>
    </w:p>
    <w:p w14:paraId="36428BEA" w14:textId="77777777" w:rsidR="00206441" w:rsidRPr="00031E39" w:rsidRDefault="00206441" w:rsidP="00206441">
      <w:pPr>
        <w:pStyle w:val="Exampletext"/>
        <w:rPr>
          <w:lang w:val="pt-BR"/>
          <w:rPrChange w:id="15521" w:author="Author">
            <w:rPr/>
          </w:rPrChange>
        </w:rPr>
      </w:pPr>
      <w:r w:rsidRPr="00031E39">
        <w:rPr>
          <w:lang w:val="pt-BR"/>
          <w:rPrChange w:id="15522" w:author="Author">
            <w:rPr/>
          </w:rPrChange>
        </w:rPr>
        <w:t xml:space="preserve">U2  </w:t>
      </w:r>
      <w:r w:rsidRPr="00031E39">
        <w:rPr>
          <w:rFonts w:eastAsia="+mn-ea"/>
          <w:color w:val="2C2C2E"/>
          <w:kern w:val="24"/>
          <w:lang w:val="pt-BR"/>
          <w:rPrChange w:id="15523" w:author="Author">
            <w:rPr>
              <w:rFonts w:eastAsia="+mn-ea"/>
              <w:color w:val="2C2C2E"/>
              <w:kern w:val="24"/>
            </w:rPr>
          </w:rPrChange>
        </w:rPr>
        <w:t>ACME_MEM</w:t>
      </w:r>
    </w:p>
    <w:p w14:paraId="31FE5EC2" w14:textId="77777777" w:rsidR="00206441" w:rsidRPr="002B3EDB" w:rsidRDefault="00206441" w:rsidP="00206441">
      <w:pPr>
        <w:pStyle w:val="Exampletext"/>
      </w:pPr>
      <w:r w:rsidRPr="002B3EDB">
        <w:t xml:space="preserve">[End </w:t>
      </w:r>
      <w:r>
        <w:t>EMD Designator List</w:t>
      </w:r>
      <w:r w:rsidRPr="002B3EDB">
        <w:t>]</w:t>
      </w:r>
    </w:p>
    <w:p w14:paraId="06860EA6" w14:textId="77777777" w:rsidR="00206441" w:rsidRPr="002B3EDB" w:rsidRDefault="00206441" w:rsidP="00206441">
      <w:pPr>
        <w:pStyle w:val="Default"/>
        <w:rPr>
          <w:rFonts w:ascii="Courier New" w:hAnsi="Courier New" w:cs="Courier New"/>
          <w:sz w:val="20"/>
          <w:szCs w:val="20"/>
        </w:rPr>
      </w:pPr>
    </w:p>
    <w:p w14:paraId="5FECA56F"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[Designator Pin List] signal_name  signal_type  bus_label</w:t>
      </w:r>
    </w:p>
    <w:p w14:paraId="149376D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U1.1</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w:t>
      </w:r>
      <w:r w:rsidRPr="002B3EDB">
        <w:rPr>
          <w:rFonts w:ascii="Courier New" w:hAnsi="Courier New" w:cs="Courier New"/>
          <w:sz w:val="20"/>
          <w:szCs w:val="20"/>
        </w:rPr>
        <w:t>VDD1</w:t>
      </w:r>
    </w:p>
    <w:p w14:paraId="7842853E"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U1.2</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VDD2</w:t>
      </w:r>
    </w:p>
    <w:p w14:paraId="2AFEA0BF"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U1.3</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056997BB"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U1.4</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3EEE9A54"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U1.5</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0</w:t>
      </w:r>
    </w:p>
    <w:p w14:paraId="62A36799"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U1.6</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1</w:t>
      </w:r>
    </w:p>
    <w:p w14:paraId="31CA45AE"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U1.7</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2</w:t>
      </w:r>
    </w:p>
    <w:p w14:paraId="37DFE9AC"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U1.8</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3</w:t>
      </w:r>
    </w:p>
    <w:p w14:paraId="24142D9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w:t>
      </w:r>
    </w:p>
    <w:p w14:paraId="35251BD2"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w:t>
      </w:r>
      <w:r w:rsidRPr="002B3EDB">
        <w:rPr>
          <w:rFonts w:ascii="Courier New" w:hAnsi="Courier New" w:cs="Courier New"/>
          <w:sz w:val="20"/>
          <w:szCs w:val="20"/>
        </w:rPr>
        <w:t>VDD1</w:t>
      </w:r>
    </w:p>
    <w:p w14:paraId="6BA922B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.2</w:t>
      </w:r>
      <w:r>
        <w:rPr>
          <w:rFonts w:ascii="Courier New" w:hAnsi="Courier New" w:cs="Courier New"/>
          <w:sz w:val="20"/>
          <w:szCs w:val="20"/>
        </w:rPr>
        <w:t xml:space="preserve">                  </w:t>
      </w:r>
      <w:r w:rsidRPr="002B3EDB">
        <w:rPr>
          <w:rFonts w:ascii="Courier New" w:hAnsi="Courier New" w:cs="Courier New"/>
          <w:sz w:val="20"/>
          <w:szCs w:val="20"/>
        </w:rPr>
        <w:t>VDD</w:t>
      </w:r>
      <w:r>
        <w:rPr>
          <w:rFonts w:ascii="Courier New" w:hAnsi="Courier New" w:cs="Courier New"/>
          <w:sz w:val="20"/>
          <w:szCs w:val="20"/>
        </w:rPr>
        <w:t xml:space="preserve">          </w:t>
      </w:r>
      <w:r w:rsidRPr="002B3EDB">
        <w:rPr>
          <w:rFonts w:ascii="Courier New" w:hAnsi="Courier New" w:cs="Courier New"/>
          <w:sz w:val="20"/>
          <w:szCs w:val="20"/>
        </w:rPr>
        <w:t>POWER</w:t>
      </w:r>
      <w:r>
        <w:rPr>
          <w:rFonts w:ascii="Courier New" w:hAnsi="Courier New" w:cs="Courier New"/>
          <w:sz w:val="20"/>
          <w:szCs w:val="20"/>
        </w:rPr>
        <w:t xml:space="preserve">        VDD2</w:t>
      </w:r>
    </w:p>
    <w:p w14:paraId="52A51DF2"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.3</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237A9C91"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.4</w:t>
      </w:r>
      <w:r>
        <w:rPr>
          <w:rFonts w:ascii="Courier New" w:hAnsi="Courier New" w:cs="Courier New"/>
          <w:sz w:val="20"/>
          <w:szCs w:val="20"/>
        </w:rPr>
        <w:t xml:space="preserve">                  </w:t>
      </w:r>
      <w:r w:rsidRPr="002B3EDB">
        <w:rPr>
          <w:rFonts w:ascii="Courier New" w:hAnsi="Courier New" w:cs="Courier New"/>
          <w:sz w:val="20"/>
          <w:szCs w:val="20"/>
        </w:rPr>
        <w:t>VSS</w:t>
      </w:r>
      <w:r>
        <w:rPr>
          <w:rFonts w:ascii="Courier New" w:hAnsi="Courier New" w:cs="Courier New"/>
          <w:sz w:val="20"/>
          <w:szCs w:val="20"/>
        </w:rPr>
        <w:t xml:space="preserve">          </w:t>
      </w:r>
      <w:r w:rsidRPr="002B3EDB">
        <w:rPr>
          <w:rFonts w:ascii="Courier New" w:hAnsi="Courier New" w:cs="Courier New"/>
          <w:sz w:val="20"/>
          <w:szCs w:val="20"/>
        </w:rPr>
        <w:t>GND</w:t>
      </w:r>
    </w:p>
    <w:p w14:paraId="31D51D60"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.5</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0</w:t>
      </w:r>
    </w:p>
    <w:p w14:paraId="57D4B647"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.6</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1</w:t>
      </w:r>
    </w:p>
    <w:p w14:paraId="1661A9CC"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.7</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2</w:t>
      </w:r>
    </w:p>
    <w:p w14:paraId="3BBBAF1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U</w:t>
      </w:r>
      <w:r>
        <w:rPr>
          <w:rFonts w:ascii="Courier New" w:hAnsi="Courier New" w:cs="Courier New"/>
          <w:sz w:val="20"/>
          <w:szCs w:val="20"/>
        </w:rPr>
        <w:t>2</w:t>
      </w:r>
      <w:r w:rsidRPr="002B3EDB">
        <w:rPr>
          <w:rFonts w:ascii="Courier New" w:hAnsi="Courier New" w:cs="Courier New"/>
          <w:sz w:val="20"/>
          <w:szCs w:val="20"/>
        </w:rPr>
        <w:t>.8</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3</w:t>
      </w:r>
    </w:p>
    <w:p w14:paraId="2A388668"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Designator Pin List]</w:t>
      </w:r>
    </w:p>
    <w:p w14:paraId="55890C16" w14:textId="77777777" w:rsidR="00206441" w:rsidRPr="002B3EDB" w:rsidRDefault="00206441" w:rsidP="00206441">
      <w:pPr>
        <w:pStyle w:val="Default"/>
        <w:rPr>
          <w:rFonts w:ascii="Courier New" w:hAnsi="Courier New" w:cs="Courier New"/>
          <w:sz w:val="20"/>
          <w:szCs w:val="20"/>
        </w:rPr>
      </w:pPr>
    </w:p>
    <w:p w14:paraId="05A18CB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 EMD Group has no crosstalk modeled and includes the </w:t>
      </w:r>
    </w:p>
    <w:p w14:paraId="219F674D"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rails in the same IBIS-ISS subcircuit</w:t>
      </w:r>
    </w:p>
    <w:p w14:paraId="7B4AB841"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Group]  </w:t>
      </w:r>
      <w:r>
        <w:rPr>
          <w:rFonts w:ascii="Courier New" w:hAnsi="Courier New" w:cs="Courier New"/>
          <w:sz w:val="20"/>
          <w:szCs w:val="20"/>
        </w:rPr>
        <w:t>All_DQs_No_Coupling_Rails</w:t>
      </w:r>
    </w:p>
    <w:p w14:paraId="7C8B9A28"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lastRenderedPageBreak/>
        <w:t>All_DQs_Uncoupled</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NA</w:t>
      </w:r>
    </w:p>
    <w:p w14:paraId="12A5FD2D"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[End EMD Group]      </w:t>
      </w:r>
    </w:p>
    <w:p w14:paraId="04EE5894" w14:textId="77777777" w:rsidR="00206441" w:rsidRDefault="00206441" w:rsidP="00206441">
      <w:pPr>
        <w:pStyle w:val="Default"/>
        <w:rPr>
          <w:rFonts w:ascii="Courier New" w:hAnsi="Courier New" w:cs="Courier New"/>
          <w:sz w:val="20"/>
          <w:szCs w:val="20"/>
        </w:rPr>
      </w:pPr>
    </w:p>
    <w:p w14:paraId="46C8E63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EMD Group models crosstalk with IBIS-ISS subcircuits</w:t>
      </w:r>
    </w:p>
    <w:p w14:paraId="24343AD3"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Group]  </w:t>
      </w:r>
      <w:r>
        <w:rPr>
          <w:rFonts w:ascii="Courier New" w:hAnsi="Courier New" w:cs="Courier New"/>
          <w:sz w:val="20"/>
          <w:szCs w:val="20"/>
        </w:rPr>
        <w:t>All_DQs_Aggressor_Options_ISS</w:t>
      </w:r>
    </w:p>
    <w:p w14:paraId="02C173A4"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All_DQs_Crosstalk_ISS</w:t>
      </w:r>
      <w:r w:rsidRPr="002B3EDB">
        <w:rPr>
          <w:rFonts w:ascii="Courier New" w:hAnsi="Courier New" w:cs="Courier New"/>
          <w:sz w:val="20"/>
          <w:szCs w:val="20"/>
        </w:rPr>
        <w:t xml:space="preserve"> NA</w:t>
      </w:r>
    </w:p>
    <w:p w14:paraId="527E1CE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Rails_ISS             NA</w:t>
      </w:r>
    </w:p>
    <w:p w14:paraId="4B272727"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[End EMD Group]      </w:t>
      </w:r>
    </w:p>
    <w:p w14:paraId="3815E939" w14:textId="77777777" w:rsidR="00206441" w:rsidRPr="002B3EDB" w:rsidRDefault="00206441" w:rsidP="00206441">
      <w:pPr>
        <w:pStyle w:val="Default"/>
        <w:rPr>
          <w:rFonts w:ascii="Courier New" w:hAnsi="Courier New" w:cs="Courier New"/>
          <w:sz w:val="20"/>
          <w:szCs w:val="20"/>
        </w:rPr>
      </w:pPr>
    </w:p>
    <w:p w14:paraId="3BA0F25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EMD Group models crosstalk with Touchstone files</w:t>
      </w:r>
    </w:p>
    <w:p w14:paraId="287CF9A0"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Group]  </w:t>
      </w:r>
      <w:r>
        <w:rPr>
          <w:rFonts w:ascii="Courier New" w:hAnsi="Courier New" w:cs="Courier New"/>
          <w:sz w:val="20"/>
          <w:szCs w:val="20"/>
        </w:rPr>
        <w:t>All_DQs_Aggressor_Options_TS</w:t>
      </w:r>
    </w:p>
    <w:p w14:paraId="5D812DB0"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All_DQs_Crosstalk_TS</w:t>
      </w:r>
      <w:r w:rsidRPr="002B3EDB">
        <w:rPr>
          <w:rFonts w:ascii="Courier New" w:hAnsi="Courier New" w:cs="Courier New"/>
          <w:sz w:val="20"/>
          <w:szCs w:val="20"/>
        </w:rPr>
        <w:t xml:space="preserve"> </w:t>
      </w:r>
      <w:r>
        <w:rPr>
          <w:rFonts w:ascii="Courier New" w:hAnsi="Courier New" w:cs="Courier New"/>
          <w:sz w:val="20"/>
          <w:szCs w:val="20"/>
        </w:rPr>
        <w:t xml:space="preserve"> </w:t>
      </w:r>
      <w:r w:rsidRPr="002B3EDB">
        <w:rPr>
          <w:rFonts w:ascii="Courier New" w:hAnsi="Courier New" w:cs="Courier New"/>
          <w:sz w:val="20"/>
          <w:szCs w:val="20"/>
        </w:rPr>
        <w:t>NA</w:t>
      </w:r>
    </w:p>
    <w:p w14:paraId="3FC2AC7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Rails_TS              NA</w:t>
      </w:r>
    </w:p>
    <w:p w14:paraId="2A5FA19C" w14:textId="77777777"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Group]</w:t>
      </w:r>
    </w:p>
    <w:p w14:paraId="31C7969E" w14:textId="77777777" w:rsidR="00206441" w:rsidRDefault="00206441" w:rsidP="00206441">
      <w:pPr>
        <w:pStyle w:val="Default"/>
        <w:rPr>
          <w:rFonts w:ascii="Courier New" w:hAnsi="Courier New" w:cs="Courier New"/>
          <w:sz w:val="20"/>
          <w:szCs w:val="20"/>
        </w:rPr>
      </w:pPr>
    </w:p>
    <w:p w14:paraId="50EA070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 End of [Begin EMD]</w:t>
      </w:r>
    </w:p>
    <w:p w14:paraId="3D1CC3BB" w14:textId="77777777" w:rsidR="00206441" w:rsidRDefault="00206441" w:rsidP="00206441">
      <w:pPr>
        <w:pStyle w:val="Default"/>
        <w:rPr>
          <w:rFonts w:ascii="Courier New" w:hAnsi="Courier New" w:cs="Courier New"/>
          <w:sz w:val="20"/>
          <w:szCs w:val="20"/>
        </w:rPr>
      </w:pPr>
    </w:p>
    <w:p w14:paraId="138DA026"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EMD Sets *************************</w:t>
      </w:r>
    </w:p>
    <w:p w14:paraId="3B4582A9" w14:textId="77777777" w:rsidR="00206441" w:rsidRPr="002B3EDB" w:rsidRDefault="00206441" w:rsidP="00206441">
      <w:pPr>
        <w:pStyle w:val="Default"/>
        <w:rPr>
          <w:rFonts w:ascii="Courier New" w:hAnsi="Courier New" w:cs="Courier New"/>
          <w:sz w:val="20"/>
          <w:szCs w:val="20"/>
        </w:rPr>
      </w:pPr>
    </w:p>
    <w:p w14:paraId="34C7E2AA" w14:textId="77777777" w:rsidR="001C4445"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All_DQs_Uncoupled</w:t>
      </w:r>
    </w:p>
    <w:p w14:paraId="74B2515A" w14:textId="23AA38E4" w:rsidR="00206441" w:rsidRPr="00321E7A" w:rsidRDefault="001C4445" w:rsidP="00321E7A">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r w:rsidR="00206441" w:rsidRPr="002B3EDB">
        <w:rPr>
          <w:rFonts w:ascii="Courier New" w:hAnsi="Courier New" w:cs="Courier New"/>
          <w:sz w:val="20"/>
          <w:szCs w:val="20"/>
        </w:rPr>
        <w:t xml:space="preserve"> </w:t>
      </w:r>
    </w:p>
    <w:p w14:paraId="77E7E03B" w14:textId="77777777" w:rsidR="00206441" w:rsidRPr="002B3EDB" w:rsidRDefault="00206441" w:rsidP="00206441">
      <w:pPr>
        <w:pStyle w:val="Exampletext"/>
      </w:pPr>
      <w:r w:rsidRPr="002B3EDB">
        <w:t>[EMD Model]     DQ</w:t>
      </w:r>
      <w:r>
        <w:t>0_3</w:t>
      </w:r>
    </w:p>
    <w:p w14:paraId="15921F10"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DQ.iss       </w:t>
      </w:r>
      <w:r>
        <w:rPr>
          <w:rFonts w:ascii="Courier New" w:hAnsi="Courier New" w:cs="Courier New"/>
          <w:sz w:val="20"/>
          <w:szCs w:val="20"/>
        </w:rPr>
        <w:t xml:space="preserve"> </w:t>
      </w:r>
      <w:r w:rsidRPr="002B3EDB">
        <w:rPr>
          <w:rFonts w:ascii="Courier New" w:hAnsi="Courier New" w:cs="Courier New"/>
          <w:sz w:val="20"/>
          <w:szCs w:val="20"/>
        </w:rPr>
        <w:t>DQ</w:t>
      </w:r>
    </w:p>
    <w:p w14:paraId="21BE646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20</w:t>
      </w:r>
    </w:p>
    <w:p w14:paraId="201DC697"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 DQ0</w:t>
      </w:r>
    </w:p>
    <w:p w14:paraId="3158512B"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2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 DQ1</w:t>
      </w:r>
    </w:p>
    <w:p w14:paraId="242EAEF2"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 DQ2</w:t>
      </w:r>
    </w:p>
    <w:p w14:paraId="2DFA48F7"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4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 DQ3</w:t>
      </w:r>
    </w:p>
    <w:p w14:paraId="75CDF768" w14:textId="77777777"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5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w:t>
      </w:r>
      <w:r>
        <w:rPr>
          <w:rFonts w:ascii="Courier New" w:hAnsi="Courier New" w:cs="Courier New"/>
          <w:sz w:val="20"/>
          <w:szCs w:val="20"/>
        </w:rPr>
        <w:t xml:space="preserve">DD       | </w:t>
      </w:r>
      <w:r w:rsidRPr="002B3EDB">
        <w:rPr>
          <w:rFonts w:ascii="Courier New" w:hAnsi="Courier New" w:cs="Courier New"/>
          <w:sz w:val="20"/>
          <w:szCs w:val="20"/>
        </w:rPr>
        <w:t>EMD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 xml:space="preserve">P1 and </w:t>
      </w:r>
      <w:r w:rsidRPr="002B3EDB">
        <w:rPr>
          <w:rFonts w:ascii="Courier New" w:hAnsi="Courier New" w:cs="Courier New"/>
          <w:sz w:val="20"/>
          <w:szCs w:val="20"/>
        </w:rPr>
        <w:t>P2</w:t>
      </w:r>
    </w:p>
    <w:p w14:paraId="79993C26"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6  Pin_Rail     signal_name   VSS       | </w:t>
      </w:r>
      <w:r w:rsidRPr="002B3EDB">
        <w:rPr>
          <w:rFonts w:ascii="Courier New" w:hAnsi="Courier New" w:cs="Courier New"/>
          <w:sz w:val="20"/>
          <w:szCs w:val="20"/>
        </w:rPr>
        <w:t xml:space="preserve">EMD Pin </w:t>
      </w:r>
      <w:r>
        <w:rPr>
          <w:rFonts w:ascii="Courier New" w:hAnsi="Courier New" w:cs="Courier New"/>
          <w:sz w:val="20"/>
          <w:szCs w:val="20"/>
        </w:rPr>
        <w:t>G1</w:t>
      </w:r>
    </w:p>
    <w:p w14:paraId="06A58940"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178F111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668EE1EA"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8</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127DA9F3"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9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79ED7DE1"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10</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27032031"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Pin_Rail     </w:t>
      </w:r>
      <w:r>
        <w:rPr>
          <w:rFonts w:ascii="Courier New" w:hAnsi="Courier New" w:cs="Courier New"/>
          <w:sz w:val="20"/>
          <w:szCs w:val="20"/>
        </w:rPr>
        <w:t xml:space="preserve">bus_label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 xml:space="preserve">DD1   </w:t>
      </w:r>
      <w:r w:rsidRPr="002B3EDB">
        <w:rPr>
          <w:rFonts w:ascii="Courier New" w:hAnsi="Courier New" w:cs="Courier New"/>
          <w:sz w:val="20"/>
          <w:szCs w:val="20"/>
        </w:rPr>
        <w:t xml:space="preserve">| U1 Pin </w:t>
      </w:r>
      <w:r>
        <w:rPr>
          <w:rFonts w:ascii="Courier New" w:hAnsi="Courier New" w:cs="Courier New"/>
          <w:sz w:val="20"/>
          <w:szCs w:val="20"/>
        </w:rPr>
        <w:t>1</w:t>
      </w:r>
    </w:p>
    <w:p w14:paraId="3DF6D097"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12 Pin_Rail     bus_label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 xml:space="preserve">DD2   </w:t>
      </w:r>
      <w:r w:rsidRPr="002B3EDB">
        <w:rPr>
          <w:rFonts w:ascii="Courier New" w:hAnsi="Courier New" w:cs="Courier New"/>
          <w:sz w:val="20"/>
          <w:szCs w:val="20"/>
        </w:rPr>
        <w:t xml:space="preserve">| U1 Pin </w:t>
      </w:r>
      <w:r>
        <w:rPr>
          <w:rFonts w:ascii="Courier New" w:hAnsi="Courier New" w:cs="Courier New"/>
          <w:sz w:val="20"/>
          <w:szCs w:val="20"/>
        </w:rPr>
        <w:t>2</w:t>
      </w:r>
    </w:p>
    <w:p w14:paraId="40AD1410" w14:textId="77777777" w:rsidR="00206441" w:rsidRDefault="00206441" w:rsidP="00206441">
      <w:pPr>
        <w:pStyle w:val="Default"/>
        <w:rPr>
          <w:rFonts w:ascii="Courier New" w:hAnsi="Courier New" w:cs="Courier New"/>
          <w:color w:val="auto"/>
          <w:sz w:val="20"/>
          <w:szCs w:val="20"/>
        </w:rPr>
      </w:pPr>
      <w:r>
        <w:rPr>
          <w:rFonts w:ascii="Courier New" w:hAnsi="Courier New" w:cs="Courier New"/>
          <w:sz w:val="20"/>
          <w:szCs w:val="20"/>
        </w:rPr>
        <w:t>13</w:t>
      </w:r>
      <w:r w:rsidRPr="002B3EDB">
        <w:rPr>
          <w:rFonts w:ascii="Courier New" w:hAnsi="Courier New" w:cs="Courier New"/>
          <w:sz w:val="20"/>
          <w:szCs w:val="20"/>
        </w:rPr>
        <w:t xml:space="preserve"> Pin_Rail     </w:t>
      </w:r>
      <w:r>
        <w:rPr>
          <w:rFonts w:ascii="Courier New" w:hAnsi="Courier New" w:cs="Courier New"/>
          <w:color w:val="auto"/>
          <w:sz w:val="20"/>
          <w:szCs w:val="20"/>
        </w:rPr>
        <w:t xml:space="preserve">signal_name   U1.VSS    </w:t>
      </w:r>
      <w:r w:rsidRPr="002B3EDB">
        <w:rPr>
          <w:rFonts w:ascii="Courier New" w:hAnsi="Courier New" w:cs="Courier New"/>
          <w:sz w:val="20"/>
          <w:szCs w:val="20"/>
        </w:rPr>
        <w:t>|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4AE7702B" w14:textId="77777777" w:rsidR="00206441" w:rsidRPr="0079738F" w:rsidRDefault="00206441" w:rsidP="00206441">
      <w:pPr>
        <w:pStyle w:val="Default"/>
        <w:rPr>
          <w:rFonts w:ascii="Courier New" w:hAnsi="Courier New" w:cs="Courier New"/>
          <w:color w:val="auto"/>
          <w:sz w:val="20"/>
          <w:szCs w:val="20"/>
        </w:rPr>
      </w:pPr>
      <w:r>
        <w:rPr>
          <w:rFonts w:ascii="Courier New" w:hAnsi="Courier New" w:cs="Courier New"/>
          <w:color w:val="auto"/>
          <w:sz w:val="20"/>
          <w:szCs w:val="20"/>
        </w:rPr>
        <w:t>|</w:t>
      </w:r>
    </w:p>
    <w:p w14:paraId="2BC710F7"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14</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0EE2AA6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15</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28B0D125"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16</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22543F1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150586F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18</w:t>
      </w:r>
      <w:r w:rsidRPr="002B3EDB">
        <w:rPr>
          <w:rFonts w:ascii="Courier New" w:hAnsi="Courier New" w:cs="Courier New"/>
          <w:sz w:val="20"/>
          <w:szCs w:val="20"/>
        </w:rPr>
        <w:t xml:space="preserve"> Pin_Rail     </w:t>
      </w:r>
      <w:r>
        <w:rPr>
          <w:rFonts w:ascii="Courier New" w:hAnsi="Courier New" w:cs="Courier New"/>
          <w:sz w:val="20"/>
          <w:szCs w:val="20"/>
        </w:rPr>
        <w:t xml:space="preserve">bus_label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 xml:space="preserve">DD1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 </w:t>
      </w:r>
      <w:r>
        <w:rPr>
          <w:rFonts w:ascii="Courier New" w:hAnsi="Courier New" w:cs="Courier New"/>
          <w:sz w:val="20"/>
          <w:szCs w:val="20"/>
        </w:rPr>
        <w:t>1</w:t>
      </w:r>
    </w:p>
    <w:p w14:paraId="10166B66"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19 Pin_Rail     bus_label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 xml:space="preserve">DD2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 </w:t>
      </w:r>
      <w:r>
        <w:rPr>
          <w:rFonts w:ascii="Courier New" w:hAnsi="Courier New" w:cs="Courier New"/>
          <w:sz w:val="20"/>
          <w:szCs w:val="20"/>
        </w:rPr>
        <w:t>2</w:t>
      </w:r>
    </w:p>
    <w:p w14:paraId="4722E31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20 Pin_Rail     </w:t>
      </w:r>
      <w:r>
        <w:rPr>
          <w:rFonts w:ascii="Courier New" w:hAnsi="Courier New" w:cs="Courier New"/>
          <w:color w:val="auto"/>
          <w:sz w:val="20"/>
          <w:szCs w:val="20"/>
        </w:rPr>
        <w:t xml:space="preserve">signal_name   U2.VSS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206F150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6086199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139169BD" w14:textId="77777777" w:rsidR="00206441" w:rsidRPr="002B3EDB" w:rsidRDefault="00206441" w:rsidP="00206441">
      <w:pPr>
        <w:pStyle w:val="Default"/>
        <w:rPr>
          <w:rFonts w:ascii="Courier New" w:hAnsi="Courier New" w:cs="Courier New"/>
          <w:sz w:val="20"/>
          <w:szCs w:val="20"/>
        </w:rPr>
      </w:pPr>
    </w:p>
    <w:p w14:paraId="4C9238FF" w14:textId="77777777" w:rsidR="00206441" w:rsidRPr="00681EBA" w:rsidRDefault="00206441" w:rsidP="00206441">
      <w:pPr>
        <w:pStyle w:val="Default"/>
        <w:rPr>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All_DQs_Crosstalk_ISS</w:t>
      </w:r>
    </w:p>
    <w:p w14:paraId="20A17777" w14:textId="77777777" w:rsidR="00206441" w:rsidRDefault="00206441" w:rsidP="00206441">
      <w:pPr>
        <w:pStyle w:val="Exampletext"/>
      </w:pPr>
      <w:r>
        <w:t xml:space="preserve">| EMD Model includes all crosstalk contributions for DQ1.  </w:t>
      </w:r>
    </w:p>
    <w:p w14:paraId="6D70C820" w14:textId="77777777" w:rsidR="00206441" w:rsidRDefault="00206441" w:rsidP="00206441">
      <w:pPr>
        <w:pStyle w:val="Exampletext"/>
      </w:pPr>
      <w:r>
        <w:t xml:space="preserve">| Crosstalk contributions are incomplete for other nets </w:t>
      </w:r>
    </w:p>
    <w:p w14:paraId="6738DBAA" w14:textId="77777777" w:rsidR="001C4445" w:rsidRDefault="00206441" w:rsidP="00206441">
      <w:pPr>
        <w:pStyle w:val="Exampletext"/>
      </w:pPr>
      <w:r>
        <w:t>| marked as Aggressor_Only.</w:t>
      </w:r>
    </w:p>
    <w:p w14:paraId="1ABA60CC" w14:textId="19E48333" w:rsidR="00206441" w:rsidRPr="00321E7A" w:rsidRDefault="001C4445" w:rsidP="00321E7A">
      <w:pPr>
        <w:pStyle w:val="NormalWeb"/>
        <w:spacing w:before="0" w:beforeAutospacing="0" w:after="0" w:afterAutospacing="0"/>
        <w:rPr>
          <w:rFonts w:eastAsia="+mn-ea"/>
          <w:color w:val="2C2C2E"/>
          <w:kern w:val="24"/>
        </w:rPr>
      </w:pPr>
      <w:r>
        <w:rPr>
          <w:rFonts w:ascii="Courier New" w:eastAsia="+mn-ea" w:hAnsi="Courier New" w:cs="Courier New"/>
          <w:color w:val="2C2C2E"/>
          <w:kern w:val="24"/>
          <w:sz w:val="20"/>
          <w:szCs w:val="20"/>
        </w:rPr>
        <w:t>[Manufacturer]  NoName Corp.</w:t>
      </w:r>
      <w:r w:rsidR="00206441">
        <w:t xml:space="preserve">   </w:t>
      </w:r>
    </w:p>
    <w:p w14:paraId="7B203E9C" w14:textId="77777777" w:rsidR="00206441" w:rsidRPr="002B3EDB" w:rsidRDefault="00206441" w:rsidP="00206441">
      <w:pPr>
        <w:pStyle w:val="Exampletext"/>
      </w:pPr>
      <w:r w:rsidRPr="002B3EDB">
        <w:t>[EMD Model]     DQ</w:t>
      </w:r>
      <w:r>
        <w:t>1_Victim</w:t>
      </w:r>
    </w:p>
    <w:p w14:paraId="1F0ED1F9"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DQ.iss       </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1_Victim</w:t>
      </w:r>
    </w:p>
    <w:p w14:paraId="1699F52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15</w:t>
      </w:r>
    </w:p>
    <w:p w14:paraId="2B5DCB41"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lastRenderedPageBreak/>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484B5567"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2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 DQ1</w:t>
      </w:r>
    </w:p>
    <w:p w14:paraId="0D1833A0"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Aggressor_Only  | DQ2</w:t>
      </w:r>
    </w:p>
    <w:p w14:paraId="7481477B"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4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1EA02908"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5  Pin_Rail     signal_name   VSS</w:t>
      </w:r>
    </w:p>
    <w:p w14:paraId="0152C86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5FDE457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6D1B0B31"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418947D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4A96ED3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9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1B17EB9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10</w:t>
      </w:r>
      <w:r w:rsidRPr="002B3EDB">
        <w:rPr>
          <w:rFonts w:ascii="Courier New" w:hAnsi="Courier New" w:cs="Courier New"/>
          <w:sz w:val="20"/>
          <w:szCs w:val="20"/>
        </w:rPr>
        <w:t xml:space="preserve"> Pin_Rail     </w:t>
      </w:r>
      <w:r>
        <w:rPr>
          <w:rFonts w:ascii="Courier New" w:hAnsi="Courier New" w:cs="Courier New"/>
          <w:color w:val="auto"/>
          <w:sz w:val="20"/>
          <w:szCs w:val="20"/>
        </w:rPr>
        <w:t xml:space="preserve">signal_name   U1.VSS    </w:t>
      </w:r>
      <w:r w:rsidRPr="002B3EDB">
        <w:rPr>
          <w:rFonts w:ascii="Courier New" w:hAnsi="Courier New" w:cs="Courier New"/>
          <w:sz w:val="20"/>
          <w:szCs w:val="20"/>
        </w:rPr>
        <w:t>|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7FB6D78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24781D2F"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2F044959"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12</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527EBACA"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62D0C0F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14</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7D874E38"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Pin_Rail     </w:t>
      </w:r>
      <w:r>
        <w:rPr>
          <w:rFonts w:ascii="Courier New" w:hAnsi="Courier New" w:cs="Courier New"/>
          <w:color w:val="auto"/>
          <w:sz w:val="20"/>
          <w:szCs w:val="20"/>
        </w:rPr>
        <w:t xml:space="preserve">signal_name   U2.VSS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4AD0A4AB"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414A045F" w14:textId="77777777" w:rsidR="00206441" w:rsidRPr="009C07CA" w:rsidRDefault="00206441" w:rsidP="00206441"/>
    <w:p w14:paraId="4F967898" w14:textId="77777777" w:rsidR="00206441" w:rsidRDefault="00206441" w:rsidP="00206441">
      <w:pPr>
        <w:pStyle w:val="Exampletext"/>
      </w:pPr>
      <w:r>
        <w:t xml:space="preserve">| EMD Model includes all crosstalk contributions for DQ2.  </w:t>
      </w:r>
    </w:p>
    <w:p w14:paraId="5A9D2F04" w14:textId="77777777" w:rsidR="00206441" w:rsidRDefault="00206441" w:rsidP="00206441">
      <w:pPr>
        <w:pStyle w:val="Exampletext"/>
      </w:pPr>
      <w:r>
        <w:t xml:space="preserve">| Crosstalk contributions are incomplete for other nets </w:t>
      </w:r>
    </w:p>
    <w:p w14:paraId="5B219773" w14:textId="77777777" w:rsidR="00206441" w:rsidRDefault="00206441" w:rsidP="00206441">
      <w:pPr>
        <w:pStyle w:val="Exampletext"/>
      </w:pPr>
      <w:r>
        <w:t xml:space="preserve">| marked as Aggressor_Only.   </w:t>
      </w:r>
    </w:p>
    <w:p w14:paraId="32BBFF4E" w14:textId="77777777" w:rsidR="00206441" w:rsidRPr="002B3EDB" w:rsidRDefault="00206441" w:rsidP="00206441">
      <w:pPr>
        <w:pStyle w:val="Exampletext"/>
      </w:pPr>
      <w:r w:rsidRPr="002B3EDB">
        <w:t>[EMD Model]     DQ</w:t>
      </w:r>
      <w:r>
        <w:t>2_Victim</w:t>
      </w:r>
    </w:p>
    <w:p w14:paraId="713E15B8"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DQ.iss       </w:t>
      </w:r>
      <w:r>
        <w:rPr>
          <w:rFonts w:ascii="Courier New" w:hAnsi="Courier New" w:cs="Courier New"/>
          <w:sz w:val="20"/>
          <w:szCs w:val="20"/>
        </w:rPr>
        <w:t xml:space="preserve"> </w:t>
      </w:r>
      <w:r w:rsidRPr="002B3EDB">
        <w:rPr>
          <w:rFonts w:ascii="Courier New" w:hAnsi="Courier New" w:cs="Courier New"/>
          <w:sz w:val="20"/>
          <w:szCs w:val="20"/>
        </w:rPr>
        <w:t>DQ</w:t>
      </w:r>
      <w:r>
        <w:rPr>
          <w:rFonts w:ascii="Courier New" w:hAnsi="Courier New" w:cs="Courier New"/>
          <w:sz w:val="20"/>
          <w:szCs w:val="20"/>
        </w:rPr>
        <w:t>2_Victim</w:t>
      </w:r>
    </w:p>
    <w:p w14:paraId="75D4317F"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15</w:t>
      </w:r>
    </w:p>
    <w:p w14:paraId="687BC680"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6F7B15F5"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Aggressor_Only  | DQ1</w:t>
      </w:r>
    </w:p>
    <w:p w14:paraId="600642B3"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 DQ2</w:t>
      </w:r>
    </w:p>
    <w:p w14:paraId="6B39C00A"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4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218938DE" w14:textId="77777777"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5  Pin_Rail     signal_name   VSS</w:t>
      </w:r>
    </w:p>
    <w:p w14:paraId="28577298"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3DD3F1CF"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06F05BB5"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4DFAE97F"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2DDC969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9 </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0288DB99"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10</w:t>
      </w:r>
      <w:r w:rsidRPr="002B3EDB">
        <w:rPr>
          <w:rFonts w:ascii="Courier New" w:hAnsi="Courier New" w:cs="Courier New"/>
          <w:sz w:val="20"/>
          <w:szCs w:val="20"/>
        </w:rPr>
        <w:t xml:space="preserve"> Pin_Rail     </w:t>
      </w:r>
      <w:r>
        <w:rPr>
          <w:rFonts w:ascii="Courier New" w:hAnsi="Courier New" w:cs="Courier New"/>
          <w:color w:val="auto"/>
          <w:sz w:val="20"/>
          <w:szCs w:val="20"/>
        </w:rPr>
        <w:t xml:space="preserve">signal_name   U1.VSS    </w:t>
      </w:r>
      <w:r w:rsidRPr="002B3EDB">
        <w:rPr>
          <w:rFonts w:ascii="Courier New" w:hAnsi="Courier New" w:cs="Courier New"/>
          <w:sz w:val="20"/>
          <w:szCs w:val="20"/>
        </w:rPr>
        <w:t>|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575D226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2AFE58AA"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7A9C2A8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12</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54195749"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6B36734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14</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22F1F40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Pin_Rail     </w:t>
      </w:r>
      <w:r>
        <w:rPr>
          <w:rFonts w:ascii="Courier New" w:hAnsi="Courier New" w:cs="Courier New"/>
          <w:color w:val="auto"/>
          <w:sz w:val="20"/>
          <w:szCs w:val="20"/>
        </w:rPr>
        <w:t xml:space="preserve">signal_name   U2.VSS    </w:t>
      </w:r>
      <w:r w:rsidRPr="002B3EDB">
        <w:rPr>
          <w:rFonts w:ascii="Courier New" w:hAnsi="Courier New" w:cs="Courier New"/>
          <w:sz w:val="20"/>
          <w:szCs w:val="20"/>
        </w:rPr>
        <w:t>|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372BFDC6"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2DB35C1D"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54E18D70" w14:textId="77777777" w:rsidR="00206441" w:rsidRDefault="00206441" w:rsidP="00206441"/>
    <w:p w14:paraId="3E159A5A" w14:textId="77777777" w:rsidR="001C4445"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Rails_ISS</w:t>
      </w:r>
    </w:p>
    <w:p w14:paraId="6BFBF7C6" w14:textId="2F14E75E" w:rsidR="00206441" w:rsidRPr="00321E7A" w:rsidRDefault="001C4445" w:rsidP="00321E7A">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r w:rsidR="00206441" w:rsidRPr="002B3EDB">
        <w:rPr>
          <w:rFonts w:ascii="Courier New" w:hAnsi="Courier New" w:cs="Courier New"/>
          <w:sz w:val="20"/>
          <w:szCs w:val="20"/>
        </w:rPr>
        <w:t xml:space="preserve"> </w:t>
      </w:r>
    </w:p>
    <w:p w14:paraId="3C5D4AF6" w14:textId="77777777" w:rsidR="00206441" w:rsidRPr="002B3EDB" w:rsidRDefault="00206441" w:rsidP="00206441">
      <w:pPr>
        <w:pStyle w:val="Exampletext"/>
      </w:pPr>
      <w:r w:rsidRPr="002B3EDB">
        <w:t xml:space="preserve">[EMD Model]     </w:t>
      </w:r>
      <w:r>
        <w:t>Power_Rails</w:t>
      </w:r>
    </w:p>
    <w:p w14:paraId="621185B9"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File_IBIS-ISS   </w:t>
      </w:r>
      <w:r>
        <w:rPr>
          <w:rFonts w:ascii="Courier New" w:hAnsi="Courier New" w:cs="Courier New"/>
          <w:sz w:val="20"/>
          <w:szCs w:val="20"/>
        </w:rPr>
        <w:t>Power_Rails</w:t>
      </w:r>
      <w:r w:rsidRPr="002B3EDB">
        <w:rPr>
          <w:rFonts w:ascii="Courier New" w:hAnsi="Courier New" w:cs="Courier New"/>
          <w:sz w:val="20"/>
          <w:szCs w:val="20"/>
        </w:rPr>
        <w:t xml:space="preserve">.iss  </w:t>
      </w:r>
      <w:r>
        <w:rPr>
          <w:rFonts w:ascii="Courier New" w:hAnsi="Courier New" w:cs="Courier New"/>
          <w:sz w:val="20"/>
          <w:szCs w:val="20"/>
        </w:rPr>
        <w:t>Rails</w:t>
      </w:r>
    </w:p>
    <w:p w14:paraId="5543F98D"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8</w:t>
      </w:r>
    </w:p>
    <w:p w14:paraId="2BC96CEB"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1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VDD       | EMD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 xml:space="preserve">P1 and </w:t>
      </w:r>
      <w:r w:rsidRPr="002B3EDB">
        <w:rPr>
          <w:rFonts w:ascii="Courier New" w:hAnsi="Courier New" w:cs="Courier New"/>
          <w:sz w:val="20"/>
          <w:szCs w:val="20"/>
        </w:rPr>
        <w:t>P2</w:t>
      </w:r>
    </w:p>
    <w:p w14:paraId="69642CEA"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2</w:t>
      </w:r>
      <w:r w:rsidRPr="002B3EDB">
        <w:rPr>
          <w:rFonts w:ascii="Courier New" w:hAnsi="Courier New" w:cs="Courier New"/>
          <w:sz w:val="20"/>
          <w:szCs w:val="20"/>
        </w:rPr>
        <w:t xml:space="preserve">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w:t>
      </w:r>
      <w:r>
        <w:rPr>
          <w:rFonts w:ascii="Courier New" w:hAnsi="Courier New" w:cs="Courier New"/>
          <w:sz w:val="20"/>
          <w:szCs w:val="20"/>
        </w:rPr>
        <w:t>SS</w:t>
      </w:r>
      <w:r w:rsidRPr="002B3EDB">
        <w:rPr>
          <w:rFonts w:ascii="Courier New" w:hAnsi="Courier New" w:cs="Courier New"/>
          <w:sz w:val="20"/>
          <w:szCs w:val="20"/>
        </w:rPr>
        <w:t xml:space="preserve">       | EMD Pin </w:t>
      </w:r>
      <w:r>
        <w:rPr>
          <w:rFonts w:ascii="Courier New" w:hAnsi="Courier New" w:cs="Courier New"/>
          <w:sz w:val="20"/>
          <w:szCs w:val="20"/>
        </w:rPr>
        <w:t>G1</w:t>
      </w:r>
    </w:p>
    <w:p w14:paraId="431BFA07"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2353C366"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3  Pin_Rail     bus_label     U1.VDD</w:t>
      </w:r>
      <w:r>
        <w:rPr>
          <w:rFonts w:ascii="Courier New" w:hAnsi="Courier New" w:cs="Courier New"/>
          <w:sz w:val="20"/>
          <w:szCs w:val="20"/>
        </w:rPr>
        <w:t>1</w:t>
      </w:r>
      <w:r w:rsidRPr="002B3EDB">
        <w:rPr>
          <w:rFonts w:ascii="Courier New" w:hAnsi="Courier New" w:cs="Courier New"/>
          <w:sz w:val="20"/>
          <w:szCs w:val="20"/>
        </w:rPr>
        <w:t xml:space="preserve">   | U1 Pin </w:t>
      </w:r>
      <w:r>
        <w:rPr>
          <w:rFonts w:ascii="Courier New" w:hAnsi="Courier New" w:cs="Courier New"/>
          <w:sz w:val="20"/>
          <w:szCs w:val="20"/>
        </w:rPr>
        <w:t>1</w:t>
      </w:r>
    </w:p>
    <w:p w14:paraId="5F7BE643"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4  Pin_Rail     bus_label     U1.VDD</w:t>
      </w:r>
      <w:r>
        <w:rPr>
          <w:rFonts w:ascii="Courier New" w:hAnsi="Courier New" w:cs="Courier New"/>
          <w:sz w:val="20"/>
          <w:szCs w:val="20"/>
        </w:rPr>
        <w:t>2</w:t>
      </w:r>
      <w:r w:rsidRPr="002B3EDB">
        <w:rPr>
          <w:rFonts w:ascii="Courier New" w:hAnsi="Courier New" w:cs="Courier New"/>
          <w:sz w:val="20"/>
          <w:szCs w:val="20"/>
        </w:rPr>
        <w:t xml:space="preserve">   | U1 Pin </w:t>
      </w:r>
      <w:r>
        <w:rPr>
          <w:rFonts w:ascii="Courier New" w:hAnsi="Courier New" w:cs="Courier New"/>
          <w:sz w:val="20"/>
          <w:szCs w:val="20"/>
        </w:rPr>
        <w:t>2</w:t>
      </w:r>
    </w:p>
    <w:p w14:paraId="2F3D79BF"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64747352"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lastRenderedPageBreak/>
        <w:t>|</w:t>
      </w:r>
    </w:p>
    <w:p w14:paraId="6278EFF2"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Pin_Rail     bus_label     U2.VDD</w:t>
      </w:r>
      <w:r>
        <w:rPr>
          <w:rFonts w:ascii="Courier New" w:hAnsi="Courier New" w:cs="Courier New"/>
          <w:sz w:val="20"/>
          <w:szCs w:val="20"/>
        </w:rPr>
        <w:t>1</w:t>
      </w:r>
      <w:r w:rsidRPr="002B3EDB">
        <w:rPr>
          <w:rFonts w:ascii="Courier New" w:hAnsi="Courier New" w:cs="Courier New"/>
          <w:sz w:val="20"/>
          <w:szCs w:val="20"/>
        </w:rPr>
        <w:t xml:space="preserve">   | U2 Pin </w:t>
      </w:r>
      <w:r>
        <w:rPr>
          <w:rFonts w:ascii="Courier New" w:hAnsi="Courier New" w:cs="Courier New"/>
          <w:sz w:val="20"/>
          <w:szCs w:val="20"/>
        </w:rPr>
        <w:t>1</w:t>
      </w:r>
    </w:p>
    <w:p w14:paraId="549A0AFA"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Pin_Rail     bus_label     U2.VDD</w:t>
      </w:r>
      <w:r>
        <w:rPr>
          <w:rFonts w:ascii="Courier New" w:hAnsi="Courier New" w:cs="Courier New"/>
          <w:sz w:val="20"/>
          <w:szCs w:val="20"/>
        </w:rPr>
        <w:t>2</w:t>
      </w:r>
      <w:r w:rsidRPr="002B3EDB">
        <w:rPr>
          <w:rFonts w:ascii="Courier New" w:hAnsi="Courier New" w:cs="Courier New"/>
          <w:sz w:val="20"/>
          <w:szCs w:val="20"/>
        </w:rPr>
        <w:t xml:space="preserve">   | U2 Pin </w:t>
      </w:r>
      <w:r>
        <w:rPr>
          <w:rFonts w:ascii="Courier New" w:hAnsi="Courier New" w:cs="Courier New"/>
          <w:sz w:val="20"/>
          <w:szCs w:val="20"/>
        </w:rPr>
        <w:t>2</w:t>
      </w:r>
    </w:p>
    <w:p w14:paraId="34A40086"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12B4D725"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3EAE5E57"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4265F66A" w14:textId="77777777" w:rsidR="00206441" w:rsidRDefault="00206441" w:rsidP="00206441"/>
    <w:p w14:paraId="5CAB0CEF" w14:textId="77777777" w:rsidR="00206441" w:rsidRPr="00681EBA" w:rsidRDefault="00206441" w:rsidP="00206441">
      <w:pPr>
        <w:pStyle w:val="Default"/>
        <w:rPr>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All_DQs_Crosstalk_TS</w:t>
      </w:r>
    </w:p>
    <w:p w14:paraId="291C1128" w14:textId="77777777" w:rsidR="00206441" w:rsidRDefault="00206441" w:rsidP="00206441">
      <w:pPr>
        <w:pStyle w:val="Exampletext"/>
      </w:pPr>
      <w:r>
        <w:t xml:space="preserve">| EMD Model includes all crosstalk contributions for DQ1.  </w:t>
      </w:r>
    </w:p>
    <w:p w14:paraId="34CAE753" w14:textId="77777777" w:rsidR="00206441" w:rsidRDefault="00206441" w:rsidP="00206441">
      <w:pPr>
        <w:pStyle w:val="Exampletext"/>
      </w:pPr>
      <w:r>
        <w:t xml:space="preserve">| Crosstalk contributions are incomplete for other nets </w:t>
      </w:r>
    </w:p>
    <w:p w14:paraId="2F9E2DC9" w14:textId="77777777" w:rsidR="001C4445" w:rsidRDefault="00206441" w:rsidP="00206441">
      <w:pPr>
        <w:pStyle w:val="Exampletext"/>
      </w:pPr>
      <w:r>
        <w:t xml:space="preserve">| marked as Aggressor_Only. </w:t>
      </w:r>
    </w:p>
    <w:p w14:paraId="6719330B" w14:textId="7283054E" w:rsidR="00206441" w:rsidRPr="00321E7A" w:rsidRDefault="001C4445" w:rsidP="00321E7A">
      <w:pPr>
        <w:pStyle w:val="NormalWeb"/>
        <w:spacing w:before="0" w:beforeAutospacing="0" w:after="0" w:afterAutospacing="0"/>
        <w:rPr>
          <w:rFonts w:eastAsia="+mn-ea"/>
          <w:color w:val="2C2C2E"/>
          <w:kern w:val="24"/>
        </w:rPr>
      </w:pPr>
      <w:r>
        <w:rPr>
          <w:rFonts w:ascii="Courier New" w:eastAsia="+mn-ea" w:hAnsi="Courier New" w:cs="Courier New"/>
          <w:color w:val="2C2C2E"/>
          <w:kern w:val="24"/>
          <w:sz w:val="20"/>
          <w:szCs w:val="20"/>
        </w:rPr>
        <w:t>[Manufacturer]  NoName Corp.</w:t>
      </w:r>
      <w:r w:rsidR="00206441">
        <w:t xml:space="preserve">  </w:t>
      </w:r>
    </w:p>
    <w:p w14:paraId="4CC8094F" w14:textId="77777777" w:rsidR="00206441" w:rsidRPr="002B3EDB" w:rsidRDefault="00206441" w:rsidP="00206441">
      <w:pPr>
        <w:pStyle w:val="Exampletext"/>
      </w:pPr>
      <w:r w:rsidRPr="002B3EDB">
        <w:t>[EMD Model]     DQ</w:t>
      </w:r>
      <w:r>
        <w:t>1_Victim</w:t>
      </w:r>
    </w:p>
    <w:p w14:paraId="3119ED26"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File_</w:t>
      </w:r>
      <w:r>
        <w:rPr>
          <w:rFonts w:ascii="Courier New" w:hAnsi="Courier New" w:cs="Courier New"/>
          <w:sz w:val="20"/>
          <w:szCs w:val="20"/>
        </w:rPr>
        <w:t xml:space="preserve">TS      </w:t>
      </w:r>
      <w:r w:rsidRPr="002B3EDB">
        <w:rPr>
          <w:rFonts w:ascii="Courier New" w:hAnsi="Courier New" w:cs="Courier New"/>
          <w:sz w:val="20"/>
          <w:szCs w:val="20"/>
        </w:rPr>
        <w:t xml:space="preserve">   DQ</w:t>
      </w:r>
      <w:r>
        <w:rPr>
          <w:rFonts w:ascii="Courier New" w:hAnsi="Courier New" w:cs="Courier New"/>
          <w:sz w:val="20"/>
          <w:szCs w:val="20"/>
        </w:rPr>
        <w:t>1_Victim.ts</w:t>
      </w:r>
    </w:p>
    <w:p w14:paraId="4AAB8F4A"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Unused_port_termination       Reference</w:t>
      </w:r>
    </w:p>
    <w:p w14:paraId="32A4E479"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25</w:t>
      </w:r>
    </w:p>
    <w:p w14:paraId="7ADDC095" w14:textId="77777777" w:rsidR="00206441" w:rsidRPr="002B3EDB" w:rsidRDefault="00206441" w:rsidP="00206441">
      <w:pPr>
        <w:pStyle w:val="Default"/>
        <w:rPr>
          <w:rFonts w:ascii="Courier New" w:hAnsi="Courier New" w:cs="Courier New"/>
          <w:strike/>
          <w:sz w:val="20"/>
          <w:szCs w:val="20"/>
        </w:rPr>
      </w:pPr>
      <w:r w:rsidRPr="002B3EDB">
        <w:rPr>
          <w:rFonts w:ascii="Courier New" w:hAnsi="Courier New" w:cs="Courier New"/>
          <w:sz w:val="20"/>
          <w:szCs w:val="20"/>
        </w:rPr>
        <w:t>1</w:t>
      </w:r>
      <w:r>
        <w:rPr>
          <w:rFonts w:ascii="Courier New" w:hAnsi="Courier New" w:cs="Courier New"/>
          <w:sz w:val="20"/>
          <w:szCs w:val="20"/>
        </w:rPr>
        <w:t xml:space="preserve">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28321109"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 DQ1</w:t>
      </w:r>
    </w:p>
    <w:p w14:paraId="23C45851"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Aggressor_Only  | DQ2</w:t>
      </w:r>
    </w:p>
    <w:p w14:paraId="3E7CF14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7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5A41AA3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242C671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567A8B2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363A50A8"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13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76351AE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6E5673B3"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05A17B10"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1EFAD0FB"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1730018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21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27B86C4B"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23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691F4C90"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70C92FEA"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25 A_gnd </w:t>
      </w:r>
      <w:r>
        <w:rPr>
          <w:rFonts w:ascii="Courier New" w:hAnsi="Courier New" w:cs="Courier New"/>
          <w:color w:val="auto"/>
          <w:sz w:val="20"/>
          <w:szCs w:val="20"/>
        </w:rPr>
        <w:t xml:space="preserve">       | Reference for all ports</w:t>
      </w:r>
    </w:p>
    <w:p w14:paraId="71400AA8"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40E5C98A" w14:textId="77777777" w:rsidR="00206441" w:rsidRPr="009C07CA" w:rsidRDefault="00206441" w:rsidP="00206441"/>
    <w:p w14:paraId="4A718C5F" w14:textId="77777777" w:rsidR="00206441" w:rsidRDefault="00206441" w:rsidP="00206441">
      <w:pPr>
        <w:pStyle w:val="Exampletext"/>
      </w:pPr>
      <w:r>
        <w:t xml:space="preserve">| EMD Model includes all crosstalk contributions for DQ2.  </w:t>
      </w:r>
    </w:p>
    <w:p w14:paraId="0122FF2B" w14:textId="77777777" w:rsidR="00206441" w:rsidRDefault="00206441" w:rsidP="00206441">
      <w:pPr>
        <w:pStyle w:val="Exampletext"/>
      </w:pPr>
      <w:r>
        <w:t xml:space="preserve">| Crosstalk contributions are incomplete for other nets </w:t>
      </w:r>
    </w:p>
    <w:p w14:paraId="36A3C241" w14:textId="77777777" w:rsidR="00206441" w:rsidRDefault="00206441" w:rsidP="00206441">
      <w:pPr>
        <w:pStyle w:val="Exampletext"/>
      </w:pPr>
      <w:r>
        <w:t xml:space="preserve">| marked as Aggressor_Only.   </w:t>
      </w:r>
    </w:p>
    <w:p w14:paraId="436002D8" w14:textId="77777777" w:rsidR="00206441" w:rsidRPr="002B3EDB" w:rsidRDefault="00206441" w:rsidP="00206441">
      <w:pPr>
        <w:pStyle w:val="Exampletext"/>
      </w:pPr>
      <w:r w:rsidRPr="002B3EDB">
        <w:t>[EMD Model]     DQ</w:t>
      </w:r>
      <w:r>
        <w:t>2_Victim</w:t>
      </w:r>
    </w:p>
    <w:p w14:paraId="5559E57E"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File_</w:t>
      </w:r>
      <w:r>
        <w:rPr>
          <w:rFonts w:ascii="Courier New" w:hAnsi="Courier New" w:cs="Courier New"/>
          <w:sz w:val="20"/>
          <w:szCs w:val="20"/>
        </w:rPr>
        <w:t xml:space="preserve">TS      </w:t>
      </w:r>
      <w:r w:rsidRPr="002B3EDB">
        <w:rPr>
          <w:rFonts w:ascii="Courier New" w:hAnsi="Courier New" w:cs="Courier New"/>
          <w:sz w:val="20"/>
          <w:szCs w:val="20"/>
        </w:rPr>
        <w:t xml:space="preserve">   DQ</w:t>
      </w:r>
      <w:r>
        <w:rPr>
          <w:rFonts w:ascii="Courier New" w:hAnsi="Courier New" w:cs="Courier New"/>
          <w:sz w:val="20"/>
          <w:szCs w:val="20"/>
        </w:rPr>
        <w:t>2_Victim.ts</w:t>
      </w:r>
    </w:p>
    <w:p w14:paraId="74C6087C"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Unused_port_termination       Reference</w:t>
      </w:r>
    </w:p>
    <w:p w14:paraId="6C406498"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25</w:t>
      </w:r>
    </w:p>
    <w:p w14:paraId="7D601C9E"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1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A1</w:t>
      </w:r>
      <w:r>
        <w:rPr>
          <w:rFonts w:ascii="Courier New" w:hAnsi="Courier New" w:cs="Courier New"/>
          <w:sz w:val="20"/>
          <w:szCs w:val="20"/>
        </w:rPr>
        <w:t xml:space="preserve">        Aggressor_Only  | DQ0</w:t>
      </w:r>
    </w:p>
    <w:p w14:paraId="6B36CDE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3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2        Aggressor_Only  | DQ1</w:t>
      </w:r>
    </w:p>
    <w:p w14:paraId="30864EDE"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3                        | DQ2</w:t>
      </w:r>
    </w:p>
    <w:p w14:paraId="2B8C71CB" w14:textId="77777777" w:rsidR="00206441" w:rsidRPr="002B3EDB" w:rsidRDefault="00206441" w:rsidP="00206441">
      <w:pPr>
        <w:pStyle w:val="Default"/>
        <w:rPr>
          <w:rFonts w:ascii="Courier New" w:hAnsi="Courier New" w:cs="Courier New"/>
          <w:strike/>
          <w:sz w:val="20"/>
          <w:szCs w:val="20"/>
        </w:rPr>
      </w:pPr>
      <w:r>
        <w:rPr>
          <w:rFonts w:ascii="Courier New" w:hAnsi="Courier New" w:cs="Courier New"/>
          <w:sz w:val="20"/>
          <w:szCs w:val="20"/>
        </w:rPr>
        <w:t xml:space="preserve">7 </w:t>
      </w:r>
      <w:r w:rsidRPr="002B3EDB">
        <w:rPr>
          <w:rFonts w:ascii="Courier New" w:hAnsi="Courier New" w:cs="Courier New"/>
          <w:sz w:val="20"/>
          <w:szCs w:val="20"/>
        </w:rPr>
        <w:t xml:space="preserve"> Pin_I/O</w:t>
      </w:r>
      <w:r w:rsidRPr="002B3EDB">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Pr="002B3EDB">
        <w:rPr>
          <w:rFonts w:ascii="Courier New" w:hAnsi="Courier New" w:cs="Courier New"/>
          <w:color w:val="auto"/>
          <w:sz w:val="20"/>
          <w:szCs w:val="20"/>
        </w:rPr>
        <w:t xml:space="preserve"> pin_name</w:t>
      </w:r>
      <w:r w:rsidRPr="002B3EDB">
        <w:rPr>
          <w:rFonts w:ascii="Courier New" w:hAnsi="Courier New" w:cs="Courier New"/>
          <w:sz w:val="20"/>
          <w:szCs w:val="20"/>
        </w:rPr>
        <w:t xml:space="preserve">      A</w:t>
      </w:r>
      <w:r>
        <w:rPr>
          <w:rFonts w:ascii="Courier New" w:hAnsi="Courier New" w:cs="Courier New"/>
          <w:sz w:val="20"/>
          <w:szCs w:val="20"/>
        </w:rPr>
        <w:t>4        Aggressor_Only  | DQ3</w:t>
      </w:r>
    </w:p>
    <w:p w14:paraId="45F635BD"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117867F5"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5      | DQ0</w:t>
      </w:r>
    </w:p>
    <w:p w14:paraId="5338E2BE"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6      | DQ1</w:t>
      </w:r>
    </w:p>
    <w:p w14:paraId="485F6A77"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 xml:space="preserve">13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7      | DQ2</w:t>
      </w:r>
    </w:p>
    <w:p w14:paraId="0F84301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15 </w:t>
      </w:r>
      <w:r w:rsidRPr="002B3EDB">
        <w:rPr>
          <w:rFonts w:ascii="Courier New" w:hAnsi="Courier New" w:cs="Courier New"/>
          <w:sz w:val="20"/>
          <w:szCs w:val="20"/>
        </w:rPr>
        <w:t>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U1.</w:t>
      </w:r>
      <w:r>
        <w:rPr>
          <w:rFonts w:ascii="Courier New" w:hAnsi="Courier New" w:cs="Courier New"/>
          <w:sz w:val="20"/>
          <w:szCs w:val="20"/>
        </w:rPr>
        <w:t>8      | DQ3</w:t>
      </w:r>
    </w:p>
    <w:p w14:paraId="5D35F2E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79B3FD6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17</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5      | DQ0</w:t>
      </w:r>
    </w:p>
    <w:p w14:paraId="090E2E52"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19</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6      | DQ1</w:t>
      </w:r>
    </w:p>
    <w:p w14:paraId="0013ACAD" w14:textId="77777777" w:rsidR="00206441" w:rsidRPr="002B3EDB" w:rsidRDefault="00206441" w:rsidP="00206441">
      <w:pPr>
        <w:pStyle w:val="Default"/>
        <w:rPr>
          <w:rFonts w:ascii="Courier New" w:hAnsi="Courier New" w:cs="Courier New"/>
          <w:sz w:val="20"/>
          <w:szCs w:val="20"/>
        </w:rPr>
      </w:pPr>
      <w:r>
        <w:rPr>
          <w:rFonts w:ascii="Courier New" w:hAnsi="Courier New" w:cs="Courier New"/>
          <w:sz w:val="20"/>
          <w:szCs w:val="20"/>
        </w:rPr>
        <w:t>21</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7      | DQ2</w:t>
      </w:r>
    </w:p>
    <w:p w14:paraId="0DD414C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23</w:t>
      </w:r>
      <w:r w:rsidRPr="002B3EDB">
        <w:rPr>
          <w:rFonts w:ascii="Courier New" w:hAnsi="Courier New" w:cs="Courier New"/>
          <w:sz w:val="20"/>
          <w:szCs w:val="20"/>
        </w:rPr>
        <w:t xml:space="preserve"> Pin_</w:t>
      </w:r>
      <w:r>
        <w:rPr>
          <w:rFonts w:ascii="Courier New" w:hAnsi="Courier New" w:cs="Courier New"/>
          <w:sz w:val="20"/>
          <w:szCs w:val="20"/>
        </w:rPr>
        <w:t xml:space="preserve">I/O </w:t>
      </w:r>
      <w:r w:rsidRPr="002B3EDB">
        <w:rPr>
          <w:rFonts w:ascii="Courier New" w:hAnsi="Courier New" w:cs="Courier New"/>
          <w:sz w:val="20"/>
          <w:szCs w:val="20"/>
        </w:rPr>
        <w:t xml:space="preserve">     </w:t>
      </w:r>
      <w:r w:rsidRPr="002B3EDB">
        <w:rPr>
          <w:rFonts w:ascii="Courier New" w:hAnsi="Courier New" w:cs="Courier New"/>
          <w:color w:val="auto"/>
          <w:sz w:val="20"/>
          <w:szCs w:val="20"/>
        </w:rPr>
        <w:t>pin_name</w:t>
      </w:r>
      <w:r w:rsidRPr="002B3EDB">
        <w:rPr>
          <w:rFonts w:ascii="Courier New" w:hAnsi="Courier New" w:cs="Courier New"/>
          <w:sz w:val="20"/>
          <w:szCs w:val="20"/>
        </w:rPr>
        <w:t xml:space="preserve">      U2.</w:t>
      </w:r>
      <w:r>
        <w:rPr>
          <w:rFonts w:ascii="Courier New" w:hAnsi="Courier New" w:cs="Courier New"/>
          <w:sz w:val="20"/>
          <w:szCs w:val="20"/>
        </w:rPr>
        <w:t>8      | DQ3</w:t>
      </w:r>
    </w:p>
    <w:p w14:paraId="1C2D1AE4"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w:t>
      </w:r>
    </w:p>
    <w:p w14:paraId="096D57BF"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lastRenderedPageBreak/>
        <w:t xml:space="preserve">25 A_gnd </w:t>
      </w:r>
      <w:r>
        <w:rPr>
          <w:rFonts w:ascii="Courier New" w:hAnsi="Courier New" w:cs="Courier New"/>
          <w:color w:val="auto"/>
          <w:sz w:val="20"/>
          <w:szCs w:val="20"/>
        </w:rPr>
        <w:t xml:space="preserve">       | Reference for all ports</w:t>
      </w:r>
    </w:p>
    <w:p w14:paraId="42CBDD27"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21F005CC"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101B3AC7" w14:textId="77777777" w:rsidR="00206441" w:rsidRDefault="00206441" w:rsidP="00206441"/>
    <w:p w14:paraId="7FAAABB2" w14:textId="276F71E1" w:rsidR="00206441" w:rsidRDefault="00206441" w:rsidP="00206441">
      <w:pPr>
        <w:pStyle w:val="Default"/>
        <w:rPr>
          <w:rFonts w:ascii="Courier New" w:hAnsi="Courier New" w:cs="Courier New"/>
          <w:sz w:val="20"/>
          <w:szCs w:val="20"/>
        </w:rPr>
      </w:pPr>
      <w:r w:rsidRPr="002B3EDB">
        <w:rPr>
          <w:rFonts w:ascii="Courier New" w:hAnsi="Courier New" w:cs="Courier New"/>
          <w:sz w:val="20"/>
          <w:szCs w:val="20"/>
        </w:rPr>
        <w:t xml:space="preserve">[EMD Set]      </w:t>
      </w:r>
      <w:r>
        <w:rPr>
          <w:rFonts w:ascii="Courier New" w:hAnsi="Courier New" w:cs="Courier New"/>
          <w:sz w:val="20"/>
          <w:szCs w:val="20"/>
        </w:rPr>
        <w:t xml:space="preserve"> Rails_TS</w:t>
      </w:r>
      <w:r w:rsidRPr="002B3EDB">
        <w:rPr>
          <w:rFonts w:ascii="Courier New" w:hAnsi="Courier New" w:cs="Courier New"/>
          <w:sz w:val="20"/>
          <w:szCs w:val="20"/>
        </w:rPr>
        <w:t xml:space="preserve"> </w:t>
      </w:r>
    </w:p>
    <w:p w14:paraId="797097FB" w14:textId="1CFAB60D" w:rsidR="001C4445" w:rsidRPr="00321E7A" w:rsidRDefault="001C4445" w:rsidP="00321E7A">
      <w:pPr>
        <w:pStyle w:val="NormalWeb"/>
        <w:spacing w:before="0" w:beforeAutospacing="0" w:after="0" w:afterAutospacing="0"/>
        <w:rPr>
          <w:rFonts w:ascii="Courier New" w:eastAsia="+mn-ea" w:hAnsi="Courier New" w:cs="Courier New"/>
          <w:color w:val="2C2C2E"/>
          <w:kern w:val="24"/>
          <w:sz w:val="20"/>
          <w:szCs w:val="20"/>
        </w:rPr>
      </w:pPr>
      <w:r>
        <w:rPr>
          <w:rFonts w:ascii="Courier New" w:eastAsia="+mn-ea" w:hAnsi="Courier New" w:cs="Courier New"/>
          <w:color w:val="2C2C2E"/>
          <w:kern w:val="24"/>
          <w:sz w:val="20"/>
          <w:szCs w:val="20"/>
        </w:rPr>
        <w:t>[Manufacturer]  NoName Corp.</w:t>
      </w:r>
    </w:p>
    <w:p w14:paraId="5189CFD6" w14:textId="77777777" w:rsidR="00206441" w:rsidRPr="002B3EDB" w:rsidRDefault="00206441" w:rsidP="00206441">
      <w:pPr>
        <w:pStyle w:val="Exampletext"/>
      </w:pPr>
      <w:r w:rsidRPr="002B3EDB">
        <w:t xml:space="preserve">[EMD Model]     </w:t>
      </w:r>
      <w:r>
        <w:t>Power_Rails</w:t>
      </w:r>
    </w:p>
    <w:p w14:paraId="2EF72E78"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File_</w:t>
      </w:r>
      <w:r>
        <w:rPr>
          <w:rFonts w:ascii="Courier New" w:hAnsi="Courier New" w:cs="Courier New"/>
          <w:sz w:val="20"/>
          <w:szCs w:val="20"/>
        </w:rPr>
        <w:t xml:space="preserve">TS      </w:t>
      </w:r>
      <w:r w:rsidRPr="002B3EDB">
        <w:rPr>
          <w:rFonts w:ascii="Courier New" w:hAnsi="Courier New" w:cs="Courier New"/>
          <w:sz w:val="20"/>
          <w:szCs w:val="20"/>
        </w:rPr>
        <w:t xml:space="preserve">   </w:t>
      </w:r>
      <w:r>
        <w:rPr>
          <w:rFonts w:ascii="Courier New" w:hAnsi="Courier New" w:cs="Courier New"/>
          <w:sz w:val="20"/>
          <w:szCs w:val="20"/>
        </w:rPr>
        <w:t>Power_Rails_TS.s8p</w:t>
      </w:r>
    </w:p>
    <w:p w14:paraId="5BBE706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Number_of_terminals = </w:t>
      </w:r>
      <w:r>
        <w:rPr>
          <w:rFonts w:ascii="Courier New" w:hAnsi="Courier New" w:cs="Courier New"/>
          <w:sz w:val="20"/>
          <w:szCs w:val="20"/>
        </w:rPr>
        <w:t>9</w:t>
      </w:r>
    </w:p>
    <w:p w14:paraId="33EA41AF"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 xml:space="preserve">1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VDD       | EMD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 xml:space="preserve">P1 and </w:t>
      </w:r>
      <w:r w:rsidRPr="002B3EDB">
        <w:rPr>
          <w:rFonts w:ascii="Courier New" w:hAnsi="Courier New" w:cs="Courier New"/>
          <w:sz w:val="20"/>
          <w:szCs w:val="20"/>
        </w:rPr>
        <w:t>P2</w:t>
      </w:r>
    </w:p>
    <w:p w14:paraId="3CE6A77F"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2</w:t>
      </w:r>
      <w:r w:rsidRPr="002B3EDB">
        <w:rPr>
          <w:rFonts w:ascii="Courier New" w:hAnsi="Courier New" w:cs="Courier New"/>
          <w:sz w:val="20"/>
          <w:szCs w:val="20"/>
        </w:rPr>
        <w:t xml:space="preserve">  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V</w:t>
      </w:r>
      <w:r>
        <w:rPr>
          <w:rFonts w:ascii="Courier New" w:hAnsi="Courier New" w:cs="Courier New"/>
          <w:sz w:val="20"/>
          <w:szCs w:val="20"/>
        </w:rPr>
        <w:t>SS</w:t>
      </w:r>
      <w:r w:rsidRPr="002B3EDB">
        <w:rPr>
          <w:rFonts w:ascii="Courier New" w:hAnsi="Courier New" w:cs="Courier New"/>
          <w:sz w:val="20"/>
          <w:szCs w:val="20"/>
        </w:rPr>
        <w:t xml:space="preserve">       | EMD Pin </w:t>
      </w:r>
      <w:r>
        <w:rPr>
          <w:rFonts w:ascii="Courier New" w:hAnsi="Courier New" w:cs="Courier New"/>
          <w:sz w:val="20"/>
          <w:szCs w:val="20"/>
        </w:rPr>
        <w:t>G1</w:t>
      </w:r>
    </w:p>
    <w:p w14:paraId="77B49391"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658E191C"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3  Pin_Rail     bus_label     U1.VDD</w:t>
      </w:r>
      <w:r>
        <w:rPr>
          <w:rFonts w:ascii="Courier New" w:hAnsi="Courier New" w:cs="Courier New"/>
          <w:sz w:val="20"/>
          <w:szCs w:val="20"/>
        </w:rPr>
        <w:t>1</w:t>
      </w:r>
      <w:r w:rsidRPr="002B3EDB">
        <w:rPr>
          <w:rFonts w:ascii="Courier New" w:hAnsi="Courier New" w:cs="Courier New"/>
          <w:sz w:val="20"/>
          <w:szCs w:val="20"/>
        </w:rPr>
        <w:t xml:space="preserve">   | U1 Pin </w:t>
      </w:r>
      <w:r>
        <w:rPr>
          <w:rFonts w:ascii="Courier New" w:hAnsi="Courier New" w:cs="Courier New"/>
          <w:sz w:val="20"/>
          <w:szCs w:val="20"/>
        </w:rPr>
        <w:t>1</w:t>
      </w:r>
    </w:p>
    <w:p w14:paraId="176635B2" w14:textId="77777777" w:rsidR="00206441" w:rsidRPr="002B3EDB" w:rsidRDefault="00206441" w:rsidP="00206441">
      <w:pPr>
        <w:autoSpaceDE w:val="0"/>
        <w:autoSpaceDN w:val="0"/>
        <w:rPr>
          <w:rFonts w:ascii="Courier New" w:hAnsi="Courier New" w:cs="Courier New"/>
          <w:sz w:val="20"/>
          <w:szCs w:val="20"/>
        </w:rPr>
      </w:pPr>
      <w:r w:rsidRPr="002B3EDB">
        <w:rPr>
          <w:rFonts w:ascii="Courier New" w:hAnsi="Courier New" w:cs="Courier New"/>
          <w:sz w:val="20"/>
          <w:szCs w:val="20"/>
        </w:rPr>
        <w:t>4  Pin_Rail     bus_label     U1.VDD</w:t>
      </w:r>
      <w:r>
        <w:rPr>
          <w:rFonts w:ascii="Courier New" w:hAnsi="Courier New" w:cs="Courier New"/>
          <w:sz w:val="20"/>
          <w:szCs w:val="20"/>
        </w:rPr>
        <w:t>2</w:t>
      </w:r>
      <w:r w:rsidRPr="002B3EDB">
        <w:rPr>
          <w:rFonts w:ascii="Courier New" w:hAnsi="Courier New" w:cs="Courier New"/>
          <w:sz w:val="20"/>
          <w:szCs w:val="20"/>
        </w:rPr>
        <w:t xml:space="preserve">   | U1 Pin </w:t>
      </w:r>
      <w:r>
        <w:rPr>
          <w:rFonts w:ascii="Courier New" w:hAnsi="Courier New" w:cs="Courier New"/>
          <w:sz w:val="20"/>
          <w:szCs w:val="20"/>
        </w:rPr>
        <w:t>2</w:t>
      </w:r>
    </w:p>
    <w:p w14:paraId="47269E11"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5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U1.</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U1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2F8AD90E"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7CB5B09E"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6</w:t>
      </w:r>
      <w:r w:rsidRPr="002B3EDB">
        <w:rPr>
          <w:rFonts w:ascii="Courier New" w:hAnsi="Courier New" w:cs="Courier New"/>
          <w:sz w:val="20"/>
          <w:szCs w:val="20"/>
        </w:rPr>
        <w:t xml:space="preserve">  Pin_Rail     bus_label     U2.VDD</w:t>
      </w:r>
      <w:r>
        <w:rPr>
          <w:rFonts w:ascii="Courier New" w:hAnsi="Courier New" w:cs="Courier New"/>
          <w:sz w:val="20"/>
          <w:szCs w:val="20"/>
        </w:rPr>
        <w:t>1</w:t>
      </w:r>
      <w:r w:rsidRPr="002B3EDB">
        <w:rPr>
          <w:rFonts w:ascii="Courier New" w:hAnsi="Courier New" w:cs="Courier New"/>
          <w:sz w:val="20"/>
          <w:szCs w:val="20"/>
        </w:rPr>
        <w:t xml:space="preserve">   | U2 Pin </w:t>
      </w:r>
      <w:r>
        <w:rPr>
          <w:rFonts w:ascii="Courier New" w:hAnsi="Courier New" w:cs="Courier New"/>
          <w:sz w:val="20"/>
          <w:szCs w:val="20"/>
        </w:rPr>
        <w:t>1</w:t>
      </w:r>
    </w:p>
    <w:p w14:paraId="6145A8FD" w14:textId="77777777" w:rsidR="00206441" w:rsidRPr="002B3EDB" w:rsidRDefault="00206441" w:rsidP="00206441">
      <w:pPr>
        <w:autoSpaceDE w:val="0"/>
        <w:autoSpaceDN w:val="0"/>
        <w:rPr>
          <w:rFonts w:ascii="Courier New" w:hAnsi="Courier New" w:cs="Courier New"/>
          <w:sz w:val="20"/>
          <w:szCs w:val="20"/>
        </w:rPr>
      </w:pPr>
      <w:r>
        <w:rPr>
          <w:rFonts w:ascii="Courier New" w:hAnsi="Courier New" w:cs="Courier New"/>
          <w:sz w:val="20"/>
          <w:szCs w:val="20"/>
        </w:rPr>
        <w:t>7</w:t>
      </w:r>
      <w:r w:rsidRPr="002B3EDB">
        <w:rPr>
          <w:rFonts w:ascii="Courier New" w:hAnsi="Courier New" w:cs="Courier New"/>
          <w:sz w:val="20"/>
          <w:szCs w:val="20"/>
        </w:rPr>
        <w:t xml:space="preserve">  Pin_Rail     bus_label     U2.VDD</w:t>
      </w:r>
      <w:r>
        <w:rPr>
          <w:rFonts w:ascii="Courier New" w:hAnsi="Courier New" w:cs="Courier New"/>
          <w:sz w:val="20"/>
          <w:szCs w:val="20"/>
        </w:rPr>
        <w:t>2</w:t>
      </w:r>
      <w:r w:rsidRPr="002B3EDB">
        <w:rPr>
          <w:rFonts w:ascii="Courier New" w:hAnsi="Courier New" w:cs="Courier New"/>
          <w:sz w:val="20"/>
          <w:szCs w:val="20"/>
        </w:rPr>
        <w:t xml:space="preserve">   | U2 Pin </w:t>
      </w:r>
      <w:r>
        <w:rPr>
          <w:rFonts w:ascii="Courier New" w:hAnsi="Courier New" w:cs="Courier New"/>
          <w:sz w:val="20"/>
          <w:szCs w:val="20"/>
        </w:rPr>
        <w:t>2</w:t>
      </w:r>
    </w:p>
    <w:p w14:paraId="4870DB09"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 xml:space="preserve">8  </w:t>
      </w:r>
      <w:r w:rsidRPr="002B3EDB">
        <w:rPr>
          <w:rFonts w:ascii="Courier New" w:hAnsi="Courier New" w:cs="Courier New"/>
          <w:sz w:val="20"/>
          <w:szCs w:val="20"/>
        </w:rPr>
        <w:t xml:space="preserve">Pin_Rail     </w:t>
      </w:r>
      <w:r>
        <w:rPr>
          <w:rFonts w:ascii="Courier New" w:hAnsi="Courier New" w:cs="Courier New"/>
          <w:sz w:val="20"/>
          <w:szCs w:val="20"/>
        </w:rPr>
        <w:t xml:space="preserve">signal_name </w:t>
      </w:r>
      <w:r w:rsidRPr="002B3EDB">
        <w:rPr>
          <w:rFonts w:ascii="Courier New" w:hAnsi="Courier New" w:cs="Courier New"/>
          <w:sz w:val="20"/>
          <w:szCs w:val="20"/>
        </w:rPr>
        <w:t xml:space="preserve">  </w:t>
      </w:r>
      <w:r>
        <w:rPr>
          <w:rFonts w:ascii="Courier New" w:hAnsi="Courier New" w:cs="Courier New"/>
          <w:sz w:val="20"/>
          <w:szCs w:val="20"/>
        </w:rPr>
        <w:t>U2.</w:t>
      </w:r>
      <w:r w:rsidRPr="002B3EDB">
        <w:rPr>
          <w:rFonts w:ascii="Courier New" w:hAnsi="Courier New" w:cs="Courier New"/>
          <w:sz w:val="20"/>
          <w:szCs w:val="20"/>
        </w:rPr>
        <w:t>V</w:t>
      </w:r>
      <w:r>
        <w:rPr>
          <w:rFonts w:ascii="Courier New" w:hAnsi="Courier New" w:cs="Courier New"/>
          <w:sz w:val="20"/>
          <w:szCs w:val="20"/>
        </w:rPr>
        <w:t>SS</w:t>
      </w:r>
      <w:r w:rsidRPr="002B3EDB">
        <w:rPr>
          <w:rFonts w:ascii="Courier New" w:hAnsi="Courier New" w:cs="Courier New"/>
          <w:sz w:val="20"/>
          <w:szCs w:val="20"/>
        </w:rPr>
        <w:t xml:space="preserve">    | U</w:t>
      </w:r>
      <w:r>
        <w:rPr>
          <w:rFonts w:ascii="Courier New" w:hAnsi="Courier New" w:cs="Courier New"/>
          <w:sz w:val="20"/>
          <w:szCs w:val="20"/>
        </w:rPr>
        <w:t>2</w:t>
      </w:r>
      <w:r w:rsidRPr="002B3EDB">
        <w:rPr>
          <w:rFonts w:ascii="Courier New" w:hAnsi="Courier New" w:cs="Courier New"/>
          <w:sz w:val="20"/>
          <w:szCs w:val="20"/>
        </w:rPr>
        <w:t xml:space="preserve"> Pin</w:t>
      </w:r>
      <w:r>
        <w:rPr>
          <w:rFonts w:ascii="Courier New" w:hAnsi="Courier New" w:cs="Courier New"/>
          <w:sz w:val="20"/>
          <w:szCs w:val="20"/>
        </w:rPr>
        <w:t>s</w:t>
      </w:r>
      <w:r w:rsidRPr="002B3EDB">
        <w:rPr>
          <w:rFonts w:ascii="Courier New" w:hAnsi="Courier New" w:cs="Courier New"/>
          <w:sz w:val="20"/>
          <w:szCs w:val="20"/>
        </w:rPr>
        <w:t xml:space="preserve"> </w:t>
      </w:r>
      <w:r>
        <w:rPr>
          <w:rFonts w:ascii="Courier New" w:hAnsi="Courier New" w:cs="Courier New"/>
          <w:sz w:val="20"/>
          <w:szCs w:val="20"/>
        </w:rPr>
        <w:t>3 and 4</w:t>
      </w:r>
    </w:p>
    <w:p w14:paraId="2C8FBC0A" w14:textId="77777777" w:rsidR="00206441" w:rsidRDefault="00206441" w:rsidP="00206441">
      <w:pPr>
        <w:autoSpaceDE w:val="0"/>
        <w:autoSpaceDN w:val="0"/>
        <w:rPr>
          <w:rFonts w:ascii="Courier New" w:hAnsi="Courier New" w:cs="Courier New"/>
          <w:sz w:val="20"/>
          <w:szCs w:val="20"/>
        </w:rPr>
      </w:pPr>
      <w:r>
        <w:rPr>
          <w:rFonts w:ascii="Courier New" w:hAnsi="Courier New" w:cs="Courier New"/>
          <w:sz w:val="20"/>
          <w:szCs w:val="20"/>
        </w:rPr>
        <w:t>|</w:t>
      </w:r>
    </w:p>
    <w:p w14:paraId="212DA852"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 xml:space="preserve">9  A_gnd </w:t>
      </w:r>
      <w:r>
        <w:rPr>
          <w:rFonts w:ascii="Courier New" w:hAnsi="Courier New" w:cs="Courier New"/>
          <w:color w:val="auto"/>
          <w:sz w:val="20"/>
          <w:szCs w:val="20"/>
        </w:rPr>
        <w:t xml:space="preserve">       | Reference for all ports</w:t>
      </w:r>
    </w:p>
    <w:p w14:paraId="6F9F1FB6" w14:textId="77777777" w:rsidR="00206441" w:rsidRPr="002B3EDB" w:rsidRDefault="00206441" w:rsidP="00206441">
      <w:pPr>
        <w:pStyle w:val="Default"/>
        <w:rPr>
          <w:rFonts w:ascii="Courier New" w:hAnsi="Courier New" w:cs="Courier New"/>
          <w:sz w:val="20"/>
          <w:szCs w:val="20"/>
        </w:rPr>
      </w:pPr>
      <w:r w:rsidRPr="002B3EDB">
        <w:rPr>
          <w:rFonts w:ascii="Courier New" w:hAnsi="Courier New" w:cs="Courier New"/>
          <w:sz w:val="20"/>
          <w:szCs w:val="20"/>
        </w:rPr>
        <w:t>[End EMD Model]</w:t>
      </w:r>
    </w:p>
    <w:p w14:paraId="469085B9" w14:textId="77777777" w:rsidR="00206441" w:rsidRDefault="00206441" w:rsidP="00206441">
      <w:pPr>
        <w:pStyle w:val="Default"/>
        <w:rPr>
          <w:rFonts w:ascii="Courier New" w:hAnsi="Courier New" w:cs="Courier New"/>
          <w:sz w:val="20"/>
          <w:szCs w:val="20"/>
        </w:rPr>
      </w:pPr>
      <w:r>
        <w:rPr>
          <w:rFonts w:ascii="Courier New" w:hAnsi="Courier New" w:cs="Courier New"/>
          <w:sz w:val="20"/>
          <w:szCs w:val="20"/>
        </w:rPr>
        <w:t>[End EMD Set]</w:t>
      </w:r>
    </w:p>
    <w:p w14:paraId="3166E6BF" w14:textId="77777777" w:rsidR="00206441" w:rsidRPr="009C07CA" w:rsidRDefault="00206441" w:rsidP="00206441">
      <w:pPr>
        <w:spacing w:after="80"/>
      </w:pPr>
    </w:p>
    <w:p w14:paraId="53AEED60" w14:textId="77777777" w:rsidR="00206441" w:rsidRPr="009C07CA" w:rsidRDefault="00206441" w:rsidP="00206441">
      <w:pPr>
        <w:spacing w:after="80"/>
      </w:pPr>
    </w:p>
    <w:p w14:paraId="78D55A5B" w14:textId="77777777" w:rsidR="00206441" w:rsidRPr="00213323" w:rsidRDefault="00206441" w:rsidP="00206441">
      <w:pPr>
        <w:pStyle w:val="KeywordDescriptions"/>
      </w:pPr>
      <w:r w:rsidRPr="00213323">
        <w:rPr>
          <w:i/>
        </w:rPr>
        <w:t>Keyword:</w:t>
      </w:r>
      <w:r w:rsidRPr="00213323">
        <w:rPr>
          <w:i/>
        </w:rPr>
        <w:tab/>
      </w:r>
      <w:r w:rsidRPr="00213323">
        <w:rPr>
          <w:rStyle w:val="KeywordNameTOCChar"/>
        </w:rPr>
        <w:t xml:space="preserve">[End </w:t>
      </w:r>
      <w:r>
        <w:rPr>
          <w:rStyle w:val="KeywordNameTOCChar"/>
        </w:rPr>
        <w:t>EMD Model</w:t>
      </w:r>
      <w:r w:rsidRPr="00213323">
        <w:rPr>
          <w:rStyle w:val="KeywordNameTOCChar"/>
        </w:rPr>
        <w:t>]</w:t>
      </w:r>
    </w:p>
    <w:p w14:paraId="2BF85723" w14:textId="77777777" w:rsidR="00206441" w:rsidRPr="00213323" w:rsidRDefault="00206441" w:rsidP="00206441">
      <w:pPr>
        <w:pStyle w:val="KeywordDescriptions"/>
      </w:pPr>
      <w:r w:rsidRPr="00213323">
        <w:rPr>
          <w:i/>
        </w:rPr>
        <w:t>Required:</w:t>
      </w:r>
      <w:r w:rsidRPr="00213323">
        <w:tab/>
        <w:t>Yes</w:t>
      </w:r>
    </w:p>
    <w:p w14:paraId="713399C7" w14:textId="77777777" w:rsidR="00206441" w:rsidRPr="00213323" w:rsidRDefault="00206441" w:rsidP="00206441">
      <w:pPr>
        <w:pStyle w:val="KeywordDescriptions"/>
      </w:pPr>
      <w:r w:rsidRPr="00213323">
        <w:rPr>
          <w:i/>
        </w:rPr>
        <w:t>Description:</w:t>
      </w:r>
      <w:r w:rsidRPr="00213323">
        <w:rPr>
          <w:i/>
        </w:rPr>
        <w:tab/>
      </w:r>
      <w:r w:rsidRPr="00213323">
        <w:t xml:space="preserve">Marks the end of an </w:t>
      </w:r>
      <w:r>
        <w:t>EMD Model.</w:t>
      </w:r>
    </w:p>
    <w:p w14:paraId="639F4CBE" w14:textId="77777777" w:rsidR="00206441" w:rsidRPr="00213323" w:rsidRDefault="00206441" w:rsidP="00206441">
      <w:pPr>
        <w:pStyle w:val="KeywordDescriptions"/>
      </w:pPr>
      <w:r w:rsidRPr="00213323">
        <w:rPr>
          <w:i/>
        </w:rPr>
        <w:t>Usage Rules:</w:t>
      </w:r>
      <w:r w:rsidRPr="00213323">
        <w:rPr>
          <w:i/>
        </w:rPr>
        <w:tab/>
      </w:r>
      <w:r w:rsidRPr="00213323">
        <w:t xml:space="preserve">This keyword must come at the end of each complete electrical </w:t>
      </w:r>
      <w:r>
        <w:t>EMD Model</w:t>
      </w:r>
      <w:r w:rsidRPr="00213323">
        <w:t>.</w:t>
      </w:r>
    </w:p>
    <w:p w14:paraId="71501320" w14:textId="77777777" w:rsidR="00206441" w:rsidRPr="00213323" w:rsidRDefault="00206441" w:rsidP="00206441">
      <w:pPr>
        <w:pStyle w:val="KeywordDescriptions"/>
      </w:pPr>
      <w:r w:rsidRPr="00213323">
        <w:rPr>
          <w:i/>
        </w:rPr>
        <w:t>Example:</w:t>
      </w:r>
    </w:p>
    <w:p w14:paraId="27FAA75D" w14:textId="77777777" w:rsidR="00206441" w:rsidRPr="00213323" w:rsidRDefault="00206441" w:rsidP="00206441">
      <w:pPr>
        <w:pStyle w:val="PlainText"/>
        <w:spacing w:after="80"/>
      </w:pPr>
      <w:r w:rsidRPr="00213323">
        <w:t>[End</w:t>
      </w:r>
      <w:r>
        <w:t xml:space="preserve"> EMD Model</w:t>
      </w:r>
      <w:r w:rsidRPr="00213323">
        <w:t>]</w:t>
      </w:r>
    </w:p>
    <w:p w14:paraId="4413476A" w14:textId="75727AC8" w:rsidR="008E2325" w:rsidRPr="00213323" w:rsidRDefault="008E2325" w:rsidP="00391136">
      <w:pPr>
        <w:pStyle w:val="Heading1"/>
      </w:pPr>
      <w:bookmarkStart w:id="15524" w:name="_Toc68388955"/>
      <w:bookmarkStart w:id="15525" w:name="_Toc68390002"/>
      <w:bookmarkStart w:id="15526" w:name="_Toc68397407"/>
      <w:bookmarkStart w:id="15527" w:name="_Toc68433917"/>
      <w:bookmarkStart w:id="15528" w:name="_Toc68448886"/>
      <w:bookmarkStart w:id="15529" w:name="_Toc68457640"/>
      <w:bookmarkStart w:id="15530" w:name="_Toc68465418"/>
      <w:bookmarkStart w:id="15531" w:name="_Toc68703672"/>
      <w:bookmarkStart w:id="15532" w:name="_Toc68703904"/>
      <w:bookmarkStart w:id="15533" w:name="_Toc68704083"/>
      <w:bookmarkStart w:id="15534" w:name="_Toc68705174"/>
      <w:bookmarkStart w:id="15535" w:name="_Toc68705276"/>
      <w:bookmarkStart w:id="15536" w:name="_Toc68705377"/>
      <w:bookmarkStart w:id="15537" w:name="_Toc68705477"/>
      <w:bookmarkStart w:id="15538" w:name="_Toc68710118"/>
      <w:bookmarkStart w:id="15539" w:name="_Toc68710218"/>
      <w:bookmarkStart w:id="15540" w:name="_Toc68710485"/>
      <w:bookmarkStart w:id="15541" w:name="_Toc68792783"/>
      <w:bookmarkStart w:id="15542" w:name="_Toc68793946"/>
      <w:bookmarkStart w:id="15543" w:name="_Toc68794042"/>
      <w:bookmarkStart w:id="15544" w:name="_Toc69200520"/>
      <w:bookmarkStart w:id="15545" w:name="_Toc69838823"/>
      <w:bookmarkStart w:id="15546" w:name="_Toc70436399"/>
      <w:bookmarkStart w:id="15547" w:name="_Toc70436734"/>
      <w:bookmarkStart w:id="15548" w:name="_Toc81496971"/>
      <w:bookmarkStart w:id="15549" w:name="_Toc84870070"/>
      <w:bookmarkStart w:id="15550" w:name="_Ref70434637"/>
      <w:bookmarkStart w:id="15551" w:name="_Ref70434690"/>
      <w:bookmarkStart w:id="15552" w:name="_Ref70434998"/>
      <w:bookmarkStart w:id="15553" w:name="_Toc90028927"/>
      <w:bookmarkStart w:id="15554" w:name="_Toc179121530"/>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r w:rsidRPr="00213323">
        <w:lastRenderedPageBreak/>
        <w:t>EMI Parameters</w:t>
      </w:r>
      <w:bookmarkEnd w:id="15305"/>
      <w:bookmarkEnd w:id="15550"/>
      <w:bookmarkEnd w:id="15551"/>
      <w:bookmarkEnd w:id="15552"/>
      <w:bookmarkEnd w:id="15553"/>
      <w:bookmarkEnd w:id="15554"/>
    </w:p>
    <w:p w14:paraId="32A78A58" w14:textId="77777777" w:rsidR="008E2325" w:rsidRPr="00213323" w:rsidRDefault="008E2325" w:rsidP="008E2325">
      <w:pPr>
        <w:spacing w:after="80"/>
      </w:pPr>
      <w:r w:rsidRPr="00213323">
        <w:t>There are two sections here: one for a [Component] and one for a [Model].</w:t>
      </w:r>
    </w:p>
    <w:p w14:paraId="60732DD4" w14:textId="639D1A95" w:rsidR="008E2325" w:rsidRPr="00213323" w:rsidRDefault="008E2325" w:rsidP="008E2325">
      <w:pPr>
        <w:spacing w:after="80"/>
      </w:pPr>
      <w:r w:rsidRPr="00213323">
        <w:t xml:space="preserve">This section describes the structure of the EMI parameters under a top-level [Component] keyword. It is used to describe the EMI parameters associated with a [Component]. </w:t>
      </w:r>
      <w:r w:rsidR="00584F5C">
        <w:t xml:space="preserve"> </w:t>
      </w:r>
      <w:r w:rsidRPr="00213323">
        <w:t>The parameters shall be surrounded by the [Begin EMI Component] and [End EMI Component] keywords.</w:t>
      </w:r>
    </w:p>
    <w:p w14:paraId="3DB21261" w14:textId="77777777" w:rsidR="008E2325" w:rsidRPr="00213323" w:rsidRDefault="008E2325" w:rsidP="008E2325">
      <w:pPr>
        <w:spacing w:after="80"/>
      </w:pPr>
      <w:r w:rsidRPr="00213323">
        <w:t>The following keywords are defined:</w:t>
      </w:r>
    </w:p>
    <w:p w14:paraId="7377F072" w14:textId="77777777" w:rsidR="008E2325" w:rsidRPr="00213323" w:rsidRDefault="008E2325" w:rsidP="008E2325">
      <w:pPr>
        <w:pStyle w:val="ListContinue"/>
        <w:spacing w:after="0"/>
      </w:pPr>
      <w:r w:rsidRPr="00213323">
        <w:t>[Begin EMI Component]</w:t>
      </w:r>
    </w:p>
    <w:p w14:paraId="5B50441E" w14:textId="77777777" w:rsidR="008E2325" w:rsidRPr="00213323" w:rsidRDefault="008E2325" w:rsidP="008E2325">
      <w:pPr>
        <w:pStyle w:val="ListContinue"/>
        <w:spacing w:after="0"/>
      </w:pPr>
      <w:r w:rsidRPr="00213323">
        <w:t>[End EMI Component]</w:t>
      </w:r>
    </w:p>
    <w:p w14:paraId="315212BC" w14:textId="77777777" w:rsidR="008E2325" w:rsidRPr="00213323" w:rsidRDefault="008E2325" w:rsidP="008E2325">
      <w:pPr>
        <w:pStyle w:val="ListContinue"/>
        <w:spacing w:after="0"/>
      </w:pPr>
      <w:r w:rsidRPr="00213323">
        <w:t>[Pin EMI]</w:t>
      </w:r>
    </w:p>
    <w:p w14:paraId="34A575FD" w14:textId="77777777" w:rsidR="008E2325" w:rsidRPr="00213323" w:rsidRDefault="008E2325" w:rsidP="008E2325">
      <w:pPr>
        <w:pStyle w:val="ListContinue"/>
        <w:spacing w:after="80"/>
      </w:pPr>
      <w:r w:rsidRPr="00213323">
        <w:t>[Pin Domain EMI]</w:t>
      </w:r>
    </w:p>
    <w:p w14:paraId="3F96D9C1" w14:textId="77777777" w:rsidR="00FE042B" w:rsidRDefault="00FE042B" w:rsidP="008E2325">
      <w:pPr>
        <w:spacing w:after="80"/>
      </w:pPr>
    </w:p>
    <w:p w14:paraId="4AAC2D85" w14:textId="144BEB84" w:rsidR="008E2325" w:rsidRPr="00213323" w:rsidRDefault="008E2325" w:rsidP="008E2325">
      <w:pPr>
        <w:spacing w:after="80"/>
      </w:pPr>
      <w:r w:rsidRPr="00213323">
        <w:t>The following subparameters are defined:</w:t>
      </w:r>
    </w:p>
    <w:p w14:paraId="4A5B3383" w14:textId="77777777" w:rsidR="008E2325" w:rsidRPr="00213323" w:rsidRDefault="008E2325" w:rsidP="008E2325">
      <w:pPr>
        <w:pStyle w:val="ListContinue"/>
        <w:spacing w:after="0"/>
      </w:pPr>
      <w:r w:rsidRPr="00213323">
        <w:t>Domain</w:t>
      </w:r>
    </w:p>
    <w:p w14:paraId="27D40D85" w14:textId="77777777" w:rsidR="008E2325" w:rsidRPr="00213323" w:rsidRDefault="008E2325" w:rsidP="008E2325">
      <w:pPr>
        <w:pStyle w:val="ListContinue"/>
        <w:spacing w:after="0"/>
      </w:pPr>
      <w:r w:rsidRPr="00213323">
        <w:t>Cpd</w:t>
      </w:r>
    </w:p>
    <w:p w14:paraId="0D17747F" w14:textId="77777777" w:rsidR="008E2325" w:rsidRPr="00213323" w:rsidRDefault="008E2325" w:rsidP="008E2325">
      <w:pPr>
        <w:pStyle w:val="ListContinue"/>
        <w:spacing w:after="0"/>
      </w:pPr>
      <w:r w:rsidRPr="00213323">
        <w:t>C_Heatsink_gnd</w:t>
      </w:r>
    </w:p>
    <w:p w14:paraId="57DCE30F" w14:textId="77777777" w:rsidR="008E2325" w:rsidRPr="00213323" w:rsidRDefault="008E2325" w:rsidP="008E2325">
      <w:pPr>
        <w:pStyle w:val="ListContinue"/>
        <w:spacing w:after="80"/>
      </w:pPr>
      <w:r w:rsidRPr="00213323">
        <w:t>C_Heatsink_float</w:t>
      </w:r>
    </w:p>
    <w:p w14:paraId="4FFF95C2" w14:textId="77777777" w:rsidR="008E2325" w:rsidRPr="00213323" w:rsidRDefault="008E2325" w:rsidP="008E2325">
      <w:pPr>
        <w:spacing w:after="80"/>
      </w:pPr>
    </w:p>
    <w:p w14:paraId="1B210F1E" w14:textId="77777777" w:rsidR="008E2325" w:rsidRPr="00213323" w:rsidRDefault="008E2325" w:rsidP="008E2325">
      <w:pPr>
        <w:spacing w:after="80"/>
      </w:pPr>
    </w:p>
    <w:p w14:paraId="5E4DAAFE"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Component]</w:t>
      </w:r>
    </w:p>
    <w:p w14:paraId="64A5BBD8" w14:textId="77777777" w:rsidR="008E2325" w:rsidRPr="00213323" w:rsidRDefault="008E2325" w:rsidP="008E2325">
      <w:pPr>
        <w:pStyle w:val="KeywordDescriptions"/>
      </w:pPr>
      <w:r w:rsidRPr="00213323">
        <w:rPr>
          <w:i/>
        </w:rPr>
        <w:t>Required:</w:t>
      </w:r>
      <w:r w:rsidRPr="00213323">
        <w:tab/>
        <w:t>No</w:t>
      </w:r>
    </w:p>
    <w:p w14:paraId="45244B0C" w14:textId="77777777" w:rsidR="008E2325" w:rsidRPr="00213323" w:rsidRDefault="008E2325" w:rsidP="008E2325">
      <w:pPr>
        <w:pStyle w:val="KeywordDescriptions"/>
      </w:pPr>
      <w:r w:rsidRPr="00213323">
        <w:rPr>
          <w:i/>
        </w:rPr>
        <w:t>Description:</w:t>
      </w:r>
      <w:r w:rsidRPr="00213323">
        <w:rPr>
          <w:i/>
        </w:rPr>
        <w:tab/>
      </w:r>
      <w:r w:rsidRPr="00213323">
        <w:t>Marks the beginning of the Component EMI parameters.</w:t>
      </w:r>
    </w:p>
    <w:p w14:paraId="1C5FF5AF" w14:textId="77777777" w:rsidR="008E2325" w:rsidRPr="00213323" w:rsidRDefault="008E2325" w:rsidP="008E2325">
      <w:pPr>
        <w:pStyle w:val="KeywordDescriptions"/>
      </w:pPr>
      <w:r w:rsidRPr="00213323">
        <w:rPr>
          <w:i/>
        </w:rPr>
        <w:t>Sub-Params:</w:t>
      </w:r>
      <w:r w:rsidRPr="00213323">
        <w:rPr>
          <w:i/>
        </w:rPr>
        <w:tab/>
      </w:r>
      <w:r w:rsidRPr="00213323">
        <w:t>Domain, Cpd, C_Heatsink_gnd, C_Heatsink_float</w:t>
      </w:r>
    </w:p>
    <w:p w14:paraId="28610AC0" w14:textId="617BE99D" w:rsidR="008E2325" w:rsidRPr="00213323" w:rsidRDefault="008E2325" w:rsidP="008E2325">
      <w:pPr>
        <w:pStyle w:val="KeywordDescriptions"/>
      </w:pPr>
      <w:r w:rsidRPr="00213323">
        <w:t xml:space="preserve">Domain indicates whether the component is digital, analog, or part digital part analog. </w:t>
      </w:r>
      <w:r w:rsidR="00584F5C">
        <w:t xml:space="preserve"> </w:t>
      </w:r>
      <w:r w:rsidRPr="00213323">
        <w:t xml:space="preserve">Analog circuits are more susceptible to low-level noise. </w:t>
      </w:r>
      <w:r w:rsidR="00584F5C">
        <w:t xml:space="preserve"> </w:t>
      </w:r>
      <w:r w:rsidRPr="00213323">
        <w:t xml:space="preserve">Analog circuits operate at very low signal levels (mV or uV) and can contain high gain amplifiers. </w:t>
      </w:r>
      <w:r w:rsidR="00584F5C">
        <w:t xml:space="preserve"> </w:t>
      </w:r>
      <w:r w:rsidRPr="00213323">
        <w:t>In contrast, digital circuits operate at relatively large signal levels (compared to analog circuits).</w:t>
      </w:r>
    </w:p>
    <w:p w14:paraId="2DE628DD" w14:textId="77777777" w:rsidR="008E2325" w:rsidRPr="00213323" w:rsidRDefault="008E2325" w:rsidP="008E2325">
      <w:pPr>
        <w:pStyle w:val="KeywordDescriptions"/>
      </w:pPr>
      <w:r w:rsidRPr="00213323">
        <w:t>The syntax for Domain is:</w:t>
      </w:r>
    </w:p>
    <w:p w14:paraId="71BA7A34" w14:textId="77777777" w:rsidR="008E2325" w:rsidRPr="00213323" w:rsidRDefault="008E2325" w:rsidP="008E2325">
      <w:pPr>
        <w:pStyle w:val="ListContinue"/>
        <w:spacing w:after="80"/>
      </w:pPr>
      <w:r w:rsidRPr="00213323">
        <w:t>Domain   Domain_value</w:t>
      </w:r>
    </w:p>
    <w:p w14:paraId="19EF0784" w14:textId="77777777" w:rsidR="008E2325" w:rsidRPr="00213323" w:rsidRDefault="008E2325" w:rsidP="008E2325">
      <w:pPr>
        <w:pStyle w:val="KeywordDescriptions"/>
      </w:pPr>
      <w:r>
        <w:t>w</w:t>
      </w:r>
      <w:r w:rsidRPr="00213323">
        <w:t>here Domain_value is an enumerated argument, and is one of:</w:t>
      </w:r>
    </w:p>
    <w:p w14:paraId="020018B7" w14:textId="77777777" w:rsidR="008E2325" w:rsidRPr="00213323" w:rsidRDefault="008E2325" w:rsidP="008E2325">
      <w:pPr>
        <w:pStyle w:val="ListContinue"/>
        <w:spacing w:after="80"/>
      </w:pPr>
      <w:r w:rsidRPr="00213323">
        <w:t>Digital, Analog, Digital_analog</w:t>
      </w:r>
    </w:p>
    <w:p w14:paraId="58C0DC13" w14:textId="69BE0738" w:rsidR="008E2325" w:rsidRPr="00213323" w:rsidRDefault="008E2325" w:rsidP="008E2325">
      <w:pPr>
        <w:pStyle w:val="KeywordDescriptions"/>
      </w:pPr>
      <w:r w:rsidRPr="00213323">
        <w:t>This subparameter is optional.</w:t>
      </w:r>
      <w:r w:rsidR="00584F5C">
        <w:t xml:space="preserve"> </w:t>
      </w:r>
      <w:r w:rsidRPr="00213323">
        <w:t xml:space="preserve"> If not entered, the default is Digital.</w:t>
      </w:r>
    </w:p>
    <w:p w14:paraId="79C7BC90" w14:textId="3A27F1B8" w:rsidR="008E2325" w:rsidRPr="00213323" w:rsidRDefault="008E2325" w:rsidP="008E2325">
      <w:pPr>
        <w:pStyle w:val="KeywordDescriptions"/>
      </w:pPr>
      <w:r w:rsidRPr="00213323">
        <w:t xml:space="preserve">Cpd is the power dissipation capacitance parameter. </w:t>
      </w:r>
      <w:r w:rsidR="00584F5C">
        <w:t xml:space="preserve"> </w:t>
      </w:r>
      <w:r w:rsidRPr="00213323">
        <w:t>Cpd (Power Dissipation Capacitance) is the internal parasitic capacitance (e.g., gate-to-source and gate-to-drain capacitance) plus the equivalent capacitance associated with the through currents when both transistors (n-channel and p-channel) are momentarily conducting.</w:t>
      </w:r>
    </w:p>
    <w:p w14:paraId="7E99D439" w14:textId="2970FBC8" w:rsidR="008E2325" w:rsidRPr="00213323" w:rsidRDefault="008E2325" w:rsidP="008E2325">
      <w:pPr>
        <w:pStyle w:val="KeywordDescriptions"/>
      </w:pPr>
      <w:r w:rsidRPr="00213323">
        <w:t xml:space="preserve">Cpd is typically for CMOS devices, and helps provide a more accurate estimation of the power bus current, and therefore the noise voltage on the power bus. </w:t>
      </w:r>
      <w:r w:rsidR="00584F5C">
        <w:t xml:space="preserve"> </w:t>
      </w:r>
      <w:r w:rsidRPr="00213323">
        <w:t>If the high frequency noise on the power bus (due to switching of digital circuits) is known, then the radiation can be calculated.</w:t>
      </w:r>
    </w:p>
    <w:p w14:paraId="6E6F8EE8" w14:textId="0C235F38" w:rsidR="008E2325" w:rsidRPr="00213323" w:rsidRDefault="008E2325" w:rsidP="008E2325">
      <w:pPr>
        <w:pStyle w:val="KeywordDescriptions"/>
      </w:pPr>
      <w:r w:rsidRPr="00213323">
        <w:t xml:space="preserve">Sometimes Iccd (Dynamic power supply current) is found in databooks. </w:t>
      </w:r>
      <w:r w:rsidR="00584F5C">
        <w:t xml:space="preserve"> </w:t>
      </w:r>
      <w:r w:rsidRPr="00213323">
        <w:t>It is normally given for FACT families.</w:t>
      </w:r>
      <w:r w:rsidR="00584F5C">
        <w:t xml:space="preserve"> </w:t>
      </w:r>
      <w:r w:rsidRPr="00213323">
        <w:t xml:space="preserve"> Iccd is specified in units of mA/MHz.</w:t>
      </w:r>
    </w:p>
    <w:p w14:paraId="48CA5264" w14:textId="77777777" w:rsidR="008E2325" w:rsidRPr="00213323" w:rsidRDefault="008E2325" w:rsidP="008E2325">
      <w:pPr>
        <w:pStyle w:val="KeywordDescriptions"/>
      </w:pPr>
      <w:r w:rsidRPr="00213323">
        <w:lastRenderedPageBreak/>
        <w:t>Cpd can be calculated from Iccd by the equation:</w:t>
      </w:r>
    </w:p>
    <w:p w14:paraId="14C7A6C4" w14:textId="77777777" w:rsidR="008E2325" w:rsidRPr="00213323" w:rsidRDefault="008E2325" w:rsidP="008E2325">
      <w:pPr>
        <w:pStyle w:val="ListContinue"/>
        <w:spacing w:after="80"/>
        <w:rPr>
          <w:i/>
        </w:rPr>
      </w:pPr>
      <w:r w:rsidRPr="00213323">
        <w:rPr>
          <w:i/>
        </w:rPr>
        <w:t>Cpd (nF) = Iccd (mA/MHz) / Vcc (V).</w:t>
      </w:r>
    </w:p>
    <w:p w14:paraId="4A5557E9" w14:textId="77777777" w:rsidR="008E2325" w:rsidRPr="00213323" w:rsidRDefault="008E2325" w:rsidP="008E2325">
      <w:pPr>
        <w:pStyle w:val="KeywordDescriptions"/>
      </w:pPr>
      <w:r w:rsidRPr="00213323">
        <w:t>The syntax for Cpd is:</w:t>
      </w:r>
    </w:p>
    <w:p w14:paraId="471A7404" w14:textId="77777777" w:rsidR="008E2325" w:rsidRPr="00213323" w:rsidRDefault="008E2325" w:rsidP="008E2325">
      <w:pPr>
        <w:pStyle w:val="ListContinue"/>
        <w:spacing w:after="80"/>
      </w:pPr>
      <w:r w:rsidRPr="00213323">
        <w:t>Cpd = capacitance_value</w:t>
      </w:r>
    </w:p>
    <w:p w14:paraId="5CE18648" w14:textId="77777777" w:rsidR="008E2325" w:rsidRPr="00213323" w:rsidRDefault="008E2325" w:rsidP="008E2325">
      <w:pPr>
        <w:pStyle w:val="KeywordDescriptions"/>
      </w:pPr>
      <w:r w:rsidRPr="00213323">
        <w:t>The units of capacitance_value are farads.</w:t>
      </w:r>
    </w:p>
    <w:p w14:paraId="52E96746" w14:textId="440899C5" w:rsidR="008E2325" w:rsidRPr="00213323" w:rsidRDefault="008E2325" w:rsidP="008E2325">
      <w:pPr>
        <w:pStyle w:val="KeywordDescriptions"/>
      </w:pPr>
      <w:r w:rsidRPr="00213323">
        <w:t xml:space="preserve">This subparameter is optional. </w:t>
      </w:r>
      <w:r w:rsidR="00584F5C">
        <w:t xml:space="preserve"> </w:t>
      </w:r>
      <w:r w:rsidRPr="00213323">
        <w:t>If not entered, the default is 0.0 F.</w:t>
      </w:r>
    </w:p>
    <w:p w14:paraId="5F2BD094" w14:textId="77777777" w:rsidR="008E2325" w:rsidRPr="00213323" w:rsidRDefault="008E2325" w:rsidP="008E2325">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2EEDAA0A" w14:textId="18FFFDC6" w:rsidR="008E2325" w:rsidRPr="00213323" w:rsidRDefault="008E2325" w:rsidP="008E2325">
      <w:pPr>
        <w:pStyle w:val="KeywordDescriptions"/>
      </w:pPr>
      <w:r w:rsidRPr="00213323">
        <w:t xml:space="preserve">Internal currents inside a (high speed) IC can be closely coupled onto a heatsink. </w:t>
      </w:r>
      <w:r w:rsidR="00584F5C">
        <w:t xml:space="preserve"> </w:t>
      </w:r>
      <w:r w:rsidRPr="00213323">
        <w:t>As the heatsink is physically much larger than the IC silicon chip and bond wires, it is a more efficient radiator. Knowing the capacitance of the heatsink</w:t>
      </w:r>
      <w:r w:rsidR="00B00316">
        <w:t>,</w:t>
      </w:r>
      <w:r w:rsidRPr="00213323">
        <w:t xml:space="preserve"> the radiated electric field can be estimated.</w:t>
      </w:r>
    </w:p>
    <w:p w14:paraId="6EA1072A" w14:textId="4229D8BB" w:rsidR="008E2325" w:rsidRPr="00213323" w:rsidRDefault="008E2325" w:rsidP="008E2325">
      <w:pPr>
        <w:pStyle w:val="KeywordDescriptions"/>
      </w:pPr>
      <w:r w:rsidRPr="00213323">
        <w:t xml:space="preserve">Only one of these subparameters can be defined. </w:t>
      </w:r>
      <w:r w:rsidR="00584F5C">
        <w:t xml:space="preserve"> </w:t>
      </w:r>
      <w:r w:rsidRPr="00213323">
        <w:t>It is not legal to define both.</w:t>
      </w:r>
      <w:r w:rsidR="00584F5C">
        <w:t xml:space="preserve"> </w:t>
      </w:r>
      <w:r w:rsidRPr="00213323">
        <w:t xml:space="preserve"> It is legal to omit both.</w:t>
      </w:r>
      <w:r w:rsidR="00584F5C">
        <w:t xml:space="preserve"> </w:t>
      </w:r>
      <w:r w:rsidRPr="00213323">
        <w:t xml:space="preserve"> In this case it means that a heatsink is not present.</w:t>
      </w:r>
    </w:p>
    <w:p w14:paraId="329CC5AD" w14:textId="77777777" w:rsidR="008E2325" w:rsidRPr="00213323" w:rsidRDefault="008E2325" w:rsidP="008E2325">
      <w:pPr>
        <w:pStyle w:val="KeywordDescriptions"/>
      </w:pPr>
      <w:r w:rsidRPr="00213323">
        <w:t>The subparameter takes one argument: the heatsink capacitance</w:t>
      </w:r>
      <w:r w:rsidR="00B00316">
        <w:t>.</w:t>
      </w:r>
    </w:p>
    <w:p w14:paraId="43585B95" w14:textId="77777777" w:rsidR="008E2325" w:rsidRPr="00213323" w:rsidRDefault="008E2325" w:rsidP="008E2325">
      <w:pPr>
        <w:pStyle w:val="KeywordDescriptions"/>
      </w:pPr>
      <w:r w:rsidRPr="00213323">
        <w:t>The syntax for Heatsink_cap is:</w:t>
      </w:r>
    </w:p>
    <w:p w14:paraId="2FBE45E3" w14:textId="77777777" w:rsidR="008E2325" w:rsidRPr="00213323" w:rsidRDefault="008E2325" w:rsidP="008E2325">
      <w:pPr>
        <w:pStyle w:val="ListContinue"/>
        <w:spacing w:after="0"/>
      </w:pPr>
      <w:r w:rsidRPr="00213323">
        <w:t>C_Heatsink_float = capacitance_value</w:t>
      </w:r>
    </w:p>
    <w:p w14:paraId="318BD861" w14:textId="77777777" w:rsidR="008E2325" w:rsidRPr="00213323" w:rsidRDefault="008E2325" w:rsidP="008E2325">
      <w:pPr>
        <w:pStyle w:val="ListContinue"/>
        <w:spacing w:after="80"/>
      </w:pPr>
      <w:r w:rsidRPr="00213323">
        <w:t>C_Heatsink_gnd = capacitance_value</w:t>
      </w:r>
    </w:p>
    <w:p w14:paraId="7C85F78D" w14:textId="77777777" w:rsidR="00FE042B" w:rsidRDefault="00FE042B" w:rsidP="008E2325">
      <w:pPr>
        <w:pStyle w:val="KeywordDescriptions"/>
      </w:pPr>
    </w:p>
    <w:p w14:paraId="5CF8BC94" w14:textId="56F7D3D2" w:rsidR="008E2325" w:rsidRPr="00213323" w:rsidRDefault="008E2325" w:rsidP="008E2325">
      <w:pPr>
        <w:pStyle w:val="KeywordDescriptions"/>
      </w:pPr>
      <w:r w:rsidRPr="00213323">
        <w:t>The units for capacitance_value are farads.</w:t>
      </w:r>
    </w:p>
    <w:p w14:paraId="4D677493" w14:textId="38196AFA" w:rsidR="008E2325" w:rsidRPr="00213323" w:rsidRDefault="008E2325" w:rsidP="008E2325">
      <w:pPr>
        <w:pStyle w:val="KeywordDescriptions"/>
      </w:pPr>
      <w:r w:rsidRPr="00213323">
        <w:t xml:space="preserve">This subparameter is optional. </w:t>
      </w:r>
      <w:r w:rsidR="00584F5C">
        <w:t xml:space="preserve"> </w:t>
      </w:r>
      <w:r w:rsidRPr="00213323">
        <w:t>If not entered, the default is that the component does not have a heatsink.</w:t>
      </w:r>
    </w:p>
    <w:p w14:paraId="14EFFA14" w14:textId="77777777" w:rsidR="008E2325" w:rsidRPr="00213323" w:rsidRDefault="008E2325" w:rsidP="008E2325">
      <w:pPr>
        <w:spacing w:after="80"/>
      </w:pPr>
    </w:p>
    <w:p w14:paraId="5559A077" w14:textId="77777777" w:rsidR="008E2325" w:rsidRPr="00213323" w:rsidRDefault="008E2325" w:rsidP="008E2325">
      <w:pPr>
        <w:spacing w:after="80"/>
      </w:pPr>
    </w:p>
    <w:p w14:paraId="6A6DCED8"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Component]</w:t>
      </w:r>
    </w:p>
    <w:p w14:paraId="11A5179A" w14:textId="77777777" w:rsidR="008E2325" w:rsidRPr="00213323" w:rsidRDefault="008E2325" w:rsidP="008E2325">
      <w:pPr>
        <w:pStyle w:val="KeywordDescriptions"/>
      </w:pPr>
      <w:r w:rsidRPr="00213323">
        <w:rPr>
          <w:i/>
        </w:rPr>
        <w:t>Required:</w:t>
      </w:r>
      <w:r w:rsidRPr="00213323">
        <w:tab/>
        <w:t>No</w:t>
      </w:r>
    </w:p>
    <w:p w14:paraId="05872E57" w14:textId="77777777" w:rsidR="008E2325" w:rsidRPr="00213323" w:rsidRDefault="008E2325" w:rsidP="008E2325">
      <w:pPr>
        <w:pStyle w:val="KeywordDescriptions"/>
      </w:pPr>
      <w:r w:rsidRPr="00213323">
        <w:rPr>
          <w:i/>
        </w:rPr>
        <w:t>Description:</w:t>
      </w:r>
      <w:r w:rsidRPr="00213323">
        <w:rPr>
          <w:i/>
        </w:rPr>
        <w:tab/>
      </w:r>
      <w:r w:rsidRPr="00213323">
        <w:t>Marks the end of the Component EMI parameters.</w:t>
      </w:r>
    </w:p>
    <w:p w14:paraId="2E096658" w14:textId="77777777" w:rsidR="008E2325" w:rsidRPr="00213323" w:rsidRDefault="008E2325" w:rsidP="008E2325">
      <w:pPr>
        <w:pStyle w:val="KeywordDescriptions"/>
      </w:pPr>
      <w:r w:rsidRPr="00213323">
        <w:rPr>
          <w:i/>
        </w:rPr>
        <w:t>Example:</w:t>
      </w:r>
    </w:p>
    <w:p w14:paraId="39A81449" w14:textId="77777777" w:rsidR="008E2325" w:rsidRPr="00213323" w:rsidRDefault="008E2325" w:rsidP="008E2325">
      <w:pPr>
        <w:pStyle w:val="Exampletext"/>
      </w:pPr>
      <w:r w:rsidRPr="00213323">
        <w:t>[Begin EMI Component]</w:t>
      </w:r>
    </w:p>
    <w:p w14:paraId="001F17F4" w14:textId="77777777" w:rsidR="008E2325" w:rsidRPr="00213323" w:rsidRDefault="008E2325" w:rsidP="008E2325">
      <w:pPr>
        <w:pStyle w:val="Exampletext"/>
      </w:pPr>
      <w:r w:rsidRPr="00213323">
        <w:t>Domain           Digital</w:t>
      </w:r>
    </w:p>
    <w:p w14:paraId="43E6A08A" w14:textId="77777777" w:rsidR="008E2325" w:rsidRPr="00213323" w:rsidRDefault="008E2325" w:rsidP="008E2325">
      <w:pPr>
        <w:pStyle w:val="Exampletext"/>
      </w:pPr>
      <w:r w:rsidRPr="00213323">
        <w:t>Cpd            = 6.4pF</w:t>
      </w:r>
    </w:p>
    <w:p w14:paraId="01A9B11E" w14:textId="77777777" w:rsidR="008E2325" w:rsidRPr="00213323" w:rsidRDefault="008E2325" w:rsidP="008E2325">
      <w:pPr>
        <w:pStyle w:val="Exampletext"/>
      </w:pPr>
      <w:r w:rsidRPr="00213323">
        <w:t>C_Heatsink_gnd = 3.4pF</w:t>
      </w:r>
    </w:p>
    <w:p w14:paraId="65FC8BBC" w14:textId="77777777" w:rsidR="008E2325" w:rsidRPr="00213323" w:rsidRDefault="008E2325" w:rsidP="008E2325">
      <w:pPr>
        <w:pStyle w:val="Exampletext"/>
      </w:pPr>
      <w:r w:rsidRPr="00213323">
        <w:t>[End EMI Component]</w:t>
      </w:r>
    </w:p>
    <w:p w14:paraId="2489A236" w14:textId="77777777" w:rsidR="008E2325" w:rsidRPr="00213323" w:rsidRDefault="008E2325" w:rsidP="008E2325">
      <w:pPr>
        <w:spacing w:after="80"/>
      </w:pPr>
    </w:p>
    <w:p w14:paraId="4F20BAAC" w14:textId="77777777" w:rsidR="008E2325" w:rsidRPr="00213323" w:rsidRDefault="008E2325" w:rsidP="008E2325">
      <w:pPr>
        <w:spacing w:after="80"/>
      </w:pPr>
    </w:p>
    <w:p w14:paraId="35A6362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EMI]</w:t>
      </w:r>
    </w:p>
    <w:p w14:paraId="4478053B" w14:textId="77777777" w:rsidR="008E2325" w:rsidRPr="00213323" w:rsidRDefault="008E2325" w:rsidP="008E2325">
      <w:pPr>
        <w:pStyle w:val="KeywordDescriptions"/>
      </w:pPr>
      <w:r w:rsidRPr="00213323">
        <w:rPr>
          <w:i/>
        </w:rPr>
        <w:t>Required:</w:t>
      </w:r>
      <w:r w:rsidRPr="00213323">
        <w:tab/>
        <w:t>No</w:t>
      </w:r>
    </w:p>
    <w:p w14:paraId="4B6D6F77" w14:textId="77777777" w:rsidR="008E2325" w:rsidRPr="00213323" w:rsidRDefault="008E2325" w:rsidP="008E2325">
      <w:pPr>
        <w:pStyle w:val="KeywordDescriptions"/>
      </w:pPr>
      <w:r w:rsidRPr="00213323">
        <w:rPr>
          <w:i/>
        </w:rPr>
        <w:t>Description:</w:t>
      </w:r>
      <w:r w:rsidRPr="00213323">
        <w:rPr>
          <w:i/>
        </w:rPr>
        <w:tab/>
      </w:r>
      <w:r w:rsidRPr="00213323">
        <w:t>Specifies the EMI parameters for a Pin.</w:t>
      </w:r>
    </w:p>
    <w:p w14:paraId="405A0990" w14:textId="77777777" w:rsidR="008E2325" w:rsidRPr="00213323" w:rsidRDefault="008E2325" w:rsidP="008E2325">
      <w:pPr>
        <w:pStyle w:val="KeywordDescriptions"/>
      </w:pPr>
      <w:r w:rsidRPr="00213323">
        <w:rPr>
          <w:i/>
        </w:rPr>
        <w:t>Sub-Params:</w:t>
      </w:r>
      <w:r w:rsidRPr="00213323">
        <w:rPr>
          <w:i/>
        </w:rPr>
        <w:tab/>
      </w:r>
      <w:r w:rsidRPr="00213323">
        <w:t>domain_name, clock_div</w:t>
      </w:r>
    </w:p>
    <w:p w14:paraId="592DB147" w14:textId="78051C5A" w:rsidR="008E2325" w:rsidRPr="00213323" w:rsidRDefault="008E2325" w:rsidP="00A14207">
      <w:pPr>
        <w:pStyle w:val="KeywordDescriptions"/>
        <w:tabs>
          <w:tab w:val="left" w:pos="2160"/>
        </w:tabs>
      </w:pPr>
      <w:r w:rsidRPr="00213323">
        <w:rPr>
          <w:i/>
        </w:rPr>
        <w:lastRenderedPageBreak/>
        <w:t>Usage Rules:</w:t>
      </w:r>
      <w:r w:rsidRPr="00213323">
        <w:rPr>
          <w:i/>
        </w:rPr>
        <w:tab/>
      </w:r>
      <w:r w:rsidRPr="00213323">
        <w:t xml:space="preserve">Each line must contain three columns. </w:t>
      </w:r>
      <w:r w:rsidR="00D272E0">
        <w:t xml:space="preserve"> </w:t>
      </w:r>
      <w:r w:rsidRPr="00213323">
        <w:t xml:space="preserve">The first column shall contain the pin name. </w:t>
      </w:r>
      <w:r w:rsidR="00D272E0">
        <w:t xml:space="preserve"> </w:t>
      </w:r>
      <w:r w:rsidRPr="00213323">
        <w:t>This pin name shall match a pin name in the [Pin] keyword</w:t>
      </w:r>
      <w:r w:rsidR="00D272E0">
        <w:t xml:space="preserve"> (t</w:t>
      </w:r>
      <w:r w:rsidRPr="00213323">
        <w:t>he pin name is the first column in the [Pin] record)</w:t>
      </w:r>
      <w:r w:rsidR="00D272E0">
        <w:t>.</w:t>
      </w:r>
    </w:p>
    <w:p w14:paraId="48F6D413" w14:textId="603E1291" w:rsidR="008E2325" w:rsidRPr="00213323" w:rsidRDefault="008E2325" w:rsidP="008E2325">
      <w:pPr>
        <w:pStyle w:val="KeywordDescriptions"/>
      </w:pPr>
      <w:r w:rsidRPr="00213323">
        <w:t xml:space="preserve">The second column is the domain name. </w:t>
      </w:r>
      <w:r w:rsidR="00D272E0">
        <w:t xml:space="preserve"> </w:t>
      </w:r>
      <w:r w:rsidRPr="00213323">
        <w:t xml:space="preserve">This specifies the clock domain for that pin. </w:t>
      </w:r>
      <w:r w:rsidR="00D272E0">
        <w:t xml:space="preserve"> </w:t>
      </w:r>
      <w:r w:rsidRPr="00213323">
        <w:t xml:space="preserve">This is used by [Pin Domain EMI]. </w:t>
      </w:r>
      <w:r w:rsidR="00D272E0">
        <w:t xml:space="preserve"> </w:t>
      </w:r>
      <w:r w:rsidRPr="00213323">
        <w:t>The field should be set to NA if unused.</w:t>
      </w:r>
    </w:p>
    <w:p w14:paraId="4032AA3B" w14:textId="77777777" w:rsidR="008E2325" w:rsidRPr="00213323" w:rsidRDefault="008E2325" w:rsidP="008E2325">
      <w:pPr>
        <w:pStyle w:val="KeywordDescriptions"/>
      </w:pPr>
      <w:r w:rsidRPr="00213323">
        <w:t>The default for domain_name is that the percentage of power used is 100%.</w:t>
      </w:r>
    </w:p>
    <w:p w14:paraId="72B95E4A" w14:textId="771D9411" w:rsidR="008E2325" w:rsidRPr="00213323" w:rsidRDefault="008E2325" w:rsidP="008E2325">
      <w:pPr>
        <w:pStyle w:val="KeywordDescriptions"/>
      </w:pPr>
      <w:r w:rsidRPr="00213323">
        <w:t xml:space="preserve">The third column is the clock division. </w:t>
      </w:r>
      <w:r w:rsidR="00D272E0">
        <w:t xml:space="preserve"> </w:t>
      </w:r>
      <w:r w:rsidRPr="00213323">
        <w:t>This is the ratio of the frequency at this pin to the reference pin.</w:t>
      </w:r>
      <w:r w:rsidR="00CB3B6E">
        <w:t xml:space="preserve"> </w:t>
      </w:r>
      <w:r w:rsidRPr="00213323">
        <w:t xml:space="preserve"> The reference pin is always set to “1.0”. </w:t>
      </w:r>
      <w:r w:rsidR="00D272E0">
        <w:t xml:space="preserve"> </w:t>
      </w:r>
      <w:r w:rsidRPr="00213323">
        <w:t xml:space="preserve">The ratio is a </w:t>
      </w:r>
      <w:r w:rsidR="0005302A" w:rsidRPr="00213323">
        <w:t>floating</w:t>
      </w:r>
      <w:r w:rsidR="0005302A">
        <w:t>-</w:t>
      </w:r>
      <w:r w:rsidRPr="00213323">
        <w:t xml:space="preserve">point number. </w:t>
      </w:r>
      <w:r w:rsidR="00CB3B6E">
        <w:t xml:space="preserve"> </w:t>
      </w:r>
      <w:r w:rsidRPr="00213323">
        <w:t xml:space="preserve">The choice of the reference pin does not matter as this information is pin to pin ratios. </w:t>
      </w:r>
      <w:r w:rsidR="00D272E0">
        <w:t xml:space="preserve"> </w:t>
      </w:r>
      <w:r w:rsidRPr="00213323">
        <w:t>It is suggested that the pin with the maximum frequency is chosen as the reference.</w:t>
      </w:r>
    </w:p>
    <w:p w14:paraId="4C633A50" w14:textId="77777777" w:rsidR="008E2325" w:rsidRPr="00213323" w:rsidRDefault="008E2325" w:rsidP="008E2325">
      <w:pPr>
        <w:pStyle w:val="KeywordDescriptions"/>
      </w:pPr>
      <w:r w:rsidRPr="00213323">
        <w:t>The field should be set to NA if unused.</w:t>
      </w:r>
    </w:p>
    <w:p w14:paraId="15C0EB9A" w14:textId="77777777" w:rsidR="008E2325" w:rsidRPr="00213323" w:rsidRDefault="008E2325" w:rsidP="008E2325">
      <w:pPr>
        <w:pStyle w:val="KeywordDescriptions"/>
      </w:pPr>
      <w:r w:rsidRPr="00213323">
        <w:t>The default for clock_div is 1.0</w:t>
      </w:r>
      <w:r w:rsidR="006377C0">
        <w:t>.</w:t>
      </w:r>
    </w:p>
    <w:p w14:paraId="251B32F0" w14:textId="77777777" w:rsidR="008E2325" w:rsidRPr="00213323" w:rsidRDefault="008E2325" w:rsidP="008E2325">
      <w:pPr>
        <w:pStyle w:val="KeywordDescriptions"/>
      </w:pPr>
      <w:r w:rsidRPr="00213323">
        <w:t>Column length limits are:</w:t>
      </w:r>
    </w:p>
    <w:p w14:paraId="1F7DD950" w14:textId="10E52554" w:rsidR="008E2325" w:rsidRPr="00213323" w:rsidRDefault="008E2325" w:rsidP="008E2325">
      <w:pPr>
        <w:pStyle w:val="ListContinue"/>
        <w:tabs>
          <w:tab w:val="left" w:pos="1980"/>
        </w:tabs>
        <w:spacing w:after="0"/>
      </w:pPr>
      <w:r w:rsidRPr="00213323">
        <w:t>pin_name</w:t>
      </w:r>
      <w:r w:rsidRPr="00213323">
        <w:tab/>
      </w:r>
      <w:ins w:id="15555" w:author="Author">
        <w:r w:rsidR="00514759">
          <w:t>20</w:t>
        </w:r>
      </w:ins>
      <w:del w:id="15556" w:author="Author">
        <w:r w:rsidRPr="00213323" w:rsidDel="00514759">
          <w:delText>5</w:delText>
        </w:r>
      </w:del>
      <w:r w:rsidRPr="00213323">
        <w:t xml:space="preserve"> characters max</w:t>
      </w:r>
    </w:p>
    <w:p w14:paraId="3A06876A" w14:textId="77777777" w:rsidR="008E2325" w:rsidRPr="00213323" w:rsidRDefault="008E2325" w:rsidP="008E2325">
      <w:pPr>
        <w:pStyle w:val="ListContinue"/>
        <w:tabs>
          <w:tab w:val="left" w:pos="1980"/>
        </w:tabs>
        <w:spacing w:after="0"/>
      </w:pPr>
      <w:r w:rsidRPr="00213323">
        <w:t xml:space="preserve">domain_name </w:t>
      </w:r>
      <w:r w:rsidRPr="00213323">
        <w:tab/>
        <w:t>20 characters max</w:t>
      </w:r>
    </w:p>
    <w:p w14:paraId="2785AD93" w14:textId="77777777" w:rsidR="008E2325" w:rsidRPr="00213323" w:rsidRDefault="008E2325" w:rsidP="008E2325">
      <w:pPr>
        <w:pStyle w:val="ListContinue"/>
        <w:tabs>
          <w:tab w:val="left" w:pos="1980"/>
        </w:tabs>
        <w:spacing w:after="80"/>
      </w:pPr>
      <w:r w:rsidRPr="00213323">
        <w:t>clock_div</w:t>
      </w:r>
      <w:r w:rsidRPr="00213323">
        <w:tab/>
        <w:t>5 characters max</w:t>
      </w:r>
    </w:p>
    <w:p w14:paraId="11749559" w14:textId="77777777" w:rsidR="00FE042B" w:rsidRDefault="00FE042B" w:rsidP="008E2325">
      <w:pPr>
        <w:pStyle w:val="KeywordDescriptions"/>
      </w:pPr>
    </w:p>
    <w:p w14:paraId="4E609F7E" w14:textId="4A895451" w:rsidR="008E2325" w:rsidRPr="00213323" w:rsidRDefault="008E2325" w:rsidP="008E2325">
      <w:pPr>
        <w:pStyle w:val="KeywordDescriptions"/>
      </w:pPr>
      <w:r w:rsidRPr="00213323">
        <w:t xml:space="preserve">It is not a requirement to specify every pin. </w:t>
      </w:r>
      <w:r w:rsidR="00CB3B6E">
        <w:t xml:space="preserve"> </w:t>
      </w:r>
      <w:r w:rsidRPr="00213323">
        <w:t xml:space="preserve">An undefined pin will default to 100% power usage for </w:t>
      </w:r>
      <w:r w:rsidR="006377C0">
        <w:t>d</w:t>
      </w:r>
      <w:r w:rsidRPr="00213323">
        <w:t>omain_name, and 1.0 for clock_div.</w:t>
      </w:r>
    </w:p>
    <w:p w14:paraId="6BD37C5D" w14:textId="77777777" w:rsidR="008E2325" w:rsidRPr="00213323" w:rsidRDefault="008E2325" w:rsidP="008E2325">
      <w:pPr>
        <w:spacing w:after="80"/>
      </w:pPr>
    </w:p>
    <w:p w14:paraId="2B56E297" w14:textId="77777777" w:rsidR="008E2325" w:rsidRPr="00213323" w:rsidRDefault="008E2325" w:rsidP="008E2325">
      <w:pPr>
        <w:spacing w:after="80"/>
      </w:pPr>
    </w:p>
    <w:p w14:paraId="3F3F766D"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Domain EMI]</w:t>
      </w:r>
    </w:p>
    <w:p w14:paraId="00AEF696" w14:textId="77777777" w:rsidR="008E2325" w:rsidRPr="00213323" w:rsidRDefault="008E2325" w:rsidP="008E2325">
      <w:pPr>
        <w:pStyle w:val="KeywordDescriptions"/>
      </w:pPr>
      <w:r w:rsidRPr="00213323">
        <w:rPr>
          <w:i/>
        </w:rPr>
        <w:t>Required:</w:t>
      </w:r>
      <w:r w:rsidRPr="00213323">
        <w:tab/>
        <w:t>No</w:t>
      </w:r>
    </w:p>
    <w:p w14:paraId="53369ACE" w14:textId="77777777" w:rsidR="008E2325" w:rsidRPr="00213323" w:rsidRDefault="008E2325" w:rsidP="008E2325">
      <w:pPr>
        <w:pStyle w:val="KeywordDescriptions"/>
      </w:pPr>
      <w:r w:rsidRPr="00213323">
        <w:rPr>
          <w:i/>
        </w:rPr>
        <w:t>Description:</w:t>
      </w:r>
      <w:r w:rsidRPr="00213323">
        <w:rPr>
          <w:i/>
        </w:rPr>
        <w:tab/>
      </w:r>
      <w:r w:rsidRPr="00213323">
        <w:t>Specifies the percentage of power used in each clock domain.</w:t>
      </w:r>
    </w:p>
    <w:p w14:paraId="70DDA128" w14:textId="77777777" w:rsidR="008E2325" w:rsidRPr="00213323" w:rsidRDefault="008E2325" w:rsidP="008E2325">
      <w:pPr>
        <w:pStyle w:val="KeywordDescriptions"/>
      </w:pPr>
      <w:r w:rsidRPr="008D7D9D">
        <w:rPr>
          <w:i/>
        </w:rPr>
        <w:t>Sub-Params:</w:t>
      </w:r>
      <w:r w:rsidRPr="00213323">
        <w:tab/>
        <w:t>percentage</w:t>
      </w:r>
    </w:p>
    <w:p w14:paraId="017C7C69" w14:textId="02F5D9CE" w:rsidR="008E2325" w:rsidRPr="00213323" w:rsidRDefault="008E2325" w:rsidP="008E2325">
      <w:pPr>
        <w:pStyle w:val="KeywordDescriptions"/>
      </w:pPr>
      <w:r w:rsidRPr="00213323">
        <w:rPr>
          <w:i/>
        </w:rPr>
        <w:t>Usage Rules:</w:t>
      </w:r>
      <w:r w:rsidRPr="00213323">
        <w:rPr>
          <w:i/>
        </w:rPr>
        <w:tab/>
      </w:r>
      <w:r w:rsidRPr="00213323">
        <w:t xml:space="preserve">Each line must contain two columns. </w:t>
      </w:r>
      <w:r w:rsidR="00CB3B6E">
        <w:t xml:space="preserve"> </w:t>
      </w:r>
      <w:r w:rsidRPr="00213323">
        <w:t xml:space="preserve">The first column must contain the domain_name. </w:t>
      </w:r>
      <w:r w:rsidR="00CB3B6E">
        <w:t xml:space="preserve"> </w:t>
      </w:r>
      <w:r w:rsidRPr="00213323">
        <w:t>This name must match a domain name in the [Pin EMI] keyword</w:t>
      </w:r>
      <w:r w:rsidR="00CB3B6E">
        <w:t xml:space="preserve"> (t</w:t>
      </w:r>
      <w:r w:rsidRPr="00213323">
        <w:t>he domain name is the second column in that record)</w:t>
      </w:r>
      <w:r w:rsidR="00CB3B6E">
        <w:t>.</w:t>
      </w:r>
    </w:p>
    <w:p w14:paraId="1FBD8BCF" w14:textId="2CB1697C" w:rsidR="008E2325" w:rsidRPr="00213323" w:rsidRDefault="008E2325" w:rsidP="008E2325">
      <w:pPr>
        <w:pStyle w:val="KeywordDescriptions"/>
      </w:pPr>
      <w:r w:rsidRPr="00213323">
        <w:t>The percentage represents a user</w:t>
      </w:r>
      <w:r w:rsidR="00CB3B6E">
        <w:t>-</w:t>
      </w:r>
      <w:r w:rsidRPr="00213323">
        <w:t>definable percentage of the power used by that domain.</w:t>
      </w:r>
      <w:r w:rsidR="003A4195">
        <w:t xml:space="preserve"> </w:t>
      </w:r>
      <w:r w:rsidRPr="00213323">
        <w:t xml:space="preserve"> It is an integer in the range 0 &lt; percentage =&lt; 100</w:t>
      </w:r>
      <w:r w:rsidR="006377C0">
        <w:t>.</w:t>
      </w:r>
    </w:p>
    <w:p w14:paraId="45A93880" w14:textId="77777777" w:rsidR="008E2325" w:rsidRPr="00213323" w:rsidRDefault="008E2325" w:rsidP="008E2325">
      <w:pPr>
        <w:pStyle w:val="KeywordDescriptions"/>
      </w:pPr>
      <w:r w:rsidRPr="00213323">
        <w:t>Column length limits are:</w:t>
      </w:r>
    </w:p>
    <w:p w14:paraId="07E9639A" w14:textId="77777777" w:rsidR="008E2325" w:rsidRPr="00213323" w:rsidRDefault="008E2325" w:rsidP="008E2325">
      <w:pPr>
        <w:pStyle w:val="ListContinue"/>
        <w:tabs>
          <w:tab w:val="left" w:pos="1980"/>
        </w:tabs>
        <w:spacing w:after="0"/>
      </w:pPr>
      <w:r w:rsidRPr="00213323">
        <w:t>domain_name</w:t>
      </w:r>
      <w:r w:rsidRPr="00213323">
        <w:tab/>
        <w:t>20 characters max</w:t>
      </w:r>
    </w:p>
    <w:p w14:paraId="1F9EC5B1" w14:textId="77777777" w:rsidR="008E2325" w:rsidRPr="00213323" w:rsidRDefault="008E2325" w:rsidP="008E2325">
      <w:pPr>
        <w:pStyle w:val="ListContinue"/>
        <w:tabs>
          <w:tab w:val="left" w:pos="1980"/>
        </w:tabs>
        <w:spacing w:after="80"/>
      </w:pPr>
      <w:r w:rsidRPr="00213323">
        <w:t>percentage</w:t>
      </w:r>
      <w:r w:rsidRPr="00213323">
        <w:tab/>
        <w:t>5 characters max</w:t>
      </w:r>
    </w:p>
    <w:p w14:paraId="2912DA5D" w14:textId="77777777" w:rsidR="008E2325" w:rsidRPr="00213323" w:rsidRDefault="008E2325" w:rsidP="008E2325">
      <w:pPr>
        <w:pStyle w:val="KeywordDescriptions"/>
      </w:pPr>
      <w:r w:rsidRPr="00213323">
        <w:rPr>
          <w:i/>
        </w:rPr>
        <w:t>Example:</w:t>
      </w:r>
    </w:p>
    <w:p w14:paraId="534FEB10" w14:textId="77777777" w:rsidR="008E2325" w:rsidRPr="00213323" w:rsidRDefault="008E2325" w:rsidP="008E2325">
      <w:pPr>
        <w:pStyle w:val="Exampletext"/>
      </w:pPr>
      <w:r w:rsidRPr="00213323">
        <w:t>[Begin EMI Component]</w:t>
      </w:r>
    </w:p>
    <w:p w14:paraId="3BF9B761" w14:textId="77777777" w:rsidR="008E2325" w:rsidRPr="00213323" w:rsidRDefault="008E2325" w:rsidP="008E2325">
      <w:pPr>
        <w:pStyle w:val="Exampletext"/>
      </w:pPr>
      <w:r w:rsidRPr="00213323">
        <w:t>Domain          Digital</w:t>
      </w:r>
    </w:p>
    <w:p w14:paraId="75FCD3A9" w14:textId="77777777" w:rsidR="008E2325" w:rsidRPr="00213323" w:rsidRDefault="008E2325" w:rsidP="008E2325">
      <w:pPr>
        <w:pStyle w:val="Exampletext"/>
      </w:pPr>
      <w:r w:rsidRPr="00213323">
        <w:t>Cpd           = 6.4pF</w:t>
      </w:r>
    </w:p>
    <w:p w14:paraId="7F50E8E9" w14:textId="77777777" w:rsidR="008E2325" w:rsidRPr="00213323" w:rsidRDefault="008E2325" w:rsidP="008E2325">
      <w:pPr>
        <w:pStyle w:val="Exampletext"/>
      </w:pPr>
      <w:r w:rsidRPr="00213323">
        <w:t>|</w:t>
      </w:r>
    </w:p>
    <w:p w14:paraId="5E042FD9" w14:textId="77777777" w:rsidR="008E2325" w:rsidRPr="00213323" w:rsidRDefault="008E2325" w:rsidP="008E2325">
      <w:pPr>
        <w:pStyle w:val="Exampletext"/>
      </w:pPr>
      <w:r w:rsidRPr="00213323">
        <w:t>[Pin EMI]   domain_name    clock_div</w:t>
      </w:r>
    </w:p>
    <w:p w14:paraId="61AC85C0" w14:textId="77777777" w:rsidR="008E2325" w:rsidRPr="00213323" w:rsidRDefault="008E2325" w:rsidP="008E2325">
      <w:pPr>
        <w:pStyle w:val="Exampletext"/>
      </w:pPr>
      <w:r w:rsidRPr="00213323">
        <w:t xml:space="preserve"> 4          MEM            0.5</w:t>
      </w:r>
    </w:p>
    <w:p w14:paraId="3294027F" w14:textId="77777777" w:rsidR="008E2325" w:rsidRPr="00213323" w:rsidRDefault="008E2325" w:rsidP="008E2325">
      <w:pPr>
        <w:pStyle w:val="Exampletext"/>
      </w:pPr>
      <w:r w:rsidRPr="00213323">
        <w:t xml:space="preserve"> 5          MEM            0.5</w:t>
      </w:r>
    </w:p>
    <w:p w14:paraId="7330A39E" w14:textId="77777777" w:rsidR="008E2325" w:rsidRPr="00213323" w:rsidRDefault="008E2325" w:rsidP="008E2325">
      <w:pPr>
        <w:pStyle w:val="Exampletext"/>
      </w:pPr>
      <w:r w:rsidRPr="00213323">
        <w:t xml:space="preserve"> 7          NA             0.5           | domain_name defaults to 100%</w:t>
      </w:r>
    </w:p>
    <w:p w14:paraId="2C01CA4D" w14:textId="77777777" w:rsidR="008E2325" w:rsidRPr="00213323" w:rsidRDefault="008E2325" w:rsidP="008E2325">
      <w:pPr>
        <w:pStyle w:val="Exampletext"/>
      </w:pPr>
      <w:r w:rsidRPr="00213323">
        <w:lastRenderedPageBreak/>
        <w:t xml:space="preserve"> 8          RIOG           NA            | clock_div defaults to 1.0</w:t>
      </w:r>
    </w:p>
    <w:p w14:paraId="5BBAC702" w14:textId="77777777" w:rsidR="008E2325" w:rsidRPr="00213323" w:rsidRDefault="008E2325" w:rsidP="008E2325">
      <w:pPr>
        <w:pStyle w:val="Exampletext"/>
      </w:pPr>
      <w:r w:rsidRPr="00213323">
        <w:t>14          CPU            1.0</w:t>
      </w:r>
    </w:p>
    <w:p w14:paraId="27718C2B" w14:textId="77777777" w:rsidR="008E2325" w:rsidRPr="00213323" w:rsidRDefault="008E2325" w:rsidP="008E2325">
      <w:pPr>
        <w:pStyle w:val="Exampletext"/>
      </w:pPr>
      <w:r w:rsidRPr="00213323">
        <w:t>15          RIOG           0.5</w:t>
      </w:r>
    </w:p>
    <w:p w14:paraId="4A1B0B70" w14:textId="77777777" w:rsidR="008E2325" w:rsidRPr="00213323" w:rsidRDefault="008E2325" w:rsidP="008E2325">
      <w:pPr>
        <w:pStyle w:val="Exampletext"/>
      </w:pPr>
      <w:r w:rsidRPr="00213323">
        <w:t>|</w:t>
      </w:r>
    </w:p>
    <w:p w14:paraId="0A929BE9" w14:textId="77777777" w:rsidR="008E2325" w:rsidRPr="00213323" w:rsidRDefault="008E2325" w:rsidP="008E2325">
      <w:pPr>
        <w:pStyle w:val="Exampletext"/>
      </w:pPr>
    </w:p>
    <w:p w14:paraId="3573F36A" w14:textId="77777777" w:rsidR="008E2325" w:rsidRPr="00213323" w:rsidRDefault="008E2325" w:rsidP="008E2325">
      <w:pPr>
        <w:pStyle w:val="Exampletext"/>
      </w:pPr>
      <w:r w:rsidRPr="00213323">
        <w:t>[Pin Domain EMI]   percentage</w:t>
      </w:r>
    </w:p>
    <w:p w14:paraId="3C4E0512" w14:textId="77777777" w:rsidR="008E2325" w:rsidRPr="00213323" w:rsidRDefault="008E2325" w:rsidP="008E2325">
      <w:pPr>
        <w:pStyle w:val="Exampletext"/>
      </w:pPr>
      <w:r w:rsidRPr="00213323">
        <w:t xml:space="preserve"> CPU               40</w:t>
      </w:r>
    </w:p>
    <w:p w14:paraId="18255C08" w14:textId="77777777" w:rsidR="008E2325" w:rsidRPr="00213323" w:rsidRDefault="008E2325" w:rsidP="008E2325">
      <w:pPr>
        <w:pStyle w:val="Exampletext"/>
      </w:pPr>
      <w:r w:rsidRPr="00213323">
        <w:t xml:space="preserve"> MEM               30</w:t>
      </w:r>
    </w:p>
    <w:p w14:paraId="6C48663C" w14:textId="77777777" w:rsidR="008E2325" w:rsidRPr="00213323" w:rsidRDefault="008E2325" w:rsidP="008E2325">
      <w:pPr>
        <w:pStyle w:val="Exampletext"/>
      </w:pPr>
      <w:r w:rsidRPr="00213323">
        <w:t xml:space="preserve"> RIOG              30</w:t>
      </w:r>
    </w:p>
    <w:p w14:paraId="30870901" w14:textId="77777777" w:rsidR="008E2325" w:rsidRPr="00213323" w:rsidRDefault="008E2325" w:rsidP="008E2325">
      <w:pPr>
        <w:pStyle w:val="Exampletext"/>
      </w:pPr>
      <w:r w:rsidRPr="00213323">
        <w:t>|</w:t>
      </w:r>
    </w:p>
    <w:p w14:paraId="477132EB" w14:textId="77777777" w:rsidR="008E2325" w:rsidRPr="00213323" w:rsidRDefault="008E2325" w:rsidP="008E2325">
      <w:pPr>
        <w:pStyle w:val="Exampletext"/>
      </w:pPr>
      <w:r w:rsidRPr="00213323">
        <w:t>[End EMI Component]</w:t>
      </w:r>
    </w:p>
    <w:p w14:paraId="188A5962" w14:textId="48536E55" w:rsidR="008E2325" w:rsidRDefault="008E2325" w:rsidP="008E2325">
      <w:pPr>
        <w:spacing w:after="80"/>
      </w:pPr>
    </w:p>
    <w:p w14:paraId="43BC9B8E" w14:textId="77777777" w:rsidR="00FE042B" w:rsidRPr="00213323" w:rsidRDefault="00FE042B" w:rsidP="008E2325">
      <w:pPr>
        <w:spacing w:after="80"/>
      </w:pPr>
    </w:p>
    <w:p w14:paraId="0E93C425" w14:textId="270CB650" w:rsidR="008E2325" w:rsidRPr="00213323" w:rsidRDefault="008E2325" w:rsidP="008E2325">
      <w:pPr>
        <w:spacing w:after="80"/>
      </w:pPr>
      <w:r w:rsidRPr="00213323">
        <w:t xml:space="preserve">This section describes the structure of the EMI parameters under a top-level [Model] keyword. </w:t>
      </w:r>
      <w:r w:rsidR="003A4195">
        <w:t xml:space="preserve"> </w:t>
      </w:r>
      <w:r w:rsidRPr="00213323">
        <w:t xml:space="preserve">It is used to describe the EMI parameters associated with a [Model]. </w:t>
      </w:r>
      <w:r w:rsidR="003A4195">
        <w:t xml:space="preserve"> </w:t>
      </w:r>
      <w:r w:rsidRPr="00213323">
        <w:t>The parameters must be surrounded by the [Begin EMI Model] and [End EMI Model] keywords.</w:t>
      </w:r>
    </w:p>
    <w:p w14:paraId="55D8741D" w14:textId="77777777" w:rsidR="008E2325" w:rsidRPr="00213323" w:rsidRDefault="008E2325" w:rsidP="008E2325">
      <w:pPr>
        <w:spacing w:after="80"/>
      </w:pPr>
      <w:r w:rsidRPr="00213323">
        <w:t>The following keywords are defined:</w:t>
      </w:r>
    </w:p>
    <w:p w14:paraId="6BEB70F9" w14:textId="77777777" w:rsidR="008E2325" w:rsidRPr="00213323" w:rsidRDefault="008E2325" w:rsidP="008E2325">
      <w:pPr>
        <w:pStyle w:val="ListContinue"/>
        <w:spacing w:after="0"/>
      </w:pPr>
      <w:r w:rsidRPr="00213323">
        <w:t>[Begin EMI Model]</w:t>
      </w:r>
    </w:p>
    <w:p w14:paraId="4259E4A3" w14:textId="77777777" w:rsidR="008E2325" w:rsidRPr="00213323" w:rsidRDefault="008E2325" w:rsidP="008E2325">
      <w:pPr>
        <w:pStyle w:val="ListContinue"/>
        <w:spacing w:after="80"/>
      </w:pPr>
      <w:r w:rsidRPr="00213323">
        <w:t>[End EMI Model]</w:t>
      </w:r>
    </w:p>
    <w:p w14:paraId="0DA51583" w14:textId="77777777" w:rsidR="008E2325" w:rsidRPr="00213323" w:rsidRDefault="008E2325" w:rsidP="008E2325">
      <w:pPr>
        <w:spacing w:after="80"/>
      </w:pPr>
      <w:r w:rsidRPr="00213323">
        <w:t>The following subparameters are defined:</w:t>
      </w:r>
    </w:p>
    <w:p w14:paraId="11370355" w14:textId="77777777" w:rsidR="008E2325" w:rsidRPr="00213323" w:rsidRDefault="008E2325" w:rsidP="008E2325">
      <w:pPr>
        <w:pStyle w:val="ListContinue"/>
        <w:spacing w:after="0"/>
      </w:pPr>
      <w:r w:rsidRPr="00213323">
        <w:t>Model_emi_type</w:t>
      </w:r>
    </w:p>
    <w:p w14:paraId="068784F6" w14:textId="77777777" w:rsidR="008E2325" w:rsidRPr="00213323" w:rsidRDefault="008E2325" w:rsidP="008E2325">
      <w:pPr>
        <w:pStyle w:val="ListContinue"/>
        <w:spacing w:after="80"/>
      </w:pPr>
      <w:r w:rsidRPr="00213323">
        <w:t>Model_Domain</w:t>
      </w:r>
    </w:p>
    <w:p w14:paraId="180483DF" w14:textId="77777777" w:rsidR="008E2325" w:rsidRPr="00213323" w:rsidRDefault="008E2325" w:rsidP="008E2325">
      <w:pPr>
        <w:spacing w:after="80"/>
      </w:pPr>
    </w:p>
    <w:p w14:paraId="0043C5D3" w14:textId="77777777" w:rsidR="008E2325" w:rsidRPr="00213323" w:rsidRDefault="008E2325" w:rsidP="008E2325">
      <w:pPr>
        <w:spacing w:after="80"/>
      </w:pPr>
    </w:p>
    <w:p w14:paraId="4308F1E4"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Model]</w:t>
      </w:r>
    </w:p>
    <w:p w14:paraId="4934812F" w14:textId="77777777" w:rsidR="008E2325" w:rsidRPr="00213323" w:rsidRDefault="008E2325" w:rsidP="008E2325">
      <w:pPr>
        <w:pStyle w:val="KeywordDescriptions"/>
      </w:pPr>
      <w:r w:rsidRPr="00213323">
        <w:rPr>
          <w:i/>
        </w:rPr>
        <w:t>Required:</w:t>
      </w:r>
      <w:r w:rsidRPr="00213323">
        <w:tab/>
        <w:t>No</w:t>
      </w:r>
    </w:p>
    <w:p w14:paraId="7E4CC9A1" w14:textId="77777777" w:rsidR="008E2325" w:rsidRPr="00213323" w:rsidRDefault="008E2325" w:rsidP="008E2325">
      <w:pPr>
        <w:pStyle w:val="KeywordDescriptions"/>
      </w:pPr>
      <w:r w:rsidRPr="00213323">
        <w:rPr>
          <w:i/>
        </w:rPr>
        <w:t>Description:</w:t>
      </w:r>
      <w:r w:rsidRPr="00213323">
        <w:rPr>
          <w:i/>
        </w:rPr>
        <w:tab/>
      </w:r>
      <w:r w:rsidRPr="00213323">
        <w:t>Marks the beginning of the Model EMI parameters.</w:t>
      </w:r>
    </w:p>
    <w:p w14:paraId="62E0125B" w14:textId="77777777" w:rsidR="008E2325" w:rsidRPr="00213323" w:rsidRDefault="008E2325" w:rsidP="008E2325">
      <w:pPr>
        <w:pStyle w:val="KeywordDescriptions"/>
      </w:pPr>
      <w:r w:rsidRPr="00213323">
        <w:rPr>
          <w:i/>
        </w:rPr>
        <w:t>Sub-Params:</w:t>
      </w:r>
      <w:r w:rsidRPr="00213323">
        <w:rPr>
          <w:i/>
        </w:rPr>
        <w:tab/>
      </w:r>
      <w:r w:rsidRPr="00213323">
        <w:t>Model_emi_type, Domain</w:t>
      </w:r>
    </w:p>
    <w:p w14:paraId="492D2A6A" w14:textId="77777777" w:rsidR="008E2325" w:rsidRPr="00213323" w:rsidRDefault="008E2325" w:rsidP="008E2325">
      <w:pPr>
        <w:pStyle w:val="KeywordDescriptions"/>
      </w:pPr>
      <w:r w:rsidRPr="00213323">
        <w:t>Model_emi_type indicates whether the model (for this pin) is a ferrite or not.</w:t>
      </w:r>
    </w:p>
    <w:p w14:paraId="64C0F9ED" w14:textId="77777777" w:rsidR="008E2325" w:rsidRPr="00213323" w:rsidRDefault="008E2325" w:rsidP="008E2325">
      <w:pPr>
        <w:pStyle w:val="KeywordDescriptions"/>
      </w:pPr>
      <w:r w:rsidRPr="00213323">
        <w:t>The syntax for Model_emi_type is:</w:t>
      </w:r>
    </w:p>
    <w:p w14:paraId="5A40D5A2" w14:textId="77777777" w:rsidR="008E2325" w:rsidRPr="00213323" w:rsidRDefault="008E2325" w:rsidP="008E2325">
      <w:pPr>
        <w:pStyle w:val="ListContinue"/>
        <w:tabs>
          <w:tab w:val="left" w:pos="2340"/>
        </w:tabs>
        <w:spacing w:after="80"/>
      </w:pPr>
      <w:r w:rsidRPr="00213323">
        <w:t>Model_emi_type</w:t>
      </w:r>
      <w:r w:rsidRPr="00213323">
        <w:tab/>
        <w:t>Model_emi_type_value</w:t>
      </w:r>
    </w:p>
    <w:p w14:paraId="04508E35" w14:textId="77777777" w:rsidR="008E2325" w:rsidRPr="00213323" w:rsidRDefault="008E2325" w:rsidP="008E2325">
      <w:pPr>
        <w:pStyle w:val="KeywordDescriptions"/>
      </w:pPr>
      <w:r>
        <w:t>w</w:t>
      </w:r>
      <w:r w:rsidRPr="00213323">
        <w:t>here Model_emi_type_value is an enumerated argument, and is one of:</w:t>
      </w:r>
    </w:p>
    <w:p w14:paraId="216C3F61" w14:textId="77777777" w:rsidR="008E2325" w:rsidRPr="00213323" w:rsidRDefault="008E2325" w:rsidP="008E2325">
      <w:pPr>
        <w:pStyle w:val="ListContinue"/>
        <w:spacing w:after="80"/>
      </w:pPr>
      <w:r w:rsidRPr="00213323">
        <w:t>Ferrite, Not_a_ferrite</w:t>
      </w:r>
    </w:p>
    <w:p w14:paraId="50C82196" w14:textId="77777777" w:rsidR="008E2325" w:rsidRPr="00213323" w:rsidRDefault="008E2325" w:rsidP="008E2325">
      <w:pPr>
        <w:pStyle w:val="KeywordDescriptions"/>
      </w:pPr>
      <w:r w:rsidRPr="00213323">
        <w:t>If not entered (the default), the model is Not_a_ferrite.</w:t>
      </w:r>
    </w:p>
    <w:p w14:paraId="28BD5DEC" w14:textId="2DBAD522" w:rsidR="008E2325" w:rsidRPr="00213323" w:rsidRDefault="008E2325" w:rsidP="008E2325">
      <w:pPr>
        <w:pStyle w:val="KeywordDescriptions"/>
      </w:pPr>
      <w:r w:rsidRPr="00213323">
        <w:t xml:space="preserve">Model_Domain indicates whether the model is digital or analog.  This is only used if the [Component EMI] Domain is set to Digital_analog. </w:t>
      </w:r>
      <w:r w:rsidR="003A4195">
        <w:t xml:space="preserve"> </w:t>
      </w:r>
      <w:r w:rsidRPr="00213323">
        <w:t>If the [Component EMI] Domain is set to anything else, Model_Domain is ignored.</w:t>
      </w:r>
    </w:p>
    <w:p w14:paraId="03C8E5D4" w14:textId="77777777" w:rsidR="008E2325" w:rsidRPr="00213323" w:rsidRDefault="008E2325" w:rsidP="008E2325">
      <w:pPr>
        <w:pStyle w:val="KeywordDescriptions"/>
      </w:pPr>
      <w:r w:rsidRPr="00213323">
        <w:t>The syntax for Domain is:</w:t>
      </w:r>
    </w:p>
    <w:p w14:paraId="4D25A73E" w14:textId="77777777" w:rsidR="008E2325" w:rsidRPr="00213323" w:rsidRDefault="008E2325" w:rsidP="008E2325">
      <w:pPr>
        <w:pStyle w:val="ListContinue"/>
        <w:spacing w:after="80"/>
      </w:pPr>
      <w:r w:rsidRPr="00213323">
        <w:t>Model_Domain</w:t>
      </w:r>
      <w:r w:rsidRPr="00213323">
        <w:tab/>
        <w:t>Domain_value</w:t>
      </w:r>
    </w:p>
    <w:p w14:paraId="388DDC53" w14:textId="77777777" w:rsidR="008E2325" w:rsidRPr="00213323" w:rsidRDefault="008E2325" w:rsidP="008E2325">
      <w:pPr>
        <w:pStyle w:val="KeywordDescriptions"/>
      </w:pPr>
      <w:r>
        <w:t>w</w:t>
      </w:r>
      <w:r w:rsidRPr="00213323">
        <w:t>here Domain_value is one of:</w:t>
      </w:r>
    </w:p>
    <w:p w14:paraId="354A3E16" w14:textId="77777777" w:rsidR="008E2325" w:rsidRPr="00213323" w:rsidRDefault="008E2325" w:rsidP="008E2325">
      <w:pPr>
        <w:pStyle w:val="ListContinue"/>
        <w:spacing w:after="80"/>
      </w:pPr>
      <w:r w:rsidRPr="00213323">
        <w:t>Digital, Analog</w:t>
      </w:r>
    </w:p>
    <w:p w14:paraId="7C3C94FA" w14:textId="77777777" w:rsidR="008E2325" w:rsidRPr="00213323" w:rsidRDefault="008E2325" w:rsidP="008E2325">
      <w:pPr>
        <w:pStyle w:val="KeywordDescriptions"/>
      </w:pPr>
      <w:r w:rsidRPr="00213323">
        <w:lastRenderedPageBreak/>
        <w:t>If not entered, the default is to use the [Component EMI] Domain setting and its default.</w:t>
      </w:r>
    </w:p>
    <w:p w14:paraId="275A8F89" w14:textId="77777777" w:rsidR="008E2325" w:rsidRPr="00213323" w:rsidRDefault="008E2325" w:rsidP="008E2325">
      <w:pPr>
        <w:spacing w:after="80"/>
      </w:pPr>
    </w:p>
    <w:p w14:paraId="584150C9" w14:textId="77777777" w:rsidR="008E2325" w:rsidRPr="00213323" w:rsidRDefault="008E2325" w:rsidP="008E2325">
      <w:pPr>
        <w:spacing w:after="80"/>
      </w:pPr>
    </w:p>
    <w:p w14:paraId="5CC51CF0"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Model]</w:t>
      </w:r>
    </w:p>
    <w:p w14:paraId="10F40EF0" w14:textId="77777777" w:rsidR="008E2325" w:rsidRPr="00213323" w:rsidRDefault="008E2325" w:rsidP="008E2325">
      <w:pPr>
        <w:pStyle w:val="KeywordDescriptions"/>
      </w:pPr>
      <w:r w:rsidRPr="00213323">
        <w:rPr>
          <w:i/>
        </w:rPr>
        <w:t>Required:</w:t>
      </w:r>
      <w:r w:rsidRPr="00213323">
        <w:tab/>
        <w:t>No</w:t>
      </w:r>
    </w:p>
    <w:p w14:paraId="7DEDC84D" w14:textId="77777777" w:rsidR="008E2325" w:rsidRPr="00213323" w:rsidRDefault="008E2325" w:rsidP="008E2325">
      <w:pPr>
        <w:pStyle w:val="KeywordDescriptions"/>
      </w:pPr>
      <w:r w:rsidRPr="00213323">
        <w:rPr>
          <w:i/>
        </w:rPr>
        <w:t>Description:</w:t>
      </w:r>
      <w:r w:rsidRPr="00213323">
        <w:rPr>
          <w:i/>
        </w:rPr>
        <w:tab/>
      </w:r>
      <w:r w:rsidRPr="00213323">
        <w:t>Marks the end of the Model EMI parameters.</w:t>
      </w:r>
    </w:p>
    <w:p w14:paraId="262A3E3E" w14:textId="77777777" w:rsidR="008E2325" w:rsidRPr="00213323" w:rsidRDefault="008E2325" w:rsidP="008E2325">
      <w:pPr>
        <w:pStyle w:val="KeywordDescriptions"/>
      </w:pPr>
      <w:r w:rsidRPr="00213323">
        <w:rPr>
          <w:i/>
        </w:rPr>
        <w:t>Example:</w:t>
      </w:r>
    </w:p>
    <w:p w14:paraId="3DA28533" w14:textId="77777777" w:rsidR="008E2325" w:rsidRPr="00213323" w:rsidRDefault="008E2325" w:rsidP="008E2325">
      <w:pPr>
        <w:pStyle w:val="Exampletext"/>
      </w:pPr>
      <w:r w:rsidRPr="00213323">
        <w:t>[Begin EMI Model]</w:t>
      </w:r>
    </w:p>
    <w:p w14:paraId="1EDCC39B" w14:textId="77777777" w:rsidR="008E2325" w:rsidRPr="00213323" w:rsidRDefault="008E2325" w:rsidP="008E2325">
      <w:pPr>
        <w:pStyle w:val="Exampletext"/>
      </w:pPr>
      <w:r w:rsidRPr="00213323">
        <w:t>Domain          Analog</w:t>
      </w:r>
    </w:p>
    <w:p w14:paraId="1648CF21" w14:textId="77777777" w:rsidR="008E2325" w:rsidRPr="00213323" w:rsidRDefault="008E2325" w:rsidP="008E2325">
      <w:pPr>
        <w:pStyle w:val="Exampletext"/>
      </w:pPr>
      <w:r w:rsidRPr="00213323">
        <w:t>Model_emi_type  Ferrite</w:t>
      </w:r>
    </w:p>
    <w:p w14:paraId="023ED2D9" w14:textId="77777777" w:rsidR="008E2325" w:rsidRPr="00213323" w:rsidRDefault="008E2325" w:rsidP="008E2325">
      <w:pPr>
        <w:pStyle w:val="Exampletext"/>
      </w:pPr>
      <w:r w:rsidRPr="00213323">
        <w:t>[End EMI Model]</w:t>
      </w:r>
    </w:p>
    <w:p w14:paraId="1A8F5D2D" w14:textId="3B185D36" w:rsidR="002C3812" w:rsidRDefault="002C3812">
      <w:pPr>
        <w:rPr>
          <w:ins w:id="15557" w:author="Author"/>
        </w:rPr>
      </w:pPr>
      <w:ins w:id="15558" w:author="Author">
        <w:r>
          <w:br w:type="page"/>
        </w:r>
      </w:ins>
    </w:p>
    <w:p w14:paraId="73B8F8D4" w14:textId="37F37E76" w:rsidR="002C3812" w:rsidRPr="00391136" w:rsidRDefault="002C3812" w:rsidP="00391136">
      <w:pPr>
        <w:pStyle w:val="Heading1"/>
        <w:rPr>
          <w:ins w:id="15559" w:author="Author"/>
        </w:rPr>
      </w:pPr>
      <w:bookmarkStart w:id="15560" w:name="_Toc179121531"/>
      <w:ins w:id="15561" w:author="Author">
        <w:r w:rsidRPr="00391136">
          <w:lastRenderedPageBreak/>
          <w:t>Power Integrity Modeling</w:t>
        </w:r>
        <w:bookmarkEnd w:id="15560"/>
      </w:ins>
    </w:p>
    <w:p w14:paraId="1A2ED9B3" w14:textId="77777777" w:rsidR="002C3812" w:rsidRPr="00746948" w:rsidRDefault="002C3812" w:rsidP="00391136">
      <w:pPr>
        <w:pStyle w:val="Heading2"/>
        <w:rPr>
          <w:ins w:id="15562" w:author="Author"/>
        </w:rPr>
      </w:pPr>
      <w:bookmarkStart w:id="15563" w:name="_Toc179121532"/>
      <w:ins w:id="15564" w:author="Author">
        <w:r w:rsidRPr="00973E88">
          <w:t>I</w:t>
        </w:r>
        <w:r>
          <w:t>ntroduction</w:t>
        </w:r>
        <w:bookmarkEnd w:id="15563"/>
      </w:ins>
    </w:p>
    <w:p w14:paraId="30BCBAAF" w14:textId="2C93F110" w:rsidR="005464BD" w:rsidRDefault="002C3812" w:rsidP="002C3812">
      <w:pPr>
        <w:spacing w:after="80"/>
        <w:rPr>
          <w:ins w:id="15565" w:author="Author"/>
        </w:rPr>
      </w:pPr>
      <w:commentRangeStart w:id="15566"/>
      <w:ins w:id="15567" w:author="Author">
        <w:r>
          <w:t>IBIS supports</w:t>
        </w:r>
        <w:r w:rsidRPr="00746948">
          <w:t xml:space="preserve"> </w:t>
        </w:r>
        <w:r>
          <w:t xml:space="preserve">power integrity modeling through </w:t>
        </w:r>
        <w:r w:rsidR="002A3B5D">
          <w:t>the Streamlined</w:t>
        </w:r>
        <w:r w:rsidR="002A3B5D" w:rsidRPr="004322A2">
          <w:t xml:space="preserve"> Power Integrity Model (SPIM) </w:t>
        </w:r>
        <w:del w:id="15568" w:author="Author">
          <w:r w:rsidDel="002A3B5D">
            <w:delText xml:space="preserve">SPIM </w:delText>
          </w:r>
        </w:del>
        <w:r>
          <w:t xml:space="preserve">and </w:t>
        </w:r>
        <w:r w:rsidR="009A00D3">
          <w:t xml:space="preserve">Power Supply Induced Jitter </w:t>
        </w:r>
        <w:r w:rsidR="00827718">
          <w:t>(</w:t>
        </w:r>
        <w:r>
          <w:t>PSIJ</w:t>
        </w:r>
        <w:del w:id="15569" w:author="Author">
          <w:r w:rsidDel="00827718">
            <w:delText>.</w:delText>
          </w:r>
        </w:del>
        <w:r w:rsidR="00827718">
          <w:t>)</w:t>
        </w:r>
        <w:r w:rsidR="009A00D3">
          <w:t xml:space="preserve"> representations.</w:t>
        </w:r>
        <w:del w:id="15570" w:author="Author">
          <w:r w:rsidDel="00B11ED1">
            <w:delText xml:space="preserve">  This is a placeholder.</w:delText>
          </w:r>
        </w:del>
      </w:ins>
      <w:commentRangeEnd w:id="15566"/>
      <w:r w:rsidR="00B11ED1">
        <w:rPr>
          <w:rStyle w:val="CommentReference"/>
        </w:rPr>
        <w:commentReference w:id="15566"/>
      </w:r>
    </w:p>
    <w:p w14:paraId="05E4C6EB" w14:textId="77777777" w:rsidR="002C3812" w:rsidRDefault="002C3812" w:rsidP="002C3812">
      <w:pPr>
        <w:spacing w:after="80"/>
        <w:rPr>
          <w:ins w:id="15571" w:author="Author"/>
        </w:rPr>
      </w:pPr>
    </w:p>
    <w:p w14:paraId="6729212E" w14:textId="43733B93" w:rsidR="009E2A4C" w:rsidRPr="00B47497" w:rsidRDefault="009E2A4C">
      <w:pPr>
        <w:pStyle w:val="Heading2"/>
        <w:rPr>
          <w:ins w:id="15572" w:author="Author"/>
        </w:rPr>
        <w:pPrChange w:id="15573" w:author="Author">
          <w:pPr>
            <w:pStyle w:val="HTMLPreformatted"/>
            <w:numPr>
              <w:numId w:val="230"/>
            </w:numPr>
            <w:spacing w:before="120"/>
            <w:ind w:left="360" w:hanging="360"/>
          </w:pPr>
        </w:pPrChange>
      </w:pPr>
      <w:bookmarkStart w:id="15574" w:name="_Toc179121533"/>
      <w:ins w:id="15575" w:author="Author">
        <w:r>
          <w:t>Streamlined Power Integrity M</w:t>
        </w:r>
        <w:r w:rsidR="00450474">
          <w:t>o</w:t>
        </w:r>
        <w:del w:id="15576" w:author="Author">
          <w:r w:rsidDel="00450474">
            <w:delText>O</w:delText>
          </w:r>
        </w:del>
        <w:r>
          <w:t>del</w:t>
        </w:r>
        <w:r w:rsidR="00D33820">
          <w:t xml:space="preserve"> (SPIM)</w:t>
        </w:r>
        <w:bookmarkEnd w:id="15574"/>
      </w:ins>
    </w:p>
    <w:p w14:paraId="67F8BC72" w14:textId="5B993DFC" w:rsidR="002A3B5D" w:rsidRDefault="009E2A4C" w:rsidP="009E2A4C">
      <w:pPr>
        <w:pStyle w:val="HTMLPreformatted"/>
        <w:spacing w:before="120"/>
        <w:rPr>
          <w:ins w:id="15577" w:author="Author"/>
          <w:rFonts w:ascii="Times New Roman" w:hAnsi="Times New Roman" w:cs="Times New Roman"/>
          <w:sz w:val="24"/>
          <w:szCs w:val="24"/>
        </w:rPr>
      </w:pPr>
      <w:ins w:id="15578" w:author="Author">
        <w:r w:rsidRPr="004322A2">
          <w:rPr>
            <w:rFonts w:ascii="Times New Roman" w:hAnsi="Times New Roman" w:cs="Times New Roman"/>
            <w:sz w:val="24"/>
            <w:szCs w:val="24"/>
          </w:rPr>
          <w:t xml:space="preserve">The concept of the </w:t>
        </w:r>
        <w:r>
          <w:rPr>
            <w:rFonts w:ascii="Times New Roman" w:hAnsi="Times New Roman" w:cs="Times New Roman"/>
            <w:sz w:val="24"/>
            <w:szCs w:val="24"/>
          </w:rPr>
          <w:t>Streamlined</w:t>
        </w:r>
        <w:r w:rsidRPr="004322A2">
          <w:rPr>
            <w:rFonts w:ascii="Times New Roman" w:hAnsi="Times New Roman" w:cs="Times New Roman"/>
            <w:sz w:val="24"/>
            <w:szCs w:val="24"/>
          </w:rPr>
          <w:t xml:space="preserve"> Power Integrity Model (SPIM) is illustrated in </w:t>
        </w:r>
        <w:r w:rsidR="00D94196" w:rsidRPr="00B61043">
          <w:rPr>
            <w:rStyle w:val="CaptionChar"/>
            <w:rPrChange w:id="15579" w:author="Author">
              <w:rPr>
                <w:rFonts w:ascii="Times New Roman" w:hAnsi="Times New Roman" w:cs="Times New Roman"/>
                <w:sz w:val="24"/>
                <w:szCs w:val="24"/>
              </w:rPr>
            </w:rPrChange>
          </w:rPr>
          <w:fldChar w:fldCharType="begin"/>
        </w:r>
        <w:r w:rsidR="00D94196" w:rsidRPr="00B61043">
          <w:rPr>
            <w:rStyle w:val="CaptionChar"/>
            <w:rPrChange w:id="15580" w:author="Author">
              <w:rPr>
                <w:rFonts w:ascii="Times New Roman" w:hAnsi="Times New Roman" w:cs="Times New Roman"/>
                <w:sz w:val="24"/>
                <w:szCs w:val="24"/>
              </w:rPr>
            </w:rPrChange>
          </w:rPr>
          <w:instrText xml:space="preserve"> REF _Ref178168892 \h </w:instrText>
        </w:r>
      </w:ins>
      <w:r w:rsidR="00D94196" w:rsidRPr="00B61043">
        <w:rPr>
          <w:rStyle w:val="CaptionChar"/>
          <w:rPrChange w:id="15581" w:author="Author">
            <w:rPr>
              <w:rFonts w:ascii="Times New Roman" w:hAnsi="Times New Roman" w:cs="Times New Roman"/>
              <w:sz w:val="24"/>
              <w:szCs w:val="24"/>
            </w:rPr>
          </w:rPrChange>
        </w:rPr>
        <w:instrText xml:space="preserve"> \* MERGEFORMAT </w:instrText>
      </w:r>
      <w:r w:rsidR="00D94196" w:rsidRPr="001218D1">
        <w:rPr>
          <w:rStyle w:val="CaptionChar"/>
        </w:rPr>
      </w:r>
      <w:r w:rsidR="00D94196" w:rsidRPr="00B61043">
        <w:rPr>
          <w:rStyle w:val="CaptionChar"/>
          <w:rPrChange w:id="15582" w:author="Author">
            <w:rPr>
              <w:rFonts w:ascii="Times New Roman" w:hAnsi="Times New Roman" w:cs="Times New Roman"/>
              <w:sz w:val="24"/>
              <w:szCs w:val="24"/>
            </w:rPr>
          </w:rPrChange>
        </w:rPr>
        <w:fldChar w:fldCharType="separate"/>
      </w:r>
      <w:ins w:id="15583" w:author="Author">
        <w:r w:rsidR="00D94196" w:rsidRPr="00B61043">
          <w:rPr>
            <w:rStyle w:val="CaptionChar"/>
            <w:rFonts w:ascii="Times New Roman" w:hAnsi="Times New Roman" w:cs="Times New Roman"/>
            <w:rPrChange w:id="15584" w:author="Author">
              <w:rPr/>
            </w:rPrChange>
          </w:rPr>
          <w:t xml:space="preserve">Figure </w:t>
        </w:r>
        <w:r w:rsidR="00D94196" w:rsidRPr="00B61043">
          <w:rPr>
            <w:rStyle w:val="CaptionChar"/>
            <w:rFonts w:ascii="Times New Roman" w:hAnsi="Times New Roman" w:cs="Times New Roman"/>
            <w:rPrChange w:id="15585" w:author="Author">
              <w:rPr>
                <w:noProof/>
                <w:sz w:val="24"/>
                <w:szCs w:val="24"/>
              </w:rPr>
            </w:rPrChange>
          </w:rPr>
          <w:t>58</w:t>
        </w:r>
        <w:r w:rsidR="00D94196" w:rsidRPr="00B61043">
          <w:rPr>
            <w:rStyle w:val="CaptionChar"/>
            <w:rPrChange w:id="15586" w:author="Author">
              <w:rPr>
                <w:rFonts w:ascii="Times New Roman" w:hAnsi="Times New Roman" w:cs="Times New Roman"/>
                <w:sz w:val="24"/>
                <w:szCs w:val="24"/>
              </w:rPr>
            </w:rPrChange>
          </w:rPr>
          <w:fldChar w:fldCharType="end"/>
        </w:r>
        <w:r w:rsidR="00B61043">
          <w:rPr>
            <w:rStyle w:val="CaptionChar"/>
            <w:rFonts w:ascii="Times New Roman" w:hAnsi="Times New Roman" w:cs="Times New Roman"/>
          </w:rPr>
          <w:t xml:space="preserve"> </w:t>
        </w:r>
        <w:del w:id="15587" w:author="Author">
          <w:r w:rsidRPr="004322A2" w:rsidDel="00D94196">
            <w:rPr>
              <w:rFonts w:ascii="Times New Roman" w:hAnsi="Times New Roman" w:cs="Times New Roman"/>
              <w:sz w:val="24"/>
              <w:szCs w:val="24"/>
            </w:rPr>
            <w:delText>Figure-1</w:delText>
          </w:r>
        </w:del>
        <w:r w:rsidRPr="00B66710">
          <w:rPr>
            <w:rFonts w:ascii="Times New Roman" w:hAnsi="Times New Roman" w:cs="Times New Roman"/>
            <w:sz w:val="24"/>
            <w:szCs w:val="24"/>
          </w:rPr>
          <w:t>[1]</w:t>
        </w:r>
        <w:r w:rsidRPr="004322A2">
          <w:rPr>
            <w:rFonts w:ascii="Times New Roman" w:hAnsi="Times New Roman" w:cs="Times New Roman"/>
            <w:sz w:val="24"/>
            <w:szCs w:val="24"/>
          </w:rPr>
          <w:t xml:space="preserve">.  The holistic platform </w:t>
        </w:r>
        <w:r w:rsidR="002A3B5D">
          <w:rPr>
            <w:rFonts w:ascii="Times New Roman" w:hAnsi="Times New Roman" w:cs="Times New Roman"/>
            <w:sz w:val="24"/>
            <w:szCs w:val="24"/>
          </w:rPr>
          <w:t>power delivery network (</w:t>
        </w:r>
        <w:r w:rsidRPr="004322A2">
          <w:rPr>
            <w:rFonts w:ascii="Times New Roman" w:hAnsi="Times New Roman" w:cs="Times New Roman"/>
            <w:sz w:val="24"/>
            <w:szCs w:val="24"/>
          </w:rPr>
          <w:t>PDN</w:t>
        </w:r>
        <w:r w:rsidR="002A3B5D">
          <w:rPr>
            <w:rFonts w:ascii="Times New Roman" w:hAnsi="Times New Roman" w:cs="Times New Roman"/>
            <w:sz w:val="24"/>
            <w:szCs w:val="24"/>
          </w:rPr>
          <w:t>)</w:t>
        </w:r>
        <w:r w:rsidRPr="004322A2">
          <w:rPr>
            <w:rFonts w:ascii="Times New Roman" w:hAnsi="Times New Roman" w:cs="Times New Roman"/>
            <w:sz w:val="24"/>
            <w:szCs w:val="24"/>
          </w:rPr>
          <w:t xml:space="preserve"> usually includes three major segments: </w:t>
        </w:r>
      </w:ins>
    </w:p>
    <w:p w14:paraId="6DEF2D73" w14:textId="027253EC" w:rsidR="002A3B5D" w:rsidRDefault="002A3B5D" w:rsidP="002A3B5D">
      <w:pPr>
        <w:pStyle w:val="HTMLPreformatted"/>
        <w:numPr>
          <w:ilvl w:val="0"/>
          <w:numId w:val="250"/>
        </w:numPr>
        <w:spacing w:before="120"/>
        <w:rPr>
          <w:ins w:id="15588" w:author="Author"/>
          <w:rFonts w:ascii="Times New Roman" w:hAnsi="Times New Roman" w:cs="Times New Roman"/>
          <w:sz w:val="24"/>
          <w:szCs w:val="24"/>
        </w:rPr>
      </w:pPr>
      <w:ins w:id="15589" w:author="Author">
        <w:r>
          <w:rPr>
            <w:rFonts w:ascii="Times New Roman" w:hAnsi="Times New Roman" w:cs="Times New Roman"/>
            <w:sz w:val="24"/>
            <w:szCs w:val="24"/>
          </w:rPr>
          <w:t xml:space="preserve">A </w:t>
        </w:r>
        <w:r w:rsidR="009E2A4C">
          <w:rPr>
            <w:rFonts w:ascii="Times New Roman" w:hAnsi="Times New Roman" w:cs="Times New Roman"/>
            <w:sz w:val="24"/>
            <w:szCs w:val="24"/>
          </w:rPr>
          <w:t>d</w:t>
        </w:r>
        <w:r w:rsidR="009E2A4C" w:rsidRPr="004322A2">
          <w:rPr>
            <w:rFonts w:ascii="Times New Roman" w:hAnsi="Times New Roman" w:cs="Times New Roman"/>
            <w:sz w:val="24"/>
            <w:szCs w:val="24"/>
          </w:rPr>
          <w:t>evice level SPIM</w:t>
        </w:r>
        <w:r w:rsidR="00CB2D6C">
          <w:rPr>
            <w:rFonts w:ascii="Times New Roman" w:hAnsi="Times New Roman" w:cs="Times New Roman"/>
            <w:sz w:val="24"/>
            <w:szCs w:val="24"/>
          </w:rPr>
          <w:t>,</w:t>
        </w:r>
        <w:r w:rsidR="009E2A4C" w:rsidRPr="004322A2">
          <w:rPr>
            <w:rFonts w:ascii="Times New Roman" w:hAnsi="Times New Roman" w:cs="Times New Roman"/>
            <w:sz w:val="24"/>
            <w:szCs w:val="24"/>
          </w:rPr>
          <w:t xml:space="preserve"> including package PDN routing with or </w:t>
        </w:r>
        <w:del w:id="15590" w:author="Author">
          <w:r w:rsidR="009E2A4C" w:rsidRPr="004322A2" w:rsidDel="00CB2D6C">
            <w:rPr>
              <w:rFonts w:ascii="Times New Roman" w:hAnsi="Times New Roman" w:cs="Times New Roman"/>
              <w:sz w:val="24"/>
              <w:szCs w:val="24"/>
            </w:rPr>
            <w:delText xml:space="preserve">sometimes </w:delText>
          </w:r>
        </w:del>
        <w:r w:rsidR="009E2A4C" w:rsidRPr="004322A2">
          <w:rPr>
            <w:rFonts w:ascii="Times New Roman" w:hAnsi="Times New Roman" w:cs="Times New Roman"/>
            <w:sz w:val="24"/>
            <w:szCs w:val="24"/>
          </w:rPr>
          <w:t xml:space="preserve">without decoupling capacitors </w:t>
        </w:r>
      </w:ins>
    </w:p>
    <w:p w14:paraId="15538291" w14:textId="50F9967B" w:rsidR="002A3B5D" w:rsidRDefault="009E2A4C" w:rsidP="002A3B5D">
      <w:pPr>
        <w:pStyle w:val="HTMLPreformatted"/>
        <w:numPr>
          <w:ilvl w:val="0"/>
          <w:numId w:val="250"/>
        </w:numPr>
        <w:spacing w:before="120"/>
        <w:rPr>
          <w:ins w:id="15591" w:author="Author"/>
          <w:rFonts w:ascii="Times New Roman" w:hAnsi="Times New Roman" w:cs="Times New Roman"/>
          <w:sz w:val="24"/>
          <w:szCs w:val="24"/>
        </w:rPr>
      </w:pPr>
      <w:ins w:id="15592" w:author="Author">
        <w:del w:id="15593" w:author="Author">
          <w:r w:rsidRPr="004322A2" w:rsidDel="002A3B5D">
            <w:rPr>
              <w:rFonts w:ascii="Times New Roman" w:hAnsi="Times New Roman" w:cs="Times New Roman"/>
              <w:sz w:val="24"/>
              <w:szCs w:val="24"/>
            </w:rPr>
            <w:delText>o</w:delText>
          </w:r>
        </w:del>
        <w:r w:rsidR="002A3B5D">
          <w:rPr>
            <w:rFonts w:ascii="Times New Roman" w:hAnsi="Times New Roman" w:cs="Times New Roman"/>
            <w:sz w:val="24"/>
            <w:szCs w:val="24"/>
          </w:rPr>
          <w:t>O</w:t>
        </w:r>
        <w:r w:rsidRPr="004322A2">
          <w:rPr>
            <w:rFonts w:ascii="Times New Roman" w:hAnsi="Times New Roman" w:cs="Times New Roman"/>
            <w:sz w:val="24"/>
            <w:szCs w:val="24"/>
          </w:rPr>
          <w:t>n</w:t>
        </w:r>
        <w:del w:id="15594" w:author="Author">
          <w:r w:rsidRPr="004322A2" w:rsidDel="002A3B5D">
            <w:rPr>
              <w:rFonts w:ascii="Times New Roman" w:hAnsi="Times New Roman" w:cs="Times New Roman"/>
              <w:sz w:val="24"/>
              <w:szCs w:val="24"/>
            </w:rPr>
            <w:delText xml:space="preserve"> </w:delText>
          </w:r>
        </w:del>
        <w:r w:rsidR="002A3B5D">
          <w:rPr>
            <w:rFonts w:ascii="Times New Roman" w:hAnsi="Times New Roman" w:cs="Times New Roman"/>
            <w:sz w:val="24"/>
            <w:szCs w:val="24"/>
          </w:rPr>
          <w:t>-</w:t>
        </w:r>
        <w:r w:rsidRPr="004322A2">
          <w:rPr>
            <w:rFonts w:ascii="Times New Roman" w:hAnsi="Times New Roman" w:cs="Times New Roman"/>
            <w:sz w:val="24"/>
            <w:szCs w:val="24"/>
          </w:rPr>
          <w:t xml:space="preserve">board PDN routing with decoupling </w:t>
        </w:r>
        <w:del w:id="15595" w:author="Author">
          <w:r w:rsidRPr="004322A2" w:rsidDel="00CB2D6C">
            <w:rPr>
              <w:rFonts w:ascii="Times New Roman" w:hAnsi="Times New Roman" w:cs="Times New Roman"/>
              <w:sz w:val="24"/>
              <w:szCs w:val="24"/>
            </w:rPr>
            <w:delText>capacitors of</w:delText>
          </w:r>
        </w:del>
        <w:r w:rsidR="00CB2D6C">
          <w:rPr>
            <w:rFonts w:ascii="Times New Roman" w:hAnsi="Times New Roman" w:cs="Times New Roman"/>
            <w:sz w:val="24"/>
            <w:szCs w:val="24"/>
          </w:rPr>
          <w:t>through</w:t>
        </w:r>
        <w:r w:rsidRPr="004322A2">
          <w:rPr>
            <w:rFonts w:ascii="Times New Roman" w:hAnsi="Times New Roman" w:cs="Times New Roman"/>
            <w:sz w:val="24"/>
            <w:szCs w:val="24"/>
          </w:rPr>
          <w:t xml:space="preserve"> multi-layer ceramic capacitors (MLCC) in different form factors</w:t>
        </w:r>
        <w:del w:id="15596" w:author="Author">
          <w:r w:rsidRPr="004322A2" w:rsidDel="00CB2D6C">
            <w:rPr>
              <w:rFonts w:ascii="Times New Roman" w:hAnsi="Times New Roman" w:cs="Times New Roman"/>
              <w:sz w:val="24"/>
              <w:szCs w:val="24"/>
            </w:rPr>
            <w:delText xml:space="preserve">, </w:delText>
          </w:r>
          <w:r w:rsidRPr="004322A2" w:rsidDel="002A3B5D">
            <w:rPr>
              <w:rFonts w:ascii="Times New Roman" w:hAnsi="Times New Roman" w:cs="Times New Roman"/>
              <w:sz w:val="24"/>
              <w:szCs w:val="24"/>
            </w:rPr>
            <w:delText xml:space="preserve">and </w:delText>
          </w:r>
        </w:del>
      </w:ins>
    </w:p>
    <w:p w14:paraId="5196CD25" w14:textId="77777777" w:rsidR="00CB2D6C" w:rsidRDefault="00CB2D6C" w:rsidP="002A3B5D">
      <w:pPr>
        <w:pStyle w:val="HTMLPreformatted"/>
        <w:numPr>
          <w:ilvl w:val="0"/>
          <w:numId w:val="250"/>
        </w:numPr>
        <w:spacing w:before="120"/>
        <w:rPr>
          <w:ins w:id="15597" w:author="Author"/>
          <w:rFonts w:ascii="Times New Roman" w:hAnsi="Times New Roman" w:cs="Times New Roman"/>
          <w:sz w:val="24"/>
          <w:szCs w:val="24"/>
        </w:rPr>
      </w:pPr>
      <w:ins w:id="15598" w:author="Author">
        <w:r>
          <w:rPr>
            <w:rFonts w:ascii="Times New Roman" w:hAnsi="Times New Roman" w:cs="Times New Roman"/>
            <w:sz w:val="24"/>
            <w:szCs w:val="24"/>
          </w:rPr>
          <w:t xml:space="preserve">A </w:t>
        </w:r>
        <w:del w:id="15599" w:author="Author">
          <w:r w:rsidR="009E2A4C" w:rsidRPr="004322A2" w:rsidDel="00CB2D6C">
            <w:rPr>
              <w:rFonts w:ascii="Times New Roman" w:hAnsi="Times New Roman" w:cs="Times New Roman"/>
              <w:sz w:val="24"/>
              <w:szCs w:val="24"/>
            </w:rPr>
            <w:delText>v</w:delText>
          </w:r>
        </w:del>
        <w:r>
          <w:rPr>
            <w:rFonts w:ascii="Times New Roman" w:hAnsi="Times New Roman" w:cs="Times New Roman"/>
            <w:sz w:val="24"/>
            <w:szCs w:val="24"/>
          </w:rPr>
          <w:t>v</w:t>
        </w:r>
        <w:r w:rsidR="009E2A4C" w:rsidRPr="004322A2">
          <w:rPr>
            <w:rFonts w:ascii="Times New Roman" w:hAnsi="Times New Roman" w:cs="Times New Roman"/>
            <w:sz w:val="24"/>
            <w:szCs w:val="24"/>
          </w:rPr>
          <w:t>oltage regulator module</w:t>
        </w:r>
        <w:r>
          <w:rPr>
            <w:rFonts w:ascii="Times New Roman" w:hAnsi="Times New Roman" w:cs="Times New Roman"/>
            <w:sz w:val="24"/>
            <w:szCs w:val="24"/>
          </w:rPr>
          <w:t>s</w:t>
        </w:r>
        <w:r w:rsidR="009E2A4C" w:rsidRPr="004322A2">
          <w:rPr>
            <w:rFonts w:ascii="Times New Roman" w:hAnsi="Times New Roman" w:cs="Times New Roman"/>
            <w:sz w:val="24"/>
            <w:szCs w:val="24"/>
          </w:rPr>
          <w:t xml:space="preserve"> (VRM) including </w:t>
        </w:r>
        <w:r>
          <w:rPr>
            <w:rFonts w:ascii="Times New Roman" w:hAnsi="Times New Roman" w:cs="Times New Roman"/>
            <w:sz w:val="24"/>
            <w:szCs w:val="24"/>
          </w:rPr>
          <w:t xml:space="preserve">a </w:t>
        </w:r>
        <w:r w:rsidR="009E2A4C" w:rsidRPr="004322A2">
          <w:rPr>
            <w:rFonts w:ascii="Times New Roman" w:hAnsi="Times New Roman" w:cs="Times New Roman"/>
            <w:sz w:val="24"/>
            <w:szCs w:val="24"/>
          </w:rPr>
          <w:t>voltage regulator (VR) controller</w:t>
        </w:r>
        <w:r>
          <w:rPr>
            <w:rFonts w:ascii="Times New Roman" w:hAnsi="Times New Roman" w:cs="Times New Roman"/>
            <w:sz w:val="24"/>
            <w:szCs w:val="24"/>
          </w:rPr>
          <w:t>,</w:t>
        </w:r>
        <w:r w:rsidR="009E2A4C" w:rsidRPr="004322A2">
          <w:rPr>
            <w:rFonts w:ascii="Times New Roman" w:hAnsi="Times New Roman" w:cs="Times New Roman"/>
            <w:sz w:val="24"/>
            <w:szCs w:val="24"/>
          </w:rPr>
          <w:t xml:space="preserve"> a</w:t>
        </w:r>
        <w:del w:id="15600" w:author="Author">
          <w:r w:rsidR="009E2A4C" w:rsidRPr="004322A2" w:rsidDel="00CB2D6C">
            <w:rPr>
              <w:rFonts w:ascii="Times New Roman" w:hAnsi="Times New Roman" w:cs="Times New Roman"/>
              <w:sz w:val="24"/>
              <w:szCs w:val="24"/>
            </w:rPr>
            <w:delText xml:space="preserve">nd </w:delText>
          </w:r>
        </w:del>
        <w:r>
          <w:rPr>
            <w:rFonts w:ascii="Times New Roman" w:hAnsi="Times New Roman" w:cs="Times New Roman"/>
            <w:sz w:val="24"/>
            <w:szCs w:val="24"/>
          </w:rPr>
          <w:t xml:space="preserve"> </w:t>
        </w:r>
        <w:r w:rsidR="009E2A4C" w:rsidRPr="004322A2">
          <w:rPr>
            <w:rFonts w:ascii="Times New Roman" w:hAnsi="Times New Roman" w:cs="Times New Roman"/>
            <w:sz w:val="24"/>
            <w:szCs w:val="24"/>
          </w:rPr>
          <w:t>bulk inductor (Lbulk) and bulk capacitors (Cbulk)</w:t>
        </w:r>
        <w:del w:id="15601" w:author="Author">
          <w:r w:rsidR="009E2A4C" w:rsidRPr="004322A2" w:rsidDel="00CB2D6C">
            <w:rPr>
              <w:rFonts w:ascii="Times New Roman" w:hAnsi="Times New Roman" w:cs="Times New Roman"/>
              <w:sz w:val="24"/>
              <w:szCs w:val="24"/>
            </w:rPr>
            <w:delText>.</w:delText>
          </w:r>
        </w:del>
      </w:ins>
    </w:p>
    <w:p w14:paraId="2FEAD5ED" w14:textId="38FCB41F" w:rsidR="009E2A4C" w:rsidRPr="004322A2" w:rsidRDefault="009E2A4C" w:rsidP="00CB2D6C">
      <w:pPr>
        <w:pStyle w:val="HTMLPreformatted"/>
        <w:spacing w:before="120"/>
        <w:rPr>
          <w:ins w:id="15602" w:author="Author"/>
          <w:rFonts w:ascii="Times New Roman" w:hAnsi="Times New Roman" w:cs="Times New Roman"/>
          <w:sz w:val="24"/>
          <w:szCs w:val="24"/>
        </w:rPr>
      </w:pPr>
      <w:ins w:id="15603" w:author="Author">
        <w:r w:rsidRPr="004322A2">
          <w:rPr>
            <w:rFonts w:ascii="Times New Roman" w:hAnsi="Times New Roman" w:cs="Times New Roman"/>
            <w:sz w:val="24"/>
            <w:szCs w:val="24"/>
          </w:rPr>
          <w:t xml:space="preserve">  </w:t>
        </w:r>
      </w:ins>
    </w:p>
    <w:p w14:paraId="4D0C7B79" w14:textId="77777777" w:rsidR="009619F8" w:rsidRDefault="009E2A4C">
      <w:pPr>
        <w:pStyle w:val="HTMLPreformatted"/>
        <w:keepNext/>
        <w:spacing w:before="120"/>
        <w:jc w:val="both"/>
        <w:rPr>
          <w:ins w:id="15604" w:author="Author"/>
        </w:rPr>
        <w:pPrChange w:id="15605" w:author="Author">
          <w:pPr>
            <w:pStyle w:val="HTMLPreformatted"/>
            <w:spacing w:before="120"/>
            <w:jc w:val="both"/>
          </w:pPr>
        </w:pPrChange>
      </w:pPr>
      <w:ins w:id="15606" w:author="Author">
        <w:r w:rsidRPr="00B47497">
          <w:rPr>
            <w:rFonts w:ascii="Times New Roman" w:hAnsi="Times New Roman" w:cs="Times New Roman"/>
            <w:noProof/>
            <w:sz w:val="24"/>
            <w:szCs w:val="24"/>
            <w:lang w:eastAsia="en-US"/>
          </w:rPr>
          <w:drawing>
            <wp:inline distT="0" distB="0" distL="0" distR="0" wp14:anchorId="65FAE651" wp14:editId="6562A616">
              <wp:extent cx="6035040" cy="886391"/>
              <wp:effectExtent l="0" t="0" r="381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bwMode="auto">
                      <a:xfrm>
                        <a:off x="0" y="0"/>
                        <a:ext cx="6061672" cy="890302"/>
                      </a:xfrm>
                      <a:prstGeom prst="rect">
                        <a:avLst/>
                      </a:prstGeom>
                    </pic:spPr>
                  </pic:pic>
                </a:graphicData>
              </a:graphic>
            </wp:inline>
          </w:drawing>
        </w:r>
      </w:ins>
    </w:p>
    <w:p w14:paraId="5F1DB45F" w14:textId="5CB23914" w:rsidR="009E2A4C" w:rsidRPr="006D1C59" w:rsidRDefault="009619F8">
      <w:pPr>
        <w:pStyle w:val="Figurecaption"/>
        <w:rPr>
          <w:ins w:id="15607" w:author="Author"/>
        </w:rPr>
        <w:pPrChange w:id="15608" w:author="Author">
          <w:pPr>
            <w:pStyle w:val="HTMLPreformatted"/>
            <w:spacing w:before="120"/>
            <w:jc w:val="both"/>
          </w:pPr>
        </w:pPrChange>
      </w:pPr>
      <w:bookmarkStart w:id="15609" w:name="_Ref178168892"/>
      <w:bookmarkStart w:id="15610" w:name="_Toc179121592"/>
      <w:ins w:id="15611" w:author="Author">
        <w:r w:rsidRPr="006D1C59">
          <w:t xml:space="preserve">Figure </w:t>
        </w:r>
        <w:r w:rsidRPr="006D1C59">
          <w:fldChar w:fldCharType="begin"/>
        </w:r>
        <w:r w:rsidRPr="006D1C59">
          <w:instrText xml:space="preserve"> SEQ Figure \* ARABIC </w:instrText>
        </w:r>
      </w:ins>
      <w:r w:rsidRPr="006D1C59">
        <w:fldChar w:fldCharType="separate"/>
      </w:r>
      <w:ins w:id="15612" w:author="Author">
        <w:r w:rsidR="00CC1A4B">
          <w:rPr>
            <w:noProof/>
          </w:rPr>
          <w:t>58</w:t>
        </w:r>
        <w:del w:id="15613" w:author="Author">
          <w:r w:rsidR="00856A94" w:rsidDel="00CC1A4B">
            <w:rPr>
              <w:noProof/>
            </w:rPr>
            <w:delText>58</w:delText>
          </w:r>
          <w:r w:rsidR="00A86240" w:rsidDel="00CC1A4B">
            <w:rPr>
              <w:noProof/>
            </w:rPr>
            <w:delText>58</w:delText>
          </w:r>
          <w:r w:rsidR="006F1FA8" w:rsidDel="00CC1A4B">
            <w:rPr>
              <w:noProof/>
            </w:rPr>
            <w:delText>58</w:delText>
          </w:r>
          <w:r w:rsidR="004A72A7" w:rsidRPr="006D1C59" w:rsidDel="00CC1A4B">
            <w:rPr>
              <w:noProof/>
            </w:rPr>
            <w:delText>58</w:delText>
          </w:r>
          <w:r w:rsidRPr="006D1C59" w:rsidDel="00CC1A4B">
            <w:rPr>
              <w:noProof/>
            </w:rPr>
            <w:delText>58</w:delText>
          </w:r>
        </w:del>
        <w:r w:rsidRPr="006D1C59">
          <w:fldChar w:fldCharType="end"/>
        </w:r>
        <w:bookmarkEnd w:id="15609"/>
        <w:r w:rsidR="004A72A7" w:rsidRPr="006D1C59">
          <w:t xml:space="preserve"> – SPIM in a Platform Power Delivery Network (PDN)</w:t>
        </w:r>
        <w:bookmarkEnd w:id="15610"/>
      </w:ins>
    </w:p>
    <w:p w14:paraId="119D8119" w14:textId="310B6CEA" w:rsidR="009E2A4C" w:rsidDel="004A72A7" w:rsidRDefault="009E2A4C" w:rsidP="009E2A4C">
      <w:pPr>
        <w:pStyle w:val="HTMLPreformatted"/>
        <w:spacing w:before="120"/>
        <w:rPr>
          <w:del w:id="15614" w:author="Author"/>
          <w:rFonts w:ascii="Times New Roman" w:hAnsi="Times New Roman" w:cs="Times New Roman"/>
          <w:sz w:val="24"/>
          <w:szCs w:val="24"/>
        </w:rPr>
      </w:pPr>
      <w:ins w:id="15615" w:author="Author">
        <w:del w:id="15616" w:author="Author">
          <w:r w:rsidRPr="00B47497" w:rsidDel="004A72A7">
            <w:rPr>
              <w:rFonts w:ascii="Times New Roman" w:hAnsi="Times New Roman" w:cs="Times New Roman"/>
              <w:sz w:val="24"/>
              <w:szCs w:val="24"/>
            </w:rPr>
            <w:delText>Figure-1. SPIM in platform Power Delivery Network (PDN)</w:delText>
          </w:r>
        </w:del>
      </w:ins>
    </w:p>
    <w:p w14:paraId="37EE7F5C" w14:textId="77777777" w:rsidR="004A72A7" w:rsidRPr="00B47497" w:rsidRDefault="004A72A7" w:rsidP="009E2A4C">
      <w:pPr>
        <w:pStyle w:val="HTMLPreformatted"/>
        <w:spacing w:before="120"/>
        <w:jc w:val="center"/>
        <w:rPr>
          <w:ins w:id="15617" w:author="Author"/>
          <w:rFonts w:ascii="Times New Roman" w:hAnsi="Times New Roman" w:cs="Times New Roman"/>
          <w:sz w:val="24"/>
          <w:szCs w:val="24"/>
        </w:rPr>
      </w:pPr>
    </w:p>
    <w:p w14:paraId="4B04D299" w14:textId="57BBFA83" w:rsidR="00CB2D6C" w:rsidDel="004A72A7" w:rsidRDefault="00CB2D6C" w:rsidP="009E2A4C">
      <w:pPr>
        <w:pStyle w:val="HTMLPreformatted"/>
        <w:spacing w:before="120"/>
        <w:rPr>
          <w:ins w:id="15618" w:author="Author"/>
          <w:del w:id="15619" w:author="Author"/>
          <w:rFonts w:ascii="Times New Roman" w:hAnsi="Times New Roman" w:cs="Times New Roman"/>
          <w:sz w:val="24"/>
          <w:szCs w:val="24"/>
        </w:rPr>
      </w:pPr>
    </w:p>
    <w:p w14:paraId="626E54BA" w14:textId="2C93147B" w:rsidR="009E2A4C" w:rsidRPr="00B47497" w:rsidRDefault="009E2A4C" w:rsidP="009E2A4C">
      <w:pPr>
        <w:pStyle w:val="HTMLPreformatted"/>
        <w:spacing w:before="120"/>
        <w:rPr>
          <w:ins w:id="15620" w:author="Author"/>
          <w:rFonts w:ascii="Times New Roman" w:hAnsi="Times New Roman" w:cs="Times New Roman"/>
          <w:sz w:val="24"/>
          <w:szCs w:val="24"/>
        </w:rPr>
      </w:pPr>
      <w:ins w:id="15621" w:author="Author">
        <w:del w:id="15622" w:author="Author">
          <w:r w:rsidRPr="004322A2" w:rsidDel="00CB2D6C">
            <w:rPr>
              <w:rFonts w:ascii="Times New Roman" w:hAnsi="Times New Roman" w:cs="Times New Roman"/>
              <w:sz w:val="24"/>
              <w:szCs w:val="24"/>
            </w:rPr>
            <w:delText>For</w:delText>
          </w:r>
        </w:del>
        <w:r w:rsidR="00CB2D6C">
          <w:rPr>
            <w:rFonts w:ascii="Times New Roman" w:hAnsi="Times New Roman" w:cs="Times New Roman"/>
            <w:sz w:val="24"/>
            <w:szCs w:val="24"/>
          </w:rPr>
          <w:t>To</w:t>
        </w:r>
        <w:r w:rsidRPr="004322A2">
          <w:rPr>
            <w:rFonts w:ascii="Times New Roman" w:hAnsi="Times New Roman" w:cs="Times New Roman"/>
            <w:sz w:val="24"/>
            <w:szCs w:val="24"/>
          </w:rPr>
          <w:t xml:space="preserve"> </w:t>
        </w:r>
        <w:r w:rsidRPr="005918FE">
          <w:rPr>
            <w:rFonts w:ascii="Times New Roman" w:hAnsi="Times New Roman" w:cs="Times New Roman"/>
            <w:sz w:val="24"/>
            <w:szCs w:val="24"/>
          </w:rPr>
          <w:t>support</w:t>
        </w:r>
        <w:del w:id="15623" w:author="Author">
          <w:r w:rsidRPr="005918FE" w:rsidDel="00CB2D6C">
            <w:rPr>
              <w:rFonts w:ascii="Times New Roman" w:hAnsi="Times New Roman" w:cs="Times New Roman"/>
              <w:sz w:val="24"/>
              <w:szCs w:val="24"/>
            </w:rPr>
            <w:delText>ing</w:delText>
          </w:r>
        </w:del>
        <w:r w:rsidRPr="005918FE">
          <w:rPr>
            <w:rFonts w:ascii="Times New Roman" w:hAnsi="Times New Roman" w:cs="Times New Roman"/>
            <w:sz w:val="24"/>
            <w:szCs w:val="24"/>
          </w:rPr>
          <w:t xml:space="preserve"> full PDN design</w:t>
        </w:r>
        <w:r w:rsidRPr="004322A2">
          <w:rPr>
            <w:rFonts w:ascii="Times New Roman" w:hAnsi="Times New Roman" w:cs="Times New Roman"/>
            <w:sz w:val="24"/>
            <w:szCs w:val="24"/>
          </w:rPr>
          <w:t xml:space="preserve"> with AC impedance analysis in frequency domain and transient analysis in time domain, SPIM should include the description of the PDN in Touchstone (typically S-parameter) format</w:t>
        </w:r>
        <w:r w:rsidR="00774D88">
          <w:rPr>
            <w:rFonts w:ascii="Times New Roman" w:hAnsi="Times New Roman" w:cs="Times New Roman"/>
            <w:sz w:val="24"/>
            <w:szCs w:val="24"/>
          </w:rPr>
          <w:t>.</w:t>
        </w:r>
        <w:r w:rsidRPr="004322A2">
          <w:rPr>
            <w:rFonts w:ascii="Times New Roman" w:hAnsi="Times New Roman" w:cs="Times New Roman"/>
            <w:sz w:val="24"/>
            <w:szCs w:val="24"/>
          </w:rPr>
          <w:t xml:space="preserve"> </w:t>
        </w:r>
        <w:r w:rsidR="00774D88">
          <w:rPr>
            <w:rFonts w:ascii="Times New Roman" w:hAnsi="Times New Roman" w:cs="Times New Roman"/>
            <w:sz w:val="24"/>
            <w:szCs w:val="24"/>
          </w:rPr>
          <w:t xml:space="preserve"> </w:t>
        </w:r>
        <w:del w:id="15624" w:author="Author">
          <w:r w:rsidDel="00774D88">
            <w:rPr>
              <w:rFonts w:ascii="Times New Roman" w:hAnsi="Times New Roman" w:cs="Times New Roman"/>
              <w:sz w:val="24"/>
              <w:szCs w:val="24"/>
            </w:rPr>
            <w:delText>f</w:delText>
          </w:r>
        </w:del>
        <w:r w:rsidR="00774D88">
          <w:rPr>
            <w:rFonts w:ascii="Times New Roman" w:hAnsi="Times New Roman" w:cs="Times New Roman"/>
            <w:sz w:val="24"/>
            <w:szCs w:val="24"/>
          </w:rPr>
          <w:t>An example of this is</w:t>
        </w:r>
        <w:del w:id="15625" w:author="Author">
          <w:r w:rsidDel="00774D88">
            <w:rPr>
              <w:rFonts w:ascii="Times New Roman" w:hAnsi="Times New Roman" w:cs="Times New Roman"/>
              <w:sz w:val="24"/>
              <w:szCs w:val="24"/>
            </w:rPr>
            <w:delText xml:space="preserve">or </w:delText>
          </w:r>
          <w:r w:rsidRPr="004322A2" w:rsidDel="00774D88">
            <w:rPr>
              <w:rFonts w:ascii="Times New Roman" w:hAnsi="Times New Roman" w:cs="Times New Roman"/>
              <w:sz w:val="24"/>
              <w:szCs w:val="24"/>
            </w:rPr>
            <w:delText xml:space="preserve">an example </w:delText>
          </w:r>
          <w:r w:rsidDel="00774D88">
            <w:rPr>
              <w:rFonts w:ascii="Times New Roman" w:hAnsi="Times New Roman" w:cs="Times New Roman"/>
              <w:sz w:val="24"/>
              <w:szCs w:val="24"/>
            </w:rPr>
            <w:delText>as</w:delText>
          </w:r>
        </w:del>
        <w:r>
          <w:rPr>
            <w:rFonts w:ascii="Times New Roman" w:hAnsi="Times New Roman" w:cs="Times New Roman"/>
            <w:sz w:val="24"/>
            <w:szCs w:val="24"/>
          </w:rPr>
          <w:t xml:space="preserve"> </w:t>
        </w:r>
        <w:r w:rsidRPr="004322A2">
          <w:rPr>
            <w:rFonts w:ascii="Times New Roman" w:hAnsi="Times New Roman" w:cs="Times New Roman"/>
            <w:sz w:val="24"/>
            <w:szCs w:val="24"/>
          </w:rPr>
          <w:t xml:space="preserve">shown in </w:t>
        </w:r>
        <w:r w:rsidR="00C93CCC" w:rsidRPr="00C93CCC">
          <w:rPr>
            <w:rFonts w:ascii="Times New Roman" w:hAnsi="Times New Roman" w:cs="Times New Roman"/>
            <w:sz w:val="24"/>
            <w:szCs w:val="24"/>
          </w:rPr>
          <w:fldChar w:fldCharType="begin"/>
        </w:r>
        <w:r w:rsidR="00C93CCC" w:rsidRPr="00C93CCC">
          <w:rPr>
            <w:rFonts w:ascii="Times New Roman" w:hAnsi="Times New Roman" w:cs="Times New Roman"/>
            <w:sz w:val="24"/>
            <w:szCs w:val="24"/>
          </w:rPr>
          <w:instrText xml:space="preserve"> REF _Ref178168847 \h </w:instrText>
        </w:r>
      </w:ins>
      <w:r w:rsidR="00C93CCC">
        <w:rPr>
          <w:rFonts w:ascii="Times New Roman" w:hAnsi="Times New Roman" w:cs="Times New Roman"/>
          <w:sz w:val="24"/>
          <w:szCs w:val="24"/>
        </w:rPr>
        <w:instrText xml:space="preserve"> \* MERGEFORMAT </w:instrText>
      </w:r>
      <w:r w:rsidR="00C93CCC" w:rsidRPr="00C93CCC">
        <w:rPr>
          <w:rFonts w:ascii="Times New Roman" w:hAnsi="Times New Roman" w:cs="Times New Roman"/>
          <w:sz w:val="24"/>
          <w:szCs w:val="24"/>
        </w:rPr>
      </w:r>
      <w:r w:rsidR="00C93CCC" w:rsidRPr="00C93CCC">
        <w:rPr>
          <w:rFonts w:ascii="Times New Roman" w:hAnsi="Times New Roman" w:cs="Times New Roman"/>
          <w:sz w:val="24"/>
          <w:szCs w:val="24"/>
        </w:rPr>
        <w:fldChar w:fldCharType="separate"/>
      </w:r>
      <w:ins w:id="15626" w:author="Author">
        <w:r w:rsidR="00C93CCC" w:rsidRPr="00C93CCC">
          <w:rPr>
            <w:rFonts w:ascii="Times New Roman" w:hAnsi="Times New Roman" w:cs="Times New Roman"/>
            <w:sz w:val="24"/>
            <w:szCs w:val="24"/>
            <w:rPrChange w:id="15627" w:author="Author">
              <w:rPr/>
            </w:rPrChange>
          </w:rPr>
          <w:t xml:space="preserve">Figure </w:t>
        </w:r>
        <w:r w:rsidR="00C93CCC" w:rsidRPr="00C93CCC">
          <w:rPr>
            <w:rFonts w:ascii="Times New Roman" w:hAnsi="Times New Roman" w:cs="Times New Roman"/>
            <w:noProof/>
            <w:sz w:val="24"/>
            <w:szCs w:val="24"/>
            <w:rPrChange w:id="15628" w:author="Author">
              <w:rPr>
                <w:noProof/>
              </w:rPr>
            </w:rPrChange>
          </w:rPr>
          <w:t>59</w:t>
        </w:r>
        <w:r w:rsidR="00C93CCC" w:rsidRPr="00C93CCC">
          <w:rPr>
            <w:rFonts w:ascii="Times New Roman" w:hAnsi="Times New Roman" w:cs="Times New Roman"/>
            <w:sz w:val="24"/>
            <w:szCs w:val="24"/>
          </w:rPr>
          <w:fldChar w:fldCharType="end"/>
        </w:r>
        <w:del w:id="15629" w:author="Author">
          <w:r w:rsidRPr="004322A2" w:rsidDel="00C93CCC">
            <w:rPr>
              <w:rFonts w:ascii="Times New Roman" w:hAnsi="Times New Roman" w:cs="Times New Roman"/>
              <w:sz w:val="24"/>
              <w:szCs w:val="24"/>
            </w:rPr>
            <w:delText>Figure-2</w:delText>
          </w:r>
        </w:del>
        <w:r w:rsidRPr="004322A2">
          <w:rPr>
            <w:rFonts w:ascii="Times New Roman" w:hAnsi="Times New Roman" w:cs="Times New Roman"/>
            <w:sz w:val="24"/>
            <w:szCs w:val="24"/>
          </w:rPr>
          <w:t xml:space="preserve">, using three types of ports.  The ports of the first type </w:t>
        </w:r>
        <w:r w:rsidR="00774D88">
          <w:rPr>
            <w:rFonts w:ascii="Times New Roman" w:hAnsi="Times New Roman" w:cs="Times New Roman"/>
            <w:sz w:val="24"/>
            <w:szCs w:val="24"/>
          </w:rPr>
          <w:t xml:space="preserve">defined above </w:t>
        </w:r>
        <w:r w:rsidRPr="004322A2">
          <w:rPr>
            <w:rFonts w:ascii="Times New Roman" w:hAnsi="Times New Roman" w:cs="Times New Roman"/>
            <w:sz w:val="24"/>
            <w:szCs w:val="24"/>
          </w:rPr>
          <w:t xml:space="preserve">include the clustered power pins with reference to local clustered GND pins of the </w:t>
        </w:r>
        <w:r>
          <w:rPr>
            <w:rFonts w:ascii="Times New Roman" w:hAnsi="Times New Roman" w:cs="Times New Roman"/>
            <w:sz w:val="24"/>
            <w:szCs w:val="24"/>
          </w:rPr>
          <w:t>d</w:t>
        </w:r>
        <w:r w:rsidRPr="004322A2">
          <w:rPr>
            <w:rFonts w:ascii="Times New Roman" w:hAnsi="Times New Roman" w:cs="Times New Roman"/>
            <w:sz w:val="24"/>
            <w:szCs w:val="24"/>
          </w:rPr>
          <w:t>evice or module and are used for making connections with the corresponding clustered power and GND pins of the Printed Circuit Board (PCB).  The ports of the second type are clustered stimulus ports, called OB_Stimulus, which are usually set up at die pads or buffer terminals and are used for connecting to the weighted AC or transient loading current sources.  The sum of the weighting values of all stimulus ports equals 1</w:t>
        </w:r>
        <w:r>
          <w:rPr>
            <w:rFonts w:ascii="Times New Roman" w:hAnsi="Times New Roman" w:cs="Times New Roman"/>
            <w:sz w:val="24"/>
            <w:szCs w:val="24"/>
          </w:rPr>
          <w:t xml:space="preserve"> for AC impedance analysis</w:t>
        </w:r>
        <w:r w:rsidRPr="004322A2">
          <w:rPr>
            <w:rFonts w:ascii="Times New Roman" w:hAnsi="Times New Roman" w:cs="Times New Roman"/>
            <w:sz w:val="24"/>
            <w:szCs w:val="24"/>
          </w:rPr>
          <w:t>.  The ports of the third type, called OB_Sense, are observation sensing ports, which are usually set up for the location where the design target is defined</w:t>
        </w:r>
        <w:r w:rsidRPr="00B47497">
          <w:rPr>
            <w:rFonts w:ascii="Times New Roman" w:hAnsi="Times New Roman" w:cs="Times New Roman"/>
            <w:sz w:val="24"/>
            <w:szCs w:val="24"/>
          </w:rPr>
          <w:t xml:space="preserve">. </w:t>
        </w:r>
      </w:ins>
    </w:p>
    <w:p w14:paraId="1FA6D776" w14:textId="77777777" w:rsidR="004A72A7" w:rsidRDefault="009E2A4C">
      <w:pPr>
        <w:pStyle w:val="HTMLPreformatted"/>
        <w:keepNext/>
        <w:spacing w:before="120"/>
        <w:jc w:val="center"/>
        <w:rPr>
          <w:ins w:id="15630" w:author="Author"/>
        </w:rPr>
        <w:pPrChange w:id="15631" w:author="Author">
          <w:pPr>
            <w:pStyle w:val="HTMLPreformatted"/>
            <w:spacing w:before="120"/>
            <w:jc w:val="center"/>
          </w:pPr>
        </w:pPrChange>
      </w:pPr>
      <w:ins w:id="15632" w:author="Author">
        <w:r w:rsidRPr="00B47497">
          <w:rPr>
            <w:rFonts w:ascii="Times New Roman" w:hAnsi="Times New Roman" w:cs="Times New Roman"/>
            <w:noProof/>
            <w:sz w:val="24"/>
            <w:szCs w:val="24"/>
            <w:lang w:eastAsia="en-US"/>
          </w:rPr>
          <w:lastRenderedPageBreak/>
          <w:drawing>
            <wp:inline distT="0" distB="0" distL="0" distR="0" wp14:anchorId="148A9314" wp14:editId="23392E20">
              <wp:extent cx="5455920" cy="2891571"/>
              <wp:effectExtent l="0" t="0" r="0" b="0"/>
              <wp:docPr id="17911318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bwMode="auto">
                      <a:xfrm>
                        <a:off x="0" y="0"/>
                        <a:ext cx="5455920" cy="2891571"/>
                      </a:xfrm>
                      <a:prstGeom prst="rect">
                        <a:avLst/>
                      </a:prstGeom>
                    </pic:spPr>
                  </pic:pic>
                </a:graphicData>
              </a:graphic>
            </wp:inline>
          </w:drawing>
        </w:r>
      </w:ins>
    </w:p>
    <w:p w14:paraId="3DB549B3" w14:textId="5F4585BB" w:rsidR="009E2A4C" w:rsidRPr="006D1C59" w:rsidRDefault="004A72A7">
      <w:pPr>
        <w:pStyle w:val="Figurecaption"/>
        <w:rPr>
          <w:ins w:id="15633" w:author="Author"/>
        </w:rPr>
        <w:pPrChange w:id="15634" w:author="Author">
          <w:pPr>
            <w:pStyle w:val="HTMLPreformatted"/>
            <w:spacing w:before="120"/>
            <w:jc w:val="center"/>
          </w:pPr>
        </w:pPrChange>
      </w:pPr>
      <w:bookmarkStart w:id="15635" w:name="_Ref178168847"/>
      <w:bookmarkStart w:id="15636" w:name="_Toc179121593"/>
      <w:ins w:id="15637" w:author="Author">
        <w:r w:rsidRPr="006D1C59">
          <w:t xml:space="preserve">Figure </w:t>
        </w:r>
        <w:r w:rsidRPr="006D1C59">
          <w:fldChar w:fldCharType="begin"/>
        </w:r>
        <w:r w:rsidRPr="006D1C59">
          <w:instrText xml:space="preserve"> SEQ Figure \* ARABIC </w:instrText>
        </w:r>
      </w:ins>
      <w:r w:rsidRPr="006D1C59">
        <w:fldChar w:fldCharType="separate"/>
      </w:r>
      <w:ins w:id="15638" w:author="Author">
        <w:r w:rsidR="00CC1A4B">
          <w:rPr>
            <w:bCs/>
            <w:noProof/>
          </w:rPr>
          <w:t>59</w:t>
        </w:r>
        <w:del w:id="15639" w:author="Author">
          <w:r w:rsidR="00856A94" w:rsidDel="00CC1A4B">
            <w:rPr>
              <w:bCs/>
              <w:noProof/>
            </w:rPr>
            <w:delText>59</w:delText>
          </w:r>
          <w:r w:rsidR="00A86240" w:rsidDel="00CC1A4B">
            <w:rPr>
              <w:bCs/>
              <w:noProof/>
            </w:rPr>
            <w:delText>59</w:delText>
          </w:r>
          <w:r w:rsidR="006F1FA8" w:rsidDel="00CC1A4B">
            <w:rPr>
              <w:bCs/>
              <w:noProof/>
            </w:rPr>
            <w:delText>59</w:delText>
          </w:r>
          <w:r w:rsidRPr="006D1C59" w:rsidDel="00CC1A4B">
            <w:rPr>
              <w:noProof/>
            </w:rPr>
            <w:delText>59</w:delText>
          </w:r>
        </w:del>
        <w:r w:rsidRPr="006D1C59">
          <w:fldChar w:fldCharType="end"/>
        </w:r>
        <w:bookmarkEnd w:id="15635"/>
        <w:r w:rsidRPr="006D1C59">
          <w:t xml:space="preserve"> – Example SPIM for AC Analysis with Functional Ports Defined</w:t>
        </w:r>
        <w:bookmarkEnd w:id="15636"/>
      </w:ins>
    </w:p>
    <w:p w14:paraId="6ED9219B" w14:textId="18EF0AF5" w:rsidR="009E2A4C" w:rsidDel="006D1C59" w:rsidRDefault="009E2A4C" w:rsidP="006D1C59">
      <w:pPr>
        <w:pStyle w:val="HTMLPreformatted"/>
        <w:spacing w:before="120"/>
        <w:rPr>
          <w:del w:id="15640" w:author="Author"/>
          <w:rFonts w:ascii="Times New Roman" w:hAnsi="Times New Roman" w:cs="Times New Roman"/>
          <w:sz w:val="24"/>
          <w:szCs w:val="24"/>
        </w:rPr>
      </w:pPr>
      <w:ins w:id="15641" w:author="Author">
        <w:del w:id="15642" w:author="Author">
          <w:r w:rsidRPr="00B47497" w:rsidDel="004A72A7">
            <w:rPr>
              <w:rFonts w:ascii="Times New Roman" w:hAnsi="Times New Roman" w:cs="Times New Roman"/>
              <w:sz w:val="24"/>
              <w:szCs w:val="24"/>
            </w:rPr>
            <w:delText xml:space="preserve">Figure-2. </w:delText>
          </w:r>
          <w:r w:rsidDel="004A72A7">
            <w:rPr>
              <w:rFonts w:ascii="Times New Roman" w:hAnsi="Times New Roman" w:cs="Times New Roman"/>
              <w:sz w:val="24"/>
              <w:szCs w:val="24"/>
            </w:rPr>
            <w:delText>E</w:delText>
          </w:r>
          <w:r w:rsidRPr="00B47497" w:rsidDel="004A72A7">
            <w:rPr>
              <w:rFonts w:ascii="Times New Roman" w:hAnsi="Times New Roman" w:cs="Times New Roman"/>
              <w:sz w:val="24"/>
              <w:szCs w:val="24"/>
            </w:rPr>
            <w:delText>xample SPIM for AC analysis with functional ports defined.</w:delText>
          </w:r>
        </w:del>
      </w:ins>
    </w:p>
    <w:p w14:paraId="1498FC67" w14:textId="77777777" w:rsidR="006D1C59" w:rsidRPr="00B47497" w:rsidRDefault="006D1C59">
      <w:pPr>
        <w:pStyle w:val="HTMLPreformatted"/>
        <w:spacing w:before="120"/>
        <w:rPr>
          <w:ins w:id="15643" w:author="Author"/>
          <w:rFonts w:ascii="Times New Roman" w:hAnsi="Times New Roman" w:cs="Times New Roman"/>
          <w:sz w:val="24"/>
          <w:szCs w:val="24"/>
        </w:rPr>
        <w:pPrChange w:id="15644" w:author="Author">
          <w:pPr>
            <w:pStyle w:val="HTMLPreformatted"/>
            <w:spacing w:before="120"/>
            <w:jc w:val="center"/>
          </w:pPr>
        </w:pPrChange>
      </w:pPr>
    </w:p>
    <w:p w14:paraId="1AEB1F63" w14:textId="70BF2CDC" w:rsidR="009E2A4C" w:rsidRDefault="009E2A4C" w:rsidP="00C93CCC">
      <w:pPr>
        <w:pStyle w:val="HTMLPreformatted"/>
        <w:spacing w:before="120"/>
        <w:rPr>
          <w:ins w:id="15645" w:author="Author"/>
          <w:rFonts w:ascii="Times New Roman" w:hAnsi="Times New Roman" w:cs="Times New Roman"/>
          <w:sz w:val="24"/>
          <w:szCs w:val="24"/>
        </w:rPr>
      </w:pPr>
      <w:ins w:id="15646" w:author="Author">
        <w:del w:id="15647" w:author="Author">
          <w:r w:rsidDel="00774D88">
            <w:rPr>
              <w:rFonts w:ascii="Times New Roman" w:hAnsi="Times New Roman" w:cs="Times New Roman"/>
              <w:sz w:val="24"/>
              <w:szCs w:val="24"/>
            </w:rPr>
            <w:delText xml:space="preserve">In order to achieve a </w:delText>
          </w:r>
        </w:del>
        <w:r w:rsidR="00774D88">
          <w:rPr>
            <w:rFonts w:ascii="Times New Roman" w:hAnsi="Times New Roman" w:cs="Times New Roman"/>
            <w:sz w:val="24"/>
            <w:szCs w:val="24"/>
          </w:rPr>
          <w:t xml:space="preserve">To </w:t>
        </w:r>
        <w:r>
          <w:rPr>
            <w:rFonts w:ascii="Times New Roman" w:hAnsi="Times New Roman" w:cs="Times New Roman"/>
            <w:sz w:val="24"/>
            <w:szCs w:val="24"/>
          </w:rPr>
          <w:t xml:space="preserve">balance </w:t>
        </w:r>
        <w:del w:id="15648" w:author="Author">
          <w:r w:rsidDel="00774D88">
            <w:rPr>
              <w:rFonts w:ascii="Times New Roman" w:hAnsi="Times New Roman" w:cs="Times New Roman"/>
              <w:sz w:val="24"/>
              <w:szCs w:val="24"/>
            </w:rPr>
            <w:delText xml:space="preserve">between </w:delText>
          </w:r>
        </w:del>
        <w:r>
          <w:rPr>
            <w:rFonts w:ascii="Times New Roman" w:hAnsi="Times New Roman" w:cs="Times New Roman"/>
            <w:sz w:val="24"/>
            <w:szCs w:val="24"/>
          </w:rPr>
          <w:t>accuracy and efficiency, the balls or pins are usually clustered.  Each power ball</w:t>
        </w:r>
        <w:r w:rsidR="009619F8">
          <w:rPr>
            <w:rFonts w:ascii="Times New Roman" w:hAnsi="Times New Roman" w:cs="Times New Roman"/>
            <w:sz w:val="24"/>
            <w:szCs w:val="24"/>
          </w:rPr>
          <w:t>’s</w:t>
        </w:r>
        <w:r>
          <w:rPr>
            <w:rFonts w:ascii="Times New Roman" w:hAnsi="Times New Roman" w:cs="Times New Roman"/>
            <w:sz w:val="24"/>
            <w:szCs w:val="24"/>
          </w:rPr>
          <w:t xml:space="preserve"> or pin</w:t>
        </w:r>
        <w:r w:rsidR="009619F8">
          <w:rPr>
            <w:rFonts w:ascii="Times New Roman" w:hAnsi="Times New Roman" w:cs="Times New Roman"/>
            <w:sz w:val="24"/>
            <w:szCs w:val="24"/>
          </w:rPr>
          <w:t>’</w:t>
        </w:r>
        <w:r>
          <w:rPr>
            <w:rFonts w:ascii="Times New Roman" w:hAnsi="Times New Roman" w:cs="Times New Roman"/>
            <w:sz w:val="24"/>
            <w:szCs w:val="24"/>
          </w:rPr>
          <w:t>s</w:t>
        </w:r>
        <w:del w:id="15649" w:author="Author">
          <w:r w:rsidDel="009619F8">
            <w:rPr>
              <w:rFonts w:ascii="Times New Roman" w:hAnsi="Times New Roman" w:cs="Times New Roman"/>
              <w:sz w:val="24"/>
              <w:szCs w:val="24"/>
            </w:rPr>
            <w:delText>’</w:delText>
          </w:r>
        </w:del>
        <w:r>
          <w:rPr>
            <w:rFonts w:ascii="Times New Roman" w:hAnsi="Times New Roman" w:cs="Times New Roman"/>
            <w:sz w:val="24"/>
            <w:szCs w:val="24"/>
          </w:rPr>
          <w:t xml:space="preserve"> cluster is used as a positive terminal to set up a pin-level port by reference to the local negative terminal of the nearest GND ball</w:t>
        </w:r>
        <w:r w:rsidR="009619F8">
          <w:rPr>
            <w:rFonts w:ascii="Times New Roman" w:hAnsi="Times New Roman" w:cs="Times New Roman"/>
            <w:sz w:val="24"/>
            <w:szCs w:val="24"/>
          </w:rPr>
          <w:t>’s</w:t>
        </w:r>
        <w:r>
          <w:rPr>
            <w:rFonts w:ascii="Times New Roman" w:hAnsi="Times New Roman" w:cs="Times New Roman"/>
            <w:sz w:val="24"/>
            <w:szCs w:val="24"/>
          </w:rPr>
          <w:t xml:space="preserve"> or pin</w:t>
        </w:r>
        <w:r w:rsidR="009619F8">
          <w:rPr>
            <w:rFonts w:ascii="Times New Roman" w:hAnsi="Times New Roman" w:cs="Times New Roman"/>
            <w:sz w:val="24"/>
            <w:szCs w:val="24"/>
          </w:rPr>
          <w:t>’</w:t>
        </w:r>
        <w:r>
          <w:rPr>
            <w:rFonts w:ascii="Times New Roman" w:hAnsi="Times New Roman" w:cs="Times New Roman"/>
            <w:sz w:val="24"/>
            <w:szCs w:val="24"/>
          </w:rPr>
          <w:t>s</w:t>
        </w:r>
        <w:del w:id="15650" w:author="Author">
          <w:r w:rsidDel="009619F8">
            <w:rPr>
              <w:rFonts w:ascii="Times New Roman" w:hAnsi="Times New Roman" w:cs="Times New Roman"/>
              <w:sz w:val="24"/>
              <w:szCs w:val="24"/>
            </w:rPr>
            <w:delText>’</w:delText>
          </w:r>
        </w:del>
        <w:r>
          <w:rPr>
            <w:rFonts w:ascii="Times New Roman" w:hAnsi="Times New Roman" w:cs="Times New Roman"/>
            <w:sz w:val="24"/>
            <w:szCs w:val="24"/>
          </w:rPr>
          <w:t xml:space="preserve"> cluster.  As </w:t>
        </w:r>
        <w:r w:rsidRPr="006E2904">
          <w:rPr>
            <w:rFonts w:ascii="Times New Roman" w:hAnsi="Times New Roman" w:cs="Times New Roman"/>
            <w:sz w:val="24"/>
            <w:szCs w:val="24"/>
          </w:rPr>
          <w:t xml:space="preserve">shown in </w:t>
        </w:r>
        <w:r w:rsidR="006E2904" w:rsidRPr="006E2904">
          <w:rPr>
            <w:rFonts w:ascii="Times New Roman" w:hAnsi="Times New Roman" w:cs="Times New Roman"/>
            <w:sz w:val="24"/>
            <w:szCs w:val="24"/>
          </w:rPr>
          <w:fldChar w:fldCharType="begin"/>
        </w:r>
        <w:r w:rsidR="006E2904" w:rsidRPr="006E2904">
          <w:rPr>
            <w:rFonts w:ascii="Times New Roman" w:hAnsi="Times New Roman" w:cs="Times New Roman"/>
            <w:sz w:val="24"/>
            <w:szCs w:val="24"/>
          </w:rPr>
          <w:instrText xml:space="preserve"> REF _Ref179117522 \h </w:instrText>
        </w:r>
      </w:ins>
      <w:r w:rsidR="006E2904" w:rsidRPr="006E2904">
        <w:rPr>
          <w:rFonts w:ascii="Times New Roman" w:hAnsi="Times New Roman" w:cs="Times New Roman"/>
          <w:sz w:val="24"/>
          <w:szCs w:val="24"/>
        </w:rPr>
        <w:instrText xml:space="preserve"> \* MERGEFORMAT </w:instrText>
      </w:r>
      <w:r w:rsidR="006E2904" w:rsidRPr="006E2904">
        <w:rPr>
          <w:rFonts w:ascii="Times New Roman" w:hAnsi="Times New Roman" w:cs="Times New Roman"/>
          <w:sz w:val="24"/>
          <w:szCs w:val="24"/>
        </w:rPr>
      </w:r>
      <w:r w:rsidR="006E2904" w:rsidRPr="006E2904">
        <w:rPr>
          <w:rFonts w:ascii="Times New Roman" w:hAnsi="Times New Roman" w:cs="Times New Roman"/>
          <w:sz w:val="24"/>
          <w:szCs w:val="24"/>
        </w:rPr>
        <w:fldChar w:fldCharType="separate"/>
      </w:r>
      <w:ins w:id="15651" w:author="Author">
        <w:r w:rsidR="006E2904" w:rsidRPr="006E2904">
          <w:rPr>
            <w:rFonts w:ascii="Times New Roman" w:hAnsi="Times New Roman" w:cs="Times New Roman"/>
            <w:sz w:val="24"/>
            <w:szCs w:val="24"/>
            <w:rPrChange w:id="15652" w:author="Author">
              <w:rPr/>
            </w:rPrChange>
          </w:rPr>
          <w:t xml:space="preserve">Figure </w:t>
        </w:r>
        <w:r w:rsidR="006E2904" w:rsidRPr="006E2904">
          <w:rPr>
            <w:rFonts w:ascii="Times New Roman" w:hAnsi="Times New Roman" w:cs="Times New Roman"/>
            <w:noProof/>
            <w:sz w:val="24"/>
            <w:szCs w:val="24"/>
            <w:rPrChange w:id="15653" w:author="Author">
              <w:rPr>
                <w:b/>
                <w:bCs/>
                <w:noProof/>
              </w:rPr>
            </w:rPrChange>
          </w:rPr>
          <w:t>60</w:t>
        </w:r>
        <w:r w:rsidR="006E2904" w:rsidRPr="006E2904">
          <w:rPr>
            <w:rFonts w:ascii="Times New Roman" w:hAnsi="Times New Roman" w:cs="Times New Roman"/>
            <w:sz w:val="24"/>
            <w:szCs w:val="24"/>
          </w:rPr>
          <w:fldChar w:fldCharType="end"/>
        </w:r>
        <w:del w:id="15654" w:author="Author">
          <w:r w:rsidRPr="006E2904" w:rsidDel="006E2904">
            <w:rPr>
              <w:rFonts w:ascii="Times New Roman" w:hAnsi="Times New Roman" w:cs="Times New Roman"/>
              <w:sz w:val="24"/>
              <w:szCs w:val="24"/>
            </w:rPr>
            <w:delText>Figure-3</w:delText>
          </w:r>
        </w:del>
        <w:r w:rsidRPr="006E2904">
          <w:rPr>
            <w:rFonts w:ascii="Times New Roman" w:hAnsi="Times New Roman" w:cs="Times New Roman"/>
            <w:sz w:val="24"/>
            <w:szCs w:val="24"/>
          </w:rPr>
          <w:t>, given</w:t>
        </w:r>
        <w:r>
          <w:rPr>
            <w:rFonts w:ascii="Times New Roman" w:hAnsi="Times New Roman" w:cs="Times New Roman"/>
            <w:sz w:val="24"/>
            <w:szCs w:val="24"/>
          </w:rPr>
          <w:t xml:space="preserve"> the power signal name is VCC3, and GND signal name is VSS, the example SPIM pin clusters are listed as </w:t>
        </w:r>
      </w:ins>
    </w:p>
    <w:p w14:paraId="491FD7FB" w14:textId="116F43CB" w:rsidR="009E2A4C" w:rsidRPr="00BA65DA" w:rsidRDefault="006F1FA8" w:rsidP="009E2A4C">
      <w:pPr>
        <w:pStyle w:val="HTMLPreformatted"/>
        <w:spacing w:before="120"/>
        <w:rPr>
          <w:ins w:id="15655" w:author="Author"/>
        </w:rPr>
      </w:pPr>
      <w:ins w:id="15656" w:author="Author">
        <w:r>
          <w:rPr>
            <w:noProof/>
          </w:rPr>
          <mc:AlternateContent>
            <mc:Choice Requires="wps">
              <w:drawing>
                <wp:anchor distT="0" distB="0" distL="114300" distR="114300" simplePos="0" relativeHeight="251671040" behindDoc="0" locked="0" layoutInCell="1" allowOverlap="1" wp14:anchorId="74886B0E" wp14:editId="7C47E18C">
                  <wp:simplePos x="0" y="0"/>
                  <wp:positionH relativeFrom="column">
                    <wp:posOffset>3800963</wp:posOffset>
                  </wp:positionH>
                  <wp:positionV relativeFrom="paragraph">
                    <wp:posOffset>2755851</wp:posOffset>
                  </wp:positionV>
                  <wp:extent cx="2260600" cy="635"/>
                  <wp:effectExtent l="0" t="0" r="6350" b="0"/>
                  <wp:wrapTopAndBottom/>
                  <wp:docPr id="1696130672" name="Text Box 1"/>
                  <wp:cNvGraphicFramePr/>
                  <a:graphic xmlns:a="http://schemas.openxmlformats.org/drawingml/2006/main">
                    <a:graphicData uri="http://schemas.microsoft.com/office/word/2010/wordprocessingShape">
                      <wps:wsp>
                        <wps:cNvSpPr txBox="1"/>
                        <wps:spPr>
                          <a:xfrm>
                            <a:off x="0" y="0"/>
                            <a:ext cx="2260600" cy="635"/>
                          </a:xfrm>
                          <a:prstGeom prst="rect">
                            <a:avLst/>
                          </a:prstGeom>
                          <a:solidFill>
                            <a:prstClr val="white"/>
                          </a:solidFill>
                          <a:ln>
                            <a:noFill/>
                          </a:ln>
                        </wps:spPr>
                        <wps:txbx>
                          <w:txbxContent>
                            <w:p w14:paraId="2AAB8738" w14:textId="650A9FAF" w:rsidR="006F1FA8" w:rsidRPr="00F147CD" w:rsidRDefault="006F1FA8">
                              <w:pPr>
                                <w:pStyle w:val="Figurecaption"/>
                                <w:rPr>
                                  <w:noProof/>
                                </w:rPr>
                                <w:pPrChange w:id="15657" w:author="Author">
                                  <w:pPr>
                                    <w:pStyle w:val="HTMLPreformatted"/>
                                    <w:spacing w:before="120"/>
                                  </w:pPr>
                                </w:pPrChange>
                              </w:pPr>
                              <w:bookmarkStart w:id="15658" w:name="_Ref179117522"/>
                              <w:bookmarkStart w:id="15659" w:name="_Toc179121594"/>
                              <w:ins w:id="15660" w:author="Author">
                                <w:r w:rsidRPr="006D1C59">
                                  <w:t xml:space="preserve">Figure </w:t>
                                </w:r>
                                <w:r w:rsidRPr="006D1C59">
                                  <w:fldChar w:fldCharType="begin"/>
                                </w:r>
                                <w:r w:rsidRPr="006D1C59">
                                  <w:instrText xml:space="preserve"> SEQ Figure \* ARABIC </w:instrText>
                                </w:r>
                              </w:ins>
                              <w:r w:rsidRPr="006D1C59">
                                <w:fldChar w:fldCharType="separate"/>
                              </w:r>
                              <w:ins w:id="15661" w:author="Author">
                                <w:r w:rsidR="00CC1A4B">
                                  <w:rPr>
                                    <w:bCs/>
                                    <w:noProof/>
                                  </w:rPr>
                                  <w:t>60</w:t>
                                </w:r>
                                <w:del w:id="15662" w:author="Author">
                                  <w:r w:rsidR="00856A94" w:rsidDel="00CC1A4B">
                                    <w:rPr>
                                      <w:bCs/>
                                      <w:noProof/>
                                    </w:rPr>
                                    <w:delText>60</w:delText>
                                  </w:r>
                                  <w:r w:rsidR="00A86240" w:rsidDel="00CC1A4B">
                                    <w:rPr>
                                      <w:bCs/>
                                      <w:noProof/>
                                    </w:rPr>
                                    <w:delText>60</w:delText>
                                  </w:r>
                                  <w:r w:rsidRPr="006D1C59" w:rsidDel="00CC1A4B">
                                    <w:rPr>
                                      <w:noProof/>
                                    </w:rPr>
                                    <w:delText>60</w:delText>
                                  </w:r>
                                </w:del>
                                <w:r w:rsidRPr="006D1C59">
                                  <w:fldChar w:fldCharType="end"/>
                                </w:r>
                                <w:bookmarkEnd w:id="15658"/>
                                <w:r w:rsidRPr="006D1C59">
                                  <w:t xml:space="preserve"> </w:t>
                                </w:r>
                                <w:r w:rsidR="00BA7FE1" w:rsidRPr="006D1C59">
                                  <w:rPr>
                                    <w:b w:val="0"/>
                                  </w:rPr>
                                  <w:t>–</w:t>
                                </w:r>
                                <w:del w:id="15663" w:author="Author">
                                  <w:r w:rsidRPr="006D1C59" w:rsidDel="00BA7FE1">
                                    <w:delText>-</w:delText>
                                  </w:r>
                                </w:del>
                                <w:r w:rsidRPr="006D1C59">
                                  <w:t xml:space="preserve"> Example Clusters at Pin Level</w:t>
                                </w:r>
                              </w:ins>
                              <w:bookmarkEnd w:id="156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886B0E" id="Text Box 1" o:spid="_x0000_s1085" type="#_x0000_t202" style="position:absolute;margin-left:299.3pt;margin-top:217pt;width:178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" stroked="f">
                  <v:textbox style="mso-fit-shape-to-text:t" inset="0,0,0,0">
                    <w:txbxContent>
                      <w:p w14:paraId="2AAB8738" w14:textId="650A9FAF" w:rsidR="006F1FA8" w:rsidRPr="00F147CD" w:rsidRDefault="006F1FA8">
                        <w:pPr>
                          <w:pStyle w:val="Figurecaption"/>
                          <w:rPr>
                            <w:noProof/>
                          </w:rPr>
                          <w:pPrChange w:id="15664" w:author="Author">
                            <w:pPr>
                              <w:pStyle w:val="HTMLPreformatted"/>
                              <w:spacing w:before="120"/>
                            </w:pPr>
                          </w:pPrChange>
                        </w:pPr>
                        <w:bookmarkStart w:id="15665" w:name="_Ref179117522"/>
                        <w:bookmarkStart w:id="15666" w:name="_Toc179121594"/>
                        <w:ins w:id="15667" w:author="Author">
                          <w:r w:rsidRPr="006D1C59">
                            <w:t xml:space="preserve">Figure </w:t>
                          </w:r>
                          <w:r w:rsidRPr="006D1C59">
                            <w:fldChar w:fldCharType="begin"/>
                          </w:r>
                          <w:r w:rsidRPr="006D1C59">
                            <w:instrText xml:space="preserve"> SEQ Figure \* ARABIC </w:instrText>
                          </w:r>
                        </w:ins>
                        <w:r w:rsidRPr="006D1C59">
                          <w:fldChar w:fldCharType="separate"/>
                        </w:r>
                        <w:ins w:id="15668" w:author="Author">
                          <w:r w:rsidR="00CC1A4B">
                            <w:rPr>
                              <w:bCs/>
                              <w:noProof/>
                            </w:rPr>
                            <w:t>60</w:t>
                          </w:r>
                          <w:del w:id="15669" w:author="Author">
                            <w:r w:rsidR="00856A94" w:rsidDel="00CC1A4B">
                              <w:rPr>
                                <w:bCs/>
                                <w:noProof/>
                              </w:rPr>
                              <w:delText>60</w:delText>
                            </w:r>
                            <w:r w:rsidR="00A86240" w:rsidDel="00CC1A4B">
                              <w:rPr>
                                <w:bCs/>
                                <w:noProof/>
                              </w:rPr>
                              <w:delText>60</w:delText>
                            </w:r>
                            <w:r w:rsidRPr="006D1C59" w:rsidDel="00CC1A4B">
                              <w:rPr>
                                <w:noProof/>
                              </w:rPr>
                              <w:delText>60</w:delText>
                            </w:r>
                          </w:del>
                          <w:r w:rsidRPr="006D1C59">
                            <w:fldChar w:fldCharType="end"/>
                          </w:r>
                          <w:bookmarkEnd w:id="15665"/>
                          <w:r w:rsidRPr="006D1C59">
                            <w:t xml:space="preserve"> </w:t>
                          </w:r>
                          <w:r w:rsidR="00BA7FE1" w:rsidRPr="006D1C59">
                            <w:rPr>
                              <w:b w:val="0"/>
                            </w:rPr>
                            <w:t>–</w:t>
                          </w:r>
                          <w:del w:id="15670" w:author="Author">
                            <w:r w:rsidRPr="006D1C59" w:rsidDel="00BA7FE1">
                              <w:delText>-</w:delText>
                            </w:r>
                          </w:del>
                          <w:r w:rsidRPr="006D1C59">
                            <w:t xml:space="preserve"> Example Clusters at Pin Level</w:t>
                          </w:r>
                        </w:ins>
                        <w:bookmarkEnd w:id="15666"/>
                      </w:p>
                    </w:txbxContent>
                  </v:textbox>
                  <w10:wrap type="topAndBottom"/>
                </v:shape>
              </w:pict>
            </mc:Fallback>
          </mc:AlternateContent>
        </w:r>
        <w:r w:rsidR="009E2A4C">
          <w:rPr>
            <w:rFonts w:ascii="Times New Roman" w:hAnsi="Times New Roman" w:cs="Times New Roman"/>
            <w:noProof/>
            <w:sz w:val="24"/>
            <w:szCs w:val="24"/>
            <w:lang w:eastAsia="en-US"/>
          </w:rPr>
          <w:drawing>
            <wp:anchor distT="0" distB="0" distL="114300" distR="114300" simplePos="0" relativeHeight="251668992" behindDoc="0" locked="0" layoutInCell="1" allowOverlap="1" wp14:anchorId="63AB3C84" wp14:editId="3D130FA7">
              <wp:simplePos x="0" y="0"/>
              <wp:positionH relativeFrom="margin">
                <wp:posOffset>3798791</wp:posOffset>
              </wp:positionH>
              <wp:positionV relativeFrom="paragraph">
                <wp:posOffset>14301</wp:posOffset>
              </wp:positionV>
              <wp:extent cx="2260611" cy="2683289"/>
              <wp:effectExtent l="0" t="0" r="6350" b="3175"/>
              <wp:wrapNone/>
              <wp:docPr id="1"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tructur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2260611" cy="2683289"/>
                      </a:xfrm>
                      <a:prstGeom prst="rect">
                        <a:avLst/>
                      </a:prstGeom>
                      <a:noFill/>
                    </pic:spPr>
                  </pic:pic>
                </a:graphicData>
              </a:graphic>
              <wp14:sizeRelH relativeFrom="page">
                <wp14:pctWidth>0</wp14:pctWidth>
              </wp14:sizeRelH>
              <wp14:sizeRelV relativeFrom="page">
                <wp14:pctHeight>0</wp14:pctHeight>
              </wp14:sizeRelV>
            </wp:anchor>
          </w:drawing>
        </w:r>
        <w:r w:rsidR="009E2A4C" w:rsidRPr="00BA65DA">
          <w:t>VCC3_1      AK1</w:t>
        </w:r>
      </w:ins>
    </w:p>
    <w:p w14:paraId="65AD88CE" w14:textId="77777777" w:rsidR="009E2A4C" w:rsidRPr="00BA65DA" w:rsidRDefault="009E2A4C" w:rsidP="009E2A4C">
      <w:pPr>
        <w:pStyle w:val="HTMLPreformatted"/>
        <w:rPr>
          <w:ins w:id="15671" w:author="Author"/>
        </w:rPr>
      </w:pPr>
      <w:ins w:id="15672" w:author="Author">
        <w:r w:rsidRPr="00BA65DA">
          <w:t>VSS_VCC3_1  AM1 AM4 AK4</w:t>
        </w:r>
      </w:ins>
    </w:p>
    <w:p w14:paraId="4D6631C2" w14:textId="77777777" w:rsidR="009E2A4C" w:rsidRDefault="009E2A4C" w:rsidP="009E2A4C">
      <w:pPr>
        <w:pStyle w:val="HTMLPreformatted"/>
        <w:rPr>
          <w:ins w:id="15673" w:author="Author"/>
        </w:rPr>
      </w:pPr>
    </w:p>
    <w:p w14:paraId="648FC108" w14:textId="77777777" w:rsidR="009E2A4C" w:rsidRPr="00BA65DA" w:rsidRDefault="009E2A4C" w:rsidP="009E2A4C">
      <w:pPr>
        <w:pStyle w:val="HTMLPreformatted"/>
        <w:rPr>
          <w:ins w:id="15674" w:author="Author"/>
        </w:rPr>
      </w:pPr>
      <w:ins w:id="15675" w:author="Author">
        <w:r w:rsidRPr="00BA65DA">
          <w:t>VCC3_2      BY39 BV39 BW40</w:t>
        </w:r>
      </w:ins>
    </w:p>
    <w:p w14:paraId="79ED3CC6" w14:textId="77777777" w:rsidR="009E2A4C" w:rsidRPr="00BA65DA" w:rsidRDefault="009E2A4C" w:rsidP="009E2A4C">
      <w:pPr>
        <w:pStyle w:val="HTMLPreformatted"/>
        <w:rPr>
          <w:ins w:id="15676" w:author="Author"/>
        </w:rPr>
      </w:pPr>
      <w:ins w:id="15677" w:author="Author">
        <w:r w:rsidRPr="00BA65DA">
          <w:t>VSS_VCC3_2  CB41 BY41 BP41 BY42 BY44 BT44</w:t>
        </w:r>
      </w:ins>
    </w:p>
    <w:p w14:paraId="1D417536" w14:textId="77777777" w:rsidR="009E2A4C" w:rsidRDefault="009E2A4C" w:rsidP="009E2A4C">
      <w:pPr>
        <w:pStyle w:val="HTMLPreformatted"/>
        <w:rPr>
          <w:ins w:id="15678" w:author="Author"/>
        </w:rPr>
      </w:pPr>
    </w:p>
    <w:p w14:paraId="733A6710" w14:textId="77777777" w:rsidR="009E2A4C" w:rsidRPr="00BA65DA" w:rsidRDefault="009E2A4C" w:rsidP="009E2A4C">
      <w:pPr>
        <w:pStyle w:val="HTMLPreformatted"/>
        <w:rPr>
          <w:ins w:id="15679" w:author="Author"/>
        </w:rPr>
      </w:pPr>
      <w:ins w:id="15680" w:author="Author">
        <w:r w:rsidRPr="00BA65DA">
          <w:t>VCC3_3      AC10 AE10 AB12</w:t>
        </w:r>
      </w:ins>
    </w:p>
    <w:p w14:paraId="2290D7D6" w14:textId="77777777" w:rsidR="009E2A4C" w:rsidRPr="00BA65DA" w:rsidRDefault="009E2A4C" w:rsidP="009E2A4C">
      <w:pPr>
        <w:pStyle w:val="HTMLPreformatted"/>
        <w:rPr>
          <w:ins w:id="15681" w:author="Author"/>
        </w:rPr>
      </w:pPr>
      <w:ins w:id="15682" w:author="Author">
        <w:r w:rsidRPr="00BA65DA">
          <w:t>VSS_VCC3_3  AB8 AD8 AF8</w:t>
        </w:r>
      </w:ins>
    </w:p>
    <w:p w14:paraId="29B4EC82" w14:textId="77777777" w:rsidR="009E2A4C" w:rsidRDefault="009E2A4C" w:rsidP="009E2A4C">
      <w:pPr>
        <w:pStyle w:val="HTMLPreformatted"/>
        <w:rPr>
          <w:ins w:id="15683" w:author="Author"/>
        </w:rPr>
      </w:pPr>
    </w:p>
    <w:p w14:paraId="1CE200CF" w14:textId="77777777" w:rsidR="009E2A4C" w:rsidRPr="00BA65DA" w:rsidRDefault="009E2A4C" w:rsidP="009E2A4C">
      <w:pPr>
        <w:pStyle w:val="HTMLPreformatted"/>
        <w:rPr>
          <w:ins w:id="15684" w:author="Author"/>
        </w:rPr>
      </w:pPr>
      <w:ins w:id="15685" w:author="Author">
        <w:r w:rsidRPr="00BA65DA">
          <w:t>VCC3_4      AK2</w:t>
        </w:r>
      </w:ins>
    </w:p>
    <w:p w14:paraId="2545C6EA" w14:textId="77777777" w:rsidR="009E2A4C" w:rsidRDefault="009E2A4C" w:rsidP="009E2A4C">
      <w:pPr>
        <w:pStyle w:val="HTMLPreformatted"/>
        <w:rPr>
          <w:ins w:id="15686" w:author="Author"/>
        </w:rPr>
      </w:pPr>
      <w:ins w:id="15687" w:author="Author">
        <w:r w:rsidRPr="00BA65DA">
          <w:t>VSS_VCC3_4  AM1 AM2 AM4</w:t>
        </w:r>
      </w:ins>
    </w:p>
    <w:p w14:paraId="00ECBDF4" w14:textId="77777777" w:rsidR="009E2A4C" w:rsidRDefault="009E2A4C" w:rsidP="009E2A4C">
      <w:pPr>
        <w:pStyle w:val="HTMLPreformatted"/>
        <w:rPr>
          <w:ins w:id="15688" w:author="Author"/>
        </w:rPr>
      </w:pPr>
    </w:p>
    <w:p w14:paraId="153FDCEF" w14:textId="77777777" w:rsidR="009E2A4C" w:rsidRDefault="009E2A4C" w:rsidP="009E2A4C">
      <w:pPr>
        <w:pStyle w:val="HTMLPreformatted"/>
        <w:rPr>
          <w:ins w:id="15689" w:author="Author"/>
        </w:rPr>
      </w:pPr>
    </w:p>
    <w:p w14:paraId="4E0B8581" w14:textId="77777777" w:rsidR="009E2A4C" w:rsidRDefault="009E2A4C" w:rsidP="009E2A4C">
      <w:pPr>
        <w:pStyle w:val="HTMLPreformatted"/>
        <w:rPr>
          <w:ins w:id="15690" w:author="Author"/>
        </w:rPr>
      </w:pPr>
      <w:ins w:id="15691" w:author="Author">
        <w:r w:rsidRPr="00BA65DA">
          <w:t>| …</w:t>
        </w:r>
      </w:ins>
    </w:p>
    <w:p w14:paraId="2B0D928C" w14:textId="77777777" w:rsidR="009E2A4C" w:rsidRDefault="009E2A4C" w:rsidP="009E2A4C">
      <w:pPr>
        <w:pStyle w:val="HTMLPreformatted"/>
        <w:rPr>
          <w:ins w:id="15692" w:author="Author"/>
        </w:rPr>
      </w:pPr>
    </w:p>
    <w:p w14:paraId="42BBDD93" w14:textId="77777777" w:rsidR="009E2A4C" w:rsidRDefault="009E2A4C" w:rsidP="009E2A4C">
      <w:pPr>
        <w:pStyle w:val="HTMLPreformatted"/>
        <w:rPr>
          <w:ins w:id="15693" w:author="Author"/>
        </w:rPr>
      </w:pPr>
    </w:p>
    <w:p w14:paraId="3C302CA4" w14:textId="77777777" w:rsidR="009E2A4C" w:rsidRPr="00BA65DA" w:rsidRDefault="009E2A4C" w:rsidP="009E2A4C">
      <w:pPr>
        <w:pStyle w:val="HTMLPreformatted"/>
        <w:rPr>
          <w:ins w:id="15694" w:author="Author"/>
        </w:rPr>
      </w:pPr>
      <w:ins w:id="15695" w:author="Author">
        <w:r w:rsidRPr="00BA65DA">
          <w:t>VCC3_11      CY1</w:t>
        </w:r>
      </w:ins>
    </w:p>
    <w:p w14:paraId="1F2D5A0F" w14:textId="77777777" w:rsidR="009E2A4C" w:rsidRPr="00BA65DA" w:rsidRDefault="009E2A4C" w:rsidP="009E2A4C">
      <w:pPr>
        <w:pStyle w:val="HTMLPreformatted"/>
        <w:rPr>
          <w:ins w:id="15696" w:author="Author"/>
        </w:rPr>
      </w:pPr>
      <w:ins w:id="15697" w:author="Author">
        <w:r w:rsidRPr="00BA65DA">
          <w:t>VSS_VCC3_11  CY5 CV5 CU4</w:t>
        </w:r>
      </w:ins>
    </w:p>
    <w:p w14:paraId="29E4BA0E" w14:textId="1529355E" w:rsidR="009E2A4C" w:rsidDel="006F1FA8" w:rsidRDefault="009E2A4C" w:rsidP="009E2A4C">
      <w:pPr>
        <w:pStyle w:val="HTMLPreformatted"/>
        <w:spacing w:before="120"/>
        <w:jc w:val="right"/>
        <w:rPr>
          <w:ins w:id="15698" w:author="Author"/>
          <w:del w:id="15699" w:author="Author"/>
          <w:rFonts w:ascii="Times New Roman" w:hAnsi="Times New Roman" w:cs="Times New Roman"/>
          <w:sz w:val="24"/>
          <w:szCs w:val="24"/>
        </w:rPr>
      </w:pPr>
      <w:ins w:id="15700" w:author="Author">
        <w:del w:id="15701" w:author="Author">
          <w:r w:rsidRPr="00AE7B28" w:rsidDel="006F1FA8">
            <w:rPr>
              <w:rFonts w:ascii="Times New Roman" w:hAnsi="Times New Roman" w:cs="Times New Roman"/>
              <w:sz w:val="24"/>
              <w:szCs w:val="24"/>
            </w:rPr>
            <w:delText>Figure-3. Example clusters at pin level</w:delText>
          </w:r>
        </w:del>
      </w:ins>
    </w:p>
    <w:p w14:paraId="46C2854D" w14:textId="77777777" w:rsidR="009E2A4C" w:rsidRDefault="009E2A4C" w:rsidP="009E2A4C">
      <w:pPr>
        <w:pStyle w:val="HTMLPreformatted"/>
        <w:spacing w:before="120"/>
        <w:rPr>
          <w:ins w:id="15702" w:author="Author"/>
          <w:rFonts w:ascii="Times New Roman" w:hAnsi="Times New Roman" w:cs="Times New Roman"/>
          <w:sz w:val="24"/>
          <w:szCs w:val="24"/>
        </w:rPr>
      </w:pPr>
    </w:p>
    <w:p w14:paraId="2F80A920" w14:textId="55552862" w:rsidR="009E2A4C" w:rsidRPr="00B47497" w:rsidRDefault="009E2A4C" w:rsidP="009E2A4C">
      <w:pPr>
        <w:pStyle w:val="HTMLPreformatted"/>
        <w:spacing w:before="120"/>
        <w:rPr>
          <w:ins w:id="15703" w:author="Author"/>
          <w:rFonts w:ascii="Times New Roman" w:hAnsi="Times New Roman" w:cs="Times New Roman"/>
          <w:sz w:val="24"/>
          <w:szCs w:val="24"/>
        </w:rPr>
      </w:pPr>
      <w:ins w:id="15704" w:author="Author">
        <w:r w:rsidRPr="00B47497">
          <w:rPr>
            <w:rFonts w:ascii="Times New Roman" w:hAnsi="Times New Roman" w:cs="Times New Roman"/>
            <w:sz w:val="24"/>
            <w:szCs w:val="24"/>
          </w:rPr>
          <w:lastRenderedPageBreak/>
          <w:t xml:space="preserve">With the generalized platform PDN setup, as </w:t>
        </w:r>
        <w:r w:rsidRPr="002255FB">
          <w:rPr>
            <w:rFonts w:ascii="Times New Roman" w:hAnsi="Times New Roman" w:cs="Times New Roman"/>
            <w:sz w:val="24"/>
            <w:szCs w:val="24"/>
          </w:rPr>
          <w:t xml:space="preserve">shown in </w:t>
        </w:r>
        <w:r w:rsidR="002255FB" w:rsidRPr="002255FB">
          <w:rPr>
            <w:rFonts w:ascii="Times New Roman" w:hAnsi="Times New Roman" w:cs="Times New Roman"/>
            <w:sz w:val="24"/>
            <w:szCs w:val="24"/>
          </w:rPr>
          <w:fldChar w:fldCharType="begin"/>
        </w:r>
        <w:r w:rsidR="002255FB" w:rsidRPr="002255FB">
          <w:rPr>
            <w:rFonts w:ascii="Times New Roman" w:hAnsi="Times New Roman" w:cs="Times New Roman"/>
            <w:sz w:val="24"/>
            <w:szCs w:val="24"/>
          </w:rPr>
          <w:instrText xml:space="preserve"> REF _Ref179117438 \h </w:instrText>
        </w:r>
      </w:ins>
      <w:r w:rsidR="002255FB" w:rsidRPr="002255FB">
        <w:rPr>
          <w:rFonts w:ascii="Times New Roman" w:hAnsi="Times New Roman" w:cs="Times New Roman"/>
          <w:sz w:val="24"/>
          <w:szCs w:val="24"/>
        </w:rPr>
        <w:instrText xml:space="preserve"> \* MERGEFORMAT </w:instrText>
      </w:r>
      <w:r w:rsidR="002255FB" w:rsidRPr="002255FB">
        <w:rPr>
          <w:rFonts w:ascii="Times New Roman" w:hAnsi="Times New Roman" w:cs="Times New Roman"/>
          <w:sz w:val="24"/>
          <w:szCs w:val="24"/>
        </w:rPr>
      </w:r>
      <w:r w:rsidR="002255FB" w:rsidRPr="002255FB">
        <w:rPr>
          <w:rFonts w:ascii="Times New Roman" w:hAnsi="Times New Roman" w:cs="Times New Roman"/>
          <w:sz w:val="24"/>
          <w:szCs w:val="24"/>
        </w:rPr>
        <w:fldChar w:fldCharType="separate"/>
      </w:r>
      <w:ins w:id="15705" w:author="Author">
        <w:r w:rsidR="002255FB" w:rsidRPr="002255FB">
          <w:rPr>
            <w:rFonts w:ascii="Times New Roman" w:hAnsi="Times New Roman" w:cs="Times New Roman"/>
            <w:sz w:val="24"/>
            <w:szCs w:val="24"/>
            <w:rPrChange w:id="15706" w:author="Author">
              <w:rPr/>
            </w:rPrChange>
          </w:rPr>
          <w:t xml:space="preserve">Figure </w:t>
        </w:r>
        <w:r w:rsidR="002255FB" w:rsidRPr="002255FB">
          <w:rPr>
            <w:rFonts w:ascii="Times New Roman" w:hAnsi="Times New Roman" w:cs="Times New Roman"/>
            <w:noProof/>
            <w:sz w:val="24"/>
            <w:szCs w:val="24"/>
            <w:rPrChange w:id="15707" w:author="Author">
              <w:rPr>
                <w:b/>
                <w:bCs/>
                <w:noProof/>
              </w:rPr>
            </w:rPrChange>
          </w:rPr>
          <w:t>61</w:t>
        </w:r>
        <w:r w:rsidR="002255FB" w:rsidRPr="002255FB">
          <w:rPr>
            <w:rFonts w:ascii="Times New Roman" w:hAnsi="Times New Roman" w:cs="Times New Roman"/>
            <w:sz w:val="24"/>
            <w:szCs w:val="24"/>
          </w:rPr>
          <w:fldChar w:fldCharType="end"/>
        </w:r>
        <w:del w:id="15708" w:author="Author">
          <w:r w:rsidRPr="002255FB" w:rsidDel="002255FB">
            <w:rPr>
              <w:rFonts w:ascii="Times New Roman" w:hAnsi="Times New Roman" w:cs="Times New Roman"/>
              <w:sz w:val="24"/>
              <w:szCs w:val="24"/>
            </w:rPr>
            <w:delText>Figure-4</w:delText>
          </w:r>
        </w:del>
        <w:r w:rsidRPr="002255FB">
          <w:rPr>
            <w:rFonts w:ascii="Times New Roman" w:hAnsi="Times New Roman" w:cs="Times New Roman"/>
            <w:sz w:val="24"/>
            <w:szCs w:val="24"/>
          </w:rPr>
          <w:t xml:space="preserve">, </w:t>
        </w:r>
        <w:r>
          <w:rPr>
            <w:rFonts w:ascii="Times New Roman" w:hAnsi="Times New Roman" w:cs="Times New Roman"/>
            <w:sz w:val="24"/>
            <w:szCs w:val="24"/>
          </w:rPr>
          <w:t>the SPIM has as many pin-level ports at location</w:t>
        </w:r>
        <w:r w:rsidR="002255FB">
          <w:rPr>
            <w:rFonts w:ascii="Times New Roman" w:hAnsi="Times New Roman" w:cs="Times New Roman"/>
            <w:sz w:val="24"/>
            <w:szCs w:val="24"/>
          </w:rPr>
          <w:t xml:space="preserve"> </w:t>
        </w:r>
        <w:del w:id="15709" w:author="Author">
          <w:r w:rsidDel="002255FB">
            <w:rPr>
              <w:rFonts w:ascii="Times New Roman" w:hAnsi="Times New Roman" w:cs="Times New Roman"/>
              <w:sz w:val="24"/>
              <w:szCs w:val="24"/>
            </w:rPr>
            <w:delText>-</w:delText>
          </w:r>
        </w:del>
        <w:r>
          <w:rPr>
            <w:rFonts w:ascii="Times New Roman" w:hAnsi="Times New Roman" w:cs="Times New Roman"/>
            <w:sz w:val="24"/>
            <w:szCs w:val="24"/>
          </w:rPr>
          <w:t xml:space="preserve">1 as needed for making the connections with the PCB, has </w:t>
        </w:r>
        <w:r w:rsidRPr="00B47497">
          <w:rPr>
            <w:rFonts w:ascii="Times New Roman" w:hAnsi="Times New Roman" w:cs="Times New Roman"/>
            <w:sz w:val="24"/>
            <w:szCs w:val="24"/>
          </w:rPr>
          <w:t>N stimulus port</w:t>
        </w:r>
        <w:r>
          <w:rPr>
            <w:rFonts w:ascii="Times New Roman" w:hAnsi="Times New Roman" w:cs="Times New Roman"/>
            <w:sz w:val="24"/>
            <w:szCs w:val="24"/>
          </w:rPr>
          <w:t>s</w:t>
        </w:r>
        <w:r w:rsidRPr="00B47497">
          <w:rPr>
            <w:rFonts w:ascii="Times New Roman" w:hAnsi="Times New Roman" w:cs="Times New Roman"/>
            <w:sz w:val="24"/>
            <w:szCs w:val="24"/>
          </w:rPr>
          <w:t xml:space="preserve"> at location</w:t>
        </w:r>
        <w:r w:rsidR="002255FB">
          <w:rPr>
            <w:rFonts w:ascii="Times New Roman" w:hAnsi="Times New Roman" w:cs="Times New Roman"/>
            <w:sz w:val="24"/>
            <w:szCs w:val="24"/>
          </w:rPr>
          <w:t xml:space="preserve"> </w:t>
        </w:r>
        <w:del w:id="15710" w:author="Author">
          <w:r w:rsidRPr="00B47497" w:rsidDel="002255FB">
            <w:rPr>
              <w:rFonts w:ascii="Times New Roman" w:hAnsi="Times New Roman" w:cs="Times New Roman"/>
              <w:sz w:val="24"/>
              <w:szCs w:val="24"/>
            </w:rPr>
            <w:delText>-</w:delText>
          </w:r>
        </w:del>
        <w:r w:rsidRPr="00B47497">
          <w:rPr>
            <w:rFonts w:ascii="Times New Roman" w:hAnsi="Times New Roman" w:cs="Times New Roman"/>
            <w:sz w:val="24"/>
            <w:szCs w:val="24"/>
          </w:rPr>
          <w:t xml:space="preserve">2 </w:t>
        </w:r>
        <w:r>
          <w:rPr>
            <w:rFonts w:ascii="Times New Roman" w:hAnsi="Times New Roman" w:cs="Times New Roman"/>
            <w:sz w:val="24"/>
            <w:szCs w:val="24"/>
          </w:rPr>
          <w:t xml:space="preserve">and has </w:t>
        </w:r>
        <w:r w:rsidRPr="0086126C">
          <w:rPr>
            <w:rFonts w:ascii="Times New Roman" w:hAnsi="Times New Roman" w:cs="Times New Roman"/>
            <w:sz w:val="24"/>
            <w:szCs w:val="24"/>
          </w:rPr>
          <w:t>M observation ports.  The S-parameter model of the PCB usually has K ports for decoupling capacitors, in addition to the ports at the pin level for connecting with the SPIM and one or multiple ports for connecting to the voltage regulator module (VRM</w:t>
        </w:r>
        <w:r>
          <w:rPr>
            <w:rFonts w:ascii="Times New Roman" w:hAnsi="Times New Roman" w:cs="Times New Roman"/>
            <w:sz w:val="24"/>
            <w:szCs w:val="24"/>
          </w:rPr>
          <w:t>)</w:t>
        </w:r>
        <w:r w:rsidRPr="00B47497">
          <w:rPr>
            <w:rFonts w:ascii="Times New Roman" w:hAnsi="Times New Roman" w:cs="Times New Roman"/>
            <w:sz w:val="24"/>
            <w:szCs w:val="24"/>
          </w:rPr>
          <w:t xml:space="preserve">. </w:t>
        </w:r>
      </w:ins>
    </w:p>
    <w:p w14:paraId="08E64BDB" w14:textId="77777777" w:rsidR="00A86240" w:rsidRDefault="009E2A4C">
      <w:pPr>
        <w:pStyle w:val="HTMLPreformatted"/>
        <w:keepNext/>
        <w:spacing w:before="120"/>
        <w:jc w:val="center"/>
        <w:rPr>
          <w:ins w:id="15711" w:author="Author"/>
        </w:rPr>
        <w:pPrChange w:id="15712" w:author="Author">
          <w:pPr>
            <w:pStyle w:val="HTMLPreformatted"/>
            <w:spacing w:before="120"/>
            <w:jc w:val="center"/>
          </w:pPr>
        </w:pPrChange>
      </w:pPr>
      <w:ins w:id="15713" w:author="Author">
        <w:r w:rsidRPr="00B47497">
          <w:rPr>
            <w:rFonts w:ascii="Times New Roman" w:hAnsi="Times New Roman" w:cs="Times New Roman"/>
            <w:noProof/>
            <w:sz w:val="24"/>
            <w:szCs w:val="24"/>
            <w:lang w:eastAsia="en-US"/>
          </w:rPr>
          <w:drawing>
            <wp:inline distT="0" distB="0" distL="0" distR="0" wp14:anchorId="43166377" wp14:editId="4CF2992E">
              <wp:extent cx="4128154" cy="1705751"/>
              <wp:effectExtent l="0" t="0" r="0" b="0"/>
              <wp:docPr id="264861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bwMode="auto">
                      <a:xfrm>
                        <a:off x="0" y="0"/>
                        <a:ext cx="4128154" cy="1705751"/>
                      </a:xfrm>
                      <a:prstGeom prst="rect">
                        <a:avLst/>
                      </a:prstGeom>
                    </pic:spPr>
                  </pic:pic>
                </a:graphicData>
              </a:graphic>
            </wp:inline>
          </w:drawing>
        </w:r>
      </w:ins>
    </w:p>
    <w:p w14:paraId="75E4F568" w14:textId="10551879" w:rsidR="009E2A4C" w:rsidRPr="006D1C59" w:rsidRDefault="00A86240">
      <w:pPr>
        <w:pStyle w:val="Figurecaption"/>
        <w:rPr>
          <w:ins w:id="15714" w:author="Author"/>
        </w:rPr>
        <w:pPrChange w:id="15715" w:author="Author">
          <w:pPr>
            <w:pStyle w:val="HTMLPreformatted"/>
            <w:spacing w:before="120"/>
            <w:jc w:val="center"/>
          </w:pPr>
        </w:pPrChange>
      </w:pPr>
      <w:bookmarkStart w:id="15716" w:name="_Ref179117438"/>
      <w:bookmarkStart w:id="15717" w:name="_Toc179121595"/>
      <w:ins w:id="15718" w:author="Author">
        <w:r w:rsidRPr="006D1C59">
          <w:t xml:space="preserve">Figure </w:t>
        </w:r>
        <w:r w:rsidRPr="006D1C59">
          <w:fldChar w:fldCharType="begin"/>
        </w:r>
        <w:r w:rsidRPr="006D1C59">
          <w:instrText xml:space="preserve"> SEQ Figure \* ARABIC </w:instrText>
        </w:r>
      </w:ins>
      <w:r w:rsidRPr="006D1C59">
        <w:fldChar w:fldCharType="separate"/>
      </w:r>
      <w:ins w:id="15719" w:author="Author">
        <w:r w:rsidR="00CC1A4B">
          <w:rPr>
            <w:bCs/>
            <w:noProof/>
          </w:rPr>
          <w:t>61</w:t>
        </w:r>
        <w:del w:id="15720" w:author="Author">
          <w:r w:rsidR="00856A94" w:rsidDel="00CC1A4B">
            <w:rPr>
              <w:bCs/>
              <w:noProof/>
            </w:rPr>
            <w:delText>61</w:delText>
          </w:r>
          <w:r w:rsidRPr="006D1C59" w:rsidDel="00CC1A4B">
            <w:rPr>
              <w:noProof/>
            </w:rPr>
            <w:delText>61</w:delText>
          </w:r>
        </w:del>
        <w:r w:rsidRPr="006D1C59">
          <w:fldChar w:fldCharType="end"/>
        </w:r>
        <w:bookmarkEnd w:id="15716"/>
        <w:r w:rsidRPr="006D1C59">
          <w:t xml:space="preserve"> </w:t>
        </w:r>
        <w:r w:rsidR="00BA7FE1" w:rsidRPr="006D1C59">
          <w:rPr>
            <w:b w:val="0"/>
          </w:rPr>
          <w:t>–</w:t>
        </w:r>
        <w:del w:id="15721" w:author="Author">
          <w:r w:rsidRPr="006D1C59" w:rsidDel="00BA7FE1">
            <w:delText>-</w:delText>
          </w:r>
        </w:del>
        <w:r w:rsidRPr="006D1C59">
          <w:t xml:space="preserve"> Generalized Platform PDN Setup</w:t>
        </w:r>
        <w:bookmarkEnd w:id="15717"/>
      </w:ins>
    </w:p>
    <w:p w14:paraId="6BA78D3E" w14:textId="34D90230" w:rsidR="009E2A4C" w:rsidRPr="00B47497" w:rsidDel="00A86240" w:rsidRDefault="009E2A4C" w:rsidP="009E2A4C">
      <w:pPr>
        <w:pStyle w:val="HTMLPreformatted"/>
        <w:spacing w:before="120"/>
        <w:jc w:val="center"/>
        <w:rPr>
          <w:ins w:id="15722" w:author="Author"/>
          <w:del w:id="15723" w:author="Author"/>
          <w:rFonts w:ascii="Times New Roman" w:hAnsi="Times New Roman" w:cs="Times New Roman"/>
          <w:sz w:val="24"/>
          <w:szCs w:val="24"/>
        </w:rPr>
      </w:pPr>
      <w:ins w:id="15724" w:author="Author">
        <w:del w:id="15725" w:author="Author">
          <w:r w:rsidRPr="00B47497" w:rsidDel="00A86240">
            <w:rPr>
              <w:rFonts w:ascii="Times New Roman" w:hAnsi="Times New Roman" w:cs="Times New Roman"/>
              <w:sz w:val="24"/>
              <w:szCs w:val="24"/>
            </w:rPr>
            <w:delText>Figure-</w:delText>
          </w:r>
          <w:r w:rsidDel="00A86240">
            <w:rPr>
              <w:rFonts w:ascii="Times New Roman" w:hAnsi="Times New Roman" w:cs="Times New Roman"/>
              <w:sz w:val="24"/>
              <w:szCs w:val="24"/>
            </w:rPr>
            <w:delText>4</w:delText>
          </w:r>
          <w:r w:rsidRPr="00B47497" w:rsidDel="00A86240">
            <w:rPr>
              <w:rFonts w:ascii="Times New Roman" w:hAnsi="Times New Roman" w:cs="Times New Roman"/>
              <w:sz w:val="24"/>
              <w:szCs w:val="24"/>
            </w:rPr>
            <w:delText>. Generalized platform PDN setup</w:delText>
          </w:r>
        </w:del>
      </w:ins>
    </w:p>
    <w:p w14:paraId="15E2641C" w14:textId="77777777" w:rsidR="009E2A4C" w:rsidRPr="00B47497" w:rsidRDefault="009E2A4C" w:rsidP="009E2A4C">
      <w:pPr>
        <w:pStyle w:val="HTMLPreformatted"/>
        <w:spacing w:before="120"/>
        <w:rPr>
          <w:ins w:id="15726" w:author="Author"/>
          <w:rFonts w:ascii="Times New Roman" w:hAnsi="Times New Roman" w:cs="Times New Roman"/>
          <w:sz w:val="24"/>
          <w:szCs w:val="24"/>
        </w:rPr>
      </w:pPr>
    </w:p>
    <w:p w14:paraId="29273EE5" w14:textId="77777777" w:rsidR="009E2A4C" w:rsidRPr="00292B45" w:rsidRDefault="009E2A4C" w:rsidP="009E2A4C">
      <w:pPr>
        <w:pStyle w:val="HTMLPreformatted"/>
        <w:spacing w:before="120"/>
        <w:rPr>
          <w:ins w:id="15727" w:author="Author"/>
          <w:rFonts w:ascii="Times New Roman" w:hAnsi="Times New Roman" w:cs="Times New Roman"/>
          <w:color w:val="0070C0"/>
          <w:sz w:val="24"/>
          <w:szCs w:val="24"/>
          <w:lang w:eastAsia="en-US"/>
        </w:rPr>
      </w:pPr>
      <w:ins w:id="15728" w:author="Author">
        <w:r w:rsidRPr="00B47497">
          <w:rPr>
            <w:rFonts w:ascii="Times New Roman" w:hAnsi="Times New Roman" w:cs="Times New Roman"/>
            <w:sz w:val="24"/>
            <w:szCs w:val="24"/>
          </w:rPr>
          <w:t xml:space="preserve">The </w:t>
        </w:r>
        <w:r>
          <w:rPr>
            <w:rFonts w:ascii="Times New Roman" w:hAnsi="Times New Roman" w:cs="Times New Roman"/>
            <w:sz w:val="24"/>
            <w:szCs w:val="24"/>
          </w:rPr>
          <w:t>S-parameter</w:t>
        </w:r>
        <w:r w:rsidRPr="00B47497">
          <w:rPr>
            <w:rFonts w:ascii="Times New Roman" w:hAnsi="Times New Roman" w:cs="Times New Roman"/>
            <w:sz w:val="24"/>
            <w:szCs w:val="24"/>
          </w:rPr>
          <w:t xml:space="preserve"> model of SPIM and </w:t>
        </w:r>
        <w:r>
          <w:rPr>
            <w:rFonts w:ascii="Times New Roman" w:hAnsi="Times New Roman" w:cs="Times New Roman"/>
            <w:sz w:val="24"/>
            <w:szCs w:val="24"/>
          </w:rPr>
          <w:t>the S-parameter</w:t>
        </w:r>
        <w:r w:rsidRPr="00B47497">
          <w:rPr>
            <w:rFonts w:ascii="Times New Roman" w:hAnsi="Times New Roman" w:cs="Times New Roman"/>
            <w:sz w:val="24"/>
            <w:szCs w:val="24"/>
          </w:rPr>
          <w:t xml:space="preserve"> model of </w:t>
        </w:r>
        <w:r>
          <w:rPr>
            <w:rFonts w:ascii="Times New Roman" w:hAnsi="Times New Roman" w:cs="Times New Roman"/>
            <w:sz w:val="24"/>
            <w:szCs w:val="24"/>
          </w:rPr>
          <w:t>the PCB</w:t>
        </w:r>
        <w:r w:rsidRPr="00B47497">
          <w:rPr>
            <w:rFonts w:ascii="Times New Roman" w:hAnsi="Times New Roman" w:cs="Times New Roman"/>
            <w:sz w:val="24"/>
            <w:szCs w:val="24"/>
          </w:rPr>
          <w:t xml:space="preserve"> </w:t>
        </w:r>
        <w:r>
          <w:rPr>
            <w:rFonts w:ascii="Times New Roman" w:hAnsi="Times New Roman" w:cs="Times New Roman"/>
            <w:sz w:val="24"/>
            <w:szCs w:val="24"/>
          </w:rPr>
          <w:t>may be</w:t>
        </w:r>
        <w:r w:rsidRPr="00B47497">
          <w:rPr>
            <w:rFonts w:ascii="Times New Roman" w:hAnsi="Times New Roman" w:cs="Times New Roman"/>
            <w:sz w:val="24"/>
            <w:szCs w:val="24"/>
          </w:rPr>
          <w:t xml:space="preserve"> cascaded </w:t>
        </w:r>
        <w:r>
          <w:rPr>
            <w:rFonts w:ascii="Times New Roman" w:hAnsi="Times New Roman" w:cs="Times New Roman"/>
            <w:sz w:val="24"/>
            <w:szCs w:val="24"/>
          </w:rPr>
          <w:t>into</w:t>
        </w:r>
        <w:r w:rsidRPr="00B47497">
          <w:rPr>
            <w:rFonts w:ascii="Times New Roman" w:hAnsi="Times New Roman" w:cs="Times New Roman"/>
            <w:sz w:val="24"/>
            <w:szCs w:val="24"/>
          </w:rPr>
          <w:t xml:space="preserve"> one </w:t>
        </w:r>
        <w:r>
          <w:rPr>
            <w:rFonts w:ascii="Times New Roman" w:hAnsi="Times New Roman" w:cs="Times New Roman"/>
            <w:sz w:val="24"/>
            <w:szCs w:val="24"/>
          </w:rPr>
          <w:t>S-parameter</w:t>
        </w:r>
        <w:r w:rsidRPr="00B47497">
          <w:rPr>
            <w:rFonts w:ascii="Times New Roman" w:hAnsi="Times New Roman" w:cs="Times New Roman"/>
            <w:sz w:val="24"/>
            <w:szCs w:val="24"/>
          </w:rPr>
          <w:t xml:space="preserve"> model </w:t>
        </w:r>
        <w:r w:rsidRPr="00B47497">
          <w:rPr>
            <w:rFonts w:ascii="Calibri" w:eastAsiaTheme="minorEastAsia" w:hAnsi="Calibri" w:cs="Calibri"/>
            <w:b/>
            <w:bCs/>
            <w:kern w:val="24"/>
            <w:sz w:val="24"/>
            <w:szCs w:val="24"/>
          </w:rPr>
          <w:t>S</w:t>
        </w:r>
        <w:r w:rsidRPr="00B47497">
          <w:rPr>
            <w:rFonts w:ascii="Calibri" w:eastAsiaTheme="minorEastAsia" w:hAnsi="Calibri" w:cs="Calibri"/>
            <w:kern w:val="24"/>
            <w:position w:val="-9"/>
            <w:sz w:val="24"/>
            <w:szCs w:val="24"/>
            <w:vertAlign w:val="subscript"/>
          </w:rPr>
          <w:t>pdn</w:t>
        </w:r>
        <w:r w:rsidRPr="00B47497">
          <w:rPr>
            <w:rFonts w:ascii="Times New Roman" w:hAnsi="Times New Roman" w:cs="Times New Roman"/>
            <w:sz w:val="24"/>
            <w:szCs w:val="24"/>
          </w:rPr>
          <w:t xml:space="preserve"> of the </w:t>
        </w:r>
        <w:r>
          <w:rPr>
            <w:rFonts w:ascii="Times New Roman" w:hAnsi="Times New Roman" w:cs="Times New Roman"/>
            <w:sz w:val="24"/>
            <w:szCs w:val="24"/>
          </w:rPr>
          <w:t>complete</w:t>
        </w:r>
        <w:r w:rsidRPr="00B47497">
          <w:rPr>
            <w:rFonts w:ascii="Times New Roman" w:hAnsi="Times New Roman" w:cs="Times New Roman"/>
            <w:sz w:val="24"/>
            <w:szCs w:val="24"/>
          </w:rPr>
          <w:t xml:space="preserve"> PDN with VRM ports terminated with proper VR</w:t>
        </w:r>
        <w:r w:rsidRPr="00B66710">
          <w:rPr>
            <w:rFonts w:ascii="Times New Roman" w:hAnsi="Times New Roman" w:cs="Times New Roman"/>
            <w:sz w:val="24"/>
            <w:szCs w:val="24"/>
          </w:rPr>
          <w:t>M</w:t>
        </w:r>
        <w:r w:rsidRPr="008A7439">
          <w:rPr>
            <w:rFonts w:ascii="Times New Roman" w:hAnsi="Times New Roman" w:cs="Times New Roman"/>
            <w:color w:val="0070C0"/>
            <w:sz w:val="24"/>
            <w:szCs w:val="24"/>
          </w:rPr>
          <w:t xml:space="preserve"> </w:t>
        </w:r>
        <w:r w:rsidRPr="00B47497">
          <w:rPr>
            <w:rFonts w:ascii="Times New Roman" w:hAnsi="Times New Roman" w:cs="Times New Roman"/>
            <w:sz w:val="24"/>
            <w:szCs w:val="24"/>
          </w:rPr>
          <w:t>model</w:t>
        </w:r>
        <w:r>
          <w:rPr>
            <w:rFonts w:ascii="Times New Roman" w:hAnsi="Times New Roman" w:cs="Times New Roman"/>
            <w:sz w:val="24"/>
            <w:szCs w:val="24"/>
          </w:rPr>
          <w:t>s</w:t>
        </w:r>
        <w:r w:rsidRPr="00B47497">
          <w:rPr>
            <w:rFonts w:ascii="Times New Roman" w:hAnsi="Times New Roman" w:cs="Times New Roman"/>
            <w:sz w:val="24"/>
            <w:szCs w:val="24"/>
          </w:rPr>
          <w:t>.</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 VRM modeling has been addressed in an IEEE conference pape</w:t>
        </w:r>
        <w:r w:rsidRPr="00292B45">
          <w:rPr>
            <w:rFonts w:ascii="Times New Roman" w:hAnsi="Times New Roman" w:cs="Times New Roman"/>
            <w:sz w:val="24"/>
            <w:szCs w:val="24"/>
          </w:rPr>
          <w:t xml:space="preserve">r </w:t>
        </w:r>
        <w:r>
          <w:fldChar w:fldCharType="begin"/>
        </w:r>
        <w:r>
          <w:instrText>HYPERLINK "https://ieeexplore.ieee.org/document/9559338"</w:instrText>
        </w:r>
        <w:r>
          <w:fldChar w:fldCharType="separate"/>
        </w:r>
        <w:r w:rsidRPr="00292B45">
          <w:rPr>
            <w:rStyle w:val="Hyperlink"/>
            <w:rFonts w:ascii="Times New Roman" w:hAnsi="Times New Roman" w:cs="Times New Roman"/>
            <w:i/>
            <w:iCs/>
            <w:color w:val="auto"/>
            <w:sz w:val="24"/>
            <w:szCs w:val="24"/>
            <w:lang w:eastAsia="en-US"/>
          </w:rPr>
          <w:t>VRM Modeling for Platform FastPI upon SPIM</w:t>
        </w:r>
        <w:r>
          <w:rPr>
            <w:rStyle w:val="Hyperlink"/>
            <w:rFonts w:ascii="Times New Roman" w:hAnsi="Times New Roman" w:cs="Times New Roman"/>
            <w:i/>
            <w:iCs/>
            <w:color w:val="auto"/>
            <w:sz w:val="24"/>
            <w:szCs w:val="24"/>
            <w:lang w:eastAsia="en-US"/>
          </w:rPr>
          <w:fldChar w:fldCharType="end"/>
        </w:r>
        <w:r>
          <w:rPr>
            <w:rStyle w:val="Hyperlink"/>
            <w:rFonts w:ascii="Times New Roman" w:hAnsi="Times New Roman" w:cs="Times New Roman"/>
            <w:i/>
            <w:iCs/>
            <w:color w:val="auto"/>
            <w:sz w:val="24"/>
            <w:szCs w:val="24"/>
            <w:lang w:eastAsia="en-US"/>
          </w:rPr>
          <w:t xml:space="preserve"> </w:t>
        </w:r>
        <w:r w:rsidRPr="00B66710">
          <w:rPr>
            <w:rStyle w:val="Hyperlink"/>
            <w:rFonts w:ascii="Times New Roman" w:hAnsi="Times New Roman" w:cs="Times New Roman"/>
            <w:color w:val="auto"/>
            <w:sz w:val="24"/>
            <w:szCs w:val="24"/>
            <w:lang w:eastAsia="en-US"/>
          </w:rPr>
          <w:t>[2]</w:t>
        </w:r>
        <w:r w:rsidRPr="00292B45">
          <w:rPr>
            <w:rFonts w:ascii="Times New Roman" w:hAnsi="Times New Roman" w:cs="Times New Roman"/>
            <w:sz w:val="24"/>
            <w:szCs w:val="24"/>
            <w:lang w:eastAsia="en-US"/>
          </w:rPr>
          <w:t xml:space="preserve">.  Typically, PDN design focuses on the impedance at the observation sensing ports, therefore the PDN S-parameter model </w:t>
        </w:r>
        <w:r w:rsidRPr="00292B45">
          <w:rPr>
            <w:rFonts w:ascii="Calibri" w:eastAsiaTheme="minorEastAsia" w:hAnsi="Calibri" w:cs="Calibri"/>
            <w:b/>
            <w:bCs/>
            <w:kern w:val="24"/>
            <w:sz w:val="24"/>
            <w:szCs w:val="24"/>
          </w:rPr>
          <w:t>S</w:t>
        </w:r>
        <w:r w:rsidRPr="00292B45">
          <w:rPr>
            <w:rFonts w:ascii="Calibri" w:eastAsiaTheme="minorEastAsia" w:hAnsi="Calibri" w:cs="Calibri"/>
            <w:kern w:val="24"/>
            <w:position w:val="-9"/>
            <w:sz w:val="24"/>
            <w:szCs w:val="24"/>
            <w:vertAlign w:val="subscript"/>
          </w:rPr>
          <w:t>pdn</w:t>
        </w:r>
        <w:r w:rsidRPr="00292B45">
          <w:rPr>
            <w:rFonts w:ascii="Times New Roman" w:hAnsi="Times New Roman" w:cs="Times New Roman"/>
            <w:sz w:val="24"/>
            <w:szCs w:val="24"/>
          </w:rPr>
          <w:t xml:space="preserve"> </w:t>
        </w:r>
        <w:r w:rsidRPr="00292B45">
          <w:rPr>
            <w:rFonts w:ascii="Times New Roman" w:hAnsi="Times New Roman" w:cs="Times New Roman"/>
            <w:sz w:val="24"/>
            <w:szCs w:val="24"/>
            <w:lang w:eastAsia="en-US"/>
          </w:rPr>
          <w:t>is conv</w:t>
        </w:r>
        <w:r w:rsidRPr="00C51ABA">
          <w:rPr>
            <w:rFonts w:ascii="Times New Roman" w:hAnsi="Times New Roman" w:cs="Times New Roman"/>
            <w:sz w:val="24"/>
            <w:szCs w:val="24"/>
            <w:lang w:eastAsia="en-US"/>
          </w:rPr>
          <w:t xml:space="preserve">erted to a N+M port PDN Z-parameter model </w:t>
        </w:r>
        <w:r w:rsidRPr="00C51ABA">
          <w:rPr>
            <w:rFonts w:ascii="Calibri" w:eastAsiaTheme="minorEastAsia" w:hAnsi="Calibri" w:cs="Calibri"/>
            <w:b/>
            <w:bCs/>
            <w:kern w:val="24"/>
            <w:sz w:val="24"/>
            <w:szCs w:val="24"/>
          </w:rPr>
          <w:t>Z</w:t>
        </w:r>
        <w:r w:rsidRPr="00C51ABA">
          <w:rPr>
            <w:rFonts w:ascii="Calibri" w:eastAsiaTheme="minorEastAsia" w:hAnsi="Calibri" w:cs="Calibri"/>
            <w:kern w:val="24"/>
            <w:position w:val="-9"/>
            <w:sz w:val="24"/>
            <w:szCs w:val="24"/>
            <w:vertAlign w:val="subscript"/>
          </w:rPr>
          <w:t>pdn</w:t>
        </w:r>
        <w:r w:rsidRPr="00C51ABA">
          <w:rPr>
            <w:rFonts w:ascii="Times New Roman" w:hAnsi="Times New Roman" w:cs="Times New Roman"/>
            <w:sz w:val="24"/>
            <w:szCs w:val="24"/>
            <w:lang w:eastAsia="en-US"/>
          </w:rPr>
          <w:t xml:space="preserve">, </w:t>
        </w:r>
        <w:r w:rsidRPr="0024770E">
          <w:rPr>
            <w:rFonts w:ascii="Times New Roman" w:hAnsi="Times New Roman" w:cs="Times New Roman"/>
            <w:sz w:val="24"/>
            <w:szCs w:val="24"/>
            <w:lang w:eastAsia="en-US"/>
          </w:rPr>
          <w:t xml:space="preserve">after applying VRM models at all VRM ports, for </w:t>
        </w:r>
        <w:r w:rsidRPr="00B47497">
          <w:rPr>
            <w:rFonts w:ascii="Times New Roman" w:hAnsi="Times New Roman" w:cs="Times New Roman"/>
            <w:sz w:val="24"/>
            <w:szCs w:val="24"/>
            <w:lang w:eastAsia="en-US"/>
          </w:rPr>
          <w:t xml:space="preserve">N </w:t>
        </w:r>
        <w:r>
          <w:rPr>
            <w:rFonts w:ascii="Times New Roman" w:hAnsi="Times New Roman" w:cs="Times New Roman"/>
            <w:sz w:val="24"/>
            <w:szCs w:val="24"/>
            <w:lang w:eastAsia="en-US"/>
          </w:rPr>
          <w:t xml:space="preserve">observation </w:t>
        </w:r>
        <w:r w:rsidRPr="00C51ABA">
          <w:rPr>
            <w:rFonts w:ascii="Times New Roman" w:hAnsi="Times New Roman" w:cs="Times New Roman"/>
            <w:sz w:val="24"/>
            <w:szCs w:val="24"/>
            <w:lang w:eastAsia="en-US"/>
          </w:rPr>
          <w:t>stimulus ports and M observation sensing ports are present in the whole platform PDN</w:t>
        </w:r>
        <w:r w:rsidRPr="00B47497">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w:t>
        </w:r>
        <w:r w:rsidRPr="00B47497">
          <w:rPr>
            <w:rFonts w:ascii="Times New Roman" w:hAnsi="Times New Roman" w:cs="Times New Roman"/>
            <w:sz w:val="24"/>
            <w:szCs w:val="24"/>
            <w:lang w:eastAsia="en-US"/>
          </w:rPr>
          <w:t>As shown in equation (5), the sum of the weight</w:t>
        </w:r>
        <w:r>
          <w:rPr>
            <w:rFonts w:ascii="Times New Roman" w:hAnsi="Times New Roman" w:cs="Times New Roman"/>
            <w:sz w:val="24"/>
            <w:szCs w:val="24"/>
            <w:lang w:eastAsia="en-US"/>
          </w:rPr>
          <w:t>ing values</w:t>
        </w:r>
        <w:r w:rsidRPr="00B47497">
          <w:rPr>
            <w:rFonts w:ascii="Times New Roman" w:hAnsi="Times New Roman" w:cs="Times New Roman"/>
            <w:sz w:val="24"/>
            <w:szCs w:val="24"/>
            <w:lang w:eastAsia="en-US"/>
          </w:rPr>
          <w:t xml:space="preserve"> defined </w:t>
        </w:r>
        <w:r>
          <w:rPr>
            <w:rFonts w:ascii="Times New Roman" w:hAnsi="Times New Roman" w:cs="Times New Roman"/>
            <w:sz w:val="24"/>
            <w:szCs w:val="24"/>
            <w:lang w:eastAsia="en-US"/>
          </w:rPr>
          <w:t>for</w:t>
        </w:r>
        <w:r w:rsidRPr="00B47497">
          <w:rPr>
            <w:rFonts w:ascii="Times New Roman" w:hAnsi="Times New Roman" w:cs="Times New Roman"/>
            <w:sz w:val="24"/>
            <w:szCs w:val="24"/>
            <w:lang w:eastAsia="en-US"/>
          </w:rPr>
          <w:t xml:space="preserve"> each of </w:t>
        </w:r>
        <w:r>
          <w:rPr>
            <w:rFonts w:ascii="Times New Roman" w:hAnsi="Times New Roman" w:cs="Times New Roman"/>
            <w:sz w:val="24"/>
            <w:szCs w:val="24"/>
            <w:lang w:eastAsia="en-US"/>
          </w:rPr>
          <w:t xml:space="preserve">the </w:t>
        </w:r>
        <w:r w:rsidRPr="00B47497">
          <w:rPr>
            <w:rFonts w:ascii="Times New Roman" w:hAnsi="Times New Roman" w:cs="Times New Roman"/>
            <w:sz w:val="24"/>
            <w:szCs w:val="24"/>
            <w:lang w:eastAsia="en-US"/>
          </w:rPr>
          <w:t xml:space="preserve">N </w:t>
        </w:r>
        <w:r>
          <w:rPr>
            <w:rFonts w:ascii="Times New Roman" w:hAnsi="Times New Roman" w:cs="Times New Roman"/>
            <w:sz w:val="24"/>
            <w:szCs w:val="24"/>
            <w:lang w:eastAsia="en-US"/>
          </w:rPr>
          <w:t xml:space="preserve">observation </w:t>
        </w:r>
        <w:r w:rsidRPr="00B47497">
          <w:rPr>
            <w:rFonts w:ascii="Times New Roman" w:hAnsi="Times New Roman" w:cs="Times New Roman"/>
            <w:sz w:val="24"/>
            <w:szCs w:val="24"/>
            <w:lang w:eastAsia="en-US"/>
          </w:rPr>
          <w:t xml:space="preserve">stimulus </w:t>
        </w:r>
        <w:r>
          <w:rPr>
            <w:rFonts w:ascii="Times New Roman" w:hAnsi="Times New Roman" w:cs="Times New Roman"/>
            <w:sz w:val="24"/>
            <w:szCs w:val="24"/>
            <w:lang w:eastAsia="en-US"/>
          </w:rPr>
          <w:t xml:space="preserve">ports </w:t>
        </w:r>
        <w:r w:rsidRPr="00B47497">
          <w:rPr>
            <w:rFonts w:ascii="Times New Roman" w:hAnsi="Times New Roman" w:cs="Times New Roman"/>
            <w:sz w:val="24"/>
            <w:szCs w:val="24"/>
            <w:lang w:eastAsia="en-US"/>
          </w:rPr>
          <w:t xml:space="preserve">shall be 1. </w:t>
        </w:r>
        <w:r>
          <w:rPr>
            <w:rFonts w:ascii="Times New Roman" w:hAnsi="Times New Roman" w:cs="Times New Roman"/>
            <w:sz w:val="24"/>
            <w:szCs w:val="24"/>
            <w:lang w:eastAsia="en-US"/>
          </w:rPr>
          <w:t xml:space="preserve"> </w:t>
        </w:r>
        <w:r w:rsidRPr="00B47497">
          <w:rPr>
            <w:rFonts w:ascii="Times New Roman" w:hAnsi="Times New Roman" w:cs="Times New Roman"/>
            <w:sz w:val="24"/>
            <w:szCs w:val="24"/>
            <w:lang w:eastAsia="en-US"/>
          </w:rPr>
          <w:t>The impedance</w:t>
        </w:r>
        <w:r>
          <w:rPr>
            <w:rFonts w:ascii="Times New Roman" w:hAnsi="Times New Roman" w:cs="Times New Roman"/>
            <w:sz w:val="24"/>
            <w:szCs w:val="24"/>
            <w:lang w:eastAsia="en-US"/>
          </w:rPr>
          <w:t>s</w:t>
        </w:r>
        <w:r w:rsidRPr="00B47497">
          <w:rPr>
            <w:rFonts w:ascii="Times New Roman" w:hAnsi="Times New Roman" w:cs="Times New Roman"/>
            <w:sz w:val="24"/>
            <w:szCs w:val="24"/>
            <w:lang w:eastAsia="en-US"/>
          </w:rPr>
          <w:t xml:space="preserve"> at </w:t>
        </w:r>
        <w:r>
          <w:rPr>
            <w:rFonts w:ascii="Times New Roman" w:hAnsi="Times New Roman" w:cs="Times New Roman"/>
            <w:sz w:val="24"/>
            <w:szCs w:val="24"/>
            <w:lang w:eastAsia="en-US"/>
          </w:rPr>
          <w:t xml:space="preserve">the observation </w:t>
        </w:r>
        <w:r w:rsidRPr="00B47497">
          <w:rPr>
            <w:rFonts w:ascii="Times New Roman" w:hAnsi="Times New Roman" w:cs="Times New Roman"/>
            <w:sz w:val="24"/>
            <w:szCs w:val="24"/>
            <w:lang w:eastAsia="en-US"/>
          </w:rPr>
          <w:t>sens</w:t>
        </w:r>
        <w:r>
          <w:rPr>
            <w:rFonts w:ascii="Times New Roman" w:hAnsi="Times New Roman" w:cs="Times New Roman"/>
            <w:sz w:val="24"/>
            <w:szCs w:val="24"/>
            <w:lang w:eastAsia="en-US"/>
          </w:rPr>
          <w:t>ing</w:t>
        </w:r>
        <w:r w:rsidRPr="00B47497">
          <w:rPr>
            <w:rFonts w:ascii="Times New Roman" w:hAnsi="Times New Roman" w:cs="Times New Roman"/>
            <w:sz w:val="24"/>
            <w:szCs w:val="24"/>
            <w:lang w:eastAsia="en-US"/>
          </w:rPr>
          <w:t xml:space="preserve"> port</w:t>
        </w:r>
        <w:r>
          <w:rPr>
            <w:rFonts w:ascii="Times New Roman" w:hAnsi="Times New Roman" w:cs="Times New Roman"/>
            <w:sz w:val="24"/>
            <w:szCs w:val="24"/>
            <w:lang w:eastAsia="en-US"/>
          </w:rPr>
          <w:t>s are</w:t>
        </w:r>
        <w:r w:rsidRPr="00B47497">
          <w:rPr>
            <w:rFonts w:ascii="Times New Roman" w:hAnsi="Times New Roman" w:cs="Times New Roman"/>
            <w:sz w:val="24"/>
            <w:szCs w:val="24"/>
            <w:lang w:eastAsia="en-US"/>
          </w:rPr>
          <w:t xml:space="preserve"> derived through equation</w:t>
        </w:r>
        <w:r>
          <w:rPr>
            <w:rFonts w:ascii="Times New Roman" w:hAnsi="Times New Roman" w:cs="Times New Roman"/>
            <w:sz w:val="24"/>
            <w:szCs w:val="24"/>
            <w:lang w:eastAsia="en-US"/>
          </w:rPr>
          <w:t>s</w:t>
        </w:r>
        <w:r w:rsidRPr="00B47497">
          <w:rPr>
            <w:rFonts w:ascii="Times New Roman" w:hAnsi="Times New Roman" w:cs="Times New Roman"/>
            <w:sz w:val="24"/>
            <w:szCs w:val="24"/>
            <w:lang w:eastAsia="en-US"/>
          </w:rPr>
          <w:t xml:space="preserve"> (1) to (7)</w:t>
        </w:r>
        <w:r>
          <w:rPr>
            <w:rFonts w:ascii="Times New Roman" w:hAnsi="Times New Roman" w:cs="Times New Roman"/>
            <w:sz w:val="24"/>
            <w:szCs w:val="24"/>
            <w:lang w:eastAsia="en-US"/>
          </w:rPr>
          <w:t xml:space="preserve"> shown below</w:t>
        </w:r>
        <w:r w:rsidRPr="00B47497">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ins>
    </w:p>
    <w:p w14:paraId="61A49DEC" w14:textId="77777777" w:rsidR="009E2A4C" w:rsidRPr="00A84EE8" w:rsidRDefault="009E2A4C" w:rsidP="009E2A4C">
      <w:pPr>
        <w:spacing w:before="360" w:after="120" w:line="360" w:lineRule="auto"/>
        <w:ind w:left="1440"/>
        <w:contextualSpacing/>
        <w:rPr>
          <w:ins w:id="15729" w:author="Author"/>
          <w:rFonts w:eastAsia="Times New Roman"/>
        </w:rPr>
      </w:pPr>
      <w:ins w:id="15730" w:author="Author">
        <w:r w:rsidRPr="00A84EE8">
          <w:rPr>
            <w:rFonts w:eastAsiaTheme="minorEastAsia"/>
            <w:kern w:val="24"/>
          </w:rPr>
          <w:t>[</w:t>
        </w:r>
        <w:r w:rsidRPr="00A84EE8">
          <w:rPr>
            <w:rFonts w:eastAsiaTheme="minorEastAsia"/>
            <w:b/>
            <w:bCs/>
            <w:kern w:val="24"/>
          </w:rPr>
          <w:t>S</w:t>
        </w:r>
        <w:r w:rsidRPr="00A84EE8">
          <w:rPr>
            <w:rFonts w:eastAsiaTheme="minorEastAsia"/>
            <w:kern w:val="24"/>
            <w:position w:val="-9"/>
            <w:vertAlign w:val="subscript"/>
          </w:rPr>
          <w:t>pdn</w:t>
        </w:r>
        <w:r w:rsidRPr="00A84EE8">
          <w:rPr>
            <w:rFonts w:eastAsiaTheme="minorEastAsia"/>
            <w:kern w:val="24"/>
          </w:rPr>
          <w:t xml:space="preserve">] </w:t>
        </w:r>
        <w:r w:rsidRPr="00A84EE8">
          <w:rPr>
            <w:rFonts w:eastAsiaTheme="minorEastAsia"/>
          </w:rPr>
          <w:sym w:font="Wingdings" w:char="F0E8"/>
        </w:r>
        <w:r w:rsidRPr="00A84EE8">
          <w:rPr>
            <w:rFonts w:eastAsiaTheme="minorEastAsia"/>
            <w:kern w:val="24"/>
          </w:rPr>
          <w:t xml:space="preserve"> [</w:t>
        </w:r>
        <w:r w:rsidRPr="00A84EE8">
          <w:rPr>
            <w:rFonts w:eastAsiaTheme="minorEastAsia"/>
            <w:b/>
            <w:bCs/>
            <w:kern w:val="24"/>
          </w:rPr>
          <w:t>Z</w:t>
        </w:r>
        <w:r w:rsidRPr="00A84EE8">
          <w:rPr>
            <w:rFonts w:eastAsiaTheme="minorEastAsia"/>
            <w:kern w:val="24"/>
            <w:position w:val="-9"/>
            <w:vertAlign w:val="subscript"/>
          </w:rPr>
          <w:t>pdn</w:t>
        </w:r>
        <w:r w:rsidRPr="00A84EE8">
          <w:rPr>
            <w:rFonts w:eastAsiaTheme="minorEastAsia"/>
            <w:kern w:val="24"/>
          </w:rPr>
          <w:t>]</w:t>
        </w:r>
        <w:r w:rsidRPr="00A84EE8">
          <w:rPr>
            <w:rFonts w:eastAsiaTheme="minorEastAsia"/>
            <w:kern w:val="24"/>
          </w:rPr>
          <w:tab/>
        </w:r>
        <w:r w:rsidRPr="00A84EE8">
          <w:rPr>
            <w:rFonts w:eastAsiaTheme="minorEastAsia"/>
            <w:kern w:val="24"/>
          </w:rPr>
          <w:tab/>
        </w:r>
        <w:r w:rsidRPr="00A84EE8">
          <w:rPr>
            <w:rFonts w:eastAsiaTheme="minorEastAsia"/>
            <w:kern w:val="24"/>
          </w:rPr>
          <w:tab/>
        </w:r>
        <w:r w:rsidRPr="00A84EE8">
          <w:rPr>
            <w:rFonts w:eastAsiaTheme="minorEastAsia"/>
            <w:kern w:val="24"/>
          </w:rPr>
          <w:tab/>
        </w:r>
        <w:r w:rsidRPr="00A84EE8">
          <w:rPr>
            <w:rFonts w:eastAsiaTheme="minorEastAsia"/>
            <w:kern w:val="24"/>
          </w:rPr>
          <w:tab/>
        </w:r>
        <w:r w:rsidRPr="00A84EE8">
          <w:rPr>
            <w:rFonts w:eastAsiaTheme="minorEastAsia"/>
            <w:kern w:val="24"/>
          </w:rPr>
          <w:tab/>
          <w:t>(1)</w:t>
        </w:r>
      </w:ins>
    </w:p>
    <w:p w14:paraId="034B528F" w14:textId="77777777" w:rsidR="009E2A4C" w:rsidRPr="00A84EE8" w:rsidRDefault="009E2A4C" w:rsidP="009E2A4C">
      <w:pPr>
        <w:spacing w:before="120" w:after="120" w:line="360" w:lineRule="auto"/>
        <w:ind w:left="1440"/>
        <w:contextualSpacing/>
        <w:rPr>
          <w:ins w:id="15731" w:author="Author"/>
          <w:rFonts w:eastAsia="Times New Roman"/>
        </w:rPr>
      </w:pPr>
      <w:ins w:id="15732" w:author="Author">
        <w:r w:rsidRPr="00A84EE8">
          <w:rPr>
            <w:rFonts w:eastAsia="Times New Roman"/>
            <w:kern w:val="24"/>
          </w:rPr>
          <w:t>[V] = [Z</w:t>
        </w:r>
        <w:r w:rsidRPr="00A84EE8">
          <w:rPr>
            <w:rFonts w:eastAsia="Times New Roman"/>
            <w:kern w:val="24"/>
            <w:vertAlign w:val="subscript"/>
          </w:rPr>
          <w:t>pdn</w:t>
        </w:r>
        <w:r w:rsidRPr="00A84EE8">
          <w:rPr>
            <w:rFonts w:eastAsia="Times New Roman"/>
            <w:kern w:val="24"/>
          </w:rPr>
          <w:t>][I]</w:t>
        </w:r>
        <w:r w:rsidRPr="00A84EE8">
          <w:rPr>
            <w:rFonts w:eastAsia="Times New Roman"/>
            <w:kern w:val="24"/>
          </w:rPr>
          <w:tab/>
        </w:r>
        <w:r w:rsidRPr="00A84EE8">
          <w:rPr>
            <w:rFonts w:eastAsia="Times New Roman"/>
            <w:kern w:val="24"/>
          </w:rPr>
          <w:tab/>
        </w:r>
        <w:r w:rsidRPr="00A84EE8">
          <w:rPr>
            <w:rFonts w:eastAsia="Times New Roman"/>
            <w:kern w:val="24"/>
          </w:rPr>
          <w:tab/>
        </w:r>
        <w:r w:rsidRPr="00A84EE8">
          <w:rPr>
            <w:rFonts w:eastAsia="Times New Roman"/>
            <w:kern w:val="24"/>
          </w:rPr>
          <w:tab/>
        </w:r>
        <w:r w:rsidRPr="00A84EE8">
          <w:rPr>
            <w:rFonts w:eastAsia="Times New Roman"/>
            <w:kern w:val="24"/>
          </w:rPr>
          <w:tab/>
        </w:r>
        <w:r w:rsidRPr="00A84EE8">
          <w:rPr>
            <w:rFonts w:eastAsia="Times New Roman"/>
            <w:kern w:val="24"/>
          </w:rPr>
          <w:tab/>
        </w:r>
        <w:r w:rsidRPr="00A84EE8">
          <w:rPr>
            <w:rFonts w:eastAsia="Times New Roman"/>
            <w:kern w:val="24"/>
          </w:rPr>
          <w:tab/>
          <w:t>(2)</w:t>
        </w:r>
      </w:ins>
    </w:p>
    <w:p w14:paraId="7BAAFA08" w14:textId="77777777" w:rsidR="009E2A4C" w:rsidRPr="00A84EE8" w:rsidRDefault="009E2A4C" w:rsidP="009E2A4C">
      <w:pPr>
        <w:spacing w:before="120" w:after="120" w:line="360" w:lineRule="auto"/>
        <w:ind w:left="1440"/>
        <w:contextualSpacing/>
        <w:rPr>
          <w:ins w:id="15733" w:author="Author"/>
          <w:rFonts w:eastAsia="Times New Roman"/>
          <w:kern w:val="24"/>
        </w:rPr>
      </w:pPr>
      <w:ins w:id="15734" w:author="Author">
        <w:r w:rsidRPr="00A84EE8">
          <w:rPr>
            <w:rFonts w:eastAsiaTheme="minorEastAsia"/>
            <w:kern w:val="24"/>
          </w:rPr>
          <w:t>[V] = [v</w:t>
        </w:r>
        <w:r w:rsidRPr="00A84EE8">
          <w:rPr>
            <w:rFonts w:eastAsiaTheme="minorEastAsia"/>
            <w:kern w:val="24"/>
            <w:position w:val="-9"/>
            <w:vertAlign w:val="subscript"/>
          </w:rPr>
          <w:t>1</w:t>
        </w:r>
        <w:r w:rsidRPr="00A84EE8">
          <w:rPr>
            <w:rFonts w:eastAsiaTheme="minorEastAsia"/>
            <w:kern w:val="24"/>
          </w:rPr>
          <w:t>, v</w:t>
        </w:r>
        <w:r w:rsidRPr="00A84EE8">
          <w:rPr>
            <w:rFonts w:eastAsiaTheme="minorEastAsia"/>
            <w:kern w:val="24"/>
            <w:position w:val="-9"/>
            <w:vertAlign w:val="subscript"/>
          </w:rPr>
          <w:t>2</w:t>
        </w:r>
        <w:r w:rsidRPr="00A84EE8">
          <w:rPr>
            <w:rFonts w:eastAsiaTheme="minorEastAsia"/>
            <w:kern w:val="24"/>
          </w:rPr>
          <w:t>, …, v</w:t>
        </w:r>
        <w:r w:rsidRPr="00A84EE8">
          <w:rPr>
            <w:rFonts w:eastAsiaTheme="minorEastAsia"/>
            <w:kern w:val="24"/>
            <w:position w:val="-9"/>
            <w:vertAlign w:val="subscript"/>
          </w:rPr>
          <w:t>N</w:t>
        </w:r>
        <w:r w:rsidRPr="00A84EE8">
          <w:rPr>
            <w:rFonts w:eastAsiaTheme="minorEastAsia"/>
            <w:kern w:val="24"/>
            <w:position w:val="-9"/>
          </w:rPr>
          <w:t>’</w:t>
        </w:r>
        <w:r w:rsidRPr="00A84EE8">
          <w:rPr>
            <w:rFonts w:eastAsiaTheme="minorEastAsia"/>
            <w:kern w:val="24"/>
            <w:position w:val="-9"/>
            <w:vertAlign w:val="subscript"/>
          </w:rPr>
          <w:t xml:space="preserve"> </w:t>
        </w:r>
        <w:r w:rsidRPr="00A84EE8">
          <w:rPr>
            <w:rFonts w:eastAsiaTheme="minorEastAsia"/>
            <w:kern w:val="24"/>
          </w:rPr>
          <w:t>v</w:t>
        </w:r>
        <w:r w:rsidRPr="00A84EE8">
          <w:rPr>
            <w:rFonts w:eastAsiaTheme="minorEastAsia"/>
            <w:kern w:val="24"/>
            <w:position w:val="-9"/>
            <w:vertAlign w:val="subscript"/>
          </w:rPr>
          <w:t>S1</w:t>
        </w:r>
        <w:r w:rsidRPr="00A84EE8">
          <w:rPr>
            <w:rFonts w:eastAsiaTheme="minorEastAsia"/>
            <w:kern w:val="24"/>
          </w:rPr>
          <w:t>, v</w:t>
        </w:r>
        <w:r w:rsidRPr="00A84EE8">
          <w:rPr>
            <w:rFonts w:eastAsiaTheme="minorEastAsia"/>
            <w:kern w:val="24"/>
            <w:position w:val="-9"/>
            <w:vertAlign w:val="subscript"/>
          </w:rPr>
          <w:t>S2</w:t>
        </w:r>
        <w:r w:rsidRPr="00A84EE8">
          <w:rPr>
            <w:rFonts w:eastAsiaTheme="minorEastAsia"/>
            <w:kern w:val="24"/>
          </w:rPr>
          <w:t>, …, v</w:t>
        </w:r>
        <w:r w:rsidRPr="00A84EE8">
          <w:rPr>
            <w:rFonts w:eastAsiaTheme="minorEastAsia"/>
            <w:kern w:val="24"/>
            <w:position w:val="-9"/>
            <w:vertAlign w:val="subscript"/>
          </w:rPr>
          <w:t>SM</w:t>
        </w:r>
        <w:r w:rsidRPr="00A84EE8">
          <w:rPr>
            <w:rFonts w:eastAsiaTheme="minorEastAsia"/>
            <w:kern w:val="24"/>
          </w:rPr>
          <w:t>]</w:t>
        </w:r>
        <w:r w:rsidRPr="00A84EE8">
          <w:rPr>
            <w:rFonts w:eastAsiaTheme="minorEastAsia"/>
            <w:b/>
            <w:bCs/>
            <w:kern w:val="24"/>
            <w:position w:val="11"/>
            <w:vertAlign w:val="superscript"/>
          </w:rPr>
          <w:t>T</w:t>
        </w:r>
        <w:r w:rsidRPr="00A84EE8">
          <w:rPr>
            <w:rFonts w:eastAsiaTheme="minorEastAsia"/>
            <w:b/>
            <w:bCs/>
            <w:kern w:val="24"/>
            <w:position w:val="11"/>
          </w:rPr>
          <w:tab/>
        </w:r>
        <w:r w:rsidRPr="00A84EE8">
          <w:rPr>
            <w:rFonts w:eastAsiaTheme="minorEastAsia"/>
            <w:kern w:val="24"/>
            <w:position w:val="11"/>
          </w:rPr>
          <w:tab/>
        </w:r>
        <w:r w:rsidRPr="00A84EE8">
          <w:rPr>
            <w:rFonts w:eastAsiaTheme="minorEastAsia"/>
            <w:kern w:val="24"/>
            <w:position w:val="11"/>
          </w:rPr>
          <w:tab/>
        </w:r>
        <w:r w:rsidRPr="00A84EE8">
          <w:rPr>
            <w:rFonts w:eastAsia="Times New Roman"/>
            <w:kern w:val="24"/>
          </w:rPr>
          <w:t>(3)</w:t>
        </w:r>
      </w:ins>
    </w:p>
    <w:p w14:paraId="69470D0D" w14:textId="77777777" w:rsidR="009E2A4C" w:rsidRPr="00A84EE8" w:rsidRDefault="009E2A4C" w:rsidP="009E2A4C">
      <w:pPr>
        <w:spacing w:before="120" w:after="120" w:line="360" w:lineRule="auto"/>
        <w:ind w:left="1440"/>
        <w:contextualSpacing/>
        <w:rPr>
          <w:ins w:id="15735" w:author="Author"/>
          <w:rFonts w:eastAsia="Times New Roman"/>
          <w:kern w:val="24"/>
        </w:rPr>
      </w:pPr>
      <w:ins w:id="15736" w:author="Author">
        <w:r w:rsidRPr="00A84EE8">
          <w:rPr>
            <w:rFonts w:eastAsiaTheme="minorEastAsia"/>
            <w:kern w:val="24"/>
          </w:rPr>
          <w:t>[I] = [W</w:t>
        </w:r>
        <w:r w:rsidRPr="00A84EE8">
          <w:rPr>
            <w:rFonts w:eastAsiaTheme="minorEastAsia"/>
            <w:kern w:val="24"/>
            <w:position w:val="-9"/>
            <w:vertAlign w:val="subscript"/>
          </w:rPr>
          <w:t>1</w:t>
        </w:r>
        <w:r w:rsidRPr="00A84EE8">
          <w:rPr>
            <w:rFonts w:eastAsiaTheme="minorEastAsia"/>
            <w:kern w:val="24"/>
          </w:rPr>
          <w:t>, W</w:t>
        </w:r>
        <w:r w:rsidRPr="00A84EE8">
          <w:rPr>
            <w:rFonts w:eastAsiaTheme="minorEastAsia"/>
            <w:kern w:val="24"/>
            <w:position w:val="-9"/>
            <w:vertAlign w:val="subscript"/>
          </w:rPr>
          <w:t>2</w:t>
        </w:r>
        <w:r w:rsidRPr="00A84EE8">
          <w:rPr>
            <w:rFonts w:eastAsiaTheme="minorEastAsia"/>
            <w:kern w:val="24"/>
          </w:rPr>
          <w:t>, …, W</w:t>
        </w:r>
        <w:r w:rsidRPr="00A84EE8">
          <w:rPr>
            <w:rFonts w:eastAsiaTheme="minorEastAsia"/>
            <w:kern w:val="24"/>
            <w:position w:val="-9"/>
            <w:vertAlign w:val="subscript"/>
          </w:rPr>
          <w:t>N</w:t>
        </w:r>
        <w:r w:rsidRPr="00A84EE8">
          <w:rPr>
            <w:rFonts w:eastAsiaTheme="minorEastAsia"/>
            <w:kern w:val="24"/>
          </w:rPr>
          <w:t>, 0, 0, …, 0]</w:t>
        </w:r>
        <w:r w:rsidRPr="00A84EE8">
          <w:rPr>
            <w:rFonts w:eastAsiaTheme="minorEastAsia"/>
            <w:b/>
            <w:bCs/>
            <w:kern w:val="24"/>
            <w:position w:val="11"/>
            <w:vertAlign w:val="superscript"/>
          </w:rPr>
          <w:t>T</w:t>
        </w:r>
        <w:r w:rsidRPr="00A84EE8">
          <w:rPr>
            <w:rFonts w:eastAsiaTheme="minorEastAsia"/>
            <w:b/>
            <w:bCs/>
            <w:kern w:val="24"/>
            <w:position w:val="11"/>
            <w:vertAlign w:val="superscript"/>
          </w:rPr>
          <w:tab/>
        </w:r>
        <w:r w:rsidRPr="00A84EE8">
          <w:rPr>
            <w:rFonts w:eastAsiaTheme="minorEastAsia"/>
            <w:b/>
            <w:bCs/>
            <w:kern w:val="24"/>
            <w:position w:val="11"/>
            <w:vertAlign w:val="superscript"/>
          </w:rPr>
          <w:tab/>
        </w:r>
        <w:r w:rsidRPr="00A84EE8">
          <w:rPr>
            <w:rFonts w:eastAsiaTheme="minorEastAsia"/>
            <w:b/>
            <w:bCs/>
            <w:kern w:val="24"/>
            <w:position w:val="11"/>
            <w:vertAlign w:val="superscript"/>
          </w:rPr>
          <w:tab/>
        </w:r>
        <w:r w:rsidRPr="00A84EE8">
          <w:rPr>
            <w:rFonts w:eastAsiaTheme="minorEastAsia"/>
            <w:b/>
            <w:bCs/>
            <w:kern w:val="24"/>
            <w:position w:val="11"/>
            <w:vertAlign w:val="superscript"/>
          </w:rPr>
          <w:tab/>
        </w:r>
        <w:r w:rsidRPr="00A84EE8">
          <w:rPr>
            <w:rFonts w:eastAsia="Times New Roman"/>
            <w:kern w:val="24"/>
          </w:rPr>
          <w:t>(4)</w:t>
        </w:r>
      </w:ins>
    </w:p>
    <w:p w14:paraId="65CC9E23" w14:textId="77777777" w:rsidR="009E2A4C" w:rsidRPr="00A84EE8" w:rsidRDefault="00000000" w:rsidP="009E2A4C">
      <w:pPr>
        <w:spacing w:before="120" w:after="120" w:line="360" w:lineRule="auto"/>
        <w:ind w:left="1440"/>
        <w:contextualSpacing/>
        <w:rPr>
          <w:ins w:id="15737" w:author="Author"/>
          <w:rFonts w:eastAsia="Times New Roman"/>
        </w:rPr>
      </w:pPr>
      <m:oMath>
        <m:nary>
          <m:naryPr>
            <m:chr m:val="∑"/>
            <m:limLoc m:val="subSup"/>
            <m:ctrlPr>
              <w:ins w:id="15738" w:author="Author">
                <w:rPr>
                  <w:rFonts w:ascii="Cambria Math" w:eastAsiaTheme="minorEastAsia" w:hAnsi="Cambria Math"/>
                  <w:kern w:val="24"/>
                </w:rPr>
              </w:ins>
            </m:ctrlPr>
          </m:naryPr>
          <m:sub>
            <m:r>
              <w:ins w:id="15739" w:author="Author">
                <m:rPr>
                  <m:sty m:val="p"/>
                </m:rPr>
                <w:rPr>
                  <w:rFonts w:ascii="Cambria Math" w:eastAsiaTheme="minorEastAsia" w:hAnsi="Cambria Math"/>
                  <w:kern w:val="24"/>
                </w:rPr>
                <m:t>i=1</m:t>
              </w:ins>
            </m:r>
          </m:sub>
          <m:sup>
            <m:r>
              <w:ins w:id="15740" w:author="Author">
                <m:rPr>
                  <m:sty m:val="p"/>
                </m:rPr>
                <w:rPr>
                  <w:rFonts w:ascii="Cambria Math" w:eastAsiaTheme="minorEastAsia" w:hAnsi="Cambria Math"/>
                  <w:kern w:val="24"/>
                </w:rPr>
                <m:t>i=N</m:t>
              </w:ins>
            </m:r>
          </m:sup>
          <m:e>
            <m:r>
              <w:ins w:id="15741" w:author="Author">
                <m:rPr>
                  <m:sty m:val="p"/>
                </m:rPr>
                <w:rPr>
                  <w:rFonts w:ascii="Cambria Math" w:eastAsiaTheme="minorEastAsia" w:hAnsi="Cambria Math"/>
                  <w:kern w:val="24"/>
                </w:rPr>
                <m:t>W</m:t>
              </w:ins>
            </m:r>
            <m:r>
              <w:ins w:id="15742" w:author="Author">
                <m:rPr>
                  <m:sty m:val="p"/>
                </m:rPr>
                <w:rPr>
                  <w:rFonts w:ascii="Cambria Math" w:eastAsiaTheme="minorEastAsia" w:hAnsi="Cambria Math"/>
                  <w:kern w:val="24"/>
                  <w:position w:val="-9"/>
                  <w:vertAlign w:val="subscript"/>
                </w:rPr>
                <m:t>i</m:t>
              </w:ins>
            </m:r>
            <m:r>
              <w:ins w:id="15743" w:author="Author">
                <m:rPr>
                  <m:sty m:val="p"/>
                </m:rPr>
                <w:rPr>
                  <w:rFonts w:ascii="Cambria Math" w:eastAsiaTheme="minorEastAsia" w:hAnsi="Cambria Math"/>
                  <w:kern w:val="24"/>
                </w:rPr>
                <m:t>=1</m:t>
              </w:ins>
            </m:r>
          </m:e>
        </m:nary>
      </m:oMath>
      <w:ins w:id="15744" w:author="Author">
        <w:r w:rsidR="009E2A4C" w:rsidRPr="00A84EE8">
          <w:rPr>
            <w:rFonts w:eastAsia="Times New Roman"/>
            <w:kern w:val="24"/>
          </w:rPr>
          <w:t xml:space="preserve"> </w:t>
        </w:r>
        <w:r w:rsidR="009E2A4C" w:rsidRPr="00A84EE8">
          <w:rPr>
            <w:rFonts w:eastAsia="Times New Roman"/>
            <w:kern w:val="24"/>
          </w:rPr>
          <w:tab/>
        </w:r>
        <w:r w:rsidR="009E2A4C" w:rsidRPr="00A84EE8">
          <w:rPr>
            <w:rFonts w:eastAsia="Times New Roman"/>
            <w:kern w:val="24"/>
          </w:rPr>
          <w:tab/>
        </w:r>
        <w:r w:rsidR="009E2A4C" w:rsidRPr="00A84EE8">
          <w:rPr>
            <w:rFonts w:eastAsia="Times New Roman"/>
            <w:kern w:val="24"/>
          </w:rPr>
          <w:tab/>
        </w:r>
        <w:r w:rsidR="009E2A4C" w:rsidRPr="00A84EE8">
          <w:rPr>
            <w:rFonts w:eastAsia="Times New Roman"/>
            <w:kern w:val="24"/>
          </w:rPr>
          <w:tab/>
        </w:r>
        <w:r w:rsidR="009E2A4C" w:rsidRPr="00A84EE8">
          <w:rPr>
            <w:rFonts w:eastAsia="Times New Roman"/>
            <w:kern w:val="24"/>
          </w:rPr>
          <w:tab/>
        </w:r>
        <w:r w:rsidR="009E2A4C" w:rsidRPr="00A84EE8">
          <w:rPr>
            <w:rFonts w:eastAsia="Times New Roman"/>
            <w:kern w:val="24"/>
          </w:rPr>
          <w:tab/>
        </w:r>
        <w:r w:rsidR="009E2A4C" w:rsidRPr="00A84EE8">
          <w:rPr>
            <w:rFonts w:eastAsia="Times New Roman"/>
            <w:kern w:val="24"/>
          </w:rPr>
          <w:tab/>
          <w:t>(5)</w:t>
        </w:r>
      </w:ins>
    </w:p>
    <w:p w14:paraId="75DB8C90" w14:textId="77777777" w:rsidR="009E2A4C" w:rsidRPr="00A84EE8" w:rsidRDefault="009E2A4C" w:rsidP="009E2A4C">
      <w:pPr>
        <w:spacing w:before="120" w:after="120" w:line="360" w:lineRule="auto"/>
        <w:ind w:left="1440"/>
        <w:contextualSpacing/>
        <w:rPr>
          <w:ins w:id="15745" w:author="Author"/>
          <w:rFonts w:eastAsia="Times New Roman"/>
        </w:rPr>
      </w:pPr>
      <w:ins w:id="15746" w:author="Author">
        <w:r w:rsidRPr="00A84EE8">
          <w:rPr>
            <w:rFonts w:eastAsiaTheme="minorEastAsia"/>
            <w:kern w:val="24"/>
          </w:rPr>
          <w:t>Z</w:t>
        </w:r>
        <w:r w:rsidRPr="00A84EE8">
          <w:rPr>
            <w:rFonts w:eastAsiaTheme="minorEastAsia"/>
            <w:kern w:val="24"/>
            <w:position w:val="-9"/>
            <w:vertAlign w:val="subscript"/>
          </w:rPr>
          <w:t>Sj</w:t>
        </w:r>
        <w:r w:rsidRPr="00A84EE8">
          <w:rPr>
            <w:rFonts w:eastAsiaTheme="minorEastAsia"/>
            <w:kern w:val="24"/>
          </w:rPr>
          <w:t>= V</w:t>
        </w:r>
        <w:r w:rsidRPr="00A84EE8">
          <w:rPr>
            <w:rFonts w:eastAsiaTheme="minorEastAsia"/>
            <w:kern w:val="24"/>
            <w:position w:val="-9"/>
            <w:vertAlign w:val="subscript"/>
          </w:rPr>
          <w:t>Sj</w:t>
        </w:r>
        <w:r w:rsidRPr="00A84EE8">
          <w:rPr>
            <w:rFonts w:eastAsiaTheme="minorEastAsia"/>
            <w:kern w:val="24"/>
          </w:rPr>
          <w:t xml:space="preserve">= </w:t>
        </w:r>
      </w:ins>
      <m:oMath>
        <m:nary>
          <m:naryPr>
            <m:chr m:val="∑"/>
            <m:limLoc m:val="subSup"/>
            <m:ctrlPr>
              <w:ins w:id="15747" w:author="Author">
                <w:rPr>
                  <w:rFonts w:ascii="Cambria Math" w:eastAsiaTheme="minorEastAsia" w:hAnsi="Cambria Math"/>
                  <w:kern w:val="24"/>
                </w:rPr>
              </w:ins>
            </m:ctrlPr>
          </m:naryPr>
          <m:sub>
            <m:r>
              <w:ins w:id="15748" w:author="Author">
                <m:rPr>
                  <m:sty m:val="p"/>
                </m:rPr>
                <w:rPr>
                  <w:rFonts w:ascii="Cambria Math" w:eastAsiaTheme="minorEastAsia" w:hAnsi="Cambria Math"/>
                  <w:kern w:val="24"/>
                </w:rPr>
                <m:t>i=1</m:t>
              </w:ins>
            </m:r>
          </m:sub>
          <m:sup>
            <m:r>
              <w:ins w:id="15749" w:author="Author">
                <m:rPr>
                  <m:sty m:val="p"/>
                </m:rPr>
                <w:rPr>
                  <w:rFonts w:ascii="Cambria Math" w:eastAsiaTheme="minorEastAsia" w:hAnsi="Cambria Math"/>
                  <w:kern w:val="24"/>
                </w:rPr>
                <m:t>i=N+M</m:t>
              </w:ins>
            </m:r>
          </m:sup>
          <m:e>
            <m:d>
              <m:dPr>
                <m:ctrlPr>
                  <w:ins w:id="15750" w:author="Author">
                    <w:rPr>
                      <w:rFonts w:ascii="Cambria Math" w:eastAsiaTheme="minorEastAsia" w:hAnsi="Cambria Math"/>
                      <w:kern w:val="24"/>
                    </w:rPr>
                  </w:ins>
                </m:ctrlPr>
              </m:dPr>
              <m:e>
                <m:r>
                  <w:ins w:id="15751" w:author="Author">
                    <m:rPr>
                      <m:sty m:val="p"/>
                    </m:rPr>
                    <w:rPr>
                      <w:rFonts w:ascii="Cambria Math" w:eastAsiaTheme="minorEastAsia" w:hAnsi="Cambria Math"/>
                      <w:kern w:val="24"/>
                    </w:rPr>
                    <m:t>Z</m:t>
                  </w:ins>
                </m:r>
                <m:r>
                  <w:ins w:id="15752" w:author="Author">
                    <m:rPr>
                      <m:sty m:val="p"/>
                    </m:rPr>
                    <w:rPr>
                      <w:rFonts w:ascii="Cambria Math" w:eastAsiaTheme="minorEastAsia" w:hAnsi="Cambria Math"/>
                      <w:kern w:val="24"/>
                      <w:position w:val="-9"/>
                      <w:vertAlign w:val="subscript"/>
                    </w:rPr>
                    <m:t>pdn</m:t>
                  </w:ins>
                </m:r>
                <m:d>
                  <m:dPr>
                    <m:ctrlPr>
                      <w:ins w:id="15753" w:author="Author">
                        <w:rPr>
                          <w:rFonts w:ascii="Cambria Math" w:eastAsiaTheme="minorEastAsia" w:hAnsi="Cambria Math"/>
                          <w:kern w:val="24"/>
                          <w:position w:val="-9"/>
                          <w:vertAlign w:val="subscript"/>
                        </w:rPr>
                      </w:ins>
                    </m:ctrlPr>
                  </m:dPr>
                  <m:e>
                    <m:r>
                      <w:ins w:id="15754" w:author="Author">
                        <m:rPr>
                          <m:sty m:val="p"/>
                        </m:rPr>
                        <w:rPr>
                          <w:rFonts w:ascii="Cambria Math" w:eastAsiaTheme="minorEastAsia" w:hAnsi="Cambria Math"/>
                          <w:kern w:val="24"/>
                          <w:position w:val="-9"/>
                          <w:vertAlign w:val="subscript"/>
                        </w:rPr>
                        <m:t>N</m:t>
                      </w:ins>
                    </m:r>
                    <m:r>
                      <w:ins w:id="15755" w:author="Author">
                        <m:rPr>
                          <m:sty m:val="p"/>
                        </m:rPr>
                        <w:rPr>
                          <w:rFonts w:ascii="Cambria Math" w:eastAsiaTheme="minorEastAsia" w:hAnsi="Cambria Math"/>
                          <w:kern w:val="24"/>
                        </w:rPr>
                        <m:t>+</m:t>
                      </w:ins>
                    </m:r>
                    <m:r>
                      <w:ins w:id="15756" w:author="Author">
                        <m:rPr>
                          <m:sty m:val="p"/>
                        </m:rPr>
                        <w:rPr>
                          <w:rFonts w:ascii="Cambria Math" w:eastAsiaTheme="minorEastAsia" w:hAnsi="Cambria Math"/>
                          <w:kern w:val="24"/>
                          <w:position w:val="-9"/>
                          <w:vertAlign w:val="subscript"/>
                        </w:rPr>
                        <m:t>j</m:t>
                      </w:ins>
                    </m:r>
                  </m:e>
                </m:d>
                <m:r>
                  <w:ins w:id="15757" w:author="Author">
                    <m:rPr>
                      <m:sty m:val="p"/>
                    </m:rPr>
                    <w:rPr>
                      <w:rFonts w:ascii="Cambria Math" w:eastAsiaTheme="minorEastAsia" w:hAnsi="Cambria Math"/>
                      <w:kern w:val="24"/>
                      <w:position w:val="-9"/>
                      <w:vertAlign w:val="subscript"/>
                    </w:rPr>
                    <m:t>,i</m:t>
                  </w:ins>
                </m:r>
                <m:r>
                  <w:ins w:id="15758" w:author="Author">
                    <m:rPr>
                      <m:sty m:val="p"/>
                    </m:rPr>
                    <w:rPr>
                      <w:rFonts w:ascii="Cambria Math" w:eastAsiaTheme="minorEastAsia" w:hAnsi="Cambria Math"/>
                      <w:kern w:val="24"/>
                    </w:rPr>
                    <m:t>*W</m:t>
                  </w:ins>
                </m:r>
                <m:r>
                  <w:ins w:id="15759" w:author="Author">
                    <m:rPr>
                      <m:sty m:val="p"/>
                    </m:rPr>
                    <w:rPr>
                      <w:rFonts w:ascii="Cambria Math" w:eastAsiaTheme="minorEastAsia" w:hAnsi="Cambria Math"/>
                      <w:kern w:val="24"/>
                      <w:position w:val="-9"/>
                      <w:vertAlign w:val="subscript"/>
                    </w:rPr>
                    <m:t>i</m:t>
                  </w:ins>
                </m:r>
              </m:e>
            </m:d>
          </m:e>
        </m:nary>
      </m:oMath>
      <w:ins w:id="15760" w:author="Author">
        <w:r w:rsidRPr="00A84EE8">
          <w:rPr>
            <w:rFonts w:eastAsiaTheme="minorEastAsia"/>
            <w:kern w:val="24"/>
          </w:rPr>
          <w:t>,   jϵ&lt;1:M&gt;</w:t>
        </w:r>
        <w:r w:rsidRPr="00A84EE8">
          <w:rPr>
            <w:rFonts w:eastAsiaTheme="minorEastAsia"/>
            <w:kern w:val="24"/>
          </w:rPr>
          <w:tab/>
        </w:r>
        <w:r w:rsidRPr="00A84EE8">
          <w:rPr>
            <w:rFonts w:eastAsiaTheme="minorEastAsia"/>
            <w:kern w:val="24"/>
          </w:rPr>
          <w:tab/>
          <w:t>(6)</w:t>
        </w:r>
      </w:ins>
    </w:p>
    <w:p w14:paraId="02AC6714" w14:textId="77777777" w:rsidR="009E2A4C" w:rsidRPr="00A34EB2" w:rsidRDefault="009E2A4C" w:rsidP="009E2A4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line="360" w:lineRule="auto"/>
        <w:ind w:left="1440"/>
        <w:rPr>
          <w:ins w:id="15761" w:author="Author"/>
          <w:rFonts w:ascii="Times New Roman" w:eastAsiaTheme="minorEastAsia" w:hAnsi="Times New Roman" w:cs="Times New Roman"/>
          <w:kern w:val="24"/>
          <w:sz w:val="24"/>
          <w:szCs w:val="24"/>
        </w:rPr>
      </w:pPr>
      <w:ins w:id="15762" w:author="Author">
        <w:r w:rsidRPr="00A84EE8">
          <w:rPr>
            <w:rFonts w:ascii="Times New Roman" w:eastAsiaTheme="minorEastAsia" w:hAnsi="Times New Roman" w:cs="Times New Roman"/>
            <w:kern w:val="24"/>
            <w:sz w:val="24"/>
            <w:szCs w:val="24"/>
          </w:rPr>
          <w:t>Z</w:t>
        </w:r>
        <w:r w:rsidRPr="00A84EE8">
          <w:rPr>
            <w:rFonts w:ascii="Times New Roman" w:eastAsiaTheme="minorEastAsia" w:hAnsi="Times New Roman" w:cs="Times New Roman"/>
            <w:kern w:val="24"/>
            <w:position w:val="-9"/>
            <w:sz w:val="24"/>
            <w:szCs w:val="24"/>
            <w:vertAlign w:val="subscript"/>
          </w:rPr>
          <w:t>Sj</w:t>
        </w:r>
        <w:r w:rsidRPr="00A84EE8">
          <w:rPr>
            <w:rFonts w:ascii="Times New Roman" w:eastAsiaTheme="minorEastAsia" w:hAnsi="Times New Roman" w:cs="Times New Roman"/>
            <w:kern w:val="24"/>
            <w:sz w:val="24"/>
            <w:szCs w:val="24"/>
          </w:rPr>
          <w:t xml:space="preserve">= </w:t>
        </w:r>
      </w:ins>
      <m:oMath>
        <m:nary>
          <m:naryPr>
            <m:chr m:val="∑"/>
            <m:limLoc m:val="subSup"/>
            <m:ctrlPr>
              <w:ins w:id="15763" w:author="Author">
                <w:rPr>
                  <w:rFonts w:ascii="Cambria Math" w:eastAsiaTheme="minorEastAsia" w:hAnsi="Cambria Math" w:cs="Times New Roman"/>
                  <w:kern w:val="24"/>
                  <w:sz w:val="24"/>
                  <w:szCs w:val="24"/>
                </w:rPr>
              </w:ins>
            </m:ctrlPr>
          </m:naryPr>
          <m:sub>
            <m:r>
              <w:ins w:id="15764" w:author="Author">
                <m:rPr>
                  <m:sty m:val="p"/>
                </m:rPr>
                <w:rPr>
                  <w:rFonts w:ascii="Cambria Math" w:eastAsiaTheme="minorEastAsia" w:hAnsi="Cambria Math" w:cs="Times New Roman"/>
                  <w:kern w:val="24"/>
                  <w:sz w:val="24"/>
                  <w:szCs w:val="24"/>
                </w:rPr>
                <m:t>i=1</m:t>
              </w:ins>
            </m:r>
          </m:sub>
          <m:sup>
            <m:r>
              <w:ins w:id="15765" w:author="Author">
                <m:rPr>
                  <m:sty m:val="p"/>
                </m:rPr>
                <w:rPr>
                  <w:rFonts w:ascii="Cambria Math" w:eastAsiaTheme="minorEastAsia" w:hAnsi="Cambria Math" w:cs="Times New Roman"/>
                  <w:kern w:val="24"/>
                  <w:sz w:val="24"/>
                  <w:szCs w:val="24"/>
                </w:rPr>
                <m:t>i=N</m:t>
              </w:ins>
            </m:r>
          </m:sup>
          <m:e>
            <m:d>
              <m:dPr>
                <m:ctrlPr>
                  <w:ins w:id="15766" w:author="Author">
                    <w:rPr>
                      <w:rFonts w:ascii="Cambria Math" w:eastAsiaTheme="minorEastAsia" w:hAnsi="Cambria Math" w:cs="Times New Roman"/>
                      <w:kern w:val="24"/>
                      <w:sz w:val="24"/>
                      <w:szCs w:val="24"/>
                    </w:rPr>
                  </w:ins>
                </m:ctrlPr>
              </m:dPr>
              <m:e>
                <m:r>
                  <w:ins w:id="15767" w:author="Author">
                    <m:rPr>
                      <m:sty m:val="p"/>
                    </m:rPr>
                    <w:rPr>
                      <w:rFonts w:ascii="Cambria Math" w:eastAsiaTheme="minorEastAsia" w:hAnsi="Cambria Math" w:cs="Times New Roman"/>
                      <w:kern w:val="24"/>
                      <w:sz w:val="24"/>
                      <w:szCs w:val="24"/>
                    </w:rPr>
                    <m:t>Z</m:t>
                  </w:ins>
                </m:r>
                <m:r>
                  <w:ins w:id="15768" w:author="Author">
                    <m:rPr>
                      <m:sty m:val="p"/>
                    </m:rPr>
                    <w:rPr>
                      <w:rFonts w:ascii="Cambria Math" w:eastAsiaTheme="minorEastAsia" w:hAnsi="Cambria Math" w:cs="Times New Roman"/>
                      <w:kern w:val="24"/>
                      <w:position w:val="-8"/>
                      <w:sz w:val="24"/>
                      <w:szCs w:val="24"/>
                      <w:vertAlign w:val="subscript"/>
                    </w:rPr>
                    <m:t>pdn</m:t>
                  </w:ins>
                </m:r>
                <m:d>
                  <m:dPr>
                    <m:ctrlPr>
                      <w:ins w:id="15769" w:author="Author">
                        <w:rPr>
                          <w:rFonts w:ascii="Cambria Math" w:eastAsiaTheme="minorEastAsia" w:hAnsi="Cambria Math" w:cs="Times New Roman"/>
                          <w:kern w:val="24"/>
                          <w:position w:val="-8"/>
                          <w:sz w:val="24"/>
                          <w:szCs w:val="24"/>
                          <w:vertAlign w:val="subscript"/>
                        </w:rPr>
                      </w:ins>
                    </m:ctrlPr>
                  </m:dPr>
                  <m:e>
                    <m:r>
                      <w:ins w:id="15770" w:author="Author">
                        <m:rPr>
                          <m:sty m:val="p"/>
                        </m:rPr>
                        <w:rPr>
                          <w:rFonts w:ascii="Cambria Math" w:eastAsiaTheme="minorEastAsia" w:hAnsi="Cambria Math" w:cs="Times New Roman"/>
                          <w:kern w:val="24"/>
                          <w:position w:val="-8"/>
                          <w:sz w:val="24"/>
                          <w:szCs w:val="24"/>
                          <w:vertAlign w:val="subscript"/>
                        </w:rPr>
                        <m:t>N</m:t>
                      </w:ins>
                    </m:r>
                    <m:r>
                      <w:ins w:id="15771" w:author="Author">
                        <m:rPr>
                          <m:sty m:val="p"/>
                        </m:rPr>
                        <w:rPr>
                          <w:rFonts w:ascii="Cambria Math" w:eastAsiaTheme="minorEastAsia" w:hAnsi="Cambria Math" w:cs="Times New Roman"/>
                          <w:kern w:val="24"/>
                          <w:sz w:val="24"/>
                          <w:szCs w:val="24"/>
                        </w:rPr>
                        <m:t>+</m:t>
                      </w:ins>
                    </m:r>
                    <m:r>
                      <w:ins w:id="15772" w:author="Author">
                        <m:rPr>
                          <m:sty m:val="p"/>
                        </m:rPr>
                        <w:rPr>
                          <w:rFonts w:ascii="Cambria Math" w:eastAsiaTheme="minorEastAsia" w:hAnsi="Cambria Math" w:cs="Times New Roman"/>
                          <w:kern w:val="24"/>
                          <w:position w:val="-8"/>
                          <w:sz w:val="24"/>
                          <w:szCs w:val="24"/>
                          <w:vertAlign w:val="subscript"/>
                        </w:rPr>
                        <m:t>j</m:t>
                      </w:ins>
                    </m:r>
                  </m:e>
                </m:d>
                <m:r>
                  <w:ins w:id="15773" w:author="Author">
                    <m:rPr>
                      <m:sty m:val="p"/>
                    </m:rPr>
                    <w:rPr>
                      <w:rFonts w:ascii="Cambria Math" w:eastAsiaTheme="minorEastAsia" w:hAnsi="Cambria Math" w:cs="Times New Roman"/>
                      <w:kern w:val="24"/>
                      <w:position w:val="-8"/>
                      <w:sz w:val="24"/>
                      <w:szCs w:val="24"/>
                      <w:vertAlign w:val="subscript"/>
                    </w:rPr>
                    <m:t>,i</m:t>
                  </w:ins>
                </m:r>
                <m:r>
                  <w:ins w:id="15774" w:author="Author">
                    <m:rPr>
                      <m:sty m:val="p"/>
                    </m:rPr>
                    <w:rPr>
                      <w:rFonts w:ascii="Cambria Math" w:eastAsiaTheme="minorEastAsia" w:hAnsi="Cambria Math" w:cs="Times New Roman"/>
                      <w:kern w:val="24"/>
                      <w:sz w:val="24"/>
                      <w:szCs w:val="24"/>
                    </w:rPr>
                    <m:t>*W</m:t>
                  </w:ins>
                </m:r>
                <m:r>
                  <w:ins w:id="15775" w:author="Author">
                    <m:rPr>
                      <m:sty m:val="p"/>
                    </m:rPr>
                    <w:rPr>
                      <w:rFonts w:ascii="Cambria Math" w:eastAsiaTheme="minorEastAsia" w:hAnsi="Cambria Math" w:cs="Times New Roman"/>
                      <w:kern w:val="24"/>
                      <w:position w:val="-8"/>
                      <w:sz w:val="24"/>
                      <w:szCs w:val="24"/>
                      <w:vertAlign w:val="subscript"/>
                    </w:rPr>
                    <m:t>i</m:t>
                  </w:ins>
                </m:r>
              </m:e>
            </m:d>
          </m:e>
        </m:nary>
      </m:oMath>
      <w:ins w:id="15776" w:author="Author">
        <w:r w:rsidRPr="00A84EE8">
          <w:rPr>
            <w:rFonts w:ascii="Times New Roman" w:eastAsiaTheme="minorEastAsia" w:hAnsi="Times New Roman" w:cs="Times New Roman"/>
            <w:kern w:val="24"/>
            <w:sz w:val="24"/>
            <w:szCs w:val="24"/>
          </w:rPr>
          <w:t>,   jϵ&lt;1:M&gt;</w:t>
        </w:r>
        <w:r w:rsidRPr="00A84EE8">
          <w:rPr>
            <w:rFonts w:ascii="Times New Roman" w:eastAsiaTheme="minorEastAsia" w:hAnsi="Times New Roman" w:cs="Times New Roman"/>
            <w:kern w:val="24"/>
            <w:sz w:val="24"/>
            <w:szCs w:val="24"/>
          </w:rPr>
          <w:tab/>
        </w:r>
        <w:r w:rsidRPr="00A84EE8">
          <w:rPr>
            <w:rFonts w:ascii="Times New Roman" w:eastAsiaTheme="minorEastAsia" w:hAnsi="Times New Roman" w:cs="Times New Roman"/>
            <w:kern w:val="24"/>
            <w:sz w:val="24"/>
            <w:szCs w:val="24"/>
          </w:rPr>
          <w:tab/>
        </w:r>
        <w:r w:rsidRPr="00A84EE8">
          <w:rPr>
            <w:rFonts w:ascii="Times New Roman" w:eastAsiaTheme="minorEastAsia" w:hAnsi="Times New Roman" w:cs="Times New Roman"/>
            <w:kern w:val="24"/>
            <w:sz w:val="24"/>
            <w:szCs w:val="24"/>
          </w:rPr>
          <w:tab/>
          <w:t>(7)</w:t>
        </w:r>
      </w:ins>
    </w:p>
    <w:p w14:paraId="2AFB19FF" w14:textId="7973CF86" w:rsidR="009E2A4C" w:rsidRPr="00B47497" w:rsidRDefault="009E2A4C" w:rsidP="009E2A4C">
      <w:pPr>
        <w:pStyle w:val="HTMLPreformatted"/>
        <w:spacing w:before="120" w:after="240"/>
        <w:rPr>
          <w:ins w:id="15777" w:author="Author"/>
          <w:rFonts w:ascii="Times New Roman" w:hAnsi="Times New Roman" w:cs="Times New Roman"/>
          <w:sz w:val="24"/>
          <w:szCs w:val="24"/>
        </w:rPr>
      </w:pPr>
      <w:ins w:id="15778" w:author="Author">
        <w:r w:rsidRPr="00292B45">
          <w:rPr>
            <w:rFonts w:ascii="Times New Roman" w:hAnsi="Times New Roman" w:cs="Times New Roman"/>
            <w:sz w:val="24"/>
            <w:szCs w:val="24"/>
          </w:rPr>
          <w:lastRenderedPageBreak/>
          <w:t>The holistic platform PDN usually includes three major segments: on-die power grid routi</w:t>
        </w:r>
        <w:r w:rsidRPr="00B47497">
          <w:rPr>
            <w:rFonts w:ascii="Times New Roman" w:hAnsi="Times New Roman" w:cs="Times New Roman"/>
            <w:sz w:val="24"/>
            <w:szCs w:val="24"/>
          </w:rPr>
          <w:t xml:space="preserve">ng with decoupling capacitance, package PDN routing with or sometimes without decoupling capacitors, and on board PDN routing with decoupling capacitors </w:t>
        </w:r>
        <w:r w:rsidRPr="00D87F40">
          <w:rPr>
            <w:rFonts w:ascii="Times New Roman" w:hAnsi="Times New Roman" w:cs="Times New Roman"/>
            <w:sz w:val="24"/>
            <w:szCs w:val="24"/>
          </w:rPr>
          <w:t>and a VRM</w:t>
        </w:r>
        <w:r w:rsidRPr="00B474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As shown </w:t>
        </w:r>
        <w:r w:rsidRPr="00075479">
          <w:rPr>
            <w:rFonts w:ascii="Times New Roman" w:hAnsi="Times New Roman" w:cs="Times New Roman"/>
            <w:sz w:val="24"/>
            <w:szCs w:val="24"/>
          </w:rPr>
          <w:t xml:space="preserve">in </w:t>
        </w:r>
        <w:r w:rsidR="00075479" w:rsidRPr="00075479">
          <w:rPr>
            <w:rFonts w:ascii="Times New Roman" w:hAnsi="Times New Roman" w:cs="Times New Roman"/>
            <w:sz w:val="24"/>
            <w:szCs w:val="24"/>
          </w:rPr>
          <w:fldChar w:fldCharType="begin"/>
        </w:r>
        <w:r w:rsidR="00075479" w:rsidRPr="00075479">
          <w:rPr>
            <w:rFonts w:ascii="Times New Roman" w:hAnsi="Times New Roman" w:cs="Times New Roman"/>
            <w:sz w:val="24"/>
            <w:szCs w:val="24"/>
          </w:rPr>
          <w:instrText xml:space="preserve"> REF _Ref179117323 \h </w:instrText>
        </w:r>
      </w:ins>
      <w:r w:rsidR="00075479" w:rsidRPr="00075479">
        <w:rPr>
          <w:rFonts w:ascii="Times New Roman" w:hAnsi="Times New Roman" w:cs="Times New Roman"/>
          <w:sz w:val="24"/>
          <w:szCs w:val="24"/>
        </w:rPr>
        <w:instrText xml:space="preserve"> \* MERGEFORMAT </w:instrText>
      </w:r>
      <w:r w:rsidR="00075479" w:rsidRPr="00075479">
        <w:rPr>
          <w:rFonts w:ascii="Times New Roman" w:hAnsi="Times New Roman" w:cs="Times New Roman"/>
          <w:sz w:val="24"/>
          <w:szCs w:val="24"/>
        </w:rPr>
      </w:r>
      <w:r w:rsidR="00075479" w:rsidRPr="00075479">
        <w:rPr>
          <w:rFonts w:ascii="Times New Roman" w:hAnsi="Times New Roman" w:cs="Times New Roman"/>
          <w:sz w:val="24"/>
          <w:szCs w:val="24"/>
        </w:rPr>
        <w:fldChar w:fldCharType="separate"/>
      </w:r>
      <w:ins w:id="15779" w:author="Author">
        <w:r w:rsidR="00075479" w:rsidRPr="00075479">
          <w:rPr>
            <w:rFonts w:ascii="Times New Roman" w:hAnsi="Times New Roman" w:cs="Times New Roman"/>
            <w:sz w:val="24"/>
            <w:szCs w:val="24"/>
            <w:rPrChange w:id="15780" w:author="Author">
              <w:rPr/>
            </w:rPrChange>
          </w:rPr>
          <w:t xml:space="preserve">Figure </w:t>
        </w:r>
        <w:r w:rsidR="00075479" w:rsidRPr="00075479">
          <w:rPr>
            <w:rFonts w:ascii="Times New Roman" w:hAnsi="Times New Roman" w:cs="Times New Roman"/>
            <w:noProof/>
            <w:sz w:val="24"/>
            <w:szCs w:val="24"/>
            <w:rPrChange w:id="15781" w:author="Author">
              <w:rPr>
                <w:b/>
                <w:bCs/>
                <w:noProof/>
              </w:rPr>
            </w:rPrChange>
          </w:rPr>
          <w:t>62</w:t>
        </w:r>
        <w:r w:rsidR="00075479" w:rsidRPr="00075479">
          <w:rPr>
            <w:rFonts w:ascii="Times New Roman" w:hAnsi="Times New Roman" w:cs="Times New Roman"/>
            <w:sz w:val="24"/>
            <w:szCs w:val="24"/>
          </w:rPr>
          <w:fldChar w:fldCharType="end"/>
        </w:r>
        <w:del w:id="15782" w:author="Author">
          <w:r w:rsidRPr="00075479" w:rsidDel="00075479">
            <w:rPr>
              <w:rFonts w:ascii="Times New Roman" w:hAnsi="Times New Roman" w:cs="Times New Roman"/>
              <w:sz w:val="24"/>
              <w:szCs w:val="24"/>
            </w:rPr>
            <w:delText>Figure-5</w:delText>
          </w:r>
        </w:del>
        <w:r w:rsidRPr="00075479">
          <w:rPr>
            <w:rFonts w:ascii="Times New Roman" w:hAnsi="Times New Roman" w:cs="Times New Roman"/>
            <w:sz w:val="24"/>
            <w:szCs w:val="24"/>
          </w:rPr>
          <w:t>, the</w:t>
        </w:r>
        <w:r w:rsidRPr="00B47497">
          <w:rPr>
            <w:rFonts w:ascii="Times New Roman" w:hAnsi="Times New Roman" w:cs="Times New Roman"/>
            <w:sz w:val="24"/>
            <w:szCs w:val="24"/>
          </w:rPr>
          <w:t xml:space="preserve"> platform impedance curve observed at </w:t>
        </w:r>
        <w:del w:id="15783" w:author="Author">
          <w:r w:rsidRPr="00B47497" w:rsidDel="00856A94">
            <w:rPr>
              <w:rFonts w:ascii="Times New Roman" w:hAnsi="Times New Roman" w:cs="Times New Roman"/>
              <w:sz w:val="24"/>
              <w:szCs w:val="24"/>
            </w:rPr>
            <w:delText xml:space="preserve">the </w:delText>
          </w:r>
        </w:del>
        <w:r>
          <w:rPr>
            <w:rFonts w:ascii="Times New Roman" w:hAnsi="Times New Roman" w:cs="Times New Roman"/>
            <w:sz w:val="24"/>
            <w:szCs w:val="24"/>
          </w:rPr>
          <w:t xml:space="preserve">a given </w:t>
        </w:r>
        <w:r w:rsidRPr="00B47497">
          <w:rPr>
            <w:rFonts w:ascii="Times New Roman" w:hAnsi="Times New Roman" w:cs="Times New Roman"/>
            <w:sz w:val="24"/>
            <w:szCs w:val="24"/>
          </w:rPr>
          <w:t xml:space="preserve">sensing port will vary depending on </w:t>
        </w:r>
        <w:r>
          <w:rPr>
            <w:rFonts w:ascii="Times New Roman" w:hAnsi="Times New Roman" w:cs="Times New Roman"/>
            <w:sz w:val="24"/>
            <w:szCs w:val="24"/>
          </w:rPr>
          <w:t xml:space="preserve">how many of these </w:t>
        </w:r>
        <w:r w:rsidRPr="00B47497">
          <w:rPr>
            <w:rFonts w:ascii="Times New Roman" w:hAnsi="Times New Roman" w:cs="Times New Roman"/>
            <w:sz w:val="24"/>
            <w:szCs w:val="24"/>
          </w:rPr>
          <w:t>segments</w:t>
        </w:r>
        <w:r>
          <w:rPr>
            <w:rFonts w:ascii="Times New Roman" w:hAnsi="Times New Roman" w:cs="Times New Roman"/>
            <w:sz w:val="24"/>
            <w:szCs w:val="24"/>
          </w:rPr>
          <w:t xml:space="preserve"> are included</w:t>
        </w:r>
        <w:r w:rsidRPr="00B47497">
          <w:rPr>
            <w:rFonts w:ascii="Times New Roman" w:hAnsi="Times New Roman" w:cs="Times New Roman"/>
            <w:sz w:val="24"/>
            <w:szCs w:val="24"/>
          </w:rPr>
          <w:t xml:space="preserve">. </w:t>
        </w:r>
        <w:r>
          <w:rPr>
            <w:rFonts w:ascii="Times New Roman" w:hAnsi="Times New Roman" w:cs="Times New Roman"/>
            <w:sz w:val="24"/>
            <w:szCs w:val="24"/>
          </w:rPr>
          <w:t xml:space="preserve"> A typical platform PDN</w:t>
        </w:r>
        <w:r w:rsidRPr="00B47497">
          <w:rPr>
            <w:rFonts w:ascii="Times New Roman" w:hAnsi="Times New Roman" w:cs="Times New Roman"/>
            <w:sz w:val="24"/>
            <w:szCs w:val="24"/>
          </w:rPr>
          <w:t xml:space="preserve"> usually </w:t>
        </w:r>
        <w:r>
          <w:rPr>
            <w:rFonts w:ascii="Times New Roman" w:hAnsi="Times New Roman" w:cs="Times New Roman"/>
            <w:sz w:val="24"/>
            <w:szCs w:val="24"/>
          </w:rPr>
          <w:t xml:space="preserve">has </w:t>
        </w:r>
        <w:r w:rsidRPr="00B47497">
          <w:rPr>
            <w:rFonts w:ascii="Times New Roman" w:hAnsi="Times New Roman" w:cs="Times New Roman"/>
            <w:sz w:val="24"/>
            <w:szCs w:val="24"/>
          </w:rPr>
          <w:t xml:space="preserve">three major impedance peaks. </w:t>
        </w:r>
        <w:r>
          <w:rPr>
            <w:rFonts w:ascii="Times New Roman" w:hAnsi="Times New Roman" w:cs="Times New Roman"/>
            <w:sz w:val="24"/>
            <w:szCs w:val="24"/>
          </w:rPr>
          <w:t xml:space="preserve"> </w:t>
        </w:r>
        <w:r w:rsidRPr="00B47497">
          <w:rPr>
            <w:rFonts w:ascii="Times New Roman" w:hAnsi="Times New Roman" w:cs="Times New Roman"/>
            <w:sz w:val="24"/>
            <w:szCs w:val="24"/>
          </w:rPr>
          <w:t>The first peak is in Zone</w:t>
        </w:r>
        <w:del w:id="15784" w:author="Author">
          <w:r w:rsidRPr="00B47497" w:rsidDel="00317103">
            <w:rPr>
              <w:rFonts w:ascii="Times New Roman" w:hAnsi="Times New Roman" w:cs="Times New Roman"/>
              <w:sz w:val="24"/>
              <w:szCs w:val="24"/>
            </w:rPr>
            <w:delText>-</w:delText>
          </w:r>
        </w:del>
        <w:r w:rsidR="00317103">
          <w:rPr>
            <w:rFonts w:ascii="Times New Roman" w:hAnsi="Times New Roman" w:cs="Times New Roman"/>
            <w:sz w:val="24"/>
            <w:szCs w:val="24"/>
          </w:rPr>
          <w:t xml:space="preserve"> </w:t>
        </w:r>
        <w:r w:rsidRPr="00B47497">
          <w:rPr>
            <w:rFonts w:ascii="Times New Roman" w:hAnsi="Times New Roman" w:cs="Times New Roman"/>
            <w:sz w:val="24"/>
            <w:szCs w:val="24"/>
          </w:rPr>
          <w:t>1</w:t>
        </w:r>
        <w:r>
          <w:rPr>
            <w:rFonts w:ascii="Times New Roman" w:hAnsi="Times New Roman" w:cs="Times New Roman"/>
            <w:sz w:val="24"/>
            <w:szCs w:val="24"/>
          </w:rPr>
          <w:t>,</w:t>
        </w:r>
        <w:r w:rsidRPr="00B47497">
          <w:rPr>
            <w:rFonts w:ascii="Times New Roman" w:hAnsi="Times New Roman" w:cs="Times New Roman"/>
            <w:sz w:val="24"/>
            <w:szCs w:val="24"/>
          </w:rPr>
          <w:t xml:space="preserve"> beyond 10</w:t>
        </w:r>
        <w:r>
          <w:rPr>
            <w:rFonts w:ascii="Times New Roman" w:hAnsi="Times New Roman" w:cs="Times New Roman"/>
            <w:sz w:val="24"/>
            <w:szCs w:val="24"/>
          </w:rPr>
          <w:t xml:space="preserve"> </w:t>
        </w:r>
        <w:r w:rsidRPr="00B47497">
          <w:rPr>
            <w:rFonts w:ascii="Times New Roman" w:hAnsi="Times New Roman" w:cs="Times New Roman"/>
            <w:sz w:val="24"/>
            <w:szCs w:val="24"/>
          </w:rPr>
          <w:t>MHz or sometimes 20</w:t>
        </w:r>
        <w:r>
          <w:rPr>
            <w:rFonts w:ascii="Times New Roman" w:hAnsi="Times New Roman" w:cs="Times New Roman"/>
            <w:sz w:val="24"/>
            <w:szCs w:val="24"/>
          </w:rPr>
          <w:t xml:space="preserve"> </w:t>
        </w:r>
        <w:r w:rsidRPr="00B47497">
          <w:rPr>
            <w:rFonts w:ascii="Times New Roman" w:hAnsi="Times New Roman" w:cs="Times New Roman"/>
            <w:sz w:val="24"/>
            <w:szCs w:val="24"/>
          </w:rPr>
          <w:t>MHz</w:t>
        </w:r>
        <w:r>
          <w:rPr>
            <w:rFonts w:ascii="Times New Roman" w:hAnsi="Times New Roman" w:cs="Times New Roman"/>
            <w:sz w:val="24"/>
            <w:szCs w:val="24"/>
          </w:rPr>
          <w:t>,</w:t>
        </w:r>
        <w:r w:rsidRPr="00B47497">
          <w:rPr>
            <w:rFonts w:ascii="Times New Roman" w:hAnsi="Times New Roman" w:cs="Times New Roman"/>
            <w:sz w:val="24"/>
            <w:szCs w:val="24"/>
          </w:rPr>
          <w:t xml:space="preserve"> as illustrated by the cur</w:t>
        </w:r>
        <w:r>
          <w:rPr>
            <w:rFonts w:ascii="Times New Roman" w:hAnsi="Times New Roman" w:cs="Times New Roman"/>
            <w:sz w:val="24"/>
            <w:szCs w:val="24"/>
          </w:rPr>
          <w:t>v</w:t>
        </w:r>
        <w:r w:rsidRPr="00B47497">
          <w:rPr>
            <w:rFonts w:ascii="Times New Roman" w:hAnsi="Times New Roman" w:cs="Times New Roman"/>
            <w:sz w:val="24"/>
            <w:szCs w:val="24"/>
          </w:rPr>
          <w:t xml:space="preserve">e in red, which will not appear if the on-die PDN segment is excluded in the PI analysis. </w:t>
        </w:r>
        <w:r>
          <w:rPr>
            <w:rFonts w:ascii="Times New Roman" w:hAnsi="Times New Roman" w:cs="Times New Roman"/>
            <w:sz w:val="24"/>
            <w:szCs w:val="24"/>
          </w:rPr>
          <w:t xml:space="preserve"> </w:t>
        </w:r>
        <w:r w:rsidRPr="00B47497">
          <w:rPr>
            <w:rFonts w:ascii="Times New Roman" w:hAnsi="Times New Roman" w:cs="Times New Roman"/>
            <w:sz w:val="24"/>
            <w:szCs w:val="24"/>
          </w:rPr>
          <w:t>The second peak is in Zone</w:t>
        </w:r>
        <w:del w:id="15785" w:author="Author">
          <w:r w:rsidRPr="00B47497" w:rsidDel="00317103">
            <w:rPr>
              <w:rFonts w:ascii="Times New Roman" w:hAnsi="Times New Roman" w:cs="Times New Roman"/>
              <w:sz w:val="24"/>
              <w:szCs w:val="24"/>
            </w:rPr>
            <w:delText>-</w:delText>
          </w:r>
        </w:del>
        <w:r w:rsidR="00317103">
          <w:rPr>
            <w:rFonts w:ascii="Times New Roman" w:hAnsi="Times New Roman" w:cs="Times New Roman"/>
            <w:sz w:val="24"/>
            <w:szCs w:val="24"/>
          </w:rPr>
          <w:t xml:space="preserve"> </w:t>
        </w:r>
        <w:r w:rsidRPr="00B47497">
          <w:rPr>
            <w:rFonts w:ascii="Times New Roman" w:hAnsi="Times New Roman" w:cs="Times New Roman"/>
            <w:sz w:val="24"/>
            <w:szCs w:val="24"/>
          </w:rPr>
          <w:t>2, usually in the frequency range of 1</w:t>
        </w:r>
        <w:r>
          <w:rPr>
            <w:rFonts w:ascii="Times New Roman" w:hAnsi="Times New Roman" w:cs="Times New Roman"/>
            <w:sz w:val="24"/>
            <w:szCs w:val="24"/>
          </w:rPr>
          <w:t xml:space="preserve"> </w:t>
        </w:r>
        <w:r w:rsidRPr="00B47497">
          <w:rPr>
            <w:rFonts w:ascii="Times New Roman" w:hAnsi="Times New Roman" w:cs="Times New Roman"/>
            <w:sz w:val="24"/>
            <w:szCs w:val="24"/>
          </w:rPr>
          <w:t>MHz to 10</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MHz, which will not appear if both on-die and package PDN segments are excluded in the PI analysis. </w:t>
        </w:r>
        <w:r>
          <w:rPr>
            <w:rFonts w:ascii="Times New Roman" w:hAnsi="Times New Roman" w:cs="Times New Roman"/>
            <w:sz w:val="24"/>
            <w:szCs w:val="24"/>
          </w:rPr>
          <w:t xml:space="preserve"> </w:t>
        </w:r>
        <w:r w:rsidRPr="00B47497">
          <w:rPr>
            <w:rFonts w:ascii="Times New Roman" w:hAnsi="Times New Roman" w:cs="Times New Roman"/>
            <w:sz w:val="24"/>
            <w:szCs w:val="24"/>
          </w:rPr>
          <w:t>The third peak is in Zone</w:t>
        </w:r>
        <w:del w:id="15786" w:author="Author">
          <w:r w:rsidRPr="00B47497" w:rsidDel="00856A94">
            <w:rPr>
              <w:rFonts w:ascii="Times New Roman" w:hAnsi="Times New Roman" w:cs="Times New Roman"/>
              <w:sz w:val="24"/>
              <w:szCs w:val="24"/>
            </w:rPr>
            <w:delText>-</w:delText>
          </w:r>
        </w:del>
        <w:r w:rsidR="00856A94">
          <w:rPr>
            <w:rFonts w:ascii="Times New Roman" w:hAnsi="Times New Roman" w:cs="Times New Roman"/>
            <w:sz w:val="24"/>
            <w:szCs w:val="24"/>
          </w:rPr>
          <w:t xml:space="preserve"> </w:t>
        </w:r>
        <w:r w:rsidRPr="00B47497">
          <w:rPr>
            <w:rFonts w:ascii="Times New Roman" w:hAnsi="Times New Roman" w:cs="Times New Roman"/>
            <w:sz w:val="24"/>
            <w:szCs w:val="24"/>
          </w:rPr>
          <w:t>3</w:t>
        </w:r>
        <w:r>
          <w:rPr>
            <w:rFonts w:ascii="Times New Roman" w:hAnsi="Times New Roman" w:cs="Times New Roman"/>
            <w:sz w:val="24"/>
            <w:szCs w:val="24"/>
          </w:rPr>
          <w:t>,</w:t>
        </w:r>
        <w:r w:rsidRPr="00B47497">
          <w:rPr>
            <w:rFonts w:ascii="Times New Roman" w:hAnsi="Times New Roman" w:cs="Times New Roman"/>
            <w:sz w:val="24"/>
            <w:szCs w:val="24"/>
          </w:rPr>
          <w:t xml:space="preserve"> below 1</w:t>
        </w:r>
        <w:r>
          <w:rPr>
            <w:rFonts w:ascii="Times New Roman" w:hAnsi="Times New Roman" w:cs="Times New Roman"/>
            <w:sz w:val="24"/>
            <w:szCs w:val="24"/>
          </w:rPr>
          <w:t xml:space="preserve"> </w:t>
        </w:r>
        <w:r w:rsidRPr="00B47497">
          <w:rPr>
            <w:rFonts w:ascii="Times New Roman" w:hAnsi="Times New Roman" w:cs="Times New Roman"/>
            <w:sz w:val="24"/>
            <w:szCs w:val="24"/>
          </w:rPr>
          <w:t>MHz, which results from the interaction between VR</w:t>
        </w:r>
        <w:r>
          <w:rPr>
            <w:rFonts w:ascii="Times New Roman" w:hAnsi="Times New Roman" w:cs="Times New Roman"/>
            <w:sz w:val="24"/>
            <w:szCs w:val="24"/>
          </w:rPr>
          <w:t>M</w:t>
        </w:r>
        <w:r w:rsidRPr="00B47497">
          <w:rPr>
            <w:rFonts w:ascii="Times New Roman" w:hAnsi="Times New Roman" w:cs="Times New Roman"/>
            <w:sz w:val="24"/>
            <w:szCs w:val="24"/>
          </w:rPr>
          <w:t xml:space="preserve"> and bulk capacitors on </w:t>
        </w:r>
        <w:r>
          <w:rPr>
            <w:rFonts w:ascii="Times New Roman" w:hAnsi="Times New Roman" w:cs="Times New Roman"/>
            <w:sz w:val="24"/>
            <w:szCs w:val="24"/>
          </w:rPr>
          <w:t>PCB [3]</w:t>
        </w:r>
        <w:r w:rsidRPr="00B47497">
          <w:rPr>
            <w:rFonts w:ascii="Times New Roman" w:hAnsi="Times New Roman" w:cs="Times New Roman"/>
            <w:sz w:val="24"/>
            <w:szCs w:val="24"/>
          </w:rPr>
          <w:t>.</w:t>
        </w:r>
      </w:ins>
    </w:p>
    <w:p w14:paraId="60EAD124" w14:textId="77777777" w:rsidR="00856A94" w:rsidRDefault="009E2A4C">
      <w:pPr>
        <w:pStyle w:val="HTMLPreformatted"/>
        <w:keepNext/>
        <w:spacing w:before="120"/>
        <w:jc w:val="center"/>
        <w:rPr>
          <w:ins w:id="15787" w:author="Author"/>
        </w:rPr>
        <w:pPrChange w:id="15788" w:author="Author">
          <w:pPr>
            <w:pStyle w:val="HTMLPreformatted"/>
            <w:spacing w:before="120"/>
            <w:jc w:val="center"/>
          </w:pPr>
        </w:pPrChange>
      </w:pPr>
      <w:ins w:id="15789" w:author="Author">
        <w:r w:rsidRPr="00B47497">
          <w:rPr>
            <w:rFonts w:ascii="Times New Roman" w:hAnsi="Times New Roman" w:cs="Times New Roman"/>
            <w:noProof/>
            <w:sz w:val="24"/>
            <w:szCs w:val="24"/>
            <w:lang w:eastAsia="en-US"/>
          </w:rPr>
          <w:drawing>
            <wp:inline distT="0" distB="0" distL="0" distR="0" wp14:anchorId="11EB6875" wp14:editId="24512536">
              <wp:extent cx="5753100" cy="1971675"/>
              <wp:effectExtent l="0" t="0" r="0" b="9525"/>
              <wp:docPr id="704875348" name="Picture 704875348" descr="A graph of a frequ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75348" name="Picture 704875348" descr="A graph of a frequency&#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753538" cy="1971825"/>
                      </a:xfrm>
                      <a:prstGeom prst="rect">
                        <a:avLst/>
                      </a:prstGeom>
                      <a:noFill/>
                    </pic:spPr>
                  </pic:pic>
                </a:graphicData>
              </a:graphic>
            </wp:inline>
          </w:drawing>
        </w:r>
      </w:ins>
    </w:p>
    <w:p w14:paraId="7E211A29" w14:textId="5F184DBD" w:rsidR="009E2A4C" w:rsidRPr="006D1C59" w:rsidRDefault="00856A94">
      <w:pPr>
        <w:pStyle w:val="Figurecaption"/>
        <w:rPr>
          <w:ins w:id="15790" w:author="Author"/>
        </w:rPr>
        <w:pPrChange w:id="15791" w:author="Author">
          <w:pPr>
            <w:pStyle w:val="HTMLPreformatted"/>
            <w:spacing w:before="120"/>
            <w:jc w:val="center"/>
          </w:pPr>
        </w:pPrChange>
      </w:pPr>
      <w:bookmarkStart w:id="15792" w:name="_Ref179117323"/>
      <w:bookmarkStart w:id="15793" w:name="_Ref179117316"/>
      <w:bookmarkStart w:id="15794" w:name="_Toc179121596"/>
      <w:ins w:id="15795" w:author="Author">
        <w:r w:rsidRPr="006D1C59">
          <w:t xml:space="preserve">Figure </w:t>
        </w:r>
        <w:r w:rsidRPr="006D1C59">
          <w:fldChar w:fldCharType="begin"/>
        </w:r>
        <w:r w:rsidRPr="006D1C59">
          <w:instrText xml:space="preserve"> SEQ Figure \* ARABIC </w:instrText>
        </w:r>
      </w:ins>
      <w:r w:rsidRPr="006D1C59">
        <w:fldChar w:fldCharType="separate"/>
      </w:r>
      <w:ins w:id="15796" w:author="Author">
        <w:r w:rsidR="00CC1A4B">
          <w:rPr>
            <w:bCs/>
            <w:noProof/>
          </w:rPr>
          <w:t>62</w:t>
        </w:r>
        <w:del w:id="15797" w:author="Author">
          <w:r w:rsidRPr="006D1C59" w:rsidDel="00CC1A4B">
            <w:rPr>
              <w:noProof/>
            </w:rPr>
            <w:delText>62</w:delText>
          </w:r>
        </w:del>
        <w:r w:rsidRPr="006D1C59">
          <w:fldChar w:fldCharType="end"/>
        </w:r>
        <w:bookmarkEnd w:id="15792"/>
        <w:r w:rsidRPr="006D1C59">
          <w:t xml:space="preserve"> </w:t>
        </w:r>
        <w:r w:rsidR="00BA7FE1" w:rsidRPr="006D1C59">
          <w:rPr>
            <w:b w:val="0"/>
          </w:rPr>
          <w:t>–</w:t>
        </w:r>
        <w:del w:id="15798" w:author="Author">
          <w:r w:rsidRPr="006D1C59" w:rsidDel="00BA7FE1">
            <w:delText>-</w:delText>
          </w:r>
        </w:del>
        <w:r w:rsidRPr="006D1C59">
          <w:t xml:space="preserve"> Platform Impedance Curves with Scalable Unified PI Target (UPIT)</w:t>
        </w:r>
        <w:bookmarkEnd w:id="15793"/>
        <w:bookmarkEnd w:id="15794"/>
      </w:ins>
    </w:p>
    <w:p w14:paraId="56F59586" w14:textId="13242D75" w:rsidR="009E2A4C" w:rsidRPr="00B47497" w:rsidDel="00856A94" w:rsidRDefault="009E2A4C" w:rsidP="009E2A4C">
      <w:pPr>
        <w:pStyle w:val="HTMLPreformatted"/>
        <w:spacing w:before="120"/>
        <w:jc w:val="center"/>
        <w:rPr>
          <w:ins w:id="15799" w:author="Author"/>
          <w:del w:id="15800" w:author="Author"/>
          <w:rFonts w:ascii="Times New Roman" w:hAnsi="Times New Roman" w:cs="Times New Roman"/>
          <w:sz w:val="24"/>
          <w:szCs w:val="24"/>
        </w:rPr>
      </w:pPr>
      <w:ins w:id="15801" w:author="Author">
        <w:del w:id="15802" w:author="Author">
          <w:r w:rsidRPr="00B47497" w:rsidDel="00856A94">
            <w:rPr>
              <w:rFonts w:ascii="Times New Roman" w:hAnsi="Times New Roman" w:cs="Times New Roman"/>
              <w:sz w:val="24"/>
              <w:szCs w:val="24"/>
            </w:rPr>
            <w:delText>Figure-</w:delText>
          </w:r>
          <w:r w:rsidDel="00856A94">
            <w:rPr>
              <w:rFonts w:ascii="Times New Roman" w:hAnsi="Times New Roman" w:cs="Times New Roman"/>
              <w:sz w:val="24"/>
              <w:szCs w:val="24"/>
            </w:rPr>
            <w:delText>5</w:delText>
          </w:r>
          <w:r w:rsidRPr="00B47497" w:rsidDel="00856A94">
            <w:rPr>
              <w:rFonts w:ascii="Times New Roman" w:hAnsi="Times New Roman" w:cs="Times New Roman"/>
              <w:sz w:val="24"/>
              <w:szCs w:val="24"/>
            </w:rPr>
            <w:delText>. Platform impedance curves with scalable Unified PI Target (UPIT)</w:delText>
          </w:r>
        </w:del>
      </w:ins>
    </w:p>
    <w:p w14:paraId="26760E9F" w14:textId="77777777" w:rsidR="009E2A4C" w:rsidRDefault="009E2A4C" w:rsidP="009E2A4C">
      <w:pPr>
        <w:pStyle w:val="HTMLPreformatted"/>
        <w:spacing w:before="120"/>
        <w:rPr>
          <w:ins w:id="15803" w:author="Author"/>
          <w:rFonts w:ascii="Times New Roman" w:hAnsi="Times New Roman" w:cs="Times New Roman"/>
          <w:sz w:val="24"/>
          <w:szCs w:val="24"/>
        </w:rPr>
      </w:pPr>
    </w:p>
    <w:p w14:paraId="1A1BB48B" w14:textId="722C1CEA" w:rsidR="009E2A4C" w:rsidRPr="00311EC0" w:rsidRDefault="009E2A4C" w:rsidP="009E2A4C">
      <w:pPr>
        <w:pStyle w:val="HTMLPreformatted"/>
        <w:spacing w:before="120"/>
        <w:rPr>
          <w:ins w:id="15804" w:author="Author"/>
          <w:rFonts w:ascii="Times New Roman" w:hAnsi="Times New Roman" w:cs="Times New Roman"/>
          <w:sz w:val="24"/>
          <w:szCs w:val="24"/>
        </w:rPr>
      </w:pPr>
      <w:ins w:id="15805" w:author="Author">
        <w:r w:rsidRPr="00B47497">
          <w:rPr>
            <w:rFonts w:ascii="Times New Roman" w:hAnsi="Times New Roman" w:cs="Times New Roman"/>
            <w:sz w:val="24"/>
            <w:szCs w:val="24"/>
          </w:rPr>
          <w:t xml:space="preserve">SPIM is intended to provide minimum </w:t>
        </w:r>
        <w:r>
          <w:rPr>
            <w:rFonts w:ascii="Times New Roman" w:hAnsi="Times New Roman" w:cs="Times New Roman"/>
            <w:sz w:val="24"/>
            <w:szCs w:val="24"/>
          </w:rPr>
          <w:t>yet</w:t>
        </w:r>
        <w:r w:rsidRPr="00B47497">
          <w:rPr>
            <w:rFonts w:ascii="Times New Roman" w:hAnsi="Times New Roman" w:cs="Times New Roman"/>
            <w:sz w:val="24"/>
            <w:szCs w:val="24"/>
          </w:rPr>
          <w:t xml:space="preserve"> sufficient PI design collaterals to support platform PDN design optimization, review</w:t>
        </w:r>
        <w:r>
          <w:rPr>
            <w:rFonts w:ascii="Times New Roman" w:hAnsi="Times New Roman" w:cs="Times New Roman"/>
            <w:sz w:val="24"/>
            <w:szCs w:val="24"/>
          </w:rPr>
          <w:t>,</w:t>
        </w:r>
        <w:r w:rsidRPr="00B47497">
          <w:rPr>
            <w:rFonts w:ascii="Times New Roman" w:hAnsi="Times New Roman" w:cs="Times New Roman"/>
            <w:sz w:val="24"/>
            <w:szCs w:val="24"/>
          </w:rPr>
          <w:t xml:space="preserve"> and signoff, </w:t>
        </w:r>
        <w:r>
          <w:rPr>
            <w:rFonts w:ascii="Times New Roman" w:hAnsi="Times New Roman" w:cs="Times New Roman"/>
            <w:sz w:val="24"/>
            <w:szCs w:val="24"/>
          </w:rPr>
          <w:t>after the</w:t>
        </w:r>
        <w:r w:rsidRPr="00B47497">
          <w:rPr>
            <w:rFonts w:ascii="Times New Roman" w:hAnsi="Times New Roman" w:cs="Times New Roman"/>
            <w:sz w:val="24"/>
            <w:szCs w:val="24"/>
          </w:rPr>
          <w:t xml:space="preserve"> </w:t>
        </w:r>
        <w:r>
          <w:rPr>
            <w:rFonts w:ascii="Times New Roman" w:hAnsi="Times New Roman" w:cs="Times New Roman"/>
            <w:sz w:val="24"/>
            <w:szCs w:val="24"/>
          </w:rPr>
          <w:t>device</w:t>
        </w:r>
        <w:r w:rsidRPr="00B47497">
          <w:rPr>
            <w:rFonts w:ascii="Times New Roman" w:hAnsi="Times New Roman" w:cs="Times New Roman"/>
            <w:sz w:val="24"/>
            <w:szCs w:val="24"/>
          </w:rPr>
          <w:t xml:space="preserve"> level design has been </w:t>
        </w:r>
        <w:r>
          <w:rPr>
            <w:rFonts w:ascii="Times New Roman" w:hAnsi="Times New Roman" w:cs="Times New Roman"/>
            <w:sz w:val="24"/>
            <w:szCs w:val="24"/>
          </w:rPr>
          <w:t>completed</w:t>
        </w:r>
        <w:r w:rsidRPr="00B47497">
          <w:rPr>
            <w:rFonts w:ascii="Times New Roman" w:hAnsi="Times New Roman" w:cs="Times New Roman"/>
            <w:sz w:val="24"/>
            <w:szCs w:val="24"/>
          </w:rPr>
          <w:t xml:space="preserve"> for </w:t>
        </w:r>
        <w:r>
          <w:rPr>
            <w:rFonts w:ascii="Times New Roman" w:hAnsi="Times New Roman" w:cs="Times New Roman"/>
            <w:sz w:val="24"/>
            <w:szCs w:val="24"/>
          </w:rPr>
          <w:t xml:space="preserve">the </w:t>
        </w:r>
        <w:r w:rsidRPr="00B47497">
          <w:rPr>
            <w:rFonts w:ascii="Times New Roman" w:hAnsi="Times New Roman" w:cs="Times New Roman"/>
            <w:sz w:val="24"/>
            <w:szCs w:val="24"/>
          </w:rPr>
          <w:t xml:space="preserve">package </w:t>
        </w:r>
        <w:r>
          <w:rPr>
            <w:rFonts w:ascii="Times New Roman" w:hAnsi="Times New Roman" w:cs="Times New Roman"/>
            <w:sz w:val="24"/>
            <w:szCs w:val="24"/>
          </w:rPr>
          <w:t>as well as the</w:t>
        </w:r>
        <w:r w:rsidRPr="00B47497">
          <w:rPr>
            <w:rFonts w:ascii="Times New Roman" w:hAnsi="Times New Roman" w:cs="Times New Roman"/>
            <w:sz w:val="24"/>
            <w:szCs w:val="24"/>
          </w:rPr>
          <w:t xml:space="preserve"> silicon. </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In other words, </w:t>
        </w:r>
        <w:r>
          <w:rPr>
            <w:rFonts w:ascii="Times New Roman" w:hAnsi="Times New Roman" w:cs="Times New Roman"/>
            <w:sz w:val="24"/>
            <w:szCs w:val="24"/>
          </w:rPr>
          <w:t>the device</w:t>
        </w:r>
        <w:r w:rsidRPr="00B47497">
          <w:rPr>
            <w:rFonts w:ascii="Times New Roman" w:hAnsi="Times New Roman" w:cs="Times New Roman"/>
            <w:sz w:val="24"/>
            <w:szCs w:val="24"/>
          </w:rPr>
          <w:t xml:space="preserve"> level PDN design</w:t>
        </w:r>
        <w:r>
          <w:rPr>
            <w:rFonts w:ascii="Times New Roman" w:hAnsi="Times New Roman" w:cs="Times New Roman"/>
            <w:sz w:val="24"/>
            <w:szCs w:val="24"/>
          </w:rPr>
          <w:t xml:space="preserve"> cannot be influenced or changed by the </w:t>
        </w:r>
        <w:r w:rsidRPr="00B47497">
          <w:rPr>
            <w:rFonts w:ascii="Times New Roman" w:hAnsi="Times New Roman" w:cs="Times New Roman"/>
            <w:sz w:val="24"/>
            <w:szCs w:val="24"/>
          </w:rPr>
          <w:t xml:space="preserve">board level PDN design. </w:t>
        </w:r>
        <w:r>
          <w:rPr>
            <w:rFonts w:ascii="Times New Roman" w:hAnsi="Times New Roman" w:cs="Times New Roman"/>
            <w:sz w:val="24"/>
            <w:szCs w:val="24"/>
          </w:rPr>
          <w:t xml:space="preserve"> </w:t>
        </w:r>
        <w:r w:rsidRPr="00317103">
          <w:rPr>
            <w:rFonts w:ascii="Times New Roman" w:hAnsi="Times New Roman" w:cs="Times New Roman"/>
            <w:sz w:val="24"/>
            <w:szCs w:val="24"/>
          </w:rPr>
          <w:t xml:space="preserve">Meanwhile, </w:t>
        </w:r>
        <w:del w:id="15806" w:author="Author">
          <w:r w:rsidR="007B07FE" w:rsidRPr="00317103" w:rsidDel="00317103">
            <w:rPr>
              <w:rFonts w:ascii="Times New Roman" w:hAnsi="Times New Roman" w:cs="Times New Roman"/>
              <w:sz w:val="24"/>
              <w:szCs w:val="24"/>
            </w:rPr>
            <w:fldChar w:fldCharType="begin"/>
          </w:r>
          <w:r w:rsidR="007B07FE" w:rsidRPr="00317103" w:rsidDel="00317103">
            <w:rPr>
              <w:rFonts w:ascii="Times New Roman" w:hAnsi="Times New Roman" w:cs="Times New Roman"/>
              <w:sz w:val="24"/>
              <w:szCs w:val="24"/>
            </w:rPr>
            <w:delInstrText xml:space="preserve"> REF _Ref179117316 \h </w:delInstrText>
          </w:r>
        </w:del>
      </w:ins>
      <w:r w:rsidR="00317103" w:rsidRPr="00317103">
        <w:rPr>
          <w:rFonts w:ascii="Times New Roman" w:hAnsi="Times New Roman" w:cs="Times New Roman"/>
          <w:sz w:val="24"/>
          <w:szCs w:val="24"/>
        </w:rPr>
        <w:instrText xml:space="preserve"> \* MERGEFORMAT </w:instrText>
      </w:r>
      <w:del w:id="15807" w:author="Author">
        <w:r w:rsidR="007B07FE" w:rsidRPr="00317103" w:rsidDel="00317103">
          <w:rPr>
            <w:rFonts w:ascii="Times New Roman" w:hAnsi="Times New Roman" w:cs="Times New Roman"/>
            <w:sz w:val="24"/>
            <w:szCs w:val="24"/>
          </w:rPr>
        </w:r>
        <w:r w:rsidR="007B07FE" w:rsidRPr="00317103" w:rsidDel="00317103">
          <w:rPr>
            <w:rFonts w:ascii="Times New Roman" w:hAnsi="Times New Roman" w:cs="Times New Roman"/>
            <w:sz w:val="24"/>
            <w:szCs w:val="24"/>
          </w:rPr>
          <w:fldChar w:fldCharType="separate"/>
        </w:r>
      </w:del>
      <w:ins w:id="15808" w:author="Author">
        <w:del w:id="15809" w:author="Author">
          <w:r w:rsidR="007B07FE" w:rsidRPr="00317103" w:rsidDel="00317103">
            <w:rPr>
              <w:rFonts w:ascii="Times New Roman" w:hAnsi="Times New Roman" w:cs="Times New Roman"/>
              <w:sz w:val="24"/>
              <w:szCs w:val="24"/>
              <w:rPrChange w:id="15810" w:author="Author">
                <w:rPr/>
              </w:rPrChange>
            </w:rPr>
            <w:delText xml:space="preserve">Figure </w:delText>
          </w:r>
          <w:r w:rsidR="007B07FE" w:rsidRPr="00317103" w:rsidDel="00317103">
            <w:rPr>
              <w:rFonts w:ascii="Times New Roman" w:hAnsi="Times New Roman" w:cs="Times New Roman"/>
              <w:noProof/>
              <w:sz w:val="24"/>
              <w:szCs w:val="24"/>
              <w:rPrChange w:id="15811" w:author="Author">
                <w:rPr>
                  <w:noProof/>
                </w:rPr>
              </w:rPrChange>
            </w:rPr>
            <w:delText>62</w:delText>
          </w:r>
          <w:r w:rsidR="007B07FE" w:rsidRPr="00317103" w:rsidDel="00317103">
            <w:rPr>
              <w:rFonts w:ascii="Times New Roman" w:hAnsi="Times New Roman" w:cs="Times New Roman"/>
              <w:sz w:val="24"/>
              <w:szCs w:val="24"/>
              <w:rPrChange w:id="15812" w:author="Author">
                <w:rPr/>
              </w:rPrChange>
            </w:rPr>
            <w:delText xml:space="preserve"> - Platform Impedance Curves with Scalable Unified PI Target (UPIT)</w:delText>
          </w:r>
          <w:r w:rsidR="007B07FE" w:rsidRPr="00317103" w:rsidDel="00317103">
            <w:rPr>
              <w:rFonts w:ascii="Times New Roman" w:hAnsi="Times New Roman" w:cs="Times New Roman"/>
              <w:sz w:val="24"/>
              <w:szCs w:val="24"/>
            </w:rPr>
            <w:fldChar w:fldCharType="end"/>
          </w:r>
        </w:del>
        <w:r w:rsidR="007B07FE" w:rsidRPr="00317103">
          <w:rPr>
            <w:rFonts w:ascii="Times New Roman" w:hAnsi="Times New Roman" w:cs="Times New Roman"/>
            <w:sz w:val="24"/>
            <w:szCs w:val="24"/>
          </w:rPr>
          <w:fldChar w:fldCharType="begin"/>
        </w:r>
        <w:r w:rsidR="007B07FE" w:rsidRPr="00317103">
          <w:rPr>
            <w:rFonts w:ascii="Times New Roman" w:hAnsi="Times New Roman" w:cs="Times New Roman"/>
            <w:sz w:val="24"/>
            <w:szCs w:val="24"/>
          </w:rPr>
          <w:instrText xml:space="preserve"> REF _Ref179117323 \h </w:instrText>
        </w:r>
      </w:ins>
      <w:r w:rsidR="00317103" w:rsidRPr="00317103">
        <w:rPr>
          <w:rFonts w:ascii="Times New Roman" w:hAnsi="Times New Roman" w:cs="Times New Roman"/>
          <w:sz w:val="24"/>
          <w:szCs w:val="24"/>
        </w:rPr>
        <w:instrText xml:space="preserve"> \* MERGEFORMAT </w:instrText>
      </w:r>
      <w:r w:rsidR="007B07FE" w:rsidRPr="00317103">
        <w:rPr>
          <w:rFonts w:ascii="Times New Roman" w:hAnsi="Times New Roman" w:cs="Times New Roman"/>
          <w:sz w:val="24"/>
          <w:szCs w:val="24"/>
        </w:rPr>
      </w:r>
      <w:r w:rsidR="007B07FE" w:rsidRPr="00317103">
        <w:rPr>
          <w:rFonts w:ascii="Times New Roman" w:hAnsi="Times New Roman" w:cs="Times New Roman"/>
          <w:sz w:val="24"/>
          <w:szCs w:val="24"/>
        </w:rPr>
        <w:fldChar w:fldCharType="separate"/>
      </w:r>
      <w:ins w:id="15813" w:author="Author">
        <w:r w:rsidR="007B07FE" w:rsidRPr="00317103">
          <w:rPr>
            <w:rFonts w:ascii="Times New Roman" w:hAnsi="Times New Roman" w:cs="Times New Roman"/>
            <w:sz w:val="24"/>
            <w:szCs w:val="24"/>
            <w:rPrChange w:id="15814" w:author="Author">
              <w:rPr/>
            </w:rPrChange>
          </w:rPr>
          <w:t xml:space="preserve">Figure </w:t>
        </w:r>
        <w:r w:rsidR="007B07FE" w:rsidRPr="00317103">
          <w:rPr>
            <w:rFonts w:ascii="Times New Roman" w:hAnsi="Times New Roman" w:cs="Times New Roman"/>
            <w:noProof/>
            <w:sz w:val="24"/>
            <w:szCs w:val="24"/>
            <w:rPrChange w:id="15815" w:author="Author">
              <w:rPr>
                <w:noProof/>
              </w:rPr>
            </w:rPrChange>
          </w:rPr>
          <w:t>62</w:t>
        </w:r>
        <w:r w:rsidR="007B07FE" w:rsidRPr="00317103">
          <w:rPr>
            <w:rFonts w:ascii="Times New Roman" w:hAnsi="Times New Roman" w:cs="Times New Roman"/>
            <w:sz w:val="24"/>
            <w:szCs w:val="24"/>
          </w:rPr>
          <w:fldChar w:fldCharType="end"/>
        </w:r>
        <w:r w:rsidR="00317103" w:rsidRPr="00317103">
          <w:rPr>
            <w:rFonts w:ascii="Times New Roman" w:hAnsi="Times New Roman" w:cs="Times New Roman"/>
            <w:sz w:val="24"/>
            <w:szCs w:val="24"/>
          </w:rPr>
          <w:t xml:space="preserve"> </w:t>
        </w:r>
        <w:del w:id="15816" w:author="Author">
          <w:r w:rsidRPr="00317103" w:rsidDel="007B07FE">
            <w:rPr>
              <w:rFonts w:ascii="Times New Roman" w:hAnsi="Times New Roman" w:cs="Times New Roman"/>
              <w:sz w:val="24"/>
              <w:szCs w:val="24"/>
            </w:rPr>
            <w:delText xml:space="preserve">Figure-5 </w:delText>
          </w:r>
        </w:del>
        <w:r w:rsidRPr="00317103">
          <w:rPr>
            <w:rFonts w:ascii="Times New Roman" w:hAnsi="Times New Roman" w:cs="Times New Roman"/>
            <w:sz w:val="24"/>
            <w:szCs w:val="24"/>
          </w:rPr>
          <w:t>also indicates that there is a significant interaction between package PDN segment and board PDN segment in the frequency range of approximately 2 MHz to 20 MHz, which might vary for different</w:t>
        </w:r>
        <w:r w:rsidRPr="00311EC0">
          <w:rPr>
            <w:rFonts w:ascii="Times New Roman" w:hAnsi="Times New Roman" w:cs="Times New Roman"/>
            <w:sz w:val="24"/>
            <w:szCs w:val="24"/>
          </w:rPr>
          <w:t xml:space="preserve"> </w:t>
        </w:r>
        <w:r>
          <w:rPr>
            <w:rFonts w:ascii="Times New Roman" w:hAnsi="Times New Roman" w:cs="Times New Roman"/>
            <w:sz w:val="24"/>
            <w:szCs w:val="24"/>
          </w:rPr>
          <w:t>d</w:t>
        </w:r>
        <w:r w:rsidRPr="00311EC0">
          <w:rPr>
            <w:rFonts w:ascii="Times New Roman" w:hAnsi="Times New Roman" w:cs="Times New Roman"/>
            <w:sz w:val="24"/>
            <w:szCs w:val="24"/>
          </w:rPr>
          <w:t>evice designs.</w:t>
        </w:r>
      </w:ins>
    </w:p>
    <w:p w14:paraId="33E9F69D" w14:textId="77777777" w:rsidR="009E2A4C" w:rsidRPr="00311EC0" w:rsidRDefault="009E2A4C" w:rsidP="009E2A4C">
      <w:pPr>
        <w:pStyle w:val="HTMLPreformatted"/>
        <w:spacing w:before="120"/>
        <w:rPr>
          <w:ins w:id="15817" w:author="Author"/>
          <w:rFonts w:ascii="Times New Roman" w:hAnsi="Times New Roman" w:cs="Times New Roman"/>
          <w:sz w:val="24"/>
          <w:szCs w:val="24"/>
        </w:rPr>
      </w:pPr>
      <w:ins w:id="15818" w:author="Author">
        <w:r w:rsidRPr="00311EC0">
          <w:rPr>
            <w:rFonts w:ascii="Times New Roman" w:hAnsi="Times New Roman" w:cs="Times New Roman"/>
            <w:sz w:val="24"/>
            <w:szCs w:val="24"/>
          </w:rPr>
          <w:t xml:space="preserve">Therefore, a typical Unified PI Target (UPIT) shall be defined in a Piece Wise Linear (PWL) function, according to the definition in </w:t>
        </w:r>
        <w:r>
          <w:rPr>
            <w:rFonts w:ascii="Times New Roman" w:hAnsi="Times New Roman" w:cs="Times New Roman"/>
            <w:sz w:val="24"/>
            <w:szCs w:val="24"/>
          </w:rPr>
          <w:t>equation (7)</w:t>
        </w:r>
        <w:r w:rsidRPr="00311EC0">
          <w:rPr>
            <w:rFonts w:ascii="Times New Roman" w:hAnsi="Times New Roman" w:cs="Times New Roman"/>
            <w:sz w:val="24"/>
            <w:szCs w:val="24"/>
          </w:rPr>
          <w:t xml:space="preserve">, usually up to approximately 20 MHz from DC or below 10 kHz. </w:t>
        </w:r>
        <w:r>
          <w:rPr>
            <w:rFonts w:ascii="Times New Roman" w:hAnsi="Times New Roman" w:cs="Times New Roman"/>
            <w:sz w:val="24"/>
            <w:szCs w:val="24"/>
          </w:rPr>
          <w:t xml:space="preserve"> </w:t>
        </w:r>
        <w:r w:rsidRPr="00311EC0">
          <w:rPr>
            <w:rFonts w:ascii="Times New Roman" w:hAnsi="Times New Roman" w:cs="Times New Roman"/>
            <w:sz w:val="24"/>
            <w:szCs w:val="24"/>
          </w:rPr>
          <w:t xml:space="preserve">This includes the VRM impact on PDN impedance for the power supply rails of computational blocks as well as I/O interfaces.  The default PI design target is a typical target, though UPIT is also scalable, and may be provided in Typ, Max and Min respectively.  The typical target supports the typical performance </w:t>
        </w:r>
        <w:r>
          <w:rPr>
            <w:rFonts w:ascii="Times New Roman" w:hAnsi="Times New Roman" w:cs="Times New Roman"/>
            <w:sz w:val="24"/>
            <w:szCs w:val="24"/>
          </w:rPr>
          <w:t xml:space="preserve">based on </w:t>
        </w:r>
        <w:r w:rsidRPr="00311EC0">
          <w:rPr>
            <w:rFonts w:ascii="Times New Roman" w:hAnsi="Times New Roman" w:cs="Times New Roman"/>
            <w:sz w:val="24"/>
            <w:szCs w:val="24"/>
          </w:rPr>
          <w:t>the specified platform design guideline for a particular power rail in a product.  The maximum target is for cost optimal PDN designs, supporting high-volume, cost sensitive and less performance-oriented product segments.  The minimum target is for performance oriented PDN designs supporting high performance, less cost sensitive premium product segments.</w:t>
        </w:r>
      </w:ins>
    </w:p>
    <w:p w14:paraId="31A6AEC4" w14:textId="1016D77E" w:rsidR="009E2A4C" w:rsidRPr="00B47497" w:rsidRDefault="009E2A4C" w:rsidP="009E2A4C">
      <w:pPr>
        <w:pStyle w:val="HTMLPreformatted"/>
        <w:spacing w:before="120"/>
        <w:rPr>
          <w:ins w:id="15819" w:author="Author"/>
          <w:rFonts w:ascii="Times New Roman" w:hAnsi="Times New Roman" w:cs="Times New Roman"/>
          <w:sz w:val="24"/>
          <w:szCs w:val="24"/>
        </w:rPr>
      </w:pPr>
      <w:ins w:id="15820" w:author="Author">
        <w:r w:rsidRPr="00311EC0">
          <w:rPr>
            <w:rFonts w:ascii="Times New Roman" w:hAnsi="Times New Roman" w:cs="Times New Roman"/>
            <w:sz w:val="24"/>
            <w:szCs w:val="24"/>
          </w:rPr>
          <w:t>For supporting DC analysis, the SPIM may include a description of the PDN in a resistance network format, using a SPICE subcircuit for all three types of terminals, as show</w:t>
        </w:r>
        <w:r w:rsidRPr="00075479">
          <w:rPr>
            <w:rFonts w:ascii="Times New Roman" w:hAnsi="Times New Roman" w:cs="Times New Roman"/>
            <w:sz w:val="24"/>
            <w:szCs w:val="24"/>
          </w:rPr>
          <w:t xml:space="preserve">n in </w:t>
        </w:r>
        <w:r w:rsidR="00075479" w:rsidRPr="00075479">
          <w:rPr>
            <w:rFonts w:ascii="Times New Roman" w:hAnsi="Times New Roman" w:cs="Times New Roman"/>
            <w:sz w:val="24"/>
            <w:szCs w:val="24"/>
          </w:rPr>
          <w:fldChar w:fldCharType="begin"/>
        </w:r>
        <w:r w:rsidR="00075479" w:rsidRPr="00075479">
          <w:rPr>
            <w:rFonts w:ascii="Times New Roman" w:hAnsi="Times New Roman" w:cs="Times New Roman"/>
            <w:sz w:val="24"/>
            <w:szCs w:val="24"/>
          </w:rPr>
          <w:instrText xml:space="preserve"> REF _Ref179120564 \h </w:instrText>
        </w:r>
      </w:ins>
      <w:r w:rsidR="00075479" w:rsidRPr="00075479">
        <w:rPr>
          <w:rFonts w:ascii="Times New Roman" w:hAnsi="Times New Roman" w:cs="Times New Roman"/>
          <w:sz w:val="24"/>
          <w:szCs w:val="24"/>
          <w:rPrChange w:id="15821" w:author="Author">
            <w:rPr>
              <w:rFonts w:ascii="Times New Roman" w:hAnsi="Times New Roman" w:cs="Times New Roman"/>
              <w:b/>
              <w:bCs/>
              <w:sz w:val="24"/>
              <w:szCs w:val="24"/>
            </w:rPr>
          </w:rPrChange>
        </w:rPr>
        <w:instrText xml:space="preserve"> \* MERGEFORMAT </w:instrText>
      </w:r>
      <w:r w:rsidR="00075479" w:rsidRPr="00075479">
        <w:rPr>
          <w:rFonts w:ascii="Times New Roman" w:hAnsi="Times New Roman" w:cs="Times New Roman"/>
          <w:sz w:val="24"/>
          <w:szCs w:val="24"/>
        </w:rPr>
      </w:r>
      <w:r w:rsidR="00075479" w:rsidRPr="00075479">
        <w:rPr>
          <w:rFonts w:ascii="Times New Roman" w:hAnsi="Times New Roman" w:cs="Times New Roman"/>
          <w:sz w:val="24"/>
          <w:szCs w:val="24"/>
        </w:rPr>
        <w:fldChar w:fldCharType="separate"/>
      </w:r>
      <w:ins w:id="15822" w:author="Author">
        <w:r w:rsidR="00075479" w:rsidRPr="00075479">
          <w:rPr>
            <w:rFonts w:ascii="Times New Roman" w:hAnsi="Times New Roman" w:cs="Times New Roman"/>
            <w:sz w:val="24"/>
            <w:szCs w:val="24"/>
            <w:rPrChange w:id="15823" w:author="Author">
              <w:rPr/>
            </w:rPrChange>
          </w:rPr>
          <w:t xml:space="preserve">Figure </w:t>
        </w:r>
        <w:r w:rsidR="00075479" w:rsidRPr="00075479">
          <w:rPr>
            <w:rFonts w:ascii="Times New Roman" w:hAnsi="Times New Roman" w:cs="Times New Roman"/>
            <w:noProof/>
            <w:sz w:val="24"/>
            <w:szCs w:val="24"/>
            <w:rPrChange w:id="15824" w:author="Author">
              <w:rPr>
                <w:noProof/>
              </w:rPr>
            </w:rPrChange>
          </w:rPr>
          <w:t>63</w:t>
        </w:r>
        <w:r w:rsidR="00075479" w:rsidRPr="00075479">
          <w:rPr>
            <w:rFonts w:ascii="Times New Roman" w:hAnsi="Times New Roman" w:cs="Times New Roman"/>
            <w:sz w:val="24"/>
            <w:szCs w:val="24"/>
          </w:rPr>
          <w:fldChar w:fldCharType="end"/>
        </w:r>
        <w:del w:id="15825" w:author="Author">
          <w:r w:rsidRPr="00075479" w:rsidDel="00075479">
            <w:rPr>
              <w:rFonts w:ascii="Times New Roman" w:hAnsi="Times New Roman" w:cs="Times New Roman"/>
              <w:color w:val="000000" w:themeColor="text1"/>
              <w:sz w:val="24"/>
              <w:szCs w:val="24"/>
            </w:rPr>
            <w:delText>Figure-6</w:delText>
          </w:r>
        </w:del>
        <w:r w:rsidRPr="00075479">
          <w:rPr>
            <w:rFonts w:ascii="Times New Roman" w:hAnsi="Times New Roman" w:cs="Times New Roman"/>
            <w:color w:val="000000" w:themeColor="text1"/>
            <w:sz w:val="24"/>
            <w:szCs w:val="24"/>
          </w:rPr>
          <w:t>.</w:t>
        </w:r>
        <w:r w:rsidRPr="00590A96">
          <w:rPr>
            <w:rFonts w:ascii="Times New Roman" w:hAnsi="Times New Roman" w:cs="Times New Roman"/>
            <w:color w:val="000000" w:themeColor="text1"/>
            <w:sz w:val="24"/>
            <w:szCs w:val="24"/>
          </w:rPr>
          <w:t xml:space="preserve">  The terminals of the first type are set up for every power pin and every GND pin and used for making connections with the corresponding power and GND pins of the PCB.  Consequently, the </w:t>
        </w:r>
        <w:r w:rsidRPr="00590A96">
          <w:rPr>
            <w:rFonts w:ascii="Times New Roman" w:hAnsi="Times New Roman" w:cs="Times New Roman"/>
            <w:color w:val="000000" w:themeColor="text1"/>
            <w:sz w:val="24"/>
            <w:szCs w:val="24"/>
          </w:rPr>
          <w:lastRenderedPageBreak/>
          <w:t xml:space="preserve">current going through </w:t>
        </w:r>
        <w:r w:rsidRPr="00311EC0">
          <w:rPr>
            <w:rFonts w:ascii="Times New Roman" w:hAnsi="Times New Roman" w:cs="Times New Roman"/>
            <w:sz w:val="24"/>
            <w:szCs w:val="24"/>
          </w:rPr>
          <w:t xml:space="preserve">each power or GND pin is observable in DC simulation, which need to </w:t>
        </w:r>
        <w:r w:rsidRPr="00B47497">
          <w:rPr>
            <w:rFonts w:ascii="Times New Roman" w:hAnsi="Times New Roman" w:cs="Times New Roman"/>
            <w:sz w:val="24"/>
            <w:szCs w:val="24"/>
          </w:rPr>
          <w:t xml:space="preserve">be within </w:t>
        </w:r>
        <w:r>
          <w:rPr>
            <w:rFonts w:ascii="Times New Roman" w:hAnsi="Times New Roman" w:cs="Times New Roman"/>
            <w:sz w:val="24"/>
            <w:szCs w:val="24"/>
          </w:rPr>
          <w:t xml:space="preserve">the </w:t>
        </w:r>
        <w:r w:rsidRPr="00B47497">
          <w:rPr>
            <w:rFonts w:ascii="Times New Roman" w:hAnsi="Times New Roman" w:cs="Times New Roman"/>
            <w:sz w:val="24"/>
            <w:szCs w:val="24"/>
          </w:rPr>
          <w:t xml:space="preserve">Imax specification through PDN design optimization. </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The terminals of </w:t>
        </w:r>
        <w:r>
          <w:rPr>
            <w:rFonts w:ascii="Times New Roman" w:hAnsi="Times New Roman" w:cs="Times New Roman"/>
            <w:sz w:val="24"/>
            <w:szCs w:val="24"/>
          </w:rPr>
          <w:t xml:space="preserve">the </w:t>
        </w:r>
        <w:r w:rsidRPr="00B47497">
          <w:rPr>
            <w:rFonts w:ascii="Times New Roman" w:hAnsi="Times New Roman" w:cs="Times New Roman"/>
            <w:sz w:val="24"/>
            <w:szCs w:val="24"/>
          </w:rPr>
          <w:t xml:space="preserve">second type are clustered stimulus terminals </w:t>
        </w:r>
        <w:r>
          <w:rPr>
            <w:rFonts w:ascii="Times New Roman" w:hAnsi="Times New Roman" w:cs="Times New Roman"/>
            <w:sz w:val="24"/>
            <w:szCs w:val="24"/>
          </w:rPr>
          <w:t xml:space="preserve">called </w:t>
        </w:r>
        <w:r w:rsidRPr="00B47497">
          <w:rPr>
            <w:rFonts w:ascii="Times New Roman" w:hAnsi="Times New Roman" w:cs="Times New Roman"/>
            <w:sz w:val="24"/>
            <w:szCs w:val="24"/>
          </w:rPr>
          <w:t>OB_Stimulus_&lt;1:</w:t>
        </w:r>
        <w:r>
          <w:rPr>
            <w:rFonts w:ascii="Times New Roman" w:hAnsi="Times New Roman" w:cs="Times New Roman"/>
            <w:sz w:val="24"/>
            <w:szCs w:val="24"/>
          </w:rPr>
          <w:t xml:space="preserve"> N&gt;</w:t>
        </w:r>
        <w:r w:rsidRPr="00B47497">
          <w:rPr>
            <w:rFonts w:ascii="Times New Roman" w:hAnsi="Times New Roman" w:cs="Times New Roman"/>
            <w:sz w:val="24"/>
            <w:szCs w:val="24"/>
          </w:rPr>
          <w:t xml:space="preserve">_p/n, which are </w:t>
        </w:r>
        <w:r>
          <w:rPr>
            <w:rFonts w:ascii="Times New Roman" w:hAnsi="Times New Roman" w:cs="Times New Roman"/>
            <w:sz w:val="24"/>
            <w:szCs w:val="24"/>
          </w:rPr>
          <w:t xml:space="preserve">usually </w:t>
        </w:r>
        <w:r w:rsidRPr="00B47497">
          <w:rPr>
            <w:rFonts w:ascii="Times New Roman" w:hAnsi="Times New Roman" w:cs="Times New Roman"/>
            <w:sz w:val="24"/>
            <w:szCs w:val="24"/>
          </w:rPr>
          <w:t>set up at die pads or buffer terminals and used for connecting the weighted DC loading current</w:t>
        </w:r>
        <w:r>
          <w:rPr>
            <w:rFonts w:ascii="Times New Roman" w:hAnsi="Times New Roman" w:cs="Times New Roman"/>
            <w:sz w:val="24"/>
            <w:szCs w:val="24"/>
          </w:rPr>
          <w:t xml:space="preserve"> sources</w:t>
        </w:r>
        <w:r w:rsidRPr="00B474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The terminals of </w:t>
        </w:r>
        <w:r>
          <w:rPr>
            <w:rFonts w:ascii="Times New Roman" w:hAnsi="Times New Roman" w:cs="Times New Roman"/>
            <w:sz w:val="24"/>
            <w:szCs w:val="24"/>
          </w:rPr>
          <w:t xml:space="preserve">the </w:t>
        </w:r>
        <w:r w:rsidRPr="00B47497">
          <w:rPr>
            <w:rFonts w:ascii="Times New Roman" w:hAnsi="Times New Roman" w:cs="Times New Roman"/>
            <w:sz w:val="24"/>
            <w:szCs w:val="24"/>
          </w:rPr>
          <w:t xml:space="preserve">third type </w:t>
        </w:r>
        <w:r>
          <w:rPr>
            <w:rFonts w:ascii="Times New Roman" w:hAnsi="Times New Roman" w:cs="Times New Roman"/>
            <w:sz w:val="24"/>
            <w:szCs w:val="24"/>
          </w:rPr>
          <w:t xml:space="preserve">called </w:t>
        </w:r>
        <w:r w:rsidRPr="00B47497">
          <w:rPr>
            <w:rFonts w:ascii="Times New Roman" w:hAnsi="Times New Roman" w:cs="Times New Roman"/>
            <w:sz w:val="24"/>
            <w:szCs w:val="24"/>
          </w:rPr>
          <w:t>OB_Sense_</w:t>
        </w:r>
        <w:r>
          <w:rPr>
            <w:rFonts w:ascii="Times New Roman" w:hAnsi="Times New Roman" w:cs="Times New Roman"/>
            <w:sz w:val="24"/>
            <w:szCs w:val="24"/>
          </w:rPr>
          <w:t>&lt;1:M&gt;_</w:t>
        </w:r>
        <w:r w:rsidRPr="00B47497">
          <w:rPr>
            <w:rFonts w:ascii="Times New Roman" w:hAnsi="Times New Roman" w:cs="Times New Roman"/>
            <w:sz w:val="24"/>
            <w:szCs w:val="24"/>
          </w:rPr>
          <w:t>p/n</w:t>
        </w:r>
        <w:r>
          <w:rPr>
            <w:rFonts w:ascii="Times New Roman" w:hAnsi="Times New Roman" w:cs="Times New Roman"/>
            <w:sz w:val="24"/>
            <w:szCs w:val="24"/>
          </w:rPr>
          <w:t xml:space="preserve"> are observation terminals</w:t>
        </w:r>
        <w:r w:rsidRPr="00B47497">
          <w:rPr>
            <w:rFonts w:ascii="Times New Roman" w:hAnsi="Times New Roman" w:cs="Times New Roman"/>
            <w:sz w:val="24"/>
            <w:szCs w:val="24"/>
          </w:rPr>
          <w:t xml:space="preserve">, which </w:t>
        </w:r>
        <w:r>
          <w:rPr>
            <w:rFonts w:ascii="Times New Roman" w:hAnsi="Times New Roman" w:cs="Times New Roman"/>
            <w:sz w:val="24"/>
            <w:szCs w:val="24"/>
          </w:rPr>
          <w:t>are</w:t>
        </w:r>
        <w:r w:rsidRPr="00B47497">
          <w:rPr>
            <w:rFonts w:ascii="Times New Roman" w:hAnsi="Times New Roman" w:cs="Times New Roman"/>
            <w:sz w:val="24"/>
            <w:szCs w:val="24"/>
          </w:rPr>
          <w:t xml:space="preserve"> usually set up </w:t>
        </w:r>
        <w:r>
          <w:rPr>
            <w:rFonts w:ascii="Times New Roman" w:hAnsi="Times New Roman" w:cs="Times New Roman"/>
            <w:sz w:val="24"/>
            <w:szCs w:val="24"/>
          </w:rPr>
          <w:t xml:space="preserve">for the location </w:t>
        </w:r>
        <w:r w:rsidRPr="00B47497">
          <w:rPr>
            <w:rFonts w:ascii="Times New Roman" w:hAnsi="Times New Roman" w:cs="Times New Roman"/>
            <w:sz w:val="24"/>
            <w:szCs w:val="24"/>
          </w:rPr>
          <w:t xml:space="preserve">where the design target is defined. </w:t>
        </w:r>
        <w:r>
          <w:rPr>
            <w:rFonts w:ascii="Times New Roman" w:hAnsi="Times New Roman" w:cs="Times New Roman"/>
            <w:sz w:val="24"/>
            <w:szCs w:val="24"/>
          </w:rPr>
          <w:t xml:space="preserve"> The sum of the weighting values of all stimulus terminal pairs must equal 1</w:t>
        </w:r>
        <w:r w:rsidRPr="00B474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The actual DC current for each pair of stimulus terminals will be calculated by multiplying </w:t>
        </w:r>
        <w:r>
          <w:rPr>
            <w:rFonts w:ascii="Times New Roman" w:hAnsi="Times New Roman" w:cs="Times New Roman"/>
            <w:sz w:val="24"/>
            <w:szCs w:val="24"/>
          </w:rPr>
          <w:t>its</w:t>
        </w:r>
        <w:r w:rsidRPr="00B47497">
          <w:rPr>
            <w:rFonts w:ascii="Times New Roman" w:hAnsi="Times New Roman" w:cs="Times New Roman"/>
            <w:sz w:val="24"/>
            <w:szCs w:val="24"/>
          </w:rPr>
          <w:t xml:space="preserve"> weighting value with the total DC loading current.</w:t>
        </w:r>
      </w:ins>
    </w:p>
    <w:p w14:paraId="6E867001" w14:textId="77777777" w:rsidR="00CC1A4B" w:rsidRDefault="009E2A4C">
      <w:pPr>
        <w:pStyle w:val="HTMLPreformatted"/>
        <w:keepNext/>
        <w:spacing w:before="120"/>
        <w:jc w:val="center"/>
        <w:rPr>
          <w:ins w:id="15826" w:author="Author"/>
        </w:rPr>
        <w:pPrChange w:id="15827" w:author="Author">
          <w:pPr>
            <w:pStyle w:val="HTMLPreformatted"/>
            <w:spacing w:before="120"/>
            <w:jc w:val="center"/>
          </w:pPr>
        </w:pPrChange>
      </w:pPr>
      <w:ins w:id="15828" w:author="Author">
        <w:r w:rsidRPr="00B47497">
          <w:rPr>
            <w:rFonts w:ascii="Times New Roman" w:hAnsi="Times New Roman" w:cs="Times New Roman"/>
            <w:noProof/>
            <w:sz w:val="24"/>
            <w:szCs w:val="24"/>
            <w:lang w:eastAsia="en-US"/>
          </w:rPr>
          <w:drawing>
            <wp:inline distT="0" distB="0" distL="0" distR="0" wp14:anchorId="6A38A713" wp14:editId="1A6E6DEE">
              <wp:extent cx="4657725" cy="2583180"/>
              <wp:effectExtent l="0" t="0" r="0" b="0"/>
              <wp:docPr id="11190828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bwMode="auto">
                      <a:xfrm>
                        <a:off x="0" y="0"/>
                        <a:ext cx="4678345" cy="2594616"/>
                      </a:xfrm>
                      <a:prstGeom prst="rect">
                        <a:avLst/>
                      </a:prstGeom>
                    </pic:spPr>
                  </pic:pic>
                </a:graphicData>
              </a:graphic>
            </wp:inline>
          </w:drawing>
        </w:r>
      </w:ins>
    </w:p>
    <w:p w14:paraId="628B64DA" w14:textId="7458BCEA" w:rsidR="009E2A4C" w:rsidRPr="006D1C59" w:rsidRDefault="00CC1A4B">
      <w:pPr>
        <w:pStyle w:val="Figurecaption"/>
        <w:rPr>
          <w:ins w:id="15829" w:author="Author"/>
        </w:rPr>
        <w:pPrChange w:id="15830" w:author="Author">
          <w:pPr>
            <w:pStyle w:val="HTMLPreformatted"/>
            <w:spacing w:before="120"/>
            <w:jc w:val="center"/>
          </w:pPr>
        </w:pPrChange>
      </w:pPr>
      <w:bookmarkStart w:id="15831" w:name="_Ref179120564"/>
      <w:bookmarkStart w:id="15832" w:name="_Toc179121597"/>
      <w:ins w:id="15833" w:author="Author">
        <w:r w:rsidRPr="006D1C59">
          <w:t xml:space="preserve">Figure </w:t>
        </w:r>
        <w:r w:rsidRPr="006D1C59">
          <w:fldChar w:fldCharType="begin"/>
        </w:r>
        <w:r w:rsidRPr="006D1C59">
          <w:instrText xml:space="preserve"> SEQ Figure \* ARABIC </w:instrText>
        </w:r>
      </w:ins>
      <w:r w:rsidRPr="006D1C59">
        <w:fldChar w:fldCharType="separate"/>
      </w:r>
      <w:ins w:id="15834" w:author="Author">
        <w:r w:rsidRPr="006D1C59">
          <w:rPr>
            <w:noProof/>
          </w:rPr>
          <w:t>63</w:t>
        </w:r>
        <w:r w:rsidRPr="006D1C59">
          <w:fldChar w:fldCharType="end"/>
        </w:r>
        <w:bookmarkEnd w:id="15831"/>
        <w:r w:rsidRPr="006D1C59">
          <w:t xml:space="preserve"> </w:t>
        </w:r>
        <w:r w:rsidR="00BA7FE1" w:rsidRPr="006D1C59">
          <w:rPr>
            <w:b w:val="0"/>
          </w:rPr>
          <w:t>–</w:t>
        </w:r>
        <w:del w:id="15835" w:author="Author">
          <w:r w:rsidRPr="006D1C59" w:rsidDel="00BA7FE1">
            <w:delText>-</w:delText>
          </w:r>
        </w:del>
        <w:r w:rsidRPr="006D1C59">
          <w:t xml:space="preserve"> Example SPIM for DC Analysis with Functional Terminals Defined</w:t>
        </w:r>
        <w:bookmarkEnd w:id="15832"/>
      </w:ins>
    </w:p>
    <w:p w14:paraId="18A8DC42" w14:textId="3A7B60A4" w:rsidR="009E2A4C" w:rsidDel="00CC1A4B" w:rsidRDefault="009E2A4C" w:rsidP="009E2A4C">
      <w:pPr>
        <w:pStyle w:val="HTMLPreformatted"/>
        <w:spacing w:before="120"/>
        <w:jc w:val="center"/>
        <w:rPr>
          <w:ins w:id="15836" w:author="Author"/>
          <w:del w:id="15837" w:author="Author"/>
          <w:rFonts w:ascii="Times New Roman" w:hAnsi="Times New Roman" w:cs="Times New Roman"/>
          <w:sz w:val="24"/>
          <w:szCs w:val="24"/>
        </w:rPr>
      </w:pPr>
      <w:ins w:id="15838" w:author="Author">
        <w:del w:id="15839" w:author="Author">
          <w:r w:rsidRPr="00B47497" w:rsidDel="00CC1A4B">
            <w:rPr>
              <w:rFonts w:ascii="Times New Roman" w:hAnsi="Times New Roman" w:cs="Times New Roman"/>
              <w:sz w:val="24"/>
              <w:szCs w:val="24"/>
            </w:rPr>
            <w:delText>Figure-</w:delText>
          </w:r>
          <w:r w:rsidDel="00CC1A4B">
            <w:rPr>
              <w:rFonts w:ascii="Times New Roman" w:hAnsi="Times New Roman" w:cs="Times New Roman"/>
              <w:sz w:val="24"/>
              <w:szCs w:val="24"/>
            </w:rPr>
            <w:delText>6</w:delText>
          </w:r>
          <w:r w:rsidRPr="00B47497" w:rsidDel="00CC1A4B">
            <w:rPr>
              <w:rFonts w:ascii="Times New Roman" w:hAnsi="Times New Roman" w:cs="Times New Roman"/>
              <w:sz w:val="24"/>
              <w:szCs w:val="24"/>
            </w:rPr>
            <w:delText>. One example SPIM for DC analysis with functional terminals defined.</w:delText>
          </w:r>
        </w:del>
      </w:ins>
    </w:p>
    <w:p w14:paraId="21169A62" w14:textId="77777777" w:rsidR="009E2A4C" w:rsidRDefault="009E2A4C" w:rsidP="009E2A4C">
      <w:pPr>
        <w:pStyle w:val="HTMLPreformatted"/>
        <w:snapToGrid w:val="0"/>
        <w:spacing w:before="120"/>
        <w:rPr>
          <w:ins w:id="15840" w:author="Author"/>
          <w:rFonts w:ascii="Times New Roman" w:hAnsi="Times New Roman" w:cs="Times New Roman"/>
          <w:b/>
          <w:bCs/>
          <w:sz w:val="24"/>
          <w:szCs w:val="24"/>
        </w:rPr>
      </w:pPr>
    </w:p>
    <w:p w14:paraId="7B2D633C" w14:textId="3D4DE4E7" w:rsidR="009E2A4C" w:rsidRPr="00B47497" w:rsidDel="006D1C59" w:rsidRDefault="009E2A4C" w:rsidP="0067395D">
      <w:pPr>
        <w:pStyle w:val="HTMLPreformatted"/>
        <w:snapToGrid w:val="0"/>
        <w:spacing w:before="120"/>
        <w:rPr>
          <w:ins w:id="15841" w:author="Author"/>
          <w:del w:id="15842" w:author="Author"/>
          <w:rFonts w:ascii="Times New Roman" w:hAnsi="Times New Roman" w:cs="Times New Roman"/>
          <w:b/>
          <w:bCs/>
          <w:sz w:val="24"/>
          <w:szCs w:val="24"/>
        </w:rPr>
      </w:pPr>
      <w:ins w:id="15843" w:author="Author">
        <w:del w:id="15844" w:author="Author">
          <w:r w:rsidRPr="00B47497" w:rsidDel="006D1C59">
            <w:rPr>
              <w:rFonts w:ascii="Times New Roman" w:hAnsi="Times New Roman" w:cs="Times New Roman"/>
              <w:b/>
              <w:bCs/>
              <w:sz w:val="24"/>
              <w:szCs w:val="24"/>
            </w:rPr>
            <w:delText xml:space="preserve">Table </w:delText>
          </w:r>
          <w:r w:rsidDel="006D1C59">
            <w:rPr>
              <w:rFonts w:ascii="Times New Roman" w:hAnsi="Times New Roman" w:cs="Times New Roman"/>
              <w:b/>
              <w:bCs/>
              <w:sz w:val="24"/>
              <w:szCs w:val="24"/>
            </w:rPr>
            <w:delText>2</w:delText>
          </w:r>
          <w:r w:rsidRPr="00B47497" w:rsidDel="006D1C59">
            <w:rPr>
              <w:rFonts w:ascii="Times New Roman" w:hAnsi="Times New Roman" w:cs="Times New Roman"/>
              <w:b/>
              <w:bCs/>
              <w:sz w:val="24"/>
              <w:szCs w:val="24"/>
            </w:rPr>
            <w:delText xml:space="preserve"> – SPIM Keywords and Subparam</w:delText>
          </w:r>
          <w:r w:rsidDel="006D1C59">
            <w:rPr>
              <w:rFonts w:ascii="Times New Roman" w:hAnsi="Times New Roman" w:cs="Times New Roman"/>
              <w:b/>
              <w:bCs/>
              <w:sz w:val="24"/>
              <w:szCs w:val="24"/>
            </w:rPr>
            <w:delText>e</w:delText>
          </w:r>
          <w:r w:rsidRPr="00B47497" w:rsidDel="006D1C59">
            <w:rPr>
              <w:rFonts w:ascii="Times New Roman" w:hAnsi="Times New Roman" w:cs="Times New Roman"/>
              <w:b/>
              <w:bCs/>
              <w:sz w:val="24"/>
              <w:szCs w:val="24"/>
            </w:rPr>
            <w:delText>ters</w:delText>
          </w:r>
        </w:del>
      </w:ins>
    </w:p>
    <w:p w14:paraId="4C8FC7E8" w14:textId="1F7008DF" w:rsidR="006D1C59" w:rsidRDefault="006D1C59">
      <w:pPr>
        <w:pStyle w:val="Caption"/>
        <w:keepNext/>
        <w:rPr>
          <w:ins w:id="15845" w:author="Author"/>
        </w:rPr>
        <w:pPrChange w:id="15846" w:author="Author">
          <w:pPr/>
        </w:pPrChange>
      </w:pPr>
      <w:bookmarkStart w:id="15847" w:name="_Toc179121708"/>
      <w:ins w:id="15848" w:author="Author">
        <w:r>
          <w:t xml:space="preserve">Table </w:t>
        </w:r>
        <w:r>
          <w:fldChar w:fldCharType="begin"/>
        </w:r>
        <w:r>
          <w:instrText xml:space="preserve"> SEQ Table \* ARABIC </w:instrText>
        </w:r>
      </w:ins>
      <w:r>
        <w:fldChar w:fldCharType="separate"/>
      </w:r>
      <w:ins w:id="15849" w:author="Author">
        <w:r w:rsidR="0067395D">
          <w:rPr>
            <w:noProof/>
          </w:rPr>
          <w:t>52</w:t>
        </w:r>
        <w:r>
          <w:fldChar w:fldCharType="end"/>
        </w:r>
        <w:r>
          <w:t xml:space="preserve"> </w:t>
        </w:r>
        <w:r w:rsidR="00BA7FE1" w:rsidRPr="006D1C59">
          <w:rPr>
            <w:bCs w:val="0"/>
          </w:rPr>
          <w:t>–</w:t>
        </w:r>
        <w:del w:id="15850" w:author="Author">
          <w:r w:rsidDel="00BA7FE1">
            <w:delText>-</w:delText>
          </w:r>
        </w:del>
        <w:r>
          <w:t xml:space="preserve"> SPIM Keywords and Subparameters</w:t>
        </w:r>
        <w:bookmarkEnd w:id="15847"/>
      </w:ins>
    </w:p>
    <w:tbl>
      <w:tblPr>
        <w:tblStyle w:val="TableGrid"/>
        <w:tblW w:w="0" w:type="auto"/>
        <w:tblLook w:val="04A0" w:firstRow="1" w:lastRow="0" w:firstColumn="1" w:lastColumn="0" w:noHBand="0" w:noVBand="1"/>
      </w:tblPr>
      <w:tblGrid>
        <w:gridCol w:w="3055"/>
        <w:gridCol w:w="6481"/>
      </w:tblGrid>
      <w:tr w:rsidR="009E2A4C" w:rsidRPr="00B47497" w14:paraId="275D9B30" w14:textId="77777777" w:rsidTr="0064332C">
        <w:trPr>
          <w:trHeight w:val="415"/>
          <w:ins w:id="15851" w:author="Author"/>
        </w:trPr>
        <w:tc>
          <w:tcPr>
            <w:tcW w:w="3055" w:type="dxa"/>
            <w:shd w:val="clear" w:color="auto" w:fill="auto"/>
          </w:tcPr>
          <w:p w14:paraId="1744F97F" w14:textId="77777777" w:rsidR="009E2A4C" w:rsidRPr="00B47497" w:rsidRDefault="009E2A4C" w:rsidP="0064332C">
            <w:pPr>
              <w:pStyle w:val="HTMLPreformatted"/>
              <w:snapToGrid w:val="0"/>
              <w:spacing w:before="120"/>
              <w:jc w:val="center"/>
              <w:rPr>
                <w:ins w:id="15852" w:author="Author"/>
                <w:rFonts w:ascii="Times New Roman" w:hAnsi="Times New Roman" w:cs="Times New Roman"/>
                <w:sz w:val="24"/>
                <w:szCs w:val="24"/>
              </w:rPr>
            </w:pPr>
            <w:ins w:id="15853" w:author="Author">
              <w:r w:rsidRPr="00B47497">
                <w:rPr>
                  <w:rFonts w:ascii="Times New Roman" w:hAnsi="Times New Roman" w:cs="Times New Roman"/>
                  <w:sz w:val="24"/>
                  <w:szCs w:val="24"/>
                </w:rPr>
                <w:t>Keywords or subparameter</w:t>
              </w:r>
              <w:r>
                <w:rPr>
                  <w:rFonts w:ascii="Times New Roman" w:hAnsi="Times New Roman" w:cs="Times New Roman"/>
                  <w:sz w:val="24"/>
                  <w:szCs w:val="24"/>
                </w:rPr>
                <w:t>s</w:t>
              </w:r>
            </w:ins>
          </w:p>
        </w:tc>
        <w:tc>
          <w:tcPr>
            <w:tcW w:w="6481" w:type="dxa"/>
            <w:shd w:val="clear" w:color="auto" w:fill="auto"/>
          </w:tcPr>
          <w:p w14:paraId="4C244AFD" w14:textId="77777777" w:rsidR="009E2A4C" w:rsidRPr="00B47497" w:rsidRDefault="009E2A4C" w:rsidP="0064332C">
            <w:pPr>
              <w:pStyle w:val="HTMLPreformatted"/>
              <w:snapToGrid w:val="0"/>
              <w:spacing w:before="120"/>
              <w:jc w:val="center"/>
              <w:rPr>
                <w:ins w:id="15854" w:author="Author"/>
                <w:rFonts w:ascii="Times New Roman" w:hAnsi="Times New Roman" w:cs="Times New Roman"/>
                <w:sz w:val="24"/>
                <w:szCs w:val="24"/>
              </w:rPr>
            </w:pPr>
            <w:ins w:id="15855" w:author="Author">
              <w:r w:rsidRPr="00B47497">
                <w:rPr>
                  <w:rFonts w:ascii="Times New Roman" w:hAnsi="Times New Roman" w:cs="Times New Roman"/>
                  <w:sz w:val="24"/>
                  <w:szCs w:val="24"/>
                </w:rPr>
                <w:t>Notes</w:t>
              </w:r>
            </w:ins>
          </w:p>
        </w:tc>
      </w:tr>
      <w:tr w:rsidR="009E2A4C" w:rsidRPr="00B47497" w14:paraId="10B74BC3" w14:textId="77777777" w:rsidTr="0064332C">
        <w:trPr>
          <w:trHeight w:val="415"/>
          <w:ins w:id="15856" w:author="Author"/>
        </w:trPr>
        <w:tc>
          <w:tcPr>
            <w:tcW w:w="3055" w:type="dxa"/>
            <w:shd w:val="clear" w:color="auto" w:fill="auto"/>
          </w:tcPr>
          <w:p w14:paraId="4D173AA8" w14:textId="77777777" w:rsidR="009E2A4C" w:rsidRPr="00B47497" w:rsidRDefault="009E2A4C" w:rsidP="0064332C">
            <w:pPr>
              <w:pStyle w:val="HTMLPreformatted"/>
              <w:snapToGrid w:val="0"/>
              <w:spacing w:before="120"/>
              <w:rPr>
                <w:ins w:id="15857" w:author="Author"/>
                <w:rFonts w:ascii="Times New Roman" w:hAnsi="Times New Roman" w:cs="Times New Roman"/>
                <w:sz w:val="24"/>
                <w:szCs w:val="24"/>
              </w:rPr>
            </w:pPr>
            <w:ins w:id="15858" w:author="Author">
              <w:r w:rsidRPr="00B47497">
                <w:rPr>
                  <w:rFonts w:ascii="Times New Roman" w:hAnsi="Times New Roman" w:cs="Times New Roman"/>
                  <w:sz w:val="24"/>
                  <w:szCs w:val="24"/>
                </w:rPr>
                <w:t>[</w:t>
              </w:r>
              <w:r>
                <w:rPr>
                  <w:rFonts w:ascii="Times New Roman" w:hAnsi="Times New Roman" w:cs="Times New Roman"/>
                  <w:sz w:val="24"/>
                  <w:szCs w:val="24"/>
                </w:rPr>
                <w:t>Device</w:t>
              </w:r>
              <w:r w:rsidRPr="00B47497">
                <w:rPr>
                  <w:rFonts w:ascii="Times New Roman" w:hAnsi="Times New Roman" w:cs="Times New Roman"/>
                  <w:sz w:val="24"/>
                  <w:szCs w:val="24"/>
                </w:rPr>
                <w:t xml:space="preserve"> SPIM Group]</w:t>
              </w:r>
            </w:ins>
          </w:p>
        </w:tc>
        <w:tc>
          <w:tcPr>
            <w:tcW w:w="6481" w:type="dxa"/>
            <w:shd w:val="clear" w:color="auto" w:fill="auto"/>
          </w:tcPr>
          <w:p w14:paraId="0F321E0B" w14:textId="77777777" w:rsidR="009E2A4C" w:rsidRPr="004A29C0" w:rsidRDefault="009E2A4C" w:rsidP="0064332C">
            <w:pPr>
              <w:pStyle w:val="HTMLPreformatted"/>
              <w:snapToGrid w:val="0"/>
              <w:spacing w:before="120"/>
              <w:rPr>
                <w:ins w:id="15859" w:author="Author"/>
                <w:rFonts w:ascii="Times New Roman" w:hAnsi="Times New Roman" w:cs="Times New Roman"/>
                <w:sz w:val="24"/>
                <w:szCs w:val="24"/>
              </w:rPr>
            </w:pPr>
            <w:ins w:id="15860" w:author="Author">
              <w:r w:rsidRPr="004A29C0">
                <w:rPr>
                  <w:rFonts w:ascii="Times New Roman" w:hAnsi="Times New Roman" w:cs="Times New Roman"/>
                  <w:sz w:val="24"/>
                  <w:szCs w:val="24"/>
                </w:rPr>
                <w:t>Optional in a .ibs file, illegal in a .spim file</w:t>
              </w:r>
            </w:ins>
          </w:p>
        </w:tc>
      </w:tr>
      <w:tr w:rsidR="009E2A4C" w:rsidRPr="00B47497" w14:paraId="6CF66237" w14:textId="77777777" w:rsidTr="0064332C">
        <w:trPr>
          <w:trHeight w:val="402"/>
          <w:ins w:id="15861" w:author="Author"/>
        </w:trPr>
        <w:tc>
          <w:tcPr>
            <w:tcW w:w="3055" w:type="dxa"/>
            <w:shd w:val="clear" w:color="auto" w:fill="auto"/>
          </w:tcPr>
          <w:p w14:paraId="62E2416B" w14:textId="77777777" w:rsidR="009E2A4C" w:rsidRPr="001A39A3" w:rsidRDefault="009E2A4C" w:rsidP="0064332C">
            <w:pPr>
              <w:pStyle w:val="HTMLPreformatted"/>
              <w:snapToGrid w:val="0"/>
              <w:spacing w:before="120"/>
              <w:rPr>
                <w:ins w:id="15862" w:author="Author"/>
                <w:rFonts w:ascii="Times New Roman" w:hAnsi="Times New Roman" w:cs="Times New Roman"/>
                <w:sz w:val="24"/>
                <w:szCs w:val="24"/>
              </w:rPr>
            </w:pPr>
            <w:ins w:id="15863" w:author="Author">
              <w:r w:rsidRPr="001A39A3">
                <w:rPr>
                  <w:rFonts w:ascii="Times New Roman" w:hAnsi="Times New Roman" w:cs="Times New Roman"/>
                  <w:sz w:val="24"/>
                  <w:szCs w:val="24"/>
                </w:rPr>
                <w:t>[Device SPIM]</w:t>
              </w:r>
            </w:ins>
          </w:p>
        </w:tc>
        <w:tc>
          <w:tcPr>
            <w:tcW w:w="6481" w:type="dxa"/>
            <w:shd w:val="clear" w:color="auto" w:fill="auto"/>
          </w:tcPr>
          <w:p w14:paraId="1CF48DF3" w14:textId="77777777" w:rsidR="009E2A4C" w:rsidRPr="00A84EE8" w:rsidRDefault="009E2A4C" w:rsidP="0064332C">
            <w:pPr>
              <w:pStyle w:val="HTMLPreformatted"/>
              <w:snapToGrid w:val="0"/>
              <w:spacing w:before="120"/>
              <w:rPr>
                <w:ins w:id="15864" w:author="Author"/>
                <w:rFonts w:ascii="Times New Roman" w:hAnsi="Times New Roman" w:cs="Times New Roman"/>
                <w:sz w:val="24"/>
                <w:szCs w:val="24"/>
              </w:rPr>
            </w:pPr>
            <w:ins w:id="15865" w:author="Author">
              <w:del w:id="15866" w:author="Author">
                <w:r w:rsidRPr="00A84EE8" w:rsidDel="00CC1A4B">
                  <w:rPr>
                    <w:rFonts w:ascii="Times New Roman" w:hAnsi="Times New Roman" w:cs="Times New Roman"/>
                    <w:sz w:val="24"/>
                    <w:szCs w:val="24"/>
                  </w:rPr>
                  <w:delText xml:space="preserve"> </w:delText>
                </w:r>
              </w:del>
              <w:r w:rsidRPr="00A84EE8">
                <w:rPr>
                  <w:rFonts w:ascii="Times New Roman" w:hAnsi="Times New Roman" w:cs="Times New Roman"/>
                  <w:sz w:val="24"/>
                  <w:szCs w:val="24"/>
                </w:rPr>
                <w:t>Required in a .spim file, illegal in a .ibs file</w:t>
              </w:r>
            </w:ins>
          </w:p>
        </w:tc>
      </w:tr>
      <w:tr w:rsidR="009E2A4C" w:rsidRPr="00B47497" w14:paraId="70758443" w14:textId="77777777" w:rsidTr="0064332C">
        <w:trPr>
          <w:trHeight w:val="402"/>
          <w:ins w:id="15867" w:author="Author"/>
        </w:trPr>
        <w:tc>
          <w:tcPr>
            <w:tcW w:w="3055" w:type="dxa"/>
            <w:shd w:val="clear" w:color="auto" w:fill="auto"/>
          </w:tcPr>
          <w:p w14:paraId="4322C800" w14:textId="77777777" w:rsidR="009E2A4C" w:rsidRPr="00B47497" w:rsidRDefault="009E2A4C" w:rsidP="0064332C">
            <w:pPr>
              <w:pStyle w:val="HTMLPreformatted"/>
              <w:snapToGrid w:val="0"/>
              <w:spacing w:before="120"/>
              <w:rPr>
                <w:ins w:id="15868" w:author="Author"/>
                <w:rFonts w:ascii="Times New Roman" w:hAnsi="Times New Roman" w:cs="Times New Roman"/>
                <w:sz w:val="24"/>
                <w:szCs w:val="24"/>
              </w:rPr>
            </w:pPr>
            <w:ins w:id="15869" w:author="Author">
              <w:r w:rsidRPr="00B47497">
                <w:rPr>
                  <w:rFonts w:ascii="Times New Roman" w:hAnsi="Times New Roman" w:cs="Times New Roman"/>
                  <w:sz w:val="24"/>
                  <w:szCs w:val="24"/>
                </w:rPr>
                <w:t>[Manufacturer]</w:t>
              </w:r>
            </w:ins>
          </w:p>
        </w:tc>
        <w:tc>
          <w:tcPr>
            <w:tcW w:w="6481" w:type="dxa"/>
            <w:shd w:val="clear" w:color="auto" w:fill="auto"/>
          </w:tcPr>
          <w:p w14:paraId="285F70C2" w14:textId="77777777" w:rsidR="009E2A4C" w:rsidRPr="004A29C0" w:rsidRDefault="009E2A4C" w:rsidP="0064332C">
            <w:pPr>
              <w:pStyle w:val="HTMLPreformatted"/>
              <w:snapToGrid w:val="0"/>
              <w:spacing w:before="120"/>
              <w:rPr>
                <w:ins w:id="15870" w:author="Author"/>
                <w:rFonts w:ascii="Times New Roman" w:hAnsi="Times New Roman" w:cs="Times New Roman"/>
                <w:sz w:val="24"/>
                <w:szCs w:val="24"/>
              </w:rPr>
            </w:pPr>
            <w:ins w:id="15871" w:author="Author">
              <w:r w:rsidRPr="004A29C0">
                <w:rPr>
                  <w:rFonts w:ascii="Times New Roman" w:hAnsi="Times New Roman" w:cs="Times New Roman"/>
                  <w:sz w:val="24"/>
                  <w:szCs w:val="24"/>
                </w:rPr>
                <w:t>Optional within any [Device SPIM]</w:t>
              </w:r>
            </w:ins>
          </w:p>
        </w:tc>
      </w:tr>
      <w:tr w:rsidR="009E2A4C" w:rsidRPr="00B47497" w14:paraId="6AADDFF6" w14:textId="77777777" w:rsidTr="0064332C">
        <w:trPr>
          <w:trHeight w:val="402"/>
          <w:ins w:id="15872" w:author="Author"/>
        </w:trPr>
        <w:tc>
          <w:tcPr>
            <w:tcW w:w="3055" w:type="dxa"/>
            <w:shd w:val="clear" w:color="auto" w:fill="auto"/>
          </w:tcPr>
          <w:p w14:paraId="675FEA9C" w14:textId="77777777" w:rsidR="009E2A4C" w:rsidRPr="00B47497" w:rsidRDefault="009E2A4C" w:rsidP="0064332C">
            <w:pPr>
              <w:pStyle w:val="HTMLPreformatted"/>
              <w:snapToGrid w:val="0"/>
              <w:spacing w:before="120"/>
              <w:rPr>
                <w:ins w:id="15873" w:author="Author"/>
                <w:rFonts w:ascii="Times New Roman" w:hAnsi="Times New Roman" w:cs="Times New Roman"/>
                <w:sz w:val="24"/>
                <w:szCs w:val="24"/>
              </w:rPr>
            </w:pPr>
            <w:ins w:id="15874" w:author="Author">
              <w:r w:rsidRPr="00B47497">
                <w:rPr>
                  <w:rFonts w:ascii="Times New Roman" w:hAnsi="Times New Roman" w:cs="Times New Roman"/>
                  <w:sz w:val="24"/>
                  <w:szCs w:val="24"/>
                </w:rPr>
                <w:t>[Description]</w:t>
              </w:r>
            </w:ins>
          </w:p>
        </w:tc>
        <w:tc>
          <w:tcPr>
            <w:tcW w:w="6481" w:type="dxa"/>
            <w:shd w:val="clear" w:color="auto" w:fill="auto"/>
          </w:tcPr>
          <w:p w14:paraId="65B84EA4" w14:textId="77777777" w:rsidR="009E2A4C" w:rsidRPr="004A29C0" w:rsidRDefault="009E2A4C" w:rsidP="0064332C">
            <w:pPr>
              <w:pStyle w:val="HTMLPreformatted"/>
              <w:snapToGrid w:val="0"/>
              <w:spacing w:before="120"/>
              <w:rPr>
                <w:ins w:id="15875" w:author="Author"/>
                <w:rFonts w:ascii="Times New Roman" w:hAnsi="Times New Roman" w:cs="Times New Roman"/>
                <w:sz w:val="24"/>
                <w:szCs w:val="24"/>
              </w:rPr>
            </w:pPr>
            <w:ins w:id="15876" w:author="Author">
              <w:r w:rsidRPr="004A29C0">
                <w:rPr>
                  <w:rFonts w:ascii="Times New Roman" w:hAnsi="Times New Roman" w:cs="Times New Roman"/>
                  <w:sz w:val="24"/>
                  <w:szCs w:val="24"/>
                </w:rPr>
                <w:t>Optional within any [Device SPIM]</w:t>
              </w:r>
            </w:ins>
          </w:p>
        </w:tc>
      </w:tr>
      <w:tr w:rsidR="009E2A4C" w:rsidRPr="00B47497" w14:paraId="2A0201F2" w14:textId="77777777" w:rsidTr="0064332C">
        <w:trPr>
          <w:trHeight w:val="402"/>
          <w:ins w:id="15877" w:author="Author"/>
        </w:trPr>
        <w:tc>
          <w:tcPr>
            <w:tcW w:w="3055" w:type="dxa"/>
            <w:shd w:val="clear" w:color="auto" w:fill="auto"/>
          </w:tcPr>
          <w:p w14:paraId="2B75E045" w14:textId="77777777" w:rsidR="009E2A4C" w:rsidRPr="00B47497" w:rsidRDefault="009E2A4C" w:rsidP="0064332C">
            <w:pPr>
              <w:pStyle w:val="HTMLPreformatted"/>
              <w:snapToGrid w:val="0"/>
              <w:spacing w:before="120"/>
              <w:rPr>
                <w:ins w:id="15878" w:author="Author"/>
                <w:rFonts w:ascii="Times New Roman" w:hAnsi="Times New Roman" w:cs="Times New Roman"/>
                <w:sz w:val="24"/>
                <w:szCs w:val="24"/>
              </w:rPr>
            </w:pPr>
            <w:ins w:id="15879" w:author="Author">
              <w:r w:rsidRPr="00B47497">
                <w:rPr>
                  <w:rFonts w:ascii="Times New Roman" w:hAnsi="Times New Roman" w:cs="Times New Roman"/>
                  <w:sz w:val="24"/>
                  <w:szCs w:val="24"/>
                </w:rPr>
                <w:t>[SPIM Rail]</w:t>
              </w:r>
            </w:ins>
          </w:p>
        </w:tc>
        <w:tc>
          <w:tcPr>
            <w:tcW w:w="6481" w:type="dxa"/>
            <w:shd w:val="clear" w:color="auto" w:fill="auto"/>
          </w:tcPr>
          <w:p w14:paraId="6429933A" w14:textId="77777777" w:rsidR="009E2A4C" w:rsidRPr="00B47497" w:rsidRDefault="009E2A4C" w:rsidP="0064332C">
            <w:pPr>
              <w:pStyle w:val="HTMLPreformatted"/>
              <w:snapToGrid w:val="0"/>
              <w:spacing w:before="120"/>
              <w:rPr>
                <w:ins w:id="15880" w:author="Author"/>
                <w:rFonts w:ascii="Times New Roman" w:hAnsi="Times New Roman" w:cs="Times New Roman"/>
                <w:sz w:val="24"/>
                <w:szCs w:val="24"/>
              </w:rPr>
            </w:pPr>
            <w:ins w:id="15881" w:author="Author">
              <w:r w:rsidRPr="00B47497">
                <w:rPr>
                  <w:rFonts w:ascii="Times New Roman" w:hAnsi="Times New Roman" w:cs="Times New Roman"/>
                  <w:sz w:val="24"/>
                  <w:szCs w:val="24"/>
                </w:rPr>
                <w:t>At least one [SPIM Rail] is required for each [</w:t>
              </w:r>
              <w:r>
                <w:rPr>
                  <w:rFonts w:ascii="Times New Roman" w:hAnsi="Times New Roman" w:cs="Times New Roman"/>
                  <w:sz w:val="24"/>
                  <w:szCs w:val="24"/>
                </w:rPr>
                <w:t>Device</w:t>
              </w:r>
              <w:r w:rsidRPr="00B47497">
                <w:rPr>
                  <w:rFonts w:ascii="Times New Roman" w:hAnsi="Times New Roman" w:cs="Times New Roman"/>
                  <w:sz w:val="24"/>
                  <w:szCs w:val="24"/>
                </w:rPr>
                <w:t xml:space="preserve"> SPIM]</w:t>
              </w:r>
            </w:ins>
          </w:p>
        </w:tc>
      </w:tr>
      <w:tr w:rsidR="009E2A4C" w:rsidRPr="00B47497" w14:paraId="3E0B088B" w14:textId="77777777" w:rsidTr="0064332C">
        <w:trPr>
          <w:trHeight w:val="402"/>
          <w:ins w:id="15882" w:author="Author"/>
        </w:trPr>
        <w:tc>
          <w:tcPr>
            <w:tcW w:w="3055" w:type="dxa"/>
            <w:shd w:val="clear" w:color="auto" w:fill="auto"/>
          </w:tcPr>
          <w:p w14:paraId="2A116DA4" w14:textId="77777777" w:rsidR="009E2A4C" w:rsidRPr="00B47497" w:rsidRDefault="009E2A4C" w:rsidP="0064332C">
            <w:pPr>
              <w:pStyle w:val="HTMLPreformatted"/>
              <w:snapToGrid w:val="0"/>
              <w:spacing w:before="120"/>
              <w:rPr>
                <w:ins w:id="15883" w:author="Author"/>
                <w:rFonts w:ascii="Times New Roman" w:hAnsi="Times New Roman" w:cs="Times New Roman"/>
                <w:sz w:val="24"/>
                <w:szCs w:val="24"/>
              </w:rPr>
            </w:pPr>
            <w:ins w:id="15884" w:author="Author">
              <w:r w:rsidRPr="00B47497">
                <w:rPr>
                  <w:rFonts w:ascii="Times New Roman" w:hAnsi="Times New Roman" w:cs="Times New Roman"/>
                  <w:sz w:val="24"/>
                  <w:szCs w:val="24"/>
                </w:rPr>
                <w:t>[SPIM Pin Cluster]</w:t>
              </w:r>
            </w:ins>
          </w:p>
        </w:tc>
        <w:tc>
          <w:tcPr>
            <w:tcW w:w="6481" w:type="dxa"/>
            <w:shd w:val="clear" w:color="auto" w:fill="auto"/>
          </w:tcPr>
          <w:p w14:paraId="79A8066A" w14:textId="77777777" w:rsidR="009E2A4C" w:rsidRPr="00B47497" w:rsidRDefault="009E2A4C" w:rsidP="0064332C">
            <w:pPr>
              <w:pStyle w:val="HTMLPreformatted"/>
              <w:snapToGrid w:val="0"/>
              <w:spacing w:before="120"/>
              <w:rPr>
                <w:ins w:id="15885" w:author="Author"/>
                <w:rFonts w:ascii="Times New Roman" w:hAnsi="Times New Roman" w:cs="Times New Roman"/>
                <w:sz w:val="24"/>
                <w:szCs w:val="24"/>
              </w:rPr>
            </w:pPr>
            <w:ins w:id="15886" w:author="Author">
              <w:r w:rsidRPr="00B47497">
                <w:rPr>
                  <w:rFonts w:ascii="Times New Roman" w:hAnsi="Times New Roman" w:cs="Times New Roman"/>
                  <w:sz w:val="24"/>
                  <w:szCs w:val="24"/>
                </w:rPr>
                <w:t>Required for each [SPIM Rail] for AC analysis</w:t>
              </w:r>
            </w:ins>
          </w:p>
        </w:tc>
      </w:tr>
      <w:tr w:rsidR="009E2A4C" w:rsidRPr="00B47497" w14:paraId="74836CD5" w14:textId="77777777" w:rsidTr="0064332C">
        <w:trPr>
          <w:trHeight w:val="402"/>
          <w:ins w:id="15887" w:author="Author"/>
        </w:trPr>
        <w:tc>
          <w:tcPr>
            <w:tcW w:w="3055" w:type="dxa"/>
            <w:shd w:val="clear" w:color="auto" w:fill="auto"/>
          </w:tcPr>
          <w:p w14:paraId="48539609" w14:textId="77777777" w:rsidR="009E2A4C" w:rsidRPr="00B47497" w:rsidRDefault="009E2A4C" w:rsidP="0064332C">
            <w:pPr>
              <w:pStyle w:val="HTMLPreformatted"/>
              <w:snapToGrid w:val="0"/>
              <w:spacing w:before="120"/>
              <w:rPr>
                <w:ins w:id="15888" w:author="Author"/>
                <w:rFonts w:ascii="Times New Roman" w:hAnsi="Times New Roman" w:cs="Times New Roman"/>
                <w:sz w:val="24"/>
                <w:szCs w:val="24"/>
              </w:rPr>
            </w:pPr>
            <w:ins w:id="15889" w:author="Author">
              <w:r w:rsidRPr="00B47497">
                <w:rPr>
                  <w:rFonts w:ascii="Times New Roman" w:hAnsi="Times New Roman" w:cs="Times New Roman"/>
                  <w:sz w:val="24"/>
                  <w:szCs w:val="24"/>
                </w:rPr>
                <w:t>[SPIM Port List]</w:t>
              </w:r>
            </w:ins>
          </w:p>
        </w:tc>
        <w:tc>
          <w:tcPr>
            <w:tcW w:w="6481" w:type="dxa"/>
            <w:shd w:val="clear" w:color="auto" w:fill="auto"/>
          </w:tcPr>
          <w:p w14:paraId="49AFB36E" w14:textId="77777777" w:rsidR="009E2A4C" w:rsidRPr="00B47497" w:rsidRDefault="009E2A4C" w:rsidP="0064332C">
            <w:pPr>
              <w:pStyle w:val="HTMLPreformatted"/>
              <w:snapToGrid w:val="0"/>
              <w:spacing w:before="120"/>
              <w:rPr>
                <w:ins w:id="15890" w:author="Author"/>
                <w:rFonts w:ascii="Times New Roman" w:hAnsi="Times New Roman" w:cs="Times New Roman"/>
                <w:sz w:val="24"/>
                <w:szCs w:val="24"/>
              </w:rPr>
            </w:pPr>
            <w:ins w:id="15891" w:author="Author">
              <w:r w:rsidRPr="00B47497">
                <w:rPr>
                  <w:rFonts w:ascii="Times New Roman" w:hAnsi="Times New Roman" w:cs="Times New Roman"/>
                  <w:sz w:val="24"/>
                  <w:szCs w:val="24"/>
                </w:rPr>
                <w:t>Required for each [SPIM Rail] for AC analysis</w:t>
              </w:r>
            </w:ins>
          </w:p>
        </w:tc>
      </w:tr>
      <w:tr w:rsidR="009E2A4C" w:rsidRPr="00B47497" w14:paraId="18003F13" w14:textId="77777777" w:rsidTr="0064332C">
        <w:trPr>
          <w:trHeight w:val="402"/>
          <w:ins w:id="15892" w:author="Author"/>
        </w:trPr>
        <w:tc>
          <w:tcPr>
            <w:tcW w:w="3055" w:type="dxa"/>
            <w:shd w:val="clear" w:color="auto" w:fill="auto"/>
          </w:tcPr>
          <w:p w14:paraId="70F31A77" w14:textId="77777777" w:rsidR="009E2A4C" w:rsidRPr="00B47497" w:rsidRDefault="009E2A4C" w:rsidP="0064332C">
            <w:pPr>
              <w:pStyle w:val="HTMLPreformatted"/>
              <w:snapToGrid w:val="0"/>
              <w:spacing w:before="120"/>
              <w:rPr>
                <w:ins w:id="15893" w:author="Author"/>
                <w:rFonts w:ascii="Times New Roman" w:hAnsi="Times New Roman" w:cs="Times New Roman"/>
                <w:sz w:val="24"/>
                <w:szCs w:val="24"/>
              </w:rPr>
            </w:pPr>
            <w:ins w:id="15894" w:author="Author">
              <w:r w:rsidRPr="00B47497">
                <w:rPr>
                  <w:rFonts w:ascii="Times New Roman" w:hAnsi="Times New Roman" w:cs="Times New Roman"/>
                  <w:sz w:val="24"/>
                  <w:szCs w:val="24"/>
                </w:rPr>
                <w:t xml:space="preserve">[SPIM Touchstone File]  </w:t>
              </w:r>
            </w:ins>
          </w:p>
        </w:tc>
        <w:tc>
          <w:tcPr>
            <w:tcW w:w="6481" w:type="dxa"/>
            <w:shd w:val="clear" w:color="auto" w:fill="auto"/>
          </w:tcPr>
          <w:p w14:paraId="394B476F" w14:textId="77777777" w:rsidR="009E2A4C" w:rsidRPr="00B47497" w:rsidRDefault="009E2A4C" w:rsidP="0064332C">
            <w:pPr>
              <w:pStyle w:val="HTMLPreformatted"/>
              <w:snapToGrid w:val="0"/>
              <w:spacing w:before="120"/>
              <w:rPr>
                <w:ins w:id="15895" w:author="Author"/>
                <w:rFonts w:ascii="Times New Roman" w:hAnsi="Times New Roman" w:cs="Times New Roman"/>
                <w:sz w:val="24"/>
                <w:szCs w:val="24"/>
              </w:rPr>
            </w:pPr>
            <w:ins w:id="15896" w:author="Author">
              <w:r w:rsidRPr="004A29C0">
                <w:rPr>
                  <w:rFonts w:ascii="Times New Roman" w:hAnsi="Times New Roman" w:cs="Times New Roman"/>
                  <w:sz w:val="24"/>
                  <w:szCs w:val="24"/>
                </w:rPr>
                <w:t>File_TS subparameter is required for each [SPIM Rail]</w:t>
              </w:r>
              <w:r>
                <w:rPr>
                  <w:rFonts w:ascii="Times New Roman" w:hAnsi="Times New Roman" w:cs="Times New Roman"/>
                  <w:sz w:val="24"/>
                  <w:szCs w:val="24"/>
                </w:rPr>
                <w:t xml:space="preserve"> for PDN design with AC or transient analysis </w:t>
              </w:r>
            </w:ins>
          </w:p>
        </w:tc>
      </w:tr>
      <w:tr w:rsidR="009E2A4C" w:rsidRPr="00B47497" w14:paraId="41339986" w14:textId="77777777" w:rsidTr="0064332C">
        <w:trPr>
          <w:trHeight w:val="402"/>
          <w:ins w:id="15897" w:author="Author"/>
        </w:trPr>
        <w:tc>
          <w:tcPr>
            <w:tcW w:w="3055" w:type="dxa"/>
            <w:shd w:val="clear" w:color="auto" w:fill="auto"/>
          </w:tcPr>
          <w:p w14:paraId="5C8075E5" w14:textId="77777777" w:rsidR="009E2A4C" w:rsidRPr="00B47497" w:rsidRDefault="009E2A4C" w:rsidP="0064332C">
            <w:pPr>
              <w:pStyle w:val="HTMLPreformatted"/>
              <w:snapToGrid w:val="0"/>
              <w:spacing w:before="120"/>
              <w:rPr>
                <w:ins w:id="15898" w:author="Author"/>
                <w:rFonts w:ascii="Times New Roman" w:hAnsi="Times New Roman" w:cs="Times New Roman"/>
                <w:sz w:val="24"/>
                <w:szCs w:val="24"/>
              </w:rPr>
            </w:pPr>
            <w:ins w:id="15899" w:author="Author">
              <w:r w:rsidRPr="00B47497">
                <w:rPr>
                  <w:rFonts w:ascii="Times New Roman" w:hAnsi="Times New Roman" w:cs="Times New Roman"/>
                  <w:sz w:val="24"/>
                  <w:szCs w:val="24"/>
                </w:rPr>
                <w:t>[SPIM Stimulus]</w:t>
              </w:r>
            </w:ins>
          </w:p>
        </w:tc>
        <w:tc>
          <w:tcPr>
            <w:tcW w:w="6481" w:type="dxa"/>
            <w:shd w:val="clear" w:color="auto" w:fill="auto"/>
          </w:tcPr>
          <w:p w14:paraId="4737C2A9" w14:textId="77777777" w:rsidR="009E2A4C" w:rsidRPr="00B47497" w:rsidRDefault="009E2A4C" w:rsidP="0064332C">
            <w:pPr>
              <w:pStyle w:val="HTMLPreformatted"/>
              <w:snapToGrid w:val="0"/>
              <w:spacing w:before="120"/>
              <w:rPr>
                <w:ins w:id="15900" w:author="Author"/>
                <w:rFonts w:ascii="Times New Roman" w:hAnsi="Times New Roman" w:cs="Times New Roman"/>
                <w:sz w:val="24"/>
                <w:szCs w:val="24"/>
              </w:rPr>
            </w:pPr>
            <w:ins w:id="15901" w:author="Author">
              <w:r w:rsidRPr="00B47497">
                <w:rPr>
                  <w:rFonts w:ascii="Times New Roman" w:hAnsi="Times New Roman" w:cs="Times New Roman"/>
                  <w:sz w:val="24"/>
                  <w:szCs w:val="24"/>
                </w:rPr>
                <w:t>Optional for each [SPIM Rail] for AC analysis</w:t>
              </w:r>
            </w:ins>
          </w:p>
        </w:tc>
      </w:tr>
      <w:tr w:rsidR="009E2A4C" w:rsidRPr="00B47497" w14:paraId="41BD0AD1" w14:textId="77777777" w:rsidTr="0064332C">
        <w:trPr>
          <w:trHeight w:val="402"/>
          <w:ins w:id="15902" w:author="Author"/>
        </w:trPr>
        <w:tc>
          <w:tcPr>
            <w:tcW w:w="3055" w:type="dxa"/>
            <w:shd w:val="clear" w:color="auto" w:fill="auto"/>
          </w:tcPr>
          <w:p w14:paraId="73957222" w14:textId="77777777" w:rsidR="009E2A4C" w:rsidRPr="00B47497" w:rsidRDefault="009E2A4C" w:rsidP="0064332C">
            <w:pPr>
              <w:pStyle w:val="HTMLPreformatted"/>
              <w:snapToGrid w:val="0"/>
              <w:spacing w:before="120"/>
              <w:rPr>
                <w:ins w:id="15903" w:author="Author"/>
                <w:rFonts w:ascii="Times New Roman" w:hAnsi="Times New Roman" w:cs="Times New Roman"/>
                <w:sz w:val="24"/>
                <w:szCs w:val="24"/>
              </w:rPr>
            </w:pPr>
            <w:ins w:id="15904" w:author="Author">
              <w:r w:rsidRPr="00B47497">
                <w:rPr>
                  <w:rFonts w:ascii="Times New Roman" w:hAnsi="Times New Roman" w:cs="Times New Roman"/>
                  <w:sz w:val="24"/>
                  <w:szCs w:val="24"/>
                </w:rPr>
                <w:t xml:space="preserve">[SPIM Target] </w:t>
              </w:r>
            </w:ins>
          </w:p>
        </w:tc>
        <w:tc>
          <w:tcPr>
            <w:tcW w:w="6481" w:type="dxa"/>
            <w:shd w:val="clear" w:color="auto" w:fill="auto"/>
          </w:tcPr>
          <w:p w14:paraId="474874FE" w14:textId="77777777" w:rsidR="009E2A4C" w:rsidRPr="00B47497" w:rsidRDefault="009E2A4C" w:rsidP="0064332C">
            <w:pPr>
              <w:pStyle w:val="HTMLPreformatted"/>
              <w:snapToGrid w:val="0"/>
              <w:spacing w:before="120"/>
              <w:rPr>
                <w:ins w:id="15905" w:author="Author"/>
                <w:rFonts w:ascii="Times New Roman" w:hAnsi="Times New Roman" w:cs="Times New Roman"/>
                <w:sz w:val="24"/>
                <w:szCs w:val="24"/>
              </w:rPr>
            </w:pPr>
            <w:ins w:id="15906" w:author="Author">
              <w:r w:rsidRPr="00B47497">
                <w:rPr>
                  <w:rFonts w:ascii="Times New Roman" w:hAnsi="Times New Roman" w:cs="Times New Roman"/>
                  <w:sz w:val="24"/>
                  <w:szCs w:val="24"/>
                </w:rPr>
                <w:t>Required for each [SPIM Rail] for AC analysis</w:t>
              </w:r>
            </w:ins>
          </w:p>
        </w:tc>
      </w:tr>
      <w:tr w:rsidR="009E2A4C" w:rsidRPr="00B47497" w14:paraId="3EAE613F" w14:textId="77777777" w:rsidTr="0064332C">
        <w:trPr>
          <w:trHeight w:val="402"/>
          <w:ins w:id="15907" w:author="Author"/>
        </w:trPr>
        <w:tc>
          <w:tcPr>
            <w:tcW w:w="3055" w:type="dxa"/>
            <w:shd w:val="clear" w:color="auto" w:fill="auto"/>
          </w:tcPr>
          <w:p w14:paraId="0C54C5E7" w14:textId="77777777" w:rsidR="009E2A4C" w:rsidRPr="00B47497" w:rsidRDefault="009E2A4C" w:rsidP="0064332C">
            <w:pPr>
              <w:pStyle w:val="HTMLPreformatted"/>
              <w:snapToGrid w:val="0"/>
              <w:spacing w:before="120"/>
              <w:rPr>
                <w:ins w:id="15908" w:author="Author"/>
                <w:rFonts w:ascii="Times New Roman" w:hAnsi="Times New Roman" w:cs="Times New Roman"/>
                <w:sz w:val="24"/>
                <w:szCs w:val="24"/>
              </w:rPr>
            </w:pPr>
            <w:ins w:id="15909" w:author="Author">
              <w:r w:rsidRPr="00B47497">
                <w:rPr>
                  <w:rFonts w:ascii="Times New Roman" w:hAnsi="Times New Roman" w:cs="Times New Roman"/>
                  <w:sz w:val="24"/>
                  <w:szCs w:val="24"/>
                </w:rPr>
                <w:lastRenderedPageBreak/>
                <w:t xml:space="preserve">[SPIM Observation Port]  </w:t>
              </w:r>
            </w:ins>
          </w:p>
        </w:tc>
        <w:tc>
          <w:tcPr>
            <w:tcW w:w="6481" w:type="dxa"/>
            <w:shd w:val="clear" w:color="auto" w:fill="auto"/>
          </w:tcPr>
          <w:p w14:paraId="2B38D775" w14:textId="77777777" w:rsidR="009E2A4C" w:rsidRPr="00B47497" w:rsidRDefault="009E2A4C" w:rsidP="0064332C">
            <w:pPr>
              <w:pStyle w:val="HTMLPreformatted"/>
              <w:snapToGrid w:val="0"/>
              <w:spacing w:before="120"/>
              <w:rPr>
                <w:ins w:id="15910" w:author="Author"/>
                <w:rFonts w:ascii="Times New Roman" w:hAnsi="Times New Roman" w:cs="Times New Roman"/>
                <w:sz w:val="24"/>
                <w:szCs w:val="24"/>
              </w:rPr>
            </w:pPr>
            <w:ins w:id="15911" w:author="Author">
              <w:r w:rsidRPr="00B47497">
                <w:rPr>
                  <w:rFonts w:ascii="Times New Roman" w:hAnsi="Times New Roman" w:cs="Times New Roman"/>
                  <w:sz w:val="24"/>
                  <w:szCs w:val="24"/>
                </w:rPr>
                <w:t>Required for each OB_Sense port of each [SPIM Rail] for AC analysis, if there are more than one OB_Sense ports defined</w:t>
              </w:r>
            </w:ins>
          </w:p>
        </w:tc>
      </w:tr>
      <w:tr w:rsidR="009E2A4C" w:rsidRPr="00B47497" w14:paraId="7C40F247" w14:textId="77777777" w:rsidTr="0064332C">
        <w:trPr>
          <w:trHeight w:val="402"/>
          <w:ins w:id="15912" w:author="Author"/>
        </w:trPr>
        <w:tc>
          <w:tcPr>
            <w:tcW w:w="3055" w:type="dxa"/>
            <w:shd w:val="clear" w:color="auto" w:fill="auto"/>
          </w:tcPr>
          <w:p w14:paraId="42D57B23" w14:textId="77777777" w:rsidR="009E2A4C" w:rsidRPr="00B47497" w:rsidRDefault="009E2A4C" w:rsidP="0064332C">
            <w:pPr>
              <w:pStyle w:val="HTMLPreformatted"/>
              <w:snapToGrid w:val="0"/>
              <w:spacing w:before="120"/>
              <w:rPr>
                <w:ins w:id="15913" w:author="Author"/>
                <w:rFonts w:ascii="Times New Roman" w:hAnsi="Times New Roman" w:cs="Times New Roman"/>
                <w:sz w:val="24"/>
                <w:szCs w:val="24"/>
              </w:rPr>
            </w:pPr>
            <w:ins w:id="15914" w:author="Author">
              <w:r w:rsidRPr="00B47497">
                <w:rPr>
                  <w:rFonts w:ascii="Times New Roman" w:hAnsi="Times New Roman" w:cs="Times New Roman"/>
                  <w:sz w:val="24"/>
                  <w:szCs w:val="24"/>
                </w:rPr>
                <w:t xml:space="preserve">[SPIM Rnetwork File] </w:t>
              </w:r>
            </w:ins>
          </w:p>
        </w:tc>
        <w:tc>
          <w:tcPr>
            <w:tcW w:w="6481" w:type="dxa"/>
            <w:shd w:val="clear" w:color="auto" w:fill="auto"/>
          </w:tcPr>
          <w:p w14:paraId="12E1D1F9" w14:textId="77777777" w:rsidR="009E2A4C" w:rsidRPr="00B47497" w:rsidRDefault="009E2A4C" w:rsidP="0064332C">
            <w:pPr>
              <w:pStyle w:val="HTMLPreformatted"/>
              <w:snapToGrid w:val="0"/>
              <w:spacing w:before="120"/>
              <w:rPr>
                <w:ins w:id="15915" w:author="Author"/>
                <w:rFonts w:ascii="Times New Roman" w:hAnsi="Times New Roman" w:cs="Times New Roman"/>
                <w:sz w:val="24"/>
                <w:szCs w:val="24"/>
              </w:rPr>
            </w:pPr>
            <w:ins w:id="15916" w:author="Author">
              <w:r w:rsidRPr="004A29C0">
                <w:rPr>
                  <w:rFonts w:ascii="Times New Roman" w:hAnsi="Times New Roman" w:cs="Times New Roman"/>
                  <w:sz w:val="24"/>
                  <w:szCs w:val="24"/>
                </w:rPr>
                <w:t xml:space="preserve">File_IBIS_ISS subparameter is required for each [SPIM Rail] for </w:t>
              </w:r>
              <w:r>
                <w:rPr>
                  <w:rFonts w:ascii="Times New Roman" w:hAnsi="Times New Roman" w:cs="Times New Roman"/>
                  <w:sz w:val="24"/>
                  <w:szCs w:val="24"/>
                </w:rPr>
                <w:t xml:space="preserve">PDN design with </w:t>
              </w:r>
              <w:r w:rsidRPr="004A29C0">
                <w:rPr>
                  <w:rFonts w:ascii="Times New Roman" w:hAnsi="Times New Roman" w:cs="Times New Roman"/>
                  <w:sz w:val="24"/>
                  <w:szCs w:val="24"/>
                </w:rPr>
                <w:t>DC analysis</w:t>
              </w:r>
            </w:ins>
          </w:p>
        </w:tc>
      </w:tr>
      <w:tr w:rsidR="009E2A4C" w:rsidRPr="00B47497" w14:paraId="04074BEC" w14:textId="77777777" w:rsidTr="0064332C">
        <w:trPr>
          <w:trHeight w:val="402"/>
          <w:ins w:id="15917" w:author="Author"/>
        </w:trPr>
        <w:tc>
          <w:tcPr>
            <w:tcW w:w="3055" w:type="dxa"/>
            <w:shd w:val="clear" w:color="auto" w:fill="auto"/>
          </w:tcPr>
          <w:p w14:paraId="629B902B" w14:textId="77777777" w:rsidR="009E2A4C" w:rsidRPr="00B47497" w:rsidRDefault="009E2A4C" w:rsidP="0064332C">
            <w:pPr>
              <w:pStyle w:val="HTMLPreformatted"/>
              <w:snapToGrid w:val="0"/>
              <w:spacing w:before="120"/>
              <w:rPr>
                <w:ins w:id="15918" w:author="Author"/>
                <w:rFonts w:ascii="Times New Roman" w:hAnsi="Times New Roman" w:cs="Times New Roman"/>
                <w:sz w:val="24"/>
                <w:szCs w:val="24"/>
              </w:rPr>
            </w:pPr>
            <w:ins w:id="15919" w:author="Author">
              <w:r w:rsidRPr="00B47497">
                <w:rPr>
                  <w:rFonts w:ascii="Times New Roman" w:hAnsi="Times New Roman" w:cs="Times New Roman"/>
                  <w:sz w:val="24"/>
                  <w:szCs w:val="24"/>
                </w:rPr>
                <w:t xml:space="preserve">[SPIM Current] </w:t>
              </w:r>
            </w:ins>
          </w:p>
        </w:tc>
        <w:tc>
          <w:tcPr>
            <w:tcW w:w="6481" w:type="dxa"/>
            <w:shd w:val="clear" w:color="auto" w:fill="auto"/>
          </w:tcPr>
          <w:p w14:paraId="04F69D90" w14:textId="77777777" w:rsidR="009E2A4C" w:rsidRPr="00B47497" w:rsidRDefault="009E2A4C" w:rsidP="0064332C">
            <w:pPr>
              <w:pStyle w:val="HTMLPreformatted"/>
              <w:snapToGrid w:val="0"/>
              <w:spacing w:before="120"/>
              <w:rPr>
                <w:ins w:id="15920" w:author="Author"/>
                <w:rFonts w:ascii="Times New Roman" w:hAnsi="Times New Roman" w:cs="Times New Roman"/>
                <w:sz w:val="24"/>
                <w:szCs w:val="24"/>
              </w:rPr>
            </w:pPr>
            <w:ins w:id="15921" w:author="Author">
              <w:r w:rsidRPr="00B47497">
                <w:rPr>
                  <w:rFonts w:ascii="Times New Roman" w:hAnsi="Times New Roman" w:cs="Times New Roman"/>
                  <w:sz w:val="24"/>
                  <w:szCs w:val="24"/>
                </w:rPr>
                <w:t>Required for each [SPIM Rail] for DC analysis</w:t>
              </w:r>
            </w:ins>
          </w:p>
        </w:tc>
      </w:tr>
      <w:tr w:rsidR="009E2A4C" w:rsidRPr="00B47497" w14:paraId="598D425D" w14:textId="77777777" w:rsidTr="0064332C">
        <w:trPr>
          <w:trHeight w:val="402"/>
          <w:ins w:id="15922" w:author="Author"/>
        </w:trPr>
        <w:tc>
          <w:tcPr>
            <w:tcW w:w="3055" w:type="dxa"/>
            <w:shd w:val="clear" w:color="auto" w:fill="auto"/>
          </w:tcPr>
          <w:p w14:paraId="26F84F76" w14:textId="77777777" w:rsidR="009E2A4C" w:rsidRPr="00B47497" w:rsidRDefault="009E2A4C" w:rsidP="0064332C">
            <w:pPr>
              <w:pStyle w:val="HTMLPreformatted"/>
              <w:snapToGrid w:val="0"/>
              <w:spacing w:before="120"/>
              <w:rPr>
                <w:ins w:id="15923" w:author="Author"/>
                <w:rFonts w:ascii="Times New Roman" w:hAnsi="Times New Roman" w:cs="Times New Roman"/>
                <w:sz w:val="24"/>
                <w:szCs w:val="24"/>
              </w:rPr>
            </w:pPr>
            <w:ins w:id="15924" w:author="Author">
              <w:r w:rsidRPr="00B47497">
                <w:rPr>
                  <w:rFonts w:ascii="Times New Roman" w:hAnsi="Times New Roman" w:cs="Times New Roman"/>
                  <w:sz w:val="24"/>
                  <w:szCs w:val="24"/>
                </w:rPr>
                <w:t>[SPIM Voltage List]</w:t>
              </w:r>
            </w:ins>
          </w:p>
        </w:tc>
        <w:tc>
          <w:tcPr>
            <w:tcW w:w="6481" w:type="dxa"/>
            <w:shd w:val="clear" w:color="auto" w:fill="auto"/>
          </w:tcPr>
          <w:p w14:paraId="1F0D3A96" w14:textId="77777777" w:rsidR="009E2A4C" w:rsidRPr="00B47497" w:rsidRDefault="009E2A4C" w:rsidP="0064332C">
            <w:pPr>
              <w:pStyle w:val="HTMLPreformatted"/>
              <w:snapToGrid w:val="0"/>
              <w:spacing w:before="120"/>
              <w:rPr>
                <w:ins w:id="15925" w:author="Author"/>
                <w:rFonts w:ascii="Times New Roman" w:hAnsi="Times New Roman" w:cs="Times New Roman"/>
                <w:sz w:val="24"/>
                <w:szCs w:val="24"/>
              </w:rPr>
            </w:pPr>
            <w:ins w:id="15926" w:author="Author">
              <w:r w:rsidRPr="00B47497">
                <w:rPr>
                  <w:rFonts w:ascii="Times New Roman" w:hAnsi="Times New Roman" w:cs="Times New Roman"/>
                  <w:sz w:val="24"/>
                  <w:szCs w:val="24"/>
                </w:rPr>
                <w:t>Required for each [SPIM Rail] for DC analysis</w:t>
              </w:r>
            </w:ins>
          </w:p>
        </w:tc>
      </w:tr>
      <w:tr w:rsidR="009E2A4C" w:rsidRPr="00B47497" w14:paraId="32DB41EF" w14:textId="77777777" w:rsidTr="0064332C">
        <w:trPr>
          <w:trHeight w:val="402"/>
          <w:ins w:id="15927" w:author="Author"/>
        </w:trPr>
        <w:tc>
          <w:tcPr>
            <w:tcW w:w="3055" w:type="dxa"/>
            <w:shd w:val="clear" w:color="auto" w:fill="auto"/>
          </w:tcPr>
          <w:p w14:paraId="1B37DAA1" w14:textId="12FAD95C" w:rsidR="009E2A4C" w:rsidRPr="00B47497" w:rsidRDefault="009E2A4C" w:rsidP="0064332C">
            <w:pPr>
              <w:pStyle w:val="HTMLPreformatted"/>
              <w:snapToGrid w:val="0"/>
              <w:spacing w:before="120"/>
              <w:rPr>
                <w:ins w:id="15928" w:author="Author"/>
                <w:rFonts w:ascii="Times New Roman" w:hAnsi="Times New Roman" w:cs="Times New Roman"/>
                <w:sz w:val="24"/>
                <w:szCs w:val="24"/>
              </w:rPr>
            </w:pPr>
            <w:ins w:id="15929" w:author="Author">
              <w:r w:rsidRPr="00B47497">
                <w:rPr>
                  <w:rFonts w:ascii="Times New Roman" w:hAnsi="Times New Roman" w:cs="Times New Roman"/>
                  <w:sz w:val="24"/>
                  <w:szCs w:val="24"/>
                </w:rPr>
                <w:t>OB_Stimulus_&lt;#&gt;_</w:t>
              </w:r>
              <w:r w:rsidR="00FB6A8F">
                <w:rPr>
                  <w:rFonts w:ascii="Times New Roman" w:hAnsi="Times New Roman" w:cs="Times New Roman"/>
                  <w:sz w:val="24"/>
                  <w:szCs w:val="24"/>
                </w:rPr>
                <w:t>p</w:t>
              </w:r>
              <w:del w:id="15930" w:author="Author">
                <w:r w:rsidRPr="00B47497" w:rsidDel="00FB6A8F">
                  <w:rPr>
                    <w:rFonts w:ascii="Times New Roman" w:hAnsi="Times New Roman" w:cs="Times New Roman"/>
                    <w:sz w:val="24"/>
                    <w:szCs w:val="24"/>
                  </w:rPr>
                  <w:delText>P</w:delText>
                </w:r>
              </w:del>
              <w:r w:rsidRPr="00B47497">
                <w:rPr>
                  <w:rFonts w:ascii="Times New Roman" w:hAnsi="Times New Roman" w:cs="Times New Roman"/>
                  <w:sz w:val="24"/>
                  <w:szCs w:val="24"/>
                </w:rPr>
                <w:t>/n</w:t>
              </w:r>
            </w:ins>
          </w:p>
        </w:tc>
        <w:tc>
          <w:tcPr>
            <w:tcW w:w="6481" w:type="dxa"/>
            <w:shd w:val="clear" w:color="auto" w:fill="auto"/>
          </w:tcPr>
          <w:p w14:paraId="48CB1B18" w14:textId="77777777" w:rsidR="009E2A4C" w:rsidRPr="00B47497" w:rsidRDefault="009E2A4C" w:rsidP="0064332C">
            <w:pPr>
              <w:pStyle w:val="HTMLPreformatted"/>
              <w:snapToGrid w:val="0"/>
              <w:spacing w:before="120"/>
              <w:rPr>
                <w:ins w:id="15931" w:author="Author"/>
                <w:rFonts w:ascii="Times New Roman" w:hAnsi="Times New Roman" w:cs="Times New Roman"/>
                <w:sz w:val="24"/>
                <w:szCs w:val="24"/>
              </w:rPr>
            </w:pPr>
            <w:ins w:id="15932" w:author="Author">
              <w:r w:rsidRPr="00B47497">
                <w:rPr>
                  <w:rFonts w:ascii="Times New Roman" w:hAnsi="Times New Roman" w:cs="Times New Roman"/>
                  <w:sz w:val="24"/>
                  <w:szCs w:val="24"/>
                </w:rPr>
                <w:t>Required for each [SPIM Port List] for AC analysis</w:t>
              </w:r>
            </w:ins>
          </w:p>
        </w:tc>
      </w:tr>
      <w:tr w:rsidR="009E2A4C" w:rsidRPr="00B47497" w14:paraId="6D07CC68" w14:textId="77777777" w:rsidTr="0064332C">
        <w:trPr>
          <w:trHeight w:val="402"/>
          <w:ins w:id="15933" w:author="Author"/>
        </w:trPr>
        <w:tc>
          <w:tcPr>
            <w:tcW w:w="3055" w:type="dxa"/>
            <w:shd w:val="clear" w:color="auto" w:fill="auto"/>
          </w:tcPr>
          <w:p w14:paraId="207D3BFA" w14:textId="77777777" w:rsidR="009E2A4C" w:rsidRPr="00B47497" w:rsidRDefault="009E2A4C" w:rsidP="0064332C">
            <w:pPr>
              <w:pStyle w:val="HTMLPreformatted"/>
              <w:snapToGrid w:val="0"/>
              <w:spacing w:before="120"/>
              <w:rPr>
                <w:ins w:id="15934" w:author="Author"/>
                <w:rFonts w:ascii="Times New Roman" w:hAnsi="Times New Roman" w:cs="Times New Roman"/>
                <w:sz w:val="24"/>
                <w:szCs w:val="24"/>
              </w:rPr>
            </w:pPr>
            <w:ins w:id="15935" w:author="Author">
              <w:r w:rsidRPr="00B47497">
                <w:rPr>
                  <w:rFonts w:ascii="Times New Roman" w:hAnsi="Times New Roman" w:cs="Times New Roman"/>
                  <w:sz w:val="24"/>
                  <w:szCs w:val="24"/>
                </w:rPr>
                <w:t>OB_Sense&lt;_#&gt;_p/n</w:t>
              </w:r>
            </w:ins>
          </w:p>
        </w:tc>
        <w:tc>
          <w:tcPr>
            <w:tcW w:w="6481" w:type="dxa"/>
            <w:shd w:val="clear" w:color="auto" w:fill="auto"/>
          </w:tcPr>
          <w:p w14:paraId="7F72AA9A" w14:textId="77777777" w:rsidR="009E2A4C" w:rsidRPr="00B47497" w:rsidRDefault="009E2A4C" w:rsidP="0064332C">
            <w:pPr>
              <w:pStyle w:val="HTMLPreformatted"/>
              <w:snapToGrid w:val="0"/>
              <w:spacing w:before="120"/>
              <w:rPr>
                <w:ins w:id="15936" w:author="Author"/>
                <w:rFonts w:ascii="Times New Roman" w:hAnsi="Times New Roman" w:cs="Times New Roman"/>
                <w:sz w:val="24"/>
                <w:szCs w:val="24"/>
              </w:rPr>
            </w:pPr>
            <w:ins w:id="15937" w:author="Author">
              <w:r w:rsidRPr="00B47497">
                <w:rPr>
                  <w:rFonts w:ascii="Times New Roman" w:hAnsi="Times New Roman" w:cs="Times New Roman"/>
                  <w:sz w:val="24"/>
                  <w:szCs w:val="24"/>
                </w:rPr>
                <w:t>Required for each [SPIM Port List] for AC analysis</w:t>
              </w:r>
            </w:ins>
          </w:p>
        </w:tc>
      </w:tr>
      <w:tr w:rsidR="009E2A4C" w:rsidRPr="00B47497" w14:paraId="217CA9BF" w14:textId="77777777" w:rsidTr="0064332C">
        <w:trPr>
          <w:trHeight w:val="402"/>
          <w:ins w:id="15938" w:author="Author"/>
        </w:trPr>
        <w:tc>
          <w:tcPr>
            <w:tcW w:w="3055" w:type="dxa"/>
            <w:shd w:val="clear" w:color="auto" w:fill="auto"/>
          </w:tcPr>
          <w:p w14:paraId="5F39925D" w14:textId="77777777" w:rsidR="009E2A4C" w:rsidRPr="00B47497" w:rsidRDefault="009E2A4C" w:rsidP="0064332C">
            <w:pPr>
              <w:pStyle w:val="HTMLPreformatted"/>
              <w:snapToGrid w:val="0"/>
              <w:spacing w:before="120"/>
              <w:rPr>
                <w:ins w:id="15939" w:author="Author"/>
                <w:rFonts w:ascii="Times New Roman" w:hAnsi="Times New Roman" w:cs="Times New Roman"/>
                <w:sz w:val="24"/>
                <w:szCs w:val="24"/>
              </w:rPr>
            </w:pPr>
            <w:ins w:id="15940" w:author="Author">
              <w:r w:rsidRPr="00B47497">
                <w:rPr>
                  <w:rFonts w:ascii="Times New Roman" w:hAnsi="Times New Roman" w:cs="Times New Roman"/>
                  <w:sz w:val="24"/>
                  <w:szCs w:val="24"/>
                </w:rPr>
                <w:t>File_TS</w:t>
              </w:r>
            </w:ins>
          </w:p>
        </w:tc>
        <w:tc>
          <w:tcPr>
            <w:tcW w:w="6481" w:type="dxa"/>
            <w:shd w:val="clear" w:color="auto" w:fill="auto"/>
          </w:tcPr>
          <w:p w14:paraId="3EB0D8DF" w14:textId="77777777" w:rsidR="009E2A4C" w:rsidRPr="00B47497" w:rsidRDefault="009E2A4C" w:rsidP="0064332C">
            <w:pPr>
              <w:pStyle w:val="HTMLPreformatted"/>
              <w:snapToGrid w:val="0"/>
              <w:spacing w:before="120"/>
              <w:rPr>
                <w:ins w:id="15941" w:author="Author"/>
                <w:rFonts w:ascii="Times New Roman" w:hAnsi="Times New Roman" w:cs="Times New Roman"/>
                <w:sz w:val="24"/>
                <w:szCs w:val="24"/>
              </w:rPr>
            </w:pPr>
            <w:ins w:id="15942" w:author="Author">
              <w:r w:rsidRPr="00B47497">
                <w:rPr>
                  <w:rFonts w:ascii="Times New Roman" w:hAnsi="Times New Roman" w:cs="Times New Roman"/>
                  <w:sz w:val="24"/>
                  <w:szCs w:val="24"/>
                </w:rPr>
                <w:t>Required when [SPIM Touchstone File] keyword is used</w:t>
              </w:r>
            </w:ins>
          </w:p>
        </w:tc>
      </w:tr>
      <w:tr w:rsidR="009E2A4C" w:rsidRPr="00B47497" w14:paraId="07D15828" w14:textId="77777777" w:rsidTr="0064332C">
        <w:trPr>
          <w:trHeight w:val="402"/>
          <w:ins w:id="15943" w:author="Author"/>
        </w:trPr>
        <w:tc>
          <w:tcPr>
            <w:tcW w:w="3055" w:type="dxa"/>
            <w:shd w:val="clear" w:color="auto" w:fill="auto"/>
          </w:tcPr>
          <w:p w14:paraId="4688C9D8" w14:textId="77777777" w:rsidR="009E2A4C" w:rsidRPr="00B47497" w:rsidRDefault="009E2A4C" w:rsidP="0064332C">
            <w:pPr>
              <w:pStyle w:val="HTMLPreformatted"/>
              <w:snapToGrid w:val="0"/>
              <w:spacing w:before="120"/>
              <w:rPr>
                <w:ins w:id="15944" w:author="Author"/>
                <w:rFonts w:ascii="Times New Roman" w:hAnsi="Times New Roman" w:cs="Times New Roman"/>
                <w:sz w:val="24"/>
                <w:szCs w:val="24"/>
              </w:rPr>
            </w:pPr>
            <w:ins w:id="15945" w:author="Author">
              <w:r w:rsidRPr="00B47497">
                <w:rPr>
                  <w:rFonts w:ascii="Times New Roman" w:hAnsi="Times New Roman" w:cs="Times New Roman"/>
                  <w:sz w:val="24"/>
                  <w:szCs w:val="24"/>
                </w:rPr>
                <w:t>File_IBIS_ISS</w:t>
              </w:r>
            </w:ins>
          </w:p>
        </w:tc>
        <w:tc>
          <w:tcPr>
            <w:tcW w:w="6481" w:type="dxa"/>
            <w:shd w:val="clear" w:color="auto" w:fill="auto"/>
          </w:tcPr>
          <w:p w14:paraId="08B44BEC" w14:textId="77777777" w:rsidR="009E2A4C" w:rsidRPr="00B47497" w:rsidRDefault="009E2A4C" w:rsidP="0064332C">
            <w:pPr>
              <w:pStyle w:val="HTMLPreformatted"/>
              <w:snapToGrid w:val="0"/>
              <w:spacing w:before="120"/>
              <w:rPr>
                <w:ins w:id="15946" w:author="Author"/>
                <w:rFonts w:ascii="Times New Roman" w:hAnsi="Times New Roman" w:cs="Times New Roman"/>
                <w:sz w:val="24"/>
                <w:szCs w:val="24"/>
              </w:rPr>
            </w:pPr>
            <w:ins w:id="15947" w:author="Author">
              <w:r w:rsidRPr="00B47497">
                <w:rPr>
                  <w:rFonts w:ascii="Times New Roman" w:hAnsi="Times New Roman" w:cs="Times New Roman"/>
                  <w:sz w:val="24"/>
                  <w:szCs w:val="24"/>
                </w:rPr>
                <w:t>Required when [SPIM Rnetwork File] keyword is used</w:t>
              </w:r>
            </w:ins>
          </w:p>
        </w:tc>
      </w:tr>
      <w:tr w:rsidR="009E2A4C" w:rsidRPr="00B47497" w14:paraId="06093227" w14:textId="77777777" w:rsidTr="0064332C">
        <w:trPr>
          <w:trHeight w:val="402"/>
          <w:ins w:id="15948" w:author="Author"/>
        </w:trPr>
        <w:tc>
          <w:tcPr>
            <w:tcW w:w="3055" w:type="dxa"/>
            <w:shd w:val="clear" w:color="auto" w:fill="auto"/>
          </w:tcPr>
          <w:p w14:paraId="052FAB96" w14:textId="77777777" w:rsidR="009E2A4C" w:rsidRPr="00B47497" w:rsidRDefault="009E2A4C" w:rsidP="0064332C">
            <w:pPr>
              <w:pStyle w:val="HTMLPreformatted"/>
              <w:snapToGrid w:val="0"/>
              <w:spacing w:before="120"/>
              <w:rPr>
                <w:ins w:id="15949" w:author="Author"/>
                <w:rFonts w:ascii="Times New Roman" w:hAnsi="Times New Roman" w:cs="Times New Roman"/>
                <w:sz w:val="24"/>
                <w:szCs w:val="24"/>
              </w:rPr>
            </w:pPr>
            <w:ins w:id="15950" w:author="Author">
              <w:r w:rsidRPr="00B47497">
                <w:rPr>
                  <w:rFonts w:ascii="Times New Roman" w:hAnsi="Times New Roman" w:cs="Times New Roman"/>
                  <w:sz w:val="24"/>
                  <w:szCs w:val="24"/>
                </w:rPr>
                <w:t>[End SPIM Voltage List]</w:t>
              </w:r>
            </w:ins>
          </w:p>
        </w:tc>
        <w:tc>
          <w:tcPr>
            <w:tcW w:w="6481" w:type="dxa"/>
            <w:shd w:val="clear" w:color="auto" w:fill="auto"/>
          </w:tcPr>
          <w:p w14:paraId="10D63DB0" w14:textId="77777777" w:rsidR="009E2A4C" w:rsidRPr="00B47497" w:rsidRDefault="009E2A4C" w:rsidP="0064332C">
            <w:pPr>
              <w:pStyle w:val="HTMLPreformatted"/>
              <w:snapToGrid w:val="0"/>
              <w:spacing w:before="120"/>
              <w:rPr>
                <w:ins w:id="15951" w:author="Author"/>
                <w:rFonts w:ascii="Times New Roman" w:hAnsi="Times New Roman" w:cs="Times New Roman"/>
                <w:sz w:val="24"/>
                <w:szCs w:val="24"/>
              </w:rPr>
            </w:pPr>
            <w:ins w:id="15952" w:author="Author">
              <w:r w:rsidRPr="00B47497">
                <w:rPr>
                  <w:rFonts w:ascii="Times New Roman" w:hAnsi="Times New Roman" w:cs="Times New Roman"/>
                  <w:sz w:val="24"/>
                  <w:szCs w:val="24"/>
                </w:rPr>
                <w:t>Required when [SPIM Voltage List] keyword is used</w:t>
              </w:r>
            </w:ins>
          </w:p>
        </w:tc>
      </w:tr>
      <w:tr w:rsidR="009E2A4C" w:rsidRPr="00B47497" w14:paraId="2B154DE5" w14:textId="77777777" w:rsidTr="0064332C">
        <w:trPr>
          <w:trHeight w:val="402"/>
          <w:ins w:id="15953" w:author="Author"/>
        </w:trPr>
        <w:tc>
          <w:tcPr>
            <w:tcW w:w="3055" w:type="dxa"/>
            <w:shd w:val="clear" w:color="auto" w:fill="auto"/>
          </w:tcPr>
          <w:p w14:paraId="29D5B1E6" w14:textId="77777777" w:rsidR="009E2A4C" w:rsidRPr="00B47497" w:rsidRDefault="009E2A4C" w:rsidP="0064332C">
            <w:pPr>
              <w:pStyle w:val="HTMLPreformatted"/>
              <w:snapToGrid w:val="0"/>
              <w:spacing w:before="120"/>
              <w:rPr>
                <w:ins w:id="15954" w:author="Author"/>
                <w:rFonts w:ascii="Times New Roman" w:hAnsi="Times New Roman" w:cs="Times New Roman"/>
                <w:sz w:val="24"/>
                <w:szCs w:val="24"/>
              </w:rPr>
            </w:pPr>
            <w:ins w:id="15955" w:author="Author">
              <w:r w:rsidRPr="00B47497">
                <w:rPr>
                  <w:rFonts w:ascii="Times New Roman" w:hAnsi="Times New Roman" w:cs="Times New Roman"/>
                  <w:sz w:val="24"/>
                  <w:szCs w:val="24"/>
                </w:rPr>
                <w:t>[End SPIM Current]</w:t>
              </w:r>
            </w:ins>
          </w:p>
        </w:tc>
        <w:tc>
          <w:tcPr>
            <w:tcW w:w="6481" w:type="dxa"/>
            <w:shd w:val="clear" w:color="auto" w:fill="auto"/>
          </w:tcPr>
          <w:p w14:paraId="06169315" w14:textId="77777777" w:rsidR="009E2A4C" w:rsidRPr="00B47497" w:rsidRDefault="009E2A4C" w:rsidP="0064332C">
            <w:pPr>
              <w:pStyle w:val="HTMLPreformatted"/>
              <w:snapToGrid w:val="0"/>
              <w:spacing w:before="120"/>
              <w:rPr>
                <w:ins w:id="15956" w:author="Author"/>
                <w:rFonts w:ascii="Times New Roman" w:hAnsi="Times New Roman" w:cs="Times New Roman"/>
                <w:sz w:val="24"/>
                <w:szCs w:val="24"/>
              </w:rPr>
            </w:pPr>
            <w:ins w:id="15957" w:author="Author">
              <w:r w:rsidRPr="00B47497">
                <w:rPr>
                  <w:rFonts w:ascii="Times New Roman" w:hAnsi="Times New Roman" w:cs="Times New Roman"/>
                  <w:sz w:val="24"/>
                  <w:szCs w:val="24"/>
                </w:rPr>
                <w:t>Required when [SPIM Current] keyword is used</w:t>
              </w:r>
            </w:ins>
          </w:p>
        </w:tc>
      </w:tr>
      <w:tr w:rsidR="009E2A4C" w:rsidRPr="00B47497" w14:paraId="40C73983" w14:textId="77777777" w:rsidTr="0064332C">
        <w:trPr>
          <w:trHeight w:val="402"/>
          <w:ins w:id="15958" w:author="Author"/>
        </w:trPr>
        <w:tc>
          <w:tcPr>
            <w:tcW w:w="3055" w:type="dxa"/>
            <w:shd w:val="clear" w:color="auto" w:fill="auto"/>
          </w:tcPr>
          <w:p w14:paraId="6B5A05AF" w14:textId="77777777" w:rsidR="009E2A4C" w:rsidRPr="00B47497" w:rsidRDefault="009E2A4C" w:rsidP="0064332C">
            <w:pPr>
              <w:pStyle w:val="HTMLPreformatted"/>
              <w:snapToGrid w:val="0"/>
              <w:spacing w:before="120"/>
              <w:rPr>
                <w:ins w:id="15959" w:author="Author"/>
                <w:rFonts w:ascii="Times New Roman" w:hAnsi="Times New Roman" w:cs="Times New Roman"/>
                <w:sz w:val="24"/>
                <w:szCs w:val="24"/>
              </w:rPr>
            </w:pPr>
            <w:ins w:id="15960" w:author="Author">
              <w:r w:rsidRPr="00B47497">
                <w:rPr>
                  <w:rFonts w:ascii="Times New Roman" w:hAnsi="Times New Roman" w:cs="Times New Roman"/>
                  <w:sz w:val="24"/>
                  <w:szCs w:val="24"/>
                </w:rPr>
                <w:t>[End SPIM Rnetwork File]</w:t>
              </w:r>
            </w:ins>
          </w:p>
        </w:tc>
        <w:tc>
          <w:tcPr>
            <w:tcW w:w="6481" w:type="dxa"/>
            <w:shd w:val="clear" w:color="auto" w:fill="auto"/>
          </w:tcPr>
          <w:p w14:paraId="7798ECF4" w14:textId="77777777" w:rsidR="009E2A4C" w:rsidRPr="00B47497" w:rsidRDefault="009E2A4C" w:rsidP="0064332C">
            <w:pPr>
              <w:pStyle w:val="HTMLPreformatted"/>
              <w:snapToGrid w:val="0"/>
              <w:spacing w:before="120"/>
              <w:rPr>
                <w:ins w:id="15961" w:author="Author"/>
                <w:rFonts w:ascii="Times New Roman" w:hAnsi="Times New Roman" w:cs="Times New Roman"/>
                <w:sz w:val="24"/>
                <w:szCs w:val="24"/>
              </w:rPr>
            </w:pPr>
            <w:ins w:id="15962" w:author="Author">
              <w:r w:rsidRPr="00B47497">
                <w:rPr>
                  <w:rFonts w:ascii="Times New Roman" w:hAnsi="Times New Roman" w:cs="Times New Roman"/>
                  <w:sz w:val="24"/>
                  <w:szCs w:val="24"/>
                </w:rPr>
                <w:t>Required when [SPIM Rnetwork File] keyword is used</w:t>
              </w:r>
            </w:ins>
          </w:p>
        </w:tc>
      </w:tr>
      <w:tr w:rsidR="009E2A4C" w:rsidRPr="00B47497" w14:paraId="5F801165" w14:textId="77777777" w:rsidTr="0064332C">
        <w:trPr>
          <w:trHeight w:val="402"/>
          <w:ins w:id="15963" w:author="Author"/>
        </w:trPr>
        <w:tc>
          <w:tcPr>
            <w:tcW w:w="3055" w:type="dxa"/>
            <w:shd w:val="clear" w:color="auto" w:fill="auto"/>
          </w:tcPr>
          <w:p w14:paraId="35F62D95" w14:textId="77777777" w:rsidR="009E2A4C" w:rsidRPr="00B47497" w:rsidRDefault="009E2A4C" w:rsidP="0064332C">
            <w:pPr>
              <w:pStyle w:val="HTMLPreformatted"/>
              <w:snapToGrid w:val="0"/>
              <w:spacing w:before="120"/>
              <w:rPr>
                <w:ins w:id="15964" w:author="Author"/>
                <w:rFonts w:ascii="Times New Roman" w:hAnsi="Times New Roman" w:cs="Times New Roman"/>
                <w:sz w:val="24"/>
                <w:szCs w:val="24"/>
              </w:rPr>
            </w:pPr>
            <w:ins w:id="15965" w:author="Author">
              <w:r w:rsidRPr="00B47497">
                <w:rPr>
                  <w:rFonts w:ascii="Times New Roman" w:hAnsi="Times New Roman" w:cs="Times New Roman"/>
                  <w:sz w:val="24"/>
                  <w:szCs w:val="24"/>
                </w:rPr>
                <w:t>[End SPIM Target]</w:t>
              </w:r>
            </w:ins>
          </w:p>
        </w:tc>
        <w:tc>
          <w:tcPr>
            <w:tcW w:w="6481" w:type="dxa"/>
            <w:shd w:val="clear" w:color="auto" w:fill="auto"/>
          </w:tcPr>
          <w:p w14:paraId="403F828C" w14:textId="77777777" w:rsidR="009E2A4C" w:rsidRPr="00B47497" w:rsidRDefault="009E2A4C" w:rsidP="0064332C">
            <w:pPr>
              <w:pStyle w:val="HTMLPreformatted"/>
              <w:snapToGrid w:val="0"/>
              <w:spacing w:before="120"/>
              <w:rPr>
                <w:ins w:id="15966" w:author="Author"/>
                <w:rFonts w:ascii="Times New Roman" w:hAnsi="Times New Roman" w:cs="Times New Roman"/>
                <w:sz w:val="24"/>
                <w:szCs w:val="24"/>
              </w:rPr>
            </w:pPr>
            <w:ins w:id="15967" w:author="Author">
              <w:r w:rsidRPr="00B47497">
                <w:rPr>
                  <w:rFonts w:ascii="Times New Roman" w:hAnsi="Times New Roman" w:cs="Times New Roman"/>
                  <w:sz w:val="24"/>
                  <w:szCs w:val="24"/>
                </w:rPr>
                <w:t>Required when [SPIM Target] keyword is used</w:t>
              </w:r>
            </w:ins>
          </w:p>
        </w:tc>
      </w:tr>
      <w:tr w:rsidR="009E2A4C" w:rsidRPr="00B47497" w14:paraId="376DA466" w14:textId="77777777" w:rsidTr="0064332C">
        <w:trPr>
          <w:trHeight w:val="402"/>
          <w:ins w:id="15968" w:author="Author"/>
        </w:trPr>
        <w:tc>
          <w:tcPr>
            <w:tcW w:w="3055" w:type="dxa"/>
            <w:shd w:val="clear" w:color="auto" w:fill="auto"/>
          </w:tcPr>
          <w:p w14:paraId="4F28360B" w14:textId="77777777" w:rsidR="009E2A4C" w:rsidRPr="00B47497" w:rsidRDefault="009E2A4C" w:rsidP="0064332C">
            <w:pPr>
              <w:pStyle w:val="HTMLPreformatted"/>
              <w:snapToGrid w:val="0"/>
              <w:spacing w:before="120"/>
              <w:rPr>
                <w:ins w:id="15969" w:author="Author"/>
                <w:rFonts w:ascii="Times New Roman" w:hAnsi="Times New Roman" w:cs="Times New Roman"/>
                <w:sz w:val="24"/>
                <w:szCs w:val="24"/>
              </w:rPr>
            </w:pPr>
            <w:ins w:id="15970" w:author="Author">
              <w:r w:rsidRPr="00B47497">
                <w:rPr>
                  <w:rFonts w:ascii="Times New Roman" w:hAnsi="Times New Roman" w:cs="Times New Roman"/>
                  <w:sz w:val="24"/>
                  <w:szCs w:val="24"/>
                </w:rPr>
                <w:t>[End SPIM Stimulus]</w:t>
              </w:r>
            </w:ins>
          </w:p>
        </w:tc>
        <w:tc>
          <w:tcPr>
            <w:tcW w:w="6481" w:type="dxa"/>
            <w:shd w:val="clear" w:color="auto" w:fill="auto"/>
          </w:tcPr>
          <w:p w14:paraId="54AE227B" w14:textId="77777777" w:rsidR="009E2A4C" w:rsidRPr="00B47497" w:rsidRDefault="009E2A4C" w:rsidP="0064332C">
            <w:pPr>
              <w:pStyle w:val="HTMLPreformatted"/>
              <w:snapToGrid w:val="0"/>
              <w:spacing w:before="120"/>
              <w:rPr>
                <w:ins w:id="15971" w:author="Author"/>
                <w:rFonts w:ascii="Times New Roman" w:hAnsi="Times New Roman" w:cs="Times New Roman"/>
                <w:sz w:val="24"/>
                <w:szCs w:val="24"/>
              </w:rPr>
            </w:pPr>
            <w:ins w:id="15972" w:author="Author">
              <w:r w:rsidRPr="00B47497">
                <w:rPr>
                  <w:rFonts w:ascii="Times New Roman" w:hAnsi="Times New Roman" w:cs="Times New Roman"/>
                  <w:sz w:val="24"/>
                  <w:szCs w:val="24"/>
                </w:rPr>
                <w:t>Required when [SPIM Stimulus] keyword is used</w:t>
              </w:r>
            </w:ins>
          </w:p>
        </w:tc>
      </w:tr>
      <w:tr w:rsidR="009E2A4C" w:rsidRPr="00B47497" w14:paraId="212FED4A" w14:textId="77777777" w:rsidTr="0064332C">
        <w:trPr>
          <w:trHeight w:val="402"/>
          <w:ins w:id="15973" w:author="Author"/>
        </w:trPr>
        <w:tc>
          <w:tcPr>
            <w:tcW w:w="3055" w:type="dxa"/>
            <w:shd w:val="clear" w:color="auto" w:fill="auto"/>
          </w:tcPr>
          <w:p w14:paraId="04489D1F" w14:textId="77777777" w:rsidR="009E2A4C" w:rsidRPr="00B47497" w:rsidRDefault="009E2A4C" w:rsidP="0064332C">
            <w:pPr>
              <w:pStyle w:val="HTMLPreformatted"/>
              <w:snapToGrid w:val="0"/>
              <w:spacing w:before="120"/>
              <w:rPr>
                <w:ins w:id="15974" w:author="Author"/>
                <w:rFonts w:ascii="Times New Roman" w:hAnsi="Times New Roman" w:cs="Times New Roman"/>
                <w:sz w:val="24"/>
                <w:szCs w:val="24"/>
              </w:rPr>
            </w:pPr>
            <w:ins w:id="15975" w:author="Author">
              <w:r w:rsidRPr="00B47497">
                <w:rPr>
                  <w:rFonts w:ascii="Times New Roman" w:hAnsi="Times New Roman" w:cs="Times New Roman"/>
                  <w:sz w:val="24"/>
                  <w:szCs w:val="24"/>
                </w:rPr>
                <w:t>[End SPIM Touchstone File]</w:t>
              </w:r>
            </w:ins>
          </w:p>
        </w:tc>
        <w:tc>
          <w:tcPr>
            <w:tcW w:w="6481" w:type="dxa"/>
            <w:shd w:val="clear" w:color="auto" w:fill="auto"/>
          </w:tcPr>
          <w:p w14:paraId="70C06D59" w14:textId="77777777" w:rsidR="009E2A4C" w:rsidRPr="00B47497" w:rsidRDefault="009E2A4C" w:rsidP="0064332C">
            <w:pPr>
              <w:pStyle w:val="HTMLPreformatted"/>
              <w:snapToGrid w:val="0"/>
              <w:spacing w:before="120"/>
              <w:rPr>
                <w:ins w:id="15976" w:author="Author"/>
                <w:rFonts w:ascii="Times New Roman" w:hAnsi="Times New Roman" w:cs="Times New Roman"/>
                <w:sz w:val="24"/>
                <w:szCs w:val="24"/>
              </w:rPr>
            </w:pPr>
            <w:ins w:id="15977" w:author="Author">
              <w:r w:rsidRPr="00B47497">
                <w:rPr>
                  <w:rFonts w:ascii="Times New Roman" w:hAnsi="Times New Roman" w:cs="Times New Roman"/>
                  <w:sz w:val="24"/>
                  <w:szCs w:val="24"/>
                </w:rPr>
                <w:t>Required when [SPIM Touchstone File] keyword is used.</w:t>
              </w:r>
            </w:ins>
          </w:p>
        </w:tc>
      </w:tr>
      <w:tr w:rsidR="009E2A4C" w:rsidRPr="00B47497" w14:paraId="547FF515" w14:textId="77777777" w:rsidTr="0064332C">
        <w:trPr>
          <w:trHeight w:val="402"/>
          <w:ins w:id="15978" w:author="Author"/>
        </w:trPr>
        <w:tc>
          <w:tcPr>
            <w:tcW w:w="3055" w:type="dxa"/>
            <w:shd w:val="clear" w:color="auto" w:fill="auto"/>
          </w:tcPr>
          <w:p w14:paraId="46AEF065" w14:textId="77777777" w:rsidR="009E2A4C" w:rsidRPr="00B47497" w:rsidRDefault="009E2A4C" w:rsidP="0064332C">
            <w:pPr>
              <w:pStyle w:val="HTMLPreformatted"/>
              <w:snapToGrid w:val="0"/>
              <w:spacing w:before="120"/>
              <w:rPr>
                <w:ins w:id="15979" w:author="Author"/>
                <w:rFonts w:ascii="Times New Roman" w:hAnsi="Times New Roman" w:cs="Times New Roman"/>
                <w:sz w:val="24"/>
                <w:szCs w:val="24"/>
              </w:rPr>
            </w:pPr>
            <w:ins w:id="15980" w:author="Author">
              <w:r w:rsidRPr="00B47497">
                <w:rPr>
                  <w:rFonts w:ascii="Times New Roman" w:hAnsi="Times New Roman" w:cs="Times New Roman"/>
                  <w:sz w:val="24"/>
                  <w:szCs w:val="24"/>
                </w:rPr>
                <w:t>[End SPIM Port List]</w:t>
              </w:r>
            </w:ins>
          </w:p>
        </w:tc>
        <w:tc>
          <w:tcPr>
            <w:tcW w:w="6481" w:type="dxa"/>
            <w:shd w:val="clear" w:color="auto" w:fill="auto"/>
          </w:tcPr>
          <w:p w14:paraId="40493B97" w14:textId="77777777" w:rsidR="009E2A4C" w:rsidRPr="00B47497" w:rsidRDefault="009E2A4C" w:rsidP="0064332C">
            <w:pPr>
              <w:pStyle w:val="HTMLPreformatted"/>
              <w:snapToGrid w:val="0"/>
              <w:spacing w:before="120"/>
              <w:rPr>
                <w:ins w:id="15981" w:author="Author"/>
                <w:rFonts w:ascii="Times New Roman" w:hAnsi="Times New Roman" w:cs="Times New Roman"/>
                <w:sz w:val="24"/>
                <w:szCs w:val="24"/>
              </w:rPr>
            </w:pPr>
            <w:ins w:id="15982" w:author="Author">
              <w:r w:rsidRPr="00B47497">
                <w:rPr>
                  <w:rFonts w:ascii="Times New Roman" w:hAnsi="Times New Roman" w:cs="Times New Roman"/>
                  <w:sz w:val="24"/>
                  <w:szCs w:val="24"/>
                </w:rPr>
                <w:t>Required when [SPIM Port List] keyword is used.</w:t>
              </w:r>
            </w:ins>
          </w:p>
        </w:tc>
      </w:tr>
      <w:tr w:rsidR="009E2A4C" w:rsidRPr="00B47497" w14:paraId="56457AE5" w14:textId="77777777" w:rsidTr="0064332C">
        <w:trPr>
          <w:trHeight w:val="402"/>
          <w:ins w:id="15983" w:author="Author"/>
        </w:trPr>
        <w:tc>
          <w:tcPr>
            <w:tcW w:w="3055" w:type="dxa"/>
            <w:shd w:val="clear" w:color="auto" w:fill="auto"/>
          </w:tcPr>
          <w:p w14:paraId="4BEA0FAE" w14:textId="77777777" w:rsidR="009E2A4C" w:rsidRPr="00B47497" w:rsidRDefault="009E2A4C" w:rsidP="0064332C">
            <w:pPr>
              <w:pStyle w:val="HTMLPreformatted"/>
              <w:snapToGrid w:val="0"/>
              <w:spacing w:before="120"/>
              <w:rPr>
                <w:ins w:id="15984" w:author="Author"/>
                <w:rFonts w:ascii="Times New Roman" w:hAnsi="Times New Roman" w:cs="Times New Roman"/>
                <w:sz w:val="24"/>
                <w:szCs w:val="24"/>
              </w:rPr>
            </w:pPr>
            <w:ins w:id="15985" w:author="Author">
              <w:r w:rsidRPr="00B47497">
                <w:rPr>
                  <w:rFonts w:ascii="Times New Roman" w:hAnsi="Times New Roman" w:cs="Times New Roman"/>
                  <w:sz w:val="24"/>
                  <w:szCs w:val="24"/>
                </w:rPr>
                <w:t>[End SPIM Pin Cluster]</w:t>
              </w:r>
            </w:ins>
          </w:p>
        </w:tc>
        <w:tc>
          <w:tcPr>
            <w:tcW w:w="6481" w:type="dxa"/>
            <w:shd w:val="clear" w:color="auto" w:fill="auto"/>
          </w:tcPr>
          <w:p w14:paraId="6D685303" w14:textId="77777777" w:rsidR="009E2A4C" w:rsidRPr="00B47497" w:rsidRDefault="009E2A4C" w:rsidP="0064332C">
            <w:pPr>
              <w:pStyle w:val="HTMLPreformatted"/>
              <w:snapToGrid w:val="0"/>
              <w:spacing w:before="120"/>
              <w:rPr>
                <w:ins w:id="15986" w:author="Author"/>
                <w:rFonts w:ascii="Times New Roman" w:hAnsi="Times New Roman" w:cs="Times New Roman"/>
                <w:sz w:val="24"/>
                <w:szCs w:val="24"/>
              </w:rPr>
            </w:pPr>
            <w:ins w:id="15987" w:author="Author">
              <w:r w:rsidRPr="00B47497">
                <w:rPr>
                  <w:rFonts w:ascii="Times New Roman" w:hAnsi="Times New Roman" w:cs="Times New Roman"/>
                  <w:sz w:val="24"/>
                  <w:szCs w:val="24"/>
                </w:rPr>
                <w:t>Required when [SPIM Pin Cluster] keyword is used.</w:t>
              </w:r>
            </w:ins>
          </w:p>
        </w:tc>
      </w:tr>
      <w:tr w:rsidR="009E2A4C" w:rsidRPr="00B47497" w14:paraId="2FFD921B" w14:textId="77777777" w:rsidTr="0064332C">
        <w:trPr>
          <w:trHeight w:val="402"/>
          <w:ins w:id="15988" w:author="Author"/>
        </w:trPr>
        <w:tc>
          <w:tcPr>
            <w:tcW w:w="3055" w:type="dxa"/>
            <w:shd w:val="clear" w:color="auto" w:fill="auto"/>
          </w:tcPr>
          <w:p w14:paraId="4288971B" w14:textId="77777777" w:rsidR="009E2A4C" w:rsidRPr="00B47497" w:rsidRDefault="009E2A4C" w:rsidP="0064332C">
            <w:pPr>
              <w:pStyle w:val="HTMLPreformatted"/>
              <w:snapToGrid w:val="0"/>
              <w:spacing w:before="120"/>
              <w:rPr>
                <w:ins w:id="15989" w:author="Author"/>
                <w:rFonts w:ascii="Times New Roman" w:hAnsi="Times New Roman" w:cs="Times New Roman"/>
                <w:sz w:val="24"/>
                <w:szCs w:val="24"/>
              </w:rPr>
            </w:pPr>
            <w:ins w:id="15990" w:author="Author">
              <w:r w:rsidRPr="00B47497">
                <w:rPr>
                  <w:rFonts w:ascii="Times New Roman" w:hAnsi="Times New Roman" w:cs="Times New Roman"/>
                  <w:sz w:val="24"/>
                  <w:szCs w:val="24"/>
                </w:rPr>
                <w:t>[End SPIM Rail]</w:t>
              </w:r>
            </w:ins>
          </w:p>
        </w:tc>
        <w:tc>
          <w:tcPr>
            <w:tcW w:w="6481" w:type="dxa"/>
            <w:shd w:val="clear" w:color="auto" w:fill="auto"/>
          </w:tcPr>
          <w:p w14:paraId="0D19C093" w14:textId="77777777" w:rsidR="009E2A4C" w:rsidRPr="00B47497" w:rsidRDefault="009E2A4C" w:rsidP="0064332C">
            <w:pPr>
              <w:pStyle w:val="HTMLPreformatted"/>
              <w:snapToGrid w:val="0"/>
              <w:spacing w:before="120"/>
              <w:rPr>
                <w:ins w:id="15991" w:author="Author"/>
                <w:rFonts w:ascii="Times New Roman" w:hAnsi="Times New Roman" w:cs="Times New Roman"/>
                <w:sz w:val="24"/>
                <w:szCs w:val="24"/>
              </w:rPr>
            </w:pPr>
            <w:ins w:id="15992" w:author="Author">
              <w:r w:rsidRPr="00B47497">
                <w:rPr>
                  <w:rFonts w:ascii="Times New Roman" w:hAnsi="Times New Roman" w:cs="Times New Roman"/>
                  <w:sz w:val="24"/>
                  <w:szCs w:val="24"/>
                </w:rPr>
                <w:t>Required when [SPIM Rail] keyword is used.</w:t>
              </w:r>
            </w:ins>
          </w:p>
        </w:tc>
      </w:tr>
      <w:tr w:rsidR="009E2A4C" w:rsidRPr="00B47497" w14:paraId="1FFC88DB" w14:textId="77777777" w:rsidTr="0064332C">
        <w:trPr>
          <w:trHeight w:val="402"/>
          <w:ins w:id="15993" w:author="Author"/>
        </w:trPr>
        <w:tc>
          <w:tcPr>
            <w:tcW w:w="3055" w:type="dxa"/>
            <w:shd w:val="clear" w:color="auto" w:fill="auto"/>
          </w:tcPr>
          <w:p w14:paraId="2DDAF352" w14:textId="77777777" w:rsidR="009E2A4C" w:rsidRPr="00B47497" w:rsidRDefault="009E2A4C" w:rsidP="0064332C">
            <w:pPr>
              <w:pStyle w:val="HTMLPreformatted"/>
              <w:snapToGrid w:val="0"/>
              <w:spacing w:before="120"/>
              <w:rPr>
                <w:ins w:id="15994" w:author="Author"/>
                <w:rFonts w:ascii="Times New Roman" w:hAnsi="Times New Roman" w:cs="Times New Roman"/>
                <w:sz w:val="24"/>
                <w:szCs w:val="24"/>
              </w:rPr>
            </w:pPr>
            <w:ins w:id="15995" w:author="Author">
              <w:r w:rsidRPr="00B47497">
                <w:rPr>
                  <w:rFonts w:ascii="Times New Roman" w:hAnsi="Times New Roman" w:cs="Times New Roman"/>
                  <w:sz w:val="24"/>
                  <w:szCs w:val="24"/>
                </w:rPr>
                <w:t xml:space="preserve">[End </w:t>
              </w:r>
              <w:r>
                <w:rPr>
                  <w:rFonts w:ascii="Times New Roman" w:hAnsi="Times New Roman" w:cs="Times New Roman"/>
                  <w:sz w:val="24"/>
                  <w:szCs w:val="24"/>
                </w:rPr>
                <w:t>Device</w:t>
              </w:r>
              <w:r w:rsidRPr="00B47497">
                <w:rPr>
                  <w:rFonts w:ascii="Times New Roman" w:hAnsi="Times New Roman" w:cs="Times New Roman"/>
                  <w:sz w:val="24"/>
                  <w:szCs w:val="24"/>
                </w:rPr>
                <w:t xml:space="preserve"> SPIM]</w:t>
              </w:r>
            </w:ins>
          </w:p>
        </w:tc>
        <w:tc>
          <w:tcPr>
            <w:tcW w:w="6481" w:type="dxa"/>
            <w:shd w:val="clear" w:color="auto" w:fill="auto"/>
          </w:tcPr>
          <w:p w14:paraId="43B55EA4" w14:textId="77777777" w:rsidR="009E2A4C" w:rsidRPr="00B47497" w:rsidRDefault="009E2A4C" w:rsidP="0064332C">
            <w:pPr>
              <w:pStyle w:val="HTMLPreformatted"/>
              <w:snapToGrid w:val="0"/>
              <w:spacing w:before="120"/>
              <w:rPr>
                <w:ins w:id="15996" w:author="Author"/>
                <w:rFonts w:ascii="Times New Roman" w:hAnsi="Times New Roman" w:cs="Times New Roman"/>
                <w:sz w:val="24"/>
                <w:szCs w:val="24"/>
              </w:rPr>
            </w:pPr>
            <w:ins w:id="15997" w:author="Author">
              <w:r w:rsidRPr="00B47497">
                <w:rPr>
                  <w:rFonts w:ascii="Times New Roman" w:hAnsi="Times New Roman" w:cs="Times New Roman"/>
                  <w:sz w:val="24"/>
                  <w:szCs w:val="24"/>
                </w:rPr>
                <w:t>Required when [</w:t>
              </w:r>
              <w:r>
                <w:rPr>
                  <w:rFonts w:ascii="Times New Roman" w:hAnsi="Times New Roman" w:cs="Times New Roman"/>
                  <w:sz w:val="24"/>
                  <w:szCs w:val="24"/>
                </w:rPr>
                <w:t>Device</w:t>
              </w:r>
              <w:r w:rsidRPr="00B47497">
                <w:rPr>
                  <w:rFonts w:ascii="Times New Roman" w:hAnsi="Times New Roman" w:cs="Times New Roman"/>
                  <w:sz w:val="24"/>
                  <w:szCs w:val="24"/>
                </w:rPr>
                <w:t xml:space="preserve"> SPIM] keyword is used.</w:t>
              </w:r>
            </w:ins>
          </w:p>
        </w:tc>
      </w:tr>
      <w:tr w:rsidR="009E2A4C" w:rsidRPr="00B47497" w14:paraId="7D708819" w14:textId="77777777" w:rsidTr="0064332C">
        <w:trPr>
          <w:trHeight w:val="402"/>
          <w:ins w:id="15998" w:author="Author"/>
        </w:trPr>
        <w:tc>
          <w:tcPr>
            <w:tcW w:w="3055" w:type="dxa"/>
            <w:shd w:val="clear" w:color="auto" w:fill="auto"/>
          </w:tcPr>
          <w:p w14:paraId="361AF3C7" w14:textId="77777777" w:rsidR="009E2A4C" w:rsidRPr="00B47497" w:rsidRDefault="009E2A4C" w:rsidP="0064332C">
            <w:pPr>
              <w:pStyle w:val="HTMLPreformatted"/>
              <w:snapToGrid w:val="0"/>
              <w:spacing w:before="120"/>
              <w:rPr>
                <w:ins w:id="15999" w:author="Author"/>
                <w:rFonts w:ascii="Times New Roman" w:hAnsi="Times New Roman" w:cs="Times New Roman"/>
                <w:sz w:val="24"/>
                <w:szCs w:val="24"/>
              </w:rPr>
            </w:pPr>
            <w:ins w:id="16000" w:author="Author">
              <w:r w:rsidRPr="00B47497">
                <w:rPr>
                  <w:rFonts w:ascii="Times New Roman" w:hAnsi="Times New Roman" w:cs="Times New Roman"/>
                  <w:sz w:val="24"/>
                  <w:szCs w:val="24"/>
                </w:rPr>
                <w:t xml:space="preserve">[End </w:t>
              </w:r>
              <w:r>
                <w:rPr>
                  <w:rFonts w:ascii="Times New Roman" w:hAnsi="Times New Roman" w:cs="Times New Roman"/>
                  <w:sz w:val="24"/>
                  <w:szCs w:val="24"/>
                </w:rPr>
                <w:t>Device</w:t>
              </w:r>
              <w:r w:rsidRPr="00B47497">
                <w:rPr>
                  <w:rFonts w:ascii="Times New Roman" w:hAnsi="Times New Roman" w:cs="Times New Roman"/>
                  <w:sz w:val="24"/>
                  <w:szCs w:val="24"/>
                </w:rPr>
                <w:t xml:space="preserve"> SPIM Group]</w:t>
              </w:r>
            </w:ins>
          </w:p>
        </w:tc>
        <w:tc>
          <w:tcPr>
            <w:tcW w:w="6481" w:type="dxa"/>
            <w:shd w:val="clear" w:color="auto" w:fill="auto"/>
          </w:tcPr>
          <w:p w14:paraId="4306F84D" w14:textId="77777777" w:rsidR="009E2A4C" w:rsidRPr="00B47497" w:rsidRDefault="009E2A4C" w:rsidP="0064332C">
            <w:pPr>
              <w:pStyle w:val="HTMLPreformatted"/>
              <w:snapToGrid w:val="0"/>
              <w:spacing w:before="120"/>
              <w:rPr>
                <w:ins w:id="16001" w:author="Author"/>
                <w:rFonts w:ascii="Times New Roman" w:hAnsi="Times New Roman" w:cs="Times New Roman"/>
                <w:sz w:val="24"/>
                <w:szCs w:val="24"/>
              </w:rPr>
            </w:pPr>
            <w:ins w:id="16002" w:author="Author">
              <w:r w:rsidRPr="00B47497">
                <w:rPr>
                  <w:rFonts w:ascii="Times New Roman" w:hAnsi="Times New Roman" w:cs="Times New Roman"/>
                  <w:sz w:val="24"/>
                  <w:szCs w:val="24"/>
                </w:rPr>
                <w:t>Required when [</w:t>
              </w:r>
              <w:r>
                <w:rPr>
                  <w:rFonts w:ascii="Times New Roman" w:hAnsi="Times New Roman" w:cs="Times New Roman"/>
                  <w:sz w:val="24"/>
                  <w:szCs w:val="24"/>
                </w:rPr>
                <w:t>Device</w:t>
              </w:r>
              <w:r w:rsidRPr="00B47497">
                <w:rPr>
                  <w:rFonts w:ascii="Times New Roman" w:hAnsi="Times New Roman" w:cs="Times New Roman"/>
                  <w:sz w:val="24"/>
                  <w:szCs w:val="24"/>
                </w:rPr>
                <w:t xml:space="preserve"> SPIM Group] keyword is used</w:t>
              </w:r>
              <w:r>
                <w:rPr>
                  <w:rFonts w:ascii="Times New Roman" w:hAnsi="Times New Roman" w:cs="Times New Roman"/>
                  <w:sz w:val="24"/>
                  <w:szCs w:val="24"/>
                </w:rPr>
                <w:t xml:space="preserve"> in .ibs file</w:t>
              </w:r>
            </w:ins>
          </w:p>
        </w:tc>
      </w:tr>
    </w:tbl>
    <w:p w14:paraId="61221706" w14:textId="77777777" w:rsidR="009E2A4C" w:rsidRDefault="009E2A4C" w:rsidP="009E2A4C">
      <w:pPr>
        <w:pStyle w:val="HTMLPreformatted"/>
        <w:widowControl w:val="0"/>
        <w:snapToGrid w:val="0"/>
        <w:spacing w:before="120"/>
        <w:rPr>
          <w:ins w:id="16003" w:author="Author"/>
          <w:rFonts w:ascii="Times New Roman" w:hAnsi="Times New Roman" w:cs="Times New Roman"/>
          <w:sz w:val="24"/>
          <w:szCs w:val="24"/>
        </w:rPr>
      </w:pPr>
    </w:p>
    <w:p w14:paraId="23E185E5" w14:textId="256CE680" w:rsidR="00CC1A4B" w:rsidDel="00076249" w:rsidRDefault="009E2A4C" w:rsidP="009E2A4C">
      <w:pPr>
        <w:pStyle w:val="HTMLPreformatted"/>
        <w:widowControl w:val="0"/>
        <w:snapToGrid w:val="0"/>
        <w:spacing w:before="120"/>
        <w:rPr>
          <w:ins w:id="16004" w:author="Author"/>
          <w:del w:id="16005" w:author="Author"/>
          <w:rFonts w:ascii="Times New Roman" w:hAnsi="Times New Roman" w:cs="Times New Roman"/>
          <w:sz w:val="24"/>
          <w:szCs w:val="24"/>
        </w:rPr>
      </w:pPr>
      <w:ins w:id="16006" w:author="Author">
        <w:del w:id="16007" w:author="Author">
          <w:r w:rsidRPr="00B47497" w:rsidDel="00076249">
            <w:rPr>
              <w:rFonts w:ascii="Times New Roman" w:hAnsi="Times New Roman" w:cs="Times New Roman"/>
              <w:sz w:val="24"/>
              <w:szCs w:val="24"/>
            </w:rPr>
            <w:delText>The following tree structure shall be used for .spim files</w:delText>
          </w:r>
          <w:r w:rsidDel="00076249">
            <w:rPr>
              <w:rFonts w:ascii="Times New Roman" w:hAnsi="Times New Roman" w:cs="Times New Roman"/>
              <w:sz w:val="24"/>
              <w:szCs w:val="24"/>
            </w:rPr>
            <w:delText>:</w:delText>
          </w:r>
        </w:del>
      </w:ins>
    </w:p>
    <w:p w14:paraId="73DA2967" w14:textId="16FC7325" w:rsidR="009E2A4C" w:rsidRPr="00B47497" w:rsidDel="00076249" w:rsidRDefault="009E2A4C" w:rsidP="009E2A4C">
      <w:pPr>
        <w:pStyle w:val="HTMLPreformatted"/>
        <w:widowControl w:val="0"/>
        <w:snapToGrid w:val="0"/>
        <w:spacing w:before="120"/>
        <w:rPr>
          <w:ins w:id="16008" w:author="Author"/>
          <w:del w:id="16009" w:author="Author"/>
          <w:rFonts w:ascii="Times New Roman" w:hAnsi="Times New Roman" w:cs="Times New Roman"/>
          <w:sz w:val="24"/>
          <w:szCs w:val="24"/>
        </w:rPr>
      </w:pPr>
      <w:ins w:id="16010" w:author="Author">
        <w:del w:id="16011" w:author="Author">
          <w:r w:rsidDel="00076249">
            <w:rPr>
              <w:rFonts w:ascii="Times New Roman" w:hAnsi="Times New Roman" w:cs="Times New Roman"/>
              <w:sz w:val="24"/>
              <w:szCs w:val="24"/>
            </w:rPr>
            <w:delText xml:space="preserve"> </w:delText>
          </w:r>
        </w:del>
      </w:ins>
    </w:p>
    <w:p w14:paraId="137347A9" w14:textId="4C46CAED" w:rsidR="009E2A4C" w:rsidRPr="00E6540F" w:rsidDel="00076249" w:rsidRDefault="009E2A4C" w:rsidP="009E2A4C">
      <w:pPr>
        <w:pStyle w:val="PlainText"/>
        <w:rPr>
          <w:ins w:id="16012" w:author="Author"/>
          <w:del w:id="16013" w:author="Author"/>
          <w:rFonts w:ascii="Times New Roman" w:hAnsi="Times New Roman" w:cs="Times New Roman"/>
          <w:color w:val="000000" w:themeColor="text1"/>
          <w:sz w:val="24"/>
          <w:szCs w:val="24"/>
          <w:u w:val="single"/>
        </w:rPr>
      </w:pPr>
      <w:ins w:id="16014" w:author="Author">
        <w:del w:id="16015" w:author="Author">
          <w:r w:rsidDel="00076249">
            <w:rPr>
              <w:rFonts w:ascii="Times New Roman" w:hAnsi="Times New Roman" w:cs="Times New Roman"/>
              <w:color w:val="000000" w:themeColor="text1"/>
              <w:sz w:val="24"/>
              <w:szCs w:val="24"/>
              <w:u w:val="single"/>
            </w:rPr>
            <w:delText>spim</w:delText>
          </w:r>
          <w:r w:rsidRPr="00E6540F" w:rsidDel="00076249">
            <w:rPr>
              <w:rFonts w:ascii="Times New Roman" w:hAnsi="Times New Roman" w:cs="Times New Roman"/>
              <w:color w:val="000000" w:themeColor="text1"/>
              <w:sz w:val="24"/>
              <w:szCs w:val="24"/>
              <w:u w:val="single"/>
            </w:rPr>
            <w:delText xml:space="preserve"> FILE</w:delText>
          </w:r>
        </w:del>
      </w:ins>
    </w:p>
    <w:p w14:paraId="4890DFF5" w14:textId="4DF142EC" w:rsidR="009E2A4C" w:rsidRPr="00E6540F" w:rsidDel="00076249" w:rsidRDefault="009E2A4C" w:rsidP="009E2A4C">
      <w:pPr>
        <w:pStyle w:val="PlainText"/>
        <w:rPr>
          <w:ins w:id="16016" w:author="Author"/>
          <w:del w:id="16017" w:author="Author"/>
          <w:rFonts w:ascii="Times New Roman" w:hAnsi="Times New Roman" w:cs="Times New Roman"/>
          <w:color w:val="000000" w:themeColor="text1"/>
          <w:sz w:val="24"/>
          <w:szCs w:val="24"/>
          <w:u w:val="single"/>
        </w:rPr>
      </w:pPr>
      <w:ins w:id="16018" w:author="Author">
        <w:del w:id="16019" w:author="Author">
          <w:r w:rsidRPr="00E6540F" w:rsidDel="00076249">
            <w:rPr>
              <w:rFonts w:ascii="Times New Roman" w:hAnsi="Times New Roman" w:cs="Times New Roman"/>
              <w:color w:val="000000" w:themeColor="text1"/>
              <w:sz w:val="24"/>
              <w:szCs w:val="24"/>
            </w:rPr>
            <w:delText xml:space="preserve">   ├── </w:delText>
          </w:r>
          <w:r w:rsidRPr="00E6540F" w:rsidDel="00076249">
            <w:rPr>
              <w:rFonts w:ascii="Times New Roman" w:hAnsi="Times New Roman" w:cs="Times New Roman"/>
              <w:color w:val="000000" w:themeColor="text1"/>
              <w:sz w:val="24"/>
              <w:szCs w:val="24"/>
              <w:u w:val="single"/>
            </w:rPr>
            <w:delText>File Header Section</w:delText>
          </w:r>
        </w:del>
      </w:ins>
    </w:p>
    <w:p w14:paraId="78EC915E" w14:textId="04AB004C" w:rsidR="009E2A4C" w:rsidRPr="00E6540F" w:rsidDel="00076249" w:rsidRDefault="009E2A4C" w:rsidP="009E2A4C">
      <w:pPr>
        <w:pStyle w:val="PlainText"/>
        <w:rPr>
          <w:ins w:id="16020" w:author="Author"/>
          <w:del w:id="16021" w:author="Author"/>
          <w:rFonts w:ascii="Times New Roman" w:hAnsi="Times New Roman" w:cs="Times New Roman"/>
          <w:color w:val="000000" w:themeColor="text1"/>
          <w:sz w:val="24"/>
          <w:szCs w:val="24"/>
        </w:rPr>
      </w:pPr>
      <w:ins w:id="16022" w:author="Author">
        <w:del w:id="16023"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[IBIS Ver]</w:delText>
          </w:r>
        </w:del>
      </w:ins>
    </w:p>
    <w:p w14:paraId="2691BB69" w14:textId="76E8CE17" w:rsidR="009E2A4C" w:rsidRPr="00E6540F" w:rsidDel="00076249" w:rsidRDefault="009E2A4C" w:rsidP="009E2A4C">
      <w:pPr>
        <w:pStyle w:val="PlainText"/>
        <w:rPr>
          <w:ins w:id="16024" w:author="Author"/>
          <w:del w:id="16025" w:author="Author"/>
          <w:rFonts w:ascii="Times New Roman" w:hAnsi="Times New Roman" w:cs="Times New Roman"/>
          <w:color w:val="000000" w:themeColor="text1"/>
          <w:sz w:val="24"/>
          <w:szCs w:val="24"/>
        </w:rPr>
      </w:pPr>
      <w:ins w:id="16026" w:author="Author">
        <w:del w:id="16027"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[Comment Char]</w:delText>
          </w:r>
        </w:del>
      </w:ins>
    </w:p>
    <w:p w14:paraId="3FCF7327" w14:textId="55E9AD86" w:rsidR="009E2A4C" w:rsidRPr="00E6540F" w:rsidDel="00076249" w:rsidRDefault="009E2A4C" w:rsidP="009E2A4C">
      <w:pPr>
        <w:pStyle w:val="PlainText"/>
        <w:rPr>
          <w:ins w:id="16028" w:author="Author"/>
          <w:del w:id="16029" w:author="Author"/>
          <w:rFonts w:ascii="Times New Roman" w:hAnsi="Times New Roman" w:cs="Times New Roman"/>
          <w:color w:val="000000" w:themeColor="text1"/>
          <w:sz w:val="24"/>
          <w:szCs w:val="24"/>
        </w:rPr>
      </w:pPr>
      <w:ins w:id="16030" w:author="Author">
        <w:del w:id="16031"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[File Name]</w:delText>
          </w:r>
        </w:del>
      </w:ins>
    </w:p>
    <w:p w14:paraId="14816800" w14:textId="22FF13C8" w:rsidR="009E2A4C" w:rsidRPr="00E6540F" w:rsidDel="00076249" w:rsidRDefault="009E2A4C" w:rsidP="009E2A4C">
      <w:pPr>
        <w:pStyle w:val="PlainText"/>
        <w:rPr>
          <w:ins w:id="16032" w:author="Author"/>
          <w:del w:id="16033" w:author="Author"/>
          <w:rFonts w:ascii="Times New Roman" w:hAnsi="Times New Roman" w:cs="Times New Roman"/>
          <w:color w:val="000000" w:themeColor="text1"/>
          <w:sz w:val="24"/>
          <w:szCs w:val="24"/>
        </w:rPr>
      </w:pPr>
      <w:ins w:id="16034" w:author="Author">
        <w:del w:id="16035"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[File Rev]</w:delText>
          </w:r>
        </w:del>
      </w:ins>
    </w:p>
    <w:p w14:paraId="437F90C1" w14:textId="72BA3124" w:rsidR="009E2A4C" w:rsidRPr="00E6540F" w:rsidDel="00076249" w:rsidRDefault="009E2A4C" w:rsidP="009E2A4C">
      <w:pPr>
        <w:pStyle w:val="PlainText"/>
        <w:rPr>
          <w:ins w:id="16036" w:author="Author"/>
          <w:del w:id="16037" w:author="Author"/>
          <w:rFonts w:ascii="Times New Roman" w:hAnsi="Times New Roman" w:cs="Times New Roman"/>
          <w:color w:val="000000" w:themeColor="text1"/>
          <w:sz w:val="24"/>
          <w:szCs w:val="24"/>
        </w:rPr>
      </w:pPr>
      <w:ins w:id="16038" w:author="Author">
        <w:del w:id="16039"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[Date]</w:delText>
          </w:r>
        </w:del>
      </w:ins>
    </w:p>
    <w:p w14:paraId="0FE12444" w14:textId="2627D13F" w:rsidR="009E2A4C" w:rsidRPr="00E6540F" w:rsidDel="00076249" w:rsidRDefault="009E2A4C" w:rsidP="009E2A4C">
      <w:pPr>
        <w:pStyle w:val="PlainText"/>
        <w:rPr>
          <w:ins w:id="16040" w:author="Author"/>
          <w:del w:id="16041" w:author="Author"/>
          <w:rFonts w:ascii="Times New Roman" w:hAnsi="Times New Roman" w:cs="Times New Roman"/>
          <w:color w:val="000000" w:themeColor="text1"/>
          <w:sz w:val="24"/>
          <w:szCs w:val="24"/>
        </w:rPr>
      </w:pPr>
      <w:ins w:id="16042" w:author="Author">
        <w:del w:id="16043"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[Source]</w:delText>
          </w:r>
        </w:del>
      </w:ins>
    </w:p>
    <w:p w14:paraId="4B390A9C" w14:textId="6EA32381" w:rsidR="009E2A4C" w:rsidRPr="00E6540F" w:rsidDel="00076249" w:rsidRDefault="009E2A4C" w:rsidP="009E2A4C">
      <w:pPr>
        <w:pStyle w:val="PlainText"/>
        <w:rPr>
          <w:ins w:id="16044" w:author="Author"/>
          <w:del w:id="16045" w:author="Author"/>
          <w:rFonts w:ascii="Times New Roman" w:hAnsi="Times New Roman" w:cs="Times New Roman"/>
          <w:color w:val="000000" w:themeColor="text1"/>
          <w:sz w:val="24"/>
          <w:szCs w:val="24"/>
        </w:rPr>
      </w:pPr>
      <w:ins w:id="16046" w:author="Author">
        <w:del w:id="16047"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[Notes]</w:delText>
          </w:r>
        </w:del>
      </w:ins>
    </w:p>
    <w:p w14:paraId="6658EE91" w14:textId="0E6F0817" w:rsidR="009E2A4C" w:rsidRPr="00E6540F" w:rsidDel="00076249" w:rsidRDefault="009E2A4C" w:rsidP="009E2A4C">
      <w:pPr>
        <w:pStyle w:val="PlainText"/>
        <w:rPr>
          <w:ins w:id="16048" w:author="Author"/>
          <w:del w:id="16049" w:author="Author"/>
          <w:rFonts w:ascii="Times New Roman" w:hAnsi="Times New Roman" w:cs="Times New Roman"/>
          <w:color w:val="000000" w:themeColor="text1"/>
          <w:sz w:val="24"/>
          <w:szCs w:val="24"/>
        </w:rPr>
      </w:pPr>
      <w:ins w:id="16050" w:author="Author">
        <w:del w:id="16051"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[Disclaimer]</w:delText>
          </w:r>
        </w:del>
      </w:ins>
    </w:p>
    <w:p w14:paraId="7CC52017" w14:textId="38F32B28" w:rsidR="009E2A4C" w:rsidRPr="00E6540F" w:rsidDel="00076249" w:rsidRDefault="009E2A4C" w:rsidP="009E2A4C">
      <w:pPr>
        <w:pStyle w:val="PlainText"/>
        <w:rPr>
          <w:ins w:id="16052" w:author="Author"/>
          <w:del w:id="16053" w:author="Author"/>
          <w:rFonts w:ascii="Times New Roman" w:hAnsi="Times New Roman" w:cs="Times New Roman"/>
          <w:color w:val="000000" w:themeColor="text1"/>
          <w:sz w:val="24"/>
          <w:szCs w:val="24"/>
        </w:rPr>
      </w:pPr>
      <w:ins w:id="16054" w:author="Author">
        <w:del w:id="16055"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[Copyright]</w:delText>
          </w:r>
          <w:r w:rsidRPr="00E6540F" w:rsidDel="00076249">
            <w:rPr>
              <w:rFonts w:ascii="Times New Roman" w:hAnsi="Times New Roman" w:cs="Times New Roman"/>
              <w:color w:val="000000" w:themeColor="text1"/>
              <w:sz w:val="24"/>
              <w:szCs w:val="24"/>
            </w:rPr>
            <w:delText xml:space="preserve">  </w:delText>
          </w:r>
        </w:del>
      </w:ins>
    </w:p>
    <w:p w14:paraId="316D1661" w14:textId="0FE306DC" w:rsidR="009E2A4C" w:rsidRPr="00E6540F" w:rsidDel="00076249" w:rsidRDefault="009E2A4C" w:rsidP="009E2A4C">
      <w:pPr>
        <w:pStyle w:val="PlainText"/>
        <w:rPr>
          <w:ins w:id="16056" w:author="Author"/>
          <w:del w:id="16057" w:author="Author"/>
          <w:rFonts w:ascii="Times New Roman" w:hAnsi="Times New Roman" w:cs="Times New Roman"/>
          <w:color w:val="000000" w:themeColor="text1"/>
          <w:sz w:val="24"/>
          <w:szCs w:val="24"/>
        </w:rPr>
      </w:pPr>
      <w:ins w:id="16058" w:author="Author">
        <w:del w:id="16059" w:author="Author">
          <w:r w:rsidRPr="00E6540F" w:rsidDel="00076249">
            <w:rPr>
              <w:rFonts w:ascii="Times New Roman" w:hAnsi="Times New Roman" w:cs="Times New Roman"/>
              <w:color w:val="000000" w:themeColor="text1"/>
              <w:sz w:val="24"/>
              <w:szCs w:val="24"/>
            </w:rPr>
            <w:delText xml:space="preserve">   │</w:delText>
          </w:r>
        </w:del>
      </w:ins>
    </w:p>
    <w:p w14:paraId="4100632D" w14:textId="011171D2" w:rsidR="009E2A4C" w:rsidRPr="00E6540F" w:rsidDel="00076249" w:rsidRDefault="009E2A4C" w:rsidP="009E2A4C">
      <w:pPr>
        <w:pStyle w:val="PlainText"/>
        <w:rPr>
          <w:ins w:id="16060" w:author="Author"/>
          <w:del w:id="16061" w:author="Author"/>
          <w:rFonts w:ascii="Times New Roman" w:hAnsi="Times New Roman" w:cs="Times New Roman"/>
          <w:color w:val="000000" w:themeColor="text1"/>
          <w:sz w:val="24"/>
          <w:szCs w:val="24"/>
        </w:rPr>
      </w:pPr>
      <w:ins w:id="16062" w:author="Author">
        <w:del w:id="16063" w:author="Author">
          <w:r w:rsidRPr="00E6540F" w:rsidDel="00076249">
            <w:rPr>
              <w:rFonts w:ascii="Times New Roman" w:hAnsi="Times New Roman" w:cs="Times New Roman"/>
              <w:color w:val="000000" w:themeColor="text1"/>
              <w:sz w:val="24"/>
              <w:szCs w:val="24"/>
            </w:rPr>
            <w:delText xml:space="preserve">   ├── </w:delText>
          </w:r>
          <w:r w:rsidDel="00076249">
            <w:rPr>
              <w:rFonts w:ascii="Times New Roman" w:hAnsi="Times New Roman" w:cs="Times New Roman"/>
              <w:b/>
              <w:color w:val="000000" w:themeColor="text1"/>
              <w:sz w:val="24"/>
              <w:szCs w:val="24"/>
              <w:u w:val="single"/>
            </w:rPr>
            <w:delText>[Device SPIM</w:delText>
          </w:r>
          <w:r w:rsidRPr="00E6540F" w:rsidDel="00076249">
            <w:rPr>
              <w:rFonts w:ascii="Times New Roman" w:hAnsi="Times New Roman" w:cs="Times New Roman"/>
              <w:b/>
              <w:color w:val="000000" w:themeColor="text1"/>
              <w:sz w:val="24"/>
              <w:szCs w:val="24"/>
              <w:u w:val="single"/>
            </w:rPr>
            <w:delText>]</w:delText>
          </w:r>
          <w:r w:rsidRPr="00E6540F" w:rsidDel="00076249">
            <w:rPr>
              <w:rFonts w:ascii="Times New Roman" w:hAnsi="Times New Roman" w:cs="Times New Roman"/>
              <w:color w:val="000000" w:themeColor="text1"/>
              <w:sz w:val="24"/>
              <w:szCs w:val="24"/>
            </w:rPr>
            <w:tab/>
          </w:r>
          <w:r w:rsidRPr="00E6540F" w:rsidDel="00076249">
            <w:rPr>
              <w:rFonts w:ascii="Times New Roman" w:hAnsi="Times New Roman" w:cs="Times New Roman"/>
              <w:color w:val="000000" w:themeColor="text1"/>
              <w:sz w:val="24"/>
              <w:szCs w:val="24"/>
            </w:rPr>
            <w:tab/>
          </w:r>
          <w:r w:rsidDel="00076249">
            <w:rPr>
              <w:rFonts w:ascii="Times New Roman" w:hAnsi="Times New Roman" w:cs="Times New Roman"/>
              <w:color w:val="000000" w:themeColor="text1"/>
              <w:sz w:val="24"/>
              <w:szCs w:val="24"/>
            </w:rPr>
            <w:tab/>
          </w:r>
          <w:r w:rsidDel="00076249">
            <w:rPr>
              <w:rFonts w:ascii="Times New Roman" w:hAnsi="Times New Roman" w:cs="Times New Roman"/>
              <w:color w:val="000000" w:themeColor="text1"/>
              <w:sz w:val="24"/>
              <w:szCs w:val="24"/>
            </w:rPr>
            <w:tab/>
          </w:r>
        </w:del>
      </w:ins>
    </w:p>
    <w:p w14:paraId="46E98A51" w14:textId="786ABB69" w:rsidR="009E2A4C" w:rsidRPr="00E6540F" w:rsidDel="00076249" w:rsidRDefault="009E2A4C" w:rsidP="009E2A4C">
      <w:pPr>
        <w:pStyle w:val="PlainText"/>
        <w:rPr>
          <w:ins w:id="16064" w:author="Author"/>
          <w:del w:id="16065" w:author="Author"/>
          <w:rFonts w:ascii="Times New Roman" w:hAnsi="Times New Roman" w:cs="Times New Roman"/>
          <w:color w:val="000000" w:themeColor="text1"/>
          <w:sz w:val="24"/>
          <w:szCs w:val="24"/>
        </w:rPr>
      </w:pPr>
      <w:ins w:id="16066" w:author="Author">
        <w:del w:id="16067" w:author="Author">
          <w:r w:rsidRPr="00E6540F"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b/>
              <w:color w:val="000000" w:themeColor="text1"/>
              <w:sz w:val="24"/>
              <w:szCs w:val="24"/>
            </w:rPr>
            <w:delText>[Manufacturer]</w:delText>
          </w:r>
        </w:del>
      </w:ins>
    </w:p>
    <w:p w14:paraId="086C1E85" w14:textId="2283DD0A" w:rsidR="009E2A4C" w:rsidRPr="00E6540F" w:rsidDel="00076249" w:rsidRDefault="009E2A4C" w:rsidP="009E2A4C">
      <w:pPr>
        <w:pStyle w:val="PlainText"/>
        <w:rPr>
          <w:ins w:id="16068" w:author="Author"/>
          <w:del w:id="16069" w:author="Author"/>
          <w:rFonts w:ascii="Times New Roman" w:hAnsi="Times New Roman" w:cs="Times New Roman"/>
          <w:color w:val="000000" w:themeColor="text1"/>
          <w:sz w:val="24"/>
          <w:szCs w:val="24"/>
        </w:rPr>
      </w:pPr>
      <w:ins w:id="16070" w:author="Author">
        <w:del w:id="16071"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b/>
              <w:color w:val="000000" w:themeColor="text1"/>
              <w:sz w:val="24"/>
              <w:szCs w:val="24"/>
            </w:rPr>
            <w:delText>[Description]</w:delText>
          </w:r>
        </w:del>
      </w:ins>
    </w:p>
    <w:p w14:paraId="36DB86AB" w14:textId="254B0596" w:rsidR="009E2A4C" w:rsidRPr="0004083C" w:rsidDel="00076249" w:rsidRDefault="009E2A4C" w:rsidP="009E2A4C">
      <w:pPr>
        <w:pStyle w:val="PlainText"/>
        <w:rPr>
          <w:ins w:id="16072" w:author="Author"/>
          <w:del w:id="16073" w:author="Author"/>
          <w:rFonts w:ascii="Times New Roman" w:hAnsi="Times New Roman" w:cs="Times New Roman"/>
          <w:b/>
          <w:color w:val="000000" w:themeColor="text1"/>
          <w:sz w:val="24"/>
          <w:szCs w:val="24"/>
        </w:rPr>
      </w:pPr>
      <w:ins w:id="16074" w:author="Author">
        <w:del w:id="16075" w:author="Author">
          <w:r w:rsidRPr="00E6540F" w:rsidDel="00076249">
            <w:rPr>
              <w:rFonts w:ascii="Times New Roman" w:hAnsi="Times New Roman" w:cs="Times New Roman"/>
              <w:color w:val="000000" w:themeColor="text1"/>
              <w:sz w:val="24"/>
              <w:szCs w:val="24"/>
            </w:rPr>
            <w:delText xml:space="preserve">   │         │</w:delText>
          </w:r>
          <w:r w:rsidDel="00076249">
            <w:rPr>
              <w:rFonts w:ascii="Times New Roman" w:hAnsi="Times New Roman" w:cs="Times New Roman"/>
              <w:color w:val="000000" w:themeColor="text1"/>
              <w:sz w:val="24"/>
              <w:szCs w:val="24"/>
            </w:rPr>
            <w:delText xml:space="preserve">   </w:delText>
          </w:r>
        </w:del>
      </w:ins>
    </w:p>
    <w:p w14:paraId="1ECA2A5C" w14:textId="341B7F63" w:rsidR="009E2A4C" w:rsidRPr="00E6540F" w:rsidDel="00076249" w:rsidRDefault="009E2A4C" w:rsidP="009E2A4C">
      <w:pPr>
        <w:pStyle w:val="PlainText"/>
        <w:rPr>
          <w:ins w:id="16076" w:author="Author"/>
          <w:del w:id="16077" w:author="Author"/>
          <w:rFonts w:ascii="Times New Roman" w:hAnsi="Times New Roman" w:cs="Times New Roman"/>
          <w:color w:val="000000" w:themeColor="text1"/>
          <w:sz w:val="24"/>
          <w:szCs w:val="24"/>
        </w:rPr>
      </w:pPr>
      <w:ins w:id="16078" w:author="Author">
        <w:del w:id="16079"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b/>
              <w:color w:val="000000" w:themeColor="text1"/>
              <w:sz w:val="24"/>
              <w:szCs w:val="24"/>
              <w:u w:val="single"/>
            </w:rPr>
            <w:delText>[SPIM Rail</w:delText>
          </w:r>
          <w:r w:rsidRPr="00E6540F" w:rsidDel="00076249">
            <w:rPr>
              <w:rFonts w:ascii="Times New Roman" w:hAnsi="Times New Roman" w:cs="Times New Roman"/>
              <w:b/>
              <w:color w:val="000000" w:themeColor="text1"/>
              <w:sz w:val="24"/>
              <w:szCs w:val="24"/>
              <w:u w:val="single"/>
            </w:rPr>
            <w:delText>]</w:delText>
          </w:r>
        </w:del>
      </w:ins>
    </w:p>
    <w:p w14:paraId="4CC7D5E6" w14:textId="30F0B54B" w:rsidR="009E2A4C" w:rsidRPr="00E6540F" w:rsidDel="00076249" w:rsidRDefault="009E2A4C" w:rsidP="009E2A4C">
      <w:pPr>
        <w:pStyle w:val="PlainText"/>
        <w:rPr>
          <w:ins w:id="16080" w:author="Author"/>
          <w:del w:id="16081" w:author="Author"/>
          <w:rFonts w:ascii="Times New Roman" w:hAnsi="Times New Roman" w:cs="Times New Roman"/>
          <w:color w:val="000000" w:themeColor="text1"/>
          <w:sz w:val="24"/>
          <w:szCs w:val="24"/>
        </w:rPr>
      </w:pPr>
      <w:ins w:id="16082" w:author="Author">
        <w:del w:id="16083" w:author="Author">
          <w:r w:rsidRPr="00E6540F" w:rsidDel="00076249">
            <w:rPr>
              <w:rFonts w:ascii="Times New Roman" w:hAnsi="Times New Roman" w:cs="Times New Roman"/>
              <w:color w:val="000000" w:themeColor="text1"/>
              <w:sz w:val="24"/>
              <w:szCs w:val="24"/>
            </w:rPr>
            <w:delText xml:space="preserve">   │         │         ├── </w:delText>
          </w:r>
          <w:r w:rsidDel="00076249">
            <w:rPr>
              <w:rFonts w:ascii="Times New Roman" w:hAnsi="Times New Roman" w:cs="Times New Roman"/>
              <w:b/>
              <w:color w:val="000000" w:themeColor="text1"/>
              <w:sz w:val="24"/>
              <w:szCs w:val="24"/>
              <w:u w:val="single"/>
            </w:rPr>
            <w:delText>[SPIM Pin Cluster</w:delText>
          </w:r>
          <w:r w:rsidRPr="00E6540F" w:rsidDel="00076249">
            <w:rPr>
              <w:rFonts w:ascii="Times New Roman" w:hAnsi="Times New Roman" w:cs="Times New Roman"/>
              <w:b/>
              <w:color w:val="000000" w:themeColor="text1"/>
              <w:sz w:val="24"/>
              <w:szCs w:val="24"/>
              <w:u w:val="single"/>
            </w:rPr>
            <w:delText>]</w:delText>
          </w:r>
        </w:del>
      </w:ins>
    </w:p>
    <w:p w14:paraId="2965C786" w14:textId="4DDB670C" w:rsidR="009E2A4C" w:rsidRPr="00E6540F" w:rsidDel="00076249" w:rsidRDefault="009E2A4C" w:rsidP="009E2A4C">
      <w:pPr>
        <w:pStyle w:val="PlainText"/>
        <w:rPr>
          <w:ins w:id="16084" w:author="Author"/>
          <w:del w:id="16085" w:author="Author"/>
          <w:rFonts w:ascii="Times New Roman" w:hAnsi="Times New Roman" w:cs="Times New Roman"/>
          <w:b/>
          <w:color w:val="000000" w:themeColor="text1"/>
          <w:sz w:val="24"/>
          <w:szCs w:val="24"/>
        </w:rPr>
      </w:pPr>
      <w:ins w:id="16086" w:author="Author">
        <w:del w:id="16087" w:author="Autho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SPIM Pin Cluster]</w:delText>
          </w:r>
          <w:r w:rsidRPr="00E6540F" w:rsidDel="00076249">
            <w:rPr>
              <w:rFonts w:ascii="Times New Roman" w:hAnsi="Times New Roman" w:cs="Times New Roman"/>
              <w:b/>
              <w:color w:val="000000" w:themeColor="text1"/>
              <w:sz w:val="24"/>
              <w:szCs w:val="24"/>
            </w:rPr>
            <w:delText>]</w:delText>
          </w:r>
        </w:del>
      </w:ins>
    </w:p>
    <w:p w14:paraId="40A439E5" w14:textId="139B6935" w:rsidR="009E2A4C" w:rsidRPr="00E6540F" w:rsidDel="00076249" w:rsidRDefault="009E2A4C" w:rsidP="009E2A4C">
      <w:pPr>
        <w:pStyle w:val="PlainText"/>
        <w:rPr>
          <w:ins w:id="16088" w:author="Author"/>
          <w:del w:id="16089" w:author="Author"/>
          <w:rFonts w:ascii="Times New Roman" w:hAnsi="Times New Roman" w:cs="Times New Roman"/>
          <w:color w:val="000000" w:themeColor="text1"/>
          <w:sz w:val="24"/>
          <w:szCs w:val="24"/>
        </w:rPr>
      </w:pPr>
      <w:ins w:id="16090" w:author="Author">
        <w:del w:id="16091" w:author="Author">
          <w:r w:rsidRPr="00E6540F" w:rsidDel="00076249">
            <w:rPr>
              <w:rFonts w:ascii="Times New Roman" w:hAnsi="Times New Roman" w:cs="Times New Roman"/>
              <w:color w:val="000000" w:themeColor="text1"/>
              <w:sz w:val="24"/>
              <w:szCs w:val="24"/>
            </w:rPr>
            <w:delText xml:space="preserve">   │         │         │</w:delText>
          </w:r>
        </w:del>
      </w:ins>
    </w:p>
    <w:p w14:paraId="774DD457" w14:textId="66CCC5EE" w:rsidR="009E2A4C" w:rsidRPr="00E6540F" w:rsidDel="00076249" w:rsidRDefault="009E2A4C" w:rsidP="009E2A4C">
      <w:pPr>
        <w:pStyle w:val="PlainText"/>
        <w:rPr>
          <w:ins w:id="16092" w:author="Author"/>
          <w:del w:id="16093" w:author="Author"/>
          <w:rFonts w:ascii="Times New Roman" w:hAnsi="Times New Roman" w:cs="Times New Roman"/>
          <w:color w:val="000000" w:themeColor="text1"/>
          <w:sz w:val="24"/>
          <w:szCs w:val="24"/>
        </w:rPr>
      </w:pPr>
      <w:ins w:id="16094" w:author="Author">
        <w:del w:id="16095" w:author="Author">
          <w:r w:rsidRPr="00E6540F" w:rsidDel="00076249">
            <w:rPr>
              <w:rFonts w:ascii="Times New Roman" w:hAnsi="Times New Roman" w:cs="Times New Roman"/>
              <w:color w:val="000000" w:themeColor="text1"/>
              <w:sz w:val="24"/>
              <w:szCs w:val="24"/>
            </w:rPr>
            <w:delText xml:space="preserve">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b/>
              <w:color w:val="000000" w:themeColor="text1"/>
              <w:sz w:val="24"/>
              <w:szCs w:val="24"/>
              <w:u w:val="single"/>
            </w:rPr>
            <w:delText>[SPIM Port List</w:delText>
          </w:r>
          <w:r w:rsidRPr="00E6540F" w:rsidDel="00076249">
            <w:rPr>
              <w:rFonts w:ascii="Times New Roman" w:hAnsi="Times New Roman" w:cs="Times New Roman"/>
              <w:b/>
              <w:color w:val="000000" w:themeColor="text1"/>
              <w:sz w:val="24"/>
              <w:szCs w:val="24"/>
              <w:u w:val="single"/>
            </w:rPr>
            <w:delText>]</w:delText>
          </w:r>
        </w:del>
      </w:ins>
    </w:p>
    <w:p w14:paraId="7FD7F8C0" w14:textId="6824B992" w:rsidR="009E2A4C" w:rsidDel="00076249" w:rsidRDefault="009E2A4C" w:rsidP="009E2A4C">
      <w:pPr>
        <w:pStyle w:val="PlainText"/>
        <w:rPr>
          <w:ins w:id="16096" w:author="Author"/>
          <w:del w:id="16097" w:author="Author"/>
          <w:rFonts w:ascii="Times New Roman" w:hAnsi="Times New Roman" w:cs="Times New Roman"/>
          <w:b/>
          <w:color w:val="000000" w:themeColor="text1"/>
          <w:sz w:val="24"/>
          <w:szCs w:val="24"/>
        </w:rPr>
      </w:pPr>
      <w:ins w:id="16098" w:author="Author">
        <w:del w:id="16099" w:author="Author">
          <w:r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SPIM Port List]</w:delText>
          </w:r>
        </w:del>
      </w:ins>
    </w:p>
    <w:p w14:paraId="1B6ED45D" w14:textId="0717594F" w:rsidR="009E2A4C" w:rsidRPr="00E6540F" w:rsidDel="00076249" w:rsidRDefault="009E2A4C" w:rsidP="009E2A4C">
      <w:pPr>
        <w:pStyle w:val="PlainText"/>
        <w:rPr>
          <w:ins w:id="16100" w:author="Author"/>
          <w:del w:id="16101" w:author="Author"/>
          <w:rFonts w:ascii="Times New Roman" w:hAnsi="Times New Roman" w:cs="Times New Roman"/>
          <w:color w:val="000000" w:themeColor="text1"/>
          <w:sz w:val="24"/>
          <w:szCs w:val="24"/>
        </w:rPr>
      </w:pPr>
      <w:ins w:id="16102" w:author="Author">
        <w:del w:id="16103" w:author="Author">
          <w:r w:rsidRPr="00E6540F" w:rsidDel="00076249">
            <w:rPr>
              <w:rFonts w:ascii="Times New Roman" w:hAnsi="Times New Roman" w:cs="Times New Roman"/>
              <w:color w:val="000000" w:themeColor="text1"/>
              <w:sz w:val="24"/>
              <w:szCs w:val="24"/>
            </w:rPr>
            <w:delText xml:space="preserve">   │         │         │</w:delText>
          </w:r>
        </w:del>
      </w:ins>
    </w:p>
    <w:p w14:paraId="05D5BBF2" w14:textId="56FF48ED" w:rsidR="009E2A4C" w:rsidRPr="000F3582" w:rsidDel="00076249" w:rsidRDefault="009E2A4C" w:rsidP="009E2A4C">
      <w:pPr>
        <w:pStyle w:val="PlainText"/>
        <w:rPr>
          <w:ins w:id="16104" w:author="Author"/>
          <w:del w:id="16105" w:author="Author"/>
          <w:rFonts w:ascii="Times New Roman" w:hAnsi="Times New Roman" w:cs="Times New Roman"/>
          <w:color w:val="000000" w:themeColor="text1"/>
          <w:sz w:val="24"/>
          <w:szCs w:val="24"/>
        </w:rPr>
      </w:pPr>
      <w:ins w:id="16106" w:author="Author">
        <w:del w:id="16107" w:author="Author">
          <w:r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u w:val="single"/>
            </w:rPr>
            <w:delText>[SPIM Touchstone File</w:delText>
          </w:r>
          <w:r w:rsidRPr="00E6540F" w:rsidDel="00076249">
            <w:rPr>
              <w:rFonts w:ascii="Times New Roman" w:hAnsi="Times New Roman" w:cs="Times New Roman"/>
              <w:b/>
              <w:color w:val="000000" w:themeColor="text1"/>
              <w:sz w:val="24"/>
              <w:szCs w:val="24"/>
              <w:u w:val="single"/>
            </w:rPr>
            <w:delText>]</w:delText>
          </w:r>
        </w:del>
      </w:ins>
    </w:p>
    <w:p w14:paraId="7397E351" w14:textId="0C279946" w:rsidR="009E2A4C" w:rsidRPr="00E6540F" w:rsidDel="00076249" w:rsidRDefault="009E2A4C" w:rsidP="009E2A4C">
      <w:pPr>
        <w:pStyle w:val="PlainText"/>
        <w:rPr>
          <w:ins w:id="16108" w:author="Author"/>
          <w:del w:id="16109" w:author="Author"/>
          <w:rFonts w:ascii="Times New Roman" w:hAnsi="Times New Roman" w:cs="Times New Roman"/>
          <w:color w:val="000000" w:themeColor="text1"/>
          <w:sz w:val="24"/>
          <w:szCs w:val="24"/>
        </w:rPr>
      </w:pPr>
      <w:ins w:id="16110" w:author="Author">
        <w:del w:id="16111"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w:delText>
          </w:r>
        </w:del>
      </w:ins>
    </w:p>
    <w:p w14:paraId="24F8814E" w14:textId="49510542" w:rsidR="009E2A4C" w:rsidRPr="00E6540F" w:rsidDel="00076249" w:rsidRDefault="009E2A4C" w:rsidP="009E2A4C">
      <w:pPr>
        <w:pStyle w:val="PlainText"/>
        <w:rPr>
          <w:ins w:id="16112" w:author="Author"/>
          <w:del w:id="16113" w:author="Author"/>
          <w:rFonts w:ascii="Times New Roman" w:hAnsi="Times New Roman" w:cs="Times New Roman"/>
          <w:color w:val="000000" w:themeColor="text1"/>
          <w:sz w:val="24"/>
          <w:szCs w:val="24"/>
        </w:rPr>
      </w:pPr>
      <w:ins w:id="16114" w:author="Author">
        <w:del w:id="16115" w:author="Autho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u w:val="single"/>
            </w:rPr>
            <w:delText>[SPIM Stimulus]</w:delText>
          </w:r>
        </w:del>
      </w:ins>
    </w:p>
    <w:p w14:paraId="6C854FF2" w14:textId="62977ED1" w:rsidR="009E2A4C" w:rsidRPr="00F72CB1" w:rsidDel="00076249" w:rsidRDefault="009E2A4C" w:rsidP="009E2A4C">
      <w:pPr>
        <w:pStyle w:val="PlainText"/>
        <w:rPr>
          <w:ins w:id="16116" w:author="Author"/>
          <w:del w:id="16117" w:author="Author"/>
          <w:rFonts w:ascii="Times New Roman" w:hAnsi="Times New Roman" w:cs="Times New Roman"/>
          <w:b/>
          <w:color w:val="000000" w:themeColor="text1"/>
          <w:sz w:val="24"/>
          <w:szCs w:val="24"/>
        </w:rPr>
      </w:pPr>
      <w:ins w:id="16118" w:author="Author">
        <w:del w:id="16119" w:author="Author">
          <w:r w:rsidRPr="00E6540F" w:rsidDel="00076249">
            <w:rPr>
              <w:rFonts w:ascii="Times New Roman" w:hAnsi="Times New Roman" w:cs="Times New Roman"/>
              <w:color w:val="000000" w:themeColor="text1"/>
              <w:sz w:val="24"/>
              <w:szCs w:val="24"/>
            </w:rPr>
            <w:delText xml:space="preserve">   │         │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SPIM Stimulus</w:delText>
          </w:r>
          <w:r w:rsidRPr="00E6540F" w:rsidDel="00076249">
            <w:rPr>
              <w:rFonts w:ascii="Times New Roman" w:hAnsi="Times New Roman" w:cs="Times New Roman"/>
              <w:b/>
              <w:color w:val="000000" w:themeColor="text1"/>
              <w:sz w:val="24"/>
              <w:szCs w:val="24"/>
            </w:rPr>
            <w:delText>]</w:delText>
          </w:r>
        </w:del>
      </w:ins>
    </w:p>
    <w:p w14:paraId="5158E31C" w14:textId="25A049ED" w:rsidR="009E2A4C" w:rsidDel="00076249" w:rsidRDefault="009E2A4C" w:rsidP="009E2A4C">
      <w:pPr>
        <w:pStyle w:val="PlainText"/>
        <w:rPr>
          <w:ins w:id="16120" w:author="Author"/>
          <w:del w:id="16121" w:author="Author"/>
          <w:rFonts w:ascii="Times New Roman" w:hAnsi="Times New Roman" w:cs="Times New Roman"/>
          <w:b/>
          <w:color w:val="000000" w:themeColor="text1"/>
          <w:sz w:val="24"/>
          <w:szCs w:val="24"/>
          <w:u w:val="single"/>
        </w:rPr>
      </w:pPr>
      <w:ins w:id="16122" w:author="Author">
        <w:del w:id="16123"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u w:val="single"/>
            </w:rPr>
            <w:delText>[SPIM Target]</w:delText>
          </w:r>
        </w:del>
      </w:ins>
    </w:p>
    <w:p w14:paraId="5A0D8E19" w14:textId="30F90279" w:rsidR="009E2A4C" w:rsidRPr="00E6540F" w:rsidDel="00076249" w:rsidRDefault="009E2A4C" w:rsidP="009E2A4C">
      <w:pPr>
        <w:pStyle w:val="PlainText"/>
        <w:rPr>
          <w:ins w:id="16124" w:author="Author"/>
          <w:del w:id="16125" w:author="Author"/>
          <w:rFonts w:ascii="Times New Roman" w:hAnsi="Times New Roman" w:cs="Times New Roman"/>
          <w:b/>
          <w:color w:val="000000" w:themeColor="text1"/>
          <w:sz w:val="24"/>
          <w:szCs w:val="24"/>
        </w:rPr>
      </w:pPr>
      <w:ins w:id="16126" w:author="Author">
        <w:del w:id="16127" w:author="Autho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         </w:delText>
          </w:r>
          <w:r w:rsidRPr="00525AFA" w:rsidDel="00076249">
            <w:rPr>
              <w:rFonts w:ascii="Times New Roman" w:hAnsi="Times New Roman" w:cs="Times New Roman"/>
              <w:b/>
              <w:color w:val="000000" w:themeColor="text1"/>
              <w:sz w:val="24"/>
              <w:szCs w:val="24"/>
            </w:rPr>
            <w:delText xml:space="preserve">│   </w:delText>
          </w:r>
          <w:r w:rsidDel="00076249">
            <w:rPr>
              <w:rFonts w:ascii="Times New Roman" w:hAnsi="Times New Roman" w:cs="Times New Roman"/>
              <w:b/>
              <w:color w:val="000000" w:themeColor="text1"/>
              <w:sz w:val="24"/>
              <w:szCs w:val="24"/>
            </w:rPr>
            <w:delText xml:space="preserve">       </w:delText>
          </w:r>
          <w:r w:rsidRPr="00525AFA" w:rsidDel="00076249">
            <w:rPr>
              <w:rFonts w:ascii="Times New Roman" w:hAnsi="Times New Roman" w:cs="Times New Roman"/>
              <w:b/>
              <w:color w:val="000000" w:themeColor="text1"/>
              <w:sz w:val="24"/>
              <w:szCs w:val="24"/>
            </w:rPr>
            <w:delText>│</w:delText>
          </w:r>
          <w:r w:rsidDel="00076249">
            <w:rPr>
              <w:rFonts w:ascii="Times New Roman" w:hAnsi="Times New Roman" w:cs="Times New Roman"/>
              <w:b/>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[SPIM Observation Ports</w:delText>
          </w:r>
          <w:r w:rsidRPr="00E6540F" w:rsidDel="00076249">
            <w:rPr>
              <w:rFonts w:ascii="Times New Roman" w:hAnsi="Times New Roman" w:cs="Times New Roman"/>
              <w:b/>
              <w:color w:val="000000" w:themeColor="text1"/>
              <w:sz w:val="24"/>
              <w:szCs w:val="24"/>
            </w:rPr>
            <w:delText>]</w:delText>
          </w:r>
        </w:del>
      </w:ins>
    </w:p>
    <w:p w14:paraId="5511489F" w14:textId="105E4BE5" w:rsidR="009E2A4C" w:rsidRPr="00E03E61" w:rsidDel="00076249" w:rsidRDefault="009E2A4C" w:rsidP="009E2A4C">
      <w:pPr>
        <w:pStyle w:val="PlainText"/>
        <w:rPr>
          <w:ins w:id="16128" w:author="Author"/>
          <w:del w:id="16129" w:author="Author"/>
          <w:rFonts w:ascii="Times New Roman" w:hAnsi="Times New Roman" w:cs="Times New Roman"/>
          <w:b/>
          <w:color w:val="000000" w:themeColor="text1"/>
          <w:sz w:val="24"/>
          <w:szCs w:val="24"/>
        </w:rPr>
      </w:pPr>
      <w:ins w:id="16130" w:author="Author">
        <w:del w:id="16131" w:author="Author">
          <w:r w:rsidRPr="00E6540F" w:rsidDel="00076249">
            <w:rPr>
              <w:rFonts w:ascii="Times New Roman" w:hAnsi="Times New Roman" w:cs="Times New Roman"/>
              <w:color w:val="000000" w:themeColor="text1"/>
              <w:sz w:val="24"/>
              <w:szCs w:val="24"/>
            </w:rPr>
            <w:delText xml:space="preserve">   │         │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w:delText>
          </w:r>
          <w:r w:rsidRPr="00525AFA" w:rsidDel="00076249">
            <w:rPr>
              <w:rFonts w:ascii="Times New Roman" w:hAnsi="Times New Roman" w:cs="Times New Roman"/>
              <w:b/>
              <w:color w:val="000000" w:themeColor="text1"/>
              <w:sz w:val="24"/>
              <w:szCs w:val="24"/>
            </w:rPr>
            <w:delText>│</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SPIM Target]</w:delText>
          </w:r>
        </w:del>
      </w:ins>
    </w:p>
    <w:p w14:paraId="131BD90D" w14:textId="4EBD5DCC" w:rsidR="009E2A4C" w:rsidRPr="00E6540F" w:rsidDel="00076249" w:rsidRDefault="009E2A4C" w:rsidP="009E2A4C">
      <w:pPr>
        <w:pStyle w:val="PlainText"/>
        <w:rPr>
          <w:ins w:id="16132" w:author="Author"/>
          <w:del w:id="16133" w:author="Author"/>
          <w:rFonts w:ascii="Times New Roman" w:hAnsi="Times New Roman" w:cs="Times New Roman"/>
          <w:color w:val="000000" w:themeColor="text1"/>
          <w:sz w:val="24"/>
          <w:szCs w:val="24"/>
        </w:rPr>
      </w:pPr>
      <w:ins w:id="16134" w:author="Author">
        <w:del w:id="16135"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color w:val="000000" w:themeColor="text1"/>
              <w:sz w:val="24"/>
              <w:szCs w:val="24"/>
            </w:rPr>
            <w:delText xml:space="preserve">          </w:delText>
          </w:r>
          <w:r w:rsidRPr="00525AFA" w:rsidDel="00076249">
            <w:rPr>
              <w:rFonts w:ascii="Times New Roman" w:hAnsi="Times New Roman" w:cs="Times New Roman"/>
              <w:b/>
              <w:color w:val="000000" w:themeColor="text1"/>
              <w:sz w:val="24"/>
              <w:szCs w:val="24"/>
            </w:rPr>
            <w:delText>│</w:delText>
          </w:r>
          <w:r w:rsidDel="00076249">
            <w:rPr>
              <w:rFonts w:ascii="Times New Roman" w:hAnsi="Times New Roman" w:cs="Times New Roman"/>
              <w:color w:val="000000" w:themeColor="text1"/>
              <w:sz w:val="24"/>
              <w:szCs w:val="24"/>
            </w:rPr>
            <w:delText xml:space="preserve">  </w:delText>
          </w:r>
        </w:del>
      </w:ins>
    </w:p>
    <w:p w14:paraId="2E6280AB" w14:textId="7F955CF8" w:rsidR="009E2A4C" w:rsidRPr="00E6540F" w:rsidDel="00076249" w:rsidRDefault="009E2A4C" w:rsidP="009E2A4C">
      <w:pPr>
        <w:pStyle w:val="PlainText"/>
        <w:rPr>
          <w:ins w:id="16136" w:author="Author"/>
          <w:del w:id="16137" w:author="Author"/>
          <w:rFonts w:ascii="Times New Roman" w:hAnsi="Times New Roman" w:cs="Times New Roman"/>
          <w:color w:val="000000" w:themeColor="text1"/>
          <w:sz w:val="24"/>
          <w:szCs w:val="24"/>
        </w:rPr>
      </w:pPr>
      <w:ins w:id="16138" w:author="Author">
        <w:del w:id="16139"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SPIM Touchstone File</w:delText>
          </w:r>
          <w:r w:rsidRPr="00E6540F" w:rsidDel="00076249">
            <w:rPr>
              <w:rFonts w:ascii="Times New Roman" w:hAnsi="Times New Roman" w:cs="Times New Roman"/>
              <w:b/>
              <w:color w:val="000000" w:themeColor="text1"/>
              <w:sz w:val="24"/>
              <w:szCs w:val="24"/>
            </w:rPr>
            <w:delText>]</w:delText>
          </w:r>
        </w:del>
      </w:ins>
    </w:p>
    <w:p w14:paraId="13EEFBC3" w14:textId="6F84ADF0" w:rsidR="009E2A4C" w:rsidRPr="00525AFA" w:rsidDel="00076249" w:rsidRDefault="009E2A4C" w:rsidP="009E2A4C">
      <w:pPr>
        <w:pStyle w:val="PlainText"/>
        <w:rPr>
          <w:ins w:id="16140" w:author="Author"/>
          <w:del w:id="16141" w:author="Author"/>
          <w:rFonts w:ascii="Times New Roman" w:hAnsi="Times New Roman" w:cs="Times New Roman"/>
          <w:b/>
          <w:color w:val="000000" w:themeColor="text1"/>
          <w:sz w:val="24"/>
          <w:szCs w:val="24"/>
        </w:rPr>
      </w:pPr>
      <w:ins w:id="16142" w:author="Author">
        <w:del w:id="16143" w:author="Author">
          <w:r w:rsidRPr="00E6540F" w:rsidDel="00076249">
            <w:rPr>
              <w:rFonts w:ascii="Times New Roman" w:hAnsi="Times New Roman" w:cs="Times New Roman"/>
              <w:color w:val="000000" w:themeColor="text1"/>
              <w:sz w:val="24"/>
              <w:szCs w:val="24"/>
            </w:rPr>
            <w:delText xml:space="preserve">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w:delText>
          </w:r>
        </w:del>
      </w:ins>
    </w:p>
    <w:p w14:paraId="523D20EF" w14:textId="766E1FFF" w:rsidR="009E2A4C" w:rsidDel="00076249" w:rsidRDefault="009E2A4C" w:rsidP="009E2A4C">
      <w:pPr>
        <w:pStyle w:val="PlainText"/>
        <w:rPr>
          <w:ins w:id="16144" w:author="Author"/>
          <w:del w:id="16145" w:author="Author"/>
          <w:rFonts w:ascii="Times New Roman" w:hAnsi="Times New Roman" w:cs="Times New Roman"/>
          <w:b/>
          <w:color w:val="000000" w:themeColor="text1"/>
          <w:sz w:val="24"/>
          <w:szCs w:val="24"/>
          <w:u w:val="single"/>
        </w:rPr>
      </w:pPr>
      <w:ins w:id="16146" w:author="Author">
        <w:del w:id="16147" w:author="Author">
          <w:r w:rsidRPr="00E6540F" w:rsidDel="00076249">
            <w:rPr>
              <w:rFonts w:ascii="Times New Roman" w:hAnsi="Times New Roman" w:cs="Times New Roman"/>
              <w:color w:val="000000" w:themeColor="text1"/>
              <w:sz w:val="24"/>
              <w:szCs w:val="24"/>
            </w:rPr>
            <w:delText xml:space="preserve">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u w:val="single"/>
            </w:rPr>
            <w:delText>[SPIM Rnetwork File</w:delText>
          </w:r>
          <w:r w:rsidRPr="00E6540F" w:rsidDel="00076249">
            <w:rPr>
              <w:rFonts w:ascii="Times New Roman" w:hAnsi="Times New Roman" w:cs="Times New Roman"/>
              <w:b/>
              <w:color w:val="000000" w:themeColor="text1"/>
              <w:sz w:val="24"/>
              <w:szCs w:val="24"/>
              <w:u w:val="single"/>
            </w:rPr>
            <w:delText>]</w:delText>
          </w:r>
        </w:del>
      </w:ins>
    </w:p>
    <w:p w14:paraId="0E255A67" w14:textId="177A4C87" w:rsidR="009E2A4C" w:rsidRPr="00E6540F" w:rsidDel="00076249" w:rsidRDefault="009E2A4C" w:rsidP="009E2A4C">
      <w:pPr>
        <w:pStyle w:val="PlainText"/>
        <w:rPr>
          <w:ins w:id="16148" w:author="Author"/>
          <w:del w:id="16149" w:author="Author"/>
          <w:rFonts w:ascii="Times New Roman" w:hAnsi="Times New Roman" w:cs="Times New Roman"/>
          <w:color w:val="000000" w:themeColor="text1"/>
          <w:sz w:val="24"/>
          <w:szCs w:val="24"/>
        </w:rPr>
      </w:pPr>
      <w:ins w:id="16150" w:author="Author">
        <w:del w:id="16151"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w:delText>
          </w:r>
        </w:del>
      </w:ins>
    </w:p>
    <w:p w14:paraId="4A09D245" w14:textId="3A0D2ADD" w:rsidR="009E2A4C" w:rsidRPr="00E6540F" w:rsidDel="00076249" w:rsidRDefault="009E2A4C" w:rsidP="009E2A4C">
      <w:pPr>
        <w:pStyle w:val="PlainText"/>
        <w:rPr>
          <w:ins w:id="16152" w:author="Author"/>
          <w:del w:id="16153" w:author="Author"/>
          <w:rFonts w:ascii="Times New Roman" w:hAnsi="Times New Roman" w:cs="Times New Roman"/>
          <w:color w:val="000000" w:themeColor="text1"/>
          <w:sz w:val="24"/>
          <w:szCs w:val="24"/>
        </w:rPr>
      </w:pPr>
      <w:ins w:id="16154" w:author="Author">
        <w:del w:id="16155"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u w:val="single"/>
            </w:rPr>
            <w:delText>[SPIM Current]</w:delText>
          </w:r>
          <w:r w:rsidRPr="00E6540F" w:rsidDel="00076249">
            <w:rPr>
              <w:rFonts w:ascii="Times New Roman" w:hAnsi="Times New Roman" w:cs="Times New Roman"/>
              <w:b/>
              <w:color w:val="000000" w:themeColor="text1"/>
              <w:sz w:val="24"/>
              <w:szCs w:val="24"/>
            </w:rPr>
            <w:tab/>
          </w:r>
        </w:del>
      </w:ins>
    </w:p>
    <w:p w14:paraId="75D48B63" w14:textId="5C332108" w:rsidR="009E2A4C" w:rsidRPr="00E6540F" w:rsidDel="00076249" w:rsidRDefault="009E2A4C" w:rsidP="009E2A4C">
      <w:pPr>
        <w:pStyle w:val="PlainText"/>
        <w:rPr>
          <w:ins w:id="16156" w:author="Author"/>
          <w:del w:id="16157" w:author="Author"/>
          <w:rFonts w:ascii="Times New Roman" w:hAnsi="Times New Roman" w:cs="Times New Roman"/>
          <w:b/>
          <w:color w:val="000000" w:themeColor="text1"/>
          <w:sz w:val="24"/>
          <w:szCs w:val="24"/>
        </w:rPr>
      </w:pPr>
      <w:ins w:id="16158" w:author="Author">
        <w:del w:id="16159" w:author="Autho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         │         │         </w:delText>
          </w:r>
          <w:r w:rsidRPr="00E6540F" w:rsidDel="00076249">
            <w:rPr>
              <w:rFonts w:ascii="Times New Roman" w:hAnsi="Times New Roman" w:cs="Times New Roman"/>
              <w:color w:val="000000" w:themeColor="text1"/>
              <w:sz w:val="24"/>
              <w:szCs w:val="24"/>
            </w:rPr>
            <w:delText>│</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SPIM Current</w:delText>
          </w:r>
          <w:r w:rsidRPr="00E6540F" w:rsidDel="00076249">
            <w:rPr>
              <w:rFonts w:ascii="Times New Roman" w:hAnsi="Times New Roman" w:cs="Times New Roman"/>
              <w:b/>
              <w:color w:val="000000" w:themeColor="text1"/>
              <w:sz w:val="24"/>
              <w:szCs w:val="24"/>
            </w:rPr>
            <w:delText>]</w:delText>
          </w:r>
        </w:del>
      </w:ins>
    </w:p>
    <w:p w14:paraId="75F44B80" w14:textId="151315A5" w:rsidR="009E2A4C" w:rsidDel="00076249" w:rsidRDefault="009E2A4C" w:rsidP="009E2A4C">
      <w:pPr>
        <w:pStyle w:val="PlainText"/>
        <w:rPr>
          <w:ins w:id="16160" w:author="Author"/>
          <w:del w:id="16161" w:author="Author"/>
          <w:rFonts w:ascii="Times New Roman" w:hAnsi="Times New Roman" w:cs="Times New Roman"/>
          <w:b/>
          <w:color w:val="000000" w:themeColor="text1"/>
          <w:sz w:val="24"/>
          <w:szCs w:val="24"/>
          <w:u w:val="single"/>
        </w:rPr>
      </w:pPr>
      <w:ins w:id="16162" w:author="Author">
        <w:del w:id="16163"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u w:val="single"/>
            </w:rPr>
            <w:delText>[SPIM Voltage List]</w:delText>
          </w:r>
        </w:del>
      </w:ins>
    </w:p>
    <w:p w14:paraId="38015520" w14:textId="10FC1D62" w:rsidR="009E2A4C" w:rsidRPr="00E03E61" w:rsidDel="00076249" w:rsidRDefault="009E2A4C" w:rsidP="009E2A4C">
      <w:pPr>
        <w:pStyle w:val="PlainText"/>
        <w:rPr>
          <w:ins w:id="16164" w:author="Author"/>
          <w:del w:id="16165" w:author="Author"/>
          <w:rFonts w:ascii="Times New Roman" w:hAnsi="Times New Roman" w:cs="Times New Roman"/>
          <w:b/>
          <w:color w:val="000000" w:themeColor="text1"/>
          <w:sz w:val="24"/>
          <w:szCs w:val="24"/>
        </w:rPr>
      </w:pPr>
      <w:ins w:id="16166" w:author="Author">
        <w:del w:id="16167" w:author="Autho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         │         │         </w:delText>
          </w:r>
          <w:r w:rsidRPr="00E6540F" w:rsidDel="00076249">
            <w:rPr>
              <w:rFonts w:ascii="Times New Roman" w:hAnsi="Times New Roman" w:cs="Times New Roman"/>
              <w:color w:val="000000" w:themeColor="text1"/>
              <w:sz w:val="24"/>
              <w:szCs w:val="24"/>
            </w:rPr>
            <w:delText>│</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SPIM Voltage List]</w:delText>
          </w:r>
        </w:del>
      </w:ins>
    </w:p>
    <w:p w14:paraId="262B8E8F" w14:textId="2EBF4D23" w:rsidR="009E2A4C" w:rsidRPr="00E6540F" w:rsidDel="00076249" w:rsidRDefault="009E2A4C" w:rsidP="009E2A4C">
      <w:pPr>
        <w:pStyle w:val="PlainText"/>
        <w:rPr>
          <w:ins w:id="16168" w:author="Author"/>
          <w:del w:id="16169" w:author="Author"/>
          <w:rFonts w:ascii="Times New Roman" w:hAnsi="Times New Roman" w:cs="Times New Roman"/>
          <w:color w:val="000000" w:themeColor="text1"/>
          <w:sz w:val="24"/>
          <w:szCs w:val="24"/>
        </w:rPr>
      </w:pPr>
      <w:ins w:id="16170" w:author="Author">
        <w:del w:id="16171" w:author="Author">
          <w:r w:rsidRPr="00E6540F" w:rsidDel="00076249">
            <w:rPr>
              <w:rFonts w:ascii="Times New Roman" w:hAnsi="Times New Roman" w:cs="Times New Roman"/>
              <w:color w:val="000000" w:themeColor="text1"/>
              <w:sz w:val="24"/>
              <w:szCs w:val="24"/>
            </w:rPr>
            <w:delText xml:space="preserve">   │         │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w:delText>
          </w:r>
        </w:del>
      </w:ins>
    </w:p>
    <w:p w14:paraId="7008C6EF" w14:textId="0BA5BD37" w:rsidR="009E2A4C" w:rsidDel="00076249" w:rsidRDefault="009E2A4C" w:rsidP="009E2A4C">
      <w:pPr>
        <w:pStyle w:val="PlainText"/>
        <w:rPr>
          <w:ins w:id="16172" w:author="Author"/>
          <w:del w:id="16173" w:author="Author"/>
          <w:rFonts w:ascii="Times New Roman" w:hAnsi="Times New Roman" w:cs="Times New Roman"/>
          <w:color w:val="000000" w:themeColor="text1"/>
          <w:sz w:val="24"/>
          <w:szCs w:val="24"/>
        </w:rPr>
      </w:pPr>
      <w:ins w:id="16174" w:author="Author">
        <w:del w:id="16175" w:author="Author">
          <w:r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SPIM Rnetwork File</w:delText>
          </w:r>
          <w:r w:rsidRPr="00E6540F" w:rsidDel="00076249">
            <w:rPr>
              <w:rFonts w:ascii="Times New Roman" w:hAnsi="Times New Roman" w:cs="Times New Roman"/>
              <w:b/>
              <w:color w:val="000000" w:themeColor="text1"/>
              <w:sz w:val="24"/>
              <w:szCs w:val="24"/>
            </w:rPr>
            <w:delText>]</w:delText>
          </w:r>
        </w:del>
      </w:ins>
    </w:p>
    <w:p w14:paraId="1BC4A780" w14:textId="400E344F" w:rsidR="009E2A4C" w:rsidDel="00076249" w:rsidRDefault="009E2A4C" w:rsidP="009E2A4C">
      <w:pPr>
        <w:pStyle w:val="PlainText"/>
        <w:rPr>
          <w:ins w:id="16176" w:author="Author"/>
          <w:del w:id="16177" w:author="Author"/>
          <w:rFonts w:ascii="Times New Roman" w:hAnsi="Times New Roman" w:cs="Times New Roman"/>
          <w:color w:val="000000" w:themeColor="text1"/>
          <w:sz w:val="24"/>
          <w:szCs w:val="24"/>
        </w:rPr>
      </w:pPr>
      <w:ins w:id="16178" w:author="Author">
        <w:del w:id="16179" w:author="Author">
          <w:r w:rsidDel="00076249">
            <w:rPr>
              <w:rFonts w:ascii="Times New Roman" w:hAnsi="Times New Roman" w:cs="Times New Roman"/>
              <w:color w:val="000000" w:themeColor="text1"/>
              <w:sz w:val="24"/>
              <w:szCs w:val="24"/>
            </w:rPr>
            <w:delText xml:space="preserve">   │         │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w:delText>
          </w:r>
          <w:r w:rsidDel="00076249">
            <w:rPr>
              <w:rFonts w:ascii="Times New Roman" w:hAnsi="Times New Roman" w:cs="Times New Roman"/>
              <w:color w:val="000000" w:themeColor="text1"/>
              <w:sz w:val="24"/>
              <w:szCs w:val="24"/>
            </w:rPr>
            <w:delText xml:space="preserve">         </w:delText>
          </w:r>
        </w:del>
      </w:ins>
    </w:p>
    <w:p w14:paraId="625AA9E5" w14:textId="2495D39F" w:rsidR="009E2A4C" w:rsidDel="00076249" w:rsidRDefault="009E2A4C" w:rsidP="009E2A4C">
      <w:pPr>
        <w:pStyle w:val="PlainText"/>
        <w:rPr>
          <w:ins w:id="16180" w:author="Author"/>
          <w:del w:id="16181" w:author="Author"/>
          <w:rFonts w:ascii="Times New Roman" w:hAnsi="Times New Roman" w:cs="Times New Roman"/>
          <w:b/>
          <w:color w:val="000000" w:themeColor="text1"/>
          <w:sz w:val="24"/>
          <w:szCs w:val="24"/>
        </w:rPr>
      </w:pPr>
      <w:ins w:id="16182" w:author="Author">
        <w:del w:id="16183" w:author="Autho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color w:val="000000" w:themeColor="text1"/>
              <w:sz w:val="24"/>
              <w:szCs w:val="24"/>
            </w:rPr>
            <w:delText xml:space="preserve">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SPIM Rail</w:delText>
          </w:r>
          <w:r w:rsidRPr="00E6540F" w:rsidDel="00076249">
            <w:rPr>
              <w:rFonts w:ascii="Times New Roman" w:hAnsi="Times New Roman" w:cs="Times New Roman"/>
              <w:b/>
              <w:color w:val="000000" w:themeColor="text1"/>
              <w:sz w:val="24"/>
              <w:szCs w:val="24"/>
            </w:rPr>
            <w:delText>]</w:delText>
          </w:r>
        </w:del>
      </w:ins>
    </w:p>
    <w:p w14:paraId="4B34B292" w14:textId="2789836D" w:rsidR="009E2A4C" w:rsidRPr="00F72CB1" w:rsidDel="00076249" w:rsidRDefault="009E2A4C" w:rsidP="009E2A4C">
      <w:pPr>
        <w:pStyle w:val="PlainText"/>
        <w:rPr>
          <w:ins w:id="16184" w:author="Author"/>
          <w:del w:id="16185" w:author="Author"/>
          <w:rFonts w:ascii="Times New Roman" w:hAnsi="Times New Roman" w:cs="Times New Roman"/>
          <w:color w:val="000000" w:themeColor="text1"/>
          <w:sz w:val="24"/>
          <w:szCs w:val="24"/>
        </w:rPr>
      </w:pPr>
      <w:ins w:id="16186" w:author="Author">
        <w:del w:id="16187" w:author="Author">
          <w:r w:rsidDel="00076249">
            <w:rPr>
              <w:rFonts w:ascii="Times New Roman" w:hAnsi="Times New Roman" w:cs="Times New Roman"/>
              <w:color w:val="000000" w:themeColor="text1"/>
              <w:sz w:val="24"/>
              <w:szCs w:val="24"/>
            </w:rPr>
            <w:delText xml:space="preserve">   │         │         </w:delText>
          </w:r>
        </w:del>
      </w:ins>
    </w:p>
    <w:p w14:paraId="3FB378F6" w14:textId="5BA2E63E" w:rsidR="009E2A4C" w:rsidRPr="00E6540F" w:rsidDel="00076249" w:rsidRDefault="009E2A4C" w:rsidP="009E2A4C">
      <w:pPr>
        <w:pStyle w:val="PlainText"/>
        <w:rPr>
          <w:ins w:id="16188" w:author="Author"/>
          <w:del w:id="16189" w:author="Author"/>
          <w:rFonts w:ascii="Times New Roman" w:hAnsi="Times New Roman" w:cs="Times New Roman"/>
          <w:color w:val="000000" w:themeColor="text1"/>
          <w:sz w:val="24"/>
          <w:szCs w:val="24"/>
        </w:rPr>
      </w:pPr>
      <w:ins w:id="16190" w:author="Author">
        <w:del w:id="16191" w:author="Author">
          <w:r w:rsidDel="00076249">
            <w:rPr>
              <w:rFonts w:ascii="Times New Roman" w:hAnsi="Times New Roman" w:cs="Times New Roman"/>
              <w:color w:val="000000" w:themeColor="text1"/>
              <w:sz w:val="24"/>
              <w:szCs w:val="24"/>
            </w:rPr>
            <w:delText xml:space="preserve">   │         </w:delText>
          </w:r>
          <w:r w:rsidRPr="00E6540F" w:rsidDel="00076249">
            <w:rPr>
              <w:rFonts w:ascii="Times New Roman" w:hAnsi="Times New Roman" w:cs="Times New Roman"/>
              <w:color w:val="000000" w:themeColor="text1"/>
              <w:sz w:val="24"/>
              <w:szCs w:val="24"/>
            </w:rPr>
            <w:delText xml:space="preserve">└── </w:delText>
          </w:r>
          <w:r w:rsidDel="00076249">
            <w:rPr>
              <w:rFonts w:ascii="Times New Roman" w:hAnsi="Times New Roman" w:cs="Times New Roman"/>
              <w:b/>
              <w:color w:val="000000" w:themeColor="text1"/>
              <w:sz w:val="24"/>
              <w:szCs w:val="24"/>
            </w:rPr>
            <w:delText>[End Device SPIM</w:delText>
          </w:r>
          <w:r w:rsidRPr="00E6540F" w:rsidDel="00076249">
            <w:rPr>
              <w:rFonts w:ascii="Times New Roman" w:hAnsi="Times New Roman" w:cs="Times New Roman"/>
              <w:b/>
              <w:color w:val="000000" w:themeColor="text1"/>
              <w:sz w:val="24"/>
              <w:szCs w:val="24"/>
            </w:rPr>
            <w:delText>]</w:delText>
          </w:r>
        </w:del>
      </w:ins>
    </w:p>
    <w:p w14:paraId="63343AC0" w14:textId="0C5AA9A6" w:rsidR="009E2A4C" w:rsidRPr="00E6540F" w:rsidDel="00076249" w:rsidRDefault="009E2A4C" w:rsidP="009E2A4C">
      <w:pPr>
        <w:pStyle w:val="PlainText"/>
        <w:rPr>
          <w:ins w:id="16192" w:author="Author"/>
          <w:del w:id="16193" w:author="Author"/>
          <w:rFonts w:ascii="Times New Roman" w:hAnsi="Times New Roman" w:cs="Times New Roman"/>
          <w:b/>
          <w:color w:val="000000" w:themeColor="text1"/>
          <w:sz w:val="24"/>
          <w:szCs w:val="24"/>
        </w:rPr>
      </w:pPr>
      <w:ins w:id="16194" w:author="Author">
        <w:del w:id="16195" w:author="Author">
          <w:r w:rsidDel="00076249">
            <w:rPr>
              <w:rFonts w:ascii="Times New Roman" w:hAnsi="Times New Roman" w:cs="Times New Roman"/>
              <w:color w:val="000000" w:themeColor="text1"/>
              <w:sz w:val="24"/>
              <w:szCs w:val="24"/>
            </w:rPr>
            <w:delText xml:space="preserve">   │       </w:delText>
          </w:r>
        </w:del>
      </w:ins>
    </w:p>
    <w:p w14:paraId="65BEB93B" w14:textId="492609CB" w:rsidR="009E2A4C" w:rsidDel="00076249" w:rsidRDefault="009E2A4C" w:rsidP="009E2A4C">
      <w:pPr>
        <w:rPr>
          <w:ins w:id="16196" w:author="Author"/>
          <w:del w:id="16197" w:author="Author"/>
          <w:b/>
          <w:color w:val="000000" w:themeColor="text1"/>
        </w:rPr>
      </w:pPr>
      <w:ins w:id="16198" w:author="Author">
        <w:del w:id="16199" w:author="Author">
          <w:r w:rsidDel="00076249">
            <w:rPr>
              <w:color w:val="000000" w:themeColor="text1"/>
            </w:rPr>
            <w:delText xml:space="preserve">   </w:delText>
          </w:r>
          <w:r w:rsidRPr="00E6540F" w:rsidDel="00076249">
            <w:rPr>
              <w:color w:val="000000" w:themeColor="text1"/>
            </w:rPr>
            <w:delText xml:space="preserve">└── </w:delText>
          </w:r>
          <w:r w:rsidDel="00076249">
            <w:rPr>
              <w:b/>
              <w:color w:val="000000" w:themeColor="text1"/>
            </w:rPr>
            <w:delText>[End]</w:delText>
          </w:r>
        </w:del>
      </w:ins>
    </w:p>
    <w:p w14:paraId="60D4F256" w14:textId="7F0EC493" w:rsidR="009E2A4C" w:rsidDel="008C3EE9" w:rsidRDefault="009E2A4C" w:rsidP="009E2A4C">
      <w:pPr>
        <w:rPr>
          <w:ins w:id="16200" w:author="Author"/>
          <w:del w:id="16201" w:author="Author"/>
          <w:b/>
          <w:color w:val="000000" w:themeColor="text1"/>
        </w:rPr>
      </w:pPr>
    </w:p>
    <w:p w14:paraId="6461A847" w14:textId="65BBCEE2" w:rsidR="009E2A4C" w:rsidDel="008C3EE9" w:rsidRDefault="009E2A4C" w:rsidP="009E2A4C">
      <w:pPr>
        <w:rPr>
          <w:ins w:id="16202" w:author="Author"/>
          <w:del w:id="16203" w:author="Author"/>
          <w:b/>
          <w:color w:val="000000" w:themeColor="text1"/>
        </w:rPr>
      </w:pPr>
    </w:p>
    <w:p w14:paraId="1181A03C" w14:textId="2CDCEB32" w:rsidR="009E2A4C" w:rsidDel="008C3EE9" w:rsidRDefault="009E2A4C" w:rsidP="009E2A4C">
      <w:pPr>
        <w:rPr>
          <w:ins w:id="16204" w:author="Author"/>
          <w:del w:id="16205" w:author="Author"/>
          <w:b/>
          <w:color w:val="000000" w:themeColor="text1"/>
        </w:rPr>
      </w:pPr>
    </w:p>
    <w:p w14:paraId="34ECDB9D" w14:textId="1A064428" w:rsidR="009E2A4C" w:rsidRPr="00CB4E92" w:rsidDel="008C3EE9" w:rsidRDefault="009E2A4C" w:rsidP="009E2A4C">
      <w:pPr>
        <w:rPr>
          <w:ins w:id="16206" w:author="Author"/>
          <w:del w:id="16207" w:author="Author"/>
          <w:color w:val="000000" w:themeColor="text1"/>
        </w:rPr>
      </w:pPr>
      <w:ins w:id="16208" w:author="Author">
        <w:del w:id="16209" w:author="Author">
          <w:r w:rsidRPr="00CB4E92" w:rsidDel="008C3EE9">
            <w:rPr>
              <w:color w:val="000000" w:themeColor="text1"/>
            </w:rPr>
            <w:delText>Add to ibs FILE [Device SPIM Group] under [Compon</w:delText>
          </w:r>
          <w:r w:rsidDel="008C3EE9">
            <w:rPr>
              <w:color w:val="000000" w:themeColor="text1"/>
            </w:rPr>
            <w:delText>ent]:</w:delText>
          </w:r>
        </w:del>
      </w:ins>
    </w:p>
    <w:p w14:paraId="7DB1EA40" w14:textId="7D718327" w:rsidR="009E2A4C" w:rsidDel="008C3EE9" w:rsidRDefault="009E2A4C" w:rsidP="009E2A4C">
      <w:pPr>
        <w:pStyle w:val="PlainText"/>
        <w:rPr>
          <w:ins w:id="16210" w:author="Author"/>
          <w:del w:id="16211" w:author="Author"/>
          <w:rFonts w:ascii="Times New Roman" w:hAnsi="Times New Roman" w:cs="Times New Roman"/>
          <w:b/>
          <w:color w:val="000000" w:themeColor="text1"/>
          <w:sz w:val="24"/>
          <w:szCs w:val="24"/>
        </w:rPr>
      </w:pPr>
    </w:p>
    <w:p w14:paraId="2D749FBF" w14:textId="0FB48864" w:rsidR="009E2A4C" w:rsidRPr="00E6540F" w:rsidDel="008C3EE9" w:rsidRDefault="009E2A4C" w:rsidP="009E2A4C">
      <w:pPr>
        <w:pStyle w:val="PlainText"/>
        <w:rPr>
          <w:ins w:id="16212" w:author="Author"/>
          <w:del w:id="16213" w:author="Author"/>
          <w:rFonts w:ascii="Times New Roman" w:hAnsi="Times New Roman" w:cs="Times New Roman"/>
          <w:color w:val="000000" w:themeColor="text1"/>
          <w:sz w:val="24"/>
          <w:szCs w:val="24"/>
          <w:u w:val="single"/>
        </w:rPr>
      </w:pPr>
      <w:ins w:id="16214" w:author="Author">
        <w:del w:id="16215" w:author="Author">
          <w:r w:rsidDel="008C3EE9">
            <w:rPr>
              <w:rFonts w:ascii="Times New Roman" w:hAnsi="Times New Roman" w:cs="Times New Roman"/>
              <w:color w:val="000000" w:themeColor="text1"/>
              <w:sz w:val="24"/>
              <w:szCs w:val="24"/>
            </w:rPr>
            <w:delText xml:space="preserve">ibs </w:delText>
          </w:r>
          <w:r w:rsidRPr="00E6540F" w:rsidDel="008C3EE9">
            <w:rPr>
              <w:rFonts w:ascii="Times New Roman" w:hAnsi="Times New Roman" w:cs="Times New Roman"/>
              <w:color w:val="000000" w:themeColor="text1"/>
              <w:sz w:val="24"/>
              <w:szCs w:val="24"/>
              <w:u w:val="single"/>
            </w:rPr>
            <w:delText>FILE</w:delText>
          </w:r>
        </w:del>
      </w:ins>
    </w:p>
    <w:p w14:paraId="6E213E06" w14:textId="32FA71E5" w:rsidR="009E2A4C" w:rsidDel="008C3EE9" w:rsidRDefault="009E2A4C" w:rsidP="009E2A4C">
      <w:pPr>
        <w:pStyle w:val="PlainText"/>
        <w:rPr>
          <w:ins w:id="16216" w:author="Author"/>
          <w:del w:id="16217" w:author="Author"/>
          <w:rFonts w:ascii="Times New Roman" w:hAnsi="Times New Roman" w:cs="Times New Roman"/>
          <w:color w:val="000000" w:themeColor="text1"/>
          <w:sz w:val="24"/>
          <w:szCs w:val="24"/>
        </w:rPr>
      </w:pPr>
      <w:ins w:id="16218" w:author="Author">
        <w:del w:id="16219" w:author="Author">
          <w:r w:rsidRPr="00E6540F" w:rsidDel="008C3EE9">
            <w:rPr>
              <w:rFonts w:ascii="Times New Roman" w:hAnsi="Times New Roman" w:cs="Times New Roman"/>
              <w:color w:val="000000" w:themeColor="text1"/>
              <w:sz w:val="24"/>
              <w:szCs w:val="24"/>
            </w:rPr>
            <w:delText xml:space="preserve">   │</w:delText>
          </w:r>
          <w:r w:rsidDel="008C3EE9">
            <w:rPr>
              <w:rFonts w:ascii="Times New Roman" w:hAnsi="Times New Roman" w:cs="Times New Roman"/>
              <w:color w:val="000000" w:themeColor="text1"/>
              <w:sz w:val="24"/>
              <w:szCs w:val="24"/>
            </w:rPr>
            <w:delText>…..</w:delText>
          </w:r>
        </w:del>
      </w:ins>
    </w:p>
    <w:p w14:paraId="0C554BA4" w14:textId="355D8B31" w:rsidR="009E2A4C" w:rsidRPr="00497399" w:rsidDel="008C3EE9" w:rsidRDefault="009E2A4C" w:rsidP="009E2A4C">
      <w:pPr>
        <w:pStyle w:val="PlainText"/>
        <w:rPr>
          <w:ins w:id="16220" w:author="Author"/>
          <w:del w:id="16221" w:author="Author"/>
          <w:rFonts w:ascii="Times New Roman" w:hAnsi="Times New Roman" w:cs="Times New Roman"/>
          <w:b/>
          <w:color w:val="000000" w:themeColor="text1"/>
          <w:sz w:val="24"/>
          <w:szCs w:val="24"/>
        </w:rPr>
      </w:pPr>
      <w:ins w:id="16222" w:author="Author">
        <w:del w:id="16223" w:author="Author">
          <w:r w:rsidDel="008C3EE9">
            <w:rPr>
              <w:rFonts w:ascii="Times New Roman" w:hAnsi="Times New Roman" w:cs="Times New Roman"/>
              <w:color w:val="000000" w:themeColor="text1"/>
              <w:sz w:val="24"/>
              <w:szCs w:val="24"/>
            </w:rPr>
            <w:delText xml:space="preserve">   │   </w:delText>
          </w:r>
        </w:del>
      </w:ins>
    </w:p>
    <w:p w14:paraId="3F4395F0" w14:textId="7506C99F" w:rsidR="009E2A4C" w:rsidDel="008C3EE9" w:rsidRDefault="009E2A4C" w:rsidP="009E2A4C">
      <w:pPr>
        <w:pStyle w:val="PlainText"/>
        <w:rPr>
          <w:ins w:id="16224" w:author="Author"/>
          <w:del w:id="16225" w:author="Author"/>
          <w:rFonts w:ascii="Times New Roman" w:hAnsi="Times New Roman" w:cs="Times New Roman"/>
          <w:color w:val="000000" w:themeColor="text1"/>
          <w:sz w:val="24"/>
          <w:szCs w:val="24"/>
        </w:rPr>
      </w:pPr>
      <w:ins w:id="16226" w:author="Author">
        <w:del w:id="16227" w:author="Author">
          <w:r w:rsidRPr="00E6540F" w:rsidDel="008C3EE9">
            <w:rPr>
              <w:rFonts w:ascii="Times New Roman" w:hAnsi="Times New Roman" w:cs="Times New Roman"/>
              <w:color w:val="000000" w:themeColor="text1"/>
              <w:sz w:val="24"/>
              <w:szCs w:val="24"/>
            </w:rPr>
            <w:delText xml:space="preserve">   ├── </w:delText>
          </w:r>
          <w:r w:rsidDel="008C3EE9">
            <w:rPr>
              <w:rFonts w:ascii="Times New Roman" w:hAnsi="Times New Roman" w:cs="Times New Roman"/>
              <w:b/>
              <w:color w:val="000000" w:themeColor="text1"/>
              <w:sz w:val="24"/>
              <w:szCs w:val="24"/>
              <w:u w:val="single"/>
            </w:rPr>
            <w:delText>[Component]</w:delText>
          </w:r>
          <w:r w:rsidRPr="00E6540F" w:rsidDel="008C3EE9">
            <w:rPr>
              <w:rFonts w:ascii="Times New Roman" w:hAnsi="Times New Roman" w:cs="Times New Roman"/>
              <w:color w:val="000000" w:themeColor="text1"/>
              <w:sz w:val="24"/>
              <w:szCs w:val="24"/>
            </w:rPr>
            <w:tab/>
          </w:r>
          <w:r w:rsidRPr="00E6540F" w:rsidDel="008C3EE9">
            <w:rPr>
              <w:rFonts w:ascii="Times New Roman" w:hAnsi="Times New Roman" w:cs="Times New Roman"/>
              <w:color w:val="000000" w:themeColor="text1"/>
              <w:sz w:val="24"/>
              <w:szCs w:val="24"/>
            </w:rPr>
            <w:tab/>
          </w:r>
          <w:r w:rsidDel="008C3EE9">
            <w:rPr>
              <w:rFonts w:ascii="Times New Roman" w:hAnsi="Times New Roman" w:cs="Times New Roman"/>
              <w:color w:val="000000" w:themeColor="text1"/>
              <w:sz w:val="24"/>
              <w:szCs w:val="24"/>
            </w:rPr>
            <w:tab/>
          </w:r>
          <w:r w:rsidDel="008C3EE9">
            <w:rPr>
              <w:rFonts w:ascii="Times New Roman" w:hAnsi="Times New Roman" w:cs="Times New Roman"/>
              <w:color w:val="000000" w:themeColor="text1"/>
              <w:sz w:val="24"/>
              <w:szCs w:val="24"/>
            </w:rPr>
            <w:tab/>
          </w:r>
          <w:r w:rsidDel="008C3EE9">
            <w:rPr>
              <w:rFonts w:ascii="Times New Roman" w:hAnsi="Times New Roman" w:cs="Times New Roman"/>
              <w:color w:val="000000" w:themeColor="text1"/>
              <w:sz w:val="24"/>
              <w:szCs w:val="24"/>
            </w:rPr>
            <w:tab/>
          </w:r>
          <w:r w:rsidDel="008C3EE9">
            <w:rPr>
              <w:rFonts w:ascii="Times New Roman" w:hAnsi="Times New Roman" w:cs="Times New Roman"/>
              <w:color w:val="000000" w:themeColor="text1"/>
              <w:sz w:val="24"/>
              <w:szCs w:val="24"/>
            </w:rPr>
            <w:tab/>
          </w:r>
          <w:r w:rsidRPr="00E6540F" w:rsidDel="008C3EE9">
            <w:rPr>
              <w:rFonts w:ascii="Times New Roman" w:hAnsi="Times New Roman" w:cs="Times New Roman"/>
              <w:color w:val="000000" w:themeColor="text1"/>
              <w:sz w:val="24"/>
              <w:szCs w:val="24"/>
            </w:rPr>
            <w:delText>Si_location, Timing_location</w:delText>
          </w:r>
        </w:del>
      </w:ins>
    </w:p>
    <w:p w14:paraId="1EDBFD58" w14:textId="26134BAA" w:rsidR="009E2A4C" w:rsidRPr="0004083C" w:rsidDel="008C3EE9" w:rsidRDefault="009E2A4C" w:rsidP="009E2A4C">
      <w:pPr>
        <w:pStyle w:val="PlainText"/>
        <w:rPr>
          <w:ins w:id="16228" w:author="Author"/>
          <w:del w:id="16229" w:author="Author"/>
          <w:rFonts w:ascii="Times New Roman" w:hAnsi="Times New Roman" w:cs="Times New Roman"/>
          <w:b/>
          <w:color w:val="000000" w:themeColor="text1"/>
          <w:sz w:val="24"/>
          <w:szCs w:val="24"/>
        </w:rPr>
      </w:pPr>
      <w:ins w:id="16230" w:author="Author">
        <w:del w:id="16231" w:author="Author">
          <w:r w:rsidRPr="00E6540F" w:rsidDel="008C3EE9">
            <w:rPr>
              <w:rFonts w:ascii="Times New Roman" w:hAnsi="Times New Roman" w:cs="Times New Roman"/>
              <w:color w:val="000000" w:themeColor="text1"/>
              <w:sz w:val="24"/>
              <w:szCs w:val="24"/>
            </w:rPr>
            <w:delText xml:space="preserve">   │         │</w:delText>
          </w:r>
          <w:r w:rsidDel="008C3EE9">
            <w:rPr>
              <w:rFonts w:ascii="Times New Roman" w:hAnsi="Times New Roman" w:cs="Times New Roman"/>
              <w:color w:val="000000" w:themeColor="text1"/>
              <w:sz w:val="24"/>
              <w:szCs w:val="24"/>
            </w:rPr>
            <w:delText xml:space="preserve">   </w:delText>
          </w:r>
        </w:del>
      </w:ins>
    </w:p>
    <w:p w14:paraId="7892D4AF" w14:textId="1E35B0F9" w:rsidR="009E2A4C" w:rsidRPr="0004083C" w:rsidDel="008C3EE9" w:rsidRDefault="009E2A4C" w:rsidP="009E2A4C">
      <w:pPr>
        <w:pStyle w:val="PlainText"/>
        <w:rPr>
          <w:ins w:id="16232" w:author="Author"/>
          <w:del w:id="16233" w:author="Author"/>
          <w:rFonts w:ascii="Times New Roman" w:hAnsi="Times New Roman" w:cs="Times New Roman"/>
          <w:b/>
          <w:color w:val="000000" w:themeColor="text1"/>
          <w:sz w:val="24"/>
          <w:szCs w:val="24"/>
        </w:rPr>
      </w:pPr>
      <w:ins w:id="16234" w:author="Author">
        <w:del w:id="16235" w:author="Author">
          <w:r w:rsidRPr="00E6540F" w:rsidDel="008C3EE9">
            <w:rPr>
              <w:rFonts w:ascii="Times New Roman" w:hAnsi="Times New Roman" w:cs="Times New Roman"/>
              <w:color w:val="000000" w:themeColor="text1"/>
              <w:sz w:val="24"/>
              <w:szCs w:val="24"/>
            </w:rPr>
            <w:delText xml:space="preserve">   │         │</w:delText>
          </w:r>
          <w:r w:rsidDel="008C3EE9">
            <w:rPr>
              <w:rFonts w:ascii="Times New Roman" w:hAnsi="Times New Roman" w:cs="Times New Roman"/>
              <w:color w:val="000000" w:themeColor="text1"/>
              <w:sz w:val="24"/>
              <w:szCs w:val="24"/>
            </w:rPr>
            <w:delText xml:space="preserve">   …..</w:delText>
          </w:r>
        </w:del>
      </w:ins>
    </w:p>
    <w:p w14:paraId="33F634DC" w14:textId="780F1C85" w:rsidR="009E2A4C" w:rsidRPr="0004083C" w:rsidDel="008C3EE9" w:rsidRDefault="009E2A4C" w:rsidP="009E2A4C">
      <w:pPr>
        <w:pStyle w:val="PlainText"/>
        <w:rPr>
          <w:ins w:id="16236" w:author="Author"/>
          <w:del w:id="16237" w:author="Author"/>
          <w:rFonts w:ascii="Times New Roman" w:hAnsi="Times New Roman" w:cs="Times New Roman"/>
          <w:b/>
          <w:color w:val="000000" w:themeColor="text1"/>
          <w:sz w:val="24"/>
          <w:szCs w:val="24"/>
        </w:rPr>
      </w:pPr>
      <w:ins w:id="16238" w:author="Author">
        <w:del w:id="16239" w:author="Author">
          <w:r w:rsidDel="008C3EE9">
            <w:rPr>
              <w:rFonts w:ascii="Times New Roman" w:hAnsi="Times New Roman" w:cs="Times New Roman"/>
              <w:color w:val="000000" w:themeColor="text1"/>
              <w:sz w:val="24"/>
              <w:szCs w:val="24"/>
            </w:rPr>
            <w:delText xml:space="preserve">  </w:delText>
          </w:r>
          <w:r w:rsidRPr="00E6540F" w:rsidDel="008C3EE9">
            <w:rPr>
              <w:rFonts w:ascii="Times New Roman" w:hAnsi="Times New Roman" w:cs="Times New Roman"/>
              <w:color w:val="000000" w:themeColor="text1"/>
              <w:sz w:val="24"/>
              <w:szCs w:val="24"/>
            </w:rPr>
            <w:delText xml:space="preserve"> │         │</w:delText>
          </w:r>
          <w:r w:rsidDel="008C3EE9">
            <w:rPr>
              <w:rFonts w:ascii="Times New Roman" w:hAnsi="Times New Roman" w:cs="Times New Roman"/>
              <w:color w:val="000000" w:themeColor="text1"/>
              <w:sz w:val="24"/>
              <w:szCs w:val="24"/>
            </w:rPr>
            <w:delText xml:space="preserve">   </w:delText>
          </w:r>
        </w:del>
      </w:ins>
    </w:p>
    <w:p w14:paraId="0756BC5C" w14:textId="2896D410" w:rsidR="009E2A4C" w:rsidRPr="00E6540F" w:rsidDel="008C3EE9" w:rsidRDefault="009E2A4C">
      <w:pPr>
        <w:pStyle w:val="PlainText"/>
        <w:rPr>
          <w:ins w:id="16240" w:author="Author"/>
          <w:del w:id="16241" w:author="Author"/>
          <w:moveFrom w:id="16242" w:author="Author" w16du:dateUtc="2024-10-06T19:57:00Z"/>
          <w:rFonts w:ascii="Times New Roman" w:hAnsi="Times New Roman" w:cs="Times New Roman"/>
          <w:color w:val="000000" w:themeColor="text1"/>
          <w:sz w:val="24"/>
          <w:szCs w:val="24"/>
        </w:rPr>
      </w:pPr>
      <w:ins w:id="16243" w:author="Author">
        <w:del w:id="16244" w:author="Author">
          <w:r w:rsidDel="008C3EE9">
            <w:rPr>
              <w:rFonts w:ascii="Times New Roman" w:hAnsi="Times New Roman" w:cs="Times New Roman"/>
              <w:color w:val="000000" w:themeColor="text1"/>
              <w:sz w:val="24"/>
              <w:szCs w:val="24"/>
            </w:rPr>
            <w:delText xml:space="preserve"> </w:delText>
          </w:r>
        </w:del>
      </w:ins>
      <w:moveFromRangeStart w:id="16245" w:author="Author" w:name="move179119037"/>
      <w:moveFrom w:id="16246" w:author="Author" w16du:dateUtc="2024-10-06T19:57:00Z">
        <w:ins w:id="16247" w:author="Author">
          <w:del w:id="16248" w:author="Author">
            <w:r w:rsidRPr="00E6540F" w:rsidDel="008C3EE9">
              <w:rPr>
                <w:rFonts w:ascii="Times New Roman" w:hAnsi="Times New Roman" w:cs="Times New Roman"/>
                <w:color w:val="000000" w:themeColor="text1"/>
                <w:sz w:val="24"/>
                <w:szCs w:val="24"/>
              </w:rPr>
              <w:delText xml:space="preserve">  │         ├── </w:delText>
            </w:r>
            <w:r w:rsidDel="008C3EE9">
              <w:rPr>
                <w:rFonts w:ascii="Times New Roman" w:hAnsi="Times New Roman" w:cs="Times New Roman"/>
                <w:b/>
                <w:color w:val="000000" w:themeColor="text1"/>
                <w:sz w:val="24"/>
                <w:szCs w:val="24"/>
              </w:rPr>
              <w:delText>[Device SPIM Group</w:delText>
            </w:r>
            <w:r w:rsidRPr="00E6540F" w:rsidDel="008C3EE9">
              <w:rPr>
                <w:rFonts w:ascii="Times New Roman" w:hAnsi="Times New Roman" w:cs="Times New Roman"/>
                <w:b/>
                <w:color w:val="000000" w:themeColor="text1"/>
                <w:sz w:val="24"/>
                <w:szCs w:val="24"/>
              </w:rPr>
              <w:delText>]</w:delText>
            </w:r>
          </w:del>
        </w:ins>
      </w:moveFrom>
    </w:p>
    <w:p w14:paraId="2584C022" w14:textId="62249E92" w:rsidR="009E2A4C" w:rsidDel="008C3EE9" w:rsidRDefault="009E2A4C">
      <w:pPr>
        <w:pStyle w:val="PlainText"/>
        <w:rPr>
          <w:ins w:id="16249" w:author="Author"/>
          <w:del w:id="16250" w:author="Author"/>
          <w:moveFrom w:id="16251" w:author="Author" w16du:dateUtc="2024-10-06T19:57:00Z"/>
          <w:rFonts w:ascii="Times New Roman" w:hAnsi="Times New Roman" w:cs="Times New Roman"/>
          <w:b/>
          <w:color w:val="000000" w:themeColor="text1"/>
          <w:sz w:val="24"/>
          <w:szCs w:val="24"/>
        </w:rPr>
      </w:pPr>
      <w:moveFrom w:id="16252" w:author="Author" w16du:dateUtc="2024-10-06T19:57:00Z">
        <w:ins w:id="16253" w:author="Author">
          <w:del w:id="16254" w:author="Author">
            <w:r w:rsidDel="008C3EE9">
              <w:rPr>
                <w:rFonts w:ascii="Times New Roman" w:hAnsi="Times New Roman" w:cs="Times New Roman"/>
                <w:color w:val="000000" w:themeColor="text1"/>
                <w:sz w:val="24"/>
                <w:szCs w:val="24"/>
              </w:rPr>
              <w:delText xml:space="preserve"> </w:delText>
            </w:r>
            <w:r w:rsidRPr="00E6540F" w:rsidDel="008C3EE9">
              <w:rPr>
                <w:rFonts w:ascii="Times New Roman" w:hAnsi="Times New Roman" w:cs="Times New Roman"/>
                <w:color w:val="000000" w:themeColor="text1"/>
                <w:sz w:val="24"/>
                <w:szCs w:val="24"/>
              </w:rPr>
              <w:delText xml:space="preserve">  </w:delText>
            </w:r>
            <w:r w:rsidDel="008C3EE9">
              <w:rPr>
                <w:rFonts w:ascii="Times New Roman" w:hAnsi="Times New Roman" w:cs="Times New Roman"/>
                <w:color w:val="000000" w:themeColor="text1"/>
                <w:sz w:val="24"/>
                <w:szCs w:val="24"/>
              </w:rPr>
              <w:delText xml:space="preserve">│         │      </w:delText>
            </w:r>
            <w:r w:rsidRPr="00E6540F" w:rsidDel="008C3EE9">
              <w:rPr>
                <w:rFonts w:ascii="Times New Roman" w:hAnsi="Times New Roman" w:cs="Times New Roman"/>
                <w:color w:val="000000" w:themeColor="text1"/>
                <w:sz w:val="24"/>
                <w:szCs w:val="24"/>
              </w:rPr>
              <w:delText xml:space="preserve">  </w:delText>
            </w:r>
            <w:r w:rsidDel="008C3EE9">
              <w:rPr>
                <w:rFonts w:ascii="Times New Roman" w:hAnsi="Times New Roman" w:cs="Times New Roman"/>
                <w:color w:val="000000" w:themeColor="text1"/>
                <w:sz w:val="24"/>
                <w:szCs w:val="24"/>
              </w:rPr>
              <w:delText xml:space="preserve"> </w:delText>
            </w:r>
            <w:r w:rsidRPr="00E6540F" w:rsidDel="008C3EE9">
              <w:rPr>
                <w:rFonts w:ascii="Times New Roman" w:hAnsi="Times New Roman" w:cs="Times New Roman"/>
                <w:color w:val="000000" w:themeColor="text1"/>
                <w:sz w:val="24"/>
                <w:szCs w:val="24"/>
              </w:rPr>
              <w:delText xml:space="preserve">└── </w:delText>
            </w:r>
            <w:r w:rsidDel="008C3EE9">
              <w:rPr>
                <w:rFonts w:ascii="Times New Roman" w:hAnsi="Times New Roman" w:cs="Times New Roman"/>
                <w:b/>
                <w:color w:val="000000" w:themeColor="text1"/>
                <w:sz w:val="24"/>
                <w:szCs w:val="24"/>
              </w:rPr>
              <w:delText>[End Device SPIM Group</w:delText>
            </w:r>
            <w:r w:rsidRPr="00E6540F" w:rsidDel="008C3EE9">
              <w:rPr>
                <w:rFonts w:ascii="Times New Roman" w:hAnsi="Times New Roman" w:cs="Times New Roman"/>
                <w:b/>
                <w:color w:val="000000" w:themeColor="text1"/>
                <w:sz w:val="24"/>
                <w:szCs w:val="24"/>
              </w:rPr>
              <w:delText>]</w:delText>
            </w:r>
          </w:del>
        </w:ins>
      </w:moveFrom>
    </w:p>
    <w:p w14:paraId="70CBA05B" w14:textId="225A0C8E" w:rsidR="009E2A4C" w:rsidRPr="00F72CB1" w:rsidDel="008C3EE9" w:rsidRDefault="009E2A4C" w:rsidP="0046754F">
      <w:pPr>
        <w:pStyle w:val="PlainText"/>
        <w:rPr>
          <w:ins w:id="16255" w:author="Author"/>
          <w:del w:id="16256" w:author="Author"/>
          <w:rFonts w:ascii="Times New Roman" w:hAnsi="Times New Roman" w:cs="Times New Roman"/>
          <w:color w:val="000000" w:themeColor="text1"/>
          <w:sz w:val="24"/>
          <w:szCs w:val="24"/>
        </w:rPr>
      </w:pPr>
      <w:moveFrom w:id="16257" w:author="Author" w16du:dateUtc="2024-10-06T19:57:00Z">
        <w:ins w:id="16258" w:author="Author">
          <w:del w:id="16259" w:author="Author">
            <w:r w:rsidDel="008C3EE9">
              <w:rPr>
                <w:rFonts w:ascii="Times New Roman" w:hAnsi="Times New Roman" w:cs="Times New Roman"/>
                <w:color w:val="000000" w:themeColor="text1"/>
                <w:sz w:val="24"/>
                <w:szCs w:val="24"/>
              </w:rPr>
              <w:delText xml:space="preserve">   │         │ …..        </w:delText>
            </w:r>
          </w:del>
        </w:ins>
      </w:moveFrom>
      <w:moveFromRangeEnd w:id="16245"/>
    </w:p>
    <w:p w14:paraId="4ED3B240" w14:textId="74D23E48" w:rsidR="009E2A4C" w:rsidRPr="0004083C" w:rsidDel="008C3EE9" w:rsidRDefault="009E2A4C" w:rsidP="009E2A4C">
      <w:pPr>
        <w:pStyle w:val="PlainText"/>
        <w:rPr>
          <w:ins w:id="16260" w:author="Author"/>
          <w:del w:id="16261" w:author="Author"/>
          <w:rFonts w:ascii="Times New Roman" w:hAnsi="Times New Roman" w:cs="Times New Roman"/>
          <w:b/>
          <w:color w:val="000000" w:themeColor="text1"/>
          <w:sz w:val="24"/>
          <w:szCs w:val="24"/>
        </w:rPr>
      </w:pPr>
      <w:ins w:id="16262" w:author="Author">
        <w:del w:id="16263" w:author="Author">
          <w:r w:rsidRPr="00E6540F" w:rsidDel="008C3EE9">
            <w:rPr>
              <w:rFonts w:ascii="Times New Roman" w:hAnsi="Times New Roman" w:cs="Times New Roman"/>
              <w:color w:val="000000" w:themeColor="text1"/>
              <w:sz w:val="24"/>
              <w:szCs w:val="24"/>
            </w:rPr>
            <w:delText xml:space="preserve">   │         │</w:delText>
          </w:r>
          <w:r w:rsidDel="008C3EE9">
            <w:rPr>
              <w:rFonts w:ascii="Times New Roman" w:hAnsi="Times New Roman" w:cs="Times New Roman"/>
              <w:color w:val="000000" w:themeColor="text1"/>
              <w:sz w:val="24"/>
              <w:szCs w:val="24"/>
            </w:rPr>
            <w:delText xml:space="preserve">   </w:delText>
          </w:r>
        </w:del>
      </w:ins>
    </w:p>
    <w:p w14:paraId="2A6A305F" w14:textId="4297B31F" w:rsidR="009E2A4C" w:rsidRPr="00B47497" w:rsidDel="008C3EE9" w:rsidRDefault="009E2A4C" w:rsidP="009E2A4C">
      <w:pPr>
        <w:pStyle w:val="HTMLPreformatted"/>
        <w:widowControl w:val="0"/>
        <w:adjustRightInd w:val="0"/>
        <w:snapToGrid w:val="0"/>
        <w:rPr>
          <w:ins w:id="16264" w:author="Author"/>
          <w:del w:id="16265" w:author="Author"/>
          <w:rFonts w:eastAsiaTheme="minorEastAsia"/>
          <w:kern w:val="24"/>
        </w:rPr>
      </w:pPr>
    </w:p>
    <w:p w14:paraId="46CE6E4C" w14:textId="5D1E2249" w:rsidR="009E2A4C" w:rsidRDefault="009E2A4C" w:rsidP="009E2A4C">
      <w:pPr>
        <w:autoSpaceDE w:val="0"/>
        <w:autoSpaceDN w:val="0"/>
        <w:adjustRightInd w:val="0"/>
        <w:spacing w:before="60"/>
        <w:rPr>
          <w:ins w:id="16266" w:author="Author"/>
          <w:lang w:eastAsia="en-US"/>
        </w:rPr>
      </w:pPr>
      <w:ins w:id="16267" w:author="Author">
        <w:r>
          <w:rPr>
            <w:lang w:eastAsia="en-US"/>
          </w:rPr>
          <w:t>A device</w:t>
        </w:r>
        <w:r w:rsidRPr="00EB42C1">
          <w:rPr>
            <w:lang w:eastAsia="en-US"/>
          </w:rPr>
          <w:t xml:space="preserve"> refers to a component which includes package from pins to bumps and the silicon </w:t>
        </w:r>
        <w:del w:id="16268" w:author="Author">
          <w:r w:rsidRPr="00EB42C1" w:rsidDel="003A3B8F">
            <w:rPr>
              <w:lang w:eastAsia="en-US"/>
            </w:rPr>
            <w:delText>a</w:delText>
          </w:r>
        </w:del>
        <w:r w:rsidR="003A3B8F">
          <w:rPr>
            <w:lang w:eastAsia="en-US"/>
          </w:rPr>
          <w:t xml:space="preserve">at the </w:t>
        </w:r>
        <w:r w:rsidRPr="00EB42C1">
          <w:rPr>
            <w:lang w:eastAsia="en-US"/>
          </w:rPr>
          <w:t>top, or a module from pins to components a</w:t>
        </w:r>
        <w:r w:rsidR="003A3B8F">
          <w:rPr>
            <w:lang w:eastAsia="en-US"/>
          </w:rPr>
          <w:t xml:space="preserve">t the </w:t>
        </w:r>
        <w:r w:rsidRPr="00EB42C1">
          <w:rPr>
            <w:lang w:eastAsia="en-US"/>
          </w:rPr>
          <w:t xml:space="preserve">top. </w:t>
        </w:r>
        <w:r>
          <w:rPr>
            <w:lang w:eastAsia="en-US"/>
          </w:rPr>
          <w:t xml:space="preserve"> </w:t>
        </w:r>
        <w:r w:rsidRPr="00EB42C1">
          <w:rPr>
            <w:lang w:eastAsia="en-US"/>
          </w:rPr>
          <w:t xml:space="preserve">SPIM mainly focuses on power delivery network. </w:t>
        </w:r>
        <w:r>
          <w:rPr>
            <w:lang w:eastAsia="en-US"/>
          </w:rPr>
          <w:t xml:space="preserve"> </w:t>
        </w:r>
        <w:r w:rsidRPr="00EB42C1">
          <w:rPr>
            <w:lang w:eastAsia="en-US"/>
          </w:rPr>
          <w:t xml:space="preserve">When [Device SPIM Group] definitions occur within a .ibs file, </w:t>
        </w:r>
        <w:r w:rsidR="00D1520A">
          <w:rPr>
            <w:lang w:eastAsia="en-US"/>
          </w:rPr>
          <w:t xml:space="preserve">and </w:t>
        </w:r>
        <w:r w:rsidRPr="00EB42C1">
          <w:rPr>
            <w:lang w:eastAsia="en-US"/>
          </w:rPr>
          <w:t>their scope is “local”— they are known only within that .ibs file and no other .ibs file</w:t>
        </w:r>
        <w:r>
          <w:rPr>
            <w:lang w:eastAsia="en-US"/>
          </w:rPr>
          <w:t>.</w:t>
        </w:r>
      </w:ins>
    </w:p>
    <w:p w14:paraId="786A45E1" w14:textId="77777777" w:rsidR="009E2A4C" w:rsidRPr="00590A96" w:rsidRDefault="009E2A4C" w:rsidP="009E2A4C">
      <w:pPr>
        <w:autoSpaceDE w:val="0"/>
        <w:autoSpaceDN w:val="0"/>
        <w:adjustRightInd w:val="0"/>
        <w:spacing w:before="120"/>
        <w:rPr>
          <w:ins w:id="16269" w:author="Author"/>
          <w:lang w:eastAsia="en-US"/>
        </w:rPr>
      </w:pPr>
      <w:ins w:id="16270" w:author="Author">
        <w:r w:rsidRPr="00590A96">
          <w:rPr>
            <w:lang w:eastAsia="en-US"/>
          </w:rPr>
          <w:t>Usage Rules for the .spim file:</w:t>
        </w:r>
      </w:ins>
    </w:p>
    <w:p w14:paraId="2007B4A3" w14:textId="44CF0392" w:rsidR="009E2A4C" w:rsidRPr="00590A96" w:rsidRDefault="009E2A4C" w:rsidP="009E2A4C">
      <w:pPr>
        <w:autoSpaceDE w:val="0"/>
        <w:autoSpaceDN w:val="0"/>
        <w:adjustRightInd w:val="0"/>
        <w:spacing w:before="120"/>
        <w:rPr>
          <w:ins w:id="16271" w:author="Author"/>
          <w:lang w:eastAsia="en-US"/>
        </w:rPr>
      </w:pPr>
      <w:ins w:id="16272" w:author="Author">
        <w:r w:rsidRPr="00590A96">
          <w:rPr>
            <w:lang w:eastAsia="en-US"/>
          </w:rPr>
          <w:t xml:space="preserve">SPIM </w:t>
        </w:r>
        <w:r>
          <w:rPr>
            <w:lang w:eastAsia="en-US"/>
          </w:rPr>
          <w:t xml:space="preserve">models </w:t>
        </w:r>
        <w:r w:rsidRPr="00590A96">
          <w:rPr>
            <w:lang w:eastAsia="en-US"/>
          </w:rPr>
          <w:t xml:space="preserve">are stored in a file whose file </w:t>
        </w:r>
        <w:r w:rsidRPr="00DF71B6">
          <w:rPr>
            <w:rFonts w:ascii="TimesNewRomanPSMT" w:hAnsi="TimesNewRomanPSMT"/>
            <w:color w:val="000000"/>
          </w:rPr>
          <w:t xml:space="preserve">whose name </w:t>
        </w:r>
        <w:del w:id="16273" w:author="Author">
          <w:r w:rsidRPr="00DF71B6" w:rsidDel="00C47051">
            <w:rPr>
              <w:rFonts w:ascii="TimesNewRomanPSMT" w:hAnsi="TimesNewRomanPSMT"/>
              <w:color w:val="000000"/>
            </w:rPr>
            <w:delText>looks like</w:delText>
          </w:r>
        </w:del>
        <w:r w:rsidR="00C47051">
          <w:rPr>
            <w:rFonts w:ascii="TimesNewRomanPSMT" w:hAnsi="TimesNewRomanPSMT"/>
            <w:color w:val="000000"/>
          </w:rPr>
          <w:t>is structured as shown below</w:t>
        </w:r>
        <w:r w:rsidRPr="00590A96">
          <w:rPr>
            <w:lang w:eastAsia="en-US"/>
          </w:rPr>
          <w:t>:</w:t>
        </w:r>
      </w:ins>
    </w:p>
    <w:p w14:paraId="62A99A45" w14:textId="77777777" w:rsidR="009E2A4C" w:rsidRPr="00590A96" w:rsidRDefault="009E2A4C" w:rsidP="009E2A4C">
      <w:pPr>
        <w:autoSpaceDE w:val="0"/>
        <w:autoSpaceDN w:val="0"/>
        <w:adjustRightInd w:val="0"/>
        <w:spacing w:before="120"/>
        <w:rPr>
          <w:ins w:id="16274" w:author="Author"/>
          <w:lang w:eastAsia="en-US"/>
        </w:rPr>
      </w:pPr>
      <w:ins w:id="16275" w:author="Author">
        <w:r w:rsidRPr="00590A96">
          <w:rPr>
            <w:lang w:eastAsia="en-US"/>
          </w:rPr>
          <w:t>&lt;stem&gt;.spim</w:t>
        </w:r>
      </w:ins>
    </w:p>
    <w:p w14:paraId="1F9026BB" w14:textId="77777777" w:rsidR="009E2A4C" w:rsidRPr="005D4F92" w:rsidRDefault="009E2A4C" w:rsidP="009E2A4C">
      <w:pPr>
        <w:autoSpaceDE w:val="0"/>
        <w:autoSpaceDN w:val="0"/>
        <w:adjustRightInd w:val="0"/>
        <w:spacing w:before="120"/>
        <w:rPr>
          <w:ins w:id="16276" w:author="Author"/>
          <w:color w:val="0D0D0D" w:themeColor="text1" w:themeTint="F2"/>
          <w:lang w:eastAsia="en-US"/>
        </w:rPr>
      </w:pPr>
      <w:ins w:id="16277" w:author="Author">
        <w:r w:rsidRPr="00590A96">
          <w:rPr>
            <w:lang w:eastAsia="en-US"/>
          </w:rPr>
          <w:t>The &lt;stem&gt; provided shall adhere to the rules given for the [File Name] keyword</w:t>
        </w:r>
        <w:r w:rsidRPr="005D4F92">
          <w:rPr>
            <w:color w:val="0D0D0D" w:themeColor="text1" w:themeTint="F2"/>
            <w:lang w:eastAsia="en-US"/>
          </w:rPr>
          <w:t xml:space="preserve">. </w:t>
        </w:r>
        <w:r>
          <w:rPr>
            <w:color w:val="0D0D0D" w:themeColor="text1" w:themeTint="F2"/>
            <w:lang w:eastAsia="en-US"/>
          </w:rPr>
          <w:t xml:space="preserve"> </w:t>
        </w:r>
        <w:r w:rsidRPr="005D4F92">
          <w:rPr>
            <w:color w:val="0D0D0D" w:themeColor="text1" w:themeTint="F2"/>
            <w:lang w:eastAsia="en-US"/>
          </w:rPr>
          <w:t xml:space="preserve">Use the “spim” extension to identify files containing SPIM </w:t>
        </w:r>
        <w:r>
          <w:rPr>
            <w:color w:val="0D0D0D" w:themeColor="text1" w:themeTint="F2"/>
            <w:lang w:eastAsia="en-US"/>
          </w:rPr>
          <w:t>m</w:t>
        </w:r>
        <w:r w:rsidRPr="005D4F92">
          <w:rPr>
            <w:color w:val="0D0D0D" w:themeColor="text1" w:themeTint="F2"/>
            <w:lang w:eastAsia="en-US"/>
          </w:rPr>
          <w:t xml:space="preserve">odels. </w:t>
        </w:r>
        <w:r>
          <w:rPr>
            <w:color w:val="0D0D0D" w:themeColor="text1" w:themeTint="F2"/>
            <w:lang w:eastAsia="en-US"/>
          </w:rPr>
          <w:t xml:space="preserve"> </w:t>
        </w:r>
        <w:r w:rsidRPr="005D4F92">
          <w:rPr>
            <w:color w:val="0D0D0D" w:themeColor="text1" w:themeTint="F2"/>
            <w:lang w:eastAsia="en-US"/>
          </w:rPr>
          <w:t>The .spim file shall contain all of the required</w:t>
        </w:r>
        <w:r>
          <w:rPr>
            <w:color w:val="0D0D0D" w:themeColor="text1" w:themeTint="F2"/>
            <w:lang w:eastAsia="en-US"/>
          </w:rPr>
          <w:t xml:space="preserve"> </w:t>
        </w:r>
        <w:r w:rsidRPr="005D4F92">
          <w:rPr>
            <w:color w:val="0D0D0D" w:themeColor="text1" w:themeTint="F2"/>
            <w:lang w:eastAsia="en-US"/>
          </w:rPr>
          <w:t>elements of a normal .ibs file, including [IBIS Ver], [File Name], [File Rev], and the [End] keywords. Optional elements include the [Date], [Source], [Notes], [Disclaimer], [Copyright], and</w:t>
        </w:r>
        <w:r w:rsidRPr="005D4F92">
          <w:rPr>
            <w:color w:val="0D0D0D" w:themeColor="text1" w:themeTint="F2"/>
            <w:lang w:eastAsia="en-US"/>
          </w:rPr>
          <w:cr/>
          <w:t xml:space="preserve">[Comment Char] keywords. </w:t>
        </w:r>
        <w:r>
          <w:rPr>
            <w:color w:val="0D0D0D" w:themeColor="text1" w:themeTint="F2"/>
            <w:lang w:eastAsia="en-US"/>
          </w:rPr>
          <w:t xml:space="preserve"> </w:t>
        </w:r>
        <w:r w:rsidRPr="005D4F92">
          <w:rPr>
            <w:color w:val="0D0D0D" w:themeColor="text1" w:themeTint="F2"/>
            <w:lang w:eastAsia="en-US"/>
          </w:rPr>
          <w:t>All the elements follow the same rules as those for a normal .ibs file.</w:t>
        </w:r>
      </w:ins>
    </w:p>
    <w:p w14:paraId="782A895B" w14:textId="77777777" w:rsidR="009E2A4C" w:rsidRPr="00F16CF0" w:rsidRDefault="009E2A4C" w:rsidP="009E2A4C">
      <w:pPr>
        <w:autoSpaceDE w:val="0"/>
        <w:autoSpaceDN w:val="0"/>
        <w:adjustRightInd w:val="0"/>
        <w:spacing w:before="120"/>
        <w:rPr>
          <w:ins w:id="16278" w:author="Author"/>
          <w:lang w:eastAsia="en-US"/>
        </w:rPr>
      </w:pPr>
      <w:ins w:id="16279" w:author="Author">
        <w:r w:rsidRPr="005D4F92">
          <w:rPr>
            <w:color w:val="0D0D0D" w:themeColor="text1" w:themeTint="F2"/>
            <w:lang w:eastAsia="en-US"/>
          </w:rPr>
          <w:lastRenderedPageBreak/>
          <w:t xml:space="preserve">Note that the [Component] and [Model] keywords are not allowed in the .spim file. </w:t>
        </w:r>
        <w:r>
          <w:rPr>
            <w:color w:val="0D0D0D" w:themeColor="text1" w:themeTint="F2"/>
            <w:lang w:eastAsia="en-US"/>
          </w:rPr>
          <w:t xml:space="preserve"> </w:t>
        </w:r>
        <w:r w:rsidRPr="005D4F92">
          <w:rPr>
            <w:color w:val="0D0D0D" w:themeColor="text1" w:themeTint="F2"/>
            <w:lang w:eastAsia="en-US"/>
          </w:rPr>
          <w:t xml:space="preserve">The .spim file </w:t>
        </w:r>
        <w:r w:rsidRPr="00590A96">
          <w:rPr>
            <w:lang w:eastAsia="en-US"/>
          </w:rPr>
          <w:t xml:space="preserve">is for SPIM </w:t>
        </w:r>
        <w:r>
          <w:rPr>
            <w:lang w:eastAsia="en-US"/>
          </w:rPr>
          <w:t>m</w:t>
        </w:r>
        <w:r w:rsidRPr="00590A96">
          <w:rPr>
            <w:lang w:eastAsia="en-US"/>
          </w:rPr>
          <w:t>odels only.</w:t>
        </w:r>
      </w:ins>
    </w:p>
    <w:p w14:paraId="12E45575" w14:textId="77777777" w:rsidR="009E2A4C" w:rsidRDefault="009E2A4C" w:rsidP="009E2A4C">
      <w:pPr>
        <w:autoSpaceDE w:val="0"/>
        <w:autoSpaceDN w:val="0"/>
        <w:adjustRightInd w:val="0"/>
        <w:spacing w:before="60"/>
        <w:rPr>
          <w:ins w:id="16280" w:author="Author"/>
          <w:lang w:eastAsia="en-US"/>
        </w:rPr>
      </w:pPr>
    </w:p>
    <w:p w14:paraId="5CAF2479" w14:textId="77777777" w:rsidR="009E2A4C" w:rsidRPr="009D48DA" w:rsidRDefault="009E2A4C" w:rsidP="009E2A4C">
      <w:pPr>
        <w:autoSpaceDE w:val="0"/>
        <w:autoSpaceDN w:val="0"/>
        <w:adjustRightInd w:val="0"/>
        <w:spacing w:before="60"/>
        <w:rPr>
          <w:ins w:id="16281" w:author="Author"/>
          <w:lang w:eastAsia="en-US"/>
        </w:rPr>
      </w:pPr>
    </w:p>
    <w:p w14:paraId="46170DEC" w14:textId="77777777" w:rsidR="009E2A4C" w:rsidRDefault="009E2A4C" w:rsidP="009E2A4C">
      <w:pPr>
        <w:rPr>
          <w:ins w:id="16282" w:author="Author"/>
          <w:i/>
          <w:iCs/>
          <w:lang w:eastAsia="en-US"/>
        </w:rPr>
      </w:pPr>
      <w:ins w:id="16283" w:author="Author">
        <w:r>
          <w:rPr>
            <w:i/>
            <w:iCs/>
            <w:lang w:eastAsia="en-US"/>
          </w:rPr>
          <w:br w:type="page"/>
        </w:r>
      </w:ins>
    </w:p>
    <w:p w14:paraId="7D7DFA03" w14:textId="77777777" w:rsidR="009E2A4C" w:rsidRPr="00DC35E2" w:rsidRDefault="009E2A4C" w:rsidP="009E2A4C">
      <w:pPr>
        <w:autoSpaceDE w:val="0"/>
        <w:autoSpaceDN w:val="0"/>
        <w:adjustRightInd w:val="0"/>
        <w:snapToGrid w:val="0"/>
        <w:spacing w:before="120" w:after="80"/>
        <w:rPr>
          <w:ins w:id="16284" w:author="Author"/>
          <w:lang w:eastAsia="en-US"/>
        </w:rPr>
      </w:pPr>
      <w:ins w:id="16285" w:author="Author">
        <w:r w:rsidRPr="00B47497">
          <w:rPr>
            <w:i/>
            <w:iCs/>
            <w:lang w:eastAsia="en-US"/>
          </w:rPr>
          <w:lastRenderedPageBreak/>
          <w:t xml:space="preserve">Keyword: </w:t>
        </w:r>
        <w:r w:rsidRPr="00B47497">
          <w:rPr>
            <w:b/>
            <w:bCs/>
            <w:lang w:eastAsia="en-US"/>
          </w:rPr>
          <w:t>[</w:t>
        </w:r>
        <w:r>
          <w:rPr>
            <w:b/>
            <w:bCs/>
            <w:lang w:eastAsia="en-US"/>
          </w:rPr>
          <w:t>Device</w:t>
        </w:r>
        <w:r w:rsidRPr="00B47497">
          <w:rPr>
            <w:b/>
            <w:bCs/>
            <w:lang w:eastAsia="en-US"/>
          </w:rPr>
          <w:t xml:space="preserve"> SPIM Group]</w:t>
        </w:r>
      </w:ins>
    </w:p>
    <w:p w14:paraId="64ED38C7" w14:textId="77777777" w:rsidR="009E2A4C" w:rsidRPr="00B47497" w:rsidRDefault="009E2A4C" w:rsidP="009E2A4C">
      <w:pPr>
        <w:autoSpaceDE w:val="0"/>
        <w:autoSpaceDN w:val="0"/>
        <w:adjustRightInd w:val="0"/>
        <w:snapToGrid w:val="0"/>
        <w:spacing w:before="120" w:after="80"/>
        <w:rPr>
          <w:ins w:id="16286" w:author="Author"/>
          <w:lang w:eastAsia="en-US"/>
        </w:rPr>
      </w:pPr>
      <w:ins w:id="16287" w:author="Author">
        <w:r w:rsidRPr="00B47497">
          <w:rPr>
            <w:i/>
            <w:iCs/>
            <w:lang w:eastAsia="en-US"/>
          </w:rPr>
          <w:t xml:space="preserve">Required: </w:t>
        </w:r>
        <w:r w:rsidRPr="00B47497">
          <w:rPr>
            <w:lang w:eastAsia="en-US"/>
          </w:rPr>
          <w:t>No</w:t>
        </w:r>
        <w:r>
          <w:rPr>
            <w:lang w:eastAsia="en-US"/>
          </w:rPr>
          <w:t>, b</w:t>
        </w:r>
        <w:r w:rsidRPr="00B47497">
          <w:rPr>
            <w:lang w:eastAsia="en-US"/>
          </w:rPr>
          <w:t xml:space="preserve">ut it is required for </w:t>
        </w:r>
        <w:r w:rsidRPr="00F20A3D">
          <w:rPr>
            <w:lang w:eastAsia="en-US"/>
          </w:rPr>
          <w:t>including a</w:t>
        </w:r>
        <w:r>
          <w:rPr>
            <w:lang w:eastAsia="en-US"/>
          </w:rPr>
          <w:t>n</w:t>
        </w:r>
        <w:r w:rsidRPr="00F20A3D">
          <w:rPr>
            <w:lang w:eastAsia="en-US"/>
          </w:rPr>
          <w:t xml:space="preserve"> SPIM model </w:t>
        </w:r>
        <w:r w:rsidRPr="00B47497">
          <w:rPr>
            <w:lang w:eastAsia="en-US"/>
          </w:rPr>
          <w:t>in a .ibs file.</w:t>
        </w:r>
      </w:ins>
    </w:p>
    <w:p w14:paraId="7BA81583" w14:textId="77777777" w:rsidR="009E2A4C" w:rsidRPr="00A15F6A" w:rsidRDefault="009E2A4C" w:rsidP="009E2A4C">
      <w:pPr>
        <w:autoSpaceDE w:val="0"/>
        <w:autoSpaceDN w:val="0"/>
        <w:adjustRightInd w:val="0"/>
        <w:snapToGrid w:val="0"/>
        <w:spacing w:before="120" w:after="80"/>
        <w:rPr>
          <w:ins w:id="16288" w:author="Author"/>
          <w:lang w:eastAsia="en-US"/>
        </w:rPr>
      </w:pPr>
      <w:ins w:id="16289" w:author="Author">
        <w:r w:rsidRPr="00B47497">
          <w:rPr>
            <w:i/>
            <w:iCs/>
            <w:lang w:eastAsia="en-US"/>
          </w:rPr>
          <w:t xml:space="preserve">Description: </w:t>
        </w:r>
        <w:r w:rsidRPr="00A15F6A">
          <w:rPr>
            <w:lang w:eastAsia="en-US"/>
          </w:rPr>
          <w:t xml:space="preserve">In </w:t>
        </w:r>
        <w:r>
          <w:rPr>
            <w:lang w:eastAsia="en-US"/>
          </w:rPr>
          <w:t>a</w:t>
        </w:r>
        <w:r w:rsidRPr="00A15F6A">
          <w:rPr>
            <w:lang w:eastAsia="en-US"/>
          </w:rPr>
          <w:t xml:space="preserve"> .ibs file, a selector under [Component] to select the device SPIM models, which are in a separate .spim file.  In a .ibs file, the [Device SPIM Group] keyword is permitted multiple times.</w:t>
        </w:r>
      </w:ins>
    </w:p>
    <w:p w14:paraId="7A4E4004" w14:textId="3A63C244" w:rsidR="009E2A4C" w:rsidRPr="00A15F6A" w:rsidRDefault="009E2A4C" w:rsidP="009E2A4C">
      <w:pPr>
        <w:autoSpaceDE w:val="0"/>
        <w:autoSpaceDN w:val="0"/>
        <w:adjustRightInd w:val="0"/>
        <w:snapToGrid w:val="0"/>
        <w:spacing w:before="120" w:after="80"/>
        <w:rPr>
          <w:ins w:id="16290" w:author="Author"/>
          <w:lang w:eastAsia="en-US"/>
        </w:rPr>
      </w:pPr>
      <w:ins w:id="16291" w:author="Author">
        <w:r w:rsidRPr="00A15F6A">
          <w:rPr>
            <w:lang w:eastAsia="en-US"/>
          </w:rPr>
          <w:t xml:space="preserve">The [Device SPIM Group] keyword </w:t>
        </w:r>
        <w:del w:id="16292" w:author="Author">
          <w:r w:rsidRPr="00A15F6A" w:rsidDel="009B7153">
            <w:rPr>
              <w:lang w:eastAsia="en-US"/>
            </w:rPr>
            <w:delText xml:space="preserve">is used to </w:delText>
          </w:r>
        </w:del>
        <w:r w:rsidRPr="00A15F6A">
          <w:rPr>
            <w:lang w:eastAsia="en-US"/>
          </w:rPr>
          <w:t>define</w:t>
        </w:r>
        <w:r w:rsidR="009B7153">
          <w:rPr>
            <w:lang w:eastAsia="en-US"/>
          </w:rPr>
          <w:t>s</w:t>
        </w:r>
        <w:r w:rsidRPr="00A15F6A">
          <w:rPr>
            <w:lang w:eastAsia="en-US"/>
          </w:rPr>
          <w:t xml:space="preserve"> a list of [Device SPIM] models by name that shall be used together for all concerned power rails of one particular configuration on a platform.  </w:t>
        </w:r>
      </w:ins>
    </w:p>
    <w:p w14:paraId="26FADC5B" w14:textId="77E676BC" w:rsidR="009E2A4C" w:rsidRPr="008F7AA7" w:rsidRDefault="009E2A4C" w:rsidP="009E2A4C">
      <w:pPr>
        <w:autoSpaceDE w:val="0"/>
        <w:autoSpaceDN w:val="0"/>
        <w:adjustRightInd w:val="0"/>
        <w:spacing w:after="80"/>
        <w:rPr>
          <w:ins w:id="16293" w:author="Author"/>
          <w:lang w:eastAsia="en-US"/>
        </w:rPr>
      </w:pPr>
      <w:ins w:id="16294" w:author="Author">
        <w:r w:rsidRPr="008F7AA7">
          <w:rPr>
            <w:i/>
            <w:iCs/>
            <w:lang w:eastAsia="en-US"/>
          </w:rPr>
          <w:t xml:space="preserve">Usage Rules: </w:t>
        </w:r>
        <w:r w:rsidRPr="008F7AA7">
          <w:rPr>
            <w:lang w:eastAsia="en-US"/>
          </w:rPr>
          <w:t xml:space="preserve">The [Device SPIM Group] keyword accepts a single string argument, which is </w:t>
        </w:r>
        <w:r w:rsidR="009B7153">
          <w:rPr>
            <w:lang w:eastAsia="en-US"/>
          </w:rPr>
          <w:t xml:space="preserve">the </w:t>
        </w:r>
        <w:r w:rsidRPr="008F7AA7">
          <w:rPr>
            <w:lang w:eastAsia="en-US"/>
          </w:rPr>
          <w:t xml:space="preserve">device SPIM group name. </w:t>
        </w:r>
        <w:r>
          <w:rPr>
            <w:lang w:eastAsia="en-US"/>
          </w:rPr>
          <w:t xml:space="preserve"> </w:t>
        </w:r>
        <w:r w:rsidRPr="008F7AA7">
          <w:rPr>
            <w:lang w:eastAsia="en-US"/>
          </w:rPr>
          <w:t xml:space="preserve">The string argument shall be no longer than 40 characters and shall not include whitespace.  </w:t>
        </w:r>
      </w:ins>
    </w:p>
    <w:p w14:paraId="00E44F20" w14:textId="7A63ADF0" w:rsidR="009E2A4C" w:rsidRPr="008F7AA7" w:rsidRDefault="009E2A4C" w:rsidP="009E2A4C">
      <w:pPr>
        <w:autoSpaceDE w:val="0"/>
        <w:autoSpaceDN w:val="0"/>
        <w:adjustRightInd w:val="0"/>
        <w:rPr>
          <w:ins w:id="16295" w:author="Author"/>
          <w:lang w:eastAsia="en-US"/>
        </w:rPr>
      </w:pPr>
      <w:ins w:id="16296" w:author="Author">
        <w:r w:rsidRPr="008F7AA7">
          <w:rPr>
            <w:lang w:eastAsia="en-US"/>
          </w:rPr>
          <w:t xml:space="preserve">For each </w:t>
        </w:r>
        <w:del w:id="16297" w:author="Author">
          <w:r w:rsidRPr="008F7AA7" w:rsidDel="00ED5C6A">
            <w:rPr>
              <w:lang w:eastAsia="en-US"/>
            </w:rPr>
            <w:delText xml:space="preserve">existing </w:delText>
          </w:r>
        </w:del>
        <w:r w:rsidRPr="008F7AA7">
          <w:rPr>
            <w:lang w:eastAsia="en-US"/>
          </w:rPr>
          <w:t xml:space="preserve">[Device SPIM Group], </w:t>
        </w:r>
        <w:del w:id="16298" w:author="Author">
          <w:r w:rsidRPr="008F7AA7" w:rsidDel="00ED5C6A">
            <w:rPr>
              <w:lang w:eastAsia="en-US"/>
            </w:rPr>
            <w:delText xml:space="preserve">there are usually </w:delText>
          </w:r>
        </w:del>
        <w:r w:rsidRPr="008F7AA7">
          <w:rPr>
            <w:lang w:eastAsia="en-US"/>
          </w:rPr>
          <w:t>two columns</w:t>
        </w:r>
        <w:r w:rsidR="00ED5C6A">
          <w:rPr>
            <w:lang w:eastAsia="en-US"/>
          </w:rPr>
          <w:t xml:space="preserve"> of data are defined</w:t>
        </w:r>
        <w:r w:rsidRPr="008F7AA7">
          <w:rPr>
            <w:lang w:eastAsia="en-US"/>
          </w:rPr>
          <w:t xml:space="preserve">. </w:t>
        </w:r>
        <w:r>
          <w:rPr>
            <w:lang w:eastAsia="en-US"/>
          </w:rPr>
          <w:t xml:space="preserve"> </w:t>
        </w:r>
        <w:r w:rsidRPr="008F7AA7">
          <w:rPr>
            <w:lang w:eastAsia="en-US"/>
          </w:rPr>
          <w:t>The first column lists the Device SPIM name uniquely in string argument</w:t>
        </w:r>
        <w:del w:id="16299" w:author="Author">
          <w:r w:rsidRPr="008F7AA7" w:rsidDel="00ED5C6A">
            <w:rPr>
              <w:lang w:eastAsia="en-US"/>
            </w:rPr>
            <w:delText xml:space="preserve"> one by one, e</w:delText>
          </w:r>
        </w:del>
        <w:r w:rsidR="00ED5C6A">
          <w:rPr>
            <w:lang w:eastAsia="en-US"/>
          </w:rPr>
          <w:t>.  E</w:t>
        </w:r>
        <w:r w:rsidRPr="008F7AA7">
          <w:rPr>
            <w:lang w:eastAsia="en-US"/>
          </w:rPr>
          <w:t xml:space="preserve">ach of them shall be no longer than 40 characters and shall not include whitespace. </w:t>
        </w:r>
        <w:r>
          <w:rPr>
            <w:lang w:eastAsia="en-US"/>
          </w:rPr>
          <w:t xml:space="preserve"> </w:t>
        </w:r>
        <w:r w:rsidRPr="008F7AA7">
          <w:rPr>
            <w:lang w:eastAsia="en-US"/>
          </w:rPr>
          <w:t xml:space="preserve">The second column </w:t>
        </w:r>
        <w:r>
          <w:rPr>
            <w:lang w:eastAsia="en-US"/>
          </w:rPr>
          <w:t>refers</w:t>
        </w:r>
        <w:r w:rsidRPr="008F7AA7">
          <w:rPr>
            <w:lang w:eastAsia="en-US"/>
          </w:rPr>
          <w:t xml:space="preserve"> to </w:t>
        </w:r>
        <w:del w:id="16300" w:author="Author">
          <w:r w:rsidRPr="008F7AA7" w:rsidDel="00ED5C6A">
            <w:rPr>
              <w:lang w:eastAsia="en-US"/>
            </w:rPr>
            <w:delText>the relevant</w:delText>
          </w:r>
        </w:del>
        <w:r w:rsidR="00ED5C6A">
          <w:rPr>
            <w:lang w:eastAsia="en-US"/>
          </w:rPr>
          <w:t>a</w:t>
        </w:r>
        <w:r w:rsidRPr="008F7AA7">
          <w:rPr>
            <w:lang w:eastAsia="en-US"/>
          </w:rPr>
          <w:t xml:space="preserve"> </w:t>
        </w:r>
        <w:r>
          <w:rPr>
            <w:lang w:eastAsia="en-US"/>
          </w:rPr>
          <w:t>.</w:t>
        </w:r>
        <w:r w:rsidRPr="008F7AA7">
          <w:rPr>
            <w:lang w:eastAsia="en-US"/>
          </w:rPr>
          <w:t xml:space="preserve">spim file name, </w:t>
        </w:r>
        <w:r w:rsidR="00C44A7F">
          <w:rPr>
            <w:lang w:eastAsia="en-US"/>
          </w:rPr>
          <w:t xml:space="preserve">located </w:t>
        </w:r>
        <w:r w:rsidRPr="008F7AA7">
          <w:rPr>
            <w:lang w:eastAsia="en-US"/>
          </w:rPr>
          <w:t xml:space="preserve">either in </w:t>
        </w:r>
        <w:r>
          <w:rPr>
            <w:lang w:eastAsia="en-US"/>
          </w:rPr>
          <w:t xml:space="preserve">the </w:t>
        </w:r>
        <w:r w:rsidRPr="008F7AA7">
          <w:rPr>
            <w:lang w:eastAsia="en-US"/>
          </w:rPr>
          <w:t>same folder of th</w:t>
        </w:r>
        <w:r>
          <w:rPr>
            <w:lang w:eastAsia="en-US"/>
          </w:rPr>
          <w:t>e</w:t>
        </w:r>
        <w:r w:rsidRPr="008F7AA7">
          <w:rPr>
            <w:lang w:eastAsia="en-US"/>
          </w:rPr>
          <w:t xml:space="preserve"> local .ibs file or a </w:t>
        </w:r>
        <w:r w:rsidR="00ED5C6A">
          <w:rPr>
            <w:lang w:eastAsia="en-US"/>
          </w:rPr>
          <w:t xml:space="preserve">folder specifically </w:t>
        </w:r>
        <w:r w:rsidR="00C44A7F">
          <w:rPr>
            <w:lang w:eastAsia="en-US"/>
          </w:rPr>
          <w:t>called “</w:t>
        </w:r>
        <w:r w:rsidRPr="008F7AA7">
          <w:rPr>
            <w:lang w:eastAsia="en-US"/>
          </w:rPr>
          <w:t>spim_folder</w:t>
        </w:r>
        <w:r w:rsidR="00C44A7F">
          <w:rPr>
            <w:lang w:eastAsia="en-US"/>
          </w:rPr>
          <w:t>”</w:t>
        </w:r>
        <w:r w:rsidRPr="008F7AA7">
          <w:rPr>
            <w:lang w:eastAsia="en-US"/>
          </w:rPr>
          <w:t xml:space="preserve">, a subfolder underneath the folder where the local </w:t>
        </w:r>
        <w:r>
          <w:rPr>
            <w:lang w:eastAsia="en-US"/>
          </w:rPr>
          <w:t>.</w:t>
        </w:r>
        <w:r w:rsidRPr="008F7AA7">
          <w:rPr>
            <w:lang w:eastAsia="en-US"/>
          </w:rPr>
          <w:t xml:space="preserve">ibs file </w:t>
        </w:r>
        <w:r>
          <w:rPr>
            <w:lang w:eastAsia="en-US"/>
          </w:rPr>
          <w:t xml:space="preserve">is </w:t>
        </w:r>
        <w:r w:rsidRPr="008F7AA7">
          <w:rPr>
            <w:lang w:eastAsia="en-US"/>
          </w:rPr>
          <w:t>locate</w:t>
        </w:r>
        <w:r>
          <w:rPr>
            <w:lang w:eastAsia="en-US"/>
          </w:rPr>
          <w:t>d</w:t>
        </w:r>
        <w:del w:id="16301" w:author="Author">
          <w:r w:rsidRPr="008F7AA7" w:rsidDel="00C44A7F">
            <w:rPr>
              <w:lang w:eastAsia="en-US"/>
            </w:rPr>
            <w:delText>, will be specified</w:delText>
          </w:r>
        </w:del>
        <w:r w:rsidRPr="008F7AA7">
          <w:rPr>
            <w:lang w:eastAsia="en-US"/>
          </w:rPr>
          <w:t>.</w:t>
        </w:r>
        <w:r w:rsidR="00F8747B">
          <w:rPr>
            <w:lang w:eastAsia="en-US"/>
          </w:rPr>
          <w:t xml:space="preserve">  If the “spim_folder” location is used, this string shall be part of the filename in the second column.</w:t>
        </w:r>
        <w:del w:id="16302" w:author="Author">
          <w:r w:rsidR="00C44A7F" w:rsidDel="00F8747B">
            <w:rPr>
              <w:lang w:eastAsia="en-US"/>
            </w:rPr>
            <w:delText xml:space="preserve">  The specific file location shall be sp</w:delText>
          </w:r>
        </w:del>
      </w:ins>
    </w:p>
    <w:p w14:paraId="51BC3DB7" w14:textId="77777777" w:rsidR="009E2A4C" w:rsidRPr="00B47497" w:rsidRDefault="009E2A4C" w:rsidP="009E2A4C">
      <w:pPr>
        <w:autoSpaceDE w:val="0"/>
        <w:autoSpaceDN w:val="0"/>
        <w:adjustRightInd w:val="0"/>
        <w:snapToGrid w:val="0"/>
        <w:spacing w:before="120" w:after="80"/>
        <w:rPr>
          <w:ins w:id="16303" w:author="Author"/>
          <w:i/>
          <w:iCs/>
          <w:lang w:eastAsia="en-US"/>
        </w:rPr>
      </w:pPr>
      <w:ins w:id="16304" w:author="Author">
        <w:r w:rsidRPr="00B47497">
          <w:rPr>
            <w:i/>
            <w:iCs/>
            <w:lang w:eastAsia="en-US"/>
          </w:rPr>
          <w:t xml:space="preserve">Example: </w:t>
        </w:r>
      </w:ins>
    </w:p>
    <w:p w14:paraId="3D986D13" w14:textId="77777777" w:rsidR="009E2A4C" w:rsidRPr="00B47497" w:rsidRDefault="009E2A4C" w:rsidP="009E2A4C">
      <w:pPr>
        <w:autoSpaceDE w:val="0"/>
        <w:autoSpaceDN w:val="0"/>
        <w:adjustRightInd w:val="0"/>
        <w:snapToGrid w:val="0"/>
        <w:rPr>
          <w:ins w:id="16305" w:author="Author"/>
          <w:rFonts w:ascii="Courier New" w:hAnsi="Courier New" w:cs="Courier New"/>
          <w:sz w:val="20"/>
          <w:szCs w:val="20"/>
          <w:lang w:eastAsia="en-US"/>
        </w:rPr>
      </w:pPr>
      <w:ins w:id="16306" w:author="Author">
        <w:r w:rsidRPr="004C1966">
          <w:rPr>
            <w:rFonts w:ascii="Courier New" w:hAnsi="Courier New" w:cs="Courier New"/>
            <w:sz w:val="20"/>
            <w:szCs w:val="20"/>
            <w:lang w:eastAsia="en-US"/>
          </w:rPr>
          <w:t>[Device SPIM Group]   Group_name_1</w:t>
        </w:r>
        <w:r>
          <w:rPr>
            <w:rFonts w:ascii="Courier New" w:hAnsi="Courier New" w:cs="Courier New"/>
            <w:sz w:val="20"/>
            <w:szCs w:val="20"/>
            <w:lang w:eastAsia="en-US"/>
          </w:rPr>
          <w:t xml:space="preserve">                </w:t>
        </w:r>
        <w:r w:rsidRPr="00B47497">
          <w:rPr>
            <w:rFonts w:ascii="Courier New" w:hAnsi="Courier New" w:cs="Courier New"/>
            <w:sz w:val="20"/>
            <w:szCs w:val="20"/>
            <w:lang w:eastAsia="en-US"/>
          </w:rPr>
          <w:t>| selector under [Component]</w:t>
        </w:r>
      </w:ins>
    </w:p>
    <w:p w14:paraId="1B9D3DCF" w14:textId="77777777" w:rsidR="009E2A4C" w:rsidRPr="00B47497" w:rsidRDefault="009E2A4C" w:rsidP="009E2A4C">
      <w:pPr>
        <w:autoSpaceDE w:val="0"/>
        <w:autoSpaceDN w:val="0"/>
        <w:adjustRightInd w:val="0"/>
        <w:snapToGrid w:val="0"/>
        <w:rPr>
          <w:ins w:id="16307" w:author="Author"/>
          <w:rFonts w:ascii="Courier New" w:hAnsi="Courier New" w:cs="Courier New"/>
          <w:sz w:val="20"/>
          <w:szCs w:val="20"/>
          <w:lang w:eastAsia="en-US"/>
        </w:rPr>
      </w:pPr>
      <w:ins w:id="16308" w:author="Author">
        <w:r w:rsidRPr="00B47497">
          <w:rPr>
            <w:rFonts w:ascii="Courier New" w:hAnsi="Courier New" w:cs="Courier New"/>
            <w:sz w:val="20"/>
            <w:szCs w:val="20"/>
            <w:lang w:eastAsia="en-US"/>
          </w:rPr>
          <w:t xml:space="preserve">| … </w:t>
        </w:r>
      </w:ins>
    </w:p>
    <w:p w14:paraId="7A58E1BF" w14:textId="77777777" w:rsidR="009E2A4C" w:rsidRPr="00B47497" w:rsidRDefault="009E2A4C" w:rsidP="009E2A4C">
      <w:pPr>
        <w:autoSpaceDE w:val="0"/>
        <w:autoSpaceDN w:val="0"/>
        <w:adjustRightInd w:val="0"/>
        <w:snapToGrid w:val="0"/>
        <w:rPr>
          <w:ins w:id="16309" w:author="Author"/>
          <w:rFonts w:ascii="Courier New" w:hAnsi="Courier New" w:cs="Courier New"/>
          <w:sz w:val="20"/>
          <w:szCs w:val="20"/>
          <w:lang w:eastAsia="en-US"/>
        </w:rPr>
      </w:pPr>
      <w:ins w:id="16310" w:author="Author">
        <w:r>
          <w:rPr>
            <w:rFonts w:ascii="Courier New" w:hAnsi="Courier New" w:cs="Courier New"/>
            <w:sz w:val="20"/>
            <w:szCs w:val="20"/>
            <w:lang w:eastAsia="en-US"/>
          </w:rPr>
          <w:t>Device</w:t>
        </w:r>
        <w:r w:rsidRPr="00B47497">
          <w:rPr>
            <w:rFonts w:ascii="Courier New" w:hAnsi="Courier New" w:cs="Courier New"/>
            <w:sz w:val="20"/>
            <w:szCs w:val="20"/>
            <w:lang w:eastAsia="en-US"/>
          </w:rPr>
          <w:t>_</w:t>
        </w:r>
        <w:r>
          <w:rPr>
            <w:rFonts w:ascii="Courier New" w:hAnsi="Courier New" w:cs="Courier New"/>
            <w:sz w:val="20"/>
            <w:szCs w:val="20"/>
            <w:lang w:eastAsia="en-US"/>
          </w:rPr>
          <w:t>SPIM</w:t>
        </w:r>
        <w:r w:rsidRPr="00B47497">
          <w:rPr>
            <w:rFonts w:ascii="Courier New" w:hAnsi="Courier New" w:cs="Courier New"/>
            <w:sz w:val="20"/>
            <w:szCs w:val="20"/>
            <w:lang w:eastAsia="en-US"/>
          </w:rPr>
          <w:t>_name_</w:t>
        </w:r>
        <w:r>
          <w:rPr>
            <w:rFonts w:ascii="Courier New" w:hAnsi="Courier New" w:cs="Courier New"/>
            <w:sz w:val="20"/>
            <w:szCs w:val="20"/>
            <w:lang w:eastAsia="en-US"/>
          </w:rPr>
          <w:t>1</w:t>
        </w:r>
        <w:r w:rsidRPr="00B47497">
          <w:rPr>
            <w:rFonts w:ascii="Courier New" w:hAnsi="Courier New" w:cs="Courier New"/>
            <w:sz w:val="20"/>
            <w:szCs w:val="20"/>
            <w:lang w:eastAsia="en-US"/>
          </w:rPr>
          <w:t xml:space="preserve">   </w:t>
        </w:r>
        <w:r>
          <w:rPr>
            <w:rFonts w:ascii="Courier New" w:hAnsi="Courier New" w:cs="Courier New"/>
            <w:sz w:val="20"/>
            <w:szCs w:val="20"/>
            <w:lang w:eastAsia="en-US"/>
          </w:rPr>
          <w:t>spim_folder</w:t>
        </w:r>
        <w:r w:rsidRPr="00B47497">
          <w:rPr>
            <w:rFonts w:ascii="Courier New" w:hAnsi="Courier New" w:cs="Courier New"/>
            <w:sz w:val="20"/>
            <w:szCs w:val="20"/>
            <w:lang w:eastAsia="en-US"/>
          </w:rPr>
          <w:t xml:space="preserve">/file_name_1.spim | it is in a </w:t>
        </w:r>
        <w:r>
          <w:rPr>
            <w:rFonts w:ascii="Courier New" w:hAnsi="Courier New" w:cs="Courier New"/>
            <w:sz w:val="20"/>
            <w:szCs w:val="20"/>
            <w:lang w:eastAsia="en-US"/>
          </w:rPr>
          <w:t>.spim file.</w:t>
        </w:r>
        <w:r w:rsidRPr="00B47497">
          <w:rPr>
            <w:rFonts w:ascii="Courier New" w:hAnsi="Courier New" w:cs="Courier New"/>
            <w:sz w:val="20"/>
            <w:szCs w:val="20"/>
            <w:lang w:eastAsia="en-US"/>
          </w:rPr>
          <w:t xml:space="preserve"> </w:t>
        </w:r>
      </w:ins>
    </w:p>
    <w:p w14:paraId="3ED95B64" w14:textId="77777777" w:rsidR="009E2A4C" w:rsidRPr="00B47497" w:rsidRDefault="009E2A4C" w:rsidP="009E2A4C">
      <w:pPr>
        <w:autoSpaceDE w:val="0"/>
        <w:autoSpaceDN w:val="0"/>
        <w:adjustRightInd w:val="0"/>
        <w:snapToGrid w:val="0"/>
        <w:rPr>
          <w:ins w:id="16311" w:author="Author"/>
          <w:rFonts w:ascii="Courier New" w:hAnsi="Courier New" w:cs="Courier New"/>
          <w:sz w:val="20"/>
          <w:szCs w:val="20"/>
          <w:lang w:eastAsia="en-US"/>
        </w:rPr>
      </w:pPr>
      <w:ins w:id="16312" w:author="Author">
        <w:r w:rsidRPr="00B47497">
          <w:rPr>
            <w:rFonts w:ascii="Courier New" w:hAnsi="Courier New" w:cs="Courier New"/>
            <w:sz w:val="20"/>
            <w:szCs w:val="20"/>
            <w:lang w:eastAsia="en-US"/>
          </w:rPr>
          <w:t xml:space="preserve">| …                                               </w:t>
        </w:r>
        <w:r>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RELATIVE to the </w:t>
        </w:r>
        <w:r>
          <w:rPr>
            <w:rFonts w:ascii="Courier New" w:hAnsi="Courier New" w:cs="Courier New"/>
            <w:sz w:val="20"/>
            <w:szCs w:val="20"/>
            <w:lang w:eastAsia="en-US"/>
          </w:rPr>
          <w:t>.ibs</w:t>
        </w:r>
        <w:r w:rsidRPr="00B47497">
          <w:rPr>
            <w:rFonts w:ascii="Courier New" w:hAnsi="Courier New" w:cs="Courier New"/>
            <w:sz w:val="20"/>
            <w:szCs w:val="20"/>
            <w:lang w:eastAsia="en-US"/>
          </w:rPr>
          <w:t xml:space="preserve"> file</w:t>
        </w:r>
      </w:ins>
    </w:p>
    <w:p w14:paraId="3393E0AC" w14:textId="77777777" w:rsidR="009E2A4C" w:rsidRDefault="009E2A4C" w:rsidP="009E2A4C">
      <w:pPr>
        <w:autoSpaceDE w:val="0"/>
        <w:autoSpaceDN w:val="0"/>
        <w:adjustRightInd w:val="0"/>
        <w:snapToGrid w:val="0"/>
        <w:rPr>
          <w:ins w:id="16313" w:author="Author"/>
          <w:rFonts w:ascii="Courier New" w:hAnsi="Courier New" w:cs="Courier New"/>
          <w:sz w:val="20"/>
          <w:szCs w:val="20"/>
          <w:lang w:eastAsia="en-US"/>
        </w:rPr>
      </w:pPr>
      <w:ins w:id="16314" w:author="Author">
        <w:r w:rsidRPr="00B47497">
          <w:rPr>
            <w:rFonts w:ascii="Courier New" w:hAnsi="Courier New" w:cs="Courier New"/>
            <w:sz w:val="20"/>
            <w:szCs w:val="20"/>
            <w:lang w:eastAsia="en-US"/>
          </w:rPr>
          <w:t>| …</w:t>
        </w:r>
      </w:ins>
    </w:p>
    <w:p w14:paraId="4B1EFC0D" w14:textId="77777777" w:rsidR="009E2A4C" w:rsidRPr="00B47497" w:rsidRDefault="009E2A4C" w:rsidP="009E2A4C">
      <w:pPr>
        <w:autoSpaceDE w:val="0"/>
        <w:autoSpaceDN w:val="0"/>
        <w:adjustRightInd w:val="0"/>
        <w:snapToGrid w:val="0"/>
        <w:rPr>
          <w:ins w:id="16315" w:author="Author"/>
          <w:rFonts w:ascii="Courier New" w:hAnsi="Courier New" w:cs="Courier New"/>
          <w:sz w:val="20"/>
          <w:szCs w:val="20"/>
          <w:lang w:eastAsia="en-US"/>
        </w:rPr>
      </w:pPr>
      <w:ins w:id="16316" w:author="Author">
        <w:r w:rsidRPr="00B47497">
          <w:rPr>
            <w:rFonts w:ascii="Courier New" w:hAnsi="Courier New" w:cs="Courier New"/>
            <w:sz w:val="20"/>
            <w:szCs w:val="20"/>
            <w:lang w:eastAsia="en-US"/>
          </w:rPr>
          <w:t xml:space="preserve">[End </w:t>
        </w:r>
        <w:r>
          <w:rPr>
            <w:rFonts w:ascii="Courier New" w:hAnsi="Courier New" w:cs="Courier New"/>
            <w:sz w:val="20"/>
            <w:szCs w:val="20"/>
            <w:lang w:eastAsia="en-US"/>
          </w:rPr>
          <w:t xml:space="preserve">Device </w:t>
        </w:r>
        <w:r w:rsidRPr="00B47497">
          <w:rPr>
            <w:rFonts w:ascii="Courier New" w:hAnsi="Courier New" w:cs="Courier New"/>
            <w:sz w:val="20"/>
            <w:szCs w:val="20"/>
            <w:lang w:eastAsia="en-US"/>
          </w:rPr>
          <w:t>SPIM Group]</w:t>
        </w:r>
      </w:ins>
    </w:p>
    <w:p w14:paraId="7EB86931" w14:textId="77777777" w:rsidR="009E2A4C" w:rsidRDefault="009E2A4C" w:rsidP="009E2A4C">
      <w:pPr>
        <w:autoSpaceDE w:val="0"/>
        <w:autoSpaceDN w:val="0"/>
        <w:adjustRightInd w:val="0"/>
        <w:snapToGrid w:val="0"/>
        <w:rPr>
          <w:ins w:id="16317" w:author="Author"/>
          <w:rFonts w:ascii="Courier New" w:hAnsi="Courier New" w:cs="Courier New"/>
          <w:sz w:val="20"/>
          <w:szCs w:val="20"/>
          <w:lang w:eastAsia="en-US"/>
        </w:rPr>
      </w:pPr>
    </w:p>
    <w:p w14:paraId="03A88147" w14:textId="77777777" w:rsidR="009E2A4C" w:rsidRPr="00B47497" w:rsidRDefault="009E2A4C" w:rsidP="009E2A4C">
      <w:pPr>
        <w:autoSpaceDE w:val="0"/>
        <w:autoSpaceDN w:val="0"/>
        <w:adjustRightInd w:val="0"/>
        <w:snapToGrid w:val="0"/>
        <w:rPr>
          <w:ins w:id="16318" w:author="Author"/>
          <w:rFonts w:ascii="Courier New" w:hAnsi="Courier New" w:cs="Courier New"/>
          <w:sz w:val="20"/>
          <w:szCs w:val="20"/>
          <w:lang w:eastAsia="en-US"/>
        </w:rPr>
      </w:pPr>
    </w:p>
    <w:p w14:paraId="727439A9" w14:textId="77777777" w:rsidR="009E2A4C" w:rsidRPr="00B47497" w:rsidRDefault="009E2A4C" w:rsidP="009E2A4C">
      <w:pPr>
        <w:autoSpaceDE w:val="0"/>
        <w:autoSpaceDN w:val="0"/>
        <w:adjustRightInd w:val="0"/>
        <w:snapToGrid w:val="0"/>
        <w:rPr>
          <w:ins w:id="16319" w:author="Author"/>
          <w:rFonts w:ascii="Courier New" w:hAnsi="Courier New" w:cs="Courier New"/>
          <w:sz w:val="20"/>
          <w:szCs w:val="20"/>
          <w:lang w:eastAsia="en-US"/>
        </w:rPr>
      </w:pPr>
      <w:ins w:id="16320" w:author="Author">
        <w:r w:rsidRPr="004C1966">
          <w:rPr>
            <w:rFonts w:ascii="Courier New" w:hAnsi="Courier New" w:cs="Courier New"/>
            <w:sz w:val="22"/>
            <w:szCs w:val="22"/>
            <w:lang w:eastAsia="en-US"/>
          </w:rPr>
          <w:t>[</w:t>
        </w:r>
        <w:r w:rsidRPr="004C1966">
          <w:rPr>
            <w:rFonts w:ascii="Courier New" w:hAnsi="Courier New" w:cs="Courier New"/>
            <w:sz w:val="20"/>
            <w:szCs w:val="20"/>
            <w:lang w:eastAsia="en-US"/>
          </w:rPr>
          <w:t>Device SPIM Group]   Group_name_2</w:t>
        </w:r>
        <w:r w:rsidRPr="00B47497">
          <w:rPr>
            <w:rFonts w:ascii="Courier New" w:hAnsi="Courier New" w:cs="Courier New"/>
            <w:sz w:val="20"/>
            <w:szCs w:val="20"/>
            <w:lang w:eastAsia="en-US"/>
          </w:rPr>
          <w:t xml:space="preserve"> </w:t>
        </w:r>
        <w:r>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 selector under [Component]</w:t>
        </w:r>
      </w:ins>
    </w:p>
    <w:p w14:paraId="6FD5036D" w14:textId="77777777" w:rsidR="009E2A4C" w:rsidRPr="00B47497" w:rsidRDefault="009E2A4C" w:rsidP="009E2A4C">
      <w:pPr>
        <w:autoSpaceDE w:val="0"/>
        <w:autoSpaceDN w:val="0"/>
        <w:adjustRightInd w:val="0"/>
        <w:snapToGrid w:val="0"/>
        <w:rPr>
          <w:ins w:id="16321" w:author="Author"/>
          <w:rFonts w:ascii="Courier New" w:hAnsi="Courier New" w:cs="Courier New"/>
          <w:sz w:val="20"/>
          <w:szCs w:val="20"/>
          <w:lang w:eastAsia="en-US"/>
        </w:rPr>
      </w:pPr>
      <w:ins w:id="16322" w:author="Author">
        <w:r w:rsidRPr="00B47497">
          <w:rPr>
            <w:rFonts w:ascii="Courier New" w:hAnsi="Courier New" w:cs="Courier New"/>
            <w:sz w:val="20"/>
            <w:szCs w:val="20"/>
            <w:lang w:eastAsia="en-US"/>
          </w:rPr>
          <w:t xml:space="preserve">| … </w:t>
        </w:r>
      </w:ins>
    </w:p>
    <w:p w14:paraId="59F15053" w14:textId="77777777" w:rsidR="009E2A4C" w:rsidRPr="00B47497" w:rsidRDefault="009E2A4C" w:rsidP="009E2A4C">
      <w:pPr>
        <w:autoSpaceDE w:val="0"/>
        <w:autoSpaceDN w:val="0"/>
        <w:adjustRightInd w:val="0"/>
        <w:snapToGrid w:val="0"/>
        <w:rPr>
          <w:ins w:id="16323" w:author="Author"/>
          <w:rFonts w:ascii="Courier New" w:hAnsi="Courier New" w:cs="Courier New"/>
          <w:sz w:val="20"/>
          <w:szCs w:val="20"/>
          <w:lang w:eastAsia="en-US"/>
        </w:rPr>
      </w:pPr>
      <w:ins w:id="16324" w:author="Author">
        <w:r>
          <w:rPr>
            <w:rFonts w:ascii="Courier New" w:hAnsi="Courier New" w:cs="Courier New"/>
            <w:sz w:val="20"/>
            <w:szCs w:val="20"/>
            <w:lang w:eastAsia="en-US"/>
          </w:rPr>
          <w:t>Device</w:t>
        </w:r>
        <w:r w:rsidRPr="00B47497">
          <w:rPr>
            <w:rFonts w:ascii="Courier New" w:hAnsi="Courier New" w:cs="Courier New"/>
            <w:sz w:val="20"/>
            <w:szCs w:val="20"/>
            <w:lang w:eastAsia="en-US"/>
          </w:rPr>
          <w:t>_</w:t>
        </w:r>
        <w:r>
          <w:rPr>
            <w:rFonts w:ascii="Courier New" w:hAnsi="Courier New" w:cs="Courier New"/>
            <w:sz w:val="20"/>
            <w:szCs w:val="20"/>
            <w:lang w:eastAsia="en-US"/>
          </w:rPr>
          <w:t>SPIM</w:t>
        </w:r>
        <w:r w:rsidRPr="00B47497">
          <w:rPr>
            <w:rFonts w:ascii="Courier New" w:hAnsi="Courier New" w:cs="Courier New"/>
            <w:sz w:val="20"/>
            <w:szCs w:val="20"/>
            <w:lang w:eastAsia="en-US"/>
          </w:rPr>
          <w:t>_name_</w:t>
        </w:r>
        <w:r>
          <w:rPr>
            <w:rFonts w:ascii="Courier New" w:hAnsi="Courier New" w:cs="Courier New"/>
            <w:sz w:val="20"/>
            <w:szCs w:val="20"/>
            <w:lang w:eastAsia="en-US"/>
          </w:rPr>
          <w:t>2</w:t>
        </w:r>
        <w:r w:rsidRPr="00B47497">
          <w:rPr>
            <w:rFonts w:ascii="Courier New" w:hAnsi="Courier New" w:cs="Courier New"/>
            <w:sz w:val="20"/>
            <w:szCs w:val="20"/>
            <w:lang w:eastAsia="en-US"/>
          </w:rPr>
          <w:t xml:space="preserve">   </w:t>
        </w:r>
        <w:r>
          <w:rPr>
            <w:rFonts w:ascii="Courier New" w:hAnsi="Courier New" w:cs="Courier New"/>
            <w:sz w:val="20"/>
            <w:szCs w:val="20"/>
            <w:lang w:eastAsia="en-US"/>
          </w:rPr>
          <w:t>spim_folder</w:t>
        </w:r>
        <w:r w:rsidRPr="00B47497">
          <w:rPr>
            <w:rFonts w:ascii="Courier New" w:hAnsi="Courier New" w:cs="Courier New"/>
            <w:sz w:val="20"/>
            <w:szCs w:val="20"/>
            <w:lang w:eastAsia="en-US"/>
          </w:rPr>
          <w:t xml:space="preserve">/file_name_2.spim | it is in a </w:t>
        </w:r>
        <w:r>
          <w:rPr>
            <w:rFonts w:ascii="Courier New" w:hAnsi="Courier New" w:cs="Courier New"/>
            <w:sz w:val="20"/>
            <w:szCs w:val="20"/>
            <w:lang w:eastAsia="en-US"/>
          </w:rPr>
          <w:t>.spim file</w:t>
        </w:r>
        <w:r w:rsidRPr="00B47497">
          <w:rPr>
            <w:rFonts w:ascii="Courier New" w:hAnsi="Courier New" w:cs="Courier New"/>
            <w:sz w:val="20"/>
            <w:szCs w:val="20"/>
            <w:lang w:eastAsia="en-US"/>
          </w:rPr>
          <w:t xml:space="preserve"> </w:t>
        </w:r>
      </w:ins>
    </w:p>
    <w:p w14:paraId="19A3775E" w14:textId="77777777" w:rsidR="009E2A4C" w:rsidRPr="00B47497" w:rsidRDefault="009E2A4C" w:rsidP="009E2A4C">
      <w:pPr>
        <w:autoSpaceDE w:val="0"/>
        <w:autoSpaceDN w:val="0"/>
        <w:adjustRightInd w:val="0"/>
        <w:snapToGrid w:val="0"/>
        <w:rPr>
          <w:ins w:id="16325" w:author="Author"/>
          <w:rFonts w:ascii="Courier New" w:hAnsi="Courier New" w:cs="Courier New"/>
          <w:sz w:val="20"/>
          <w:szCs w:val="20"/>
          <w:lang w:eastAsia="en-US"/>
        </w:rPr>
      </w:pPr>
      <w:ins w:id="16326" w:author="Author">
        <w:r w:rsidRPr="00B47497">
          <w:rPr>
            <w:rFonts w:ascii="Courier New" w:hAnsi="Courier New" w:cs="Courier New"/>
            <w:sz w:val="20"/>
            <w:szCs w:val="20"/>
            <w:lang w:eastAsia="en-US"/>
          </w:rPr>
          <w:t xml:space="preserve">| …                                              </w:t>
        </w:r>
        <w:r>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RELATIVE to the </w:t>
        </w:r>
        <w:r>
          <w:rPr>
            <w:rFonts w:ascii="Courier New" w:hAnsi="Courier New" w:cs="Courier New"/>
            <w:sz w:val="20"/>
            <w:szCs w:val="20"/>
            <w:lang w:eastAsia="en-US"/>
          </w:rPr>
          <w:t>.ibs file</w:t>
        </w:r>
      </w:ins>
    </w:p>
    <w:p w14:paraId="2F270440" w14:textId="77777777" w:rsidR="009E2A4C" w:rsidRPr="00B47497" w:rsidRDefault="009E2A4C" w:rsidP="009E2A4C">
      <w:pPr>
        <w:autoSpaceDE w:val="0"/>
        <w:autoSpaceDN w:val="0"/>
        <w:adjustRightInd w:val="0"/>
        <w:snapToGrid w:val="0"/>
        <w:rPr>
          <w:ins w:id="16327" w:author="Author"/>
          <w:rFonts w:ascii="Courier New" w:hAnsi="Courier New" w:cs="Courier New"/>
          <w:sz w:val="20"/>
          <w:szCs w:val="20"/>
          <w:lang w:eastAsia="en-US"/>
        </w:rPr>
      </w:pPr>
      <w:ins w:id="16328" w:author="Author">
        <w:r w:rsidRPr="00B47497">
          <w:rPr>
            <w:rFonts w:ascii="Courier New" w:hAnsi="Courier New" w:cs="Courier New"/>
            <w:sz w:val="20"/>
            <w:szCs w:val="20"/>
            <w:lang w:eastAsia="en-US"/>
          </w:rPr>
          <w:t>| …</w:t>
        </w:r>
      </w:ins>
    </w:p>
    <w:p w14:paraId="06DAE073" w14:textId="77777777" w:rsidR="009E2A4C" w:rsidRPr="00B47497" w:rsidRDefault="009E2A4C" w:rsidP="009E2A4C">
      <w:pPr>
        <w:autoSpaceDE w:val="0"/>
        <w:autoSpaceDN w:val="0"/>
        <w:adjustRightInd w:val="0"/>
        <w:snapToGrid w:val="0"/>
        <w:rPr>
          <w:ins w:id="16329" w:author="Author"/>
          <w:rFonts w:ascii="Courier New" w:hAnsi="Courier New" w:cs="Courier New"/>
          <w:sz w:val="20"/>
          <w:szCs w:val="20"/>
          <w:lang w:eastAsia="en-US"/>
        </w:rPr>
      </w:pPr>
      <w:ins w:id="16330" w:author="Author">
        <w:r w:rsidRPr="00B47497">
          <w:rPr>
            <w:rFonts w:ascii="Courier New" w:hAnsi="Courier New" w:cs="Courier New"/>
            <w:sz w:val="20"/>
            <w:szCs w:val="20"/>
            <w:lang w:eastAsia="en-US"/>
          </w:rPr>
          <w:t xml:space="preserve">[End </w:t>
        </w:r>
        <w:r>
          <w:rPr>
            <w:rFonts w:ascii="Courier New" w:hAnsi="Courier New" w:cs="Courier New"/>
            <w:sz w:val="20"/>
            <w:szCs w:val="20"/>
            <w:lang w:eastAsia="en-US"/>
          </w:rPr>
          <w:t xml:space="preserve">Device </w:t>
        </w:r>
        <w:r w:rsidRPr="00B47497">
          <w:rPr>
            <w:rFonts w:ascii="Courier New" w:hAnsi="Courier New" w:cs="Courier New"/>
            <w:sz w:val="20"/>
            <w:szCs w:val="20"/>
            <w:lang w:eastAsia="en-US"/>
          </w:rPr>
          <w:t>SPIM Group]</w:t>
        </w:r>
      </w:ins>
    </w:p>
    <w:p w14:paraId="15E13D0C" w14:textId="77777777" w:rsidR="009E2A4C" w:rsidRPr="00B47497" w:rsidRDefault="009E2A4C" w:rsidP="009E2A4C">
      <w:pPr>
        <w:autoSpaceDE w:val="0"/>
        <w:autoSpaceDN w:val="0"/>
        <w:adjustRightInd w:val="0"/>
        <w:snapToGrid w:val="0"/>
        <w:spacing w:before="120" w:after="80"/>
        <w:rPr>
          <w:ins w:id="16331" w:author="Author"/>
          <w:rFonts w:ascii="Courier New" w:hAnsi="Courier New" w:cs="Courier New"/>
          <w:sz w:val="20"/>
          <w:szCs w:val="20"/>
          <w:lang w:eastAsia="en-US"/>
        </w:rPr>
      </w:pPr>
    </w:p>
    <w:p w14:paraId="7CEFC1B5" w14:textId="77777777" w:rsidR="009E2A4C" w:rsidRPr="00B47497" w:rsidRDefault="009E2A4C" w:rsidP="009E2A4C">
      <w:pPr>
        <w:autoSpaceDE w:val="0"/>
        <w:autoSpaceDN w:val="0"/>
        <w:adjustRightInd w:val="0"/>
        <w:snapToGrid w:val="0"/>
        <w:spacing w:before="120" w:after="80"/>
        <w:rPr>
          <w:ins w:id="16332" w:author="Author"/>
          <w:b/>
          <w:bCs/>
          <w:lang w:eastAsia="en-US"/>
        </w:rPr>
      </w:pPr>
      <w:ins w:id="16333" w:author="Author">
        <w:r w:rsidRPr="00B47497">
          <w:rPr>
            <w:i/>
            <w:iCs/>
            <w:lang w:eastAsia="en-US"/>
          </w:rPr>
          <w:t xml:space="preserve">Keyword: </w:t>
        </w:r>
        <w:r w:rsidRPr="00B47497">
          <w:rPr>
            <w:b/>
            <w:bCs/>
            <w:lang w:eastAsia="en-US"/>
          </w:rPr>
          <w:t xml:space="preserve">[End </w:t>
        </w:r>
        <w:r>
          <w:rPr>
            <w:b/>
            <w:bCs/>
            <w:lang w:eastAsia="en-US"/>
          </w:rPr>
          <w:t xml:space="preserve">Device </w:t>
        </w:r>
        <w:r w:rsidRPr="00B47497">
          <w:rPr>
            <w:b/>
            <w:bCs/>
            <w:lang w:eastAsia="en-US"/>
          </w:rPr>
          <w:t xml:space="preserve">SPIM Group] </w:t>
        </w:r>
      </w:ins>
    </w:p>
    <w:p w14:paraId="14E7407B" w14:textId="591C4FAC" w:rsidR="009E2A4C" w:rsidRPr="00FF73AD" w:rsidRDefault="009E2A4C" w:rsidP="009E2A4C">
      <w:pPr>
        <w:autoSpaceDE w:val="0"/>
        <w:autoSpaceDN w:val="0"/>
        <w:adjustRightInd w:val="0"/>
        <w:snapToGrid w:val="0"/>
        <w:spacing w:before="120" w:after="80"/>
        <w:rPr>
          <w:ins w:id="16334" w:author="Author"/>
          <w:lang w:eastAsia="en-US"/>
        </w:rPr>
      </w:pPr>
      <w:ins w:id="16335" w:author="Author">
        <w:r w:rsidRPr="00FF73AD">
          <w:rPr>
            <w:i/>
            <w:iCs/>
            <w:lang w:eastAsia="en-US"/>
          </w:rPr>
          <w:t xml:space="preserve">Required: </w:t>
        </w:r>
        <w:r w:rsidRPr="00FF73AD">
          <w:rPr>
            <w:lang w:eastAsia="en-US"/>
          </w:rPr>
          <w:t>No</w:t>
        </w:r>
        <w:del w:id="16336" w:author="Author">
          <w:r w:rsidRPr="00FF73AD" w:rsidDel="00C47051">
            <w:rPr>
              <w:lang w:eastAsia="en-US"/>
            </w:rPr>
            <w:delText>. But</w:delText>
          </w:r>
        </w:del>
        <w:r w:rsidR="00C47051">
          <w:rPr>
            <w:lang w:eastAsia="en-US"/>
          </w:rPr>
          <w:t>, but</w:t>
        </w:r>
        <w:r w:rsidRPr="00FF73AD">
          <w:rPr>
            <w:lang w:eastAsia="en-US"/>
          </w:rPr>
          <w:t xml:space="preserve"> it is required if a [Device SPIM Group] keyword is present. </w:t>
        </w:r>
      </w:ins>
    </w:p>
    <w:p w14:paraId="06A16EC0" w14:textId="77777777" w:rsidR="009E2A4C" w:rsidRPr="00B47497" w:rsidRDefault="009E2A4C" w:rsidP="009E2A4C">
      <w:pPr>
        <w:autoSpaceDE w:val="0"/>
        <w:autoSpaceDN w:val="0"/>
        <w:adjustRightInd w:val="0"/>
        <w:snapToGrid w:val="0"/>
        <w:spacing w:before="120" w:after="80"/>
        <w:rPr>
          <w:ins w:id="16337" w:author="Author"/>
          <w:rFonts w:ascii="Courier New" w:hAnsi="Courier New" w:cs="Courier New"/>
          <w:sz w:val="20"/>
          <w:szCs w:val="20"/>
          <w:lang w:eastAsia="en-US"/>
        </w:rPr>
      </w:pPr>
      <w:ins w:id="16338" w:author="Author">
        <w:r w:rsidRPr="00FF73AD">
          <w:rPr>
            <w:i/>
            <w:iCs/>
            <w:lang w:eastAsia="en-US"/>
          </w:rPr>
          <w:t xml:space="preserve">Description: </w:t>
        </w:r>
        <w:r w:rsidRPr="00FF73AD">
          <w:rPr>
            <w:lang w:eastAsia="en-US"/>
          </w:rPr>
          <w:t xml:space="preserve">Indicates the end of the data </w:t>
        </w:r>
        <w:r w:rsidRPr="00FF73AD">
          <w:rPr>
            <w:color w:val="000000" w:themeColor="text1"/>
            <w:lang w:eastAsia="en-US"/>
          </w:rPr>
          <w:t>for one [</w:t>
        </w:r>
        <w:r w:rsidRPr="00FF73AD">
          <w:rPr>
            <w:lang w:eastAsia="en-US"/>
          </w:rPr>
          <w:t>Device SPIM Group].</w:t>
        </w:r>
      </w:ins>
    </w:p>
    <w:p w14:paraId="7A227AD6" w14:textId="77777777" w:rsidR="009E2A4C" w:rsidRPr="00B47497" w:rsidRDefault="009E2A4C" w:rsidP="009E2A4C">
      <w:pPr>
        <w:autoSpaceDE w:val="0"/>
        <w:autoSpaceDN w:val="0"/>
        <w:adjustRightInd w:val="0"/>
        <w:snapToGrid w:val="0"/>
        <w:spacing w:before="120" w:after="80"/>
        <w:rPr>
          <w:ins w:id="16339" w:author="Author"/>
          <w:lang w:eastAsia="en-US"/>
        </w:rPr>
      </w:pPr>
      <w:ins w:id="16340" w:author="Author">
        <w:r w:rsidRPr="00B47497">
          <w:rPr>
            <w:i/>
            <w:iCs/>
            <w:lang w:eastAsia="en-US"/>
          </w:rPr>
          <w:t xml:space="preserve">Example: </w:t>
        </w:r>
      </w:ins>
    </w:p>
    <w:p w14:paraId="17CF61B3" w14:textId="77777777" w:rsidR="009E2A4C" w:rsidRPr="00B47497" w:rsidRDefault="009E2A4C" w:rsidP="009E2A4C">
      <w:pPr>
        <w:autoSpaceDE w:val="0"/>
        <w:autoSpaceDN w:val="0"/>
        <w:adjustRightInd w:val="0"/>
        <w:snapToGrid w:val="0"/>
        <w:rPr>
          <w:ins w:id="16341" w:author="Author"/>
          <w:rFonts w:ascii="Courier New" w:hAnsi="Courier New" w:cs="Courier New"/>
          <w:sz w:val="20"/>
          <w:szCs w:val="20"/>
          <w:lang w:eastAsia="en-US"/>
        </w:rPr>
      </w:pPr>
      <w:ins w:id="16342" w:author="Author">
        <w:r w:rsidRPr="00B47497">
          <w:rPr>
            <w:rFonts w:ascii="Courier New" w:hAnsi="Courier New" w:cs="Courier New"/>
            <w:sz w:val="20"/>
            <w:szCs w:val="20"/>
            <w:lang w:eastAsia="en-US"/>
          </w:rPr>
          <w:t xml:space="preserve">[End </w:t>
        </w:r>
        <w:r>
          <w:rPr>
            <w:rFonts w:ascii="Courier New" w:hAnsi="Courier New" w:cs="Courier New"/>
            <w:sz w:val="20"/>
            <w:szCs w:val="20"/>
            <w:lang w:eastAsia="en-US"/>
          </w:rPr>
          <w:t xml:space="preserve">Device </w:t>
        </w:r>
        <w:r w:rsidRPr="00B47497">
          <w:rPr>
            <w:rFonts w:ascii="Courier New" w:hAnsi="Courier New" w:cs="Courier New"/>
            <w:sz w:val="20"/>
            <w:szCs w:val="20"/>
            <w:lang w:eastAsia="en-US"/>
          </w:rPr>
          <w:t>SPIM Group]</w:t>
        </w:r>
      </w:ins>
    </w:p>
    <w:p w14:paraId="09E3D08B" w14:textId="77777777" w:rsidR="009E2A4C" w:rsidRPr="00B47497" w:rsidRDefault="009E2A4C" w:rsidP="009E2A4C">
      <w:pPr>
        <w:autoSpaceDE w:val="0"/>
        <w:autoSpaceDN w:val="0"/>
        <w:adjustRightInd w:val="0"/>
        <w:snapToGrid w:val="0"/>
        <w:spacing w:before="120" w:after="80"/>
        <w:rPr>
          <w:ins w:id="16343" w:author="Author"/>
          <w:rFonts w:ascii="Courier New" w:hAnsi="Courier New" w:cs="Courier New"/>
          <w:sz w:val="20"/>
          <w:szCs w:val="20"/>
          <w:lang w:eastAsia="en-US"/>
        </w:rPr>
      </w:pPr>
    </w:p>
    <w:p w14:paraId="03C42709" w14:textId="77777777" w:rsidR="009E2A4C" w:rsidRPr="00B47497" w:rsidRDefault="009E2A4C" w:rsidP="009E2A4C">
      <w:pPr>
        <w:autoSpaceDE w:val="0"/>
        <w:autoSpaceDN w:val="0"/>
        <w:adjustRightInd w:val="0"/>
        <w:snapToGrid w:val="0"/>
        <w:spacing w:before="120" w:after="80"/>
        <w:rPr>
          <w:ins w:id="16344" w:author="Author"/>
          <w:b/>
          <w:bCs/>
          <w:lang w:eastAsia="en-US"/>
        </w:rPr>
      </w:pPr>
      <w:ins w:id="16345" w:author="Author">
        <w:r w:rsidRPr="00B47497">
          <w:rPr>
            <w:i/>
            <w:iCs/>
            <w:lang w:eastAsia="en-US"/>
          </w:rPr>
          <w:t xml:space="preserve">Keyword: </w:t>
        </w:r>
        <w:r w:rsidRPr="00B47497">
          <w:rPr>
            <w:b/>
            <w:bCs/>
            <w:lang w:eastAsia="en-US"/>
          </w:rPr>
          <w:t>[</w:t>
        </w:r>
        <w:r>
          <w:rPr>
            <w:b/>
            <w:bCs/>
            <w:lang w:eastAsia="en-US"/>
          </w:rPr>
          <w:t>Device</w:t>
        </w:r>
        <w:r w:rsidRPr="00B47497">
          <w:rPr>
            <w:b/>
            <w:bCs/>
            <w:lang w:eastAsia="en-US"/>
          </w:rPr>
          <w:t xml:space="preserve"> SPIM] </w:t>
        </w:r>
      </w:ins>
    </w:p>
    <w:p w14:paraId="171A4323" w14:textId="77777777" w:rsidR="009E2A4C" w:rsidRPr="00B47497" w:rsidRDefault="009E2A4C" w:rsidP="009E2A4C">
      <w:pPr>
        <w:autoSpaceDE w:val="0"/>
        <w:autoSpaceDN w:val="0"/>
        <w:adjustRightInd w:val="0"/>
        <w:snapToGrid w:val="0"/>
        <w:spacing w:before="120" w:after="80"/>
        <w:rPr>
          <w:ins w:id="16346" w:author="Author"/>
          <w:lang w:eastAsia="en-US"/>
        </w:rPr>
      </w:pPr>
      <w:ins w:id="16347" w:author="Author">
        <w:r w:rsidRPr="00B47497">
          <w:rPr>
            <w:i/>
            <w:iCs/>
            <w:lang w:eastAsia="en-US"/>
          </w:rPr>
          <w:t xml:space="preserve">Required: </w:t>
        </w:r>
        <w:bookmarkStart w:id="16348" w:name="_Hlk114240447"/>
        <w:r w:rsidRPr="00B47497">
          <w:rPr>
            <w:lang w:eastAsia="en-US"/>
          </w:rPr>
          <w:t>No</w:t>
        </w:r>
        <w:r>
          <w:rPr>
            <w:lang w:eastAsia="en-US"/>
          </w:rPr>
          <w:t>, b</w:t>
        </w:r>
        <w:r w:rsidRPr="00B47497">
          <w:rPr>
            <w:lang w:eastAsia="en-US"/>
          </w:rPr>
          <w:t>ut it is required in a .spim file</w:t>
        </w:r>
        <w:bookmarkEnd w:id="16348"/>
        <w:r w:rsidRPr="00B47497">
          <w:rPr>
            <w:lang w:eastAsia="en-US"/>
          </w:rPr>
          <w:t>.</w:t>
        </w:r>
      </w:ins>
    </w:p>
    <w:p w14:paraId="658E5866" w14:textId="77777777" w:rsidR="009E2A4C" w:rsidRPr="00571603" w:rsidRDefault="009E2A4C" w:rsidP="009E2A4C">
      <w:pPr>
        <w:autoSpaceDE w:val="0"/>
        <w:autoSpaceDN w:val="0"/>
        <w:adjustRightInd w:val="0"/>
        <w:snapToGrid w:val="0"/>
        <w:spacing w:before="120" w:after="80"/>
        <w:rPr>
          <w:ins w:id="16349" w:author="Author"/>
          <w:strike/>
          <w:lang w:eastAsia="en-US"/>
        </w:rPr>
      </w:pPr>
      <w:ins w:id="16350" w:author="Author">
        <w:r w:rsidRPr="00513B32">
          <w:rPr>
            <w:i/>
            <w:iCs/>
            <w:lang w:eastAsia="en-US"/>
          </w:rPr>
          <w:t xml:space="preserve">Description: </w:t>
        </w:r>
        <w:r w:rsidRPr="00513B32">
          <w:rPr>
            <w:lang w:eastAsia="en-US"/>
          </w:rPr>
          <w:t>Marks the beginning of device level SPIM for a particular device or module.</w:t>
        </w:r>
        <w:r w:rsidRPr="006937E5">
          <w:rPr>
            <w:lang w:eastAsia="en-US"/>
          </w:rPr>
          <w:t xml:space="preserve"> </w:t>
        </w:r>
      </w:ins>
    </w:p>
    <w:p w14:paraId="20E23439" w14:textId="77777777" w:rsidR="009E2A4C" w:rsidRPr="00B47497" w:rsidRDefault="009E2A4C" w:rsidP="009E2A4C">
      <w:pPr>
        <w:autoSpaceDE w:val="0"/>
        <w:autoSpaceDN w:val="0"/>
        <w:adjustRightInd w:val="0"/>
        <w:snapToGrid w:val="0"/>
        <w:spacing w:after="80"/>
        <w:rPr>
          <w:ins w:id="16351" w:author="Author"/>
          <w:lang w:eastAsia="en-US"/>
        </w:rPr>
      </w:pPr>
      <w:ins w:id="16352" w:author="Author">
        <w:r w:rsidRPr="00513B32">
          <w:rPr>
            <w:i/>
            <w:iCs/>
            <w:lang w:eastAsia="en-US"/>
          </w:rPr>
          <w:lastRenderedPageBreak/>
          <w:t xml:space="preserve">Usage Rules: </w:t>
        </w:r>
        <w:r w:rsidRPr="00513B32">
          <w:rPr>
            <w:lang w:eastAsia="en-US"/>
          </w:rPr>
          <w:t xml:space="preserve">The [Device SPIM] keyword accepts a single string argument which is a </w:t>
        </w:r>
        <w:r>
          <w:rPr>
            <w:lang w:eastAsia="en-US"/>
          </w:rPr>
          <w:t>D</w:t>
        </w:r>
        <w:r w:rsidRPr="00513B32">
          <w:rPr>
            <w:lang w:eastAsia="en-US"/>
          </w:rPr>
          <w:t xml:space="preserve">evice SPIM name.  This string argument shall be no longer than 40 characters and shall </w:t>
        </w:r>
        <w:r w:rsidRPr="00B47497">
          <w:rPr>
            <w:lang w:eastAsia="en-US"/>
          </w:rPr>
          <w:t xml:space="preserve">not include whitespace.    </w:t>
        </w:r>
      </w:ins>
    </w:p>
    <w:p w14:paraId="20FA2927" w14:textId="77777777" w:rsidR="009E2A4C" w:rsidRPr="00A84EE8" w:rsidRDefault="009E2A4C" w:rsidP="009E2A4C">
      <w:pPr>
        <w:autoSpaceDE w:val="0"/>
        <w:autoSpaceDN w:val="0"/>
        <w:adjustRightInd w:val="0"/>
        <w:snapToGrid w:val="0"/>
        <w:spacing w:after="80"/>
        <w:rPr>
          <w:ins w:id="16353" w:author="Author"/>
          <w:lang w:eastAsia="en-US"/>
        </w:rPr>
      </w:pPr>
      <w:ins w:id="16354" w:author="Author">
        <w:r w:rsidRPr="00B47497">
          <w:rPr>
            <w:lang w:eastAsia="en-US"/>
          </w:rPr>
          <w:t>The [</w:t>
        </w:r>
        <w:r>
          <w:rPr>
            <w:lang w:eastAsia="en-US"/>
          </w:rPr>
          <w:t>Device</w:t>
        </w:r>
        <w:r w:rsidRPr="00B47497">
          <w:rPr>
            <w:lang w:eastAsia="en-US"/>
          </w:rPr>
          <w:t xml:space="preserve"> SPIM] / [End </w:t>
        </w:r>
        <w:r>
          <w:rPr>
            <w:lang w:eastAsia="en-US"/>
          </w:rPr>
          <w:t>Device</w:t>
        </w:r>
        <w:r w:rsidRPr="00B47497">
          <w:rPr>
            <w:lang w:eastAsia="en-US"/>
          </w:rPr>
          <w:t xml:space="preserve"> SPIM] keyword pair shall appear only once in a </w:t>
        </w:r>
        <w:r>
          <w:rPr>
            <w:lang w:eastAsia="en-US"/>
          </w:rPr>
          <w:t xml:space="preserve"> </w:t>
        </w:r>
        <w:r w:rsidRPr="00B47497">
          <w:rPr>
            <w:lang w:eastAsia="en-US"/>
          </w:rPr>
          <w:t xml:space="preserve">.spim file for one </w:t>
        </w:r>
        <w:r>
          <w:rPr>
            <w:lang w:eastAsia="en-US"/>
          </w:rPr>
          <w:t>device</w:t>
        </w:r>
        <w:r w:rsidRPr="00B47497">
          <w:rPr>
            <w:lang w:eastAsia="en-US"/>
          </w:rPr>
          <w:t xml:space="preserve"> </w:t>
        </w:r>
        <w:r w:rsidRPr="00A84EE8">
          <w:rPr>
            <w:lang w:eastAsia="en-US"/>
          </w:rPr>
          <w:t xml:space="preserve">or module, with a unique Device SPIM name. </w:t>
        </w:r>
      </w:ins>
    </w:p>
    <w:p w14:paraId="38098AB8" w14:textId="77777777" w:rsidR="009E2A4C" w:rsidRPr="00B47497" w:rsidRDefault="009E2A4C" w:rsidP="009E2A4C">
      <w:pPr>
        <w:autoSpaceDE w:val="0"/>
        <w:autoSpaceDN w:val="0"/>
        <w:adjustRightInd w:val="0"/>
        <w:snapToGrid w:val="0"/>
        <w:spacing w:after="80"/>
        <w:rPr>
          <w:ins w:id="16355" w:author="Author"/>
          <w:lang w:eastAsia="en-US"/>
        </w:rPr>
      </w:pPr>
      <w:ins w:id="16356" w:author="Author">
        <w:r w:rsidRPr="00A84EE8">
          <w:rPr>
            <w:lang w:eastAsia="en-US"/>
          </w:rPr>
          <w:t>All content, defined between [Device SPIM] and [End Device SPIM] keyword pair in a .spim file, shall not be copied or inserted into a .ibs file of the same [Component], instead should be called by Device SPIM name between the [Device SPIM Group] and [End Device SPIM Group] keyword pair in a .ibs file.</w:t>
        </w:r>
      </w:ins>
    </w:p>
    <w:p w14:paraId="611B8E9B" w14:textId="77777777" w:rsidR="009E2A4C" w:rsidRPr="00B47497" w:rsidRDefault="009E2A4C" w:rsidP="009E2A4C">
      <w:pPr>
        <w:autoSpaceDE w:val="0"/>
        <w:autoSpaceDN w:val="0"/>
        <w:adjustRightInd w:val="0"/>
        <w:snapToGrid w:val="0"/>
        <w:spacing w:before="120" w:after="80"/>
        <w:rPr>
          <w:ins w:id="16357" w:author="Author"/>
          <w:lang w:eastAsia="en-US"/>
        </w:rPr>
      </w:pPr>
      <w:ins w:id="16358" w:author="Author">
        <w:r w:rsidRPr="00B47497">
          <w:rPr>
            <w:i/>
            <w:iCs/>
            <w:lang w:eastAsia="en-US"/>
          </w:rPr>
          <w:t xml:space="preserve">Example: </w:t>
        </w:r>
      </w:ins>
    </w:p>
    <w:p w14:paraId="793AC15F" w14:textId="77777777" w:rsidR="009E2A4C" w:rsidRPr="00B47497" w:rsidRDefault="009E2A4C" w:rsidP="009E2A4C">
      <w:pPr>
        <w:autoSpaceDE w:val="0"/>
        <w:autoSpaceDN w:val="0"/>
        <w:adjustRightInd w:val="0"/>
        <w:snapToGrid w:val="0"/>
        <w:rPr>
          <w:ins w:id="16359" w:author="Author"/>
          <w:rFonts w:ascii="Courier New" w:hAnsi="Courier New" w:cs="Courier New"/>
          <w:sz w:val="20"/>
          <w:szCs w:val="20"/>
          <w:lang w:eastAsia="en-US"/>
        </w:rPr>
      </w:pPr>
      <w:ins w:id="16360" w:author="Author">
        <w:r w:rsidRPr="00B47497">
          <w:rPr>
            <w:rFonts w:ascii="Courier New" w:hAnsi="Courier New" w:cs="Courier New"/>
            <w:sz w:val="20"/>
            <w:szCs w:val="20"/>
            <w:lang w:eastAsia="en-US"/>
          </w:rPr>
          <w:t>[</w:t>
        </w:r>
        <w:r>
          <w:rPr>
            <w:rFonts w:ascii="Courier New" w:hAnsi="Courier New" w:cs="Courier New"/>
            <w:sz w:val="20"/>
            <w:szCs w:val="20"/>
            <w:lang w:eastAsia="en-US"/>
          </w:rPr>
          <w:t>Device</w:t>
        </w:r>
        <w:r w:rsidRPr="00B47497">
          <w:rPr>
            <w:rFonts w:ascii="Courier New" w:hAnsi="Courier New" w:cs="Courier New"/>
            <w:sz w:val="20"/>
            <w:szCs w:val="20"/>
            <w:lang w:eastAsia="en-US"/>
          </w:rPr>
          <w:t xml:space="preserve"> SPIM] My_CPU2</w:t>
        </w:r>
      </w:ins>
    </w:p>
    <w:p w14:paraId="5E195D62" w14:textId="77777777" w:rsidR="009E2A4C" w:rsidRPr="00B47497" w:rsidRDefault="009E2A4C" w:rsidP="009E2A4C">
      <w:pPr>
        <w:autoSpaceDE w:val="0"/>
        <w:autoSpaceDN w:val="0"/>
        <w:adjustRightInd w:val="0"/>
        <w:snapToGrid w:val="0"/>
        <w:rPr>
          <w:ins w:id="16361" w:author="Author"/>
          <w:rFonts w:ascii="Courier New" w:hAnsi="Courier New" w:cs="Courier New"/>
          <w:sz w:val="20"/>
          <w:szCs w:val="20"/>
          <w:lang w:eastAsia="en-US"/>
        </w:rPr>
      </w:pPr>
      <w:ins w:id="16362" w:author="Author">
        <w:r w:rsidRPr="00B47497">
          <w:rPr>
            <w:rFonts w:ascii="Courier New" w:hAnsi="Courier New" w:cs="Courier New"/>
            <w:sz w:val="20"/>
            <w:szCs w:val="20"/>
            <w:lang w:eastAsia="en-US"/>
          </w:rPr>
          <w:t xml:space="preserve">| … </w:t>
        </w:r>
      </w:ins>
    </w:p>
    <w:p w14:paraId="0E206CD2" w14:textId="77777777" w:rsidR="009E2A4C" w:rsidRPr="00B47497" w:rsidRDefault="009E2A4C" w:rsidP="009E2A4C">
      <w:pPr>
        <w:autoSpaceDE w:val="0"/>
        <w:autoSpaceDN w:val="0"/>
        <w:adjustRightInd w:val="0"/>
        <w:snapToGrid w:val="0"/>
        <w:rPr>
          <w:ins w:id="16363" w:author="Author"/>
          <w:rFonts w:ascii="Courier New" w:hAnsi="Courier New" w:cs="Courier New"/>
          <w:sz w:val="20"/>
          <w:szCs w:val="20"/>
          <w:lang w:eastAsia="en-US"/>
        </w:rPr>
      </w:pPr>
      <w:ins w:id="16364" w:author="Author">
        <w:r w:rsidRPr="00B47497">
          <w:rPr>
            <w:rFonts w:ascii="Courier New" w:hAnsi="Courier New" w:cs="Courier New"/>
            <w:sz w:val="20"/>
            <w:szCs w:val="20"/>
            <w:lang w:eastAsia="en-US"/>
          </w:rPr>
          <w:t xml:space="preserve">[End </w:t>
        </w:r>
        <w:r>
          <w:rPr>
            <w:rFonts w:ascii="Courier New" w:hAnsi="Courier New" w:cs="Courier New"/>
            <w:sz w:val="20"/>
            <w:szCs w:val="20"/>
            <w:lang w:eastAsia="en-US"/>
          </w:rPr>
          <w:t>Device</w:t>
        </w:r>
        <w:r w:rsidRPr="00B47497">
          <w:rPr>
            <w:rFonts w:ascii="Courier New" w:hAnsi="Courier New" w:cs="Courier New"/>
            <w:sz w:val="20"/>
            <w:szCs w:val="20"/>
            <w:lang w:eastAsia="en-US"/>
          </w:rPr>
          <w:t xml:space="preserve"> SPIM]</w:t>
        </w:r>
      </w:ins>
    </w:p>
    <w:p w14:paraId="0CFB5D34" w14:textId="77777777" w:rsidR="009E2A4C" w:rsidRPr="00B47497" w:rsidRDefault="009E2A4C" w:rsidP="009E2A4C">
      <w:pPr>
        <w:autoSpaceDE w:val="0"/>
        <w:autoSpaceDN w:val="0"/>
        <w:adjustRightInd w:val="0"/>
        <w:snapToGrid w:val="0"/>
        <w:spacing w:before="120" w:after="80"/>
        <w:rPr>
          <w:ins w:id="16365" w:author="Author"/>
          <w:rFonts w:ascii="Courier New" w:hAnsi="Courier New" w:cs="Courier New"/>
          <w:sz w:val="20"/>
          <w:szCs w:val="20"/>
          <w:lang w:eastAsia="en-US"/>
        </w:rPr>
      </w:pPr>
    </w:p>
    <w:p w14:paraId="22334E1D" w14:textId="77777777" w:rsidR="009E2A4C" w:rsidRPr="00B47497" w:rsidRDefault="009E2A4C" w:rsidP="009E2A4C">
      <w:pPr>
        <w:autoSpaceDE w:val="0"/>
        <w:autoSpaceDN w:val="0"/>
        <w:adjustRightInd w:val="0"/>
        <w:snapToGrid w:val="0"/>
        <w:spacing w:before="120" w:after="80"/>
        <w:rPr>
          <w:ins w:id="16366" w:author="Author"/>
          <w:rFonts w:ascii="Courier New" w:hAnsi="Courier New" w:cs="Courier New"/>
          <w:sz w:val="20"/>
          <w:szCs w:val="20"/>
          <w:lang w:eastAsia="en-US"/>
        </w:rPr>
      </w:pPr>
    </w:p>
    <w:p w14:paraId="2548672F" w14:textId="77777777" w:rsidR="009E2A4C" w:rsidRPr="00B47497" w:rsidRDefault="009E2A4C" w:rsidP="009E2A4C">
      <w:pPr>
        <w:autoSpaceDE w:val="0"/>
        <w:autoSpaceDN w:val="0"/>
        <w:adjustRightInd w:val="0"/>
        <w:snapToGrid w:val="0"/>
        <w:spacing w:before="120" w:after="80"/>
        <w:rPr>
          <w:ins w:id="16367" w:author="Author"/>
          <w:b/>
          <w:bCs/>
          <w:lang w:eastAsia="en-US"/>
        </w:rPr>
      </w:pPr>
      <w:ins w:id="16368" w:author="Author">
        <w:r w:rsidRPr="00B47497">
          <w:rPr>
            <w:i/>
            <w:iCs/>
            <w:lang w:eastAsia="en-US"/>
          </w:rPr>
          <w:t xml:space="preserve">Keyword: </w:t>
        </w:r>
        <w:r w:rsidRPr="00B47497">
          <w:rPr>
            <w:b/>
            <w:bCs/>
            <w:lang w:eastAsia="en-US"/>
          </w:rPr>
          <w:t xml:space="preserve">[End </w:t>
        </w:r>
        <w:r>
          <w:rPr>
            <w:b/>
            <w:bCs/>
            <w:lang w:eastAsia="en-US"/>
          </w:rPr>
          <w:t>Device</w:t>
        </w:r>
        <w:r w:rsidRPr="00B47497">
          <w:rPr>
            <w:b/>
            <w:bCs/>
            <w:lang w:eastAsia="en-US"/>
          </w:rPr>
          <w:t xml:space="preserve"> SPIM] </w:t>
        </w:r>
      </w:ins>
    </w:p>
    <w:p w14:paraId="65AB35D6" w14:textId="77777777" w:rsidR="009E2A4C" w:rsidRPr="00B47497" w:rsidRDefault="009E2A4C" w:rsidP="009E2A4C">
      <w:pPr>
        <w:autoSpaceDE w:val="0"/>
        <w:autoSpaceDN w:val="0"/>
        <w:adjustRightInd w:val="0"/>
        <w:snapToGrid w:val="0"/>
        <w:spacing w:before="120" w:after="80"/>
        <w:rPr>
          <w:ins w:id="16369" w:author="Author"/>
          <w:lang w:eastAsia="en-US"/>
        </w:rPr>
      </w:pPr>
      <w:ins w:id="16370" w:author="Author">
        <w:r w:rsidRPr="00B47497">
          <w:rPr>
            <w:i/>
            <w:iCs/>
            <w:lang w:eastAsia="en-US"/>
          </w:rPr>
          <w:t xml:space="preserve">Required: </w:t>
        </w:r>
        <w:r w:rsidRPr="00B47497">
          <w:rPr>
            <w:lang w:eastAsia="en-US"/>
          </w:rPr>
          <w:t>No</w:t>
        </w:r>
        <w:r>
          <w:rPr>
            <w:lang w:eastAsia="en-US"/>
          </w:rPr>
          <w:t>, b</w:t>
        </w:r>
        <w:r w:rsidRPr="00B47497">
          <w:rPr>
            <w:lang w:eastAsia="en-US"/>
          </w:rPr>
          <w:t xml:space="preserve">ut it is required if </w:t>
        </w:r>
        <w:r>
          <w:rPr>
            <w:lang w:eastAsia="en-US"/>
          </w:rPr>
          <w:t xml:space="preserve">the </w:t>
        </w:r>
        <w:r w:rsidRPr="00B47497">
          <w:rPr>
            <w:lang w:eastAsia="en-US"/>
          </w:rPr>
          <w:t>[</w:t>
        </w:r>
        <w:r>
          <w:rPr>
            <w:lang w:eastAsia="en-US"/>
          </w:rPr>
          <w:t>Device</w:t>
        </w:r>
        <w:r w:rsidRPr="00B47497">
          <w:rPr>
            <w:lang w:eastAsia="en-US"/>
          </w:rPr>
          <w:t xml:space="preserve"> SPIM] keyword is present.</w:t>
        </w:r>
      </w:ins>
    </w:p>
    <w:p w14:paraId="743D42AF" w14:textId="77777777" w:rsidR="009E2A4C" w:rsidRPr="00B47497" w:rsidRDefault="009E2A4C" w:rsidP="009E2A4C">
      <w:pPr>
        <w:autoSpaceDE w:val="0"/>
        <w:autoSpaceDN w:val="0"/>
        <w:adjustRightInd w:val="0"/>
        <w:snapToGrid w:val="0"/>
        <w:spacing w:before="120" w:after="80"/>
        <w:rPr>
          <w:ins w:id="16371" w:author="Author"/>
          <w:rFonts w:ascii="Courier New" w:hAnsi="Courier New" w:cs="Courier New"/>
          <w:sz w:val="20"/>
          <w:szCs w:val="20"/>
          <w:lang w:eastAsia="en-US"/>
        </w:rPr>
      </w:pPr>
      <w:ins w:id="16372" w:author="Author">
        <w:r w:rsidRPr="00B47497">
          <w:rPr>
            <w:i/>
            <w:iCs/>
            <w:lang w:eastAsia="en-US"/>
          </w:rPr>
          <w:t xml:space="preserve">Description: </w:t>
        </w:r>
        <w:r w:rsidRPr="00B47497">
          <w:rPr>
            <w:lang w:eastAsia="en-US"/>
          </w:rPr>
          <w:t>Indicates the end of the data after [</w:t>
        </w:r>
        <w:r>
          <w:rPr>
            <w:lang w:eastAsia="en-US"/>
          </w:rPr>
          <w:t>Device</w:t>
        </w:r>
        <w:r w:rsidRPr="00B47497">
          <w:rPr>
            <w:lang w:eastAsia="en-US"/>
          </w:rPr>
          <w:t xml:space="preserve"> SPIM].</w:t>
        </w:r>
      </w:ins>
    </w:p>
    <w:p w14:paraId="6D341BA6" w14:textId="77777777" w:rsidR="009E2A4C" w:rsidRPr="00B47497" w:rsidRDefault="009E2A4C" w:rsidP="009E2A4C">
      <w:pPr>
        <w:autoSpaceDE w:val="0"/>
        <w:autoSpaceDN w:val="0"/>
        <w:adjustRightInd w:val="0"/>
        <w:snapToGrid w:val="0"/>
        <w:spacing w:before="120" w:after="80"/>
        <w:rPr>
          <w:ins w:id="16373" w:author="Author"/>
          <w:lang w:eastAsia="en-US"/>
        </w:rPr>
      </w:pPr>
      <w:ins w:id="16374" w:author="Author">
        <w:r w:rsidRPr="00B47497">
          <w:rPr>
            <w:i/>
            <w:iCs/>
            <w:lang w:eastAsia="en-US"/>
          </w:rPr>
          <w:t xml:space="preserve">Example: </w:t>
        </w:r>
      </w:ins>
    </w:p>
    <w:p w14:paraId="031594B0" w14:textId="77777777" w:rsidR="009E2A4C" w:rsidRPr="00B47497" w:rsidRDefault="009E2A4C" w:rsidP="009E2A4C">
      <w:pPr>
        <w:autoSpaceDE w:val="0"/>
        <w:autoSpaceDN w:val="0"/>
        <w:adjustRightInd w:val="0"/>
        <w:snapToGrid w:val="0"/>
        <w:rPr>
          <w:ins w:id="16375" w:author="Author"/>
          <w:rFonts w:ascii="Courier New" w:hAnsi="Courier New" w:cs="Courier New"/>
          <w:sz w:val="20"/>
          <w:szCs w:val="20"/>
          <w:lang w:eastAsia="en-US"/>
        </w:rPr>
      </w:pPr>
      <w:ins w:id="16376" w:author="Author">
        <w:r w:rsidRPr="00B47497">
          <w:rPr>
            <w:rFonts w:ascii="Courier New" w:hAnsi="Courier New" w:cs="Courier New"/>
            <w:sz w:val="20"/>
            <w:szCs w:val="20"/>
            <w:lang w:eastAsia="en-US"/>
          </w:rPr>
          <w:t xml:space="preserve">[End </w:t>
        </w:r>
        <w:r>
          <w:rPr>
            <w:rFonts w:ascii="Courier New" w:hAnsi="Courier New" w:cs="Courier New"/>
            <w:sz w:val="20"/>
            <w:szCs w:val="20"/>
            <w:lang w:eastAsia="en-US"/>
          </w:rPr>
          <w:t>Device</w:t>
        </w:r>
        <w:r w:rsidRPr="00B47497">
          <w:rPr>
            <w:rFonts w:ascii="Courier New" w:hAnsi="Courier New" w:cs="Courier New"/>
            <w:sz w:val="20"/>
            <w:szCs w:val="20"/>
            <w:lang w:eastAsia="en-US"/>
          </w:rPr>
          <w:t xml:space="preserve"> SPIM]</w:t>
        </w:r>
      </w:ins>
    </w:p>
    <w:p w14:paraId="6DF5CE45" w14:textId="77777777" w:rsidR="009E2A4C" w:rsidRPr="00B47497" w:rsidRDefault="009E2A4C" w:rsidP="009E2A4C">
      <w:pPr>
        <w:autoSpaceDE w:val="0"/>
        <w:autoSpaceDN w:val="0"/>
        <w:adjustRightInd w:val="0"/>
        <w:snapToGrid w:val="0"/>
        <w:spacing w:before="120" w:after="80"/>
        <w:rPr>
          <w:ins w:id="16377" w:author="Author"/>
          <w:rFonts w:ascii="Courier New" w:hAnsi="Courier New" w:cs="Courier New"/>
          <w:sz w:val="20"/>
          <w:szCs w:val="20"/>
          <w:lang w:eastAsia="en-US"/>
        </w:rPr>
      </w:pPr>
    </w:p>
    <w:p w14:paraId="09F71EF7" w14:textId="77777777" w:rsidR="009E2A4C" w:rsidRPr="00B47497" w:rsidRDefault="009E2A4C" w:rsidP="009E2A4C">
      <w:pPr>
        <w:autoSpaceDE w:val="0"/>
        <w:autoSpaceDN w:val="0"/>
        <w:adjustRightInd w:val="0"/>
        <w:snapToGrid w:val="0"/>
        <w:spacing w:before="120" w:after="80"/>
        <w:rPr>
          <w:ins w:id="16378" w:author="Author"/>
          <w:rFonts w:ascii="Courier New" w:hAnsi="Courier New" w:cs="Courier New"/>
          <w:sz w:val="20"/>
          <w:szCs w:val="20"/>
          <w:lang w:eastAsia="en-US"/>
        </w:rPr>
      </w:pPr>
    </w:p>
    <w:p w14:paraId="686B9184" w14:textId="77777777" w:rsidR="009E2A4C" w:rsidRPr="00B47497" w:rsidRDefault="009E2A4C" w:rsidP="009E2A4C">
      <w:pPr>
        <w:autoSpaceDE w:val="0"/>
        <w:autoSpaceDN w:val="0"/>
        <w:adjustRightInd w:val="0"/>
        <w:snapToGrid w:val="0"/>
        <w:spacing w:before="120" w:after="80"/>
        <w:rPr>
          <w:ins w:id="16379" w:author="Author"/>
          <w:b/>
          <w:bCs/>
          <w:lang w:eastAsia="en-US"/>
        </w:rPr>
      </w:pPr>
      <w:ins w:id="16380" w:author="Author">
        <w:r w:rsidRPr="00B47497">
          <w:rPr>
            <w:i/>
            <w:iCs/>
            <w:lang w:eastAsia="en-US"/>
          </w:rPr>
          <w:t xml:space="preserve">Keyword: </w:t>
        </w:r>
        <w:r w:rsidRPr="00B47497">
          <w:rPr>
            <w:b/>
            <w:bCs/>
            <w:lang w:eastAsia="en-US"/>
          </w:rPr>
          <w:t>[</w:t>
        </w:r>
        <w:r w:rsidRPr="00B47497">
          <w:rPr>
            <w:rFonts w:ascii="TimesNewRomanPS-BoldMT" w:eastAsia="Times New Roman" w:hAnsi="TimesNewRomanPS-BoldMT"/>
            <w:b/>
            <w:bCs/>
          </w:rPr>
          <w:t>Manufacturer</w:t>
        </w:r>
        <w:r w:rsidRPr="00B47497">
          <w:rPr>
            <w:b/>
            <w:bCs/>
            <w:lang w:eastAsia="en-US"/>
          </w:rPr>
          <w:t xml:space="preserve">] </w:t>
        </w:r>
      </w:ins>
    </w:p>
    <w:p w14:paraId="01BA601B" w14:textId="77777777" w:rsidR="009E2A4C" w:rsidRPr="00B47497" w:rsidRDefault="009E2A4C" w:rsidP="009E2A4C">
      <w:pPr>
        <w:autoSpaceDE w:val="0"/>
        <w:autoSpaceDN w:val="0"/>
        <w:adjustRightInd w:val="0"/>
        <w:snapToGrid w:val="0"/>
        <w:spacing w:before="120" w:after="80"/>
        <w:rPr>
          <w:ins w:id="16381" w:author="Author"/>
          <w:lang w:eastAsia="en-US"/>
        </w:rPr>
      </w:pPr>
      <w:ins w:id="16382" w:author="Author">
        <w:r w:rsidRPr="00B47497">
          <w:rPr>
            <w:i/>
            <w:iCs/>
            <w:lang w:eastAsia="en-US"/>
          </w:rPr>
          <w:t xml:space="preserve">Required: </w:t>
        </w:r>
        <w:r w:rsidRPr="00B47497">
          <w:rPr>
            <w:lang w:eastAsia="en-US"/>
          </w:rPr>
          <w:t>No.</w:t>
        </w:r>
      </w:ins>
    </w:p>
    <w:p w14:paraId="6605958B" w14:textId="77777777" w:rsidR="009E2A4C" w:rsidRPr="00B47497" w:rsidRDefault="009E2A4C" w:rsidP="009E2A4C">
      <w:pPr>
        <w:autoSpaceDE w:val="0"/>
        <w:autoSpaceDN w:val="0"/>
        <w:adjustRightInd w:val="0"/>
        <w:snapToGrid w:val="0"/>
        <w:spacing w:before="120" w:after="80"/>
        <w:rPr>
          <w:ins w:id="16383" w:author="Author"/>
          <w:rFonts w:ascii="Courier New" w:hAnsi="Courier New" w:cs="Courier New"/>
          <w:sz w:val="20"/>
          <w:szCs w:val="20"/>
          <w:lang w:eastAsia="en-US"/>
        </w:rPr>
      </w:pPr>
      <w:ins w:id="16384" w:author="Author">
        <w:r w:rsidRPr="00B47497">
          <w:rPr>
            <w:i/>
            <w:iCs/>
            <w:lang w:eastAsia="en-US"/>
          </w:rPr>
          <w:t xml:space="preserve">Description: </w:t>
        </w:r>
        <w:r w:rsidRPr="00B47497">
          <w:rPr>
            <w:lang w:eastAsia="en-US"/>
          </w:rPr>
          <w:t>Specifies the name of the [</w:t>
        </w:r>
        <w:r>
          <w:rPr>
            <w:lang w:eastAsia="en-US"/>
          </w:rPr>
          <w:t>Device SPIM</w:t>
        </w:r>
        <w:r w:rsidRPr="00B47497">
          <w:rPr>
            <w:lang w:eastAsia="en-US"/>
          </w:rPr>
          <w:t>] manufacturer.</w:t>
        </w:r>
      </w:ins>
    </w:p>
    <w:p w14:paraId="7F46D601" w14:textId="77777777" w:rsidR="009E2A4C" w:rsidRPr="00B47497" w:rsidRDefault="009E2A4C" w:rsidP="009E2A4C">
      <w:pPr>
        <w:autoSpaceDE w:val="0"/>
        <w:autoSpaceDN w:val="0"/>
        <w:adjustRightInd w:val="0"/>
        <w:snapToGrid w:val="0"/>
        <w:spacing w:before="120" w:after="80"/>
        <w:rPr>
          <w:ins w:id="16385" w:author="Author"/>
          <w:lang w:eastAsia="en-US"/>
        </w:rPr>
      </w:pPr>
      <w:ins w:id="16386" w:author="Author">
        <w:r w:rsidRPr="00B47497">
          <w:rPr>
            <w:i/>
            <w:iCs/>
            <w:lang w:eastAsia="en-US"/>
          </w:rPr>
          <w:t xml:space="preserve">Usage Rules: </w:t>
        </w:r>
        <w:r w:rsidRPr="00B47497">
          <w:rPr>
            <w:lang w:eastAsia="en-US"/>
          </w:rPr>
          <w:t>The length of the manufacturer’s name shall not exceed 40 characters</w:t>
        </w:r>
        <w:r>
          <w:rPr>
            <w:lang w:eastAsia="en-US"/>
          </w:rPr>
          <w:t xml:space="preserve">, while </w:t>
        </w:r>
        <w:r w:rsidRPr="00B47497">
          <w:rPr>
            <w:lang w:eastAsia="en-US"/>
          </w:rPr>
          <w:t>blank characters are allowed</w:t>
        </w:r>
        <w:r>
          <w:rPr>
            <w:lang w:eastAsia="en-US"/>
          </w:rPr>
          <w:t>.</w:t>
        </w:r>
      </w:ins>
    </w:p>
    <w:p w14:paraId="5B8CD368" w14:textId="77777777" w:rsidR="009E2A4C" w:rsidRPr="00B47497" w:rsidRDefault="009E2A4C" w:rsidP="009E2A4C">
      <w:pPr>
        <w:autoSpaceDE w:val="0"/>
        <w:autoSpaceDN w:val="0"/>
        <w:adjustRightInd w:val="0"/>
        <w:snapToGrid w:val="0"/>
        <w:spacing w:before="120" w:after="80"/>
        <w:rPr>
          <w:ins w:id="16387" w:author="Author"/>
          <w:lang w:eastAsia="en-US"/>
        </w:rPr>
      </w:pPr>
      <w:ins w:id="16388" w:author="Author">
        <w:r w:rsidRPr="00B47497">
          <w:rPr>
            <w:i/>
            <w:iCs/>
            <w:lang w:eastAsia="en-US"/>
          </w:rPr>
          <w:t xml:space="preserve">Example: </w:t>
        </w:r>
      </w:ins>
    </w:p>
    <w:p w14:paraId="44971E1D" w14:textId="77777777" w:rsidR="009E2A4C" w:rsidRPr="00B47497" w:rsidRDefault="009E2A4C" w:rsidP="009E2A4C">
      <w:pPr>
        <w:autoSpaceDE w:val="0"/>
        <w:autoSpaceDN w:val="0"/>
        <w:adjustRightInd w:val="0"/>
        <w:snapToGrid w:val="0"/>
        <w:rPr>
          <w:ins w:id="16389" w:author="Author"/>
          <w:rFonts w:ascii="Courier New" w:hAnsi="Courier New" w:cs="Courier New"/>
          <w:sz w:val="20"/>
          <w:szCs w:val="20"/>
          <w:lang w:eastAsia="en-US"/>
        </w:rPr>
      </w:pPr>
      <w:ins w:id="16390" w:author="Author">
        <w:r w:rsidRPr="00B47497">
          <w:rPr>
            <w:rFonts w:ascii="Courier New" w:hAnsi="Courier New" w:cs="Courier New"/>
            <w:sz w:val="20"/>
            <w:szCs w:val="20"/>
            <w:lang w:eastAsia="en-US"/>
          </w:rPr>
          <w:t>[Manufacturer] MyName Corp.</w:t>
        </w:r>
      </w:ins>
    </w:p>
    <w:p w14:paraId="746B1680" w14:textId="77777777" w:rsidR="009E2A4C" w:rsidRDefault="009E2A4C" w:rsidP="009E2A4C">
      <w:pPr>
        <w:autoSpaceDE w:val="0"/>
        <w:autoSpaceDN w:val="0"/>
        <w:adjustRightInd w:val="0"/>
        <w:snapToGrid w:val="0"/>
        <w:spacing w:after="80"/>
        <w:rPr>
          <w:ins w:id="16391" w:author="Author"/>
          <w:rFonts w:ascii="Courier New" w:hAnsi="Courier New" w:cs="Courier New"/>
          <w:sz w:val="20"/>
          <w:szCs w:val="20"/>
          <w:lang w:eastAsia="en-US"/>
        </w:rPr>
      </w:pPr>
    </w:p>
    <w:p w14:paraId="4B4B0FC8" w14:textId="77777777" w:rsidR="009E2A4C" w:rsidRPr="00B47497" w:rsidRDefault="009E2A4C" w:rsidP="009E2A4C">
      <w:pPr>
        <w:autoSpaceDE w:val="0"/>
        <w:autoSpaceDN w:val="0"/>
        <w:adjustRightInd w:val="0"/>
        <w:snapToGrid w:val="0"/>
        <w:spacing w:after="80"/>
        <w:rPr>
          <w:ins w:id="16392" w:author="Author"/>
          <w:rFonts w:ascii="Courier New" w:hAnsi="Courier New" w:cs="Courier New"/>
          <w:sz w:val="20"/>
          <w:szCs w:val="20"/>
          <w:lang w:eastAsia="en-US"/>
        </w:rPr>
      </w:pPr>
    </w:p>
    <w:p w14:paraId="19A9390F" w14:textId="77777777" w:rsidR="009E2A4C" w:rsidRPr="00B47497" w:rsidRDefault="009E2A4C" w:rsidP="009E2A4C">
      <w:pPr>
        <w:autoSpaceDE w:val="0"/>
        <w:autoSpaceDN w:val="0"/>
        <w:adjustRightInd w:val="0"/>
        <w:snapToGrid w:val="0"/>
        <w:spacing w:before="120" w:after="80"/>
        <w:rPr>
          <w:ins w:id="16393" w:author="Author"/>
          <w:b/>
          <w:bCs/>
          <w:lang w:eastAsia="en-US"/>
        </w:rPr>
      </w:pPr>
      <w:ins w:id="16394" w:author="Author">
        <w:r w:rsidRPr="00B47497">
          <w:rPr>
            <w:i/>
            <w:iCs/>
            <w:lang w:eastAsia="en-US"/>
          </w:rPr>
          <w:t xml:space="preserve">Keyword: </w:t>
        </w:r>
        <w:r w:rsidRPr="00B47497">
          <w:rPr>
            <w:b/>
            <w:bCs/>
            <w:lang w:eastAsia="en-US"/>
          </w:rPr>
          <w:t>[</w:t>
        </w:r>
        <w:r w:rsidRPr="00B47497">
          <w:rPr>
            <w:rFonts w:ascii="TimesNewRomanPS-BoldMT" w:eastAsia="Times New Roman" w:hAnsi="TimesNewRomanPS-BoldMT"/>
            <w:b/>
            <w:bCs/>
          </w:rPr>
          <w:t>Description</w:t>
        </w:r>
        <w:r w:rsidRPr="00B47497">
          <w:rPr>
            <w:b/>
            <w:bCs/>
            <w:lang w:eastAsia="en-US"/>
          </w:rPr>
          <w:t xml:space="preserve">] </w:t>
        </w:r>
      </w:ins>
    </w:p>
    <w:p w14:paraId="0BFEC048" w14:textId="77777777" w:rsidR="009E2A4C" w:rsidRPr="00B47497" w:rsidRDefault="009E2A4C" w:rsidP="009E2A4C">
      <w:pPr>
        <w:autoSpaceDE w:val="0"/>
        <w:autoSpaceDN w:val="0"/>
        <w:adjustRightInd w:val="0"/>
        <w:snapToGrid w:val="0"/>
        <w:spacing w:before="120" w:after="80"/>
        <w:rPr>
          <w:ins w:id="16395" w:author="Author"/>
          <w:lang w:eastAsia="en-US"/>
        </w:rPr>
      </w:pPr>
      <w:ins w:id="16396" w:author="Author">
        <w:r w:rsidRPr="00B47497">
          <w:rPr>
            <w:i/>
            <w:iCs/>
            <w:lang w:eastAsia="en-US"/>
          </w:rPr>
          <w:t xml:space="preserve">Required: </w:t>
        </w:r>
        <w:r w:rsidRPr="00B47497">
          <w:rPr>
            <w:lang w:eastAsia="en-US"/>
          </w:rPr>
          <w:t>No.</w:t>
        </w:r>
      </w:ins>
    </w:p>
    <w:p w14:paraId="472336BD" w14:textId="77777777" w:rsidR="009E2A4C" w:rsidRPr="00B47497" w:rsidRDefault="009E2A4C" w:rsidP="009E2A4C">
      <w:pPr>
        <w:autoSpaceDE w:val="0"/>
        <w:autoSpaceDN w:val="0"/>
        <w:adjustRightInd w:val="0"/>
        <w:snapToGrid w:val="0"/>
        <w:spacing w:before="120" w:after="80"/>
        <w:rPr>
          <w:ins w:id="16397" w:author="Author"/>
          <w:lang w:eastAsia="en-US"/>
        </w:rPr>
      </w:pPr>
      <w:ins w:id="16398" w:author="Author">
        <w:r w:rsidRPr="00B47497">
          <w:rPr>
            <w:i/>
            <w:iCs/>
            <w:lang w:eastAsia="en-US"/>
          </w:rPr>
          <w:t xml:space="preserve">Description: </w:t>
        </w:r>
        <w:r w:rsidRPr="00B47497">
          <w:rPr>
            <w:lang w:eastAsia="en-US"/>
          </w:rPr>
          <w:t xml:space="preserve">Provides a concise yet easily human-readable description of what kind of </w:t>
        </w:r>
        <w:r>
          <w:rPr>
            <w:lang w:eastAsia="en-US"/>
          </w:rPr>
          <w:t>device</w:t>
        </w:r>
        <w:r w:rsidRPr="00B47497">
          <w:rPr>
            <w:lang w:eastAsia="en-US"/>
          </w:rPr>
          <w:t xml:space="preserve"> SPIM [</w:t>
        </w:r>
        <w:r>
          <w:rPr>
            <w:lang w:eastAsia="en-US"/>
          </w:rPr>
          <w:t>Device</w:t>
        </w:r>
        <w:r w:rsidRPr="00B47497">
          <w:rPr>
            <w:lang w:eastAsia="en-US"/>
          </w:rPr>
          <w:t xml:space="preserve"> SPIM] represents.</w:t>
        </w:r>
      </w:ins>
    </w:p>
    <w:p w14:paraId="2CF7CD6C" w14:textId="77777777" w:rsidR="009E2A4C" w:rsidRPr="00B47497" w:rsidRDefault="009E2A4C" w:rsidP="009E2A4C">
      <w:pPr>
        <w:autoSpaceDE w:val="0"/>
        <w:autoSpaceDN w:val="0"/>
        <w:adjustRightInd w:val="0"/>
        <w:snapToGrid w:val="0"/>
        <w:spacing w:before="120" w:after="80"/>
        <w:rPr>
          <w:ins w:id="16399" w:author="Author"/>
          <w:lang w:eastAsia="en-US"/>
        </w:rPr>
      </w:pPr>
      <w:ins w:id="16400" w:author="Author">
        <w:r w:rsidRPr="00B47497">
          <w:rPr>
            <w:i/>
            <w:iCs/>
            <w:lang w:eastAsia="en-US"/>
          </w:rPr>
          <w:t xml:space="preserve">Usage Rules: </w:t>
        </w:r>
        <w:r w:rsidRPr="00B47497">
          <w:rPr>
            <w:lang w:eastAsia="en-US"/>
          </w:rPr>
          <w:t>The description shall fit on a single line and may contain spaces.</w:t>
        </w:r>
      </w:ins>
    </w:p>
    <w:p w14:paraId="39907D21" w14:textId="77777777" w:rsidR="009E2A4C" w:rsidRPr="00B47497" w:rsidRDefault="009E2A4C" w:rsidP="009E2A4C">
      <w:pPr>
        <w:autoSpaceDE w:val="0"/>
        <w:autoSpaceDN w:val="0"/>
        <w:adjustRightInd w:val="0"/>
        <w:snapToGrid w:val="0"/>
        <w:spacing w:before="120" w:after="80"/>
        <w:rPr>
          <w:ins w:id="16401" w:author="Author"/>
          <w:lang w:eastAsia="en-US"/>
        </w:rPr>
      </w:pPr>
      <w:ins w:id="16402" w:author="Author">
        <w:r w:rsidRPr="00B47497">
          <w:rPr>
            <w:i/>
            <w:iCs/>
            <w:lang w:eastAsia="en-US"/>
          </w:rPr>
          <w:t xml:space="preserve">Example: </w:t>
        </w:r>
      </w:ins>
    </w:p>
    <w:p w14:paraId="771D2D1B" w14:textId="77777777" w:rsidR="009E2A4C" w:rsidRPr="00B47497" w:rsidRDefault="009E2A4C" w:rsidP="009E2A4C">
      <w:pPr>
        <w:autoSpaceDE w:val="0"/>
        <w:autoSpaceDN w:val="0"/>
        <w:adjustRightInd w:val="0"/>
        <w:snapToGrid w:val="0"/>
        <w:rPr>
          <w:ins w:id="16403" w:author="Author"/>
          <w:rFonts w:ascii="Courier New" w:hAnsi="Courier New" w:cs="Courier New"/>
          <w:sz w:val="20"/>
          <w:szCs w:val="20"/>
          <w:lang w:eastAsia="en-US"/>
        </w:rPr>
      </w:pPr>
      <w:ins w:id="16404" w:author="Author">
        <w:r w:rsidRPr="00B47497">
          <w:rPr>
            <w:rFonts w:ascii="Courier New" w:hAnsi="Courier New" w:cs="Courier New"/>
            <w:sz w:val="20"/>
            <w:szCs w:val="20"/>
            <w:lang w:eastAsia="en-US"/>
          </w:rPr>
          <w:t>[Description] 220 pin myCPU</w:t>
        </w:r>
      </w:ins>
    </w:p>
    <w:p w14:paraId="35586802" w14:textId="77777777" w:rsidR="009E2A4C" w:rsidRPr="00B47497" w:rsidRDefault="009E2A4C" w:rsidP="009E2A4C">
      <w:pPr>
        <w:autoSpaceDE w:val="0"/>
        <w:autoSpaceDN w:val="0"/>
        <w:adjustRightInd w:val="0"/>
        <w:snapToGrid w:val="0"/>
        <w:spacing w:before="120" w:after="80"/>
        <w:rPr>
          <w:ins w:id="16405" w:author="Author"/>
          <w:rFonts w:ascii="TimesNewRomanPS-ItalicMT" w:eastAsia="Times New Roman" w:hAnsi="TimesNewRomanPS-ItalicMT"/>
          <w:i/>
          <w:iCs/>
        </w:rPr>
      </w:pPr>
    </w:p>
    <w:p w14:paraId="1B9AF0AB" w14:textId="77777777" w:rsidR="009E2A4C" w:rsidRPr="00B47497" w:rsidRDefault="009E2A4C" w:rsidP="009E2A4C">
      <w:pPr>
        <w:autoSpaceDE w:val="0"/>
        <w:autoSpaceDN w:val="0"/>
        <w:adjustRightInd w:val="0"/>
        <w:snapToGrid w:val="0"/>
        <w:spacing w:before="120" w:after="80"/>
        <w:rPr>
          <w:ins w:id="16406" w:author="Author"/>
          <w:rFonts w:ascii="TimesNewRomanPS-ItalicMT" w:eastAsia="Times New Roman" w:hAnsi="TimesNewRomanPS-ItalicMT"/>
          <w:i/>
          <w:iCs/>
        </w:rPr>
      </w:pPr>
    </w:p>
    <w:p w14:paraId="220F7EBB" w14:textId="77777777" w:rsidR="009E2A4C" w:rsidRPr="00B47497" w:rsidRDefault="009E2A4C" w:rsidP="009E2A4C">
      <w:pPr>
        <w:autoSpaceDE w:val="0"/>
        <w:autoSpaceDN w:val="0"/>
        <w:adjustRightInd w:val="0"/>
        <w:snapToGrid w:val="0"/>
        <w:spacing w:before="120" w:after="80"/>
        <w:rPr>
          <w:ins w:id="16407" w:author="Author"/>
          <w:b/>
          <w:bCs/>
          <w:lang w:eastAsia="en-US"/>
        </w:rPr>
      </w:pPr>
      <w:ins w:id="16408" w:author="Author">
        <w:r w:rsidRPr="00B47497">
          <w:rPr>
            <w:i/>
            <w:iCs/>
            <w:lang w:eastAsia="en-US"/>
          </w:rPr>
          <w:t xml:space="preserve">Keyword: </w:t>
        </w:r>
        <w:r w:rsidRPr="00B47497">
          <w:rPr>
            <w:b/>
            <w:bCs/>
            <w:lang w:eastAsia="en-US"/>
          </w:rPr>
          <w:t>[SPIM Rail]</w:t>
        </w:r>
      </w:ins>
    </w:p>
    <w:p w14:paraId="477D7EA9" w14:textId="77777777" w:rsidR="009E2A4C" w:rsidRPr="00B47497" w:rsidRDefault="009E2A4C" w:rsidP="009E2A4C">
      <w:pPr>
        <w:autoSpaceDE w:val="0"/>
        <w:autoSpaceDN w:val="0"/>
        <w:adjustRightInd w:val="0"/>
        <w:snapToGrid w:val="0"/>
        <w:spacing w:before="120" w:after="80"/>
        <w:rPr>
          <w:ins w:id="16409" w:author="Author"/>
          <w:lang w:eastAsia="en-US"/>
        </w:rPr>
      </w:pPr>
      <w:ins w:id="16410" w:author="Author">
        <w:r w:rsidRPr="00B47497">
          <w:rPr>
            <w:i/>
            <w:iCs/>
            <w:lang w:eastAsia="en-US"/>
          </w:rPr>
          <w:t xml:space="preserve">Required: </w:t>
        </w:r>
        <w:r w:rsidRPr="00B47497">
          <w:rPr>
            <w:lang w:eastAsia="en-US"/>
          </w:rPr>
          <w:t>No</w:t>
        </w:r>
        <w:r>
          <w:rPr>
            <w:lang w:eastAsia="en-US"/>
          </w:rPr>
          <w:t>, b</w:t>
        </w:r>
        <w:r w:rsidRPr="00B47497">
          <w:rPr>
            <w:lang w:eastAsia="en-US"/>
          </w:rPr>
          <w:t>ut it is required in a .spim file.</w:t>
        </w:r>
      </w:ins>
    </w:p>
    <w:p w14:paraId="3470F21C" w14:textId="77777777" w:rsidR="009E2A4C" w:rsidRPr="00D74022" w:rsidRDefault="009E2A4C" w:rsidP="009E2A4C">
      <w:pPr>
        <w:autoSpaceDE w:val="0"/>
        <w:autoSpaceDN w:val="0"/>
        <w:adjustRightInd w:val="0"/>
        <w:snapToGrid w:val="0"/>
        <w:spacing w:before="120" w:after="80"/>
        <w:rPr>
          <w:ins w:id="16411" w:author="Author"/>
          <w:lang w:eastAsia="en-US"/>
        </w:rPr>
      </w:pPr>
      <w:ins w:id="16412" w:author="Author">
        <w:r w:rsidRPr="00B47497">
          <w:rPr>
            <w:i/>
            <w:iCs/>
            <w:lang w:eastAsia="en-US"/>
          </w:rPr>
          <w:t xml:space="preserve">Description: </w:t>
        </w:r>
        <w:r w:rsidRPr="00B47497">
          <w:rPr>
            <w:lang w:eastAsia="en-US"/>
          </w:rPr>
          <w:t xml:space="preserve">Marks the </w:t>
        </w:r>
        <w:r w:rsidRPr="00D74022">
          <w:rPr>
            <w:lang w:eastAsia="en-US"/>
          </w:rPr>
          <w:t xml:space="preserve">beginning of SPIM for one power rail. </w:t>
        </w:r>
        <w:r>
          <w:rPr>
            <w:lang w:eastAsia="en-US"/>
          </w:rPr>
          <w:t xml:space="preserve"> </w:t>
        </w:r>
        <w:r w:rsidRPr="00D74022">
          <w:rPr>
            <w:lang w:eastAsia="en-US"/>
          </w:rPr>
          <w:t>The [SPIM Rail] keyword may be defined many times in a .ibs file or in a .spim file.</w:t>
        </w:r>
      </w:ins>
    </w:p>
    <w:p w14:paraId="6C04F868" w14:textId="77777777" w:rsidR="009E2A4C" w:rsidRPr="00D74022" w:rsidRDefault="009E2A4C" w:rsidP="009E2A4C">
      <w:pPr>
        <w:pStyle w:val="KeywordDescriptions"/>
        <w:spacing w:before="120"/>
        <w:rPr>
          <w:ins w:id="16413" w:author="Author"/>
        </w:rPr>
      </w:pPr>
      <w:ins w:id="16414" w:author="Author">
        <w:r w:rsidRPr="00D74022">
          <w:rPr>
            <w:i/>
            <w:iCs/>
            <w:lang w:eastAsia="en-US"/>
          </w:rPr>
          <w:t xml:space="preserve">Usage Rules: </w:t>
        </w:r>
        <w:r w:rsidRPr="00D74022">
          <w:t xml:space="preserve">The [SPIM Rail] keyword accepts a single string argument, which is a signal_name or bus_label name from the [Pin] keyword, or the [Pin Mapping] keyword, or [Bus Label] keyword. </w:t>
        </w:r>
        <w:r>
          <w:t xml:space="preserve"> </w:t>
        </w:r>
        <w:r w:rsidRPr="00D74022">
          <w:t xml:space="preserve">This string argument shall be no longer than 40 characters and not include whitespace.  </w:t>
        </w:r>
      </w:ins>
    </w:p>
    <w:p w14:paraId="15BA9EA0" w14:textId="77777777" w:rsidR="009E2A4C" w:rsidRDefault="009E2A4C" w:rsidP="009E2A4C">
      <w:pPr>
        <w:pStyle w:val="KeywordDescriptions"/>
        <w:spacing w:before="120"/>
        <w:rPr>
          <w:ins w:id="16415" w:author="Author"/>
        </w:rPr>
      </w:pPr>
      <w:ins w:id="16416" w:author="Author">
        <w:r w:rsidRPr="00D74022">
          <w:t>This keyword may appear multiple times between</w:t>
        </w:r>
        <w:r>
          <w:t xml:space="preserve"> the</w:t>
        </w:r>
        <w:r w:rsidRPr="00D74022">
          <w:t xml:space="preserve"> [Device SPIM] and [End Device </w:t>
        </w:r>
        <w:r w:rsidRPr="00B47497">
          <w:t>SPIM] keyword pair, one for each particular power rail.  The power signal name argument may not be duplicated for a [SPIM Rail] keyword within the same [</w:t>
        </w:r>
        <w:r>
          <w:t>Device</w:t>
        </w:r>
        <w:r w:rsidRPr="00B47497">
          <w:t xml:space="preserve"> SPIM] and [End </w:t>
        </w:r>
        <w:r>
          <w:t>Device</w:t>
        </w:r>
        <w:r w:rsidRPr="00B47497">
          <w:t xml:space="preserve"> SPIM] keyword pair.</w:t>
        </w:r>
      </w:ins>
    </w:p>
    <w:p w14:paraId="336428E2" w14:textId="41A1C6AE" w:rsidR="009E2A4C" w:rsidRPr="008F7AA7" w:rsidRDefault="009E2A4C" w:rsidP="009E2A4C">
      <w:pPr>
        <w:pStyle w:val="KeywordDescriptions"/>
        <w:spacing w:before="120"/>
        <w:rPr>
          <w:ins w:id="16417" w:author="Author"/>
        </w:rPr>
      </w:pPr>
      <w:ins w:id="16418" w:author="Author">
        <w:r w:rsidRPr="008F7AA7">
          <w:rPr>
            <w:i/>
            <w:iCs/>
            <w:lang w:eastAsia="en-US"/>
          </w:rPr>
          <w:t>Other Notes:</w:t>
        </w:r>
        <w:r w:rsidRPr="008F7AA7">
          <w:t xml:space="preserve"> A complete [SPIM Rail] [End SPIM Rail] keyword pair description normally contains the following keywords: [SPIM Pin cluster] [SPIM Port List], [SPIM Touchstone File], and [SPIM Rnetwork File]. </w:t>
        </w:r>
        <w:r>
          <w:t xml:space="preserve"> </w:t>
        </w:r>
        <w:r w:rsidRPr="008F7AA7">
          <w:t>Within</w:t>
        </w:r>
        <w:r>
          <w:t xml:space="preserve"> the</w:t>
        </w:r>
        <w:r w:rsidRPr="008F7AA7">
          <w:t xml:space="preserve"> [SPIM Touchstone File] and [End SPIM Touchstone File] keyword pair, there are two keywords</w:t>
        </w:r>
        <w:del w:id="16419" w:author="Author">
          <w:r w:rsidRPr="008F7AA7" w:rsidDel="001F1C86">
            <w:delText xml:space="preserve"> of</w:delText>
          </w:r>
        </w:del>
        <w:r w:rsidR="001F1C86">
          <w:t>,</w:t>
        </w:r>
        <w:r w:rsidRPr="008F7AA7">
          <w:t xml:space="preserve"> [SPIM Stimulus] and [SPIM target]. </w:t>
        </w:r>
        <w:r>
          <w:t xml:space="preserve"> </w:t>
        </w:r>
        <w:r w:rsidRPr="008F7AA7">
          <w:t xml:space="preserve">Within </w:t>
        </w:r>
        <w:r>
          <w:t xml:space="preserve">the </w:t>
        </w:r>
        <w:r w:rsidRPr="008F7AA7">
          <w:t>[SPIM Rnetwork File] and [End SPIM Rnetwork File] keyword pair, there are [SPIM Current] and [SPIM Voltage List]</w:t>
        </w:r>
        <w:r w:rsidR="001F1C86">
          <w:t xml:space="preserve"> keywords</w:t>
        </w:r>
        <w:r w:rsidRPr="008F7AA7">
          <w:t>.</w:t>
        </w:r>
      </w:ins>
    </w:p>
    <w:p w14:paraId="248127E4" w14:textId="77777777" w:rsidR="009E2A4C" w:rsidRPr="00B47497" w:rsidRDefault="009E2A4C" w:rsidP="009E2A4C">
      <w:pPr>
        <w:autoSpaceDE w:val="0"/>
        <w:autoSpaceDN w:val="0"/>
        <w:adjustRightInd w:val="0"/>
        <w:snapToGrid w:val="0"/>
        <w:rPr>
          <w:ins w:id="16420" w:author="Author"/>
          <w:lang w:eastAsia="en-US"/>
        </w:rPr>
      </w:pPr>
      <w:ins w:id="16421" w:author="Author">
        <w:r w:rsidRPr="00B47497">
          <w:rPr>
            <w:i/>
            <w:iCs/>
            <w:lang w:eastAsia="en-US"/>
          </w:rPr>
          <w:t xml:space="preserve">Example: </w:t>
        </w:r>
      </w:ins>
    </w:p>
    <w:p w14:paraId="09E41BBD" w14:textId="77777777" w:rsidR="009E2A4C" w:rsidRPr="00B47497" w:rsidRDefault="009E2A4C" w:rsidP="009E2A4C">
      <w:pPr>
        <w:autoSpaceDE w:val="0"/>
        <w:autoSpaceDN w:val="0"/>
        <w:adjustRightInd w:val="0"/>
        <w:snapToGrid w:val="0"/>
        <w:rPr>
          <w:ins w:id="16422" w:author="Author"/>
          <w:rFonts w:ascii="Courier New" w:hAnsi="Courier New" w:cs="Courier New"/>
          <w:sz w:val="20"/>
          <w:szCs w:val="20"/>
          <w:lang w:eastAsia="en-US"/>
        </w:rPr>
      </w:pPr>
      <w:ins w:id="16423" w:author="Author">
        <w:r w:rsidRPr="00B47497">
          <w:rPr>
            <w:rFonts w:ascii="Courier New" w:hAnsi="Courier New" w:cs="Courier New"/>
            <w:sz w:val="20"/>
            <w:szCs w:val="20"/>
            <w:lang w:eastAsia="en-US"/>
          </w:rPr>
          <w:t>[</w:t>
        </w:r>
        <w:r>
          <w:rPr>
            <w:rFonts w:ascii="Courier New" w:hAnsi="Courier New" w:cs="Courier New"/>
            <w:sz w:val="20"/>
            <w:szCs w:val="20"/>
            <w:lang w:eastAsia="en-US"/>
          </w:rPr>
          <w:t>Device</w:t>
        </w:r>
        <w:r w:rsidRPr="00B47497">
          <w:rPr>
            <w:rFonts w:ascii="Courier New" w:hAnsi="Courier New" w:cs="Courier New"/>
            <w:sz w:val="20"/>
            <w:szCs w:val="20"/>
            <w:lang w:eastAsia="en-US"/>
          </w:rPr>
          <w:t xml:space="preserve"> SPIM] My_CPU1</w:t>
        </w:r>
      </w:ins>
    </w:p>
    <w:p w14:paraId="0F08E732" w14:textId="77777777" w:rsidR="009E2A4C" w:rsidRPr="00B47497" w:rsidRDefault="009E2A4C" w:rsidP="009E2A4C">
      <w:pPr>
        <w:autoSpaceDE w:val="0"/>
        <w:autoSpaceDN w:val="0"/>
        <w:adjustRightInd w:val="0"/>
        <w:snapToGrid w:val="0"/>
        <w:rPr>
          <w:ins w:id="16424" w:author="Author"/>
          <w:rFonts w:ascii="Courier New" w:hAnsi="Courier New" w:cs="Courier New"/>
          <w:sz w:val="20"/>
          <w:szCs w:val="20"/>
          <w:lang w:eastAsia="en-US"/>
        </w:rPr>
      </w:pPr>
      <w:ins w:id="16425" w:author="Author">
        <w:r w:rsidRPr="00B47497">
          <w:rPr>
            <w:rFonts w:ascii="Courier New" w:hAnsi="Courier New" w:cs="Courier New"/>
            <w:sz w:val="20"/>
            <w:szCs w:val="20"/>
            <w:lang w:eastAsia="en-US"/>
          </w:rPr>
          <w:t>| …</w:t>
        </w:r>
      </w:ins>
    </w:p>
    <w:p w14:paraId="639A3238" w14:textId="77777777" w:rsidR="009E2A4C" w:rsidRPr="00B47497" w:rsidRDefault="009E2A4C" w:rsidP="009E2A4C">
      <w:pPr>
        <w:autoSpaceDE w:val="0"/>
        <w:autoSpaceDN w:val="0"/>
        <w:adjustRightInd w:val="0"/>
        <w:snapToGrid w:val="0"/>
        <w:rPr>
          <w:ins w:id="16426" w:author="Author"/>
          <w:sz w:val="23"/>
          <w:szCs w:val="23"/>
          <w:lang w:eastAsia="en-US"/>
        </w:rPr>
      </w:pPr>
      <w:ins w:id="16427" w:author="Author">
        <w:r w:rsidRPr="00B47497">
          <w:rPr>
            <w:rFonts w:ascii="Courier New" w:hAnsi="Courier New" w:cs="Courier New"/>
            <w:sz w:val="20"/>
            <w:szCs w:val="20"/>
            <w:lang w:eastAsia="en-US"/>
          </w:rPr>
          <w:t>[SPIM Ra</w:t>
        </w:r>
        <w:r w:rsidRPr="007C176A">
          <w:rPr>
            <w:rFonts w:ascii="Courier New" w:hAnsi="Courier New" w:cs="Courier New"/>
            <w:sz w:val="20"/>
            <w:szCs w:val="20"/>
            <w:lang w:eastAsia="en-US"/>
          </w:rPr>
          <w:t>il] VCC3</w:t>
        </w:r>
      </w:ins>
    </w:p>
    <w:p w14:paraId="2D856C01" w14:textId="77777777" w:rsidR="009E2A4C" w:rsidRPr="00B47497" w:rsidRDefault="009E2A4C" w:rsidP="009E2A4C">
      <w:pPr>
        <w:autoSpaceDE w:val="0"/>
        <w:autoSpaceDN w:val="0"/>
        <w:adjustRightInd w:val="0"/>
        <w:snapToGrid w:val="0"/>
        <w:rPr>
          <w:ins w:id="16428" w:author="Author"/>
          <w:rFonts w:ascii="Courier New" w:hAnsi="Courier New" w:cs="Courier New"/>
          <w:sz w:val="20"/>
          <w:szCs w:val="20"/>
          <w:lang w:eastAsia="en-US"/>
        </w:rPr>
      </w:pPr>
      <w:ins w:id="16429" w:author="Author">
        <w:r w:rsidRPr="00B47497">
          <w:rPr>
            <w:rFonts w:ascii="Courier New" w:hAnsi="Courier New" w:cs="Courier New"/>
            <w:sz w:val="20"/>
            <w:szCs w:val="20"/>
            <w:lang w:eastAsia="en-US"/>
          </w:rPr>
          <w:t>| …</w:t>
        </w:r>
      </w:ins>
    </w:p>
    <w:p w14:paraId="728D3E26" w14:textId="77777777" w:rsidR="009E2A4C" w:rsidRPr="00B47497" w:rsidRDefault="009E2A4C" w:rsidP="009E2A4C">
      <w:pPr>
        <w:autoSpaceDE w:val="0"/>
        <w:autoSpaceDN w:val="0"/>
        <w:adjustRightInd w:val="0"/>
        <w:snapToGrid w:val="0"/>
        <w:rPr>
          <w:ins w:id="16430" w:author="Author"/>
          <w:rFonts w:ascii="Courier New" w:hAnsi="Courier New" w:cs="Courier New"/>
          <w:sz w:val="20"/>
          <w:szCs w:val="20"/>
          <w:lang w:eastAsia="en-US"/>
        </w:rPr>
      </w:pPr>
      <w:ins w:id="16431" w:author="Author">
        <w:r w:rsidRPr="00B47497">
          <w:rPr>
            <w:rFonts w:ascii="Courier New" w:hAnsi="Courier New" w:cs="Courier New"/>
            <w:sz w:val="20"/>
            <w:szCs w:val="20"/>
            <w:lang w:eastAsia="en-US"/>
          </w:rPr>
          <w:t>[End SPIM Rail]</w:t>
        </w:r>
      </w:ins>
    </w:p>
    <w:p w14:paraId="2F962534" w14:textId="77777777" w:rsidR="009E2A4C" w:rsidRPr="00B47497" w:rsidRDefault="009E2A4C" w:rsidP="009E2A4C">
      <w:pPr>
        <w:autoSpaceDE w:val="0"/>
        <w:autoSpaceDN w:val="0"/>
        <w:adjustRightInd w:val="0"/>
        <w:snapToGrid w:val="0"/>
        <w:rPr>
          <w:ins w:id="16432" w:author="Author"/>
          <w:rFonts w:ascii="Courier New" w:hAnsi="Courier New" w:cs="Courier New"/>
          <w:sz w:val="20"/>
          <w:szCs w:val="20"/>
          <w:lang w:eastAsia="en-US"/>
        </w:rPr>
      </w:pPr>
      <w:ins w:id="16433" w:author="Author">
        <w:r w:rsidRPr="00B47497">
          <w:rPr>
            <w:rFonts w:ascii="Courier New" w:hAnsi="Courier New" w:cs="Courier New"/>
            <w:sz w:val="20"/>
            <w:szCs w:val="20"/>
            <w:lang w:eastAsia="en-US"/>
          </w:rPr>
          <w:t>| …</w:t>
        </w:r>
      </w:ins>
    </w:p>
    <w:p w14:paraId="2E1DF6DC" w14:textId="77777777" w:rsidR="009E2A4C" w:rsidRPr="00B47497" w:rsidRDefault="009E2A4C" w:rsidP="009E2A4C">
      <w:pPr>
        <w:autoSpaceDE w:val="0"/>
        <w:autoSpaceDN w:val="0"/>
        <w:adjustRightInd w:val="0"/>
        <w:snapToGrid w:val="0"/>
        <w:rPr>
          <w:ins w:id="16434" w:author="Author"/>
          <w:rFonts w:ascii="Courier New" w:hAnsi="Courier New" w:cs="Courier New"/>
          <w:sz w:val="20"/>
          <w:szCs w:val="20"/>
          <w:lang w:eastAsia="en-US"/>
        </w:rPr>
      </w:pPr>
      <w:ins w:id="16435" w:author="Author">
        <w:r w:rsidRPr="00B47497">
          <w:rPr>
            <w:rFonts w:ascii="Courier New" w:hAnsi="Courier New" w:cs="Courier New"/>
            <w:sz w:val="20"/>
            <w:szCs w:val="20"/>
            <w:lang w:eastAsia="en-US"/>
          </w:rPr>
          <w:t>[SPIM Rail] VDD2</w:t>
        </w:r>
      </w:ins>
    </w:p>
    <w:p w14:paraId="4E942DE3" w14:textId="77777777" w:rsidR="009E2A4C" w:rsidRPr="00B47497" w:rsidRDefault="009E2A4C" w:rsidP="009E2A4C">
      <w:pPr>
        <w:autoSpaceDE w:val="0"/>
        <w:autoSpaceDN w:val="0"/>
        <w:adjustRightInd w:val="0"/>
        <w:snapToGrid w:val="0"/>
        <w:rPr>
          <w:ins w:id="16436" w:author="Author"/>
          <w:rFonts w:ascii="Courier New" w:hAnsi="Courier New" w:cs="Courier New"/>
          <w:sz w:val="20"/>
          <w:szCs w:val="20"/>
          <w:lang w:eastAsia="en-US"/>
        </w:rPr>
      </w:pPr>
      <w:ins w:id="16437" w:author="Author">
        <w:r w:rsidRPr="00B47497">
          <w:rPr>
            <w:rFonts w:ascii="Courier New" w:hAnsi="Courier New" w:cs="Courier New"/>
            <w:sz w:val="20"/>
            <w:szCs w:val="20"/>
            <w:lang w:eastAsia="en-US"/>
          </w:rPr>
          <w:t>| …</w:t>
        </w:r>
      </w:ins>
    </w:p>
    <w:p w14:paraId="25B140BF" w14:textId="77777777" w:rsidR="009E2A4C" w:rsidRPr="00B47497" w:rsidRDefault="009E2A4C" w:rsidP="009E2A4C">
      <w:pPr>
        <w:autoSpaceDE w:val="0"/>
        <w:autoSpaceDN w:val="0"/>
        <w:adjustRightInd w:val="0"/>
        <w:snapToGrid w:val="0"/>
        <w:rPr>
          <w:ins w:id="16438" w:author="Author"/>
          <w:rFonts w:ascii="Courier New" w:hAnsi="Courier New" w:cs="Courier New"/>
          <w:sz w:val="20"/>
          <w:szCs w:val="20"/>
          <w:lang w:eastAsia="en-US"/>
        </w:rPr>
      </w:pPr>
      <w:ins w:id="16439" w:author="Author">
        <w:r w:rsidRPr="00B47497">
          <w:rPr>
            <w:rFonts w:ascii="Courier New" w:hAnsi="Courier New" w:cs="Courier New"/>
            <w:sz w:val="20"/>
            <w:szCs w:val="20"/>
            <w:lang w:eastAsia="en-US"/>
          </w:rPr>
          <w:t>[End SPIM Rail]</w:t>
        </w:r>
      </w:ins>
    </w:p>
    <w:p w14:paraId="1C0DACB7" w14:textId="77777777" w:rsidR="009E2A4C" w:rsidRPr="00B47497" w:rsidRDefault="009E2A4C" w:rsidP="009E2A4C">
      <w:pPr>
        <w:autoSpaceDE w:val="0"/>
        <w:autoSpaceDN w:val="0"/>
        <w:adjustRightInd w:val="0"/>
        <w:snapToGrid w:val="0"/>
        <w:rPr>
          <w:ins w:id="16440" w:author="Author"/>
          <w:rFonts w:ascii="Courier New" w:hAnsi="Courier New" w:cs="Courier New"/>
          <w:sz w:val="20"/>
          <w:szCs w:val="20"/>
          <w:lang w:eastAsia="en-US"/>
        </w:rPr>
      </w:pPr>
      <w:ins w:id="16441" w:author="Author">
        <w:r w:rsidRPr="00B47497">
          <w:rPr>
            <w:rFonts w:ascii="Courier New" w:hAnsi="Courier New" w:cs="Courier New"/>
            <w:sz w:val="20"/>
            <w:szCs w:val="20"/>
            <w:lang w:eastAsia="en-US"/>
          </w:rPr>
          <w:t>| …</w:t>
        </w:r>
      </w:ins>
    </w:p>
    <w:p w14:paraId="53A7AD57" w14:textId="77777777" w:rsidR="009E2A4C" w:rsidRPr="00B47497" w:rsidRDefault="009E2A4C" w:rsidP="009E2A4C">
      <w:pPr>
        <w:autoSpaceDE w:val="0"/>
        <w:autoSpaceDN w:val="0"/>
        <w:adjustRightInd w:val="0"/>
        <w:snapToGrid w:val="0"/>
        <w:rPr>
          <w:ins w:id="16442" w:author="Author"/>
          <w:rFonts w:ascii="Courier New" w:hAnsi="Courier New" w:cs="Courier New"/>
          <w:sz w:val="20"/>
          <w:szCs w:val="20"/>
          <w:lang w:eastAsia="en-US"/>
        </w:rPr>
      </w:pPr>
      <w:ins w:id="16443" w:author="Author">
        <w:r w:rsidRPr="00B47497">
          <w:rPr>
            <w:rFonts w:ascii="Courier New" w:hAnsi="Courier New" w:cs="Courier New"/>
            <w:sz w:val="20"/>
            <w:szCs w:val="20"/>
            <w:lang w:eastAsia="en-US"/>
          </w:rPr>
          <w:t xml:space="preserve">[End </w:t>
        </w:r>
        <w:r>
          <w:rPr>
            <w:rFonts w:ascii="Courier New" w:hAnsi="Courier New" w:cs="Courier New"/>
            <w:sz w:val="20"/>
            <w:szCs w:val="20"/>
            <w:lang w:eastAsia="en-US"/>
          </w:rPr>
          <w:t>Device</w:t>
        </w:r>
        <w:r w:rsidRPr="00B47497">
          <w:rPr>
            <w:rFonts w:ascii="Courier New" w:hAnsi="Courier New" w:cs="Courier New"/>
            <w:sz w:val="20"/>
            <w:szCs w:val="20"/>
            <w:lang w:eastAsia="en-US"/>
          </w:rPr>
          <w:t xml:space="preserve"> SPIM]</w:t>
        </w:r>
      </w:ins>
    </w:p>
    <w:p w14:paraId="62B1B9AC" w14:textId="77777777" w:rsidR="009E2A4C" w:rsidRPr="00B47497" w:rsidRDefault="009E2A4C" w:rsidP="009E2A4C">
      <w:pPr>
        <w:autoSpaceDE w:val="0"/>
        <w:autoSpaceDN w:val="0"/>
        <w:adjustRightInd w:val="0"/>
        <w:snapToGrid w:val="0"/>
        <w:spacing w:before="120" w:after="80"/>
        <w:rPr>
          <w:ins w:id="16444" w:author="Author"/>
          <w:rFonts w:ascii="Courier New" w:hAnsi="Courier New" w:cs="Courier New"/>
          <w:sz w:val="20"/>
          <w:szCs w:val="20"/>
          <w:lang w:eastAsia="en-US"/>
        </w:rPr>
      </w:pPr>
    </w:p>
    <w:p w14:paraId="572CD7DF" w14:textId="77777777" w:rsidR="009E2A4C" w:rsidRPr="00B47497" w:rsidRDefault="009E2A4C" w:rsidP="009E2A4C">
      <w:pPr>
        <w:autoSpaceDE w:val="0"/>
        <w:autoSpaceDN w:val="0"/>
        <w:adjustRightInd w:val="0"/>
        <w:snapToGrid w:val="0"/>
        <w:spacing w:before="120" w:after="80"/>
        <w:rPr>
          <w:ins w:id="16445" w:author="Author"/>
          <w:rFonts w:ascii="Courier New" w:hAnsi="Courier New" w:cs="Courier New"/>
          <w:sz w:val="20"/>
          <w:szCs w:val="20"/>
          <w:lang w:eastAsia="en-US"/>
        </w:rPr>
      </w:pPr>
    </w:p>
    <w:p w14:paraId="6E625E6D" w14:textId="77777777" w:rsidR="009E2A4C" w:rsidRPr="00B47497" w:rsidRDefault="009E2A4C" w:rsidP="009E2A4C">
      <w:pPr>
        <w:autoSpaceDE w:val="0"/>
        <w:autoSpaceDN w:val="0"/>
        <w:adjustRightInd w:val="0"/>
        <w:snapToGrid w:val="0"/>
        <w:spacing w:before="120" w:after="80"/>
        <w:rPr>
          <w:ins w:id="16446" w:author="Author"/>
          <w:b/>
          <w:bCs/>
          <w:lang w:eastAsia="en-US"/>
        </w:rPr>
      </w:pPr>
      <w:ins w:id="16447" w:author="Author">
        <w:r w:rsidRPr="00B47497">
          <w:rPr>
            <w:i/>
            <w:iCs/>
            <w:lang w:eastAsia="en-US"/>
          </w:rPr>
          <w:t xml:space="preserve">Keyword: </w:t>
        </w:r>
        <w:r w:rsidRPr="00B47497">
          <w:rPr>
            <w:b/>
            <w:bCs/>
            <w:lang w:eastAsia="en-US"/>
          </w:rPr>
          <w:t xml:space="preserve">[End SPIM Rail] </w:t>
        </w:r>
      </w:ins>
    </w:p>
    <w:p w14:paraId="4ECD6253" w14:textId="77777777" w:rsidR="009E2A4C" w:rsidRPr="00B47497" w:rsidRDefault="009E2A4C" w:rsidP="009E2A4C">
      <w:pPr>
        <w:autoSpaceDE w:val="0"/>
        <w:autoSpaceDN w:val="0"/>
        <w:adjustRightInd w:val="0"/>
        <w:snapToGrid w:val="0"/>
        <w:spacing w:before="120" w:after="80"/>
        <w:rPr>
          <w:ins w:id="16448" w:author="Author"/>
          <w:lang w:eastAsia="en-US"/>
        </w:rPr>
      </w:pPr>
      <w:ins w:id="16449" w:author="Author">
        <w:r w:rsidRPr="00B47497">
          <w:rPr>
            <w:i/>
            <w:iCs/>
            <w:lang w:eastAsia="en-US"/>
          </w:rPr>
          <w:t xml:space="preserve">Required: </w:t>
        </w:r>
        <w:r w:rsidRPr="00B47497">
          <w:rPr>
            <w:lang w:eastAsia="en-US"/>
          </w:rPr>
          <w:t>No</w:t>
        </w:r>
        <w:r>
          <w:rPr>
            <w:lang w:eastAsia="en-US"/>
          </w:rPr>
          <w:t>, b</w:t>
        </w:r>
        <w:r w:rsidRPr="00B47497">
          <w:rPr>
            <w:lang w:eastAsia="en-US"/>
          </w:rPr>
          <w:t xml:space="preserve">ut it is required if </w:t>
        </w:r>
        <w:r>
          <w:rPr>
            <w:lang w:eastAsia="en-US"/>
          </w:rPr>
          <w:t xml:space="preserve">the </w:t>
        </w:r>
        <w:r w:rsidRPr="00B47497">
          <w:rPr>
            <w:lang w:eastAsia="en-US"/>
          </w:rPr>
          <w:t>[SPIM Rail] keyword is present.</w:t>
        </w:r>
      </w:ins>
    </w:p>
    <w:p w14:paraId="3841E531" w14:textId="77777777" w:rsidR="009E2A4C" w:rsidRPr="00B47497" w:rsidRDefault="009E2A4C" w:rsidP="009E2A4C">
      <w:pPr>
        <w:autoSpaceDE w:val="0"/>
        <w:autoSpaceDN w:val="0"/>
        <w:adjustRightInd w:val="0"/>
        <w:snapToGrid w:val="0"/>
        <w:spacing w:before="120" w:after="80"/>
        <w:rPr>
          <w:ins w:id="16450" w:author="Author"/>
          <w:rFonts w:ascii="Courier New" w:hAnsi="Courier New" w:cs="Courier New"/>
          <w:sz w:val="20"/>
          <w:szCs w:val="20"/>
          <w:lang w:eastAsia="en-US"/>
        </w:rPr>
      </w:pPr>
      <w:ins w:id="16451" w:author="Author">
        <w:r w:rsidRPr="00B47497">
          <w:rPr>
            <w:i/>
            <w:iCs/>
            <w:lang w:eastAsia="en-US"/>
          </w:rPr>
          <w:t xml:space="preserve">Description: </w:t>
        </w:r>
        <w:r w:rsidRPr="00B47497">
          <w:rPr>
            <w:lang w:eastAsia="en-US"/>
          </w:rPr>
          <w:t>Indicates the end of the data after [SPIM Rail].</w:t>
        </w:r>
      </w:ins>
    </w:p>
    <w:p w14:paraId="530256E0" w14:textId="77777777" w:rsidR="009E2A4C" w:rsidRPr="00B47497" w:rsidRDefault="009E2A4C" w:rsidP="009E2A4C">
      <w:pPr>
        <w:autoSpaceDE w:val="0"/>
        <w:autoSpaceDN w:val="0"/>
        <w:adjustRightInd w:val="0"/>
        <w:snapToGrid w:val="0"/>
        <w:spacing w:before="120" w:after="80"/>
        <w:rPr>
          <w:ins w:id="16452" w:author="Author"/>
          <w:lang w:eastAsia="en-US"/>
        </w:rPr>
      </w:pPr>
      <w:ins w:id="16453" w:author="Author">
        <w:r w:rsidRPr="00B47497">
          <w:rPr>
            <w:i/>
            <w:iCs/>
            <w:lang w:eastAsia="en-US"/>
          </w:rPr>
          <w:t xml:space="preserve">Example: </w:t>
        </w:r>
      </w:ins>
    </w:p>
    <w:p w14:paraId="1BCBB38F" w14:textId="77777777" w:rsidR="009E2A4C" w:rsidRPr="00B47497" w:rsidRDefault="009E2A4C" w:rsidP="009E2A4C">
      <w:pPr>
        <w:autoSpaceDE w:val="0"/>
        <w:autoSpaceDN w:val="0"/>
        <w:adjustRightInd w:val="0"/>
        <w:snapToGrid w:val="0"/>
        <w:rPr>
          <w:ins w:id="16454" w:author="Author"/>
          <w:rFonts w:ascii="Courier New" w:hAnsi="Courier New" w:cs="Courier New"/>
          <w:sz w:val="20"/>
          <w:szCs w:val="20"/>
          <w:lang w:eastAsia="en-US"/>
        </w:rPr>
      </w:pPr>
      <w:ins w:id="16455" w:author="Author">
        <w:r w:rsidRPr="00B47497">
          <w:rPr>
            <w:rFonts w:ascii="Courier New" w:hAnsi="Courier New" w:cs="Courier New"/>
            <w:sz w:val="20"/>
            <w:szCs w:val="20"/>
            <w:lang w:eastAsia="en-US"/>
          </w:rPr>
          <w:t>[End SPIM Rail]</w:t>
        </w:r>
      </w:ins>
    </w:p>
    <w:p w14:paraId="70B422CD" w14:textId="77777777" w:rsidR="009E2A4C" w:rsidRPr="00B47497" w:rsidRDefault="009E2A4C" w:rsidP="009E2A4C">
      <w:pPr>
        <w:autoSpaceDE w:val="0"/>
        <w:autoSpaceDN w:val="0"/>
        <w:adjustRightInd w:val="0"/>
        <w:snapToGrid w:val="0"/>
        <w:spacing w:before="120" w:after="80"/>
        <w:rPr>
          <w:ins w:id="16456" w:author="Author"/>
          <w:rFonts w:ascii="Courier New" w:hAnsi="Courier New" w:cs="Courier New"/>
          <w:sz w:val="20"/>
          <w:szCs w:val="20"/>
          <w:lang w:eastAsia="en-US"/>
        </w:rPr>
      </w:pPr>
    </w:p>
    <w:p w14:paraId="49A818F8" w14:textId="77777777" w:rsidR="009E2A4C" w:rsidRPr="00B47497" w:rsidRDefault="009E2A4C" w:rsidP="009E2A4C">
      <w:pPr>
        <w:autoSpaceDE w:val="0"/>
        <w:autoSpaceDN w:val="0"/>
        <w:adjustRightInd w:val="0"/>
        <w:snapToGrid w:val="0"/>
        <w:spacing w:before="120" w:after="80"/>
        <w:rPr>
          <w:ins w:id="16457" w:author="Author"/>
          <w:rFonts w:ascii="Courier New" w:hAnsi="Courier New" w:cs="Courier New"/>
          <w:sz w:val="20"/>
          <w:szCs w:val="20"/>
          <w:lang w:eastAsia="en-US"/>
        </w:rPr>
      </w:pPr>
    </w:p>
    <w:p w14:paraId="50D2BDBB" w14:textId="77777777" w:rsidR="009E2A4C" w:rsidRPr="00503F1B" w:rsidRDefault="009E2A4C" w:rsidP="009E2A4C">
      <w:pPr>
        <w:autoSpaceDE w:val="0"/>
        <w:autoSpaceDN w:val="0"/>
        <w:adjustRightInd w:val="0"/>
        <w:snapToGrid w:val="0"/>
        <w:spacing w:before="120" w:after="80"/>
        <w:rPr>
          <w:ins w:id="16458" w:author="Author"/>
          <w:lang w:eastAsia="en-US"/>
        </w:rPr>
      </w:pPr>
      <w:ins w:id="16459" w:author="Author">
        <w:r w:rsidRPr="00CC5EE3">
          <w:rPr>
            <w:i/>
            <w:iCs/>
            <w:lang w:eastAsia="en-US"/>
          </w:rPr>
          <w:t xml:space="preserve">Keyword: </w:t>
        </w:r>
        <w:r w:rsidRPr="00CC5EE3">
          <w:rPr>
            <w:b/>
            <w:bCs/>
            <w:lang w:eastAsia="en-US"/>
          </w:rPr>
          <w:t>[SPIM Pin Cluster]</w:t>
        </w:r>
        <w:r w:rsidRPr="00B47497">
          <w:rPr>
            <w:b/>
            <w:bCs/>
            <w:lang w:eastAsia="en-US"/>
          </w:rPr>
          <w:t xml:space="preserve"> </w:t>
        </w:r>
        <w:r>
          <w:rPr>
            <w:b/>
            <w:bCs/>
            <w:lang w:eastAsia="en-US"/>
          </w:rPr>
          <w:t xml:space="preserve"> </w:t>
        </w:r>
      </w:ins>
    </w:p>
    <w:p w14:paraId="3FC58E64" w14:textId="77777777" w:rsidR="009E2A4C" w:rsidRPr="00B47497" w:rsidRDefault="009E2A4C" w:rsidP="009E2A4C">
      <w:pPr>
        <w:autoSpaceDE w:val="0"/>
        <w:autoSpaceDN w:val="0"/>
        <w:adjustRightInd w:val="0"/>
        <w:snapToGrid w:val="0"/>
        <w:spacing w:before="120" w:after="80"/>
        <w:rPr>
          <w:ins w:id="16460" w:author="Author"/>
          <w:lang w:eastAsia="en-US"/>
        </w:rPr>
      </w:pPr>
      <w:ins w:id="16461" w:author="Author">
        <w:r w:rsidRPr="00B47497">
          <w:rPr>
            <w:i/>
            <w:iCs/>
            <w:lang w:eastAsia="en-US"/>
          </w:rPr>
          <w:lastRenderedPageBreak/>
          <w:t xml:space="preserve">Required: </w:t>
        </w:r>
        <w:bookmarkStart w:id="16462" w:name="_Hlk114055524"/>
        <w:r w:rsidRPr="00B47497">
          <w:rPr>
            <w:lang w:eastAsia="en-US"/>
          </w:rPr>
          <w:t>No</w:t>
        </w:r>
        <w:r>
          <w:rPr>
            <w:lang w:eastAsia="en-US"/>
          </w:rPr>
          <w:t>, b</w:t>
        </w:r>
        <w:r w:rsidRPr="00B47497">
          <w:rPr>
            <w:lang w:eastAsia="en-US"/>
          </w:rPr>
          <w:t>ut it is required in a .spim file.</w:t>
        </w:r>
        <w:bookmarkEnd w:id="16462"/>
      </w:ins>
    </w:p>
    <w:p w14:paraId="18F47BE8" w14:textId="77777777" w:rsidR="009E2A4C" w:rsidRPr="00B47497" w:rsidRDefault="009E2A4C" w:rsidP="009E2A4C">
      <w:pPr>
        <w:pStyle w:val="KeywordDescriptions"/>
        <w:spacing w:before="120"/>
        <w:rPr>
          <w:ins w:id="16463" w:author="Author"/>
        </w:rPr>
      </w:pPr>
      <w:ins w:id="16464" w:author="Author">
        <w:r w:rsidRPr="00B47497">
          <w:rPr>
            <w:i/>
            <w:iCs/>
            <w:lang w:eastAsia="en-US"/>
          </w:rPr>
          <w:t xml:space="preserve">Description: </w:t>
        </w:r>
        <w:r w:rsidRPr="00B47497">
          <w:t xml:space="preserve">Marks the beginning of SPIM pins clustering for a particular power rail as specified in [SPIM Rail], and its reference GND rail. </w:t>
        </w:r>
        <w:r>
          <w:t xml:space="preserve"> </w:t>
        </w:r>
        <w:r w:rsidRPr="00B47497">
          <w:t>The following lines list the Pin_cluster_name and Pin_name_</w:t>
        </w:r>
        <w:r w:rsidRPr="0068529D">
          <w:rPr>
            <w:highlight w:val="yellow"/>
            <w:rPrChange w:id="16465" w:author="Author">
              <w:rPr/>
            </w:rPrChange>
          </w:rPr>
          <w:t>List</w:t>
        </w:r>
        <w:r w:rsidRPr="00B47497">
          <w:t xml:space="preserve"> in the format of</w:t>
        </w:r>
        <w:r>
          <w:t>:</w:t>
        </w:r>
        <w:bookmarkStart w:id="16466" w:name="_Hlk112922088"/>
      </w:ins>
    </w:p>
    <w:p w14:paraId="76422422" w14:textId="77777777" w:rsidR="009E2A4C" w:rsidRPr="00D74022" w:rsidRDefault="009E2A4C" w:rsidP="009E2A4C">
      <w:pPr>
        <w:pStyle w:val="KeywordDescriptions"/>
        <w:spacing w:before="120"/>
        <w:rPr>
          <w:ins w:id="16467" w:author="Author"/>
        </w:rPr>
      </w:pPr>
      <w:ins w:id="16468" w:author="Author">
        <w:r w:rsidRPr="00B47497">
          <w:t>&lt; Power_</w:t>
        </w:r>
        <w:r w:rsidRPr="00D74022">
          <w:t xml:space="preserve">name&gt;_&lt;#&gt;, </w:t>
        </w:r>
        <w:bookmarkEnd w:id="16466"/>
        <w:r w:rsidRPr="00D74022">
          <w:t xml:space="preserve">followed by a power pins list. </w:t>
        </w:r>
        <w:r>
          <w:t xml:space="preserve"> </w:t>
        </w:r>
        <w:r w:rsidRPr="00D74022">
          <w:t xml:space="preserve">Power signal name should match </w:t>
        </w:r>
        <w:r>
          <w:t xml:space="preserve">the </w:t>
        </w:r>
        <w:r w:rsidRPr="00D74022">
          <w:t>single string argument following the [SPIM Rail] keyword.</w:t>
        </w:r>
      </w:ins>
    </w:p>
    <w:p w14:paraId="627116AC" w14:textId="77777777" w:rsidR="009E2A4C" w:rsidRPr="00D74022" w:rsidRDefault="009E2A4C" w:rsidP="009E2A4C">
      <w:pPr>
        <w:pStyle w:val="KeywordDescriptions"/>
        <w:spacing w:before="120"/>
        <w:rPr>
          <w:ins w:id="16469" w:author="Author"/>
        </w:rPr>
      </w:pPr>
      <w:bookmarkStart w:id="16470" w:name="_Hlk112922198"/>
      <w:ins w:id="16471" w:author="Author">
        <w:r w:rsidRPr="00D74022">
          <w:t xml:space="preserve">&lt; GND_name&gt;_ &lt;Power_name&gt;_&lt;#&gt;, </w:t>
        </w:r>
        <w:bookmarkEnd w:id="16470"/>
        <w:r w:rsidRPr="00D74022">
          <w:t>followed by a GND pins list.</w:t>
        </w:r>
      </w:ins>
    </w:p>
    <w:p w14:paraId="277FBB19" w14:textId="77777777" w:rsidR="009E2A4C" w:rsidRPr="00D74022" w:rsidRDefault="009E2A4C" w:rsidP="009E2A4C">
      <w:pPr>
        <w:pStyle w:val="KeywordDescriptions"/>
        <w:spacing w:before="120"/>
        <w:rPr>
          <w:ins w:id="16472" w:author="Author"/>
        </w:rPr>
      </w:pPr>
      <w:ins w:id="16473" w:author="Author">
        <w:r w:rsidRPr="00D74022">
          <w:rPr>
            <w:lang w:eastAsia="en-US"/>
          </w:rPr>
          <w:t>The [SPIM Pin Cluster] keyword is only defined once for each [SPIM Rail].</w:t>
        </w:r>
      </w:ins>
    </w:p>
    <w:p w14:paraId="6A397629" w14:textId="77777777" w:rsidR="009E2A4C" w:rsidRPr="00B47497" w:rsidRDefault="009E2A4C" w:rsidP="009E2A4C">
      <w:pPr>
        <w:pStyle w:val="KeywordDescriptions"/>
        <w:spacing w:before="120"/>
        <w:rPr>
          <w:ins w:id="16474" w:author="Author"/>
        </w:rPr>
      </w:pPr>
      <w:ins w:id="16475" w:author="Author">
        <w:r w:rsidRPr="00D74022">
          <w:t xml:space="preserve">Usage Rules: The [SPIM Pin </w:t>
        </w:r>
        <w:r w:rsidRPr="00D74022">
          <w:rPr>
            <w:lang w:eastAsia="en-US"/>
          </w:rPr>
          <w:t>Cluster</w:t>
        </w:r>
        <w:r w:rsidRPr="00D74022">
          <w:t>] keyword accepts one single string argument</w:t>
        </w:r>
        <w:r w:rsidRPr="00B47497">
          <w:t xml:space="preserve">, which is </w:t>
        </w:r>
        <w:r>
          <w:t xml:space="preserve">the </w:t>
        </w:r>
        <w:r w:rsidRPr="00B47497">
          <w:t xml:space="preserve">GND signal name. </w:t>
        </w:r>
        <w:r>
          <w:t xml:space="preserve"> </w:t>
        </w:r>
        <w:r w:rsidRPr="00B47497">
          <w:t xml:space="preserve">The string argument shall be no longer than 40 characters and not include whitespace.  </w:t>
        </w:r>
      </w:ins>
    </w:p>
    <w:p w14:paraId="3976F90F" w14:textId="21697595" w:rsidR="009E2A4C" w:rsidRPr="00B47497" w:rsidRDefault="009E2A4C" w:rsidP="009E2A4C">
      <w:pPr>
        <w:pStyle w:val="KeywordDescriptions"/>
        <w:spacing w:before="120"/>
        <w:rPr>
          <w:ins w:id="16476" w:author="Author"/>
        </w:rPr>
      </w:pPr>
      <w:ins w:id="16477" w:author="Author">
        <w:r w:rsidRPr="00B47497">
          <w:t xml:space="preserve">The number of &lt;#&gt; is an integer number starting from 1. </w:t>
        </w:r>
        <w:r>
          <w:t xml:space="preserve"> </w:t>
        </w:r>
        <w:del w:id="16478" w:author="Author">
          <w:r w:rsidRPr="00B47497" w:rsidDel="005058CC">
            <w:delText>While not prohibited, n</w:delText>
          </w:r>
        </w:del>
        <w:r w:rsidR="005058CC">
          <w:t>N</w:t>
        </w:r>
        <w:r w:rsidRPr="00B47497">
          <w:t>umbers should not be omitted; in other words, the clusters sh</w:t>
        </w:r>
        <w:del w:id="16479" w:author="Author">
          <w:r w:rsidRPr="00B47497" w:rsidDel="005058CC">
            <w:delText>all</w:delText>
          </w:r>
        </w:del>
        <w:r w:rsidR="005058CC">
          <w:t>ould</w:t>
        </w:r>
        <w:r w:rsidRPr="00B47497">
          <w:t xml:space="preserve"> be numbered </w:t>
        </w:r>
        <w:commentRangeStart w:id="16480"/>
        <w:r w:rsidRPr="00B47497">
          <w:t>sequentially</w:t>
        </w:r>
      </w:ins>
      <w:commentRangeEnd w:id="16480"/>
      <w:r w:rsidR="005058CC">
        <w:rPr>
          <w:rStyle w:val="CommentReference"/>
        </w:rPr>
        <w:commentReference w:id="16480"/>
      </w:r>
      <w:ins w:id="16481" w:author="Author">
        <w:r w:rsidRPr="00B47497">
          <w:t>.</w:t>
        </w:r>
      </w:ins>
    </w:p>
    <w:p w14:paraId="243D7916" w14:textId="77777777" w:rsidR="009E2A4C" w:rsidRPr="00B47497" w:rsidRDefault="009E2A4C" w:rsidP="009E2A4C">
      <w:pPr>
        <w:pStyle w:val="KeywordDescriptions"/>
        <w:spacing w:before="120"/>
        <w:rPr>
          <w:ins w:id="16482" w:author="Author"/>
        </w:rPr>
      </w:pPr>
      <w:ins w:id="16483" w:author="Author">
        <w:r>
          <w:t>E</w:t>
        </w:r>
        <w:r w:rsidRPr="00B47497">
          <w:t>very given Power pin, associated with the particular power signal, shall be and shall only be, associated with one unique cluster of &lt;Power_name&gt;_&lt;#&gt;.</w:t>
        </w:r>
      </w:ins>
    </w:p>
    <w:p w14:paraId="655B0327" w14:textId="77777777" w:rsidR="009E2A4C" w:rsidRPr="00B47497" w:rsidRDefault="009E2A4C" w:rsidP="009E2A4C">
      <w:pPr>
        <w:pStyle w:val="KeywordDescriptions"/>
        <w:spacing w:before="120"/>
        <w:rPr>
          <w:ins w:id="16484" w:author="Author"/>
        </w:rPr>
      </w:pPr>
      <w:ins w:id="16485" w:author="Author">
        <w:r w:rsidRPr="00B47497">
          <w:t xml:space="preserve">A GND pin may appear in more than one cluster of &lt;GND_name&gt;_ &lt;Power_name&gt;_&lt;#&gt;. </w:t>
        </w:r>
        <w:r>
          <w:t xml:space="preserve"> </w:t>
        </w:r>
        <w:r w:rsidRPr="00B47497">
          <w:t xml:space="preserve">Not all GND pins need to be included in [SPIM Pin </w:t>
        </w:r>
        <w:r w:rsidRPr="00B47497">
          <w:rPr>
            <w:lang w:eastAsia="en-US"/>
          </w:rPr>
          <w:t>Cluster</w:t>
        </w:r>
        <w:r w:rsidRPr="00B47497">
          <w:t>].</w:t>
        </w:r>
      </w:ins>
    </w:p>
    <w:p w14:paraId="6F94D7EA" w14:textId="77777777" w:rsidR="009E2A4C" w:rsidRPr="00B47497" w:rsidRDefault="009E2A4C" w:rsidP="009E2A4C">
      <w:pPr>
        <w:autoSpaceDE w:val="0"/>
        <w:autoSpaceDN w:val="0"/>
        <w:adjustRightInd w:val="0"/>
        <w:snapToGrid w:val="0"/>
        <w:spacing w:before="120" w:after="80"/>
        <w:rPr>
          <w:ins w:id="16486" w:author="Author"/>
          <w:lang w:eastAsia="en-US"/>
        </w:rPr>
      </w:pPr>
      <w:ins w:id="16487" w:author="Author">
        <w:r w:rsidRPr="00B47497">
          <w:rPr>
            <w:i/>
            <w:iCs/>
            <w:lang w:eastAsia="en-US"/>
          </w:rPr>
          <w:t xml:space="preserve">Example: </w:t>
        </w:r>
      </w:ins>
    </w:p>
    <w:p w14:paraId="3C2C29AA" w14:textId="77777777" w:rsidR="009E2A4C" w:rsidRPr="00B47497" w:rsidRDefault="009E2A4C" w:rsidP="009E2A4C">
      <w:pPr>
        <w:autoSpaceDE w:val="0"/>
        <w:autoSpaceDN w:val="0"/>
        <w:adjustRightInd w:val="0"/>
        <w:snapToGrid w:val="0"/>
        <w:rPr>
          <w:ins w:id="16488" w:author="Author"/>
          <w:rFonts w:ascii="Courier New" w:hAnsi="Courier New" w:cs="Courier New"/>
          <w:sz w:val="20"/>
          <w:szCs w:val="20"/>
          <w:lang w:eastAsia="en-US"/>
        </w:rPr>
      </w:pPr>
      <w:ins w:id="16489" w:author="Author">
        <w:r w:rsidRPr="00B47497">
          <w:rPr>
            <w:rFonts w:ascii="Courier New" w:hAnsi="Courier New" w:cs="Courier New"/>
            <w:sz w:val="20"/>
            <w:szCs w:val="20"/>
            <w:lang w:eastAsia="en-US"/>
          </w:rPr>
          <w:t xml:space="preserve">[SPIM Pin Cluster] VSS </w:t>
        </w:r>
      </w:ins>
    </w:p>
    <w:p w14:paraId="054729C4" w14:textId="77777777" w:rsidR="009E2A4C" w:rsidRPr="00B47497" w:rsidRDefault="009E2A4C" w:rsidP="009E2A4C">
      <w:pPr>
        <w:autoSpaceDE w:val="0"/>
        <w:autoSpaceDN w:val="0"/>
        <w:adjustRightInd w:val="0"/>
        <w:snapToGrid w:val="0"/>
        <w:rPr>
          <w:ins w:id="16490" w:author="Author"/>
          <w:rFonts w:ascii="Courier New" w:hAnsi="Courier New" w:cs="Courier New"/>
          <w:sz w:val="20"/>
          <w:szCs w:val="20"/>
          <w:lang w:eastAsia="en-US"/>
        </w:rPr>
      </w:pPr>
      <w:ins w:id="16491" w:author="Author">
        <w:r w:rsidRPr="00B47497">
          <w:rPr>
            <w:rFonts w:ascii="Courier New" w:hAnsi="Courier New" w:cs="Courier New"/>
            <w:sz w:val="20"/>
            <w:szCs w:val="20"/>
            <w:lang w:eastAsia="en-US"/>
          </w:rPr>
          <w:t xml:space="preserve">| Pin_cluster_name   </w:t>
        </w:r>
        <w:r w:rsidRPr="00B47497">
          <w:rPr>
            <w:rFonts w:ascii="Courier New" w:hAnsi="Courier New" w:cs="Courier New"/>
            <w:sz w:val="20"/>
            <w:szCs w:val="20"/>
            <w:lang w:eastAsia="en-US"/>
          </w:rPr>
          <w:tab/>
          <w:t xml:space="preserve">Pin_name_List </w:t>
        </w:r>
      </w:ins>
    </w:p>
    <w:p w14:paraId="1619F0DD" w14:textId="77777777" w:rsidR="009E2A4C" w:rsidRPr="00B47497" w:rsidRDefault="009E2A4C" w:rsidP="009E2A4C">
      <w:pPr>
        <w:autoSpaceDE w:val="0"/>
        <w:autoSpaceDN w:val="0"/>
        <w:adjustRightInd w:val="0"/>
        <w:snapToGrid w:val="0"/>
        <w:rPr>
          <w:ins w:id="16492" w:author="Author"/>
          <w:rFonts w:ascii="Courier New" w:hAnsi="Courier New" w:cs="Courier New"/>
          <w:sz w:val="20"/>
          <w:szCs w:val="20"/>
          <w:lang w:eastAsia="en-US"/>
        </w:rPr>
      </w:pPr>
      <w:ins w:id="16493" w:author="Author">
        <w:r w:rsidRPr="00B47497">
          <w:rPr>
            <w:rFonts w:ascii="Courier New" w:hAnsi="Courier New" w:cs="Courier New"/>
            <w:sz w:val="20"/>
            <w:szCs w:val="20"/>
            <w:lang w:eastAsia="en-US"/>
          </w:rPr>
          <w:t xml:space="preserve">VCC3_1  </w:t>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t>AK1</w:t>
        </w:r>
      </w:ins>
    </w:p>
    <w:p w14:paraId="7C3A0BA6" w14:textId="77777777" w:rsidR="009E2A4C" w:rsidRPr="00B47497" w:rsidRDefault="009E2A4C" w:rsidP="009E2A4C">
      <w:pPr>
        <w:autoSpaceDE w:val="0"/>
        <w:autoSpaceDN w:val="0"/>
        <w:adjustRightInd w:val="0"/>
        <w:snapToGrid w:val="0"/>
        <w:rPr>
          <w:ins w:id="16494" w:author="Author"/>
          <w:rFonts w:ascii="Courier New" w:hAnsi="Courier New" w:cs="Courier New"/>
          <w:sz w:val="20"/>
          <w:szCs w:val="20"/>
          <w:lang w:eastAsia="en-US"/>
        </w:rPr>
      </w:pPr>
      <w:ins w:id="16495" w:author="Author">
        <w:r w:rsidRPr="00B47497">
          <w:rPr>
            <w:rFonts w:ascii="Courier New" w:hAnsi="Courier New" w:cs="Courier New"/>
            <w:sz w:val="20"/>
            <w:szCs w:val="20"/>
            <w:lang w:eastAsia="en-US"/>
          </w:rPr>
          <w:t xml:space="preserve">VSS_VCC3_1  </w:t>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t>AM1 AM4 AK4</w:t>
        </w:r>
      </w:ins>
    </w:p>
    <w:p w14:paraId="59DDD670" w14:textId="77777777" w:rsidR="009E2A4C" w:rsidRPr="00B47497" w:rsidRDefault="009E2A4C" w:rsidP="009E2A4C">
      <w:pPr>
        <w:autoSpaceDE w:val="0"/>
        <w:autoSpaceDN w:val="0"/>
        <w:adjustRightInd w:val="0"/>
        <w:snapToGrid w:val="0"/>
        <w:rPr>
          <w:ins w:id="16496" w:author="Author"/>
          <w:rFonts w:ascii="Courier New" w:hAnsi="Courier New" w:cs="Courier New"/>
          <w:sz w:val="20"/>
          <w:szCs w:val="20"/>
          <w:lang w:eastAsia="en-US"/>
        </w:rPr>
      </w:pPr>
    </w:p>
    <w:p w14:paraId="2E787FB3" w14:textId="77777777" w:rsidR="009E2A4C" w:rsidRPr="00B47497" w:rsidRDefault="009E2A4C" w:rsidP="009E2A4C">
      <w:pPr>
        <w:autoSpaceDE w:val="0"/>
        <w:autoSpaceDN w:val="0"/>
        <w:adjustRightInd w:val="0"/>
        <w:snapToGrid w:val="0"/>
        <w:rPr>
          <w:ins w:id="16497" w:author="Author"/>
          <w:rFonts w:ascii="Courier New" w:hAnsi="Courier New" w:cs="Courier New"/>
          <w:sz w:val="20"/>
          <w:szCs w:val="20"/>
          <w:lang w:eastAsia="en-US"/>
        </w:rPr>
      </w:pPr>
      <w:ins w:id="16498" w:author="Author">
        <w:r w:rsidRPr="00B47497">
          <w:rPr>
            <w:rFonts w:ascii="Courier New" w:hAnsi="Courier New" w:cs="Courier New"/>
            <w:sz w:val="20"/>
            <w:szCs w:val="20"/>
            <w:lang w:eastAsia="en-US"/>
          </w:rPr>
          <w:t xml:space="preserve">VCC3_2  </w:t>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t>AC10 AE10 AB12</w:t>
        </w:r>
      </w:ins>
    </w:p>
    <w:p w14:paraId="5FC7B6EA" w14:textId="77777777" w:rsidR="009E2A4C" w:rsidRPr="00B47497" w:rsidRDefault="009E2A4C" w:rsidP="009E2A4C">
      <w:pPr>
        <w:autoSpaceDE w:val="0"/>
        <w:autoSpaceDN w:val="0"/>
        <w:adjustRightInd w:val="0"/>
        <w:snapToGrid w:val="0"/>
        <w:rPr>
          <w:ins w:id="16499" w:author="Author"/>
          <w:rFonts w:ascii="Courier New" w:hAnsi="Courier New" w:cs="Courier New"/>
          <w:sz w:val="20"/>
          <w:szCs w:val="20"/>
          <w:lang w:eastAsia="en-US"/>
        </w:rPr>
      </w:pPr>
      <w:ins w:id="16500" w:author="Author">
        <w:r w:rsidRPr="00B47497">
          <w:rPr>
            <w:rFonts w:ascii="Courier New" w:hAnsi="Courier New" w:cs="Courier New"/>
            <w:sz w:val="20"/>
            <w:szCs w:val="20"/>
            <w:lang w:eastAsia="en-US"/>
          </w:rPr>
          <w:t xml:space="preserve">VSS_VCC3_2  </w:t>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t>AB8 AD8 AF8</w:t>
        </w:r>
      </w:ins>
    </w:p>
    <w:p w14:paraId="0BC11464" w14:textId="77777777" w:rsidR="009E2A4C" w:rsidRPr="00B47497" w:rsidRDefault="009E2A4C" w:rsidP="009E2A4C">
      <w:pPr>
        <w:autoSpaceDE w:val="0"/>
        <w:autoSpaceDN w:val="0"/>
        <w:adjustRightInd w:val="0"/>
        <w:snapToGrid w:val="0"/>
        <w:rPr>
          <w:ins w:id="16501" w:author="Author"/>
          <w:rFonts w:ascii="Courier New" w:hAnsi="Courier New" w:cs="Courier New"/>
          <w:sz w:val="20"/>
          <w:szCs w:val="20"/>
          <w:lang w:eastAsia="en-US"/>
        </w:rPr>
      </w:pPr>
    </w:p>
    <w:p w14:paraId="0937EA97" w14:textId="77777777" w:rsidR="009E2A4C" w:rsidRPr="00B47497" w:rsidRDefault="009E2A4C" w:rsidP="009E2A4C">
      <w:pPr>
        <w:autoSpaceDE w:val="0"/>
        <w:autoSpaceDN w:val="0"/>
        <w:adjustRightInd w:val="0"/>
        <w:snapToGrid w:val="0"/>
        <w:rPr>
          <w:ins w:id="16502" w:author="Author"/>
          <w:rFonts w:ascii="Courier New" w:hAnsi="Courier New" w:cs="Courier New"/>
          <w:sz w:val="20"/>
          <w:szCs w:val="20"/>
          <w:lang w:eastAsia="en-US"/>
        </w:rPr>
      </w:pPr>
      <w:ins w:id="16503" w:author="Author">
        <w:r w:rsidRPr="00B47497">
          <w:rPr>
            <w:rFonts w:ascii="Courier New" w:hAnsi="Courier New" w:cs="Courier New"/>
            <w:sz w:val="20"/>
            <w:szCs w:val="20"/>
            <w:lang w:eastAsia="en-US"/>
          </w:rPr>
          <w:t xml:space="preserve">VCC3_3 </w:t>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t>AK2</w:t>
        </w:r>
      </w:ins>
    </w:p>
    <w:p w14:paraId="412F676A" w14:textId="77777777" w:rsidR="009E2A4C" w:rsidRPr="00B47497" w:rsidRDefault="009E2A4C" w:rsidP="009E2A4C">
      <w:pPr>
        <w:autoSpaceDE w:val="0"/>
        <w:autoSpaceDN w:val="0"/>
        <w:adjustRightInd w:val="0"/>
        <w:snapToGrid w:val="0"/>
        <w:rPr>
          <w:ins w:id="16504" w:author="Author"/>
          <w:rFonts w:ascii="Courier New" w:hAnsi="Courier New" w:cs="Courier New"/>
          <w:sz w:val="20"/>
          <w:szCs w:val="20"/>
          <w:lang w:eastAsia="en-US"/>
        </w:rPr>
      </w:pPr>
      <w:ins w:id="16505" w:author="Author">
        <w:r w:rsidRPr="00B47497">
          <w:rPr>
            <w:rFonts w:ascii="Courier New" w:hAnsi="Courier New" w:cs="Courier New"/>
            <w:sz w:val="20"/>
            <w:szCs w:val="20"/>
            <w:lang w:eastAsia="en-US"/>
          </w:rPr>
          <w:t xml:space="preserve">VSS_VCC3_3  </w:t>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t>AM1 AM2 AM4</w:t>
        </w:r>
      </w:ins>
    </w:p>
    <w:p w14:paraId="529F2F10" w14:textId="77777777" w:rsidR="009E2A4C" w:rsidRPr="00B47497" w:rsidRDefault="009E2A4C" w:rsidP="009E2A4C">
      <w:pPr>
        <w:autoSpaceDE w:val="0"/>
        <w:autoSpaceDN w:val="0"/>
        <w:adjustRightInd w:val="0"/>
        <w:snapToGrid w:val="0"/>
        <w:rPr>
          <w:ins w:id="16506" w:author="Author"/>
          <w:rFonts w:ascii="Courier New" w:hAnsi="Courier New" w:cs="Courier New"/>
          <w:sz w:val="20"/>
          <w:szCs w:val="20"/>
          <w:lang w:eastAsia="en-US"/>
        </w:rPr>
      </w:pPr>
    </w:p>
    <w:p w14:paraId="3FDD65AF" w14:textId="77777777" w:rsidR="009E2A4C" w:rsidRPr="00B47497" w:rsidRDefault="009E2A4C" w:rsidP="009E2A4C">
      <w:pPr>
        <w:autoSpaceDE w:val="0"/>
        <w:autoSpaceDN w:val="0"/>
        <w:adjustRightInd w:val="0"/>
        <w:snapToGrid w:val="0"/>
        <w:rPr>
          <w:ins w:id="16507" w:author="Author"/>
          <w:rFonts w:ascii="Courier New" w:hAnsi="Courier New" w:cs="Courier New"/>
          <w:sz w:val="20"/>
          <w:szCs w:val="20"/>
          <w:lang w:eastAsia="en-US"/>
        </w:rPr>
      </w:pPr>
      <w:ins w:id="16508" w:author="Author">
        <w:r w:rsidRPr="00B47497">
          <w:rPr>
            <w:rFonts w:ascii="Courier New" w:hAnsi="Courier New" w:cs="Courier New"/>
            <w:sz w:val="20"/>
            <w:szCs w:val="20"/>
            <w:lang w:eastAsia="en-US"/>
          </w:rPr>
          <w:t>| …</w:t>
        </w:r>
      </w:ins>
    </w:p>
    <w:p w14:paraId="2B92C17E" w14:textId="77777777" w:rsidR="009E2A4C" w:rsidRPr="00B47497" w:rsidRDefault="009E2A4C" w:rsidP="009E2A4C">
      <w:pPr>
        <w:autoSpaceDE w:val="0"/>
        <w:autoSpaceDN w:val="0"/>
        <w:adjustRightInd w:val="0"/>
        <w:snapToGrid w:val="0"/>
        <w:rPr>
          <w:ins w:id="16509" w:author="Author"/>
          <w:rFonts w:ascii="Courier New" w:hAnsi="Courier New" w:cs="Courier New"/>
          <w:sz w:val="20"/>
          <w:szCs w:val="20"/>
          <w:lang w:eastAsia="en-US"/>
        </w:rPr>
      </w:pPr>
    </w:p>
    <w:p w14:paraId="3815CD39" w14:textId="77777777" w:rsidR="009E2A4C" w:rsidRPr="00B47497" w:rsidRDefault="009E2A4C" w:rsidP="009E2A4C">
      <w:pPr>
        <w:autoSpaceDE w:val="0"/>
        <w:autoSpaceDN w:val="0"/>
        <w:adjustRightInd w:val="0"/>
        <w:snapToGrid w:val="0"/>
        <w:rPr>
          <w:ins w:id="16510" w:author="Author"/>
          <w:rFonts w:ascii="Courier New" w:hAnsi="Courier New" w:cs="Courier New"/>
          <w:sz w:val="20"/>
          <w:szCs w:val="20"/>
          <w:lang w:eastAsia="en-US"/>
        </w:rPr>
      </w:pPr>
      <w:ins w:id="16511" w:author="Author">
        <w:r w:rsidRPr="00B47497">
          <w:rPr>
            <w:rFonts w:ascii="Courier New" w:hAnsi="Courier New" w:cs="Courier New"/>
            <w:sz w:val="20"/>
            <w:szCs w:val="20"/>
            <w:lang w:eastAsia="en-US"/>
          </w:rPr>
          <w:t xml:space="preserve">VCC3_11  </w:t>
        </w:r>
        <w:r w:rsidRPr="00B47497">
          <w:rPr>
            <w:rFonts w:ascii="Courier New" w:hAnsi="Courier New" w:cs="Courier New"/>
            <w:sz w:val="20"/>
            <w:szCs w:val="20"/>
            <w:lang w:eastAsia="en-US"/>
          </w:rPr>
          <w:tab/>
          <w:t xml:space="preserve"> </w:t>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t>CY1</w:t>
        </w:r>
      </w:ins>
    </w:p>
    <w:p w14:paraId="376EE45E" w14:textId="77777777" w:rsidR="009E2A4C" w:rsidRPr="00B47497" w:rsidRDefault="009E2A4C" w:rsidP="009E2A4C">
      <w:pPr>
        <w:autoSpaceDE w:val="0"/>
        <w:autoSpaceDN w:val="0"/>
        <w:adjustRightInd w:val="0"/>
        <w:snapToGrid w:val="0"/>
        <w:rPr>
          <w:ins w:id="16512" w:author="Author"/>
          <w:rFonts w:ascii="Courier New" w:hAnsi="Courier New" w:cs="Courier New"/>
          <w:sz w:val="20"/>
          <w:szCs w:val="20"/>
          <w:lang w:eastAsia="en-US"/>
        </w:rPr>
      </w:pPr>
      <w:ins w:id="16513" w:author="Author">
        <w:r w:rsidRPr="00B47497">
          <w:rPr>
            <w:rFonts w:ascii="Courier New" w:hAnsi="Courier New" w:cs="Courier New"/>
            <w:sz w:val="20"/>
            <w:szCs w:val="20"/>
            <w:lang w:eastAsia="en-US"/>
          </w:rPr>
          <w:t xml:space="preserve">VSS_VCC3_11  </w:t>
        </w:r>
        <w:r w:rsidRPr="00B47497">
          <w:rPr>
            <w:rFonts w:ascii="Courier New" w:hAnsi="Courier New" w:cs="Courier New"/>
            <w:sz w:val="20"/>
            <w:szCs w:val="20"/>
            <w:lang w:eastAsia="en-US"/>
          </w:rPr>
          <w:tab/>
        </w:r>
        <w:r w:rsidRPr="00B47497">
          <w:rPr>
            <w:rFonts w:ascii="Courier New" w:hAnsi="Courier New" w:cs="Courier New"/>
            <w:sz w:val="20"/>
            <w:szCs w:val="20"/>
            <w:lang w:eastAsia="en-US"/>
          </w:rPr>
          <w:tab/>
          <w:t>CY5 CV5 CU4</w:t>
        </w:r>
      </w:ins>
    </w:p>
    <w:p w14:paraId="343BA9C3" w14:textId="77777777" w:rsidR="009E2A4C" w:rsidRPr="00B47497" w:rsidRDefault="009E2A4C" w:rsidP="009E2A4C">
      <w:pPr>
        <w:autoSpaceDE w:val="0"/>
        <w:autoSpaceDN w:val="0"/>
        <w:adjustRightInd w:val="0"/>
        <w:snapToGrid w:val="0"/>
        <w:rPr>
          <w:ins w:id="16514" w:author="Author"/>
          <w:rFonts w:ascii="Courier New" w:hAnsi="Courier New" w:cs="Courier New"/>
          <w:sz w:val="20"/>
          <w:szCs w:val="20"/>
          <w:lang w:eastAsia="en-US"/>
        </w:rPr>
      </w:pPr>
    </w:p>
    <w:p w14:paraId="6FEC7FD8" w14:textId="77777777" w:rsidR="009E2A4C" w:rsidRPr="00B47497" w:rsidRDefault="009E2A4C" w:rsidP="009E2A4C">
      <w:pPr>
        <w:autoSpaceDE w:val="0"/>
        <w:autoSpaceDN w:val="0"/>
        <w:adjustRightInd w:val="0"/>
        <w:snapToGrid w:val="0"/>
        <w:rPr>
          <w:ins w:id="16515" w:author="Author"/>
          <w:rFonts w:ascii="Courier New" w:hAnsi="Courier New" w:cs="Courier New"/>
          <w:sz w:val="20"/>
          <w:szCs w:val="20"/>
          <w:lang w:eastAsia="en-US"/>
        </w:rPr>
      </w:pPr>
      <w:ins w:id="16516" w:author="Author">
        <w:r w:rsidRPr="00B47497">
          <w:rPr>
            <w:rFonts w:ascii="Courier New" w:hAnsi="Courier New" w:cs="Courier New"/>
            <w:sz w:val="20"/>
            <w:szCs w:val="20"/>
            <w:lang w:eastAsia="en-US"/>
          </w:rPr>
          <w:t>[END SPIM Pin Cluster]</w:t>
        </w:r>
      </w:ins>
    </w:p>
    <w:p w14:paraId="5EF171C9" w14:textId="77777777" w:rsidR="009E2A4C" w:rsidRPr="00B47497" w:rsidRDefault="009E2A4C" w:rsidP="009E2A4C">
      <w:pPr>
        <w:autoSpaceDE w:val="0"/>
        <w:autoSpaceDN w:val="0"/>
        <w:adjustRightInd w:val="0"/>
        <w:snapToGrid w:val="0"/>
        <w:spacing w:before="120" w:after="80"/>
        <w:rPr>
          <w:ins w:id="16517" w:author="Author"/>
          <w:lang w:eastAsia="en-US"/>
        </w:rPr>
      </w:pPr>
    </w:p>
    <w:p w14:paraId="6FA710A5" w14:textId="77777777" w:rsidR="009E2A4C" w:rsidRPr="00B47497" w:rsidRDefault="009E2A4C" w:rsidP="009E2A4C">
      <w:pPr>
        <w:autoSpaceDE w:val="0"/>
        <w:autoSpaceDN w:val="0"/>
        <w:adjustRightInd w:val="0"/>
        <w:snapToGrid w:val="0"/>
        <w:spacing w:before="120" w:after="80"/>
        <w:rPr>
          <w:ins w:id="16518" w:author="Author"/>
          <w:lang w:eastAsia="en-US"/>
        </w:rPr>
      </w:pPr>
    </w:p>
    <w:p w14:paraId="773687F8" w14:textId="77777777" w:rsidR="009E2A4C" w:rsidRPr="00B47497" w:rsidRDefault="009E2A4C" w:rsidP="009E2A4C">
      <w:pPr>
        <w:autoSpaceDE w:val="0"/>
        <w:autoSpaceDN w:val="0"/>
        <w:adjustRightInd w:val="0"/>
        <w:snapToGrid w:val="0"/>
        <w:spacing w:before="120" w:after="80"/>
        <w:rPr>
          <w:ins w:id="16519" w:author="Author"/>
          <w:b/>
          <w:bCs/>
          <w:lang w:eastAsia="en-US"/>
        </w:rPr>
      </w:pPr>
      <w:ins w:id="16520" w:author="Author">
        <w:r w:rsidRPr="00B47497">
          <w:rPr>
            <w:i/>
            <w:iCs/>
            <w:lang w:eastAsia="en-US"/>
          </w:rPr>
          <w:t xml:space="preserve">Keyword: </w:t>
        </w:r>
        <w:r w:rsidRPr="00B47497">
          <w:rPr>
            <w:b/>
            <w:bCs/>
            <w:lang w:eastAsia="en-US"/>
          </w:rPr>
          <w:t xml:space="preserve">[End SPIM Pin Cluster] </w:t>
        </w:r>
      </w:ins>
    </w:p>
    <w:p w14:paraId="020B2305" w14:textId="77777777" w:rsidR="009E2A4C" w:rsidRPr="00B47497" w:rsidRDefault="009E2A4C" w:rsidP="009E2A4C">
      <w:pPr>
        <w:autoSpaceDE w:val="0"/>
        <w:autoSpaceDN w:val="0"/>
        <w:adjustRightInd w:val="0"/>
        <w:snapToGrid w:val="0"/>
        <w:spacing w:before="120" w:after="80"/>
        <w:rPr>
          <w:ins w:id="16521" w:author="Author"/>
          <w:lang w:eastAsia="en-US"/>
        </w:rPr>
      </w:pPr>
      <w:ins w:id="16522" w:author="Author">
        <w:r w:rsidRPr="00B47497">
          <w:rPr>
            <w:i/>
            <w:iCs/>
            <w:lang w:eastAsia="en-US"/>
          </w:rPr>
          <w:t xml:space="preserve">Required: </w:t>
        </w:r>
        <w:r w:rsidRPr="00B47497">
          <w:rPr>
            <w:lang w:eastAsia="en-US"/>
          </w:rPr>
          <w:t>No</w:t>
        </w:r>
        <w:r>
          <w:rPr>
            <w:lang w:eastAsia="en-US"/>
          </w:rPr>
          <w:t>, b</w:t>
        </w:r>
        <w:r w:rsidRPr="00B47497">
          <w:rPr>
            <w:lang w:eastAsia="en-US"/>
          </w:rPr>
          <w:t>ut it is required if</w:t>
        </w:r>
        <w:r>
          <w:rPr>
            <w:lang w:eastAsia="en-US"/>
          </w:rPr>
          <w:t xml:space="preserve"> the</w:t>
        </w:r>
        <w:r w:rsidRPr="00B47497">
          <w:rPr>
            <w:lang w:eastAsia="en-US"/>
          </w:rPr>
          <w:t xml:space="preserve"> [SPIM Pin cluster] keyword is present.</w:t>
        </w:r>
      </w:ins>
    </w:p>
    <w:p w14:paraId="004B15EA" w14:textId="77777777" w:rsidR="009E2A4C" w:rsidRPr="00B47497" w:rsidRDefault="009E2A4C" w:rsidP="009E2A4C">
      <w:pPr>
        <w:autoSpaceDE w:val="0"/>
        <w:autoSpaceDN w:val="0"/>
        <w:adjustRightInd w:val="0"/>
        <w:snapToGrid w:val="0"/>
        <w:spacing w:before="120" w:after="80"/>
        <w:rPr>
          <w:ins w:id="16523" w:author="Author"/>
          <w:rFonts w:ascii="Courier New" w:hAnsi="Courier New" w:cs="Courier New"/>
          <w:sz w:val="20"/>
          <w:szCs w:val="20"/>
          <w:lang w:eastAsia="en-US"/>
        </w:rPr>
      </w:pPr>
      <w:ins w:id="16524" w:author="Author">
        <w:r w:rsidRPr="00B47497">
          <w:rPr>
            <w:i/>
            <w:iCs/>
            <w:lang w:eastAsia="en-US"/>
          </w:rPr>
          <w:t xml:space="preserve">Description: </w:t>
        </w:r>
        <w:r w:rsidRPr="00B47497">
          <w:rPr>
            <w:lang w:eastAsia="en-US"/>
          </w:rPr>
          <w:t>Indicates the end of the data after [SPIM Pin Cluster].</w:t>
        </w:r>
        <w:r>
          <w:rPr>
            <w:lang w:eastAsia="en-US"/>
          </w:rPr>
          <w:t xml:space="preserve"> </w:t>
        </w:r>
      </w:ins>
    </w:p>
    <w:p w14:paraId="5B947418" w14:textId="77777777" w:rsidR="009E2A4C" w:rsidRPr="00B47497" w:rsidRDefault="009E2A4C" w:rsidP="009E2A4C">
      <w:pPr>
        <w:autoSpaceDE w:val="0"/>
        <w:autoSpaceDN w:val="0"/>
        <w:adjustRightInd w:val="0"/>
        <w:snapToGrid w:val="0"/>
        <w:spacing w:before="120" w:after="80"/>
        <w:rPr>
          <w:ins w:id="16525" w:author="Author"/>
          <w:lang w:eastAsia="en-US"/>
        </w:rPr>
      </w:pPr>
      <w:ins w:id="16526" w:author="Author">
        <w:r w:rsidRPr="00B47497">
          <w:rPr>
            <w:i/>
            <w:iCs/>
            <w:lang w:eastAsia="en-US"/>
          </w:rPr>
          <w:t xml:space="preserve">Example: </w:t>
        </w:r>
      </w:ins>
    </w:p>
    <w:p w14:paraId="6936B57F" w14:textId="77777777" w:rsidR="009E2A4C" w:rsidRPr="00B47497" w:rsidRDefault="009E2A4C" w:rsidP="009E2A4C">
      <w:pPr>
        <w:autoSpaceDE w:val="0"/>
        <w:autoSpaceDN w:val="0"/>
        <w:adjustRightInd w:val="0"/>
        <w:snapToGrid w:val="0"/>
        <w:rPr>
          <w:ins w:id="16527" w:author="Author"/>
          <w:rFonts w:ascii="Courier New" w:hAnsi="Courier New" w:cs="Courier New"/>
          <w:sz w:val="20"/>
          <w:szCs w:val="20"/>
          <w:lang w:eastAsia="en-US"/>
        </w:rPr>
      </w:pPr>
      <w:ins w:id="16528" w:author="Author">
        <w:r w:rsidRPr="00B47497">
          <w:rPr>
            <w:rFonts w:ascii="Courier New" w:hAnsi="Courier New" w:cs="Courier New"/>
            <w:sz w:val="20"/>
            <w:szCs w:val="20"/>
            <w:lang w:eastAsia="en-US"/>
          </w:rPr>
          <w:t>[End SPIM Pin Cluster]</w:t>
        </w:r>
      </w:ins>
    </w:p>
    <w:p w14:paraId="72DDB195" w14:textId="77777777" w:rsidR="009E2A4C" w:rsidRPr="00B47497" w:rsidRDefault="009E2A4C" w:rsidP="009E2A4C">
      <w:pPr>
        <w:autoSpaceDE w:val="0"/>
        <w:autoSpaceDN w:val="0"/>
        <w:adjustRightInd w:val="0"/>
        <w:snapToGrid w:val="0"/>
        <w:spacing w:before="120" w:after="80"/>
        <w:rPr>
          <w:ins w:id="16529" w:author="Author"/>
          <w:i/>
          <w:iCs/>
          <w:lang w:eastAsia="en-US"/>
        </w:rPr>
      </w:pPr>
    </w:p>
    <w:p w14:paraId="3DF2A946" w14:textId="77777777" w:rsidR="009E2A4C" w:rsidRPr="00B47497" w:rsidRDefault="009E2A4C" w:rsidP="009E2A4C">
      <w:pPr>
        <w:autoSpaceDE w:val="0"/>
        <w:autoSpaceDN w:val="0"/>
        <w:adjustRightInd w:val="0"/>
        <w:snapToGrid w:val="0"/>
        <w:spacing w:before="120" w:after="80"/>
        <w:rPr>
          <w:ins w:id="16530" w:author="Author"/>
          <w:i/>
          <w:iCs/>
          <w:lang w:eastAsia="en-US"/>
        </w:rPr>
      </w:pPr>
    </w:p>
    <w:p w14:paraId="2154BDEB" w14:textId="77777777" w:rsidR="009E2A4C" w:rsidRPr="00B47497" w:rsidRDefault="009E2A4C" w:rsidP="009E2A4C">
      <w:pPr>
        <w:autoSpaceDE w:val="0"/>
        <w:autoSpaceDN w:val="0"/>
        <w:adjustRightInd w:val="0"/>
        <w:snapToGrid w:val="0"/>
        <w:spacing w:before="120" w:after="80"/>
        <w:rPr>
          <w:ins w:id="16531" w:author="Author"/>
          <w:lang w:eastAsia="en-US"/>
        </w:rPr>
      </w:pPr>
      <w:ins w:id="16532" w:author="Author">
        <w:r w:rsidRPr="00B47497">
          <w:rPr>
            <w:i/>
            <w:iCs/>
            <w:lang w:eastAsia="en-US"/>
          </w:rPr>
          <w:t xml:space="preserve">Keyword: </w:t>
        </w:r>
        <w:r w:rsidRPr="00B47497">
          <w:rPr>
            <w:b/>
            <w:bCs/>
            <w:lang w:eastAsia="en-US"/>
          </w:rPr>
          <w:t>[SPIM Port List]</w:t>
        </w:r>
      </w:ins>
    </w:p>
    <w:p w14:paraId="4B06B1E5" w14:textId="77777777" w:rsidR="009E2A4C" w:rsidRPr="00B47497" w:rsidRDefault="009E2A4C" w:rsidP="009E2A4C">
      <w:pPr>
        <w:autoSpaceDE w:val="0"/>
        <w:autoSpaceDN w:val="0"/>
        <w:adjustRightInd w:val="0"/>
        <w:snapToGrid w:val="0"/>
        <w:spacing w:before="120" w:after="80"/>
        <w:rPr>
          <w:ins w:id="16533" w:author="Author"/>
          <w:lang w:eastAsia="en-US"/>
        </w:rPr>
      </w:pPr>
      <w:ins w:id="16534" w:author="Author">
        <w:r w:rsidRPr="00B47497">
          <w:rPr>
            <w:i/>
            <w:iCs/>
            <w:lang w:eastAsia="en-US"/>
          </w:rPr>
          <w:t xml:space="preserve">Required: </w:t>
        </w:r>
        <w:bookmarkStart w:id="16535" w:name="_Hlk114061162"/>
        <w:r w:rsidRPr="00B47497">
          <w:rPr>
            <w:lang w:eastAsia="en-US"/>
          </w:rPr>
          <w:t>No</w:t>
        </w:r>
        <w:r>
          <w:rPr>
            <w:lang w:eastAsia="en-US"/>
          </w:rPr>
          <w:t>, b</w:t>
        </w:r>
        <w:r w:rsidRPr="00B47497">
          <w:rPr>
            <w:lang w:eastAsia="en-US"/>
          </w:rPr>
          <w:t xml:space="preserve">ut it is required in a .spim file. </w:t>
        </w:r>
        <w:bookmarkEnd w:id="16535"/>
      </w:ins>
    </w:p>
    <w:p w14:paraId="5AE369A5" w14:textId="77777777" w:rsidR="009E2A4C" w:rsidRPr="00B47497" w:rsidRDefault="009E2A4C" w:rsidP="009E2A4C">
      <w:pPr>
        <w:autoSpaceDE w:val="0"/>
        <w:autoSpaceDN w:val="0"/>
        <w:adjustRightInd w:val="0"/>
        <w:snapToGrid w:val="0"/>
        <w:spacing w:before="120" w:after="80"/>
        <w:rPr>
          <w:ins w:id="16536" w:author="Author"/>
        </w:rPr>
      </w:pPr>
      <w:ins w:id="16537" w:author="Author">
        <w:r w:rsidRPr="00B96EC0">
          <w:rPr>
            <w:i/>
            <w:iCs/>
            <w:lang w:eastAsia="en-US"/>
          </w:rPr>
          <w:t xml:space="preserve">Description: </w:t>
        </w:r>
        <w:r w:rsidRPr="00B96EC0">
          <w:t>Marks the beginning of SPIM Port List for every particular port, in the same order as that being specified in the associated [SPIM Touchstone File], between each pair of positive terminal Terminal_p and its own local reference negative terminal</w:t>
        </w:r>
        <w:r w:rsidRPr="00B47497">
          <w:t xml:space="preserve"> Terminal_n. </w:t>
        </w:r>
      </w:ins>
    </w:p>
    <w:p w14:paraId="6158B568" w14:textId="77777777" w:rsidR="009E2A4C" w:rsidRPr="00B47497" w:rsidRDefault="009E2A4C" w:rsidP="009E2A4C">
      <w:pPr>
        <w:pStyle w:val="KeywordDescriptions"/>
        <w:spacing w:before="120"/>
        <w:rPr>
          <w:ins w:id="16538" w:author="Author"/>
        </w:rPr>
      </w:pPr>
      <w:ins w:id="16539" w:author="Author">
        <w:r w:rsidRPr="00B47497">
          <w:t>The following lines list ports in the format of Port#</w:t>
        </w:r>
        <w:r w:rsidRPr="00B47497">
          <w:rPr>
            <w:rFonts w:hint="eastAsia"/>
          </w:rPr>
          <w:t>,</w:t>
        </w:r>
        <w:r w:rsidRPr="00B47497">
          <w:t xml:space="preserve"> Terminal_p, and Terminal_n.</w:t>
        </w:r>
      </w:ins>
    </w:p>
    <w:p w14:paraId="23344826" w14:textId="09252C9D" w:rsidR="009E2A4C" w:rsidRPr="00B47497" w:rsidRDefault="009E2A4C" w:rsidP="009E2A4C">
      <w:pPr>
        <w:pStyle w:val="KeywordDescriptions"/>
        <w:spacing w:before="120"/>
        <w:rPr>
          <w:ins w:id="16540" w:author="Author"/>
        </w:rPr>
      </w:pPr>
      <w:ins w:id="16541" w:author="Author">
        <w:r w:rsidRPr="00B47497">
          <w:rPr>
            <w:i/>
            <w:iCs/>
            <w:lang w:eastAsia="en-US"/>
          </w:rPr>
          <w:t>Usage Rules</w:t>
        </w:r>
        <w:r w:rsidRPr="00B47497">
          <w:t xml:space="preserve">: Port#, or Port number, shall match the port order number </w:t>
        </w:r>
        <w:del w:id="16542" w:author="Author">
          <w:r w:rsidRPr="00B47497" w:rsidDel="004D5FDB">
            <w:delText xml:space="preserve">as being </w:delText>
          </w:r>
        </w:del>
        <w:r w:rsidRPr="00B47497">
          <w:t>defined in</w:t>
        </w:r>
        <w:r>
          <w:t xml:space="preserve"> the</w:t>
        </w:r>
        <w:r w:rsidRPr="00B47497">
          <w:t xml:space="preserve"> </w:t>
        </w:r>
        <w:r>
          <w:t>SPIM</w:t>
        </w:r>
        <w:r w:rsidRPr="00B47497">
          <w:t xml:space="preserve"> Touchstone file, which is specified in [SPIM Touchstone File]. </w:t>
        </w:r>
        <w:r>
          <w:t xml:space="preserve"> </w:t>
        </w:r>
        <w:r w:rsidRPr="00B47497">
          <w:t xml:space="preserve">The </w:t>
        </w:r>
        <w:del w:id="16543" w:author="Author">
          <w:r w:rsidRPr="00B47497" w:rsidDel="004D5FDB">
            <w:delText>order of number</w:delText>
          </w:r>
        </w:del>
        <w:r w:rsidR="004D5FDB">
          <w:t>port number</w:t>
        </w:r>
        <w:r w:rsidRPr="00B47497">
          <w:t>, or #</w:t>
        </w:r>
        <w:del w:id="16544" w:author="Author">
          <w:r w:rsidRPr="00B47497" w:rsidDel="004D5FDB">
            <w:delText xml:space="preserve"> </w:delText>
          </w:r>
        </w:del>
        <w:r w:rsidRPr="00B47497">
          <w:t xml:space="preserve"> in [SPIM Port List]</w:t>
        </w:r>
        <w:r w:rsidR="004D5FDB">
          <w:t>,</w:t>
        </w:r>
        <w:r w:rsidRPr="00B47497">
          <w:t xml:space="preserve"> </w:t>
        </w:r>
        <w:del w:id="16545" w:author="Author">
          <w:r w:rsidRPr="00B47497" w:rsidDel="004D5FDB">
            <w:delText>is recommended to</w:delText>
          </w:r>
        </w:del>
        <w:r w:rsidR="004D5FDB">
          <w:t>shall</w:t>
        </w:r>
        <w:r w:rsidRPr="00B47497">
          <w:t xml:space="preserve"> start from 1 </w:t>
        </w:r>
        <w:r w:rsidR="004D5FDB">
          <w:t xml:space="preserve">and the port ordering shall proceed </w:t>
        </w:r>
        <w:r w:rsidRPr="00B47497">
          <w:t xml:space="preserve">sequentially. </w:t>
        </w:r>
      </w:ins>
    </w:p>
    <w:p w14:paraId="27C0ACD4" w14:textId="77777777" w:rsidR="009E2A4C" w:rsidRPr="00B47497" w:rsidRDefault="009E2A4C" w:rsidP="009E2A4C">
      <w:pPr>
        <w:pStyle w:val="KeywordDescriptions"/>
        <w:spacing w:before="120"/>
        <w:rPr>
          <w:ins w:id="16546" w:author="Author"/>
        </w:rPr>
      </w:pPr>
      <w:ins w:id="16547" w:author="Author">
        <w:r w:rsidRPr="00B47497">
          <w:t>For the prefix of terminal name keywords OB_Stimulus_&lt;#&gt;_p/n and OB_Sense&lt;_#&gt;_p/n are defined and required to further specify the stimulus and sensing terminals and ports functions.</w:t>
        </w:r>
      </w:ins>
    </w:p>
    <w:p w14:paraId="25B2FE62" w14:textId="77777777" w:rsidR="009E2A4C" w:rsidRPr="00B47497" w:rsidRDefault="009E2A4C" w:rsidP="009E2A4C">
      <w:pPr>
        <w:pStyle w:val="KeywordDescriptions"/>
        <w:spacing w:before="120"/>
        <w:rPr>
          <w:ins w:id="16548" w:author="Author"/>
        </w:rPr>
      </w:pPr>
      <w:ins w:id="16549" w:author="Author">
        <w:r w:rsidRPr="00B47497">
          <w:t>The terminal names for pins in general should use &lt;Power_signal_name&gt;_&lt;#&gt; for positive terminal and &lt;GND_signal_name&gt;_ &lt;Power_signal_name&gt;_&lt;#&gt;, which shall match those being defined in [SPIM Rail] and [SPIM Pin Cluster]</w:t>
        </w:r>
        <w:r>
          <w:t>,</w:t>
        </w:r>
        <w:r w:rsidRPr="00B47497">
          <w:t xml:space="preserve"> respectively.</w:t>
        </w:r>
      </w:ins>
    </w:p>
    <w:p w14:paraId="5ED5C65F" w14:textId="6590132C" w:rsidR="009E2A4C" w:rsidRPr="00B47497" w:rsidRDefault="009E2A4C" w:rsidP="009E2A4C">
      <w:pPr>
        <w:pStyle w:val="KeywordDescriptions"/>
        <w:spacing w:before="120"/>
        <w:rPr>
          <w:ins w:id="16550" w:author="Author"/>
        </w:rPr>
      </w:pPr>
      <w:commentRangeStart w:id="16551"/>
      <w:ins w:id="16552" w:author="Author">
        <w:del w:id="16553" w:author="Author">
          <w:r w:rsidRPr="00B47497" w:rsidDel="00A110EC">
            <w:delText>While not being prohibited, n</w:delText>
          </w:r>
        </w:del>
        <w:r w:rsidR="00A110EC">
          <w:t>N</w:t>
        </w:r>
        <w:r w:rsidRPr="00B47497">
          <w:t>umbers (represented by &lt;#&gt; in the description) should not be omitted; in other words, the ports sh</w:t>
        </w:r>
        <w:del w:id="16554" w:author="Author">
          <w:r w:rsidRPr="00B47497" w:rsidDel="00A110EC">
            <w:delText>all</w:delText>
          </w:r>
        </w:del>
        <w:r w:rsidR="00A110EC">
          <w:t>ould</w:t>
        </w:r>
        <w:r w:rsidRPr="00B47497">
          <w:t xml:space="preserve"> be numbered sequentially.</w:t>
        </w:r>
      </w:ins>
      <w:commentRangeEnd w:id="16551"/>
      <w:r w:rsidR="00B0255B">
        <w:rPr>
          <w:rStyle w:val="CommentReference"/>
        </w:rPr>
        <w:commentReference w:id="16551"/>
      </w:r>
    </w:p>
    <w:p w14:paraId="4A28235F" w14:textId="77777777" w:rsidR="009E2A4C" w:rsidRPr="00B47497" w:rsidRDefault="009E2A4C" w:rsidP="009E2A4C">
      <w:pPr>
        <w:pStyle w:val="KeywordDescriptions"/>
        <w:spacing w:before="120"/>
        <w:rPr>
          <w:ins w:id="16555" w:author="Author"/>
        </w:rPr>
      </w:pPr>
      <w:ins w:id="16556" w:author="Author">
        <w:r w:rsidRPr="00B47497">
          <w:t xml:space="preserve">At least one stimulus port OB_Stimulus_1, one observation sense port OB_Sense and one pin port shall be defined in [SPIM Port List]. </w:t>
        </w:r>
        <w:r>
          <w:t xml:space="preserve"> An </w:t>
        </w:r>
        <w:r w:rsidRPr="00B47497">
          <w:t>SPIM Touchstone File shall have 3 or more ports.</w:t>
        </w:r>
      </w:ins>
    </w:p>
    <w:p w14:paraId="00E1CCD5" w14:textId="77777777" w:rsidR="009E2A4C" w:rsidRPr="00B47497" w:rsidRDefault="009E2A4C" w:rsidP="009E2A4C">
      <w:pPr>
        <w:pStyle w:val="KeywordDescriptions"/>
        <w:spacing w:before="120"/>
        <w:rPr>
          <w:ins w:id="16557" w:author="Author"/>
        </w:rPr>
      </w:pPr>
      <w:ins w:id="16558" w:author="Author">
        <w:r w:rsidRPr="00B47497">
          <w:t>Each port is physically defined between its positive terminal and its own local negative terminal.</w:t>
        </w:r>
      </w:ins>
    </w:p>
    <w:p w14:paraId="717BA845" w14:textId="77777777" w:rsidR="009E2A4C" w:rsidRPr="00B47497" w:rsidRDefault="009E2A4C" w:rsidP="009E2A4C">
      <w:pPr>
        <w:pStyle w:val="KeywordDescriptions"/>
        <w:spacing w:before="120"/>
        <w:rPr>
          <w:ins w:id="16559" w:author="Author"/>
        </w:rPr>
      </w:pPr>
      <w:ins w:id="16560" w:author="Author">
        <w:r w:rsidRPr="00B47497">
          <w:t>All pins’ Terminal_p and Terminal_n names should match those defined in [SPIM Pin Cluster].</w:t>
        </w:r>
      </w:ins>
    </w:p>
    <w:p w14:paraId="2FF3554E" w14:textId="77777777" w:rsidR="009E2A4C" w:rsidRPr="00B47497" w:rsidRDefault="009E2A4C" w:rsidP="009E2A4C">
      <w:pPr>
        <w:pStyle w:val="KeywordDescriptions"/>
        <w:spacing w:before="120"/>
        <w:rPr>
          <w:ins w:id="16561" w:author="Author"/>
        </w:rPr>
      </w:pPr>
      <w:ins w:id="16562" w:author="Author">
        <w:r w:rsidRPr="00B47497">
          <w:t>OB_Stimulus_&lt;#&gt; ports shall be defined between the terminals of OB_Stimulus_&lt;#&gt;_p/n locally.</w:t>
        </w:r>
      </w:ins>
    </w:p>
    <w:p w14:paraId="251C687B" w14:textId="77777777" w:rsidR="009E2A4C" w:rsidRPr="00B47497" w:rsidRDefault="009E2A4C" w:rsidP="009E2A4C">
      <w:pPr>
        <w:pStyle w:val="KeywordDescriptions"/>
        <w:spacing w:before="120"/>
        <w:rPr>
          <w:ins w:id="16563" w:author="Author"/>
        </w:rPr>
      </w:pPr>
      <w:ins w:id="16564" w:author="Author">
        <w:r w:rsidRPr="00B47497">
          <w:t xml:space="preserve">OB_Sense&lt;_#&gt; ports </w:t>
        </w:r>
        <w:bookmarkStart w:id="16565" w:name="_Hlk109120239"/>
        <w:r w:rsidRPr="00B47497">
          <w:t xml:space="preserve">shall be defined between the terminals of OB_Sense&lt;_#&gt;_p/n locally. </w:t>
        </w:r>
      </w:ins>
    </w:p>
    <w:p w14:paraId="4DE0F3AD" w14:textId="77777777" w:rsidR="009E2A4C" w:rsidRPr="00B47497" w:rsidRDefault="009E2A4C" w:rsidP="009E2A4C">
      <w:pPr>
        <w:pStyle w:val="KeywordDescriptions"/>
        <w:spacing w:before="120"/>
        <w:rPr>
          <w:ins w:id="16566" w:author="Author"/>
        </w:rPr>
      </w:pPr>
      <w:ins w:id="16567" w:author="Author">
        <w:r w:rsidRPr="00B47497">
          <w:t xml:space="preserve">OB_Sense port is recommended to </w:t>
        </w:r>
        <w:r>
          <w:t>be placed</w:t>
        </w:r>
        <w:r w:rsidRPr="00B47497">
          <w:t xml:space="preserve"> where the sensing signal </w:t>
        </w:r>
        <w:r>
          <w:t>is observed</w:t>
        </w:r>
        <w:r w:rsidRPr="00B47497">
          <w:t xml:space="preserve"> physically for correlation between pre-Si design and post-Si validation, but </w:t>
        </w:r>
        <w:r>
          <w:t>this</w:t>
        </w:r>
        <w:r w:rsidRPr="00B47497">
          <w:t xml:space="preserve"> is not a mandatory requirement.</w:t>
        </w:r>
        <w:r>
          <w:t xml:space="preserve"> </w:t>
        </w:r>
        <w:r w:rsidRPr="00B47497">
          <w:t xml:space="preserve"> OB_Sense port is a probing or observing port in general, where the impedance is observed, and the impedance target is defined with all weighted stimuli being applied at all stimulus ports.</w:t>
        </w:r>
      </w:ins>
    </w:p>
    <w:bookmarkEnd w:id="16565"/>
    <w:p w14:paraId="49F10824" w14:textId="77777777" w:rsidR="009E2A4C" w:rsidRPr="00B47497" w:rsidRDefault="009E2A4C" w:rsidP="009E2A4C">
      <w:pPr>
        <w:pStyle w:val="KeywordDescriptions"/>
        <w:spacing w:before="120"/>
        <w:rPr>
          <w:ins w:id="16568" w:author="Author"/>
        </w:rPr>
      </w:pPr>
      <w:ins w:id="16569" w:author="Author">
        <w:r w:rsidRPr="00B47497">
          <w:t>Pin_&lt;#&gt; ports shall be defined between the terminals of &lt;Power_signal_name&gt;_&lt;#&gt;, and &lt; GND_signal_name&gt;_ &lt;Power_signal_name&gt;_&lt;#&gt; locally.</w:t>
        </w:r>
      </w:ins>
    </w:p>
    <w:p w14:paraId="3ED2342E" w14:textId="77777777" w:rsidR="009E2A4C" w:rsidRPr="00B96EC0" w:rsidRDefault="009E2A4C" w:rsidP="009E2A4C">
      <w:pPr>
        <w:pStyle w:val="KeywordDescriptions"/>
        <w:spacing w:before="120"/>
        <w:rPr>
          <w:ins w:id="16570" w:author="Author"/>
        </w:rPr>
      </w:pPr>
      <w:ins w:id="16571" w:author="Author">
        <w:r w:rsidRPr="00B47497">
          <w:t xml:space="preserve">The OB_Stimulus ports and OB_Sense ports are mandatorily specified by the prefix of terminal </w:t>
        </w:r>
        <w:r w:rsidRPr="00B96EC0">
          <w:t xml:space="preserve">names, and all the remaining ports </w:t>
        </w:r>
        <w:r>
          <w:t>are</w:t>
        </w:r>
        <w:r w:rsidRPr="00B96EC0">
          <w:t xml:space="preserve"> </w:t>
        </w:r>
        <w:r>
          <w:t xml:space="preserve">used to make </w:t>
        </w:r>
        <w:r w:rsidRPr="00B96EC0">
          <w:t>connecti</w:t>
        </w:r>
        <w:r>
          <w:t>ons</w:t>
        </w:r>
        <w:r w:rsidRPr="00B96EC0">
          <w:t xml:space="preserve"> between a package/module and a </w:t>
        </w:r>
        <w:r>
          <w:t xml:space="preserve">PCB </w:t>
        </w:r>
        <w:r w:rsidRPr="00B96EC0">
          <w:t>board.</w:t>
        </w:r>
      </w:ins>
    </w:p>
    <w:p w14:paraId="2128A028" w14:textId="77777777" w:rsidR="009E2A4C" w:rsidRPr="00B96EC0" w:rsidRDefault="009E2A4C" w:rsidP="009E2A4C">
      <w:pPr>
        <w:pStyle w:val="KeywordDescriptions"/>
        <w:spacing w:before="120"/>
        <w:rPr>
          <w:ins w:id="16572" w:author="Author"/>
        </w:rPr>
      </w:pPr>
      <w:ins w:id="16573" w:author="Author">
        <w:r w:rsidRPr="00B96EC0">
          <w:rPr>
            <w:lang w:eastAsia="en-US"/>
          </w:rPr>
          <w:t xml:space="preserve">The [SPIM Port List] keyword is only defined once for each [SPIM </w:t>
        </w:r>
        <w:commentRangeStart w:id="16574"/>
        <w:r w:rsidRPr="00B96EC0">
          <w:rPr>
            <w:lang w:eastAsia="en-US"/>
          </w:rPr>
          <w:t>Rail</w:t>
        </w:r>
      </w:ins>
      <w:commentRangeEnd w:id="16574"/>
      <w:r w:rsidR="00945B1C">
        <w:rPr>
          <w:rStyle w:val="CommentReference"/>
        </w:rPr>
        <w:commentReference w:id="16574"/>
      </w:r>
      <w:ins w:id="16575" w:author="Author">
        <w:r w:rsidRPr="00B96EC0">
          <w:rPr>
            <w:lang w:eastAsia="en-US"/>
          </w:rPr>
          <w:t>].</w:t>
        </w:r>
      </w:ins>
    </w:p>
    <w:p w14:paraId="2E94D109" w14:textId="77777777" w:rsidR="009E2A4C" w:rsidRPr="00B47497" w:rsidRDefault="009E2A4C" w:rsidP="009E2A4C">
      <w:pPr>
        <w:autoSpaceDE w:val="0"/>
        <w:autoSpaceDN w:val="0"/>
        <w:adjustRightInd w:val="0"/>
        <w:snapToGrid w:val="0"/>
        <w:spacing w:before="120" w:after="80"/>
        <w:rPr>
          <w:ins w:id="16576" w:author="Author"/>
          <w:lang w:eastAsia="en-US"/>
        </w:rPr>
      </w:pPr>
      <w:ins w:id="16577" w:author="Author">
        <w:r w:rsidRPr="00B47497">
          <w:rPr>
            <w:i/>
            <w:iCs/>
            <w:lang w:eastAsia="en-US"/>
          </w:rPr>
          <w:t xml:space="preserve">Example: </w:t>
        </w:r>
      </w:ins>
    </w:p>
    <w:p w14:paraId="1E240A15" w14:textId="77777777" w:rsidR="009E2A4C" w:rsidRPr="00B47497" w:rsidRDefault="009E2A4C" w:rsidP="009E2A4C">
      <w:pPr>
        <w:autoSpaceDE w:val="0"/>
        <w:autoSpaceDN w:val="0"/>
        <w:adjustRightInd w:val="0"/>
        <w:snapToGrid w:val="0"/>
        <w:rPr>
          <w:ins w:id="16578" w:author="Author"/>
          <w:rFonts w:ascii="Courier New" w:hAnsi="Courier New" w:cs="Courier New"/>
          <w:sz w:val="20"/>
          <w:szCs w:val="20"/>
          <w:lang w:eastAsia="en-US"/>
        </w:rPr>
      </w:pPr>
      <w:ins w:id="16579" w:author="Author">
        <w:r w:rsidRPr="00B47497">
          <w:rPr>
            <w:rFonts w:ascii="Courier New" w:hAnsi="Courier New" w:cs="Courier New"/>
            <w:sz w:val="20"/>
            <w:szCs w:val="20"/>
            <w:lang w:eastAsia="en-US"/>
          </w:rPr>
          <w:t>[SPIM Port List]</w:t>
        </w:r>
      </w:ins>
    </w:p>
    <w:p w14:paraId="67A389DD" w14:textId="77777777" w:rsidR="009E2A4C" w:rsidRPr="00B47497" w:rsidRDefault="009E2A4C" w:rsidP="009E2A4C">
      <w:pPr>
        <w:autoSpaceDE w:val="0"/>
        <w:autoSpaceDN w:val="0"/>
        <w:adjustRightInd w:val="0"/>
        <w:snapToGrid w:val="0"/>
        <w:rPr>
          <w:ins w:id="16580" w:author="Author"/>
          <w:rFonts w:ascii="Courier New" w:hAnsi="Courier New" w:cs="Courier New"/>
          <w:sz w:val="20"/>
          <w:szCs w:val="20"/>
          <w:lang w:eastAsia="en-US"/>
        </w:rPr>
      </w:pPr>
      <w:ins w:id="16581" w:author="Author">
        <w:r w:rsidRPr="00B47497">
          <w:rPr>
            <w:rFonts w:ascii="Courier New" w:hAnsi="Courier New" w:cs="Courier New"/>
            <w:sz w:val="20"/>
            <w:szCs w:val="20"/>
            <w:lang w:eastAsia="en-US"/>
          </w:rPr>
          <w:t xml:space="preserve">| Port# Terminal_p       Terminal_n        </w:t>
        </w:r>
      </w:ins>
    </w:p>
    <w:p w14:paraId="07ECD302" w14:textId="77777777" w:rsidR="009E2A4C" w:rsidRPr="00B47497" w:rsidRDefault="009E2A4C" w:rsidP="009E2A4C">
      <w:pPr>
        <w:autoSpaceDE w:val="0"/>
        <w:autoSpaceDN w:val="0"/>
        <w:adjustRightInd w:val="0"/>
        <w:snapToGrid w:val="0"/>
        <w:rPr>
          <w:ins w:id="16582" w:author="Author"/>
          <w:rFonts w:ascii="Courier New" w:hAnsi="Courier New" w:cs="Courier New"/>
          <w:sz w:val="20"/>
          <w:szCs w:val="20"/>
          <w:lang w:eastAsia="en-US"/>
        </w:rPr>
      </w:pPr>
      <w:ins w:id="16583" w:author="Author">
        <w:r w:rsidRPr="00B47497">
          <w:rPr>
            <w:rFonts w:ascii="Courier New" w:hAnsi="Courier New" w:cs="Courier New"/>
            <w:sz w:val="20"/>
            <w:szCs w:val="20"/>
            <w:lang w:eastAsia="en-US"/>
          </w:rPr>
          <w:t xml:space="preserve">1       OB_Stimulus_1_p  OB_Stimulus_1_n   </w:t>
        </w:r>
      </w:ins>
    </w:p>
    <w:p w14:paraId="2367A089" w14:textId="77777777" w:rsidR="009E2A4C" w:rsidRPr="00B47497" w:rsidRDefault="009E2A4C" w:rsidP="009E2A4C">
      <w:pPr>
        <w:autoSpaceDE w:val="0"/>
        <w:autoSpaceDN w:val="0"/>
        <w:adjustRightInd w:val="0"/>
        <w:snapToGrid w:val="0"/>
        <w:rPr>
          <w:ins w:id="16584" w:author="Author"/>
          <w:rFonts w:ascii="Courier New" w:hAnsi="Courier New" w:cs="Courier New"/>
          <w:sz w:val="20"/>
          <w:szCs w:val="20"/>
          <w:lang w:eastAsia="en-US"/>
        </w:rPr>
      </w:pPr>
      <w:ins w:id="16585" w:author="Author">
        <w:r w:rsidRPr="00B47497">
          <w:rPr>
            <w:rFonts w:ascii="Courier New" w:hAnsi="Courier New" w:cs="Courier New"/>
            <w:sz w:val="20"/>
            <w:szCs w:val="20"/>
            <w:lang w:eastAsia="en-US"/>
          </w:rPr>
          <w:t xml:space="preserve">2       OB_Stimulus_2_p  OB_Stimulus_2_n   </w:t>
        </w:r>
      </w:ins>
    </w:p>
    <w:p w14:paraId="59867312" w14:textId="77777777" w:rsidR="009E2A4C" w:rsidRPr="00B47497" w:rsidRDefault="009E2A4C" w:rsidP="009E2A4C">
      <w:pPr>
        <w:autoSpaceDE w:val="0"/>
        <w:autoSpaceDN w:val="0"/>
        <w:adjustRightInd w:val="0"/>
        <w:snapToGrid w:val="0"/>
        <w:rPr>
          <w:ins w:id="16586" w:author="Author"/>
          <w:rFonts w:ascii="Courier New" w:hAnsi="Courier New" w:cs="Courier New"/>
          <w:sz w:val="20"/>
          <w:szCs w:val="20"/>
          <w:lang w:eastAsia="en-US"/>
        </w:rPr>
      </w:pPr>
      <w:ins w:id="16587" w:author="Author">
        <w:r w:rsidRPr="00B47497">
          <w:rPr>
            <w:rFonts w:ascii="Courier New" w:hAnsi="Courier New" w:cs="Courier New"/>
            <w:sz w:val="20"/>
            <w:szCs w:val="20"/>
            <w:lang w:eastAsia="en-US"/>
          </w:rPr>
          <w:lastRenderedPageBreak/>
          <w:t xml:space="preserve">3       OB_Stimulus_3_p  OB_Stimulus_3_n   </w:t>
        </w:r>
      </w:ins>
    </w:p>
    <w:p w14:paraId="15F96870" w14:textId="77777777" w:rsidR="009E2A4C" w:rsidRPr="00B47497" w:rsidRDefault="009E2A4C" w:rsidP="009E2A4C">
      <w:pPr>
        <w:autoSpaceDE w:val="0"/>
        <w:autoSpaceDN w:val="0"/>
        <w:adjustRightInd w:val="0"/>
        <w:snapToGrid w:val="0"/>
        <w:rPr>
          <w:ins w:id="16588" w:author="Author"/>
          <w:rFonts w:ascii="Courier New" w:hAnsi="Courier New" w:cs="Courier New"/>
          <w:sz w:val="20"/>
          <w:szCs w:val="20"/>
          <w:lang w:eastAsia="en-US"/>
        </w:rPr>
      </w:pPr>
      <w:ins w:id="16589" w:author="Author">
        <w:r w:rsidRPr="00B47497">
          <w:rPr>
            <w:rFonts w:ascii="Courier New" w:hAnsi="Courier New" w:cs="Courier New"/>
            <w:sz w:val="20"/>
            <w:szCs w:val="20"/>
            <w:lang w:eastAsia="en-US"/>
          </w:rPr>
          <w:t xml:space="preserve">4       OB_Stimulus_4_p  OB_Stimulus_4_n   </w:t>
        </w:r>
      </w:ins>
    </w:p>
    <w:p w14:paraId="1C283D92" w14:textId="77777777" w:rsidR="009E2A4C" w:rsidRPr="00B47497" w:rsidRDefault="009E2A4C" w:rsidP="009E2A4C">
      <w:pPr>
        <w:autoSpaceDE w:val="0"/>
        <w:autoSpaceDN w:val="0"/>
        <w:adjustRightInd w:val="0"/>
        <w:snapToGrid w:val="0"/>
        <w:rPr>
          <w:ins w:id="16590" w:author="Author"/>
          <w:rFonts w:ascii="Courier New" w:hAnsi="Courier New" w:cs="Courier New"/>
          <w:sz w:val="20"/>
          <w:szCs w:val="20"/>
          <w:lang w:eastAsia="en-US"/>
        </w:rPr>
      </w:pPr>
      <w:ins w:id="16591" w:author="Author">
        <w:r w:rsidRPr="00B47497">
          <w:rPr>
            <w:rFonts w:ascii="Courier New" w:hAnsi="Courier New" w:cs="Courier New"/>
            <w:sz w:val="20"/>
            <w:szCs w:val="20"/>
            <w:lang w:eastAsia="en-US"/>
          </w:rPr>
          <w:t xml:space="preserve">5       OB_Stimulus_5_p  OB_Stimulus_5_n   </w:t>
        </w:r>
      </w:ins>
    </w:p>
    <w:p w14:paraId="4ECEDC4F" w14:textId="77777777" w:rsidR="009E2A4C" w:rsidRPr="00B47497" w:rsidRDefault="009E2A4C" w:rsidP="009E2A4C">
      <w:pPr>
        <w:autoSpaceDE w:val="0"/>
        <w:autoSpaceDN w:val="0"/>
        <w:adjustRightInd w:val="0"/>
        <w:snapToGrid w:val="0"/>
        <w:rPr>
          <w:ins w:id="16592" w:author="Author"/>
          <w:rFonts w:ascii="Courier New" w:hAnsi="Courier New" w:cs="Courier New"/>
          <w:sz w:val="20"/>
          <w:szCs w:val="20"/>
          <w:lang w:eastAsia="en-US"/>
        </w:rPr>
      </w:pPr>
      <w:ins w:id="16593" w:author="Author">
        <w:r w:rsidRPr="00B47497">
          <w:rPr>
            <w:rFonts w:ascii="Courier New" w:hAnsi="Courier New" w:cs="Courier New"/>
            <w:sz w:val="20"/>
            <w:szCs w:val="20"/>
            <w:lang w:eastAsia="en-US"/>
          </w:rPr>
          <w:t xml:space="preserve">6       OB_Stimulus_6_p  OB_Stimulus_6_n   </w:t>
        </w:r>
      </w:ins>
    </w:p>
    <w:p w14:paraId="70E6AD78" w14:textId="77777777" w:rsidR="009E2A4C" w:rsidRPr="00B47497" w:rsidRDefault="009E2A4C" w:rsidP="009E2A4C">
      <w:pPr>
        <w:autoSpaceDE w:val="0"/>
        <w:autoSpaceDN w:val="0"/>
        <w:adjustRightInd w:val="0"/>
        <w:snapToGrid w:val="0"/>
        <w:rPr>
          <w:ins w:id="16594" w:author="Author"/>
          <w:rFonts w:ascii="Courier New" w:hAnsi="Courier New" w:cs="Courier New"/>
          <w:sz w:val="20"/>
          <w:szCs w:val="20"/>
          <w:lang w:eastAsia="en-US"/>
        </w:rPr>
      </w:pPr>
      <w:ins w:id="16595" w:author="Author">
        <w:r w:rsidRPr="00B47497">
          <w:rPr>
            <w:rFonts w:ascii="Courier New" w:hAnsi="Courier New" w:cs="Courier New"/>
            <w:sz w:val="20"/>
            <w:szCs w:val="20"/>
            <w:lang w:eastAsia="en-US"/>
          </w:rPr>
          <w:t xml:space="preserve">7       OB_Stimulus_7_p  OB_Stimulus_7_n   </w:t>
        </w:r>
      </w:ins>
    </w:p>
    <w:p w14:paraId="5C99CE93" w14:textId="77777777" w:rsidR="009E2A4C" w:rsidRPr="00B47497" w:rsidRDefault="009E2A4C" w:rsidP="009E2A4C">
      <w:pPr>
        <w:autoSpaceDE w:val="0"/>
        <w:autoSpaceDN w:val="0"/>
        <w:adjustRightInd w:val="0"/>
        <w:snapToGrid w:val="0"/>
        <w:rPr>
          <w:ins w:id="16596" w:author="Author"/>
          <w:rFonts w:ascii="Courier New" w:hAnsi="Courier New" w:cs="Courier New"/>
          <w:sz w:val="20"/>
          <w:szCs w:val="20"/>
          <w:lang w:eastAsia="en-US"/>
        </w:rPr>
      </w:pPr>
      <w:ins w:id="16597" w:author="Author">
        <w:r w:rsidRPr="00B47497">
          <w:rPr>
            <w:rFonts w:ascii="Courier New" w:hAnsi="Courier New" w:cs="Courier New"/>
            <w:sz w:val="20"/>
            <w:szCs w:val="20"/>
            <w:lang w:eastAsia="en-US"/>
          </w:rPr>
          <w:t xml:space="preserve">8       OB_Stimulus_8_p  OB_Stimulus_8_n   </w:t>
        </w:r>
      </w:ins>
    </w:p>
    <w:p w14:paraId="1396D285" w14:textId="77777777" w:rsidR="009E2A4C" w:rsidRPr="00B47497" w:rsidRDefault="009E2A4C" w:rsidP="009E2A4C">
      <w:pPr>
        <w:autoSpaceDE w:val="0"/>
        <w:autoSpaceDN w:val="0"/>
        <w:adjustRightInd w:val="0"/>
        <w:snapToGrid w:val="0"/>
        <w:rPr>
          <w:ins w:id="16598" w:author="Author"/>
          <w:rFonts w:ascii="Courier New" w:hAnsi="Courier New" w:cs="Courier New"/>
          <w:sz w:val="20"/>
          <w:szCs w:val="20"/>
          <w:lang w:eastAsia="en-US"/>
        </w:rPr>
      </w:pPr>
      <w:ins w:id="16599" w:author="Author">
        <w:r w:rsidRPr="00B47497">
          <w:rPr>
            <w:rFonts w:ascii="Courier New" w:hAnsi="Courier New" w:cs="Courier New"/>
            <w:sz w:val="20"/>
            <w:szCs w:val="20"/>
            <w:lang w:eastAsia="en-US"/>
          </w:rPr>
          <w:t xml:space="preserve">13      VCC3_4           VSS_VCC3_4     </w:t>
        </w:r>
        <w:r>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w:t>
        </w:r>
      </w:ins>
    </w:p>
    <w:p w14:paraId="1C16E820" w14:textId="77777777" w:rsidR="009E2A4C" w:rsidRPr="00B47497" w:rsidRDefault="009E2A4C" w:rsidP="009E2A4C">
      <w:pPr>
        <w:autoSpaceDE w:val="0"/>
        <w:autoSpaceDN w:val="0"/>
        <w:adjustRightInd w:val="0"/>
        <w:snapToGrid w:val="0"/>
        <w:rPr>
          <w:ins w:id="16600" w:author="Author"/>
          <w:rFonts w:ascii="Courier New" w:hAnsi="Courier New" w:cs="Courier New"/>
          <w:sz w:val="20"/>
          <w:szCs w:val="20"/>
          <w:lang w:eastAsia="en-US"/>
        </w:rPr>
      </w:pPr>
      <w:ins w:id="16601" w:author="Author">
        <w:r w:rsidRPr="00B47497">
          <w:rPr>
            <w:rFonts w:ascii="Courier New" w:hAnsi="Courier New" w:cs="Courier New"/>
            <w:sz w:val="20"/>
            <w:szCs w:val="20"/>
            <w:lang w:eastAsia="en-US"/>
          </w:rPr>
          <w:t xml:space="preserve">14      VCC3_5           VSS_VCC3_5        </w:t>
        </w:r>
      </w:ins>
    </w:p>
    <w:p w14:paraId="35D3C2C1" w14:textId="77777777" w:rsidR="009E2A4C" w:rsidRPr="00B47497" w:rsidRDefault="009E2A4C" w:rsidP="009E2A4C">
      <w:pPr>
        <w:autoSpaceDE w:val="0"/>
        <w:autoSpaceDN w:val="0"/>
        <w:adjustRightInd w:val="0"/>
        <w:snapToGrid w:val="0"/>
        <w:rPr>
          <w:ins w:id="16602" w:author="Author"/>
          <w:rFonts w:ascii="Courier New" w:hAnsi="Courier New" w:cs="Courier New"/>
          <w:sz w:val="20"/>
          <w:szCs w:val="20"/>
          <w:lang w:eastAsia="en-US"/>
        </w:rPr>
      </w:pPr>
      <w:ins w:id="16603" w:author="Author">
        <w:r w:rsidRPr="00B47497">
          <w:rPr>
            <w:rFonts w:ascii="Courier New" w:hAnsi="Courier New" w:cs="Courier New"/>
            <w:sz w:val="20"/>
            <w:szCs w:val="20"/>
            <w:lang w:eastAsia="en-US"/>
          </w:rPr>
          <w:t xml:space="preserve">15      VCC3_6           VSS_VCC3_6        </w:t>
        </w:r>
      </w:ins>
    </w:p>
    <w:p w14:paraId="17E3499F" w14:textId="77777777" w:rsidR="009E2A4C" w:rsidRPr="00B47497" w:rsidRDefault="009E2A4C" w:rsidP="009E2A4C">
      <w:pPr>
        <w:autoSpaceDE w:val="0"/>
        <w:autoSpaceDN w:val="0"/>
        <w:adjustRightInd w:val="0"/>
        <w:snapToGrid w:val="0"/>
        <w:rPr>
          <w:ins w:id="16604" w:author="Author"/>
          <w:rFonts w:ascii="Courier New" w:hAnsi="Courier New" w:cs="Courier New"/>
          <w:sz w:val="20"/>
          <w:szCs w:val="20"/>
          <w:lang w:eastAsia="en-US"/>
        </w:rPr>
      </w:pPr>
      <w:ins w:id="16605" w:author="Author">
        <w:r w:rsidRPr="00B47497">
          <w:rPr>
            <w:rFonts w:ascii="Courier New" w:hAnsi="Courier New" w:cs="Courier New"/>
            <w:sz w:val="20"/>
            <w:szCs w:val="20"/>
            <w:lang w:eastAsia="en-US"/>
          </w:rPr>
          <w:t xml:space="preserve">16      VCC3_7           VSS_VCC3_7        </w:t>
        </w:r>
      </w:ins>
    </w:p>
    <w:p w14:paraId="058C14A2" w14:textId="77777777" w:rsidR="009E2A4C" w:rsidRPr="00B47497" w:rsidRDefault="009E2A4C" w:rsidP="009E2A4C">
      <w:pPr>
        <w:autoSpaceDE w:val="0"/>
        <w:autoSpaceDN w:val="0"/>
        <w:adjustRightInd w:val="0"/>
        <w:snapToGrid w:val="0"/>
        <w:rPr>
          <w:ins w:id="16606" w:author="Author"/>
          <w:rFonts w:ascii="Courier New" w:hAnsi="Courier New" w:cs="Courier New"/>
          <w:sz w:val="20"/>
          <w:szCs w:val="20"/>
          <w:lang w:eastAsia="en-US"/>
        </w:rPr>
      </w:pPr>
      <w:ins w:id="16607" w:author="Author">
        <w:r w:rsidRPr="00B47497">
          <w:rPr>
            <w:rFonts w:ascii="Courier New" w:hAnsi="Courier New" w:cs="Courier New"/>
            <w:sz w:val="20"/>
            <w:szCs w:val="20"/>
            <w:lang w:eastAsia="en-US"/>
          </w:rPr>
          <w:t xml:space="preserve">10      VCC3_1           VSS_VCC3_1        </w:t>
        </w:r>
      </w:ins>
    </w:p>
    <w:p w14:paraId="6A004358" w14:textId="77777777" w:rsidR="009E2A4C" w:rsidRPr="00B47497" w:rsidRDefault="009E2A4C" w:rsidP="009E2A4C">
      <w:pPr>
        <w:autoSpaceDE w:val="0"/>
        <w:autoSpaceDN w:val="0"/>
        <w:adjustRightInd w:val="0"/>
        <w:snapToGrid w:val="0"/>
        <w:rPr>
          <w:ins w:id="16608" w:author="Author"/>
          <w:rFonts w:ascii="Courier New" w:hAnsi="Courier New" w:cs="Courier New"/>
          <w:sz w:val="20"/>
          <w:szCs w:val="20"/>
          <w:lang w:eastAsia="en-US"/>
        </w:rPr>
      </w:pPr>
      <w:ins w:id="16609" w:author="Author">
        <w:r w:rsidRPr="00B47497">
          <w:rPr>
            <w:rFonts w:ascii="Courier New" w:hAnsi="Courier New" w:cs="Courier New"/>
            <w:sz w:val="20"/>
            <w:szCs w:val="20"/>
            <w:lang w:eastAsia="en-US"/>
          </w:rPr>
          <w:t xml:space="preserve">11      VCC3_2           VSS_VCC3_2        </w:t>
        </w:r>
      </w:ins>
    </w:p>
    <w:p w14:paraId="27248586" w14:textId="77777777" w:rsidR="009E2A4C" w:rsidRPr="00B47497" w:rsidRDefault="009E2A4C" w:rsidP="009E2A4C">
      <w:pPr>
        <w:autoSpaceDE w:val="0"/>
        <w:autoSpaceDN w:val="0"/>
        <w:adjustRightInd w:val="0"/>
        <w:snapToGrid w:val="0"/>
        <w:rPr>
          <w:ins w:id="16610" w:author="Author"/>
          <w:rFonts w:ascii="Courier New" w:hAnsi="Courier New" w:cs="Courier New"/>
          <w:sz w:val="20"/>
          <w:szCs w:val="20"/>
          <w:lang w:eastAsia="en-US"/>
        </w:rPr>
      </w:pPr>
      <w:ins w:id="16611" w:author="Author">
        <w:r w:rsidRPr="00B47497">
          <w:rPr>
            <w:rFonts w:ascii="Courier New" w:hAnsi="Courier New" w:cs="Courier New"/>
            <w:sz w:val="20"/>
            <w:szCs w:val="20"/>
            <w:lang w:eastAsia="en-US"/>
          </w:rPr>
          <w:t xml:space="preserve">12      VCC3_3           VSS_VCC3_3        </w:t>
        </w:r>
      </w:ins>
    </w:p>
    <w:p w14:paraId="3F233780" w14:textId="77777777" w:rsidR="009E2A4C" w:rsidRPr="00B47497" w:rsidRDefault="009E2A4C" w:rsidP="009E2A4C">
      <w:pPr>
        <w:autoSpaceDE w:val="0"/>
        <w:autoSpaceDN w:val="0"/>
        <w:adjustRightInd w:val="0"/>
        <w:snapToGrid w:val="0"/>
        <w:rPr>
          <w:ins w:id="16612" w:author="Author"/>
          <w:rFonts w:ascii="Courier New" w:hAnsi="Courier New" w:cs="Courier New"/>
          <w:sz w:val="20"/>
          <w:szCs w:val="20"/>
          <w:lang w:eastAsia="en-US"/>
        </w:rPr>
      </w:pPr>
      <w:ins w:id="16613" w:author="Author">
        <w:r w:rsidRPr="00B47497">
          <w:rPr>
            <w:rFonts w:ascii="Courier New" w:hAnsi="Courier New" w:cs="Courier New"/>
            <w:sz w:val="20"/>
            <w:szCs w:val="20"/>
            <w:lang w:eastAsia="en-US"/>
          </w:rPr>
          <w:t xml:space="preserve">17      VCC3_8           VSS_VCC3_8        </w:t>
        </w:r>
      </w:ins>
    </w:p>
    <w:p w14:paraId="451510D3" w14:textId="77777777" w:rsidR="009E2A4C" w:rsidRPr="00B47497" w:rsidRDefault="009E2A4C" w:rsidP="009E2A4C">
      <w:pPr>
        <w:autoSpaceDE w:val="0"/>
        <w:autoSpaceDN w:val="0"/>
        <w:adjustRightInd w:val="0"/>
        <w:snapToGrid w:val="0"/>
        <w:rPr>
          <w:ins w:id="16614" w:author="Author"/>
          <w:rFonts w:ascii="Courier New" w:hAnsi="Courier New" w:cs="Courier New"/>
          <w:sz w:val="20"/>
          <w:szCs w:val="20"/>
          <w:lang w:eastAsia="en-US"/>
        </w:rPr>
      </w:pPr>
      <w:ins w:id="16615" w:author="Author">
        <w:r w:rsidRPr="00B47497">
          <w:rPr>
            <w:rFonts w:ascii="Courier New" w:hAnsi="Courier New" w:cs="Courier New"/>
            <w:sz w:val="20"/>
            <w:szCs w:val="20"/>
            <w:lang w:eastAsia="en-US"/>
          </w:rPr>
          <w:t xml:space="preserve">18      VCC3_9           VSS_VCC3_9        </w:t>
        </w:r>
      </w:ins>
    </w:p>
    <w:p w14:paraId="54335AFF" w14:textId="77777777" w:rsidR="009E2A4C" w:rsidRPr="00B47497" w:rsidRDefault="009E2A4C" w:rsidP="009E2A4C">
      <w:pPr>
        <w:autoSpaceDE w:val="0"/>
        <w:autoSpaceDN w:val="0"/>
        <w:adjustRightInd w:val="0"/>
        <w:snapToGrid w:val="0"/>
        <w:rPr>
          <w:ins w:id="16616" w:author="Author"/>
          <w:rFonts w:ascii="Courier New" w:hAnsi="Courier New" w:cs="Courier New"/>
          <w:sz w:val="20"/>
          <w:szCs w:val="20"/>
          <w:lang w:eastAsia="en-US"/>
        </w:rPr>
      </w:pPr>
      <w:ins w:id="16617" w:author="Author">
        <w:r w:rsidRPr="00B47497">
          <w:rPr>
            <w:rFonts w:ascii="Courier New" w:hAnsi="Courier New" w:cs="Courier New"/>
            <w:sz w:val="20"/>
            <w:szCs w:val="20"/>
            <w:lang w:eastAsia="en-US"/>
          </w:rPr>
          <w:t xml:space="preserve">19      VCC3_10          VSS_VCC3_10       </w:t>
        </w:r>
      </w:ins>
    </w:p>
    <w:p w14:paraId="5136DB80" w14:textId="77777777" w:rsidR="009E2A4C" w:rsidRPr="00B47497" w:rsidRDefault="009E2A4C" w:rsidP="009E2A4C">
      <w:pPr>
        <w:autoSpaceDE w:val="0"/>
        <w:autoSpaceDN w:val="0"/>
        <w:adjustRightInd w:val="0"/>
        <w:snapToGrid w:val="0"/>
        <w:rPr>
          <w:ins w:id="16618" w:author="Author"/>
          <w:rFonts w:ascii="Courier New" w:hAnsi="Courier New" w:cs="Courier New"/>
          <w:sz w:val="20"/>
          <w:szCs w:val="20"/>
          <w:lang w:eastAsia="en-US"/>
        </w:rPr>
      </w:pPr>
      <w:ins w:id="16619" w:author="Author">
        <w:r w:rsidRPr="00B47497">
          <w:rPr>
            <w:rFonts w:ascii="Courier New" w:hAnsi="Courier New" w:cs="Courier New"/>
            <w:sz w:val="20"/>
            <w:szCs w:val="20"/>
            <w:lang w:eastAsia="en-US"/>
          </w:rPr>
          <w:t xml:space="preserve">20      VCC3_11          VSS_VCC3_11       </w:t>
        </w:r>
      </w:ins>
    </w:p>
    <w:p w14:paraId="408FA8CC" w14:textId="77777777" w:rsidR="009E2A4C" w:rsidRPr="00B47497" w:rsidRDefault="009E2A4C" w:rsidP="009E2A4C">
      <w:pPr>
        <w:autoSpaceDE w:val="0"/>
        <w:autoSpaceDN w:val="0"/>
        <w:adjustRightInd w:val="0"/>
        <w:snapToGrid w:val="0"/>
        <w:rPr>
          <w:ins w:id="16620" w:author="Author"/>
          <w:rFonts w:ascii="Courier New" w:hAnsi="Courier New" w:cs="Courier New"/>
          <w:sz w:val="20"/>
          <w:szCs w:val="20"/>
          <w:lang w:eastAsia="en-US"/>
        </w:rPr>
      </w:pPr>
      <w:ins w:id="16621" w:author="Author">
        <w:r w:rsidRPr="00B47497">
          <w:rPr>
            <w:rFonts w:ascii="Courier New" w:hAnsi="Courier New" w:cs="Courier New"/>
            <w:sz w:val="20"/>
            <w:szCs w:val="20"/>
            <w:lang w:eastAsia="en-US"/>
          </w:rPr>
          <w:t xml:space="preserve">9       OB_Sense_p       OB_Sense_n        </w:t>
        </w:r>
      </w:ins>
    </w:p>
    <w:p w14:paraId="624B7825" w14:textId="77777777" w:rsidR="009E2A4C" w:rsidRPr="00B47497" w:rsidRDefault="009E2A4C" w:rsidP="009E2A4C">
      <w:pPr>
        <w:autoSpaceDE w:val="0"/>
        <w:autoSpaceDN w:val="0"/>
        <w:adjustRightInd w:val="0"/>
        <w:snapToGrid w:val="0"/>
        <w:rPr>
          <w:ins w:id="16622" w:author="Author"/>
          <w:rFonts w:ascii="Courier New" w:hAnsi="Courier New" w:cs="Courier New"/>
          <w:sz w:val="20"/>
          <w:szCs w:val="20"/>
          <w:lang w:eastAsia="en-US"/>
        </w:rPr>
      </w:pPr>
      <w:ins w:id="16623" w:author="Author">
        <w:r w:rsidRPr="00B47497">
          <w:rPr>
            <w:rFonts w:ascii="Courier New" w:hAnsi="Courier New" w:cs="Courier New"/>
            <w:sz w:val="20"/>
            <w:szCs w:val="20"/>
            <w:lang w:eastAsia="en-US"/>
          </w:rPr>
          <w:t>[End SPIM Port List]</w:t>
        </w:r>
      </w:ins>
    </w:p>
    <w:p w14:paraId="044CFBB6" w14:textId="77777777" w:rsidR="009E2A4C" w:rsidRPr="00B47497" w:rsidRDefault="009E2A4C" w:rsidP="009E2A4C">
      <w:pPr>
        <w:autoSpaceDE w:val="0"/>
        <w:autoSpaceDN w:val="0"/>
        <w:adjustRightInd w:val="0"/>
        <w:snapToGrid w:val="0"/>
        <w:spacing w:before="120" w:after="80"/>
        <w:rPr>
          <w:ins w:id="16624" w:author="Author"/>
          <w:rFonts w:ascii="Courier New" w:hAnsi="Courier New" w:cs="Courier New"/>
          <w:sz w:val="20"/>
          <w:szCs w:val="20"/>
          <w:lang w:eastAsia="en-US"/>
        </w:rPr>
      </w:pPr>
      <w:bookmarkStart w:id="16625" w:name="_Hlk71031937"/>
    </w:p>
    <w:p w14:paraId="1861278C" w14:textId="77777777" w:rsidR="009E2A4C" w:rsidRPr="00B47497" w:rsidRDefault="009E2A4C" w:rsidP="009E2A4C">
      <w:pPr>
        <w:autoSpaceDE w:val="0"/>
        <w:autoSpaceDN w:val="0"/>
        <w:adjustRightInd w:val="0"/>
        <w:snapToGrid w:val="0"/>
        <w:spacing w:before="120" w:after="80"/>
        <w:rPr>
          <w:ins w:id="16626" w:author="Author"/>
          <w:rFonts w:ascii="Courier New" w:hAnsi="Courier New" w:cs="Courier New"/>
          <w:sz w:val="20"/>
          <w:szCs w:val="20"/>
          <w:lang w:eastAsia="en-US"/>
        </w:rPr>
      </w:pPr>
    </w:p>
    <w:p w14:paraId="6236E2B3" w14:textId="77777777" w:rsidR="009E2A4C" w:rsidRPr="00B47497" w:rsidRDefault="009E2A4C" w:rsidP="009E2A4C">
      <w:pPr>
        <w:autoSpaceDE w:val="0"/>
        <w:autoSpaceDN w:val="0"/>
        <w:adjustRightInd w:val="0"/>
        <w:snapToGrid w:val="0"/>
        <w:spacing w:before="120" w:after="80"/>
        <w:rPr>
          <w:ins w:id="16627" w:author="Author"/>
          <w:b/>
          <w:bCs/>
          <w:lang w:eastAsia="en-US"/>
        </w:rPr>
      </w:pPr>
      <w:ins w:id="16628" w:author="Author">
        <w:r w:rsidRPr="00B47497">
          <w:rPr>
            <w:i/>
            <w:iCs/>
            <w:lang w:eastAsia="en-US"/>
          </w:rPr>
          <w:t xml:space="preserve">Keyword: </w:t>
        </w:r>
        <w:r w:rsidRPr="00B47497">
          <w:rPr>
            <w:b/>
            <w:bCs/>
            <w:lang w:eastAsia="en-US"/>
          </w:rPr>
          <w:t xml:space="preserve">[End SPIM Port List] </w:t>
        </w:r>
      </w:ins>
    </w:p>
    <w:p w14:paraId="6EA3D9BF" w14:textId="77777777" w:rsidR="009E2A4C" w:rsidRPr="00B47497" w:rsidRDefault="009E2A4C" w:rsidP="009E2A4C">
      <w:pPr>
        <w:autoSpaceDE w:val="0"/>
        <w:autoSpaceDN w:val="0"/>
        <w:adjustRightInd w:val="0"/>
        <w:snapToGrid w:val="0"/>
        <w:spacing w:before="120" w:after="80"/>
        <w:rPr>
          <w:ins w:id="16629" w:author="Author"/>
          <w:lang w:eastAsia="en-US"/>
        </w:rPr>
      </w:pPr>
      <w:ins w:id="16630" w:author="Author">
        <w:r w:rsidRPr="00B47497">
          <w:rPr>
            <w:i/>
            <w:iCs/>
            <w:lang w:eastAsia="en-US"/>
          </w:rPr>
          <w:t xml:space="preserve">Required: </w:t>
        </w:r>
        <w:r w:rsidRPr="00B47497">
          <w:rPr>
            <w:lang w:eastAsia="en-US"/>
          </w:rPr>
          <w:t>No</w:t>
        </w:r>
        <w:r>
          <w:rPr>
            <w:lang w:eastAsia="en-US"/>
          </w:rPr>
          <w:t>, b</w:t>
        </w:r>
        <w:r w:rsidRPr="00B47497">
          <w:rPr>
            <w:lang w:eastAsia="en-US"/>
          </w:rPr>
          <w:t xml:space="preserve">ut it is required if </w:t>
        </w:r>
        <w:r>
          <w:rPr>
            <w:lang w:eastAsia="en-US"/>
          </w:rPr>
          <w:t xml:space="preserve">the </w:t>
        </w:r>
        <w:r w:rsidRPr="00B47497">
          <w:rPr>
            <w:lang w:eastAsia="en-US"/>
          </w:rPr>
          <w:t>[SPIM Port List] keyword is present.</w:t>
        </w:r>
      </w:ins>
    </w:p>
    <w:p w14:paraId="1EE563BC" w14:textId="77777777" w:rsidR="009E2A4C" w:rsidRPr="00B47497" w:rsidRDefault="009E2A4C" w:rsidP="009E2A4C">
      <w:pPr>
        <w:autoSpaceDE w:val="0"/>
        <w:autoSpaceDN w:val="0"/>
        <w:adjustRightInd w:val="0"/>
        <w:snapToGrid w:val="0"/>
        <w:spacing w:before="120" w:after="80"/>
        <w:rPr>
          <w:ins w:id="16631" w:author="Author"/>
          <w:rFonts w:ascii="Courier New" w:hAnsi="Courier New" w:cs="Courier New"/>
          <w:sz w:val="20"/>
          <w:szCs w:val="20"/>
          <w:lang w:eastAsia="en-US"/>
        </w:rPr>
      </w:pPr>
      <w:ins w:id="16632" w:author="Author">
        <w:r w:rsidRPr="00B47497">
          <w:rPr>
            <w:i/>
            <w:iCs/>
            <w:lang w:eastAsia="en-US"/>
          </w:rPr>
          <w:t xml:space="preserve">Description: </w:t>
        </w:r>
        <w:r w:rsidRPr="00B47497">
          <w:rPr>
            <w:lang w:eastAsia="en-US"/>
          </w:rPr>
          <w:t>Indicates the end of the data after [SPIM Port List].</w:t>
        </w:r>
      </w:ins>
    </w:p>
    <w:p w14:paraId="612FD3C6" w14:textId="77777777" w:rsidR="009E2A4C" w:rsidRPr="00B47497" w:rsidRDefault="009E2A4C" w:rsidP="009E2A4C">
      <w:pPr>
        <w:autoSpaceDE w:val="0"/>
        <w:autoSpaceDN w:val="0"/>
        <w:adjustRightInd w:val="0"/>
        <w:snapToGrid w:val="0"/>
        <w:spacing w:before="120" w:after="80"/>
        <w:rPr>
          <w:ins w:id="16633" w:author="Author"/>
          <w:lang w:eastAsia="en-US"/>
        </w:rPr>
      </w:pPr>
      <w:ins w:id="16634" w:author="Author">
        <w:r w:rsidRPr="00B47497">
          <w:rPr>
            <w:i/>
            <w:iCs/>
            <w:lang w:eastAsia="en-US"/>
          </w:rPr>
          <w:t xml:space="preserve">Example: </w:t>
        </w:r>
      </w:ins>
    </w:p>
    <w:p w14:paraId="02DC40C7" w14:textId="77777777" w:rsidR="009E2A4C" w:rsidRPr="00B47497" w:rsidRDefault="009E2A4C" w:rsidP="009E2A4C">
      <w:pPr>
        <w:autoSpaceDE w:val="0"/>
        <w:autoSpaceDN w:val="0"/>
        <w:adjustRightInd w:val="0"/>
        <w:snapToGrid w:val="0"/>
        <w:rPr>
          <w:ins w:id="16635" w:author="Author"/>
          <w:rFonts w:ascii="Courier New" w:hAnsi="Courier New" w:cs="Courier New"/>
          <w:sz w:val="20"/>
          <w:szCs w:val="20"/>
          <w:lang w:eastAsia="en-US"/>
        </w:rPr>
      </w:pPr>
      <w:ins w:id="16636" w:author="Author">
        <w:r w:rsidRPr="00B47497">
          <w:rPr>
            <w:rFonts w:ascii="Courier New" w:hAnsi="Courier New" w:cs="Courier New"/>
            <w:sz w:val="20"/>
            <w:szCs w:val="20"/>
            <w:lang w:eastAsia="en-US"/>
          </w:rPr>
          <w:t>[End SPIM Port List]</w:t>
        </w:r>
      </w:ins>
    </w:p>
    <w:p w14:paraId="56ADD0B5" w14:textId="77777777" w:rsidR="009E2A4C" w:rsidRPr="00B47497" w:rsidRDefault="009E2A4C" w:rsidP="009E2A4C">
      <w:pPr>
        <w:autoSpaceDE w:val="0"/>
        <w:autoSpaceDN w:val="0"/>
        <w:adjustRightInd w:val="0"/>
        <w:snapToGrid w:val="0"/>
        <w:spacing w:before="120" w:after="80"/>
        <w:rPr>
          <w:ins w:id="16637" w:author="Author"/>
          <w:rFonts w:ascii="Courier New" w:hAnsi="Courier New" w:cs="Courier New"/>
          <w:sz w:val="20"/>
          <w:szCs w:val="20"/>
          <w:lang w:eastAsia="en-US"/>
        </w:rPr>
      </w:pPr>
    </w:p>
    <w:p w14:paraId="652C955B" w14:textId="77777777" w:rsidR="009E2A4C" w:rsidRPr="00B47497" w:rsidRDefault="009E2A4C" w:rsidP="009E2A4C">
      <w:pPr>
        <w:autoSpaceDE w:val="0"/>
        <w:autoSpaceDN w:val="0"/>
        <w:adjustRightInd w:val="0"/>
        <w:snapToGrid w:val="0"/>
        <w:spacing w:before="120" w:after="80"/>
        <w:rPr>
          <w:ins w:id="16638" w:author="Author"/>
          <w:rFonts w:ascii="Courier New" w:hAnsi="Courier New" w:cs="Courier New"/>
          <w:sz w:val="20"/>
          <w:szCs w:val="20"/>
          <w:lang w:eastAsia="en-US"/>
        </w:rPr>
      </w:pPr>
    </w:p>
    <w:p w14:paraId="7A6AC096" w14:textId="77777777" w:rsidR="009E2A4C" w:rsidRPr="00B47497" w:rsidRDefault="009E2A4C" w:rsidP="009E2A4C">
      <w:pPr>
        <w:autoSpaceDE w:val="0"/>
        <w:autoSpaceDN w:val="0"/>
        <w:adjustRightInd w:val="0"/>
        <w:snapToGrid w:val="0"/>
        <w:spacing w:before="120" w:after="80"/>
        <w:rPr>
          <w:ins w:id="16639" w:author="Author"/>
          <w:b/>
          <w:bCs/>
          <w:lang w:eastAsia="en-US"/>
        </w:rPr>
      </w:pPr>
      <w:ins w:id="16640" w:author="Author">
        <w:r w:rsidRPr="00B47497">
          <w:rPr>
            <w:i/>
            <w:iCs/>
            <w:lang w:eastAsia="en-US"/>
          </w:rPr>
          <w:t xml:space="preserve">Keyword: </w:t>
        </w:r>
        <w:r w:rsidRPr="00B47497">
          <w:rPr>
            <w:b/>
            <w:bCs/>
            <w:lang w:eastAsia="en-US"/>
          </w:rPr>
          <w:t xml:space="preserve">[SPIM Touchstone File] </w:t>
        </w:r>
      </w:ins>
    </w:p>
    <w:p w14:paraId="6C6B3659" w14:textId="77777777" w:rsidR="009E2A4C" w:rsidRPr="00B96EC0" w:rsidRDefault="009E2A4C" w:rsidP="009E2A4C">
      <w:pPr>
        <w:autoSpaceDE w:val="0"/>
        <w:autoSpaceDN w:val="0"/>
        <w:adjustRightInd w:val="0"/>
        <w:snapToGrid w:val="0"/>
        <w:spacing w:before="120" w:after="80"/>
        <w:jc w:val="both"/>
        <w:rPr>
          <w:ins w:id="16641" w:author="Author"/>
          <w:lang w:eastAsia="en-US"/>
        </w:rPr>
      </w:pPr>
      <w:ins w:id="16642" w:author="Author">
        <w:r w:rsidRPr="00B47497">
          <w:rPr>
            <w:i/>
            <w:iCs/>
            <w:lang w:eastAsia="en-US"/>
          </w:rPr>
          <w:t xml:space="preserve">Required: </w:t>
        </w:r>
        <w:r w:rsidRPr="00B47497">
          <w:rPr>
            <w:lang w:eastAsia="en-US"/>
          </w:rPr>
          <w:t>No</w:t>
        </w:r>
        <w:r>
          <w:rPr>
            <w:lang w:eastAsia="en-US"/>
          </w:rPr>
          <w:t>, b</w:t>
        </w:r>
        <w:r w:rsidRPr="00B47497">
          <w:rPr>
            <w:lang w:eastAsia="en-US"/>
          </w:rPr>
          <w:t xml:space="preserve">ut it is </w:t>
        </w:r>
        <w:r w:rsidRPr="00B96EC0">
          <w:rPr>
            <w:lang w:eastAsia="en-US"/>
          </w:rPr>
          <w:t xml:space="preserve">required for full PDN </w:t>
        </w:r>
        <w:r w:rsidRPr="00FF4EA6">
          <w:rPr>
            <w:lang w:eastAsia="en-US"/>
          </w:rPr>
          <w:t>design with AC or transient</w:t>
        </w:r>
        <w:r>
          <w:rPr>
            <w:lang w:eastAsia="en-US"/>
          </w:rPr>
          <w:t xml:space="preserve"> analysis</w:t>
        </w:r>
        <w:r w:rsidRPr="00B96EC0">
          <w:rPr>
            <w:lang w:eastAsia="en-US"/>
          </w:rPr>
          <w:t xml:space="preserve"> in a .spim file.</w:t>
        </w:r>
      </w:ins>
    </w:p>
    <w:p w14:paraId="6810D7E9" w14:textId="77777777" w:rsidR="009E2A4C" w:rsidRPr="00B96EC0" w:rsidRDefault="009E2A4C" w:rsidP="009E2A4C">
      <w:pPr>
        <w:autoSpaceDE w:val="0"/>
        <w:autoSpaceDN w:val="0"/>
        <w:adjustRightInd w:val="0"/>
        <w:snapToGrid w:val="0"/>
        <w:spacing w:before="120" w:after="80"/>
        <w:jc w:val="both"/>
        <w:rPr>
          <w:ins w:id="16643" w:author="Author"/>
          <w:lang w:eastAsia="en-US"/>
        </w:rPr>
      </w:pPr>
      <w:ins w:id="16644" w:author="Author">
        <w:r w:rsidRPr="00B96EC0">
          <w:rPr>
            <w:i/>
            <w:iCs/>
            <w:lang w:eastAsia="en-US"/>
          </w:rPr>
          <w:t xml:space="preserve">Description: </w:t>
        </w:r>
        <w:r>
          <w:rPr>
            <w:lang w:eastAsia="en-US"/>
          </w:rPr>
          <w:t>Declares</w:t>
        </w:r>
        <w:r w:rsidRPr="00B96EC0">
          <w:rPr>
            <w:lang w:eastAsia="en-US"/>
          </w:rPr>
          <w:t xml:space="preserve"> the SPIM Touchstone file_type, and file_reference with its optional file path. </w:t>
        </w:r>
      </w:ins>
    </w:p>
    <w:p w14:paraId="6937EEEB" w14:textId="77777777" w:rsidR="009E2A4C" w:rsidRPr="00B96EC0" w:rsidRDefault="009E2A4C" w:rsidP="009E2A4C">
      <w:pPr>
        <w:pStyle w:val="KeywordDescriptions"/>
        <w:spacing w:before="120"/>
        <w:rPr>
          <w:ins w:id="16645" w:author="Author"/>
        </w:rPr>
      </w:pPr>
      <w:ins w:id="16646" w:author="Author">
        <w:r w:rsidRPr="00B96EC0">
          <w:rPr>
            <w:lang w:eastAsia="en-US"/>
          </w:rPr>
          <w:t>The [SPIM Touchstone File] keyword is only defined once for each [SPIM Rail].</w:t>
        </w:r>
      </w:ins>
    </w:p>
    <w:p w14:paraId="21D58F14" w14:textId="77777777" w:rsidR="009E2A4C" w:rsidRPr="00B47497" w:rsidRDefault="009E2A4C" w:rsidP="009E2A4C">
      <w:pPr>
        <w:autoSpaceDE w:val="0"/>
        <w:autoSpaceDN w:val="0"/>
        <w:adjustRightInd w:val="0"/>
        <w:spacing w:before="120"/>
        <w:rPr>
          <w:ins w:id="16647" w:author="Author"/>
          <w:lang w:eastAsia="en-US"/>
        </w:rPr>
      </w:pPr>
      <w:ins w:id="16648" w:author="Author">
        <w:r w:rsidRPr="00B47497">
          <w:rPr>
            <w:i/>
            <w:iCs/>
            <w:lang w:eastAsia="en-US"/>
          </w:rPr>
          <w:t xml:space="preserve">Usage Rules: </w:t>
        </w:r>
        <w:r w:rsidRPr="00B47497">
          <w:rPr>
            <w:lang w:eastAsia="en-US"/>
          </w:rPr>
          <w:t xml:space="preserve">Specify the file type with FILE_TS to the file reference of the SPIM Touchstone File name with optional file path. </w:t>
        </w:r>
      </w:ins>
    </w:p>
    <w:p w14:paraId="18DEC6B6" w14:textId="77777777" w:rsidR="009E2A4C" w:rsidRPr="00B47497" w:rsidRDefault="009E2A4C" w:rsidP="009E2A4C">
      <w:pPr>
        <w:autoSpaceDE w:val="0"/>
        <w:autoSpaceDN w:val="0"/>
        <w:adjustRightInd w:val="0"/>
        <w:snapToGrid w:val="0"/>
        <w:spacing w:before="120" w:after="80"/>
        <w:rPr>
          <w:ins w:id="16649" w:author="Author"/>
          <w:lang w:eastAsia="en-US"/>
        </w:rPr>
      </w:pPr>
      <w:ins w:id="16650" w:author="Author">
        <w:r w:rsidRPr="00B47497">
          <w:rPr>
            <w:lang w:eastAsia="en-US"/>
          </w:rPr>
          <w:t>Each power rail shall have one and only one associated [SPIM Touchstone File].</w:t>
        </w:r>
        <w:r>
          <w:rPr>
            <w:lang w:eastAsia="en-US"/>
          </w:rPr>
          <w:t xml:space="preserve"> </w:t>
        </w:r>
      </w:ins>
    </w:p>
    <w:p w14:paraId="357A02CB" w14:textId="77777777" w:rsidR="009E2A4C" w:rsidRDefault="009E2A4C" w:rsidP="009E2A4C">
      <w:pPr>
        <w:autoSpaceDE w:val="0"/>
        <w:autoSpaceDN w:val="0"/>
        <w:adjustRightInd w:val="0"/>
        <w:snapToGrid w:val="0"/>
        <w:rPr>
          <w:ins w:id="16651" w:author="Author"/>
          <w:lang w:eastAsia="en-US"/>
        </w:rPr>
      </w:pPr>
      <w:ins w:id="16652" w:author="Author">
        <w:r>
          <w:rPr>
            <w:lang w:eastAsia="en-US"/>
          </w:rPr>
          <w:t xml:space="preserve">File_TS is followed by one unquoted string argument, which is the file_reference for a Touchstone file.  The Touchstone file under file_reference shall be in the same directory as the referencing .spim file or in a specified directory under the referencing file as determined by the directory path (i.e., a file reference containing a relative path to a directory below that of the referencing .spim file is permitted). </w:t>
        </w:r>
      </w:ins>
    </w:p>
    <w:p w14:paraId="24C9F4F3" w14:textId="77777777" w:rsidR="009E2A4C" w:rsidRPr="008F7AA7" w:rsidRDefault="009E2A4C" w:rsidP="009E2A4C">
      <w:pPr>
        <w:pStyle w:val="KeywordDescriptions"/>
        <w:spacing w:before="120"/>
        <w:rPr>
          <w:ins w:id="16653" w:author="Author"/>
        </w:rPr>
      </w:pPr>
      <w:ins w:id="16654" w:author="Author">
        <w:r w:rsidRPr="008F7AA7">
          <w:rPr>
            <w:i/>
            <w:iCs/>
            <w:lang w:eastAsia="en-US"/>
          </w:rPr>
          <w:t>Other Notes:</w:t>
        </w:r>
        <w:r w:rsidRPr="008F7AA7">
          <w:t xml:space="preserve"> Within [SPIM Touchstone File] and [End SPIM Touchstone File] keyword pair, there are two keywords of [SPIM Stimulus] and [SPIM Target].  Further within [SPIM Target] and [End SPIM Target] keyword pair, there is keyword of [SPIM Observation Ports].</w:t>
        </w:r>
      </w:ins>
    </w:p>
    <w:p w14:paraId="72C6C187" w14:textId="77777777" w:rsidR="009E2A4C" w:rsidRPr="00B47497" w:rsidRDefault="009E2A4C" w:rsidP="009E2A4C">
      <w:pPr>
        <w:autoSpaceDE w:val="0"/>
        <w:autoSpaceDN w:val="0"/>
        <w:adjustRightInd w:val="0"/>
        <w:snapToGrid w:val="0"/>
        <w:spacing w:before="120" w:after="80"/>
        <w:rPr>
          <w:ins w:id="16655" w:author="Author"/>
          <w:lang w:eastAsia="en-US"/>
        </w:rPr>
      </w:pPr>
      <w:ins w:id="16656" w:author="Author">
        <w:r w:rsidRPr="00B47497">
          <w:rPr>
            <w:i/>
            <w:iCs/>
            <w:lang w:eastAsia="en-US"/>
          </w:rPr>
          <w:lastRenderedPageBreak/>
          <w:t xml:space="preserve">Example: </w:t>
        </w:r>
      </w:ins>
    </w:p>
    <w:p w14:paraId="4DFB3B2C" w14:textId="77777777" w:rsidR="009E2A4C" w:rsidRPr="00B47497" w:rsidRDefault="009E2A4C" w:rsidP="009E2A4C">
      <w:pPr>
        <w:autoSpaceDE w:val="0"/>
        <w:autoSpaceDN w:val="0"/>
        <w:adjustRightInd w:val="0"/>
        <w:snapToGrid w:val="0"/>
        <w:rPr>
          <w:ins w:id="16657" w:author="Author"/>
          <w:rFonts w:ascii="Courier New" w:hAnsi="Courier New" w:cs="Courier New"/>
          <w:sz w:val="20"/>
          <w:szCs w:val="20"/>
          <w:lang w:eastAsia="en-US"/>
        </w:rPr>
      </w:pPr>
      <w:bookmarkStart w:id="16658" w:name="_Hlk112923874"/>
      <w:ins w:id="16659" w:author="Author">
        <w:r w:rsidRPr="00B47497">
          <w:rPr>
            <w:rFonts w:ascii="Courier New" w:hAnsi="Courier New" w:cs="Courier New"/>
            <w:sz w:val="20"/>
            <w:szCs w:val="20"/>
            <w:lang w:eastAsia="en-US"/>
          </w:rPr>
          <w:t>[SPIM Touchstone File]</w:t>
        </w:r>
      </w:ins>
    </w:p>
    <w:bookmarkEnd w:id="16658"/>
    <w:p w14:paraId="3A19ECD0" w14:textId="77777777" w:rsidR="009E2A4C" w:rsidRPr="00B47497" w:rsidRDefault="009E2A4C" w:rsidP="009E2A4C">
      <w:pPr>
        <w:autoSpaceDE w:val="0"/>
        <w:autoSpaceDN w:val="0"/>
        <w:adjustRightInd w:val="0"/>
        <w:snapToGrid w:val="0"/>
        <w:rPr>
          <w:ins w:id="16660" w:author="Author"/>
          <w:rFonts w:ascii="Courier New" w:hAnsi="Courier New" w:cs="Courier New"/>
          <w:sz w:val="20"/>
          <w:szCs w:val="20"/>
          <w:lang w:eastAsia="en-US"/>
        </w:rPr>
      </w:pPr>
      <w:ins w:id="16661" w:author="Author">
        <w:r w:rsidRPr="00B47497">
          <w:rPr>
            <w:rFonts w:ascii="Courier New" w:hAnsi="Courier New" w:cs="Courier New"/>
            <w:sz w:val="20"/>
            <w:szCs w:val="20"/>
            <w:lang w:eastAsia="en-US"/>
          </w:rPr>
          <w:t>| file_type file_reference</w:t>
        </w:r>
      </w:ins>
    </w:p>
    <w:p w14:paraId="0F9EBBA3" w14:textId="77777777" w:rsidR="009E2A4C" w:rsidRPr="00B47497" w:rsidRDefault="009E2A4C" w:rsidP="009E2A4C">
      <w:pPr>
        <w:autoSpaceDE w:val="0"/>
        <w:autoSpaceDN w:val="0"/>
        <w:adjustRightInd w:val="0"/>
        <w:snapToGrid w:val="0"/>
        <w:rPr>
          <w:ins w:id="16662" w:author="Author"/>
          <w:rFonts w:ascii="Courier New" w:hAnsi="Courier New" w:cs="Courier New"/>
          <w:sz w:val="20"/>
          <w:szCs w:val="20"/>
          <w:lang w:eastAsia="en-US"/>
        </w:rPr>
      </w:pPr>
      <w:ins w:id="16663" w:author="Author">
        <w:r w:rsidRPr="00C95F6E">
          <w:rPr>
            <w:rFonts w:ascii="Courier New" w:hAnsi="Courier New" w:cs="Courier New"/>
            <w:sz w:val="20"/>
            <w:szCs w:val="20"/>
            <w:lang w:eastAsia="en-US"/>
          </w:rPr>
          <w:t xml:space="preserve">File_TS My_CPU2_VCC3_PKG.s20p </w:t>
        </w:r>
      </w:ins>
    </w:p>
    <w:p w14:paraId="5791080C" w14:textId="77777777" w:rsidR="009E2A4C" w:rsidRPr="00B47497" w:rsidRDefault="009E2A4C" w:rsidP="009E2A4C">
      <w:pPr>
        <w:autoSpaceDE w:val="0"/>
        <w:autoSpaceDN w:val="0"/>
        <w:adjustRightInd w:val="0"/>
        <w:snapToGrid w:val="0"/>
        <w:rPr>
          <w:ins w:id="16664" w:author="Author"/>
          <w:rFonts w:ascii="Courier New" w:hAnsi="Courier New" w:cs="Courier New"/>
          <w:sz w:val="20"/>
          <w:szCs w:val="20"/>
          <w:lang w:eastAsia="en-US"/>
        </w:rPr>
      </w:pPr>
      <w:ins w:id="16665" w:author="Author">
        <w:r w:rsidRPr="00B47497">
          <w:rPr>
            <w:rFonts w:ascii="Courier New" w:hAnsi="Courier New" w:cs="Courier New"/>
            <w:sz w:val="20"/>
            <w:szCs w:val="20"/>
            <w:lang w:eastAsia="en-US"/>
          </w:rPr>
          <w:t>| …</w:t>
        </w:r>
      </w:ins>
    </w:p>
    <w:p w14:paraId="71EE9829" w14:textId="77777777" w:rsidR="009E2A4C" w:rsidRPr="00B47497" w:rsidRDefault="009E2A4C" w:rsidP="009E2A4C">
      <w:pPr>
        <w:autoSpaceDE w:val="0"/>
        <w:autoSpaceDN w:val="0"/>
        <w:adjustRightInd w:val="0"/>
        <w:snapToGrid w:val="0"/>
        <w:rPr>
          <w:ins w:id="16666" w:author="Author"/>
          <w:rFonts w:ascii="Courier New" w:hAnsi="Courier New" w:cs="Courier New"/>
          <w:sz w:val="20"/>
          <w:szCs w:val="20"/>
          <w:lang w:eastAsia="en-US"/>
        </w:rPr>
      </w:pPr>
      <w:ins w:id="16667" w:author="Author">
        <w:r w:rsidRPr="00B47497">
          <w:rPr>
            <w:rFonts w:ascii="Courier New" w:hAnsi="Courier New" w:cs="Courier New"/>
            <w:sz w:val="20"/>
            <w:szCs w:val="20"/>
            <w:lang w:eastAsia="en-US"/>
          </w:rPr>
          <w:t>[END SPIM Touchstone File]</w:t>
        </w:r>
      </w:ins>
    </w:p>
    <w:p w14:paraId="69505AFF" w14:textId="77777777" w:rsidR="009E2A4C" w:rsidRPr="00B47497" w:rsidRDefault="009E2A4C" w:rsidP="009E2A4C">
      <w:pPr>
        <w:autoSpaceDE w:val="0"/>
        <w:autoSpaceDN w:val="0"/>
        <w:adjustRightInd w:val="0"/>
        <w:snapToGrid w:val="0"/>
        <w:rPr>
          <w:ins w:id="16668" w:author="Author"/>
          <w:rFonts w:ascii="Courier New" w:hAnsi="Courier New" w:cs="Courier New"/>
          <w:sz w:val="20"/>
          <w:szCs w:val="20"/>
          <w:lang w:eastAsia="en-US"/>
        </w:rPr>
      </w:pPr>
    </w:p>
    <w:p w14:paraId="4ABFDD73" w14:textId="77777777" w:rsidR="009E2A4C" w:rsidRPr="00B47497" w:rsidRDefault="009E2A4C" w:rsidP="009E2A4C">
      <w:pPr>
        <w:autoSpaceDE w:val="0"/>
        <w:autoSpaceDN w:val="0"/>
        <w:adjustRightInd w:val="0"/>
        <w:snapToGrid w:val="0"/>
        <w:rPr>
          <w:ins w:id="16669" w:author="Author"/>
          <w:rFonts w:ascii="Courier New" w:hAnsi="Courier New" w:cs="Courier New"/>
          <w:sz w:val="20"/>
          <w:szCs w:val="20"/>
          <w:lang w:eastAsia="en-US"/>
        </w:rPr>
      </w:pPr>
    </w:p>
    <w:p w14:paraId="3D9F656F" w14:textId="77777777" w:rsidR="009E2A4C" w:rsidRPr="00B47497" w:rsidRDefault="009E2A4C" w:rsidP="009E2A4C">
      <w:pPr>
        <w:autoSpaceDE w:val="0"/>
        <w:autoSpaceDN w:val="0"/>
        <w:adjustRightInd w:val="0"/>
        <w:snapToGrid w:val="0"/>
        <w:rPr>
          <w:ins w:id="16670" w:author="Author"/>
          <w:rFonts w:ascii="Courier New" w:hAnsi="Courier New" w:cs="Courier New"/>
          <w:sz w:val="20"/>
          <w:szCs w:val="20"/>
          <w:lang w:eastAsia="en-US"/>
        </w:rPr>
      </w:pPr>
      <w:ins w:id="16671" w:author="Author">
        <w:r w:rsidRPr="00B47497">
          <w:rPr>
            <w:rFonts w:ascii="Courier New" w:hAnsi="Courier New" w:cs="Courier New"/>
            <w:sz w:val="20"/>
            <w:szCs w:val="20"/>
            <w:lang w:eastAsia="en-US"/>
          </w:rPr>
          <w:t>| **** Below is an example usage in S</w:t>
        </w:r>
        <w:r>
          <w:rPr>
            <w:rFonts w:ascii="Courier New" w:hAnsi="Courier New" w:cs="Courier New"/>
            <w:sz w:val="20"/>
            <w:szCs w:val="20"/>
            <w:lang w:eastAsia="en-US"/>
          </w:rPr>
          <w:t>PICE</w:t>
        </w:r>
        <w:r w:rsidRPr="00B47497">
          <w:rPr>
            <w:rFonts w:ascii="Courier New" w:hAnsi="Courier New" w:cs="Courier New"/>
            <w:sz w:val="20"/>
            <w:szCs w:val="20"/>
            <w:lang w:eastAsia="en-US"/>
          </w:rPr>
          <w:t xml:space="preserve"> simulation ********</w:t>
        </w:r>
      </w:ins>
    </w:p>
    <w:p w14:paraId="2703394E" w14:textId="77777777" w:rsidR="009E2A4C" w:rsidRPr="00B47497" w:rsidRDefault="009E2A4C" w:rsidP="009E2A4C">
      <w:pPr>
        <w:autoSpaceDE w:val="0"/>
        <w:autoSpaceDN w:val="0"/>
        <w:adjustRightInd w:val="0"/>
        <w:snapToGrid w:val="0"/>
        <w:rPr>
          <w:ins w:id="16672" w:author="Author"/>
          <w:rFonts w:ascii="Courier New" w:hAnsi="Courier New" w:cs="Courier New"/>
          <w:sz w:val="20"/>
          <w:szCs w:val="20"/>
          <w:lang w:eastAsia="en-US"/>
        </w:rPr>
      </w:pPr>
      <w:ins w:id="16673" w:author="Author">
        <w:r w:rsidRPr="00B47497">
          <w:rPr>
            <w:rFonts w:ascii="Courier New" w:hAnsi="Courier New" w:cs="Courier New"/>
            <w:sz w:val="20"/>
            <w:szCs w:val="20"/>
            <w:lang w:eastAsia="en-US"/>
          </w:rPr>
          <w:t xml:space="preserve">| Connecting S model with one global Reference in IBIS-ISS is commonly. </w:t>
        </w:r>
      </w:ins>
    </w:p>
    <w:p w14:paraId="41BA20FB" w14:textId="77777777" w:rsidR="009E2A4C" w:rsidRPr="00B47497" w:rsidRDefault="009E2A4C" w:rsidP="009E2A4C">
      <w:pPr>
        <w:autoSpaceDE w:val="0"/>
        <w:autoSpaceDN w:val="0"/>
        <w:adjustRightInd w:val="0"/>
        <w:snapToGrid w:val="0"/>
        <w:rPr>
          <w:ins w:id="16674" w:author="Author"/>
          <w:rFonts w:ascii="Courier New" w:hAnsi="Courier New" w:cs="Courier New"/>
          <w:sz w:val="20"/>
          <w:szCs w:val="20"/>
          <w:lang w:eastAsia="en-US"/>
        </w:rPr>
      </w:pPr>
      <w:ins w:id="16675" w:author="Author">
        <w:r w:rsidRPr="00B47497">
          <w:rPr>
            <w:rFonts w:ascii="Courier New" w:hAnsi="Courier New" w:cs="Courier New"/>
            <w:sz w:val="20"/>
            <w:szCs w:val="20"/>
            <w:lang w:eastAsia="en-US"/>
          </w:rPr>
          <w:t>| used in Power Integrity analysis and design.</w:t>
        </w:r>
      </w:ins>
    </w:p>
    <w:p w14:paraId="1C900724" w14:textId="77777777" w:rsidR="009E2A4C" w:rsidRPr="00B47497" w:rsidRDefault="009E2A4C" w:rsidP="009E2A4C">
      <w:pPr>
        <w:autoSpaceDE w:val="0"/>
        <w:autoSpaceDN w:val="0"/>
        <w:adjustRightInd w:val="0"/>
        <w:snapToGrid w:val="0"/>
        <w:rPr>
          <w:ins w:id="16676" w:author="Author"/>
          <w:rFonts w:ascii="Courier New" w:hAnsi="Courier New" w:cs="Courier New"/>
          <w:sz w:val="20"/>
          <w:szCs w:val="20"/>
          <w:lang w:eastAsia="en-US"/>
        </w:rPr>
      </w:pPr>
      <w:ins w:id="16677" w:author="Author">
        <w:r w:rsidRPr="00B47497">
          <w:rPr>
            <w:rFonts w:ascii="Courier New" w:hAnsi="Courier New" w:cs="Courier New"/>
            <w:sz w:val="20"/>
            <w:szCs w:val="20"/>
            <w:lang w:eastAsia="en-US"/>
          </w:rPr>
          <w:t>| *** Below explains how to use the *.snp s-element model in IBIS-ISS.</w:t>
        </w:r>
      </w:ins>
    </w:p>
    <w:p w14:paraId="5C6EAE44" w14:textId="77777777" w:rsidR="009E2A4C" w:rsidRPr="00B47497" w:rsidRDefault="009E2A4C" w:rsidP="009E2A4C">
      <w:pPr>
        <w:autoSpaceDE w:val="0"/>
        <w:autoSpaceDN w:val="0"/>
        <w:adjustRightInd w:val="0"/>
        <w:snapToGrid w:val="0"/>
        <w:rPr>
          <w:ins w:id="16678" w:author="Author"/>
          <w:rFonts w:ascii="Courier New" w:hAnsi="Courier New" w:cs="Courier New"/>
          <w:sz w:val="20"/>
          <w:szCs w:val="20"/>
          <w:lang w:eastAsia="en-US"/>
        </w:rPr>
      </w:pPr>
      <w:ins w:id="16679" w:author="Author">
        <w:r w:rsidRPr="00B47497">
          <w:rPr>
            <w:rFonts w:ascii="Courier New" w:hAnsi="Courier New" w:cs="Courier New"/>
            <w:sz w:val="20"/>
            <w:szCs w:val="20"/>
            <w:lang w:eastAsia="en-US"/>
          </w:rPr>
          <w:t>| .model pkg_module S N=20 tstonefile='My_CPU2_VCC3_PKG.s20p'</w:t>
        </w:r>
      </w:ins>
    </w:p>
    <w:p w14:paraId="1D205DC4" w14:textId="77777777" w:rsidR="009E2A4C" w:rsidRPr="00B47497" w:rsidRDefault="009E2A4C" w:rsidP="009E2A4C">
      <w:pPr>
        <w:autoSpaceDE w:val="0"/>
        <w:autoSpaceDN w:val="0"/>
        <w:adjustRightInd w:val="0"/>
        <w:snapToGrid w:val="0"/>
        <w:rPr>
          <w:ins w:id="16680" w:author="Author"/>
          <w:rFonts w:ascii="Courier New" w:hAnsi="Courier New" w:cs="Courier New"/>
          <w:sz w:val="20"/>
          <w:szCs w:val="20"/>
          <w:lang w:eastAsia="en-US"/>
        </w:rPr>
      </w:pPr>
      <w:ins w:id="16681" w:author="Author">
        <w:r w:rsidRPr="00B47497">
          <w:rPr>
            <w:rFonts w:ascii="Courier New" w:hAnsi="Courier New" w:cs="Courier New"/>
            <w:sz w:val="20"/>
            <w:szCs w:val="20"/>
            <w:lang w:eastAsia="en-US"/>
          </w:rPr>
          <w:t>| S_one_ref</w:t>
        </w:r>
      </w:ins>
    </w:p>
    <w:p w14:paraId="7DB9F3BA" w14:textId="77777777" w:rsidR="009E2A4C" w:rsidRPr="00B47497" w:rsidRDefault="009E2A4C" w:rsidP="009E2A4C">
      <w:pPr>
        <w:autoSpaceDE w:val="0"/>
        <w:autoSpaceDN w:val="0"/>
        <w:adjustRightInd w:val="0"/>
        <w:snapToGrid w:val="0"/>
        <w:rPr>
          <w:ins w:id="16682" w:author="Author"/>
          <w:rFonts w:ascii="Courier New" w:hAnsi="Courier New" w:cs="Courier New"/>
          <w:sz w:val="20"/>
          <w:szCs w:val="20"/>
          <w:lang w:eastAsia="en-US"/>
        </w:rPr>
      </w:pPr>
      <w:ins w:id="16683" w:author="Author">
        <w:r w:rsidRPr="00B47497">
          <w:rPr>
            <w:rFonts w:ascii="Courier New" w:hAnsi="Courier New" w:cs="Courier New"/>
            <w:sz w:val="20"/>
            <w:szCs w:val="20"/>
            <w:lang w:eastAsia="en-US"/>
          </w:rPr>
          <w:t>| + OB_Stimulus_1 OB_Stimulus_2 OB_Stimulus_3 OB_Stimulus_4</w:t>
        </w:r>
      </w:ins>
    </w:p>
    <w:p w14:paraId="61C82A5E" w14:textId="77777777" w:rsidR="009E2A4C" w:rsidRPr="00B47497" w:rsidRDefault="009E2A4C" w:rsidP="009E2A4C">
      <w:pPr>
        <w:autoSpaceDE w:val="0"/>
        <w:autoSpaceDN w:val="0"/>
        <w:adjustRightInd w:val="0"/>
        <w:snapToGrid w:val="0"/>
        <w:rPr>
          <w:ins w:id="16684" w:author="Author"/>
          <w:rFonts w:ascii="Courier New" w:hAnsi="Courier New" w:cs="Courier New"/>
          <w:sz w:val="20"/>
          <w:szCs w:val="20"/>
          <w:lang w:eastAsia="en-US"/>
        </w:rPr>
      </w:pPr>
      <w:ins w:id="16685" w:author="Author">
        <w:r w:rsidRPr="00B47497">
          <w:rPr>
            <w:rFonts w:ascii="Courier New" w:hAnsi="Courier New" w:cs="Courier New"/>
            <w:sz w:val="20"/>
            <w:szCs w:val="20"/>
            <w:lang w:eastAsia="en-US"/>
          </w:rPr>
          <w:t>| + OB_Stimulus_5 OB_Stimulus_6 OB_Stimulus_7 OB_Stimulus_8</w:t>
        </w:r>
      </w:ins>
    </w:p>
    <w:p w14:paraId="570E4578" w14:textId="77777777" w:rsidR="009E2A4C" w:rsidRPr="00B47497" w:rsidRDefault="009E2A4C" w:rsidP="009E2A4C">
      <w:pPr>
        <w:autoSpaceDE w:val="0"/>
        <w:autoSpaceDN w:val="0"/>
        <w:adjustRightInd w:val="0"/>
        <w:snapToGrid w:val="0"/>
        <w:rPr>
          <w:ins w:id="16686" w:author="Author"/>
          <w:rFonts w:ascii="Courier New" w:hAnsi="Courier New" w:cs="Courier New"/>
          <w:sz w:val="20"/>
          <w:szCs w:val="20"/>
          <w:lang w:eastAsia="en-US"/>
        </w:rPr>
      </w:pPr>
      <w:ins w:id="16687" w:author="Author">
        <w:r w:rsidRPr="00B47497">
          <w:rPr>
            <w:rFonts w:ascii="Courier New" w:hAnsi="Courier New" w:cs="Courier New"/>
            <w:sz w:val="20"/>
            <w:szCs w:val="20"/>
            <w:lang w:eastAsia="en-US"/>
          </w:rPr>
          <w:t>| + OB_Sense</w:t>
        </w:r>
      </w:ins>
    </w:p>
    <w:p w14:paraId="598BE6F5" w14:textId="77777777" w:rsidR="009E2A4C" w:rsidRPr="00B47497" w:rsidRDefault="009E2A4C" w:rsidP="009E2A4C">
      <w:pPr>
        <w:autoSpaceDE w:val="0"/>
        <w:autoSpaceDN w:val="0"/>
        <w:adjustRightInd w:val="0"/>
        <w:snapToGrid w:val="0"/>
        <w:rPr>
          <w:ins w:id="16688" w:author="Author"/>
          <w:rFonts w:ascii="Courier New" w:hAnsi="Courier New" w:cs="Courier New"/>
          <w:sz w:val="20"/>
          <w:szCs w:val="20"/>
          <w:lang w:eastAsia="en-US"/>
        </w:rPr>
      </w:pPr>
      <w:ins w:id="16689" w:author="Author">
        <w:r w:rsidRPr="00B47497">
          <w:rPr>
            <w:rFonts w:ascii="Courier New" w:hAnsi="Courier New" w:cs="Courier New"/>
            <w:sz w:val="20"/>
            <w:szCs w:val="20"/>
            <w:lang w:eastAsia="en-US"/>
          </w:rPr>
          <w:t>| + BGA_1 BGA_2 BGA_3 BGA_4 BGA_5 BGA_6 BGA_7 BGA_8 BGA_9 BGA_10 BGA_11</w:t>
        </w:r>
      </w:ins>
    </w:p>
    <w:p w14:paraId="67282117" w14:textId="77777777" w:rsidR="009E2A4C" w:rsidRPr="00B47497" w:rsidRDefault="009E2A4C" w:rsidP="009E2A4C">
      <w:pPr>
        <w:autoSpaceDE w:val="0"/>
        <w:autoSpaceDN w:val="0"/>
        <w:adjustRightInd w:val="0"/>
        <w:snapToGrid w:val="0"/>
        <w:rPr>
          <w:ins w:id="16690" w:author="Author"/>
          <w:rFonts w:ascii="Courier New" w:hAnsi="Courier New" w:cs="Courier New"/>
          <w:sz w:val="20"/>
          <w:szCs w:val="20"/>
          <w:lang w:eastAsia="en-US"/>
        </w:rPr>
      </w:pPr>
      <w:ins w:id="16691" w:author="Author">
        <w:r w:rsidRPr="00B47497">
          <w:rPr>
            <w:rFonts w:ascii="Courier New" w:hAnsi="Courier New" w:cs="Courier New"/>
            <w:sz w:val="20"/>
            <w:szCs w:val="20"/>
            <w:lang w:eastAsia="en-US"/>
          </w:rPr>
          <w:t>| + 0</w:t>
        </w:r>
      </w:ins>
    </w:p>
    <w:p w14:paraId="098A5244" w14:textId="77777777" w:rsidR="009E2A4C" w:rsidRPr="00B47497" w:rsidRDefault="009E2A4C" w:rsidP="009E2A4C">
      <w:pPr>
        <w:autoSpaceDE w:val="0"/>
        <w:autoSpaceDN w:val="0"/>
        <w:adjustRightInd w:val="0"/>
        <w:snapToGrid w:val="0"/>
        <w:rPr>
          <w:ins w:id="16692" w:author="Author"/>
          <w:rFonts w:ascii="Courier New" w:hAnsi="Courier New" w:cs="Courier New"/>
          <w:sz w:val="20"/>
          <w:szCs w:val="20"/>
          <w:lang w:eastAsia="en-US"/>
        </w:rPr>
      </w:pPr>
      <w:ins w:id="16693" w:author="Author">
        <w:r w:rsidRPr="00B47497">
          <w:rPr>
            <w:rFonts w:ascii="Courier New" w:hAnsi="Courier New" w:cs="Courier New"/>
            <w:sz w:val="20"/>
            <w:szCs w:val="20"/>
            <w:lang w:eastAsia="en-US"/>
          </w:rPr>
          <w:t>| + mname=pkg_module</w:t>
        </w:r>
      </w:ins>
    </w:p>
    <w:p w14:paraId="1A82A531" w14:textId="77777777" w:rsidR="009E2A4C" w:rsidRPr="00B47497" w:rsidRDefault="009E2A4C" w:rsidP="009E2A4C">
      <w:pPr>
        <w:autoSpaceDE w:val="0"/>
        <w:autoSpaceDN w:val="0"/>
        <w:adjustRightInd w:val="0"/>
        <w:snapToGrid w:val="0"/>
        <w:rPr>
          <w:ins w:id="16694" w:author="Author"/>
          <w:rFonts w:ascii="Courier New" w:hAnsi="Courier New" w:cs="Courier New"/>
          <w:sz w:val="20"/>
          <w:szCs w:val="20"/>
          <w:lang w:eastAsia="en-US"/>
        </w:rPr>
      </w:pPr>
      <w:ins w:id="16695" w:author="Author">
        <w:r w:rsidRPr="00B47497">
          <w:rPr>
            <w:rFonts w:ascii="Courier New" w:hAnsi="Courier New" w:cs="Courier New"/>
            <w:sz w:val="20"/>
            <w:szCs w:val="20"/>
            <w:lang w:eastAsia="en-US"/>
          </w:rPr>
          <w:t>| *****************************</w:t>
        </w:r>
      </w:ins>
    </w:p>
    <w:p w14:paraId="2107FBE7" w14:textId="77777777" w:rsidR="009E2A4C" w:rsidRPr="00B47497" w:rsidRDefault="009E2A4C" w:rsidP="009E2A4C">
      <w:pPr>
        <w:adjustRightInd w:val="0"/>
        <w:snapToGrid w:val="0"/>
        <w:spacing w:before="120" w:after="80"/>
        <w:rPr>
          <w:ins w:id="16696" w:author="Author"/>
          <w:rFonts w:ascii="Courier New" w:hAnsi="Courier New" w:cs="Courier New"/>
          <w:sz w:val="20"/>
          <w:szCs w:val="20"/>
          <w:lang w:eastAsia="en-US"/>
        </w:rPr>
      </w:pPr>
    </w:p>
    <w:p w14:paraId="4A57A21C" w14:textId="77777777" w:rsidR="009E2A4C" w:rsidRPr="00B47497" w:rsidRDefault="009E2A4C" w:rsidP="009E2A4C">
      <w:pPr>
        <w:adjustRightInd w:val="0"/>
        <w:snapToGrid w:val="0"/>
        <w:spacing w:before="120" w:after="80"/>
        <w:rPr>
          <w:ins w:id="16697" w:author="Author"/>
          <w:rFonts w:ascii="Courier New" w:hAnsi="Courier New" w:cs="Courier New"/>
          <w:sz w:val="20"/>
          <w:szCs w:val="20"/>
          <w:lang w:eastAsia="en-US"/>
        </w:rPr>
      </w:pPr>
    </w:p>
    <w:p w14:paraId="1EF2FA2B" w14:textId="77777777" w:rsidR="009E2A4C" w:rsidRPr="00B47497" w:rsidRDefault="009E2A4C" w:rsidP="009E2A4C">
      <w:pPr>
        <w:autoSpaceDE w:val="0"/>
        <w:autoSpaceDN w:val="0"/>
        <w:adjustRightInd w:val="0"/>
        <w:snapToGrid w:val="0"/>
        <w:spacing w:before="120" w:after="80"/>
        <w:rPr>
          <w:ins w:id="16698" w:author="Author"/>
          <w:b/>
          <w:bCs/>
          <w:lang w:eastAsia="en-US"/>
        </w:rPr>
      </w:pPr>
      <w:ins w:id="16699" w:author="Author">
        <w:r w:rsidRPr="00B47497">
          <w:rPr>
            <w:i/>
            <w:iCs/>
            <w:lang w:eastAsia="en-US"/>
          </w:rPr>
          <w:t xml:space="preserve">Keyword: </w:t>
        </w:r>
        <w:r w:rsidRPr="00B47497">
          <w:rPr>
            <w:b/>
            <w:bCs/>
            <w:lang w:eastAsia="en-US"/>
          </w:rPr>
          <w:t xml:space="preserve">[End SPIM Touchstone File] </w:t>
        </w:r>
      </w:ins>
    </w:p>
    <w:p w14:paraId="6A740FF9" w14:textId="77777777" w:rsidR="009E2A4C" w:rsidRPr="00B47497" w:rsidRDefault="009E2A4C" w:rsidP="009E2A4C">
      <w:pPr>
        <w:autoSpaceDE w:val="0"/>
        <w:autoSpaceDN w:val="0"/>
        <w:adjustRightInd w:val="0"/>
        <w:snapToGrid w:val="0"/>
        <w:spacing w:before="120" w:after="80"/>
        <w:rPr>
          <w:ins w:id="16700" w:author="Author"/>
          <w:lang w:eastAsia="en-US"/>
        </w:rPr>
      </w:pPr>
      <w:ins w:id="16701" w:author="Author">
        <w:r w:rsidRPr="00B47497">
          <w:rPr>
            <w:i/>
            <w:iCs/>
            <w:lang w:eastAsia="en-US"/>
          </w:rPr>
          <w:t xml:space="preserve">Required: </w:t>
        </w:r>
        <w:r w:rsidRPr="00B47497">
          <w:rPr>
            <w:lang w:eastAsia="en-US"/>
          </w:rPr>
          <w:t>No</w:t>
        </w:r>
        <w:r>
          <w:rPr>
            <w:lang w:eastAsia="en-US"/>
          </w:rPr>
          <w:t>. b</w:t>
        </w:r>
        <w:r w:rsidRPr="00B47497">
          <w:rPr>
            <w:lang w:eastAsia="en-US"/>
          </w:rPr>
          <w:t xml:space="preserve">ut it is required if </w:t>
        </w:r>
        <w:r>
          <w:rPr>
            <w:lang w:eastAsia="en-US"/>
          </w:rPr>
          <w:t xml:space="preserve">the </w:t>
        </w:r>
        <w:r w:rsidRPr="00B47497">
          <w:rPr>
            <w:lang w:eastAsia="en-US"/>
          </w:rPr>
          <w:t>[SPIM Touchstone File] keyword is present.</w:t>
        </w:r>
      </w:ins>
    </w:p>
    <w:p w14:paraId="0195A0D2" w14:textId="77777777" w:rsidR="009E2A4C" w:rsidRPr="00B47497" w:rsidRDefault="009E2A4C" w:rsidP="009E2A4C">
      <w:pPr>
        <w:autoSpaceDE w:val="0"/>
        <w:autoSpaceDN w:val="0"/>
        <w:adjustRightInd w:val="0"/>
        <w:snapToGrid w:val="0"/>
        <w:spacing w:before="120" w:after="80"/>
        <w:rPr>
          <w:ins w:id="16702" w:author="Author"/>
          <w:lang w:eastAsia="en-US"/>
        </w:rPr>
      </w:pPr>
      <w:ins w:id="16703" w:author="Author">
        <w:r w:rsidRPr="00B47497">
          <w:rPr>
            <w:i/>
            <w:iCs/>
            <w:lang w:eastAsia="en-US"/>
          </w:rPr>
          <w:t xml:space="preserve">Description: </w:t>
        </w:r>
        <w:r w:rsidRPr="00B47497">
          <w:rPr>
            <w:lang w:eastAsia="en-US"/>
          </w:rPr>
          <w:t>Indicates the end of the data after [SPIM Touchstone File].</w:t>
        </w:r>
      </w:ins>
    </w:p>
    <w:p w14:paraId="64475833" w14:textId="77777777" w:rsidR="009E2A4C" w:rsidRPr="00B47497" w:rsidRDefault="009E2A4C" w:rsidP="009E2A4C">
      <w:pPr>
        <w:autoSpaceDE w:val="0"/>
        <w:autoSpaceDN w:val="0"/>
        <w:adjustRightInd w:val="0"/>
        <w:snapToGrid w:val="0"/>
        <w:spacing w:before="120" w:after="80"/>
        <w:rPr>
          <w:ins w:id="16704" w:author="Author"/>
          <w:lang w:eastAsia="en-US"/>
        </w:rPr>
      </w:pPr>
      <w:ins w:id="16705" w:author="Author">
        <w:r w:rsidRPr="00B47497">
          <w:rPr>
            <w:i/>
            <w:iCs/>
            <w:lang w:eastAsia="en-US"/>
          </w:rPr>
          <w:t xml:space="preserve">Example: </w:t>
        </w:r>
      </w:ins>
    </w:p>
    <w:p w14:paraId="200F9A69" w14:textId="77777777" w:rsidR="009E2A4C" w:rsidRPr="00B47497" w:rsidRDefault="009E2A4C" w:rsidP="009E2A4C">
      <w:pPr>
        <w:autoSpaceDE w:val="0"/>
        <w:autoSpaceDN w:val="0"/>
        <w:adjustRightInd w:val="0"/>
        <w:snapToGrid w:val="0"/>
        <w:rPr>
          <w:ins w:id="16706" w:author="Author"/>
          <w:rFonts w:ascii="Courier New" w:hAnsi="Courier New" w:cs="Courier New"/>
          <w:sz w:val="20"/>
          <w:szCs w:val="20"/>
          <w:lang w:eastAsia="en-US"/>
        </w:rPr>
      </w:pPr>
      <w:ins w:id="16707" w:author="Author">
        <w:r w:rsidRPr="00B47497">
          <w:rPr>
            <w:rFonts w:ascii="Courier New" w:hAnsi="Courier New" w:cs="Courier New"/>
            <w:sz w:val="20"/>
            <w:szCs w:val="20"/>
            <w:lang w:eastAsia="en-US"/>
          </w:rPr>
          <w:t>[End SPIM Touchstone File]</w:t>
        </w:r>
      </w:ins>
    </w:p>
    <w:p w14:paraId="11A37315" w14:textId="77777777" w:rsidR="009E2A4C" w:rsidRPr="00B47497" w:rsidRDefault="009E2A4C" w:rsidP="009E2A4C">
      <w:pPr>
        <w:adjustRightInd w:val="0"/>
        <w:snapToGrid w:val="0"/>
        <w:spacing w:before="120" w:after="80"/>
        <w:rPr>
          <w:ins w:id="16708" w:author="Author"/>
          <w:rFonts w:ascii="Courier New" w:hAnsi="Courier New" w:cs="Courier New"/>
          <w:sz w:val="20"/>
          <w:szCs w:val="20"/>
          <w:lang w:eastAsia="en-US"/>
        </w:rPr>
      </w:pPr>
    </w:p>
    <w:p w14:paraId="4682A44D" w14:textId="77777777" w:rsidR="009E2A4C" w:rsidRPr="00B47497" w:rsidRDefault="009E2A4C" w:rsidP="009E2A4C">
      <w:pPr>
        <w:adjustRightInd w:val="0"/>
        <w:snapToGrid w:val="0"/>
        <w:spacing w:before="120" w:after="80"/>
        <w:rPr>
          <w:ins w:id="16709" w:author="Author"/>
          <w:rFonts w:ascii="Courier New" w:hAnsi="Courier New" w:cs="Courier New"/>
          <w:sz w:val="20"/>
          <w:szCs w:val="20"/>
          <w:lang w:eastAsia="en-US"/>
        </w:rPr>
      </w:pPr>
    </w:p>
    <w:p w14:paraId="1CE5F63E" w14:textId="77777777" w:rsidR="009E2A4C" w:rsidRPr="00B47497" w:rsidRDefault="009E2A4C" w:rsidP="009E2A4C">
      <w:pPr>
        <w:autoSpaceDE w:val="0"/>
        <w:autoSpaceDN w:val="0"/>
        <w:adjustRightInd w:val="0"/>
        <w:snapToGrid w:val="0"/>
        <w:spacing w:before="120" w:after="80"/>
        <w:rPr>
          <w:ins w:id="16710" w:author="Author"/>
          <w:b/>
          <w:bCs/>
          <w:lang w:eastAsia="en-US"/>
        </w:rPr>
      </w:pPr>
      <w:ins w:id="16711" w:author="Author">
        <w:r w:rsidRPr="00B47497">
          <w:rPr>
            <w:i/>
            <w:iCs/>
            <w:lang w:eastAsia="en-US"/>
          </w:rPr>
          <w:t xml:space="preserve">Keyword: </w:t>
        </w:r>
        <w:r w:rsidRPr="00B47497">
          <w:rPr>
            <w:b/>
            <w:bCs/>
            <w:lang w:eastAsia="en-US"/>
          </w:rPr>
          <w:t>[SPIM Stimulus]</w:t>
        </w:r>
      </w:ins>
    </w:p>
    <w:p w14:paraId="3D245AF3" w14:textId="77777777" w:rsidR="009E2A4C" w:rsidRPr="00B47497" w:rsidRDefault="009E2A4C" w:rsidP="009E2A4C">
      <w:pPr>
        <w:autoSpaceDE w:val="0"/>
        <w:autoSpaceDN w:val="0"/>
        <w:adjustRightInd w:val="0"/>
        <w:snapToGrid w:val="0"/>
        <w:spacing w:before="120" w:after="80"/>
        <w:jc w:val="both"/>
        <w:rPr>
          <w:ins w:id="16712" w:author="Author"/>
          <w:lang w:eastAsia="en-US"/>
        </w:rPr>
      </w:pPr>
      <w:ins w:id="16713" w:author="Author">
        <w:r w:rsidRPr="00B47497">
          <w:rPr>
            <w:i/>
            <w:iCs/>
            <w:lang w:eastAsia="en-US"/>
          </w:rPr>
          <w:t xml:space="preserve">Required: </w:t>
        </w:r>
        <w:r w:rsidRPr="00B47497">
          <w:rPr>
            <w:lang w:eastAsia="en-US"/>
          </w:rPr>
          <w:t xml:space="preserve">No. </w:t>
        </w:r>
      </w:ins>
    </w:p>
    <w:p w14:paraId="36C1FF7C" w14:textId="77777777" w:rsidR="009E2A4C" w:rsidRPr="00B47497" w:rsidRDefault="009E2A4C" w:rsidP="009E2A4C">
      <w:pPr>
        <w:pStyle w:val="CommentText"/>
        <w:rPr>
          <w:ins w:id="16714" w:author="Author"/>
          <w:lang w:eastAsia="en-US"/>
        </w:rPr>
      </w:pPr>
      <w:ins w:id="16715" w:author="Author">
        <w:r w:rsidRPr="00B22ECF">
          <w:rPr>
            <w:i/>
            <w:iCs/>
            <w:sz w:val="24"/>
            <w:szCs w:val="24"/>
            <w:lang w:eastAsia="en-US"/>
          </w:rPr>
          <w:t>Description:</w:t>
        </w:r>
        <w:r w:rsidRPr="00B22ECF">
          <w:rPr>
            <w:sz w:val="24"/>
            <w:szCs w:val="24"/>
            <w:lang w:eastAsia="en-US"/>
          </w:rPr>
          <w:t xml:space="preserve"> </w:t>
        </w:r>
        <w:r>
          <w:rPr>
            <w:sz w:val="24"/>
            <w:szCs w:val="24"/>
            <w:lang w:eastAsia="en-US"/>
          </w:rPr>
          <w:t>Declares</w:t>
        </w:r>
        <w:r w:rsidRPr="00B22ECF">
          <w:rPr>
            <w:sz w:val="24"/>
            <w:szCs w:val="24"/>
            <w:lang w:eastAsia="en-US"/>
          </w:rPr>
          <w:t xml:space="preserve"> the weightings of all OB_Stimulus ports. </w:t>
        </w:r>
      </w:ins>
    </w:p>
    <w:p w14:paraId="4B72FE67" w14:textId="0C5798E2" w:rsidR="009E2A4C" w:rsidRDefault="009E2A4C" w:rsidP="009E2A4C">
      <w:pPr>
        <w:autoSpaceDE w:val="0"/>
        <w:autoSpaceDN w:val="0"/>
        <w:adjustRightInd w:val="0"/>
        <w:snapToGrid w:val="0"/>
        <w:spacing w:before="120" w:after="80"/>
        <w:rPr>
          <w:ins w:id="16716" w:author="Author"/>
          <w:lang w:eastAsia="en-US"/>
        </w:rPr>
      </w:pPr>
      <w:ins w:id="16717" w:author="Author">
        <w:del w:id="16718" w:author="Author">
          <w:r w:rsidRPr="00B47497" w:rsidDel="0089340A">
            <w:rPr>
              <w:lang w:eastAsia="en-US"/>
            </w:rPr>
            <w:delText>By default, i</w:delText>
          </w:r>
        </w:del>
        <w:r w:rsidR="0089340A">
          <w:rPr>
            <w:lang w:eastAsia="en-US"/>
          </w:rPr>
          <w:t>I</w:t>
        </w:r>
        <w:r w:rsidRPr="00B47497">
          <w:rPr>
            <w:lang w:eastAsia="en-US"/>
          </w:rPr>
          <w:t xml:space="preserve">f </w:t>
        </w:r>
        <w:r w:rsidR="0089340A">
          <w:rPr>
            <w:lang w:eastAsia="en-US"/>
          </w:rPr>
          <w:t xml:space="preserve">the </w:t>
        </w:r>
        <w:del w:id="16719" w:author="Author">
          <w:r w:rsidRPr="00B47497" w:rsidDel="0089340A">
            <w:rPr>
              <w:lang w:eastAsia="en-US"/>
            </w:rPr>
            <w:delText xml:space="preserve">there is no </w:delText>
          </w:r>
        </w:del>
        <w:r w:rsidRPr="00B47497">
          <w:rPr>
            <w:lang w:eastAsia="en-US"/>
          </w:rPr>
          <w:t xml:space="preserve">[SPIM Stimulus] </w:t>
        </w:r>
        <w:r w:rsidR="0089340A">
          <w:rPr>
            <w:lang w:eastAsia="en-US"/>
          </w:rPr>
          <w:t>keyword is not present</w:t>
        </w:r>
        <w:del w:id="16720" w:author="Author">
          <w:r w:rsidRPr="00B47497" w:rsidDel="0089340A">
            <w:rPr>
              <w:lang w:eastAsia="en-US"/>
            </w:rPr>
            <w:delText>specified</w:delText>
          </w:r>
          <w:r w:rsidRPr="00B47497" w:rsidDel="00576F1F">
            <w:rPr>
              <w:lang w:eastAsia="en-US"/>
            </w:rPr>
            <w:delText xml:space="preserve"> or blank</w:delText>
          </w:r>
        </w:del>
        <w:r w:rsidRPr="00B47497">
          <w:rPr>
            <w:lang w:eastAsia="en-US"/>
          </w:rPr>
          <w:t>, the weigh</w:t>
        </w:r>
        <w:r w:rsidRPr="00254328">
          <w:rPr>
            <w:lang w:eastAsia="en-US"/>
          </w:rPr>
          <w:t>t</w:t>
        </w:r>
        <w:r w:rsidRPr="00E338BC">
          <w:rPr>
            <w:lang w:eastAsia="en-US"/>
          </w:rPr>
          <w:t>ing</w:t>
        </w:r>
        <w:r w:rsidRPr="00B47497">
          <w:rPr>
            <w:lang w:eastAsia="en-US"/>
          </w:rPr>
          <w:t xml:space="preserve"> of each port </w:t>
        </w:r>
        <w:r>
          <w:rPr>
            <w:lang w:eastAsia="en-US"/>
          </w:rPr>
          <w:t xml:space="preserve">is </w:t>
        </w:r>
        <w:r w:rsidRPr="00B47497">
          <w:rPr>
            <w:lang w:eastAsia="en-US"/>
          </w:rPr>
          <w:t>assumed to be 1/N</w:t>
        </w:r>
        <w:r w:rsidR="0089340A">
          <w:rPr>
            <w:lang w:eastAsia="en-US"/>
          </w:rPr>
          <w:t xml:space="preserve"> by default</w:t>
        </w:r>
        <w:del w:id="16721" w:author="Author">
          <w:r w:rsidDel="0089340A">
            <w:rPr>
              <w:lang w:eastAsia="en-US"/>
            </w:rPr>
            <w:delText xml:space="preserve"> in default</w:delText>
          </w:r>
        </w:del>
        <w:r w:rsidRPr="00B47497">
          <w:rPr>
            <w:lang w:eastAsia="en-US"/>
          </w:rPr>
          <w:t xml:space="preserve">, </w:t>
        </w:r>
        <w:r>
          <w:rPr>
            <w:lang w:eastAsia="en-US"/>
          </w:rPr>
          <w:t xml:space="preserve">where </w:t>
        </w:r>
        <w:r w:rsidRPr="00B47497">
          <w:rPr>
            <w:lang w:eastAsia="en-US"/>
          </w:rPr>
          <w:t>N is the total number of OB_Stimulus ports defined in [SPIM Port List].</w:t>
        </w:r>
      </w:ins>
    </w:p>
    <w:p w14:paraId="1596A4C4" w14:textId="77777777" w:rsidR="009E2A4C" w:rsidRPr="00012B03" w:rsidRDefault="009E2A4C" w:rsidP="009E2A4C">
      <w:pPr>
        <w:pStyle w:val="KeywordDescriptions"/>
        <w:spacing w:before="120"/>
        <w:rPr>
          <w:ins w:id="16722" w:author="Author"/>
          <w:lang w:eastAsia="en-US"/>
        </w:rPr>
      </w:pPr>
      <w:ins w:id="16723" w:author="Author">
        <w:r w:rsidRPr="00012B03">
          <w:rPr>
            <w:lang w:eastAsia="en-US"/>
          </w:rPr>
          <w:t>The [SPIM Stimulus] keyword is only defined once for each [SPIM Rail].</w:t>
        </w:r>
      </w:ins>
    </w:p>
    <w:p w14:paraId="4F3BA388" w14:textId="77777777" w:rsidR="009E2A4C" w:rsidRPr="00012B03" w:rsidRDefault="009E2A4C" w:rsidP="009E2A4C">
      <w:pPr>
        <w:autoSpaceDE w:val="0"/>
        <w:autoSpaceDN w:val="0"/>
        <w:adjustRightInd w:val="0"/>
        <w:snapToGrid w:val="0"/>
        <w:spacing w:before="120" w:after="80"/>
        <w:rPr>
          <w:ins w:id="16724" w:author="Author"/>
          <w:lang w:eastAsia="en-US"/>
        </w:rPr>
      </w:pPr>
      <w:ins w:id="16725" w:author="Author">
        <w:r w:rsidRPr="00012B03">
          <w:rPr>
            <w:i/>
            <w:iCs/>
            <w:lang w:eastAsia="en-US"/>
          </w:rPr>
          <w:t xml:space="preserve">Usage Rules: </w:t>
        </w:r>
        <w:r w:rsidRPr="00012B03">
          <w:rPr>
            <w:lang w:eastAsia="en-US"/>
          </w:rPr>
          <w:t xml:space="preserve">Specify the weightings in </w:t>
        </w:r>
        <w:r>
          <w:rPr>
            <w:lang w:eastAsia="en-US"/>
          </w:rPr>
          <w:t xml:space="preserve">the </w:t>
        </w:r>
        <w:r w:rsidRPr="00012B03">
          <w:rPr>
            <w:lang w:eastAsia="en-US"/>
          </w:rPr>
          <w:t>format</w:t>
        </w:r>
        <w:r>
          <w:rPr>
            <w:lang w:eastAsia="en-US"/>
          </w:rPr>
          <w:t>:</w:t>
        </w:r>
      </w:ins>
    </w:p>
    <w:p w14:paraId="3DFD7851" w14:textId="70B8A155" w:rsidR="009E2A4C" w:rsidRPr="00012B03" w:rsidRDefault="009E2A4C">
      <w:pPr>
        <w:autoSpaceDE w:val="0"/>
        <w:autoSpaceDN w:val="0"/>
        <w:adjustRightInd w:val="0"/>
        <w:snapToGrid w:val="0"/>
        <w:spacing w:before="120" w:after="80"/>
        <w:ind w:firstLine="720"/>
        <w:rPr>
          <w:ins w:id="16726" w:author="Author"/>
          <w:lang w:eastAsia="en-US"/>
        </w:rPr>
        <w:pPrChange w:id="16727" w:author="Author">
          <w:pPr>
            <w:autoSpaceDE w:val="0"/>
            <w:autoSpaceDN w:val="0"/>
            <w:adjustRightInd w:val="0"/>
            <w:snapToGrid w:val="0"/>
            <w:spacing w:before="120" w:after="80"/>
          </w:pPr>
        </w:pPrChange>
      </w:pPr>
      <w:ins w:id="16728" w:author="Author">
        <w:del w:id="16729" w:author="Author">
          <w:r w:rsidRPr="00012B03" w:rsidDel="009529F7">
            <w:rPr>
              <w:lang w:eastAsia="en-US"/>
            </w:rPr>
            <w:delText>|</w:delText>
          </w:r>
        </w:del>
        <w:r w:rsidRPr="00012B03">
          <w:rPr>
            <w:lang w:eastAsia="en-US"/>
          </w:rPr>
          <w:t xml:space="preserve">OB_Stimulus_Port </w:t>
        </w:r>
        <w:r w:rsidR="009529F7">
          <w:rPr>
            <w:lang w:eastAsia="en-US"/>
          </w:rPr>
          <w:t xml:space="preserve">  </w:t>
        </w:r>
        <w:del w:id="16730" w:author="Author">
          <w:r w:rsidRPr="00012B03" w:rsidDel="002542D1">
            <w:rPr>
              <w:lang w:eastAsia="en-US"/>
            </w:rPr>
            <w:delText>W</w:delText>
          </w:r>
        </w:del>
        <w:r w:rsidR="002542D1">
          <w:rPr>
            <w:lang w:eastAsia="en-US"/>
          </w:rPr>
          <w:t>w</w:t>
        </w:r>
        <w:r w:rsidRPr="00012B03">
          <w:rPr>
            <w:lang w:eastAsia="en-US"/>
          </w:rPr>
          <w:t>eight</w:t>
        </w:r>
        <w:del w:id="16731" w:author="Author">
          <w:r w:rsidRPr="00012B03" w:rsidDel="002542D1">
            <w:rPr>
              <w:lang w:eastAsia="en-US"/>
            </w:rPr>
            <w:delText>s</w:delText>
          </w:r>
        </w:del>
        <w:r w:rsidR="002542D1">
          <w:rPr>
            <w:lang w:eastAsia="en-US"/>
          </w:rPr>
          <w:t>ing</w:t>
        </w:r>
        <w:del w:id="16732" w:author="Author">
          <w:r w:rsidRPr="00012B03" w:rsidDel="009529F7">
            <w:rPr>
              <w:lang w:eastAsia="en-US"/>
            </w:rPr>
            <w:delText xml:space="preserve">. </w:delText>
          </w:r>
        </w:del>
      </w:ins>
    </w:p>
    <w:p w14:paraId="3FFD8215" w14:textId="368D8779" w:rsidR="009E2A4C" w:rsidRPr="00012B03" w:rsidRDefault="009E2A4C" w:rsidP="009E2A4C">
      <w:pPr>
        <w:autoSpaceDE w:val="0"/>
        <w:autoSpaceDN w:val="0"/>
        <w:adjustRightInd w:val="0"/>
        <w:snapToGrid w:val="0"/>
        <w:spacing w:before="120" w:after="80"/>
        <w:rPr>
          <w:ins w:id="16733" w:author="Author"/>
          <w:lang w:eastAsia="en-US"/>
        </w:rPr>
      </w:pPr>
      <w:ins w:id="16734" w:author="Author">
        <w:r w:rsidRPr="00012B03">
          <w:rPr>
            <w:lang w:eastAsia="en-US"/>
          </w:rPr>
          <w:t xml:space="preserve">All weighting values for all OB_stimulus </w:t>
        </w:r>
        <w:r>
          <w:rPr>
            <w:lang w:eastAsia="en-US"/>
          </w:rPr>
          <w:t>should</w:t>
        </w:r>
        <w:r w:rsidRPr="00012B03">
          <w:rPr>
            <w:lang w:eastAsia="en-US"/>
          </w:rPr>
          <w:t xml:space="preserve"> be specified numerically</w:t>
        </w:r>
        <w:del w:id="16735" w:author="Author">
          <w:r w:rsidRPr="00012B03" w:rsidDel="00B72A09">
            <w:rPr>
              <w:lang w:eastAsia="en-US"/>
            </w:rPr>
            <w:delText xml:space="preserve">, </w:delText>
          </w:r>
        </w:del>
        <w:r w:rsidR="00B72A09">
          <w:rPr>
            <w:lang w:eastAsia="en-US"/>
          </w:rPr>
          <w:t xml:space="preserve"> (</w:t>
        </w:r>
        <w:r w:rsidRPr="00012B03">
          <w:rPr>
            <w:lang w:eastAsia="en-US"/>
          </w:rPr>
          <w:t>neither blank nor NA</w:t>
        </w:r>
        <w:r w:rsidR="00B72A09">
          <w:rPr>
            <w:lang w:eastAsia="en-US"/>
          </w:rPr>
          <w:t xml:space="preserve"> is acceptable)</w:t>
        </w:r>
        <w:r w:rsidR="00207ED5">
          <w:rPr>
            <w:lang w:eastAsia="en-US"/>
          </w:rPr>
          <w:t xml:space="preserve">.  </w:t>
        </w:r>
        <w:del w:id="16736" w:author="Author">
          <w:r w:rsidRPr="00012B03" w:rsidDel="00207ED5">
            <w:rPr>
              <w:lang w:eastAsia="en-US"/>
            </w:rPr>
            <w:delText>,</w:delText>
          </w:r>
          <w:r w:rsidDel="00207ED5">
            <w:rPr>
              <w:lang w:eastAsia="en-US"/>
            </w:rPr>
            <w:delText xml:space="preserve"> if all stimulus sources are unevenly distributed.  </w:delText>
          </w:r>
          <w:r w:rsidDel="00B72A09">
            <w:rPr>
              <w:lang w:eastAsia="en-US"/>
            </w:rPr>
            <w:delText>Or none of weighting values for all OB_stimulus should be specified, if all stimulus sources are evenly distributed, and consequently the keyword of [SPIM Stimulus] should be also left as blank.</w:delText>
          </w:r>
          <w:r w:rsidRPr="00012B03" w:rsidDel="00B72A09">
            <w:rPr>
              <w:lang w:eastAsia="en-US"/>
            </w:rPr>
            <w:delText xml:space="preserve">  </w:delText>
          </w:r>
        </w:del>
        <w:r w:rsidRPr="00012B03">
          <w:rPr>
            <w:lang w:eastAsia="en-US"/>
          </w:rPr>
          <w:t>The sum of all weighting values should equal to 1</w:t>
        </w:r>
        <w:r>
          <w:rPr>
            <w:lang w:eastAsia="en-US"/>
          </w:rPr>
          <w:t xml:space="preserve"> in total.</w:t>
        </w:r>
        <w:del w:id="16737" w:author="Author">
          <w:r w:rsidR="00207ED5" w:rsidDel="0075686C">
            <w:rPr>
              <w:lang w:eastAsia="en-US"/>
            </w:rPr>
            <w:delText xml:space="preserve">  In the absence of this keyword, stimulus sources are assumed to be evenly distributed.  </w:delText>
          </w:r>
        </w:del>
      </w:ins>
    </w:p>
    <w:p w14:paraId="7B74447B" w14:textId="77777777" w:rsidR="009E2A4C" w:rsidRPr="00B47497" w:rsidRDefault="009E2A4C" w:rsidP="009E2A4C">
      <w:pPr>
        <w:autoSpaceDE w:val="0"/>
        <w:autoSpaceDN w:val="0"/>
        <w:adjustRightInd w:val="0"/>
        <w:snapToGrid w:val="0"/>
        <w:spacing w:before="120" w:after="80"/>
        <w:rPr>
          <w:ins w:id="16738" w:author="Author"/>
          <w:lang w:eastAsia="en-US"/>
        </w:rPr>
      </w:pPr>
      <w:ins w:id="16739" w:author="Author">
        <w:r w:rsidRPr="00B47497">
          <w:rPr>
            <w:lang w:eastAsia="en-US"/>
          </w:rPr>
          <w:t>OB_Stimulus_Port names shall be matching one-by-one with those defined by prefix OB_Stimulus_&lt;#&gt; in [SPIM Port List].</w:t>
        </w:r>
      </w:ins>
    </w:p>
    <w:p w14:paraId="36740F41" w14:textId="77777777" w:rsidR="009E2A4C" w:rsidRPr="00B47497" w:rsidRDefault="009E2A4C" w:rsidP="009E2A4C">
      <w:pPr>
        <w:autoSpaceDE w:val="0"/>
        <w:autoSpaceDN w:val="0"/>
        <w:adjustRightInd w:val="0"/>
        <w:snapToGrid w:val="0"/>
        <w:spacing w:before="120" w:after="80"/>
        <w:rPr>
          <w:ins w:id="16740" w:author="Author"/>
          <w:lang w:eastAsia="en-US"/>
        </w:rPr>
      </w:pPr>
      <w:ins w:id="16741" w:author="Author">
        <w:r w:rsidRPr="00B47497">
          <w:rPr>
            <w:i/>
            <w:iCs/>
            <w:lang w:eastAsia="en-US"/>
          </w:rPr>
          <w:t xml:space="preserve">Example: </w:t>
        </w:r>
      </w:ins>
    </w:p>
    <w:p w14:paraId="1D7A1219" w14:textId="77777777" w:rsidR="009E2A4C" w:rsidRPr="00B47497" w:rsidRDefault="009E2A4C" w:rsidP="009E2A4C">
      <w:pPr>
        <w:autoSpaceDE w:val="0"/>
        <w:autoSpaceDN w:val="0"/>
        <w:adjustRightInd w:val="0"/>
        <w:snapToGrid w:val="0"/>
        <w:rPr>
          <w:ins w:id="16742" w:author="Author"/>
          <w:rFonts w:ascii="Courier New" w:hAnsi="Courier New" w:cs="Courier New"/>
          <w:sz w:val="20"/>
          <w:szCs w:val="20"/>
          <w:lang w:eastAsia="en-US"/>
        </w:rPr>
      </w:pPr>
      <w:bookmarkStart w:id="16743" w:name="_Hlk114061747"/>
      <w:ins w:id="16744" w:author="Author">
        <w:r w:rsidRPr="00B47497">
          <w:rPr>
            <w:rFonts w:ascii="Courier New" w:hAnsi="Courier New" w:cs="Courier New"/>
            <w:sz w:val="20"/>
            <w:szCs w:val="20"/>
            <w:lang w:eastAsia="en-US"/>
          </w:rPr>
          <w:lastRenderedPageBreak/>
          <w:t>[SPIM Stimulus]</w:t>
        </w:r>
      </w:ins>
    </w:p>
    <w:p w14:paraId="6F15089E" w14:textId="77777777" w:rsidR="009E2A4C" w:rsidRPr="00B47497" w:rsidRDefault="009E2A4C" w:rsidP="009E2A4C">
      <w:pPr>
        <w:autoSpaceDE w:val="0"/>
        <w:autoSpaceDN w:val="0"/>
        <w:adjustRightInd w:val="0"/>
        <w:snapToGrid w:val="0"/>
        <w:rPr>
          <w:ins w:id="16745" w:author="Author"/>
          <w:rFonts w:ascii="Courier New" w:hAnsi="Courier New" w:cs="Courier New"/>
          <w:sz w:val="20"/>
          <w:szCs w:val="20"/>
          <w:lang w:eastAsia="en-US"/>
        </w:rPr>
      </w:pPr>
      <w:ins w:id="16746" w:author="Author">
        <w:r w:rsidRPr="00B47497">
          <w:rPr>
            <w:rFonts w:ascii="Courier New" w:hAnsi="Courier New" w:cs="Courier New"/>
            <w:sz w:val="20"/>
            <w:szCs w:val="20"/>
            <w:lang w:eastAsia="en-US"/>
          </w:rPr>
          <w:t xml:space="preserve">| OB_Stimulus_Port   </w:t>
        </w:r>
        <w:r w:rsidRPr="00E338BC">
          <w:rPr>
            <w:rFonts w:ascii="Courier New" w:hAnsi="Courier New" w:cs="Courier New"/>
            <w:sz w:val="20"/>
            <w:szCs w:val="20"/>
            <w:lang w:eastAsia="en-US"/>
          </w:rPr>
          <w:t>Weighting</w:t>
        </w:r>
      </w:ins>
    </w:p>
    <w:p w14:paraId="14F896CD" w14:textId="77777777" w:rsidR="009E2A4C" w:rsidRPr="00B47497" w:rsidRDefault="009E2A4C" w:rsidP="009E2A4C">
      <w:pPr>
        <w:autoSpaceDE w:val="0"/>
        <w:autoSpaceDN w:val="0"/>
        <w:adjustRightInd w:val="0"/>
        <w:snapToGrid w:val="0"/>
        <w:rPr>
          <w:ins w:id="16747" w:author="Author"/>
          <w:rFonts w:ascii="Courier New" w:hAnsi="Courier New" w:cs="Courier New"/>
          <w:sz w:val="20"/>
          <w:szCs w:val="20"/>
          <w:lang w:eastAsia="en-US"/>
        </w:rPr>
      </w:pPr>
      <w:ins w:id="16748" w:author="Author">
        <w:r w:rsidRPr="00B47497">
          <w:rPr>
            <w:rFonts w:ascii="Courier New" w:hAnsi="Courier New" w:cs="Courier New"/>
            <w:sz w:val="20"/>
            <w:szCs w:val="20"/>
            <w:lang w:eastAsia="en-US"/>
          </w:rPr>
          <w:t>OB_Stimulus_1        0.20</w:t>
        </w:r>
      </w:ins>
    </w:p>
    <w:p w14:paraId="1FBE04A0" w14:textId="77777777" w:rsidR="009E2A4C" w:rsidRPr="00B47497" w:rsidRDefault="009E2A4C" w:rsidP="009E2A4C">
      <w:pPr>
        <w:autoSpaceDE w:val="0"/>
        <w:autoSpaceDN w:val="0"/>
        <w:adjustRightInd w:val="0"/>
        <w:snapToGrid w:val="0"/>
        <w:rPr>
          <w:ins w:id="16749" w:author="Author"/>
          <w:rFonts w:ascii="Courier New" w:hAnsi="Courier New" w:cs="Courier New"/>
          <w:sz w:val="20"/>
          <w:szCs w:val="20"/>
          <w:lang w:eastAsia="en-US"/>
        </w:rPr>
      </w:pPr>
      <w:ins w:id="16750" w:author="Author">
        <w:r w:rsidRPr="00B47497">
          <w:rPr>
            <w:rFonts w:ascii="Courier New" w:hAnsi="Courier New" w:cs="Courier New"/>
            <w:sz w:val="20"/>
            <w:szCs w:val="20"/>
            <w:lang w:eastAsia="en-US"/>
          </w:rPr>
          <w:t>OB_Stimulus_2        0.10</w:t>
        </w:r>
      </w:ins>
    </w:p>
    <w:p w14:paraId="57C432E8" w14:textId="77777777" w:rsidR="009E2A4C" w:rsidRPr="00B47497" w:rsidRDefault="009E2A4C" w:rsidP="009E2A4C">
      <w:pPr>
        <w:autoSpaceDE w:val="0"/>
        <w:autoSpaceDN w:val="0"/>
        <w:adjustRightInd w:val="0"/>
        <w:snapToGrid w:val="0"/>
        <w:rPr>
          <w:ins w:id="16751" w:author="Author"/>
          <w:rFonts w:ascii="Courier New" w:hAnsi="Courier New" w:cs="Courier New"/>
          <w:sz w:val="20"/>
          <w:szCs w:val="20"/>
          <w:lang w:eastAsia="en-US"/>
        </w:rPr>
      </w:pPr>
      <w:ins w:id="16752" w:author="Author">
        <w:r w:rsidRPr="00B47497">
          <w:rPr>
            <w:rFonts w:ascii="Courier New" w:hAnsi="Courier New" w:cs="Courier New"/>
            <w:sz w:val="20"/>
            <w:szCs w:val="20"/>
            <w:lang w:eastAsia="en-US"/>
          </w:rPr>
          <w:t>OB_Stimulus_3        0.05</w:t>
        </w:r>
      </w:ins>
    </w:p>
    <w:p w14:paraId="1CE1E4BF" w14:textId="77777777" w:rsidR="009E2A4C" w:rsidRPr="00B47497" w:rsidRDefault="009E2A4C" w:rsidP="009E2A4C">
      <w:pPr>
        <w:autoSpaceDE w:val="0"/>
        <w:autoSpaceDN w:val="0"/>
        <w:adjustRightInd w:val="0"/>
        <w:snapToGrid w:val="0"/>
        <w:rPr>
          <w:ins w:id="16753" w:author="Author"/>
          <w:rFonts w:ascii="Courier New" w:hAnsi="Courier New" w:cs="Courier New"/>
          <w:sz w:val="20"/>
          <w:szCs w:val="20"/>
          <w:lang w:eastAsia="en-US"/>
        </w:rPr>
      </w:pPr>
      <w:ins w:id="16754" w:author="Author">
        <w:r w:rsidRPr="00B47497">
          <w:rPr>
            <w:rFonts w:ascii="Courier New" w:hAnsi="Courier New" w:cs="Courier New"/>
            <w:sz w:val="20"/>
            <w:szCs w:val="20"/>
            <w:lang w:eastAsia="en-US"/>
          </w:rPr>
          <w:t>OB_Stimulus_4        0.05</w:t>
        </w:r>
      </w:ins>
    </w:p>
    <w:p w14:paraId="21112D89" w14:textId="77777777" w:rsidR="009E2A4C" w:rsidRPr="00B47497" w:rsidRDefault="009E2A4C" w:rsidP="009E2A4C">
      <w:pPr>
        <w:autoSpaceDE w:val="0"/>
        <w:autoSpaceDN w:val="0"/>
        <w:adjustRightInd w:val="0"/>
        <w:snapToGrid w:val="0"/>
        <w:rPr>
          <w:ins w:id="16755" w:author="Author"/>
          <w:rFonts w:ascii="Courier New" w:hAnsi="Courier New" w:cs="Courier New"/>
          <w:sz w:val="20"/>
          <w:szCs w:val="20"/>
          <w:lang w:eastAsia="en-US"/>
        </w:rPr>
      </w:pPr>
      <w:ins w:id="16756" w:author="Author">
        <w:r w:rsidRPr="00B47497">
          <w:rPr>
            <w:rFonts w:ascii="Courier New" w:hAnsi="Courier New" w:cs="Courier New"/>
            <w:sz w:val="20"/>
            <w:szCs w:val="20"/>
            <w:lang w:eastAsia="en-US"/>
          </w:rPr>
          <w:t>OB_Stimulus_5        0.20</w:t>
        </w:r>
      </w:ins>
    </w:p>
    <w:p w14:paraId="2B0C9273" w14:textId="77777777" w:rsidR="009E2A4C" w:rsidRPr="00B47497" w:rsidRDefault="009E2A4C" w:rsidP="009E2A4C">
      <w:pPr>
        <w:autoSpaceDE w:val="0"/>
        <w:autoSpaceDN w:val="0"/>
        <w:adjustRightInd w:val="0"/>
        <w:snapToGrid w:val="0"/>
        <w:rPr>
          <w:ins w:id="16757" w:author="Author"/>
          <w:rFonts w:ascii="Courier New" w:hAnsi="Courier New" w:cs="Courier New"/>
          <w:sz w:val="20"/>
          <w:szCs w:val="20"/>
          <w:lang w:eastAsia="en-US"/>
        </w:rPr>
      </w:pPr>
      <w:ins w:id="16758" w:author="Author">
        <w:r w:rsidRPr="00B47497">
          <w:rPr>
            <w:rFonts w:ascii="Courier New" w:hAnsi="Courier New" w:cs="Courier New"/>
            <w:sz w:val="20"/>
            <w:szCs w:val="20"/>
            <w:lang w:eastAsia="en-US"/>
          </w:rPr>
          <w:t>OB_Stimulus_6        0.05</w:t>
        </w:r>
      </w:ins>
    </w:p>
    <w:p w14:paraId="1C5B09AA" w14:textId="77777777" w:rsidR="009E2A4C" w:rsidRPr="00B47497" w:rsidRDefault="009E2A4C" w:rsidP="009E2A4C">
      <w:pPr>
        <w:autoSpaceDE w:val="0"/>
        <w:autoSpaceDN w:val="0"/>
        <w:adjustRightInd w:val="0"/>
        <w:snapToGrid w:val="0"/>
        <w:rPr>
          <w:ins w:id="16759" w:author="Author"/>
          <w:rFonts w:ascii="Courier New" w:hAnsi="Courier New" w:cs="Courier New"/>
          <w:sz w:val="20"/>
          <w:szCs w:val="20"/>
          <w:lang w:eastAsia="en-US"/>
        </w:rPr>
      </w:pPr>
      <w:ins w:id="16760" w:author="Author">
        <w:r w:rsidRPr="00B47497">
          <w:rPr>
            <w:rFonts w:ascii="Courier New" w:hAnsi="Courier New" w:cs="Courier New"/>
            <w:sz w:val="20"/>
            <w:szCs w:val="20"/>
            <w:lang w:eastAsia="en-US"/>
          </w:rPr>
          <w:t>OB_Stimulus_7        0.05</w:t>
        </w:r>
      </w:ins>
    </w:p>
    <w:p w14:paraId="6B8E87F6" w14:textId="77777777" w:rsidR="009E2A4C" w:rsidRPr="00B47497" w:rsidRDefault="009E2A4C" w:rsidP="009E2A4C">
      <w:pPr>
        <w:autoSpaceDE w:val="0"/>
        <w:autoSpaceDN w:val="0"/>
        <w:adjustRightInd w:val="0"/>
        <w:snapToGrid w:val="0"/>
        <w:rPr>
          <w:ins w:id="16761" w:author="Author"/>
          <w:rFonts w:ascii="Courier New" w:hAnsi="Courier New" w:cs="Courier New"/>
          <w:sz w:val="20"/>
          <w:szCs w:val="20"/>
          <w:lang w:eastAsia="en-US"/>
        </w:rPr>
      </w:pPr>
      <w:ins w:id="16762" w:author="Author">
        <w:r w:rsidRPr="00B47497">
          <w:rPr>
            <w:rFonts w:ascii="Courier New" w:hAnsi="Courier New" w:cs="Courier New"/>
            <w:sz w:val="20"/>
            <w:szCs w:val="20"/>
            <w:lang w:eastAsia="en-US"/>
          </w:rPr>
          <w:t>OB_Stimulus_8        0.30</w:t>
        </w:r>
      </w:ins>
    </w:p>
    <w:p w14:paraId="5602D3F7" w14:textId="77777777" w:rsidR="009E2A4C" w:rsidRPr="00B47497" w:rsidRDefault="009E2A4C" w:rsidP="009E2A4C">
      <w:pPr>
        <w:autoSpaceDE w:val="0"/>
        <w:autoSpaceDN w:val="0"/>
        <w:adjustRightInd w:val="0"/>
        <w:snapToGrid w:val="0"/>
        <w:rPr>
          <w:ins w:id="16763" w:author="Author"/>
          <w:rFonts w:ascii="Courier New" w:hAnsi="Courier New" w:cs="Courier New"/>
          <w:sz w:val="20"/>
          <w:szCs w:val="20"/>
          <w:lang w:eastAsia="en-US"/>
        </w:rPr>
      </w:pPr>
      <w:ins w:id="16764" w:author="Author">
        <w:r w:rsidRPr="00B47497">
          <w:rPr>
            <w:rFonts w:ascii="Courier New" w:hAnsi="Courier New" w:cs="Courier New"/>
            <w:sz w:val="20"/>
            <w:szCs w:val="20"/>
            <w:lang w:eastAsia="en-US"/>
          </w:rPr>
          <w:t xml:space="preserve">[End </w:t>
        </w:r>
        <w:bookmarkStart w:id="16765" w:name="_Hlk115451371"/>
        <w:r w:rsidRPr="00B47497">
          <w:rPr>
            <w:rFonts w:ascii="Courier New" w:hAnsi="Courier New" w:cs="Courier New"/>
            <w:sz w:val="20"/>
            <w:szCs w:val="20"/>
            <w:lang w:eastAsia="en-US"/>
          </w:rPr>
          <w:t>SPIM Stimulus</w:t>
        </w:r>
        <w:bookmarkEnd w:id="16765"/>
        <w:r w:rsidRPr="00B47497">
          <w:rPr>
            <w:rFonts w:ascii="Courier New" w:hAnsi="Courier New" w:cs="Courier New"/>
            <w:sz w:val="20"/>
            <w:szCs w:val="20"/>
            <w:lang w:eastAsia="en-US"/>
          </w:rPr>
          <w:t>]</w:t>
        </w:r>
      </w:ins>
    </w:p>
    <w:bookmarkEnd w:id="16743"/>
    <w:p w14:paraId="458A7E47" w14:textId="77777777" w:rsidR="009E2A4C" w:rsidRDefault="009E2A4C" w:rsidP="009E2A4C">
      <w:pPr>
        <w:adjustRightInd w:val="0"/>
        <w:snapToGrid w:val="0"/>
        <w:spacing w:before="120" w:after="80"/>
        <w:rPr>
          <w:ins w:id="16766" w:author="Author"/>
        </w:rPr>
      </w:pPr>
    </w:p>
    <w:p w14:paraId="6D1B3192" w14:textId="77777777" w:rsidR="009E2A4C" w:rsidRDefault="009E2A4C" w:rsidP="009E2A4C">
      <w:pPr>
        <w:adjustRightInd w:val="0"/>
        <w:snapToGrid w:val="0"/>
        <w:spacing w:before="120" w:after="80"/>
        <w:rPr>
          <w:ins w:id="16767" w:author="Author"/>
        </w:rPr>
      </w:pPr>
    </w:p>
    <w:p w14:paraId="4749AEB1" w14:textId="77777777" w:rsidR="009E2A4C" w:rsidRPr="00B47497" w:rsidRDefault="009E2A4C" w:rsidP="009E2A4C">
      <w:pPr>
        <w:autoSpaceDE w:val="0"/>
        <w:autoSpaceDN w:val="0"/>
        <w:adjustRightInd w:val="0"/>
        <w:snapToGrid w:val="0"/>
        <w:spacing w:before="120" w:after="80"/>
        <w:rPr>
          <w:ins w:id="16768" w:author="Author"/>
          <w:b/>
          <w:bCs/>
          <w:lang w:eastAsia="en-US"/>
        </w:rPr>
      </w:pPr>
      <w:ins w:id="16769" w:author="Author">
        <w:r w:rsidRPr="00B47497">
          <w:rPr>
            <w:i/>
            <w:iCs/>
            <w:lang w:eastAsia="en-US"/>
          </w:rPr>
          <w:t xml:space="preserve">Keyword: </w:t>
        </w:r>
        <w:r w:rsidRPr="00B47497">
          <w:rPr>
            <w:b/>
            <w:bCs/>
            <w:lang w:eastAsia="en-US"/>
          </w:rPr>
          <w:t xml:space="preserve">[End SPIM Stimulus] </w:t>
        </w:r>
      </w:ins>
    </w:p>
    <w:p w14:paraId="70BF917E" w14:textId="77777777" w:rsidR="009E2A4C" w:rsidRPr="00F11EDB" w:rsidRDefault="009E2A4C" w:rsidP="009E2A4C">
      <w:pPr>
        <w:autoSpaceDE w:val="0"/>
        <w:autoSpaceDN w:val="0"/>
        <w:adjustRightInd w:val="0"/>
        <w:snapToGrid w:val="0"/>
        <w:spacing w:before="120" w:after="80"/>
        <w:rPr>
          <w:ins w:id="16770" w:author="Author"/>
          <w:lang w:eastAsia="en-US"/>
        </w:rPr>
      </w:pPr>
      <w:ins w:id="16771" w:author="Author">
        <w:r w:rsidRPr="00A30A39">
          <w:rPr>
            <w:i/>
            <w:iCs/>
            <w:lang w:eastAsia="en-US"/>
          </w:rPr>
          <w:t xml:space="preserve">Required: </w:t>
        </w:r>
        <w:r w:rsidRPr="00A30A39">
          <w:rPr>
            <w:lang w:eastAsia="en-US"/>
          </w:rPr>
          <w:t>No</w:t>
        </w:r>
        <w:r>
          <w:rPr>
            <w:lang w:eastAsia="en-US"/>
          </w:rPr>
          <w:t>, b</w:t>
        </w:r>
        <w:r w:rsidRPr="00A30A39">
          <w:rPr>
            <w:lang w:eastAsia="en-US"/>
          </w:rPr>
          <w:t xml:space="preserve">ut it is required </w:t>
        </w:r>
        <w:r>
          <w:rPr>
            <w:lang w:eastAsia="en-US"/>
          </w:rPr>
          <w:t>if the [</w:t>
        </w:r>
        <w:r w:rsidRPr="00842A35">
          <w:rPr>
            <w:lang w:eastAsia="en-US"/>
          </w:rPr>
          <w:t>SPIM Stimulus</w:t>
        </w:r>
        <w:r>
          <w:rPr>
            <w:lang w:eastAsia="en-US"/>
          </w:rPr>
          <w:t>] keyword is present</w:t>
        </w:r>
        <w:r w:rsidRPr="00F11EDB">
          <w:rPr>
            <w:lang w:eastAsia="en-US"/>
          </w:rPr>
          <w:t>.</w:t>
        </w:r>
      </w:ins>
    </w:p>
    <w:p w14:paraId="003D7CC6" w14:textId="77777777" w:rsidR="009E2A4C" w:rsidRDefault="009E2A4C" w:rsidP="009E2A4C">
      <w:pPr>
        <w:autoSpaceDE w:val="0"/>
        <w:autoSpaceDN w:val="0"/>
        <w:adjustRightInd w:val="0"/>
        <w:snapToGrid w:val="0"/>
        <w:spacing w:before="120" w:after="80"/>
        <w:rPr>
          <w:ins w:id="16772" w:author="Author"/>
          <w:rFonts w:ascii="Courier New" w:hAnsi="Courier New" w:cs="Courier New"/>
          <w:sz w:val="20"/>
          <w:szCs w:val="20"/>
          <w:lang w:eastAsia="en-US"/>
        </w:rPr>
      </w:pPr>
      <w:ins w:id="16773" w:author="Author">
        <w:r w:rsidRPr="00F11EDB">
          <w:rPr>
            <w:i/>
            <w:iCs/>
            <w:lang w:eastAsia="en-US"/>
          </w:rPr>
          <w:t xml:space="preserve">Description: </w:t>
        </w:r>
        <w:r w:rsidRPr="00394FC8">
          <w:rPr>
            <w:lang w:eastAsia="en-US"/>
          </w:rPr>
          <w:t>Indicates the end of the data after [</w:t>
        </w:r>
        <w:r w:rsidRPr="00842A35">
          <w:rPr>
            <w:lang w:eastAsia="en-US"/>
          </w:rPr>
          <w:t>SPIM Stimulus</w:t>
        </w:r>
        <w:r w:rsidRPr="00394FC8">
          <w:rPr>
            <w:lang w:eastAsia="en-US"/>
          </w:rPr>
          <w:t>].</w:t>
        </w:r>
      </w:ins>
    </w:p>
    <w:p w14:paraId="51E85DEB" w14:textId="77777777" w:rsidR="009E2A4C" w:rsidRPr="00A30A39" w:rsidRDefault="009E2A4C" w:rsidP="009E2A4C">
      <w:pPr>
        <w:autoSpaceDE w:val="0"/>
        <w:autoSpaceDN w:val="0"/>
        <w:adjustRightInd w:val="0"/>
        <w:snapToGrid w:val="0"/>
        <w:spacing w:before="120" w:after="80"/>
        <w:rPr>
          <w:ins w:id="16774" w:author="Author"/>
          <w:lang w:eastAsia="en-US"/>
        </w:rPr>
      </w:pPr>
      <w:ins w:id="16775" w:author="Author">
        <w:r w:rsidRPr="00A30A39">
          <w:rPr>
            <w:i/>
            <w:iCs/>
            <w:lang w:eastAsia="en-US"/>
          </w:rPr>
          <w:t xml:space="preserve">Example: </w:t>
        </w:r>
      </w:ins>
    </w:p>
    <w:p w14:paraId="5A67DDBB" w14:textId="77777777" w:rsidR="009E2A4C" w:rsidRPr="00A30A39" w:rsidRDefault="009E2A4C" w:rsidP="009E2A4C">
      <w:pPr>
        <w:autoSpaceDE w:val="0"/>
        <w:autoSpaceDN w:val="0"/>
        <w:adjustRightInd w:val="0"/>
        <w:snapToGrid w:val="0"/>
        <w:rPr>
          <w:ins w:id="16776" w:author="Author"/>
          <w:rFonts w:ascii="Courier New" w:hAnsi="Courier New" w:cs="Courier New"/>
          <w:sz w:val="20"/>
          <w:szCs w:val="20"/>
          <w:lang w:eastAsia="en-US"/>
        </w:rPr>
      </w:pPr>
      <w:ins w:id="16777" w:author="Author">
        <w:r w:rsidRPr="00A30A39">
          <w:rPr>
            <w:rFonts w:ascii="Courier New" w:hAnsi="Courier New" w:cs="Courier New"/>
            <w:sz w:val="20"/>
            <w:szCs w:val="20"/>
            <w:lang w:eastAsia="en-US"/>
          </w:rPr>
          <w:t xml:space="preserve">[End </w:t>
        </w:r>
        <w:r w:rsidRPr="00842A35">
          <w:rPr>
            <w:rFonts w:ascii="Courier New" w:hAnsi="Courier New" w:cs="Courier New"/>
            <w:sz w:val="20"/>
            <w:szCs w:val="20"/>
            <w:lang w:eastAsia="en-US"/>
          </w:rPr>
          <w:t>SPIM Stimulus</w:t>
        </w:r>
        <w:r w:rsidRPr="00A30A39">
          <w:rPr>
            <w:rFonts w:ascii="Courier New" w:hAnsi="Courier New" w:cs="Courier New"/>
            <w:sz w:val="20"/>
            <w:szCs w:val="20"/>
            <w:lang w:eastAsia="en-US"/>
          </w:rPr>
          <w:t>]</w:t>
        </w:r>
      </w:ins>
    </w:p>
    <w:p w14:paraId="5DB24398" w14:textId="77777777" w:rsidR="009E2A4C" w:rsidRDefault="009E2A4C" w:rsidP="009E2A4C">
      <w:pPr>
        <w:adjustRightInd w:val="0"/>
        <w:snapToGrid w:val="0"/>
        <w:spacing w:before="120" w:after="80"/>
        <w:rPr>
          <w:ins w:id="16778" w:author="Author"/>
        </w:rPr>
      </w:pPr>
    </w:p>
    <w:p w14:paraId="1AD8174E" w14:textId="77777777" w:rsidR="009E2A4C" w:rsidRPr="00A30A39" w:rsidRDefault="009E2A4C" w:rsidP="009E2A4C">
      <w:pPr>
        <w:adjustRightInd w:val="0"/>
        <w:snapToGrid w:val="0"/>
        <w:spacing w:before="120" w:after="80"/>
        <w:rPr>
          <w:ins w:id="16779" w:author="Author"/>
        </w:rPr>
      </w:pPr>
    </w:p>
    <w:p w14:paraId="6F02D331" w14:textId="77777777" w:rsidR="009E2A4C" w:rsidRPr="00A30A39" w:rsidRDefault="009E2A4C" w:rsidP="009E2A4C">
      <w:pPr>
        <w:autoSpaceDE w:val="0"/>
        <w:autoSpaceDN w:val="0"/>
        <w:adjustRightInd w:val="0"/>
        <w:snapToGrid w:val="0"/>
        <w:spacing w:before="120" w:after="80"/>
        <w:rPr>
          <w:ins w:id="16780" w:author="Author"/>
          <w:b/>
          <w:bCs/>
          <w:lang w:eastAsia="en-US"/>
        </w:rPr>
      </w:pPr>
      <w:ins w:id="16781" w:author="Author">
        <w:r w:rsidRPr="00A30A39">
          <w:rPr>
            <w:i/>
            <w:iCs/>
            <w:lang w:eastAsia="en-US"/>
          </w:rPr>
          <w:t xml:space="preserve">Keyword: </w:t>
        </w:r>
        <w:r w:rsidRPr="00A30A39">
          <w:rPr>
            <w:b/>
            <w:bCs/>
            <w:lang w:eastAsia="en-US"/>
          </w:rPr>
          <w:t xml:space="preserve">[SPIM Target] </w:t>
        </w:r>
      </w:ins>
    </w:p>
    <w:p w14:paraId="5A6CE00E" w14:textId="77777777" w:rsidR="009E2A4C" w:rsidRPr="000B52C4" w:rsidRDefault="009E2A4C" w:rsidP="009E2A4C">
      <w:pPr>
        <w:autoSpaceDE w:val="0"/>
        <w:autoSpaceDN w:val="0"/>
        <w:adjustRightInd w:val="0"/>
        <w:snapToGrid w:val="0"/>
        <w:spacing w:before="120" w:after="80"/>
        <w:rPr>
          <w:ins w:id="16782" w:author="Author"/>
          <w:lang w:eastAsia="en-US"/>
        </w:rPr>
      </w:pPr>
      <w:ins w:id="16783" w:author="Author">
        <w:r w:rsidRPr="00A30A39">
          <w:rPr>
            <w:i/>
            <w:iCs/>
            <w:lang w:eastAsia="en-US"/>
          </w:rPr>
          <w:t xml:space="preserve">Required: </w:t>
        </w:r>
        <w:r w:rsidRPr="00A30A39">
          <w:rPr>
            <w:lang w:eastAsia="en-US"/>
          </w:rPr>
          <w:t>No</w:t>
        </w:r>
        <w:r>
          <w:rPr>
            <w:lang w:eastAsia="en-US"/>
          </w:rPr>
          <w:t>, b</w:t>
        </w:r>
        <w:r w:rsidRPr="00A30A39">
          <w:rPr>
            <w:lang w:eastAsia="en-US"/>
          </w:rPr>
          <w:t>ut it is required in a .spim file</w:t>
        </w:r>
        <w:r w:rsidRPr="000B52C4">
          <w:rPr>
            <w:lang w:eastAsia="en-US"/>
          </w:rPr>
          <w:t>.</w:t>
        </w:r>
      </w:ins>
    </w:p>
    <w:p w14:paraId="1DDC7099" w14:textId="77777777" w:rsidR="009E2A4C" w:rsidRPr="000B52C4" w:rsidRDefault="009E2A4C" w:rsidP="009E2A4C">
      <w:pPr>
        <w:autoSpaceDE w:val="0"/>
        <w:autoSpaceDN w:val="0"/>
        <w:adjustRightInd w:val="0"/>
        <w:snapToGrid w:val="0"/>
        <w:spacing w:before="120" w:after="80"/>
        <w:rPr>
          <w:ins w:id="16784" w:author="Author"/>
          <w:lang w:eastAsia="en-US"/>
        </w:rPr>
      </w:pPr>
      <w:ins w:id="16785" w:author="Author">
        <w:r w:rsidRPr="000B52C4">
          <w:rPr>
            <w:i/>
            <w:iCs/>
            <w:lang w:eastAsia="en-US"/>
          </w:rPr>
          <w:t xml:space="preserve">Description: </w:t>
        </w:r>
        <w:r>
          <w:rPr>
            <w:lang w:eastAsia="en-US"/>
          </w:rPr>
          <w:t>Declares</w:t>
        </w:r>
        <w:r w:rsidRPr="000B52C4">
          <w:rPr>
            <w:lang w:eastAsia="en-US"/>
          </w:rPr>
          <w:t xml:space="preserve"> the PI design target in frequency for each OB_Sense port. </w:t>
        </w:r>
      </w:ins>
    </w:p>
    <w:p w14:paraId="2CD86C8F" w14:textId="77777777" w:rsidR="009E2A4C" w:rsidRPr="000B52C4" w:rsidRDefault="009E2A4C" w:rsidP="009E2A4C">
      <w:pPr>
        <w:autoSpaceDE w:val="0"/>
        <w:autoSpaceDN w:val="0"/>
        <w:adjustRightInd w:val="0"/>
        <w:snapToGrid w:val="0"/>
        <w:spacing w:before="120" w:after="80"/>
        <w:rPr>
          <w:ins w:id="16786" w:author="Author"/>
          <w:lang w:eastAsia="en-US"/>
        </w:rPr>
      </w:pPr>
      <w:ins w:id="16787" w:author="Author">
        <w:r w:rsidRPr="000B52C4">
          <w:rPr>
            <w:lang w:eastAsia="en-US"/>
          </w:rPr>
          <w:t xml:space="preserve">OB_Sense port </w:t>
        </w:r>
        <w:r>
          <w:rPr>
            <w:lang w:eastAsia="en-US"/>
          </w:rPr>
          <w:t>shall</w:t>
        </w:r>
        <w:r w:rsidRPr="000B52C4">
          <w:rPr>
            <w:lang w:eastAsia="en-US"/>
          </w:rPr>
          <w:t xml:space="preserve"> be specified with [SPIM Observation Port]</w:t>
        </w:r>
        <w:r>
          <w:rPr>
            <w:lang w:eastAsia="en-US"/>
          </w:rPr>
          <w:t>, even if there is only one OB_Sense port defined.</w:t>
        </w:r>
      </w:ins>
    </w:p>
    <w:p w14:paraId="05C96EAA" w14:textId="77777777" w:rsidR="009E2A4C" w:rsidRDefault="009E2A4C" w:rsidP="009E2A4C">
      <w:pPr>
        <w:autoSpaceDE w:val="0"/>
        <w:autoSpaceDN w:val="0"/>
        <w:adjustRightInd w:val="0"/>
        <w:snapToGrid w:val="0"/>
        <w:spacing w:before="120" w:after="80"/>
        <w:rPr>
          <w:ins w:id="16788" w:author="Author"/>
          <w:lang w:eastAsia="en-US"/>
        </w:rPr>
      </w:pPr>
      <w:ins w:id="16789" w:author="Author">
        <w:r w:rsidRPr="000B52C4">
          <w:rPr>
            <w:lang w:eastAsia="en-US"/>
          </w:rPr>
          <w:t>The format is</w:t>
        </w:r>
        <w:r>
          <w:rPr>
            <w:lang w:eastAsia="en-US"/>
          </w:rPr>
          <w:t>:</w:t>
        </w:r>
        <w:r w:rsidRPr="000B52C4">
          <w:rPr>
            <w:lang w:eastAsia="en-US"/>
          </w:rPr>
          <w:t xml:space="preserve"> </w:t>
        </w:r>
      </w:ins>
    </w:p>
    <w:p w14:paraId="1BA71287" w14:textId="77777777" w:rsidR="009E2A4C" w:rsidRPr="00012B03" w:rsidRDefault="009E2A4C" w:rsidP="009E2A4C">
      <w:pPr>
        <w:autoSpaceDE w:val="0"/>
        <w:autoSpaceDN w:val="0"/>
        <w:adjustRightInd w:val="0"/>
        <w:snapToGrid w:val="0"/>
        <w:spacing w:before="120" w:after="80"/>
        <w:rPr>
          <w:ins w:id="16790" w:author="Author"/>
          <w:lang w:eastAsia="en-US"/>
        </w:rPr>
      </w:pPr>
      <w:ins w:id="16791" w:author="Author">
        <w:r w:rsidRPr="00012B03">
          <w:rPr>
            <w:lang w:eastAsia="en-US"/>
          </w:rPr>
          <w:t>| Z(Frequency) Z(typ) Z(min)  Z(max).</w:t>
        </w:r>
      </w:ins>
    </w:p>
    <w:p w14:paraId="737E834E" w14:textId="77777777" w:rsidR="009E2A4C" w:rsidRPr="00012B03" w:rsidRDefault="009E2A4C" w:rsidP="009E2A4C">
      <w:pPr>
        <w:autoSpaceDE w:val="0"/>
        <w:autoSpaceDN w:val="0"/>
        <w:adjustRightInd w:val="0"/>
        <w:snapToGrid w:val="0"/>
        <w:spacing w:before="120" w:after="80"/>
        <w:rPr>
          <w:ins w:id="16792" w:author="Author"/>
          <w:lang w:eastAsia="en-US"/>
        </w:rPr>
      </w:pPr>
      <w:ins w:id="16793" w:author="Author">
        <w:r w:rsidRPr="00056503">
          <w:rPr>
            <w:lang w:eastAsia="en-US"/>
          </w:rPr>
          <w:t xml:space="preserve">A Z(typ) column of values is required </w:t>
        </w:r>
        <w:r w:rsidRPr="00012B03">
          <w:rPr>
            <w:lang w:eastAsia="en-US"/>
          </w:rPr>
          <w:t xml:space="preserve">for a typical PI design target with magnitude in Ohms, while Z(min) </w:t>
        </w:r>
        <w:r>
          <w:rPr>
            <w:lang w:eastAsia="en-US"/>
          </w:rPr>
          <w:t>or</w:t>
        </w:r>
        <w:r w:rsidRPr="00012B03">
          <w:rPr>
            <w:lang w:eastAsia="en-US"/>
          </w:rPr>
          <w:t xml:space="preserve"> Z(max) </w:t>
        </w:r>
        <w:r>
          <w:rPr>
            <w:lang w:eastAsia="en-US"/>
          </w:rPr>
          <w:t xml:space="preserve">column of values </w:t>
        </w:r>
        <w:r w:rsidRPr="00012B03">
          <w:rPr>
            <w:lang w:eastAsia="en-US"/>
          </w:rPr>
          <w:t xml:space="preserve">is optional for tight PI design target supporting higher performance and relaxed PI design target supporting compromised performance. </w:t>
        </w:r>
        <w:r>
          <w:rPr>
            <w:lang w:eastAsia="en-US"/>
          </w:rPr>
          <w:t xml:space="preserve"> </w:t>
        </w:r>
        <w:r w:rsidRPr="00012B03">
          <w:rPr>
            <w:lang w:eastAsia="en-US"/>
          </w:rPr>
          <w:t xml:space="preserve">If no numerical values are specified for Z(min) </w:t>
        </w:r>
        <w:r>
          <w:rPr>
            <w:lang w:eastAsia="en-US"/>
          </w:rPr>
          <w:t>or</w:t>
        </w:r>
        <w:r w:rsidRPr="00012B03">
          <w:rPr>
            <w:lang w:eastAsia="en-US"/>
          </w:rPr>
          <w:t xml:space="preserve"> Z(max)</w:t>
        </w:r>
        <w:r>
          <w:rPr>
            <w:lang w:eastAsia="en-US"/>
          </w:rPr>
          <w:t xml:space="preserve"> column</w:t>
        </w:r>
        <w:r w:rsidRPr="00012B03">
          <w:rPr>
            <w:lang w:eastAsia="en-US"/>
          </w:rPr>
          <w:t>, NA shall be listed</w:t>
        </w:r>
        <w:r>
          <w:rPr>
            <w:lang w:eastAsia="en-US"/>
          </w:rPr>
          <w:t xml:space="preserve"> in each row</w:t>
        </w:r>
        <w:r w:rsidRPr="00012B03">
          <w:rPr>
            <w:lang w:eastAsia="en-US"/>
          </w:rPr>
          <w:t>, instead of leaving them blank.</w:t>
        </w:r>
      </w:ins>
    </w:p>
    <w:p w14:paraId="5780455D" w14:textId="77777777" w:rsidR="009E2A4C" w:rsidRPr="00012B03" w:rsidRDefault="009E2A4C" w:rsidP="009E2A4C">
      <w:pPr>
        <w:pStyle w:val="KeywordDescriptions"/>
        <w:spacing w:before="120"/>
        <w:rPr>
          <w:ins w:id="16794" w:author="Author"/>
        </w:rPr>
      </w:pPr>
      <w:ins w:id="16795" w:author="Author">
        <w:r w:rsidRPr="00012B03">
          <w:rPr>
            <w:lang w:eastAsia="en-US"/>
          </w:rPr>
          <w:t>The [SPIM Target] keyword is only defined once for each [SPIM Rail].</w:t>
        </w:r>
      </w:ins>
    </w:p>
    <w:p w14:paraId="6EF1EEB4" w14:textId="77777777" w:rsidR="009E2A4C" w:rsidRPr="000B52C4" w:rsidRDefault="009E2A4C" w:rsidP="009E2A4C">
      <w:pPr>
        <w:autoSpaceDE w:val="0"/>
        <w:autoSpaceDN w:val="0"/>
        <w:adjustRightInd w:val="0"/>
        <w:snapToGrid w:val="0"/>
        <w:spacing w:before="120" w:after="80"/>
        <w:rPr>
          <w:ins w:id="16796" w:author="Author"/>
          <w:lang w:eastAsia="en-US"/>
        </w:rPr>
      </w:pPr>
      <w:ins w:id="16797" w:author="Author">
        <w:r w:rsidRPr="00012B03">
          <w:rPr>
            <w:i/>
            <w:iCs/>
            <w:lang w:eastAsia="en-US"/>
          </w:rPr>
          <w:t xml:space="preserve">Usage Rules: </w:t>
        </w:r>
        <w:r w:rsidRPr="000B52C4">
          <w:rPr>
            <w:lang w:eastAsia="en-US"/>
          </w:rPr>
          <w:t>SPIM target</w:t>
        </w:r>
        <w:r>
          <w:rPr>
            <w:lang w:eastAsia="en-US"/>
          </w:rPr>
          <w:t xml:space="preserve"> is</w:t>
        </w:r>
        <w:r w:rsidRPr="000B52C4">
          <w:rPr>
            <w:lang w:eastAsia="en-US"/>
          </w:rPr>
          <w:t xml:space="preserve"> </w:t>
        </w:r>
        <w:r w:rsidRPr="00056503">
          <w:rPr>
            <w:lang w:eastAsia="en-US"/>
          </w:rPr>
          <w:t xml:space="preserve">listed as piecewise </w:t>
        </w:r>
        <w:r w:rsidRPr="003745A1">
          <w:rPr>
            <w:color w:val="0D0D0D" w:themeColor="text1" w:themeTint="F2"/>
            <w:lang w:eastAsia="en-US"/>
          </w:rPr>
          <w:t xml:space="preserve">linear (PWL) table, in </w:t>
        </w:r>
        <w:r w:rsidRPr="00056503">
          <w:rPr>
            <w:lang w:eastAsia="en-US"/>
          </w:rPr>
          <w:t xml:space="preserve">terms of </w:t>
        </w:r>
        <w:r w:rsidRPr="000B52C4">
          <w:rPr>
            <w:lang w:eastAsia="en-US"/>
          </w:rPr>
          <w:t>Frequency and Impedance amplitude Z.</w:t>
        </w:r>
      </w:ins>
    </w:p>
    <w:p w14:paraId="525F5B23" w14:textId="77777777" w:rsidR="009E2A4C" w:rsidRPr="00012B03" w:rsidRDefault="009E2A4C" w:rsidP="009E2A4C">
      <w:pPr>
        <w:autoSpaceDE w:val="0"/>
        <w:autoSpaceDN w:val="0"/>
        <w:adjustRightInd w:val="0"/>
        <w:snapToGrid w:val="0"/>
        <w:spacing w:before="120" w:after="80"/>
        <w:rPr>
          <w:ins w:id="16798" w:author="Author"/>
          <w:lang w:eastAsia="en-US"/>
        </w:rPr>
      </w:pPr>
      <w:ins w:id="16799" w:author="Author">
        <w:r w:rsidRPr="00012B03">
          <w:rPr>
            <w:lang w:eastAsia="en-US"/>
          </w:rPr>
          <w:t xml:space="preserve">Specify PI design target impedance magnitude vs. frequency in piecewise linear format. </w:t>
        </w:r>
      </w:ins>
    </w:p>
    <w:p w14:paraId="2F382F59" w14:textId="77777777" w:rsidR="009E2A4C" w:rsidRPr="00012B03" w:rsidRDefault="009E2A4C" w:rsidP="009E2A4C">
      <w:pPr>
        <w:autoSpaceDE w:val="0"/>
        <w:autoSpaceDN w:val="0"/>
        <w:adjustRightInd w:val="0"/>
        <w:snapToGrid w:val="0"/>
        <w:spacing w:before="120" w:after="80"/>
        <w:rPr>
          <w:ins w:id="16800" w:author="Author"/>
          <w:lang w:eastAsia="en-US"/>
        </w:rPr>
      </w:pPr>
      <w:ins w:id="16801" w:author="Author">
        <w:r w:rsidRPr="00012B03">
          <w:rPr>
            <w:lang w:eastAsia="en-US"/>
          </w:rPr>
          <w:t>OB_Sense name shall match those defined in Port_function in [SPIM Port List].</w:t>
        </w:r>
      </w:ins>
    </w:p>
    <w:p w14:paraId="197D36D0" w14:textId="77777777" w:rsidR="009E2A4C" w:rsidRPr="00012B03" w:rsidRDefault="009E2A4C" w:rsidP="009E2A4C">
      <w:pPr>
        <w:autoSpaceDE w:val="0"/>
        <w:autoSpaceDN w:val="0"/>
        <w:adjustRightInd w:val="0"/>
        <w:snapToGrid w:val="0"/>
        <w:spacing w:before="120" w:after="80"/>
        <w:rPr>
          <w:ins w:id="16802" w:author="Author"/>
          <w:lang w:eastAsia="en-US"/>
        </w:rPr>
      </w:pPr>
      <w:ins w:id="16803" w:author="Author">
        <w:r w:rsidRPr="00012B03">
          <w:rPr>
            <w:lang w:eastAsia="en-US"/>
          </w:rPr>
          <w:t xml:space="preserve">At least </w:t>
        </w:r>
        <w:r>
          <w:rPr>
            <w:lang w:eastAsia="en-US"/>
          </w:rPr>
          <w:t>the</w:t>
        </w:r>
        <w:r w:rsidRPr="00012B03">
          <w:rPr>
            <w:lang w:eastAsia="en-US"/>
          </w:rPr>
          <w:t xml:space="preserve"> Z(typ) impedance target should be defined numerically for one OB_Sense&lt;_#&gt; port. </w:t>
        </w:r>
      </w:ins>
    </w:p>
    <w:p w14:paraId="73AC75FE" w14:textId="77777777" w:rsidR="009E2A4C" w:rsidRPr="00012B03" w:rsidRDefault="009E2A4C" w:rsidP="009E2A4C">
      <w:pPr>
        <w:autoSpaceDE w:val="0"/>
        <w:autoSpaceDN w:val="0"/>
        <w:adjustRightInd w:val="0"/>
        <w:snapToGrid w:val="0"/>
        <w:spacing w:before="120" w:after="80"/>
        <w:rPr>
          <w:ins w:id="16804" w:author="Author"/>
          <w:lang w:eastAsia="en-US"/>
        </w:rPr>
      </w:pPr>
      <w:ins w:id="16805" w:author="Author">
        <w:r w:rsidRPr="00012B03">
          <w:rPr>
            <w:lang w:eastAsia="en-US"/>
          </w:rPr>
          <w:lastRenderedPageBreak/>
          <w:t>The impedance target should have at least two</w:t>
        </w:r>
        <w:r>
          <w:rPr>
            <w:lang w:eastAsia="en-US"/>
          </w:rPr>
          <w:t xml:space="preserve"> Z(typ) impedance values at two different</w:t>
        </w:r>
        <w:r w:rsidRPr="00012B03">
          <w:rPr>
            <w:lang w:eastAsia="en-US"/>
          </w:rPr>
          <w:t xml:space="preserve"> frequency points being defined in the table.</w:t>
        </w:r>
      </w:ins>
    </w:p>
    <w:p w14:paraId="3A378676" w14:textId="77777777" w:rsidR="009E2A4C" w:rsidRPr="00A30A39" w:rsidRDefault="009E2A4C" w:rsidP="009E2A4C">
      <w:pPr>
        <w:autoSpaceDE w:val="0"/>
        <w:autoSpaceDN w:val="0"/>
        <w:adjustRightInd w:val="0"/>
        <w:snapToGrid w:val="0"/>
        <w:spacing w:before="120" w:after="80"/>
        <w:rPr>
          <w:ins w:id="16806" w:author="Author"/>
          <w:lang w:eastAsia="en-US"/>
        </w:rPr>
      </w:pPr>
      <w:ins w:id="16807" w:author="Author">
        <w:r w:rsidRPr="00012B03">
          <w:rPr>
            <w:lang w:eastAsia="en-US"/>
          </w:rPr>
          <w:t>One OB_Sense port is permitted to have multiple targets defined, in Z(typ), Z(min)</w:t>
        </w:r>
        <w:r>
          <w:rPr>
            <w:lang w:eastAsia="en-US"/>
          </w:rPr>
          <w:t xml:space="preserve"> and</w:t>
        </w:r>
        <w:r w:rsidRPr="00A30A39">
          <w:rPr>
            <w:lang w:eastAsia="en-US"/>
          </w:rPr>
          <w:t xml:space="preserve"> Z</w:t>
        </w:r>
        <w:r>
          <w:rPr>
            <w:lang w:eastAsia="en-US"/>
          </w:rPr>
          <w:t>(</w:t>
        </w:r>
        <w:r w:rsidRPr="00A30A39">
          <w:rPr>
            <w:lang w:eastAsia="en-US"/>
          </w:rPr>
          <w:t>max).</w:t>
        </w:r>
      </w:ins>
    </w:p>
    <w:p w14:paraId="7F2E3A00" w14:textId="77777777" w:rsidR="009E2A4C" w:rsidRPr="00A30A39" w:rsidRDefault="009E2A4C" w:rsidP="009E2A4C">
      <w:pPr>
        <w:autoSpaceDE w:val="0"/>
        <w:autoSpaceDN w:val="0"/>
        <w:adjustRightInd w:val="0"/>
        <w:snapToGrid w:val="0"/>
        <w:spacing w:before="120" w:after="80"/>
        <w:rPr>
          <w:ins w:id="16808" w:author="Author"/>
          <w:lang w:eastAsia="en-US"/>
        </w:rPr>
      </w:pPr>
      <w:bookmarkStart w:id="16809" w:name="_Hlk109121443"/>
      <w:ins w:id="16810" w:author="Author">
        <w:r w:rsidRPr="00A30A39">
          <w:rPr>
            <w:i/>
            <w:iCs/>
            <w:lang w:eastAsia="en-US"/>
          </w:rPr>
          <w:t xml:space="preserve">Example: </w:t>
        </w:r>
      </w:ins>
    </w:p>
    <w:bookmarkEnd w:id="16809"/>
    <w:p w14:paraId="2B7409BD" w14:textId="77777777" w:rsidR="009E2A4C" w:rsidRPr="00A30A39" w:rsidRDefault="009E2A4C" w:rsidP="009E2A4C">
      <w:pPr>
        <w:autoSpaceDE w:val="0"/>
        <w:autoSpaceDN w:val="0"/>
        <w:adjustRightInd w:val="0"/>
        <w:snapToGrid w:val="0"/>
        <w:rPr>
          <w:ins w:id="16811" w:author="Author"/>
          <w:rFonts w:ascii="Courier New" w:hAnsi="Courier New" w:cs="Courier New"/>
          <w:sz w:val="20"/>
          <w:szCs w:val="20"/>
          <w:lang w:eastAsia="en-US"/>
        </w:rPr>
      </w:pPr>
      <w:ins w:id="16812" w:author="Author">
        <w:r w:rsidRPr="00A30A39">
          <w:rPr>
            <w:rFonts w:ascii="Courier New" w:hAnsi="Courier New" w:cs="Courier New"/>
            <w:sz w:val="20"/>
            <w:szCs w:val="20"/>
            <w:lang w:eastAsia="en-US"/>
          </w:rPr>
          <w:t>[SPIM Target]</w:t>
        </w:r>
      </w:ins>
    </w:p>
    <w:p w14:paraId="1DA65554" w14:textId="77777777" w:rsidR="009E2A4C" w:rsidRPr="00A30A39" w:rsidRDefault="009E2A4C" w:rsidP="009E2A4C">
      <w:pPr>
        <w:autoSpaceDE w:val="0"/>
        <w:autoSpaceDN w:val="0"/>
        <w:adjustRightInd w:val="0"/>
        <w:snapToGrid w:val="0"/>
        <w:rPr>
          <w:ins w:id="16813" w:author="Author"/>
          <w:rFonts w:ascii="Courier New" w:hAnsi="Courier New" w:cs="Courier New"/>
          <w:sz w:val="20"/>
          <w:szCs w:val="20"/>
          <w:lang w:eastAsia="en-US"/>
        </w:rPr>
      </w:pPr>
      <w:ins w:id="16814" w:author="Author">
        <w:r w:rsidRPr="00A30A39">
          <w:rPr>
            <w:rFonts w:ascii="Courier New" w:hAnsi="Courier New" w:cs="Courier New"/>
            <w:sz w:val="20"/>
            <w:szCs w:val="20"/>
            <w:lang w:eastAsia="en-US"/>
          </w:rPr>
          <w:t xml:space="preserve">[SPIM Observation Port] OB_Sense </w:t>
        </w:r>
      </w:ins>
    </w:p>
    <w:p w14:paraId="11243DCD" w14:textId="77777777" w:rsidR="009E2A4C" w:rsidRPr="00A30A39" w:rsidRDefault="009E2A4C" w:rsidP="009E2A4C">
      <w:pPr>
        <w:autoSpaceDE w:val="0"/>
        <w:autoSpaceDN w:val="0"/>
        <w:adjustRightInd w:val="0"/>
        <w:snapToGrid w:val="0"/>
        <w:rPr>
          <w:ins w:id="16815" w:author="Author"/>
          <w:rFonts w:ascii="Courier New" w:hAnsi="Courier New" w:cs="Courier New"/>
          <w:sz w:val="20"/>
          <w:szCs w:val="20"/>
          <w:lang w:eastAsia="en-US"/>
        </w:rPr>
      </w:pPr>
      <w:ins w:id="16816" w:author="Author">
        <w:r w:rsidRPr="00A30A39">
          <w:rPr>
            <w:rFonts w:ascii="Courier New" w:hAnsi="Courier New" w:cs="Courier New"/>
            <w:sz w:val="20"/>
            <w:szCs w:val="20"/>
            <w:lang w:eastAsia="en-US"/>
          </w:rPr>
          <w:t xml:space="preserve">| </w:t>
        </w:r>
        <w:r>
          <w:rPr>
            <w:rFonts w:ascii="Courier New" w:hAnsi="Courier New" w:cs="Courier New"/>
            <w:sz w:val="20"/>
            <w:szCs w:val="20"/>
            <w:lang w:eastAsia="en-US"/>
          </w:rPr>
          <w:t xml:space="preserve">Z(Frequency) </w:t>
        </w:r>
        <w:r w:rsidRPr="00A30A39">
          <w:rPr>
            <w:rFonts w:ascii="Courier New" w:hAnsi="Courier New" w:cs="Courier New"/>
            <w:sz w:val="20"/>
            <w:szCs w:val="20"/>
            <w:lang w:eastAsia="en-US"/>
          </w:rPr>
          <w:t xml:space="preserve"> Z</w:t>
        </w:r>
        <w:r>
          <w:rPr>
            <w:rFonts w:ascii="Courier New" w:hAnsi="Courier New" w:cs="Courier New"/>
            <w:sz w:val="20"/>
            <w:szCs w:val="20"/>
            <w:lang w:eastAsia="en-US"/>
          </w:rPr>
          <w:t>(</w:t>
        </w:r>
        <w:r w:rsidRPr="00A30A39">
          <w:rPr>
            <w:rFonts w:ascii="Courier New" w:hAnsi="Courier New" w:cs="Courier New"/>
            <w:sz w:val="20"/>
            <w:szCs w:val="20"/>
            <w:lang w:eastAsia="en-US"/>
          </w:rPr>
          <w:t>typ</w:t>
        </w:r>
        <w:r>
          <w:rPr>
            <w:rFonts w:ascii="Courier New" w:hAnsi="Courier New" w:cs="Courier New"/>
            <w:sz w:val="20"/>
            <w:szCs w:val="20"/>
            <w:lang w:eastAsia="en-US"/>
          </w:rPr>
          <w:t>)</w:t>
        </w:r>
        <w:r w:rsidRPr="00A30A39">
          <w:rPr>
            <w:rFonts w:ascii="Courier New" w:hAnsi="Courier New" w:cs="Courier New"/>
            <w:sz w:val="20"/>
            <w:szCs w:val="20"/>
            <w:lang w:eastAsia="en-US"/>
          </w:rPr>
          <w:t xml:space="preserve"> </w:t>
        </w:r>
        <w:r>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Pr>
            <w:rFonts w:ascii="Courier New" w:hAnsi="Courier New" w:cs="Courier New"/>
            <w:sz w:val="20"/>
            <w:szCs w:val="20"/>
            <w:lang w:eastAsia="en-US"/>
          </w:rPr>
          <w:t>(min)</w:t>
        </w:r>
        <w:r w:rsidRPr="00A30A39">
          <w:rPr>
            <w:rFonts w:ascii="Courier New" w:hAnsi="Courier New" w:cs="Courier New"/>
            <w:sz w:val="20"/>
            <w:szCs w:val="20"/>
            <w:lang w:eastAsia="en-US"/>
          </w:rPr>
          <w:t xml:space="preserve">  </w:t>
        </w:r>
        <w:r>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Pr>
            <w:rFonts w:ascii="Courier New" w:hAnsi="Courier New" w:cs="Courier New"/>
            <w:sz w:val="20"/>
            <w:szCs w:val="20"/>
            <w:lang w:eastAsia="en-US"/>
          </w:rPr>
          <w:t>(max)</w:t>
        </w:r>
      </w:ins>
    </w:p>
    <w:p w14:paraId="3663A37C" w14:textId="77777777" w:rsidR="009E2A4C" w:rsidRPr="009E2A4C" w:rsidRDefault="009E2A4C" w:rsidP="009E2A4C">
      <w:pPr>
        <w:autoSpaceDE w:val="0"/>
        <w:autoSpaceDN w:val="0"/>
        <w:adjustRightInd w:val="0"/>
        <w:snapToGrid w:val="0"/>
        <w:rPr>
          <w:ins w:id="16817" w:author="Author"/>
          <w:rFonts w:ascii="Courier New" w:hAnsi="Courier New" w:cs="Courier New"/>
          <w:sz w:val="20"/>
          <w:szCs w:val="20"/>
          <w:lang w:val="pt-BR" w:eastAsia="en-US"/>
          <w:rPrChange w:id="16818" w:author="Author">
            <w:rPr>
              <w:ins w:id="16819" w:author="Author"/>
              <w:rFonts w:ascii="Courier New" w:hAnsi="Courier New" w:cs="Courier New"/>
              <w:sz w:val="20"/>
              <w:szCs w:val="20"/>
              <w:lang w:eastAsia="en-US"/>
            </w:rPr>
          </w:rPrChange>
        </w:rPr>
      </w:pPr>
      <w:ins w:id="16820" w:author="Author">
        <w:r w:rsidRPr="009E2A4C">
          <w:rPr>
            <w:rFonts w:ascii="Courier New" w:hAnsi="Courier New" w:cs="Courier New"/>
            <w:sz w:val="20"/>
            <w:szCs w:val="20"/>
            <w:lang w:val="pt-BR" w:eastAsia="en-US"/>
            <w:rPrChange w:id="16821" w:author="Author">
              <w:rPr>
                <w:rFonts w:ascii="Courier New" w:hAnsi="Courier New" w:cs="Courier New"/>
                <w:sz w:val="20"/>
                <w:szCs w:val="20"/>
                <w:lang w:eastAsia="en-US"/>
              </w:rPr>
            </w:rPrChange>
          </w:rPr>
          <w:t>10000           0.0069     NA        NA</w:t>
        </w:r>
      </w:ins>
    </w:p>
    <w:p w14:paraId="2783A6DD" w14:textId="77777777" w:rsidR="009E2A4C" w:rsidRPr="009E2A4C" w:rsidRDefault="009E2A4C" w:rsidP="009E2A4C">
      <w:pPr>
        <w:autoSpaceDE w:val="0"/>
        <w:autoSpaceDN w:val="0"/>
        <w:adjustRightInd w:val="0"/>
        <w:snapToGrid w:val="0"/>
        <w:rPr>
          <w:ins w:id="16822" w:author="Author"/>
          <w:rFonts w:ascii="Courier New" w:hAnsi="Courier New" w:cs="Courier New"/>
          <w:sz w:val="20"/>
          <w:szCs w:val="20"/>
          <w:lang w:val="pt-BR" w:eastAsia="en-US"/>
          <w:rPrChange w:id="16823" w:author="Author">
            <w:rPr>
              <w:ins w:id="16824" w:author="Author"/>
              <w:rFonts w:ascii="Courier New" w:hAnsi="Courier New" w:cs="Courier New"/>
              <w:sz w:val="20"/>
              <w:szCs w:val="20"/>
              <w:lang w:eastAsia="en-US"/>
            </w:rPr>
          </w:rPrChange>
        </w:rPr>
      </w:pPr>
      <w:ins w:id="16825" w:author="Author">
        <w:r w:rsidRPr="009E2A4C">
          <w:rPr>
            <w:rFonts w:ascii="Courier New" w:hAnsi="Courier New" w:cs="Courier New"/>
            <w:sz w:val="20"/>
            <w:szCs w:val="20"/>
            <w:lang w:val="pt-BR" w:eastAsia="en-US"/>
            <w:rPrChange w:id="16826" w:author="Author">
              <w:rPr>
                <w:rFonts w:ascii="Courier New" w:hAnsi="Courier New" w:cs="Courier New"/>
                <w:sz w:val="20"/>
                <w:szCs w:val="20"/>
                <w:lang w:eastAsia="en-US"/>
              </w:rPr>
            </w:rPrChange>
          </w:rPr>
          <w:t>1000000         0.0069     NA        NA</w:t>
        </w:r>
      </w:ins>
    </w:p>
    <w:p w14:paraId="00A52576" w14:textId="77777777" w:rsidR="009E2A4C" w:rsidRPr="009E2A4C" w:rsidRDefault="009E2A4C" w:rsidP="009E2A4C">
      <w:pPr>
        <w:autoSpaceDE w:val="0"/>
        <w:autoSpaceDN w:val="0"/>
        <w:adjustRightInd w:val="0"/>
        <w:snapToGrid w:val="0"/>
        <w:rPr>
          <w:ins w:id="16827" w:author="Author"/>
          <w:rFonts w:ascii="Courier New" w:hAnsi="Courier New" w:cs="Courier New"/>
          <w:sz w:val="20"/>
          <w:szCs w:val="20"/>
          <w:lang w:val="pt-BR" w:eastAsia="en-US"/>
          <w:rPrChange w:id="16828" w:author="Author">
            <w:rPr>
              <w:ins w:id="16829" w:author="Author"/>
              <w:rFonts w:ascii="Courier New" w:hAnsi="Courier New" w:cs="Courier New"/>
              <w:sz w:val="20"/>
              <w:szCs w:val="20"/>
              <w:lang w:eastAsia="en-US"/>
            </w:rPr>
          </w:rPrChange>
        </w:rPr>
      </w:pPr>
      <w:ins w:id="16830" w:author="Author">
        <w:r w:rsidRPr="009E2A4C">
          <w:rPr>
            <w:rFonts w:ascii="Courier New" w:hAnsi="Courier New" w:cs="Courier New"/>
            <w:sz w:val="20"/>
            <w:szCs w:val="20"/>
            <w:lang w:val="pt-BR" w:eastAsia="en-US"/>
            <w:rPrChange w:id="16831" w:author="Author">
              <w:rPr>
                <w:rFonts w:ascii="Courier New" w:hAnsi="Courier New" w:cs="Courier New"/>
                <w:sz w:val="20"/>
                <w:szCs w:val="20"/>
                <w:lang w:eastAsia="en-US"/>
              </w:rPr>
            </w:rPrChange>
          </w:rPr>
          <w:t>6500000         0.0130     NA        NA</w:t>
        </w:r>
      </w:ins>
    </w:p>
    <w:p w14:paraId="5A9AC3AE" w14:textId="77777777" w:rsidR="009E2A4C" w:rsidRPr="009E2A4C" w:rsidRDefault="009E2A4C" w:rsidP="009E2A4C">
      <w:pPr>
        <w:autoSpaceDE w:val="0"/>
        <w:autoSpaceDN w:val="0"/>
        <w:adjustRightInd w:val="0"/>
        <w:snapToGrid w:val="0"/>
        <w:rPr>
          <w:ins w:id="16832" w:author="Author"/>
          <w:rFonts w:ascii="Courier New" w:hAnsi="Courier New" w:cs="Courier New"/>
          <w:sz w:val="20"/>
          <w:szCs w:val="20"/>
          <w:lang w:val="pt-BR" w:eastAsia="en-US"/>
          <w:rPrChange w:id="16833" w:author="Author">
            <w:rPr>
              <w:ins w:id="16834" w:author="Author"/>
              <w:rFonts w:ascii="Courier New" w:hAnsi="Courier New" w:cs="Courier New"/>
              <w:sz w:val="20"/>
              <w:szCs w:val="20"/>
              <w:lang w:eastAsia="en-US"/>
            </w:rPr>
          </w:rPrChange>
        </w:rPr>
      </w:pPr>
      <w:ins w:id="16835" w:author="Author">
        <w:r w:rsidRPr="009E2A4C">
          <w:rPr>
            <w:rFonts w:ascii="Courier New" w:hAnsi="Courier New" w:cs="Courier New"/>
            <w:sz w:val="20"/>
            <w:szCs w:val="20"/>
            <w:lang w:val="pt-BR" w:eastAsia="en-US"/>
            <w:rPrChange w:id="16836" w:author="Author">
              <w:rPr>
                <w:rFonts w:ascii="Courier New" w:hAnsi="Courier New" w:cs="Courier New"/>
                <w:sz w:val="20"/>
                <w:szCs w:val="20"/>
                <w:lang w:eastAsia="en-US"/>
              </w:rPr>
            </w:rPrChange>
          </w:rPr>
          <w:t>10000000        0.0285     NA        NA</w:t>
        </w:r>
      </w:ins>
    </w:p>
    <w:p w14:paraId="7E51E3AB" w14:textId="77777777" w:rsidR="009E2A4C" w:rsidRPr="009E2A4C" w:rsidRDefault="009E2A4C" w:rsidP="009E2A4C">
      <w:pPr>
        <w:autoSpaceDE w:val="0"/>
        <w:autoSpaceDN w:val="0"/>
        <w:adjustRightInd w:val="0"/>
        <w:snapToGrid w:val="0"/>
        <w:rPr>
          <w:ins w:id="16837" w:author="Author"/>
          <w:rFonts w:ascii="Courier New" w:hAnsi="Courier New" w:cs="Courier New"/>
          <w:sz w:val="20"/>
          <w:szCs w:val="20"/>
          <w:lang w:val="pt-BR" w:eastAsia="en-US"/>
          <w:rPrChange w:id="16838" w:author="Author">
            <w:rPr>
              <w:ins w:id="16839" w:author="Author"/>
              <w:rFonts w:ascii="Courier New" w:hAnsi="Courier New" w:cs="Courier New"/>
              <w:sz w:val="20"/>
              <w:szCs w:val="20"/>
              <w:lang w:eastAsia="en-US"/>
            </w:rPr>
          </w:rPrChange>
        </w:rPr>
      </w:pPr>
      <w:ins w:id="16840" w:author="Author">
        <w:r w:rsidRPr="009E2A4C">
          <w:rPr>
            <w:rFonts w:ascii="Courier New" w:hAnsi="Courier New" w:cs="Courier New"/>
            <w:sz w:val="20"/>
            <w:szCs w:val="20"/>
            <w:lang w:val="pt-BR" w:eastAsia="en-US"/>
            <w:rPrChange w:id="16841" w:author="Author">
              <w:rPr>
                <w:rFonts w:ascii="Courier New" w:hAnsi="Courier New" w:cs="Courier New"/>
                <w:sz w:val="20"/>
                <w:szCs w:val="20"/>
                <w:lang w:eastAsia="en-US"/>
              </w:rPr>
            </w:rPrChange>
          </w:rPr>
          <w:t xml:space="preserve">20000000        0.0285     NA       </w:t>
        </w:r>
      </w:ins>
    </w:p>
    <w:p w14:paraId="26980D49" w14:textId="77777777" w:rsidR="009E2A4C" w:rsidRPr="009E2A4C" w:rsidRDefault="009E2A4C" w:rsidP="009E2A4C">
      <w:pPr>
        <w:autoSpaceDE w:val="0"/>
        <w:autoSpaceDN w:val="0"/>
        <w:adjustRightInd w:val="0"/>
        <w:snapToGrid w:val="0"/>
        <w:rPr>
          <w:ins w:id="16842" w:author="Author"/>
          <w:rFonts w:ascii="Courier New" w:hAnsi="Courier New" w:cs="Courier New"/>
          <w:sz w:val="20"/>
          <w:szCs w:val="20"/>
          <w:lang w:val="pt-BR" w:eastAsia="en-US"/>
          <w:rPrChange w:id="16843" w:author="Author">
            <w:rPr>
              <w:ins w:id="16844" w:author="Author"/>
              <w:rFonts w:ascii="Courier New" w:hAnsi="Courier New" w:cs="Courier New"/>
              <w:sz w:val="20"/>
              <w:szCs w:val="20"/>
              <w:lang w:eastAsia="en-US"/>
            </w:rPr>
          </w:rPrChange>
        </w:rPr>
      </w:pPr>
    </w:p>
    <w:p w14:paraId="32426E3B" w14:textId="77777777" w:rsidR="009E2A4C" w:rsidRPr="009E2A4C" w:rsidRDefault="009E2A4C" w:rsidP="009E2A4C">
      <w:pPr>
        <w:autoSpaceDE w:val="0"/>
        <w:autoSpaceDN w:val="0"/>
        <w:adjustRightInd w:val="0"/>
        <w:snapToGrid w:val="0"/>
        <w:rPr>
          <w:ins w:id="16845" w:author="Author"/>
          <w:rFonts w:ascii="Courier New" w:hAnsi="Courier New" w:cs="Courier New"/>
          <w:sz w:val="20"/>
          <w:szCs w:val="20"/>
          <w:lang w:val="pt-BR" w:eastAsia="en-US"/>
          <w:rPrChange w:id="16846" w:author="Author">
            <w:rPr>
              <w:ins w:id="16847" w:author="Author"/>
              <w:rFonts w:ascii="Courier New" w:hAnsi="Courier New" w:cs="Courier New"/>
              <w:sz w:val="20"/>
              <w:szCs w:val="20"/>
              <w:lang w:eastAsia="en-US"/>
            </w:rPr>
          </w:rPrChange>
        </w:rPr>
      </w:pPr>
      <w:ins w:id="16848" w:author="Author">
        <w:r w:rsidRPr="009E2A4C">
          <w:rPr>
            <w:rFonts w:ascii="Courier New" w:hAnsi="Courier New" w:cs="Courier New"/>
            <w:sz w:val="20"/>
            <w:szCs w:val="20"/>
            <w:lang w:val="pt-BR" w:eastAsia="en-US"/>
            <w:rPrChange w:id="16849" w:author="Author">
              <w:rPr>
                <w:rFonts w:ascii="Courier New" w:hAnsi="Courier New" w:cs="Courier New"/>
                <w:sz w:val="20"/>
                <w:szCs w:val="20"/>
                <w:lang w:eastAsia="en-US"/>
              </w:rPr>
            </w:rPrChange>
          </w:rPr>
          <w:t xml:space="preserve">[SPIM Observation Port] OB_Sense_2 </w:t>
        </w:r>
      </w:ins>
    </w:p>
    <w:p w14:paraId="398B9690" w14:textId="77777777" w:rsidR="009E2A4C" w:rsidRPr="00A30A39" w:rsidRDefault="009E2A4C" w:rsidP="009E2A4C">
      <w:pPr>
        <w:autoSpaceDE w:val="0"/>
        <w:autoSpaceDN w:val="0"/>
        <w:adjustRightInd w:val="0"/>
        <w:snapToGrid w:val="0"/>
        <w:rPr>
          <w:ins w:id="16850" w:author="Author"/>
          <w:rFonts w:ascii="Courier New" w:hAnsi="Courier New" w:cs="Courier New"/>
          <w:sz w:val="20"/>
          <w:szCs w:val="20"/>
          <w:lang w:eastAsia="en-US"/>
        </w:rPr>
      </w:pPr>
      <w:ins w:id="16851" w:author="Author">
        <w:r w:rsidRPr="00A30A39">
          <w:rPr>
            <w:rFonts w:ascii="Courier New" w:hAnsi="Courier New" w:cs="Courier New"/>
            <w:sz w:val="20"/>
            <w:szCs w:val="20"/>
            <w:lang w:eastAsia="en-US"/>
          </w:rPr>
          <w:t xml:space="preserve">| </w:t>
        </w:r>
        <w:r>
          <w:rPr>
            <w:rFonts w:ascii="Courier New" w:hAnsi="Courier New" w:cs="Courier New"/>
            <w:sz w:val="20"/>
            <w:szCs w:val="20"/>
            <w:lang w:eastAsia="en-US"/>
          </w:rPr>
          <w:t>Z(</w:t>
        </w:r>
        <w:r w:rsidRPr="00A30A39">
          <w:rPr>
            <w:rFonts w:ascii="Courier New" w:hAnsi="Courier New" w:cs="Courier New"/>
            <w:sz w:val="20"/>
            <w:szCs w:val="20"/>
            <w:lang w:eastAsia="en-US"/>
          </w:rPr>
          <w:t xml:space="preserve">Frequency) </w:t>
        </w:r>
        <w:r>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Pr>
            <w:rFonts w:ascii="Courier New" w:hAnsi="Courier New" w:cs="Courier New"/>
            <w:sz w:val="20"/>
            <w:szCs w:val="20"/>
            <w:lang w:eastAsia="en-US"/>
          </w:rPr>
          <w:t>(</w:t>
        </w:r>
        <w:r w:rsidRPr="00A30A39">
          <w:rPr>
            <w:rFonts w:ascii="Courier New" w:hAnsi="Courier New" w:cs="Courier New"/>
            <w:sz w:val="20"/>
            <w:szCs w:val="20"/>
            <w:lang w:eastAsia="en-US"/>
          </w:rPr>
          <w:t>typ</w:t>
        </w:r>
        <w:r>
          <w:rPr>
            <w:rFonts w:ascii="Courier New" w:hAnsi="Courier New" w:cs="Courier New"/>
            <w:sz w:val="20"/>
            <w:szCs w:val="20"/>
            <w:lang w:eastAsia="en-US"/>
          </w:rPr>
          <w:t>)</w:t>
        </w:r>
        <w:r w:rsidRPr="00A30A39">
          <w:rPr>
            <w:rFonts w:ascii="Courier New" w:hAnsi="Courier New" w:cs="Courier New"/>
            <w:sz w:val="20"/>
            <w:szCs w:val="20"/>
            <w:lang w:eastAsia="en-US"/>
          </w:rPr>
          <w:t xml:space="preserve"> </w:t>
        </w:r>
        <w:r>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Pr>
            <w:rFonts w:ascii="Courier New" w:hAnsi="Courier New" w:cs="Courier New"/>
            <w:sz w:val="20"/>
            <w:szCs w:val="20"/>
            <w:lang w:eastAsia="en-US"/>
          </w:rPr>
          <w:t>(min)</w:t>
        </w:r>
        <w:r w:rsidRPr="00A30A39">
          <w:rPr>
            <w:rFonts w:ascii="Courier New" w:hAnsi="Courier New" w:cs="Courier New"/>
            <w:sz w:val="20"/>
            <w:szCs w:val="20"/>
            <w:lang w:eastAsia="en-US"/>
          </w:rPr>
          <w:t xml:space="preserve">  </w:t>
        </w:r>
        <w:r>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Pr>
            <w:rFonts w:ascii="Courier New" w:hAnsi="Courier New" w:cs="Courier New"/>
            <w:sz w:val="20"/>
            <w:szCs w:val="20"/>
            <w:lang w:eastAsia="en-US"/>
          </w:rPr>
          <w:t>(</w:t>
        </w:r>
        <w:r w:rsidRPr="00A30A39">
          <w:rPr>
            <w:rFonts w:ascii="Courier New" w:hAnsi="Courier New" w:cs="Courier New"/>
            <w:sz w:val="20"/>
            <w:szCs w:val="20"/>
            <w:lang w:eastAsia="en-US"/>
          </w:rPr>
          <w:t>max</w:t>
        </w:r>
        <w:r>
          <w:rPr>
            <w:rFonts w:ascii="Courier New" w:hAnsi="Courier New" w:cs="Courier New"/>
            <w:sz w:val="20"/>
            <w:szCs w:val="20"/>
            <w:lang w:eastAsia="en-US"/>
          </w:rPr>
          <w:t>)</w:t>
        </w:r>
      </w:ins>
    </w:p>
    <w:p w14:paraId="3B1BF6F1" w14:textId="77777777" w:rsidR="009E2A4C" w:rsidRPr="00A30A39" w:rsidRDefault="009E2A4C" w:rsidP="009E2A4C">
      <w:pPr>
        <w:autoSpaceDE w:val="0"/>
        <w:autoSpaceDN w:val="0"/>
        <w:adjustRightInd w:val="0"/>
        <w:snapToGrid w:val="0"/>
        <w:rPr>
          <w:ins w:id="16852" w:author="Author"/>
          <w:rFonts w:ascii="Courier New" w:hAnsi="Courier New" w:cs="Courier New"/>
          <w:sz w:val="20"/>
          <w:szCs w:val="20"/>
          <w:lang w:eastAsia="en-US"/>
        </w:rPr>
      </w:pPr>
      <w:ins w:id="16853" w:author="Author">
        <w:r w:rsidRPr="00A30A39">
          <w:rPr>
            <w:rFonts w:ascii="Courier New" w:hAnsi="Courier New" w:cs="Courier New"/>
            <w:sz w:val="20"/>
            <w:szCs w:val="20"/>
            <w:lang w:eastAsia="en-US"/>
          </w:rPr>
          <w:t>10000           0.0069    0.0050     0.0080</w:t>
        </w:r>
      </w:ins>
    </w:p>
    <w:p w14:paraId="3ADD5338" w14:textId="77777777" w:rsidR="009E2A4C" w:rsidRPr="00A30A39" w:rsidRDefault="009E2A4C" w:rsidP="009E2A4C">
      <w:pPr>
        <w:autoSpaceDE w:val="0"/>
        <w:autoSpaceDN w:val="0"/>
        <w:adjustRightInd w:val="0"/>
        <w:snapToGrid w:val="0"/>
        <w:rPr>
          <w:ins w:id="16854" w:author="Author"/>
          <w:rFonts w:ascii="Courier New" w:hAnsi="Courier New" w:cs="Courier New"/>
          <w:sz w:val="20"/>
          <w:szCs w:val="20"/>
          <w:lang w:eastAsia="en-US"/>
        </w:rPr>
      </w:pPr>
      <w:ins w:id="16855" w:author="Author">
        <w:r w:rsidRPr="00A30A39">
          <w:rPr>
            <w:rFonts w:ascii="Courier New" w:hAnsi="Courier New" w:cs="Courier New"/>
            <w:sz w:val="20"/>
            <w:szCs w:val="20"/>
            <w:lang w:eastAsia="en-US"/>
          </w:rPr>
          <w:t>1000000         0.0069    0.0050     0.0080</w:t>
        </w:r>
      </w:ins>
    </w:p>
    <w:p w14:paraId="57CE52C0" w14:textId="77777777" w:rsidR="009E2A4C" w:rsidRPr="00A30A39" w:rsidRDefault="009E2A4C" w:rsidP="009E2A4C">
      <w:pPr>
        <w:autoSpaceDE w:val="0"/>
        <w:autoSpaceDN w:val="0"/>
        <w:adjustRightInd w:val="0"/>
        <w:snapToGrid w:val="0"/>
        <w:rPr>
          <w:ins w:id="16856" w:author="Author"/>
          <w:rFonts w:ascii="Courier New" w:hAnsi="Courier New" w:cs="Courier New"/>
          <w:sz w:val="20"/>
          <w:szCs w:val="20"/>
          <w:lang w:eastAsia="en-US"/>
        </w:rPr>
      </w:pPr>
      <w:ins w:id="16857" w:author="Author">
        <w:r w:rsidRPr="00A30A39">
          <w:rPr>
            <w:rFonts w:ascii="Courier New" w:hAnsi="Courier New" w:cs="Courier New"/>
            <w:sz w:val="20"/>
            <w:szCs w:val="20"/>
            <w:lang w:eastAsia="en-US"/>
          </w:rPr>
          <w:t>6500000         0.0130    0.0100     0.0200</w:t>
        </w:r>
      </w:ins>
    </w:p>
    <w:p w14:paraId="21496D90" w14:textId="77777777" w:rsidR="009E2A4C" w:rsidRPr="00A30A39" w:rsidRDefault="009E2A4C" w:rsidP="009E2A4C">
      <w:pPr>
        <w:autoSpaceDE w:val="0"/>
        <w:autoSpaceDN w:val="0"/>
        <w:adjustRightInd w:val="0"/>
        <w:snapToGrid w:val="0"/>
        <w:rPr>
          <w:ins w:id="16858" w:author="Author"/>
          <w:rFonts w:ascii="Courier New" w:hAnsi="Courier New" w:cs="Courier New"/>
          <w:sz w:val="20"/>
          <w:szCs w:val="20"/>
          <w:lang w:eastAsia="en-US"/>
        </w:rPr>
      </w:pPr>
      <w:ins w:id="16859" w:author="Author">
        <w:r w:rsidRPr="00A30A39">
          <w:rPr>
            <w:rFonts w:ascii="Courier New" w:hAnsi="Courier New" w:cs="Courier New"/>
            <w:sz w:val="20"/>
            <w:szCs w:val="20"/>
            <w:lang w:eastAsia="en-US"/>
          </w:rPr>
          <w:t>10000000        0.0285    0.0200     0.0400</w:t>
        </w:r>
      </w:ins>
    </w:p>
    <w:p w14:paraId="18FCF0AD" w14:textId="77777777" w:rsidR="009E2A4C" w:rsidRPr="00A30A39" w:rsidRDefault="009E2A4C" w:rsidP="009E2A4C">
      <w:pPr>
        <w:autoSpaceDE w:val="0"/>
        <w:autoSpaceDN w:val="0"/>
        <w:adjustRightInd w:val="0"/>
        <w:snapToGrid w:val="0"/>
        <w:rPr>
          <w:ins w:id="16860" w:author="Author"/>
          <w:rFonts w:ascii="Courier New" w:hAnsi="Courier New" w:cs="Courier New"/>
          <w:sz w:val="20"/>
          <w:szCs w:val="20"/>
          <w:lang w:eastAsia="en-US"/>
        </w:rPr>
      </w:pPr>
      <w:ins w:id="16861" w:author="Author">
        <w:r w:rsidRPr="00A30A39">
          <w:rPr>
            <w:rFonts w:ascii="Courier New" w:hAnsi="Courier New" w:cs="Courier New"/>
            <w:sz w:val="20"/>
            <w:szCs w:val="20"/>
            <w:lang w:eastAsia="en-US"/>
          </w:rPr>
          <w:t>20000000        0.0285    0.0200     0.0400</w:t>
        </w:r>
      </w:ins>
    </w:p>
    <w:p w14:paraId="3AA9DBA3" w14:textId="77777777" w:rsidR="009E2A4C" w:rsidRPr="00A30A39" w:rsidRDefault="009E2A4C" w:rsidP="009E2A4C">
      <w:pPr>
        <w:autoSpaceDE w:val="0"/>
        <w:autoSpaceDN w:val="0"/>
        <w:adjustRightInd w:val="0"/>
        <w:snapToGrid w:val="0"/>
        <w:rPr>
          <w:ins w:id="16862" w:author="Author"/>
          <w:rFonts w:ascii="Courier New" w:hAnsi="Courier New" w:cs="Courier New"/>
          <w:sz w:val="20"/>
          <w:szCs w:val="20"/>
          <w:lang w:eastAsia="en-US"/>
        </w:rPr>
      </w:pPr>
      <w:ins w:id="16863" w:author="Author">
        <w:r w:rsidRPr="00A30A39">
          <w:rPr>
            <w:rFonts w:ascii="Courier New" w:hAnsi="Courier New" w:cs="Courier New"/>
            <w:sz w:val="20"/>
            <w:szCs w:val="20"/>
            <w:lang w:eastAsia="en-US"/>
          </w:rPr>
          <w:t xml:space="preserve">[End </w:t>
        </w:r>
        <w:bookmarkStart w:id="16864" w:name="_Hlk115451458"/>
        <w:r w:rsidRPr="00A30A39">
          <w:rPr>
            <w:rFonts w:ascii="Courier New" w:hAnsi="Courier New" w:cs="Courier New"/>
            <w:sz w:val="20"/>
            <w:szCs w:val="20"/>
            <w:lang w:eastAsia="en-US"/>
          </w:rPr>
          <w:t>SPIM Target</w:t>
        </w:r>
        <w:bookmarkEnd w:id="16864"/>
        <w:r w:rsidRPr="00A30A39">
          <w:rPr>
            <w:rFonts w:ascii="Courier New" w:hAnsi="Courier New" w:cs="Courier New"/>
            <w:sz w:val="20"/>
            <w:szCs w:val="20"/>
            <w:lang w:eastAsia="en-US"/>
          </w:rPr>
          <w:t>]</w:t>
        </w:r>
      </w:ins>
    </w:p>
    <w:bookmarkEnd w:id="16625"/>
    <w:p w14:paraId="215BDE4C" w14:textId="77777777" w:rsidR="009E2A4C" w:rsidRDefault="009E2A4C" w:rsidP="009E2A4C">
      <w:pPr>
        <w:autoSpaceDE w:val="0"/>
        <w:autoSpaceDN w:val="0"/>
        <w:adjustRightInd w:val="0"/>
        <w:snapToGrid w:val="0"/>
        <w:spacing w:before="120" w:after="80"/>
        <w:rPr>
          <w:ins w:id="16865" w:author="Author"/>
          <w:sz w:val="23"/>
          <w:szCs w:val="23"/>
          <w:lang w:eastAsia="en-US"/>
        </w:rPr>
      </w:pPr>
    </w:p>
    <w:p w14:paraId="5C6BDA88" w14:textId="77777777" w:rsidR="009E2A4C" w:rsidRDefault="009E2A4C" w:rsidP="009E2A4C">
      <w:pPr>
        <w:autoSpaceDE w:val="0"/>
        <w:autoSpaceDN w:val="0"/>
        <w:adjustRightInd w:val="0"/>
        <w:snapToGrid w:val="0"/>
        <w:spacing w:before="120" w:after="80"/>
        <w:rPr>
          <w:ins w:id="16866" w:author="Author"/>
          <w:sz w:val="23"/>
          <w:szCs w:val="23"/>
          <w:lang w:eastAsia="en-US"/>
        </w:rPr>
      </w:pPr>
    </w:p>
    <w:p w14:paraId="30AB73D7" w14:textId="77777777" w:rsidR="009E2A4C" w:rsidRPr="00B47497" w:rsidRDefault="009E2A4C" w:rsidP="009E2A4C">
      <w:pPr>
        <w:autoSpaceDE w:val="0"/>
        <w:autoSpaceDN w:val="0"/>
        <w:adjustRightInd w:val="0"/>
        <w:snapToGrid w:val="0"/>
        <w:spacing w:before="120" w:after="80"/>
        <w:rPr>
          <w:ins w:id="16867" w:author="Author"/>
          <w:b/>
          <w:bCs/>
          <w:lang w:eastAsia="en-US"/>
        </w:rPr>
      </w:pPr>
      <w:ins w:id="16868" w:author="Author">
        <w:r w:rsidRPr="00B47497">
          <w:rPr>
            <w:i/>
            <w:iCs/>
            <w:lang w:eastAsia="en-US"/>
          </w:rPr>
          <w:t xml:space="preserve">Keyword: </w:t>
        </w:r>
        <w:r w:rsidRPr="00B47497">
          <w:rPr>
            <w:b/>
            <w:bCs/>
            <w:lang w:eastAsia="en-US"/>
          </w:rPr>
          <w:t xml:space="preserve">[End SPIM Target] </w:t>
        </w:r>
      </w:ins>
    </w:p>
    <w:p w14:paraId="3C87D02E" w14:textId="77777777" w:rsidR="009E2A4C" w:rsidRPr="00F11EDB" w:rsidRDefault="009E2A4C" w:rsidP="009E2A4C">
      <w:pPr>
        <w:autoSpaceDE w:val="0"/>
        <w:autoSpaceDN w:val="0"/>
        <w:adjustRightInd w:val="0"/>
        <w:snapToGrid w:val="0"/>
        <w:spacing w:before="120" w:after="80"/>
        <w:rPr>
          <w:ins w:id="16869" w:author="Author"/>
          <w:lang w:eastAsia="en-US"/>
        </w:rPr>
      </w:pPr>
      <w:ins w:id="16870" w:author="Author">
        <w:r w:rsidRPr="00A30A39">
          <w:rPr>
            <w:i/>
            <w:iCs/>
            <w:lang w:eastAsia="en-US"/>
          </w:rPr>
          <w:t xml:space="preserve">Required: </w:t>
        </w:r>
        <w:r w:rsidRPr="00A30A39">
          <w:rPr>
            <w:lang w:eastAsia="en-US"/>
          </w:rPr>
          <w:t>No</w:t>
        </w:r>
        <w:r>
          <w:rPr>
            <w:lang w:eastAsia="en-US"/>
          </w:rPr>
          <w:t>, b</w:t>
        </w:r>
        <w:r w:rsidRPr="00A30A39">
          <w:rPr>
            <w:lang w:eastAsia="en-US"/>
          </w:rPr>
          <w:t xml:space="preserve">ut it is required </w:t>
        </w:r>
        <w:r>
          <w:rPr>
            <w:lang w:eastAsia="en-US"/>
          </w:rPr>
          <w:t>if the [</w:t>
        </w:r>
        <w:r w:rsidRPr="00753B24">
          <w:rPr>
            <w:lang w:eastAsia="en-US"/>
          </w:rPr>
          <w:t>SPIM Target</w:t>
        </w:r>
        <w:r>
          <w:rPr>
            <w:lang w:eastAsia="en-US"/>
          </w:rPr>
          <w:t>] keyword is present</w:t>
        </w:r>
        <w:r w:rsidRPr="00F11EDB">
          <w:rPr>
            <w:lang w:eastAsia="en-US"/>
          </w:rPr>
          <w:t>.</w:t>
        </w:r>
      </w:ins>
    </w:p>
    <w:p w14:paraId="414A3CB8" w14:textId="77777777" w:rsidR="009E2A4C" w:rsidRDefault="009E2A4C" w:rsidP="009E2A4C">
      <w:pPr>
        <w:autoSpaceDE w:val="0"/>
        <w:autoSpaceDN w:val="0"/>
        <w:adjustRightInd w:val="0"/>
        <w:snapToGrid w:val="0"/>
        <w:spacing w:before="120" w:after="80"/>
        <w:rPr>
          <w:ins w:id="16871" w:author="Author"/>
          <w:rFonts w:ascii="Courier New" w:hAnsi="Courier New" w:cs="Courier New"/>
          <w:sz w:val="20"/>
          <w:szCs w:val="20"/>
          <w:lang w:eastAsia="en-US"/>
        </w:rPr>
      </w:pPr>
      <w:ins w:id="16872" w:author="Author">
        <w:r w:rsidRPr="00F11EDB">
          <w:rPr>
            <w:i/>
            <w:iCs/>
            <w:lang w:eastAsia="en-US"/>
          </w:rPr>
          <w:t xml:space="preserve">Description: </w:t>
        </w:r>
        <w:r w:rsidRPr="00394FC8">
          <w:rPr>
            <w:lang w:eastAsia="en-US"/>
          </w:rPr>
          <w:t>Indicates the end of the data after [</w:t>
        </w:r>
        <w:r w:rsidRPr="00753B24">
          <w:rPr>
            <w:lang w:eastAsia="en-US"/>
          </w:rPr>
          <w:t>SPIM Target</w:t>
        </w:r>
        <w:r w:rsidRPr="00394FC8">
          <w:rPr>
            <w:lang w:eastAsia="en-US"/>
          </w:rPr>
          <w:t>].</w:t>
        </w:r>
      </w:ins>
    </w:p>
    <w:p w14:paraId="580827AC" w14:textId="77777777" w:rsidR="009E2A4C" w:rsidRPr="00A30A39" w:rsidRDefault="009E2A4C" w:rsidP="009E2A4C">
      <w:pPr>
        <w:autoSpaceDE w:val="0"/>
        <w:autoSpaceDN w:val="0"/>
        <w:adjustRightInd w:val="0"/>
        <w:snapToGrid w:val="0"/>
        <w:spacing w:before="120" w:after="80"/>
        <w:rPr>
          <w:ins w:id="16873" w:author="Author"/>
          <w:lang w:eastAsia="en-US"/>
        </w:rPr>
      </w:pPr>
      <w:ins w:id="16874" w:author="Author">
        <w:r w:rsidRPr="00A30A39">
          <w:rPr>
            <w:i/>
            <w:iCs/>
            <w:lang w:eastAsia="en-US"/>
          </w:rPr>
          <w:t xml:space="preserve">Example: </w:t>
        </w:r>
      </w:ins>
    </w:p>
    <w:p w14:paraId="4BE6E09A" w14:textId="77777777" w:rsidR="009E2A4C" w:rsidRPr="00A30A39" w:rsidRDefault="009E2A4C" w:rsidP="009E2A4C">
      <w:pPr>
        <w:autoSpaceDE w:val="0"/>
        <w:autoSpaceDN w:val="0"/>
        <w:adjustRightInd w:val="0"/>
        <w:snapToGrid w:val="0"/>
        <w:rPr>
          <w:ins w:id="16875" w:author="Author"/>
          <w:rFonts w:ascii="Courier New" w:hAnsi="Courier New" w:cs="Courier New"/>
          <w:sz w:val="20"/>
          <w:szCs w:val="20"/>
          <w:lang w:eastAsia="en-US"/>
        </w:rPr>
      </w:pPr>
      <w:ins w:id="16876" w:author="Author">
        <w:r w:rsidRPr="00A30A39">
          <w:rPr>
            <w:rFonts w:ascii="Courier New" w:hAnsi="Courier New" w:cs="Courier New"/>
            <w:sz w:val="20"/>
            <w:szCs w:val="20"/>
            <w:lang w:eastAsia="en-US"/>
          </w:rPr>
          <w:t xml:space="preserve">[End </w:t>
        </w:r>
        <w:r w:rsidRPr="00753B24">
          <w:rPr>
            <w:rFonts w:ascii="Courier New" w:hAnsi="Courier New" w:cs="Courier New"/>
            <w:sz w:val="20"/>
            <w:szCs w:val="20"/>
            <w:lang w:eastAsia="en-US"/>
          </w:rPr>
          <w:t>SPIM Target</w:t>
        </w:r>
        <w:r w:rsidRPr="00A30A39">
          <w:rPr>
            <w:rFonts w:ascii="Courier New" w:hAnsi="Courier New" w:cs="Courier New"/>
            <w:sz w:val="20"/>
            <w:szCs w:val="20"/>
            <w:lang w:eastAsia="en-US"/>
          </w:rPr>
          <w:t>]</w:t>
        </w:r>
      </w:ins>
    </w:p>
    <w:p w14:paraId="73435C18" w14:textId="77777777" w:rsidR="009E2A4C" w:rsidRPr="00A30A39" w:rsidRDefault="009E2A4C" w:rsidP="009E2A4C">
      <w:pPr>
        <w:autoSpaceDE w:val="0"/>
        <w:autoSpaceDN w:val="0"/>
        <w:adjustRightInd w:val="0"/>
        <w:snapToGrid w:val="0"/>
        <w:spacing w:before="120" w:after="80"/>
        <w:rPr>
          <w:ins w:id="16877" w:author="Author"/>
          <w:sz w:val="23"/>
          <w:szCs w:val="23"/>
          <w:lang w:eastAsia="en-US"/>
        </w:rPr>
      </w:pPr>
    </w:p>
    <w:p w14:paraId="7A30F0FD" w14:textId="77777777" w:rsidR="009E2A4C" w:rsidRPr="008E1449" w:rsidRDefault="009E2A4C" w:rsidP="009E2A4C">
      <w:pPr>
        <w:autoSpaceDE w:val="0"/>
        <w:autoSpaceDN w:val="0"/>
        <w:adjustRightInd w:val="0"/>
        <w:snapToGrid w:val="0"/>
        <w:spacing w:before="120" w:after="80"/>
        <w:rPr>
          <w:ins w:id="16878" w:author="Author"/>
          <w:lang w:eastAsia="en-US"/>
        </w:rPr>
      </w:pPr>
      <w:ins w:id="16879" w:author="Author">
        <w:r w:rsidRPr="00A30A39">
          <w:rPr>
            <w:i/>
            <w:iCs/>
            <w:lang w:eastAsia="en-US"/>
          </w:rPr>
          <w:t xml:space="preserve">Keyword: </w:t>
        </w:r>
        <w:r w:rsidRPr="00A30A39">
          <w:rPr>
            <w:b/>
            <w:bCs/>
            <w:lang w:eastAsia="en-US"/>
          </w:rPr>
          <w:t>[</w:t>
        </w:r>
        <w:bookmarkStart w:id="16880" w:name="_Hlk121776810"/>
        <w:r w:rsidRPr="00A30A39">
          <w:rPr>
            <w:b/>
            <w:bCs/>
            <w:lang w:eastAsia="en-US"/>
          </w:rPr>
          <w:t>SPIM Rnetwork File</w:t>
        </w:r>
        <w:bookmarkEnd w:id="16880"/>
        <w:r w:rsidRPr="00A30A39">
          <w:rPr>
            <w:b/>
            <w:bCs/>
            <w:lang w:eastAsia="en-US"/>
          </w:rPr>
          <w:t xml:space="preserve">] </w:t>
        </w:r>
      </w:ins>
    </w:p>
    <w:p w14:paraId="429A05E2" w14:textId="77777777" w:rsidR="009E2A4C" w:rsidRPr="008E1449" w:rsidRDefault="009E2A4C" w:rsidP="009E2A4C">
      <w:pPr>
        <w:autoSpaceDE w:val="0"/>
        <w:autoSpaceDN w:val="0"/>
        <w:adjustRightInd w:val="0"/>
        <w:snapToGrid w:val="0"/>
        <w:spacing w:before="120" w:after="80"/>
        <w:rPr>
          <w:ins w:id="16881" w:author="Author"/>
          <w:lang w:eastAsia="en-US"/>
        </w:rPr>
      </w:pPr>
      <w:ins w:id="16882" w:author="Author">
        <w:r w:rsidRPr="008E1449">
          <w:rPr>
            <w:i/>
            <w:iCs/>
            <w:lang w:eastAsia="en-US"/>
          </w:rPr>
          <w:t>Required</w:t>
        </w:r>
        <w:r>
          <w:rPr>
            <w:i/>
            <w:iCs/>
            <w:lang w:eastAsia="en-US"/>
          </w:rPr>
          <w:t>:</w:t>
        </w:r>
        <w:r w:rsidRPr="008E1449">
          <w:rPr>
            <w:lang w:eastAsia="en-US"/>
          </w:rPr>
          <w:t xml:space="preserve"> No</w:t>
        </w:r>
        <w:r>
          <w:rPr>
            <w:lang w:eastAsia="en-US"/>
          </w:rPr>
          <w:t>, but it is required for DC analysis in a .spim file.</w:t>
        </w:r>
      </w:ins>
    </w:p>
    <w:p w14:paraId="29E07F34" w14:textId="77777777" w:rsidR="009E2A4C" w:rsidRPr="00E84994" w:rsidRDefault="009E2A4C" w:rsidP="009E2A4C">
      <w:pPr>
        <w:autoSpaceDE w:val="0"/>
        <w:autoSpaceDN w:val="0"/>
        <w:adjustRightInd w:val="0"/>
        <w:snapToGrid w:val="0"/>
        <w:spacing w:before="120" w:after="80"/>
        <w:rPr>
          <w:ins w:id="16883" w:author="Author"/>
          <w:lang w:eastAsia="en-US"/>
        </w:rPr>
      </w:pPr>
      <w:ins w:id="16884" w:author="Author">
        <w:r w:rsidRPr="008E1449">
          <w:rPr>
            <w:i/>
            <w:iCs/>
            <w:lang w:eastAsia="en-US"/>
          </w:rPr>
          <w:t xml:space="preserve">Description: </w:t>
        </w:r>
        <w:r>
          <w:rPr>
            <w:lang w:eastAsia="en-US"/>
          </w:rPr>
          <w:t>Declares</w:t>
        </w:r>
        <w:r w:rsidRPr="00E84994">
          <w:rPr>
            <w:lang w:eastAsia="en-US"/>
          </w:rPr>
          <w:t xml:space="preserve"> the IBIS-ISS subckt for the DCR (DC resistance) network. </w:t>
        </w:r>
      </w:ins>
    </w:p>
    <w:p w14:paraId="247CA809" w14:textId="77777777" w:rsidR="009E2A4C" w:rsidRPr="00254D39" w:rsidRDefault="009E2A4C" w:rsidP="009E2A4C">
      <w:pPr>
        <w:autoSpaceDE w:val="0"/>
        <w:autoSpaceDN w:val="0"/>
        <w:adjustRightInd w:val="0"/>
        <w:snapToGrid w:val="0"/>
        <w:spacing w:before="120" w:after="80"/>
        <w:jc w:val="both"/>
        <w:rPr>
          <w:ins w:id="16885" w:author="Author"/>
          <w:lang w:eastAsia="en-US"/>
        </w:rPr>
      </w:pPr>
      <w:ins w:id="16886" w:author="Author">
        <w:r w:rsidRPr="00E84994">
          <w:rPr>
            <w:lang w:eastAsia="en-US"/>
          </w:rPr>
          <w:t xml:space="preserve">The DCR network file defines the terminals at every </w:t>
        </w:r>
        <w:commentRangeStart w:id="16887"/>
        <w:r w:rsidRPr="00E84994">
          <w:rPr>
            <w:lang w:eastAsia="en-US"/>
          </w:rPr>
          <w:t>pin</w:t>
        </w:r>
      </w:ins>
      <w:commentRangeEnd w:id="16887"/>
      <w:r w:rsidR="00E716DB">
        <w:rPr>
          <w:rStyle w:val="CommentReference"/>
        </w:rPr>
        <w:commentReference w:id="16887"/>
      </w:r>
      <w:ins w:id="16888" w:author="Author">
        <w:r w:rsidRPr="00E84994">
          <w:rPr>
            <w:lang w:eastAsia="en-US"/>
          </w:rPr>
          <w:t xml:space="preserve"> for both the concerned power net and the reference GND net, besides defining the resistance network among all defined terminals.  The DCR network file also defines the terminals for stimulus and observation ports with the same clustering</w:t>
        </w:r>
        <w:r>
          <w:rPr>
            <w:lang w:eastAsia="en-US"/>
          </w:rPr>
          <w:t xml:space="preserve"> as </w:t>
        </w:r>
        <w:r w:rsidRPr="00254D39">
          <w:rPr>
            <w:lang w:eastAsia="en-US"/>
          </w:rPr>
          <w:t>that for S-parameter ports definition.</w:t>
        </w:r>
      </w:ins>
    </w:p>
    <w:p w14:paraId="5D47394F" w14:textId="77777777" w:rsidR="009E2A4C" w:rsidRPr="00254D39" w:rsidRDefault="009E2A4C" w:rsidP="009E2A4C">
      <w:pPr>
        <w:autoSpaceDE w:val="0"/>
        <w:autoSpaceDN w:val="0"/>
        <w:adjustRightInd w:val="0"/>
        <w:snapToGrid w:val="0"/>
        <w:spacing w:before="120"/>
        <w:jc w:val="both"/>
        <w:rPr>
          <w:ins w:id="16889" w:author="Author"/>
          <w:lang w:eastAsia="en-US"/>
        </w:rPr>
      </w:pPr>
      <w:ins w:id="16890" w:author="Author">
        <w:r w:rsidRPr="00254D39">
          <w:rPr>
            <w:i/>
            <w:iCs/>
            <w:lang w:eastAsia="en-US"/>
          </w:rPr>
          <w:t xml:space="preserve">Usage Rules: </w:t>
        </w:r>
        <w:r w:rsidRPr="00254D39">
          <w:rPr>
            <w:lang w:eastAsia="en-US"/>
          </w:rPr>
          <w:t xml:space="preserve">Specify the path to the circuit file and its name.  </w:t>
        </w:r>
      </w:ins>
    </w:p>
    <w:p w14:paraId="106E75F3" w14:textId="77777777" w:rsidR="009E2A4C" w:rsidRDefault="009E2A4C" w:rsidP="009E2A4C">
      <w:pPr>
        <w:autoSpaceDE w:val="0"/>
        <w:autoSpaceDN w:val="0"/>
        <w:adjustRightInd w:val="0"/>
        <w:snapToGrid w:val="0"/>
        <w:spacing w:before="120" w:after="80"/>
        <w:jc w:val="both"/>
        <w:rPr>
          <w:ins w:id="16891" w:author="Author"/>
          <w:lang w:eastAsia="en-US"/>
        </w:rPr>
      </w:pPr>
      <w:ins w:id="16892" w:author="Author">
        <w:r w:rsidRPr="00254D39">
          <w:rPr>
            <w:lang w:eastAsia="en-US"/>
          </w:rPr>
          <w:t>Each power rail shall have one and only one associated [SPIM Rnetwork File].</w:t>
        </w:r>
      </w:ins>
    </w:p>
    <w:p w14:paraId="78AFB47B" w14:textId="77777777" w:rsidR="009E2A4C" w:rsidRPr="008F7AA7" w:rsidRDefault="009E2A4C" w:rsidP="009E2A4C">
      <w:pPr>
        <w:pStyle w:val="KeywordDescriptions"/>
        <w:spacing w:before="120"/>
        <w:rPr>
          <w:ins w:id="16893" w:author="Author"/>
        </w:rPr>
      </w:pPr>
      <w:ins w:id="16894" w:author="Author">
        <w:r w:rsidRPr="00211D76">
          <w:rPr>
            <w:rFonts w:ascii="TimesNewRomanPSMT" w:hAnsi="TimesNewRomanPSMT"/>
            <w:color w:val="000000"/>
          </w:rPr>
          <w:t>The File_IBIS-ISS subparameter is followed by two unquoted string</w:t>
        </w:r>
        <w:r>
          <w:rPr>
            <w:rFonts w:ascii="TimesNewRomanPSMT" w:hAnsi="TimesNewRomanPSMT"/>
            <w:color w:val="000000"/>
          </w:rPr>
          <w:t xml:space="preserve"> </w:t>
        </w:r>
        <w:r w:rsidRPr="00211D76">
          <w:rPr>
            <w:rFonts w:ascii="TimesNewRomanPSMT" w:hAnsi="TimesNewRomanPSMT"/>
            <w:color w:val="000000"/>
          </w:rPr>
          <w:t>arguments consisting of the file_reference and circuit_name (.subckt name) for an IBIS-ISS</w:t>
        </w:r>
        <w:r>
          <w:rPr>
            <w:rFonts w:ascii="TimesNewRomanPSMT" w:hAnsi="TimesNewRomanPSMT"/>
            <w:color w:val="000000"/>
          </w:rPr>
          <w:t xml:space="preserve"> </w:t>
        </w:r>
        <w:r w:rsidRPr="00211D76">
          <w:rPr>
            <w:rFonts w:ascii="TimesNewRomanPSMT" w:hAnsi="TimesNewRomanPSMT"/>
            <w:color w:val="000000"/>
          </w:rPr>
          <w:t>file</w:t>
        </w:r>
        <w:r>
          <w:rPr>
            <w:rFonts w:ascii="TimesNewRomanPSMT" w:hAnsi="TimesNewRomanPSMT"/>
            <w:color w:val="000000"/>
          </w:rPr>
          <w:t xml:space="preserve">.  </w:t>
        </w:r>
        <w:r w:rsidRPr="00211D76">
          <w:rPr>
            <w:rFonts w:ascii="TimesNewRomanPSMT" w:hAnsi="TimesNewRomanPSMT"/>
            <w:color w:val="000000"/>
          </w:rPr>
          <w:t>The IBIS-ISS file under file_reference shall be in the same directory as the</w:t>
        </w:r>
        <w:r>
          <w:rPr>
            <w:rFonts w:ascii="TimesNewRomanPSMT" w:hAnsi="TimesNewRomanPSMT"/>
            <w:color w:val="000000"/>
          </w:rPr>
          <w:t xml:space="preserve"> </w:t>
        </w:r>
        <w:r w:rsidRPr="00211D76">
          <w:rPr>
            <w:rFonts w:ascii="TimesNewRomanPSMT" w:hAnsi="TimesNewRomanPSMT"/>
            <w:color w:val="000000"/>
          </w:rPr>
          <w:t xml:space="preserve">referencing .ibs file or </w:t>
        </w:r>
        <w:r>
          <w:rPr>
            <w:rFonts w:ascii="TimesNewRomanPSMT" w:hAnsi="TimesNewRomanPSMT"/>
            <w:color w:val="000000"/>
          </w:rPr>
          <w:t>.spim</w:t>
        </w:r>
        <w:r w:rsidRPr="00211D76">
          <w:rPr>
            <w:rFonts w:ascii="TimesNewRomanPSMT" w:hAnsi="TimesNewRomanPSMT"/>
            <w:color w:val="000000"/>
          </w:rPr>
          <w:t xml:space="preserve"> file or in a specified directory under the referencing file as</w:t>
        </w:r>
        <w:r>
          <w:rPr>
            <w:rFonts w:ascii="TimesNewRomanPSMT" w:hAnsi="TimesNewRomanPSMT"/>
            <w:color w:val="000000"/>
          </w:rPr>
          <w:t xml:space="preserve"> </w:t>
        </w:r>
        <w:r w:rsidRPr="00211D76">
          <w:rPr>
            <w:rFonts w:ascii="TimesNewRomanPSMT" w:hAnsi="TimesNewRomanPSMT"/>
            <w:color w:val="000000"/>
          </w:rPr>
          <w:t xml:space="preserve">determined by the directory path (i.e., a file </w:t>
        </w:r>
        <w:r>
          <w:rPr>
            <w:rFonts w:ascii="TimesNewRomanPSMT" w:hAnsi="TimesNewRomanPSMT"/>
            <w:color w:val="000000"/>
          </w:rPr>
          <w:t>reference</w:t>
        </w:r>
        <w:r w:rsidRPr="00211D76">
          <w:rPr>
            <w:rFonts w:ascii="TimesNewRomanPSMT" w:hAnsi="TimesNewRomanPSMT"/>
            <w:color w:val="000000"/>
          </w:rPr>
          <w:t xml:space="preserve"> </w:t>
        </w:r>
        <w:r w:rsidRPr="008F7AA7">
          <w:rPr>
            <w:rFonts w:ascii="TimesNewRomanPSMT" w:hAnsi="TimesNewRomanPSMT"/>
          </w:rPr>
          <w:lastRenderedPageBreak/>
          <w:t>containing a relative path to a directory below that of the referencing .ibs or .spim file is permitted).</w:t>
        </w:r>
        <w:r w:rsidRPr="008F7AA7">
          <w:t xml:space="preserve"> </w:t>
        </w:r>
        <w:r>
          <w:t xml:space="preserve"> </w:t>
        </w:r>
        <w:r w:rsidRPr="008F7AA7">
          <w:rPr>
            <w:lang w:eastAsia="en-US"/>
          </w:rPr>
          <w:t>The [SPIM Rnetwork File] keyword is only defined once for each [SPIM Rail].</w:t>
        </w:r>
      </w:ins>
    </w:p>
    <w:p w14:paraId="07ABBE49" w14:textId="77777777" w:rsidR="009E2A4C" w:rsidRPr="008F7AA7" w:rsidRDefault="009E2A4C" w:rsidP="009E2A4C">
      <w:pPr>
        <w:pStyle w:val="KeywordDescriptions"/>
        <w:spacing w:before="120"/>
        <w:rPr>
          <w:ins w:id="16895" w:author="Author"/>
        </w:rPr>
      </w:pPr>
      <w:ins w:id="16896" w:author="Author">
        <w:r w:rsidRPr="008F7AA7">
          <w:rPr>
            <w:i/>
            <w:iCs/>
            <w:lang w:eastAsia="en-US"/>
          </w:rPr>
          <w:t>Other Notes:</w:t>
        </w:r>
        <w:r w:rsidRPr="008F7AA7">
          <w:t xml:space="preserve"> Within [SPIM Rnetwork File] and [End SPIM Rnetwork File] keyword pair, there are [SPIM Current] and [SPIM Voltage List].</w:t>
        </w:r>
      </w:ins>
    </w:p>
    <w:p w14:paraId="62AFA3B3" w14:textId="77777777" w:rsidR="009E2A4C" w:rsidRPr="00A30A39" w:rsidRDefault="009E2A4C" w:rsidP="009E2A4C">
      <w:pPr>
        <w:autoSpaceDE w:val="0"/>
        <w:autoSpaceDN w:val="0"/>
        <w:adjustRightInd w:val="0"/>
        <w:snapToGrid w:val="0"/>
        <w:spacing w:before="120" w:after="80"/>
        <w:rPr>
          <w:ins w:id="16897" w:author="Author"/>
          <w:lang w:eastAsia="en-US"/>
        </w:rPr>
      </w:pPr>
      <w:ins w:id="16898" w:author="Author">
        <w:r w:rsidRPr="00A30A39">
          <w:rPr>
            <w:i/>
            <w:iCs/>
            <w:lang w:eastAsia="en-US"/>
          </w:rPr>
          <w:t xml:space="preserve">Example: </w:t>
        </w:r>
      </w:ins>
    </w:p>
    <w:p w14:paraId="0727F82D" w14:textId="77777777" w:rsidR="009E2A4C" w:rsidRPr="00A30A39" w:rsidRDefault="009E2A4C" w:rsidP="009E2A4C">
      <w:pPr>
        <w:autoSpaceDE w:val="0"/>
        <w:autoSpaceDN w:val="0"/>
        <w:adjustRightInd w:val="0"/>
        <w:snapToGrid w:val="0"/>
        <w:rPr>
          <w:ins w:id="16899" w:author="Author"/>
          <w:rFonts w:ascii="Courier New" w:hAnsi="Courier New" w:cs="Courier New"/>
          <w:sz w:val="20"/>
          <w:szCs w:val="20"/>
          <w:lang w:eastAsia="en-US"/>
        </w:rPr>
      </w:pPr>
      <w:ins w:id="16900" w:author="Author">
        <w:r w:rsidRPr="00A30A39">
          <w:rPr>
            <w:rFonts w:ascii="Courier New" w:hAnsi="Courier New" w:cs="Courier New"/>
            <w:sz w:val="20"/>
            <w:szCs w:val="20"/>
            <w:lang w:eastAsia="en-US"/>
          </w:rPr>
          <w:t>[</w:t>
        </w:r>
        <w:r>
          <w:rPr>
            <w:rFonts w:ascii="Courier New" w:hAnsi="Courier New" w:cs="Courier New"/>
            <w:sz w:val="20"/>
            <w:szCs w:val="20"/>
            <w:lang w:eastAsia="en-US"/>
          </w:rPr>
          <w:t xml:space="preserve">SPIM </w:t>
        </w:r>
        <w:r w:rsidRPr="00A30A39">
          <w:rPr>
            <w:rFonts w:ascii="Courier New" w:hAnsi="Courier New" w:cs="Courier New"/>
            <w:sz w:val="20"/>
            <w:szCs w:val="20"/>
            <w:lang w:eastAsia="en-US"/>
          </w:rPr>
          <w:t>Rnetwork File]</w:t>
        </w:r>
      </w:ins>
    </w:p>
    <w:p w14:paraId="23688A46" w14:textId="77777777" w:rsidR="009E2A4C" w:rsidRPr="00C24E69" w:rsidRDefault="009E2A4C" w:rsidP="009E2A4C">
      <w:pPr>
        <w:autoSpaceDE w:val="0"/>
        <w:autoSpaceDN w:val="0"/>
        <w:adjustRightInd w:val="0"/>
        <w:snapToGrid w:val="0"/>
        <w:rPr>
          <w:ins w:id="16901" w:author="Author"/>
          <w:rFonts w:ascii="Courier New" w:hAnsi="Courier New" w:cs="Courier New"/>
          <w:color w:val="0D0D0D" w:themeColor="text1" w:themeTint="F2"/>
          <w:sz w:val="20"/>
          <w:szCs w:val="20"/>
          <w:lang w:eastAsia="en-US"/>
        </w:rPr>
      </w:pPr>
      <w:ins w:id="16902" w:author="Author">
        <w:r w:rsidRPr="00A30A39">
          <w:rPr>
            <w:rFonts w:ascii="Courier New" w:hAnsi="Courier New" w:cs="Courier New"/>
            <w:sz w:val="20"/>
            <w:szCs w:val="20"/>
            <w:lang w:eastAsia="en-US"/>
          </w:rPr>
          <w:t>| file_</w:t>
        </w:r>
        <w:r w:rsidRPr="00C24E69">
          <w:rPr>
            <w:rFonts w:ascii="Courier New" w:hAnsi="Courier New" w:cs="Courier New"/>
            <w:color w:val="0D0D0D" w:themeColor="text1" w:themeTint="F2"/>
            <w:sz w:val="20"/>
            <w:szCs w:val="20"/>
            <w:lang w:eastAsia="en-US"/>
          </w:rPr>
          <w:t xml:space="preserve">type   file_reference     </w:t>
        </w:r>
        <w:r>
          <w:rPr>
            <w:rFonts w:ascii="Courier New" w:hAnsi="Courier New" w:cs="Courier New"/>
            <w:color w:val="0D0D0D" w:themeColor="text1" w:themeTint="F2"/>
            <w:sz w:val="20"/>
            <w:szCs w:val="20"/>
            <w:lang w:eastAsia="en-US"/>
          </w:rPr>
          <w:tab/>
        </w:r>
        <w:r>
          <w:rPr>
            <w:rFonts w:ascii="Courier New" w:hAnsi="Courier New" w:cs="Courier New"/>
            <w:color w:val="0D0D0D" w:themeColor="text1" w:themeTint="F2"/>
            <w:sz w:val="20"/>
            <w:szCs w:val="20"/>
            <w:lang w:eastAsia="en-US"/>
          </w:rPr>
          <w:tab/>
        </w:r>
        <w:r w:rsidRPr="00C24E69">
          <w:rPr>
            <w:rFonts w:ascii="Courier New" w:hAnsi="Courier New" w:cs="Courier New"/>
            <w:color w:val="0D0D0D" w:themeColor="text1" w:themeTint="F2"/>
            <w:sz w:val="20"/>
            <w:szCs w:val="20"/>
            <w:lang w:eastAsia="en-US"/>
          </w:rPr>
          <w:t>circuit_name(.subckt name)</w:t>
        </w:r>
      </w:ins>
    </w:p>
    <w:p w14:paraId="7C8D748B" w14:textId="77777777" w:rsidR="009E2A4C" w:rsidRPr="00FE3D44" w:rsidRDefault="009E2A4C" w:rsidP="009E2A4C">
      <w:pPr>
        <w:autoSpaceDE w:val="0"/>
        <w:autoSpaceDN w:val="0"/>
        <w:adjustRightInd w:val="0"/>
        <w:snapToGrid w:val="0"/>
        <w:rPr>
          <w:ins w:id="16903" w:author="Author"/>
          <w:rFonts w:ascii="Courier New" w:hAnsi="Courier New" w:cs="Courier New"/>
          <w:sz w:val="20"/>
          <w:szCs w:val="20"/>
          <w:lang w:eastAsia="en-US"/>
        </w:rPr>
      </w:pPr>
      <w:ins w:id="16904" w:author="Author">
        <w:r w:rsidRPr="00C24E69">
          <w:rPr>
            <w:rFonts w:ascii="Courier New" w:hAnsi="Courier New" w:cs="Courier New"/>
            <w:color w:val="0D0D0D" w:themeColor="text1" w:themeTint="F2"/>
            <w:sz w:val="20"/>
            <w:szCs w:val="20"/>
            <w:lang w:eastAsia="en-US"/>
          </w:rPr>
          <w:t xml:space="preserve">File_IBIS-ISS My_CPU2_VCC3.iss </w:t>
        </w:r>
        <w:r>
          <w:rPr>
            <w:rFonts w:ascii="Courier New" w:hAnsi="Courier New" w:cs="Courier New"/>
            <w:color w:val="0D0D0D" w:themeColor="text1" w:themeTint="F2"/>
            <w:sz w:val="20"/>
            <w:szCs w:val="20"/>
            <w:lang w:eastAsia="en-US"/>
          </w:rPr>
          <w:tab/>
        </w:r>
        <w:r>
          <w:rPr>
            <w:rFonts w:ascii="Courier New" w:hAnsi="Courier New" w:cs="Courier New"/>
            <w:color w:val="0D0D0D" w:themeColor="text1" w:themeTint="F2"/>
            <w:sz w:val="20"/>
            <w:szCs w:val="20"/>
            <w:lang w:eastAsia="en-US"/>
          </w:rPr>
          <w:tab/>
        </w:r>
        <w:r w:rsidRPr="00C24E69">
          <w:rPr>
            <w:rFonts w:ascii="Courier New" w:hAnsi="Courier New" w:cs="Courier New"/>
            <w:color w:val="0D0D0D" w:themeColor="text1" w:themeTint="F2"/>
            <w:sz w:val="20"/>
            <w:szCs w:val="20"/>
            <w:lang w:eastAsia="en-US"/>
          </w:rPr>
          <w:t>VCC3</w:t>
        </w:r>
        <w:r w:rsidRPr="0052076F">
          <w:rPr>
            <w:rFonts w:ascii="Courier New" w:hAnsi="Courier New" w:cs="Courier New"/>
            <w:sz w:val="20"/>
            <w:szCs w:val="20"/>
            <w:lang w:eastAsia="en-US"/>
          </w:rPr>
          <w:t>_PKG_Rnetwork</w:t>
        </w:r>
      </w:ins>
    </w:p>
    <w:p w14:paraId="59BD05E2" w14:textId="77777777" w:rsidR="009E2A4C" w:rsidRPr="00A30A39" w:rsidRDefault="009E2A4C" w:rsidP="009E2A4C">
      <w:pPr>
        <w:autoSpaceDE w:val="0"/>
        <w:autoSpaceDN w:val="0"/>
        <w:adjustRightInd w:val="0"/>
        <w:snapToGrid w:val="0"/>
        <w:rPr>
          <w:ins w:id="16905" w:author="Author"/>
          <w:rFonts w:ascii="Courier New" w:hAnsi="Courier New" w:cs="Courier New"/>
          <w:sz w:val="20"/>
          <w:szCs w:val="20"/>
          <w:lang w:eastAsia="en-US"/>
        </w:rPr>
      </w:pPr>
      <w:ins w:id="16906" w:author="Author">
        <w:r w:rsidRPr="00A30A39">
          <w:rPr>
            <w:rFonts w:ascii="Courier New" w:hAnsi="Courier New" w:cs="Courier New"/>
            <w:sz w:val="20"/>
            <w:szCs w:val="20"/>
            <w:lang w:eastAsia="en-US"/>
          </w:rPr>
          <w:t xml:space="preserve">| </w:t>
        </w:r>
        <w:r w:rsidRPr="00B12159">
          <w:rPr>
            <w:rFonts w:ascii="Courier New" w:hAnsi="Courier New" w:cs="Courier New"/>
            <w:sz w:val="20"/>
            <w:szCs w:val="20"/>
            <w:lang w:eastAsia="en-US"/>
          </w:rPr>
          <w:t xml:space="preserve">… </w:t>
        </w:r>
      </w:ins>
    </w:p>
    <w:p w14:paraId="4397A603" w14:textId="77777777" w:rsidR="009E2A4C" w:rsidRPr="00A30A39" w:rsidRDefault="009E2A4C" w:rsidP="009E2A4C">
      <w:pPr>
        <w:autoSpaceDE w:val="0"/>
        <w:autoSpaceDN w:val="0"/>
        <w:adjustRightInd w:val="0"/>
        <w:snapToGrid w:val="0"/>
        <w:rPr>
          <w:ins w:id="16907" w:author="Author"/>
          <w:rFonts w:ascii="Courier New" w:hAnsi="Courier New" w:cs="Courier New"/>
          <w:sz w:val="20"/>
          <w:szCs w:val="20"/>
          <w:lang w:eastAsia="en-US"/>
        </w:rPr>
      </w:pPr>
      <w:ins w:id="16908" w:author="Author">
        <w:r w:rsidRPr="00A30A39">
          <w:rPr>
            <w:rFonts w:ascii="Courier New" w:hAnsi="Courier New" w:cs="Courier New"/>
            <w:sz w:val="20"/>
            <w:szCs w:val="20"/>
            <w:lang w:eastAsia="en-US"/>
          </w:rPr>
          <w:t xml:space="preserve">[End </w:t>
        </w:r>
        <w:bookmarkStart w:id="16909" w:name="_Hlk115451514"/>
        <w:r w:rsidRPr="00A30A39">
          <w:rPr>
            <w:rFonts w:ascii="Courier New" w:hAnsi="Courier New" w:cs="Courier New"/>
            <w:sz w:val="20"/>
            <w:szCs w:val="20"/>
            <w:lang w:eastAsia="en-US"/>
          </w:rPr>
          <w:t>SPIM Rnetwork File</w:t>
        </w:r>
        <w:bookmarkEnd w:id="16909"/>
        <w:r w:rsidRPr="00A30A39">
          <w:rPr>
            <w:rFonts w:ascii="Courier New" w:hAnsi="Courier New" w:cs="Courier New"/>
            <w:sz w:val="20"/>
            <w:szCs w:val="20"/>
            <w:lang w:eastAsia="en-US"/>
          </w:rPr>
          <w:t>]</w:t>
        </w:r>
      </w:ins>
    </w:p>
    <w:p w14:paraId="2BC8A50C" w14:textId="77777777" w:rsidR="009E2A4C" w:rsidRDefault="009E2A4C" w:rsidP="009E2A4C">
      <w:pPr>
        <w:autoSpaceDE w:val="0"/>
        <w:autoSpaceDN w:val="0"/>
        <w:adjustRightInd w:val="0"/>
        <w:snapToGrid w:val="0"/>
        <w:spacing w:before="120" w:after="80"/>
        <w:rPr>
          <w:ins w:id="16910" w:author="Author"/>
          <w:sz w:val="23"/>
          <w:szCs w:val="23"/>
          <w:lang w:eastAsia="en-US"/>
        </w:rPr>
      </w:pPr>
    </w:p>
    <w:p w14:paraId="1795B292" w14:textId="77777777" w:rsidR="001218D1" w:rsidRDefault="001218D1" w:rsidP="009E2A4C">
      <w:pPr>
        <w:autoSpaceDE w:val="0"/>
        <w:autoSpaceDN w:val="0"/>
        <w:adjustRightInd w:val="0"/>
        <w:snapToGrid w:val="0"/>
        <w:spacing w:before="120" w:after="80"/>
        <w:rPr>
          <w:ins w:id="16911" w:author="Author"/>
          <w:sz w:val="23"/>
          <w:szCs w:val="23"/>
          <w:lang w:eastAsia="en-US"/>
        </w:rPr>
      </w:pPr>
    </w:p>
    <w:p w14:paraId="4B707CAC" w14:textId="577D6F5E" w:rsidR="009E2A4C" w:rsidDel="001218D1" w:rsidRDefault="0046783C" w:rsidP="009E2A4C">
      <w:pPr>
        <w:autoSpaceDE w:val="0"/>
        <w:autoSpaceDN w:val="0"/>
        <w:adjustRightInd w:val="0"/>
        <w:snapToGrid w:val="0"/>
        <w:spacing w:before="120" w:after="80"/>
        <w:rPr>
          <w:ins w:id="16912" w:author="Author"/>
          <w:del w:id="16913" w:author="Author"/>
          <w:sz w:val="23"/>
          <w:szCs w:val="23"/>
          <w:lang w:eastAsia="en-US"/>
        </w:rPr>
      </w:pPr>
      <w:ins w:id="16914" w:author="Author">
        <w:del w:id="16915" w:author="Author">
          <w:r w:rsidRPr="007F2E54" w:rsidDel="001218D1">
            <w:rPr>
              <w:sz w:val="23"/>
              <w:szCs w:val="23"/>
              <w:highlight w:val="yellow"/>
              <w:lang w:eastAsia="en-US"/>
              <w:rPrChange w:id="16916" w:author="Author">
                <w:rPr>
                  <w:sz w:val="23"/>
                  <w:szCs w:val="23"/>
                  <w:lang w:eastAsia="en-US"/>
                </w:rPr>
              </w:rPrChange>
            </w:rPr>
            <w:delText>{</w:delText>
          </w:r>
          <w:r w:rsidR="00B91AF8" w:rsidRPr="007F2E54" w:rsidDel="001218D1">
            <w:rPr>
              <w:sz w:val="23"/>
              <w:szCs w:val="23"/>
              <w:highlight w:val="yellow"/>
              <w:lang w:eastAsia="en-US"/>
              <w:rPrChange w:id="16917" w:author="Author">
                <w:rPr>
                  <w:sz w:val="23"/>
                  <w:szCs w:val="23"/>
                  <w:lang w:eastAsia="en-US"/>
                </w:rPr>
              </w:rPrChange>
            </w:rPr>
            <w:delText xml:space="preserve">need instantiator of SPIM – terminal list similar to </w:delText>
          </w:r>
          <w:r w:rsidR="00874E3E" w:rsidRPr="007F2E54" w:rsidDel="001218D1">
            <w:rPr>
              <w:sz w:val="23"/>
              <w:szCs w:val="23"/>
              <w:highlight w:val="yellow"/>
              <w:lang w:eastAsia="en-US"/>
              <w:rPrChange w:id="16918" w:author="Author">
                <w:rPr>
                  <w:sz w:val="23"/>
                  <w:szCs w:val="23"/>
                  <w:lang w:eastAsia="en-US"/>
                </w:rPr>
              </w:rPrChange>
            </w:rPr>
            <w:delText>others IBIS</w:delText>
          </w:r>
          <w:r w:rsidR="007F2E54" w:rsidRPr="007F2E54" w:rsidDel="001218D1">
            <w:rPr>
              <w:sz w:val="23"/>
              <w:szCs w:val="23"/>
              <w:highlight w:val="yellow"/>
              <w:lang w:eastAsia="en-US"/>
              <w:rPrChange w:id="16919" w:author="Author">
                <w:rPr>
                  <w:sz w:val="23"/>
                  <w:szCs w:val="23"/>
                  <w:lang w:eastAsia="en-US"/>
                </w:rPr>
              </w:rPrChange>
            </w:rPr>
            <w:delText xml:space="preserve"> structures; some power and ground pins, but no signals.  Bus label for power, signal_name for ground?}</w:delText>
          </w:r>
        </w:del>
      </w:ins>
    </w:p>
    <w:p w14:paraId="2151A157" w14:textId="4C14BEBC" w:rsidR="0046783C" w:rsidDel="001218D1" w:rsidRDefault="00A034B3" w:rsidP="009E2A4C">
      <w:pPr>
        <w:autoSpaceDE w:val="0"/>
        <w:autoSpaceDN w:val="0"/>
        <w:adjustRightInd w:val="0"/>
        <w:snapToGrid w:val="0"/>
        <w:spacing w:before="120" w:after="80"/>
        <w:rPr>
          <w:ins w:id="16920" w:author="Author"/>
          <w:del w:id="16921" w:author="Author"/>
          <w:sz w:val="23"/>
          <w:szCs w:val="23"/>
          <w:lang w:eastAsia="en-US"/>
        </w:rPr>
      </w:pPr>
      <w:ins w:id="16922" w:author="Author">
        <w:del w:id="16923" w:author="Author">
          <w:r w:rsidDel="001218D1">
            <w:rPr>
              <w:sz w:val="23"/>
              <w:szCs w:val="23"/>
              <w:lang w:eastAsia="en-US"/>
            </w:rPr>
            <w:delText>AC – G and H in Kinger’s slides is for this</w:delText>
          </w:r>
          <w:r w:rsidR="00F30423" w:rsidDel="001218D1">
            <w:rPr>
              <w:sz w:val="23"/>
              <w:szCs w:val="23"/>
              <w:lang w:eastAsia="en-US"/>
            </w:rPr>
            <w:delText xml:space="preserve">Rnetwork - </w:delText>
          </w:r>
        </w:del>
      </w:ins>
    </w:p>
    <w:p w14:paraId="1FA814EA" w14:textId="172847E8" w:rsidR="00A034B3" w:rsidDel="001218D1" w:rsidRDefault="00A034B3" w:rsidP="009E2A4C">
      <w:pPr>
        <w:autoSpaceDE w:val="0"/>
        <w:autoSpaceDN w:val="0"/>
        <w:adjustRightInd w:val="0"/>
        <w:snapToGrid w:val="0"/>
        <w:spacing w:before="120" w:after="80"/>
        <w:rPr>
          <w:ins w:id="16924" w:author="Author"/>
          <w:del w:id="16925" w:author="Author"/>
          <w:sz w:val="23"/>
          <w:szCs w:val="23"/>
          <w:lang w:eastAsia="en-US"/>
        </w:rPr>
      </w:pPr>
      <w:ins w:id="16926" w:author="Author">
        <w:del w:id="16927" w:author="Author">
          <w:r w:rsidDel="001218D1">
            <w:rPr>
              <w:sz w:val="23"/>
              <w:szCs w:val="23"/>
              <w:lang w:eastAsia="en-US"/>
            </w:rPr>
            <w:delText xml:space="preserve">DC – separate concept; Rnetwork is used for DC.  Each power and ground pin is a terminal for the Rnetwork.  </w:delText>
          </w:r>
          <w:r w:rsidR="008319AC" w:rsidDel="001218D1">
            <w:rPr>
              <w:sz w:val="23"/>
              <w:szCs w:val="23"/>
              <w:lang w:eastAsia="en-US"/>
            </w:rPr>
            <w:delText xml:space="preserve">No grouping.  Rnetwork file can have 1000 terminals, for example.  </w:delText>
          </w:r>
          <w:r w:rsidR="00E84FFF" w:rsidDel="001218D1">
            <w:rPr>
              <w:sz w:val="23"/>
              <w:szCs w:val="23"/>
              <w:lang w:eastAsia="en-US"/>
            </w:rPr>
            <w:delText xml:space="preserve">If you have 4 or 10 power rails, I need to repeat these for the SPIM file.  For IBIS-ISS, can just do it once but use by-name </w:delText>
          </w:r>
          <w:r w:rsidR="00CD2AD6" w:rsidDel="001218D1">
            <w:rPr>
              <w:sz w:val="23"/>
              <w:szCs w:val="23"/>
              <w:lang w:eastAsia="en-US"/>
            </w:rPr>
            <w:delText>identifier.</w:delText>
          </w:r>
          <w:r w:rsidR="00BE1B89" w:rsidDel="001218D1">
            <w:rPr>
              <w:sz w:val="23"/>
              <w:szCs w:val="23"/>
              <w:lang w:eastAsia="en-US"/>
            </w:rPr>
            <w:delText xml:space="preserve">  </w:delText>
          </w:r>
          <w:r w:rsidR="001A3526" w:rsidDel="001218D1">
            <w:rPr>
              <w:sz w:val="23"/>
              <w:szCs w:val="23"/>
              <w:lang w:eastAsia="en-US"/>
            </w:rPr>
            <w:delText xml:space="preserve">SPIM sets up grouping from PCB or package import into a tool; </w:delText>
          </w:r>
          <w:r w:rsidR="009326E7" w:rsidDel="001218D1">
            <w:rPr>
              <w:sz w:val="23"/>
              <w:szCs w:val="23"/>
              <w:lang w:eastAsia="en-US"/>
            </w:rPr>
            <w:delText xml:space="preserve">IBIS-ISS sets up </w:delText>
          </w:r>
          <w:r w:rsidR="00D44B01" w:rsidDel="001218D1">
            <w:rPr>
              <w:sz w:val="23"/>
              <w:szCs w:val="23"/>
              <w:lang w:eastAsia="en-US"/>
            </w:rPr>
            <w:delText xml:space="preserve">[examine FastPI].  For each terminal of IBIS-ISS, is it connected to 1 pin of a voltage net, all pins, or a subset of the pins of the voltage net?  </w:delText>
          </w:r>
          <w:r w:rsidR="00CC328E" w:rsidDel="001218D1">
            <w:rPr>
              <w:sz w:val="23"/>
              <w:szCs w:val="23"/>
              <w:lang w:eastAsia="en-US"/>
            </w:rPr>
            <w:delText>R-network defines the pin cluster names</w:delText>
          </w:r>
          <w:r w:rsidR="007D2A43" w:rsidDel="001218D1">
            <w:rPr>
              <w:sz w:val="23"/>
              <w:szCs w:val="23"/>
              <w:lang w:eastAsia="en-US"/>
            </w:rPr>
            <w:delText xml:space="preserve"> and requires all stimulus nodes in the port list</w:delText>
          </w:r>
          <w:r w:rsidR="00CC328E" w:rsidDel="001218D1">
            <w:rPr>
              <w:sz w:val="23"/>
              <w:szCs w:val="23"/>
              <w:lang w:eastAsia="en-US"/>
            </w:rPr>
            <w:delText xml:space="preserve">.  </w:delText>
          </w:r>
          <w:r w:rsidR="00D44B01" w:rsidDel="001218D1">
            <w:rPr>
              <w:sz w:val="23"/>
              <w:szCs w:val="23"/>
              <w:lang w:eastAsia="en-US"/>
            </w:rPr>
            <w:delText xml:space="preserve"> </w:delText>
          </w:r>
        </w:del>
      </w:ins>
    </w:p>
    <w:p w14:paraId="6621813D" w14:textId="6CEE8932" w:rsidR="00F30423" w:rsidDel="001218D1" w:rsidRDefault="0081415B" w:rsidP="009E2A4C">
      <w:pPr>
        <w:autoSpaceDE w:val="0"/>
        <w:autoSpaceDN w:val="0"/>
        <w:adjustRightInd w:val="0"/>
        <w:snapToGrid w:val="0"/>
        <w:spacing w:before="120" w:after="80"/>
        <w:rPr>
          <w:ins w:id="16928" w:author="Author"/>
          <w:del w:id="16929" w:author="Author"/>
          <w:sz w:val="23"/>
          <w:szCs w:val="23"/>
          <w:lang w:eastAsia="en-US"/>
        </w:rPr>
      </w:pPr>
      <w:ins w:id="16930" w:author="Author">
        <w:del w:id="16931" w:author="Author">
          <w:r w:rsidDel="001218D1">
            <w:rPr>
              <w:sz w:val="23"/>
              <w:szCs w:val="23"/>
              <w:lang w:eastAsia="en-US"/>
            </w:rPr>
            <w:delText xml:space="preserve">Set A </w:delText>
          </w:r>
        </w:del>
      </w:ins>
    </w:p>
    <w:p w14:paraId="75453E58" w14:textId="1612337C" w:rsidR="00F30423" w:rsidDel="001218D1" w:rsidRDefault="00F30423" w:rsidP="009E2A4C">
      <w:pPr>
        <w:autoSpaceDE w:val="0"/>
        <w:autoSpaceDN w:val="0"/>
        <w:adjustRightInd w:val="0"/>
        <w:snapToGrid w:val="0"/>
        <w:spacing w:before="120" w:after="80"/>
        <w:rPr>
          <w:ins w:id="16932" w:author="Author"/>
          <w:del w:id="16933" w:author="Author"/>
          <w:sz w:val="23"/>
          <w:szCs w:val="23"/>
          <w:lang w:eastAsia="en-US"/>
        </w:rPr>
      </w:pPr>
    </w:p>
    <w:p w14:paraId="6DFDEBF9" w14:textId="534DDA50" w:rsidR="0081415B" w:rsidDel="001218D1" w:rsidRDefault="0081415B" w:rsidP="009E2A4C">
      <w:pPr>
        <w:autoSpaceDE w:val="0"/>
        <w:autoSpaceDN w:val="0"/>
        <w:adjustRightInd w:val="0"/>
        <w:snapToGrid w:val="0"/>
        <w:spacing w:before="120" w:after="80"/>
        <w:rPr>
          <w:ins w:id="16934" w:author="Author"/>
          <w:del w:id="16935" w:author="Author"/>
          <w:sz w:val="23"/>
          <w:szCs w:val="23"/>
          <w:lang w:eastAsia="en-US"/>
        </w:rPr>
      </w:pPr>
    </w:p>
    <w:p w14:paraId="1072FECA" w14:textId="2AB7FB58" w:rsidR="00E07AC2" w:rsidDel="001218D1" w:rsidRDefault="001D05CA" w:rsidP="009E2A4C">
      <w:pPr>
        <w:autoSpaceDE w:val="0"/>
        <w:autoSpaceDN w:val="0"/>
        <w:adjustRightInd w:val="0"/>
        <w:snapToGrid w:val="0"/>
        <w:spacing w:before="120" w:after="80"/>
        <w:rPr>
          <w:ins w:id="16936" w:author="Author"/>
          <w:del w:id="16937" w:author="Author"/>
          <w:sz w:val="23"/>
          <w:szCs w:val="23"/>
          <w:lang w:eastAsia="en-US"/>
        </w:rPr>
      </w:pPr>
      <w:ins w:id="16938" w:author="Author">
        <w:del w:id="16939" w:author="Author">
          <w:r w:rsidDel="001218D1">
            <w:rPr>
              <w:sz w:val="23"/>
              <w:szCs w:val="23"/>
              <w:lang w:eastAsia="en-US"/>
            </w:rPr>
            <w:delText xml:space="preserve">ISS used in the SPIM – need to put all the power and ground in the IBIS-ISS after the OB_stimulus terminals.  </w:delText>
          </w:r>
        </w:del>
      </w:ins>
    </w:p>
    <w:p w14:paraId="1A4FD8F6" w14:textId="6F32167D" w:rsidR="007C377C" w:rsidDel="001218D1" w:rsidRDefault="007C377C" w:rsidP="009E2A4C">
      <w:pPr>
        <w:autoSpaceDE w:val="0"/>
        <w:autoSpaceDN w:val="0"/>
        <w:adjustRightInd w:val="0"/>
        <w:snapToGrid w:val="0"/>
        <w:spacing w:before="120" w:after="80"/>
        <w:rPr>
          <w:ins w:id="16940" w:author="Author"/>
          <w:del w:id="16941" w:author="Author"/>
          <w:sz w:val="23"/>
          <w:szCs w:val="23"/>
          <w:lang w:eastAsia="en-US"/>
        </w:rPr>
      </w:pPr>
    </w:p>
    <w:p w14:paraId="25653855" w14:textId="43AC2FF9" w:rsidR="007C377C" w:rsidDel="001218D1" w:rsidRDefault="007C377C" w:rsidP="009E2A4C">
      <w:pPr>
        <w:autoSpaceDE w:val="0"/>
        <w:autoSpaceDN w:val="0"/>
        <w:adjustRightInd w:val="0"/>
        <w:snapToGrid w:val="0"/>
        <w:spacing w:before="120" w:after="80"/>
        <w:rPr>
          <w:ins w:id="16942" w:author="Author"/>
          <w:del w:id="16943" w:author="Author"/>
          <w:sz w:val="23"/>
          <w:szCs w:val="23"/>
          <w:lang w:eastAsia="en-US"/>
        </w:rPr>
      </w:pPr>
      <w:ins w:id="16944" w:author="Author">
        <w:del w:id="16945" w:author="Author">
          <w:r w:rsidDel="001218D1">
            <w:rPr>
              <w:sz w:val="23"/>
              <w:szCs w:val="23"/>
              <w:lang w:eastAsia="en-US"/>
            </w:rPr>
            <w:delText>AR -</w:delText>
          </w:r>
          <w:r w:rsidR="00362F5B" w:rsidDel="001218D1">
            <w:rPr>
              <w:sz w:val="23"/>
              <w:szCs w:val="23"/>
              <w:lang w:eastAsia="en-US"/>
            </w:rPr>
            <w:delText>–</w:delText>
          </w:r>
          <w:r w:rsidDel="001218D1">
            <w:rPr>
              <w:sz w:val="23"/>
              <w:szCs w:val="23"/>
              <w:lang w:eastAsia="en-US"/>
            </w:rPr>
            <w:delText xml:space="preserve"> </w:delText>
          </w:r>
          <w:r w:rsidR="00362F5B" w:rsidDel="001218D1">
            <w:rPr>
              <w:sz w:val="23"/>
              <w:szCs w:val="23"/>
              <w:lang w:eastAsia="en-US"/>
            </w:rPr>
            <w:delText>MM to contact to Cadence and get Ambrish to represent this; same with Ansys and Curtis.</w:delText>
          </w:r>
        </w:del>
      </w:ins>
    </w:p>
    <w:p w14:paraId="2A512A78" w14:textId="07C95B3B" w:rsidR="00E07AC2" w:rsidDel="001218D1" w:rsidRDefault="00D264C1" w:rsidP="009E2A4C">
      <w:pPr>
        <w:autoSpaceDE w:val="0"/>
        <w:autoSpaceDN w:val="0"/>
        <w:adjustRightInd w:val="0"/>
        <w:snapToGrid w:val="0"/>
        <w:spacing w:before="120" w:after="80"/>
        <w:rPr>
          <w:ins w:id="16946" w:author="Author"/>
          <w:del w:id="16947" w:author="Author"/>
          <w:sz w:val="23"/>
          <w:szCs w:val="23"/>
          <w:lang w:eastAsia="en-US"/>
        </w:rPr>
      </w:pPr>
      <w:ins w:id="16948" w:author="Author">
        <w:del w:id="16949" w:author="Author">
          <w:r w:rsidDel="001218D1">
            <w:rPr>
              <w:sz w:val="23"/>
              <w:szCs w:val="23"/>
              <w:lang w:eastAsia="en-US"/>
            </w:rPr>
            <w:delText xml:space="preserve">Need terminal list – don’t care if it repeats.  Terminal list file. </w:delText>
          </w:r>
          <w:r w:rsidR="00703185" w:rsidDel="001218D1">
            <w:rPr>
              <w:sz w:val="23"/>
              <w:szCs w:val="23"/>
              <w:lang w:eastAsia="en-US"/>
            </w:rPr>
            <w:delText xml:space="preserve">  A bus label or signal label.</w:delText>
          </w:r>
          <w:r w:rsidR="000D03D2" w:rsidDel="001218D1">
            <w:rPr>
              <w:sz w:val="23"/>
              <w:szCs w:val="23"/>
              <w:lang w:eastAsia="en-US"/>
            </w:rPr>
            <w:delText xml:space="preserve"> – in the SPIM, in the correct order.  </w:delText>
          </w:r>
          <w:r w:rsidR="00703185" w:rsidDel="001218D1">
            <w:rPr>
              <w:sz w:val="23"/>
              <w:szCs w:val="23"/>
              <w:lang w:eastAsia="en-US"/>
            </w:rPr>
            <w:delText xml:space="preserve">  </w:delText>
          </w:r>
          <w:r w:rsidDel="001218D1">
            <w:rPr>
              <w:sz w:val="23"/>
              <w:szCs w:val="23"/>
              <w:lang w:eastAsia="en-US"/>
            </w:rPr>
            <w:delText xml:space="preserve"> </w:delText>
          </w:r>
        </w:del>
      </w:ins>
    </w:p>
    <w:p w14:paraId="6C21A4AB" w14:textId="0C779E22" w:rsidR="00D264C1" w:rsidDel="001218D1" w:rsidRDefault="00D264C1" w:rsidP="009E2A4C">
      <w:pPr>
        <w:autoSpaceDE w:val="0"/>
        <w:autoSpaceDN w:val="0"/>
        <w:adjustRightInd w:val="0"/>
        <w:snapToGrid w:val="0"/>
        <w:spacing w:before="120" w:after="80"/>
        <w:rPr>
          <w:ins w:id="16950" w:author="Author"/>
          <w:del w:id="16951" w:author="Author"/>
          <w:sz w:val="23"/>
          <w:szCs w:val="23"/>
          <w:lang w:eastAsia="en-US"/>
        </w:rPr>
      </w:pPr>
    </w:p>
    <w:p w14:paraId="356BBEFB" w14:textId="77777777" w:rsidR="009E2A4C" w:rsidRPr="00B47497" w:rsidRDefault="009E2A4C" w:rsidP="009E2A4C">
      <w:pPr>
        <w:autoSpaceDE w:val="0"/>
        <w:autoSpaceDN w:val="0"/>
        <w:adjustRightInd w:val="0"/>
        <w:snapToGrid w:val="0"/>
        <w:spacing w:before="120" w:after="80"/>
        <w:rPr>
          <w:ins w:id="16952" w:author="Author"/>
          <w:b/>
          <w:bCs/>
          <w:lang w:eastAsia="en-US"/>
        </w:rPr>
      </w:pPr>
      <w:ins w:id="16953" w:author="Author">
        <w:r w:rsidRPr="00B47497">
          <w:rPr>
            <w:i/>
            <w:iCs/>
            <w:lang w:eastAsia="en-US"/>
          </w:rPr>
          <w:t xml:space="preserve">Keyword: </w:t>
        </w:r>
        <w:r w:rsidRPr="00B47497">
          <w:rPr>
            <w:b/>
            <w:bCs/>
            <w:lang w:eastAsia="en-US"/>
          </w:rPr>
          <w:t xml:space="preserve">[End SPIM Rnetwork File] </w:t>
        </w:r>
      </w:ins>
    </w:p>
    <w:p w14:paraId="018A7DA0" w14:textId="77777777" w:rsidR="009E2A4C" w:rsidRPr="00F11EDB" w:rsidRDefault="009E2A4C" w:rsidP="009E2A4C">
      <w:pPr>
        <w:autoSpaceDE w:val="0"/>
        <w:autoSpaceDN w:val="0"/>
        <w:adjustRightInd w:val="0"/>
        <w:snapToGrid w:val="0"/>
        <w:spacing w:before="120" w:after="80"/>
        <w:rPr>
          <w:ins w:id="16954" w:author="Author"/>
          <w:lang w:eastAsia="en-US"/>
        </w:rPr>
      </w:pPr>
      <w:ins w:id="16955" w:author="Author">
        <w:r w:rsidRPr="00A30A39">
          <w:rPr>
            <w:i/>
            <w:iCs/>
            <w:lang w:eastAsia="en-US"/>
          </w:rPr>
          <w:t xml:space="preserve">Required: </w:t>
        </w:r>
        <w:r w:rsidRPr="00A30A39">
          <w:rPr>
            <w:lang w:eastAsia="en-US"/>
          </w:rPr>
          <w:t>No</w:t>
        </w:r>
        <w:r>
          <w:rPr>
            <w:lang w:eastAsia="en-US"/>
          </w:rPr>
          <w:t>, b</w:t>
        </w:r>
        <w:r w:rsidRPr="00A30A39">
          <w:rPr>
            <w:lang w:eastAsia="en-US"/>
          </w:rPr>
          <w:t xml:space="preserve">ut it is required </w:t>
        </w:r>
        <w:r>
          <w:rPr>
            <w:lang w:eastAsia="en-US"/>
          </w:rPr>
          <w:t>if the [</w:t>
        </w:r>
        <w:r w:rsidRPr="00753B24">
          <w:rPr>
            <w:lang w:eastAsia="en-US"/>
          </w:rPr>
          <w:t>SPIM Rnetwork File</w:t>
        </w:r>
        <w:r>
          <w:rPr>
            <w:lang w:eastAsia="en-US"/>
          </w:rPr>
          <w:t>] keyword is present</w:t>
        </w:r>
        <w:r w:rsidRPr="00F11EDB">
          <w:rPr>
            <w:lang w:eastAsia="en-US"/>
          </w:rPr>
          <w:t>.</w:t>
        </w:r>
      </w:ins>
    </w:p>
    <w:p w14:paraId="39021FD1" w14:textId="77777777" w:rsidR="009E2A4C" w:rsidRDefault="009E2A4C" w:rsidP="009E2A4C">
      <w:pPr>
        <w:autoSpaceDE w:val="0"/>
        <w:autoSpaceDN w:val="0"/>
        <w:adjustRightInd w:val="0"/>
        <w:snapToGrid w:val="0"/>
        <w:spacing w:before="120" w:after="80"/>
        <w:rPr>
          <w:ins w:id="16956" w:author="Author"/>
          <w:rFonts w:ascii="Courier New" w:hAnsi="Courier New" w:cs="Courier New"/>
          <w:sz w:val="20"/>
          <w:szCs w:val="20"/>
          <w:lang w:eastAsia="en-US"/>
        </w:rPr>
      </w:pPr>
      <w:ins w:id="16957" w:author="Author">
        <w:r w:rsidRPr="00F11EDB">
          <w:rPr>
            <w:i/>
            <w:iCs/>
            <w:lang w:eastAsia="en-US"/>
          </w:rPr>
          <w:t xml:space="preserve">Description: </w:t>
        </w:r>
        <w:r w:rsidRPr="00394FC8">
          <w:rPr>
            <w:lang w:eastAsia="en-US"/>
          </w:rPr>
          <w:t>Indicates the end of the data after [</w:t>
        </w:r>
        <w:r w:rsidRPr="00753B24">
          <w:rPr>
            <w:lang w:eastAsia="en-US"/>
          </w:rPr>
          <w:t>SPIM Rnetwork File</w:t>
        </w:r>
        <w:r w:rsidRPr="00394FC8">
          <w:rPr>
            <w:lang w:eastAsia="en-US"/>
          </w:rPr>
          <w:t>].</w:t>
        </w:r>
      </w:ins>
    </w:p>
    <w:p w14:paraId="218B73B7" w14:textId="77777777" w:rsidR="009E2A4C" w:rsidRPr="00A30A39" w:rsidRDefault="009E2A4C" w:rsidP="009E2A4C">
      <w:pPr>
        <w:autoSpaceDE w:val="0"/>
        <w:autoSpaceDN w:val="0"/>
        <w:adjustRightInd w:val="0"/>
        <w:snapToGrid w:val="0"/>
        <w:spacing w:before="120" w:after="80"/>
        <w:rPr>
          <w:ins w:id="16958" w:author="Author"/>
          <w:lang w:eastAsia="en-US"/>
        </w:rPr>
      </w:pPr>
      <w:ins w:id="16959" w:author="Author">
        <w:r w:rsidRPr="00A30A39">
          <w:rPr>
            <w:i/>
            <w:iCs/>
            <w:lang w:eastAsia="en-US"/>
          </w:rPr>
          <w:t xml:space="preserve">Example: </w:t>
        </w:r>
      </w:ins>
    </w:p>
    <w:p w14:paraId="7DE2E9CD" w14:textId="77777777" w:rsidR="009E2A4C" w:rsidRPr="00A30A39" w:rsidRDefault="009E2A4C" w:rsidP="009E2A4C">
      <w:pPr>
        <w:autoSpaceDE w:val="0"/>
        <w:autoSpaceDN w:val="0"/>
        <w:adjustRightInd w:val="0"/>
        <w:snapToGrid w:val="0"/>
        <w:rPr>
          <w:ins w:id="16960" w:author="Author"/>
          <w:rFonts w:ascii="Courier New" w:hAnsi="Courier New" w:cs="Courier New"/>
          <w:sz w:val="20"/>
          <w:szCs w:val="20"/>
          <w:lang w:eastAsia="en-US"/>
        </w:rPr>
      </w:pPr>
      <w:ins w:id="16961" w:author="Author">
        <w:r w:rsidRPr="00A30A39">
          <w:rPr>
            <w:rFonts w:ascii="Courier New" w:hAnsi="Courier New" w:cs="Courier New"/>
            <w:sz w:val="20"/>
            <w:szCs w:val="20"/>
            <w:lang w:eastAsia="en-US"/>
          </w:rPr>
          <w:t xml:space="preserve">[End </w:t>
        </w:r>
        <w:r w:rsidRPr="00753B24">
          <w:rPr>
            <w:rFonts w:ascii="Courier New" w:hAnsi="Courier New" w:cs="Courier New"/>
            <w:sz w:val="20"/>
            <w:szCs w:val="20"/>
            <w:lang w:eastAsia="en-US"/>
          </w:rPr>
          <w:t>SPIM Rnetwork File</w:t>
        </w:r>
        <w:r w:rsidRPr="00A30A39">
          <w:rPr>
            <w:rFonts w:ascii="Courier New" w:hAnsi="Courier New" w:cs="Courier New"/>
            <w:sz w:val="20"/>
            <w:szCs w:val="20"/>
            <w:lang w:eastAsia="en-US"/>
          </w:rPr>
          <w:t>]</w:t>
        </w:r>
      </w:ins>
    </w:p>
    <w:p w14:paraId="053051C4" w14:textId="77777777" w:rsidR="009E2A4C" w:rsidRDefault="009E2A4C" w:rsidP="009E2A4C">
      <w:pPr>
        <w:autoSpaceDE w:val="0"/>
        <w:autoSpaceDN w:val="0"/>
        <w:adjustRightInd w:val="0"/>
        <w:snapToGrid w:val="0"/>
        <w:spacing w:before="120" w:after="80"/>
        <w:rPr>
          <w:ins w:id="16962" w:author="Author"/>
          <w:sz w:val="23"/>
          <w:szCs w:val="23"/>
          <w:lang w:eastAsia="en-US"/>
        </w:rPr>
      </w:pPr>
    </w:p>
    <w:p w14:paraId="29BD7C16" w14:textId="77777777" w:rsidR="009E2A4C" w:rsidRPr="00A30A39" w:rsidRDefault="009E2A4C" w:rsidP="009E2A4C">
      <w:pPr>
        <w:autoSpaceDE w:val="0"/>
        <w:autoSpaceDN w:val="0"/>
        <w:adjustRightInd w:val="0"/>
        <w:snapToGrid w:val="0"/>
        <w:spacing w:before="120" w:after="80"/>
        <w:rPr>
          <w:ins w:id="16963" w:author="Author"/>
          <w:sz w:val="23"/>
          <w:szCs w:val="23"/>
          <w:lang w:eastAsia="en-US"/>
        </w:rPr>
      </w:pPr>
    </w:p>
    <w:p w14:paraId="654E0E17" w14:textId="77777777" w:rsidR="009E2A4C" w:rsidRPr="00A30A39" w:rsidRDefault="009E2A4C" w:rsidP="009E2A4C">
      <w:pPr>
        <w:autoSpaceDE w:val="0"/>
        <w:autoSpaceDN w:val="0"/>
        <w:adjustRightInd w:val="0"/>
        <w:snapToGrid w:val="0"/>
        <w:spacing w:before="120" w:after="80"/>
        <w:rPr>
          <w:ins w:id="16964" w:author="Author"/>
          <w:b/>
          <w:bCs/>
          <w:lang w:eastAsia="en-US"/>
        </w:rPr>
      </w:pPr>
      <w:ins w:id="16965" w:author="Author">
        <w:r w:rsidRPr="00A30A39">
          <w:rPr>
            <w:i/>
            <w:iCs/>
            <w:lang w:eastAsia="en-US"/>
          </w:rPr>
          <w:t xml:space="preserve">Keyword: </w:t>
        </w:r>
        <w:r w:rsidRPr="00A30A39">
          <w:rPr>
            <w:b/>
            <w:bCs/>
            <w:lang w:eastAsia="en-US"/>
          </w:rPr>
          <w:t>[SPIM Current]</w:t>
        </w:r>
      </w:ins>
    </w:p>
    <w:p w14:paraId="7E7F67BC" w14:textId="77777777" w:rsidR="009E2A4C" w:rsidRPr="008239BF" w:rsidRDefault="009E2A4C" w:rsidP="009E2A4C">
      <w:pPr>
        <w:autoSpaceDE w:val="0"/>
        <w:autoSpaceDN w:val="0"/>
        <w:adjustRightInd w:val="0"/>
        <w:snapToGrid w:val="0"/>
        <w:spacing w:before="120" w:after="80"/>
        <w:rPr>
          <w:ins w:id="16966" w:author="Author"/>
          <w:lang w:eastAsia="en-US"/>
        </w:rPr>
      </w:pPr>
      <w:ins w:id="16967" w:author="Author">
        <w:r w:rsidRPr="00A30A39">
          <w:rPr>
            <w:i/>
            <w:iCs/>
            <w:lang w:eastAsia="en-US"/>
          </w:rPr>
          <w:t xml:space="preserve">Required: </w:t>
        </w:r>
        <w:r w:rsidRPr="00A30A39">
          <w:rPr>
            <w:lang w:eastAsia="en-US"/>
          </w:rPr>
          <w:t>No</w:t>
        </w:r>
        <w:r>
          <w:rPr>
            <w:lang w:eastAsia="en-US"/>
          </w:rPr>
          <w:t>, but it is required for DC analysis in a .spim file.</w:t>
        </w:r>
      </w:ins>
    </w:p>
    <w:p w14:paraId="78BBA043" w14:textId="77777777" w:rsidR="009E2A4C" w:rsidRDefault="009E2A4C" w:rsidP="009E2A4C">
      <w:pPr>
        <w:autoSpaceDE w:val="0"/>
        <w:autoSpaceDN w:val="0"/>
        <w:adjustRightInd w:val="0"/>
        <w:snapToGrid w:val="0"/>
        <w:spacing w:before="120" w:after="80"/>
        <w:rPr>
          <w:ins w:id="16968" w:author="Author"/>
          <w:lang w:eastAsia="en-US"/>
        </w:rPr>
      </w:pPr>
      <w:ins w:id="16969" w:author="Author">
        <w:r w:rsidRPr="008239BF">
          <w:rPr>
            <w:i/>
            <w:iCs/>
            <w:lang w:eastAsia="en-US"/>
          </w:rPr>
          <w:t xml:space="preserve">Description: </w:t>
        </w:r>
        <w:r>
          <w:rPr>
            <w:lang w:eastAsia="en-US"/>
          </w:rPr>
          <w:t>Declares</w:t>
        </w:r>
        <w:r w:rsidRPr="008239BF">
          <w:rPr>
            <w:lang w:eastAsia="en-US"/>
          </w:rPr>
          <w:t xml:space="preserve"> the total average</w:t>
        </w:r>
        <w:r w:rsidRPr="00CB6541">
          <w:rPr>
            <w:color w:val="0070C0"/>
            <w:lang w:eastAsia="en-US"/>
          </w:rPr>
          <w:t xml:space="preserve"> </w:t>
        </w:r>
        <w:r w:rsidRPr="008239BF">
          <w:rPr>
            <w:lang w:eastAsia="en-US"/>
          </w:rPr>
          <w:t xml:space="preserve">DC current of the concerned power rail. </w:t>
        </w:r>
      </w:ins>
    </w:p>
    <w:p w14:paraId="51002C0A" w14:textId="77777777" w:rsidR="009E2A4C" w:rsidRDefault="009E2A4C" w:rsidP="009E2A4C">
      <w:pPr>
        <w:autoSpaceDE w:val="0"/>
        <w:autoSpaceDN w:val="0"/>
        <w:adjustRightInd w:val="0"/>
        <w:snapToGrid w:val="0"/>
        <w:spacing w:before="120" w:after="80"/>
        <w:rPr>
          <w:ins w:id="16970" w:author="Author"/>
          <w:lang w:eastAsia="en-US"/>
        </w:rPr>
      </w:pPr>
      <w:ins w:id="16971" w:author="Author">
        <w:r>
          <w:rPr>
            <w:lang w:eastAsia="en-US"/>
          </w:rPr>
          <w:t>It is defined</w:t>
        </w:r>
        <w:r w:rsidRPr="008239BF">
          <w:rPr>
            <w:lang w:eastAsia="en-US"/>
          </w:rPr>
          <w:t xml:space="preserve"> in the format</w:t>
        </w:r>
        <w:r>
          <w:rPr>
            <w:lang w:eastAsia="en-US"/>
          </w:rPr>
          <w:t>:</w:t>
        </w:r>
      </w:ins>
    </w:p>
    <w:p w14:paraId="0EA665A9" w14:textId="42491866" w:rsidR="009E2A4C" w:rsidRPr="008239BF" w:rsidRDefault="009E2A4C" w:rsidP="009E2A4C">
      <w:pPr>
        <w:autoSpaceDE w:val="0"/>
        <w:autoSpaceDN w:val="0"/>
        <w:adjustRightInd w:val="0"/>
        <w:snapToGrid w:val="0"/>
        <w:spacing w:before="120" w:after="80"/>
        <w:rPr>
          <w:ins w:id="16972" w:author="Author"/>
          <w:lang w:eastAsia="en-US"/>
        </w:rPr>
      </w:pPr>
      <w:ins w:id="16973" w:author="Author">
        <w:r w:rsidRPr="008239BF">
          <w:rPr>
            <w:lang w:eastAsia="en-US"/>
          </w:rPr>
          <w:t>|</w:t>
        </w:r>
        <w:r>
          <w:rPr>
            <w:lang w:eastAsia="en-US"/>
          </w:rPr>
          <w:t xml:space="preserve"> </w:t>
        </w:r>
        <w:r w:rsidRPr="008239BF">
          <w:rPr>
            <w:lang w:eastAsia="en-US"/>
          </w:rPr>
          <w:t>I(name)        I(</w:t>
        </w:r>
        <w:del w:id="16974" w:author="Author">
          <w:r w:rsidRPr="008239BF" w:rsidDel="00FB09B7">
            <w:rPr>
              <w:lang w:eastAsia="en-US"/>
            </w:rPr>
            <w:delText>typ</w:delText>
          </w:r>
        </w:del>
        <w:r w:rsidR="00FB09B7">
          <w:rPr>
            <w:lang w:eastAsia="en-US"/>
          </w:rPr>
          <w:t>TDC</w:t>
        </w:r>
        <w:r w:rsidRPr="008239BF">
          <w:rPr>
            <w:lang w:eastAsia="en-US"/>
          </w:rPr>
          <w:t xml:space="preserve">)      </w:t>
        </w:r>
        <w:del w:id="16975" w:author="Author">
          <w:r w:rsidRPr="008239BF" w:rsidDel="007908C1">
            <w:rPr>
              <w:lang w:eastAsia="en-US"/>
            </w:rPr>
            <w:delText>I(min</w:delText>
          </w:r>
          <w:r w:rsidR="00DB5BFA" w:rsidDel="007908C1">
            <w:rPr>
              <w:lang w:eastAsia="en-US"/>
            </w:rPr>
            <w:delText>max average</w:delText>
          </w:r>
          <w:r w:rsidRPr="008239BF" w:rsidDel="007908C1">
            <w:rPr>
              <w:lang w:eastAsia="en-US"/>
            </w:rPr>
            <w:delText xml:space="preserve">)      </w:delText>
          </w:r>
        </w:del>
        <w:r w:rsidRPr="008239BF">
          <w:rPr>
            <w:lang w:eastAsia="en-US"/>
          </w:rPr>
          <w:t>I(</w:t>
        </w:r>
        <w:del w:id="16976" w:author="Author">
          <w:r w:rsidRPr="008239BF" w:rsidDel="00DB5BFA">
            <w:rPr>
              <w:lang w:eastAsia="en-US"/>
            </w:rPr>
            <w:delText>max</w:delText>
          </w:r>
        </w:del>
        <w:r w:rsidR="00DB5BFA">
          <w:rPr>
            <w:lang w:eastAsia="en-US"/>
          </w:rPr>
          <w:t>leakage</w:t>
        </w:r>
        <w:r w:rsidRPr="008239BF">
          <w:rPr>
            <w:lang w:eastAsia="en-US"/>
          </w:rPr>
          <w:t>)</w:t>
        </w:r>
        <w:r w:rsidR="007908C1" w:rsidRPr="007908C1">
          <w:rPr>
            <w:lang w:eastAsia="en-US"/>
          </w:rPr>
          <w:t xml:space="preserve"> </w:t>
        </w:r>
        <w:r w:rsidR="007908C1">
          <w:rPr>
            <w:lang w:eastAsia="en-US"/>
          </w:rPr>
          <w:t xml:space="preserve">     </w:t>
        </w:r>
        <w:r w:rsidR="007908C1" w:rsidRPr="008239BF">
          <w:rPr>
            <w:lang w:eastAsia="en-US"/>
          </w:rPr>
          <w:t>I(</w:t>
        </w:r>
        <w:r w:rsidR="007908C1">
          <w:rPr>
            <w:lang w:eastAsia="en-US"/>
          </w:rPr>
          <w:t>max average</w:t>
        </w:r>
        <w:r w:rsidR="007908C1" w:rsidRPr="008239BF">
          <w:rPr>
            <w:lang w:eastAsia="en-US"/>
          </w:rPr>
          <w:t xml:space="preserve">)      </w:t>
        </w:r>
      </w:ins>
    </w:p>
    <w:p w14:paraId="2096B8B2" w14:textId="5A466244" w:rsidR="009E2A4C" w:rsidRPr="00A6102F" w:rsidRDefault="009E2A4C" w:rsidP="009E2A4C">
      <w:pPr>
        <w:autoSpaceDE w:val="0"/>
        <w:autoSpaceDN w:val="0"/>
        <w:adjustRightInd w:val="0"/>
        <w:snapToGrid w:val="0"/>
        <w:spacing w:before="120" w:after="80"/>
        <w:rPr>
          <w:ins w:id="16977" w:author="Author"/>
          <w:lang w:eastAsia="en-US"/>
        </w:rPr>
      </w:pPr>
      <w:ins w:id="16978" w:author="Author">
        <w:del w:id="16979" w:author="Author">
          <w:r w:rsidRPr="00A6102F" w:rsidDel="00FB09B7">
            <w:rPr>
              <w:lang w:eastAsia="en-US"/>
            </w:rPr>
            <w:delText>I(name)</w:delText>
          </w:r>
        </w:del>
        <w:r w:rsidR="00FB09B7">
          <w:rPr>
            <w:lang w:eastAsia="en-US"/>
          </w:rPr>
          <w:t>The first column</w:t>
        </w:r>
        <w:r w:rsidRPr="00A6102F">
          <w:rPr>
            <w:lang w:eastAsia="en-US"/>
          </w:rPr>
          <w:t xml:space="preserve"> specifies the power </w:t>
        </w:r>
        <w:del w:id="16980" w:author="Author">
          <w:r w:rsidRPr="00A6102F" w:rsidDel="00FB09B7">
            <w:rPr>
              <w:lang w:eastAsia="en-US"/>
            </w:rPr>
            <w:delText>signal</w:delText>
          </w:r>
        </w:del>
        <w:r w:rsidR="00FB09B7">
          <w:rPr>
            <w:lang w:eastAsia="en-US"/>
          </w:rPr>
          <w:t>rail</w:t>
        </w:r>
        <w:r w:rsidRPr="00A6102F">
          <w:rPr>
            <w:lang w:eastAsia="en-US"/>
          </w:rPr>
          <w:t xml:space="preserve"> name.</w:t>
        </w:r>
      </w:ins>
    </w:p>
    <w:p w14:paraId="51385643" w14:textId="7313350F" w:rsidR="009E2A4C" w:rsidRPr="00A6102F" w:rsidDel="00DC0DA0" w:rsidRDefault="009E2A4C">
      <w:pPr>
        <w:autoSpaceDE w:val="0"/>
        <w:autoSpaceDN w:val="0"/>
        <w:adjustRightInd w:val="0"/>
        <w:snapToGrid w:val="0"/>
        <w:spacing w:after="80"/>
        <w:rPr>
          <w:ins w:id="16981" w:author="Author"/>
          <w:del w:id="16982" w:author="Author"/>
          <w:lang w:eastAsia="en-US"/>
        </w:rPr>
        <w:pPrChange w:id="16983" w:author="Author">
          <w:pPr>
            <w:autoSpaceDE w:val="0"/>
            <w:autoSpaceDN w:val="0"/>
            <w:adjustRightInd w:val="0"/>
            <w:snapToGrid w:val="0"/>
            <w:spacing w:before="120" w:after="80"/>
          </w:pPr>
        </w:pPrChange>
      </w:pPr>
      <w:ins w:id="16984" w:author="Author">
        <w:del w:id="16985" w:author="Author">
          <w:r w:rsidRPr="00A6102F" w:rsidDel="00DC0DA0">
            <w:rPr>
              <w:lang w:eastAsia="en-US"/>
            </w:rPr>
            <w:delText>I(typ)</w:delText>
          </w:r>
        </w:del>
        <w:r w:rsidR="00DC0DA0">
          <w:rPr>
            <w:lang w:eastAsia="en-US"/>
          </w:rPr>
          <w:t>All values</w:t>
        </w:r>
        <w:r w:rsidRPr="00A6102F">
          <w:rPr>
            <w:lang w:eastAsia="en-US"/>
          </w:rPr>
          <w:t xml:space="preserve"> </w:t>
        </w:r>
        <w:del w:id="16986" w:author="Author">
          <w:r w:rsidRPr="00A6102F" w:rsidDel="006D7365">
            <w:rPr>
              <w:lang w:eastAsia="en-US"/>
            </w:rPr>
            <w:delText xml:space="preserve">is required </w:delText>
          </w:r>
        </w:del>
        <w:r w:rsidR="006D7365">
          <w:rPr>
            <w:lang w:eastAsia="en-US"/>
          </w:rPr>
          <w:t xml:space="preserve">shall be provided </w:t>
        </w:r>
        <w:r w:rsidRPr="00A6102F">
          <w:rPr>
            <w:lang w:eastAsia="en-US"/>
          </w:rPr>
          <w:t xml:space="preserve">in </w:t>
        </w:r>
        <w:del w:id="16987" w:author="Author">
          <w:r w:rsidRPr="00A6102F" w:rsidDel="006D7365">
            <w:rPr>
              <w:lang w:eastAsia="en-US"/>
            </w:rPr>
            <w:delText>A</w:delText>
          </w:r>
        </w:del>
        <w:r w:rsidR="006D7365">
          <w:rPr>
            <w:lang w:eastAsia="en-US"/>
          </w:rPr>
          <w:t>a</w:t>
        </w:r>
        <w:r w:rsidRPr="00A6102F">
          <w:rPr>
            <w:lang w:eastAsia="en-US"/>
          </w:rPr>
          <w:t>mperes</w:t>
        </w:r>
        <w:r w:rsidR="00DC0DA0">
          <w:rPr>
            <w:lang w:eastAsia="en-US"/>
          </w:rPr>
          <w:t>.</w:t>
        </w:r>
        <w:del w:id="16988" w:author="Author">
          <w:r w:rsidRPr="00A6102F" w:rsidDel="00DC0DA0">
            <w:rPr>
              <w:lang w:eastAsia="en-US"/>
            </w:rPr>
            <w:delText xml:space="preserve">, </w:delText>
          </w:r>
        </w:del>
        <w:r w:rsidR="00DC0DA0">
          <w:rPr>
            <w:lang w:eastAsia="en-US"/>
          </w:rPr>
          <w:t xml:space="preserve">  The second column defines</w:t>
        </w:r>
        <w:del w:id="16989" w:author="Author">
          <w:r w:rsidRPr="00A6102F" w:rsidDel="00DC0DA0">
            <w:rPr>
              <w:lang w:eastAsia="en-US"/>
            </w:rPr>
            <w:delText>to define</w:delText>
          </w:r>
        </w:del>
        <w:r w:rsidRPr="00A6102F">
          <w:rPr>
            <w:lang w:eastAsia="en-US"/>
          </w:rPr>
          <w:t xml:space="preserve"> the TDC (Thermal </w:t>
        </w:r>
        <w:del w:id="16990" w:author="Author">
          <w:r w:rsidRPr="00A6102F" w:rsidDel="006D7365">
            <w:rPr>
              <w:lang w:eastAsia="en-US"/>
            </w:rPr>
            <w:delText>d</w:delText>
          </w:r>
        </w:del>
        <w:r w:rsidR="006D7365">
          <w:rPr>
            <w:lang w:eastAsia="en-US"/>
          </w:rPr>
          <w:t>D</w:t>
        </w:r>
        <w:r w:rsidRPr="00A6102F">
          <w:rPr>
            <w:lang w:eastAsia="en-US"/>
          </w:rPr>
          <w:t xml:space="preserve">esign </w:t>
        </w:r>
        <w:del w:id="16991" w:author="Author">
          <w:r w:rsidRPr="00A6102F" w:rsidDel="006D7365">
            <w:rPr>
              <w:lang w:eastAsia="en-US"/>
            </w:rPr>
            <w:delText>c</w:delText>
          </w:r>
        </w:del>
        <w:r w:rsidR="006D7365">
          <w:rPr>
            <w:lang w:eastAsia="en-US"/>
          </w:rPr>
          <w:t>C</w:t>
        </w:r>
        <w:r w:rsidRPr="00A6102F">
          <w:rPr>
            <w:lang w:eastAsia="en-US"/>
          </w:rPr>
          <w:t>urrent)</w:t>
        </w:r>
        <w:r w:rsidR="006D7365">
          <w:rPr>
            <w:lang w:eastAsia="en-US"/>
          </w:rPr>
          <w:t xml:space="preserve">.  </w:t>
        </w:r>
      </w:ins>
    </w:p>
    <w:p w14:paraId="79521AC2" w14:textId="07AAEC37" w:rsidR="009E2A4C" w:rsidRPr="00A6102F" w:rsidDel="007908C1" w:rsidRDefault="009E2A4C">
      <w:pPr>
        <w:autoSpaceDE w:val="0"/>
        <w:autoSpaceDN w:val="0"/>
        <w:adjustRightInd w:val="0"/>
        <w:snapToGrid w:val="0"/>
        <w:spacing w:after="80"/>
        <w:rPr>
          <w:ins w:id="16992" w:author="Author"/>
          <w:del w:id="16993" w:author="Author"/>
          <w:lang w:eastAsia="en-US"/>
        </w:rPr>
        <w:pPrChange w:id="16994" w:author="Author">
          <w:pPr>
            <w:autoSpaceDE w:val="0"/>
            <w:autoSpaceDN w:val="0"/>
            <w:adjustRightInd w:val="0"/>
            <w:snapToGrid w:val="0"/>
            <w:spacing w:before="120" w:after="80"/>
          </w:pPr>
        </w:pPrChange>
      </w:pPr>
      <w:ins w:id="16995" w:author="Author">
        <w:del w:id="16996" w:author="Author">
          <w:r w:rsidRPr="00A6102F" w:rsidDel="007908C1">
            <w:rPr>
              <w:lang w:eastAsia="en-US"/>
            </w:rPr>
            <w:delText xml:space="preserve">I(max) is highly recommended </w:delText>
          </w:r>
          <w:r w:rsidR="004C66EC" w:rsidDel="007908C1">
            <w:rPr>
              <w:lang w:eastAsia="en-US"/>
            </w:rPr>
            <w:delText xml:space="preserve">shall be provided </w:delText>
          </w:r>
          <w:r w:rsidRPr="00A6102F" w:rsidDel="007908C1">
            <w:rPr>
              <w:lang w:eastAsia="en-US"/>
            </w:rPr>
            <w:delText>in A</w:delText>
          </w:r>
          <w:r w:rsidR="006D7365" w:rsidDel="007908C1">
            <w:rPr>
              <w:lang w:eastAsia="en-US"/>
            </w:rPr>
            <w:delText>a</w:delText>
          </w:r>
          <w:r w:rsidRPr="00A6102F" w:rsidDel="007908C1">
            <w:rPr>
              <w:lang w:eastAsia="en-US"/>
            </w:rPr>
            <w:delText>mperes, for</w:delText>
          </w:r>
          <w:r w:rsidR="004C66EC" w:rsidDel="007908C1">
            <w:rPr>
              <w:lang w:eastAsia="en-US"/>
            </w:rPr>
            <w:delText>to</w:delText>
          </w:r>
          <w:r w:rsidR="00DC0DA0" w:rsidDel="007908C1">
            <w:rPr>
              <w:lang w:eastAsia="en-US"/>
            </w:rPr>
            <w:delText>The third column</w:delText>
          </w:r>
          <w:r w:rsidR="004C66EC" w:rsidDel="007908C1">
            <w:rPr>
              <w:lang w:eastAsia="en-US"/>
            </w:rPr>
            <w:delText xml:space="preserve"> define</w:delText>
          </w:r>
          <w:r w:rsidR="00DC0DA0" w:rsidDel="007908C1">
            <w:rPr>
              <w:lang w:eastAsia="en-US"/>
            </w:rPr>
            <w:delText>s</w:delText>
          </w:r>
          <w:r w:rsidRPr="00A6102F" w:rsidDel="007908C1">
            <w:rPr>
              <w:lang w:eastAsia="en-US"/>
            </w:rPr>
            <w:delText xml:space="preserve"> </w:delText>
          </w:r>
          <w:r w:rsidR="004C66EC" w:rsidDel="007908C1">
            <w:rPr>
              <w:lang w:eastAsia="en-US"/>
            </w:rPr>
            <w:delText xml:space="preserve"> </w:delText>
          </w:r>
          <w:r w:rsidRPr="00A6102F" w:rsidDel="007908C1">
            <w:rPr>
              <w:lang w:eastAsia="en-US"/>
            </w:rPr>
            <w:delText>the maximum average DC current.</w:delText>
          </w:r>
        </w:del>
      </w:ins>
    </w:p>
    <w:p w14:paraId="5DD97D2F" w14:textId="0B523B74" w:rsidR="009E2A4C" w:rsidRPr="00A6102F" w:rsidRDefault="009E2A4C">
      <w:pPr>
        <w:autoSpaceDE w:val="0"/>
        <w:autoSpaceDN w:val="0"/>
        <w:adjustRightInd w:val="0"/>
        <w:snapToGrid w:val="0"/>
        <w:spacing w:after="80"/>
        <w:rPr>
          <w:ins w:id="16997" w:author="Author"/>
          <w:lang w:eastAsia="en-US"/>
        </w:rPr>
        <w:pPrChange w:id="16998" w:author="Author">
          <w:pPr>
            <w:autoSpaceDE w:val="0"/>
            <w:autoSpaceDN w:val="0"/>
            <w:adjustRightInd w:val="0"/>
            <w:snapToGrid w:val="0"/>
            <w:spacing w:before="120" w:after="80"/>
          </w:pPr>
        </w:pPrChange>
      </w:pPr>
      <w:ins w:id="16999" w:author="Author">
        <w:del w:id="17000" w:author="Author">
          <w:r w:rsidRPr="00A6102F" w:rsidDel="007908C1">
            <w:rPr>
              <w:lang w:eastAsia="en-US"/>
            </w:rPr>
            <w:delText>I(min) is</w:delText>
          </w:r>
          <w:r w:rsidR="006D7365" w:rsidDel="007908C1">
            <w:rPr>
              <w:lang w:eastAsia="en-US"/>
            </w:rPr>
            <w:delText>shall be provided</w:delText>
          </w:r>
          <w:r w:rsidRPr="00A6102F" w:rsidDel="007908C1">
            <w:rPr>
              <w:lang w:eastAsia="en-US"/>
            </w:rPr>
            <w:delText xml:space="preserve"> optional in A</w:delText>
          </w:r>
          <w:r w:rsidR="006D7365" w:rsidDel="007908C1">
            <w:rPr>
              <w:lang w:eastAsia="en-US"/>
            </w:rPr>
            <w:delText>a</w:delText>
          </w:r>
          <w:r w:rsidRPr="00A6102F" w:rsidDel="007908C1">
            <w:rPr>
              <w:lang w:eastAsia="en-US"/>
            </w:rPr>
            <w:delText>mperes or NA, to</w:delText>
          </w:r>
          <w:r w:rsidR="00DC0DA0" w:rsidDel="007908C1">
            <w:rPr>
              <w:lang w:eastAsia="en-US"/>
            </w:rPr>
            <w:delText xml:space="preserve">  </w:delText>
          </w:r>
        </w:del>
        <w:r w:rsidR="00DC0DA0">
          <w:rPr>
            <w:lang w:eastAsia="en-US"/>
          </w:rPr>
          <w:t xml:space="preserve">The </w:t>
        </w:r>
        <w:del w:id="17001" w:author="Author">
          <w:r w:rsidR="00DC0DA0" w:rsidDel="007908C1">
            <w:rPr>
              <w:lang w:eastAsia="en-US"/>
            </w:rPr>
            <w:delText>fourth</w:delText>
          </w:r>
        </w:del>
        <w:r w:rsidR="007908C1">
          <w:rPr>
            <w:lang w:eastAsia="en-US"/>
          </w:rPr>
          <w:t>third</w:t>
        </w:r>
        <w:r w:rsidR="00DC0DA0">
          <w:rPr>
            <w:lang w:eastAsia="en-US"/>
          </w:rPr>
          <w:t xml:space="preserve"> column</w:t>
        </w:r>
        <w:r w:rsidRPr="00A6102F">
          <w:rPr>
            <w:lang w:eastAsia="en-US"/>
          </w:rPr>
          <w:t xml:space="preserve"> define</w:t>
        </w:r>
        <w:r w:rsidR="00DC0DA0">
          <w:rPr>
            <w:lang w:eastAsia="en-US"/>
          </w:rPr>
          <w:t>s</w:t>
        </w:r>
        <w:r w:rsidRPr="00A6102F">
          <w:rPr>
            <w:lang w:eastAsia="en-US"/>
          </w:rPr>
          <w:t xml:space="preserve"> the leakage current.</w:t>
        </w:r>
        <w:r w:rsidR="006D7365">
          <w:rPr>
            <w:lang w:eastAsia="en-US"/>
          </w:rPr>
          <w:t xml:space="preserve">  “NA” is acceptable as an alternative</w:t>
        </w:r>
        <w:r w:rsidR="00DC0DA0">
          <w:rPr>
            <w:lang w:eastAsia="en-US"/>
          </w:rPr>
          <w:t xml:space="preserve"> entry only for the </w:t>
        </w:r>
        <w:del w:id="17002" w:author="Author">
          <w:r w:rsidR="00DC0DA0" w:rsidDel="007908C1">
            <w:rPr>
              <w:lang w:eastAsia="en-US"/>
            </w:rPr>
            <w:delText>fourth</w:delText>
          </w:r>
        </w:del>
        <w:r w:rsidR="007908C1">
          <w:rPr>
            <w:lang w:eastAsia="en-US"/>
          </w:rPr>
          <w:t>third</w:t>
        </w:r>
        <w:r w:rsidR="00DC0DA0">
          <w:rPr>
            <w:lang w:eastAsia="en-US"/>
          </w:rPr>
          <w:t xml:space="preserve"> column</w:t>
        </w:r>
        <w:r w:rsidR="006D7365">
          <w:rPr>
            <w:lang w:eastAsia="en-US"/>
          </w:rPr>
          <w:t>.</w:t>
        </w:r>
        <w:r w:rsidR="007908C1">
          <w:rPr>
            <w:lang w:eastAsia="en-US"/>
          </w:rPr>
          <w:t xml:space="preserve">  The fourth column defines </w:t>
        </w:r>
        <w:r w:rsidR="007908C1" w:rsidRPr="00A6102F">
          <w:rPr>
            <w:lang w:eastAsia="en-US"/>
          </w:rPr>
          <w:t>the maximum average DC current.</w:t>
        </w:r>
        <w:r w:rsidR="007908C1">
          <w:rPr>
            <w:lang w:eastAsia="en-US"/>
          </w:rPr>
          <w:t xml:space="preserve">  </w:t>
        </w:r>
      </w:ins>
    </w:p>
    <w:p w14:paraId="7BA465E3" w14:textId="77777777" w:rsidR="009E2A4C" w:rsidRPr="00A6102F" w:rsidRDefault="009E2A4C" w:rsidP="009E2A4C">
      <w:pPr>
        <w:pStyle w:val="KeywordDescriptions"/>
        <w:spacing w:before="120"/>
        <w:rPr>
          <w:ins w:id="17003" w:author="Author"/>
        </w:rPr>
      </w:pPr>
      <w:ins w:id="17004" w:author="Author">
        <w:r w:rsidRPr="00A6102F">
          <w:rPr>
            <w:lang w:eastAsia="en-US"/>
          </w:rPr>
          <w:t>The [SPIM Current] keyword is only defined once for each [SPIM Rail].</w:t>
        </w:r>
      </w:ins>
    </w:p>
    <w:p w14:paraId="6CE5B24B" w14:textId="25DBDF52" w:rsidR="009E2A4C" w:rsidRDefault="009E2A4C" w:rsidP="009E2A4C">
      <w:pPr>
        <w:autoSpaceDE w:val="0"/>
        <w:autoSpaceDN w:val="0"/>
        <w:adjustRightInd w:val="0"/>
        <w:snapToGrid w:val="0"/>
        <w:spacing w:before="120" w:after="80"/>
        <w:rPr>
          <w:ins w:id="17005" w:author="Author"/>
          <w:lang w:eastAsia="en-US"/>
        </w:rPr>
      </w:pPr>
      <w:ins w:id="17006" w:author="Author">
        <w:r w:rsidRPr="00A30A39">
          <w:rPr>
            <w:i/>
            <w:iCs/>
            <w:lang w:eastAsia="en-US"/>
          </w:rPr>
          <w:t xml:space="preserve">Usage Rules: </w:t>
        </w:r>
        <w:r w:rsidRPr="00A30A39">
          <w:rPr>
            <w:lang w:eastAsia="en-US"/>
          </w:rPr>
          <w:t xml:space="preserve">Specify the power net name and provide the required </w:t>
        </w:r>
        <w:del w:id="17007" w:author="Author">
          <w:r w:rsidRPr="00A30A39" w:rsidDel="00FB09B7">
            <w:rPr>
              <w:lang w:eastAsia="en-US"/>
            </w:rPr>
            <w:delText>I(</w:delText>
          </w:r>
          <w:r w:rsidDel="00FB09B7">
            <w:rPr>
              <w:lang w:eastAsia="en-US"/>
            </w:rPr>
            <w:delText>typ</w:delText>
          </w:r>
          <w:r w:rsidRPr="00A30A39" w:rsidDel="00FB09B7">
            <w:rPr>
              <w:lang w:eastAsia="en-US"/>
            </w:rPr>
            <w:delText>)</w:delText>
          </w:r>
        </w:del>
        <w:r w:rsidR="00FB09B7">
          <w:rPr>
            <w:lang w:eastAsia="en-US"/>
          </w:rPr>
          <w:t>currents</w:t>
        </w:r>
        <w:r w:rsidRPr="00A30A39">
          <w:rPr>
            <w:lang w:eastAsia="en-US"/>
          </w:rPr>
          <w:t xml:space="preserve"> for </w:t>
        </w:r>
        <w:del w:id="17008" w:author="Author">
          <w:r w:rsidRPr="00A30A39" w:rsidDel="00FB09B7">
            <w:rPr>
              <w:lang w:eastAsia="en-US"/>
            </w:rPr>
            <w:delText>P</w:delText>
          </w:r>
        </w:del>
        <w:r w:rsidR="00FB09B7">
          <w:rPr>
            <w:lang w:eastAsia="en-US"/>
          </w:rPr>
          <w:t>p</w:t>
        </w:r>
        <w:r w:rsidRPr="00A30A39">
          <w:rPr>
            <w:lang w:eastAsia="en-US"/>
          </w:rPr>
          <w:t xml:space="preserve">ower DC analysis. </w:t>
        </w:r>
      </w:ins>
    </w:p>
    <w:p w14:paraId="42F5D8C3" w14:textId="77777777" w:rsidR="009E2A4C" w:rsidRPr="00A30A39" w:rsidRDefault="009E2A4C" w:rsidP="009E2A4C">
      <w:pPr>
        <w:autoSpaceDE w:val="0"/>
        <w:autoSpaceDN w:val="0"/>
        <w:adjustRightInd w:val="0"/>
        <w:snapToGrid w:val="0"/>
        <w:spacing w:before="120" w:after="80"/>
        <w:rPr>
          <w:ins w:id="17009" w:author="Author"/>
          <w:lang w:eastAsia="en-US"/>
        </w:rPr>
      </w:pPr>
      <w:ins w:id="17010" w:author="Author">
        <w:r w:rsidRPr="00A30A39">
          <w:rPr>
            <w:i/>
            <w:iCs/>
            <w:lang w:eastAsia="en-US"/>
          </w:rPr>
          <w:t xml:space="preserve">Example: </w:t>
        </w:r>
      </w:ins>
    </w:p>
    <w:p w14:paraId="6C8991DF" w14:textId="77777777" w:rsidR="009E2A4C" w:rsidRPr="00A30A39" w:rsidRDefault="009E2A4C" w:rsidP="009E2A4C">
      <w:pPr>
        <w:autoSpaceDE w:val="0"/>
        <w:autoSpaceDN w:val="0"/>
        <w:adjustRightInd w:val="0"/>
        <w:snapToGrid w:val="0"/>
        <w:rPr>
          <w:ins w:id="17011" w:author="Author"/>
          <w:rFonts w:ascii="Courier New" w:hAnsi="Courier New" w:cs="Courier New"/>
          <w:sz w:val="20"/>
          <w:szCs w:val="20"/>
          <w:lang w:eastAsia="en-US"/>
        </w:rPr>
      </w:pPr>
      <w:ins w:id="17012" w:author="Author">
        <w:r w:rsidRPr="00A30A39">
          <w:rPr>
            <w:rFonts w:ascii="Courier New" w:hAnsi="Courier New" w:cs="Courier New"/>
            <w:sz w:val="20"/>
            <w:szCs w:val="20"/>
            <w:lang w:eastAsia="en-US"/>
          </w:rPr>
          <w:t xml:space="preserve">[SPIM Current] </w:t>
        </w:r>
      </w:ins>
    </w:p>
    <w:p w14:paraId="74ADFA77" w14:textId="7E04F548" w:rsidR="009E2A4C" w:rsidRPr="00A30A39" w:rsidRDefault="009E2A4C" w:rsidP="009E2A4C">
      <w:pPr>
        <w:autoSpaceDE w:val="0"/>
        <w:autoSpaceDN w:val="0"/>
        <w:adjustRightInd w:val="0"/>
        <w:snapToGrid w:val="0"/>
        <w:rPr>
          <w:ins w:id="17013" w:author="Author"/>
          <w:rFonts w:ascii="Courier New" w:hAnsi="Courier New" w:cs="Courier New"/>
          <w:sz w:val="20"/>
          <w:szCs w:val="20"/>
          <w:lang w:eastAsia="en-US"/>
        </w:rPr>
      </w:pPr>
      <w:bookmarkStart w:id="17014" w:name="_Hlk114246692"/>
      <w:ins w:id="17015" w:author="Author">
        <w:r w:rsidRPr="00A30A39">
          <w:rPr>
            <w:rFonts w:ascii="Courier New" w:hAnsi="Courier New" w:cs="Courier New"/>
            <w:sz w:val="20"/>
            <w:szCs w:val="20"/>
            <w:lang w:eastAsia="en-US"/>
          </w:rPr>
          <w:t>|</w:t>
        </w:r>
        <w:r>
          <w:rPr>
            <w:rFonts w:ascii="Courier New" w:hAnsi="Courier New" w:cs="Courier New"/>
            <w:sz w:val="20"/>
            <w:szCs w:val="20"/>
            <w:lang w:eastAsia="en-US"/>
          </w:rPr>
          <w:t xml:space="preserve"> </w:t>
        </w:r>
        <w:del w:id="17016" w:author="Author">
          <w:r w:rsidRPr="00A30A39" w:rsidDel="004C624B">
            <w:rPr>
              <w:rFonts w:ascii="Courier New" w:hAnsi="Courier New" w:cs="Courier New"/>
              <w:sz w:val="20"/>
              <w:szCs w:val="20"/>
              <w:lang w:eastAsia="en-US"/>
            </w:rPr>
            <w:delText>I(n</w:delText>
          </w:r>
        </w:del>
        <w:r w:rsidR="004C624B">
          <w:rPr>
            <w:rFonts w:ascii="Courier New" w:hAnsi="Courier New" w:cs="Courier New"/>
            <w:sz w:val="20"/>
            <w:szCs w:val="20"/>
            <w:lang w:eastAsia="en-US"/>
          </w:rPr>
          <w:t>N</w:t>
        </w:r>
        <w:r w:rsidRPr="00A30A39">
          <w:rPr>
            <w:rFonts w:ascii="Courier New" w:hAnsi="Courier New" w:cs="Courier New"/>
            <w:sz w:val="20"/>
            <w:szCs w:val="20"/>
            <w:lang w:eastAsia="en-US"/>
          </w:rPr>
          <w:t>am</w:t>
        </w:r>
        <w:del w:id="17017" w:author="Author">
          <w:r w:rsidRPr="00A30A39" w:rsidDel="004C624B">
            <w:rPr>
              <w:rFonts w:ascii="Courier New" w:hAnsi="Courier New" w:cs="Courier New"/>
              <w:sz w:val="20"/>
              <w:szCs w:val="20"/>
              <w:lang w:eastAsia="en-US"/>
            </w:rPr>
            <w:delText>e</w:delText>
          </w:r>
        </w:del>
        <w:r w:rsidR="004C624B">
          <w:rPr>
            <w:rFonts w:ascii="Courier New" w:hAnsi="Courier New" w:cs="Courier New"/>
            <w:sz w:val="20"/>
            <w:szCs w:val="20"/>
            <w:lang w:eastAsia="en-US"/>
          </w:rPr>
          <w:t>e</w:t>
        </w:r>
        <w:del w:id="17018" w:author="Author">
          <w:r w:rsidRPr="00A30A39" w:rsidDel="004C624B">
            <w:rPr>
              <w:rFonts w:ascii="Courier New" w:hAnsi="Courier New" w:cs="Courier New"/>
              <w:sz w:val="20"/>
              <w:szCs w:val="20"/>
              <w:lang w:eastAsia="en-US"/>
            </w:rPr>
            <w:delText>)</w:delText>
          </w:r>
        </w:del>
        <w:r w:rsidRPr="00A30A39">
          <w:rPr>
            <w:rFonts w:ascii="Courier New" w:hAnsi="Courier New" w:cs="Courier New"/>
            <w:sz w:val="20"/>
            <w:szCs w:val="20"/>
            <w:lang w:eastAsia="en-US"/>
          </w:rPr>
          <w:t xml:space="preserve">    I(</w:t>
        </w:r>
        <w:del w:id="17019" w:author="Author">
          <w:r w:rsidRPr="00A30A39" w:rsidDel="004C624B">
            <w:rPr>
              <w:rFonts w:ascii="Courier New" w:hAnsi="Courier New" w:cs="Courier New"/>
              <w:sz w:val="20"/>
              <w:szCs w:val="20"/>
              <w:lang w:eastAsia="en-US"/>
            </w:rPr>
            <w:delText>typ</w:delText>
          </w:r>
        </w:del>
        <w:r w:rsidR="004C624B">
          <w:rPr>
            <w:rFonts w:ascii="Courier New" w:hAnsi="Courier New" w:cs="Courier New"/>
            <w:sz w:val="20"/>
            <w:szCs w:val="20"/>
            <w:lang w:eastAsia="en-US"/>
          </w:rPr>
          <w:t>TDC</w:t>
        </w:r>
        <w:r w:rsidRPr="00A30A39">
          <w:rPr>
            <w:rFonts w:ascii="Courier New" w:hAnsi="Courier New" w:cs="Courier New"/>
            <w:sz w:val="20"/>
            <w:szCs w:val="20"/>
            <w:lang w:eastAsia="en-US"/>
          </w:rPr>
          <w:t>)     I(</w:t>
        </w:r>
        <w:del w:id="17020" w:author="Author">
          <w:r w:rsidRPr="00A30A39" w:rsidDel="004C624B">
            <w:rPr>
              <w:rFonts w:ascii="Courier New" w:hAnsi="Courier New" w:cs="Courier New"/>
              <w:sz w:val="20"/>
              <w:szCs w:val="20"/>
              <w:lang w:eastAsia="en-US"/>
            </w:rPr>
            <w:delText>min</w:delText>
          </w:r>
        </w:del>
        <w:r w:rsidR="004C624B">
          <w:rPr>
            <w:rFonts w:ascii="Courier New" w:hAnsi="Courier New" w:cs="Courier New"/>
            <w:sz w:val="20"/>
            <w:szCs w:val="20"/>
            <w:lang w:eastAsia="en-US"/>
          </w:rPr>
          <w:t>leakage</w:t>
        </w:r>
        <w:r w:rsidRPr="00A30A39">
          <w:rPr>
            <w:rFonts w:ascii="Courier New" w:hAnsi="Courier New" w:cs="Courier New"/>
            <w:sz w:val="20"/>
            <w:szCs w:val="20"/>
            <w:lang w:eastAsia="en-US"/>
          </w:rPr>
          <w:t>)      I(</w:t>
        </w:r>
        <w:del w:id="17021" w:author="Author">
          <w:r w:rsidRPr="00A30A39" w:rsidDel="00DB5BFA">
            <w:rPr>
              <w:rFonts w:ascii="Courier New" w:hAnsi="Courier New" w:cs="Courier New"/>
              <w:sz w:val="20"/>
              <w:szCs w:val="20"/>
              <w:lang w:eastAsia="en-US"/>
            </w:rPr>
            <w:delText>max</w:delText>
          </w:r>
          <w:r w:rsidR="00DB5BFA" w:rsidDel="004C624B">
            <w:rPr>
              <w:rFonts w:ascii="Courier New" w:hAnsi="Courier New" w:cs="Courier New"/>
              <w:sz w:val="20"/>
              <w:szCs w:val="20"/>
              <w:lang w:eastAsia="en-US"/>
            </w:rPr>
            <w:delText>leak</w:delText>
          </w:r>
        </w:del>
        <w:r w:rsidR="004C624B">
          <w:rPr>
            <w:rFonts w:ascii="Courier New" w:hAnsi="Courier New" w:cs="Courier New"/>
            <w:sz w:val="20"/>
            <w:szCs w:val="20"/>
            <w:lang w:eastAsia="en-US"/>
          </w:rPr>
          <w:t xml:space="preserve">max </w:t>
        </w:r>
        <w:commentRangeStart w:id="17022"/>
        <w:commentRangeStart w:id="17023"/>
        <w:r w:rsidR="004C624B">
          <w:rPr>
            <w:rFonts w:ascii="Courier New" w:hAnsi="Courier New" w:cs="Courier New"/>
            <w:sz w:val="20"/>
            <w:szCs w:val="20"/>
            <w:lang w:eastAsia="en-US"/>
          </w:rPr>
          <w:t>aver</w:t>
        </w:r>
        <w:r w:rsidR="00DB5BFA">
          <w:rPr>
            <w:rFonts w:ascii="Courier New" w:hAnsi="Courier New" w:cs="Courier New"/>
            <w:sz w:val="20"/>
            <w:szCs w:val="20"/>
            <w:lang w:eastAsia="en-US"/>
          </w:rPr>
          <w:t>age</w:t>
        </w:r>
      </w:ins>
      <w:commentRangeEnd w:id="17022"/>
      <w:r w:rsidR="00A96DE1">
        <w:rPr>
          <w:rStyle w:val="CommentReference"/>
        </w:rPr>
        <w:commentReference w:id="17022"/>
      </w:r>
      <w:commentRangeEnd w:id="17023"/>
      <w:r w:rsidR="00A96DE1">
        <w:rPr>
          <w:rStyle w:val="CommentReference"/>
        </w:rPr>
        <w:commentReference w:id="17023"/>
      </w:r>
      <w:ins w:id="17024" w:author="Author">
        <w:r w:rsidRPr="00A30A39">
          <w:rPr>
            <w:rFonts w:ascii="Courier New" w:hAnsi="Courier New" w:cs="Courier New"/>
            <w:sz w:val="20"/>
            <w:szCs w:val="20"/>
            <w:lang w:eastAsia="en-US"/>
          </w:rPr>
          <w:t>)</w:t>
        </w:r>
      </w:ins>
    </w:p>
    <w:p w14:paraId="516E9B25" w14:textId="77777777" w:rsidR="009E2A4C" w:rsidRPr="00A30A39" w:rsidRDefault="009E2A4C" w:rsidP="009E2A4C">
      <w:pPr>
        <w:autoSpaceDE w:val="0"/>
        <w:autoSpaceDN w:val="0"/>
        <w:adjustRightInd w:val="0"/>
        <w:snapToGrid w:val="0"/>
        <w:rPr>
          <w:ins w:id="17025" w:author="Author"/>
          <w:rFonts w:ascii="Courier New" w:hAnsi="Courier New" w:cs="Courier New"/>
          <w:sz w:val="20"/>
          <w:szCs w:val="20"/>
          <w:lang w:eastAsia="en-US"/>
        </w:rPr>
      </w:pPr>
      <w:ins w:id="17026" w:author="Author">
        <w:r w:rsidRPr="00A30A39">
          <w:rPr>
            <w:rFonts w:ascii="Courier New" w:hAnsi="Courier New" w:cs="Courier New"/>
            <w:sz w:val="20"/>
            <w:szCs w:val="20"/>
            <w:lang w:eastAsia="en-US"/>
          </w:rPr>
          <w:t xml:space="preserve">VCC3 </w:t>
        </w:r>
        <w:r w:rsidRPr="00A30A39">
          <w:rPr>
            <w:rFonts w:ascii="Courier New" w:hAnsi="Courier New" w:cs="Courier New"/>
            <w:sz w:val="20"/>
            <w:szCs w:val="20"/>
            <w:lang w:eastAsia="en-US"/>
          </w:rPr>
          <w:tab/>
          <w:t xml:space="preserve">       6.00    </w:t>
        </w:r>
        <w:r>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2.00        10.00 </w:t>
        </w:r>
      </w:ins>
    </w:p>
    <w:p w14:paraId="1B42B448" w14:textId="77777777" w:rsidR="009E2A4C" w:rsidRPr="00A30A39" w:rsidRDefault="009E2A4C" w:rsidP="009E2A4C">
      <w:pPr>
        <w:autoSpaceDE w:val="0"/>
        <w:autoSpaceDN w:val="0"/>
        <w:adjustRightInd w:val="0"/>
        <w:snapToGrid w:val="0"/>
        <w:rPr>
          <w:ins w:id="17027" w:author="Author"/>
          <w:rFonts w:ascii="Courier New" w:hAnsi="Courier New" w:cs="Courier New"/>
          <w:sz w:val="20"/>
          <w:szCs w:val="20"/>
          <w:lang w:eastAsia="en-US"/>
        </w:rPr>
      </w:pPr>
      <w:ins w:id="17028" w:author="Author">
        <w:r w:rsidRPr="00A30A39">
          <w:rPr>
            <w:rFonts w:ascii="Courier New" w:hAnsi="Courier New" w:cs="Courier New"/>
            <w:sz w:val="20"/>
            <w:szCs w:val="20"/>
            <w:lang w:eastAsia="en-US"/>
          </w:rPr>
          <w:t>[End SPIM Current]</w:t>
        </w:r>
      </w:ins>
    </w:p>
    <w:bookmarkEnd w:id="17014"/>
    <w:p w14:paraId="690AFFD3" w14:textId="77777777" w:rsidR="009E2A4C" w:rsidRPr="002460D5" w:rsidRDefault="009E2A4C" w:rsidP="009E2A4C">
      <w:pPr>
        <w:autoSpaceDE w:val="0"/>
        <w:autoSpaceDN w:val="0"/>
        <w:adjustRightInd w:val="0"/>
        <w:snapToGrid w:val="0"/>
        <w:rPr>
          <w:ins w:id="17029" w:author="Author"/>
          <w:rFonts w:ascii="Courier New" w:hAnsi="Courier New" w:cs="Courier New"/>
          <w:sz w:val="20"/>
          <w:szCs w:val="20"/>
          <w:lang w:eastAsia="en-US"/>
        </w:rPr>
      </w:pPr>
    </w:p>
    <w:p w14:paraId="66054167" w14:textId="77777777" w:rsidR="009E2A4C" w:rsidRPr="00A30A39" w:rsidRDefault="009E2A4C" w:rsidP="009E2A4C">
      <w:pPr>
        <w:autoSpaceDE w:val="0"/>
        <w:autoSpaceDN w:val="0"/>
        <w:adjustRightInd w:val="0"/>
        <w:snapToGrid w:val="0"/>
        <w:rPr>
          <w:ins w:id="17030" w:author="Author"/>
          <w:rFonts w:ascii="Courier New" w:hAnsi="Courier New" w:cs="Courier New"/>
          <w:sz w:val="20"/>
          <w:szCs w:val="20"/>
          <w:lang w:eastAsia="en-US"/>
        </w:rPr>
      </w:pPr>
      <w:ins w:id="17031" w:author="Author">
        <w:r w:rsidRPr="00A30A39">
          <w:rPr>
            <w:rFonts w:ascii="Courier New" w:hAnsi="Courier New" w:cs="Courier New"/>
            <w:sz w:val="20"/>
            <w:szCs w:val="20"/>
            <w:lang w:eastAsia="en-US"/>
          </w:rPr>
          <w:t>[SPIM Current]</w:t>
        </w:r>
      </w:ins>
    </w:p>
    <w:p w14:paraId="72AB0101" w14:textId="5A042092" w:rsidR="009E2A4C" w:rsidRPr="00A30A39" w:rsidRDefault="009E2A4C" w:rsidP="009E2A4C">
      <w:pPr>
        <w:autoSpaceDE w:val="0"/>
        <w:autoSpaceDN w:val="0"/>
        <w:adjustRightInd w:val="0"/>
        <w:snapToGrid w:val="0"/>
        <w:rPr>
          <w:ins w:id="17032" w:author="Author"/>
          <w:rFonts w:ascii="Courier New" w:hAnsi="Courier New" w:cs="Courier New"/>
          <w:sz w:val="20"/>
          <w:szCs w:val="20"/>
          <w:lang w:eastAsia="en-US"/>
        </w:rPr>
      </w:pPr>
      <w:ins w:id="17033" w:author="Author">
        <w:r w:rsidRPr="00A30A39">
          <w:rPr>
            <w:rFonts w:ascii="Courier New" w:hAnsi="Courier New" w:cs="Courier New"/>
            <w:sz w:val="20"/>
            <w:szCs w:val="20"/>
            <w:lang w:eastAsia="en-US"/>
          </w:rPr>
          <w:t>|</w:t>
        </w:r>
        <w:r>
          <w:rPr>
            <w:rFonts w:ascii="Courier New" w:hAnsi="Courier New" w:cs="Courier New"/>
            <w:sz w:val="20"/>
            <w:szCs w:val="20"/>
            <w:lang w:eastAsia="en-US"/>
          </w:rPr>
          <w:t xml:space="preserve"> </w:t>
        </w:r>
        <w:del w:id="17034" w:author="Author">
          <w:r w:rsidRPr="00A30A39" w:rsidDel="004C624B">
            <w:rPr>
              <w:rFonts w:ascii="Courier New" w:hAnsi="Courier New" w:cs="Courier New"/>
              <w:sz w:val="20"/>
              <w:szCs w:val="20"/>
              <w:lang w:eastAsia="en-US"/>
            </w:rPr>
            <w:delText>I(n</w:delText>
          </w:r>
        </w:del>
        <w:r w:rsidR="004C624B">
          <w:rPr>
            <w:rFonts w:ascii="Courier New" w:hAnsi="Courier New" w:cs="Courier New"/>
            <w:sz w:val="20"/>
            <w:szCs w:val="20"/>
            <w:lang w:eastAsia="en-US"/>
          </w:rPr>
          <w:t>N</w:t>
        </w:r>
        <w:r w:rsidRPr="00A30A39">
          <w:rPr>
            <w:rFonts w:ascii="Courier New" w:hAnsi="Courier New" w:cs="Courier New"/>
            <w:sz w:val="20"/>
            <w:szCs w:val="20"/>
            <w:lang w:eastAsia="en-US"/>
          </w:rPr>
          <w:t>ame</w:t>
        </w:r>
        <w:del w:id="17035" w:author="Author">
          <w:r w:rsidRPr="00A30A39" w:rsidDel="004C624B">
            <w:rPr>
              <w:rFonts w:ascii="Courier New" w:hAnsi="Courier New" w:cs="Courier New"/>
              <w:sz w:val="20"/>
              <w:szCs w:val="20"/>
              <w:lang w:eastAsia="en-US"/>
            </w:rPr>
            <w:delText>)</w:delText>
          </w:r>
        </w:del>
        <w:r w:rsidRPr="00A30A39">
          <w:rPr>
            <w:rFonts w:ascii="Courier New" w:hAnsi="Courier New" w:cs="Courier New"/>
            <w:sz w:val="20"/>
            <w:szCs w:val="20"/>
            <w:lang w:eastAsia="en-US"/>
          </w:rPr>
          <w:t xml:space="preserve">    I(</w:t>
        </w:r>
        <w:del w:id="17036" w:author="Author">
          <w:r w:rsidRPr="00A30A39" w:rsidDel="004C624B">
            <w:rPr>
              <w:rFonts w:ascii="Courier New" w:hAnsi="Courier New" w:cs="Courier New"/>
              <w:sz w:val="20"/>
              <w:szCs w:val="20"/>
              <w:lang w:eastAsia="en-US"/>
            </w:rPr>
            <w:delText>typ</w:delText>
          </w:r>
        </w:del>
        <w:r w:rsidR="004C624B">
          <w:rPr>
            <w:rFonts w:ascii="Courier New" w:hAnsi="Courier New" w:cs="Courier New"/>
            <w:sz w:val="20"/>
            <w:szCs w:val="20"/>
            <w:lang w:eastAsia="en-US"/>
          </w:rPr>
          <w:t>TDC</w:t>
        </w:r>
        <w:r w:rsidRPr="00A30A39">
          <w:rPr>
            <w:rFonts w:ascii="Courier New" w:hAnsi="Courier New" w:cs="Courier New"/>
            <w:sz w:val="20"/>
            <w:szCs w:val="20"/>
            <w:lang w:eastAsia="en-US"/>
          </w:rPr>
          <w:t>)     I(</w:t>
        </w:r>
        <w:del w:id="17037" w:author="Author">
          <w:r w:rsidRPr="00A30A39" w:rsidDel="004C624B">
            <w:rPr>
              <w:rFonts w:ascii="Courier New" w:hAnsi="Courier New" w:cs="Courier New"/>
              <w:sz w:val="20"/>
              <w:szCs w:val="20"/>
              <w:lang w:eastAsia="en-US"/>
            </w:rPr>
            <w:delText>min</w:delText>
          </w:r>
        </w:del>
        <w:r w:rsidR="004C624B">
          <w:rPr>
            <w:rFonts w:ascii="Courier New" w:hAnsi="Courier New" w:cs="Courier New"/>
            <w:sz w:val="20"/>
            <w:szCs w:val="20"/>
            <w:lang w:eastAsia="en-US"/>
          </w:rPr>
          <w:t>leakage</w:t>
        </w:r>
        <w:r w:rsidRPr="00A30A39">
          <w:rPr>
            <w:rFonts w:ascii="Courier New" w:hAnsi="Courier New" w:cs="Courier New"/>
            <w:sz w:val="20"/>
            <w:szCs w:val="20"/>
            <w:lang w:eastAsia="en-US"/>
          </w:rPr>
          <w:t>)      I(</w:t>
        </w:r>
        <w:del w:id="17038" w:author="Author">
          <w:r w:rsidRPr="00A30A39" w:rsidDel="00DB5BFA">
            <w:rPr>
              <w:rFonts w:ascii="Courier New" w:hAnsi="Courier New" w:cs="Courier New"/>
              <w:sz w:val="20"/>
              <w:szCs w:val="20"/>
              <w:lang w:eastAsia="en-US"/>
            </w:rPr>
            <w:delText>max</w:delText>
          </w:r>
          <w:r w:rsidR="00DB5BFA" w:rsidDel="004C624B">
            <w:rPr>
              <w:rFonts w:ascii="Courier New" w:hAnsi="Courier New" w:cs="Courier New"/>
              <w:sz w:val="20"/>
              <w:szCs w:val="20"/>
              <w:lang w:eastAsia="en-US"/>
            </w:rPr>
            <w:delText>leak</w:delText>
          </w:r>
        </w:del>
        <w:r w:rsidR="004C624B">
          <w:rPr>
            <w:rFonts w:ascii="Courier New" w:hAnsi="Courier New" w:cs="Courier New"/>
            <w:sz w:val="20"/>
            <w:szCs w:val="20"/>
            <w:lang w:eastAsia="en-US"/>
          </w:rPr>
          <w:t>max aver</w:t>
        </w:r>
        <w:r w:rsidR="00DB5BFA">
          <w:rPr>
            <w:rFonts w:ascii="Courier New" w:hAnsi="Courier New" w:cs="Courier New"/>
            <w:sz w:val="20"/>
            <w:szCs w:val="20"/>
            <w:lang w:eastAsia="en-US"/>
          </w:rPr>
          <w:t>age</w:t>
        </w:r>
        <w:r w:rsidRPr="00A30A39">
          <w:rPr>
            <w:rFonts w:ascii="Courier New" w:hAnsi="Courier New" w:cs="Courier New"/>
            <w:sz w:val="20"/>
            <w:szCs w:val="20"/>
            <w:lang w:eastAsia="en-US"/>
          </w:rPr>
          <w:t>)</w:t>
        </w:r>
      </w:ins>
    </w:p>
    <w:p w14:paraId="2552757B" w14:textId="77777777" w:rsidR="009E2A4C" w:rsidRPr="00A30A39" w:rsidRDefault="009E2A4C" w:rsidP="009E2A4C">
      <w:pPr>
        <w:autoSpaceDE w:val="0"/>
        <w:autoSpaceDN w:val="0"/>
        <w:adjustRightInd w:val="0"/>
        <w:snapToGrid w:val="0"/>
        <w:rPr>
          <w:ins w:id="17039" w:author="Author"/>
          <w:rFonts w:ascii="Courier New" w:hAnsi="Courier New" w:cs="Courier New"/>
          <w:sz w:val="20"/>
          <w:szCs w:val="20"/>
          <w:lang w:eastAsia="en-US"/>
        </w:rPr>
      </w:pPr>
      <w:ins w:id="17040" w:author="Author">
        <w:r w:rsidRPr="00A30A39">
          <w:rPr>
            <w:rFonts w:ascii="Courier New" w:hAnsi="Courier New" w:cs="Courier New"/>
            <w:sz w:val="20"/>
            <w:szCs w:val="20"/>
            <w:lang w:eastAsia="en-US"/>
          </w:rPr>
          <w:t xml:space="preserve">VCC2 </w:t>
        </w:r>
        <w:r w:rsidRPr="00A30A39">
          <w:rPr>
            <w:rFonts w:ascii="Courier New" w:hAnsi="Courier New" w:cs="Courier New"/>
            <w:sz w:val="20"/>
            <w:szCs w:val="20"/>
            <w:lang w:eastAsia="en-US"/>
          </w:rPr>
          <w:tab/>
          <w:t xml:space="preserve">       4.50       NA          7.50 </w:t>
        </w:r>
      </w:ins>
    </w:p>
    <w:p w14:paraId="6771BBBC" w14:textId="77777777" w:rsidR="009E2A4C" w:rsidRPr="00A30A39" w:rsidRDefault="009E2A4C" w:rsidP="009E2A4C">
      <w:pPr>
        <w:autoSpaceDE w:val="0"/>
        <w:autoSpaceDN w:val="0"/>
        <w:adjustRightInd w:val="0"/>
        <w:snapToGrid w:val="0"/>
        <w:rPr>
          <w:ins w:id="17041" w:author="Author"/>
          <w:rFonts w:ascii="Courier New" w:hAnsi="Courier New" w:cs="Courier New"/>
          <w:sz w:val="20"/>
          <w:szCs w:val="20"/>
          <w:lang w:eastAsia="en-US"/>
        </w:rPr>
      </w:pPr>
      <w:ins w:id="17042" w:author="Author">
        <w:r w:rsidRPr="00A30A39">
          <w:rPr>
            <w:rFonts w:ascii="Courier New" w:hAnsi="Courier New" w:cs="Courier New"/>
            <w:sz w:val="20"/>
            <w:szCs w:val="20"/>
            <w:lang w:eastAsia="en-US"/>
          </w:rPr>
          <w:t xml:space="preserve">[End </w:t>
        </w:r>
        <w:bookmarkStart w:id="17043" w:name="_Hlk115451587"/>
        <w:r w:rsidRPr="00A30A39">
          <w:rPr>
            <w:rFonts w:ascii="Courier New" w:hAnsi="Courier New" w:cs="Courier New"/>
            <w:sz w:val="20"/>
            <w:szCs w:val="20"/>
            <w:lang w:eastAsia="en-US"/>
          </w:rPr>
          <w:t>SPIM Current</w:t>
        </w:r>
        <w:bookmarkEnd w:id="17043"/>
        <w:r w:rsidRPr="00A30A39">
          <w:rPr>
            <w:rFonts w:ascii="Courier New" w:hAnsi="Courier New" w:cs="Courier New"/>
            <w:sz w:val="20"/>
            <w:szCs w:val="20"/>
            <w:lang w:eastAsia="en-US"/>
          </w:rPr>
          <w:t>]</w:t>
        </w:r>
      </w:ins>
    </w:p>
    <w:p w14:paraId="113C0327" w14:textId="77777777" w:rsidR="009E2A4C" w:rsidRPr="00B47497" w:rsidRDefault="009E2A4C" w:rsidP="009E2A4C">
      <w:pPr>
        <w:autoSpaceDE w:val="0"/>
        <w:autoSpaceDN w:val="0"/>
        <w:adjustRightInd w:val="0"/>
        <w:spacing w:before="120" w:after="80"/>
        <w:rPr>
          <w:ins w:id="17044" w:author="Author"/>
          <w:sz w:val="23"/>
          <w:szCs w:val="23"/>
          <w:lang w:eastAsia="en-US"/>
        </w:rPr>
      </w:pPr>
    </w:p>
    <w:p w14:paraId="46519934" w14:textId="77777777" w:rsidR="009E2A4C" w:rsidRPr="00B47497" w:rsidRDefault="009E2A4C" w:rsidP="009E2A4C">
      <w:pPr>
        <w:autoSpaceDE w:val="0"/>
        <w:autoSpaceDN w:val="0"/>
        <w:adjustRightInd w:val="0"/>
        <w:spacing w:before="120" w:after="80"/>
        <w:rPr>
          <w:ins w:id="17045" w:author="Author"/>
          <w:sz w:val="23"/>
          <w:szCs w:val="23"/>
          <w:lang w:eastAsia="en-US"/>
        </w:rPr>
      </w:pPr>
      <w:ins w:id="17046" w:author="Author">
        <w:r w:rsidRPr="00B47497">
          <w:rPr>
            <w:sz w:val="23"/>
            <w:szCs w:val="23"/>
            <w:lang w:eastAsia="en-US"/>
          </w:rPr>
          <w:t xml:space="preserve"> </w:t>
        </w:r>
      </w:ins>
    </w:p>
    <w:p w14:paraId="436F35E9" w14:textId="77777777" w:rsidR="009E2A4C" w:rsidRPr="00B47497" w:rsidRDefault="009E2A4C" w:rsidP="009E2A4C">
      <w:pPr>
        <w:autoSpaceDE w:val="0"/>
        <w:autoSpaceDN w:val="0"/>
        <w:adjustRightInd w:val="0"/>
        <w:snapToGrid w:val="0"/>
        <w:spacing w:before="120" w:after="80"/>
        <w:rPr>
          <w:ins w:id="17047" w:author="Author"/>
          <w:b/>
          <w:bCs/>
          <w:lang w:eastAsia="en-US"/>
        </w:rPr>
      </w:pPr>
      <w:ins w:id="17048" w:author="Author">
        <w:r w:rsidRPr="00B47497">
          <w:rPr>
            <w:i/>
            <w:iCs/>
            <w:lang w:eastAsia="en-US"/>
          </w:rPr>
          <w:t xml:space="preserve">Keyword: </w:t>
        </w:r>
        <w:r w:rsidRPr="00B47497">
          <w:rPr>
            <w:b/>
            <w:bCs/>
            <w:lang w:eastAsia="en-US"/>
          </w:rPr>
          <w:t xml:space="preserve">[End SPIM Current] </w:t>
        </w:r>
      </w:ins>
    </w:p>
    <w:p w14:paraId="1C73F334" w14:textId="77777777" w:rsidR="009E2A4C" w:rsidRPr="00B47497" w:rsidRDefault="009E2A4C" w:rsidP="009E2A4C">
      <w:pPr>
        <w:autoSpaceDE w:val="0"/>
        <w:autoSpaceDN w:val="0"/>
        <w:adjustRightInd w:val="0"/>
        <w:snapToGrid w:val="0"/>
        <w:spacing w:before="120" w:after="80"/>
        <w:rPr>
          <w:ins w:id="17049" w:author="Author"/>
          <w:lang w:eastAsia="en-US"/>
        </w:rPr>
      </w:pPr>
      <w:ins w:id="17050" w:author="Author">
        <w:r w:rsidRPr="00B47497">
          <w:rPr>
            <w:i/>
            <w:iCs/>
            <w:lang w:eastAsia="en-US"/>
          </w:rPr>
          <w:t xml:space="preserve">Required: </w:t>
        </w:r>
        <w:r w:rsidRPr="00B47497">
          <w:rPr>
            <w:lang w:eastAsia="en-US"/>
          </w:rPr>
          <w:t>No</w:t>
        </w:r>
        <w:r>
          <w:rPr>
            <w:lang w:eastAsia="en-US"/>
          </w:rPr>
          <w:t>, b</w:t>
        </w:r>
        <w:r w:rsidRPr="00B47497">
          <w:rPr>
            <w:lang w:eastAsia="en-US"/>
          </w:rPr>
          <w:t>ut it is required if</w:t>
        </w:r>
        <w:r>
          <w:rPr>
            <w:lang w:eastAsia="en-US"/>
          </w:rPr>
          <w:t xml:space="preserve"> the</w:t>
        </w:r>
        <w:r w:rsidRPr="00B47497">
          <w:rPr>
            <w:lang w:eastAsia="en-US"/>
          </w:rPr>
          <w:t xml:space="preserve"> [SPIM Current] keyword is present.</w:t>
        </w:r>
      </w:ins>
    </w:p>
    <w:p w14:paraId="2745D747" w14:textId="77777777" w:rsidR="009E2A4C" w:rsidRPr="00B47497" w:rsidRDefault="009E2A4C" w:rsidP="009E2A4C">
      <w:pPr>
        <w:autoSpaceDE w:val="0"/>
        <w:autoSpaceDN w:val="0"/>
        <w:adjustRightInd w:val="0"/>
        <w:snapToGrid w:val="0"/>
        <w:spacing w:before="120" w:after="80"/>
        <w:rPr>
          <w:ins w:id="17051" w:author="Author"/>
          <w:rFonts w:ascii="Courier New" w:hAnsi="Courier New" w:cs="Courier New"/>
          <w:sz w:val="20"/>
          <w:szCs w:val="20"/>
          <w:lang w:eastAsia="en-US"/>
        </w:rPr>
      </w:pPr>
      <w:ins w:id="17052" w:author="Author">
        <w:r w:rsidRPr="00B47497">
          <w:rPr>
            <w:i/>
            <w:iCs/>
            <w:lang w:eastAsia="en-US"/>
          </w:rPr>
          <w:t xml:space="preserve">Description: </w:t>
        </w:r>
        <w:r w:rsidRPr="00B47497">
          <w:rPr>
            <w:lang w:eastAsia="en-US"/>
          </w:rPr>
          <w:t>Indicates the end of the data after [SPIM Current].</w:t>
        </w:r>
      </w:ins>
    </w:p>
    <w:p w14:paraId="3D6079E9" w14:textId="77777777" w:rsidR="009E2A4C" w:rsidRPr="00B47497" w:rsidRDefault="009E2A4C" w:rsidP="009E2A4C">
      <w:pPr>
        <w:autoSpaceDE w:val="0"/>
        <w:autoSpaceDN w:val="0"/>
        <w:adjustRightInd w:val="0"/>
        <w:snapToGrid w:val="0"/>
        <w:spacing w:before="120" w:after="80"/>
        <w:rPr>
          <w:ins w:id="17053" w:author="Author"/>
          <w:lang w:eastAsia="en-US"/>
        </w:rPr>
      </w:pPr>
      <w:ins w:id="17054" w:author="Author">
        <w:r w:rsidRPr="00B47497">
          <w:rPr>
            <w:i/>
            <w:iCs/>
            <w:lang w:eastAsia="en-US"/>
          </w:rPr>
          <w:t xml:space="preserve">Example: </w:t>
        </w:r>
      </w:ins>
    </w:p>
    <w:p w14:paraId="3931C58C" w14:textId="77777777" w:rsidR="009E2A4C" w:rsidRPr="00B47497" w:rsidRDefault="009E2A4C" w:rsidP="009E2A4C">
      <w:pPr>
        <w:autoSpaceDE w:val="0"/>
        <w:autoSpaceDN w:val="0"/>
        <w:adjustRightInd w:val="0"/>
        <w:snapToGrid w:val="0"/>
        <w:rPr>
          <w:ins w:id="17055" w:author="Author"/>
          <w:rFonts w:ascii="Courier New" w:hAnsi="Courier New" w:cs="Courier New"/>
          <w:sz w:val="20"/>
          <w:szCs w:val="20"/>
          <w:lang w:eastAsia="en-US"/>
        </w:rPr>
      </w:pPr>
      <w:ins w:id="17056" w:author="Author">
        <w:r w:rsidRPr="00B47497">
          <w:rPr>
            <w:rFonts w:ascii="Courier New" w:hAnsi="Courier New" w:cs="Courier New"/>
            <w:sz w:val="20"/>
            <w:szCs w:val="20"/>
            <w:lang w:eastAsia="en-US"/>
          </w:rPr>
          <w:t>[End SPIM Current]</w:t>
        </w:r>
      </w:ins>
    </w:p>
    <w:p w14:paraId="457466E6" w14:textId="77777777" w:rsidR="009E2A4C" w:rsidRDefault="009E2A4C" w:rsidP="009E2A4C">
      <w:pPr>
        <w:autoSpaceDE w:val="0"/>
        <w:autoSpaceDN w:val="0"/>
        <w:adjustRightInd w:val="0"/>
        <w:spacing w:before="120" w:after="80"/>
        <w:rPr>
          <w:ins w:id="17057" w:author="Author"/>
          <w:sz w:val="23"/>
          <w:szCs w:val="23"/>
          <w:lang w:eastAsia="en-US"/>
        </w:rPr>
      </w:pPr>
    </w:p>
    <w:p w14:paraId="1D9C53A2" w14:textId="77777777" w:rsidR="009E2A4C" w:rsidRPr="00A30A39" w:rsidRDefault="009E2A4C" w:rsidP="009E2A4C">
      <w:pPr>
        <w:autoSpaceDE w:val="0"/>
        <w:autoSpaceDN w:val="0"/>
        <w:adjustRightInd w:val="0"/>
        <w:spacing w:before="120" w:after="80"/>
        <w:rPr>
          <w:ins w:id="17058" w:author="Author"/>
          <w:sz w:val="23"/>
          <w:szCs w:val="23"/>
          <w:lang w:eastAsia="en-US"/>
        </w:rPr>
      </w:pPr>
    </w:p>
    <w:p w14:paraId="11412BAC" w14:textId="77777777" w:rsidR="009E2A4C" w:rsidRPr="00A30A39" w:rsidRDefault="009E2A4C" w:rsidP="009E2A4C">
      <w:pPr>
        <w:autoSpaceDE w:val="0"/>
        <w:autoSpaceDN w:val="0"/>
        <w:adjustRightInd w:val="0"/>
        <w:snapToGrid w:val="0"/>
        <w:spacing w:before="120" w:after="80"/>
        <w:rPr>
          <w:ins w:id="17059" w:author="Author"/>
          <w:b/>
          <w:bCs/>
          <w:lang w:eastAsia="en-US"/>
        </w:rPr>
      </w:pPr>
      <w:ins w:id="17060" w:author="Author">
        <w:r w:rsidRPr="00A30A39">
          <w:rPr>
            <w:i/>
            <w:iCs/>
            <w:lang w:eastAsia="en-US"/>
          </w:rPr>
          <w:t xml:space="preserve">Keyword: </w:t>
        </w:r>
        <w:r w:rsidRPr="00A30A39">
          <w:rPr>
            <w:b/>
            <w:bCs/>
            <w:lang w:eastAsia="en-US"/>
          </w:rPr>
          <w:t>[</w:t>
        </w:r>
        <w:r>
          <w:rPr>
            <w:b/>
            <w:bCs/>
            <w:lang w:eastAsia="en-US"/>
          </w:rPr>
          <w:t xml:space="preserve">SPIM </w:t>
        </w:r>
        <w:r w:rsidRPr="00A30A39">
          <w:rPr>
            <w:b/>
            <w:bCs/>
            <w:lang w:eastAsia="en-US"/>
          </w:rPr>
          <w:t>Voltage List]</w:t>
        </w:r>
      </w:ins>
    </w:p>
    <w:p w14:paraId="0C351358" w14:textId="77777777" w:rsidR="009E2A4C" w:rsidRPr="00A30A39" w:rsidRDefault="009E2A4C" w:rsidP="009E2A4C">
      <w:pPr>
        <w:autoSpaceDE w:val="0"/>
        <w:autoSpaceDN w:val="0"/>
        <w:adjustRightInd w:val="0"/>
        <w:snapToGrid w:val="0"/>
        <w:spacing w:before="120" w:after="80"/>
        <w:rPr>
          <w:ins w:id="17061" w:author="Author"/>
          <w:lang w:eastAsia="en-US"/>
        </w:rPr>
      </w:pPr>
      <w:ins w:id="17062" w:author="Author">
        <w:r w:rsidRPr="00A30A39">
          <w:rPr>
            <w:i/>
            <w:iCs/>
            <w:lang w:eastAsia="en-US"/>
          </w:rPr>
          <w:t xml:space="preserve">Required: </w:t>
        </w:r>
        <w:r w:rsidRPr="00A30A39">
          <w:rPr>
            <w:lang w:eastAsia="en-US"/>
          </w:rPr>
          <w:t>No</w:t>
        </w:r>
        <w:r>
          <w:rPr>
            <w:lang w:eastAsia="en-US"/>
          </w:rPr>
          <w:t>, but it is required for DC analysis in a .spim file.</w:t>
        </w:r>
      </w:ins>
    </w:p>
    <w:p w14:paraId="6B33D0BC" w14:textId="77777777" w:rsidR="009E2A4C" w:rsidRPr="00A30A39" w:rsidRDefault="009E2A4C" w:rsidP="009E2A4C">
      <w:pPr>
        <w:autoSpaceDE w:val="0"/>
        <w:autoSpaceDN w:val="0"/>
        <w:adjustRightInd w:val="0"/>
        <w:snapToGrid w:val="0"/>
        <w:spacing w:before="120" w:after="80"/>
        <w:rPr>
          <w:ins w:id="17063" w:author="Author"/>
          <w:lang w:eastAsia="en-US"/>
        </w:rPr>
      </w:pPr>
      <w:ins w:id="17064" w:author="Author">
        <w:r w:rsidRPr="00A30A39">
          <w:rPr>
            <w:i/>
            <w:iCs/>
            <w:lang w:eastAsia="en-US"/>
          </w:rPr>
          <w:t xml:space="preserve">Description: </w:t>
        </w:r>
        <w:r>
          <w:rPr>
            <w:lang w:eastAsia="en-US"/>
          </w:rPr>
          <w:t>Declares</w:t>
        </w:r>
        <w:r w:rsidRPr="00A30A39">
          <w:rPr>
            <w:lang w:eastAsia="en-US"/>
          </w:rPr>
          <w:t xml:space="preserve"> the operation voltage of the concerned power rail. </w:t>
        </w:r>
      </w:ins>
    </w:p>
    <w:p w14:paraId="3DDBBE39" w14:textId="77777777" w:rsidR="009E2A4C" w:rsidRDefault="009E2A4C" w:rsidP="009E2A4C">
      <w:pPr>
        <w:autoSpaceDE w:val="0"/>
        <w:autoSpaceDN w:val="0"/>
        <w:adjustRightInd w:val="0"/>
        <w:snapToGrid w:val="0"/>
        <w:spacing w:before="120" w:after="80"/>
        <w:rPr>
          <w:ins w:id="17065" w:author="Author"/>
          <w:lang w:eastAsia="en-US"/>
        </w:rPr>
      </w:pPr>
      <w:ins w:id="17066" w:author="Author">
        <w:r w:rsidRPr="00A30A39">
          <w:rPr>
            <w:lang w:eastAsia="en-US"/>
          </w:rPr>
          <w:t>Define in the format</w:t>
        </w:r>
        <w:r>
          <w:rPr>
            <w:lang w:eastAsia="en-US"/>
          </w:rPr>
          <w:t>:</w:t>
        </w:r>
      </w:ins>
    </w:p>
    <w:p w14:paraId="321D6959" w14:textId="77777777" w:rsidR="009E2A4C" w:rsidRPr="00A30A39" w:rsidRDefault="009E2A4C" w:rsidP="009E2A4C">
      <w:pPr>
        <w:autoSpaceDE w:val="0"/>
        <w:autoSpaceDN w:val="0"/>
        <w:adjustRightInd w:val="0"/>
        <w:snapToGrid w:val="0"/>
        <w:spacing w:before="120" w:after="80"/>
        <w:rPr>
          <w:ins w:id="17067" w:author="Author"/>
          <w:lang w:eastAsia="en-US"/>
        </w:rPr>
      </w:pPr>
      <w:ins w:id="17068" w:author="Author">
        <w:r w:rsidRPr="00A30A39">
          <w:rPr>
            <w:lang w:eastAsia="en-US"/>
          </w:rPr>
          <w:t>|</w:t>
        </w:r>
        <w:r>
          <w:rPr>
            <w:lang w:eastAsia="en-US"/>
          </w:rPr>
          <w:t xml:space="preserve"> </w:t>
        </w:r>
        <w:r w:rsidRPr="00A30A39">
          <w:rPr>
            <w:lang w:eastAsia="en-US"/>
          </w:rPr>
          <w:t>V(name)        V(typ)       V(min)       V(max)</w:t>
        </w:r>
      </w:ins>
    </w:p>
    <w:p w14:paraId="2D5F509A" w14:textId="77777777" w:rsidR="009E2A4C" w:rsidRPr="00A30A39" w:rsidRDefault="009E2A4C" w:rsidP="009E2A4C">
      <w:pPr>
        <w:autoSpaceDE w:val="0"/>
        <w:autoSpaceDN w:val="0"/>
        <w:adjustRightInd w:val="0"/>
        <w:snapToGrid w:val="0"/>
        <w:spacing w:before="120" w:after="80"/>
        <w:rPr>
          <w:ins w:id="17069" w:author="Author"/>
          <w:lang w:eastAsia="en-US"/>
        </w:rPr>
      </w:pPr>
      <w:ins w:id="17070" w:author="Author">
        <w:r w:rsidRPr="00A30A39">
          <w:rPr>
            <w:lang w:eastAsia="en-US"/>
          </w:rPr>
          <w:t>V(name) specifies the power signal name.</w:t>
        </w:r>
      </w:ins>
    </w:p>
    <w:p w14:paraId="3CA3F28C" w14:textId="77777777" w:rsidR="009E2A4C" w:rsidRPr="00A6102F" w:rsidRDefault="009E2A4C" w:rsidP="009E2A4C">
      <w:pPr>
        <w:autoSpaceDE w:val="0"/>
        <w:autoSpaceDN w:val="0"/>
        <w:adjustRightInd w:val="0"/>
        <w:snapToGrid w:val="0"/>
        <w:spacing w:before="120" w:after="80"/>
        <w:rPr>
          <w:ins w:id="17071" w:author="Author"/>
          <w:lang w:eastAsia="en-US"/>
        </w:rPr>
      </w:pPr>
      <w:ins w:id="17072" w:author="Author">
        <w:r w:rsidRPr="00A30A39">
          <w:rPr>
            <w:lang w:eastAsia="en-US"/>
          </w:rPr>
          <w:t xml:space="preserve">V(typ) is </w:t>
        </w:r>
        <w:commentRangeStart w:id="17073"/>
        <w:r w:rsidRPr="00A6102F">
          <w:rPr>
            <w:lang w:eastAsia="en-US"/>
          </w:rPr>
          <w:t>required volts</w:t>
        </w:r>
      </w:ins>
      <w:commentRangeEnd w:id="17073"/>
      <w:r w:rsidR="00570C68">
        <w:rPr>
          <w:rStyle w:val="CommentReference"/>
        </w:rPr>
        <w:commentReference w:id="17073"/>
      </w:r>
      <w:ins w:id="17074" w:author="Author">
        <w:r w:rsidRPr="00A6102F">
          <w:rPr>
            <w:lang w:eastAsia="en-US"/>
          </w:rPr>
          <w:t>, to define the typical operation voltage</w:t>
        </w:r>
        <w:r>
          <w:rPr>
            <w:lang w:eastAsia="en-US"/>
          </w:rPr>
          <w:t>.</w:t>
        </w:r>
      </w:ins>
    </w:p>
    <w:p w14:paraId="789CAD16" w14:textId="77777777" w:rsidR="009E2A4C" w:rsidRPr="00A6102F" w:rsidRDefault="009E2A4C" w:rsidP="009E2A4C">
      <w:pPr>
        <w:autoSpaceDE w:val="0"/>
        <w:autoSpaceDN w:val="0"/>
        <w:adjustRightInd w:val="0"/>
        <w:snapToGrid w:val="0"/>
        <w:spacing w:before="120" w:after="80"/>
        <w:rPr>
          <w:ins w:id="17075" w:author="Author"/>
          <w:lang w:eastAsia="en-US"/>
        </w:rPr>
      </w:pPr>
      <w:ins w:id="17076" w:author="Author">
        <w:r w:rsidRPr="00A6102F">
          <w:rPr>
            <w:lang w:eastAsia="en-US"/>
          </w:rPr>
          <w:t>V(max) is optional in volts or NA, for the maximum operation voltage.</w:t>
        </w:r>
      </w:ins>
    </w:p>
    <w:p w14:paraId="2DA92918" w14:textId="77777777" w:rsidR="009E2A4C" w:rsidRPr="00A6102F" w:rsidRDefault="009E2A4C" w:rsidP="009E2A4C">
      <w:pPr>
        <w:autoSpaceDE w:val="0"/>
        <w:autoSpaceDN w:val="0"/>
        <w:adjustRightInd w:val="0"/>
        <w:snapToGrid w:val="0"/>
        <w:spacing w:before="120" w:after="80"/>
        <w:rPr>
          <w:ins w:id="17077" w:author="Author"/>
          <w:lang w:eastAsia="en-US"/>
        </w:rPr>
      </w:pPr>
      <w:ins w:id="17078" w:author="Author">
        <w:r w:rsidRPr="00A6102F">
          <w:rPr>
            <w:lang w:eastAsia="en-US"/>
          </w:rPr>
          <w:t>V(min) is optional in volts or NA, for the minimum operation voltage.</w:t>
        </w:r>
      </w:ins>
    </w:p>
    <w:p w14:paraId="4D9A3A2F" w14:textId="77777777" w:rsidR="009E2A4C" w:rsidRPr="00A6102F" w:rsidRDefault="009E2A4C" w:rsidP="009E2A4C">
      <w:pPr>
        <w:pStyle w:val="KeywordDescriptions"/>
        <w:spacing w:before="120"/>
        <w:rPr>
          <w:ins w:id="17079" w:author="Author"/>
        </w:rPr>
      </w:pPr>
      <w:ins w:id="17080" w:author="Author">
        <w:r w:rsidRPr="00A6102F">
          <w:rPr>
            <w:lang w:eastAsia="en-US"/>
          </w:rPr>
          <w:t xml:space="preserve">The [SPIM Voltage List] keyword is only defined once for each [SPIM </w:t>
        </w:r>
        <w:commentRangeStart w:id="17081"/>
        <w:r w:rsidRPr="00A6102F">
          <w:rPr>
            <w:lang w:eastAsia="en-US"/>
          </w:rPr>
          <w:t>Rail</w:t>
        </w:r>
      </w:ins>
      <w:commentRangeEnd w:id="17081"/>
      <w:r w:rsidR="00966452">
        <w:rPr>
          <w:rStyle w:val="CommentReference"/>
        </w:rPr>
        <w:commentReference w:id="17081"/>
      </w:r>
      <w:ins w:id="17082" w:author="Author">
        <w:r w:rsidRPr="00A6102F">
          <w:rPr>
            <w:lang w:eastAsia="en-US"/>
          </w:rPr>
          <w:t>].</w:t>
        </w:r>
      </w:ins>
    </w:p>
    <w:p w14:paraId="30B70D51" w14:textId="77777777" w:rsidR="009E2A4C" w:rsidRDefault="009E2A4C" w:rsidP="009E2A4C">
      <w:pPr>
        <w:autoSpaceDE w:val="0"/>
        <w:autoSpaceDN w:val="0"/>
        <w:adjustRightInd w:val="0"/>
        <w:snapToGrid w:val="0"/>
        <w:spacing w:before="120" w:after="80"/>
        <w:rPr>
          <w:ins w:id="17083" w:author="Author"/>
          <w:lang w:eastAsia="en-US"/>
        </w:rPr>
      </w:pPr>
      <w:ins w:id="17084" w:author="Author">
        <w:r w:rsidRPr="00A6102F">
          <w:rPr>
            <w:i/>
            <w:iCs/>
            <w:lang w:eastAsia="en-US"/>
          </w:rPr>
          <w:t xml:space="preserve">Usage Rules: </w:t>
        </w:r>
        <w:r w:rsidRPr="00A6102F">
          <w:rPr>
            <w:lang w:eastAsia="en-US"/>
          </w:rPr>
          <w:t xml:space="preserve">Specify the power net name and provide the required V(typ) for the typical operation voltage. </w:t>
        </w:r>
        <w:r>
          <w:rPr>
            <w:lang w:eastAsia="en-US"/>
          </w:rPr>
          <w:t xml:space="preserve"> </w:t>
        </w:r>
        <w:r w:rsidRPr="00A6102F">
          <w:rPr>
            <w:lang w:eastAsia="en-US"/>
          </w:rPr>
          <w:t xml:space="preserve">V(min) and/or V(max) values may be omitted and specified as NA in [SPIM </w:t>
        </w:r>
        <w:r>
          <w:rPr>
            <w:lang w:eastAsia="en-US"/>
          </w:rPr>
          <w:t xml:space="preserve">Voltage List]. </w:t>
        </w:r>
      </w:ins>
    </w:p>
    <w:p w14:paraId="7986BA02" w14:textId="77777777" w:rsidR="009E2A4C" w:rsidRPr="00A30A39" w:rsidRDefault="009E2A4C" w:rsidP="009E2A4C">
      <w:pPr>
        <w:autoSpaceDE w:val="0"/>
        <w:autoSpaceDN w:val="0"/>
        <w:adjustRightInd w:val="0"/>
        <w:snapToGrid w:val="0"/>
        <w:spacing w:before="120" w:after="80"/>
        <w:rPr>
          <w:ins w:id="17085" w:author="Author"/>
          <w:lang w:eastAsia="en-US"/>
        </w:rPr>
      </w:pPr>
      <w:ins w:id="17086" w:author="Author">
        <w:r w:rsidRPr="00A30A39">
          <w:rPr>
            <w:i/>
            <w:iCs/>
            <w:lang w:eastAsia="en-US"/>
          </w:rPr>
          <w:t xml:space="preserve">Example: </w:t>
        </w:r>
      </w:ins>
    </w:p>
    <w:p w14:paraId="409AD9E9" w14:textId="77777777" w:rsidR="009E2A4C" w:rsidRPr="00A30A39" w:rsidRDefault="009E2A4C" w:rsidP="009E2A4C">
      <w:pPr>
        <w:autoSpaceDE w:val="0"/>
        <w:autoSpaceDN w:val="0"/>
        <w:adjustRightInd w:val="0"/>
        <w:snapToGrid w:val="0"/>
        <w:rPr>
          <w:ins w:id="17087" w:author="Author"/>
          <w:rFonts w:ascii="Courier New" w:hAnsi="Courier New" w:cs="Courier New"/>
          <w:sz w:val="20"/>
          <w:szCs w:val="20"/>
          <w:lang w:eastAsia="en-US"/>
        </w:rPr>
      </w:pPr>
      <w:bookmarkStart w:id="17088" w:name="_Hlk114246756"/>
      <w:ins w:id="17089" w:author="Author">
        <w:r w:rsidRPr="00A30A39">
          <w:rPr>
            <w:rFonts w:ascii="Courier New" w:hAnsi="Courier New" w:cs="Courier New"/>
            <w:sz w:val="20"/>
            <w:szCs w:val="20"/>
            <w:lang w:eastAsia="en-US"/>
          </w:rPr>
          <w:t>[</w:t>
        </w:r>
        <w:r>
          <w:rPr>
            <w:rFonts w:ascii="Courier New" w:hAnsi="Courier New" w:cs="Courier New"/>
            <w:sz w:val="20"/>
            <w:szCs w:val="20"/>
            <w:lang w:eastAsia="en-US"/>
          </w:rPr>
          <w:t xml:space="preserve">SPIM </w:t>
        </w:r>
        <w:r w:rsidRPr="00A30A39">
          <w:rPr>
            <w:rFonts w:ascii="Courier New" w:hAnsi="Courier New" w:cs="Courier New"/>
            <w:sz w:val="20"/>
            <w:szCs w:val="20"/>
            <w:lang w:eastAsia="en-US"/>
          </w:rPr>
          <w:t>Voltage List]</w:t>
        </w:r>
        <w:r>
          <w:rPr>
            <w:rFonts w:ascii="Courier New" w:hAnsi="Courier New" w:cs="Courier New"/>
            <w:sz w:val="20"/>
            <w:szCs w:val="20"/>
            <w:lang w:eastAsia="en-US"/>
          </w:rPr>
          <w:t xml:space="preserve">  </w:t>
        </w:r>
      </w:ins>
    </w:p>
    <w:p w14:paraId="0FA68ACD" w14:textId="77777777" w:rsidR="009E2A4C" w:rsidRPr="00A30A39" w:rsidRDefault="009E2A4C" w:rsidP="009E2A4C">
      <w:pPr>
        <w:autoSpaceDE w:val="0"/>
        <w:autoSpaceDN w:val="0"/>
        <w:adjustRightInd w:val="0"/>
        <w:snapToGrid w:val="0"/>
        <w:rPr>
          <w:ins w:id="17090" w:author="Author"/>
          <w:rFonts w:ascii="Courier New" w:hAnsi="Courier New" w:cs="Courier New"/>
          <w:sz w:val="20"/>
          <w:szCs w:val="20"/>
          <w:lang w:eastAsia="en-US"/>
        </w:rPr>
      </w:pPr>
      <w:ins w:id="17091" w:author="Author">
        <w:r w:rsidRPr="00A30A39">
          <w:rPr>
            <w:rFonts w:ascii="Courier New" w:hAnsi="Courier New" w:cs="Courier New"/>
            <w:sz w:val="20"/>
            <w:szCs w:val="20"/>
            <w:lang w:eastAsia="en-US"/>
          </w:rPr>
          <w:t>|</w:t>
        </w:r>
        <w:r>
          <w:rPr>
            <w:rFonts w:ascii="Courier New" w:hAnsi="Courier New" w:cs="Courier New"/>
            <w:sz w:val="20"/>
            <w:szCs w:val="20"/>
            <w:lang w:eastAsia="en-US"/>
          </w:rPr>
          <w:t xml:space="preserve"> </w:t>
        </w:r>
        <w:r w:rsidRPr="00A30A39">
          <w:rPr>
            <w:rFonts w:ascii="Courier New" w:hAnsi="Courier New" w:cs="Courier New"/>
            <w:sz w:val="20"/>
            <w:szCs w:val="20"/>
            <w:lang w:eastAsia="en-US"/>
          </w:rPr>
          <w:t>V(name)    V(typ)     V(min)      V(max)</w:t>
        </w:r>
      </w:ins>
    </w:p>
    <w:p w14:paraId="03279512" w14:textId="77777777" w:rsidR="009E2A4C" w:rsidRPr="009E2A4C" w:rsidRDefault="009E2A4C" w:rsidP="009E2A4C">
      <w:pPr>
        <w:autoSpaceDE w:val="0"/>
        <w:autoSpaceDN w:val="0"/>
        <w:adjustRightInd w:val="0"/>
        <w:snapToGrid w:val="0"/>
        <w:rPr>
          <w:ins w:id="17092" w:author="Author"/>
          <w:rFonts w:ascii="Courier New" w:hAnsi="Courier New" w:cs="Courier New"/>
          <w:sz w:val="20"/>
          <w:szCs w:val="20"/>
          <w:lang w:val="pt-BR" w:eastAsia="en-US"/>
          <w:rPrChange w:id="17093" w:author="Author">
            <w:rPr>
              <w:ins w:id="17094" w:author="Author"/>
              <w:rFonts w:ascii="Courier New" w:hAnsi="Courier New" w:cs="Courier New"/>
              <w:sz w:val="20"/>
              <w:szCs w:val="20"/>
              <w:lang w:eastAsia="en-US"/>
            </w:rPr>
          </w:rPrChange>
        </w:rPr>
      </w:pPr>
      <w:ins w:id="17095" w:author="Author">
        <w:r w:rsidRPr="009E2A4C">
          <w:rPr>
            <w:rFonts w:ascii="Courier New" w:hAnsi="Courier New" w:cs="Courier New"/>
            <w:sz w:val="20"/>
            <w:szCs w:val="20"/>
            <w:lang w:val="pt-BR" w:eastAsia="en-US"/>
            <w:rPrChange w:id="17096" w:author="Author">
              <w:rPr>
                <w:rFonts w:ascii="Courier New" w:hAnsi="Courier New" w:cs="Courier New"/>
                <w:sz w:val="20"/>
                <w:szCs w:val="20"/>
                <w:lang w:eastAsia="en-US"/>
              </w:rPr>
            </w:rPrChange>
          </w:rPr>
          <w:t xml:space="preserve">VDD2 </w:t>
        </w:r>
        <w:r w:rsidRPr="009E2A4C">
          <w:rPr>
            <w:rFonts w:ascii="Courier New" w:hAnsi="Courier New" w:cs="Courier New"/>
            <w:sz w:val="20"/>
            <w:szCs w:val="20"/>
            <w:lang w:val="pt-BR" w:eastAsia="en-US"/>
            <w:rPrChange w:id="17097" w:author="Author">
              <w:rPr>
                <w:rFonts w:ascii="Courier New" w:hAnsi="Courier New" w:cs="Courier New"/>
                <w:sz w:val="20"/>
                <w:szCs w:val="20"/>
                <w:lang w:eastAsia="en-US"/>
              </w:rPr>
            </w:rPrChange>
          </w:rPr>
          <w:tab/>
          <w:t xml:space="preserve">       0.60        NA          NA </w:t>
        </w:r>
      </w:ins>
    </w:p>
    <w:p w14:paraId="208E88AA" w14:textId="77777777" w:rsidR="009E2A4C" w:rsidRPr="009E2A4C" w:rsidRDefault="009E2A4C" w:rsidP="009E2A4C">
      <w:pPr>
        <w:autoSpaceDE w:val="0"/>
        <w:autoSpaceDN w:val="0"/>
        <w:adjustRightInd w:val="0"/>
        <w:snapToGrid w:val="0"/>
        <w:rPr>
          <w:ins w:id="17098" w:author="Author"/>
          <w:rFonts w:ascii="Courier New" w:hAnsi="Courier New" w:cs="Courier New"/>
          <w:sz w:val="20"/>
          <w:szCs w:val="20"/>
          <w:lang w:val="pt-BR" w:eastAsia="en-US"/>
          <w:rPrChange w:id="17099" w:author="Author">
            <w:rPr>
              <w:ins w:id="17100" w:author="Author"/>
              <w:rFonts w:ascii="Courier New" w:hAnsi="Courier New" w:cs="Courier New"/>
              <w:sz w:val="20"/>
              <w:szCs w:val="20"/>
              <w:lang w:eastAsia="en-US"/>
            </w:rPr>
          </w:rPrChange>
        </w:rPr>
      </w:pPr>
      <w:ins w:id="17101" w:author="Author">
        <w:r w:rsidRPr="009E2A4C">
          <w:rPr>
            <w:rFonts w:ascii="Courier New" w:hAnsi="Courier New" w:cs="Courier New"/>
            <w:sz w:val="20"/>
            <w:szCs w:val="20"/>
            <w:lang w:val="pt-BR" w:eastAsia="en-US"/>
            <w:rPrChange w:id="17102" w:author="Author">
              <w:rPr>
                <w:rFonts w:ascii="Courier New" w:hAnsi="Courier New" w:cs="Courier New"/>
                <w:sz w:val="20"/>
                <w:szCs w:val="20"/>
                <w:lang w:eastAsia="en-US"/>
              </w:rPr>
            </w:rPrChange>
          </w:rPr>
          <w:t>[End SPIM Voltage List]</w:t>
        </w:r>
      </w:ins>
    </w:p>
    <w:bookmarkEnd w:id="17088"/>
    <w:p w14:paraId="171DB349" w14:textId="77777777" w:rsidR="009E2A4C" w:rsidRPr="009E2A4C" w:rsidRDefault="009E2A4C" w:rsidP="009E2A4C">
      <w:pPr>
        <w:autoSpaceDE w:val="0"/>
        <w:autoSpaceDN w:val="0"/>
        <w:adjustRightInd w:val="0"/>
        <w:snapToGrid w:val="0"/>
        <w:rPr>
          <w:ins w:id="17103" w:author="Author"/>
          <w:rFonts w:ascii="Courier New" w:hAnsi="Courier New" w:cs="Courier New"/>
          <w:sz w:val="20"/>
          <w:szCs w:val="20"/>
          <w:lang w:val="pt-BR" w:eastAsia="en-US"/>
          <w:rPrChange w:id="17104" w:author="Author">
            <w:rPr>
              <w:ins w:id="17105" w:author="Author"/>
              <w:rFonts w:ascii="Courier New" w:hAnsi="Courier New" w:cs="Courier New"/>
              <w:sz w:val="20"/>
              <w:szCs w:val="20"/>
              <w:lang w:eastAsia="en-US"/>
            </w:rPr>
          </w:rPrChange>
        </w:rPr>
      </w:pPr>
    </w:p>
    <w:p w14:paraId="6973B39C" w14:textId="77777777" w:rsidR="009E2A4C" w:rsidRPr="00A30A39" w:rsidRDefault="009E2A4C" w:rsidP="009E2A4C">
      <w:pPr>
        <w:autoSpaceDE w:val="0"/>
        <w:autoSpaceDN w:val="0"/>
        <w:adjustRightInd w:val="0"/>
        <w:snapToGrid w:val="0"/>
        <w:rPr>
          <w:ins w:id="17106" w:author="Author"/>
          <w:rFonts w:ascii="Courier New" w:hAnsi="Courier New" w:cs="Courier New"/>
          <w:sz w:val="20"/>
          <w:szCs w:val="20"/>
          <w:lang w:eastAsia="en-US"/>
        </w:rPr>
      </w:pPr>
      <w:ins w:id="17107" w:author="Author">
        <w:r w:rsidRPr="00A30A39">
          <w:rPr>
            <w:rFonts w:ascii="Courier New" w:hAnsi="Courier New" w:cs="Courier New"/>
            <w:sz w:val="20"/>
            <w:szCs w:val="20"/>
            <w:lang w:eastAsia="en-US"/>
          </w:rPr>
          <w:t>[</w:t>
        </w:r>
        <w:r>
          <w:rPr>
            <w:rFonts w:ascii="Courier New" w:hAnsi="Courier New" w:cs="Courier New"/>
            <w:sz w:val="20"/>
            <w:szCs w:val="20"/>
            <w:lang w:eastAsia="en-US"/>
          </w:rPr>
          <w:t xml:space="preserve">SPIM </w:t>
        </w:r>
        <w:r w:rsidRPr="00A30A39">
          <w:rPr>
            <w:rFonts w:ascii="Courier New" w:hAnsi="Courier New" w:cs="Courier New"/>
            <w:sz w:val="20"/>
            <w:szCs w:val="20"/>
            <w:lang w:eastAsia="en-US"/>
          </w:rPr>
          <w:t>Voltage List]</w:t>
        </w:r>
      </w:ins>
    </w:p>
    <w:p w14:paraId="16BE5B70" w14:textId="77777777" w:rsidR="009E2A4C" w:rsidRPr="00A30A39" w:rsidRDefault="009E2A4C" w:rsidP="009E2A4C">
      <w:pPr>
        <w:autoSpaceDE w:val="0"/>
        <w:autoSpaceDN w:val="0"/>
        <w:adjustRightInd w:val="0"/>
        <w:snapToGrid w:val="0"/>
        <w:rPr>
          <w:ins w:id="17108" w:author="Author"/>
          <w:rFonts w:ascii="Courier New" w:hAnsi="Courier New" w:cs="Courier New"/>
          <w:sz w:val="20"/>
          <w:szCs w:val="20"/>
          <w:lang w:eastAsia="en-US"/>
        </w:rPr>
      </w:pPr>
      <w:ins w:id="17109" w:author="Author">
        <w:r w:rsidRPr="00A30A39">
          <w:rPr>
            <w:rFonts w:ascii="Courier New" w:hAnsi="Courier New" w:cs="Courier New"/>
            <w:sz w:val="20"/>
            <w:szCs w:val="20"/>
            <w:lang w:eastAsia="en-US"/>
          </w:rPr>
          <w:t>|</w:t>
        </w:r>
        <w:r>
          <w:rPr>
            <w:rFonts w:ascii="Courier New" w:hAnsi="Courier New" w:cs="Courier New"/>
            <w:sz w:val="20"/>
            <w:szCs w:val="20"/>
            <w:lang w:eastAsia="en-US"/>
          </w:rPr>
          <w:t xml:space="preserve"> </w:t>
        </w:r>
        <w:r w:rsidRPr="00A30A39">
          <w:rPr>
            <w:rFonts w:ascii="Courier New" w:hAnsi="Courier New" w:cs="Courier New"/>
            <w:sz w:val="20"/>
            <w:szCs w:val="20"/>
            <w:lang w:eastAsia="en-US"/>
          </w:rPr>
          <w:t>V(name)    V(typ)     V(min)      V(max)</w:t>
        </w:r>
      </w:ins>
    </w:p>
    <w:p w14:paraId="1FC6A384" w14:textId="77777777" w:rsidR="009E2A4C" w:rsidRPr="00A30A39" w:rsidRDefault="009E2A4C" w:rsidP="009E2A4C">
      <w:pPr>
        <w:autoSpaceDE w:val="0"/>
        <w:autoSpaceDN w:val="0"/>
        <w:adjustRightInd w:val="0"/>
        <w:snapToGrid w:val="0"/>
        <w:rPr>
          <w:ins w:id="17110" w:author="Author"/>
          <w:rFonts w:ascii="Courier New" w:hAnsi="Courier New" w:cs="Courier New"/>
          <w:sz w:val="20"/>
          <w:szCs w:val="20"/>
          <w:lang w:eastAsia="en-US"/>
        </w:rPr>
      </w:pPr>
      <w:ins w:id="17111" w:author="Author">
        <w:r w:rsidRPr="00A30A39">
          <w:rPr>
            <w:rFonts w:ascii="Courier New" w:hAnsi="Courier New" w:cs="Courier New"/>
            <w:sz w:val="20"/>
            <w:szCs w:val="20"/>
            <w:lang w:eastAsia="en-US"/>
          </w:rPr>
          <w:t xml:space="preserve">VCC3 </w:t>
        </w:r>
        <w:r w:rsidRPr="00A30A39">
          <w:rPr>
            <w:rFonts w:ascii="Courier New" w:hAnsi="Courier New" w:cs="Courier New"/>
            <w:sz w:val="20"/>
            <w:szCs w:val="20"/>
            <w:lang w:eastAsia="en-US"/>
          </w:rPr>
          <w:tab/>
          <w:t xml:space="preserve">       1.00        0.90         1.10 </w:t>
        </w:r>
      </w:ins>
    </w:p>
    <w:p w14:paraId="227BD1E7" w14:textId="77777777" w:rsidR="009E2A4C" w:rsidRPr="00A30A39" w:rsidRDefault="009E2A4C" w:rsidP="009E2A4C">
      <w:pPr>
        <w:autoSpaceDE w:val="0"/>
        <w:autoSpaceDN w:val="0"/>
        <w:adjustRightInd w:val="0"/>
        <w:snapToGrid w:val="0"/>
        <w:rPr>
          <w:ins w:id="17112" w:author="Author"/>
          <w:rFonts w:ascii="Courier New" w:hAnsi="Courier New" w:cs="Courier New"/>
          <w:sz w:val="20"/>
          <w:szCs w:val="20"/>
          <w:lang w:eastAsia="en-US"/>
        </w:rPr>
      </w:pPr>
      <w:ins w:id="17113" w:author="Author">
        <w:r w:rsidRPr="00A30A39">
          <w:rPr>
            <w:rFonts w:ascii="Courier New" w:hAnsi="Courier New" w:cs="Courier New"/>
            <w:sz w:val="20"/>
            <w:szCs w:val="20"/>
            <w:lang w:eastAsia="en-US"/>
          </w:rPr>
          <w:t xml:space="preserve">[End </w:t>
        </w:r>
        <w:r>
          <w:rPr>
            <w:rFonts w:ascii="Courier New" w:hAnsi="Courier New" w:cs="Courier New"/>
            <w:sz w:val="20"/>
            <w:szCs w:val="20"/>
            <w:lang w:eastAsia="en-US"/>
          </w:rPr>
          <w:t xml:space="preserve">SPIM </w:t>
        </w:r>
        <w:r w:rsidRPr="00A30A39">
          <w:rPr>
            <w:rFonts w:ascii="Courier New" w:hAnsi="Courier New" w:cs="Courier New"/>
            <w:sz w:val="20"/>
            <w:szCs w:val="20"/>
            <w:lang w:eastAsia="en-US"/>
          </w:rPr>
          <w:t>Voltage List]</w:t>
        </w:r>
      </w:ins>
    </w:p>
    <w:p w14:paraId="03304152" w14:textId="77777777" w:rsidR="009E2A4C" w:rsidRDefault="009E2A4C" w:rsidP="009E2A4C">
      <w:pPr>
        <w:autoSpaceDE w:val="0"/>
        <w:autoSpaceDN w:val="0"/>
        <w:adjustRightInd w:val="0"/>
        <w:rPr>
          <w:ins w:id="17114" w:author="Author"/>
          <w:sz w:val="23"/>
          <w:szCs w:val="23"/>
          <w:lang w:eastAsia="en-US"/>
        </w:rPr>
      </w:pPr>
    </w:p>
    <w:p w14:paraId="6D469551" w14:textId="77777777" w:rsidR="009E2A4C" w:rsidRDefault="009E2A4C" w:rsidP="009E2A4C">
      <w:pPr>
        <w:autoSpaceDE w:val="0"/>
        <w:autoSpaceDN w:val="0"/>
        <w:adjustRightInd w:val="0"/>
        <w:rPr>
          <w:ins w:id="17115" w:author="Author"/>
          <w:sz w:val="23"/>
          <w:szCs w:val="23"/>
          <w:lang w:eastAsia="en-US"/>
        </w:rPr>
      </w:pPr>
    </w:p>
    <w:p w14:paraId="47DB3CEA" w14:textId="77777777" w:rsidR="009E2A4C" w:rsidRDefault="009E2A4C" w:rsidP="009E2A4C">
      <w:pPr>
        <w:autoSpaceDE w:val="0"/>
        <w:autoSpaceDN w:val="0"/>
        <w:adjustRightInd w:val="0"/>
        <w:rPr>
          <w:ins w:id="17116" w:author="Author"/>
          <w:sz w:val="23"/>
          <w:szCs w:val="23"/>
          <w:lang w:eastAsia="en-US"/>
        </w:rPr>
      </w:pPr>
    </w:p>
    <w:p w14:paraId="40BCAA8F" w14:textId="77777777" w:rsidR="009E2A4C" w:rsidRPr="00A30A39" w:rsidRDefault="009E2A4C" w:rsidP="009E2A4C">
      <w:pPr>
        <w:autoSpaceDE w:val="0"/>
        <w:autoSpaceDN w:val="0"/>
        <w:adjustRightInd w:val="0"/>
        <w:snapToGrid w:val="0"/>
        <w:spacing w:before="120" w:after="80"/>
        <w:rPr>
          <w:ins w:id="17117" w:author="Author"/>
          <w:b/>
          <w:bCs/>
          <w:lang w:eastAsia="en-US"/>
        </w:rPr>
      </w:pPr>
      <w:bookmarkStart w:id="17118" w:name="_Hlk115451706"/>
      <w:bookmarkStart w:id="17119" w:name="_Hlk115451657"/>
      <w:ins w:id="17120" w:author="Author">
        <w:r w:rsidRPr="00A30A39">
          <w:rPr>
            <w:i/>
            <w:iCs/>
            <w:lang w:eastAsia="en-US"/>
          </w:rPr>
          <w:t xml:space="preserve">Keyword: </w:t>
        </w:r>
        <w:r w:rsidRPr="00A30A39">
          <w:rPr>
            <w:b/>
            <w:bCs/>
            <w:lang w:eastAsia="en-US"/>
          </w:rPr>
          <w:t>[</w:t>
        </w:r>
        <w:r>
          <w:rPr>
            <w:b/>
            <w:bCs/>
            <w:lang w:eastAsia="en-US"/>
          </w:rPr>
          <w:t xml:space="preserve">End </w:t>
        </w:r>
        <w:r w:rsidRPr="009B3707">
          <w:rPr>
            <w:b/>
            <w:bCs/>
            <w:lang w:eastAsia="en-US"/>
          </w:rPr>
          <w:t>SPIM Voltage List</w:t>
        </w:r>
        <w:r w:rsidRPr="00A30A39">
          <w:rPr>
            <w:b/>
            <w:bCs/>
            <w:lang w:eastAsia="en-US"/>
          </w:rPr>
          <w:t xml:space="preserve">] </w:t>
        </w:r>
      </w:ins>
    </w:p>
    <w:p w14:paraId="20E809B7" w14:textId="77777777" w:rsidR="009E2A4C" w:rsidRPr="00F11EDB" w:rsidRDefault="009E2A4C" w:rsidP="009E2A4C">
      <w:pPr>
        <w:autoSpaceDE w:val="0"/>
        <w:autoSpaceDN w:val="0"/>
        <w:adjustRightInd w:val="0"/>
        <w:snapToGrid w:val="0"/>
        <w:spacing w:before="120" w:after="80"/>
        <w:rPr>
          <w:ins w:id="17121" w:author="Author"/>
          <w:lang w:eastAsia="en-US"/>
        </w:rPr>
      </w:pPr>
      <w:ins w:id="17122" w:author="Author">
        <w:r w:rsidRPr="00A30A39">
          <w:rPr>
            <w:i/>
            <w:iCs/>
            <w:lang w:eastAsia="en-US"/>
          </w:rPr>
          <w:t xml:space="preserve">Required: </w:t>
        </w:r>
        <w:r w:rsidRPr="00A30A39">
          <w:rPr>
            <w:lang w:eastAsia="en-US"/>
          </w:rPr>
          <w:t>No</w:t>
        </w:r>
        <w:r>
          <w:rPr>
            <w:lang w:eastAsia="en-US"/>
          </w:rPr>
          <w:t>, b</w:t>
        </w:r>
        <w:r w:rsidRPr="00A30A39">
          <w:rPr>
            <w:lang w:eastAsia="en-US"/>
          </w:rPr>
          <w:t xml:space="preserve">ut it is required </w:t>
        </w:r>
        <w:r>
          <w:rPr>
            <w:lang w:eastAsia="en-US"/>
          </w:rPr>
          <w:t>if the [</w:t>
        </w:r>
        <w:r w:rsidRPr="009B3707">
          <w:rPr>
            <w:lang w:eastAsia="en-US"/>
          </w:rPr>
          <w:t>SPIM Voltage List</w:t>
        </w:r>
        <w:r>
          <w:rPr>
            <w:lang w:eastAsia="en-US"/>
          </w:rPr>
          <w:t>] keyword is present</w:t>
        </w:r>
        <w:r w:rsidRPr="00F11EDB">
          <w:rPr>
            <w:lang w:eastAsia="en-US"/>
          </w:rPr>
          <w:t>.</w:t>
        </w:r>
      </w:ins>
    </w:p>
    <w:p w14:paraId="00C97C30" w14:textId="77777777" w:rsidR="009E2A4C" w:rsidRDefault="009E2A4C" w:rsidP="009E2A4C">
      <w:pPr>
        <w:autoSpaceDE w:val="0"/>
        <w:autoSpaceDN w:val="0"/>
        <w:adjustRightInd w:val="0"/>
        <w:snapToGrid w:val="0"/>
        <w:spacing w:before="120" w:after="80"/>
        <w:rPr>
          <w:ins w:id="17123" w:author="Author"/>
          <w:rFonts w:ascii="Courier New" w:hAnsi="Courier New" w:cs="Courier New"/>
          <w:sz w:val="20"/>
          <w:szCs w:val="20"/>
          <w:lang w:eastAsia="en-US"/>
        </w:rPr>
      </w:pPr>
      <w:ins w:id="17124" w:author="Author">
        <w:r w:rsidRPr="00F11EDB">
          <w:rPr>
            <w:i/>
            <w:iCs/>
            <w:lang w:eastAsia="en-US"/>
          </w:rPr>
          <w:t xml:space="preserve">Description: </w:t>
        </w:r>
        <w:r w:rsidRPr="00394FC8">
          <w:rPr>
            <w:lang w:eastAsia="en-US"/>
          </w:rPr>
          <w:t>Indicates the end of the data after [</w:t>
        </w:r>
        <w:r w:rsidRPr="009B3707">
          <w:rPr>
            <w:lang w:eastAsia="en-US"/>
          </w:rPr>
          <w:t>SPIM Voltage List</w:t>
        </w:r>
        <w:r w:rsidRPr="00394FC8">
          <w:rPr>
            <w:lang w:eastAsia="en-US"/>
          </w:rPr>
          <w:t>].</w:t>
        </w:r>
      </w:ins>
    </w:p>
    <w:p w14:paraId="4CADF496" w14:textId="77777777" w:rsidR="009E2A4C" w:rsidRPr="00A30A39" w:rsidRDefault="009E2A4C" w:rsidP="009E2A4C">
      <w:pPr>
        <w:autoSpaceDE w:val="0"/>
        <w:autoSpaceDN w:val="0"/>
        <w:adjustRightInd w:val="0"/>
        <w:snapToGrid w:val="0"/>
        <w:spacing w:before="120" w:after="80"/>
        <w:rPr>
          <w:ins w:id="17125" w:author="Author"/>
          <w:lang w:eastAsia="en-US"/>
        </w:rPr>
      </w:pPr>
      <w:ins w:id="17126" w:author="Author">
        <w:r w:rsidRPr="00A30A39">
          <w:rPr>
            <w:i/>
            <w:iCs/>
            <w:lang w:eastAsia="en-US"/>
          </w:rPr>
          <w:lastRenderedPageBreak/>
          <w:t xml:space="preserve">Example: </w:t>
        </w:r>
      </w:ins>
    </w:p>
    <w:p w14:paraId="488CEC58" w14:textId="77777777" w:rsidR="009E2A4C" w:rsidRPr="00A30A39" w:rsidRDefault="009E2A4C" w:rsidP="009E2A4C">
      <w:pPr>
        <w:autoSpaceDE w:val="0"/>
        <w:autoSpaceDN w:val="0"/>
        <w:adjustRightInd w:val="0"/>
        <w:snapToGrid w:val="0"/>
        <w:rPr>
          <w:ins w:id="17127" w:author="Author"/>
          <w:rFonts w:ascii="Courier New" w:hAnsi="Courier New" w:cs="Courier New"/>
          <w:sz w:val="20"/>
          <w:szCs w:val="20"/>
          <w:lang w:eastAsia="en-US"/>
        </w:rPr>
      </w:pPr>
      <w:ins w:id="17128" w:author="Author">
        <w:r w:rsidRPr="00A30A39">
          <w:rPr>
            <w:rFonts w:ascii="Courier New" w:hAnsi="Courier New" w:cs="Courier New"/>
            <w:sz w:val="20"/>
            <w:szCs w:val="20"/>
            <w:lang w:eastAsia="en-US"/>
          </w:rPr>
          <w:t xml:space="preserve">[End </w:t>
        </w:r>
        <w:r w:rsidRPr="009B3707">
          <w:rPr>
            <w:rFonts w:ascii="Courier New" w:hAnsi="Courier New" w:cs="Courier New"/>
            <w:sz w:val="20"/>
            <w:szCs w:val="20"/>
            <w:lang w:eastAsia="en-US"/>
          </w:rPr>
          <w:t>SPIM Voltage List</w:t>
        </w:r>
        <w:r w:rsidRPr="00A30A39">
          <w:rPr>
            <w:rFonts w:ascii="Courier New" w:hAnsi="Courier New" w:cs="Courier New"/>
            <w:sz w:val="20"/>
            <w:szCs w:val="20"/>
            <w:lang w:eastAsia="en-US"/>
          </w:rPr>
          <w:t>]</w:t>
        </w:r>
        <w:bookmarkEnd w:id="17118"/>
      </w:ins>
    </w:p>
    <w:bookmarkEnd w:id="17119"/>
    <w:p w14:paraId="6153C6B5" w14:textId="77777777" w:rsidR="009E2A4C" w:rsidRDefault="009E2A4C" w:rsidP="009E2A4C">
      <w:pPr>
        <w:autoSpaceDE w:val="0"/>
        <w:autoSpaceDN w:val="0"/>
        <w:adjustRightInd w:val="0"/>
        <w:rPr>
          <w:ins w:id="17129" w:author="Author"/>
          <w:sz w:val="23"/>
          <w:szCs w:val="23"/>
          <w:lang w:eastAsia="en-US"/>
        </w:rPr>
      </w:pPr>
    </w:p>
    <w:p w14:paraId="7426D02D" w14:textId="25DCCA01" w:rsidR="00440597" w:rsidRPr="00226146" w:rsidRDefault="00440597">
      <w:pPr>
        <w:pStyle w:val="Heading2"/>
        <w:rPr>
          <w:ins w:id="17130" w:author="Author"/>
        </w:rPr>
        <w:pPrChange w:id="17131" w:author="Author">
          <w:pPr>
            <w:pStyle w:val="HTMLPreformatted"/>
            <w:numPr>
              <w:numId w:val="244"/>
            </w:numPr>
            <w:snapToGrid w:val="0"/>
            <w:spacing w:before="120"/>
            <w:ind w:left="360" w:hanging="360"/>
            <w:jc w:val="both"/>
          </w:pPr>
        </w:pPrChange>
      </w:pPr>
      <w:ins w:id="17132" w:author="Author">
        <w:del w:id="17133" w:author="Author">
          <w:r w:rsidRPr="00226146" w:rsidDel="00D33820">
            <w:delText>INTRODUCTION</w:delText>
          </w:r>
        </w:del>
        <w:bookmarkStart w:id="17134" w:name="_Toc179121534"/>
        <w:r w:rsidR="00D33820">
          <w:t>Power Supply Induced Jitter (PSIJ)</w:t>
        </w:r>
        <w:bookmarkEnd w:id="17134"/>
      </w:ins>
    </w:p>
    <w:p w14:paraId="100D3A3F" w14:textId="57DFAA99" w:rsidR="00440597" w:rsidRPr="008D5B9B" w:rsidRDefault="00440597" w:rsidP="00440597">
      <w:pPr>
        <w:pStyle w:val="HTMLPreformatted"/>
        <w:snapToGrid w:val="0"/>
        <w:spacing w:after="80"/>
        <w:jc w:val="both"/>
        <w:rPr>
          <w:ins w:id="17135" w:author="Author"/>
          <w:rFonts w:ascii="Times New Roman" w:hAnsi="Times New Roman" w:cs="Times New Roman"/>
          <w:sz w:val="24"/>
          <w:szCs w:val="24"/>
        </w:rPr>
      </w:pPr>
      <w:ins w:id="17136" w:author="Author">
        <w:r w:rsidRPr="00226146">
          <w:rPr>
            <w:rFonts w:ascii="Times New Roman" w:hAnsi="Times New Roman" w:cs="Times New Roman"/>
            <w:sz w:val="24"/>
            <w:szCs w:val="24"/>
          </w:rPr>
          <w:t xml:space="preserve">The total jitter </w:t>
        </w:r>
        <w:r>
          <w:rPr>
            <w:rFonts w:ascii="Times New Roman" w:hAnsi="Times New Roman" w:cs="Times New Roman"/>
            <w:sz w:val="24"/>
            <w:szCs w:val="24"/>
          </w:rPr>
          <w:t xml:space="preserve">of </w:t>
        </w:r>
        <w:del w:id="17137" w:author="Author">
          <w:r w:rsidDel="00CD2D0D">
            <w:rPr>
              <w:rFonts w:ascii="Times New Roman" w:hAnsi="Times New Roman" w:cs="Times New Roman"/>
              <w:sz w:val="24"/>
              <w:szCs w:val="24"/>
            </w:rPr>
            <w:delText>HSIO</w:delText>
          </w:r>
        </w:del>
        <w:r w:rsidR="00CD2D0D">
          <w:rPr>
            <w:rFonts w:ascii="Times New Roman" w:hAnsi="Times New Roman" w:cs="Times New Roman"/>
            <w:sz w:val="24"/>
            <w:szCs w:val="24"/>
          </w:rPr>
          <w:t>a</w:t>
        </w:r>
        <w:r>
          <w:rPr>
            <w:rFonts w:ascii="Times New Roman" w:hAnsi="Times New Roman" w:cs="Times New Roman"/>
            <w:sz w:val="24"/>
            <w:szCs w:val="24"/>
          </w:rPr>
          <w:t xml:space="preserve"> signal </w:t>
        </w:r>
        <w:r w:rsidRPr="00226146">
          <w:rPr>
            <w:rFonts w:ascii="Times New Roman" w:hAnsi="Times New Roman" w:cs="Times New Roman"/>
            <w:sz w:val="24"/>
            <w:szCs w:val="24"/>
          </w:rPr>
          <w:t xml:space="preserve">shall be categorized into deterministic jitter (Dj) and random jitter (Rj).  Rj is unpredictable electronic noise, usually following a Gaussian distribution, and primarily caused by </w:t>
        </w:r>
        <w:r w:rsidRPr="008D5B9B">
          <w:rPr>
            <w:rFonts w:ascii="Times New Roman" w:hAnsi="Times New Roman" w:cs="Times New Roman"/>
            <w:sz w:val="24"/>
            <w:szCs w:val="24"/>
          </w:rPr>
          <w:t xml:space="preserve">microscopic variations and thermal processes.  It is usually covered by </w:t>
        </w:r>
        <w:del w:id="17138" w:author="Author">
          <w:r w:rsidRPr="008D5B9B" w:rsidDel="00FB52A1">
            <w:rPr>
              <w:rFonts w:ascii="Times New Roman" w:hAnsi="Times New Roman" w:cs="Times New Roman"/>
              <w:sz w:val="24"/>
              <w:szCs w:val="24"/>
            </w:rPr>
            <w:delText xml:space="preserve">SI </w:delText>
          </w:r>
        </w:del>
        <w:r w:rsidRPr="008D5B9B">
          <w:rPr>
            <w:rFonts w:ascii="Times New Roman" w:hAnsi="Times New Roman" w:cs="Times New Roman"/>
            <w:sz w:val="24"/>
            <w:szCs w:val="24"/>
          </w:rPr>
          <w:t>Bit-Error-Rat</w:t>
        </w:r>
        <w:del w:id="17139" w:author="Author">
          <w:r w:rsidRPr="008D5B9B" w:rsidDel="00FB52A1">
            <w:rPr>
              <w:rFonts w:ascii="Times New Roman" w:hAnsi="Times New Roman" w:cs="Times New Roman"/>
              <w:sz w:val="24"/>
              <w:szCs w:val="24"/>
            </w:rPr>
            <w:delText>e</w:delText>
          </w:r>
        </w:del>
        <w:r w:rsidR="00FB52A1">
          <w:rPr>
            <w:rFonts w:ascii="Times New Roman" w:hAnsi="Times New Roman" w:cs="Times New Roman"/>
            <w:sz w:val="24"/>
            <w:szCs w:val="24"/>
          </w:rPr>
          <w:t>io</w:t>
        </w:r>
        <w:r w:rsidRPr="008D5B9B">
          <w:rPr>
            <w:rFonts w:ascii="Times New Roman" w:hAnsi="Times New Roman" w:cs="Times New Roman"/>
            <w:sz w:val="24"/>
            <w:szCs w:val="24"/>
          </w:rPr>
          <w:t xml:space="preserve"> (BER) analysis, or directly provided by </w:t>
        </w:r>
        <w:del w:id="17140" w:author="Author">
          <w:r w:rsidRPr="008D5B9B" w:rsidDel="00FB52A1">
            <w:rPr>
              <w:rFonts w:ascii="Times New Roman" w:hAnsi="Times New Roman" w:cs="Times New Roman"/>
              <w:sz w:val="24"/>
              <w:szCs w:val="24"/>
            </w:rPr>
            <w:delText xml:space="preserve">HSIO </w:delText>
          </w:r>
        </w:del>
        <w:r w:rsidR="007B3DFB">
          <w:rPr>
            <w:rFonts w:ascii="Times New Roman" w:hAnsi="Times New Roman" w:cs="Times New Roman"/>
            <w:sz w:val="24"/>
            <w:szCs w:val="24"/>
          </w:rPr>
          <w:t>intellectual property (</w:t>
        </w:r>
        <w:r w:rsidRPr="008D5B9B">
          <w:rPr>
            <w:rFonts w:ascii="Times New Roman" w:hAnsi="Times New Roman" w:cs="Times New Roman"/>
            <w:sz w:val="24"/>
            <w:szCs w:val="24"/>
          </w:rPr>
          <w:t>IP</w:t>
        </w:r>
        <w:r w:rsidR="007B3DFB">
          <w:rPr>
            <w:rFonts w:ascii="Times New Roman" w:hAnsi="Times New Roman" w:cs="Times New Roman"/>
            <w:sz w:val="24"/>
            <w:szCs w:val="24"/>
          </w:rPr>
          <w:t>)</w:t>
        </w:r>
        <w:r w:rsidRPr="008D5B9B">
          <w:rPr>
            <w:rFonts w:ascii="Times New Roman" w:hAnsi="Times New Roman" w:cs="Times New Roman"/>
            <w:sz w:val="24"/>
            <w:szCs w:val="24"/>
          </w:rPr>
          <w:t xml:space="preserve"> vendors as a platform design budget.  Dj is predictable noise, coming from SI channel and PI noise through the PDN, as shown in equation (3). </w:t>
        </w:r>
      </w:ins>
    </w:p>
    <w:p w14:paraId="66804BF1" w14:textId="77777777" w:rsidR="00440597" w:rsidRPr="008D5B9B" w:rsidRDefault="00440597" w:rsidP="00440597">
      <w:pPr>
        <w:spacing w:after="80"/>
        <w:ind w:left="1440" w:firstLine="720"/>
        <w:rPr>
          <w:ins w:id="17141" w:author="Author"/>
          <w:rFonts w:ascii="Cambria Math" w:eastAsia="Intel Clear Light" w:hAnsi="Cambria Math" w:cs="Courier New"/>
        </w:rPr>
      </w:pPr>
      <w:ins w:id="17142" w:author="Author">
        <w:r w:rsidRPr="008D5B9B">
          <w:rPr>
            <w:rFonts w:ascii="Courier New" w:eastAsia="Intel Clear Light" w:hAnsi="Courier New" w:cs="Courier New"/>
          </w:rPr>
          <w:t>D</w:t>
        </w:r>
        <w:r w:rsidRPr="008D5B9B">
          <w:rPr>
            <w:rFonts w:ascii="Courier New" w:eastAsia="Intel Clear Light" w:hAnsi="Courier New" w:cs="Courier New"/>
            <w:vertAlign w:val="subscript"/>
          </w:rPr>
          <w:t xml:space="preserve">j </w:t>
        </w:r>
        <w:r w:rsidRPr="008D5B9B">
          <w:rPr>
            <w:rFonts w:ascii="Courier New" w:eastAsia="Intel Clear Light" w:hAnsi="Courier New" w:cs="Courier New"/>
          </w:rPr>
          <w:t>= Dj</w:t>
        </w:r>
        <w:r w:rsidRPr="008D5B9B">
          <w:rPr>
            <w:rFonts w:ascii="Courier New" w:eastAsia="Intel Clear Light" w:hAnsi="Courier New" w:cs="Courier New"/>
            <w:vertAlign w:val="subscript"/>
          </w:rPr>
          <w:t xml:space="preserve">SI </w:t>
        </w:r>
        <w:r w:rsidRPr="008D5B9B">
          <w:rPr>
            <w:rFonts w:ascii="Courier New" w:eastAsia="Intel Clear Light" w:hAnsi="Courier New" w:cs="Courier New"/>
          </w:rPr>
          <w:t>+ Dj</w:t>
        </w:r>
        <w:r w:rsidRPr="008D5B9B">
          <w:rPr>
            <w:rFonts w:ascii="Courier New" w:eastAsia="Intel Clear Light" w:hAnsi="Courier New" w:cs="Courier New"/>
            <w:vertAlign w:val="subscript"/>
          </w:rPr>
          <w:t>PI</w:t>
        </w:r>
        <w:r w:rsidRPr="008D5B9B">
          <w:rPr>
            <w:rFonts w:ascii="Cambria Math" w:eastAsia="Intel Clear Light" w:hAnsi="Cambria Math" w:cs="Courier New"/>
          </w:rPr>
          <w:tab/>
        </w:r>
        <w:r w:rsidRPr="008D5B9B">
          <w:rPr>
            <w:rFonts w:ascii="Cambria Math" w:eastAsia="Intel Clear Light" w:hAnsi="Cambria Math" w:cs="Courier New"/>
          </w:rPr>
          <w:tab/>
        </w:r>
        <w:r w:rsidRPr="008D5B9B">
          <w:rPr>
            <w:rFonts w:ascii="Cambria Math" w:eastAsia="Intel Clear Light" w:hAnsi="Cambria Math" w:cs="Courier New"/>
          </w:rPr>
          <w:tab/>
        </w:r>
        <w:r w:rsidRPr="008D5B9B">
          <w:rPr>
            <w:rFonts w:ascii="Cambria Math" w:eastAsia="Intel Clear Light" w:hAnsi="Cambria Math" w:cs="Courier New"/>
          </w:rPr>
          <w:tab/>
        </w:r>
        <w:r w:rsidRPr="008D5B9B">
          <w:rPr>
            <w:rFonts w:ascii="Cambria Math" w:eastAsia="Intel Clear Light" w:hAnsi="Cambria Math" w:cs="Courier New"/>
          </w:rPr>
          <w:tab/>
        </w:r>
        <w:r w:rsidRPr="008D5B9B">
          <w:rPr>
            <w:rFonts w:ascii="Courier New" w:eastAsia="Intel Clear Light" w:hAnsi="Courier New" w:cs="Courier New"/>
          </w:rPr>
          <w:t>(3)</w:t>
        </w:r>
      </w:ins>
    </w:p>
    <w:p w14:paraId="62EE3A36" w14:textId="35AD6224" w:rsidR="00440597" w:rsidRPr="008D5B9B" w:rsidRDefault="00440597" w:rsidP="00440597">
      <w:pPr>
        <w:pStyle w:val="HTMLPreformatted"/>
        <w:spacing w:after="80"/>
        <w:jc w:val="both"/>
        <w:rPr>
          <w:ins w:id="17143" w:author="Author"/>
          <w:rFonts w:ascii="Times New Roman" w:hAnsi="Times New Roman" w:cs="Times New Roman"/>
          <w:sz w:val="24"/>
          <w:szCs w:val="24"/>
        </w:rPr>
      </w:pPr>
      <w:ins w:id="17144" w:author="Author">
        <w:r w:rsidRPr="008D5B9B">
          <w:rPr>
            <w:rFonts w:ascii="Times New Roman" w:hAnsi="Times New Roman" w:cs="Times New Roman"/>
            <w:sz w:val="24"/>
            <w:szCs w:val="24"/>
          </w:rPr>
          <w:t>Dj</w:t>
        </w:r>
        <w:r w:rsidRPr="008D5B9B">
          <w:rPr>
            <w:rFonts w:ascii="Times New Roman" w:hAnsi="Times New Roman" w:cs="Times New Roman"/>
            <w:sz w:val="24"/>
            <w:szCs w:val="24"/>
            <w:vertAlign w:val="subscript"/>
          </w:rPr>
          <w:t>SI</w:t>
        </w:r>
        <w:r w:rsidRPr="008D5B9B">
          <w:rPr>
            <w:rFonts w:ascii="Times New Roman" w:hAnsi="Times New Roman" w:cs="Times New Roman"/>
            <w:sz w:val="24"/>
            <w:szCs w:val="24"/>
          </w:rPr>
          <w:t xml:space="preserve"> comes from SI eye diagram simulations, assuming all ideal power supplies to both Tx and Rx. Dj</w:t>
        </w:r>
        <w:r w:rsidRPr="008D5B9B">
          <w:rPr>
            <w:rFonts w:ascii="Times New Roman" w:hAnsi="Times New Roman" w:cs="Times New Roman"/>
            <w:sz w:val="24"/>
            <w:szCs w:val="24"/>
            <w:vertAlign w:val="subscript"/>
          </w:rPr>
          <w:t>PI</w:t>
        </w:r>
        <w:r w:rsidRPr="008D5B9B">
          <w:rPr>
            <w:rFonts w:ascii="Times New Roman" w:hAnsi="Times New Roman" w:cs="Times New Roman"/>
            <w:sz w:val="24"/>
            <w:szCs w:val="24"/>
          </w:rPr>
          <w:t xml:space="preserve"> is the total jitter contribution from the noise generated by all Tx and Rx circuit blocks in all the power supply rails in a</w:t>
        </w:r>
        <w:r w:rsidR="00CD2D0D">
          <w:rPr>
            <w:rFonts w:ascii="Times New Roman" w:hAnsi="Times New Roman" w:cs="Times New Roman"/>
            <w:sz w:val="24"/>
            <w:szCs w:val="24"/>
          </w:rPr>
          <w:t>n</w:t>
        </w:r>
        <w:del w:id="17145" w:author="Author">
          <w:r w:rsidRPr="008D5B9B" w:rsidDel="00CD2D0D">
            <w:rPr>
              <w:rFonts w:ascii="Times New Roman" w:hAnsi="Times New Roman" w:cs="Times New Roman"/>
              <w:sz w:val="24"/>
              <w:szCs w:val="24"/>
            </w:rPr>
            <w:delText xml:space="preserve"> HSIO</w:delText>
          </w:r>
        </w:del>
        <w:r w:rsidRPr="008D5B9B">
          <w:rPr>
            <w:rFonts w:ascii="Times New Roman" w:hAnsi="Times New Roman" w:cs="Times New Roman"/>
            <w:sz w:val="24"/>
            <w:szCs w:val="24"/>
          </w:rPr>
          <w:t xml:space="preserve"> interface, as shown in equation (4).  For a</w:t>
        </w:r>
        <w:del w:id="17146" w:author="Author">
          <w:r w:rsidRPr="008D5B9B" w:rsidDel="00CD2D0D">
            <w:rPr>
              <w:rFonts w:ascii="Times New Roman" w:hAnsi="Times New Roman" w:cs="Times New Roman"/>
              <w:sz w:val="24"/>
              <w:szCs w:val="24"/>
            </w:rPr>
            <w:delText xml:space="preserve"> HSIO</w:delText>
          </w:r>
        </w:del>
        <w:r w:rsidR="00CD2D0D">
          <w:rPr>
            <w:rFonts w:ascii="Times New Roman" w:hAnsi="Times New Roman" w:cs="Times New Roman"/>
            <w:sz w:val="24"/>
            <w:szCs w:val="24"/>
          </w:rPr>
          <w:t>n</w:t>
        </w:r>
        <w:r w:rsidRPr="008D5B9B">
          <w:rPr>
            <w:rFonts w:ascii="Times New Roman" w:hAnsi="Times New Roman" w:cs="Times New Roman"/>
            <w:sz w:val="24"/>
            <w:szCs w:val="24"/>
          </w:rPr>
          <w:t xml:space="preserve"> interface, each power supply rail has its power supply induced jitter (PSIJ) sensitivity </w:t>
        </w:r>
        <w:r w:rsidR="005F0A00">
          <w:rPr>
            <w:rFonts w:ascii="Times New Roman" w:hAnsi="Times New Roman" w:cs="Times New Roman"/>
            <w:sz w:val="24"/>
            <w:szCs w:val="24"/>
          </w:rPr>
          <w:t xml:space="preserve">represented </w:t>
        </w:r>
        <w:r w:rsidRPr="008D5B9B">
          <w:rPr>
            <w:rFonts w:ascii="Times New Roman" w:hAnsi="Times New Roman" w:cs="Times New Roman"/>
            <w:sz w:val="24"/>
            <w:szCs w:val="24"/>
          </w:rPr>
          <w:t xml:space="preserve">in </w:t>
        </w:r>
        <w:r w:rsidR="005F0A00">
          <w:rPr>
            <w:rFonts w:ascii="Times New Roman" w:hAnsi="Times New Roman" w:cs="Times New Roman"/>
            <w:sz w:val="24"/>
            <w:szCs w:val="24"/>
          </w:rPr>
          <w:t xml:space="preserve">terms of </w:t>
        </w:r>
        <w:r w:rsidRPr="008D5B9B">
          <w:rPr>
            <w:rFonts w:ascii="Times New Roman" w:hAnsi="Times New Roman" w:cs="Times New Roman"/>
            <w:sz w:val="24"/>
            <w:szCs w:val="24"/>
          </w:rPr>
          <w:t xml:space="preserve">frequency. </w:t>
        </w:r>
      </w:ins>
    </w:p>
    <w:p w14:paraId="683C0567" w14:textId="77777777" w:rsidR="00440597" w:rsidRPr="008D5B9B" w:rsidRDefault="00440597" w:rsidP="00440597">
      <w:pPr>
        <w:pStyle w:val="HTMLPreformatted"/>
        <w:spacing w:after="80"/>
        <w:jc w:val="both"/>
        <w:rPr>
          <w:ins w:id="17147" w:author="Author"/>
          <w:rFonts w:ascii="Cambria Math" w:hAnsi="Cambria Math"/>
          <w:sz w:val="24"/>
          <w:szCs w:val="24"/>
        </w:rPr>
      </w:pPr>
      <w:ins w:id="17148" w:author="Author">
        <w:r w:rsidRPr="008D5B9B">
          <w:rPr>
            <w:rFonts w:eastAsia="Intel Clear Light"/>
            <w:sz w:val="24"/>
            <w:szCs w:val="24"/>
          </w:rPr>
          <w:tab/>
          <w:t xml:space="preserve">  </w:t>
        </w:r>
        <w:r w:rsidRPr="008D5B9B">
          <w:rPr>
            <w:rFonts w:eastAsia="Intel Clear Light"/>
            <w:sz w:val="24"/>
            <w:szCs w:val="24"/>
          </w:rPr>
          <w:tab/>
          <w:t xml:space="preserve"> </w:t>
        </w:r>
        <w:r w:rsidRPr="008D5B9B">
          <w:rPr>
            <w:rFonts w:eastAsia="Intel Clear Light"/>
          </w:rPr>
          <w:t>Dj</w:t>
        </w:r>
        <w:r w:rsidRPr="008D5B9B">
          <w:rPr>
            <w:rFonts w:eastAsia="Intel Clear Light"/>
            <w:position w:val="-12"/>
            <w:vertAlign w:val="subscript"/>
          </w:rPr>
          <w:t>PI</w:t>
        </w:r>
        <w:r w:rsidRPr="008D5B9B">
          <w:rPr>
            <w:rFonts w:eastAsia="Intel Clear Light"/>
          </w:rPr>
          <w:t xml:space="preserve"> =</w:t>
        </w:r>
      </w:ins>
      <m:oMath>
        <m:nary>
          <m:naryPr>
            <m:chr m:val="∑"/>
            <m:limLoc m:val="subSup"/>
            <m:ctrlPr>
              <w:ins w:id="17149" w:author="Author">
                <w:rPr>
                  <w:rFonts w:ascii="Cambria Math" w:eastAsia="Intel Clear Light" w:hAnsi="Cambria Math"/>
                  <w:i/>
                  <w:iCs/>
                </w:rPr>
              </w:ins>
            </m:ctrlPr>
          </m:naryPr>
          <m:sub>
            <m:r>
              <w:ins w:id="17150" w:author="Author">
                <w:rPr>
                  <w:rFonts w:ascii="Cambria Math" w:eastAsia="Intel Clear Light" w:hAnsi="Cambria Math"/>
                </w:rPr>
                <m:t>i=1</m:t>
              </w:ins>
            </m:r>
          </m:sub>
          <m:sup>
            <m:r>
              <w:ins w:id="17151" w:author="Author">
                <w:rPr>
                  <w:rFonts w:ascii="Cambria Math" w:eastAsia="Intel Clear Light" w:hAnsi="Cambria Math"/>
                </w:rPr>
                <m:t>N</m:t>
              </w:ins>
            </m:r>
          </m:sup>
          <m:e>
            <m:r>
              <w:ins w:id="17152" w:author="Author">
                <w:rPr>
                  <w:rFonts w:ascii="Cambria Math" w:eastAsia="Intel Clear Light" w:hAnsi="Cambria Math"/>
                </w:rPr>
                <m:t>IFFT[(</m:t>
              </w:ins>
            </m:r>
            <m:sSub>
              <m:sSubPr>
                <m:ctrlPr>
                  <w:ins w:id="17153" w:author="Author">
                    <w:rPr>
                      <w:rFonts w:ascii="Cambria Math" w:eastAsia="Intel Clear Light" w:hAnsi="Cambria Math"/>
                      <w:i/>
                      <w:iCs/>
                    </w:rPr>
                  </w:ins>
                </m:ctrlPr>
              </m:sSubPr>
              <m:e>
                <m:r>
                  <w:ins w:id="17154" w:author="Author">
                    <w:rPr>
                      <w:rFonts w:ascii="Cambria Math" w:eastAsia="Intel Clear Light" w:hAnsi="Cambria Math"/>
                    </w:rPr>
                    <m:t>PSIJ Sensitivity)</m:t>
                  </w:ins>
                </m:r>
              </m:e>
              <m:sub>
                <m:r>
                  <w:ins w:id="17155" w:author="Author">
                    <w:rPr>
                      <w:rFonts w:ascii="Cambria Math" w:eastAsia="Intel Clear Light" w:hAnsi="Cambria Math"/>
                    </w:rPr>
                    <m:t>i</m:t>
                  </w:ins>
                </m:r>
              </m:sub>
            </m:sSub>
            <m:r>
              <w:ins w:id="17156" w:author="Author">
                <w:rPr>
                  <w:rFonts w:ascii="Cambria Math" w:eastAsia="Intel Clear Light" w:hAnsi="Cambria Math"/>
                </w:rPr>
                <m:t>*FFT</m:t>
              </w:ins>
            </m:r>
            <m:d>
              <m:dPr>
                <m:ctrlPr>
                  <w:ins w:id="17157" w:author="Author">
                    <w:rPr>
                      <w:rFonts w:ascii="Cambria Math" w:eastAsia="Intel Clear Light" w:hAnsi="Cambria Math"/>
                      <w:i/>
                      <w:iCs/>
                    </w:rPr>
                  </w:ins>
                </m:ctrlPr>
              </m:dPr>
              <m:e>
                <m:r>
                  <w:ins w:id="17158" w:author="Author">
                    <w:rPr>
                      <w:rFonts w:ascii="Cambria Math" w:eastAsia="Intel Clear Light" w:hAnsi="Cambria Math"/>
                    </w:rPr>
                    <m:t>Vnoise</m:t>
                  </w:ins>
                </m:r>
                <m:r>
                  <w:ins w:id="17159" w:author="Author">
                    <w:rPr>
                      <w:rFonts w:ascii="Cambria Math" w:eastAsia="Intel Clear Light" w:hAnsi="Cambria Math"/>
                      <w:position w:val="-12"/>
                      <w:vertAlign w:val="subscript"/>
                    </w:rPr>
                    <m:t>i</m:t>
                  </w:ins>
                </m:r>
              </m:e>
            </m:d>
            <m:r>
              <w:ins w:id="17160" w:author="Author">
                <w:rPr>
                  <w:rFonts w:ascii="Cambria Math" w:eastAsia="Intel Clear Light" w:hAnsi="Cambria Math"/>
                </w:rPr>
                <m:t>]</m:t>
              </w:ins>
            </m:r>
          </m:e>
        </m:nary>
      </m:oMath>
      <w:ins w:id="17161" w:author="Author">
        <w:r w:rsidRPr="008D5B9B">
          <w:rPr>
            <w:rFonts w:ascii="Cambria Math" w:eastAsia="Intel Clear Light" w:hAnsi="Cambria Math"/>
            <w:iCs/>
            <w:sz w:val="24"/>
            <w:szCs w:val="24"/>
          </w:rPr>
          <w:tab/>
        </w:r>
        <w:r w:rsidRPr="008D5B9B">
          <w:rPr>
            <w:rFonts w:eastAsia="Intel Clear Light"/>
            <w:iCs/>
            <w:sz w:val="24"/>
            <w:szCs w:val="24"/>
          </w:rPr>
          <w:t>(4)</w:t>
        </w:r>
      </w:ins>
    </w:p>
    <w:p w14:paraId="61A82DD0" w14:textId="19B4DEE9" w:rsidR="00440597" w:rsidRPr="008D5B9B" w:rsidRDefault="00440597" w:rsidP="00440597">
      <w:pPr>
        <w:pStyle w:val="HTMLPreformatted"/>
        <w:spacing w:after="80"/>
        <w:jc w:val="both"/>
        <w:rPr>
          <w:ins w:id="17162" w:author="Author"/>
          <w:rFonts w:ascii="Times New Roman" w:hAnsi="Times New Roman" w:cs="Times New Roman"/>
          <w:sz w:val="24"/>
          <w:szCs w:val="24"/>
        </w:rPr>
      </w:pPr>
      <w:ins w:id="17163" w:author="Author">
        <w:r w:rsidRPr="008D5B9B">
          <w:rPr>
            <w:rFonts w:ascii="Times New Roman" w:hAnsi="Times New Roman" w:cs="Times New Roman"/>
            <w:sz w:val="24"/>
            <w:szCs w:val="24"/>
          </w:rPr>
          <w:t xml:space="preserve">The Fourier transform of Vnoise of the transistor circuit (CKT) block multiplied by PSIJ sensitivity is the jitter spectrum in the frequency domain, and the iFFT of this jitter spectrum is the jitter </w:t>
        </w:r>
        <w:r w:rsidRPr="005F0A00">
          <w:rPr>
            <w:rFonts w:ascii="Times New Roman" w:hAnsi="Times New Roman" w:cs="Times New Roman"/>
            <w:sz w:val="24"/>
            <w:szCs w:val="24"/>
          </w:rPr>
          <w:t xml:space="preserve">waveform in time domain, as shown in </w:t>
        </w:r>
        <w:r w:rsidR="005F0A00" w:rsidRPr="005F0A00">
          <w:rPr>
            <w:rFonts w:ascii="Times New Roman" w:hAnsi="Times New Roman" w:cs="Times New Roman"/>
            <w:sz w:val="24"/>
            <w:szCs w:val="24"/>
          </w:rPr>
          <w:fldChar w:fldCharType="begin"/>
        </w:r>
        <w:r w:rsidR="005F0A00" w:rsidRPr="005F0A00">
          <w:rPr>
            <w:rFonts w:ascii="Times New Roman" w:hAnsi="Times New Roman" w:cs="Times New Roman"/>
            <w:sz w:val="24"/>
            <w:szCs w:val="24"/>
          </w:rPr>
          <w:instrText xml:space="preserve"> REF _Ref179118759 \h </w:instrText>
        </w:r>
      </w:ins>
      <w:r w:rsidR="005F0A00" w:rsidRPr="005F0A00">
        <w:rPr>
          <w:rFonts w:ascii="Times New Roman" w:hAnsi="Times New Roman" w:cs="Times New Roman"/>
          <w:sz w:val="24"/>
          <w:szCs w:val="24"/>
          <w:rPrChange w:id="17164" w:author="Author">
            <w:rPr>
              <w:rFonts w:ascii="Times New Roman" w:hAnsi="Times New Roman" w:cs="Times New Roman"/>
              <w:b/>
              <w:bCs/>
              <w:sz w:val="24"/>
              <w:szCs w:val="24"/>
            </w:rPr>
          </w:rPrChange>
        </w:rPr>
        <w:instrText xml:space="preserve"> \* MERGEFORMAT </w:instrText>
      </w:r>
      <w:r w:rsidR="005F0A00" w:rsidRPr="005F0A00">
        <w:rPr>
          <w:rFonts w:ascii="Times New Roman" w:hAnsi="Times New Roman" w:cs="Times New Roman"/>
          <w:sz w:val="24"/>
          <w:szCs w:val="24"/>
        </w:rPr>
      </w:r>
      <w:r w:rsidR="005F0A00" w:rsidRPr="005F0A00">
        <w:rPr>
          <w:rFonts w:ascii="Times New Roman" w:hAnsi="Times New Roman" w:cs="Times New Roman"/>
          <w:sz w:val="24"/>
          <w:szCs w:val="24"/>
        </w:rPr>
        <w:fldChar w:fldCharType="separate"/>
      </w:r>
      <w:ins w:id="17165" w:author="Author">
        <w:r w:rsidR="005F0A00" w:rsidRPr="005F0A00">
          <w:rPr>
            <w:rFonts w:ascii="Times New Roman" w:hAnsi="Times New Roman" w:cs="Times New Roman"/>
            <w:sz w:val="24"/>
            <w:szCs w:val="24"/>
            <w:rPrChange w:id="17166" w:author="Author">
              <w:rPr/>
            </w:rPrChange>
          </w:rPr>
          <w:t xml:space="preserve">Figure </w:t>
        </w:r>
        <w:r w:rsidR="005F0A00" w:rsidRPr="005F0A00">
          <w:rPr>
            <w:rFonts w:ascii="Times New Roman" w:hAnsi="Times New Roman" w:cs="Times New Roman"/>
            <w:noProof/>
            <w:sz w:val="24"/>
            <w:szCs w:val="24"/>
            <w:rPrChange w:id="17167" w:author="Author">
              <w:rPr>
                <w:noProof/>
              </w:rPr>
            </w:rPrChange>
          </w:rPr>
          <w:t>64</w:t>
        </w:r>
        <w:r w:rsidR="005F0A00" w:rsidRPr="005F0A00">
          <w:rPr>
            <w:rFonts w:ascii="Times New Roman" w:hAnsi="Times New Roman" w:cs="Times New Roman"/>
            <w:sz w:val="24"/>
            <w:szCs w:val="24"/>
          </w:rPr>
          <w:fldChar w:fldCharType="end"/>
        </w:r>
        <w:del w:id="17168" w:author="Author">
          <w:r w:rsidRPr="008D5B9B" w:rsidDel="005F0A00">
            <w:rPr>
              <w:rFonts w:ascii="Times New Roman" w:hAnsi="Times New Roman" w:cs="Times New Roman"/>
              <w:sz w:val="24"/>
              <w:szCs w:val="24"/>
            </w:rPr>
            <w:delText>Figure-2</w:delText>
          </w:r>
        </w:del>
        <w:r w:rsidRPr="008D5B9B">
          <w:rPr>
            <w:rFonts w:ascii="Times New Roman" w:hAnsi="Times New Roman" w:cs="Times New Roman"/>
            <w:sz w:val="24"/>
            <w:szCs w:val="24"/>
          </w:rPr>
          <w:t>.</w:t>
        </w:r>
      </w:ins>
    </w:p>
    <w:p w14:paraId="0BF265E6" w14:textId="77777777" w:rsidR="00440597" w:rsidRPr="00226146" w:rsidRDefault="00440597" w:rsidP="00440597">
      <w:pPr>
        <w:pStyle w:val="HTMLPreformatted"/>
        <w:spacing w:after="80"/>
        <w:jc w:val="both"/>
        <w:rPr>
          <w:ins w:id="17169" w:author="Author"/>
          <w:rFonts w:ascii="Times New Roman" w:hAnsi="Times New Roman" w:cs="Times New Roman"/>
          <w:sz w:val="24"/>
          <w:szCs w:val="24"/>
        </w:rPr>
      </w:pPr>
    </w:p>
    <w:p w14:paraId="17150E66" w14:textId="77777777" w:rsidR="005F0A00" w:rsidRDefault="00440597">
      <w:pPr>
        <w:pStyle w:val="HTMLPreformatted"/>
        <w:keepNext/>
        <w:spacing w:after="80"/>
        <w:jc w:val="center"/>
        <w:rPr>
          <w:ins w:id="17170" w:author="Author"/>
        </w:rPr>
        <w:pPrChange w:id="17171" w:author="Author">
          <w:pPr>
            <w:pStyle w:val="HTMLPreformatted"/>
            <w:spacing w:after="80"/>
            <w:jc w:val="both"/>
          </w:pPr>
        </w:pPrChange>
      </w:pPr>
      <w:ins w:id="17172" w:author="Author">
        <w:r w:rsidRPr="00226146">
          <w:rPr>
            <w:rFonts w:ascii="Times New Roman" w:hAnsi="Times New Roman" w:cs="Times New Roman"/>
            <w:noProof/>
            <w:sz w:val="24"/>
            <w:szCs w:val="24"/>
          </w:rPr>
          <w:drawing>
            <wp:inline distT="0" distB="0" distL="0" distR="0" wp14:anchorId="674792B7" wp14:editId="3FD46F31">
              <wp:extent cx="6077380" cy="1065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bwMode="auto">
                      <a:xfrm>
                        <a:off x="0" y="0"/>
                        <a:ext cx="6077380" cy="1065230"/>
                      </a:xfrm>
                      <a:prstGeom prst="rect">
                        <a:avLst/>
                      </a:prstGeom>
                    </pic:spPr>
                  </pic:pic>
                </a:graphicData>
              </a:graphic>
            </wp:inline>
          </w:drawing>
        </w:r>
      </w:ins>
    </w:p>
    <w:p w14:paraId="6D3BDA28" w14:textId="76FA9D77" w:rsidR="00440597" w:rsidRPr="006D1C59" w:rsidRDefault="005F0A00">
      <w:pPr>
        <w:pStyle w:val="Figurecaption"/>
        <w:rPr>
          <w:ins w:id="17173" w:author="Author"/>
        </w:rPr>
        <w:pPrChange w:id="17174" w:author="Author">
          <w:pPr>
            <w:pStyle w:val="HTMLPreformatted"/>
            <w:spacing w:after="80"/>
            <w:jc w:val="both"/>
          </w:pPr>
        </w:pPrChange>
      </w:pPr>
      <w:bookmarkStart w:id="17175" w:name="_Toc179121598"/>
      <w:ins w:id="17176" w:author="Author">
        <w:r w:rsidRPr="006D1C59">
          <w:t xml:space="preserve">Figure </w:t>
        </w:r>
        <w:r w:rsidRPr="006D1C59">
          <w:fldChar w:fldCharType="begin"/>
        </w:r>
        <w:r w:rsidRPr="006D1C59">
          <w:instrText xml:space="preserve"> SEQ Figure \* ARABIC </w:instrText>
        </w:r>
      </w:ins>
      <w:r w:rsidRPr="006D1C59">
        <w:fldChar w:fldCharType="separate"/>
      </w:r>
      <w:ins w:id="17177" w:author="Author">
        <w:r w:rsidRPr="006D1C59">
          <w:rPr>
            <w:noProof/>
          </w:rPr>
          <w:t>64</w:t>
        </w:r>
        <w:r w:rsidRPr="006D1C59">
          <w:fldChar w:fldCharType="end"/>
        </w:r>
        <w:r w:rsidRPr="006D1C59">
          <w:t xml:space="preserve"> </w:t>
        </w:r>
        <w:r w:rsidR="00BA7FE1" w:rsidRPr="006D1C59">
          <w:rPr>
            <w:b w:val="0"/>
          </w:rPr>
          <w:t>–</w:t>
        </w:r>
        <w:del w:id="17178" w:author="Author">
          <w:r w:rsidRPr="006D1C59" w:rsidDel="00BA7FE1">
            <w:delText>-</w:delText>
          </w:r>
        </w:del>
        <w:r w:rsidRPr="006D1C59">
          <w:t xml:space="preserve"> Jitter Waveform of One Power Rail to a CKT Block with PSIJ Sensitivity</w:t>
        </w:r>
        <w:bookmarkEnd w:id="17175"/>
      </w:ins>
    </w:p>
    <w:p w14:paraId="2C2D13D0" w14:textId="7BF6B6ED" w:rsidR="00440597" w:rsidRPr="00226146" w:rsidDel="005F0A00" w:rsidRDefault="00440597" w:rsidP="00440597">
      <w:pPr>
        <w:pStyle w:val="HTMLPreformatted"/>
        <w:spacing w:after="80"/>
        <w:jc w:val="both"/>
        <w:rPr>
          <w:ins w:id="17179" w:author="Author"/>
          <w:del w:id="17180" w:author="Author"/>
          <w:rFonts w:ascii="Times New Roman" w:hAnsi="Times New Roman" w:cs="Times New Roman"/>
          <w:sz w:val="24"/>
          <w:szCs w:val="24"/>
        </w:rPr>
      </w:pPr>
      <w:ins w:id="17181" w:author="Author">
        <w:del w:id="17182" w:author="Author">
          <w:r w:rsidDel="005F0A00">
            <w:rPr>
              <w:rFonts w:ascii="Times New Roman" w:hAnsi="Times New Roman" w:cs="Times New Roman"/>
              <w:sz w:val="24"/>
              <w:szCs w:val="24"/>
            </w:rPr>
            <w:tab/>
          </w:r>
          <w:r w:rsidRPr="00226146" w:rsidDel="005F0A00">
            <w:rPr>
              <w:rFonts w:ascii="Times New Roman" w:hAnsi="Times New Roman" w:cs="Times New Roman"/>
              <w:sz w:val="24"/>
              <w:szCs w:val="24"/>
            </w:rPr>
            <w:delText xml:space="preserve">Figure-2. </w:delText>
          </w:r>
          <w:r w:rsidRPr="008D5B9B" w:rsidDel="005F0A00">
            <w:rPr>
              <w:rFonts w:ascii="Times New Roman" w:hAnsi="Times New Roman" w:cs="Times New Roman"/>
              <w:sz w:val="24"/>
              <w:szCs w:val="24"/>
            </w:rPr>
            <w:delText xml:space="preserve">Jitter waveform of one power </w:delText>
          </w:r>
          <w:r w:rsidRPr="00226146" w:rsidDel="005F0A00">
            <w:rPr>
              <w:rFonts w:ascii="Times New Roman" w:hAnsi="Times New Roman" w:cs="Times New Roman"/>
              <w:sz w:val="24"/>
              <w:szCs w:val="24"/>
            </w:rPr>
            <w:delText xml:space="preserve">rail to a </w:delText>
          </w:r>
          <w:r w:rsidDel="005F0A00">
            <w:rPr>
              <w:rFonts w:ascii="Times New Roman" w:hAnsi="Times New Roman" w:cs="Times New Roman"/>
              <w:sz w:val="24"/>
              <w:szCs w:val="24"/>
            </w:rPr>
            <w:delText>CKT</w:delText>
          </w:r>
          <w:r w:rsidRPr="00226146" w:rsidDel="005F0A00">
            <w:rPr>
              <w:rFonts w:ascii="Times New Roman" w:hAnsi="Times New Roman" w:cs="Times New Roman"/>
              <w:sz w:val="24"/>
              <w:szCs w:val="24"/>
            </w:rPr>
            <w:delText xml:space="preserve"> block with PSIJ sensitivity</w:delText>
          </w:r>
        </w:del>
      </w:ins>
    </w:p>
    <w:p w14:paraId="585DDFF6" w14:textId="77777777" w:rsidR="00440597" w:rsidRPr="00226146" w:rsidRDefault="00440597" w:rsidP="00440597">
      <w:pPr>
        <w:pStyle w:val="HTMLPreformatted"/>
        <w:spacing w:after="80"/>
        <w:jc w:val="both"/>
        <w:rPr>
          <w:ins w:id="17183" w:author="Author"/>
          <w:rFonts w:ascii="Times New Roman" w:hAnsi="Times New Roman" w:cs="Times New Roman"/>
          <w:sz w:val="24"/>
          <w:szCs w:val="24"/>
        </w:rPr>
      </w:pPr>
    </w:p>
    <w:p w14:paraId="2465D28F" w14:textId="52AE5B76" w:rsidR="00440597" w:rsidRPr="00226146" w:rsidRDefault="00440597" w:rsidP="00440597">
      <w:pPr>
        <w:pStyle w:val="HTMLPreformatted"/>
        <w:spacing w:after="80"/>
        <w:jc w:val="both"/>
        <w:rPr>
          <w:ins w:id="17184" w:author="Author"/>
          <w:rFonts w:ascii="Times New Roman" w:hAnsi="Times New Roman" w:cs="Times New Roman"/>
          <w:sz w:val="24"/>
          <w:szCs w:val="24"/>
        </w:rPr>
      </w:pPr>
      <w:ins w:id="17185" w:author="Author">
        <w:r w:rsidRPr="00075479">
          <w:rPr>
            <w:rFonts w:ascii="Times New Roman" w:hAnsi="Times New Roman" w:cs="Times New Roman"/>
            <w:sz w:val="24"/>
            <w:szCs w:val="24"/>
          </w:rPr>
          <w:t xml:space="preserve">PSIJ sensitivity shall be measured or simulated for a circuit block CKT_i as shown in </w:t>
        </w:r>
        <w:r w:rsidR="00075479" w:rsidRPr="00075479">
          <w:rPr>
            <w:rFonts w:ascii="Times New Roman" w:hAnsi="Times New Roman" w:cs="Times New Roman"/>
            <w:sz w:val="24"/>
            <w:szCs w:val="24"/>
          </w:rPr>
          <w:fldChar w:fldCharType="begin"/>
        </w:r>
        <w:r w:rsidR="00075479" w:rsidRPr="00075479">
          <w:rPr>
            <w:rFonts w:ascii="Times New Roman" w:hAnsi="Times New Roman" w:cs="Times New Roman"/>
            <w:sz w:val="24"/>
            <w:szCs w:val="24"/>
          </w:rPr>
          <w:instrText xml:space="preserve"> REF _Ref179120618 \h </w:instrText>
        </w:r>
      </w:ins>
      <w:r w:rsidR="00075479" w:rsidRPr="00075479">
        <w:rPr>
          <w:rFonts w:ascii="Times New Roman" w:hAnsi="Times New Roman" w:cs="Times New Roman"/>
          <w:sz w:val="24"/>
          <w:szCs w:val="24"/>
          <w:rPrChange w:id="17186" w:author="Author">
            <w:rPr>
              <w:rFonts w:ascii="Times New Roman" w:hAnsi="Times New Roman" w:cs="Times New Roman"/>
              <w:b/>
              <w:bCs/>
              <w:sz w:val="24"/>
              <w:szCs w:val="24"/>
            </w:rPr>
          </w:rPrChange>
        </w:rPr>
        <w:instrText xml:space="preserve"> \* MERGEFORMAT </w:instrText>
      </w:r>
      <w:r w:rsidR="00075479" w:rsidRPr="00075479">
        <w:rPr>
          <w:rFonts w:ascii="Times New Roman" w:hAnsi="Times New Roman" w:cs="Times New Roman"/>
          <w:sz w:val="24"/>
          <w:szCs w:val="24"/>
        </w:rPr>
      </w:r>
      <w:r w:rsidR="00075479" w:rsidRPr="00075479">
        <w:rPr>
          <w:rFonts w:ascii="Times New Roman" w:hAnsi="Times New Roman" w:cs="Times New Roman"/>
          <w:sz w:val="24"/>
          <w:szCs w:val="24"/>
        </w:rPr>
        <w:fldChar w:fldCharType="separate"/>
      </w:r>
      <w:ins w:id="17187" w:author="Author">
        <w:r w:rsidR="00075479" w:rsidRPr="00075479">
          <w:rPr>
            <w:rFonts w:ascii="Times New Roman" w:hAnsi="Times New Roman" w:cs="Times New Roman"/>
            <w:sz w:val="24"/>
            <w:szCs w:val="24"/>
            <w:rPrChange w:id="17188" w:author="Author">
              <w:rPr/>
            </w:rPrChange>
          </w:rPr>
          <w:t xml:space="preserve">Figure </w:t>
        </w:r>
        <w:r w:rsidR="00075479" w:rsidRPr="00075479">
          <w:rPr>
            <w:rFonts w:ascii="Times New Roman" w:hAnsi="Times New Roman" w:cs="Times New Roman"/>
            <w:noProof/>
            <w:sz w:val="24"/>
            <w:szCs w:val="24"/>
            <w:rPrChange w:id="17189" w:author="Author">
              <w:rPr>
                <w:noProof/>
              </w:rPr>
            </w:rPrChange>
          </w:rPr>
          <w:t>65</w:t>
        </w:r>
        <w:r w:rsidR="00075479" w:rsidRPr="00075479">
          <w:rPr>
            <w:rFonts w:ascii="Times New Roman" w:hAnsi="Times New Roman" w:cs="Times New Roman"/>
            <w:sz w:val="24"/>
            <w:szCs w:val="24"/>
          </w:rPr>
          <w:fldChar w:fldCharType="end"/>
        </w:r>
        <w:del w:id="17190" w:author="Author">
          <w:r w:rsidRPr="00226146" w:rsidDel="00075479">
            <w:rPr>
              <w:rFonts w:ascii="Times New Roman" w:hAnsi="Times New Roman" w:cs="Times New Roman"/>
              <w:sz w:val="24"/>
              <w:szCs w:val="24"/>
            </w:rPr>
            <w:delText>Figure-3</w:delText>
          </w:r>
        </w:del>
        <w:r w:rsidRPr="00226146">
          <w:rPr>
            <w:rFonts w:ascii="Times New Roman" w:hAnsi="Times New Roman" w:cs="Times New Roman"/>
            <w:sz w:val="24"/>
            <w:szCs w:val="24"/>
          </w:rPr>
          <w:t>.</w:t>
        </w:r>
      </w:ins>
    </w:p>
    <w:p w14:paraId="714B8AE4" w14:textId="77777777" w:rsidR="00440597" w:rsidRPr="00812A6D" w:rsidRDefault="00440597" w:rsidP="00440597">
      <w:pPr>
        <w:pStyle w:val="HTMLPreformatted"/>
        <w:spacing w:after="80"/>
        <w:jc w:val="both"/>
        <w:rPr>
          <w:ins w:id="17191" w:author="Author"/>
          <w:rFonts w:ascii="Times New Roman" w:hAnsi="Times New Roman" w:cs="Times New Roman"/>
          <w:sz w:val="24"/>
          <w:szCs w:val="24"/>
        </w:rPr>
      </w:pPr>
      <w:ins w:id="17192" w:author="Author">
        <w:r w:rsidRPr="00226146">
          <w:rPr>
            <w:rFonts w:ascii="Times New Roman" w:hAnsi="Times New Roman" w:cs="Times New Roman"/>
            <w:sz w:val="24"/>
            <w:szCs w:val="24"/>
          </w:rPr>
          <w:t>The simulation of PSIJ sensitivity PSIJ_</w:t>
        </w:r>
        <w:r w:rsidRPr="00812A6D">
          <w:rPr>
            <w:rFonts w:ascii="Times New Roman" w:hAnsi="Times New Roman" w:cs="Times New Roman"/>
            <w:sz w:val="24"/>
            <w:szCs w:val="24"/>
          </w:rPr>
          <w:t xml:space="preserve">Vcc_m_CKT_i from power supply Vcc_m, starts from </w:t>
        </w:r>
      </w:ins>
    </w:p>
    <w:p w14:paraId="7A1C4FF3" w14:textId="77777777" w:rsidR="00440597" w:rsidRPr="00812A6D" w:rsidRDefault="00440597" w:rsidP="00440597">
      <w:pPr>
        <w:pStyle w:val="HTMLPreformatted"/>
        <w:spacing w:after="80"/>
        <w:jc w:val="both"/>
        <w:rPr>
          <w:ins w:id="17193" w:author="Author"/>
          <w:rFonts w:ascii="Times New Roman" w:hAnsi="Times New Roman" w:cs="Times New Roman"/>
          <w:sz w:val="24"/>
          <w:szCs w:val="24"/>
        </w:rPr>
      </w:pPr>
    </w:p>
    <w:p w14:paraId="2B3418B0" w14:textId="77777777" w:rsidR="00440597" w:rsidRPr="00812A6D" w:rsidRDefault="00440597" w:rsidP="00440597">
      <w:pPr>
        <w:pStyle w:val="HTMLPreformatted"/>
        <w:spacing w:after="80"/>
        <w:jc w:val="both"/>
        <w:rPr>
          <w:ins w:id="17194" w:author="Author"/>
        </w:rPr>
      </w:pPr>
      <w:ins w:id="17195" w:author="Author">
        <w:r w:rsidRPr="00812A6D">
          <w:rPr>
            <w:sz w:val="24"/>
            <w:szCs w:val="24"/>
          </w:rPr>
          <w:tab/>
        </w:r>
        <w:r w:rsidRPr="00812A6D">
          <w:rPr>
            <w:sz w:val="24"/>
            <w:szCs w:val="24"/>
          </w:rPr>
          <w:tab/>
        </w:r>
        <w:r w:rsidRPr="00812A6D">
          <w:t>Vcc_m = Vtyp + A*sin(2*pi*f*t)</w:t>
        </w:r>
        <w:r w:rsidRPr="00812A6D">
          <w:tab/>
        </w:r>
        <w:r w:rsidRPr="00812A6D">
          <w:tab/>
          <w:t>(5)</w:t>
        </w:r>
      </w:ins>
    </w:p>
    <w:p w14:paraId="08A3D1B6" w14:textId="77777777" w:rsidR="00440597" w:rsidRPr="00812A6D" w:rsidRDefault="00440597" w:rsidP="00440597">
      <w:pPr>
        <w:pStyle w:val="HTMLPreformatted"/>
        <w:spacing w:after="80"/>
        <w:jc w:val="both"/>
        <w:rPr>
          <w:ins w:id="17196" w:author="Author"/>
        </w:rPr>
      </w:pPr>
      <w:ins w:id="17197" w:author="Author">
        <w:r w:rsidRPr="00812A6D">
          <w:tab/>
        </w:r>
        <w:r w:rsidRPr="00812A6D">
          <w:tab/>
          <w:t>A = (Vmax -Vmin)/2</w:t>
        </w:r>
        <w:r w:rsidRPr="00812A6D">
          <w:tab/>
        </w:r>
        <w:r w:rsidRPr="00812A6D">
          <w:tab/>
        </w:r>
        <w:r w:rsidRPr="00812A6D">
          <w:tab/>
          <w:t>(6)</w:t>
        </w:r>
      </w:ins>
    </w:p>
    <w:p w14:paraId="0FB0E852" w14:textId="77777777" w:rsidR="00440597" w:rsidRPr="00812A6D" w:rsidRDefault="00440597" w:rsidP="00440597">
      <w:pPr>
        <w:pStyle w:val="HTMLPreformatted"/>
        <w:spacing w:after="80"/>
        <w:jc w:val="both"/>
        <w:rPr>
          <w:ins w:id="17198" w:author="Author"/>
        </w:rPr>
      </w:pPr>
      <w:ins w:id="17199" w:author="Author">
        <w:r w:rsidRPr="00812A6D">
          <w:tab/>
        </w:r>
        <w:r w:rsidRPr="00812A6D">
          <w:tab/>
          <w:t>PSIJ_Vcc_m_CKT_i(f)=Jitter_</w:t>
        </w:r>
        <w:r w:rsidRPr="00812A6D">
          <w:rPr>
            <w:vertAlign w:val="subscript"/>
          </w:rPr>
          <w:t>PP</w:t>
        </w:r>
        <w:r w:rsidRPr="00812A6D">
          <w:t>(f)/(2*A) (7)</w:t>
        </w:r>
      </w:ins>
    </w:p>
    <w:p w14:paraId="10CD43EB" w14:textId="77777777" w:rsidR="00440597" w:rsidRPr="00812A6D" w:rsidRDefault="00440597" w:rsidP="00440597">
      <w:pPr>
        <w:pStyle w:val="HTMLPreformatted"/>
        <w:spacing w:after="80"/>
        <w:jc w:val="both"/>
        <w:rPr>
          <w:ins w:id="17200" w:author="Author"/>
        </w:rPr>
      </w:pPr>
    </w:p>
    <w:p w14:paraId="2DB355B4" w14:textId="77777777" w:rsidR="00440597" w:rsidRPr="00812A6D" w:rsidRDefault="00440597" w:rsidP="00440597">
      <w:pPr>
        <w:pStyle w:val="HTMLPreformatted"/>
        <w:spacing w:after="80"/>
        <w:jc w:val="both"/>
        <w:rPr>
          <w:ins w:id="17201" w:author="Author"/>
          <w:rFonts w:ascii="Times New Roman" w:hAnsi="Times New Roman" w:cs="Times New Roman"/>
          <w:sz w:val="24"/>
          <w:szCs w:val="24"/>
        </w:rPr>
      </w:pPr>
      <w:ins w:id="17202" w:author="Author">
        <w:r w:rsidRPr="00812A6D">
          <w:rPr>
            <w:rFonts w:ascii="Times New Roman" w:hAnsi="Times New Roman" w:cs="Times New Roman"/>
            <w:sz w:val="24"/>
            <w:szCs w:val="24"/>
          </w:rPr>
          <w:t>where Vtyp, Vmax and Vmin are the typical, maximum, and minimum voltage values of the VCC_m power supply. A and f are magnitude and frequency of power supply noise, and Jiiter_pp is the peak-to-peak jitter in the output signal S</w:t>
        </w:r>
        <w:r w:rsidRPr="00812A6D">
          <w:rPr>
            <w:rFonts w:ascii="Times New Roman" w:hAnsi="Times New Roman" w:cs="Times New Roman"/>
            <w:sz w:val="24"/>
            <w:szCs w:val="24"/>
            <w:vertAlign w:val="subscript"/>
          </w:rPr>
          <w:t>out</w:t>
        </w:r>
        <w:r w:rsidRPr="00812A6D">
          <w:rPr>
            <w:rFonts w:ascii="Times New Roman" w:hAnsi="Times New Roman" w:cs="Times New Roman"/>
            <w:sz w:val="24"/>
            <w:szCs w:val="24"/>
          </w:rPr>
          <w:t xml:space="preserve"> induced by the power noise and with zero input jitter in S</w:t>
        </w:r>
        <w:r w:rsidRPr="00812A6D">
          <w:rPr>
            <w:rFonts w:ascii="Times New Roman" w:hAnsi="Times New Roman" w:cs="Times New Roman"/>
            <w:sz w:val="24"/>
            <w:szCs w:val="24"/>
            <w:vertAlign w:val="subscript"/>
          </w:rPr>
          <w:t>in</w:t>
        </w:r>
        <w:commentRangeStart w:id="17203"/>
        <w:commentRangeStart w:id="17204"/>
        <w:r w:rsidRPr="00812A6D">
          <w:rPr>
            <w:rFonts w:ascii="Times New Roman" w:hAnsi="Times New Roman" w:cs="Times New Roman"/>
            <w:sz w:val="24"/>
            <w:szCs w:val="24"/>
          </w:rPr>
          <w:t>.</w:t>
        </w:r>
        <w:commentRangeEnd w:id="17203"/>
        <w:r w:rsidRPr="00812A6D">
          <w:rPr>
            <w:rStyle w:val="CommentReference"/>
            <w:rFonts w:ascii="Times New Roman" w:eastAsia="SimSun" w:hAnsi="Times New Roman" w:cs="Times New Roman"/>
          </w:rPr>
          <w:commentReference w:id="17203"/>
        </w:r>
        <w:commentRangeEnd w:id="17204"/>
        <w:r w:rsidRPr="00812A6D">
          <w:rPr>
            <w:rStyle w:val="CommentReference"/>
            <w:rFonts w:ascii="Times New Roman" w:eastAsia="SimSun" w:hAnsi="Times New Roman" w:cs="Times New Roman"/>
          </w:rPr>
          <w:commentReference w:id="17204"/>
        </w:r>
      </w:ins>
    </w:p>
    <w:p w14:paraId="53EBB13B" w14:textId="77777777" w:rsidR="00440597" w:rsidRPr="00812A6D" w:rsidRDefault="00440597" w:rsidP="00440597">
      <w:pPr>
        <w:pStyle w:val="HTMLPreformatted"/>
        <w:spacing w:after="80"/>
        <w:jc w:val="both"/>
        <w:rPr>
          <w:ins w:id="17205" w:author="Author"/>
          <w:rFonts w:ascii="Times New Roman" w:hAnsi="Times New Roman" w:cs="Times New Roman"/>
          <w:sz w:val="24"/>
          <w:szCs w:val="24"/>
        </w:rPr>
      </w:pPr>
      <w:commentRangeStart w:id="17206"/>
      <w:commentRangeStart w:id="17207"/>
      <w:ins w:id="17208" w:author="Author">
        <w:r w:rsidRPr="00812A6D">
          <w:rPr>
            <w:rFonts w:ascii="Times New Roman" w:hAnsi="Times New Roman" w:cs="Times New Roman"/>
            <w:sz w:val="24"/>
            <w:szCs w:val="24"/>
          </w:rPr>
          <w:t>Meanwhile</w:t>
        </w:r>
        <w:commentRangeEnd w:id="17206"/>
        <w:r w:rsidRPr="00812A6D">
          <w:rPr>
            <w:rStyle w:val="CommentReference"/>
            <w:rFonts w:ascii="Times New Roman" w:eastAsia="SimSun" w:hAnsi="Times New Roman" w:cs="Times New Roman"/>
          </w:rPr>
          <w:commentReference w:id="17206"/>
        </w:r>
        <w:commentRangeEnd w:id="17207"/>
        <w:r w:rsidRPr="00812A6D">
          <w:rPr>
            <w:rStyle w:val="CommentReference"/>
            <w:rFonts w:ascii="Times New Roman" w:eastAsia="SimSun" w:hAnsi="Times New Roman" w:cs="Times New Roman"/>
          </w:rPr>
          <w:commentReference w:id="17207"/>
        </w:r>
        <w:r w:rsidRPr="00812A6D">
          <w:rPr>
            <w:rFonts w:ascii="Times New Roman" w:hAnsi="Times New Roman" w:cs="Times New Roman"/>
            <w:sz w:val="24"/>
            <w:szCs w:val="24"/>
          </w:rPr>
          <w:t xml:space="preserve"> each circuit CKT_i shall have a jitter transfer function JTF_i (f), which is defined between the jitter of output signal S</w:t>
        </w:r>
        <w:r w:rsidRPr="00812A6D">
          <w:rPr>
            <w:rFonts w:ascii="Times New Roman" w:hAnsi="Times New Roman" w:cs="Times New Roman"/>
            <w:sz w:val="24"/>
            <w:szCs w:val="24"/>
            <w:vertAlign w:val="subscript"/>
          </w:rPr>
          <w:t>out</w:t>
        </w:r>
        <w:r w:rsidRPr="00812A6D">
          <w:rPr>
            <w:rFonts w:ascii="Times New Roman" w:hAnsi="Times New Roman" w:cs="Times New Roman"/>
            <w:sz w:val="24"/>
            <w:szCs w:val="24"/>
          </w:rPr>
          <w:t xml:space="preserve"> (f) and jitter of input signal S</w:t>
        </w:r>
        <w:r w:rsidRPr="00812A6D">
          <w:rPr>
            <w:rFonts w:ascii="Times New Roman" w:hAnsi="Times New Roman" w:cs="Times New Roman"/>
            <w:sz w:val="24"/>
            <w:szCs w:val="24"/>
            <w:vertAlign w:val="subscript"/>
          </w:rPr>
          <w:t>in</w:t>
        </w:r>
        <w:r w:rsidRPr="00812A6D">
          <w:rPr>
            <w:rFonts w:ascii="Times New Roman" w:hAnsi="Times New Roman" w:cs="Times New Roman"/>
            <w:sz w:val="24"/>
            <w:szCs w:val="24"/>
          </w:rPr>
          <w:t xml:space="preserve"> (f), as shown in equation (8)</w:t>
        </w:r>
      </w:ins>
    </w:p>
    <w:p w14:paraId="13FB1248" w14:textId="77777777" w:rsidR="00440597" w:rsidRPr="00812A6D" w:rsidRDefault="00440597" w:rsidP="00440597">
      <w:pPr>
        <w:pStyle w:val="HTMLPreformatted"/>
        <w:spacing w:after="80"/>
        <w:jc w:val="both"/>
        <w:rPr>
          <w:ins w:id="17209" w:author="Author"/>
          <w:rFonts w:ascii="Times New Roman" w:hAnsi="Times New Roman" w:cs="Times New Roman"/>
          <w:sz w:val="24"/>
          <w:szCs w:val="24"/>
        </w:rPr>
      </w:pPr>
    </w:p>
    <w:p w14:paraId="21F91293" w14:textId="77777777" w:rsidR="00440597" w:rsidRPr="00812A6D" w:rsidRDefault="00440597" w:rsidP="00440597">
      <w:pPr>
        <w:pStyle w:val="HTMLPreformatted"/>
        <w:spacing w:after="80"/>
        <w:jc w:val="both"/>
        <w:rPr>
          <w:ins w:id="17210" w:author="Author"/>
        </w:rPr>
      </w:pPr>
      <w:ins w:id="17211" w:author="Author">
        <w:r w:rsidRPr="00812A6D">
          <w:rPr>
            <w:rFonts w:ascii="Times New Roman" w:hAnsi="Times New Roman" w:cs="Times New Roman"/>
            <w:sz w:val="24"/>
            <w:szCs w:val="24"/>
          </w:rPr>
          <w:tab/>
        </w:r>
        <w:r w:rsidRPr="00812A6D">
          <w:rPr>
            <w:rFonts w:ascii="Times New Roman" w:hAnsi="Times New Roman" w:cs="Times New Roman"/>
            <w:sz w:val="24"/>
            <w:szCs w:val="24"/>
          </w:rPr>
          <w:tab/>
        </w:r>
        <w:r w:rsidRPr="00812A6D">
          <w:t>JTF_i(f)= Jitter_of_S</w:t>
        </w:r>
        <w:r w:rsidRPr="00812A6D">
          <w:rPr>
            <w:vertAlign w:val="subscript"/>
          </w:rPr>
          <w:t>out</w:t>
        </w:r>
        <w:r w:rsidRPr="00812A6D">
          <w:t>_i(f) /Jitter_of_S</w:t>
        </w:r>
        <w:r w:rsidRPr="00812A6D">
          <w:rPr>
            <w:vertAlign w:val="subscript"/>
          </w:rPr>
          <w:t>in</w:t>
        </w:r>
        <w:r w:rsidRPr="00812A6D">
          <w:t>_i(f)</w:t>
        </w:r>
        <w:r w:rsidRPr="00812A6D">
          <w:tab/>
          <w:t>(8)</w:t>
        </w:r>
      </w:ins>
    </w:p>
    <w:p w14:paraId="707DF629" w14:textId="260807D6" w:rsidR="005F0A00" w:rsidRDefault="00440597">
      <w:pPr>
        <w:pStyle w:val="HTMLPreformatted"/>
        <w:keepNext/>
        <w:spacing w:after="80"/>
        <w:jc w:val="center"/>
        <w:rPr>
          <w:ins w:id="17212" w:author="Author"/>
        </w:rPr>
        <w:pPrChange w:id="17213" w:author="Author">
          <w:pPr>
            <w:pStyle w:val="HTMLPreformatted"/>
            <w:spacing w:after="80"/>
            <w:jc w:val="center"/>
          </w:pPr>
        </w:pPrChange>
      </w:pPr>
      <w:ins w:id="17214" w:author="Author">
        <w:r w:rsidRPr="00812A6D">
          <w:rPr>
            <w:rFonts w:ascii="Times New Roman" w:hAnsi="Times New Roman" w:cs="Times New Roman"/>
            <w:noProof/>
            <w:sz w:val="24"/>
            <w:szCs w:val="24"/>
          </w:rPr>
          <w:drawing>
            <wp:inline distT="0" distB="0" distL="0" distR="0" wp14:anchorId="53BA762E" wp14:editId="4B0FC2B6">
              <wp:extent cx="1805940" cy="1287780"/>
              <wp:effectExtent l="0" t="0" r="0" b="0"/>
              <wp:docPr id="1051463710" name="Picture 1051463710" descr="A diagram of a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63710" name="Picture 1051463710" descr="A diagram of a block&#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5940" cy="1287780"/>
                      </a:xfrm>
                      <a:prstGeom prst="rect">
                        <a:avLst/>
                      </a:prstGeom>
                      <a:noFill/>
                    </pic:spPr>
                  </pic:pic>
                </a:graphicData>
              </a:graphic>
            </wp:inline>
          </w:drawing>
        </w:r>
      </w:ins>
    </w:p>
    <w:p w14:paraId="2B59680D" w14:textId="59B0C646" w:rsidR="005F0A00" w:rsidRDefault="005F0A00">
      <w:pPr>
        <w:pStyle w:val="Figurecaption"/>
        <w:ind w:left="0"/>
        <w:rPr>
          <w:ins w:id="17215" w:author="Author"/>
        </w:rPr>
        <w:pPrChange w:id="17216" w:author="Author">
          <w:pPr>
            <w:pStyle w:val="Caption"/>
          </w:pPr>
        </w:pPrChange>
      </w:pPr>
      <w:bookmarkStart w:id="17217" w:name="_Ref179120618"/>
      <w:bookmarkStart w:id="17218" w:name="_Toc179121599"/>
      <w:ins w:id="17219" w:author="Author">
        <w:r w:rsidRPr="006D1C59">
          <w:t xml:space="preserve">Figure </w:t>
        </w:r>
        <w:r w:rsidRPr="006D1C59">
          <w:fldChar w:fldCharType="begin"/>
        </w:r>
        <w:r w:rsidRPr="006D1C59">
          <w:instrText xml:space="preserve"> SEQ Figure \* ARABIC </w:instrText>
        </w:r>
      </w:ins>
      <w:r w:rsidRPr="006D1C59">
        <w:fldChar w:fldCharType="separate"/>
      </w:r>
      <w:ins w:id="17220" w:author="Author">
        <w:r w:rsidRPr="006D1C59">
          <w:rPr>
            <w:noProof/>
          </w:rPr>
          <w:t>65</w:t>
        </w:r>
        <w:r w:rsidRPr="006D1C59">
          <w:fldChar w:fldCharType="end"/>
        </w:r>
        <w:bookmarkEnd w:id="17217"/>
        <w:r w:rsidRPr="006D1C59">
          <w:t xml:space="preserve"> </w:t>
        </w:r>
        <w:r w:rsidR="00BA7FE1" w:rsidRPr="006D1C59">
          <w:rPr>
            <w:b w:val="0"/>
          </w:rPr>
          <w:t>–</w:t>
        </w:r>
        <w:del w:id="17221" w:author="Author">
          <w:r w:rsidRPr="006D1C59" w:rsidDel="00BA7FE1">
            <w:delText>-</w:delText>
          </w:r>
        </w:del>
        <w:r w:rsidRPr="006D1C59">
          <w:t xml:space="preserve"> CKT_i with Multiple Power Supplies</w:t>
        </w:r>
        <w:bookmarkEnd w:id="17218"/>
      </w:ins>
    </w:p>
    <w:p w14:paraId="03242C08" w14:textId="77777777" w:rsidR="005F0A00" w:rsidRPr="005F0A00" w:rsidRDefault="005F0A00">
      <w:pPr>
        <w:jc w:val="center"/>
        <w:rPr>
          <w:ins w:id="17222" w:author="Author"/>
        </w:rPr>
        <w:pPrChange w:id="17223" w:author="Author">
          <w:pPr>
            <w:pStyle w:val="Caption"/>
          </w:pPr>
        </w:pPrChange>
      </w:pPr>
    </w:p>
    <w:p w14:paraId="04D0F23E" w14:textId="593E8C94" w:rsidR="005F0A00" w:rsidRDefault="005F0A00">
      <w:pPr>
        <w:pStyle w:val="HTMLPreformatted"/>
        <w:keepNext/>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after="80"/>
        <w:jc w:val="center"/>
        <w:rPr>
          <w:ins w:id="17224" w:author="Author"/>
        </w:rPr>
        <w:pPrChange w:id="17225" w:author="Author">
          <w:pPr>
            <w:pStyle w:val="HTMLPreformatted"/>
            <w:spacing w:after="80"/>
            <w:jc w:val="center"/>
          </w:pPr>
        </w:pPrChange>
      </w:pPr>
      <w:moveToRangeStart w:id="17226" w:author="Author" w:name="move179118857"/>
      <w:moveTo w:id="17227" w:author="Author" w16du:dateUtc="2024-10-06T19:54:00Z">
        <w:r w:rsidRPr="00812A6D">
          <w:rPr>
            <w:rFonts w:ascii="Times New Roman" w:hAnsi="Times New Roman" w:cs="Times New Roman"/>
            <w:noProof/>
            <w:sz w:val="24"/>
            <w:szCs w:val="24"/>
          </w:rPr>
          <w:drawing>
            <wp:inline distT="0" distB="0" distL="0" distR="0" wp14:anchorId="5EF7AF90" wp14:editId="73150900">
              <wp:extent cx="2558415" cy="1175385"/>
              <wp:effectExtent l="0" t="0" r="0" b="0"/>
              <wp:docPr id="592733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bwMode="auto">
                      <a:xfrm>
                        <a:off x="0" y="0"/>
                        <a:ext cx="2558415" cy="1175385"/>
                      </a:xfrm>
                      <a:prstGeom prst="rect">
                        <a:avLst/>
                      </a:prstGeom>
                    </pic:spPr>
                  </pic:pic>
                </a:graphicData>
              </a:graphic>
            </wp:inline>
          </w:drawing>
        </w:r>
      </w:moveTo>
      <w:moveFromRangeStart w:id="17228" w:author="Author" w:name="move179118857"/>
      <w:moveToRangeEnd w:id="17226"/>
      <w:moveFrom w:id="17229" w:author="Author" w16du:dateUtc="2024-10-06T19:54:00Z">
        <w:ins w:id="17230" w:author="Author">
          <w:r w:rsidR="00440597" w:rsidRPr="00812A6D" w:rsidDel="005F0A00">
            <w:rPr>
              <w:rFonts w:ascii="Times New Roman" w:hAnsi="Times New Roman" w:cs="Times New Roman"/>
              <w:noProof/>
              <w:sz w:val="24"/>
              <w:szCs w:val="24"/>
            </w:rPr>
            <w:drawing>
              <wp:inline distT="0" distB="0" distL="0" distR="0" wp14:anchorId="4E79F0BE" wp14:editId="37157BAC">
                <wp:extent cx="2558478" cy="1175716"/>
                <wp:effectExtent l="0" t="0" r="0" b="0"/>
                <wp:docPr id="14757500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bwMode="auto">
                        <a:xfrm>
                          <a:off x="0" y="0"/>
                          <a:ext cx="2558478" cy="1175716"/>
                        </a:xfrm>
                        <a:prstGeom prst="rect">
                          <a:avLst/>
                        </a:prstGeom>
                      </pic:spPr>
                    </pic:pic>
                  </a:graphicData>
                </a:graphic>
              </wp:inline>
            </w:drawing>
          </w:r>
        </w:ins>
      </w:moveFrom>
      <w:moveFromRangeEnd w:id="17228"/>
    </w:p>
    <w:p w14:paraId="6B4A50A4" w14:textId="37823B89" w:rsidR="00440597" w:rsidRPr="006D1C59" w:rsidRDefault="005F0A00">
      <w:pPr>
        <w:pStyle w:val="Figurecaption"/>
        <w:ind w:left="0"/>
        <w:rPr>
          <w:ins w:id="17231" w:author="Author"/>
        </w:rPr>
        <w:pPrChange w:id="17232" w:author="Author">
          <w:pPr>
            <w:pStyle w:val="HTMLPreformatted"/>
            <w:spacing w:after="80"/>
            <w:jc w:val="center"/>
          </w:pPr>
        </w:pPrChange>
      </w:pPr>
      <w:bookmarkStart w:id="17233" w:name="_Ref179120013"/>
      <w:bookmarkStart w:id="17234" w:name="_Toc179121600"/>
      <w:ins w:id="17235" w:author="Author">
        <w:r w:rsidRPr="006D1C59">
          <w:t xml:space="preserve">Figure </w:t>
        </w:r>
        <w:r w:rsidRPr="006D1C59">
          <w:fldChar w:fldCharType="begin"/>
        </w:r>
        <w:r w:rsidRPr="006D1C59">
          <w:instrText xml:space="preserve"> SEQ Figure \* ARABIC </w:instrText>
        </w:r>
      </w:ins>
      <w:r w:rsidRPr="006D1C59">
        <w:fldChar w:fldCharType="separate"/>
      </w:r>
      <w:ins w:id="17236" w:author="Author">
        <w:r w:rsidRPr="006D1C59">
          <w:rPr>
            <w:noProof/>
          </w:rPr>
          <w:t>66</w:t>
        </w:r>
        <w:r w:rsidRPr="006D1C59">
          <w:fldChar w:fldCharType="end"/>
        </w:r>
        <w:bookmarkEnd w:id="17233"/>
        <w:r w:rsidRPr="006D1C59">
          <w:t xml:space="preserve"> </w:t>
        </w:r>
        <w:r w:rsidR="00BA7FE1" w:rsidRPr="006D1C59">
          <w:rPr>
            <w:b w:val="0"/>
          </w:rPr>
          <w:t>–</w:t>
        </w:r>
        <w:del w:id="17237" w:author="Author">
          <w:r w:rsidRPr="006D1C59" w:rsidDel="00BA7FE1">
            <w:delText>-</w:delText>
          </w:r>
        </w:del>
        <w:r w:rsidRPr="006D1C59">
          <w:t xml:space="preserve"> Multiple CKT with One Power </w:t>
        </w:r>
        <w:del w:id="17238" w:author="Author">
          <w:r w:rsidRPr="006D1C59" w:rsidDel="006D1C59">
            <w:delText>s</w:delText>
          </w:r>
        </w:del>
        <w:r w:rsidR="006D1C59">
          <w:rPr>
            <w:bCs/>
          </w:rPr>
          <w:t>S</w:t>
        </w:r>
        <w:r w:rsidRPr="006D1C59">
          <w:t>upply</w:t>
        </w:r>
        <w:bookmarkEnd w:id="17234"/>
      </w:ins>
    </w:p>
    <w:p w14:paraId="1D04891C" w14:textId="68DA44CC" w:rsidR="00440597" w:rsidRPr="00812A6D" w:rsidDel="00076249" w:rsidRDefault="00440597">
      <w:pPr>
        <w:pStyle w:val="HTMLPreformatted"/>
        <w:tabs>
          <w:tab w:val="clear" w:pos="1832"/>
          <w:tab w:val="clear" w:pos="2748"/>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jc w:val="both"/>
        <w:rPr>
          <w:ins w:id="17239" w:author="Author"/>
          <w:del w:id="17240" w:author="Author"/>
          <w:rFonts w:ascii="Times New Roman" w:hAnsi="Times New Roman" w:cs="Times New Roman"/>
          <w:sz w:val="24"/>
          <w:szCs w:val="24"/>
        </w:rPr>
        <w:pPrChange w:id="17241" w:author="Author">
          <w:pPr>
            <w:pStyle w:val="HTMLPreformatted"/>
            <w:spacing w:after="80"/>
            <w:jc w:val="both"/>
          </w:pPr>
        </w:pPrChange>
      </w:pPr>
      <w:ins w:id="17242" w:author="Author">
        <w:del w:id="17243" w:author="Author">
          <w:r w:rsidRPr="00812A6D" w:rsidDel="00076249">
            <w:rPr>
              <w:rFonts w:ascii="Times New Roman" w:hAnsi="Times New Roman" w:cs="Times New Roman"/>
              <w:sz w:val="24"/>
              <w:szCs w:val="24"/>
            </w:rPr>
            <w:delText>Figure3 - CKT_i with multiple power supplies        Figure 4 - Multiple CKT with one power supply</w:delText>
          </w:r>
        </w:del>
      </w:ins>
    </w:p>
    <w:p w14:paraId="520CAF71" w14:textId="77777777" w:rsidR="00440597" w:rsidRPr="00812A6D" w:rsidRDefault="00440597" w:rsidP="00440597">
      <w:pPr>
        <w:pStyle w:val="HTMLPreformatted"/>
        <w:spacing w:after="80"/>
        <w:jc w:val="both"/>
        <w:rPr>
          <w:ins w:id="17244" w:author="Author"/>
          <w:rFonts w:ascii="Times New Roman" w:hAnsi="Times New Roman" w:cs="Times New Roman"/>
          <w:sz w:val="24"/>
          <w:szCs w:val="24"/>
        </w:rPr>
      </w:pPr>
    </w:p>
    <w:p w14:paraId="4BB36BB3" w14:textId="60457CA3" w:rsidR="00440597" w:rsidRPr="00812A6D" w:rsidRDefault="00440597" w:rsidP="00440597">
      <w:pPr>
        <w:pStyle w:val="HTMLPreformatted"/>
        <w:spacing w:after="80"/>
        <w:jc w:val="both"/>
        <w:rPr>
          <w:ins w:id="17245" w:author="Author"/>
          <w:rFonts w:ascii="Times New Roman" w:hAnsi="Times New Roman" w:cs="Times New Roman"/>
          <w:sz w:val="24"/>
          <w:szCs w:val="24"/>
        </w:rPr>
      </w:pPr>
      <w:ins w:id="17246" w:author="Author">
        <w:r w:rsidRPr="00812A6D">
          <w:rPr>
            <w:rFonts w:ascii="Times New Roman" w:hAnsi="Times New Roman" w:cs="Times New Roman"/>
            <w:sz w:val="24"/>
            <w:szCs w:val="24"/>
          </w:rPr>
          <w:t xml:space="preserve">Here is one example illustrating PSIJ calculation of one power rail supplying multiple cascading CKT blocks chain. Given Vcc_m power supplies to multiple circuit blocks, including CKT_1, CKT_i and CKT_N in one </w:t>
        </w:r>
        <w:del w:id="17247" w:author="Author">
          <w:r w:rsidRPr="00812A6D" w:rsidDel="008C3EE9">
            <w:rPr>
              <w:rFonts w:ascii="Times New Roman" w:hAnsi="Times New Roman" w:cs="Times New Roman"/>
              <w:sz w:val="24"/>
              <w:szCs w:val="24"/>
            </w:rPr>
            <w:delText xml:space="preserve">HSIO </w:delText>
          </w:r>
        </w:del>
        <w:r w:rsidRPr="00812A6D">
          <w:rPr>
            <w:rFonts w:ascii="Times New Roman" w:hAnsi="Times New Roman" w:cs="Times New Roman"/>
            <w:sz w:val="24"/>
            <w:szCs w:val="24"/>
          </w:rPr>
          <w:t xml:space="preserve">interface as </w:t>
        </w:r>
        <w:r w:rsidRPr="008C3EE9">
          <w:rPr>
            <w:rFonts w:ascii="Times New Roman" w:hAnsi="Times New Roman" w:cs="Times New Roman"/>
            <w:sz w:val="24"/>
            <w:szCs w:val="24"/>
          </w:rPr>
          <w:t xml:space="preserve">shown in </w:t>
        </w:r>
        <w:r w:rsidR="008C3EE9" w:rsidRPr="008C3EE9">
          <w:rPr>
            <w:rFonts w:ascii="Times New Roman" w:hAnsi="Times New Roman" w:cs="Times New Roman"/>
            <w:sz w:val="24"/>
            <w:szCs w:val="24"/>
          </w:rPr>
          <w:fldChar w:fldCharType="begin"/>
        </w:r>
        <w:r w:rsidR="008C3EE9" w:rsidRPr="008C3EE9">
          <w:rPr>
            <w:rFonts w:ascii="Times New Roman" w:hAnsi="Times New Roman" w:cs="Times New Roman"/>
            <w:sz w:val="24"/>
            <w:szCs w:val="24"/>
          </w:rPr>
          <w:instrText xml:space="preserve"> REF _Ref179120013 \h </w:instrText>
        </w:r>
      </w:ins>
      <w:r w:rsidR="008C3EE9" w:rsidRPr="008C3EE9">
        <w:rPr>
          <w:rFonts w:ascii="Times New Roman" w:hAnsi="Times New Roman" w:cs="Times New Roman"/>
          <w:sz w:val="24"/>
          <w:szCs w:val="24"/>
        </w:rPr>
        <w:instrText xml:space="preserve"> \* MERGEFORMAT </w:instrText>
      </w:r>
      <w:r w:rsidR="008C3EE9" w:rsidRPr="008C3EE9">
        <w:rPr>
          <w:rFonts w:ascii="Times New Roman" w:hAnsi="Times New Roman" w:cs="Times New Roman"/>
          <w:sz w:val="24"/>
          <w:szCs w:val="24"/>
        </w:rPr>
      </w:r>
      <w:r w:rsidR="008C3EE9" w:rsidRPr="008C3EE9">
        <w:rPr>
          <w:rFonts w:ascii="Times New Roman" w:hAnsi="Times New Roman" w:cs="Times New Roman"/>
          <w:sz w:val="24"/>
          <w:szCs w:val="24"/>
        </w:rPr>
        <w:fldChar w:fldCharType="separate"/>
      </w:r>
      <w:ins w:id="17248" w:author="Author">
        <w:r w:rsidR="008C3EE9" w:rsidRPr="008C3EE9">
          <w:rPr>
            <w:rFonts w:ascii="Times New Roman" w:hAnsi="Times New Roman" w:cs="Times New Roman"/>
            <w:sz w:val="24"/>
            <w:szCs w:val="24"/>
            <w:rPrChange w:id="17249" w:author="Author">
              <w:rPr/>
            </w:rPrChange>
          </w:rPr>
          <w:t xml:space="preserve">Figure </w:t>
        </w:r>
        <w:r w:rsidR="008C3EE9" w:rsidRPr="008C3EE9">
          <w:rPr>
            <w:rFonts w:ascii="Times New Roman" w:hAnsi="Times New Roman" w:cs="Times New Roman"/>
            <w:noProof/>
            <w:sz w:val="24"/>
            <w:szCs w:val="24"/>
            <w:rPrChange w:id="17250" w:author="Author">
              <w:rPr>
                <w:noProof/>
              </w:rPr>
            </w:rPrChange>
          </w:rPr>
          <w:t>66</w:t>
        </w:r>
        <w:r w:rsidR="008C3EE9" w:rsidRPr="008C3EE9">
          <w:rPr>
            <w:rFonts w:ascii="Times New Roman" w:hAnsi="Times New Roman" w:cs="Times New Roman"/>
            <w:sz w:val="24"/>
            <w:szCs w:val="24"/>
          </w:rPr>
          <w:fldChar w:fldCharType="end"/>
        </w:r>
        <w:del w:id="17251" w:author="Author">
          <w:r w:rsidRPr="008C3EE9" w:rsidDel="008C3EE9">
            <w:rPr>
              <w:rFonts w:ascii="Times New Roman" w:hAnsi="Times New Roman" w:cs="Times New Roman"/>
              <w:sz w:val="24"/>
              <w:szCs w:val="24"/>
            </w:rPr>
            <w:delText>Figure-4</w:delText>
          </w:r>
        </w:del>
        <w:r w:rsidRPr="008C3EE9">
          <w:rPr>
            <w:rFonts w:ascii="Times New Roman" w:hAnsi="Times New Roman" w:cs="Times New Roman"/>
            <w:sz w:val="24"/>
            <w:szCs w:val="24"/>
          </w:rPr>
          <w:t>, the collec</w:t>
        </w:r>
        <w:r w:rsidRPr="00812A6D">
          <w:rPr>
            <w:rFonts w:ascii="Times New Roman" w:hAnsi="Times New Roman" w:cs="Times New Roman"/>
            <w:sz w:val="24"/>
            <w:szCs w:val="24"/>
          </w:rPr>
          <w:t xml:space="preserve">tive Vcc_m PSIJ </w:t>
        </w:r>
        <w:r w:rsidRPr="00226146">
          <w:rPr>
            <w:rFonts w:ascii="Times New Roman" w:hAnsi="Times New Roman" w:cs="Times New Roman"/>
            <w:sz w:val="24"/>
            <w:szCs w:val="24"/>
          </w:rPr>
          <w:t xml:space="preserve">sensitivity to the </w:t>
        </w:r>
        <w:del w:id="17252" w:author="Author">
          <w:r w:rsidRPr="00226146" w:rsidDel="008C3EE9">
            <w:rPr>
              <w:rFonts w:ascii="Times New Roman" w:hAnsi="Times New Roman" w:cs="Times New Roman"/>
              <w:sz w:val="24"/>
              <w:szCs w:val="24"/>
            </w:rPr>
            <w:delText xml:space="preserve">HSIO </w:delText>
          </w:r>
        </w:del>
        <w:r w:rsidRPr="00226146">
          <w:rPr>
            <w:rFonts w:ascii="Times New Roman" w:hAnsi="Times New Roman" w:cs="Times New Roman"/>
            <w:sz w:val="24"/>
            <w:szCs w:val="24"/>
          </w:rPr>
          <w:t xml:space="preserve">interface is </w:t>
        </w:r>
        <w:r w:rsidRPr="00812A6D">
          <w:rPr>
            <w:rFonts w:ascii="Times New Roman" w:hAnsi="Times New Roman" w:cs="Times New Roman"/>
            <w:sz w:val="24"/>
            <w:szCs w:val="24"/>
          </w:rPr>
          <w:t>demonstrated in equation (9), in which covers up to N circuit blocks of PSIJ_Vcc_m_CKT_i.</w:t>
        </w:r>
      </w:ins>
    </w:p>
    <w:p w14:paraId="3D379036" w14:textId="77777777" w:rsidR="00440597" w:rsidRPr="00812A6D" w:rsidRDefault="00440597" w:rsidP="00440597">
      <w:pPr>
        <w:pStyle w:val="HTMLPreformatted"/>
        <w:spacing w:after="80"/>
        <w:jc w:val="both"/>
        <w:rPr>
          <w:ins w:id="17253" w:author="Author"/>
          <w:rFonts w:ascii="Times New Roman" w:hAnsi="Times New Roman" w:cs="Times New Roman"/>
          <w:sz w:val="24"/>
          <w:szCs w:val="24"/>
        </w:rPr>
      </w:pPr>
    </w:p>
    <w:p w14:paraId="17A44DD2" w14:textId="77777777" w:rsidR="00440597" w:rsidRPr="00DE019D" w:rsidRDefault="00440597" w:rsidP="00440597">
      <w:pPr>
        <w:pStyle w:val="HTMLPreformatted"/>
        <w:spacing w:after="80"/>
        <w:jc w:val="center"/>
        <w:rPr>
          <w:ins w:id="17254" w:author="Author"/>
          <w:lang w:val="pt-BR"/>
          <w:rPrChange w:id="17255" w:author="Author">
            <w:rPr>
              <w:ins w:id="17256" w:author="Author"/>
            </w:rPr>
          </w:rPrChange>
        </w:rPr>
      </w:pPr>
      <w:ins w:id="17257" w:author="Author">
        <w:r w:rsidRPr="00F3112F">
          <w:rPr>
            <w:lang w:val="pt-BR"/>
          </w:rPr>
          <w:t>PSIJ_Vcc_m_i = PSIJ_Vcc_m_(i-1) * JTF_i + PSIJ_Vcc_m_CKT_i,</w:t>
        </w:r>
        <w:r w:rsidRPr="00F3112F">
          <w:rPr>
            <w:rFonts w:ascii="Times New Roman" w:hAnsi="Times New Roman" w:cs="Times New Roman"/>
            <w:sz w:val="24"/>
            <w:szCs w:val="24"/>
            <w:lang w:val="pt-BR"/>
          </w:rPr>
          <w:t xml:space="preserve"> </w:t>
        </w:r>
        <w:r w:rsidRPr="00F3112F">
          <w:rPr>
            <w:lang w:val="pt-BR"/>
          </w:rPr>
          <w:t xml:space="preserve">i </w:t>
        </w:r>
        <w:r w:rsidRPr="00F3112F">
          <w:rPr>
            <w:rFonts w:ascii="Cambria Math" w:hAnsi="Cambria Math" w:cs="Cambria Math"/>
            <w:lang w:val="pt-BR"/>
          </w:rPr>
          <w:t>∊</w:t>
        </w:r>
        <w:r w:rsidRPr="00F3112F">
          <w:rPr>
            <w:lang w:val="pt-BR"/>
          </w:rPr>
          <w:t xml:space="preserve"> 2, … </w:t>
        </w:r>
        <w:r w:rsidRPr="00DE019D">
          <w:rPr>
            <w:lang w:val="pt-BR"/>
            <w:rPrChange w:id="17258" w:author="Author">
              <w:rPr/>
            </w:rPrChange>
          </w:rPr>
          <w:t>N  (9)</w:t>
        </w:r>
      </w:ins>
    </w:p>
    <w:p w14:paraId="154A41D7" w14:textId="77777777" w:rsidR="00440597" w:rsidRPr="00DE019D" w:rsidRDefault="00440597" w:rsidP="00440597">
      <w:pPr>
        <w:pStyle w:val="HTMLPreformatted"/>
        <w:spacing w:after="80"/>
        <w:ind w:left="1832"/>
        <w:rPr>
          <w:ins w:id="17259" w:author="Author"/>
          <w:lang w:val="pt-BR"/>
          <w:rPrChange w:id="17260" w:author="Author">
            <w:rPr>
              <w:ins w:id="17261" w:author="Author"/>
            </w:rPr>
          </w:rPrChange>
        </w:rPr>
      </w:pPr>
      <w:ins w:id="17262" w:author="Author">
        <w:r w:rsidRPr="00DE019D">
          <w:rPr>
            <w:lang w:val="pt-BR"/>
            <w:rPrChange w:id="17263" w:author="Author">
              <w:rPr/>
            </w:rPrChange>
          </w:rPr>
          <w:t xml:space="preserve">PSIJ_Vcc_m_1 = PSIJ_Vcc_m_CKT_1 </w:t>
        </w:r>
        <w:r w:rsidRPr="00DE019D">
          <w:rPr>
            <w:lang w:val="pt-BR"/>
            <w:rPrChange w:id="17264" w:author="Author">
              <w:rPr/>
            </w:rPrChange>
          </w:rPr>
          <w:tab/>
          <w:t>(10-1)</w:t>
        </w:r>
      </w:ins>
    </w:p>
    <w:p w14:paraId="5CCC92B2" w14:textId="77777777" w:rsidR="00440597" w:rsidRPr="00DE019D" w:rsidRDefault="00440597" w:rsidP="00440597">
      <w:pPr>
        <w:pStyle w:val="HTMLPreformatted"/>
        <w:spacing w:after="80"/>
        <w:ind w:left="1832"/>
        <w:rPr>
          <w:ins w:id="17265" w:author="Author"/>
          <w:rFonts w:ascii="Cambria Math" w:hAnsi="Cambria Math"/>
          <w:sz w:val="24"/>
          <w:szCs w:val="24"/>
          <w:lang w:val="pt-BR"/>
          <w:rPrChange w:id="17266" w:author="Author">
            <w:rPr>
              <w:ins w:id="17267" w:author="Author"/>
              <w:rFonts w:ascii="Cambria Math" w:hAnsi="Cambria Math"/>
              <w:sz w:val="24"/>
              <w:szCs w:val="24"/>
            </w:rPr>
          </w:rPrChange>
        </w:rPr>
      </w:pPr>
      <w:ins w:id="17268" w:author="Author">
        <w:r w:rsidRPr="00DE019D">
          <w:rPr>
            <w:lang w:val="pt-BR"/>
            <w:rPrChange w:id="17269" w:author="Author">
              <w:rPr/>
            </w:rPrChange>
          </w:rPr>
          <w:t>PSIJ_Vcc_m = PSIJ_Vcc_m_N</w:t>
        </w:r>
        <w:r w:rsidRPr="00DE019D">
          <w:rPr>
            <w:lang w:val="pt-BR"/>
            <w:rPrChange w:id="17270" w:author="Author">
              <w:rPr/>
            </w:rPrChange>
          </w:rPr>
          <w:tab/>
        </w:r>
        <w:r w:rsidRPr="00DE019D">
          <w:rPr>
            <w:lang w:val="pt-BR"/>
            <w:rPrChange w:id="17271" w:author="Author">
              <w:rPr/>
            </w:rPrChange>
          </w:rPr>
          <w:tab/>
          <w:t>(10-2)</w:t>
        </w:r>
      </w:ins>
    </w:p>
    <w:p w14:paraId="2F249C58" w14:textId="77777777" w:rsidR="00440597" w:rsidRPr="00DE019D" w:rsidRDefault="00440597" w:rsidP="00440597">
      <w:pPr>
        <w:pStyle w:val="HTMLPreformatted"/>
        <w:spacing w:after="80"/>
        <w:rPr>
          <w:ins w:id="17272" w:author="Author"/>
          <w:rFonts w:ascii="Cambria Math" w:hAnsi="Cambria Math"/>
          <w:sz w:val="24"/>
          <w:szCs w:val="24"/>
          <w:lang w:val="pt-BR"/>
          <w:rPrChange w:id="17273" w:author="Author">
            <w:rPr>
              <w:ins w:id="17274" w:author="Author"/>
              <w:rFonts w:ascii="Cambria Math" w:hAnsi="Cambria Math"/>
              <w:sz w:val="24"/>
              <w:szCs w:val="24"/>
            </w:rPr>
          </w:rPrChange>
        </w:rPr>
      </w:pPr>
      <w:bookmarkStart w:id="17275" w:name="_Hlk138765088"/>
      <w:ins w:id="17276" w:author="Author">
        <w:r w:rsidRPr="00DE019D">
          <w:rPr>
            <w:rFonts w:ascii="Cambria Math" w:hAnsi="Cambria Math"/>
            <w:i/>
            <w:iCs/>
            <w:sz w:val="24"/>
            <w:szCs w:val="24"/>
            <w:lang w:val="pt-BR"/>
            <w:rPrChange w:id="17277" w:author="Author">
              <w:rPr>
                <w:rFonts w:ascii="Cambria Math" w:hAnsi="Cambria Math"/>
                <w:i/>
                <w:iCs/>
                <w:sz w:val="24"/>
                <w:szCs w:val="24"/>
              </w:rPr>
            </w:rPrChange>
          </w:rPr>
          <w:tab/>
        </w:r>
        <w:r w:rsidRPr="00DE019D">
          <w:rPr>
            <w:rFonts w:ascii="Times New Roman" w:hAnsi="Times New Roman" w:cs="Times New Roman"/>
            <w:iCs/>
            <w:sz w:val="24"/>
            <w:szCs w:val="24"/>
            <w:lang w:val="pt-BR"/>
            <w:rPrChange w:id="17278" w:author="Author">
              <w:rPr>
                <w:rFonts w:ascii="Times New Roman" w:hAnsi="Times New Roman" w:cs="Times New Roman"/>
                <w:iCs/>
                <w:sz w:val="24"/>
                <w:szCs w:val="24"/>
              </w:rPr>
            </w:rPrChange>
          </w:rPr>
          <w:tab/>
        </w:r>
        <w:bookmarkEnd w:id="17275"/>
      </w:ins>
    </w:p>
    <w:p w14:paraId="2A8EA21A" w14:textId="4B92450B" w:rsidR="00440597" w:rsidRPr="002427FB" w:rsidRDefault="00440597" w:rsidP="00440597">
      <w:pPr>
        <w:pStyle w:val="HTMLPreformatted"/>
        <w:spacing w:after="80"/>
        <w:rPr>
          <w:ins w:id="17279" w:author="Author"/>
          <w:rFonts w:ascii="Times New Roman" w:hAnsi="Times New Roman" w:cs="Times New Roman"/>
          <w:sz w:val="24"/>
          <w:szCs w:val="24"/>
        </w:rPr>
      </w:pPr>
      <w:ins w:id="17280" w:author="Author">
        <w:r w:rsidRPr="00812A6D">
          <w:rPr>
            <w:rFonts w:ascii="Times New Roman" w:hAnsi="Times New Roman" w:cs="Times New Roman"/>
            <w:sz w:val="24"/>
            <w:szCs w:val="24"/>
          </w:rPr>
          <w:t xml:space="preserve">For a type of signals upon a particular circuit architecture, PSIJ sensitivity of CKT_i, i </w:t>
        </w:r>
        <w:r w:rsidRPr="00812A6D">
          <w:rPr>
            <w:rFonts w:ascii="MS Gothic" w:eastAsia="MS Gothic" w:hAnsi="MS Gothic" w:cs="MS Gothic" w:hint="eastAsia"/>
            <w:sz w:val="24"/>
            <w:szCs w:val="24"/>
          </w:rPr>
          <w:t>∊</w:t>
        </w:r>
        <w:r w:rsidRPr="00812A6D">
          <w:rPr>
            <w:rFonts w:ascii="Times New Roman" w:hAnsi="Times New Roman" w:cs="Times New Roman"/>
            <w:sz w:val="24"/>
            <w:szCs w:val="24"/>
          </w:rPr>
          <w:t xml:space="preserve"> 2, … N, are PSIJ_VCC_m</w:t>
        </w:r>
        <w:commentRangeStart w:id="17281"/>
        <w:r w:rsidRPr="00812A6D">
          <w:rPr>
            <w:rFonts w:ascii="Times New Roman" w:hAnsi="Times New Roman" w:cs="Times New Roman"/>
            <w:sz w:val="24"/>
            <w:szCs w:val="24"/>
          </w:rPr>
          <w:t>_(i-1)</w:t>
        </w:r>
        <w:r w:rsidRPr="00812A6D">
          <w:rPr>
            <w:rFonts w:ascii="Times New Roman" w:hAnsi="Times New Roman" w:cs="Times New Roman"/>
            <w:sz w:val="24"/>
            <w:szCs w:val="24"/>
            <w:vertAlign w:val="subscript"/>
          </w:rPr>
          <w:t xml:space="preserve"> </w:t>
        </w:r>
        <w:commentRangeEnd w:id="17281"/>
        <w:r w:rsidRPr="00812A6D">
          <w:rPr>
            <w:rStyle w:val="CommentReference"/>
            <w:rFonts w:ascii="Times New Roman" w:eastAsia="SimSun" w:hAnsi="Times New Roman" w:cs="Times New Roman"/>
          </w:rPr>
          <w:commentReference w:id="17281"/>
        </w:r>
        <w:r w:rsidRPr="00812A6D">
          <w:rPr>
            <w:rFonts w:ascii="Times New Roman" w:hAnsi="Times New Roman" w:cs="Times New Roman"/>
            <w:sz w:val="24"/>
            <w:szCs w:val="24"/>
          </w:rPr>
          <w:t>multiplicative to the JTF_i of each CKT_i stage, and then accumulative to PSIJ_VCC_m_CKT_i, as shown in equation (9), to calculate PSIJ sensitivity of CKT_2, up to CKT_N deductively.  The PSIJ sensitivity of Vcc_m from CKT_1 is simplified in equation (10-1). The collective PSIJ sensitivity of Vcc_m power supply for the circuitry of a holistic</w:t>
        </w:r>
        <w:del w:id="17282" w:author="Author">
          <w:r w:rsidRPr="00812A6D" w:rsidDel="008C3EE9">
            <w:rPr>
              <w:rFonts w:ascii="Times New Roman" w:hAnsi="Times New Roman" w:cs="Times New Roman"/>
              <w:sz w:val="24"/>
              <w:szCs w:val="24"/>
            </w:rPr>
            <w:delText xml:space="preserve"> HSIO</w:delText>
          </w:r>
        </w:del>
        <w:r w:rsidRPr="00812A6D">
          <w:rPr>
            <w:rFonts w:ascii="Times New Roman" w:hAnsi="Times New Roman" w:cs="Times New Roman"/>
            <w:sz w:val="24"/>
            <w:szCs w:val="24"/>
          </w:rPr>
          <w:t xml:space="preserve"> </w:t>
        </w:r>
        <w:r w:rsidRPr="002427FB">
          <w:rPr>
            <w:rFonts w:ascii="Times New Roman" w:hAnsi="Times New Roman" w:cs="Times New Roman"/>
            <w:sz w:val="24"/>
            <w:szCs w:val="24"/>
          </w:rPr>
          <w:t xml:space="preserve">interface, is shown in equation (10-2), and illustrated in </w:t>
        </w:r>
        <w:r w:rsidR="002427FB" w:rsidRPr="002427FB">
          <w:rPr>
            <w:rFonts w:ascii="Times New Roman" w:hAnsi="Times New Roman" w:cs="Times New Roman"/>
            <w:sz w:val="24"/>
            <w:szCs w:val="24"/>
          </w:rPr>
          <w:fldChar w:fldCharType="begin"/>
        </w:r>
        <w:r w:rsidR="002427FB" w:rsidRPr="002427FB">
          <w:rPr>
            <w:rFonts w:ascii="Times New Roman" w:hAnsi="Times New Roman" w:cs="Times New Roman"/>
            <w:sz w:val="24"/>
            <w:szCs w:val="24"/>
          </w:rPr>
          <w:instrText xml:space="preserve"> REF _Ref179118082 \h </w:instrText>
        </w:r>
      </w:ins>
      <w:r w:rsidR="002427FB" w:rsidRPr="002427FB">
        <w:rPr>
          <w:rFonts w:ascii="Times New Roman" w:hAnsi="Times New Roman" w:cs="Times New Roman"/>
          <w:sz w:val="24"/>
          <w:szCs w:val="24"/>
          <w:rPrChange w:id="17283" w:author="Author">
            <w:rPr>
              <w:rFonts w:ascii="Times New Roman" w:hAnsi="Times New Roman" w:cs="Times New Roman"/>
              <w:b/>
              <w:bCs/>
              <w:sz w:val="24"/>
              <w:szCs w:val="24"/>
            </w:rPr>
          </w:rPrChange>
        </w:rPr>
        <w:instrText xml:space="preserve"> \* MERGEFORMAT </w:instrText>
      </w:r>
      <w:r w:rsidR="002427FB" w:rsidRPr="002427FB">
        <w:rPr>
          <w:rFonts w:ascii="Times New Roman" w:hAnsi="Times New Roman" w:cs="Times New Roman"/>
          <w:sz w:val="24"/>
          <w:szCs w:val="24"/>
        </w:rPr>
      </w:r>
      <w:r w:rsidR="002427FB" w:rsidRPr="002427FB">
        <w:rPr>
          <w:rFonts w:ascii="Times New Roman" w:hAnsi="Times New Roman" w:cs="Times New Roman"/>
          <w:sz w:val="24"/>
          <w:szCs w:val="24"/>
        </w:rPr>
        <w:fldChar w:fldCharType="separate"/>
      </w:r>
      <w:ins w:id="17284" w:author="Author">
        <w:r w:rsidR="005D3226" w:rsidRPr="005D3226">
          <w:rPr>
            <w:rFonts w:ascii="Times New Roman" w:hAnsi="Times New Roman" w:cs="Times New Roman"/>
            <w:sz w:val="24"/>
            <w:szCs w:val="24"/>
            <w:rPrChange w:id="17285" w:author="Author">
              <w:rPr/>
            </w:rPrChange>
          </w:rPr>
          <w:t xml:space="preserve">Figure </w:t>
        </w:r>
        <w:r w:rsidR="005D3226" w:rsidRPr="005D3226">
          <w:rPr>
            <w:rFonts w:ascii="Times New Roman" w:hAnsi="Times New Roman" w:cs="Times New Roman"/>
            <w:noProof/>
            <w:sz w:val="24"/>
            <w:szCs w:val="24"/>
            <w:rPrChange w:id="17286" w:author="Author">
              <w:rPr>
                <w:b/>
                <w:bCs/>
                <w:noProof/>
              </w:rPr>
            </w:rPrChange>
          </w:rPr>
          <w:t>69</w:t>
        </w:r>
        <w:del w:id="17287" w:author="Author">
          <w:r w:rsidR="002427FB" w:rsidRPr="002427FB" w:rsidDel="005D3226">
            <w:rPr>
              <w:rFonts w:ascii="Times New Roman" w:hAnsi="Times New Roman" w:cs="Times New Roman"/>
              <w:sz w:val="24"/>
              <w:szCs w:val="24"/>
              <w:rPrChange w:id="17288" w:author="Author">
                <w:rPr/>
              </w:rPrChange>
            </w:rPr>
            <w:delText xml:space="preserve">Figure </w:delText>
          </w:r>
          <w:r w:rsidR="002427FB" w:rsidRPr="002427FB" w:rsidDel="005D3226">
            <w:rPr>
              <w:rFonts w:ascii="Times New Roman" w:hAnsi="Times New Roman" w:cs="Times New Roman"/>
              <w:noProof/>
              <w:sz w:val="24"/>
              <w:szCs w:val="24"/>
              <w:rPrChange w:id="17289" w:author="Author">
                <w:rPr>
                  <w:noProof/>
                </w:rPr>
              </w:rPrChange>
            </w:rPr>
            <w:delText>64</w:delText>
          </w:r>
        </w:del>
        <w:r w:rsidR="002427FB" w:rsidRPr="002427FB">
          <w:rPr>
            <w:rFonts w:ascii="Times New Roman" w:hAnsi="Times New Roman" w:cs="Times New Roman"/>
            <w:sz w:val="24"/>
            <w:szCs w:val="24"/>
          </w:rPr>
          <w:fldChar w:fldCharType="end"/>
        </w:r>
        <w:del w:id="17290" w:author="Author">
          <w:r w:rsidRPr="002427FB" w:rsidDel="002427FB">
            <w:rPr>
              <w:rFonts w:ascii="Times New Roman" w:hAnsi="Times New Roman" w:cs="Times New Roman"/>
              <w:sz w:val="24"/>
              <w:szCs w:val="24"/>
            </w:rPr>
            <w:delText>Figure-5</w:delText>
          </w:r>
        </w:del>
        <w:r w:rsidRPr="002427FB">
          <w:rPr>
            <w:rFonts w:ascii="Times New Roman" w:hAnsi="Times New Roman" w:cs="Times New Roman"/>
            <w:sz w:val="24"/>
            <w:szCs w:val="24"/>
          </w:rPr>
          <w:t>.</w:t>
        </w:r>
      </w:ins>
    </w:p>
    <w:p w14:paraId="3CED99E2" w14:textId="77777777" w:rsidR="00440597" w:rsidRPr="00812A6D" w:rsidRDefault="00440597" w:rsidP="00440597">
      <w:pPr>
        <w:pStyle w:val="HTMLPreformatted"/>
        <w:spacing w:after="80"/>
        <w:rPr>
          <w:ins w:id="17291" w:author="Author"/>
          <w:rFonts w:ascii="Times New Roman" w:hAnsi="Times New Roman" w:cs="Times New Roman"/>
          <w:sz w:val="24"/>
          <w:szCs w:val="24"/>
        </w:rPr>
      </w:pPr>
      <w:ins w:id="17292" w:author="Author">
        <w:r w:rsidRPr="00812A6D">
          <w:rPr>
            <w:rFonts w:ascii="Times New Roman" w:hAnsi="Times New Roman" w:cs="Times New Roman"/>
            <w:sz w:val="24"/>
            <w:szCs w:val="24"/>
          </w:rPr>
          <w:tab/>
        </w:r>
      </w:ins>
    </w:p>
    <w:p w14:paraId="4E8784A2" w14:textId="77777777" w:rsidR="00F21AA1" w:rsidRDefault="00440597">
      <w:pPr>
        <w:pStyle w:val="HTMLPreformatted"/>
        <w:keepNext/>
        <w:spacing w:after="80"/>
        <w:jc w:val="center"/>
        <w:rPr>
          <w:ins w:id="17293" w:author="Author"/>
        </w:rPr>
        <w:pPrChange w:id="17294" w:author="Author">
          <w:pPr>
            <w:pStyle w:val="HTMLPreformatted"/>
            <w:spacing w:after="80"/>
            <w:jc w:val="center"/>
          </w:pPr>
        </w:pPrChange>
      </w:pPr>
      <w:ins w:id="17295" w:author="Author">
        <w:r w:rsidRPr="00812A6D">
          <w:rPr>
            <w:rFonts w:ascii="Times New Roman" w:hAnsi="Times New Roman" w:cs="Times New Roman"/>
            <w:noProof/>
            <w:sz w:val="24"/>
            <w:szCs w:val="24"/>
          </w:rPr>
          <w:lastRenderedPageBreak/>
          <w:drawing>
            <wp:inline distT="0" distB="0" distL="0" distR="0" wp14:anchorId="4E36365F" wp14:editId="10D0BFE5">
              <wp:extent cx="5163185" cy="1970136"/>
              <wp:effectExtent l="0" t="0" r="0" b="0"/>
              <wp:docPr id="463553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bwMode="auto">
                      <a:xfrm>
                        <a:off x="0" y="0"/>
                        <a:ext cx="5170530" cy="1972939"/>
                      </a:xfrm>
                      <a:prstGeom prst="rect">
                        <a:avLst/>
                      </a:prstGeom>
                    </pic:spPr>
                  </pic:pic>
                </a:graphicData>
              </a:graphic>
            </wp:inline>
          </w:drawing>
        </w:r>
      </w:ins>
    </w:p>
    <w:p w14:paraId="02355629" w14:textId="24BF2F21" w:rsidR="00440597" w:rsidRPr="006D1C59" w:rsidRDefault="00F21AA1">
      <w:pPr>
        <w:pStyle w:val="Figurecaption"/>
        <w:rPr>
          <w:ins w:id="17296" w:author="Author"/>
        </w:rPr>
        <w:pPrChange w:id="17297" w:author="Author">
          <w:pPr>
            <w:pStyle w:val="HTMLPreformatted"/>
            <w:spacing w:after="80"/>
            <w:jc w:val="center"/>
          </w:pPr>
        </w:pPrChange>
      </w:pPr>
      <w:bookmarkStart w:id="17298" w:name="_Toc179121601"/>
      <w:ins w:id="17299" w:author="Author">
        <w:r w:rsidRPr="006D1C59">
          <w:t xml:space="preserve">Figure </w:t>
        </w:r>
        <w:r w:rsidRPr="006D1C59">
          <w:fldChar w:fldCharType="begin"/>
        </w:r>
        <w:r w:rsidRPr="006D1C59">
          <w:instrText xml:space="preserve"> SEQ Figure \* ARABIC </w:instrText>
        </w:r>
      </w:ins>
      <w:r w:rsidRPr="006D1C59">
        <w:fldChar w:fldCharType="separate"/>
      </w:r>
      <w:ins w:id="17300" w:author="Author">
        <w:r w:rsidR="005602B6">
          <w:rPr>
            <w:bCs/>
            <w:noProof/>
          </w:rPr>
          <w:t>67</w:t>
        </w:r>
        <w:del w:id="17301" w:author="Author">
          <w:r w:rsidRPr="006D1C59" w:rsidDel="005602B6">
            <w:rPr>
              <w:noProof/>
            </w:rPr>
            <w:delText>64</w:delText>
          </w:r>
        </w:del>
        <w:r w:rsidRPr="006D1C59">
          <w:fldChar w:fldCharType="end"/>
        </w:r>
        <w:r w:rsidRPr="006D1C59">
          <w:t xml:space="preserve"> </w:t>
        </w:r>
        <w:r w:rsidR="00BA7FE1" w:rsidRPr="006D1C59">
          <w:rPr>
            <w:b w:val="0"/>
          </w:rPr>
          <w:t>–</w:t>
        </w:r>
        <w:del w:id="17302" w:author="Author">
          <w:r w:rsidRPr="006D1C59" w:rsidDel="00BA7FE1">
            <w:delText>-</w:delText>
          </w:r>
        </w:del>
        <w:r w:rsidRPr="006D1C59">
          <w:t xml:space="preserve"> Total Vcc_m PSIJ Sensitivity to a </w:t>
        </w:r>
        <w:r>
          <w:rPr>
            <w:bCs/>
          </w:rPr>
          <w:t>T</w:t>
        </w:r>
        <w:r w:rsidRPr="006D1C59">
          <w:t xml:space="preserve">ype of </w:t>
        </w:r>
        <w:r>
          <w:rPr>
            <w:bCs/>
          </w:rPr>
          <w:t>S</w:t>
        </w:r>
        <w:r w:rsidRPr="006D1C59">
          <w:t xml:space="preserve">ignals from </w:t>
        </w:r>
        <w:r>
          <w:rPr>
            <w:bCs/>
          </w:rPr>
          <w:t>A</w:t>
        </w:r>
        <w:r w:rsidRPr="006D1C59">
          <w:t xml:space="preserve">ll </w:t>
        </w:r>
        <w:r>
          <w:rPr>
            <w:bCs/>
          </w:rPr>
          <w:t>I</w:t>
        </w:r>
        <w:r w:rsidRPr="006D1C59">
          <w:t xml:space="preserve">nvolved </w:t>
        </w:r>
        <w:r>
          <w:rPr>
            <w:bCs/>
          </w:rPr>
          <w:t>Circuit B</w:t>
        </w:r>
        <w:r w:rsidRPr="006D1C59">
          <w:t>locks</w:t>
        </w:r>
        <w:bookmarkEnd w:id="17298"/>
      </w:ins>
    </w:p>
    <w:p w14:paraId="53371B51" w14:textId="3F74B8D5" w:rsidR="00440597" w:rsidRPr="00812A6D" w:rsidDel="00F21AA1" w:rsidRDefault="00440597" w:rsidP="00440597">
      <w:pPr>
        <w:pStyle w:val="HTMLPreformatted"/>
        <w:spacing w:after="80"/>
        <w:jc w:val="center"/>
        <w:rPr>
          <w:ins w:id="17303" w:author="Author"/>
          <w:del w:id="17304" w:author="Author"/>
          <w:rFonts w:ascii="Times New Roman" w:hAnsi="Times New Roman" w:cs="Times New Roman"/>
          <w:sz w:val="24"/>
          <w:szCs w:val="24"/>
        </w:rPr>
      </w:pPr>
      <w:ins w:id="17305" w:author="Author">
        <w:del w:id="17306" w:author="Author">
          <w:r w:rsidRPr="00812A6D" w:rsidDel="00F21AA1">
            <w:rPr>
              <w:rFonts w:ascii="Times New Roman" w:hAnsi="Times New Roman" w:cs="Times New Roman"/>
              <w:sz w:val="24"/>
              <w:szCs w:val="24"/>
            </w:rPr>
            <w:delText>Figure 5 - Total Vcc_m PSIJ Sensitivity to a type of signals from all involved CKT blocks</w:delText>
          </w:r>
        </w:del>
      </w:ins>
    </w:p>
    <w:p w14:paraId="041FC3A8" w14:textId="77777777" w:rsidR="00440597" w:rsidRPr="00812A6D" w:rsidRDefault="00440597" w:rsidP="00440597">
      <w:pPr>
        <w:pStyle w:val="HTMLPreformatted"/>
        <w:spacing w:after="80"/>
        <w:jc w:val="center"/>
        <w:rPr>
          <w:ins w:id="17307" w:author="Author"/>
          <w:rFonts w:ascii="Times New Roman" w:hAnsi="Times New Roman" w:cs="Times New Roman"/>
          <w:sz w:val="24"/>
          <w:szCs w:val="24"/>
        </w:rPr>
      </w:pPr>
    </w:p>
    <w:p w14:paraId="51A1A440" w14:textId="77777777" w:rsidR="00440597" w:rsidRPr="00812A6D" w:rsidRDefault="00440597" w:rsidP="00440597">
      <w:pPr>
        <w:pStyle w:val="HTMLPreformatted"/>
        <w:spacing w:after="80"/>
        <w:rPr>
          <w:ins w:id="17308" w:author="Author"/>
          <w:rFonts w:ascii="Times New Roman" w:hAnsi="Times New Roman" w:cs="Times New Roman"/>
          <w:sz w:val="24"/>
          <w:szCs w:val="24"/>
        </w:rPr>
      </w:pPr>
      <w:ins w:id="17309" w:author="Author">
        <w:r w:rsidRPr="00812A6D">
          <w:rPr>
            <w:rFonts w:ascii="Times New Roman" w:hAnsi="Times New Roman" w:cs="Times New Roman"/>
            <w:sz w:val="24"/>
            <w:szCs w:val="24"/>
          </w:rPr>
          <w:t xml:space="preserve">For a transmitter (Tx) circuit chain, the </w:t>
        </w:r>
        <w:bookmarkStart w:id="17310" w:name="_Hlk139836362"/>
      </w:ins>
      <m:oMath>
        <m:r>
          <w:ins w:id="17311" w:author="Author">
            <w:rPr>
              <w:rFonts w:ascii="Cambria Math" w:hAnsi="Cambria Math"/>
              <w:sz w:val="24"/>
              <w:szCs w:val="24"/>
            </w:rPr>
            <m:t>PSI</m:t>
          </w:ins>
        </m:r>
        <m:sSub>
          <m:sSubPr>
            <m:ctrlPr>
              <w:ins w:id="17312" w:author="Author">
                <w:rPr>
                  <w:rFonts w:ascii="Cambria Math" w:hAnsi="Cambria Math"/>
                  <w:i/>
                  <w:iCs/>
                  <w:sz w:val="24"/>
                  <w:szCs w:val="24"/>
                </w:rPr>
              </w:ins>
            </m:ctrlPr>
          </m:sSubPr>
          <m:e>
            <m:r>
              <w:ins w:id="17313" w:author="Author">
                <w:rPr>
                  <w:rFonts w:ascii="Cambria Math" w:hAnsi="Cambria Math"/>
                  <w:sz w:val="24"/>
                  <w:szCs w:val="24"/>
                </w:rPr>
                <m:t>J_Vcc_m_N</m:t>
              </w:ins>
            </m:r>
          </m:e>
          <m:sub>
            <m:r>
              <w:ins w:id="17314" w:author="Author">
                <w:rPr>
                  <w:rFonts w:ascii="Cambria Math" w:hAnsi="Cambria Math"/>
                  <w:sz w:val="24"/>
                  <w:szCs w:val="24"/>
                </w:rPr>
                <m:t xml:space="preserve"> </m:t>
              </w:ins>
            </m:r>
          </m:sub>
        </m:sSub>
      </m:oMath>
      <w:ins w:id="17315" w:author="Author">
        <w:r w:rsidRPr="00812A6D">
          <w:rPr>
            <w:rFonts w:ascii="Times New Roman" w:hAnsi="Times New Roman" w:cs="Times New Roman"/>
            <w:sz w:val="24"/>
            <w:szCs w:val="24"/>
          </w:rPr>
          <w:t xml:space="preserve">is measured at the output pin </w:t>
        </w:r>
        <w:bookmarkEnd w:id="17310"/>
        <w:r w:rsidRPr="00812A6D">
          <w:rPr>
            <w:rFonts w:ascii="Times New Roman" w:hAnsi="Times New Roman" w:cs="Times New Roman"/>
            <w:sz w:val="24"/>
            <w:szCs w:val="24"/>
          </w:rPr>
          <w:t xml:space="preserve">of last stage with a typical testing load. For a receiver (Rx) circuit chain, the </w:t>
        </w:r>
      </w:ins>
      <m:oMath>
        <m:r>
          <w:ins w:id="17316" w:author="Author">
            <w:rPr>
              <w:rFonts w:ascii="Cambria Math" w:hAnsi="Cambria Math"/>
              <w:sz w:val="24"/>
              <w:szCs w:val="24"/>
            </w:rPr>
            <m:t>PSI</m:t>
          </w:ins>
        </m:r>
        <m:sSub>
          <m:sSubPr>
            <m:ctrlPr>
              <w:ins w:id="17317" w:author="Author">
                <w:rPr>
                  <w:rFonts w:ascii="Cambria Math" w:hAnsi="Cambria Math"/>
                  <w:i/>
                  <w:iCs/>
                  <w:sz w:val="24"/>
                  <w:szCs w:val="24"/>
                </w:rPr>
              </w:ins>
            </m:ctrlPr>
          </m:sSubPr>
          <m:e>
            <m:r>
              <w:ins w:id="17318" w:author="Author">
                <w:rPr>
                  <w:rFonts w:ascii="Cambria Math" w:hAnsi="Cambria Math"/>
                  <w:sz w:val="24"/>
                  <w:szCs w:val="24"/>
                </w:rPr>
                <m:t>J_Vcc_m_N</m:t>
              </w:ins>
            </m:r>
          </m:e>
          <m:sub>
            <m:r>
              <w:ins w:id="17319" w:author="Author">
                <w:rPr>
                  <w:rFonts w:ascii="Cambria Math" w:hAnsi="Cambria Math"/>
                  <w:sz w:val="24"/>
                  <w:szCs w:val="24"/>
                </w:rPr>
                <m:t xml:space="preserve"> </m:t>
              </w:ins>
            </m:r>
          </m:sub>
        </m:sSub>
      </m:oMath>
      <w:ins w:id="17320" w:author="Author">
        <w:r w:rsidRPr="00812A6D">
          <w:rPr>
            <w:rFonts w:ascii="Times New Roman" w:hAnsi="Times New Roman" w:cs="Times New Roman"/>
            <w:sz w:val="24"/>
            <w:szCs w:val="24"/>
          </w:rPr>
          <w:t xml:space="preserve">is measured at the input to the latching circuit. </w:t>
        </w:r>
      </w:ins>
    </w:p>
    <w:p w14:paraId="41270923" w14:textId="26AE2AFC" w:rsidR="00440597" w:rsidRPr="00E54808" w:rsidRDefault="00440597" w:rsidP="00440597">
      <w:pPr>
        <w:pStyle w:val="HTMLPreformatted"/>
        <w:spacing w:after="80"/>
        <w:rPr>
          <w:ins w:id="17321" w:author="Author"/>
          <w:rFonts w:ascii="Times New Roman" w:hAnsi="Times New Roman" w:cs="Times New Roman"/>
          <w:sz w:val="24"/>
          <w:szCs w:val="24"/>
        </w:rPr>
      </w:pPr>
      <w:ins w:id="17322" w:author="Author">
        <w:r w:rsidRPr="00E54808">
          <w:rPr>
            <w:rFonts w:ascii="Times New Roman" w:hAnsi="Times New Roman" w:cs="Times New Roman"/>
            <w:sz w:val="24"/>
            <w:szCs w:val="24"/>
          </w:rPr>
          <w:t xml:space="preserve">With known PSIJ sensitivity of each type of signals from every power supply rail of an entire </w:t>
        </w:r>
        <w:del w:id="17323" w:author="Author">
          <w:r w:rsidRPr="00E54808" w:rsidDel="00CD2D0D">
            <w:rPr>
              <w:rFonts w:ascii="Times New Roman" w:hAnsi="Times New Roman" w:cs="Times New Roman"/>
              <w:sz w:val="24"/>
              <w:szCs w:val="24"/>
            </w:rPr>
            <w:delText xml:space="preserve">HSIO </w:delText>
          </w:r>
        </w:del>
        <w:r w:rsidRPr="00E54808">
          <w:rPr>
            <w:rFonts w:ascii="Times New Roman" w:hAnsi="Times New Roman" w:cs="Times New Roman"/>
            <w:sz w:val="24"/>
            <w:szCs w:val="24"/>
          </w:rPr>
          <w:t xml:space="preserve">interface operating in a protocol, from different IP vendors upon different processes with different technologies, it shall be easier for IP users to choose from all the available IP vendors’ offerings, besides considering the cost structure including Performance Power and Area (PPA). </w:t>
        </w:r>
      </w:ins>
    </w:p>
    <w:p w14:paraId="11964E0C" w14:textId="77777777" w:rsidR="00440597" w:rsidRPr="00E54808" w:rsidRDefault="00440597" w:rsidP="00440597">
      <w:pPr>
        <w:pStyle w:val="HTMLPreformatted"/>
        <w:spacing w:after="80"/>
        <w:rPr>
          <w:ins w:id="17324" w:author="Author"/>
          <w:rFonts w:ascii="Times New Roman" w:hAnsi="Times New Roman" w:cs="Times New Roman"/>
          <w:sz w:val="24"/>
          <w:szCs w:val="24"/>
        </w:rPr>
      </w:pPr>
      <w:ins w:id="17325" w:author="Author">
        <w:r w:rsidRPr="00E54808">
          <w:rPr>
            <w:rFonts w:ascii="Times New Roman" w:hAnsi="Times New Roman" w:cs="Times New Roman"/>
            <w:sz w:val="24"/>
            <w:szCs w:val="24"/>
          </w:rPr>
          <w:t xml:space="preserve">With the operating protocol of an entire </w:t>
        </w:r>
        <w:del w:id="17326" w:author="Author">
          <w:r w:rsidRPr="00E54808" w:rsidDel="00F21AA1">
            <w:rPr>
              <w:rFonts w:ascii="Times New Roman" w:hAnsi="Times New Roman" w:cs="Times New Roman"/>
              <w:sz w:val="24"/>
              <w:szCs w:val="24"/>
            </w:rPr>
            <w:delText xml:space="preserve">HSIO </w:delText>
          </w:r>
        </w:del>
        <w:r w:rsidRPr="00E54808">
          <w:rPr>
            <w:rFonts w:ascii="Times New Roman" w:hAnsi="Times New Roman" w:cs="Times New Roman"/>
            <w:sz w:val="24"/>
            <w:szCs w:val="24"/>
          </w:rPr>
          <w:t xml:space="preserve">interface either serial or parallel declared in [PSIJ Sensitivity], each [PSIJ Sensitivity Rail] should be specified, the same as that in [PDN Domain], by a bus label and the reference GND with </w:t>
        </w:r>
        <w:r w:rsidRPr="00252442">
          <w:rPr>
            <w:rFonts w:ascii="Times New Roman" w:hAnsi="Times New Roman" w:cs="Times New Roman"/>
            <w:sz w:val="24"/>
            <w:szCs w:val="24"/>
          </w:rPr>
          <w:t>signal_name</w:t>
        </w:r>
        <w:r w:rsidRPr="00E54808">
          <w:rPr>
            <w:rFonts w:ascii="Times New Roman" w:hAnsi="Times New Roman" w:cs="Times New Roman"/>
            <w:sz w:val="24"/>
            <w:szCs w:val="24"/>
          </w:rPr>
          <w:t xml:space="preserve"> declared in the [Pin]. </w:t>
        </w:r>
        <w:r w:rsidRPr="00450B8F">
          <w:rPr>
            <w:rFonts w:ascii="Times New Roman" w:hAnsi="Times New Roman" w:cs="Times New Roman"/>
            <w:sz w:val="24"/>
            <w:szCs w:val="24"/>
            <w:highlight w:val="yellow"/>
            <w:rPrChange w:id="17327" w:author="Author">
              <w:rPr>
                <w:rFonts w:ascii="Times New Roman" w:hAnsi="Times New Roman" w:cs="Times New Roman"/>
                <w:sz w:val="24"/>
                <w:szCs w:val="24"/>
              </w:rPr>
            </w:rPrChange>
          </w:rPr>
          <w:t xml:space="preserve">The total PSIJ sensitivity should be further specified with [PSIJ Sensitivity Signal], such as PCIe-Tx and PCIe-Rx for a PCIe interface, TMDS and CLK in a </w:t>
        </w:r>
        <w:commentRangeStart w:id="17328"/>
        <w:commentRangeStart w:id="17329"/>
        <w:r w:rsidRPr="00450B8F">
          <w:rPr>
            <w:rFonts w:ascii="Times New Roman" w:hAnsi="Times New Roman" w:cs="Times New Roman"/>
            <w:sz w:val="24"/>
            <w:szCs w:val="24"/>
            <w:highlight w:val="yellow"/>
            <w:rPrChange w:id="17330" w:author="Author">
              <w:rPr>
                <w:rFonts w:ascii="Times New Roman" w:hAnsi="Times New Roman" w:cs="Times New Roman"/>
                <w:sz w:val="24"/>
                <w:szCs w:val="24"/>
              </w:rPr>
            </w:rPrChange>
          </w:rPr>
          <w:t>HDMI</w:t>
        </w:r>
      </w:ins>
      <w:commentRangeEnd w:id="17328"/>
      <w:r w:rsidR="00AA06D6">
        <w:rPr>
          <w:rStyle w:val="CommentReference"/>
          <w:rFonts w:ascii="Times New Roman" w:eastAsia="SimSun" w:hAnsi="Times New Roman" w:cs="Times New Roman"/>
        </w:rPr>
        <w:commentReference w:id="17328"/>
      </w:r>
      <w:commentRangeEnd w:id="17329"/>
      <w:r w:rsidR="00BA19CB">
        <w:rPr>
          <w:rStyle w:val="CommentReference"/>
          <w:rFonts w:ascii="Times New Roman" w:eastAsia="SimSun" w:hAnsi="Times New Roman" w:cs="Times New Roman"/>
        </w:rPr>
        <w:commentReference w:id="17329"/>
      </w:r>
      <w:ins w:id="17331" w:author="Author">
        <w:r w:rsidRPr="00450B8F">
          <w:rPr>
            <w:rFonts w:ascii="Times New Roman" w:hAnsi="Times New Roman" w:cs="Times New Roman"/>
            <w:sz w:val="24"/>
            <w:szCs w:val="24"/>
            <w:highlight w:val="yellow"/>
            <w:rPrChange w:id="17332" w:author="Author">
              <w:rPr>
                <w:rFonts w:ascii="Times New Roman" w:hAnsi="Times New Roman" w:cs="Times New Roman"/>
                <w:sz w:val="24"/>
                <w:szCs w:val="24"/>
              </w:rPr>
            </w:rPrChange>
          </w:rPr>
          <w:t xml:space="preserve"> interface, DQ, DQS, CMD, Addr and CLK in a DDRx, LPDDRy or GDDRz interface respectively</w:t>
        </w:r>
        <w:r w:rsidRPr="00E54808">
          <w:rPr>
            <w:rFonts w:ascii="Times New Roman" w:hAnsi="Times New Roman" w:cs="Times New Roman"/>
            <w:sz w:val="24"/>
            <w:szCs w:val="24"/>
          </w:rPr>
          <w:t xml:space="preserve">. A [PSIJ Sensitivity Signal] should be specified by a </w:t>
        </w:r>
        <w:bookmarkStart w:id="17333" w:name="_Hlk131867679"/>
        <w:r>
          <w:rPr>
            <w:rFonts w:ascii="Times New Roman" w:hAnsi="Times New Roman" w:cs="Times New Roman"/>
            <w:sz w:val="24"/>
            <w:szCs w:val="24"/>
          </w:rPr>
          <w:t>m</w:t>
        </w:r>
        <w:r w:rsidRPr="00E54808">
          <w:rPr>
            <w:rFonts w:ascii="Times New Roman" w:hAnsi="Times New Roman" w:cs="Times New Roman"/>
            <w:sz w:val="24"/>
            <w:szCs w:val="24"/>
          </w:rPr>
          <w:t>odel_name</w:t>
        </w:r>
        <w:bookmarkEnd w:id="17333"/>
        <w:r w:rsidRPr="00E54808">
          <w:rPr>
            <w:rFonts w:ascii="Times New Roman" w:hAnsi="Times New Roman" w:cs="Times New Roman"/>
            <w:sz w:val="24"/>
            <w:szCs w:val="24"/>
          </w:rPr>
          <w:t xml:space="preserve"> in the [Pin], for the same type of signals for an PHY operating in same protocol.</w:t>
        </w:r>
      </w:ins>
    </w:p>
    <w:p w14:paraId="4E3CDD07" w14:textId="441F99F2" w:rsidR="00440597" w:rsidRDefault="00EC299E" w:rsidP="00440597">
      <w:pPr>
        <w:pStyle w:val="HTMLPreformatted"/>
        <w:spacing w:after="80"/>
        <w:rPr>
          <w:ins w:id="17334" w:author="Author"/>
          <w:rFonts w:ascii="Times New Roman" w:hAnsi="Times New Roman" w:cs="Times New Roman"/>
          <w:sz w:val="24"/>
          <w:szCs w:val="24"/>
        </w:rPr>
      </w:pPr>
      <w:ins w:id="17335" w:author="Author">
        <w:r w:rsidRPr="00EC299E">
          <w:rPr>
            <w:rFonts w:ascii="Times New Roman" w:hAnsi="Times New Roman" w:cs="Times New Roman"/>
            <w:sz w:val="24"/>
            <w:szCs w:val="24"/>
          </w:rPr>
          <w:fldChar w:fldCharType="begin"/>
        </w:r>
        <w:r w:rsidRPr="00EC299E">
          <w:rPr>
            <w:rFonts w:ascii="Times New Roman" w:hAnsi="Times New Roman" w:cs="Times New Roman"/>
            <w:sz w:val="24"/>
            <w:szCs w:val="24"/>
          </w:rPr>
          <w:instrText xml:space="preserve"> REF _Ref179118759 \h </w:instrText>
        </w:r>
      </w:ins>
      <w:r w:rsidRPr="00EC299E">
        <w:rPr>
          <w:rFonts w:ascii="Times New Roman" w:hAnsi="Times New Roman" w:cs="Times New Roman"/>
          <w:sz w:val="24"/>
          <w:szCs w:val="24"/>
          <w:rPrChange w:id="17336" w:author="Author">
            <w:rPr>
              <w:rFonts w:ascii="Times New Roman" w:hAnsi="Times New Roman" w:cs="Times New Roman"/>
              <w:b/>
              <w:bCs/>
              <w:sz w:val="24"/>
              <w:szCs w:val="24"/>
            </w:rPr>
          </w:rPrChange>
        </w:rPr>
        <w:instrText xml:space="preserve"> \* MERGEFORMAT </w:instrText>
      </w:r>
      <w:r w:rsidRPr="00EC299E">
        <w:rPr>
          <w:rFonts w:ascii="Times New Roman" w:hAnsi="Times New Roman" w:cs="Times New Roman"/>
          <w:sz w:val="24"/>
          <w:szCs w:val="24"/>
        </w:rPr>
      </w:r>
      <w:r w:rsidRPr="00EC299E">
        <w:rPr>
          <w:rFonts w:ascii="Times New Roman" w:hAnsi="Times New Roman" w:cs="Times New Roman"/>
          <w:sz w:val="24"/>
          <w:szCs w:val="24"/>
        </w:rPr>
        <w:fldChar w:fldCharType="separate"/>
      </w:r>
      <w:ins w:id="17337" w:author="Author">
        <w:r w:rsidRPr="00EC299E">
          <w:rPr>
            <w:rFonts w:ascii="Times New Roman" w:hAnsi="Times New Roman" w:cs="Times New Roman"/>
            <w:sz w:val="24"/>
            <w:szCs w:val="24"/>
            <w:rPrChange w:id="17338" w:author="Author">
              <w:rPr/>
            </w:rPrChange>
          </w:rPr>
          <w:t xml:space="preserve">Figure </w:t>
        </w:r>
        <w:r w:rsidRPr="00EC299E">
          <w:rPr>
            <w:rFonts w:ascii="Times New Roman" w:hAnsi="Times New Roman" w:cs="Times New Roman"/>
            <w:noProof/>
            <w:sz w:val="24"/>
            <w:szCs w:val="24"/>
            <w:rPrChange w:id="17339" w:author="Author">
              <w:rPr>
                <w:b/>
                <w:bCs/>
                <w:noProof/>
              </w:rPr>
            </w:rPrChange>
          </w:rPr>
          <w:t>68</w:t>
        </w:r>
        <w:r w:rsidRPr="00EC299E">
          <w:rPr>
            <w:rFonts w:ascii="Times New Roman" w:hAnsi="Times New Roman" w:cs="Times New Roman"/>
            <w:sz w:val="24"/>
            <w:szCs w:val="24"/>
          </w:rPr>
          <w:fldChar w:fldCharType="end"/>
        </w:r>
        <w:del w:id="17340" w:author="Author">
          <w:r w:rsidR="00440597" w:rsidRPr="00EC299E" w:rsidDel="00EC299E">
            <w:rPr>
              <w:rFonts w:ascii="Times New Roman" w:hAnsi="Times New Roman" w:cs="Times New Roman"/>
              <w:sz w:val="24"/>
              <w:szCs w:val="24"/>
            </w:rPr>
            <w:delText>Figure-6</w:delText>
          </w:r>
        </w:del>
        <w:r w:rsidR="00440597" w:rsidRPr="00EC299E">
          <w:rPr>
            <w:rFonts w:ascii="Times New Roman" w:hAnsi="Times New Roman" w:cs="Times New Roman"/>
            <w:sz w:val="24"/>
            <w:szCs w:val="24"/>
          </w:rPr>
          <w:t xml:space="preserve"> illustrates four different PSIJ sensitivity curves of one major power supply for the same PSIJ sensiti</w:t>
        </w:r>
        <w:r w:rsidR="00440597" w:rsidRPr="00DE26F0">
          <w:rPr>
            <w:rFonts w:ascii="Times New Roman" w:hAnsi="Times New Roman" w:cs="Times New Roman"/>
            <w:sz w:val="24"/>
            <w:szCs w:val="24"/>
          </w:rPr>
          <w:t xml:space="preserve">vity signals, from two different IP vendors </w:t>
        </w:r>
        <w:del w:id="17341" w:author="Author">
          <w:r w:rsidR="00440597" w:rsidDel="00F21AA1">
            <w:rPr>
              <w:rFonts w:ascii="Times New Roman" w:hAnsi="Times New Roman" w:cs="Times New Roman"/>
              <w:sz w:val="24"/>
              <w:szCs w:val="24"/>
            </w:rPr>
            <w:delText>upon</w:delText>
          </w:r>
        </w:del>
        <w:r w:rsidR="00F21AA1">
          <w:rPr>
            <w:rFonts w:ascii="Times New Roman" w:hAnsi="Times New Roman" w:cs="Times New Roman"/>
            <w:sz w:val="24"/>
            <w:szCs w:val="24"/>
          </w:rPr>
          <w:t>using</w:t>
        </w:r>
        <w:r w:rsidR="00440597">
          <w:rPr>
            <w:rFonts w:ascii="Times New Roman" w:hAnsi="Times New Roman" w:cs="Times New Roman"/>
            <w:sz w:val="24"/>
            <w:szCs w:val="24"/>
          </w:rPr>
          <w:t xml:space="preserve"> two </w:t>
        </w:r>
        <w:r w:rsidR="00440597" w:rsidRPr="00DE26F0">
          <w:rPr>
            <w:rFonts w:ascii="Times New Roman" w:hAnsi="Times New Roman" w:cs="Times New Roman"/>
            <w:sz w:val="24"/>
            <w:szCs w:val="24"/>
          </w:rPr>
          <w:t xml:space="preserve">different </w:t>
        </w:r>
        <w:r w:rsidR="00F21AA1">
          <w:rPr>
            <w:rFonts w:ascii="Times New Roman" w:hAnsi="Times New Roman" w:cs="Times New Roman"/>
            <w:sz w:val="24"/>
            <w:szCs w:val="24"/>
          </w:rPr>
          <w:t xml:space="preserve">semiconductor fabrication </w:t>
        </w:r>
        <w:r w:rsidR="00440597" w:rsidRPr="00DE26F0">
          <w:rPr>
            <w:rFonts w:ascii="Times New Roman" w:hAnsi="Times New Roman" w:cs="Times New Roman"/>
            <w:sz w:val="24"/>
            <w:szCs w:val="24"/>
          </w:rPr>
          <w:t xml:space="preserve">processes. </w:t>
        </w:r>
        <w:r w:rsidR="00440597">
          <w:rPr>
            <w:rFonts w:ascii="Times New Roman" w:hAnsi="Times New Roman" w:cs="Times New Roman"/>
            <w:sz w:val="24"/>
            <w:szCs w:val="24"/>
          </w:rPr>
          <w:t>Given the in-par</w:t>
        </w:r>
        <w:r w:rsidR="00440597" w:rsidRPr="00DE26F0">
          <w:rPr>
            <w:rFonts w:ascii="Times New Roman" w:hAnsi="Times New Roman" w:cs="Times New Roman"/>
            <w:sz w:val="24"/>
            <w:szCs w:val="24"/>
          </w:rPr>
          <w:t xml:space="preserve"> cost </w:t>
        </w:r>
        <w:r w:rsidR="00440597">
          <w:rPr>
            <w:rFonts w:ascii="Times New Roman" w:hAnsi="Times New Roman" w:cs="Times New Roman"/>
            <w:sz w:val="24"/>
            <w:szCs w:val="24"/>
          </w:rPr>
          <w:t>structure</w:t>
        </w:r>
        <w:r w:rsidR="00440597" w:rsidRPr="00DE26F0">
          <w:rPr>
            <w:rFonts w:ascii="Times New Roman" w:hAnsi="Times New Roman" w:cs="Times New Roman"/>
            <w:sz w:val="24"/>
            <w:szCs w:val="24"/>
          </w:rPr>
          <w:t>, th</w:t>
        </w:r>
        <w:r w:rsidR="00440597">
          <w:rPr>
            <w:rFonts w:ascii="Times New Roman" w:hAnsi="Times New Roman" w:cs="Times New Roman"/>
            <w:sz w:val="24"/>
            <w:szCs w:val="24"/>
          </w:rPr>
          <w:t>e</w:t>
        </w:r>
        <w:r w:rsidR="00440597" w:rsidRPr="00DE26F0">
          <w:rPr>
            <w:rFonts w:ascii="Times New Roman" w:hAnsi="Times New Roman" w:cs="Times New Roman"/>
            <w:sz w:val="24"/>
            <w:szCs w:val="24"/>
          </w:rPr>
          <w:t xml:space="preserve"> </w:t>
        </w:r>
        <w:del w:id="17342" w:author="Author">
          <w:r w:rsidR="00440597" w:rsidRPr="00DE26F0" w:rsidDel="00FB52A1">
            <w:rPr>
              <w:rFonts w:ascii="Times New Roman" w:hAnsi="Times New Roman" w:cs="Times New Roman"/>
              <w:sz w:val="24"/>
              <w:szCs w:val="24"/>
            </w:rPr>
            <w:delText xml:space="preserve">HSIO </w:delText>
          </w:r>
        </w:del>
        <w:r w:rsidR="00440597" w:rsidRPr="00DE26F0">
          <w:rPr>
            <w:rFonts w:ascii="Times New Roman" w:hAnsi="Times New Roman" w:cs="Times New Roman"/>
            <w:sz w:val="24"/>
            <w:szCs w:val="24"/>
          </w:rPr>
          <w:t>IP is better from vendor</w:t>
        </w:r>
        <w:r w:rsidR="00FB52A1">
          <w:rPr>
            <w:rFonts w:ascii="Times New Roman" w:hAnsi="Times New Roman" w:cs="Times New Roman"/>
            <w:sz w:val="24"/>
            <w:szCs w:val="24"/>
          </w:rPr>
          <w:t xml:space="preserve"> </w:t>
        </w:r>
        <w:r w:rsidR="00440597" w:rsidRPr="00DE26F0">
          <w:rPr>
            <w:rFonts w:ascii="Times New Roman" w:hAnsi="Times New Roman" w:cs="Times New Roman"/>
            <w:sz w:val="24"/>
            <w:szCs w:val="24"/>
          </w:rPr>
          <w:t>2 than from vendor</w:t>
        </w:r>
        <w:r w:rsidR="00FB52A1">
          <w:rPr>
            <w:rFonts w:ascii="Times New Roman" w:hAnsi="Times New Roman" w:cs="Times New Roman"/>
            <w:sz w:val="24"/>
            <w:szCs w:val="24"/>
          </w:rPr>
          <w:t xml:space="preserve"> </w:t>
        </w:r>
        <w:r w:rsidR="00440597" w:rsidRPr="00DE26F0">
          <w:rPr>
            <w:rFonts w:ascii="Times New Roman" w:hAnsi="Times New Roman" w:cs="Times New Roman"/>
            <w:sz w:val="24"/>
            <w:szCs w:val="24"/>
          </w:rPr>
          <w:t>1, and better from process</w:t>
        </w:r>
        <w:r w:rsidR="00F21AA1">
          <w:rPr>
            <w:rFonts w:ascii="Times New Roman" w:hAnsi="Times New Roman" w:cs="Times New Roman"/>
            <w:sz w:val="24"/>
            <w:szCs w:val="24"/>
          </w:rPr>
          <w:t xml:space="preserve"> </w:t>
        </w:r>
        <w:r w:rsidR="00440597" w:rsidRPr="00DE26F0">
          <w:rPr>
            <w:rFonts w:ascii="Times New Roman" w:hAnsi="Times New Roman" w:cs="Times New Roman"/>
            <w:sz w:val="24"/>
            <w:szCs w:val="24"/>
          </w:rPr>
          <w:t>1 than from process</w:t>
        </w:r>
        <w:r w:rsidR="00F21AA1">
          <w:rPr>
            <w:rFonts w:ascii="Times New Roman" w:hAnsi="Times New Roman" w:cs="Times New Roman"/>
            <w:sz w:val="24"/>
            <w:szCs w:val="24"/>
          </w:rPr>
          <w:t xml:space="preserve"> </w:t>
        </w:r>
        <w:r w:rsidR="00440597" w:rsidRPr="00DE26F0">
          <w:rPr>
            <w:rFonts w:ascii="Times New Roman" w:hAnsi="Times New Roman" w:cs="Times New Roman"/>
            <w:sz w:val="24"/>
            <w:szCs w:val="24"/>
          </w:rPr>
          <w:t xml:space="preserve">2.  Consequently, the </w:t>
        </w:r>
        <w:del w:id="17343" w:author="Author">
          <w:r w:rsidR="00440597" w:rsidRPr="00DE26F0" w:rsidDel="00FB52A1">
            <w:rPr>
              <w:rFonts w:ascii="Times New Roman" w:hAnsi="Times New Roman" w:cs="Times New Roman"/>
              <w:sz w:val="24"/>
              <w:szCs w:val="24"/>
            </w:rPr>
            <w:delText xml:space="preserve">HSIO </w:delText>
          </w:r>
        </w:del>
        <w:r w:rsidR="00440597" w:rsidRPr="00DE26F0">
          <w:rPr>
            <w:rFonts w:ascii="Times New Roman" w:hAnsi="Times New Roman" w:cs="Times New Roman"/>
            <w:sz w:val="24"/>
            <w:szCs w:val="24"/>
          </w:rPr>
          <w:t xml:space="preserve">IP is </w:t>
        </w:r>
        <w:r w:rsidR="00440597">
          <w:rPr>
            <w:rFonts w:ascii="Times New Roman" w:hAnsi="Times New Roman" w:cs="Times New Roman"/>
            <w:sz w:val="24"/>
            <w:szCs w:val="24"/>
          </w:rPr>
          <w:t xml:space="preserve">the </w:t>
        </w:r>
        <w:r w:rsidR="00440597" w:rsidRPr="00DE26F0">
          <w:rPr>
            <w:rFonts w:ascii="Times New Roman" w:hAnsi="Times New Roman" w:cs="Times New Roman"/>
            <w:sz w:val="24"/>
            <w:szCs w:val="24"/>
          </w:rPr>
          <w:t>best from process</w:t>
        </w:r>
        <w:r w:rsidR="00F21AA1">
          <w:rPr>
            <w:rFonts w:ascii="Times New Roman" w:hAnsi="Times New Roman" w:cs="Times New Roman"/>
            <w:sz w:val="24"/>
            <w:szCs w:val="24"/>
          </w:rPr>
          <w:t xml:space="preserve"> </w:t>
        </w:r>
        <w:r w:rsidR="00440597" w:rsidRPr="00DE26F0">
          <w:rPr>
            <w:rFonts w:ascii="Times New Roman" w:hAnsi="Times New Roman" w:cs="Times New Roman"/>
            <w:sz w:val="24"/>
            <w:szCs w:val="24"/>
          </w:rPr>
          <w:t>1 of vendor</w:t>
        </w:r>
        <w:r w:rsidR="00FB52A1">
          <w:rPr>
            <w:rFonts w:ascii="Times New Roman" w:hAnsi="Times New Roman" w:cs="Times New Roman"/>
            <w:sz w:val="24"/>
            <w:szCs w:val="24"/>
          </w:rPr>
          <w:t xml:space="preserve"> </w:t>
        </w:r>
        <w:r w:rsidR="00440597" w:rsidRPr="00DE26F0">
          <w:rPr>
            <w:rFonts w:ascii="Times New Roman" w:hAnsi="Times New Roman" w:cs="Times New Roman"/>
            <w:sz w:val="24"/>
            <w:szCs w:val="24"/>
          </w:rPr>
          <w:t>2.</w:t>
        </w:r>
      </w:ins>
    </w:p>
    <w:p w14:paraId="0FF83801" w14:textId="77777777" w:rsidR="00440597" w:rsidRPr="00226146" w:rsidRDefault="00440597" w:rsidP="00440597">
      <w:pPr>
        <w:pStyle w:val="HTMLPreformatted"/>
        <w:spacing w:after="80"/>
        <w:rPr>
          <w:ins w:id="17344" w:author="Author"/>
          <w:rFonts w:ascii="Times New Roman" w:hAnsi="Times New Roman" w:cs="Times New Roman"/>
          <w:sz w:val="24"/>
          <w:szCs w:val="24"/>
        </w:rPr>
      </w:pPr>
    </w:p>
    <w:p w14:paraId="03B3D2B0" w14:textId="77777777" w:rsidR="006A0512" w:rsidRDefault="00440597">
      <w:pPr>
        <w:pStyle w:val="HTMLPreformatted"/>
        <w:keepNext/>
        <w:spacing w:after="80"/>
        <w:jc w:val="center"/>
        <w:rPr>
          <w:ins w:id="17345" w:author="Author"/>
        </w:rPr>
        <w:pPrChange w:id="17346" w:author="Author">
          <w:pPr>
            <w:pStyle w:val="HTMLPreformatted"/>
            <w:spacing w:after="80"/>
            <w:jc w:val="center"/>
          </w:pPr>
        </w:pPrChange>
      </w:pPr>
      <w:ins w:id="17347" w:author="Author">
        <w:r w:rsidRPr="00226146">
          <w:rPr>
            <w:rFonts w:ascii="Times New Roman" w:hAnsi="Times New Roman" w:cs="Times New Roman"/>
            <w:noProof/>
            <w:sz w:val="24"/>
            <w:szCs w:val="24"/>
          </w:rPr>
          <w:lastRenderedPageBreak/>
          <w:drawing>
            <wp:inline distT="0" distB="0" distL="0" distR="0" wp14:anchorId="335E5E74" wp14:editId="465A4CB3">
              <wp:extent cx="3837631" cy="2087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bwMode="auto">
                      <a:xfrm>
                        <a:off x="0" y="0"/>
                        <a:ext cx="3841533" cy="2089545"/>
                      </a:xfrm>
                      <a:prstGeom prst="rect">
                        <a:avLst/>
                      </a:prstGeom>
                    </pic:spPr>
                  </pic:pic>
                </a:graphicData>
              </a:graphic>
            </wp:inline>
          </w:drawing>
        </w:r>
      </w:ins>
    </w:p>
    <w:p w14:paraId="40892567" w14:textId="3EF44E9D" w:rsidR="00440597" w:rsidRPr="006D1C59" w:rsidRDefault="006A0512">
      <w:pPr>
        <w:pStyle w:val="Figurecaption"/>
        <w:rPr>
          <w:ins w:id="17348" w:author="Author"/>
        </w:rPr>
        <w:pPrChange w:id="17349" w:author="Author">
          <w:pPr>
            <w:pStyle w:val="HTMLPreformatted"/>
            <w:spacing w:after="80"/>
            <w:jc w:val="center"/>
          </w:pPr>
        </w:pPrChange>
      </w:pPr>
      <w:bookmarkStart w:id="17350" w:name="_Ref179118759"/>
      <w:bookmarkStart w:id="17351" w:name="_Toc179121602"/>
      <w:ins w:id="17352" w:author="Author">
        <w:r w:rsidRPr="006D1C59">
          <w:t xml:space="preserve">Figure </w:t>
        </w:r>
        <w:r w:rsidRPr="006D1C59">
          <w:fldChar w:fldCharType="begin"/>
        </w:r>
        <w:r w:rsidRPr="006D1C59">
          <w:instrText xml:space="preserve"> SEQ Figure \* ARABIC </w:instrText>
        </w:r>
      </w:ins>
      <w:r w:rsidRPr="006D1C59">
        <w:fldChar w:fldCharType="separate"/>
      </w:r>
      <w:ins w:id="17353" w:author="Author">
        <w:r w:rsidR="005602B6">
          <w:rPr>
            <w:bCs/>
            <w:noProof/>
          </w:rPr>
          <w:t>68</w:t>
        </w:r>
        <w:del w:id="17354" w:author="Author">
          <w:r w:rsidRPr="006D1C59" w:rsidDel="005602B6">
            <w:rPr>
              <w:noProof/>
            </w:rPr>
            <w:delText>64</w:delText>
          </w:r>
        </w:del>
        <w:r w:rsidRPr="006D1C59">
          <w:fldChar w:fldCharType="end"/>
        </w:r>
        <w:bookmarkEnd w:id="17350"/>
        <w:r w:rsidRPr="006D1C59">
          <w:t xml:space="preserve"> </w:t>
        </w:r>
        <w:r w:rsidR="00BA7FE1" w:rsidRPr="006D1C59">
          <w:rPr>
            <w:b w:val="0"/>
          </w:rPr>
          <w:t>–</w:t>
        </w:r>
        <w:del w:id="17355" w:author="Author">
          <w:r w:rsidRPr="006D1C59" w:rsidDel="00BA7FE1">
            <w:delText>-</w:delText>
          </w:r>
        </w:del>
        <w:r w:rsidRPr="006D1C59">
          <w:t xml:space="preserve"> PSIJ Sensitivity from Different IP Vendors and Different Processes</w:t>
        </w:r>
        <w:bookmarkEnd w:id="17351"/>
      </w:ins>
    </w:p>
    <w:p w14:paraId="686CAC3E" w14:textId="4DD57927" w:rsidR="00440597" w:rsidDel="006A0512" w:rsidRDefault="00440597" w:rsidP="00440597">
      <w:pPr>
        <w:pStyle w:val="HTMLPreformatted"/>
        <w:spacing w:after="80"/>
        <w:jc w:val="center"/>
        <w:rPr>
          <w:ins w:id="17356" w:author="Author"/>
          <w:del w:id="17357" w:author="Author"/>
          <w:rFonts w:ascii="Times New Roman" w:hAnsi="Times New Roman" w:cs="Times New Roman"/>
          <w:sz w:val="24"/>
          <w:szCs w:val="24"/>
        </w:rPr>
      </w:pPr>
      <w:ins w:id="17358" w:author="Author">
        <w:del w:id="17359" w:author="Author">
          <w:r w:rsidRPr="00226146" w:rsidDel="006A0512">
            <w:rPr>
              <w:rFonts w:ascii="Times New Roman" w:hAnsi="Times New Roman" w:cs="Times New Roman"/>
              <w:sz w:val="24"/>
              <w:szCs w:val="24"/>
            </w:rPr>
            <w:delText>Figure</w:delText>
          </w:r>
          <w:r w:rsidDel="006A0512">
            <w:rPr>
              <w:rFonts w:ascii="Times New Roman" w:hAnsi="Times New Roman" w:cs="Times New Roman"/>
              <w:sz w:val="24"/>
              <w:szCs w:val="24"/>
            </w:rPr>
            <w:delText xml:space="preserve"> </w:delText>
          </w:r>
          <w:r w:rsidRPr="00226146" w:rsidDel="006A0512">
            <w:rPr>
              <w:rFonts w:ascii="Times New Roman" w:hAnsi="Times New Roman" w:cs="Times New Roman"/>
              <w:sz w:val="24"/>
              <w:szCs w:val="24"/>
            </w:rPr>
            <w:delText>6</w:delText>
          </w:r>
          <w:r w:rsidDel="006A0512">
            <w:rPr>
              <w:rFonts w:ascii="Times New Roman" w:hAnsi="Times New Roman" w:cs="Times New Roman"/>
              <w:sz w:val="24"/>
              <w:szCs w:val="24"/>
            </w:rPr>
            <w:delText xml:space="preserve"> -</w:delText>
          </w:r>
          <w:r w:rsidRPr="00226146" w:rsidDel="006A0512">
            <w:rPr>
              <w:rFonts w:ascii="Times New Roman" w:hAnsi="Times New Roman" w:cs="Times New Roman"/>
              <w:sz w:val="24"/>
              <w:szCs w:val="24"/>
            </w:rPr>
            <w:delText xml:space="preserve"> PSIJ Sensitivity from different IP vendors and different processes</w:delText>
          </w:r>
        </w:del>
      </w:ins>
    </w:p>
    <w:p w14:paraId="2C18BFD5" w14:textId="77777777" w:rsidR="00440597" w:rsidRDefault="00440597" w:rsidP="00440597">
      <w:pPr>
        <w:pStyle w:val="HTMLPreformatted"/>
        <w:spacing w:after="80"/>
        <w:rPr>
          <w:ins w:id="17360" w:author="Author"/>
          <w:rFonts w:ascii="Times New Roman" w:hAnsi="Times New Roman" w:cs="Times New Roman"/>
          <w:sz w:val="24"/>
          <w:szCs w:val="24"/>
        </w:rPr>
      </w:pPr>
    </w:p>
    <w:p w14:paraId="4C842B24" w14:textId="77777777" w:rsidR="00440597" w:rsidRDefault="00440597" w:rsidP="00440597">
      <w:pPr>
        <w:pStyle w:val="HTMLPreformatted"/>
        <w:spacing w:after="80"/>
        <w:rPr>
          <w:ins w:id="17361" w:author="Author"/>
          <w:rFonts w:ascii="Times New Roman" w:hAnsi="Times New Roman" w:cs="Times New Roman"/>
          <w:sz w:val="24"/>
          <w:szCs w:val="24"/>
        </w:rPr>
      </w:pPr>
    </w:p>
    <w:p w14:paraId="0577D8FA" w14:textId="77777777" w:rsidR="00440597" w:rsidRPr="002C1933" w:rsidRDefault="00440597" w:rsidP="00440597">
      <w:pPr>
        <w:pStyle w:val="HTMLPreformatted"/>
        <w:spacing w:after="80"/>
        <w:rPr>
          <w:ins w:id="17362" w:author="Author"/>
          <w:rFonts w:ascii="Times New Roman" w:hAnsi="Times New Roman" w:cs="Times New Roman"/>
          <w:sz w:val="24"/>
          <w:szCs w:val="24"/>
        </w:rPr>
      </w:pPr>
      <w:ins w:id="17363" w:author="Author">
        <w:r w:rsidRPr="002C1933">
          <w:rPr>
            <w:rFonts w:ascii="Times New Roman" w:hAnsi="Times New Roman" w:cs="Times New Roman"/>
            <w:sz w:val="24"/>
            <w:szCs w:val="24"/>
          </w:rPr>
          <w:br w:type="page"/>
        </w:r>
      </w:ins>
    </w:p>
    <w:p w14:paraId="61CB9A94" w14:textId="02E451BE" w:rsidR="00440597" w:rsidRPr="006D1C59" w:rsidDel="00B87069" w:rsidRDefault="00440597" w:rsidP="0067395D">
      <w:pPr>
        <w:pStyle w:val="HTMLPreformatted"/>
        <w:pBdr>
          <w:top w:val="single" w:sz="4" w:space="1" w:color="auto"/>
          <w:bottom w:val="single" w:sz="12" w:space="1" w:color="auto"/>
        </w:pBdr>
        <w:rPr>
          <w:ins w:id="17364" w:author="Author"/>
          <w:del w:id="17365" w:author="Author"/>
          <w:rFonts w:ascii="Times New Roman" w:hAnsi="Times New Roman" w:cs="Times New Roman"/>
          <w:sz w:val="24"/>
          <w:szCs w:val="24"/>
          <w:rPrChange w:id="17366" w:author="Author">
            <w:rPr>
              <w:ins w:id="17367" w:author="Author"/>
              <w:del w:id="17368" w:author="Author"/>
              <w:rFonts w:ascii="Times New Roman" w:hAnsi="Times New Roman" w:cs="Times New Roman"/>
              <w:b/>
              <w:bCs/>
              <w:sz w:val="24"/>
              <w:szCs w:val="24"/>
            </w:rPr>
          </w:rPrChange>
        </w:rPr>
      </w:pPr>
      <w:ins w:id="17369" w:author="Author">
        <w:del w:id="17370" w:author="Author">
          <w:r w:rsidRPr="006D1C59" w:rsidDel="00B87069">
            <w:rPr>
              <w:rPrChange w:id="17371" w:author="Author">
                <w:rPr>
                  <w:b/>
                  <w:bCs/>
                </w:rPr>
              </w:rPrChange>
            </w:rPr>
            <w:lastRenderedPageBreak/>
            <w:delText>Ta</w:delText>
          </w:r>
          <w:r w:rsidR="005602B6" w:rsidRPr="006D1C59" w:rsidDel="00B87069">
            <w:rPr>
              <w:rPrChange w:id="17372" w:author="Author">
                <w:rPr>
                  <w:b/>
                  <w:bCs/>
                </w:rPr>
              </w:rPrChange>
            </w:rPr>
            <w:delText>b</w:delText>
          </w:r>
          <w:r w:rsidRPr="006D1C59" w:rsidDel="00B87069">
            <w:rPr>
              <w:rPrChange w:id="17373" w:author="Author">
                <w:rPr>
                  <w:b/>
                  <w:bCs/>
                </w:rPr>
              </w:rPrChange>
            </w:rPr>
            <w:delText>le 2- IBIS Keywords and Subparameters</w:delText>
          </w:r>
        </w:del>
      </w:ins>
    </w:p>
    <w:p w14:paraId="7E708EDF" w14:textId="164A5C89" w:rsidR="00B87069" w:rsidRPr="006D1C59" w:rsidRDefault="00B87069">
      <w:pPr>
        <w:pStyle w:val="Caption"/>
        <w:keepNext/>
        <w:rPr>
          <w:ins w:id="17374" w:author="Author"/>
        </w:rPr>
        <w:pPrChange w:id="17375" w:author="Author">
          <w:pPr/>
        </w:pPrChange>
      </w:pPr>
      <w:bookmarkStart w:id="17376" w:name="_Toc179121709"/>
      <w:ins w:id="17377" w:author="Author">
        <w:r w:rsidRPr="006D1C59">
          <w:rPr>
            <w:bCs w:val="0"/>
          </w:rPr>
          <w:t xml:space="preserve">Table </w:t>
        </w:r>
        <w:r w:rsidRPr="006D1C59">
          <w:rPr>
            <w:bCs w:val="0"/>
          </w:rPr>
          <w:fldChar w:fldCharType="begin"/>
        </w:r>
        <w:r w:rsidRPr="006D1C59">
          <w:rPr>
            <w:bCs w:val="0"/>
          </w:rPr>
          <w:instrText xml:space="preserve"> SEQ Table \* ARABIC </w:instrText>
        </w:r>
      </w:ins>
      <w:r w:rsidRPr="006D1C59">
        <w:rPr>
          <w:bCs w:val="0"/>
        </w:rPr>
        <w:fldChar w:fldCharType="separate"/>
      </w:r>
      <w:ins w:id="17378" w:author="Author">
        <w:r w:rsidR="006D1C59">
          <w:rPr>
            <w:bCs w:val="0"/>
            <w:noProof/>
          </w:rPr>
          <w:t>53</w:t>
        </w:r>
        <w:del w:id="17379" w:author="Author">
          <w:r w:rsidRPr="006D1C59" w:rsidDel="006D1C59">
            <w:rPr>
              <w:bCs w:val="0"/>
              <w:noProof/>
            </w:rPr>
            <w:delText>52</w:delText>
          </w:r>
        </w:del>
        <w:r w:rsidRPr="006D1C59">
          <w:rPr>
            <w:bCs w:val="0"/>
          </w:rPr>
          <w:fldChar w:fldCharType="end"/>
        </w:r>
        <w:r w:rsidRPr="006D1C59">
          <w:rPr>
            <w:bCs w:val="0"/>
          </w:rPr>
          <w:t xml:space="preserve"> – IBIS Keywords and Subparameters</w:t>
        </w:r>
        <w:bookmarkEnd w:id="17376"/>
      </w:ins>
    </w:p>
    <w:tbl>
      <w:tblPr>
        <w:tblStyle w:val="TableGrid"/>
        <w:tblW w:w="0" w:type="auto"/>
        <w:tblLook w:val="04A0" w:firstRow="1" w:lastRow="0" w:firstColumn="1" w:lastColumn="0" w:noHBand="0" w:noVBand="1"/>
      </w:tblPr>
      <w:tblGrid>
        <w:gridCol w:w="2875"/>
        <w:gridCol w:w="6661"/>
      </w:tblGrid>
      <w:tr w:rsidR="00440597" w14:paraId="56E28233" w14:textId="77777777" w:rsidTr="002C4B23">
        <w:trPr>
          <w:trHeight w:val="206"/>
          <w:ins w:id="17380" w:author="Author"/>
        </w:trPr>
        <w:tc>
          <w:tcPr>
            <w:tcW w:w="2875" w:type="dxa"/>
            <w:shd w:val="clear" w:color="auto" w:fill="auto"/>
          </w:tcPr>
          <w:p w14:paraId="5AF5FC9A" w14:textId="77777777" w:rsidR="00440597" w:rsidRPr="001D10F1" w:rsidRDefault="00440597" w:rsidP="002C4B23">
            <w:pPr>
              <w:pStyle w:val="HTMLPreformatted"/>
              <w:snapToGrid w:val="0"/>
              <w:spacing w:before="120"/>
              <w:jc w:val="center"/>
              <w:rPr>
                <w:ins w:id="17381" w:author="Author"/>
                <w:rFonts w:ascii="Times New Roman" w:hAnsi="Times New Roman" w:cs="Times New Roman"/>
                <w:sz w:val="22"/>
                <w:szCs w:val="22"/>
              </w:rPr>
            </w:pPr>
            <w:ins w:id="17382" w:author="Author">
              <w:r w:rsidRPr="001D10F1">
                <w:rPr>
                  <w:rFonts w:ascii="Times New Roman" w:hAnsi="Times New Roman" w:cs="Times New Roman"/>
                  <w:sz w:val="22"/>
                  <w:szCs w:val="22"/>
                </w:rPr>
                <w:t>Keywords or subparameter</w:t>
              </w:r>
            </w:ins>
          </w:p>
        </w:tc>
        <w:tc>
          <w:tcPr>
            <w:tcW w:w="6661" w:type="dxa"/>
            <w:shd w:val="clear" w:color="auto" w:fill="auto"/>
          </w:tcPr>
          <w:p w14:paraId="29E87BCF" w14:textId="77777777" w:rsidR="00440597" w:rsidRPr="001D10F1" w:rsidRDefault="00440597" w:rsidP="002C4B23">
            <w:pPr>
              <w:pStyle w:val="HTMLPreformatted"/>
              <w:snapToGrid w:val="0"/>
              <w:spacing w:before="120"/>
              <w:jc w:val="center"/>
              <w:rPr>
                <w:ins w:id="17383" w:author="Author"/>
                <w:rFonts w:ascii="Times New Roman" w:hAnsi="Times New Roman" w:cs="Times New Roman"/>
                <w:sz w:val="22"/>
                <w:szCs w:val="22"/>
              </w:rPr>
            </w:pPr>
            <w:ins w:id="17384" w:author="Author">
              <w:r w:rsidRPr="001D10F1">
                <w:rPr>
                  <w:rFonts w:ascii="Times New Roman" w:hAnsi="Times New Roman" w:cs="Times New Roman"/>
                  <w:sz w:val="22"/>
                  <w:szCs w:val="22"/>
                </w:rPr>
                <w:t>Notes</w:t>
              </w:r>
            </w:ins>
          </w:p>
        </w:tc>
      </w:tr>
      <w:tr w:rsidR="00440597" w:rsidRPr="00577534" w14:paraId="08B651C3" w14:textId="77777777" w:rsidTr="002C4B23">
        <w:trPr>
          <w:trHeight w:val="415"/>
          <w:ins w:id="17385" w:author="Author"/>
        </w:trPr>
        <w:tc>
          <w:tcPr>
            <w:tcW w:w="2875" w:type="dxa"/>
            <w:shd w:val="clear" w:color="auto" w:fill="auto"/>
          </w:tcPr>
          <w:p w14:paraId="4AA9BBBD" w14:textId="77777777" w:rsidR="00440597" w:rsidRPr="00577534" w:rsidRDefault="00440597" w:rsidP="002C4B23">
            <w:pPr>
              <w:pStyle w:val="HTMLPreformatted"/>
              <w:snapToGrid w:val="0"/>
              <w:spacing w:before="120"/>
              <w:rPr>
                <w:ins w:id="17386" w:author="Author"/>
                <w:rFonts w:ascii="Times New Roman" w:hAnsi="Times New Roman" w:cs="Times New Roman"/>
                <w:sz w:val="22"/>
                <w:szCs w:val="22"/>
              </w:rPr>
            </w:pPr>
            <w:ins w:id="17387" w:author="Author">
              <w:r w:rsidRPr="00577534">
                <w:rPr>
                  <w:rFonts w:ascii="Times New Roman" w:hAnsi="Times New Roman" w:cs="Times New Roman"/>
                  <w:sz w:val="22"/>
                  <w:szCs w:val="22"/>
                </w:rPr>
                <w:t>[PSIJ Sensitivity]</w:t>
              </w:r>
            </w:ins>
          </w:p>
        </w:tc>
        <w:tc>
          <w:tcPr>
            <w:tcW w:w="6661" w:type="dxa"/>
            <w:shd w:val="clear" w:color="auto" w:fill="auto"/>
          </w:tcPr>
          <w:p w14:paraId="6C941A00" w14:textId="77777777" w:rsidR="00440597" w:rsidRPr="00577534" w:rsidRDefault="00440597" w:rsidP="002C4B23">
            <w:pPr>
              <w:pStyle w:val="HTMLPreformatted"/>
              <w:snapToGrid w:val="0"/>
              <w:spacing w:before="120"/>
              <w:rPr>
                <w:ins w:id="17388" w:author="Author"/>
                <w:rFonts w:ascii="Times New Roman" w:hAnsi="Times New Roman" w:cs="Times New Roman"/>
                <w:sz w:val="22"/>
                <w:szCs w:val="22"/>
              </w:rPr>
            </w:pPr>
            <w:ins w:id="17389" w:author="Author">
              <w:r w:rsidRPr="00577534">
                <w:rPr>
                  <w:rFonts w:ascii="Times New Roman" w:hAnsi="Times New Roman" w:cs="Times New Roman"/>
                  <w:sz w:val="22"/>
                  <w:szCs w:val="22"/>
                </w:rPr>
                <w:t>It is optional in a .ibs file.</w:t>
              </w:r>
            </w:ins>
          </w:p>
        </w:tc>
      </w:tr>
      <w:tr w:rsidR="00440597" w:rsidRPr="00577534" w14:paraId="644B4299" w14:textId="77777777" w:rsidTr="002C4B23">
        <w:trPr>
          <w:trHeight w:val="402"/>
          <w:ins w:id="17390" w:author="Author"/>
        </w:trPr>
        <w:tc>
          <w:tcPr>
            <w:tcW w:w="2875" w:type="dxa"/>
            <w:shd w:val="clear" w:color="auto" w:fill="auto"/>
          </w:tcPr>
          <w:p w14:paraId="556B5EB6" w14:textId="77777777" w:rsidR="00440597" w:rsidRPr="00E54808" w:rsidRDefault="00440597" w:rsidP="002C4B23">
            <w:pPr>
              <w:pStyle w:val="HTMLPreformatted"/>
              <w:snapToGrid w:val="0"/>
              <w:spacing w:before="120"/>
              <w:rPr>
                <w:ins w:id="17391" w:author="Author"/>
                <w:rFonts w:ascii="Times New Roman" w:hAnsi="Times New Roman" w:cs="Times New Roman"/>
                <w:sz w:val="22"/>
                <w:szCs w:val="22"/>
              </w:rPr>
            </w:pPr>
            <w:ins w:id="17392" w:author="Author">
              <w:r w:rsidRPr="00E54808">
                <w:rPr>
                  <w:rFonts w:ascii="Times New Roman" w:hAnsi="Times New Roman" w:cs="Times New Roman"/>
                  <w:sz w:val="22"/>
                  <w:szCs w:val="22"/>
                </w:rPr>
                <w:t>[PSIJ Sensitivity Rail]</w:t>
              </w:r>
            </w:ins>
          </w:p>
        </w:tc>
        <w:tc>
          <w:tcPr>
            <w:tcW w:w="6661" w:type="dxa"/>
            <w:shd w:val="clear" w:color="auto" w:fill="auto"/>
          </w:tcPr>
          <w:p w14:paraId="131D40CA" w14:textId="77777777" w:rsidR="00440597" w:rsidRPr="00E54808" w:rsidRDefault="00440597" w:rsidP="002C4B23">
            <w:pPr>
              <w:pStyle w:val="HTMLPreformatted"/>
              <w:snapToGrid w:val="0"/>
              <w:spacing w:before="120"/>
              <w:rPr>
                <w:ins w:id="17393" w:author="Author"/>
                <w:rFonts w:ascii="Times New Roman" w:hAnsi="Times New Roman" w:cs="Times New Roman"/>
                <w:sz w:val="22"/>
                <w:szCs w:val="22"/>
              </w:rPr>
            </w:pPr>
            <w:ins w:id="17394" w:author="Author">
              <w:r w:rsidRPr="00E54808">
                <w:rPr>
                  <w:rFonts w:ascii="Times New Roman" w:hAnsi="Times New Roman" w:cs="Times New Roman"/>
                  <w:sz w:val="22"/>
                  <w:szCs w:val="22"/>
                </w:rPr>
                <w:t>It is optional in a .ibs file. It is required within [PSIJ Sensitivity].</w:t>
              </w:r>
            </w:ins>
          </w:p>
        </w:tc>
      </w:tr>
      <w:tr w:rsidR="00440597" w:rsidRPr="00577534" w14:paraId="6A25F241" w14:textId="77777777" w:rsidTr="002C4B23">
        <w:trPr>
          <w:trHeight w:val="402"/>
          <w:ins w:id="17395" w:author="Author"/>
        </w:trPr>
        <w:tc>
          <w:tcPr>
            <w:tcW w:w="2875" w:type="dxa"/>
            <w:shd w:val="clear" w:color="auto" w:fill="auto"/>
          </w:tcPr>
          <w:p w14:paraId="3646D0C8" w14:textId="77777777" w:rsidR="00440597" w:rsidRPr="00E54808" w:rsidRDefault="00440597" w:rsidP="002C4B23">
            <w:pPr>
              <w:pStyle w:val="HTMLPreformatted"/>
              <w:snapToGrid w:val="0"/>
              <w:spacing w:before="120"/>
              <w:rPr>
                <w:ins w:id="17396" w:author="Author"/>
                <w:rFonts w:ascii="Times New Roman" w:hAnsi="Times New Roman" w:cs="Times New Roman"/>
                <w:sz w:val="22"/>
                <w:szCs w:val="22"/>
              </w:rPr>
            </w:pPr>
            <w:ins w:id="17397" w:author="Author">
              <w:r w:rsidRPr="00E54808">
                <w:rPr>
                  <w:rFonts w:ascii="Times New Roman" w:hAnsi="Times New Roman" w:cs="Times New Roman"/>
                  <w:sz w:val="22"/>
                  <w:szCs w:val="22"/>
                </w:rPr>
                <w:t>[PSIJ Sensitivity Signal]</w:t>
              </w:r>
            </w:ins>
          </w:p>
        </w:tc>
        <w:tc>
          <w:tcPr>
            <w:tcW w:w="6661" w:type="dxa"/>
            <w:shd w:val="clear" w:color="auto" w:fill="auto"/>
          </w:tcPr>
          <w:p w14:paraId="55C46365" w14:textId="77777777" w:rsidR="00440597" w:rsidRPr="00E54808" w:rsidRDefault="00440597" w:rsidP="002C4B23">
            <w:pPr>
              <w:pStyle w:val="HTMLPreformatted"/>
              <w:snapToGrid w:val="0"/>
              <w:spacing w:before="120"/>
              <w:rPr>
                <w:ins w:id="17398" w:author="Author"/>
                <w:rFonts w:ascii="Times New Roman" w:hAnsi="Times New Roman" w:cs="Times New Roman"/>
                <w:sz w:val="22"/>
                <w:szCs w:val="22"/>
              </w:rPr>
            </w:pPr>
            <w:ins w:id="17399" w:author="Author">
              <w:r w:rsidRPr="00E54808">
                <w:rPr>
                  <w:rFonts w:ascii="Times New Roman" w:hAnsi="Times New Roman" w:cs="Times New Roman"/>
                  <w:sz w:val="22"/>
                  <w:szCs w:val="22"/>
                </w:rPr>
                <w:t>It is optional in a .ibs file. It is required within [PSIJ Sensitivity Rail].</w:t>
              </w:r>
            </w:ins>
          </w:p>
        </w:tc>
      </w:tr>
      <w:tr w:rsidR="00440597" w:rsidRPr="00577534" w14:paraId="7033E9CF" w14:textId="77777777" w:rsidTr="002C4B23">
        <w:trPr>
          <w:trHeight w:val="402"/>
          <w:ins w:id="17400" w:author="Author"/>
        </w:trPr>
        <w:tc>
          <w:tcPr>
            <w:tcW w:w="2875" w:type="dxa"/>
            <w:shd w:val="clear" w:color="auto" w:fill="auto"/>
          </w:tcPr>
          <w:p w14:paraId="4CCB9C47" w14:textId="77777777" w:rsidR="00440597" w:rsidRPr="00E54808" w:rsidRDefault="00440597" w:rsidP="002C4B23">
            <w:pPr>
              <w:pStyle w:val="HTMLPreformatted"/>
              <w:snapToGrid w:val="0"/>
              <w:spacing w:before="120"/>
              <w:rPr>
                <w:ins w:id="17401" w:author="Author"/>
                <w:rFonts w:ascii="Times New Roman" w:hAnsi="Times New Roman" w:cs="Times New Roman"/>
                <w:sz w:val="22"/>
                <w:szCs w:val="22"/>
              </w:rPr>
            </w:pPr>
            <w:ins w:id="17402" w:author="Author">
              <w:r w:rsidRPr="00E54808">
                <w:rPr>
                  <w:rFonts w:ascii="Times New Roman" w:hAnsi="Times New Roman" w:cs="Times New Roman"/>
                  <w:sz w:val="22"/>
                  <w:szCs w:val="22"/>
                </w:rPr>
                <w:t>[End PSIJ Sensitivity Signal]</w:t>
              </w:r>
            </w:ins>
          </w:p>
        </w:tc>
        <w:tc>
          <w:tcPr>
            <w:tcW w:w="6661" w:type="dxa"/>
            <w:shd w:val="clear" w:color="auto" w:fill="auto"/>
          </w:tcPr>
          <w:p w14:paraId="3A372284" w14:textId="77777777" w:rsidR="00440597" w:rsidRPr="00E54808" w:rsidRDefault="00440597" w:rsidP="002C4B23">
            <w:pPr>
              <w:pStyle w:val="HTMLPreformatted"/>
              <w:snapToGrid w:val="0"/>
              <w:spacing w:before="120"/>
              <w:rPr>
                <w:ins w:id="17403" w:author="Author"/>
                <w:rFonts w:ascii="Times New Roman" w:hAnsi="Times New Roman" w:cs="Times New Roman"/>
                <w:sz w:val="22"/>
                <w:szCs w:val="22"/>
              </w:rPr>
            </w:pPr>
            <w:ins w:id="17404" w:author="Author">
              <w:r w:rsidRPr="00E54808">
                <w:rPr>
                  <w:rFonts w:ascii="Times New Roman" w:hAnsi="Times New Roman" w:cs="Times New Roman"/>
                  <w:sz w:val="22"/>
                  <w:szCs w:val="22"/>
                </w:rPr>
                <w:t>It is optional in a .ibs file. It is required within [PSIJ Sensitivity Signal].</w:t>
              </w:r>
            </w:ins>
          </w:p>
        </w:tc>
      </w:tr>
      <w:tr w:rsidR="00440597" w:rsidRPr="00577534" w14:paraId="18B34DA5" w14:textId="77777777" w:rsidTr="002C4B23">
        <w:trPr>
          <w:trHeight w:val="402"/>
          <w:ins w:id="17405" w:author="Author"/>
        </w:trPr>
        <w:tc>
          <w:tcPr>
            <w:tcW w:w="2875" w:type="dxa"/>
            <w:shd w:val="clear" w:color="auto" w:fill="auto"/>
          </w:tcPr>
          <w:p w14:paraId="129D8B76" w14:textId="77777777" w:rsidR="00440597" w:rsidRPr="00E54808" w:rsidRDefault="00440597" w:rsidP="002C4B23">
            <w:pPr>
              <w:pStyle w:val="HTMLPreformatted"/>
              <w:snapToGrid w:val="0"/>
              <w:spacing w:before="120"/>
              <w:rPr>
                <w:ins w:id="17406" w:author="Author"/>
                <w:rFonts w:ascii="Times New Roman" w:hAnsi="Times New Roman" w:cs="Times New Roman"/>
                <w:sz w:val="22"/>
                <w:szCs w:val="22"/>
              </w:rPr>
            </w:pPr>
            <w:ins w:id="17407" w:author="Author">
              <w:r w:rsidRPr="00E54808">
                <w:rPr>
                  <w:rFonts w:ascii="Times New Roman" w:hAnsi="Times New Roman" w:cs="Times New Roman"/>
                  <w:sz w:val="22"/>
                  <w:szCs w:val="22"/>
                </w:rPr>
                <w:t>[PSIJ Voltage List]</w:t>
              </w:r>
            </w:ins>
          </w:p>
        </w:tc>
        <w:tc>
          <w:tcPr>
            <w:tcW w:w="6661" w:type="dxa"/>
            <w:shd w:val="clear" w:color="auto" w:fill="auto"/>
          </w:tcPr>
          <w:p w14:paraId="40FBD8A7" w14:textId="77777777" w:rsidR="00440597" w:rsidRPr="00E54808" w:rsidRDefault="00440597" w:rsidP="002C4B23">
            <w:pPr>
              <w:pStyle w:val="HTMLPreformatted"/>
              <w:snapToGrid w:val="0"/>
              <w:spacing w:before="120"/>
              <w:rPr>
                <w:ins w:id="17408" w:author="Author"/>
                <w:rFonts w:ascii="Times New Roman" w:hAnsi="Times New Roman" w:cs="Times New Roman"/>
                <w:sz w:val="22"/>
                <w:szCs w:val="22"/>
              </w:rPr>
            </w:pPr>
            <w:ins w:id="17409" w:author="Author">
              <w:r w:rsidRPr="00E54808">
                <w:rPr>
                  <w:rFonts w:ascii="Times New Roman" w:hAnsi="Times New Roman" w:cs="Times New Roman"/>
                  <w:sz w:val="22"/>
                  <w:szCs w:val="22"/>
                </w:rPr>
                <w:t>It is optional in a .ibs file. It is required with [PSIJ Sensitivity Rail].</w:t>
              </w:r>
            </w:ins>
          </w:p>
        </w:tc>
      </w:tr>
      <w:tr w:rsidR="00440597" w:rsidRPr="00577534" w14:paraId="1BC018BE" w14:textId="77777777" w:rsidTr="002C4B23">
        <w:trPr>
          <w:trHeight w:val="402"/>
          <w:ins w:id="17410" w:author="Author"/>
        </w:trPr>
        <w:tc>
          <w:tcPr>
            <w:tcW w:w="2875" w:type="dxa"/>
            <w:shd w:val="clear" w:color="auto" w:fill="auto"/>
          </w:tcPr>
          <w:p w14:paraId="31B677A7" w14:textId="77777777" w:rsidR="00440597" w:rsidRPr="00E54808" w:rsidRDefault="00440597" w:rsidP="002C4B23">
            <w:pPr>
              <w:pStyle w:val="HTMLPreformatted"/>
              <w:snapToGrid w:val="0"/>
              <w:spacing w:before="120"/>
              <w:rPr>
                <w:ins w:id="17411" w:author="Author"/>
                <w:rFonts w:ascii="Times New Roman" w:hAnsi="Times New Roman" w:cs="Times New Roman"/>
                <w:sz w:val="22"/>
                <w:szCs w:val="22"/>
              </w:rPr>
            </w:pPr>
            <w:ins w:id="17412" w:author="Author">
              <w:r w:rsidRPr="00E54808">
                <w:rPr>
                  <w:rFonts w:ascii="Times New Roman" w:hAnsi="Times New Roman" w:cs="Times New Roman"/>
                  <w:sz w:val="22"/>
                  <w:szCs w:val="22"/>
                </w:rPr>
                <w:t>[End PSIJ Voltage List]</w:t>
              </w:r>
            </w:ins>
          </w:p>
        </w:tc>
        <w:tc>
          <w:tcPr>
            <w:tcW w:w="6661" w:type="dxa"/>
            <w:shd w:val="clear" w:color="auto" w:fill="auto"/>
          </w:tcPr>
          <w:p w14:paraId="40190ACC" w14:textId="77777777" w:rsidR="00440597" w:rsidRPr="00E54808" w:rsidRDefault="00440597" w:rsidP="002C4B23">
            <w:pPr>
              <w:pStyle w:val="HTMLPreformatted"/>
              <w:snapToGrid w:val="0"/>
              <w:spacing w:before="120"/>
              <w:rPr>
                <w:ins w:id="17413" w:author="Author"/>
                <w:rFonts w:ascii="Times New Roman" w:hAnsi="Times New Roman" w:cs="Times New Roman"/>
                <w:sz w:val="22"/>
                <w:szCs w:val="22"/>
              </w:rPr>
            </w:pPr>
            <w:ins w:id="17414" w:author="Author">
              <w:r w:rsidRPr="00E54808">
                <w:rPr>
                  <w:rFonts w:ascii="Times New Roman" w:hAnsi="Times New Roman" w:cs="Times New Roman"/>
                  <w:sz w:val="22"/>
                  <w:szCs w:val="22"/>
                </w:rPr>
                <w:t>It is optional in a .ibs file. It is required with [PSIJ Voltage List].</w:t>
              </w:r>
            </w:ins>
          </w:p>
        </w:tc>
      </w:tr>
      <w:tr w:rsidR="00440597" w:rsidRPr="00577534" w14:paraId="2A09768C" w14:textId="77777777" w:rsidTr="002C4B23">
        <w:trPr>
          <w:trHeight w:val="402"/>
          <w:ins w:id="17415" w:author="Author"/>
        </w:trPr>
        <w:tc>
          <w:tcPr>
            <w:tcW w:w="2875" w:type="dxa"/>
            <w:shd w:val="clear" w:color="auto" w:fill="auto"/>
          </w:tcPr>
          <w:p w14:paraId="3381E254" w14:textId="77777777" w:rsidR="00440597" w:rsidRPr="00E54808" w:rsidRDefault="00440597" w:rsidP="002C4B23">
            <w:pPr>
              <w:pStyle w:val="HTMLPreformatted"/>
              <w:snapToGrid w:val="0"/>
              <w:spacing w:before="120"/>
              <w:rPr>
                <w:ins w:id="17416" w:author="Author"/>
                <w:rFonts w:ascii="Times New Roman" w:hAnsi="Times New Roman" w:cs="Times New Roman"/>
                <w:sz w:val="22"/>
                <w:szCs w:val="22"/>
              </w:rPr>
            </w:pPr>
            <w:ins w:id="17417" w:author="Author">
              <w:r w:rsidRPr="00E54808">
                <w:rPr>
                  <w:rFonts w:ascii="Times New Roman" w:hAnsi="Times New Roman" w:cs="Times New Roman"/>
                  <w:sz w:val="22"/>
                  <w:szCs w:val="22"/>
                </w:rPr>
                <w:t>[End PSIJ Sensitivity Rail]</w:t>
              </w:r>
            </w:ins>
          </w:p>
        </w:tc>
        <w:tc>
          <w:tcPr>
            <w:tcW w:w="6661" w:type="dxa"/>
            <w:shd w:val="clear" w:color="auto" w:fill="auto"/>
          </w:tcPr>
          <w:p w14:paraId="18D477ED" w14:textId="77777777" w:rsidR="00440597" w:rsidRPr="00E54808" w:rsidRDefault="00440597" w:rsidP="002C4B23">
            <w:pPr>
              <w:pStyle w:val="HTMLPreformatted"/>
              <w:snapToGrid w:val="0"/>
              <w:spacing w:before="120"/>
              <w:rPr>
                <w:ins w:id="17418" w:author="Author"/>
                <w:rFonts w:ascii="Times New Roman" w:hAnsi="Times New Roman" w:cs="Times New Roman"/>
                <w:sz w:val="22"/>
                <w:szCs w:val="22"/>
              </w:rPr>
            </w:pPr>
            <w:ins w:id="17419" w:author="Author">
              <w:r w:rsidRPr="00E54808">
                <w:rPr>
                  <w:rFonts w:ascii="Times New Roman" w:hAnsi="Times New Roman" w:cs="Times New Roman"/>
                  <w:sz w:val="22"/>
                  <w:szCs w:val="22"/>
                </w:rPr>
                <w:t>It is optional in a .ibs file. It is required with [PSIJ Sensitivity Rail].</w:t>
              </w:r>
            </w:ins>
          </w:p>
        </w:tc>
      </w:tr>
      <w:tr w:rsidR="00440597" w:rsidRPr="00577534" w14:paraId="0BD4EB39" w14:textId="77777777" w:rsidTr="002C4B23">
        <w:trPr>
          <w:trHeight w:val="58"/>
          <w:ins w:id="17420" w:author="Author"/>
        </w:trPr>
        <w:tc>
          <w:tcPr>
            <w:tcW w:w="2875" w:type="dxa"/>
            <w:shd w:val="clear" w:color="auto" w:fill="auto"/>
          </w:tcPr>
          <w:p w14:paraId="48159C38" w14:textId="77777777" w:rsidR="00440597" w:rsidRPr="00577534" w:rsidRDefault="00440597" w:rsidP="002C4B23">
            <w:pPr>
              <w:pStyle w:val="HTMLPreformatted"/>
              <w:snapToGrid w:val="0"/>
              <w:spacing w:before="120"/>
              <w:rPr>
                <w:ins w:id="17421" w:author="Author"/>
                <w:rFonts w:ascii="Times New Roman" w:hAnsi="Times New Roman" w:cs="Times New Roman"/>
                <w:sz w:val="22"/>
                <w:szCs w:val="22"/>
              </w:rPr>
            </w:pPr>
            <w:ins w:id="17422" w:author="Author">
              <w:r w:rsidRPr="00577534">
                <w:rPr>
                  <w:rFonts w:ascii="Times New Roman" w:hAnsi="Times New Roman" w:cs="Times New Roman"/>
                  <w:sz w:val="22"/>
                  <w:szCs w:val="22"/>
                </w:rPr>
                <w:t>[End PSIJ Sensitivity]</w:t>
              </w:r>
            </w:ins>
          </w:p>
        </w:tc>
        <w:tc>
          <w:tcPr>
            <w:tcW w:w="6661" w:type="dxa"/>
            <w:shd w:val="clear" w:color="auto" w:fill="auto"/>
          </w:tcPr>
          <w:p w14:paraId="0016F580" w14:textId="77777777" w:rsidR="00440597" w:rsidRPr="00577534" w:rsidRDefault="00440597" w:rsidP="002C4B23">
            <w:pPr>
              <w:pStyle w:val="HTMLPreformatted"/>
              <w:snapToGrid w:val="0"/>
              <w:spacing w:before="120"/>
              <w:rPr>
                <w:ins w:id="17423" w:author="Author"/>
                <w:rFonts w:ascii="Times New Roman" w:hAnsi="Times New Roman" w:cs="Times New Roman"/>
                <w:sz w:val="22"/>
                <w:szCs w:val="22"/>
              </w:rPr>
            </w:pPr>
            <w:ins w:id="17424" w:author="Author">
              <w:r w:rsidRPr="00577534">
                <w:rPr>
                  <w:rFonts w:ascii="Times New Roman" w:hAnsi="Times New Roman" w:cs="Times New Roman"/>
                  <w:sz w:val="22"/>
                  <w:szCs w:val="22"/>
                </w:rPr>
                <w:t>It is optional in a .ibs file. It is required with [PSIJ Sensitivity].</w:t>
              </w:r>
            </w:ins>
          </w:p>
        </w:tc>
      </w:tr>
    </w:tbl>
    <w:p w14:paraId="02509446" w14:textId="77777777" w:rsidR="00440597" w:rsidRPr="00577534" w:rsidRDefault="00440597" w:rsidP="00440597">
      <w:pPr>
        <w:autoSpaceDE w:val="0"/>
        <w:autoSpaceDN w:val="0"/>
        <w:adjustRightInd w:val="0"/>
        <w:snapToGrid w:val="0"/>
        <w:spacing w:before="120" w:after="80"/>
        <w:jc w:val="both"/>
        <w:rPr>
          <w:ins w:id="17425" w:author="Author"/>
          <w:lang w:eastAsia="en-US"/>
        </w:rPr>
      </w:pPr>
    </w:p>
    <w:p w14:paraId="6854E2CA" w14:textId="36202EB4" w:rsidR="00440597" w:rsidRPr="00577534" w:rsidDel="008F4819" w:rsidRDefault="00440597" w:rsidP="008F4819">
      <w:pPr>
        <w:rPr>
          <w:ins w:id="17426" w:author="Author"/>
          <w:del w:id="17427" w:author="Author"/>
        </w:rPr>
      </w:pPr>
      <w:ins w:id="17428" w:author="Author">
        <w:del w:id="17429" w:author="Author">
          <w:r w:rsidRPr="00577534" w:rsidDel="008F4819">
            <w:delText>Add to ibs FILE [PSIJ Sensitivity] under [Component] after [Interconnect Model Group], [Device SPIM Group] or at a location approximately in order where it appears in the IBIS Specification.</w:delText>
          </w:r>
        </w:del>
      </w:ins>
    </w:p>
    <w:p w14:paraId="1B8D5139" w14:textId="0BAC7D18" w:rsidR="00440597" w:rsidRPr="004539A3" w:rsidDel="008F4819" w:rsidRDefault="00440597" w:rsidP="008F4819">
      <w:pPr>
        <w:pStyle w:val="PlainText"/>
        <w:rPr>
          <w:ins w:id="17430" w:author="Author"/>
          <w:del w:id="17431" w:author="Author"/>
          <w:rFonts w:ascii="Times New Roman" w:hAnsi="Times New Roman" w:cs="Times New Roman"/>
          <w:b/>
          <w:color w:val="0070C0"/>
          <w:sz w:val="24"/>
          <w:szCs w:val="24"/>
        </w:rPr>
      </w:pPr>
    </w:p>
    <w:p w14:paraId="1771B6F3" w14:textId="251840FB" w:rsidR="00440597" w:rsidRPr="00686C61" w:rsidDel="008F4819" w:rsidRDefault="00440597" w:rsidP="008F4819">
      <w:pPr>
        <w:pStyle w:val="PlainText"/>
        <w:rPr>
          <w:ins w:id="17432" w:author="Author"/>
          <w:del w:id="17433" w:author="Author"/>
          <w:rFonts w:ascii="Times New Roman" w:hAnsi="Times New Roman" w:cs="Times New Roman"/>
          <w:sz w:val="24"/>
          <w:szCs w:val="24"/>
          <w:u w:val="single"/>
        </w:rPr>
      </w:pPr>
      <w:ins w:id="17434" w:author="Author">
        <w:del w:id="17435" w:author="Author">
          <w:r w:rsidRPr="00686C61" w:rsidDel="008F4819">
            <w:rPr>
              <w:rFonts w:ascii="Times New Roman" w:hAnsi="Times New Roman" w:cs="Times New Roman"/>
              <w:sz w:val="24"/>
              <w:szCs w:val="24"/>
            </w:rPr>
            <w:delText xml:space="preserve">ibs </w:delText>
          </w:r>
          <w:r w:rsidRPr="00686C61" w:rsidDel="008F4819">
            <w:rPr>
              <w:rFonts w:ascii="Times New Roman" w:hAnsi="Times New Roman" w:cs="Times New Roman"/>
              <w:sz w:val="24"/>
              <w:szCs w:val="24"/>
              <w:u w:val="single"/>
            </w:rPr>
            <w:delText>FILE</w:delText>
          </w:r>
        </w:del>
      </w:ins>
    </w:p>
    <w:p w14:paraId="00844772" w14:textId="3F8867AC" w:rsidR="00440597" w:rsidRPr="00686C61" w:rsidDel="008F4819" w:rsidRDefault="00440597" w:rsidP="008F4819">
      <w:pPr>
        <w:pStyle w:val="PlainText"/>
        <w:rPr>
          <w:ins w:id="17436" w:author="Author"/>
          <w:del w:id="17437" w:author="Author"/>
          <w:rFonts w:ascii="Times New Roman" w:hAnsi="Times New Roman" w:cs="Times New Roman"/>
          <w:sz w:val="24"/>
          <w:szCs w:val="24"/>
        </w:rPr>
      </w:pPr>
      <w:ins w:id="17438" w:author="Author">
        <w:del w:id="17439" w:author="Author">
          <w:r w:rsidRPr="00686C61" w:rsidDel="008F4819">
            <w:rPr>
              <w:rFonts w:ascii="Times New Roman" w:hAnsi="Times New Roman" w:cs="Times New Roman"/>
              <w:sz w:val="24"/>
              <w:szCs w:val="24"/>
            </w:rPr>
            <w:delText xml:space="preserve">   │…..</w:delText>
          </w:r>
        </w:del>
      </w:ins>
    </w:p>
    <w:p w14:paraId="6DB5989C" w14:textId="24A60E13" w:rsidR="00440597" w:rsidRPr="00686C61" w:rsidDel="008F4819" w:rsidRDefault="00440597" w:rsidP="008F4819">
      <w:pPr>
        <w:pStyle w:val="PlainText"/>
        <w:rPr>
          <w:ins w:id="17440" w:author="Author"/>
          <w:del w:id="17441" w:author="Author"/>
          <w:rFonts w:ascii="Times New Roman" w:hAnsi="Times New Roman" w:cs="Times New Roman"/>
          <w:b/>
          <w:sz w:val="24"/>
          <w:szCs w:val="24"/>
        </w:rPr>
      </w:pPr>
      <w:ins w:id="17442" w:author="Author">
        <w:del w:id="17443" w:author="Author">
          <w:r w:rsidRPr="00686C61" w:rsidDel="008F4819">
            <w:rPr>
              <w:rFonts w:ascii="Times New Roman" w:hAnsi="Times New Roman" w:cs="Times New Roman"/>
              <w:sz w:val="24"/>
              <w:szCs w:val="24"/>
            </w:rPr>
            <w:delText xml:space="preserve">   │   </w:delText>
          </w:r>
        </w:del>
      </w:ins>
    </w:p>
    <w:p w14:paraId="6AAC7B5A" w14:textId="1B0CED0C" w:rsidR="00440597" w:rsidRPr="00686C61" w:rsidDel="008F4819" w:rsidRDefault="00440597" w:rsidP="008F4819">
      <w:pPr>
        <w:pStyle w:val="PlainText"/>
        <w:rPr>
          <w:ins w:id="17444" w:author="Author"/>
          <w:del w:id="17445" w:author="Author"/>
          <w:rFonts w:ascii="Times New Roman" w:hAnsi="Times New Roman" w:cs="Times New Roman"/>
          <w:sz w:val="24"/>
          <w:szCs w:val="24"/>
        </w:rPr>
      </w:pPr>
      <w:ins w:id="17446" w:author="Author">
        <w:del w:id="17447" w:author="Author">
          <w:r w:rsidRPr="00686C61" w:rsidDel="008F4819">
            <w:rPr>
              <w:rFonts w:ascii="Times New Roman" w:hAnsi="Times New Roman" w:cs="Times New Roman"/>
              <w:sz w:val="24"/>
              <w:szCs w:val="24"/>
            </w:rPr>
            <w:delText xml:space="preserve">   ├── </w:delText>
          </w:r>
          <w:r w:rsidRPr="00686C61" w:rsidDel="008F4819">
            <w:rPr>
              <w:rFonts w:ascii="Times New Roman" w:hAnsi="Times New Roman" w:cs="Times New Roman"/>
              <w:b/>
              <w:sz w:val="24"/>
              <w:szCs w:val="24"/>
              <w:u w:val="single"/>
            </w:rPr>
            <w:delText>[Component]</w:delText>
          </w:r>
          <w:r w:rsidRPr="00686C61" w:rsidDel="008F4819">
            <w:rPr>
              <w:rFonts w:ascii="Times New Roman" w:hAnsi="Times New Roman" w:cs="Times New Roman"/>
              <w:sz w:val="24"/>
              <w:szCs w:val="24"/>
            </w:rPr>
            <w:tab/>
          </w:r>
          <w:r w:rsidRPr="00686C61" w:rsidDel="008F4819">
            <w:rPr>
              <w:rFonts w:ascii="Times New Roman" w:hAnsi="Times New Roman" w:cs="Times New Roman"/>
              <w:sz w:val="24"/>
              <w:szCs w:val="24"/>
            </w:rPr>
            <w:tab/>
          </w:r>
          <w:r w:rsidRPr="00686C61" w:rsidDel="008F4819">
            <w:rPr>
              <w:rFonts w:ascii="Times New Roman" w:hAnsi="Times New Roman" w:cs="Times New Roman"/>
              <w:sz w:val="24"/>
              <w:szCs w:val="24"/>
            </w:rPr>
            <w:tab/>
          </w:r>
          <w:r w:rsidRPr="00686C61" w:rsidDel="008F4819">
            <w:rPr>
              <w:rFonts w:ascii="Times New Roman" w:hAnsi="Times New Roman" w:cs="Times New Roman"/>
              <w:sz w:val="24"/>
              <w:szCs w:val="24"/>
            </w:rPr>
            <w:tab/>
          </w:r>
          <w:r w:rsidRPr="00686C61" w:rsidDel="008F4819">
            <w:rPr>
              <w:rFonts w:ascii="Times New Roman" w:hAnsi="Times New Roman" w:cs="Times New Roman"/>
              <w:sz w:val="24"/>
              <w:szCs w:val="24"/>
            </w:rPr>
            <w:tab/>
          </w:r>
          <w:r w:rsidRPr="00686C61" w:rsidDel="008F4819">
            <w:rPr>
              <w:rFonts w:ascii="Times New Roman" w:hAnsi="Times New Roman" w:cs="Times New Roman"/>
              <w:sz w:val="24"/>
              <w:szCs w:val="24"/>
            </w:rPr>
            <w:tab/>
          </w:r>
          <w:r w:rsidDel="008F4819">
            <w:rPr>
              <w:rFonts w:ascii="Times New Roman" w:hAnsi="Times New Roman" w:cs="Times New Roman"/>
              <w:sz w:val="24"/>
              <w:szCs w:val="24"/>
            </w:rPr>
            <w:tab/>
          </w:r>
          <w:r w:rsidRPr="00686C61" w:rsidDel="008F4819">
            <w:rPr>
              <w:rFonts w:ascii="Times New Roman" w:hAnsi="Times New Roman" w:cs="Times New Roman"/>
              <w:sz w:val="24"/>
              <w:szCs w:val="24"/>
            </w:rPr>
            <w:delText>Si_location, Timing_location</w:delText>
          </w:r>
        </w:del>
      </w:ins>
    </w:p>
    <w:p w14:paraId="7605199D" w14:textId="35890BF4" w:rsidR="00440597" w:rsidRPr="00686C61" w:rsidDel="008F4819" w:rsidRDefault="00440597" w:rsidP="008F4819">
      <w:pPr>
        <w:pStyle w:val="PlainText"/>
        <w:rPr>
          <w:ins w:id="17448" w:author="Author"/>
          <w:del w:id="17449" w:author="Author"/>
          <w:rFonts w:ascii="Times New Roman" w:hAnsi="Times New Roman" w:cs="Times New Roman"/>
          <w:b/>
          <w:sz w:val="24"/>
          <w:szCs w:val="24"/>
        </w:rPr>
      </w:pPr>
      <w:ins w:id="17450" w:author="Author">
        <w:del w:id="17451" w:author="Author">
          <w:r w:rsidRPr="00686C61" w:rsidDel="008F4819">
            <w:rPr>
              <w:rFonts w:ascii="Times New Roman" w:hAnsi="Times New Roman" w:cs="Times New Roman"/>
              <w:sz w:val="24"/>
              <w:szCs w:val="24"/>
            </w:rPr>
            <w:delText xml:space="preserve">   │         │   </w:delText>
          </w:r>
        </w:del>
      </w:ins>
    </w:p>
    <w:p w14:paraId="3CB487C8" w14:textId="3A066232" w:rsidR="00440597" w:rsidRPr="00686C61" w:rsidDel="008F4819" w:rsidRDefault="00440597" w:rsidP="008F4819">
      <w:pPr>
        <w:pStyle w:val="PlainText"/>
        <w:rPr>
          <w:ins w:id="17452" w:author="Author"/>
          <w:del w:id="17453" w:author="Author"/>
          <w:rFonts w:ascii="Times New Roman" w:hAnsi="Times New Roman" w:cs="Times New Roman"/>
          <w:b/>
          <w:sz w:val="24"/>
          <w:szCs w:val="24"/>
        </w:rPr>
      </w:pPr>
      <w:ins w:id="17454" w:author="Author">
        <w:del w:id="17455" w:author="Author">
          <w:r w:rsidRPr="00686C61" w:rsidDel="008F4819">
            <w:rPr>
              <w:rFonts w:ascii="Times New Roman" w:hAnsi="Times New Roman" w:cs="Times New Roman"/>
              <w:sz w:val="24"/>
              <w:szCs w:val="24"/>
            </w:rPr>
            <w:delText xml:space="preserve">   │         │   …..</w:delText>
          </w:r>
        </w:del>
      </w:ins>
    </w:p>
    <w:p w14:paraId="74C9E549" w14:textId="598A85C9" w:rsidR="00440597" w:rsidRPr="00686C61" w:rsidDel="008F4819" w:rsidRDefault="00440597" w:rsidP="008F4819">
      <w:pPr>
        <w:pStyle w:val="PlainText"/>
        <w:rPr>
          <w:ins w:id="17456" w:author="Author"/>
          <w:del w:id="17457" w:author="Author"/>
          <w:rFonts w:ascii="Times New Roman" w:hAnsi="Times New Roman" w:cs="Times New Roman"/>
          <w:b/>
          <w:sz w:val="24"/>
          <w:szCs w:val="24"/>
        </w:rPr>
      </w:pPr>
      <w:ins w:id="17458" w:author="Author">
        <w:del w:id="17459" w:author="Author">
          <w:r w:rsidRPr="00686C61" w:rsidDel="008F4819">
            <w:rPr>
              <w:rFonts w:ascii="Times New Roman" w:hAnsi="Times New Roman" w:cs="Times New Roman"/>
              <w:sz w:val="24"/>
              <w:szCs w:val="24"/>
            </w:rPr>
            <w:delText xml:space="preserve">   │         │   </w:delText>
          </w:r>
        </w:del>
      </w:ins>
    </w:p>
    <w:p w14:paraId="006E155D" w14:textId="47A0E2D0" w:rsidR="00440597" w:rsidRPr="00686C61" w:rsidDel="008F4819" w:rsidRDefault="00440597" w:rsidP="008F4819">
      <w:pPr>
        <w:pStyle w:val="PlainText"/>
        <w:rPr>
          <w:ins w:id="17460" w:author="Author"/>
          <w:del w:id="17461" w:author="Author"/>
          <w:rFonts w:ascii="Times New Roman" w:hAnsi="Times New Roman" w:cs="Times New Roman"/>
          <w:sz w:val="24"/>
          <w:szCs w:val="24"/>
        </w:rPr>
      </w:pPr>
      <w:ins w:id="17462" w:author="Author">
        <w:del w:id="17463" w:author="Author">
          <w:r w:rsidRPr="00686C61" w:rsidDel="008F4819">
            <w:rPr>
              <w:rFonts w:ascii="Times New Roman" w:hAnsi="Times New Roman" w:cs="Times New Roman"/>
              <w:sz w:val="24"/>
              <w:szCs w:val="24"/>
            </w:rPr>
            <w:delText xml:space="preserve">   │         ├── </w:delText>
          </w:r>
          <w:r w:rsidRPr="00686C61" w:rsidDel="008F4819">
            <w:rPr>
              <w:rFonts w:ascii="Times New Roman" w:hAnsi="Times New Roman" w:cs="Times New Roman"/>
              <w:b/>
              <w:sz w:val="24"/>
              <w:szCs w:val="24"/>
              <w:u w:val="single"/>
            </w:rPr>
            <w:delText>[Interconnect Model Group]</w:delText>
          </w:r>
        </w:del>
      </w:ins>
    </w:p>
    <w:p w14:paraId="1A363D5F" w14:textId="7530BFB8" w:rsidR="00440597" w:rsidRPr="00686C61" w:rsidDel="008F4819" w:rsidRDefault="00440597" w:rsidP="008F4819">
      <w:pPr>
        <w:pStyle w:val="PlainText"/>
        <w:rPr>
          <w:ins w:id="17464" w:author="Author"/>
          <w:del w:id="17465" w:author="Author"/>
          <w:rFonts w:ascii="Times New Roman" w:hAnsi="Times New Roman" w:cs="Times New Roman"/>
          <w:sz w:val="24"/>
          <w:szCs w:val="24"/>
        </w:rPr>
      </w:pPr>
      <w:ins w:id="17466" w:author="Author">
        <w:del w:id="17467" w:author="Author">
          <w:r w:rsidRPr="00686C61" w:rsidDel="008F4819">
            <w:rPr>
              <w:rFonts w:ascii="Times New Roman" w:hAnsi="Times New Roman" w:cs="Times New Roman"/>
              <w:sz w:val="24"/>
              <w:szCs w:val="24"/>
            </w:rPr>
            <w:delText xml:space="preserve">   │         │         └── </w:delText>
          </w:r>
          <w:r w:rsidRPr="00686C61" w:rsidDel="008F4819">
            <w:rPr>
              <w:rFonts w:ascii="Times New Roman" w:hAnsi="Times New Roman" w:cs="Times New Roman"/>
              <w:b/>
              <w:sz w:val="24"/>
              <w:szCs w:val="24"/>
            </w:rPr>
            <w:delText>[End Interconnect Model Group]</w:delText>
          </w:r>
          <w:r w:rsidRPr="00686C61" w:rsidDel="008F4819">
            <w:rPr>
              <w:rFonts w:ascii="Times New Roman" w:hAnsi="Times New Roman" w:cs="Times New Roman"/>
              <w:b/>
              <w:sz w:val="24"/>
              <w:szCs w:val="24"/>
            </w:rPr>
            <w:tab/>
          </w:r>
        </w:del>
      </w:ins>
    </w:p>
    <w:p w14:paraId="2DDD1BEA" w14:textId="7C4965BF" w:rsidR="00440597" w:rsidRPr="00686C61" w:rsidDel="008F4819" w:rsidRDefault="00440597" w:rsidP="008F4819">
      <w:pPr>
        <w:pStyle w:val="PlainText"/>
        <w:rPr>
          <w:ins w:id="17468" w:author="Author"/>
          <w:del w:id="17469" w:author="Author"/>
          <w:rFonts w:ascii="Times New Roman" w:hAnsi="Times New Roman" w:cs="Times New Roman"/>
          <w:b/>
          <w:sz w:val="24"/>
          <w:szCs w:val="24"/>
        </w:rPr>
      </w:pPr>
      <w:ins w:id="17470" w:author="Author">
        <w:del w:id="17471" w:author="Author">
          <w:r w:rsidRPr="00686C61" w:rsidDel="008F4819">
            <w:rPr>
              <w:rFonts w:ascii="Times New Roman" w:hAnsi="Times New Roman" w:cs="Times New Roman"/>
              <w:sz w:val="24"/>
              <w:szCs w:val="24"/>
            </w:rPr>
            <w:delText xml:space="preserve">   │         │   </w:delText>
          </w:r>
        </w:del>
      </w:ins>
    </w:p>
    <w:p w14:paraId="16849A0B" w14:textId="45ABF26F" w:rsidR="00440597" w:rsidRPr="00EA33E6" w:rsidDel="008F4819" w:rsidRDefault="00440597" w:rsidP="008F4819">
      <w:pPr>
        <w:pStyle w:val="PlainText"/>
        <w:rPr>
          <w:ins w:id="17472" w:author="Author"/>
          <w:del w:id="17473" w:author="Author"/>
          <w:rFonts w:ascii="Times New Roman" w:hAnsi="Times New Roman" w:cs="Times New Roman"/>
          <w:b/>
          <w:sz w:val="24"/>
          <w:szCs w:val="24"/>
        </w:rPr>
      </w:pPr>
      <w:ins w:id="17474" w:author="Author">
        <w:del w:id="17475" w:author="Author">
          <w:r w:rsidRPr="00EA33E6" w:rsidDel="008F4819">
            <w:rPr>
              <w:rFonts w:ascii="Times New Roman" w:hAnsi="Times New Roman" w:cs="Times New Roman"/>
              <w:sz w:val="24"/>
              <w:szCs w:val="24"/>
            </w:rPr>
            <w:delText xml:space="preserve">   │         │   </w:delText>
          </w:r>
        </w:del>
      </w:ins>
    </w:p>
    <w:p w14:paraId="78165266" w14:textId="58D52F2D" w:rsidR="00440597" w:rsidRPr="00622624" w:rsidDel="008F4819" w:rsidRDefault="00440597" w:rsidP="008F4819">
      <w:pPr>
        <w:pStyle w:val="PlainText"/>
        <w:rPr>
          <w:ins w:id="17476" w:author="Author"/>
          <w:del w:id="17477" w:author="Author"/>
          <w:moveFrom w:id="17478" w:author="Author" w16du:dateUtc="2024-10-06T20:05:00Z"/>
          <w:rFonts w:ascii="Times New Roman" w:hAnsi="Times New Roman" w:cs="Times New Roman"/>
          <w:b/>
          <w:sz w:val="24"/>
          <w:szCs w:val="24"/>
        </w:rPr>
      </w:pPr>
      <w:moveFromRangeStart w:id="17479" w:author="Author" w:name="move179119548"/>
      <w:moveFrom w:id="17480" w:author="Author" w16du:dateUtc="2024-10-06T20:05:00Z">
        <w:ins w:id="17481" w:author="Author">
          <w:del w:id="17482" w:author="Author">
            <w:r w:rsidRPr="00EA33E6" w:rsidDel="008F4819">
              <w:rPr>
                <w:rFonts w:ascii="Times New Roman" w:hAnsi="Times New Roman" w:cs="Times New Roman"/>
                <w:sz w:val="24"/>
                <w:szCs w:val="24"/>
              </w:rPr>
              <w:delText xml:space="preserve">   </w:delText>
            </w:r>
            <w:r w:rsidRPr="00622624" w:rsidDel="008F4819">
              <w:rPr>
                <w:rFonts w:ascii="Times New Roman" w:hAnsi="Times New Roman" w:cs="Times New Roman"/>
                <w:sz w:val="24"/>
                <w:szCs w:val="24"/>
              </w:rPr>
              <w:delText xml:space="preserve">│         ├── </w:delText>
            </w:r>
            <w:r w:rsidRPr="00622624" w:rsidDel="008F4819">
              <w:rPr>
                <w:rFonts w:ascii="Times New Roman" w:hAnsi="Times New Roman" w:cs="Times New Roman"/>
                <w:b/>
                <w:sz w:val="24"/>
                <w:szCs w:val="24"/>
                <w:u w:val="single"/>
              </w:rPr>
              <w:delText>[PSIJ Sensitivity]</w:delText>
            </w:r>
          </w:del>
        </w:ins>
      </w:moveFrom>
    </w:p>
    <w:p w14:paraId="0B6416AB" w14:textId="6F461925" w:rsidR="00440597" w:rsidRPr="00A51829" w:rsidDel="008F4819" w:rsidRDefault="00440597" w:rsidP="008F4819">
      <w:pPr>
        <w:pStyle w:val="PlainText"/>
        <w:rPr>
          <w:ins w:id="17483" w:author="Author"/>
          <w:del w:id="17484" w:author="Author"/>
          <w:moveFrom w:id="17485" w:author="Author" w16du:dateUtc="2024-10-06T20:05:00Z"/>
          <w:rFonts w:ascii="Times New Roman" w:hAnsi="Times New Roman" w:cs="Times New Roman"/>
          <w:b/>
          <w:sz w:val="24"/>
          <w:szCs w:val="24"/>
          <w:u w:val="single"/>
        </w:rPr>
      </w:pPr>
      <w:moveFrom w:id="17486" w:author="Author" w16du:dateUtc="2024-10-06T20:05:00Z">
        <w:ins w:id="17487" w:author="Author">
          <w:del w:id="17488" w:author="Author">
            <w:r w:rsidRPr="00622624" w:rsidDel="008F4819">
              <w:rPr>
                <w:rFonts w:ascii="Times New Roman" w:hAnsi="Times New Roman" w:cs="Times New Roman"/>
                <w:sz w:val="24"/>
                <w:szCs w:val="24"/>
              </w:rPr>
              <w:delText xml:space="preserve">   │         │         ├── </w:delText>
            </w:r>
            <w:r w:rsidRPr="00622624" w:rsidDel="008F4819">
              <w:rPr>
                <w:rFonts w:ascii="Times New Roman" w:hAnsi="Times New Roman" w:cs="Times New Roman"/>
                <w:b/>
                <w:sz w:val="24"/>
                <w:szCs w:val="24"/>
                <w:u w:val="single"/>
              </w:rPr>
              <w:delText>[PSIJ Sensitivity Rail]</w:delText>
            </w:r>
            <w:r w:rsidRPr="00622624" w:rsidDel="008F4819">
              <w:rPr>
                <w:rFonts w:ascii="Times New Roman" w:hAnsi="Times New Roman" w:cs="Times New Roman"/>
                <w:bCs/>
                <w:sz w:val="24"/>
                <w:szCs w:val="24"/>
              </w:rPr>
              <w:delText xml:space="preserve"> </w:delText>
            </w:r>
            <w:r w:rsidRPr="00622624" w:rsidDel="008F4819">
              <w:rPr>
                <w:rFonts w:ascii="Times New Roman" w:hAnsi="Times New Roman" w:cs="Times New Roman"/>
                <w:bCs/>
                <w:sz w:val="24"/>
                <w:szCs w:val="24"/>
              </w:rPr>
              <w:tab/>
              <w:delText xml:space="preserve">                       </w:delText>
            </w:r>
            <w:r w:rsidRPr="00622624" w:rsidDel="008F4819">
              <w:rPr>
                <w:rFonts w:ascii="Times New Roman" w:hAnsi="Times New Roman" w:cs="Times New Roman"/>
                <w:bCs/>
                <w:sz w:val="24"/>
                <w:szCs w:val="24"/>
              </w:rPr>
              <w:tab/>
            </w:r>
            <w:r w:rsidDel="008F4819">
              <w:rPr>
                <w:rFonts w:ascii="Times New Roman" w:hAnsi="Times New Roman" w:cs="Times New Roman"/>
                <w:bCs/>
                <w:sz w:val="24"/>
                <w:szCs w:val="24"/>
              </w:rPr>
              <w:tab/>
            </w:r>
            <w:r w:rsidRPr="00A51829" w:rsidDel="008F4819">
              <w:rPr>
                <w:rFonts w:ascii="Times New Roman" w:hAnsi="Times New Roman" w:cs="Times New Roman"/>
                <w:bCs/>
                <w:sz w:val="24"/>
                <w:szCs w:val="24"/>
              </w:rPr>
              <w:delText>signal_name</w:delText>
            </w:r>
          </w:del>
        </w:ins>
      </w:moveFrom>
    </w:p>
    <w:p w14:paraId="19C666E1" w14:textId="121DBF7B" w:rsidR="00440597" w:rsidRPr="00A51829" w:rsidDel="008F4819" w:rsidRDefault="00440597" w:rsidP="008F4819">
      <w:pPr>
        <w:pStyle w:val="PlainText"/>
        <w:rPr>
          <w:ins w:id="17489" w:author="Author"/>
          <w:del w:id="17490" w:author="Author"/>
          <w:moveFrom w:id="17491" w:author="Author" w16du:dateUtc="2024-10-06T20:05:00Z"/>
          <w:rFonts w:ascii="Times New Roman" w:hAnsi="Times New Roman" w:cs="Times New Roman"/>
          <w:b/>
          <w:sz w:val="24"/>
          <w:szCs w:val="24"/>
        </w:rPr>
      </w:pPr>
      <w:moveFrom w:id="17492" w:author="Author" w16du:dateUtc="2024-10-06T20:05:00Z">
        <w:ins w:id="17493" w:author="Author">
          <w:del w:id="17494" w:author="Author">
            <w:r w:rsidRPr="00A51829" w:rsidDel="008F4819">
              <w:rPr>
                <w:rFonts w:ascii="Times New Roman" w:hAnsi="Times New Roman" w:cs="Times New Roman"/>
                <w:sz w:val="24"/>
                <w:szCs w:val="24"/>
              </w:rPr>
              <w:delText xml:space="preserve">   │         │         │          ├── </w:delText>
            </w:r>
            <w:r w:rsidRPr="00A51829" w:rsidDel="008F4819">
              <w:rPr>
                <w:rFonts w:ascii="Times New Roman" w:hAnsi="Times New Roman" w:cs="Times New Roman"/>
                <w:b/>
                <w:sz w:val="24"/>
                <w:szCs w:val="24"/>
                <w:u w:val="single"/>
              </w:rPr>
              <w:delText>[PSIJ Sensitivity Signal]</w:delText>
            </w:r>
            <w:r w:rsidRPr="00A51829" w:rsidDel="008F4819">
              <w:rPr>
                <w:rFonts w:ascii="Times New Roman" w:hAnsi="Times New Roman" w:cs="Times New Roman"/>
                <w:b/>
                <w:sz w:val="24"/>
                <w:szCs w:val="24"/>
              </w:rPr>
              <w:tab/>
            </w:r>
            <w:r w:rsidRPr="00A51829" w:rsidDel="008F4819">
              <w:rPr>
                <w:rFonts w:ascii="Times New Roman" w:hAnsi="Times New Roman" w:cs="Times New Roman"/>
                <w:b/>
                <w:sz w:val="24"/>
                <w:szCs w:val="24"/>
              </w:rPr>
              <w:tab/>
            </w:r>
            <w:r w:rsidRPr="00A51829" w:rsidDel="008F4819">
              <w:rPr>
                <w:rFonts w:ascii="Times New Roman" w:hAnsi="Times New Roman" w:cs="Times New Roman"/>
                <w:b/>
                <w:sz w:val="24"/>
                <w:szCs w:val="24"/>
              </w:rPr>
              <w:tab/>
            </w:r>
            <w:r w:rsidRPr="00A51829" w:rsidDel="008F4819">
              <w:rPr>
                <w:rFonts w:ascii="Times New Roman" w:hAnsi="Times New Roman" w:cs="Times New Roman"/>
                <w:bCs/>
                <w:sz w:val="24"/>
                <w:szCs w:val="24"/>
              </w:rPr>
              <w:delText>model_</w:delText>
            </w:r>
            <w:commentRangeStart w:id="17495"/>
            <w:r w:rsidRPr="00A51829" w:rsidDel="008F4819">
              <w:rPr>
                <w:rFonts w:ascii="Times New Roman" w:hAnsi="Times New Roman" w:cs="Times New Roman"/>
                <w:bCs/>
                <w:sz w:val="24"/>
                <w:szCs w:val="24"/>
              </w:rPr>
              <w:delText>name</w:delText>
            </w:r>
            <w:commentRangeEnd w:id="17495"/>
            <w:r w:rsidRPr="00A51829" w:rsidDel="008F4819">
              <w:rPr>
                <w:rStyle w:val="CommentReference"/>
                <w:rFonts w:ascii="Times New Roman" w:hAnsi="Times New Roman" w:cs="Times New Roman"/>
              </w:rPr>
              <w:commentReference w:id="17495"/>
            </w:r>
            <w:r w:rsidRPr="00A51829" w:rsidDel="008F4819">
              <w:rPr>
                <w:rFonts w:ascii="Times New Roman" w:hAnsi="Times New Roman" w:cs="Times New Roman"/>
                <w:b/>
                <w:sz w:val="24"/>
                <w:szCs w:val="24"/>
              </w:rPr>
              <w:tab/>
            </w:r>
          </w:del>
        </w:ins>
      </w:moveFrom>
    </w:p>
    <w:p w14:paraId="6B658786" w14:textId="5E15AE30" w:rsidR="00440597" w:rsidRPr="00622624" w:rsidDel="008F4819" w:rsidRDefault="00440597" w:rsidP="008F4819">
      <w:pPr>
        <w:pStyle w:val="PlainText"/>
        <w:rPr>
          <w:ins w:id="17496" w:author="Author"/>
          <w:del w:id="17497" w:author="Author"/>
          <w:moveFrom w:id="17498" w:author="Author" w16du:dateUtc="2024-10-06T20:05:00Z"/>
          <w:rFonts w:ascii="Times New Roman" w:hAnsi="Times New Roman" w:cs="Times New Roman"/>
          <w:b/>
          <w:sz w:val="24"/>
          <w:szCs w:val="24"/>
        </w:rPr>
      </w:pPr>
      <w:moveFrom w:id="17499" w:author="Author" w16du:dateUtc="2024-10-06T20:05:00Z">
        <w:ins w:id="17500" w:author="Author">
          <w:del w:id="17501" w:author="Author">
            <w:r w:rsidRPr="00622624" w:rsidDel="008F4819">
              <w:rPr>
                <w:rFonts w:ascii="Times New Roman" w:hAnsi="Times New Roman" w:cs="Times New Roman"/>
                <w:sz w:val="24"/>
                <w:szCs w:val="24"/>
              </w:rPr>
              <w:delText xml:space="preserve">   │         │         │          │          └── </w:delText>
            </w:r>
            <w:r w:rsidRPr="00622624" w:rsidDel="008F4819">
              <w:rPr>
                <w:rFonts w:ascii="Times New Roman" w:hAnsi="Times New Roman" w:cs="Times New Roman"/>
                <w:b/>
                <w:sz w:val="24"/>
                <w:szCs w:val="24"/>
              </w:rPr>
              <w:delText xml:space="preserve">[End PSIJ Sensitivity Signal]      </w:delText>
            </w:r>
          </w:del>
        </w:ins>
      </w:moveFrom>
    </w:p>
    <w:p w14:paraId="310D0BF4" w14:textId="0BF365FD" w:rsidR="00440597" w:rsidRPr="00EA33E6" w:rsidDel="008F4819" w:rsidRDefault="00440597" w:rsidP="008F4819">
      <w:pPr>
        <w:pStyle w:val="PlainText"/>
        <w:rPr>
          <w:ins w:id="17502" w:author="Author"/>
          <w:del w:id="17503" w:author="Author"/>
          <w:moveFrom w:id="17504" w:author="Author" w16du:dateUtc="2024-10-06T20:05:00Z"/>
          <w:rFonts w:ascii="Times New Roman" w:hAnsi="Times New Roman" w:cs="Times New Roman"/>
          <w:b/>
          <w:sz w:val="24"/>
          <w:szCs w:val="24"/>
        </w:rPr>
      </w:pPr>
      <w:moveFrom w:id="17505" w:author="Author" w16du:dateUtc="2024-10-06T20:05:00Z">
        <w:ins w:id="17506" w:author="Author">
          <w:del w:id="17507" w:author="Author">
            <w:r w:rsidDel="008F4819">
              <w:rPr>
                <w:rFonts w:ascii="Times New Roman" w:hAnsi="Times New Roman" w:cs="Times New Roman"/>
                <w:sz w:val="24"/>
                <w:szCs w:val="24"/>
              </w:rPr>
              <w:delText xml:space="preserve">   </w:delText>
            </w:r>
            <w:r w:rsidRPr="00EA33E6" w:rsidDel="008F4819">
              <w:rPr>
                <w:rFonts w:ascii="Times New Roman" w:hAnsi="Times New Roman" w:cs="Times New Roman"/>
                <w:sz w:val="24"/>
                <w:szCs w:val="24"/>
              </w:rPr>
              <w:delText>│         │         │          │</w:delText>
            </w:r>
            <w:r w:rsidDel="008F4819">
              <w:rPr>
                <w:rFonts w:ascii="Times New Roman" w:hAnsi="Times New Roman" w:cs="Times New Roman"/>
                <w:sz w:val="24"/>
                <w:szCs w:val="24"/>
              </w:rPr>
              <w:delText xml:space="preserve">          </w:delText>
            </w:r>
          </w:del>
        </w:ins>
      </w:moveFrom>
    </w:p>
    <w:p w14:paraId="5C90553F" w14:textId="42E16192" w:rsidR="00440597" w:rsidRPr="00EA33E6" w:rsidDel="008F4819" w:rsidRDefault="00440597" w:rsidP="008F4819">
      <w:pPr>
        <w:pStyle w:val="PlainText"/>
        <w:rPr>
          <w:ins w:id="17508" w:author="Author"/>
          <w:del w:id="17509" w:author="Author"/>
          <w:moveFrom w:id="17510" w:author="Author" w16du:dateUtc="2024-10-06T20:05:00Z"/>
          <w:rFonts w:ascii="Times New Roman" w:hAnsi="Times New Roman" w:cs="Times New Roman"/>
          <w:b/>
          <w:sz w:val="24"/>
          <w:szCs w:val="24"/>
        </w:rPr>
      </w:pPr>
      <w:moveFrom w:id="17511" w:author="Author" w16du:dateUtc="2024-10-06T20:05:00Z">
        <w:ins w:id="17512" w:author="Author">
          <w:del w:id="17513" w:author="Author">
            <w:r w:rsidRPr="00EA33E6" w:rsidDel="008F4819">
              <w:rPr>
                <w:rFonts w:ascii="Times New Roman" w:hAnsi="Times New Roman" w:cs="Times New Roman"/>
                <w:sz w:val="24"/>
                <w:szCs w:val="24"/>
              </w:rPr>
              <w:delText xml:space="preserve">   │         │         │          └── </w:delText>
            </w:r>
            <w:r w:rsidRPr="00EA33E6" w:rsidDel="008F4819">
              <w:rPr>
                <w:rFonts w:ascii="Times New Roman" w:hAnsi="Times New Roman" w:cs="Times New Roman"/>
                <w:b/>
                <w:sz w:val="24"/>
                <w:szCs w:val="24"/>
              </w:rPr>
              <w:delText>[End PSIJ Sensitivity Rail]</w:delText>
            </w:r>
          </w:del>
        </w:ins>
      </w:moveFrom>
    </w:p>
    <w:p w14:paraId="28234846" w14:textId="62766161" w:rsidR="00440597" w:rsidRPr="00EA33E6" w:rsidDel="008F4819" w:rsidRDefault="00440597" w:rsidP="008F4819">
      <w:pPr>
        <w:pStyle w:val="PlainText"/>
        <w:rPr>
          <w:ins w:id="17514" w:author="Author"/>
          <w:del w:id="17515" w:author="Author"/>
          <w:moveFrom w:id="17516" w:author="Author" w16du:dateUtc="2024-10-06T20:05:00Z"/>
          <w:rFonts w:ascii="Times New Roman" w:hAnsi="Times New Roman" w:cs="Times New Roman"/>
          <w:sz w:val="24"/>
          <w:szCs w:val="24"/>
        </w:rPr>
      </w:pPr>
      <w:moveFrom w:id="17517" w:author="Author" w16du:dateUtc="2024-10-06T20:05:00Z">
        <w:ins w:id="17518" w:author="Author">
          <w:del w:id="17519" w:author="Author">
            <w:r w:rsidRPr="00EA33E6" w:rsidDel="008F4819">
              <w:rPr>
                <w:rFonts w:ascii="Times New Roman" w:hAnsi="Times New Roman" w:cs="Times New Roman"/>
                <w:sz w:val="24"/>
                <w:szCs w:val="24"/>
              </w:rPr>
              <w:delText xml:space="preserve">   │         │         │</w:delText>
            </w:r>
          </w:del>
        </w:ins>
      </w:moveFrom>
    </w:p>
    <w:p w14:paraId="6C987EF7" w14:textId="34A5C1BC" w:rsidR="00440597" w:rsidRPr="00EA33E6" w:rsidDel="008F4819" w:rsidRDefault="00440597" w:rsidP="008F4819">
      <w:pPr>
        <w:pStyle w:val="PlainText"/>
        <w:rPr>
          <w:ins w:id="17520" w:author="Author"/>
          <w:del w:id="17521" w:author="Author"/>
          <w:moveFrom w:id="17522" w:author="Author" w16du:dateUtc="2024-10-06T20:05:00Z"/>
          <w:rFonts w:ascii="Times New Roman" w:hAnsi="Times New Roman" w:cs="Times New Roman"/>
          <w:sz w:val="24"/>
          <w:szCs w:val="24"/>
        </w:rPr>
      </w:pPr>
      <w:moveFrom w:id="17523" w:author="Author" w16du:dateUtc="2024-10-06T20:05:00Z">
        <w:ins w:id="17524" w:author="Author">
          <w:del w:id="17525" w:author="Author">
            <w:r w:rsidRPr="00EA33E6" w:rsidDel="008F4819">
              <w:rPr>
                <w:rFonts w:ascii="Times New Roman" w:hAnsi="Times New Roman" w:cs="Times New Roman"/>
                <w:sz w:val="24"/>
                <w:szCs w:val="24"/>
              </w:rPr>
              <w:delText xml:space="preserve">   │         │         ├── </w:delText>
            </w:r>
            <w:r w:rsidRPr="00EA33E6" w:rsidDel="008F4819">
              <w:rPr>
                <w:rFonts w:ascii="Times New Roman" w:hAnsi="Times New Roman" w:cs="Times New Roman"/>
                <w:b/>
                <w:sz w:val="24"/>
                <w:szCs w:val="24"/>
                <w:u w:val="single"/>
              </w:rPr>
              <w:delText>[PSIJ Voltage List]</w:delText>
            </w:r>
          </w:del>
        </w:ins>
      </w:moveFrom>
    </w:p>
    <w:p w14:paraId="314BCC42" w14:textId="09D3A317" w:rsidR="00440597" w:rsidRPr="00EA33E6" w:rsidDel="008F4819" w:rsidRDefault="00440597" w:rsidP="008F4819">
      <w:pPr>
        <w:pStyle w:val="PlainText"/>
        <w:rPr>
          <w:ins w:id="17526" w:author="Author"/>
          <w:del w:id="17527" w:author="Author"/>
          <w:moveFrom w:id="17528" w:author="Author" w16du:dateUtc="2024-10-06T20:05:00Z"/>
          <w:rFonts w:ascii="Times New Roman" w:hAnsi="Times New Roman" w:cs="Times New Roman"/>
          <w:b/>
          <w:sz w:val="24"/>
          <w:szCs w:val="24"/>
        </w:rPr>
      </w:pPr>
      <w:moveFrom w:id="17529" w:author="Author" w16du:dateUtc="2024-10-06T20:05:00Z">
        <w:ins w:id="17530" w:author="Author">
          <w:del w:id="17531" w:author="Author">
            <w:r w:rsidRPr="00EA33E6" w:rsidDel="008F4819">
              <w:rPr>
                <w:rFonts w:ascii="Times New Roman" w:hAnsi="Times New Roman" w:cs="Times New Roman"/>
                <w:sz w:val="24"/>
                <w:szCs w:val="24"/>
              </w:rPr>
              <w:delText xml:space="preserve">   </w:delText>
            </w:r>
            <w:bookmarkStart w:id="17532" w:name="_Hlk131500237"/>
            <w:r w:rsidRPr="00EA33E6" w:rsidDel="008F4819">
              <w:rPr>
                <w:rFonts w:ascii="Times New Roman" w:hAnsi="Times New Roman" w:cs="Times New Roman"/>
                <w:sz w:val="24"/>
                <w:szCs w:val="24"/>
              </w:rPr>
              <w:delText xml:space="preserve">│         │         │          └── </w:delText>
            </w:r>
            <w:r w:rsidRPr="00EA33E6" w:rsidDel="008F4819">
              <w:rPr>
                <w:rFonts w:ascii="Times New Roman" w:hAnsi="Times New Roman" w:cs="Times New Roman"/>
                <w:b/>
                <w:sz w:val="24"/>
                <w:szCs w:val="24"/>
              </w:rPr>
              <w:delText>[End PSIJ Voltage List]</w:delText>
            </w:r>
            <w:bookmarkEnd w:id="17532"/>
          </w:del>
        </w:ins>
      </w:moveFrom>
    </w:p>
    <w:p w14:paraId="43E7C3A3" w14:textId="6BA50B0B" w:rsidR="00440597" w:rsidRPr="00EA33E6" w:rsidDel="008F4819" w:rsidRDefault="00440597" w:rsidP="008F4819">
      <w:pPr>
        <w:pStyle w:val="PlainText"/>
        <w:rPr>
          <w:ins w:id="17533" w:author="Author"/>
          <w:del w:id="17534" w:author="Author"/>
          <w:moveFrom w:id="17535" w:author="Author" w16du:dateUtc="2024-10-06T20:05:00Z"/>
          <w:rFonts w:ascii="Times New Roman" w:hAnsi="Times New Roman" w:cs="Times New Roman"/>
          <w:b/>
          <w:sz w:val="24"/>
          <w:szCs w:val="24"/>
        </w:rPr>
      </w:pPr>
      <w:moveFrom w:id="17536" w:author="Author" w16du:dateUtc="2024-10-06T20:05:00Z">
        <w:ins w:id="17537" w:author="Author">
          <w:del w:id="17538" w:author="Author">
            <w:r w:rsidRPr="00EA33E6" w:rsidDel="008F4819">
              <w:rPr>
                <w:rFonts w:ascii="Times New Roman" w:hAnsi="Times New Roman" w:cs="Times New Roman"/>
                <w:sz w:val="24"/>
                <w:szCs w:val="24"/>
              </w:rPr>
              <w:delText xml:space="preserve">   │         │         │          </w:delText>
            </w:r>
          </w:del>
        </w:ins>
      </w:moveFrom>
    </w:p>
    <w:p w14:paraId="2D491EE1" w14:textId="2543D912" w:rsidR="00440597" w:rsidRPr="00EA33E6" w:rsidDel="008F4819" w:rsidRDefault="00440597" w:rsidP="008F4819">
      <w:pPr>
        <w:pStyle w:val="PlainText"/>
        <w:rPr>
          <w:ins w:id="17539" w:author="Author"/>
          <w:del w:id="17540" w:author="Author"/>
          <w:moveFrom w:id="17541" w:author="Author" w16du:dateUtc="2024-10-06T20:05:00Z"/>
          <w:rFonts w:ascii="Times New Roman" w:hAnsi="Times New Roman" w:cs="Times New Roman"/>
          <w:b/>
          <w:sz w:val="24"/>
          <w:szCs w:val="24"/>
        </w:rPr>
      </w:pPr>
      <w:moveFrom w:id="17542" w:author="Author" w16du:dateUtc="2024-10-06T20:05:00Z">
        <w:ins w:id="17543" w:author="Author">
          <w:del w:id="17544" w:author="Author">
            <w:r w:rsidRPr="00EA33E6" w:rsidDel="008F4819">
              <w:rPr>
                <w:rFonts w:ascii="Times New Roman" w:hAnsi="Times New Roman" w:cs="Times New Roman"/>
                <w:sz w:val="24"/>
                <w:szCs w:val="24"/>
              </w:rPr>
              <w:delText xml:space="preserve">   │         │         └── </w:delText>
            </w:r>
            <w:r w:rsidRPr="00EA33E6" w:rsidDel="008F4819">
              <w:rPr>
                <w:rFonts w:ascii="Times New Roman" w:hAnsi="Times New Roman" w:cs="Times New Roman"/>
                <w:b/>
                <w:sz w:val="24"/>
                <w:szCs w:val="24"/>
              </w:rPr>
              <w:delText>[End PSIJ Sensitivity]</w:delText>
            </w:r>
          </w:del>
        </w:ins>
      </w:moveFrom>
    </w:p>
    <w:moveFromRangeEnd w:id="17479"/>
    <w:p w14:paraId="69326F55" w14:textId="00024D71" w:rsidR="00440597" w:rsidRPr="00EA33E6" w:rsidDel="008F4819" w:rsidRDefault="00440597" w:rsidP="008F4819">
      <w:pPr>
        <w:pStyle w:val="PlainText"/>
        <w:rPr>
          <w:ins w:id="17545" w:author="Author"/>
          <w:del w:id="17546" w:author="Author"/>
          <w:rFonts w:ascii="Times New Roman" w:hAnsi="Times New Roman" w:cs="Times New Roman"/>
          <w:sz w:val="24"/>
          <w:szCs w:val="24"/>
        </w:rPr>
      </w:pPr>
      <w:ins w:id="17547" w:author="Author">
        <w:del w:id="17548" w:author="Author">
          <w:r w:rsidRPr="00EA33E6" w:rsidDel="008F4819">
            <w:rPr>
              <w:rFonts w:ascii="Times New Roman" w:hAnsi="Times New Roman" w:cs="Times New Roman"/>
              <w:sz w:val="24"/>
              <w:szCs w:val="24"/>
            </w:rPr>
            <w:delText xml:space="preserve">   │         │ …..        </w:delText>
          </w:r>
        </w:del>
      </w:ins>
    </w:p>
    <w:p w14:paraId="4EE608AA" w14:textId="03F9EBD0" w:rsidR="00440597" w:rsidRPr="00EA33E6" w:rsidDel="008F4819" w:rsidRDefault="00440597" w:rsidP="008F4819">
      <w:pPr>
        <w:pStyle w:val="PlainText"/>
        <w:rPr>
          <w:ins w:id="17549" w:author="Author"/>
          <w:del w:id="17550" w:author="Author"/>
          <w:rFonts w:ascii="Times New Roman" w:hAnsi="Times New Roman" w:cs="Times New Roman"/>
          <w:b/>
          <w:sz w:val="24"/>
          <w:szCs w:val="24"/>
        </w:rPr>
      </w:pPr>
      <w:ins w:id="17551" w:author="Author">
        <w:del w:id="17552" w:author="Author">
          <w:r w:rsidRPr="00EA33E6" w:rsidDel="008F4819">
            <w:rPr>
              <w:rFonts w:ascii="Times New Roman" w:hAnsi="Times New Roman" w:cs="Times New Roman"/>
              <w:sz w:val="24"/>
              <w:szCs w:val="24"/>
            </w:rPr>
            <w:delText xml:space="preserve">   │         │   </w:delText>
          </w:r>
        </w:del>
      </w:ins>
    </w:p>
    <w:p w14:paraId="69E7341A" w14:textId="25D84349" w:rsidR="00440597" w:rsidRPr="004539A3" w:rsidDel="008F4819" w:rsidRDefault="00440597" w:rsidP="008F4819">
      <w:pPr>
        <w:pStyle w:val="HTMLPreformatted"/>
        <w:widowControl w:val="0"/>
        <w:adjustRightInd w:val="0"/>
        <w:snapToGrid w:val="0"/>
        <w:rPr>
          <w:ins w:id="17553" w:author="Author"/>
          <w:del w:id="17554" w:author="Author"/>
          <w:rFonts w:eastAsiaTheme="minorEastAsia"/>
          <w:color w:val="0070C0"/>
          <w:kern w:val="24"/>
        </w:rPr>
      </w:pPr>
    </w:p>
    <w:p w14:paraId="65C6BB2F" w14:textId="55219912" w:rsidR="00440597" w:rsidDel="008F4819" w:rsidRDefault="00440597" w:rsidP="008F4819">
      <w:pPr>
        <w:autoSpaceDE w:val="0"/>
        <w:autoSpaceDN w:val="0"/>
        <w:adjustRightInd w:val="0"/>
        <w:snapToGrid w:val="0"/>
        <w:spacing w:before="120" w:after="80"/>
        <w:jc w:val="both"/>
        <w:rPr>
          <w:ins w:id="17555" w:author="Author"/>
          <w:del w:id="17556" w:author="Author"/>
          <w:i/>
          <w:iCs/>
          <w:lang w:eastAsia="en-US"/>
        </w:rPr>
      </w:pPr>
      <w:ins w:id="17557" w:author="Author">
        <w:del w:id="17558" w:author="Author">
          <w:r w:rsidDel="008F4819">
            <w:rPr>
              <w:i/>
              <w:iCs/>
              <w:lang w:eastAsia="en-US"/>
            </w:rPr>
            <w:br w:type="page"/>
          </w:r>
        </w:del>
      </w:ins>
    </w:p>
    <w:p w14:paraId="1407EFF0" w14:textId="77777777" w:rsidR="00440597" w:rsidRPr="009E3264" w:rsidRDefault="00440597">
      <w:pPr>
        <w:autoSpaceDE w:val="0"/>
        <w:autoSpaceDN w:val="0"/>
        <w:adjustRightInd w:val="0"/>
        <w:snapToGrid w:val="0"/>
        <w:spacing w:after="80"/>
        <w:jc w:val="both"/>
        <w:rPr>
          <w:ins w:id="17559" w:author="Author"/>
          <w:b/>
          <w:bCs/>
          <w:lang w:eastAsia="en-US"/>
        </w:rPr>
        <w:pPrChange w:id="17560" w:author="Author">
          <w:pPr>
            <w:pBdr>
              <w:top w:val="single" w:sz="4" w:space="1" w:color="auto"/>
            </w:pBdr>
            <w:autoSpaceDE w:val="0"/>
            <w:autoSpaceDN w:val="0"/>
            <w:adjustRightInd w:val="0"/>
            <w:snapToGrid w:val="0"/>
            <w:spacing w:after="80"/>
            <w:jc w:val="both"/>
          </w:pPr>
        </w:pPrChange>
      </w:pPr>
      <w:ins w:id="17561" w:author="Author">
        <w:r w:rsidRPr="009E3264">
          <w:rPr>
            <w:i/>
            <w:iCs/>
            <w:lang w:eastAsia="en-US"/>
          </w:rPr>
          <w:t xml:space="preserve">Keyword: </w:t>
        </w:r>
        <w:r w:rsidRPr="009E3264">
          <w:rPr>
            <w:b/>
            <w:bCs/>
            <w:lang w:eastAsia="en-US"/>
          </w:rPr>
          <w:t>[PSIJ Sensitivity]</w:t>
        </w:r>
      </w:ins>
    </w:p>
    <w:p w14:paraId="0F8C9951" w14:textId="77777777" w:rsidR="00440597" w:rsidRPr="00E54808" w:rsidRDefault="00440597" w:rsidP="00440597">
      <w:pPr>
        <w:autoSpaceDE w:val="0"/>
        <w:autoSpaceDN w:val="0"/>
        <w:adjustRightInd w:val="0"/>
        <w:snapToGrid w:val="0"/>
        <w:spacing w:after="80"/>
        <w:jc w:val="both"/>
        <w:rPr>
          <w:ins w:id="17562" w:author="Author"/>
          <w:lang w:eastAsia="en-US"/>
        </w:rPr>
      </w:pPr>
      <w:ins w:id="17563" w:author="Author">
        <w:r w:rsidRPr="00C03466">
          <w:rPr>
            <w:i/>
            <w:iCs/>
            <w:color w:val="000000" w:themeColor="text1"/>
            <w:lang w:eastAsia="en-US"/>
          </w:rPr>
          <w:t xml:space="preserve">Required: </w:t>
        </w:r>
        <w:r w:rsidRPr="00C03466">
          <w:rPr>
            <w:color w:val="000000" w:themeColor="text1"/>
            <w:lang w:eastAsia="en-US"/>
          </w:rPr>
          <w:t xml:space="preserve">No. Required when [PSIJ Sensitivity </w:t>
        </w:r>
        <w:r>
          <w:rPr>
            <w:lang w:eastAsia="en-US"/>
          </w:rPr>
          <w:t>Rail</w:t>
        </w:r>
        <w:r w:rsidRPr="0027609C">
          <w:rPr>
            <w:lang w:eastAsia="en-US"/>
          </w:rPr>
          <w:t>] is</w:t>
        </w:r>
        <w:r w:rsidRPr="00FC0457">
          <w:rPr>
            <w:lang w:eastAsia="en-US"/>
          </w:rPr>
          <w:t xml:space="preserve"> defined for at least one power supply rail in an I</w:t>
        </w:r>
        <w:r>
          <w:rPr>
            <w:lang w:eastAsia="en-US"/>
          </w:rPr>
          <w:t>/</w:t>
        </w:r>
        <w:r w:rsidRPr="00FC0457">
          <w:rPr>
            <w:lang w:eastAsia="en-US"/>
          </w:rPr>
          <w:t xml:space="preserve">O </w:t>
        </w:r>
        <w:r w:rsidRPr="00E54808">
          <w:rPr>
            <w:lang w:eastAsia="en-US"/>
          </w:rPr>
          <w:t>interface operating in a particular standard or protocol.</w:t>
        </w:r>
      </w:ins>
    </w:p>
    <w:p w14:paraId="1FE264B6" w14:textId="77777777" w:rsidR="00440597" w:rsidRPr="00E54808" w:rsidRDefault="00440597" w:rsidP="00440597">
      <w:pPr>
        <w:autoSpaceDE w:val="0"/>
        <w:autoSpaceDN w:val="0"/>
        <w:adjustRightInd w:val="0"/>
        <w:snapToGrid w:val="0"/>
        <w:spacing w:after="80"/>
        <w:jc w:val="both"/>
        <w:rPr>
          <w:ins w:id="17564" w:author="Author"/>
          <w:lang w:eastAsia="en-US"/>
        </w:rPr>
      </w:pPr>
      <w:ins w:id="17565" w:author="Author">
        <w:r w:rsidRPr="00E54808">
          <w:rPr>
            <w:i/>
            <w:iCs/>
            <w:lang w:eastAsia="en-US"/>
          </w:rPr>
          <w:t>Description</w:t>
        </w:r>
        <w:r w:rsidRPr="00E54808">
          <w:rPr>
            <w:lang w:eastAsia="en-US"/>
          </w:rPr>
          <w:t xml:space="preserve">: Declares operating protocol of an I/O interface and the beginning of [PSIJ Sensitivity Rail] for the power supply rails. </w:t>
        </w:r>
      </w:ins>
    </w:p>
    <w:p w14:paraId="4B3E5B01" w14:textId="77777777" w:rsidR="00440597" w:rsidRDefault="00440597" w:rsidP="00440597">
      <w:pPr>
        <w:autoSpaceDE w:val="0"/>
        <w:autoSpaceDN w:val="0"/>
        <w:adjustRightInd w:val="0"/>
        <w:snapToGrid w:val="0"/>
        <w:spacing w:after="80"/>
        <w:jc w:val="both"/>
        <w:rPr>
          <w:ins w:id="17566" w:author="Author"/>
          <w:rStyle w:val="fontstyle01"/>
          <w:rFonts w:hint="eastAsia"/>
          <w:color w:val="auto"/>
        </w:rPr>
      </w:pPr>
      <w:ins w:id="17567" w:author="Author">
        <w:r w:rsidRPr="00E54808">
          <w:rPr>
            <w:i/>
            <w:iCs/>
            <w:lang w:eastAsia="en-US"/>
          </w:rPr>
          <w:t xml:space="preserve">Usage Rules: </w:t>
        </w:r>
        <w:r w:rsidRPr="00E54808">
          <w:rPr>
            <w:rStyle w:val="fontstyle01"/>
            <w:color w:val="auto"/>
          </w:rPr>
          <w:t xml:space="preserve">The </w:t>
        </w:r>
        <w:r w:rsidRPr="00E54808">
          <w:rPr>
            <w:lang w:eastAsia="en-US"/>
          </w:rPr>
          <w:t xml:space="preserve">[PSIJ Sensitivity] / [End PSIJ Sensitivity] </w:t>
        </w:r>
        <w:r w:rsidRPr="00E54808">
          <w:rPr>
            <w:rStyle w:val="fontstyle01"/>
            <w:color w:val="auto"/>
          </w:rPr>
          <w:t xml:space="preserve">keyword pair is used to define a list of </w:t>
        </w:r>
        <w:r w:rsidRPr="00E54808">
          <w:rPr>
            <w:lang w:eastAsia="en-US"/>
          </w:rPr>
          <w:t>[PSIJ Sensitivity Rail]</w:t>
        </w:r>
        <w:r w:rsidRPr="00E54808">
          <w:rPr>
            <w:rStyle w:val="fontstyle01"/>
            <w:color w:val="auto"/>
          </w:rPr>
          <w:t xml:space="preserve">s by name that shall be used together for </w:t>
        </w:r>
        <w:commentRangeStart w:id="17568"/>
        <w:r w:rsidRPr="00E54808">
          <w:rPr>
            <w:rStyle w:val="fontstyle01"/>
            <w:color w:val="auto"/>
          </w:rPr>
          <w:t xml:space="preserve">one concerned IO interface </w:t>
        </w:r>
        <w:commentRangeEnd w:id="17568"/>
        <w:r>
          <w:rPr>
            <w:rStyle w:val="CommentReference"/>
          </w:rPr>
          <w:commentReference w:id="17568"/>
        </w:r>
        <w:r w:rsidRPr="00E54808">
          <w:rPr>
            <w:rStyle w:val="fontstyle01"/>
            <w:color w:val="auto"/>
          </w:rPr>
          <w:t xml:space="preserve">operating in a particular standard or protocol in </w:t>
        </w:r>
        <w:r w:rsidRPr="00214452">
          <w:rPr>
            <w:rStyle w:val="fontstyle01"/>
            <w:color w:val="auto"/>
          </w:rPr>
          <w:t xml:space="preserve">a simulation. A simulation may contain </w:t>
        </w:r>
        <w:r w:rsidRPr="00214452">
          <w:rPr>
            <w:lang w:eastAsia="en-US"/>
          </w:rPr>
          <w:t>[PSIJ Sensitivity Rail]</w:t>
        </w:r>
        <w:r w:rsidRPr="00214452">
          <w:rPr>
            <w:rStyle w:val="fontstyle01"/>
            <w:color w:val="auto"/>
          </w:rPr>
          <w:t>s of all power rails listed in only one keyword pair of [PSIJ S</w:t>
        </w:r>
        <w:r w:rsidRPr="00214452">
          <w:rPr>
            <w:rStyle w:val="fontstyle01"/>
            <w:rFonts w:hint="eastAsia"/>
            <w:color w:val="auto"/>
          </w:rPr>
          <w:t>e</w:t>
        </w:r>
        <w:r w:rsidRPr="00214452">
          <w:rPr>
            <w:rStyle w:val="fontstyle01"/>
            <w:color w:val="auto"/>
          </w:rPr>
          <w:t>nsitivity] and [End PSIJ Sensitivity].</w:t>
        </w:r>
        <w:r w:rsidRPr="00214452">
          <w:rPr>
            <w:lang w:eastAsia="en-US"/>
          </w:rPr>
          <w:t xml:space="preserve"> </w:t>
        </w:r>
        <w:r w:rsidRPr="00214452">
          <w:rPr>
            <w:rStyle w:val="fontstyle01"/>
            <w:color w:val="auto"/>
          </w:rPr>
          <w:t xml:space="preserve">The </w:t>
        </w:r>
        <w:r w:rsidRPr="00214452">
          <w:rPr>
            <w:lang w:eastAsia="en-US"/>
          </w:rPr>
          <w:t xml:space="preserve">[PSIJ Sensitivity] / [End PSIJ Sensitivity] </w:t>
        </w:r>
        <w:r w:rsidRPr="00214452">
          <w:rPr>
            <w:rStyle w:val="fontstyle01"/>
            <w:color w:val="auto"/>
          </w:rPr>
          <w:t>keyword pair is hierarchically scoped by the [Component] keyword.</w:t>
        </w:r>
        <w:r>
          <w:rPr>
            <w:rStyle w:val="fontstyle01"/>
            <w:color w:val="auto"/>
          </w:rPr>
          <w:t xml:space="preserve"> </w:t>
        </w:r>
      </w:ins>
    </w:p>
    <w:p w14:paraId="32361ABE" w14:textId="77777777" w:rsidR="00440597" w:rsidRPr="00214452" w:rsidRDefault="00440597" w:rsidP="00440597">
      <w:pPr>
        <w:autoSpaceDE w:val="0"/>
        <w:autoSpaceDN w:val="0"/>
        <w:adjustRightInd w:val="0"/>
        <w:snapToGrid w:val="0"/>
        <w:spacing w:after="80"/>
        <w:jc w:val="both"/>
        <w:rPr>
          <w:ins w:id="17569" w:author="Author"/>
          <w:lang w:eastAsia="en-US"/>
        </w:rPr>
      </w:pPr>
      <w:ins w:id="17570" w:author="Author">
        <w:r w:rsidRPr="008B2415">
          <w:rPr>
            <w:rStyle w:val="fontstyle01"/>
            <w:color w:val="auto"/>
          </w:rPr>
          <w:t>A [Component] may contain zero or more [</w:t>
        </w:r>
        <w:bookmarkStart w:id="17571" w:name="_Hlk128474379"/>
        <w:r w:rsidRPr="008B2415">
          <w:rPr>
            <w:rStyle w:val="fontstyle01"/>
            <w:color w:val="auto"/>
          </w:rPr>
          <w:t>PSIJ Sensitivity</w:t>
        </w:r>
        <w:bookmarkEnd w:id="17571"/>
        <w:r w:rsidRPr="008B2415">
          <w:rPr>
            <w:rStyle w:val="fontstyle01"/>
            <w:color w:val="auto"/>
          </w:rPr>
          <w:t>] keywords (identified by a name).  Each [PSIJ Sensitivity] must contain at least one [PSIJ Sensitivity Rail] / [End PSIJ Sensitivity Rail] keyword pair for one power rail. The keyword [PSIJ Sensitivity] accepts a single string argument which is an I/O interface name. The I/O interface name may be used to further describe the selected function, if the I/O is configurable for supporting multiple interface standards or protocol.</w:t>
        </w:r>
        <w:r w:rsidRPr="00214452">
          <w:rPr>
            <w:lang w:eastAsia="en-US"/>
          </w:rPr>
          <w:t xml:space="preserve"> This string argument shall be no longer than 40 characters and shall not include whitespace.</w:t>
        </w:r>
      </w:ins>
    </w:p>
    <w:p w14:paraId="60ACBBA5" w14:textId="77777777" w:rsidR="00440597" w:rsidRPr="009E3264" w:rsidRDefault="00440597" w:rsidP="00440597">
      <w:pPr>
        <w:autoSpaceDE w:val="0"/>
        <w:autoSpaceDN w:val="0"/>
        <w:adjustRightInd w:val="0"/>
        <w:snapToGrid w:val="0"/>
        <w:spacing w:after="80"/>
        <w:rPr>
          <w:ins w:id="17572" w:author="Author"/>
          <w:lang w:eastAsia="en-US"/>
        </w:rPr>
      </w:pPr>
      <w:ins w:id="17573" w:author="Author">
        <w:r w:rsidRPr="009E3264">
          <w:rPr>
            <w:i/>
            <w:iCs/>
            <w:lang w:eastAsia="en-US"/>
          </w:rPr>
          <w:t xml:space="preserve">Example: </w:t>
        </w:r>
      </w:ins>
    </w:p>
    <w:p w14:paraId="5DA793DD" w14:textId="77777777" w:rsidR="00440597" w:rsidRPr="009E3264" w:rsidRDefault="00440597" w:rsidP="00440597">
      <w:pPr>
        <w:autoSpaceDE w:val="0"/>
        <w:autoSpaceDN w:val="0"/>
        <w:adjustRightInd w:val="0"/>
        <w:snapToGrid w:val="0"/>
        <w:spacing w:after="80"/>
        <w:rPr>
          <w:ins w:id="17574" w:author="Author"/>
          <w:rFonts w:ascii="Courier New" w:hAnsi="Courier New" w:cs="Courier New"/>
          <w:sz w:val="20"/>
          <w:szCs w:val="20"/>
          <w:lang w:eastAsia="en-US"/>
        </w:rPr>
      </w:pPr>
      <w:ins w:id="17575" w:author="Author">
        <w:r w:rsidRPr="009E3264">
          <w:rPr>
            <w:rFonts w:ascii="Courier New" w:hAnsi="Courier New" w:cs="Courier New"/>
            <w:sz w:val="20"/>
            <w:szCs w:val="20"/>
            <w:lang w:eastAsia="en-US"/>
          </w:rPr>
          <w:t>[PSIJ Sensitivity] PCIe_Gen4</w:t>
        </w:r>
      </w:ins>
    </w:p>
    <w:p w14:paraId="00E066D9" w14:textId="77777777" w:rsidR="00440597" w:rsidRPr="009E3264" w:rsidRDefault="00440597" w:rsidP="00440597">
      <w:pPr>
        <w:autoSpaceDE w:val="0"/>
        <w:autoSpaceDN w:val="0"/>
        <w:adjustRightInd w:val="0"/>
        <w:snapToGrid w:val="0"/>
        <w:spacing w:after="80"/>
        <w:rPr>
          <w:ins w:id="17576" w:author="Author"/>
          <w:rFonts w:ascii="Courier New" w:hAnsi="Courier New" w:cs="Courier New"/>
          <w:sz w:val="20"/>
          <w:szCs w:val="20"/>
          <w:lang w:eastAsia="en-US"/>
        </w:rPr>
      </w:pPr>
      <w:ins w:id="17577" w:author="Author">
        <w:r w:rsidRPr="009E3264">
          <w:rPr>
            <w:rFonts w:ascii="Courier New" w:hAnsi="Courier New" w:cs="Courier New"/>
            <w:sz w:val="20"/>
            <w:szCs w:val="20"/>
            <w:lang w:eastAsia="en-US"/>
          </w:rPr>
          <w:t>| …</w:t>
        </w:r>
      </w:ins>
    </w:p>
    <w:p w14:paraId="3BD632FA" w14:textId="77777777" w:rsidR="00440597" w:rsidRPr="003B1FDA" w:rsidRDefault="00440597" w:rsidP="00440597">
      <w:pPr>
        <w:autoSpaceDE w:val="0"/>
        <w:autoSpaceDN w:val="0"/>
        <w:adjustRightInd w:val="0"/>
        <w:snapToGrid w:val="0"/>
        <w:spacing w:after="80"/>
        <w:rPr>
          <w:ins w:id="17578" w:author="Author"/>
          <w:rFonts w:ascii="Courier New" w:hAnsi="Courier New" w:cs="Courier New"/>
          <w:sz w:val="20"/>
          <w:szCs w:val="20"/>
          <w:lang w:eastAsia="en-US"/>
        </w:rPr>
      </w:pPr>
      <w:ins w:id="17579" w:author="Author">
        <w:r w:rsidRPr="003B1FDA">
          <w:rPr>
            <w:rFonts w:ascii="Courier New" w:hAnsi="Courier New" w:cs="Courier New"/>
            <w:sz w:val="20"/>
            <w:szCs w:val="20"/>
            <w:lang w:eastAsia="en-US"/>
          </w:rPr>
          <w:t>[End PSIJ Sensitivity]</w:t>
        </w:r>
      </w:ins>
    </w:p>
    <w:p w14:paraId="236E77BE" w14:textId="77777777" w:rsidR="00440597" w:rsidRPr="003B1FDA" w:rsidRDefault="00440597" w:rsidP="00440597">
      <w:pPr>
        <w:autoSpaceDE w:val="0"/>
        <w:autoSpaceDN w:val="0"/>
        <w:adjustRightInd w:val="0"/>
        <w:spacing w:after="80"/>
        <w:rPr>
          <w:ins w:id="17580" w:author="Author"/>
        </w:rPr>
      </w:pPr>
    </w:p>
    <w:p w14:paraId="5FF46793" w14:textId="77777777" w:rsidR="00440597" w:rsidRPr="003B1FDA" w:rsidRDefault="00440597" w:rsidP="00440597">
      <w:pPr>
        <w:autoSpaceDE w:val="0"/>
        <w:autoSpaceDN w:val="0"/>
        <w:adjustRightInd w:val="0"/>
        <w:snapToGrid w:val="0"/>
        <w:spacing w:after="80"/>
        <w:rPr>
          <w:ins w:id="17581" w:author="Author"/>
          <w:rFonts w:ascii="Courier New" w:hAnsi="Courier New" w:cs="Courier New"/>
          <w:sz w:val="20"/>
          <w:szCs w:val="20"/>
          <w:lang w:eastAsia="en-US"/>
        </w:rPr>
      </w:pPr>
      <w:ins w:id="17582" w:author="Author">
        <w:r w:rsidRPr="003B1FDA">
          <w:rPr>
            <w:rFonts w:ascii="Courier New" w:hAnsi="Courier New" w:cs="Courier New"/>
            <w:sz w:val="20"/>
            <w:szCs w:val="20"/>
            <w:lang w:eastAsia="en-US"/>
          </w:rPr>
          <w:t>[PSIJ Sensitivity] PCIe_Gen5</w:t>
        </w:r>
      </w:ins>
    </w:p>
    <w:p w14:paraId="3E364B0B" w14:textId="77777777" w:rsidR="00440597" w:rsidRPr="003B1FDA" w:rsidRDefault="00440597" w:rsidP="00440597">
      <w:pPr>
        <w:autoSpaceDE w:val="0"/>
        <w:autoSpaceDN w:val="0"/>
        <w:adjustRightInd w:val="0"/>
        <w:snapToGrid w:val="0"/>
        <w:spacing w:after="80"/>
        <w:rPr>
          <w:ins w:id="17583" w:author="Author"/>
          <w:rFonts w:ascii="Courier New" w:hAnsi="Courier New" w:cs="Courier New"/>
          <w:sz w:val="20"/>
          <w:szCs w:val="20"/>
          <w:lang w:eastAsia="en-US"/>
        </w:rPr>
      </w:pPr>
      <w:ins w:id="17584" w:author="Author">
        <w:r w:rsidRPr="003B1FDA">
          <w:rPr>
            <w:rFonts w:ascii="Courier New" w:hAnsi="Courier New" w:cs="Courier New"/>
            <w:sz w:val="20"/>
            <w:szCs w:val="20"/>
            <w:lang w:eastAsia="en-US"/>
          </w:rPr>
          <w:t>| …</w:t>
        </w:r>
      </w:ins>
    </w:p>
    <w:p w14:paraId="43E9BA44" w14:textId="77777777" w:rsidR="00440597" w:rsidRPr="003B1FDA" w:rsidRDefault="00440597" w:rsidP="00440597">
      <w:pPr>
        <w:autoSpaceDE w:val="0"/>
        <w:autoSpaceDN w:val="0"/>
        <w:adjustRightInd w:val="0"/>
        <w:snapToGrid w:val="0"/>
        <w:spacing w:after="80"/>
        <w:rPr>
          <w:ins w:id="17585" w:author="Author"/>
          <w:rFonts w:ascii="Courier New" w:hAnsi="Courier New" w:cs="Courier New"/>
          <w:sz w:val="20"/>
          <w:szCs w:val="20"/>
          <w:lang w:eastAsia="en-US"/>
        </w:rPr>
      </w:pPr>
      <w:ins w:id="17586" w:author="Author">
        <w:r w:rsidRPr="003B1FDA">
          <w:rPr>
            <w:rFonts w:ascii="Courier New" w:hAnsi="Courier New" w:cs="Courier New"/>
            <w:sz w:val="20"/>
            <w:szCs w:val="20"/>
            <w:lang w:eastAsia="en-US"/>
          </w:rPr>
          <w:t>[End PSIJ Sensitivity]</w:t>
        </w:r>
      </w:ins>
    </w:p>
    <w:p w14:paraId="789B914D" w14:textId="77777777" w:rsidR="00440597" w:rsidRPr="009E3264" w:rsidRDefault="00440597" w:rsidP="00440597">
      <w:pPr>
        <w:autoSpaceDE w:val="0"/>
        <w:autoSpaceDN w:val="0"/>
        <w:adjustRightInd w:val="0"/>
        <w:spacing w:after="80"/>
        <w:rPr>
          <w:ins w:id="17587" w:author="Author"/>
        </w:rPr>
      </w:pPr>
    </w:p>
    <w:p w14:paraId="03222592" w14:textId="77777777" w:rsidR="00440597" w:rsidRPr="009E3264" w:rsidRDefault="00440597" w:rsidP="00440597">
      <w:pPr>
        <w:autoSpaceDE w:val="0"/>
        <w:autoSpaceDN w:val="0"/>
        <w:adjustRightInd w:val="0"/>
        <w:spacing w:after="80"/>
        <w:rPr>
          <w:ins w:id="17588" w:author="Author"/>
        </w:rPr>
      </w:pPr>
      <w:ins w:id="17589" w:author="Author">
        <w:r>
          <w:t xml:space="preserve">| </w:t>
        </w:r>
        <w:r w:rsidRPr="009E3264">
          <w:t>…</w:t>
        </w:r>
      </w:ins>
    </w:p>
    <w:p w14:paraId="50080969" w14:textId="77777777" w:rsidR="00440597" w:rsidRPr="009E3264" w:rsidRDefault="00440597" w:rsidP="00440597">
      <w:pPr>
        <w:autoSpaceDE w:val="0"/>
        <w:autoSpaceDN w:val="0"/>
        <w:adjustRightInd w:val="0"/>
        <w:spacing w:after="80"/>
        <w:rPr>
          <w:ins w:id="17590" w:author="Author"/>
        </w:rPr>
      </w:pPr>
    </w:p>
    <w:p w14:paraId="5F5DE3E7" w14:textId="77777777" w:rsidR="00440597" w:rsidRPr="009E3264" w:rsidRDefault="00440597" w:rsidP="00440597">
      <w:pPr>
        <w:autoSpaceDE w:val="0"/>
        <w:autoSpaceDN w:val="0"/>
        <w:adjustRightInd w:val="0"/>
        <w:snapToGrid w:val="0"/>
        <w:spacing w:after="80"/>
        <w:rPr>
          <w:ins w:id="17591" w:author="Author"/>
          <w:rFonts w:ascii="Courier New" w:hAnsi="Courier New" w:cs="Courier New"/>
          <w:sz w:val="20"/>
          <w:szCs w:val="20"/>
          <w:lang w:eastAsia="en-US"/>
        </w:rPr>
      </w:pPr>
      <w:ins w:id="17592" w:author="Author">
        <w:r w:rsidRPr="009E3264">
          <w:rPr>
            <w:rFonts w:ascii="Courier New" w:hAnsi="Courier New" w:cs="Courier New"/>
            <w:sz w:val="20"/>
            <w:szCs w:val="20"/>
            <w:lang w:eastAsia="en-US"/>
          </w:rPr>
          <w:t>[PSIJ Sensitivity] T</w:t>
        </w:r>
        <w:r>
          <w:rPr>
            <w:rFonts w:ascii="Courier New" w:hAnsi="Courier New" w:cs="Courier New"/>
            <w:sz w:val="20"/>
            <w:szCs w:val="20"/>
            <w:lang w:eastAsia="en-US"/>
          </w:rPr>
          <w:t>ype</w:t>
        </w:r>
        <w:r w:rsidRPr="009E3264">
          <w:rPr>
            <w:rFonts w:ascii="Courier New" w:hAnsi="Courier New" w:cs="Courier New"/>
            <w:sz w:val="20"/>
            <w:szCs w:val="20"/>
            <w:lang w:eastAsia="en-US"/>
          </w:rPr>
          <w:t>C</w:t>
        </w:r>
      </w:ins>
    </w:p>
    <w:p w14:paraId="2FFCEED5" w14:textId="77777777" w:rsidR="00440597" w:rsidRPr="009E3264" w:rsidRDefault="00440597" w:rsidP="00440597">
      <w:pPr>
        <w:autoSpaceDE w:val="0"/>
        <w:autoSpaceDN w:val="0"/>
        <w:adjustRightInd w:val="0"/>
        <w:snapToGrid w:val="0"/>
        <w:spacing w:after="80"/>
        <w:rPr>
          <w:ins w:id="17593" w:author="Author"/>
          <w:rFonts w:ascii="Courier New" w:hAnsi="Courier New" w:cs="Courier New"/>
          <w:sz w:val="20"/>
          <w:szCs w:val="20"/>
          <w:lang w:eastAsia="en-US"/>
        </w:rPr>
      </w:pPr>
      <w:ins w:id="17594" w:author="Author">
        <w:r>
          <w:rPr>
            <w:rFonts w:ascii="Courier New" w:hAnsi="Courier New" w:cs="Courier New"/>
            <w:sz w:val="20"/>
            <w:szCs w:val="20"/>
            <w:lang w:eastAsia="en-US"/>
          </w:rPr>
          <w:t xml:space="preserve">| </w:t>
        </w:r>
        <w:r w:rsidRPr="009E3264">
          <w:rPr>
            <w:rFonts w:ascii="Courier New" w:hAnsi="Courier New" w:cs="Courier New"/>
            <w:sz w:val="20"/>
            <w:szCs w:val="20"/>
            <w:lang w:eastAsia="en-US"/>
          </w:rPr>
          <w:t>…</w:t>
        </w:r>
      </w:ins>
    </w:p>
    <w:p w14:paraId="15633A06" w14:textId="77777777" w:rsidR="00440597" w:rsidRPr="009E3264" w:rsidRDefault="00440597" w:rsidP="00440597">
      <w:pPr>
        <w:autoSpaceDE w:val="0"/>
        <w:autoSpaceDN w:val="0"/>
        <w:adjustRightInd w:val="0"/>
        <w:snapToGrid w:val="0"/>
        <w:spacing w:after="80"/>
        <w:rPr>
          <w:ins w:id="17595" w:author="Author"/>
          <w:rFonts w:ascii="Courier New" w:hAnsi="Courier New" w:cs="Courier New"/>
          <w:sz w:val="20"/>
          <w:szCs w:val="20"/>
          <w:lang w:eastAsia="en-US"/>
        </w:rPr>
      </w:pPr>
      <w:ins w:id="17596" w:author="Author">
        <w:r w:rsidRPr="009924D2">
          <w:rPr>
            <w:rFonts w:ascii="Courier New" w:hAnsi="Courier New" w:cs="Courier New"/>
            <w:sz w:val="20"/>
            <w:szCs w:val="20"/>
            <w:lang w:eastAsia="en-US"/>
          </w:rPr>
          <w:t>[End PSIJ Sensitivity</w:t>
        </w:r>
        <w:r w:rsidRPr="009E3264">
          <w:rPr>
            <w:rFonts w:ascii="Courier New" w:hAnsi="Courier New" w:cs="Courier New"/>
            <w:sz w:val="20"/>
            <w:szCs w:val="20"/>
            <w:lang w:eastAsia="en-US"/>
          </w:rPr>
          <w:t>]</w:t>
        </w:r>
      </w:ins>
    </w:p>
    <w:p w14:paraId="1AB5A716" w14:textId="77777777" w:rsidR="00440597" w:rsidRDefault="00440597" w:rsidP="00440597">
      <w:pPr>
        <w:autoSpaceDE w:val="0"/>
        <w:autoSpaceDN w:val="0"/>
        <w:adjustRightInd w:val="0"/>
        <w:snapToGrid w:val="0"/>
        <w:spacing w:after="80"/>
        <w:rPr>
          <w:ins w:id="17597" w:author="Author"/>
          <w:i/>
          <w:iCs/>
          <w:lang w:eastAsia="en-US"/>
        </w:rPr>
      </w:pPr>
    </w:p>
    <w:p w14:paraId="45D7C598" w14:textId="77777777" w:rsidR="00440597" w:rsidRDefault="00440597" w:rsidP="00440597">
      <w:pPr>
        <w:autoSpaceDE w:val="0"/>
        <w:autoSpaceDN w:val="0"/>
        <w:adjustRightInd w:val="0"/>
        <w:snapToGrid w:val="0"/>
        <w:spacing w:after="80"/>
        <w:rPr>
          <w:ins w:id="17598" w:author="Author"/>
          <w:i/>
          <w:iCs/>
          <w:lang w:eastAsia="en-US"/>
        </w:rPr>
      </w:pPr>
    </w:p>
    <w:p w14:paraId="01C42074" w14:textId="77777777" w:rsidR="00440597" w:rsidRPr="00A30A39" w:rsidRDefault="00440597" w:rsidP="00440597">
      <w:pPr>
        <w:autoSpaceDE w:val="0"/>
        <w:autoSpaceDN w:val="0"/>
        <w:adjustRightInd w:val="0"/>
        <w:snapToGrid w:val="0"/>
        <w:spacing w:after="80"/>
        <w:rPr>
          <w:ins w:id="17599" w:author="Author"/>
          <w:b/>
          <w:bCs/>
          <w:lang w:eastAsia="en-US"/>
        </w:rPr>
      </w:pPr>
      <w:ins w:id="17600" w:author="Author">
        <w:r w:rsidRPr="00A30A39">
          <w:rPr>
            <w:i/>
            <w:iCs/>
            <w:lang w:eastAsia="en-US"/>
          </w:rPr>
          <w:t xml:space="preserve">Keyword: </w:t>
        </w:r>
        <w:r w:rsidRPr="00A30A39">
          <w:rPr>
            <w:b/>
            <w:bCs/>
            <w:lang w:eastAsia="en-US"/>
          </w:rPr>
          <w:t>[</w:t>
        </w:r>
        <w:r w:rsidRPr="00713EB1">
          <w:rPr>
            <w:b/>
            <w:bCs/>
            <w:lang w:eastAsia="en-US"/>
          </w:rPr>
          <w:t>End PSIJ Sensitivity</w:t>
        </w:r>
        <w:r w:rsidRPr="00A30A39">
          <w:rPr>
            <w:b/>
            <w:bCs/>
            <w:lang w:eastAsia="en-US"/>
          </w:rPr>
          <w:t xml:space="preserve">] </w:t>
        </w:r>
      </w:ins>
    </w:p>
    <w:p w14:paraId="5C1DB983" w14:textId="77777777" w:rsidR="00440597" w:rsidRPr="00F11EDB" w:rsidRDefault="00440597" w:rsidP="00440597">
      <w:pPr>
        <w:autoSpaceDE w:val="0"/>
        <w:autoSpaceDN w:val="0"/>
        <w:adjustRightInd w:val="0"/>
        <w:snapToGrid w:val="0"/>
        <w:spacing w:after="80"/>
        <w:rPr>
          <w:ins w:id="17601" w:author="Author"/>
          <w:lang w:eastAsia="en-US"/>
        </w:rPr>
      </w:pPr>
      <w:ins w:id="17602" w:author="Author">
        <w:r w:rsidRPr="00A30A39">
          <w:rPr>
            <w:i/>
            <w:iCs/>
            <w:lang w:eastAsia="en-US"/>
          </w:rPr>
          <w:t xml:space="preserve">Required: </w:t>
        </w:r>
        <w:r w:rsidRPr="00A30A39">
          <w:rPr>
            <w:lang w:eastAsia="en-US"/>
          </w:rPr>
          <w:t xml:space="preserve">No. </w:t>
        </w:r>
        <w:r>
          <w:rPr>
            <w:lang w:eastAsia="en-US"/>
          </w:rPr>
          <w:t xml:space="preserve"> R</w:t>
        </w:r>
        <w:r w:rsidRPr="00A30A39">
          <w:rPr>
            <w:lang w:eastAsia="en-US"/>
          </w:rPr>
          <w:t xml:space="preserve">equired </w:t>
        </w:r>
        <w:r>
          <w:rPr>
            <w:lang w:eastAsia="en-US"/>
          </w:rPr>
          <w:t xml:space="preserve">if </w:t>
        </w:r>
        <w:r w:rsidRPr="00701642">
          <w:rPr>
            <w:lang w:eastAsia="en-US"/>
          </w:rPr>
          <w:t>[PSIJ Sensitivity</w:t>
        </w:r>
        <w:r>
          <w:rPr>
            <w:lang w:eastAsia="en-US"/>
          </w:rPr>
          <w:t>] keyword is present</w:t>
        </w:r>
        <w:r w:rsidRPr="00F11EDB">
          <w:rPr>
            <w:lang w:eastAsia="en-US"/>
          </w:rPr>
          <w:t>.</w:t>
        </w:r>
      </w:ins>
    </w:p>
    <w:p w14:paraId="7B62B958" w14:textId="77777777" w:rsidR="00440597" w:rsidRDefault="00440597" w:rsidP="00440597">
      <w:pPr>
        <w:autoSpaceDE w:val="0"/>
        <w:autoSpaceDN w:val="0"/>
        <w:adjustRightInd w:val="0"/>
        <w:snapToGrid w:val="0"/>
        <w:spacing w:after="80"/>
        <w:rPr>
          <w:ins w:id="17603" w:author="Author"/>
          <w:rFonts w:ascii="Courier New" w:hAnsi="Courier New" w:cs="Courier New"/>
          <w:sz w:val="20"/>
          <w:szCs w:val="20"/>
          <w:lang w:eastAsia="en-US"/>
        </w:rPr>
      </w:pPr>
      <w:ins w:id="17604" w:author="Author">
        <w:r w:rsidRPr="00F11EDB">
          <w:rPr>
            <w:i/>
            <w:iCs/>
            <w:lang w:eastAsia="en-US"/>
          </w:rPr>
          <w:t xml:space="preserve">Description: </w:t>
        </w:r>
        <w:r w:rsidRPr="00394FC8">
          <w:rPr>
            <w:lang w:eastAsia="en-US"/>
          </w:rPr>
          <w:t xml:space="preserve">Indicates the end of the data </w:t>
        </w:r>
        <w:r w:rsidRPr="00701642">
          <w:rPr>
            <w:lang w:eastAsia="en-US"/>
          </w:rPr>
          <w:t>after [PSIJ Sensitivity].</w:t>
        </w:r>
      </w:ins>
    </w:p>
    <w:p w14:paraId="156D6540" w14:textId="77777777" w:rsidR="00440597" w:rsidRPr="00A30A39" w:rsidRDefault="00440597" w:rsidP="00440597">
      <w:pPr>
        <w:autoSpaceDE w:val="0"/>
        <w:autoSpaceDN w:val="0"/>
        <w:adjustRightInd w:val="0"/>
        <w:snapToGrid w:val="0"/>
        <w:spacing w:after="80"/>
        <w:rPr>
          <w:ins w:id="17605" w:author="Author"/>
          <w:lang w:eastAsia="en-US"/>
        </w:rPr>
      </w:pPr>
      <w:ins w:id="17606" w:author="Author">
        <w:r w:rsidRPr="00A30A39">
          <w:rPr>
            <w:i/>
            <w:iCs/>
            <w:lang w:eastAsia="en-US"/>
          </w:rPr>
          <w:t>Example:</w:t>
        </w:r>
      </w:ins>
    </w:p>
    <w:p w14:paraId="20D1FA87" w14:textId="77777777" w:rsidR="00440597" w:rsidRPr="00A30A39" w:rsidRDefault="00440597" w:rsidP="00440597">
      <w:pPr>
        <w:autoSpaceDE w:val="0"/>
        <w:autoSpaceDN w:val="0"/>
        <w:adjustRightInd w:val="0"/>
        <w:snapToGrid w:val="0"/>
        <w:spacing w:after="80"/>
        <w:rPr>
          <w:ins w:id="17607" w:author="Author"/>
          <w:rFonts w:ascii="Courier New" w:hAnsi="Courier New" w:cs="Courier New"/>
          <w:sz w:val="20"/>
          <w:szCs w:val="20"/>
          <w:lang w:eastAsia="en-US"/>
        </w:rPr>
      </w:pPr>
      <w:ins w:id="17608" w:author="Author">
        <w:r w:rsidRPr="00A30A39">
          <w:rPr>
            <w:rFonts w:ascii="Courier New" w:hAnsi="Courier New" w:cs="Courier New"/>
            <w:sz w:val="20"/>
            <w:szCs w:val="20"/>
            <w:lang w:eastAsia="en-US"/>
          </w:rPr>
          <w:t>[</w:t>
        </w:r>
        <w:r w:rsidRPr="00701642">
          <w:rPr>
            <w:rFonts w:ascii="Courier New" w:hAnsi="Courier New" w:cs="Courier New"/>
            <w:sz w:val="20"/>
            <w:szCs w:val="20"/>
            <w:lang w:eastAsia="en-US"/>
          </w:rPr>
          <w:t>End PSIJ Sensitivity Group</w:t>
        </w:r>
        <w:r w:rsidRPr="00A30A39">
          <w:rPr>
            <w:rFonts w:ascii="Courier New" w:hAnsi="Courier New" w:cs="Courier New"/>
            <w:sz w:val="20"/>
            <w:szCs w:val="20"/>
            <w:lang w:eastAsia="en-US"/>
          </w:rPr>
          <w:t>]</w:t>
        </w:r>
      </w:ins>
    </w:p>
    <w:p w14:paraId="3284E250" w14:textId="77777777" w:rsidR="00440597" w:rsidRDefault="00440597" w:rsidP="00440597">
      <w:pPr>
        <w:autoSpaceDE w:val="0"/>
        <w:autoSpaceDN w:val="0"/>
        <w:adjustRightInd w:val="0"/>
        <w:snapToGrid w:val="0"/>
        <w:spacing w:after="80"/>
        <w:rPr>
          <w:ins w:id="17609" w:author="Author"/>
          <w:rFonts w:ascii="Courier New" w:hAnsi="Courier New" w:cs="Courier New"/>
          <w:sz w:val="20"/>
          <w:szCs w:val="20"/>
          <w:lang w:eastAsia="en-US"/>
        </w:rPr>
      </w:pPr>
    </w:p>
    <w:p w14:paraId="2EEAE5AA" w14:textId="77777777" w:rsidR="00440597" w:rsidRPr="009E3264" w:rsidRDefault="00440597" w:rsidP="00440597">
      <w:pPr>
        <w:autoSpaceDE w:val="0"/>
        <w:autoSpaceDN w:val="0"/>
        <w:adjustRightInd w:val="0"/>
        <w:snapToGrid w:val="0"/>
        <w:spacing w:after="80"/>
        <w:rPr>
          <w:ins w:id="17610" w:author="Author"/>
          <w:rFonts w:ascii="Courier New" w:hAnsi="Courier New" w:cs="Courier New"/>
          <w:sz w:val="20"/>
          <w:szCs w:val="20"/>
          <w:lang w:eastAsia="en-US"/>
        </w:rPr>
      </w:pPr>
    </w:p>
    <w:p w14:paraId="047972FE" w14:textId="77777777" w:rsidR="00440597" w:rsidRPr="009E3264" w:rsidRDefault="00440597" w:rsidP="00440597">
      <w:pPr>
        <w:autoSpaceDE w:val="0"/>
        <w:autoSpaceDN w:val="0"/>
        <w:adjustRightInd w:val="0"/>
        <w:snapToGrid w:val="0"/>
        <w:spacing w:after="80"/>
        <w:jc w:val="both"/>
        <w:rPr>
          <w:ins w:id="17611" w:author="Author"/>
          <w:b/>
          <w:bCs/>
          <w:lang w:eastAsia="en-US"/>
        </w:rPr>
      </w:pPr>
      <w:ins w:id="17612" w:author="Author">
        <w:r w:rsidRPr="009E3264">
          <w:rPr>
            <w:i/>
            <w:iCs/>
            <w:lang w:eastAsia="en-US"/>
          </w:rPr>
          <w:t xml:space="preserve">Keyword: </w:t>
        </w:r>
        <w:r w:rsidRPr="009E3264">
          <w:rPr>
            <w:b/>
            <w:bCs/>
            <w:lang w:eastAsia="en-US"/>
          </w:rPr>
          <w:t>[PSIJ Sensitivity</w:t>
        </w:r>
        <w:r>
          <w:rPr>
            <w:b/>
            <w:bCs/>
            <w:lang w:eastAsia="en-US"/>
          </w:rPr>
          <w:t xml:space="preserve"> Rail</w:t>
        </w:r>
        <w:r w:rsidRPr="009E3264">
          <w:rPr>
            <w:b/>
            <w:bCs/>
            <w:lang w:eastAsia="en-US"/>
          </w:rPr>
          <w:t>]</w:t>
        </w:r>
      </w:ins>
    </w:p>
    <w:p w14:paraId="423D31A5" w14:textId="77777777" w:rsidR="00440597" w:rsidRPr="00E54808" w:rsidRDefault="00440597" w:rsidP="00440597">
      <w:pPr>
        <w:autoSpaceDE w:val="0"/>
        <w:autoSpaceDN w:val="0"/>
        <w:adjustRightInd w:val="0"/>
        <w:snapToGrid w:val="0"/>
        <w:spacing w:after="80"/>
        <w:jc w:val="both"/>
        <w:rPr>
          <w:ins w:id="17613" w:author="Author"/>
          <w:lang w:eastAsia="en-US"/>
        </w:rPr>
      </w:pPr>
      <w:ins w:id="17614" w:author="Author">
        <w:r w:rsidRPr="00E54808">
          <w:rPr>
            <w:i/>
            <w:iCs/>
            <w:lang w:eastAsia="en-US"/>
          </w:rPr>
          <w:t xml:space="preserve">Required: </w:t>
        </w:r>
        <w:r w:rsidRPr="00E54808">
          <w:rPr>
            <w:lang w:eastAsia="en-US"/>
          </w:rPr>
          <w:t>No.  Required when [PSIJ Sensitivity Rail] is defined for at least one power supply rail in an I/O interface.</w:t>
        </w:r>
      </w:ins>
    </w:p>
    <w:p w14:paraId="40A669B2" w14:textId="5DC033F1" w:rsidR="00440597" w:rsidRPr="00F70BCF" w:rsidRDefault="00440597" w:rsidP="00440597">
      <w:pPr>
        <w:autoSpaceDE w:val="0"/>
        <w:autoSpaceDN w:val="0"/>
        <w:adjustRightInd w:val="0"/>
        <w:snapToGrid w:val="0"/>
        <w:spacing w:after="80"/>
        <w:jc w:val="both"/>
        <w:rPr>
          <w:ins w:id="17615" w:author="Author"/>
          <w:color w:val="0070C0"/>
          <w:lang w:eastAsia="en-US"/>
        </w:rPr>
      </w:pPr>
      <w:ins w:id="17616" w:author="Author">
        <w:r w:rsidRPr="00E54808">
          <w:rPr>
            <w:i/>
            <w:iCs/>
            <w:lang w:eastAsia="en-US"/>
          </w:rPr>
          <w:t xml:space="preserve">Description: </w:t>
        </w:r>
        <w:r w:rsidRPr="00E54808">
          <w:rPr>
            <w:lang w:eastAsia="en-US"/>
          </w:rPr>
          <w:t xml:space="preserve">This keyword pair </w:t>
        </w:r>
        <w:r w:rsidRPr="008D5B9B">
          <w:rPr>
            <w:lang w:eastAsia="en-US"/>
          </w:rPr>
          <w:t xml:space="preserve">declares the IO </w:t>
        </w:r>
        <w:commentRangeStart w:id="17617"/>
        <w:r w:rsidRPr="008D5B9B">
          <w:rPr>
            <w:lang w:eastAsia="en-US"/>
          </w:rPr>
          <w:t>POWER</w:t>
        </w:r>
      </w:ins>
      <w:commentRangeEnd w:id="17617"/>
      <w:r w:rsidR="008A1C7B">
        <w:rPr>
          <w:rStyle w:val="CommentReference"/>
        </w:rPr>
        <w:commentReference w:id="17617"/>
      </w:r>
      <w:ins w:id="17618" w:author="Author">
        <w:r w:rsidRPr="008D5B9B">
          <w:rPr>
            <w:lang w:eastAsia="en-US"/>
          </w:rPr>
          <w:t xml:space="preserve"> supply rail and its unique reference GND</w:t>
        </w:r>
        <w:r w:rsidR="00793F74">
          <w:rPr>
            <w:lang w:eastAsia="en-US"/>
          </w:rPr>
          <w:t>.</w:t>
        </w:r>
        <w:del w:id="17619" w:author="Author">
          <w:r w:rsidRPr="008D5B9B" w:rsidDel="00132A1C">
            <w:rPr>
              <w:lang w:eastAsia="en-US"/>
            </w:rPr>
            <w:delText>,</w:delText>
          </w:r>
        </w:del>
        <w:r w:rsidR="00132A1C">
          <w:rPr>
            <w:lang w:eastAsia="en-US"/>
          </w:rPr>
          <w:t xml:space="preserve"> </w:t>
        </w:r>
        <w:del w:id="17620" w:author="Author">
          <w:r w:rsidR="00132A1C" w:rsidDel="00793F74">
            <w:rPr>
              <w:lang w:eastAsia="en-US"/>
            </w:rPr>
            <w:delText>using arguments to the subparameter</w:delText>
          </w:r>
          <w:r w:rsidRPr="008D5B9B" w:rsidDel="00793F74">
            <w:rPr>
              <w:lang w:eastAsia="en-US"/>
            </w:rPr>
            <w:delText xml:space="preserve"> </w:delText>
          </w:r>
          <w:commentRangeStart w:id="17621"/>
          <w:r w:rsidRPr="008D5B9B" w:rsidDel="00793F74">
            <w:rPr>
              <w:lang w:eastAsia="en-US"/>
            </w:rPr>
            <w:delText>with the next level two keywords</w:delText>
          </w:r>
          <w:r w:rsidR="00765897" w:rsidDel="00793F74">
            <w:rPr>
              <w:lang w:eastAsia="en-US"/>
            </w:rPr>
            <w:delText xml:space="preserve">using </w:delText>
          </w:r>
          <w:r w:rsidRPr="008D5B9B" w:rsidDel="00793F74">
            <w:rPr>
              <w:lang w:eastAsia="en-US"/>
            </w:rPr>
            <w:delText xml:space="preserve"> of </w:delText>
          </w:r>
          <w:r w:rsidR="00132A1C" w:rsidDel="00793F74">
            <w:rPr>
              <w:lang w:eastAsia="en-US"/>
            </w:rPr>
            <w:delText>“</w:delText>
          </w:r>
          <w:commentRangeStart w:id="17622"/>
          <w:r w:rsidRPr="008D5B9B" w:rsidDel="00793F74">
            <w:rPr>
              <w:lang w:eastAsia="en-US"/>
            </w:rPr>
            <w:delText>signal_name</w:delText>
          </w:r>
          <w:r w:rsidR="00132A1C" w:rsidDel="00793F74">
            <w:rPr>
              <w:lang w:eastAsia="en-US"/>
            </w:rPr>
            <w:delText xml:space="preserve">” </w:delText>
          </w:r>
          <w:r w:rsidR="00D15386" w:rsidDel="00793F74">
            <w:rPr>
              <w:lang w:eastAsia="en-US"/>
            </w:rPr>
            <w:delText>each on a separate line.  Each argument corresponds to a signal_name declared</w:delText>
          </w:r>
          <w:r w:rsidRPr="008D5B9B" w:rsidDel="00793F74">
            <w:rPr>
              <w:lang w:eastAsia="en-US"/>
            </w:rPr>
            <w:delText xml:space="preserve"> </w:delText>
          </w:r>
        </w:del>
      </w:ins>
      <w:commentRangeEnd w:id="17622"/>
      <w:del w:id="17623" w:author="Author">
        <w:r w:rsidR="00D3322D" w:rsidDel="00793F74">
          <w:rPr>
            <w:rStyle w:val="CommentReference"/>
          </w:rPr>
          <w:commentReference w:id="17622"/>
        </w:r>
      </w:del>
      <w:ins w:id="17624" w:author="Author">
        <w:del w:id="17625" w:author="Author">
          <w:r w:rsidRPr="008D5B9B" w:rsidDel="00793F74">
            <w:rPr>
              <w:lang w:eastAsia="en-US"/>
            </w:rPr>
            <w:delText>at pin level</w:delText>
          </w:r>
          <w:commentRangeEnd w:id="17621"/>
          <w:r w:rsidR="00D15386" w:rsidDel="00793F74">
            <w:rPr>
              <w:lang w:eastAsia="en-US"/>
            </w:rPr>
            <w:delText>in the [Pin] keyword</w:delText>
          </w:r>
          <w:r w:rsidRPr="008D5B9B" w:rsidDel="00793F74">
            <w:rPr>
              <w:rStyle w:val="CommentReference"/>
            </w:rPr>
            <w:commentReference w:id="17621"/>
          </w:r>
          <w:r w:rsidRPr="008D5B9B" w:rsidDel="00793F74">
            <w:rPr>
              <w:lang w:eastAsia="en-US"/>
            </w:rPr>
            <w:delText>. One</w:delText>
          </w:r>
          <w:r w:rsidR="00EC4B39" w:rsidDel="00793F74">
            <w:rPr>
              <w:lang w:eastAsia="en-US"/>
            </w:rPr>
            <w:delText>The first listed</w:delText>
          </w:r>
          <w:r w:rsidRPr="008D5B9B" w:rsidDel="00793F74">
            <w:rPr>
              <w:lang w:eastAsia="en-US"/>
            </w:rPr>
            <w:delText xml:space="preserve"> signal_name is for</w:delText>
          </w:r>
          <w:r w:rsidR="00EC4B39" w:rsidDel="00793F74">
            <w:rPr>
              <w:lang w:eastAsia="en-US"/>
            </w:rPr>
            <w:delText>shall be</w:delText>
          </w:r>
          <w:r w:rsidRPr="008D5B9B" w:rsidDel="00793F74">
            <w:rPr>
              <w:lang w:eastAsia="en-US"/>
            </w:rPr>
            <w:delText xml:space="preserve"> Power, and the other</w:delText>
          </w:r>
          <w:r w:rsidR="00EC4B39" w:rsidDel="00793F74">
            <w:rPr>
              <w:lang w:eastAsia="en-US"/>
            </w:rPr>
            <w:delText>second listed</w:delText>
          </w:r>
          <w:r w:rsidRPr="008D5B9B" w:rsidDel="00793F74">
            <w:rPr>
              <w:lang w:eastAsia="en-US"/>
            </w:rPr>
            <w:delText xml:space="preserve"> signal_name for </w:delText>
          </w:r>
          <w:r w:rsidR="00EC4B39" w:rsidDel="00793F74">
            <w:rPr>
              <w:lang w:eastAsia="en-US"/>
            </w:rPr>
            <w:delText xml:space="preserve">shall be </w:delText>
          </w:r>
          <w:r w:rsidRPr="008D5B9B" w:rsidDel="00793F74">
            <w:rPr>
              <w:lang w:eastAsia="en-US"/>
            </w:rPr>
            <w:delText>the reference</w:delText>
          </w:r>
          <w:r w:rsidR="00EC4B39" w:rsidDel="00793F74">
            <w:rPr>
              <w:lang w:eastAsia="en-US"/>
            </w:rPr>
            <w:delText xml:space="preserve"> (i.e.,</w:delText>
          </w:r>
          <w:r w:rsidRPr="008D5B9B" w:rsidDel="00793F74">
            <w:rPr>
              <w:lang w:eastAsia="en-US"/>
            </w:rPr>
            <w:delText xml:space="preserve"> GND</w:delText>
          </w:r>
          <w:r w:rsidR="00EC4B39" w:rsidDel="00793F74">
            <w:rPr>
              <w:lang w:eastAsia="en-US"/>
            </w:rPr>
            <w:delText>)</w:delText>
          </w:r>
          <w:r w:rsidRPr="008D5B9B" w:rsidDel="00793F74">
            <w:rPr>
              <w:lang w:eastAsia="en-US"/>
            </w:rPr>
            <w:delText>.</w:delText>
          </w:r>
        </w:del>
      </w:ins>
    </w:p>
    <w:p w14:paraId="4B31BAF0" w14:textId="77777777" w:rsidR="00440597" w:rsidRPr="005E56F9" w:rsidRDefault="00440597" w:rsidP="00440597">
      <w:pPr>
        <w:autoSpaceDE w:val="0"/>
        <w:autoSpaceDN w:val="0"/>
        <w:adjustRightInd w:val="0"/>
        <w:snapToGrid w:val="0"/>
        <w:spacing w:after="80"/>
        <w:jc w:val="both"/>
        <w:rPr>
          <w:ins w:id="17626" w:author="Author"/>
          <w:i/>
          <w:iCs/>
          <w:color w:val="0070C0"/>
          <w:lang w:eastAsia="en-US"/>
        </w:rPr>
      </w:pPr>
      <w:ins w:id="17627" w:author="Author">
        <w:r w:rsidRPr="008B2415">
          <w:rPr>
            <w:i/>
            <w:iCs/>
            <w:lang w:eastAsia="en-US"/>
          </w:rPr>
          <w:t>Sub-Params:</w:t>
        </w:r>
        <w:r w:rsidRPr="005E56F9">
          <w:rPr>
            <w:i/>
            <w:iCs/>
            <w:color w:val="0070C0"/>
            <w:lang w:eastAsia="en-US"/>
          </w:rPr>
          <w:t xml:space="preserve"> </w:t>
        </w:r>
        <w:r w:rsidRPr="008B2415">
          <w:rPr>
            <w:lang w:eastAsia="en-US"/>
          </w:rPr>
          <w:t>signal_name</w:t>
        </w:r>
        <w:r w:rsidRPr="005E56F9">
          <w:rPr>
            <w:color w:val="0070C0"/>
            <w:lang w:eastAsia="en-US"/>
          </w:rPr>
          <w:t xml:space="preserve"> </w:t>
        </w:r>
      </w:ins>
    </w:p>
    <w:p w14:paraId="4DDD6AE5" w14:textId="6AD82940" w:rsidR="00440597" w:rsidRDefault="00440597" w:rsidP="00440597">
      <w:pPr>
        <w:autoSpaceDE w:val="0"/>
        <w:autoSpaceDN w:val="0"/>
        <w:adjustRightInd w:val="0"/>
        <w:snapToGrid w:val="0"/>
        <w:spacing w:after="80"/>
        <w:jc w:val="both"/>
        <w:rPr>
          <w:ins w:id="17628" w:author="Author"/>
          <w:lang w:eastAsia="en-US"/>
        </w:rPr>
      </w:pPr>
      <w:ins w:id="17629" w:author="Author">
        <w:r w:rsidRPr="0027609C">
          <w:rPr>
            <w:i/>
            <w:iCs/>
            <w:lang w:eastAsia="en-US"/>
          </w:rPr>
          <w:t xml:space="preserve">Usage Rules: </w:t>
        </w:r>
        <w:r w:rsidRPr="0027609C">
          <w:rPr>
            <w:lang w:eastAsia="en-US"/>
          </w:rPr>
          <w:t xml:space="preserve">The keyword </w:t>
        </w:r>
        <w:r w:rsidRPr="003E304D">
          <w:rPr>
            <w:lang w:eastAsia="en-US"/>
          </w:rPr>
          <w:t>[PSIJ Sensitivity</w:t>
        </w:r>
        <w:r>
          <w:rPr>
            <w:lang w:eastAsia="en-US"/>
          </w:rPr>
          <w:t xml:space="preserve"> Rail</w:t>
        </w:r>
        <w:r w:rsidRPr="003E304D">
          <w:rPr>
            <w:lang w:eastAsia="en-US"/>
          </w:rPr>
          <w:t>]</w:t>
        </w:r>
        <w:r w:rsidRPr="0027609C">
          <w:rPr>
            <w:lang w:eastAsia="en-US"/>
          </w:rPr>
          <w:t xml:space="preserve"> accepts a string argument</w:t>
        </w:r>
        <w:r>
          <w:rPr>
            <w:lang w:eastAsia="en-US"/>
          </w:rPr>
          <w:t>, on the same line,</w:t>
        </w:r>
        <w:r w:rsidRPr="00FC0457">
          <w:rPr>
            <w:lang w:eastAsia="en-US"/>
          </w:rPr>
          <w:t xml:space="preserve"> which </w:t>
        </w:r>
        <w:del w:id="17630" w:author="Author">
          <w:r w:rsidRPr="00FC0457" w:rsidDel="00757ADA">
            <w:rPr>
              <w:lang w:eastAsia="en-US"/>
            </w:rPr>
            <w:delText xml:space="preserve">is </w:delText>
          </w:r>
          <w:r w:rsidDel="00757ADA">
            <w:rPr>
              <w:lang w:eastAsia="en-US"/>
            </w:rPr>
            <w:delText>usually listed</w:delText>
          </w:r>
        </w:del>
        <w:r w:rsidR="00757ADA">
          <w:rPr>
            <w:lang w:eastAsia="en-US"/>
          </w:rPr>
          <w:t>shall be</w:t>
        </w:r>
        <w:r>
          <w:rPr>
            <w:lang w:eastAsia="en-US"/>
          </w:rPr>
          <w:t xml:space="preserve"> </w:t>
        </w:r>
        <w:del w:id="17631" w:author="Author">
          <w:r w:rsidDel="00E96F5C">
            <w:rPr>
              <w:lang w:eastAsia="en-US"/>
            </w:rPr>
            <w:delText>as</w:delText>
          </w:r>
        </w:del>
        <w:r w:rsidR="00E96F5C">
          <w:rPr>
            <w:lang w:eastAsia="en-US"/>
          </w:rPr>
          <w:t>in the format</w:t>
        </w:r>
        <w:r>
          <w:rPr>
            <w:lang w:eastAsia="en-US"/>
          </w:rPr>
          <w:t xml:space="preserve"> </w:t>
        </w:r>
        <w:r w:rsidR="00E96F5C">
          <w:rPr>
            <w:lang w:eastAsia="en-US"/>
          </w:rPr>
          <w:t>“</w:t>
        </w:r>
        <w:r>
          <w:rPr>
            <w:lang w:eastAsia="en-US"/>
          </w:rPr>
          <w:t>PSR_of_&lt;signal_name&gt;</w:t>
        </w:r>
        <w:r w:rsidR="00E96F5C">
          <w:rPr>
            <w:lang w:eastAsia="en-US"/>
          </w:rPr>
          <w:t xml:space="preserve">”, where the signal name used corresponds to </w:t>
        </w:r>
        <w:del w:id="17632" w:author="Author">
          <w:r w:rsidDel="00E96F5C">
            <w:rPr>
              <w:lang w:eastAsia="en-US"/>
            </w:rPr>
            <w:delText xml:space="preserve"> of </w:delText>
          </w:r>
        </w:del>
        <w:r>
          <w:rPr>
            <w:lang w:eastAsia="en-US"/>
          </w:rPr>
          <w:t>a POWER supply rail</w:t>
        </w:r>
        <w:r w:rsidR="00E96F5C">
          <w:rPr>
            <w:lang w:eastAsia="en-US"/>
          </w:rPr>
          <w:t xml:space="preserve"> name</w:t>
        </w:r>
        <w:r w:rsidRPr="0027609C">
          <w:rPr>
            <w:lang w:eastAsia="en-US"/>
          </w:rPr>
          <w:t>.</w:t>
        </w:r>
        <w:r w:rsidRPr="00FC0457">
          <w:rPr>
            <w:lang w:eastAsia="en-US"/>
          </w:rPr>
          <w:t xml:space="preserve"> </w:t>
        </w:r>
        <w:r w:rsidRPr="0027609C">
          <w:rPr>
            <w:lang w:eastAsia="en-US"/>
          </w:rPr>
          <w:t xml:space="preserve">This string argument shall be no longer than 40 characters and </w:t>
        </w:r>
        <w:r>
          <w:rPr>
            <w:lang w:eastAsia="en-US"/>
          </w:rPr>
          <w:t xml:space="preserve">shall </w:t>
        </w:r>
        <w:r w:rsidRPr="0027609C">
          <w:rPr>
            <w:lang w:eastAsia="en-US"/>
          </w:rPr>
          <w:t>not include whitespace.</w:t>
        </w:r>
      </w:ins>
    </w:p>
    <w:p w14:paraId="425AA7A3" w14:textId="77777777" w:rsidR="00440597" w:rsidRPr="00FC0457" w:rsidRDefault="00440597" w:rsidP="00440597">
      <w:pPr>
        <w:autoSpaceDE w:val="0"/>
        <w:autoSpaceDN w:val="0"/>
        <w:adjustRightInd w:val="0"/>
        <w:snapToGrid w:val="0"/>
        <w:spacing w:after="80"/>
        <w:jc w:val="both"/>
        <w:rPr>
          <w:ins w:id="17633" w:author="Author"/>
          <w:lang w:eastAsia="en-US"/>
        </w:rPr>
      </w:pPr>
      <w:ins w:id="17634" w:author="Author">
        <w:r w:rsidRPr="008B2415">
          <w:rPr>
            <w:lang w:eastAsia="en-US"/>
          </w:rPr>
          <w:t>The keyword pair of [PSIJ Sensitivity Rail] and [End PSIJ Sensitivity Rail] may appear multiple times, each with a unique PSR_of_&lt;signal_name&gt; of a POWER supply rail, within a keyword pair of [PSIJ Sensitivity] and [End PSIJ Sensitivity] for the POWER supply rails in one I/O interface operating in one standard or protocol.</w:t>
        </w:r>
      </w:ins>
    </w:p>
    <w:p w14:paraId="2ADDE6E4" w14:textId="77777777" w:rsidR="00440597" w:rsidRPr="0027609C" w:rsidRDefault="00440597" w:rsidP="00440597">
      <w:pPr>
        <w:autoSpaceDE w:val="0"/>
        <w:autoSpaceDN w:val="0"/>
        <w:adjustRightInd w:val="0"/>
        <w:snapToGrid w:val="0"/>
        <w:spacing w:after="80"/>
        <w:jc w:val="both"/>
        <w:rPr>
          <w:ins w:id="17635" w:author="Author"/>
          <w:lang w:eastAsia="en-US"/>
        </w:rPr>
      </w:pPr>
      <w:ins w:id="17636" w:author="Author">
        <w:r>
          <w:rPr>
            <w:lang w:eastAsia="en-US"/>
          </w:rPr>
          <w:t>A</w:t>
        </w:r>
        <w:r w:rsidRPr="0027609C">
          <w:rPr>
            <w:lang w:eastAsia="en-US"/>
          </w:rPr>
          <w:t>ll power supply rails shall be listed with the keyword pairs of [</w:t>
        </w:r>
        <w:r w:rsidRPr="003E304D">
          <w:rPr>
            <w:lang w:eastAsia="en-US"/>
          </w:rPr>
          <w:t>PSIJ Sensitivity</w:t>
        </w:r>
        <w:r>
          <w:rPr>
            <w:lang w:eastAsia="en-US"/>
          </w:rPr>
          <w:t xml:space="preserve"> Rail</w:t>
        </w:r>
        <w:r w:rsidRPr="0027609C">
          <w:rPr>
            <w:lang w:eastAsia="en-US"/>
          </w:rPr>
          <w:t>]</w:t>
        </w:r>
        <w:r w:rsidRPr="00FC0457">
          <w:rPr>
            <w:lang w:eastAsia="en-US"/>
          </w:rPr>
          <w:t xml:space="preserve"> </w:t>
        </w:r>
        <w:r>
          <w:rPr>
            <w:lang w:eastAsia="en-US"/>
          </w:rPr>
          <w:t>and</w:t>
        </w:r>
        <w:r w:rsidRPr="0027609C" w:rsidDel="000045B3">
          <w:rPr>
            <w:lang w:eastAsia="en-US"/>
          </w:rPr>
          <w:t xml:space="preserve"> </w:t>
        </w:r>
        <w:r w:rsidRPr="0027609C">
          <w:rPr>
            <w:lang w:eastAsia="en-US"/>
          </w:rPr>
          <w:t>[</w:t>
        </w:r>
        <w:r w:rsidRPr="003E304D">
          <w:rPr>
            <w:lang w:eastAsia="en-US"/>
          </w:rPr>
          <w:t>End PSIJ Sensitivity</w:t>
        </w:r>
        <w:r>
          <w:rPr>
            <w:lang w:eastAsia="en-US"/>
          </w:rPr>
          <w:t xml:space="preserve"> Rail</w:t>
        </w:r>
        <w:r w:rsidRPr="0027609C">
          <w:rPr>
            <w:lang w:eastAsia="en-US"/>
          </w:rPr>
          <w:t>]</w:t>
        </w:r>
        <w:r>
          <w:rPr>
            <w:lang w:eastAsia="en-US"/>
          </w:rPr>
          <w:t>, to</w:t>
        </w:r>
        <w:r w:rsidRPr="0027609C">
          <w:rPr>
            <w:lang w:eastAsia="en-US"/>
          </w:rPr>
          <w:t xml:space="preserve"> evaluate the overall total jitter impact to an I</w:t>
        </w:r>
        <w:r>
          <w:rPr>
            <w:lang w:eastAsia="en-US"/>
          </w:rPr>
          <w:t>/</w:t>
        </w:r>
        <w:r w:rsidRPr="0027609C">
          <w:rPr>
            <w:lang w:eastAsia="en-US"/>
          </w:rPr>
          <w:t xml:space="preserve">O interface, except </w:t>
        </w:r>
        <w:r>
          <w:rPr>
            <w:lang w:eastAsia="en-US"/>
          </w:rPr>
          <w:t xml:space="preserve">when </w:t>
        </w:r>
        <w:r w:rsidRPr="0027609C">
          <w:rPr>
            <w:lang w:eastAsia="en-US"/>
          </w:rPr>
          <w:t>the power supply rail has extremely low PSIJ sensitivity or negligible noise to jitter impact to the I</w:t>
        </w:r>
        <w:r>
          <w:rPr>
            <w:lang w:eastAsia="en-US"/>
          </w:rPr>
          <w:t>/</w:t>
        </w:r>
        <w:r w:rsidRPr="0027609C">
          <w:rPr>
            <w:lang w:eastAsia="en-US"/>
          </w:rPr>
          <w:t>O interface</w:t>
        </w:r>
        <w:r>
          <w:rPr>
            <w:lang w:eastAsia="en-US"/>
          </w:rPr>
          <w:t>.</w:t>
        </w:r>
      </w:ins>
    </w:p>
    <w:p w14:paraId="22A384BA" w14:textId="1694061D" w:rsidR="00793F74" w:rsidRPr="00F70BCF" w:rsidRDefault="00793F74" w:rsidP="00793F74">
      <w:pPr>
        <w:autoSpaceDE w:val="0"/>
        <w:autoSpaceDN w:val="0"/>
        <w:adjustRightInd w:val="0"/>
        <w:snapToGrid w:val="0"/>
        <w:spacing w:after="80"/>
        <w:jc w:val="both"/>
        <w:rPr>
          <w:ins w:id="17637" w:author="Author"/>
          <w:color w:val="0070C0"/>
          <w:lang w:eastAsia="en-US"/>
        </w:rPr>
      </w:pPr>
      <w:ins w:id="17638" w:author="Author">
        <w:r>
          <w:rPr>
            <w:lang w:eastAsia="en-US"/>
          </w:rPr>
          <w:t>Rails are named using arguments to the subparameter</w:t>
        </w:r>
        <w:commentRangeStart w:id="17639"/>
        <w:r w:rsidRPr="008D5B9B">
          <w:rPr>
            <w:lang w:eastAsia="en-US"/>
          </w:rPr>
          <w:t xml:space="preserve"> </w:t>
        </w:r>
        <w:r>
          <w:rPr>
            <w:lang w:eastAsia="en-US"/>
          </w:rPr>
          <w:t>“</w:t>
        </w:r>
        <w:commentRangeStart w:id="17640"/>
        <w:r w:rsidRPr="008D5B9B">
          <w:rPr>
            <w:lang w:eastAsia="en-US"/>
          </w:rPr>
          <w:t>signal_name</w:t>
        </w:r>
        <w:r>
          <w:rPr>
            <w:lang w:eastAsia="en-US"/>
          </w:rPr>
          <w:t>”, each on a separate line.  Each argument corresponds to a signal_name declared</w:t>
        </w:r>
        <w:r w:rsidRPr="008D5B9B">
          <w:rPr>
            <w:lang w:eastAsia="en-US"/>
          </w:rPr>
          <w:t xml:space="preserve"> </w:t>
        </w:r>
        <w:commentRangeEnd w:id="17640"/>
        <w:r>
          <w:rPr>
            <w:rStyle w:val="CommentReference"/>
          </w:rPr>
          <w:commentReference w:id="17640"/>
        </w:r>
        <w:commentRangeEnd w:id="17639"/>
        <w:r>
          <w:rPr>
            <w:lang w:eastAsia="en-US"/>
          </w:rPr>
          <w:t>in the [Pin] keyword</w:t>
        </w:r>
        <w:r w:rsidRPr="008D5B9B">
          <w:rPr>
            <w:rStyle w:val="CommentReference"/>
          </w:rPr>
          <w:commentReference w:id="17639"/>
        </w:r>
        <w:r w:rsidRPr="00934AFF">
          <w:rPr>
            <w:highlight w:val="yellow"/>
            <w:lang w:eastAsia="en-US"/>
            <w:rPrChange w:id="17641" w:author="Author">
              <w:rPr>
                <w:lang w:eastAsia="en-US"/>
              </w:rPr>
            </w:rPrChange>
          </w:rPr>
          <w:t xml:space="preserve">. The first listed signal_name shall be Power, and the second listed signal_name shall be the </w:t>
        </w:r>
        <w:commentRangeStart w:id="17642"/>
        <w:r w:rsidRPr="00934AFF">
          <w:rPr>
            <w:highlight w:val="yellow"/>
            <w:lang w:eastAsia="en-US"/>
            <w:rPrChange w:id="17643" w:author="Author">
              <w:rPr>
                <w:lang w:eastAsia="en-US"/>
              </w:rPr>
            </w:rPrChange>
          </w:rPr>
          <w:t>reference</w:t>
        </w:r>
      </w:ins>
      <w:commentRangeEnd w:id="17642"/>
      <w:r w:rsidR="00934AFF">
        <w:rPr>
          <w:rStyle w:val="CommentReference"/>
        </w:rPr>
        <w:commentReference w:id="17642"/>
      </w:r>
      <w:ins w:id="17644" w:author="Author">
        <w:r w:rsidRPr="00934AFF">
          <w:rPr>
            <w:highlight w:val="yellow"/>
            <w:lang w:eastAsia="en-US"/>
            <w:rPrChange w:id="17645" w:author="Author">
              <w:rPr>
                <w:lang w:eastAsia="en-US"/>
              </w:rPr>
            </w:rPrChange>
          </w:rPr>
          <w:t xml:space="preserve"> (i.e., GND).</w:t>
        </w:r>
      </w:ins>
    </w:p>
    <w:p w14:paraId="1DEF8808" w14:textId="42A69AED" w:rsidR="00440597" w:rsidRDefault="00440597" w:rsidP="00440597">
      <w:pPr>
        <w:autoSpaceDE w:val="0"/>
        <w:autoSpaceDN w:val="0"/>
        <w:adjustRightInd w:val="0"/>
        <w:snapToGrid w:val="0"/>
        <w:spacing w:after="80"/>
        <w:jc w:val="both"/>
        <w:rPr>
          <w:ins w:id="17646" w:author="Author"/>
          <w:lang w:eastAsia="en-US"/>
        </w:rPr>
      </w:pPr>
      <w:ins w:id="17647" w:author="Author">
        <w:r w:rsidRPr="00214452">
          <w:rPr>
            <w:lang w:eastAsia="en-US"/>
          </w:rPr>
          <w:t>No [PSIJ Sensitivity Rail] / [End PSIJ Sensitivity Rail] keyword pair using the same power rail name (string argument) shall appear twice within the same [PSIJ Sensitivity] / [End PSIJ Sensitivity] pair.</w:t>
        </w:r>
      </w:ins>
    </w:p>
    <w:p w14:paraId="09424E29" w14:textId="77777777" w:rsidR="00440597" w:rsidRPr="008B2415" w:rsidRDefault="00440597" w:rsidP="00440597">
      <w:pPr>
        <w:autoSpaceDE w:val="0"/>
        <w:autoSpaceDN w:val="0"/>
        <w:adjustRightInd w:val="0"/>
        <w:snapToGrid w:val="0"/>
        <w:spacing w:after="80"/>
        <w:jc w:val="both"/>
        <w:rPr>
          <w:ins w:id="17648" w:author="Author"/>
          <w:lang w:eastAsia="en-US"/>
        </w:rPr>
      </w:pPr>
      <w:ins w:id="17649" w:author="Author">
        <w:r w:rsidRPr="008B2415">
          <w:rPr>
            <w:lang w:eastAsia="en-US"/>
          </w:rPr>
          <w:t>signal_name rules:</w:t>
        </w:r>
      </w:ins>
    </w:p>
    <w:p w14:paraId="4FBD37A9" w14:textId="77777777" w:rsidR="00440597" w:rsidRPr="008B2415" w:rsidRDefault="00440597" w:rsidP="00440597">
      <w:pPr>
        <w:autoSpaceDE w:val="0"/>
        <w:autoSpaceDN w:val="0"/>
        <w:adjustRightInd w:val="0"/>
        <w:snapToGrid w:val="0"/>
        <w:spacing w:after="80"/>
        <w:ind w:left="720"/>
        <w:jc w:val="both"/>
        <w:rPr>
          <w:ins w:id="17650" w:author="Author"/>
          <w:lang w:eastAsia="en-US"/>
        </w:rPr>
      </w:pPr>
      <w:ins w:id="17651" w:author="Author">
        <w:r w:rsidRPr="008B2415">
          <w:rPr>
            <w:lang w:eastAsia="en-US"/>
          </w:rPr>
          <w:t xml:space="preserve">The signal_name sub-parameter is followed by the name, up to 40 characters, of a signal_name declared in the [Pin] section of the .ibs file. Only a </w:t>
        </w:r>
        <w:commentRangeStart w:id="17652"/>
        <w:r w:rsidRPr="008B2415">
          <w:rPr>
            <w:lang w:eastAsia="en-US"/>
          </w:rPr>
          <w:t>signal</w:t>
        </w:r>
      </w:ins>
      <w:commentRangeEnd w:id="17652"/>
      <w:r w:rsidR="00FF5474">
        <w:rPr>
          <w:rStyle w:val="CommentReference"/>
        </w:rPr>
        <w:commentReference w:id="17652"/>
      </w:r>
      <w:ins w:id="17653" w:author="Author">
        <w:r w:rsidRPr="008B2415">
          <w:rPr>
            <w:lang w:eastAsia="en-US"/>
          </w:rPr>
          <w:t xml:space="preserve">_name associated with POWER or GND can be used. </w:t>
        </w:r>
        <w:commentRangeStart w:id="17654"/>
        <w:r w:rsidRPr="008B2415">
          <w:rPr>
            <w:lang w:eastAsia="en-US"/>
          </w:rPr>
          <w:t xml:space="preserve">All pins associated with the same signal_name </w:t>
        </w:r>
        <w:commentRangeEnd w:id="17654"/>
        <w:r>
          <w:rPr>
            <w:rStyle w:val="CommentReference"/>
          </w:rPr>
          <w:commentReference w:id="17654"/>
        </w:r>
        <w:r w:rsidRPr="008B2415">
          <w:rPr>
            <w:lang w:eastAsia="en-US"/>
          </w:rPr>
          <w:t xml:space="preserve">shall be considered as physically connected within one power delivery network. </w:t>
        </w:r>
      </w:ins>
    </w:p>
    <w:p w14:paraId="290D3426" w14:textId="77777777" w:rsidR="00440597" w:rsidRPr="00E8745D" w:rsidRDefault="00440597" w:rsidP="00440597">
      <w:pPr>
        <w:autoSpaceDE w:val="0"/>
        <w:autoSpaceDN w:val="0"/>
        <w:adjustRightInd w:val="0"/>
        <w:snapToGrid w:val="0"/>
        <w:spacing w:after="80"/>
        <w:rPr>
          <w:ins w:id="17655" w:author="Author"/>
          <w:lang w:eastAsia="en-US"/>
        </w:rPr>
      </w:pPr>
      <w:ins w:id="17656" w:author="Author">
        <w:r w:rsidRPr="00A30A39">
          <w:rPr>
            <w:i/>
            <w:iCs/>
            <w:lang w:eastAsia="en-US"/>
          </w:rPr>
          <w:t>Example:</w:t>
        </w:r>
      </w:ins>
    </w:p>
    <w:p w14:paraId="7A9662E7" w14:textId="77777777" w:rsidR="00440597" w:rsidRPr="000E11CF" w:rsidRDefault="00440597" w:rsidP="00440597">
      <w:pPr>
        <w:autoSpaceDE w:val="0"/>
        <w:autoSpaceDN w:val="0"/>
        <w:adjustRightInd w:val="0"/>
        <w:snapToGrid w:val="0"/>
        <w:spacing w:after="80"/>
        <w:rPr>
          <w:ins w:id="17657" w:author="Author"/>
          <w:rFonts w:ascii="Courier New" w:hAnsi="Courier New" w:cs="Courier New"/>
          <w:sz w:val="20"/>
          <w:szCs w:val="20"/>
          <w:lang w:eastAsia="en-US"/>
        </w:rPr>
      </w:pPr>
      <w:ins w:id="17658" w:author="Author">
        <w:r w:rsidRPr="000E11CF">
          <w:rPr>
            <w:rFonts w:ascii="Courier New" w:hAnsi="Courier New" w:cs="Courier New"/>
            <w:sz w:val="20"/>
            <w:szCs w:val="20"/>
            <w:lang w:eastAsia="en-US"/>
          </w:rPr>
          <w:lastRenderedPageBreak/>
          <w:t>[PSIJ Sensitivity] LPDDR4</w:t>
        </w:r>
      </w:ins>
    </w:p>
    <w:p w14:paraId="765D3498" w14:textId="77777777" w:rsidR="00440597" w:rsidRPr="000E11CF" w:rsidRDefault="00440597" w:rsidP="00440597">
      <w:pPr>
        <w:autoSpaceDE w:val="0"/>
        <w:autoSpaceDN w:val="0"/>
        <w:adjustRightInd w:val="0"/>
        <w:snapToGrid w:val="0"/>
        <w:spacing w:after="80"/>
        <w:rPr>
          <w:ins w:id="17659" w:author="Author"/>
          <w:rFonts w:ascii="Courier New" w:hAnsi="Courier New" w:cs="Courier New"/>
          <w:sz w:val="20"/>
          <w:szCs w:val="20"/>
          <w:lang w:eastAsia="en-US"/>
        </w:rPr>
      </w:pPr>
      <w:ins w:id="17660" w:author="Author">
        <w:r w:rsidRPr="000E11CF">
          <w:rPr>
            <w:rFonts w:ascii="Courier New" w:hAnsi="Courier New" w:cs="Courier New"/>
            <w:sz w:val="20"/>
            <w:szCs w:val="20"/>
            <w:lang w:eastAsia="en-US"/>
          </w:rPr>
          <w:t>[PSIJ Sensitivity Rail]  PSR_of_VDD1</w:t>
        </w:r>
      </w:ins>
    </w:p>
    <w:p w14:paraId="70B7B502" w14:textId="77777777" w:rsidR="00440597" w:rsidRPr="008B2415" w:rsidRDefault="00440597" w:rsidP="00440597">
      <w:pPr>
        <w:autoSpaceDE w:val="0"/>
        <w:autoSpaceDN w:val="0"/>
        <w:adjustRightInd w:val="0"/>
        <w:snapToGrid w:val="0"/>
        <w:spacing w:after="80"/>
        <w:rPr>
          <w:ins w:id="17661" w:author="Author"/>
          <w:rFonts w:ascii="Courier New" w:hAnsi="Courier New" w:cs="Courier New"/>
          <w:sz w:val="20"/>
          <w:szCs w:val="20"/>
          <w:lang w:eastAsia="en-US"/>
        </w:rPr>
      </w:pPr>
      <w:bookmarkStart w:id="17662" w:name="_Hlk132892866"/>
      <w:ins w:id="17663" w:author="Author">
        <w:r w:rsidRPr="008B2415">
          <w:rPr>
            <w:rFonts w:ascii="Courier New" w:hAnsi="Courier New" w:cs="Courier New"/>
            <w:sz w:val="20"/>
            <w:szCs w:val="20"/>
            <w:lang w:eastAsia="en-US"/>
          </w:rPr>
          <w:t>signal_name</w:t>
        </w:r>
        <w:bookmarkEnd w:id="17662"/>
        <w:r w:rsidRPr="008B2415">
          <w:rPr>
            <w:rFonts w:ascii="Courier New" w:hAnsi="Courier New" w:cs="Courier New"/>
            <w:sz w:val="20"/>
            <w:szCs w:val="20"/>
            <w:lang w:eastAsia="en-US"/>
          </w:rPr>
          <w:t xml:space="preserve"> VDD1 | signal_name VDD1 is an IO power supply rail for LPDDR4 PHY.</w:t>
        </w:r>
      </w:ins>
    </w:p>
    <w:p w14:paraId="52A80F6D" w14:textId="77777777" w:rsidR="00440597" w:rsidRPr="00801D6A" w:rsidRDefault="00440597" w:rsidP="00440597">
      <w:pPr>
        <w:autoSpaceDE w:val="0"/>
        <w:autoSpaceDN w:val="0"/>
        <w:adjustRightInd w:val="0"/>
        <w:snapToGrid w:val="0"/>
        <w:spacing w:after="80"/>
        <w:rPr>
          <w:ins w:id="17664" w:author="Author"/>
          <w:rFonts w:ascii="Courier New" w:hAnsi="Courier New" w:cs="Courier New"/>
          <w:sz w:val="20"/>
          <w:szCs w:val="20"/>
          <w:lang w:eastAsia="en-US"/>
        </w:rPr>
      </w:pPr>
      <w:ins w:id="17665" w:author="Author">
        <w:r>
          <w:rPr>
            <w:rFonts w:ascii="Courier New" w:hAnsi="Courier New" w:cs="Courier New"/>
            <w:sz w:val="20"/>
            <w:szCs w:val="20"/>
            <w:lang w:eastAsia="en-US"/>
          </w:rPr>
          <w:t>s</w:t>
        </w:r>
        <w:r w:rsidRPr="00801D6A">
          <w:rPr>
            <w:rFonts w:ascii="Courier New" w:hAnsi="Courier New" w:cs="Courier New"/>
            <w:sz w:val="20"/>
            <w:szCs w:val="20"/>
            <w:lang w:eastAsia="en-US"/>
          </w:rPr>
          <w:t xml:space="preserve">ignal_name </w:t>
        </w:r>
        <w:commentRangeStart w:id="17666"/>
        <w:r w:rsidRPr="00801D6A">
          <w:rPr>
            <w:rFonts w:ascii="Courier New" w:hAnsi="Courier New" w:cs="Courier New"/>
            <w:sz w:val="20"/>
            <w:szCs w:val="20"/>
            <w:lang w:eastAsia="en-US"/>
          </w:rPr>
          <w:t>Vss</w:t>
        </w:r>
      </w:ins>
      <w:commentRangeEnd w:id="17666"/>
      <w:r w:rsidR="000D0D28">
        <w:rPr>
          <w:rStyle w:val="CommentReference"/>
        </w:rPr>
        <w:commentReference w:id="17666"/>
      </w:r>
    </w:p>
    <w:p w14:paraId="1464B2A0" w14:textId="77777777" w:rsidR="00440597" w:rsidRPr="000E11CF" w:rsidRDefault="00440597" w:rsidP="00440597">
      <w:pPr>
        <w:autoSpaceDE w:val="0"/>
        <w:autoSpaceDN w:val="0"/>
        <w:adjustRightInd w:val="0"/>
        <w:snapToGrid w:val="0"/>
        <w:spacing w:after="80"/>
        <w:rPr>
          <w:ins w:id="17667" w:author="Author"/>
          <w:rFonts w:ascii="Courier New" w:hAnsi="Courier New" w:cs="Courier New"/>
          <w:sz w:val="20"/>
          <w:szCs w:val="20"/>
          <w:lang w:eastAsia="en-US"/>
        </w:rPr>
      </w:pPr>
      <w:ins w:id="17668" w:author="Author">
        <w:r w:rsidRPr="000E11CF">
          <w:rPr>
            <w:rFonts w:ascii="Courier New" w:hAnsi="Courier New" w:cs="Courier New"/>
            <w:sz w:val="20"/>
            <w:szCs w:val="20"/>
            <w:lang w:eastAsia="en-US"/>
          </w:rPr>
          <w:t>| …</w:t>
        </w:r>
      </w:ins>
    </w:p>
    <w:p w14:paraId="7625586C" w14:textId="77777777" w:rsidR="00440597" w:rsidRPr="000E11CF" w:rsidRDefault="00440597" w:rsidP="00440597">
      <w:pPr>
        <w:autoSpaceDE w:val="0"/>
        <w:autoSpaceDN w:val="0"/>
        <w:adjustRightInd w:val="0"/>
        <w:snapToGrid w:val="0"/>
        <w:spacing w:after="80"/>
        <w:rPr>
          <w:ins w:id="17669" w:author="Author"/>
          <w:rFonts w:ascii="Courier New" w:hAnsi="Courier New" w:cs="Courier New"/>
          <w:sz w:val="20"/>
          <w:szCs w:val="20"/>
          <w:lang w:eastAsia="en-US"/>
        </w:rPr>
      </w:pPr>
      <w:ins w:id="17670" w:author="Author">
        <w:r w:rsidRPr="000E11CF">
          <w:rPr>
            <w:rFonts w:ascii="Courier New" w:hAnsi="Courier New" w:cs="Courier New"/>
            <w:sz w:val="20"/>
            <w:szCs w:val="20"/>
            <w:lang w:eastAsia="en-US"/>
          </w:rPr>
          <w:t>[End PSIJ Sensitivity Rail]</w:t>
        </w:r>
      </w:ins>
    </w:p>
    <w:p w14:paraId="11BE1F33" w14:textId="77777777" w:rsidR="00440597" w:rsidRPr="000E11CF" w:rsidRDefault="00440597" w:rsidP="00440597">
      <w:pPr>
        <w:autoSpaceDE w:val="0"/>
        <w:autoSpaceDN w:val="0"/>
        <w:adjustRightInd w:val="0"/>
        <w:snapToGrid w:val="0"/>
        <w:spacing w:after="80"/>
        <w:rPr>
          <w:ins w:id="17671" w:author="Author"/>
          <w:rFonts w:ascii="Courier New" w:hAnsi="Courier New" w:cs="Courier New"/>
          <w:sz w:val="20"/>
          <w:szCs w:val="20"/>
          <w:lang w:eastAsia="en-US"/>
        </w:rPr>
      </w:pPr>
    </w:p>
    <w:p w14:paraId="45BF93A9" w14:textId="77777777" w:rsidR="00440597" w:rsidRPr="000E11CF" w:rsidRDefault="00440597" w:rsidP="00440597">
      <w:pPr>
        <w:autoSpaceDE w:val="0"/>
        <w:autoSpaceDN w:val="0"/>
        <w:adjustRightInd w:val="0"/>
        <w:snapToGrid w:val="0"/>
        <w:spacing w:after="80"/>
        <w:rPr>
          <w:ins w:id="17672" w:author="Author"/>
          <w:rFonts w:ascii="Courier New" w:hAnsi="Courier New" w:cs="Courier New"/>
          <w:sz w:val="20"/>
          <w:szCs w:val="20"/>
          <w:lang w:eastAsia="en-US"/>
        </w:rPr>
      </w:pPr>
      <w:ins w:id="17673" w:author="Author">
        <w:r w:rsidRPr="000E11CF">
          <w:rPr>
            <w:rFonts w:ascii="Courier New" w:hAnsi="Courier New" w:cs="Courier New"/>
            <w:sz w:val="20"/>
            <w:szCs w:val="20"/>
            <w:lang w:eastAsia="en-US"/>
          </w:rPr>
          <w:t>[PSIJ Sensitivity Rail]  PSR_of_VDD2</w:t>
        </w:r>
      </w:ins>
    </w:p>
    <w:p w14:paraId="619093B5" w14:textId="77777777" w:rsidR="00440597" w:rsidRPr="008B2415" w:rsidRDefault="00440597" w:rsidP="00440597">
      <w:pPr>
        <w:autoSpaceDE w:val="0"/>
        <w:autoSpaceDN w:val="0"/>
        <w:adjustRightInd w:val="0"/>
        <w:snapToGrid w:val="0"/>
        <w:spacing w:after="80"/>
        <w:rPr>
          <w:ins w:id="17674" w:author="Author"/>
          <w:rFonts w:ascii="Courier New" w:hAnsi="Courier New" w:cs="Courier New"/>
          <w:sz w:val="20"/>
          <w:szCs w:val="20"/>
          <w:lang w:eastAsia="en-US"/>
        </w:rPr>
      </w:pPr>
      <w:ins w:id="17675" w:author="Author">
        <w:r w:rsidRPr="008B2415">
          <w:rPr>
            <w:rFonts w:ascii="Courier New" w:hAnsi="Courier New" w:cs="Courier New"/>
            <w:sz w:val="20"/>
            <w:szCs w:val="20"/>
            <w:lang w:eastAsia="en-US"/>
          </w:rPr>
          <w:t>signal_name VDD2 | signal_name VDD2 is an IO power supply rail for LPDDR4 PHY.</w:t>
        </w:r>
      </w:ins>
    </w:p>
    <w:p w14:paraId="027F7461" w14:textId="77777777" w:rsidR="00440597" w:rsidRPr="000E11CF" w:rsidRDefault="00440597" w:rsidP="00440597">
      <w:pPr>
        <w:autoSpaceDE w:val="0"/>
        <w:autoSpaceDN w:val="0"/>
        <w:adjustRightInd w:val="0"/>
        <w:snapToGrid w:val="0"/>
        <w:spacing w:after="80"/>
        <w:rPr>
          <w:ins w:id="17676" w:author="Author"/>
          <w:rFonts w:ascii="Courier New" w:hAnsi="Courier New" w:cs="Courier New"/>
          <w:sz w:val="20"/>
          <w:szCs w:val="20"/>
          <w:lang w:eastAsia="en-US"/>
        </w:rPr>
      </w:pPr>
      <w:ins w:id="17677" w:author="Author">
        <w:r w:rsidRPr="000E11CF">
          <w:rPr>
            <w:rFonts w:ascii="Courier New" w:hAnsi="Courier New" w:cs="Courier New"/>
            <w:sz w:val="20"/>
            <w:szCs w:val="20"/>
            <w:lang w:eastAsia="en-US"/>
          </w:rPr>
          <w:t>signal_name Vss</w:t>
        </w:r>
      </w:ins>
    </w:p>
    <w:p w14:paraId="6EA056BF" w14:textId="77777777" w:rsidR="00440597" w:rsidRPr="000E11CF" w:rsidRDefault="00440597" w:rsidP="00440597">
      <w:pPr>
        <w:autoSpaceDE w:val="0"/>
        <w:autoSpaceDN w:val="0"/>
        <w:adjustRightInd w:val="0"/>
        <w:snapToGrid w:val="0"/>
        <w:spacing w:after="80"/>
        <w:rPr>
          <w:ins w:id="17678" w:author="Author"/>
          <w:rFonts w:ascii="Courier New" w:hAnsi="Courier New" w:cs="Courier New"/>
          <w:sz w:val="20"/>
          <w:szCs w:val="20"/>
          <w:lang w:eastAsia="en-US"/>
        </w:rPr>
      </w:pPr>
      <w:ins w:id="17679" w:author="Author">
        <w:r w:rsidRPr="000E11CF">
          <w:rPr>
            <w:rFonts w:ascii="Courier New" w:hAnsi="Courier New" w:cs="Courier New"/>
            <w:sz w:val="20"/>
            <w:szCs w:val="20"/>
            <w:lang w:eastAsia="en-US"/>
          </w:rPr>
          <w:t>| …</w:t>
        </w:r>
      </w:ins>
    </w:p>
    <w:p w14:paraId="182CCF5C" w14:textId="77777777" w:rsidR="00440597" w:rsidRPr="000E11CF" w:rsidRDefault="00440597" w:rsidP="00440597">
      <w:pPr>
        <w:autoSpaceDE w:val="0"/>
        <w:autoSpaceDN w:val="0"/>
        <w:adjustRightInd w:val="0"/>
        <w:snapToGrid w:val="0"/>
        <w:spacing w:after="80"/>
        <w:rPr>
          <w:ins w:id="17680" w:author="Author"/>
          <w:rFonts w:ascii="Courier New" w:hAnsi="Courier New" w:cs="Courier New"/>
          <w:sz w:val="20"/>
          <w:szCs w:val="20"/>
          <w:lang w:eastAsia="en-US"/>
        </w:rPr>
      </w:pPr>
      <w:ins w:id="17681" w:author="Author">
        <w:r w:rsidRPr="000E11CF">
          <w:rPr>
            <w:rFonts w:ascii="Courier New" w:hAnsi="Courier New" w:cs="Courier New"/>
            <w:sz w:val="20"/>
            <w:szCs w:val="20"/>
            <w:lang w:eastAsia="en-US"/>
          </w:rPr>
          <w:t>[End PSIJ Sensitivity Rail]</w:t>
        </w:r>
      </w:ins>
    </w:p>
    <w:p w14:paraId="0A1BAB1B" w14:textId="77777777" w:rsidR="00440597" w:rsidRPr="000E11CF" w:rsidRDefault="00440597" w:rsidP="00440597">
      <w:pPr>
        <w:autoSpaceDE w:val="0"/>
        <w:autoSpaceDN w:val="0"/>
        <w:adjustRightInd w:val="0"/>
        <w:snapToGrid w:val="0"/>
        <w:spacing w:after="80"/>
        <w:rPr>
          <w:ins w:id="17682" w:author="Author"/>
          <w:rFonts w:ascii="Courier New" w:hAnsi="Courier New" w:cs="Courier New"/>
          <w:sz w:val="20"/>
          <w:szCs w:val="20"/>
          <w:lang w:eastAsia="en-US"/>
        </w:rPr>
      </w:pPr>
    </w:p>
    <w:p w14:paraId="627FE480" w14:textId="77777777" w:rsidR="00440597" w:rsidRPr="000E11CF" w:rsidRDefault="00440597" w:rsidP="00440597">
      <w:pPr>
        <w:autoSpaceDE w:val="0"/>
        <w:autoSpaceDN w:val="0"/>
        <w:adjustRightInd w:val="0"/>
        <w:snapToGrid w:val="0"/>
        <w:spacing w:after="80"/>
        <w:rPr>
          <w:ins w:id="17683" w:author="Author"/>
          <w:rFonts w:ascii="Courier New" w:hAnsi="Courier New" w:cs="Courier New"/>
          <w:sz w:val="20"/>
          <w:szCs w:val="20"/>
          <w:lang w:eastAsia="en-US"/>
        </w:rPr>
      </w:pPr>
      <w:ins w:id="17684" w:author="Author">
        <w:r w:rsidRPr="000E11CF">
          <w:rPr>
            <w:rFonts w:ascii="Courier New" w:hAnsi="Courier New" w:cs="Courier New"/>
            <w:sz w:val="20"/>
            <w:szCs w:val="20"/>
            <w:lang w:eastAsia="en-US"/>
          </w:rPr>
          <w:t>[PSIJ Sensitivity Rail]  PSR_of_VDDQ</w:t>
        </w:r>
      </w:ins>
    </w:p>
    <w:p w14:paraId="5F6DFD75" w14:textId="77777777" w:rsidR="00440597" w:rsidRPr="008B2415" w:rsidRDefault="00440597" w:rsidP="00440597">
      <w:pPr>
        <w:autoSpaceDE w:val="0"/>
        <w:autoSpaceDN w:val="0"/>
        <w:adjustRightInd w:val="0"/>
        <w:snapToGrid w:val="0"/>
        <w:spacing w:after="80"/>
        <w:rPr>
          <w:ins w:id="17685" w:author="Author"/>
          <w:rFonts w:ascii="Courier New" w:hAnsi="Courier New" w:cs="Courier New"/>
          <w:sz w:val="20"/>
          <w:szCs w:val="20"/>
          <w:lang w:eastAsia="en-US"/>
        </w:rPr>
      </w:pPr>
      <w:ins w:id="17686" w:author="Author">
        <w:r w:rsidRPr="008B2415">
          <w:rPr>
            <w:rFonts w:ascii="Courier New" w:hAnsi="Courier New" w:cs="Courier New"/>
            <w:sz w:val="20"/>
            <w:szCs w:val="20"/>
            <w:lang w:eastAsia="en-US"/>
          </w:rPr>
          <w:t>signal_name VDDQ | signal_name VDDQ is an IO power supply rail for LPDDR4 PHY.</w:t>
        </w:r>
      </w:ins>
    </w:p>
    <w:p w14:paraId="19A14E1E" w14:textId="77777777" w:rsidR="00440597" w:rsidRPr="00801D6A" w:rsidRDefault="00440597" w:rsidP="00440597">
      <w:pPr>
        <w:autoSpaceDE w:val="0"/>
        <w:autoSpaceDN w:val="0"/>
        <w:adjustRightInd w:val="0"/>
        <w:snapToGrid w:val="0"/>
        <w:spacing w:after="80"/>
        <w:rPr>
          <w:ins w:id="17687" w:author="Author"/>
          <w:rFonts w:ascii="Courier New" w:hAnsi="Courier New" w:cs="Courier New"/>
          <w:sz w:val="20"/>
          <w:szCs w:val="20"/>
          <w:lang w:eastAsia="en-US"/>
        </w:rPr>
      </w:pPr>
      <w:ins w:id="17688" w:author="Author">
        <w:r w:rsidRPr="00E17928">
          <w:rPr>
            <w:rFonts w:ascii="Courier New" w:hAnsi="Courier New" w:cs="Courier New"/>
            <w:sz w:val="20"/>
            <w:szCs w:val="20"/>
            <w:lang w:eastAsia="en-US"/>
          </w:rPr>
          <w:t>signal_name</w:t>
        </w:r>
        <w:r w:rsidRPr="00801D6A">
          <w:rPr>
            <w:rFonts w:ascii="Courier New" w:hAnsi="Courier New" w:cs="Courier New"/>
            <w:sz w:val="20"/>
            <w:szCs w:val="20"/>
            <w:lang w:eastAsia="en-US"/>
          </w:rPr>
          <w:t xml:space="preserve"> VSS</w:t>
        </w:r>
      </w:ins>
    </w:p>
    <w:p w14:paraId="5C3E9BDB" w14:textId="77777777" w:rsidR="00440597" w:rsidRPr="000E11CF" w:rsidRDefault="00440597" w:rsidP="00440597">
      <w:pPr>
        <w:autoSpaceDE w:val="0"/>
        <w:autoSpaceDN w:val="0"/>
        <w:adjustRightInd w:val="0"/>
        <w:snapToGrid w:val="0"/>
        <w:spacing w:after="80"/>
        <w:rPr>
          <w:ins w:id="17689" w:author="Author"/>
          <w:rFonts w:ascii="Courier New" w:hAnsi="Courier New" w:cs="Courier New"/>
          <w:sz w:val="20"/>
          <w:szCs w:val="20"/>
          <w:lang w:eastAsia="en-US"/>
        </w:rPr>
      </w:pPr>
      <w:ins w:id="17690" w:author="Author">
        <w:r w:rsidRPr="000E11CF">
          <w:rPr>
            <w:rFonts w:ascii="Courier New" w:hAnsi="Courier New" w:cs="Courier New"/>
            <w:sz w:val="20"/>
            <w:szCs w:val="20"/>
            <w:lang w:eastAsia="en-US"/>
          </w:rPr>
          <w:t>| …</w:t>
        </w:r>
      </w:ins>
    </w:p>
    <w:p w14:paraId="68EDFAEC" w14:textId="77777777" w:rsidR="00440597" w:rsidRPr="000E11CF" w:rsidRDefault="00440597" w:rsidP="00440597">
      <w:pPr>
        <w:autoSpaceDE w:val="0"/>
        <w:autoSpaceDN w:val="0"/>
        <w:adjustRightInd w:val="0"/>
        <w:snapToGrid w:val="0"/>
        <w:spacing w:after="80"/>
        <w:rPr>
          <w:ins w:id="17691" w:author="Author"/>
          <w:rFonts w:ascii="Courier New" w:hAnsi="Courier New" w:cs="Courier New"/>
          <w:sz w:val="20"/>
          <w:szCs w:val="20"/>
          <w:lang w:eastAsia="en-US"/>
        </w:rPr>
      </w:pPr>
      <w:ins w:id="17692" w:author="Author">
        <w:r w:rsidRPr="000E11CF">
          <w:rPr>
            <w:rFonts w:ascii="Courier New" w:hAnsi="Courier New" w:cs="Courier New"/>
            <w:sz w:val="20"/>
            <w:szCs w:val="20"/>
            <w:lang w:eastAsia="en-US"/>
          </w:rPr>
          <w:t>[End PSIJ Sensitivity Rail]</w:t>
        </w:r>
      </w:ins>
    </w:p>
    <w:p w14:paraId="0CC00BD3" w14:textId="77777777" w:rsidR="00440597" w:rsidRPr="000E11CF" w:rsidRDefault="00440597" w:rsidP="00440597">
      <w:pPr>
        <w:autoSpaceDE w:val="0"/>
        <w:autoSpaceDN w:val="0"/>
        <w:adjustRightInd w:val="0"/>
        <w:snapToGrid w:val="0"/>
        <w:spacing w:after="80"/>
        <w:rPr>
          <w:ins w:id="17693" w:author="Author"/>
          <w:rFonts w:ascii="Courier New" w:hAnsi="Courier New" w:cs="Courier New"/>
          <w:sz w:val="20"/>
          <w:szCs w:val="20"/>
          <w:lang w:eastAsia="en-US"/>
        </w:rPr>
      </w:pPr>
    </w:p>
    <w:p w14:paraId="3E925A32" w14:textId="77777777" w:rsidR="00440597" w:rsidRDefault="00440597" w:rsidP="00440597">
      <w:pPr>
        <w:autoSpaceDE w:val="0"/>
        <w:autoSpaceDN w:val="0"/>
        <w:adjustRightInd w:val="0"/>
        <w:snapToGrid w:val="0"/>
        <w:spacing w:after="80"/>
        <w:rPr>
          <w:ins w:id="17694" w:author="Author"/>
          <w:rFonts w:ascii="Courier New" w:hAnsi="Courier New" w:cs="Courier New"/>
          <w:sz w:val="20"/>
          <w:szCs w:val="20"/>
          <w:lang w:eastAsia="en-US"/>
        </w:rPr>
      </w:pPr>
      <w:ins w:id="17695" w:author="Author">
        <w:r w:rsidRPr="000E11CF">
          <w:rPr>
            <w:rFonts w:ascii="Courier New" w:hAnsi="Courier New" w:cs="Courier New"/>
            <w:sz w:val="20"/>
            <w:szCs w:val="20"/>
            <w:lang w:eastAsia="en-US"/>
          </w:rPr>
          <w:t>[End PSIJ Sensitivity]</w:t>
        </w:r>
      </w:ins>
    </w:p>
    <w:p w14:paraId="0F9B0104" w14:textId="77777777" w:rsidR="00440597" w:rsidRDefault="00440597" w:rsidP="00440597">
      <w:pPr>
        <w:autoSpaceDE w:val="0"/>
        <w:autoSpaceDN w:val="0"/>
        <w:adjustRightInd w:val="0"/>
        <w:snapToGrid w:val="0"/>
        <w:spacing w:after="80"/>
        <w:rPr>
          <w:ins w:id="17696" w:author="Author"/>
          <w:rFonts w:ascii="Courier New" w:hAnsi="Courier New" w:cs="Courier New"/>
          <w:sz w:val="20"/>
          <w:szCs w:val="20"/>
          <w:lang w:eastAsia="en-US"/>
        </w:rPr>
      </w:pPr>
    </w:p>
    <w:p w14:paraId="4882A98E" w14:textId="77777777" w:rsidR="00440597" w:rsidRPr="000E11CF" w:rsidRDefault="00440597" w:rsidP="00440597">
      <w:pPr>
        <w:autoSpaceDE w:val="0"/>
        <w:autoSpaceDN w:val="0"/>
        <w:adjustRightInd w:val="0"/>
        <w:snapToGrid w:val="0"/>
        <w:spacing w:after="80"/>
        <w:rPr>
          <w:ins w:id="17697" w:author="Author"/>
          <w:rFonts w:ascii="Courier New" w:hAnsi="Courier New" w:cs="Courier New"/>
          <w:sz w:val="20"/>
          <w:szCs w:val="20"/>
          <w:lang w:eastAsia="en-US"/>
        </w:rPr>
      </w:pPr>
    </w:p>
    <w:p w14:paraId="57AF81C7" w14:textId="77777777" w:rsidR="00440597" w:rsidRPr="00A30A39" w:rsidRDefault="00440597" w:rsidP="00440597">
      <w:pPr>
        <w:autoSpaceDE w:val="0"/>
        <w:autoSpaceDN w:val="0"/>
        <w:adjustRightInd w:val="0"/>
        <w:snapToGrid w:val="0"/>
        <w:spacing w:after="80"/>
        <w:rPr>
          <w:ins w:id="17698" w:author="Author"/>
          <w:b/>
          <w:bCs/>
          <w:lang w:eastAsia="en-US"/>
        </w:rPr>
      </w:pPr>
      <w:ins w:id="17699" w:author="Author">
        <w:r w:rsidRPr="00A30A39">
          <w:rPr>
            <w:i/>
            <w:iCs/>
            <w:lang w:eastAsia="en-US"/>
          </w:rPr>
          <w:t xml:space="preserve">Keyword: </w:t>
        </w:r>
        <w:r w:rsidRPr="00A30A39">
          <w:rPr>
            <w:b/>
            <w:bCs/>
            <w:lang w:eastAsia="en-US"/>
          </w:rPr>
          <w:t>[</w:t>
        </w:r>
        <w:r w:rsidRPr="00713EB1">
          <w:rPr>
            <w:b/>
            <w:bCs/>
            <w:lang w:eastAsia="en-US"/>
          </w:rPr>
          <w:t>End PSIJ Sensitivity</w:t>
        </w:r>
        <w:r>
          <w:rPr>
            <w:b/>
            <w:bCs/>
            <w:lang w:eastAsia="en-US"/>
          </w:rPr>
          <w:t xml:space="preserve"> Rail</w:t>
        </w:r>
        <w:r w:rsidRPr="00A30A39">
          <w:rPr>
            <w:b/>
            <w:bCs/>
            <w:lang w:eastAsia="en-US"/>
          </w:rPr>
          <w:t xml:space="preserve">] </w:t>
        </w:r>
      </w:ins>
    </w:p>
    <w:p w14:paraId="03129D4B" w14:textId="77777777" w:rsidR="00440597" w:rsidRPr="00F11EDB" w:rsidRDefault="00440597" w:rsidP="00440597">
      <w:pPr>
        <w:autoSpaceDE w:val="0"/>
        <w:autoSpaceDN w:val="0"/>
        <w:adjustRightInd w:val="0"/>
        <w:snapToGrid w:val="0"/>
        <w:spacing w:after="80"/>
        <w:rPr>
          <w:ins w:id="17700" w:author="Author"/>
          <w:lang w:eastAsia="en-US"/>
        </w:rPr>
      </w:pPr>
      <w:ins w:id="17701" w:author="Author">
        <w:r w:rsidRPr="004C584D">
          <w:rPr>
            <w:i/>
            <w:iCs/>
            <w:color w:val="000000" w:themeColor="text1"/>
            <w:lang w:eastAsia="en-US"/>
          </w:rPr>
          <w:t xml:space="preserve">Required: </w:t>
        </w:r>
        <w:r w:rsidRPr="004C584D">
          <w:rPr>
            <w:color w:val="000000" w:themeColor="text1"/>
            <w:lang w:eastAsia="en-US"/>
          </w:rPr>
          <w:t xml:space="preserve">No.  Required if [PSIJ Sensitivity </w:t>
        </w:r>
        <w:r>
          <w:rPr>
            <w:color w:val="000000" w:themeColor="text1"/>
            <w:lang w:eastAsia="en-US"/>
          </w:rPr>
          <w:t>Rail</w:t>
        </w:r>
        <w:r w:rsidRPr="004C584D">
          <w:rPr>
            <w:color w:val="000000" w:themeColor="text1"/>
            <w:lang w:eastAsia="en-US"/>
          </w:rPr>
          <w:t xml:space="preserve">] keyword </w:t>
        </w:r>
        <w:r>
          <w:rPr>
            <w:lang w:eastAsia="en-US"/>
          </w:rPr>
          <w:t>is present</w:t>
        </w:r>
        <w:r w:rsidRPr="00F11EDB">
          <w:rPr>
            <w:lang w:eastAsia="en-US"/>
          </w:rPr>
          <w:t>.</w:t>
        </w:r>
      </w:ins>
    </w:p>
    <w:p w14:paraId="7C28EC3B" w14:textId="77777777" w:rsidR="00440597" w:rsidRDefault="00440597" w:rsidP="00440597">
      <w:pPr>
        <w:autoSpaceDE w:val="0"/>
        <w:autoSpaceDN w:val="0"/>
        <w:adjustRightInd w:val="0"/>
        <w:snapToGrid w:val="0"/>
        <w:spacing w:after="80"/>
        <w:rPr>
          <w:ins w:id="17702" w:author="Author"/>
          <w:rFonts w:ascii="Courier New" w:hAnsi="Courier New" w:cs="Courier New"/>
          <w:sz w:val="20"/>
          <w:szCs w:val="20"/>
          <w:lang w:eastAsia="en-US"/>
        </w:rPr>
      </w:pPr>
      <w:ins w:id="17703" w:author="Author">
        <w:r w:rsidRPr="00F11EDB">
          <w:rPr>
            <w:i/>
            <w:iCs/>
            <w:lang w:eastAsia="en-US"/>
          </w:rPr>
          <w:t xml:space="preserve">Description: </w:t>
        </w:r>
        <w:r w:rsidRPr="00394FC8">
          <w:rPr>
            <w:lang w:eastAsia="en-US"/>
          </w:rPr>
          <w:t xml:space="preserve">Indicates the end of the data </w:t>
        </w:r>
        <w:r w:rsidRPr="00701642">
          <w:rPr>
            <w:lang w:eastAsia="en-US"/>
          </w:rPr>
          <w:t>after [PSIJ Sensitivity</w:t>
        </w:r>
        <w:r>
          <w:rPr>
            <w:lang w:eastAsia="en-US"/>
          </w:rPr>
          <w:t xml:space="preserve"> Rail</w:t>
        </w:r>
        <w:r w:rsidRPr="00701642">
          <w:rPr>
            <w:lang w:eastAsia="en-US"/>
          </w:rPr>
          <w:t>].</w:t>
        </w:r>
      </w:ins>
    </w:p>
    <w:p w14:paraId="48FB9729" w14:textId="77777777" w:rsidR="00440597" w:rsidRPr="00A30A39" w:rsidRDefault="00440597" w:rsidP="00440597">
      <w:pPr>
        <w:autoSpaceDE w:val="0"/>
        <w:autoSpaceDN w:val="0"/>
        <w:adjustRightInd w:val="0"/>
        <w:snapToGrid w:val="0"/>
        <w:spacing w:after="80"/>
        <w:rPr>
          <w:ins w:id="17704" w:author="Author"/>
          <w:lang w:eastAsia="en-US"/>
        </w:rPr>
      </w:pPr>
      <w:ins w:id="17705" w:author="Author">
        <w:r w:rsidRPr="00A30A39">
          <w:rPr>
            <w:i/>
            <w:iCs/>
            <w:lang w:eastAsia="en-US"/>
          </w:rPr>
          <w:t>Example:</w:t>
        </w:r>
      </w:ins>
    </w:p>
    <w:p w14:paraId="76E2D6E2" w14:textId="77777777" w:rsidR="00440597" w:rsidRPr="00A30A39" w:rsidRDefault="00440597" w:rsidP="00440597">
      <w:pPr>
        <w:autoSpaceDE w:val="0"/>
        <w:autoSpaceDN w:val="0"/>
        <w:adjustRightInd w:val="0"/>
        <w:snapToGrid w:val="0"/>
        <w:spacing w:after="80"/>
        <w:rPr>
          <w:ins w:id="17706" w:author="Author"/>
          <w:rFonts w:ascii="Courier New" w:hAnsi="Courier New" w:cs="Courier New"/>
          <w:sz w:val="20"/>
          <w:szCs w:val="20"/>
          <w:lang w:eastAsia="en-US"/>
        </w:rPr>
      </w:pPr>
      <w:ins w:id="17707" w:author="Author">
        <w:r w:rsidRPr="00A30A39">
          <w:rPr>
            <w:rFonts w:ascii="Courier New" w:hAnsi="Courier New" w:cs="Courier New"/>
            <w:sz w:val="20"/>
            <w:szCs w:val="20"/>
            <w:lang w:eastAsia="en-US"/>
          </w:rPr>
          <w:t>[</w:t>
        </w:r>
        <w:r w:rsidRPr="00701642">
          <w:rPr>
            <w:rFonts w:ascii="Courier New" w:hAnsi="Courier New" w:cs="Courier New"/>
            <w:sz w:val="20"/>
            <w:szCs w:val="20"/>
            <w:lang w:eastAsia="en-US"/>
          </w:rPr>
          <w:t>End PSIJ Sensitivity</w:t>
        </w:r>
        <w:r>
          <w:rPr>
            <w:rFonts w:ascii="Courier New" w:hAnsi="Courier New" w:cs="Courier New"/>
            <w:sz w:val="20"/>
            <w:szCs w:val="20"/>
            <w:lang w:eastAsia="en-US"/>
          </w:rPr>
          <w:t xml:space="preserve"> Rail</w:t>
        </w:r>
        <w:r w:rsidRPr="00A30A39">
          <w:rPr>
            <w:rFonts w:ascii="Courier New" w:hAnsi="Courier New" w:cs="Courier New"/>
            <w:sz w:val="20"/>
            <w:szCs w:val="20"/>
            <w:lang w:eastAsia="en-US"/>
          </w:rPr>
          <w:t>]</w:t>
        </w:r>
      </w:ins>
    </w:p>
    <w:p w14:paraId="775A97E1" w14:textId="77777777" w:rsidR="00440597" w:rsidRDefault="00440597" w:rsidP="00440597">
      <w:pPr>
        <w:autoSpaceDE w:val="0"/>
        <w:autoSpaceDN w:val="0"/>
        <w:adjustRightInd w:val="0"/>
        <w:snapToGrid w:val="0"/>
        <w:spacing w:after="80"/>
        <w:jc w:val="both"/>
        <w:rPr>
          <w:ins w:id="17708" w:author="Author"/>
          <w:color w:val="0070C0"/>
          <w:lang w:eastAsia="en-US"/>
        </w:rPr>
      </w:pPr>
    </w:p>
    <w:p w14:paraId="698195A3" w14:textId="77777777" w:rsidR="00440597" w:rsidRDefault="00440597" w:rsidP="00440597">
      <w:pPr>
        <w:autoSpaceDE w:val="0"/>
        <w:autoSpaceDN w:val="0"/>
        <w:adjustRightInd w:val="0"/>
        <w:snapToGrid w:val="0"/>
        <w:spacing w:after="80"/>
        <w:jc w:val="both"/>
        <w:rPr>
          <w:ins w:id="17709" w:author="Author"/>
          <w:color w:val="0070C0"/>
          <w:lang w:eastAsia="en-US"/>
        </w:rPr>
      </w:pPr>
    </w:p>
    <w:p w14:paraId="2B5674A5" w14:textId="77777777" w:rsidR="00440597" w:rsidRPr="000E11CF" w:rsidRDefault="00440597" w:rsidP="00440597">
      <w:pPr>
        <w:autoSpaceDE w:val="0"/>
        <w:autoSpaceDN w:val="0"/>
        <w:adjustRightInd w:val="0"/>
        <w:snapToGrid w:val="0"/>
        <w:spacing w:after="80"/>
        <w:jc w:val="both"/>
        <w:rPr>
          <w:ins w:id="17710" w:author="Author"/>
          <w:b/>
          <w:bCs/>
          <w:lang w:eastAsia="en-US"/>
        </w:rPr>
      </w:pPr>
      <w:ins w:id="17711" w:author="Author">
        <w:r w:rsidRPr="000E11CF">
          <w:rPr>
            <w:i/>
            <w:iCs/>
            <w:lang w:eastAsia="en-US"/>
          </w:rPr>
          <w:t xml:space="preserve">Keyword: </w:t>
        </w:r>
        <w:r w:rsidRPr="000E11CF">
          <w:rPr>
            <w:b/>
            <w:bCs/>
            <w:lang w:eastAsia="en-US"/>
          </w:rPr>
          <w:t>[PSIJ Sensitivity Signal]</w:t>
        </w:r>
      </w:ins>
    </w:p>
    <w:p w14:paraId="2EC59D08" w14:textId="77777777" w:rsidR="00440597" w:rsidRPr="000E11CF" w:rsidRDefault="00440597" w:rsidP="00440597">
      <w:pPr>
        <w:autoSpaceDE w:val="0"/>
        <w:autoSpaceDN w:val="0"/>
        <w:adjustRightInd w:val="0"/>
        <w:snapToGrid w:val="0"/>
        <w:spacing w:after="80"/>
        <w:jc w:val="both"/>
        <w:rPr>
          <w:ins w:id="17712" w:author="Author"/>
          <w:lang w:eastAsia="en-US"/>
        </w:rPr>
      </w:pPr>
      <w:ins w:id="17713" w:author="Author">
        <w:r w:rsidRPr="000E11CF">
          <w:rPr>
            <w:i/>
            <w:iCs/>
            <w:lang w:eastAsia="en-US"/>
          </w:rPr>
          <w:t xml:space="preserve">Required: </w:t>
        </w:r>
        <w:r w:rsidRPr="000E11CF">
          <w:rPr>
            <w:lang w:eastAsia="en-US"/>
          </w:rPr>
          <w:t>No.  Required when [PSIJ Sensitivity Signal] is defined for at least one type of signals in an I/O interface operating in a particular standard, or protocol.</w:t>
        </w:r>
      </w:ins>
    </w:p>
    <w:p w14:paraId="6E26137F" w14:textId="77777777" w:rsidR="00440597" w:rsidRDefault="00440597" w:rsidP="00440597">
      <w:pPr>
        <w:autoSpaceDE w:val="0"/>
        <w:autoSpaceDN w:val="0"/>
        <w:adjustRightInd w:val="0"/>
        <w:snapToGrid w:val="0"/>
        <w:spacing w:after="80"/>
        <w:jc w:val="both"/>
        <w:rPr>
          <w:ins w:id="17714" w:author="Author"/>
          <w:lang w:eastAsia="en-US"/>
        </w:rPr>
      </w:pPr>
      <w:ins w:id="17715" w:author="Author">
        <w:r w:rsidRPr="0027609C">
          <w:rPr>
            <w:i/>
            <w:iCs/>
            <w:lang w:eastAsia="en-US"/>
          </w:rPr>
          <w:t xml:space="preserve">Description: </w:t>
        </w:r>
        <w:r w:rsidRPr="0027609C">
          <w:rPr>
            <w:lang w:eastAsia="en-US"/>
          </w:rPr>
          <w:t xml:space="preserve">This keyword pair </w:t>
        </w:r>
        <w:commentRangeStart w:id="17716"/>
        <w:r w:rsidRPr="0027609C">
          <w:rPr>
            <w:lang w:eastAsia="en-US"/>
          </w:rPr>
          <w:t xml:space="preserve">describes the Power Supply Induced Jitter (PSIJ) sensitivity </w:t>
        </w:r>
        <w:commentRangeEnd w:id="17716"/>
        <w:r>
          <w:rPr>
            <w:rStyle w:val="CommentReference"/>
          </w:rPr>
          <w:commentReference w:id="17716"/>
        </w:r>
        <w:r w:rsidRPr="0027609C">
          <w:rPr>
            <w:lang w:eastAsia="en-US"/>
          </w:rPr>
          <w:t xml:space="preserve">in PWL (Piece Wise Linear) </w:t>
        </w:r>
        <w:r>
          <w:rPr>
            <w:lang w:eastAsia="en-US"/>
          </w:rPr>
          <w:t xml:space="preserve">table format </w:t>
        </w:r>
        <w:r w:rsidRPr="0027609C">
          <w:rPr>
            <w:lang w:eastAsia="en-US"/>
          </w:rPr>
          <w:t xml:space="preserve">in </w:t>
        </w:r>
        <w:r>
          <w:rPr>
            <w:lang w:eastAsia="en-US"/>
          </w:rPr>
          <w:t xml:space="preserve">the </w:t>
        </w:r>
        <w:r w:rsidRPr="0027609C">
          <w:rPr>
            <w:lang w:eastAsia="en-US"/>
          </w:rPr>
          <w:t xml:space="preserve">frequency domain for a </w:t>
        </w:r>
        <w:r>
          <w:rPr>
            <w:lang w:eastAsia="en-US"/>
          </w:rPr>
          <w:t xml:space="preserve">type of signals operating in the particular protocol of [PSIJ Sensitivity], </w:t>
        </w:r>
        <w:r w:rsidRPr="0027609C">
          <w:rPr>
            <w:lang w:eastAsia="en-US"/>
          </w:rPr>
          <w:t>to evaluate the jitter impact to</w:t>
        </w:r>
        <w:r>
          <w:rPr>
            <w:lang w:eastAsia="en-US"/>
          </w:rPr>
          <w:t xml:space="preserve"> the [PSIJ Sensitivity Signal] through</w:t>
        </w:r>
        <w:r w:rsidRPr="0027609C">
          <w:rPr>
            <w:lang w:eastAsia="en-US"/>
          </w:rPr>
          <w:t xml:space="preserve"> all </w:t>
        </w:r>
        <w:r>
          <w:rPr>
            <w:lang w:eastAsia="en-US"/>
          </w:rPr>
          <w:t xml:space="preserve">involved </w:t>
        </w:r>
        <w:r w:rsidRPr="0027609C">
          <w:rPr>
            <w:lang w:eastAsia="en-US"/>
          </w:rPr>
          <w:t xml:space="preserve">circuit blocks from the </w:t>
        </w:r>
        <w:r>
          <w:rPr>
            <w:lang w:eastAsia="en-US"/>
          </w:rPr>
          <w:t xml:space="preserve">total </w:t>
        </w:r>
        <w:r w:rsidRPr="0027609C">
          <w:rPr>
            <w:lang w:eastAsia="en-US"/>
          </w:rPr>
          <w:t>power supply noise of th</w:t>
        </w:r>
        <w:r>
          <w:rPr>
            <w:lang w:eastAsia="en-US"/>
          </w:rPr>
          <w:t>e</w:t>
        </w:r>
        <w:r w:rsidRPr="0027609C">
          <w:rPr>
            <w:lang w:eastAsia="en-US"/>
          </w:rPr>
          <w:t xml:space="preserve"> </w:t>
        </w:r>
        <w:r>
          <w:rPr>
            <w:lang w:eastAsia="en-US"/>
          </w:rPr>
          <w:t>[PSIJ Sensitivity Rail]</w:t>
        </w:r>
        <w:r w:rsidRPr="0027609C">
          <w:rPr>
            <w:lang w:eastAsia="en-US"/>
          </w:rPr>
          <w:t>.</w:t>
        </w:r>
      </w:ins>
    </w:p>
    <w:p w14:paraId="45C6D5F0" w14:textId="77777777" w:rsidR="00440597" w:rsidRPr="00D914C6" w:rsidRDefault="00440597" w:rsidP="00440597">
      <w:pPr>
        <w:autoSpaceDE w:val="0"/>
        <w:autoSpaceDN w:val="0"/>
        <w:adjustRightInd w:val="0"/>
        <w:snapToGrid w:val="0"/>
        <w:spacing w:after="80"/>
        <w:jc w:val="both"/>
        <w:rPr>
          <w:ins w:id="17717" w:author="Author"/>
          <w:i/>
          <w:iCs/>
          <w:color w:val="00B050"/>
          <w:lang w:eastAsia="en-US"/>
        </w:rPr>
      </w:pPr>
      <w:ins w:id="17718" w:author="Author">
        <w:r w:rsidRPr="008B2415">
          <w:rPr>
            <w:i/>
            <w:iCs/>
            <w:lang w:eastAsia="en-US"/>
          </w:rPr>
          <w:t>Sub-Params:</w:t>
        </w:r>
        <w:r w:rsidRPr="00C56474">
          <w:rPr>
            <w:i/>
            <w:iCs/>
            <w:color w:val="00B050"/>
            <w:lang w:eastAsia="en-US"/>
          </w:rPr>
          <w:t xml:space="preserve"> </w:t>
        </w:r>
        <w:r w:rsidRPr="008B2415">
          <w:rPr>
            <w:lang w:eastAsia="en-US"/>
          </w:rPr>
          <w:t>model_name</w:t>
        </w:r>
      </w:ins>
    </w:p>
    <w:p w14:paraId="780A3A1E" w14:textId="77777777" w:rsidR="00440597" w:rsidRDefault="00440597" w:rsidP="00440597">
      <w:pPr>
        <w:autoSpaceDE w:val="0"/>
        <w:autoSpaceDN w:val="0"/>
        <w:adjustRightInd w:val="0"/>
        <w:snapToGrid w:val="0"/>
        <w:spacing w:after="80"/>
        <w:jc w:val="both"/>
        <w:rPr>
          <w:ins w:id="17719" w:author="Author"/>
          <w:lang w:eastAsia="en-US"/>
        </w:rPr>
      </w:pPr>
      <w:ins w:id="17720" w:author="Author">
        <w:r w:rsidRPr="0027609C">
          <w:rPr>
            <w:i/>
            <w:iCs/>
            <w:lang w:eastAsia="en-US"/>
          </w:rPr>
          <w:t xml:space="preserve">Usage Rules: </w:t>
        </w:r>
        <w:r w:rsidRPr="00463F78">
          <w:rPr>
            <w:highlight w:val="yellow"/>
            <w:lang w:eastAsia="en-US"/>
            <w:rPrChange w:id="17721" w:author="Author">
              <w:rPr>
                <w:lang w:eastAsia="en-US"/>
              </w:rPr>
            </w:rPrChange>
          </w:rPr>
          <w:t xml:space="preserve">The keyword [PSIJ Sensitivity Signal] is followed by the next level keyword model_name, on the next line, </w:t>
        </w:r>
        <w:commentRangeStart w:id="17722"/>
        <w:r w:rsidRPr="00463F78">
          <w:rPr>
            <w:highlight w:val="yellow"/>
            <w:lang w:eastAsia="en-US"/>
            <w:rPrChange w:id="17723" w:author="Author">
              <w:rPr>
                <w:lang w:eastAsia="en-US"/>
              </w:rPr>
            </w:rPrChange>
          </w:rPr>
          <w:t>which is model name for the concerned type of signals</w:t>
        </w:r>
        <w:commentRangeEnd w:id="17722"/>
        <w:r w:rsidRPr="00463F78">
          <w:rPr>
            <w:rStyle w:val="CommentReference"/>
            <w:highlight w:val="yellow"/>
            <w:rPrChange w:id="17724" w:author="Author">
              <w:rPr>
                <w:rStyle w:val="CommentReference"/>
              </w:rPr>
            </w:rPrChange>
          </w:rPr>
          <w:commentReference w:id="17722"/>
        </w:r>
        <w:r w:rsidRPr="00463F78">
          <w:rPr>
            <w:highlight w:val="yellow"/>
            <w:lang w:eastAsia="en-US"/>
            <w:rPrChange w:id="17725" w:author="Author">
              <w:rPr>
                <w:lang w:eastAsia="en-US"/>
              </w:rPr>
            </w:rPrChange>
          </w:rPr>
          <w:t>.</w:t>
        </w:r>
      </w:ins>
    </w:p>
    <w:p w14:paraId="3B647A40" w14:textId="77777777" w:rsidR="00440597" w:rsidRPr="008C4067" w:rsidRDefault="00440597" w:rsidP="00440597">
      <w:pPr>
        <w:autoSpaceDE w:val="0"/>
        <w:autoSpaceDN w:val="0"/>
        <w:adjustRightInd w:val="0"/>
        <w:snapToGrid w:val="0"/>
        <w:spacing w:after="80"/>
        <w:rPr>
          <w:ins w:id="17726" w:author="Author"/>
          <w:lang w:eastAsia="en-US"/>
        </w:rPr>
      </w:pPr>
      <w:ins w:id="17727" w:author="Author">
        <w:r w:rsidRPr="008C4067">
          <w:rPr>
            <w:lang w:eastAsia="en-US"/>
          </w:rPr>
          <w:t xml:space="preserve">PSIJ sensitivity signal shall be specified, even if there is only one type of signals being defined in an I/O interface operating in a particular standard or protocol specified in [PSIJ Sensitivity]. </w:t>
        </w:r>
      </w:ins>
    </w:p>
    <w:p w14:paraId="18B2ABB7" w14:textId="77777777" w:rsidR="00440597" w:rsidRPr="001C4518" w:rsidRDefault="00440597" w:rsidP="00440597">
      <w:pPr>
        <w:autoSpaceDE w:val="0"/>
        <w:autoSpaceDN w:val="0"/>
        <w:adjustRightInd w:val="0"/>
        <w:snapToGrid w:val="0"/>
        <w:spacing w:after="80"/>
        <w:jc w:val="both"/>
        <w:rPr>
          <w:ins w:id="17728" w:author="Author"/>
          <w:lang w:eastAsia="en-US"/>
        </w:rPr>
      </w:pPr>
      <w:ins w:id="17729" w:author="Author">
        <w:r w:rsidRPr="008B2415">
          <w:rPr>
            <w:lang w:eastAsia="en-US"/>
          </w:rPr>
          <w:lastRenderedPageBreak/>
          <w:t xml:space="preserve">The keyword pair of [PSIJ Sensitivity Signal] and [End PSIJ Sensitivity Signal] may appear multiple times within one keyword pair of [PSIJ Sensitivity Rail] and [End PSIJ Sensitivity Rail]. </w:t>
        </w:r>
        <w:r>
          <w:rPr>
            <w:lang w:eastAsia="en-US"/>
          </w:rPr>
          <w:t>Each</w:t>
        </w:r>
        <w:r w:rsidRPr="00E90525">
          <w:rPr>
            <w:lang w:eastAsia="en-US"/>
          </w:rPr>
          <w:t xml:space="preserve"> </w:t>
        </w:r>
        <w:r w:rsidRPr="00147437">
          <w:rPr>
            <w:lang w:eastAsia="en-US"/>
          </w:rPr>
          <w:t xml:space="preserve">keyword pair of [PSIJ Sensitivity Signal] and [End PSIJ Sensitivity Signal] </w:t>
        </w:r>
        <w:r>
          <w:rPr>
            <w:lang w:eastAsia="en-US"/>
          </w:rPr>
          <w:t xml:space="preserve">should be defined for one type of signals </w:t>
        </w:r>
        <w:r w:rsidRPr="00E90525">
          <w:rPr>
            <w:lang w:eastAsia="en-US"/>
          </w:rPr>
          <w:t>within</w:t>
        </w:r>
        <w:r>
          <w:rPr>
            <w:lang w:eastAsia="en-US"/>
          </w:rPr>
          <w:t xml:space="preserve"> one</w:t>
        </w:r>
        <w:r w:rsidRPr="00FC0457">
          <w:rPr>
            <w:lang w:eastAsia="en-US"/>
          </w:rPr>
          <w:t xml:space="preserve"> </w:t>
        </w:r>
        <w:r w:rsidRPr="003E304D">
          <w:rPr>
            <w:lang w:eastAsia="en-US"/>
          </w:rPr>
          <w:t>[PSIJ Sensitivity</w:t>
        </w:r>
        <w:r>
          <w:rPr>
            <w:lang w:eastAsia="en-US"/>
          </w:rPr>
          <w:t xml:space="preserve"> Rail</w:t>
        </w:r>
        <w:r w:rsidRPr="003E304D">
          <w:rPr>
            <w:lang w:eastAsia="en-US"/>
          </w:rPr>
          <w:t xml:space="preserve">] </w:t>
        </w:r>
        <w:r>
          <w:rPr>
            <w:lang w:eastAsia="en-US"/>
          </w:rPr>
          <w:t>and</w:t>
        </w:r>
        <w:r w:rsidRPr="0027609C" w:rsidDel="000045B3">
          <w:rPr>
            <w:lang w:eastAsia="en-US"/>
          </w:rPr>
          <w:t xml:space="preserve"> </w:t>
        </w:r>
        <w:r w:rsidRPr="003E304D">
          <w:rPr>
            <w:lang w:eastAsia="en-US"/>
          </w:rPr>
          <w:t>[End PSIJ Sensitivity</w:t>
        </w:r>
        <w:r>
          <w:rPr>
            <w:lang w:eastAsia="en-US"/>
          </w:rPr>
          <w:t xml:space="preserve"> Rail</w:t>
        </w:r>
        <w:r w:rsidRPr="0027609C">
          <w:rPr>
            <w:lang w:eastAsia="en-US"/>
          </w:rPr>
          <w:t xml:space="preserve">] </w:t>
        </w:r>
        <w:r w:rsidRPr="00E90525">
          <w:rPr>
            <w:lang w:eastAsia="en-US"/>
          </w:rPr>
          <w:t>keyword pair</w:t>
        </w:r>
        <w:r>
          <w:rPr>
            <w:lang w:eastAsia="en-US"/>
          </w:rPr>
          <w:t xml:space="preserve">, under one [PSIJ Sensitivity] and [End PSIJ </w:t>
        </w:r>
        <w:r w:rsidRPr="001C4518">
          <w:rPr>
            <w:lang w:eastAsia="en-US"/>
          </w:rPr>
          <w:t>Sensitivity] for one IO interface operating in one protocol.</w:t>
        </w:r>
      </w:ins>
    </w:p>
    <w:p w14:paraId="19724361" w14:textId="6B571CA0" w:rsidR="00440597" w:rsidRDefault="00440597" w:rsidP="00440597">
      <w:pPr>
        <w:autoSpaceDE w:val="0"/>
        <w:autoSpaceDN w:val="0"/>
        <w:adjustRightInd w:val="0"/>
        <w:snapToGrid w:val="0"/>
        <w:spacing w:after="80"/>
        <w:jc w:val="both"/>
        <w:rPr>
          <w:ins w:id="17730" w:author="Author"/>
          <w:color w:val="000000" w:themeColor="text1"/>
          <w:lang w:eastAsia="en-US"/>
        </w:rPr>
      </w:pPr>
      <w:ins w:id="17731" w:author="Author">
        <w:r w:rsidRPr="001C4518">
          <w:rPr>
            <w:lang w:eastAsia="en-US"/>
          </w:rPr>
          <w:t xml:space="preserve">The [PSIJ Sensitivity Signal] keyword is followed by </w:t>
        </w:r>
        <w:r w:rsidR="0071212C">
          <w:rPr>
            <w:lang w:eastAsia="en-US"/>
          </w:rPr>
          <w:t xml:space="preserve">a model_name </w:t>
        </w:r>
        <w:r w:rsidR="009F4C57">
          <w:rPr>
            <w:lang w:eastAsia="en-US"/>
          </w:rPr>
          <w:t xml:space="preserve">line and </w:t>
        </w:r>
        <w:r w:rsidRPr="001C4518">
          <w:rPr>
            <w:lang w:eastAsia="en-US"/>
          </w:rPr>
          <w:t>three (3) columns of data</w:t>
        </w:r>
        <w:del w:id="17732" w:author="Author">
          <w:r w:rsidRPr="001C4518" w:rsidDel="0071212C">
            <w:rPr>
              <w:lang w:eastAsia="en-US"/>
            </w:rPr>
            <w:delText xml:space="preserve"> from the 4</w:delText>
          </w:r>
          <w:r w:rsidRPr="001C4518" w:rsidDel="0071212C">
            <w:rPr>
              <w:vertAlign w:val="superscript"/>
              <w:lang w:eastAsia="en-US"/>
            </w:rPr>
            <w:delText>th</w:delText>
          </w:r>
          <w:r w:rsidRPr="001C4518" w:rsidDel="0071212C">
            <w:rPr>
              <w:lang w:eastAsia="en-US"/>
            </w:rPr>
            <w:delText xml:space="preserve"> line</w:delText>
          </w:r>
        </w:del>
        <w:r w:rsidRPr="001C4518">
          <w:rPr>
            <w:lang w:eastAsia="en-US"/>
          </w:rPr>
          <w:t>, consisting of one or more lines each containing three floating-point values separated by whitespace.  The first column contains a frequency value in hertz (Hz).  The second column contains an associated sensitivity value of magnitude in seconds-per-volt (s/V).  The third column contains an associated sensitivity value of phase in degree</w:t>
        </w:r>
        <w:r w:rsidR="000D2CE6">
          <w:rPr>
            <w:lang w:eastAsia="en-US"/>
          </w:rPr>
          <w:t>s</w:t>
        </w:r>
        <w:r w:rsidRPr="001C4518">
          <w:rPr>
            <w:lang w:eastAsia="en-US"/>
          </w:rPr>
          <w:t xml:space="preserve">, which should be within the range </w:t>
        </w:r>
        <w:commentRangeStart w:id="17733"/>
        <w:r w:rsidRPr="001C4518">
          <w:rPr>
            <w:lang w:eastAsia="en-US"/>
          </w:rPr>
          <w:t>of 0 to 360</w:t>
        </w:r>
      </w:ins>
      <w:commentRangeEnd w:id="17733"/>
      <w:r w:rsidR="00031E39">
        <w:rPr>
          <w:rStyle w:val="CommentReference"/>
        </w:rPr>
        <w:commentReference w:id="17733"/>
      </w:r>
      <w:ins w:id="17734" w:author="Author">
        <w:r w:rsidRPr="001C4518">
          <w:rPr>
            <w:lang w:eastAsia="en-US"/>
          </w:rPr>
          <w:t xml:space="preserve">. Values in the second or third column may be duplicated across lines. Values in the first column shall be provided in increasing order of frequency values (e.g., the row containing 0 Hz data shall appear before the row containing 1 Hz data, etc.).  The number of frequency points provided should </w:t>
        </w:r>
        <w:r w:rsidRPr="00C03466">
          <w:rPr>
            <w:color w:val="000000" w:themeColor="text1"/>
            <w:lang w:eastAsia="en-US"/>
          </w:rPr>
          <w:t xml:space="preserve">be sufficient to fit the data in the second </w:t>
        </w:r>
        <w:r>
          <w:rPr>
            <w:color w:val="000000" w:themeColor="text1"/>
            <w:lang w:eastAsia="en-US"/>
          </w:rPr>
          <w:t xml:space="preserve">and third </w:t>
        </w:r>
        <w:r w:rsidRPr="00C03466">
          <w:rPr>
            <w:color w:val="000000" w:themeColor="text1"/>
            <w:lang w:eastAsia="en-US"/>
          </w:rPr>
          <w:t>column</w:t>
        </w:r>
        <w:r>
          <w:rPr>
            <w:color w:val="000000" w:themeColor="text1"/>
            <w:lang w:eastAsia="en-US"/>
          </w:rPr>
          <w:t>s</w:t>
        </w:r>
        <w:r w:rsidRPr="00C03466">
          <w:rPr>
            <w:color w:val="000000" w:themeColor="text1"/>
            <w:lang w:eastAsia="en-US"/>
          </w:rPr>
          <w:t xml:space="preserve">, preferably with a cubic spline fitting algorithm, covering the entire frequency range of interest to document the </w:t>
        </w:r>
        <w:commentRangeStart w:id="17735"/>
        <w:r w:rsidRPr="00C03466">
          <w:rPr>
            <w:color w:val="000000" w:themeColor="text1"/>
            <w:lang w:eastAsia="en-US"/>
          </w:rPr>
          <w:t xml:space="preserve">worst case </w:t>
        </w:r>
      </w:ins>
      <w:commentRangeEnd w:id="17735"/>
      <w:r w:rsidR="00A562ED">
        <w:rPr>
          <w:rStyle w:val="CommentReference"/>
        </w:rPr>
        <w:commentReference w:id="17735"/>
      </w:r>
      <w:ins w:id="17736" w:author="Author">
        <w:r w:rsidRPr="00C03466">
          <w:rPr>
            <w:color w:val="000000" w:themeColor="text1"/>
            <w:lang w:eastAsia="en-US"/>
          </w:rPr>
          <w:t xml:space="preserve">PSIJ profile, as shown by the blue </w:t>
        </w:r>
        <w:r w:rsidRPr="00EA7416">
          <w:rPr>
            <w:color w:val="000000" w:themeColor="text1"/>
            <w:lang w:eastAsia="en-US"/>
          </w:rPr>
          <w:t xml:space="preserve">curve in </w:t>
        </w:r>
        <w:r w:rsidR="00EA7416" w:rsidRPr="00EA7416">
          <w:rPr>
            <w:color w:val="000000" w:themeColor="text1"/>
            <w:lang w:eastAsia="en-US"/>
          </w:rPr>
          <w:fldChar w:fldCharType="begin"/>
        </w:r>
        <w:r w:rsidR="00EA7416" w:rsidRPr="00EA7416">
          <w:rPr>
            <w:color w:val="000000" w:themeColor="text1"/>
            <w:lang w:eastAsia="en-US"/>
          </w:rPr>
          <w:instrText xml:space="preserve"> REF _Ref179118082 \h </w:instrText>
        </w:r>
      </w:ins>
      <w:r w:rsidR="00EA7416" w:rsidRPr="00EA7416">
        <w:rPr>
          <w:color w:val="000000" w:themeColor="text1"/>
          <w:lang w:eastAsia="en-US"/>
          <w:rPrChange w:id="17737" w:author="Author">
            <w:rPr>
              <w:b/>
              <w:bCs/>
              <w:color w:val="000000" w:themeColor="text1"/>
              <w:lang w:eastAsia="en-US"/>
            </w:rPr>
          </w:rPrChange>
        </w:rPr>
        <w:instrText xml:space="preserve"> \* MERGEFORMAT </w:instrText>
      </w:r>
      <w:r w:rsidR="00EA7416" w:rsidRPr="00EA7416">
        <w:rPr>
          <w:color w:val="000000" w:themeColor="text1"/>
          <w:lang w:eastAsia="en-US"/>
        </w:rPr>
      </w:r>
      <w:r w:rsidR="00EA7416" w:rsidRPr="00EA7416">
        <w:rPr>
          <w:color w:val="000000" w:themeColor="text1"/>
          <w:lang w:eastAsia="en-US"/>
        </w:rPr>
        <w:fldChar w:fldCharType="separate"/>
      </w:r>
      <w:ins w:id="17738" w:author="Author">
        <w:r w:rsidR="00EA7416" w:rsidRPr="00EA7416">
          <w:t xml:space="preserve">Figure </w:t>
        </w:r>
        <w:r w:rsidR="00EA7416" w:rsidRPr="00EA7416">
          <w:rPr>
            <w:noProof/>
            <w:rPrChange w:id="17739" w:author="Author">
              <w:rPr>
                <w:b/>
                <w:bCs/>
                <w:noProof/>
              </w:rPr>
            </w:rPrChange>
          </w:rPr>
          <w:t>69</w:t>
        </w:r>
        <w:r w:rsidR="00EA7416" w:rsidRPr="00EA7416">
          <w:rPr>
            <w:color w:val="000000" w:themeColor="text1"/>
            <w:lang w:eastAsia="en-US"/>
          </w:rPr>
          <w:fldChar w:fldCharType="end"/>
        </w:r>
        <w:del w:id="17740" w:author="Author">
          <w:r w:rsidRPr="00EA7416" w:rsidDel="00EA7416">
            <w:rPr>
              <w:color w:val="000000" w:themeColor="text1"/>
              <w:lang w:eastAsia="en-US"/>
            </w:rPr>
            <w:delText>Figure-7</w:delText>
          </w:r>
        </w:del>
        <w:r w:rsidRPr="00EA7416">
          <w:rPr>
            <w:color w:val="000000" w:themeColor="text1"/>
            <w:lang w:eastAsia="en-US"/>
          </w:rPr>
          <w:t xml:space="preserve">, and not the detailed PSIJ curve as shown by the green curve in </w:t>
        </w:r>
        <w:r w:rsidR="00EA7416" w:rsidRPr="00EA7416">
          <w:rPr>
            <w:color w:val="000000" w:themeColor="text1"/>
            <w:lang w:eastAsia="en-US"/>
          </w:rPr>
          <w:fldChar w:fldCharType="begin"/>
        </w:r>
        <w:r w:rsidR="00EA7416" w:rsidRPr="00EA7416">
          <w:rPr>
            <w:color w:val="000000" w:themeColor="text1"/>
            <w:lang w:eastAsia="en-US"/>
          </w:rPr>
          <w:instrText xml:space="preserve"> REF _Ref179118082 \h </w:instrText>
        </w:r>
      </w:ins>
      <w:r w:rsidR="00EA7416" w:rsidRPr="00EA7416">
        <w:rPr>
          <w:color w:val="000000" w:themeColor="text1"/>
          <w:lang w:eastAsia="en-US"/>
          <w:rPrChange w:id="17741" w:author="Author">
            <w:rPr>
              <w:b/>
              <w:bCs/>
              <w:color w:val="000000" w:themeColor="text1"/>
              <w:lang w:eastAsia="en-US"/>
            </w:rPr>
          </w:rPrChange>
        </w:rPr>
        <w:instrText xml:space="preserve"> \* MERGEFORMAT </w:instrText>
      </w:r>
      <w:r w:rsidR="00EA7416" w:rsidRPr="00EA7416">
        <w:rPr>
          <w:color w:val="000000" w:themeColor="text1"/>
          <w:lang w:eastAsia="en-US"/>
        </w:rPr>
      </w:r>
      <w:r w:rsidR="00EA7416" w:rsidRPr="00EA7416">
        <w:rPr>
          <w:color w:val="000000" w:themeColor="text1"/>
          <w:lang w:eastAsia="en-US"/>
        </w:rPr>
        <w:fldChar w:fldCharType="separate"/>
      </w:r>
      <w:ins w:id="17742" w:author="Author">
        <w:r w:rsidR="00EA7416" w:rsidRPr="00EA7416">
          <w:t xml:space="preserve">Figure </w:t>
        </w:r>
        <w:r w:rsidR="00EA7416" w:rsidRPr="00EA7416">
          <w:rPr>
            <w:noProof/>
            <w:rPrChange w:id="17743" w:author="Author">
              <w:rPr>
                <w:b/>
                <w:bCs/>
                <w:noProof/>
              </w:rPr>
            </w:rPrChange>
          </w:rPr>
          <w:t>69</w:t>
        </w:r>
        <w:r w:rsidR="00EA7416" w:rsidRPr="00EA7416">
          <w:rPr>
            <w:color w:val="000000" w:themeColor="text1"/>
            <w:lang w:eastAsia="en-US"/>
          </w:rPr>
          <w:fldChar w:fldCharType="end"/>
        </w:r>
        <w:del w:id="17744" w:author="Author">
          <w:r w:rsidRPr="00EA7416" w:rsidDel="00EA7416">
            <w:rPr>
              <w:color w:val="000000" w:themeColor="text1"/>
              <w:lang w:eastAsia="en-US"/>
            </w:rPr>
            <w:delText>Figure-7</w:delText>
          </w:r>
        </w:del>
        <w:r w:rsidRPr="00C03466">
          <w:rPr>
            <w:color w:val="000000" w:themeColor="text1"/>
            <w:lang w:eastAsia="en-US"/>
          </w:rPr>
          <w:t>.  The number of frequency points in the table sh</w:t>
        </w:r>
        <w:del w:id="17745" w:author="Author">
          <w:r w:rsidRPr="00C03466" w:rsidDel="00EA7416">
            <w:rPr>
              <w:color w:val="000000" w:themeColor="text1"/>
              <w:lang w:eastAsia="en-US"/>
            </w:rPr>
            <w:delText>ould</w:delText>
          </w:r>
        </w:del>
        <w:r w:rsidR="00EA7416">
          <w:rPr>
            <w:color w:val="000000" w:themeColor="text1"/>
            <w:lang w:eastAsia="en-US"/>
          </w:rPr>
          <w:t>all</w:t>
        </w:r>
        <w:r w:rsidRPr="00C03466">
          <w:rPr>
            <w:color w:val="000000" w:themeColor="text1"/>
            <w:lang w:eastAsia="en-US"/>
          </w:rPr>
          <w:t xml:space="preserve"> not exceed 100.</w:t>
        </w:r>
      </w:ins>
    </w:p>
    <w:p w14:paraId="4F8FA70B" w14:textId="77777777" w:rsidR="00440597" w:rsidRDefault="00440597" w:rsidP="00440597">
      <w:pPr>
        <w:autoSpaceDE w:val="0"/>
        <w:autoSpaceDN w:val="0"/>
        <w:adjustRightInd w:val="0"/>
        <w:snapToGrid w:val="0"/>
        <w:spacing w:after="80"/>
        <w:jc w:val="both"/>
        <w:rPr>
          <w:ins w:id="17746" w:author="Author"/>
          <w:color w:val="000000" w:themeColor="text1"/>
          <w:lang w:eastAsia="en-US"/>
        </w:rPr>
      </w:pPr>
    </w:p>
    <w:p w14:paraId="550843C9" w14:textId="77777777" w:rsidR="00440597" w:rsidRPr="008B2415" w:rsidRDefault="00440597" w:rsidP="00440597">
      <w:pPr>
        <w:autoSpaceDE w:val="0"/>
        <w:autoSpaceDN w:val="0"/>
        <w:adjustRightInd w:val="0"/>
        <w:snapToGrid w:val="0"/>
        <w:spacing w:after="80"/>
        <w:jc w:val="both"/>
        <w:rPr>
          <w:ins w:id="17747" w:author="Author"/>
          <w:color w:val="000000" w:themeColor="text1"/>
          <w:lang w:eastAsia="en-US"/>
        </w:rPr>
      </w:pPr>
      <w:ins w:id="17748" w:author="Author">
        <w:r w:rsidRPr="008B2415">
          <w:rPr>
            <w:color w:val="000000" w:themeColor="text1"/>
            <w:lang w:eastAsia="en-US"/>
          </w:rPr>
          <w:t>model_name rules:</w:t>
        </w:r>
      </w:ins>
    </w:p>
    <w:p w14:paraId="391D5A59" w14:textId="5F4CCC34" w:rsidR="00440597" w:rsidRPr="008B2415" w:rsidRDefault="00440597" w:rsidP="00440597">
      <w:pPr>
        <w:autoSpaceDE w:val="0"/>
        <w:autoSpaceDN w:val="0"/>
        <w:adjustRightInd w:val="0"/>
        <w:snapToGrid w:val="0"/>
        <w:spacing w:after="80"/>
        <w:ind w:left="720"/>
        <w:jc w:val="both"/>
        <w:rPr>
          <w:ins w:id="17749" w:author="Author"/>
          <w:color w:val="000000" w:themeColor="text1"/>
          <w:lang w:eastAsia="en-US"/>
        </w:rPr>
      </w:pPr>
      <w:ins w:id="17750" w:author="Author">
        <w:r w:rsidRPr="008B2415">
          <w:rPr>
            <w:color w:val="000000" w:themeColor="text1"/>
            <w:lang w:eastAsia="en-US"/>
          </w:rPr>
          <w:t>The model_name sub-parameter is followed by the name, up to 40 characters, of a model_name declared in the [Pin] section of the .ibs file. Only a model_name associated with I/O pins can be used</w:t>
        </w:r>
        <w:r w:rsidRPr="001C4518">
          <w:rPr>
            <w:lang w:eastAsia="en-US"/>
          </w:rPr>
          <w:t xml:space="preserve">, </w:t>
        </w:r>
        <w:commentRangeStart w:id="17751"/>
        <w:r w:rsidRPr="001C4518">
          <w:rPr>
            <w:lang w:eastAsia="en-US"/>
          </w:rPr>
          <w:t xml:space="preserve">but </w:t>
        </w:r>
        <w:commentRangeEnd w:id="17751"/>
        <w:r w:rsidRPr="001C4518">
          <w:rPr>
            <w:rStyle w:val="CommentReference"/>
          </w:rPr>
          <w:commentReference w:id="17751"/>
        </w:r>
        <w:r w:rsidRPr="001C4518">
          <w:rPr>
            <w:lang w:eastAsia="en-US"/>
          </w:rPr>
          <w:t>not POWER</w:t>
        </w:r>
        <w:r w:rsidRPr="008B2415">
          <w:rPr>
            <w:color w:val="000000" w:themeColor="text1"/>
            <w:lang w:eastAsia="en-US"/>
          </w:rPr>
          <w:t>, GND or NC. A model_name</w:t>
        </w:r>
        <w:del w:id="17752" w:author="Author">
          <w:r w:rsidRPr="008B2415" w:rsidDel="00E85216">
            <w:rPr>
              <w:color w:val="000000" w:themeColor="text1"/>
              <w:lang w:eastAsia="en-US"/>
            </w:rPr>
            <w:delText>,</w:delText>
          </w:r>
        </w:del>
        <w:r w:rsidRPr="008B2415">
          <w:rPr>
            <w:color w:val="000000" w:themeColor="text1"/>
            <w:lang w:eastAsia="en-US"/>
          </w:rPr>
          <w:t xml:space="preserve"> maps a pin to a specific I/O buffer model or model selector name. </w:t>
        </w:r>
      </w:ins>
    </w:p>
    <w:p w14:paraId="361FEA7D" w14:textId="77777777" w:rsidR="00440597" w:rsidRPr="009E3264" w:rsidRDefault="00440597" w:rsidP="00440597">
      <w:pPr>
        <w:autoSpaceDE w:val="0"/>
        <w:autoSpaceDN w:val="0"/>
        <w:adjustRightInd w:val="0"/>
        <w:snapToGrid w:val="0"/>
        <w:spacing w:after="80"/>
        <w:rPr>
          <w:ins w:id="17753" w:author="Author"/>
          <w:lang w:eastAsia="en-US"/>
        </w:rPr>
      </w:pPr>
      <w:ins w:id="17754" w:author="Author">
        <w:r w:rsidRPr="009E3264">
          <w:rPr>
            <w:i/>
            <w:iCs/>
            <w:lang w:eastAsia="en-US"/>
          </w:rPr>
          <w:t>Example:</w:t>
        </w:r>
      </w:ins>
    </w:p>
    <w:p w14:paraId="0173954E" w14:textId="77777777" w:rsidR="00440597" w:rsidRPr="009E3264" w:rsidRDefault="00440597" w:rsidP="00440597">
      <w:pPr>
        <w:autoSpaceDE w:val="0"/>
        <w:autoSpaceDN w:val="0"/>
        <w:adjustRightInd w:val="0"/>
        <w:snapToGrid w:val="0"/>
        <w:spacing w:after="80"/>
        <w:rPr>
          <w:ins w:id="17755" w:author="Author"/>
          <w:rFonts w:ascii="Courier New" w:hAnsi="Courier New" w:cs="Courier New"/>
          <w:sz w:val="20"/>
          <w:szCs w:val="20"/>
          <w:lang w:eastAsia="en-US"/>
        </w:rPr>
      </w:pPr>
      <w:bookmarkStart w:id="17756" w:name="_Hlk113963636"/>
      <w:ins w:id="17757" w:author="Author">
        <w:r w:rsidRPr="009E3264">
          <w:rPr>
            <w:rFonts w:ascii="Courier New" w:hAnsi="Courier New" w:cs="Courier New"/>
            <w:sz w:val="20"/>
            <w:szCs w:val="20"/>
            <w:lang w:eastAsia="en-US"/>
          </w:rPr>
          <w:t xml:space="preserve">[PSIJ Sensitivity] </w:t>
        </w:r>
        <w:commentRangeStart w:id="17758"/>
        <w:r w:rsidRPr="009E3264">
          <w:rPr>
            <w:rFonts w:ascii="Courier New" w:hAnsi="Courier New" w:cs="Courier New"/>
            <w:sz w:val="20"/>
            <w:szCs w:val="20"/>
            <w:lang w:eastAsia="en-US"/>
          </w:rPr>
          <w:t>PCIe_Gen4</w:t>
        </w:r>
      </w:ins>
      <w:commentRangeEnd w:id="17758"/>
      <w:r w:rsidR="008C4016">
        <w:rPr>
          <w:rStyle w:val="CommentReference"/>
        </w:rPr>
        <w:commentReference w:id="17758"/>
      </w:r>
    </w:p>
    <w:p w14:paraId="4A338749" w14:textId="77777777" w:rsidR="00440597" w:rsidRPr="00DB2B96" w:rsidRDefault="00440597" w:rsidP="00440597">
      <w:pPr>
        <w:autoSpaceDE w:val="0"/>
        <w:autoSpaceDN w:val="0"/>
        <w:adjustRightInd w:val="0"/>
        <w:snapToGrid w:val="0"/>
        <w:spacing w:after="80"/>
        <w:rPr>
          <w:ins w:id="17759" w:author="Author"/>
          <w:rFonts w:ascii="Courier New" w:hAnsi="Courier New" w:cs="Courier New"/>
          <w:sz w:val="20"/>
          <w:szCs w:val="20"/>
          <w:lang w:eastAsia="en-US"/>
        </w:rPr>
      </w:pPr>
      <w:ins w:id="17760" w:author="Author">
        <w:r w:rsidRPr="00DB2B96">
          <w:rPr>
            <w:rFonts w:ascii="Courier New" w:hAnsi="Courier New" w:cs="Courier New"/>
            <w:sz w:val="20"/>
            <w:szCs w:val="20"/>
            <w:lang w:eastAsia="en-US"/>
          </w:rPr>
          <w:t xml:space="preserve">[PSIJ Sensitivity Rail]  PSR_of_VCC2 </w:t>
        </w:r>
      </w:ins>
    </w:p>
    <w:p w14:paraId="35D9CCF8" w14:textId="77777777" w:rsidR="00440597" w:rsidRPr="00DB2B96" w:rsidRDefault="00440597" w:rsidP="00440597">
      <w:pPr>
        <w:autoSpaceDE w:val="0"/>
        <w:autoSpaceDN w:val="0"/>
        <w:adjustRightInd w:val="0"/>
        <w:snapToGrid w:val="0"/>
        <w:spacing w:after="80"/>
        <w:rPr>
          <w:ins w:id="17761" w:author="Author"/>
          <w:rFonts w:ascii="Courier New" w:hAnsi="Courier New" w:cs="Courier New"/>
          <w:sz w:val="20"/>
          <w:szCs w:val="20"/>
          <w:lang w:eastAsia="en-US"/>
        </w:rPr>
      </w:pPr>
      <w:ins w:id="17762" w:author="Author">
        <w:r w:rsidRPr="00DB2B96">
          <w:rPr>
            <w:rFonts w:ascii="Courier New" w:hAnsi="Courier New" w:cs="Courier New"/>
            <w:sz w:val="20"/>
            <w:szCs w:val="20"/>
            <w:lang w:eastAsia="en-US"/>
          </w:rPr>
          <w:t>signal_name VCC2</w:t>
        </w:r>
      </w:ins>
    </w:p>
    <w:p w14:paraId="7F99160A" w14:textId="5A29C917" w:rsidR="00440597" w:rsidRPr="00DB2B96" w:rsidRDefault="00440597" w:rsidP="00440597">
      <w:pPr>
        <w:autoSpaceDE w:val="0"/>
        <w:autoSpaceDN w:val="0"/>
        <w:adjustRightInd w:val="0"/>
        <w:snapToGrid w:val="0"/>
        <w:spacing w:after="80"/>
        <w:rPr>
          <w:ins w:id="17763" w:author="Author"/>
          <w:rFonts w:ascii="Courier New" w:hAnsi="Courier New" w:cs="Courier New"/>
          <w:sz w:val="20"/>
          <w:szCs w:val="20"/>
          <w:lang w:eastAsia="en-US"/>
        </w:rPr>
      </w:pPr>
      <w:ins w:id="17764" w:author="Author">
        <w:del w:id="17765" w:author="Author">
          <w:r w:rsidRPr="00DB2B96" w:rsidDel="00F25E5F">
            <w:rPr>
              <w:rFonts w:ascii="Courier New" w:hAnsi="Courier New" w:cs="Courier New"/>
              <w:sz w:val="20"/>
              <w:szCs w:val="20"/>
              <w:lang w:eastAsia="en-US"/>
            </w:rPr>
            <w:delText>S</w:delText>
          </w:r>
        </w:del>
        <w:r w:rsidR="00F25E5F">
          <w:rPr>
            <w:rFonts w:ascii="Courier New" w:hAnsi="Courier New" w:cs="Courier New"/>
            <w:sz w:val="20"/>
            <w:szCs w:val="20"/>
            <w:lang w:eastAsia="en-US"/>
          </w:rPr>
          <w:t>s</w:t>
        </w:r>
        <w:r w:rsidRPr="00DB2B96">
          <w:rPr>
            <w:rFonts w:ascii="Courier New" w:hAnsi="Courier New" w:cs="Courier New"/>
            <w:sz w:val="20"/>
            <w:szCs w:val="20"/>
            <w:lang w:eastAsia="en-US"/>
          </w:rPr>
          <w:t>ignal_name Vss</w:t>
        </w:r>
      </w:ins>
    </w:p>
    <w:p w14:paraId="2EEF7692" w14:textId="77777777" w:rsidR="00440597" w:rsidRPr="00DB2B96" w:rsidRDefault="00440597" w:rsidP="00440597">
      <w:pPr>
        <w:autoSpaceDE w:val="0"/>
        <w:autoSpaceDN w:val="0"/>
        <w:adjustRightInd w:val="0"/>
        <w:snapToGrid w:val="0"/>
        <w:spacing w:after="80"/>
        <w:rPr>
          <w:ins w:id="17766" w:author="Author"/>
          <w:rFonts w:ascii="Courier New" w:hAnsi="Courier New" w:cs="Courier New"/>
          <w:sz w:val="20"/>
          <w:szCs w:val="20"/>
          <w:lang w:eastAsia="en-US"/>
        </w:rPr>
      </w:pPr>
      <w:bookmarkStart w:id="17767" w:name="_Hlk130284962"/>
      <w:ins w:id="17768" w:author="Author">
        <w:r w:rsidRPr="00DB2B96">
          <w:rPr>
            <w:rFonts w:ascii="Courier New" w:hAnsi="Courier New" w:cs="Courier New"/>
            <w:sz w:val="20"/>
            <w:szCs w:val="20"/>
            <w:lang w:eastAsia="en-US"/>
          </w:rPr>
          <w:t xml:space="preserve">[PSIJ Sensitivity Signal] </w:t>
        </w:r>
      </w:ins>
    </w:p>
    <w:p w14:paraId="33A4791C" w14:textId="733F04EF" w:rsidR="00440597" w:rsidRPr="00DB2B96" w:rsidRDefault="00440597" w:rsidP="00440597">
      <w:pPr>
        <w:autoSpaceDE w:val="0"/>
        <w:autoSpaceDN w:val="0"/>
        <w:adjustRightInd w:val="0"/>
        <w:snapToGrid w:val="0"/>
        <w:spacing w:after="80"/>
        <w:rPr>
          <w:ins w:id="17769" w:author="Author"/>
          <w:rFonts w:ascii="Courier New" w:hAnsi="Courier New" w:cs="Courier New"/>
          <w:sz w:val="20"/>
          <w:szCs w:val="20"/>
          <w:lang w:eastAsia="en-US"/>
        </w:rPr>
      </w:pPr>
      <w:commentRangeStart w:id="17770"/>
      <w:ins w:id="17771" w:author="Author">
        <w:r w:rsidRPr="00DB2B96">
          <w:rPr>
            <w:rFonts w:ascii="Courier New" w:hAnsi="Courier New" w:cs="Courier New"/>
            <w:sz w:val="20"/>
            <w:szCs w:val="20"/>
            <w:lang w:eastAsia="en-US"/>
          </w:rPr>
          <w:t>model_</w:t>
        </w:r>
        <w:commentRangeStart w:id="17772"/>
        <w:r w:rsidRPr="00DB2B96">
          <w:rPr>
            <w:rFonts w:ascii="Courier New" w:hAnsi="Courier New" w:cs="Courier New"/>
            <w:sz w:val="20"/>
            <w:szCs w:val="20"/>
            <w:lang w:eastAsia="en-US"/>
          </w:rPr>
          <w:t>name</w:t>
        </w:r>
      </w:ins>
      <w:commentRangeEnd w:id="17772"/>
      <w:r w:rsidR="00F25E5F">
        <w:rPr>
          <w:rStyle w:val="CommentReference"/>
        </w:rPr>
        <w:commentReference w:id="17772"/>
      </w:r>
      <w:ins w:id="17773" w:author="Author">
        <w:r w:rsidRPr="00DB2B96">
          <w:rPr>
            <w:rFonts w:ascii="Courier New" w:hAnsi="Courier New" w:cs="Courier New"/>
            <w:sz w:val="20"/>
            <w:szCs w:val="20"/>
            <w:lang w:eastAsia="en-US"/>
          </w:rPr>
          <w:t xml:space="preserve"> PCIe_Gen4_TX </w:t>
        </w:r>
      </w:ins>
      <w:commentRangeEnd w:id="17770"/>
      <w:r w:rsidR="00463F78">
        <w:rPr>
          <w:rStyle w:val="CommentReference"/>
        </w:rPr>
        <w:commentReference w:id="17770"/>
      </w:r>
      <w:ins w:id="17774" w:author="Author">
        <w:r w:rsidRPr="00DB2B96">
          <w:rPr>
            <w:rFonts w:ascii="Courier New" w:hAnsi="Courier New" w:cs="Courier New"/>
            <w:sz w:val="20"/>
            <w:szCs w:val="20"/>
            <w:lang w:eastAsia="en-US"/>
          </w:rPr>
          <w:t>| model_name defined for same IO signals in the [Pin].</w:t>
        </w:r>
      </w:ins>
    </w:p>
    <w:bookmarkEnd w:id="17767"/>
    <w:p w14:paraId="47C6F83E" w14:textId="77777777" w:rsidR="00440597" w:rsidRPr="001C4518" w:rsidRDefault="00440597" w:rsidP="00440597">
      <w:pPr>
        <w:autoSpaceDE w:val="0"/>
        <w:autoSpaceDN w:val="0"/>
        <w:adjustRightInd w:val="0"/>
        <w:snapToGrid w:val="0"/>
        <w:spacing w:after="80"/>
        <w:rPr>
          <w:ins w:id="17775" w:author="Author"/>
          <w:rFonts w:ascii="Courier New" w:hAnsi="Courier New" w:cs="Courier New"/>
          <w:sz w:val="20"/>
          <w:szCs w:val="20"/>
          <w:lang w:eastAsia="en-US"/>
        </w:rPr>
      </w:pPr>
      <w:ins w:id="17776" w:author="Author">
        <w:r w:rsidRPr="00DB2B96">
          <w:rPr>
            <w:rFonts w:ascii="Courier New" w:hAnsi="Courier New" w:cs="Courier New"/>
            <w:sz w:val="20"/>
            <w:szCs w:val="20"/>
            <w:lang w:eastAsia="en-US"/>
          </w:rPr>
          <w:t>| frequency (</w:t>
        </w:r>
        <w:r w:rsidRPr="001C4518">
          <w:rPr>
            <w:rFonts w:ascii="Courier New" w:hAnsi="Courier New" w:cs="Courier New"/>
            <w:sz w:val="20"/>
            <w:szCs w:val="20"/>
            <w:lang w:eastAsia="en-US"/>
          </w:rPr>
          <w:t xml:space="preserve">Hz)  magnitude(s/V) </w:t>
        </w:r>
        <w:r w:rsidRPr="001C4518">
          <w:rPr>
            <w:rFonts w:ascii="Courier New" w:hAnsi="Courier New" w:cs="Courier New"/>
            <w:sz w:val="20"/>
            <w:szCs w:val="20"/>
            <w:lang w:eastAsia="en-US"/>
          </w:rPr>
          <w:tab/>
          <w:t>phase (degree)</w:t>
        </w:r>
      </w:ins>
    </w:p>
    <w:p w14:paraId="372E50E5" w14:textId="77777777" w:rsidR="00440597" w:rsidRPr="00DE019D" w:rsidRDefault="00440597" w:rsidP="00440597">
      <w:pPr>
        <w:autoSpaceDE w:val="0"/>
        <w:autoSpaceDN w:val="0"/>
        <w:adjustRightInd w:val="0"/>
        <w:snapToGrid w:val="0"/>
        <w:spacing w:after="80"/>
        <w:rPr>
          <w:ins w:id="17777" w:author="Author"/>
          <w:rFonts w:ascii="Courier New" w:hAnsi="Courier New" w:cs="Courier New"/>
          <w:sz w:val="20"/>
          <w:szCs w:val="20"/>
          <w:lang w:val="pt-BR" w:eastAsia="en-US"/>
          <w:rPrChange w:id="17778" w:author="Author">
            <w:rPr>
              <w:ins w:id="17779" w:author="Author"/>
              <w:rFonts w:ascii="Courier New" w:hAnsi="Courier New" w:cs="Courier New"/>
              <w:sz w:val="20"/>
              <w:szCs w:val="20"/>
              <w:lang w:eastAsia="en-US"/>
            </w:rPr>
          </w:rPrChange>
        </w:rPr>
      </w:pPr>
      <w:ins w:id="17780" w:author="Author">
        <w:r w:rsidRPr="00DE019D">
          <w:rPr>
            <w:rFonts w:ascii="Courier New" w:hAnsi="Courier New" w:cs="Courier New"/>
            <w:sz w:val="20"/>
            <w:szCs w:val="20"/>
            <w:lang w:val="pt-BR" w:eastAsia="en-US"/>
            <w:rPrChange w:id="17781" w:author="Author">
              <w:rPr>
                <w:rFonts w:ascii="Courier New" w:hAnsi="Courier New" w:cs="Courier New"/>
                <w:sz w:val="20"/>
                <w:szCs w:val="20"/>
                <w:lang w:eastAsia="en-US"/>
              </w:rPr>
            </w:rPrChange>
          </w:rPr>
          <w:t>0.0</w:t>
        </w:r>
        <w:r w:rsidRPr="00DE019D">
          <w:rPr>
            <w:rFonts w:ascii="Courier New" w:hAnsi="Courier New" w:cs="Courier New"/>
            <w:sz w:val="20"/>
            <w:szCs w:val="20"/>
            <w:lang w:val="pt-BR" w:eastAsia="en-US"/>
            <w:rPrChange w:id="17782"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783"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784" w:author="Author">
              <w:rPr>
                <w:rFonts w:ascii="Courier New" w:hAnsi="Courier New" w:cs="Courier New"/>
                <w:sz w:val="20"/>
                <w:szCs w:val="20"/>
                <w:lang w:eastAsia="en-US"/>
              </w:rPr>
            </w:rPrChange>
          </w:rPr>
          <w:tab/>
          <w:t>1.00E-12</w:t>
        </w:r>
        <w:r w:rsidRPr="00DE019D">
          <w:rPr>
            <w:rFonts w:ascii="Courier New" w:hAnsi="Courier New" w:cs="Courier New"/>
            <w:sz w:val="20"/>
            <w:szCs w:val="20"/>
            <w:lang w:val="pt-BR" w:eastAsia="en-US"/>
            <w:rPrChange w:id="1778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786" w:author="Author">
              <w:rPr>
                <w:rFonts w:ascii="Courier New" w:hAnsi="Courier New" w:cs="Courier New"/>
                <w:sz w:val="20"/>
                <w:szCs w:val="20"/>
                <w:lang w:eastAsia="en-US"/>
              </w:rPr>
            </w:rPrChange>
          </w:rPr>
          <w:tab/>
          <w:t>0</w:t>
        </w:r>
      </w:ins>
    </w:p>
    <w:p w14:paraId="06E22A07" w14:textId="77777777" w:rsidR="00440597" w:rsidRPr="00DE019D" w:rsidRDefault="00440597" w:rsidP="00440597">
      <w:pPr>
        <w:autoSpaceDE w:val="0"/>
        <w:autoSpaceDN w:val="0"/>
        <w:adjustRightInd w:val="0"/>
        <w:snapToGrid w:val="0"/>
        <w:spacing w:after="80"/>
        <w:rPr>
          <w:ins w:id="17787" w:author="Author"/>
          <w:rFonts w:ascii="Courier New" w:hAnsi="Courier New" w:cs="Courier New"/>
          <w:sz w:val="20"/>
          <w:szCs w:val="20"/>
          <w:lang w:val="pt-BR" w:eastAsia="en-US"/>
          <w:rPrChange w:id="17788" w:author="Author">
            <w:rPr>
              <w:ins w:id="17789" w:author="Author"/>
              <w:rFonts w:ascii="Courier New" w:hAnsi="Courier New" w:cs="Courier New"/>
              <w:sz w:val="20"/>
              <w:szCs w:val="20"/>
              <w:lang w:eastAsia="en-US"/>
            </w:rPr>
          </w:rPrChange>
        </w:rPr>
      </w:pPr>
      <w:ins w:id="17790" w:author="Author">
        <w:r w:rsidRPr="00DE019D">
          <w:rPr>
            <w:rFonts w:ascii="Courier New" w:hAnsi="Courier New" w:cs="Courier New"/>
            <w:sz w:val="20"/>
            <w:szCs w:val="20"/>
            <w:lang w:val="pt-BR" w:eastAsia="en-US"/>
            <w:rPrChange w:id="17791" w:author="Author">
              <w:rPr>
                <w:rFonts w:ascii="Courier New" w:hAnsi="Courier New" w:cs="Courier New"/>
                <w:sz w:val="20"/>
                <w:szCs w:val="20"/>
                <w:lang w:eastAsia="en-US"/>
              </w:rPr>
            </w:rPrChange>
          </w:rPr>
          <w:t>1.0E+03</w:t>
        </w:r>
        <w:r w:rsidRPr="00DE019D">
          <w:rPr>
            <w:rFonts w:ascii="Courier New" w:hAnsi="Courier New" w:cs="Courier New"/>
            <w:sz w:val="20"/>
            <w:szCs w:val="20"/>
            <w:lang w:val="pt-BR" w:eastAsia="en-US"/>
            <w:rPrChange w:id="17792"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793" w:author="Author">
              <w:rPr>
                <w:rFonts w:ascii="Courier New" w:hAnsi="Courier New" w:cs="Courier New"/>
                <w:sz w:val="20"/>
                <w:szCs w:val="20"/>
                <w:lang w:eastAsia="en-US"/>
              </w:rPr>
            </w:rPrChange>
          </w:rPr>
          <w:tab/>
          <w:t>1.00E-12</w:t>
        </w:r>
        <w:r w:rsidRPr="00DE019D">
          <w:rPr>
            <w:rFonts w:ascii="Courier New" w:hAnsi="Courier New" w:cs="Courier New"/>
            <w:sz w:val="20"/>
            <w:szCs w:val="20"/>
            <w:lang w:val="pt-BR" w:eastAsia="en-US"/>
            <w:rPrChange w:id="17794"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795" w:author="Author">
              <w:rPr>
                <w:rFonts w:ascii="Courier New" w:hAnsi="Courier New" w:cs="Courier New"/>
                <w:sz w:val="20"/>
                <w:szCs w:val="20"/>
                <w:lang w:eastAsia="en-US"/>
              </w:rPr>
            </w:rPrChange>
          </w:rPr>
          <w:tab/>
          <w:t>0</w:t>
        </w:r>
      </w:ins>
    </w:p>
    <w:p w14:paraId="2D72F0F0" w14:textId="77777777" w:rsidR="00440597" w:rsidRPr="00DE019D" w:rsidRDefault="00440597" w:rsidP="00440597">
      <w:pPr>
        <w:autoSpaceDE w:val="0"/>
        <w:autoSpaceDN w:val="0"/>
        <w:adjustRightInd w:val="0"/>
        <w:snapToGrid w:val="0"/>
        <w:spacing w:after="80"/>
        <w:rPr>
          <w:ins w:id="17796" w:author="Author"/>
          <w:rFonts w:ascii="Courier New" w:hAnsi="Courier New" w:cs="Courier New"/>
          <w:sz w:val="20"/>
          <w:szCs w:val="20"/>
          <w:lang w:val="pt-BR" w:eastAsia="en-US"/>
          <w:rPrChange w:id="17797" w:author="Author">
            <w:rPr>
              <w:ins w:id="17798" w:author="Author"/>
              <w:rFonts w:ascii="Courier New" w:hAnsi="Courier New" w:cs="Courier New"/>
              <w:sz w:val="20"/>
              <w:szCs w:val="20"/>
              <w:lang w:eastAsia="en-US"/>
            </w:rPr>
          </w:rPrChange>
        </w:rPr>
      </w:pPr>
      <w:ins w:id="17799" w:author="Author">
        <w:r w:rsidRPr="00DE019D">
          <w:rPr>
            <w:rFonts w:ascii="Courier New" w:hAnsi="Courier New" w:cs="Courier New"/>
            <w:sz w:val="20"/>
            <w:szCs w:val="20"/>
            <w:lang w:val="pt-BR" w:eastAsia="en-US"/>
            <w:rPrChange w:id="17800" w:author="Author">
              <w:rPr>
                <w:rFonts w:ascii="Courier New" w:hAnsi="Courier New" w:cs="Courier New"/>
                <w:sz w:val="20"/>
                <w:szCs w:val="20"/>
                <w:lang w:eastAsia="en-US"/>
              </w:rPr>
            </w:rPrChange>
          </w:rPr>
          <w:t>1.0E+04</w:t>
        </w:r>
        <w:r w:rsidRPr="00DE019D">
          <w:rPr>
            <w:rFonts w:ascii="Courier New" w:hAnsi="Courier New" w:cs="Courier New"/>
            <w:sz w:val="20"/>
            <w:szCs w:val="20"/>
            <w:lang w:val="pt-BR" w:eastAsia="en-US"/>
            <w:rPrChange w:id="17801"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02" w:author="Author">
              <w:rPr>
                <w:rFonts w:ascii="Courier New" w:hAnsi="Courier New" w:cs="Courier New"/>
                <w:sz w:val="20"/>
                <w:szCs w:val="20"/>
                <w:lang w:eastAsia="en-US"/>
              </w:rPr>
            </w:rPrChange>
          </w:rPr>
          <w:tab/>
          <w:t>2.00E-12</w:t>
        </w:r>
        <w:r w:rsidRPr="00DE019D">
          <w:rPr>
            <w:rFonts w:ascii="Courier New" w:hAnsi="Courier New" w:cs="Courier New"/>
            <w:sz w:val="20"/>
            <w:szCs w:val="20"/>
            <w:lang w:val="pt-BR" w:eastAsia="en-US"/>
            <w:rPrChange w:id="17803"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04" w:author="Author">
              <w:rPr>
                <w:rFonts w:ascii="Courier New" w:hAnsi="Courier New" w:cs="Courier New"/>
                <w:sz w:val="20"/>
                <w:szCs w:val="20"/>
                <w:lang w:eastAsia="en-US"/>
              </w:rPr>
            </w:rPrChange>
          </w:rPr>
          <w:tab/>
          <w:t>0</w:t>
        </w:r>
      </w:ins>
    </w:p>
    <w:p w14:paraId="2D91E8FA" w14:textId="77777777" w:rsidR="00440597" w:rsidRPr="00DE019D" w:rsidRDefault="00440597" w:rsidP="00440597">
      <w:pPr>
        <w:autoSpaceDE w:val="0"/>
        <w:autoSpaceDN w:val="0"/>
        <w:adjustRightInd w:val="0"/>
        <w:snapToGrid w:val="0"/>
        <w:spacing w:after="80"/>
        <w:rPr>
          <w:ins w:id="17805" w:author="Author"/>
          <w:rFonts w:ascii="Courier New" w:hAnsi="Courier New" w:cs="Courier New"/>
          <w:sz w:val="20"/>
          <w:szCs w:val="20"/>
          <w:lang w:val="pt-BR" w:eastAsia="en-US"/>
          <w:rPrChange w:id="17806" w:author="Author">
            <w:rPr>
              <w:ins w:id="17807" w:author="Author"/>
              <w:rFonts w:ascii="Courier New" w:hAnsi="Courier New" w:cs="Courier New"/>
              <w:sz w:val="20"/>
              <w:szCs w:val="20"/>
              <w:lang w:eastAsia="en-US"/>
            </w:rPr>
          </w:rPrChange>
        </w:rPr>
      </w:pPr>
      <w:ins w:id="17808" w:author="Author">
        <w:r w:rsidRPr="00DE019D">
          <w:rPr>
            <w:rFonts w:ascii="Courier New" w:hAnsi="Courier New" w:cs="Courier New"/>
            <w:sz w:val="20"/>
            <w:szCs w:val="20"/>
            <w:lang w:val="pt-BR" w:eastAsia="en-US"/>
            <w:rPrChange w:id="17809" w:author="Author">
              <w:rPr>
                <w:rFonts w:ascii="Courier New" w:hAnsi="Courier New" w:cs="Courier New"/>
                <w:sz w:val="20"/>
                <w:szCs w:val="20"/>
                <w:lang w:eastAsia="en-US"/>
              </w:rPr>
            </w:rPrChange>
          </w:rPr>
          <w:t>1.0E+05</w:t>
        </w:r>
        <w:r w:rsidRPr="00DE019D">
          <w:rPr>
            <w:rFonts w:ascii="Courier New" w:hAnsi="Courier New" w:cs="Courier New"/>
            <w:sz w:val="20"/>
            <w:szCs w:val="20"/>
            <w:lang w:val="pt-BR" w:eastAsia="en-US"/>
            <w:rPrChange w:id="17810"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11" w:author="Author">
              <w:rPr>
                <w:rFonts w:ascii="Courier New" w:hAnsi="Courier New" w:cs="Courier New"/>
                <w:sz w:val="20"/>
                <w:szCs w:val="20"/>
                <w:lang w:eastAsia="en-US"/>
              </w:rPr>
            </w:rPrChange>
          </w:rPr>
          <w:tab/>
          <w:t>1.20E-10</w:t>
        </w:r>
        <w:r w:rsidRPr="00DE019D">
          <w:rPr>
            <w:rFonts w:ascii="Courier New" w:hAnsi="Courier New" w:cs="Courier New"/>
            <w:sz w:val="20"/>
            <w:szCs w:val="20"/>
            <w:lang w:val="pt-BR" w:eastAsia="en-US"/>
            <w:rPrChange w:id="17812"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13" w:author="Author">
              <w:rPr>
                <w:rFonts w:ascii="Courier New" w:hAnsi="Courier New" w:cs="Courier New"/>
                <w:sz w:val="20"/>
                <w:szCs w:val="20"/>
                <w:lang w:eastAsia="en-US"/>
              </w:rPr>
            </w:rPrChange>
          </w:rPr>
          <w:tab/>
          <w:t>0</w:t>
        </w:r>
      </w:ins>
    </w:p>
    <w:p w14:paraId="51A384BA" w14:textId="77777777" w:rsidR="00440597" w:rsidRPr="00DE019D" w:rsidRDefault="00440597" w:rsidP="00440597">
      <w:pPr>
        <w:autoSpaceDE w:val="0"/>
        <w:autoSpaceDN w:val="0"/>
        <w:adjustRightInd w:val="0"/>
        <w:snapToGrid w:val="0"/>
        <w:spacing w:after="80"/>
        <w:rPr>
          <w:ins w:id="17814" w:author="Author"/>
          <w:rFonts w:ascii="Courier New" w:hAnsi="Courier New" w:cs="Courier New"/>
          <w:sz w:val="20"/>
          <w:szCs w:val="20"/>
          <w:lang w:val="pt-BR" w:eastAsia="en-US"/>
          <w:rPrChange w:id="17815" w:author="Author">
            <w:rPr>
              <w:ins w:id="17816" w:author="Author"/>
              <w:rFonts w:ascii="Courier New" w:hAnsi="Courier New" w:cs="Courier New"/>
              <w:sz w:val="20"/>
              <w:szCs w:val="20"/>
              <w:lang w:eastAsia="en-US"/>
            </w:rPr>
          </w:rPrChange>
        </w:rPr>
      </w:pPr>
      <w:ins w:id="17817" w:author="Author">
        <w:r w:rsidRPr="00DE019D">
          <w:rPr>
            <w:rFonts w:ascii="Courier New" w:hAnsi="Courier New" w:cs="Courier New"/>
            <w:sz w:val="20"/>
            <w:szCs w:val="20"/>
            <w:lang w:val="pt-BR" w:eastAsia="en-US"/>
            <w:rPrChange w:id="17818" w:author="Author">
              <w:rPr>
                <w:rFonts w:ascii="Courier New" w:hAnsi="Courier New" w:cs="Courier New"/>
                <w:sz w:val="20"/>
                <w:szCs w:val="20"/>
                <w:lang w:eastAsia="en-US"/>
              </w:rPr>
            </w:rPrChange>
          </w:rPr>
          <w:t>4.0E+05</w:t>
        </w:r>
        <w:r w:rsidRPr="00DE019D">
          <w:rPr>
            <w:rFonts w:ascii="Courier New" w:hAnsi="Courier New" w:cs="Courier New"/>
            <w:sz w:val="20"/>
            <w:szCs w:val="20"/>
            <w:lang w:val="pt-BR" w:eastAsia="en-US"/>
            <w:rPrChange w:id="1781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20" w:author="Author">
              <w:rPr>
                <w:rFonts w:ascii="Courier New" w:hAnsi="Courier New" w:cs="Courier New"/>
                <w:sz w:val="20"/>
                <w:szCs w:val="20"/>
                <w:lang w:eastAsia="en-US"/>
              </w:rPr>
            </w:rPrChange>
          </w:rPr>
          <w:tab/>
          <w:t>1.20E-09</w:t>
        </w:r>
        <w:r w:rsidRPr="00DE019D">
          <w:rPr>
            <w:rFonts w:ascii="Courier New" w:hAnsi="Courier New" w:cs="Courier New"/>
            <w:sz w:val="20"/>
            <w:szCs w:val="20"/>
            <w:lang w:val="pt-BR" w:eastAsia="en-US"/>
            <w:rPrChange w:id="17821"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22" w:author="Author">
              <w:rPr>
                <w:rFonts w:ascii="Courier New" w:hAnsi="Courier New" w:cs="Courier New"/>
                <w:sz w:val="20"/>
                <w:szCs w:val="20"/>
                <w:lang w:eastAsia="en-US"/>
              </w:rPr>
            </w:rPrChange>
          </w:rPr>
          <w:tab/>
          <w:t>0</w:t>
        </w:r>
      </w:ins>
    </w:p>
    <w:p w14:paraId="0927BF79" w14:textId="77777777" w:rsidR="00440597" w:rsidRPr="00DE019D" w:rsidRDefault="00440597" w:rsidP="00440597">
      <w:pPr>
        <w:autoSpaceDE w:val="0"/>
        <w:autoSpaceDN w:val="0"/>
        <w:adjustRightInd w:val="0"/>
        <w:snapToGrid w:val="0"/>
        <w:spacing w:after="80"/>
        <w:rPr>
          <w:ins w:id="17823" w:author="Author"/>
          <w:rFonts w:ascii="Courier New" w:hAnsi="Courier New" w:cs="Courier New"/>
          <w:sz w:val="20"/>
          <w:szCs w:val="20"/>
          <w:lang w:val="pt-BR" w:eastAsia="en-US"/>
          <w:rPrChange w:id="17824" w:author="Author">
            <w:rPr>
              <w:ins w:id="17825" w:author="Author"/>
              <w:rFonts w:ascii="Courier New" w:hAnsi="Courier New" w:cs="Courier New"/>
              <w:sz w:val="20"/>
              <w:szCs w:val="20"/>
              <w:lang w:eastAsia="en-US"/>
            </w:rPr>
          </w:rPrChange>
        </w:rPr>
      </w:pPr>
      <w:ins w:id="17826" w:author="Author">
        <w:r w:rsidRPr="00DE019D">
          <w:rPr>
            <w:rFonts w:ascii="Courier New" w:hAnsi="Courier New" w:cs="Courier New"/>
            <w:sz w:val="20"/>
            <w:szCs w:val="20"/>
            <w:lang w:val="pt-BR" w:eastAsia="en-US"/>
            <w:rPrChange w:id="17827" w:author="Author">
              <w:rPr>
                <w:rFonts w:ascii="Courier New" w:hAnsi="Courier New" w:cs="Courier New"/>
                <w:sz w:val="20"/>
                <w:szCs w:val="20"/>
                <w:lang w:eastAsia="en-US"/>
              </w:rPr>
            </w:rPrChange>
          </w:rPr>
          <w:t>1.0E+06</w:t>
        </w:r>
        <w:r w:rsidRPr="00DE019D">
          <w:rPr>
            <w:rFonts w:ascii="Courier New" w:hAnsi="Courier New" w:cs="Courier New"/>
            <w:sz w:val="20"/>
            <w:szCs w:val="20"/>
            <w:lang w:val="pt-BR" w:eastAsia="en-US"/>
            <w:rPrChange w:id="1782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29" w:author="Author">
              <w:rPr>
                <w:rFonts w:ascii="Courier New" w:hAnsi="Courier New" w:cs="Courier New"/>
                <w:sz w:val="20"/>
                <w:szCs w:val="20"/>
                <w:lang w:eastAsia="en-US"/>
              </w:rPr>
            </w:rPrChange>
          </w:rPr>
          <w:tab/>
          <w:t>3.00E-09</w:t>
        </w:r>
        <w:r w:rsidRPr="00DE019D">
          <w:rPr>
            <w:rFonts w:ascii="Courier New" w:hAnsi="Courier New" w:cs="Courier New"/>
            <w:sz w:val="20"/>
            <w:szCs w:val="20"/>
            <w:lang w:val="pt-BR" w:eastAsia="en-US"/>
            <w:rPrChange w:id="17830"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31" w:author="Author">
              <w:rPr>
                <w:rFonts w:ascii="Courier New" w:hAnsi="Courier New" w:cs="Courier New"/>
                <w:sz w:val="20"/>
                <w:szCs w:val="20"/>
                <w:lang w:eastAsia="en-US"/>
              </w:rPr>
            </w:rPrChange>
          </w:rPr>
          <w:tab/>
          <w:t>0</w:t>
        </w:r>
      </w:ins>
    </w:p>
    <w:p w14:paraId="54E927A6" w14:textId="77777777" w:rsidR="00440597" w:rsidRPr="00DE019D" w:rsidRDefault="00440597" w:rsidP="00440597">
      <w:pPr>
        <w:autoSpaceDE w:val="0"/>
        <w:autoSpaceDN w:val="0"/>
        <w:adjustRightInd w:val="0"/>
        <w:snapToGrid w:val="0"/>
        <w:spacing w:after="80"/>
        <w:rPr>
          <w:ins w:id="17832" w:author="Author"/>
          <w:rFonts w:ascii="Courier New" w:hAnsi="Courier New" w:cs="Courier New"/>
          <w:sz w:val="20"/>
          <w:szCs w:val="20"/>
          <w:lang w:val="pt-BR" w:eastAsia="en-US"/>
          <w:rPrChange w:id="17833" w:author="Author">
            <w:rPr>
              <w:ins w:id="17834" w:author="Author"/>
              <w:rFonts w:ascii="Courier New" w:hAnsi="Courier New" w:cs="Courier New"/>
              <w:sz w:val="20"/>
              <w:szCs w:val="20"/>
              <w:lang w:eastAsia="en-US"/>
            </w:rPr>
          </w:rPrChange>
        </w:rPr>
      </w:pPr>
      <w:ins w:id="17835" w:author="Author">
        <w:r w:rsidRPr="00DE019D">
          <w:rPr>
            <w:rFonts w:ascii="Courier New" w:hAnsi="Courier New" w:cs="Courier New"/>
            <w:sz w:val="20"/>
            <w:szCs w:val="20"/>
            <w:lang w:val="pt-BR" w:eastAsia="en-US"/>
            <w:rPrChange w:id="17836" w:author="Author">
              <w:rPr>
                <w:rFonts w:ascii="Courier New" w:hAnsi="Courier New" w:cs="Courier New"/>
                <w:sz w:val="20"/>
                <w:szCs w:val="20"/>
                <w:lang w:eastAsia="en-US"/>
              </w:rPr>
            </w:rPrChange>
          </w:rPr>
          <w:t>1.0E+07</w:t>
        </w:r>
        <w:r w:rsidRPr="00DE019D">
          <w:rPr>
            <w:rFonts w:ascii="Courier New" w:hAnsi="Courier New" w:cs="Courier New"/>
            <w:sz w:val="20"/>
            <w:szCs w:val="20"/>
            <w:lang w:val="pt-BR" w:eastAsia="en-US"/>
            <w:rPrChange w:id="1783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38" w:author="Author">
              <w:rPr>
                <w:rFonts w:ascii="Courier New" w:hAnsi="Courier New" w:cs="Courier New"/>
                <w:sz w:val="20"/>
                <w:szCs w:val="20"/>
                <w:lang w:eastAsia="en-US"/>
              </w:rPr>
            </w:rPrChange>
          </w:rPr>
          <w:tab/>
          <w:t>5.40E-09</w:t>
        </w:r>
        <w:r w:rsidRPr="00DE019D">
          <w:rPr>
            <w:rFonts w:ascii="Courier New" w:hAnsi="Courier New" w:cs="Courier New"/>
            <w:sz w:val="20"/>
            <w:szCs w:val="20"/>
            <w:lang w:val="pt-BR" w:eastAsia="en-US"/>
            <w:rPrChange w:id="1783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40" w:author="Author">
              <w:rPr>
                <w:rFonts w:ascii="Courier New" w:hAnsi="Courier New" w:cs="Courier New"/>
                <w:sz w:val="20"/>
                <w:szCs w:val="20"/>
                <w:lang w:eastAsia="en-US"/>
              </w:rPr>
            </w:rPrChange>
          </w:rPr>
          <w:tab/>
          <w:t>0</w:t>
        </w:r>
      </w:ins>
    </w:p>
    <w:p w14:paraId="0FA2E8F8" w14:textId="77777777" w:rsidR="00440597" w:rsidRPr="00DE019D" w:rsidRDefault="00440597" w:rsidP="00440597">
      <w:pPr>
        <w:autoSpaceDE w:val="0"/>
        <w:autoSpaceDN w:val="0"/>
        <w:adjustRightInd w:val="0"/>
        <w:snapToGrid w:val="0"/>
        <w:spacing w:after="80"/>
        <w:rPr>
          <w:ins w:id="17841" w:author="Author"/>
          <w:rFonts w:ascii="Courier New" w:hAnsi="Courier New" w:cs="Courier New"/>
          <w:sz w:val="20"/>
          <w:szCs w:val="20"/>
          <w:lang w:val="pt-BR" w:eastAsia="en-US"/>
          <w:rPrChange w:id="17842" w:author="Author">
            <w:rPr>
              <w:ins w:id="17843" w:author="Author"/>
              <w:rFonts w:ascii="Courier New" w:hAnsi="Courier New" w:cs="Courier New"/>
              <w:sz w:val="20"/>
              <w:szCs w:val="20"/>
              <w:lang w:eastAsia="en-US"/>
            </w:rPr>
          </w:rPrChange>
        </w:rPr>
      </w:pPr>
      <w:ins w:id="17844" w:author="Author">
        <w:r w:rsidRPr="00DE019D">
          <w:rPr>
            <w:rFonts w:ascii="Courier New" w:hAnsi="Courier New" w:cs="Courier New"/>
            <w:sz w:val="20"/>
            <w:szCs w:val="20"/>
            <w:lang w:val="pt-BR" w:eastAsia="en-US"/>
            <w:rPrChange w:id="17845" w:author="Author">
              <w:rPr>
                <w:rFonts w:ascii="Courier New" w:hAnsi="Courier New" w:cs="Courier New"/>
                <w:sz w:val="20"/>
                <w:szCs w:val="20"/>
                <w:lang w:eastAsia="en-US"/>
              </w:rPr>
            </w:rPrChange>
          </w:rPr>
          <w:t>2.0E+07</w:t>
        </w:r>
        <w:r w:rsidRPr="00DE019D">
          <w:rPr>
            <w:rFonts w:ascii="Courier New" w:hAnsi="Courier New" w:cs="Courier New"/>
            <w:sz w:val="20"/>
            <w:szCs w:val="20"/>
            <w:lang w:val="pt-BR" w:eastAsia="en-US"/>
            <w:rPrChange w:id="1784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47" w:author="Author">
              <w:rPr>
                <w:rFonts w:ascii="Courier New" w:hAnsi="Courier New" w:cs="Courier New"/>
                <w:sz w:val="20"/>
                <w:szCs w:val="20"/>
                <w:lang w:eastAsia="en-US"/>
              </w:rPr>
            </w:rPrChange>
          </w:rPr>
          <w:tab/>
          <w:t>5.80E-09</w:t>
        </w:r>
        <w:r w:rsidRPr="00DE019D">
          <w:rPr>
            <w:rFonts w:ascii="Courier New" w:hAnsi="Courier New" w:cs="Courier New"/>
            <w:sz w:val="20"/>
            <w:szCs w:val="20"/>
            <w:lang w:val="pt-BR" w:eastAsia="en-US"/>
            <w:rPrChange w:id="1784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49" w:author="Author">
              <w:rPr>
                <w:rFonts w:ascii="Courier New" w:hAnsi="Courier New" w:cs="Courier New"/>
                <w:sz w:val="20"/>
                <w:szCs w:val="20"/>
                <w:lang w:eastAsia="en-US"/>
              </w:rPr>
            </w:rPrChange>
          </w:rPr>
          <w:tab/>
          <w:t>0</w:t>
        </w:r>
      </w:ins>
    </w:p>
    <w:p w14:paraId="77D02784" w14:textId="77777777" w:rsidR="00440597" w:rsidRPr="00DE019D" w:rsidRDefault="00440597" w:rsidP="00440597">
      <w:pPr>
        <w:autoSpaceDE w:val="0"/>
        <w:autoSpaceDN w:val="0"/>
        <w:adjustRightInd w:val="0"/>
        <w:snapToGrid w:val="0"/>
        <w:spacing w:after="80"/>
        <w:rPr>
          <w:ins w:id="17850" w:author="Author"/>
          <w:rFonts w:ascii="Courier New" w:hAnsi="Courier New" w:cs="Courier New"/>
          <w:sz w:val="20"/>
          <w:szCs w:val="20"/>
          <w:lang w:val="pt-BR" w:eastAsia="en-US"/>
          <w:rPrChange w:id="17851" w:author="Author">
            <w:rPr>
              <w:ins w:id="17852" w:author="Author"/>
              <w:rFonts w:ascii="Courier New" w:hAnsi="Courier New" w:cs="Courier New"/>
              <w:sz w:val="20"/>
              <w:szCs w:val="20"/>
              <w:lang w:eastAsia="en-US"/>
            </w:rPr>
          </w:rPrChange>
        </w:rPr>
      </w:pPr>
      <w:ins w:id="17853" w:author="Author">
        <w:r w:rsidRPr="00DE019D">
          <w:rPr>
            <w:rFonts w:ascii="Courier New" w:hAnsi="Courier New" w:cs="Courier New"/>
            <w:sz w:val="20"/>
            <w:szCs w:val="20"/>
            <w:lang w:val="pt-BR" w:eastAsia="en-US"/>
            <w:rPrChange w:id="17854" w:author="Author">
              <w:rPr>
                <w:rFonts w:ascii="Courier New" w:hAnsi="Courier New" w:cs="Courier New"/>
                <w:sz w:val="20"/>
                <w:szCs w:val="20"/>
                <w:lang w:eastAsia="en-US"/>
              </w:rPr>
            </w:rPrChange>
          </w:rPr>
          <w:t>1.0E+08</w:t>
        </w:r>
        <w:r w:rsidRPr="00DE019D">
          <w:rPr>
            <w:rFonts w:ascii="Courier New" w:hAnsi="Courier New" w:cs="Courier New"/>
            <w:sz w:val="20"/>
            <w:szCs w:val="20"/>
            <w:lang w:val="pt-BR" w:eastAsia="en-US"/>
            <w:rPrChange w:id="1785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56" w:author="Author">
              <w:rPr>
                <w:rFonts w:ascii="Courier New" w:hAnsi="Courier New" w:cs="Courier New"/>
                <w:sz w:val="20"/>
                <w:szCs w:val="20"/>
                <w:lang w:eastAsia="en-US"/>
              </w:rPr>
            </w:rPrChange>
          </w:rPr>
          <w:tab/>
          <w:t>4.50E-09</w:t>
        </w:r>
        <w:r w:rsidRPr="00DE019D">
          <w:rPr>
            <w:rFonts w:ascii="Courier New" w:hAnsi="Courier New" w:cs="Courier New"/>
            <w:sz w:val="20"/>
            <w:szCs w:val="20"/>
            <w:lang w:val="pt-BR" w:eastAsia="en-US"/>
            <w:rPrChange w:id="1785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58" w:author="Author">
              <w:rPr>
                <w:rFonts w:ascii="Courier New" w:hAnsi="Courier New" w:cs="Courier New"/>
                <w:sz w:val="20"/>
                <w:szCs w:val="20"/>
                <w:lang w:eastAsia="en-US"/>
              </w:rPr>
            </w:rPrChange>
          </w:rPr>
          <w:tab/>
          <w:t>0</w:t>
        </w:r>
      </w:ins>
    </w:p>
    <w:p w14:paraId="0788E05A" w14:textId="77777777" w:rsidR="00440597" w:rsidRPr="00DE019D" w:rsidRDefault="00440597" w:rsidP="00440597">
      <w:pPr>
        <w:autoSpaceDE w:val="0"/>
        <w:autoSpaceDN w:val="0"/>
        <w:adjustRightInd w:val="0"/>
        <w:snapToGrid w:val="0"/>
        <w:spacing w:after="80"/>
        <w:rPr>
          <w:ins w:id="17859" w:author="Author"/>
          <w:rFonts w:ascii="Courier New" w:hAnsi="Courier New" w:cs="Courier New"/>
          <w:sz w:val="20"/>
          <w:szCs w:val="20"/>
          <w:lang w:val="pt-BR" w:eastAsia="en-US"/>
          <w:rPrChange w:id="17860" w:author="Author">
            <w:rPr>
              <w:ins w:id="17861" w:author="Author"/>
              <w:rFonts w:ascii="Courier New" w:hAnsi="Courier New" w:cs="Courier New"/>
              <w:sz w:val="20"/>
              <w:szCs w:val="20"/>
              <w:lang w:eastAsia="en-US"/>
            </w:rPr>
          </w:rPrChange>
        </w:rPr>
      </w:pPr>
      <w:ins w:id="17862" w:author="Author">
        <w:r w:rsidRPr="00DE019D">
          <w:rPr>
            <w:rFonts w:ascii="Courier New" w:hAnsi="Courier New" w:cs="Courier New"/>
            <w:sz w:val="20"/>
            <w:szCs w:val="20"/>
            <w:lang w:val="pt-BR" w:eastAsia="en-US"/>
            <w:rPrChange w:id="17863" w:author="Author">
              <w:rPr>
                <w:rFonts w:ascii="Courier New" w:hAnsi="Courier New" w:cs="Courier New"/>
                <w:sz w:val="20"/>
                <w:szCs w:val="20"/>
                <w:lang w:eastAsia="en-US"/>
              </w:rPr>
            </w:rPrChange>
          </w:rPr>
          <w:t>1.0E+09</w:t>
        </w:r>
        <w:r w:rsidRPr="00DE019D">
          <w:rPr>
            <w:rFonts w:ascii="Courier New" w:hAnsi="Courier New" w:cs="Courier New"/>
            <w:sz w:val="20"/>
            <w:szCs w:val="20"/>
            <w:lang w:val="pt-BR" w:eastAsia="en-US"/>
            <w:rPrChange w:id="17864"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65" w:author="Author">
              <w:rPr>
                <w:rFonts w:ascii="Courier New" w:hAnsi="Courier New" w:cs="Courier New"/>
                <w:sz w:val="20"/>
                <w:szCs w:val="20"/>
                <w:lang w:eastAsia="en-US"/>
              </w:rPr>
            </w:rPrChange>
          </w:rPr>
          <w:tab/>
          <w:t>4.30E-09</w:t>
        </w:r>
        <w:r w:rsidRPr="00DE019D">
          <w:rPr>
            <w:rFonts w:ascii="Courier New" w:hAnsi="Courier New" w:cs="Courier New"/>
            <w:sz w:val="20"/>
            <w:szCs w:val="20"/>
            <w:lang w:val="pt-BR" w:eastAsia="en-US"/>
            <w:rPrChange w:id="1786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867" w:author="Author">
              <w:rPr>
                <w:rFonts w:ascii="Courier New" w:hAnsi="Courier New" w:cs="Courier New"/>
                <w:sz w:val="20"/>
                <w:szCs w:val="20"/>
                <w:lang w:eastAsia="en-US"/>
              </w:rPr>
            </w:rPrChange>
          </w:rPr>
          <w:tab/>
          <w:t>0</w:t>
        </w:r>
      </w:ins>
    </w:p>
    <w:p w14:paraId="291397AA" w14:textId="77777777" w:rsidR="00440597" w:rsidRPr="00DE019D" w:rsidRDefault="00440597" w:rsidP="00440597">
      <w:pPr>
        <w:autoSpaceDE w:val="0"/>
        <w:autoSpaceDN w:val="0"/>
        <w:adjustRightInd w:val="0"/>
        <w:snapToGrid w:val="0"/>
        <w:spacing w:after="80"/>
        <w:rPr>
          <w:ins w:id="17868" w:author="Author"/>
          <w:rFonts w:ascii="Courier New" w:hAnsi="Courier New" w:cs="Courier New"/>
          <w:sz w:val="20"/>
          <w:szCs w:val="20"/>
          <w:lang w:val="pt-BR" w:eastAsia="en-US"/>
          <w:rPrChange w:id="17869" w:author="Author">
            <w:rPr>
              <w:ins w:id="17870" w:author="Author"/>
              <w:rFonts w:ascii="Courier New" w:hAnsi="Courier New" w:cs="Courier New"/>
              <w:sz w:val="20"/>
              <w:szCs w:val="20"/>
              <w:lang w:eastAsia="en-US"/>
            </w:rPr>
          </w:rPrChange>
        </w:rPr>
      </w:pPr>
      <w:ins w:id="17871" w:author="Author">
        <w:r w:rsidRPr="00DE019D">
          <w:rPr>
            <w:rFonts w:ascii="Courier New" w:hAnsi="Courier New" w:cs="Courier New"/>
            <w:sz w:val="20"/>
            <w:szCs w:val="20"/>
            <w:lang w:val="pt-BR" w:eastAsia="en-US"/>
            <w:rPrChange w:id="17872" w:author="Author">
              <w:rPr>
                <w:rFonts w:ascii="Courier New" w:hAnsi="Courier New" w:cs="Courier New"/>
                <w:sz w:val="20"/>
                <w:szCs w:val="20"/>
                <w:lang w:eastAsia="en-US"/>
              </w:rPr>
            </w:rPrChange>
          </w:rPr>
          <w:t>[End PSIJ Sensitivity Signal]</w:t>
        </w:r>
      </w:ins>
    </w:p>
    <w:p w14:paraId="6FAE2CB9" w14:textId="0E3B9F21" w:rsidR="00440597" w:rsidRPr="001E4546" w:rsidRDefault="00440597" w:rsidP="00440597">
      <w:pPr>
        <w:autoSpaceDE w:val="0"/>
        <w:autoSpaceDN w:val="0"/>
        <w:adjustRightInd w:val="0"/>
        <w:snapToGrid w:val="0"/>
        <w:spacing w:after="80"/>
        <w:rPr>
          <w:ins w:id="17873" w:author="Author"/>
          <w:rFonts w:ascii="Courier New" w:hAnsi="Courier New" w:cs="Courier New"/>
          <w:sz w:val="20"/>
          <w:szCs w:val="20"/>
          <w:lang w:eastAsia="en-US"/>
        </w:rPr>
      </w:pPr>
      <w:ins w:id="17874" w:author="Author">
        <w:r w:rsidRPr="009E3264">
          <w:rPr>
            <w:rFonts w:ascii="Courier New" w:hAnsi="Courier New" w:cs="Courier New"/>
            <w:sz w:val="20"/>
            <w:szCs w:val="20"/>
            <w:lang w:eastAsia="en-US"/>
          </w:rPr>
          <w:t>| The example PSI</w:t>
        </w:r>
        <w:r w:rsidRPr="001E4546">
          <w:rPr>
            <w:rFonts w:ascii="Courier New" w:hAnsi="Courier New" w:cs="Courier New"/>
            <w:sz w:val="20"/>
            <w:szCs w:val="20"/>
            <w:lang w:eastAsia="en-US"/>
          </w:rPr>
          <w:t xml:space="preserve">J sensitivity curve of VCC2 is illustrated in </w:t>
        </w:r>
        <w:del w:id="17875" w:author="Author">
          <w:r w:rsidR="00196375" w:rsidRPr="001E4546" w:rsidDel="001E4546">
            <w:rPr>
              <w:rFonts w:ascii="Courier New" w:hAnsi="Courier New" w:cs="Courier New"/>
              <w:sz w:val="20"/>
              <w:szCs w:val="20"/>
              <w:lang w:eastAsia="en-US"/>
            </w:rPr>
            <w:fldChar w:fldCharType="begin"/>
          </w:r>
          <w:r w:rsidR="00196375" w:rsidRPr="001E4546" w:rsidDel="001E4546">
            <w:rPr>
              <w:rFonts w:ascii="Courier New" w:hAnsi="Courier New" w:cs="Courier New"/>
              <w:sz w:val="20"/>
              <w:szCs w:val="20"/>
              <w:lang w:eastAsia="en-US"/>
            </w:rPr>
            <w:delInstrText xml:space="preserve"> REF _Ref179118082 \h </w:delInstrText>
          </w:r>
        </w:del>
      </w:ins>
      <w:r w:rsidR="001E4546" w:rsidRPr="001E4546">
        <w:rPr>
          <w:rFonts w:ascii="Courier New" w:hAnsi="Courier New" w:cs="Courier New"/>
          <w:sz w:val="20"/>
          <w:szCs w:val="20"/>
          <w:lang w:eastAsia="en-US"/>
          <w:rPrChange w:id="17876" w:author="Author">
            <w:rPr>
              <w:rFonts w:ascii="Courier New" w:hAnsi="Courier New" w:cs="Courier New"/>
              <w:b/>
              <w:bCs/>
              <w:sz w:val="20"/>
              <w:szCs w:val="20"/>
              <w:lang w:eastAsia="en-US"/>
            </w:rPr>
          </w:rPrChange>
        </w:rPr>
        <w:instrText xml:space="preserve"> \* MERGEFORMAT </w:instrText>
      </w:r>
      <w:del w:id="17877" w:author="Author">
        <w:r w:rsidR="00196375" w:rsidRPr="001E4546" w:rsidDel="001E4546">
          <w:rPr>
            <w:rFonts w:ascii="Courier New" w:hAnsi="Courier New" w:cs="Courier New"/>
            <w:sz w:val="20"/>
            <w:szCs w:val="20"/>
            <w:lang w:eastAsia="en-US"/>
          </w:rPr>
        </w:r>
        <w:r w:rsidR="00196375" w:rsidRPr="001E4546" w:rsidDel="001E4546">
          <w:rPr>
            <w:rFonts w:ascii="Courier New" w:hAnsi="Courier New" w:cs="Courier New"/>
            <w:sz w:val="20"/>
            <w:szCs w:val="20"/>
            <w:lang w:eastAsia="en-US"/>
          </w:rPr>
          <w:fldChar w:fldCharType="separate"/>
        </w:r>
      </w:del>
      <w:ins w:id="17878" w:author="Author">
        <w:del w:id="17879" w:author="Author">
          <w:r w:rsidR="00196375" w:rsidRPr="001E4546" w:rsidDel="001E4546">
            <w:rPr>
              <w:rFonts w:ascii="Courier New" w:hAnsi="Courier New" w:cs="Courier New"/>
              <w:sz w:val="20"/>
              <w:szCs w:val="20"/>
              <w:rPrChange w:id="17880" w:author="Author">
                <w:rPr/>
              </w:rPrChange>
            </w:rPr>
            <w:delText xml:space="preserve">Figure </w:delText>
          </w:r>
          <w:r w:rsidR="00196375" w:rsidRPr="001E4546" w:rsidDel="001E4546">
            <w:rPr>
              <w:rFonts w:ascii="Courier New" w:hAnsi="Courier New" w:cs="Courier New"/>
              <w:noProof/>
              <w:sz w:val="20"/>
              <w:szCs w:val="20"/>
              <w:rPrChange w:id="17881" w:author="Author">
                <w:rPr>
                  <w:noProof/>
                </w:rPr>
              </w:rPrChange>
            </w:rPr>
            <w:delText>64</w:delText>
          </w:r>
          <w:r w:rsidR="00196375" w:rsidRPr="001E4546" w:rsidDel="001E4546">
            <w:rPr>
              <w:rFonts w:ascii="Courier New" w:hAnsi="Courier New" w:cs="Courier New"/>
              <w:sz w:val="20"/>
              <w:szCs w:val="20"/>
              <w:lang w:eastAsia="en-US"/>
            </w:rPr>
            <w:fldChar w:fldCharType="end"/>
          </w:r>
        </w:del>
        <w:r w:rsidR="001E4546" w:rsidRPr="001E4546">
          <w:rPr>
            <w:rFonts w:ascii="Courier New" w:hAnsi="Courier New" w:cs="Courier New"/>
            <w:sz w:val="20"/>
            <w:szCs w:val="20"/>
            <w:lang w:eastAsia="en-US"/>
          </w:rPr>
          <w:fldChar w:fldCharType="begin"/>
        </w:r>
        <w:r w:rsidR="001E4546" w:rsidRPr="001E4546">
          <w:rPr>
            <w:rFonts w:ascii="Courier New" w:hAnsi="Courier New" w:cs="Courier New"/>
            <w:sz w:val="20"/>
            <w:szCs w:val="20"/>
            <w:lang w:eastAsia="en-US"/>
          </w:rPr>
          <w:instrText xml:space="preserve"> REF _Ref179118082 \h </w:instrText>
        </w:r>
      </w:ins>
      <w:r w:rsidR="001E4546" w:rsidRPr="001E4546">
        <w:rPr>
          <w:rFonts w:ascii="Courier New" w:hAnsi="Courier New" w:cs="Courier New"/>
          <w:sz w:val="20"/>
          <w:szCs w:val="20"/>
          <w:lang w:eastAsia="en-US"/>
          <w:rPrChange w:id="17882" w:author="Author">
            <w:rPr>
              <w:rFonts w:ascii="Courier New" w:hAnsi="Courier New" w:cs="Courier New"/>
              <w:b/>
              <w:bCs/>
              <w:sz w:val="20"/>
              <w:szCs w:val="20"/>
              <w:lang w:eastAsia="en-US"/>
            </w:rPr>
          </w:rPrChange>
        </w:rPr>
        <w:instrText xml:space="preserve"> \* MERGEFORMAT </w:instrText>
      </w:r>
      <w:r w:rsidR="001E4546" w:rsidRPr="001E4546">
        <w:rPr>
          <w:rFonts w:ascii="Courier New" w:hAnsi="Courier New" w:cs="Courier New"/>
          <w:sz w:val="20"/>
          <w:szCs w:val="20"/>
          <w:lang w:eastAsia="en-US"/>
        </w:rPr>
      </w:r>
      <w:r w:rsidR="001E4546" w:rsidRPr="001E4546">
        <w:rPr>
          <w:rFonts w:ascii="Courier New" w:hAnsi="Courier New" w:cs="Courier New"/>
          <w:sz w:val="20"/>
          <w:szCs w:val="20"/>
          <w:lang w:eastAsia="en-US"/>
        </w:rPr>
        <w:fldChar w:fldCharType="separate"/>
      </w:r>
      <w:ins w:id="17883" w:author="Author">
        <w:r w:rsidR="008F4819" w:rsidRPr="008F4819">
          <w:rPr>
            <w:rFonts w:ascii="Courier New" w:hAnsi="Courier New" w:cs="Courier New"/>
            <w:sz w:val="20"/>
            <w:szCs w:val="20"/>
            <w:rPrChange w:id="17884" w:author="Author">
              <w:rPr/>
            </w:rPrChange>
          </w:rPr>
          <w:t xml:space="preserve">Figure </w:t>
        </w:r>
        <w:r w:rsidR="008F4819" w:rsidRPr="008F4819">
          <w:rPr>
            <w:rFonts w:ascii="Courier New" w:hAnsi="Courier New" w:cs="Courier New"/>
            <w:noProof/>
            <w:sz w:val="20"/>
            <w:szCs w:val="20"/>
            <w:rPrChange w:id="17885" w:author="Author">
              <w:rPr>
                <w:b/>
                <w:bCs/>
                <w:noProof/>
              </w:rPr>
            </w:rPrChange>
          </w:rPr>
          <w:t>69</w:t>
        </w:r>
        <w:del w:id="17886" w:author="Author">
          <w:r w:rsidR="001E4546" w:rsidRPr="001E4546" w:rsidDel="008F4819">
            <w:rPr>
              <w:rFonts w:ascii="Courier New" w:hAnsi="Courier New" w:cs="Courier New"/>
              <w:sz w:val="20"/>
              <w:szCs w:val="20"/>
              <w:rPrChange w:id="17887" w:author="Author">
                <w:rPr/>
              </w:rPrChange>
            </w:rPr>
            <w:delText xml:space="preserve">Figure </w:delText>
          </w:r>
          <w:r w:rsidR="001E4546" w:rsidRPr="001E4546" w:rsidDel="008F4819">
            <w:rPr>
              <w:rFonts w:ascii="Courier New" w:hAnsi="Courier New" w:cs="Courier New"/>
              <w:noProof/>
              <w:sz w:val="20"/>
              <w:szCs w:val="20"/>
              <w:rPrChange w:id="17888" w:author="Author">
                <w:rPr>
                  <w:noProof/>
                </w:rPr>
              </w:rPrChange>
            </w:rPr>
            <w:delText>64</w:delText>
          </w:r>
        </w:del>
        <w:r w:rsidR="001E4546" w:rsidRPr="001E4546">
          <w:rPr>
            <w:rFonts w:ascii="Courier New" w:hAnsi="Courier New" w:cs="Courier New"/>
            <w:sz w:val="20"/>
            <w:szCs w:val="20"/>
            <w:lang w:eastAsia="en-US"/>
          </w:rPr>
          <w:fldChar w:fldCharType="end"/>
        </w:r>
        <w:del w:id="17889" w:author="Author">
          <w:r w:rsidRPr="001E4546" w:rsidDel="00196375">
            <w:rPr>
              <w:rFonts w:ascii="Courier New" w:hAnsi="Courier New" w:cs="Courier New"/>
              <w:sz w:val="20"/>
              <w:szCs w:val="20"/>
              <w:lang w:eastAsia="en-US"/>
            </w:rPr>
            <w:delText>Figure-7</w:delText>
          </w:r>
        </w:del>
        <w:r w:rsidRPr="001E4546">
          <w:rPr>
            <w:rFonts w:ascii="Courier New" w:hAnsi="Courier New" w:cs="Courier New"/>
            <w:sz w:val="20"/>
            <w:szCs w:val="20"/>
            <w:lang w:eastAsia="en-US"/>
          </w:rPr>
          <w:t>.</w:t>
        </w:r>
      </w:ins>
    </w:p>
    <w:p w14:paraId="07F6987E" w14:textId="77777777" w:rsidR="00440597" w:rsidRPr="009E3264" w:rsidRDefault="00440597" w:rsidP="00440597">
      <w:pPr>
        <w:autoSpaceDE w:val="0"/>
        <w:autoSpaceDN w:val="0"/>
        <w:adjustRightInd w:val="0"/>
        <w:snapToGrid w:val="0"/>
        <w:spacing w:after="80"/>
        <w:rPr>
          <w:ins w:id="17890" w:author="Author"/>
          <w:rFonts w:ascii="Courier New" w:hAnsi="Courier New" w:cs="Courier New"/>
          <w:sz w:val="20"/>
          <w:szCs w:val="20"/>
          <w:lang w:eastAsia="en-US"/>
        </w:rPr>
      </w:pPr>
      <w:ins w:id="17891" w:author="Author">
        <w:r w:rsidRPr="00F57A2F">
          <w:rPr>
            <w:rFonts w:ascii="Courier New" w:hAnsi="Courier New" w:cs="Courier New"/>
            <w:sz w:val="20"/>
            <w:szCs w:val="20"/>
            <w:lang w:eastAsia="en-US"/>
          </w:rPr>
          <w:lastRenderedPageBreak/>
          <w:t xml:space="preserve">  </w:t>
        </w:r>
      </w:ins>
    </w:p>
    <w:p w14:paraId="2EE477AE" w14:textId="77777777" w:rsidR="008076C8" w:rsidRDefault="00440597">
      <w:pPr>
        <w:keepNext/>
        <w:autoSpaceDE w:val="0"/>
        <w:autoSpaceDN w:val="0"/>
        <w:adjustRightInd w:val="0"/>
        <w:snapToGrid w:val="0"/>
        <w:spacing w:after="80"/>
        <w:jc w:val="center"/>
        <w:rPr>
          <w:ins w:id="17892" w:author="Author"/>
        </w:rPr>
        <w:pPrChange w:id="17893" w:author="Author">
          <w:pPr>
            <w:autoSpaceDE w:val="0"/>
            <w:autoSpaceDN w:val="0"/>
            <w:adjustRightInd w:val="0"/>
            <w:snapToGrid w:val="0"/>
            <w:spacing w:after="80"/>
            <w:jc w:val="center"/>
          </w:pPr>
        </w:pPrChange>
      </w:pPr>
      <w:commentRangeStart w:id="17894"/>
      <w:commentRangeStart w:id="17895"/>
      <w:commentRangeStart w:id="17896"/>
      <w:ins w:id="17897" w:author="Author">
        <w:r w:rsidRPr="009E3264">
          <w:rPr>
            <w:noProof/>
          </w:rPr>
          <w:drawing>
            <wp:inline distT="0" distB="0" distL="0" distR="0" wp14:anchorId="113D5096" wp14:editId="7EED2D7C">
              <wp:extent cx="4729580" cy="2326546"/>
              <wp:effectExtent l="0" t="0" r="0" b="0"/>
              <wp:docPr id="748277691" name="Picture 748277691" descr="A graph with a line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77691" name="Picture 748277691" descr="A graph with a line and a blue lin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762803" cy="2342889"/>
                      </a:xfrm>
                      <a:prstGeom prst="rect">
                        <a:avLst/>
                      </a:prstGeom>
                    </pic:spPr>
                  </pic:pic>
                </a:graphicData>
              </a:graphic>
            </wp:inline>
          </w:drawing>
        </w:r>
      </w:ins>
      <w:commentRangeEnd w:id="17894"/>
      <w:r w:rsidR="00594A98">
        <w:rPr>
          <w:rStyle w:val="CommentReference"/>
        </w:rPr>
        <w:commentReference w:id="17894"/>
      </w:r>
      <w:commentRangeEnd w:id="17895"/>
      <w:r w:rsidR="00497B46">
        <w:rPr>
          <w:rStyle w:val="CommentReference"/>
        </w:rPr>
        <w:commentReference w:id="17895"/>
      </w:r>
      <w:commentRangeEnd w:id="17896"/>
      <w:r w:rsidR="001E39E1">
        <w:rPr>
          <w:rStyle w:val="CommentReference"/>
        </w:rPr>
        <w:commentReference w:id="17896"/>
      </w:r>
    </w:p>
    <w:p w14:paraId="0DD009A2" w14:textId="1AD73837" w:rsidR="008076C8" w:rsidRPr="006D1C59" w:rsidRDefault="008076C8">
      <w:pPr>
        <w:pStyle w:val="Figurecaption"/>
        <w:rPr>
          <w:ins w:id="17898" w:author="Author"/>
        </w:rPr>
        <w:pPrChange w:id="17899" w:author="Author">
          <w:pPr>
            <w:pStyle w:val="Caption"/>
          </w:pPr>
        </w:pPrChange>
      </w:pPr>
      <w:bookmarkStart w:id="17900" w:name="_Ref179118082"/>
      <w:bookmarkStart w:id="17901" w:name="_Toc179121603"/>
      <w:ins w:id="17902" w:author="Author">
        <w:r w:rsidRPr="006D1C59">
          <w:t xml:space="preserve">Figure </w:t>
        </w:r>
        <w:r w:rsidRPr="006D1C59">
          <w:fldChar w:fldCharType="begin"/>
        </w:r>
        <w:r w:rsidRPr="006D1C59">
          <w:instrText xml:space="preserve"> SEQ Figure \* ARABIC </w:instrText>
        </w:r>
      </w:ins>
      <w:r w:rsidRPr="006D1C59">
        <w:fldChar w:fldCharType="separate"/>
      </w:r>
      <w:ins w:id="17903" w:author="Author">
        <w:r w:rsidR="008F4819">
          <w:rPr>
            <w:bCs/>
            <w:noProof/>
          </w:rPr>
          <w:t>69</w:t>
        </w:r>
        <w:del w:id="17904" w:author="Author">
          <w:r w:rsidRPr="006D1C59" w:rsidDel="008F4819">
            <w:rPr>
              <w:noProof/>
            </w:rPr>
            <w:delText>64</w:delText>
          </w:r>
        </w:del>
        <w:r w:rsidRPr="006D1C59">
          <w:fldChar w:fldCharType="end"/>
        </w:r>
        <w:bookmarkEnd w:id="17900"/>
        <w:r w:rsidRPr="006D1C59">
          <w:t xml:space="preserve"> </w:t>
        </w:r>
        <w:r w:rsidR="00BA7FE1" w:rsidRPr="006D1C59">
          <w:rPr>
            <w:b w:val="0"/>
          </w:rPr>
          <w:t>–</w:t>
        </w:r>
        <w:del w:id="17905" w:author="Author">
          <w:r w:rsidRPr="006D1C59" w:rsidDel="00BA7FE1">
            <w:delText>-</w:delText>
          </w:r>
        </w:del>
        <w:r w:rsidR="00BA7FE1">
          <w:t xml:space="preserve"> </w:t>
        </w:r>
        <w:del w:id="17906" w:author="Author">
          <w:r w:rsidRPr="006D1C59" w:rsidDel="00BA7FE1">
            <w:delText xml:space="preserve"> </w:delText>
          </w:r>
        </w:del>
        <w:r w:rsidRPr="006D1C59">
          <w:t>Example PSIJ Sensitivity curve for VCC2 in PCI Express 4.0</w:t>
        </w:r>
        <w:bookmarkEnd w:id="17901"/>
      </w:ins>
    </w:p>
    <w:p w14:paraId="1A44C0D0" w14:textId="243BEAFB" w:rsidR="00440597" w:rsidDel="008076C8" w:rsidRDefault="00440597">
      <w:pPr>
        <w:autoSpaceDE w:val="0"/>
        <w:autoSpaceDN w:val="0"/>
        <w:adjustRightInd w:val="0"/>
        <w:snapToGrid w:val="0"/>
        <w:spacing w:after="80"/>
        <w:jc w:val="center"/>
        <w:rPr>
          <w:ins w:id="17907" w:author="Author"/>
          <w:del w:id="17908" w:author="Author"/>
          <w:rFonts w:ascii="Courier New" w:hAnsi="Courier New" w:cs="Courier New"/>
          <w:sz w:val="20"/>
          <w:szCs w:val="20"/>
          <w:lang w:eastAsia="en-US"/>
        </w:rPr>
        <w:pPrChange w:id="17909" w:author="Author">
          <w:pPr>
            <w:autoSpaceDE w:val="0"/>
            <w:autoSpaceDN w:val="0"/>
            <w:adjustRightInd w:val="0"/>
            <w:snapToGrid w:val="0"/>
            <w:spacing w:after="80"/>
          </w:pPr>
        </w:pPrChange>
      </w:pPr>
      <w:ins w:id="17910" w:author="Author">
        <w:del w:id="17911" w:author="Author">
          <w:r w:rsidRPr="00CE3F87" w:rsidDel="008076C8">
            <w:rPr>
              <w:rFonts w:ascii="Courier New" w:hAnsi="Courier New" w:cs="Courier New"/>
              <w:noProof/>
              <w:color w:val="0070C0"/>
              <w:sz w:val="20"/>
              <w:szCs w:val="20"/>
              <w:lang w:eastAsia="en-US"/>
            </w:rPr>
            <mc:AlternateContent>
              <mc:Choice Requires="wps">
                <w:drawing>
                  <wp:inline distT="0" distB="0" distL="0" distR="0" wp14:anchorId="2FB543EB" wp14:editId="57FB5CD2">
                    <wp:extent cx="4753745" cy="1404620"/>
                    <wp:effectExtent l="0" t="0" r="8890" b="63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745" cy="1404620"/>
                            </a:xfrm>
                            <a:prstGeom prst="rect">
                              <a:avLst/>
                            </a:prstGeom>
                            <a:noFill/>
                            <a:ln w="9525">
                              <a:noFill/>
                              <a:miter lim="800000"/>
                              <a:headEnd/>
                              <a:tailEnd/>
                            </a:ln>
                          </wps:spPr>
                          <wps:txbx>
                            <w:txbxContent>
                              <w:p w14:paraId="7293AD5B" w14:textId="77777777" w:rsidR="00440597" w:rsidRPr="00D451A3" w:rsidRDefault="00440597" w:rsidP="00440597">
                                <w:pPr>
                                  <w:autoSpaceDE w:val="0"/>
                                  <w:autoSpaceDN w:val="0"/>
                                  <w:adjustRightInd w:val="0"/>
                                  <w:snapToGrid w:val="0"/>
                                  <w:jc w:val="center"/>
                                  <w:rPr>
                                    <w:rFonts w:eastAsia="Times New Roman"/>
                                  </w:rPr>
                                </w:pPr>
                                <w:r w:rsidRPr="00D451A3">
                                  <w:rPr>
                                    <w:rFonts w:eastAsia="Times New Roman"/>
                                  </w:rPr>
                                  <w:t>Figure</w:t>
                                </w:r>
                                <w:r>
                                  <w:rPr>
                                    <w:rFonts w:eastAsia="Times New Roman"/>
                                  </w:rPr>
                                  <w:t xml:space="preserve"> </w:t>
                                </w:r>
                                <w:r w:rsidRPr="00D451A3">
                                  <w:rPr>
                                    <w:rFonts w:eastAsia="Times New Roman"/>
                                  </w:rPr>
                                  <w:t>7</w:t>
                                </w:r>
                                <w:r>
                                  <w:rPr>
                                    <w:rFonts w:eastAsia="Times New Roman"/>
                                  </w:rPr>
                                  <w:t xml:space="preserve"> -</w:t>
                                </w:r>
                                <w:r w:rsidRPr="00D451A3">
                                  <w:rPr>
                                    <w:rFonts w:eastAsia="Times New Roman"/>
                                  </w:rPr>
                                  <w:t xml:space="preserve"> Example PSIJ Sensitivity curve for VCC2 in PCIe_Gen4</w:t>
                                </w:r>
                              </w:p>
                            </w:txbxContent>
                          </wps:txbx>
                          <wps:bodyPr rot="0" vert="horz" wrap="square" lIns="0" tIns="0" rIns="0" bIns="0" anchor="t" anchorCtr="0">
                            <a:spAutoFit/>
                          </wps:bodyPr>
                        </wps:wsp>
                      </a:graphicData>
                    </a:graphic>
                  </wp:inline>
                </w:drawing>
              </mc:Choice>
              <mc:Fallback>
                <w:pict>
                  <v:shape w14:anchorId="2FB543EB" id="Text Box 2" o:spid="_x0000_s1086" type="#_x0000_t202" style="width:37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" filled="f" stroked="f">
                    <v:textbox style="mso-fit-shape-to-text:t" inset="0,0,0,0">
                      <w:txbxContent>
                        <w:p w14:paraId="7293AD5B" w14:textId="77777777" w:rsidR="00440597" w:rsidRPr="00D451A3" w:rsidRDefault="00440597" w:rsidP="00440597">
                          <w:pPr>
                            <w:autoSpaceDE w:val="0"/>
                            <w:autoSpaceDN w:val="0"/>
                            <w:adjustRightInd w:val="0"/>
                            <w:snapToGrid w:val="0"/>
                            <w:jc w:val="center"/>
                            <w:rPr>
                              <w:rFonts w:eastAsia="Times New Roman"/>
                            </w:rPr>
                          </w:pPr>
                          <w:r w:rsidRPr="00D451A3">
                            <w:rPr>
                              <w:rFonts w:eastAsia="Times New Roman"/>
                            </w:rPr>
                            <w:t>Figure</w:t>
                          </w:r>
                          <w:r>
                            <w:rPr>
                              <w:rFonts w:eastAsia="Times New Roman"/>
                            </w:rPr>
                            <w:t xml:space="preserve"> </w:t>
                          </w:r>
                          <w:r w:rsidRPr="00D451A3">
                            <w:rPr>
                              <w:rFonts w:eastAsia="Times New Roman"/>
                            </w:rPr>
                            <w:t>7</w:t>
                          </w:r>
                          <w:r>
                            <w:rPr>
                              <w:rFonts w:eastAsia="Times New Roman"/>
                            </w:rPr>
                            <w:t xml:space="preserve"> -</w:t>
                          </w:r>
                          <w:r w:rsidRPr="00D451A3">
                            <w:rPr>
                              <w:rFonts w:eastAsia="Times New Roman"/>
                            </w:rPr>
                            <w:t xml:space="preserve"> Example PSIJ Sensitivity curve for VCC2 in PCIe_Gen4</w:t>
                          </w:r>
                        </w:p>
                      </w:txbxContent>
                    </v:textbox>
                    <w10:anchorlock/>
                  </v:shape>
                </w:pict>
              </mc:Fallback>
            </mc:AlternateContent>
          </w:r>
        </w:del>
      </w:ins>
    </w:p>
    <w:p w14:paraId="5AA5B763" w14:textId="77777777" w:rsidR="00440597" w:rsidRDefault="00440597" w:rsidP="00440597">
      <w:pPr>
        <w:autoSpaceDE w:val="0"/>
        <w:autoSpaceDN w:val="0"/>
        <w:adjustRightInd w:val="0"/>
        <w:snapToGrid w:val="0"/>
        <w:spacing w:after="80"/>
        <w:rPr>
          <w:ins w:id="17912" w:author="Author"/>
          <w:rFonts w:ascii="Courier New" w:hAnsi="Courier New" w:cs="Courier New"/>
          <w:sz w:val="20"/>
          <w:szCs w:val="20"/>
          <w:lang w:eastAsia="en-US"/>
        </w:rPr>
      </w:pPr>
    </w:p>
    <w:p w14:paraId="22794A47" w14:textId="77777777" w:rsidR="00440597" w:rsidRPr="000C3CEA" w:rsidRDefault="00440597" w:rsidP="00440597">
      <w:pPr>
        <w:autoSpaceDE w:val="0"/>
        <w:autoSpaceDN w:val="0"/>
        <w:adjustRightInd w:val="0"/>
        <w:snapToGrid w:val="0"/>
        <w:spacing w:after="80"/>
        <w:rPr>
          <w:ins w:id="17913" w:author="Author"/>
          <w:rFonts w:ascii="Courier New" w:hAnsi="Courier New" w:cs="Courier New"/>
          <w:sz w:val="20"/>
          <w:szCs w:val="20"/>
          <w:lang w:eastAsia="en-US"/>
        </w:rPr>
      </w:pPr>
      <w:ins w:id="17914" w:author="Author">
        <w:r w:rsidRPr="000C3CEA">
          <w:rPr>
            <w:rFonts w:ascii="Courier New" w:hAnsi="Courier New" w:cs="Courier New"/>
            <w:sz w:val="20"/>
            <w:szCs w:val="20"/>
            <w:lang w:eastAsia="en-US"/>
          </w:rPr>
          <w:t xml:space="preserve">[PSIJ Sensitivity Signal] </w:t>
        </w:r>
      </w:ins>
    </w:p>
    <w:p w14:paraId="22233C31" w14:textId="77777777" w:rsidR="00440597" w:rsidRPr="00BC7D54" w:rsidRDefault="00440597" w:rsidP="00440597">
      <w:pPr>
        <w:autoSpaceDE w:val="0"/>
        <w:autoSpaceDN w:val="0"/>
        <w:adjustRightInd w:val="0"/>
        <w:snapToGrid w:val="0"/>
        <w:spacing w:after="80"/>
        <w:rPr>
          <w:ins w:id="17915" w:author="Author"/>
          <w:rFonts w:ascii="Courier New" w:hAnsi="Courier New" w:cs="Courier New"/>
          <w:sz w:val="20"/>
          <w:szCs w:val="20"/>
          <w:lang w:eastAsia="en-US"/>
        </w:rPr>
      </w:pPr>
      <w:ins w:id="17916" w:author="Author">
        <w:r w:rsidRPr="00BC7D54">
          <w:rPr>
            <w:rFonts w:ascii="Courier New" w:hAnsi="Courier New" w:cs="Courier New"/>
            <w:sz w:val="20"/>
            <w:szCs w:val="20"/>
            <w:lang w:eastAsia="en-US"/>
          </w:rPr>
          <w:t>model_name PCIe_Gen4_RX</w:t>
        </w:r>
      </w:ins>
    </w:p>
    <w:p w14:paraId="3CC8F8B2" w14:textId="77777777" w:rsidR="00440597" w:rsidRPr="001C4518" w:rsidRDefault="00440597" w:rsidP="00440597">
      <w:pPr>
        <w:autoSpaceDE w:val="0"/>
        <w:autoSpaceDN w:val="0"/>
        <w:adjustRightInd w:val="0"/>
        <w:snapToGrid w:val="0"/>
        <w:spacing w:after="80"/>
        <w:rPr>
          <w:ins w:id="17917" w:author="Author"/>
          <w:rFonts w:ascii="Courier New" w:hAnsi="Courier New" w:cs="Courier New"/>
          <w:sz w:val="20"/>
          <w:szCs w:val="20"/>
          <w:lang w:eastAsia="en-US"/>
        </w:rPr>
      </w:pPr>
      <w:ins w:id="17918" w:author="Author">
        <w:r w:rsidRPr="009E3264">
          <w:rPr>
            <w:rFonts w:ascii="Courier New" w:hAnsi="Courier New" w:cs="Courier New"/>
            <w:sz w:val="20"/>
            <w:szCs w:val="20"/>
            <w:lang w:eastAsia="en-US"/>
          </w:rPr>
          <w:t xml:space="preserve">| </w:t>
        </w:r>
        <w:bookmarkStart w:id="17919" w:name="_Hlk141178119"/>
        <w:r w:rsidRPr="001C4518">
          <w:rPr>
            <w:rFonts w:ascii="Courier New" w:hAnsi="Courier New" w:cs="Courier New"/>
            <w:sz w:val="20"/>
            <w:szCs w:val="20"/>
            <w:lang w:eastAsia="en-US"/>
          </w:rPr>
          <w:t xml:space="preserve">frequency (Hz)  magnitude(s/V) </w:t>
        </w:r>
        <w:r w:rsidRPr="001C4518">
          <w:rPr>
            <w:rFonts w:ascii="Courier New" w:hAnsi="Courier New" w:cs="Courier New"/>
            <w:sz w:val="20"/>
            <w:szCs w:val="20"/>
            <w:lang w:eastAsia="en-US"/>
          </w:rPr>
          <w:tab/>
          <w:t>phase (degree)</w:t>
        </w:r>
        <w:bookmarkEnd w:id="17919"/>
      </w:ins>
    </w:p>
    <w:p w14:paraId="04F996CA" w14:textId="77777777" w:rsidR="00440597" w:rsidRPr="00DE019D" w:rsidRDefault="00440597" w:rsidP="00440597">
      <w:pPr>
        <w:autoSpaceDE w:val="0"/>
        <w:autoSpaceDN w:val="0"/>
        <w:adjustRightInd w:val="0"/>
        <w:snapToGrid w:val="0"/>
        <w:spacing w:after="80"/>
        <w:rPr>
          <w:ins w:id="17920" w:author="Author"/>
          <w:rFonts w:ascii="Courier New" w:hAnsi="Courier New" w:cs="Courier New"/>
          <w:sz w:val="20"/>
          <w:szCs w:val="20"/>
          <w:lang w:val="pt-BR" w:eastAsia="en-US"/>
          <w:rPrChange w:id="17921" w:author="Author">
            <w:rPr>
              <w:ins w:id="17922" w:author="Author"/>
              <w:rFonts w:ascii="Courier New" w:hAnsi="Courier New" w:cs="Courier New"/>
              <w:sz w:val="20"/>
              <w:szCs w:val="20"/>
              <w:lang w:eastAsia="en-US"/>
            </w:rPr>
          </w:rPrChange>
        </w:rPr>
      </w:pPr>
      <w:ins w:id="17923" w:author="Author">
        <w:r w:rsidRPr="00DE019D">
          <w:rPr>
            <w:rFonts w:ascii="Courier New" w:hAnsi="Courier New" w:cs="Courier New"/>
            <w:sz w:val="20"/>
            <w:szCs w:val="20"/>
            <w:lang w:val="pt-BR" w:eastAsia="en-US"/>
            <w:rPrChange w:id="17924" w:author="Author">
              <w:rPr>
                <w:rFonts w:ascii="Courier New" w:hAnsi="Courier New" w:cs="Courier New"/>
                <w:sz w:val="20"/>
                <w:szCs w:val="20"/>
                <w:lang w:eastAsia="en-US"/>
              </w:rPr>
            </w:rPrChange>
          </w:rPr>
          <w:t>0.0</w:t>
        </w:r>
        <w:r w:rsidRPr="00DE019D">
          <w:rPr>
            <w:rFonts w:ascii="Courier New" w:hAnsi="Courier New" w:cs="Courier New"/>
            <w:sz w:val="20"/>
            <w:szCs w:val="20"/>
            <w:lang w:val="pt-BR" w:eastAsia="en-US"/>
            <w:rPrChange w:id="1792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2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27" w:author="Author">
              <w:rPr>
                <w:rFonts w:ascii="Courier New" w:hAnsi="Courier New" w:cs="Courier New"/>
                <w:sz w:val="20"/>
                <w:szCs w:val="20"/>
                <w:lang w:eastAsia="en-US"/>
              </w:rPr>
            </w:rPrChange>
          </w:rPr>
          <w:tab/>
          <w:t>1.10E-12</w:t>
        </w:r>
        <w:r w:rsidRPr="00DE019D">
          <w:rPr>
            <w:rFonts w:ascii="Courier New" w:hAnsi="Courier New" w:cs="Courier New"/>
            <w:sz w:val="20"/>
            <w:szCs w:val="20"/>
            <w:lang w:val="pt-BR" w:eastAsia="en-US"/>
            <w:rPrChange w:id="1792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29" w:author="Author">
              <w:rPr>
                <w:rFonts w:ascii="Courier New" w:hAnsi="Courier New" w:cs="Courier New"/>
                <w:sz w:val="20"/>
                <w:szCs w:val="20"/>
                <w:lang w:eastAsia="en-US"/>
              </w:rPr>
            </w:rPrChange>
          </w:rPr>
          <w:tab/>
          <w:t>0</w:t>
        </w:r>
      </w:ins>
    </w:p>
    <w:p w14:paraId="761A79DA" w14:textId="77777777" w:rsidR="00440597" w:rsidRPr="00DE019D" w:rsidRDefault="00440597" w:rsidP="00440597">
      <w:pPr>
        <w:autoSpaceDE w:val="0"/>
        <w:autoSpaceDN w:val="0"/>
        <w:adjustRightInd w:val="0"/>
        <w:snapToGrid w:val="0"/>
        <w:spacing w:after="80"/>
        <w:rPr>
          <w:ins w:id="17930" w:author="Author"/>
          <w:rFonts w:ascii="Courier New" w:hAnsi="Courier New" w:cs="Courier New"/>
          <w:sz w:val="20"/>
          <w:szCs w:val="20"/>
          <w:lang w:val="pt-BR" w:eastAsia="en-US"/>
          <w:rPrChange w:id="17931" w:author="Author">
            <w:rPr>
              <w:ins w:id="17932" w:author="Author"/>
              <w:rFonts w:ascii="Courier New" w:hAnsi="Courier New" w:cs="Courier New"/>
              <w:sz w:val="20"/>
              <w:szCs w:val="20"/>
              <w:lang w:eastAsia="en-US"/>
            </w:rPr>
          </w:rPrChange>
        </w:rPr>
      </w:pPr>
      <w:ins w:id="17933" w:author="Author">
        <w:r w:rsidRPr="00DE019D">
          <w:rPr>
            <w:rFonts w:ascii="Courier New" w:hAnsi="Courier New" w:cs="Courier New"/>
            <w:sz w:val="20"/>
            <w:szCs w:val="20"/>
            <w:lang w:val="pt-BR" w:eastAsia="en-US"/>
            <w:rPrChange w:id="17934" w:author="Author">
              <w:rPr>
                <w:rFonts w:ascii="Courier New" w:hAnsi="Courier New" w:cs="Courier New"/>
                <w:sz w:val="20"/>
                <w:szCs w:val="20"/>
                <w:lang w:eastAsia="en-US"/>
              </w:rPr>
            </w:rPrChange>
          </w:rPr>
          <w:t>1.0E+03</w:t>
        </w:r>
        <w:r w:rsidRPr="00DE019D">
          <w:rPr>
            <w:rFonts w:ascii="Courier New" w:hAnsi="Courier New" w:cs="Courier New"/>
            <w:sz w:val="20"/>
            <w:szCs w:val="20"/>
            <w:lang w:val="pt-BR" w:eastAsia="en-US"/>
            <w:rPrChange w:id="1793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36" w:author="Author">
              <w:rPr>
                <w:rFonts w:ascii="Courier New" w:hAnsi="Courier New" w:cs="Courier New"/>
                <w:sz w:val="20"/>
                <w:szCs w:val="20"/>
                <w:lang w:eastAsia="en-US"/>
              </w:rPr>
            </w:rPrChange>
          </w:rPr>
          <w:tab/>
          <w:t>1.20E-12</w:t>
        </w:r>
        <w:r w:rsidRPr="00DE019D">
          <w:rPr>
            <w:rFonts w:ascii="Courier New" w:hAnsi="Courier New" w:cs="Courier New"/>
            <w:sz w:val="20"/>
            <w:szCs w:val="20"/>
            <w:lang w:val="pt-BR" w:eastAsia="en-US"/>
            <w:rPrChange w:id="1793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38" w:author="Author">
              <w:rPr>
                <w:rFonts w:ascii="Courier New" w:hAnsi="Courier New" w:cs="Courier New"/>
                <w:sz w:val="20"/>
                <w:szCs w:val="20"/>
                <w:lang w:eastAsia="en-US"/>
              </w:rPr>
            </w:rPrChange>
          </w:rPr>
          <w:tab/>
          <w:t>0</w:t>
        </w:r>
      </w:ins>
    </w:p>
    <w:p w14:paraId="70C1A26B" w14:textId="77777777" w:rsidR="00440597" w:rsidRPr="00DE019D" w:rsidRDefault="00440597" w:rsidP="00440597">
      <w:pPr>
        <w:autoSpaceDE w:val="0"/>
        <w:autoSpaceDN w:val="0"/>
        <w:adjustRightInd w:val="0"/>
        <w:snapToGrid w:val="0"/>
        <w:spacing w:after="80"/>
        <w:rPr>
          <w:ins w:id="17939" w:author="Author"/>
          <w:rFonts w:ascii="Courier New" w:hAnsi="Courier New" w:cs="Courier New"/>
          <w:sz w:val="20"/>
          <w:szCs w:val="20"/>
          <w:lang w:val="pt-BR" w:eastAsia="en-US"/>
          <w:rPrChange w:id="17940" w:author="Author">
            <w:rPr>
              <w:ins w:id="17941" w:author="Author"/>
              <w:rFonts w:ascii="Courier New" w:hAnsi="Courier New" w:cs="Courier New"/>
              <w:sz w:val="20"/>
              <w:szCs w:val="20"/>
              <w:lang w:eastAsia="en-US"/>
            </w:rPr>
          </w:rPrChange>
        </w:rPr>
      </w:pPr>
      <w:ins w:id="17942" w:author="Author">
        <w:r w:rsidRPr="00DE019D">
          <w:rPr>
            <w:rFonts w:ascii="Courier New" w:hAnsi="Courier New" w:cs="Courier New"/>
            <w:sz w:val="20"/>
            <w:szCs w:val="20"/>
            <w:lang w:val="pt-BR" w:eastAsia="en-US"/>
            <w:rPrChange w:id="17943" w:author="Author">
              <w:rPr>
                <w:rFonts w:ascii="Courier New" w:hAnsi="Courier New" w:cs="Courier New"/>
                <w:sz w:val="20"/>
                <w:szCs w:val="20"/>
                <w:lang w:eastAsia="en-US"/>
              </w:rPr>
            </w:rPrChange>
          </w:rPr>
          <w:t>1.0E+04</w:t>
        </w:r>
        <w:r w:rsidRPr="00DE019D">
          <w:rPr>
            <w:rFonts w:ascii="Courier New" w:hAnsi="Courier New" w:cs="Courier New"/>
            <w:sz w:val="20"/>
            <w:szCs w:val="20"/>
            <w:lang w:val="pt-BR" w:eastAsia="en-US"/>
            <w:rPrChange w:id="17944"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45" w:author="Author">
              <w:rPr>
                <w:rFonts w:ascii="Courier New" w:hAnsi="Courier New" w:cs="Courier New"/>
                <w:sz w:val="20"/>
                <w:szCs w:val="20"/>
                <w:lang w:eastAsia="en-US"/>
              </w:rPr>
            </w:rPrChange>
          </w:rPr>
          <w:tab/>
          <w:t>2.20E-12</w:t>
        </w:r>
        <w:r w:rsidRPr="00DE019D">
          <w:rPr>
            <w:rFonts w:ascii="Courier New" w:hAnsi="Courier New" w:cs="Courier New"/>
            <w:sz w:val="20"/>
            <w:szCs w:val="20"/>
            <w:lang w:val="pt-BR" w:eastAsia="en-US"/>
            <w:rPrChange w:id="1794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47" w:author="Author">
              <w:rPr>
                <w:rFonts w:ascii="Courier New" w:hAnsi="Courier New" w:cs="Courier New"/>
                <w:sz w:val="20"/>
                <w:szCs w:val="20"/>
                <w:lang w:eastAsia="en-US"/>
              </w:rPr>
            </w:rPrChange>
          </w:rPr>
          <w:tab/>
          <w:t>0</w:t>
        </w:r>
      </w:ins>
    </w:p>
    <w:p w14:paraId="4F80D762" w14:textId="77777777" w:rsidR="00440597" w:rsidRPr="00DE019D" w:rsidRDefault="00440597" w:rsidP="00440597">
      <w:pPr>
        <w:autoSpaceDE w:val="0"/>
        <w:autoSpaceDN w:val="0"/>
        <w:adjustRightInd w:val="0"/>
        <w:snapToGrid w:val="0"/>
        <w:spacing w:after="80"/>
        <w:rPr>
          <w:ins w:id="17948" w:author="Author"/>
          <w:rFonts w:ascii="Courier New" w:hAnsi="Courier New" w:cs="Courier New"/>
          <w:sz w:val="20"/>
          <w:szCs w:val="20"/>
          <w:lang w:val="pt-BR" w:eastAsia="en-US"/>
          <w:rPrChange w:id="17949" w:author="Author">
            <w:rPr>
              <w:ins w:id="17950" w:author="Author"/>
              <w:rFonts w:ascii="Courier New" w:hAnsi="Courier New" w:cs="Courier New"/>
              <w:sz w:val="20"/>
              <w:szCs w:val="20"/>
              <w:lang w:eastAsia="en-US"/>
            </w:rPr>
          </w:rPrChange>
        </w:rPr>
      </w:pPr>
      <w:ins w:id="17951" w:author="Author">
        <w:r w:rsidRPr="00DE019D">
          <w:rPr>
            <w:rFonts w:ascii="Courier New" w:hAnsi="Courier New" w:cs="Courier New"/>
            <w:sz w:val="20"/>
            <w:szCs w:val="20"/>
            <w:lang w:val="pt-BR" w:eastAsia="en-US"/>
            <w:rPrChange w:id="17952" w:author="Author">
              <w:rPr>
                <w:rFonts w:ascii="Courier New" w:hAnsi="Courier New" w:cs="Courier New"/>
                <w:sz w:val="20"/>
                <w:szCs w:val="20"/>
                <w:lang w:eastAsia="en-US"/>
              </w:rPr>
            </w:rPrChange>
          </w:rPr>
          <w:t>1.0E+05</w:t>
        </w:r>
        <w:r w:rsidRPr="00DE019D">
          <w:rPr>
            <w:rFonts w:ascii="Courier New" w:hAnsi="Courier New" w:cs="Courier New"/>
            <w:sz w:val="20"/>
            <w:szCs w:val="20"/>
            <w:lang w:val="pt-BR" w:eastAsia="en-US"/>
            <w:rPrChange w:id="17953"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54" w:author="Author">
              <w:rPr>
                <w:rFonts w:ascii="Courier New" w:hAnsi="Courier New" w:cs="Courier New"/>
                <w:sz w:val="20"/>
                <w:szCs w:val="20"/>
                <w:lang w:eastAsia="en-US"/>
              </w:rPr>
            </w:rPrChange>
          </w:rPr>
          <w:tab/>
          <w:t>1.30E-10</w:t>
        </w:r>
        <w:r w:rsidRPr="00DE019D">
          <w:rPr>
            <w:rFonts w:ascii="Courier New" w:hAnsi="Courier New" w:cs="Courier New"/>
            <w:sz w:val="20"/>
            <w:szCs w:val="20"/>
            <w:lang w:val="pt-BR" w:eastAsia="en-US"/>
            <w:rPrChange w:id="1795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56" w:author="Author">
              <w:rPr>
                <w:rFonts w:ascii="Courier New" w:hAnsi="Courier New" w:cs="Courier New"/>
                <w:sz w:val="20"/>
                <w:szCs w:val="20"/>
                <w:lang w:eastAsia="en-US"/>
              </w:rPr>
            </w:rPrChange>
          </w:rPr>
          <w:tab/>
          <w:t>0</w:t>
        </w:r>
      </w:ins>
    </w:p>
    <w:p w14:paraId="1CD3B5D4" w14:textId="77777777" w:rsidR="00440597" w:rsidRPr="00DE019D" w:rsidRDefault="00440597" w:rsidP="00440597">
      <w:pPr>
        <w:autoSpaceDE w:val="0"/>
        <w:autoSpaceDN w:val="0"/>
        <w:adjustRightInd w:val="0"/>
        <w:snapToGrid w:val="0"/>
        <w:spacing w:after="80"/>
        <w:rPr>
          <w:ins w:id="17957" w:author="Author"/>
          <w:rFonts w:ascii="Courier New" w:hAnsi="Courier New" w:cs="Courier New"/>
          <w:sz w:val="20"/>
          <w:szCs w:val="20"/>
          <w:lang w:val="pt-BR" w:eastAsia="en-US"/>
          <w:rPrChange w:id="17958" w:author="Author">
            <w:rPr>
              <w:ins w:id="17959" w:author="Author"/>
              <w:rFonts w:ascii="Courier New" w:hAnsi="Courier New" w:cs="Courier New"/>
              <w:sz w:val="20"/>
              <w:szCs w:val="20"/>
              <w:lang w:eastAsia="en-US"/>
            </w:rPr>
          </w:rPrChange>
        </w:rPr>
      </w:pPr>
      <w:ins w:id="17960" w:author="Author">
        <w:r w:rsidRPr="00DE019D">
          <w:rPr>
            <w:rFonts w:ascii="Courier New" w:hAnsi="Courier New" w:cs="Courier New"/>
            <w:sz w:val="20"/>
            <w:szCs w:val="20"/>
            <w:lang w:val="pt-BR" w:eastAsia="en-US"/>
            <w:rPrChange w:id="17961" w:author="Author">
              <w:rPr>
                <w:rFonts w:ascii="Courier New" w:hAnsi="Courier New" w:cs="Courier New"/>
                <w:sz w:val="20"/>
                <w:szCs w:val="20"/>
                <w:lang w:eastAsia="en-US"/>
              </w:rPr>
            </w:rPrChange>
          </w:rPr>
          <w:t>1.0E+06</w:t>
        </w:r>
        <w:r w:rsidRPr="00DE019D">
          <w:rPr>
            <w:rFonts w:ascii="Courier New" w:hAnsi="Courier New" w:cs="Courier New"/>
            <w:sz w:val="20"/>
            <w:szCs w:val="20"/>
            <w:lang w:val="pt-BR" w:eastAsia="en-US"/>
            <w:rPrChange w:id="17962"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63" w:author="Author">
              <w:rPr>
                <w:rFonts w:ascii="Courier New" w:hAnsi="Courier New" w:cs="Courier New"/>
                <w:sz w:val="20"/>
                <w:szCs w:val="20"/>
                <w:lang w:eastAsia="en-US"/>
              </w:rPr>
            </w:rPrChange>
          </w:rPr>
          <w:tab/>
          <w:t>3.10E-09</w:t>
        </w:r>
        <w:r w:rsidRPr="00DE019D">
          <w:rPr>
            <w:rFonts w:ascii="Courier New" w:hAnsi="Courier New" w:cs="Courier New"/>
            <w:sz w:val="20"/>
            <w:szCs w:val="20"/>
            <w:lang w:val="pt-BR" w:eastAsia="en-US"/>
            <w:rPrChange w:id="17964"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65" w:author="Author">
              <w:rPr>
                <w:rFonts w:ascii="Courier New" w:hAnsi="Courier New" w:cs="Courier New"/>
                <w:sz w:val="20"/>
                <w:szCs w:val="20"/>
                <w:lang w:eastAsia="en-US"/>
              </w:rPr>
            </w:rPrChange>
          </w:rPr>
          <w:tab/>
          <w:t>0</w:t>
        </w:r>
      </w:ins>
    </w:p>
    <w:p w14:paraId="00F336B9" w14:textId="77777777" w:rsidR="00440597" w:rsidRPr="00DE019D" w:rsidRDefault="00440597" w:rsidP="00440597">
      <w:pPr>
        <w:autoSpaceDE w:val="0"/>
        <w:autoSpaceDN w:val="0"/>
        <w:adjustRightInd w:val="0"/>
        <w:snapToGrid w:val="0"/>
        <w:spacing w:after="80"/>
        <w:rPr>
          <w:ins w:id="17966" w:author="Author"/>
          <w:rFonts w:ascii="Courier New" w:hAnsi="Courier New" w:cs="Courier New"/>
          <w:sz w:val="20"/>
          <w:szCs w:val="20"/>
          <w:lang w:val="pt-BR" w:eastAsia="en-US"/>
          <w:rPrChange w:id="17967" w:author="Author">
            <w:rPr>
              <w:ins w:id="17968" w:author="Author"/>
              <w:rFonts w:ascii="Courier New" w:hAnsi="Courier New" w:cs="Courier New"/>
              <w:sz w:val="20"/>
              <w:szCs w:val="20"/>
              <w:lang w:eastAsia="en-US"/>
            </w:rPr>
          </w:rPrChange>
        </w:rPr>
      </w:pPr>
      <w:ins w:id="17969" w:author="Author">
        <w:r w:rsidRPr="00DE019D">
          <w:rPr>
            <w:rFonts w:ascii="Courier New" w:hAnsi="Courier New" w:cs="Courier New"/>
            <w:sz w:val="20"/>
            <w:szCs w:val="20"/>
            <w:lang w:val="pt-BR" w:eastAsia="en-US"/>
            <w:rPrChange w:id="17970" w:author="Author">
              <w:rPr>
                <w:rFonts w:ascii="Courier New" w:hAnsi="Courier New" w:cs="Courier New"/>
                <w:sz w:val="20"/>
                <w:szCs w:val="20"/>
                <w:lang w:eastAsia="en-US"/>
              </w:rPr>
            </w:rPrChange>
          </w:rPr>
          <w:t>2.0E+06</w:t>
        </w:r>
        <w:r w:rsidRPr="00DE019D">
          <w:rPr>
            <w:rFonts w:ascii="Courier New" w:hAnsi="Courier New" w:cs="Courier New"/>
            <w:sz w:val="20"/>
            <w:szCs w:val="20"/>
            <w:lang w:val="pt-BR" w:eastAsia="en-US"/>
            <w:rPrChange w:id="17971"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72" w:author="Author">
              <w:rPr>
                <w:rFonts w:ascii="Courier New" w:hAnsi="Courier New" w:cs="Courier New"/>
                <w:sz w:val="20"/>
                <w:szCs w:val="20"/>
                <w:lang w:eastAsia="en-US"/>
              </w:rPr>
            </w:rPrChange>
          </w:rPr>
          <w:tab/>
          <w:t>4.10E-09</w:t>
        </w:r>
        <w:r w:rsidRPr="00DE019D">
          <w:rPr>
            <w:rFonts w:ascii="Courier New" w:hAnsi="Courier New" w:cs="Courier New"/>
            <w:sz w:val="20"/>
            <w:szCs w:val="20"/>
            <w:lang w:val="pt-BR" w:eastAsia="en-US"/>
            <w:rPrChange w:id="17973"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74" w:author="Author">
              <w:rPr>
                <w:rFonts w:ascii="Courier New" w:hAnsi="Courier New" w:cs="Courier New"/>
                <w:sz w:val="20"/>
                <w:szCs w:val="20"/>
                <w:lang w:eastAsia="en-US"/>
              </w:rPr>
            </w:rPrChange>
          </w:rPr>
          <w:tab/>
          <w:t>0</w:t>
        </w:r>
      </w:ins>
    </w:p>
    <w:p w14:paraId="0D870D3C" w14:textId="77777777" w:rsidR="00440597" w:rsidRPr="00DE019D" w:rsidRDefault="00440597" w:rsidP="00440597">
      <w:pPr>
        <w:autoSpaceDE w:val="0"/>
        <w:autoSpaceDN w:val="0"/>
        <w:adjustRightInd w:val="0"/>
        <w:snapToGrid w:val="0"/>
        <w:spacing w:after="80"/>
        <w:rPr>
          <w:ins w:id="17975" w:author="Author"/>
          <w:rFonts w:ascii="Courier New" w:hAnsi="Courier New" w:cs="Courier New"/>
          <w:sz w:val="20"/>
          <w:szCs w:val="20"/>
          <w:lang w:val="pt-BR" w:eastAsia="en-US"/>
          <w:rPrChange w:id="17976" w:author="Author">
            <w:rPr>
              <w:ins w:id="17977" w:author="Author"/>
              <w:rFonts w:ascii="Courier New" w:hAnsi="Courier New" w:cs="Courier New"/>
              <w:sz w:val="20"/>
              <w:szCs w:val="20"/>
              <w:lang w:eastAsia="en-US"/>
            </w:rPr>
          </w:rPrChange>
        </w:rPr>
      </w:pPr>
      <w:ins w:id="17978" w:author="Author">
        <w:r w:rsidRPr="00DE019D">
          <w:rPr>
            <w:rFonts w:ascii="Courier New" w:hAnsi="Courier New" w:cs="Courier New"/>
            <w:sz w:val="20"/>
            <w:szCs w:val="20"/>
            <w:lang w:val="pt-BR" w:eastAsia="en-US"/>
            <w:rPrChange w:id="17979" w:author="Author">
              <w:rPr>
                <w:rFonts w:ascii="Courier New" w:hAnsi="Courier New" w:cs="Courier New"/>
                <w:sz w:val="20"/>
                <w:szCs w:val="20"/>
                <w:lang w:eastAsia="en-US"/>
              </w:rPr>
            </w:rPrChange>
          </w:rPr>
          <w:t>1.0E+07</w:t>
        </w:r>
        <w:r w:rsidRPr="00DE019D">
          <w:rPr>
            <w:rFonts w:ascii="Courier New" w:hAnsi="Courier New" w:cs="Courier New"/>
            <w:sz w:val="20"/>
            <w:szCs w:val="20"/>
            <w:lang w:val="pt-BR" w:eastAsia="en-US"/>
            <w:rPrChange w:id="17980"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81" w:author="Author">
              <w:rPr>
                <w:rFonts w:ascii="Courier New" w:hAnsi="Courier New" w:cs="Courier New"/>
                <w:sz w:val="20"/>
                <w:szCs w:val="20"/>
                <w:lang w:eastAsia="en-US"/>
              </w:rPr>
            </w:rPrChange>
          </w:rPr>
          <w:tab/>
          <w:t>5.50E-09</w:t>
        </w:r>
        <w:r w:rsidRPr="00DE019D">
          <w:rPr>
            <w:rFonts w:ascii="Courier New" w:hAnsi="Courier New" w:cs="Courier New"/>
            <w:sz w:val="20"/>
            <w:szCs w:val="20"/>
            <w:lang w:val="pt-BR" w:eastAsia="en-US"/>
            <w:rPrChange w:id="17982"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83" w:author="Author">
              <w:rPr>
                <w:rFonts w:ascii="Courier New" w:hAnsi="Courier New" w:cs="Courier New"/>
                <w:sz w:val="20"/>
                <w:szCs w:val="20"/>
                <w:lang w:eastAsia="en-US"/>
              </w:rPr>
            </w:rPrChange>
          </w:rPr>
          <w:tab/>
          <w:t>0</w:t>
        </w:r>
      </w:ins>
    </w:p>
    <w:p w14:paraId="111368DA" w14:textId="77777777" w:rsidR="00440597" w:rsidRPr="00DE019D" w:rsidRDefault="00440597" w:rsidP="00440597">
      <w:pPr>
        <w:autoSpaceDE w:val="0"/>
        <w:autoSpaceDN w:val="0"/>
        <w:adjustRightInd w:val="0"/>
        <w:snapToGrid w:val="0"/>
        <w:spacing w:after="80"/>
        <w:rPr>
          <w:ins w:id="17984" w:author="Author"/>
          <w:rFonts w:ascii="Courier New" w:hAnsi="Courier New" w:cs="Courier New"/>
          <w:sz w:val="20"/>
          <w:szCs w:val="20"/>
          <w:lang w:val="pt-BR" w:eastAsia="en-US"/>
          <w:rPrChange w:id="17985" w:author="Author">
            <w:rPr>
              <w:ins w:id="17986" w:author="Author"/>
              <w:rFonts w:ascii="Courier New" w:hAnsi="Courier New" w:cs="Courier New"/>
              <w:sz w:val="20"/>
              <w:szCs w:val="20"/>
              <w:lang w:eastAsia="en-US"/>
            </w:rPr>
          </w:rPrChange>
        </w:rPr>
      </w:pPr>
      <w:ins w:id="17987" w:author="Author">
        <w:r w:rsidRPr="00DE019D">
          <w:rPr>
            <w:rFonts w:ascii="Courier New" w:hAnsi="Courier New" w:cs="Courier New"/>
            <w:sz w:val="20"/>
            <w:szCs w:val="20"/>
            <w:lang w:val="pt-BR" w:eastAsia="en-US"/>
            <w:rPrChange w:id="17988" w:author="Author">
              <w:rPr>
                <w:rFonts w:ascii="Courier New" w:hAnsi="Courier New" w:cs="Courier New"/>
                <w:sz w:val="20"/>
                <w:szCs w:val="20"/>
                <w:lang w:eastAsia="en-US"/>
              </w:rPr>
            </w:rPrChange>
          </w:rPr>
          <w:t>1.0E+08</w:t>
        </w:r>
        <w:r w:rsidRPr="00DE019D">
          <w:rPr>
            <w:rFonts w:ascii="Courier New" w:hAnsi="Courier New" w:cs="Courier New"/>
            <w:sz w:val="20"/>
            <w:szCs w:val="20"/>
            <w:lang w:val="pt-BR" w:eastAsia="en-US"/>
            <w:rPrChange w:id="1798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90" w:author="Author">
              <w:rPr>
                <w:rFonts w:ascii="Courier New" w:hAnsi="Courier New" w:cs="Courier New"/>
                <w:sz w:val="20"/>
                <w:szCs w:val="20"/>
                <w:lang w:eastAsia="en-US"/>
              </w:rPr>
            </w:rPrChange>
          </w:rPr>
          <w:tab/>
          <w:t>4.60E-09</w:t>
        </w:r>
        <w:r w:rsidRPr="00DE019D">
          <w:rPr>
            <w:rFonts w:ascii="Courier New" w:hAnsi="Courier New" w:cs="Courier New"/>
            <w:sz w:val="20"/>
            <w:szCs w:val="20"/>
            <w:lang w:val="pt-BR" w:eastAsia="en-US"/>
            <w:rPrChange w:id="17991"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92" w:author="Author">
              <w:rPr>
                <w:rFonts w:ascii="Courier New" w:hAnsi="Courier New" w:cs="Courier New"/>
                <w:sz w:val="20"/>
                <w:szCs w:val="20"/>
                <w:lang w:eastAsia="en-US"/>
              </w:rPr>
            </w:rPrChange>
          </w:rPr>
          <w:tab/>
          <w:t>0</w:t>
        </w:r>
      </w:ins>
    </w:p>
    <w:p w14:paraId="30AA3F10" w14:textId="77777777" w:rsidR="00440597" w:rsidRPr="00DE019D" w:rsidRDefault="00440597" w:rsidP="00440597">
      <w:pPr>
        <w:autoSpaceDE w:val="0"/>
        <w:autoSpaceDN w:val="0"/>
        <w:adjustRightInd w:val="0"/>
        <w:snapToGrid w:val="0"/>
        <w:spacing w:after="80"/>
        <w:rPr>
          <w:ins w:id="17993" w:author="Author"/>
          <w:rFonts w:ascii="Courier New" w:hAnsi="Courier New" w:cs="Courier New"/>
          <w:sz w:val="20"/>
          <w:szCs w:val="20"/>
          <w:lang w:val="pt-BR" w:eastAsia="en-US"/>
          <w:rPrChange w:id="17994" w:author="Author">
            <w:rPr>
              <w:ins w:id="17995" w:author="Author"/>
              <w:rFonts w:ascii="Courier New" w:hAnsi="Courier New" w:cs="Courier New"/>
              <w:sz w:val="20"/>
              <w:szCs w:val="20"/>
              <w:lang w:eastAsia="en-US"/>
            </w:rPr>
          </w:rPrChange>
        </w:rPr>
      </w:pPr>
      <w:ins w:id="17996" w:author="Author">
        <w:r w:rsidRPr="00DE019D">
          <w:rPr>
            <w:rFonts w:ascii="Courier New" w:hAnsi="Courier New" w:cs="Courier New"/>
            <w:sz w:val="20"/>
            <w:szCs w:val="20"/>
            <w:lang w:val="pt-BR" w:eastAsia="en-US"/>
            <w:rPrChange w:id="17997" w:author="Author">
              <w:rPr>
                <w:rFonts w:ascii="Courier New" w:hAnsi="Courier New" w:cs="Courier New"/>
                <w:sz w:val="20"/>
                <w:szCs w:val="20"/>
                <w:lang w:eastAsia="en-US"/>
              </w:rPr>
            </w:rPrChange>
          </w:rPr>
          <w:t>1.0E+09</w:t>
        </w:r>
        <w:r w:rsidRPr="00DE019D">
          <w:rPr>
            <w:rFonts w:ascii="Courier New" w:hAnsi="Courier New" w:cs="Courier New"/>
            <w:sz w:val="20"/>
            <w:szCs w:val="20"/>
            <w:lang w:val="pt-BR" w:eastAsia="en-US"/>
            <w:rPrChange w:id="1799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7999" w:author="Author">
              <w:rPr>
                <w:rFonts w:ascii="Courier New" w:hAnsi="Courier New" w:cs="Courier New"/>
                <w:sz w:val="20"/>
                <w:szCs w:val="20"/>
                <w:lang w:eastAsia="en-US"/>
              </w:rPr>
            </w:rPrChange>
          </w:rPr>
          <w:tab/>
          <w:t>4.20E-09</w:t>
        </w:r>
        <w:r w:rsidRPr="00DE019D">
          <w:rPr>
            <w:rFonts w:ascii="Courier New" w:hAnsi="Courier New" w:cs="Courier New"/>
            <w:sz w:val="20"/>
            <w:szCs w:val="20"/>
            <w:lang w:val="pt-BR" w:eastAsia="en-US"/>
            <w:rPrChange w:id="18000"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01" w:author="Author">
              <w:rPr>
                <w:rFonts w:ascii="Courier New" w:hAnsi="Courier New" w:cs="Courier New"/>
                <w:sz w:val="20"/>
                <w:szCs w:val="20"/>
                <w:lang w:eastAsia="en-US"/>
              </w:rPr>
            </w:rPrChange>
          </w:rPr>
          <w:tab/>
          <w:t>0</w:t>
        </w:r>
      </w:ins>
    </w:p>
    <w:p w14:paraId="0E420C10" w14:textId="77777777" w:rsidR="00440597" w:rsidRPr="00DE019D" w:rsidRDefault="00440597" w:rsidP="00440597">
      <w:pPr>
        <w:autoSpaceDE w:val="0"/>
        <w:autoSpaceDN w:val="0"/>
        <w:adjustRightInd w:val="0"/>
        <w:snapToGrid w:val="0"/>
        <w:spacing w:after="80"/>
        <w:rPr>
          <w:ins w:id="18002" w:author="Author"/>
          <w:rFonts w:ascii="Courier New" w:hAnsi="Courier New" w:cs="Courier New"/>
          <w:sz w:val="20"/>
          <w:szCs w:val="20"/>
          <w:lang w:val="pt-BR" w:eastAsia="en-US"/>
          <w:rPrChange w:id="18003" w:author="Author">
            <w:rPr>
              <w:ins w:id="18004" w:author="Author"/>
              <w:rFonts w:ascii="Courier New" w:hAnsi="Courier New" w:cs="Courier New"/>
              <w:sz w:val="20"/>
              <w:szCs w:val="20"/>
              <w:lang w:eastAsia="en-US"/>
            </w:rPr>
          </w:rPrChange>
        </w:rPr>
      </w:pPr>
      <w:ins w:id="18005" w:author="Author">
        <w:r w:rsidRPr="00DE019D">
          <w:rPr>
            <w:rFonts w:ascii="Courier New" w:hAnsi="Courier New" w:cs="Courier New"/>
            <w:sz w:val="20"/>
            <w:szCs w:val="20"/>
            <w:lang w:val="pt-BR" w:eastAsia="en-US"/>
            <w:rPrChange w:id="18006" w:author="Author">
              <w:rPr>
                <w:rFonts w:ascii="Courier New" w:hAnsi="Courier New" w:cs="Courier New"/>
                <w:sz w:val="20"/>
                <w:szCs w:val="20"/>
                <w:lang w:eastAsia="en-US"/>
              </w:rPr>
            </w:rPrChange>
          </w:rPr>
          <w:t>[End PSIJ Sensitivity Signal]</w:t>
        </w:r>
      </w:ins>
    </w:p>
    <w:p w14:paraId="16D58956" w14:textId="77777777" w:rsidR="00440597" w:rsidRPr="001C4518" w:rsidRDefault="00440597" w:rsidP="00440597">
      <w:pPr>
        <w:autoSpaceDE w:val="0"/>
        <w:autoSpaceDN w:val="0"/>
        <w:adjustRightInd w:val="0"/>
        <w:snapToGrid w:val="0"/>
        <w:spacing w:after="80"/>
        <w:rPr>
          <w:ins w:id="18007" w:author="Author"/>
          <w:rFonts w:ascii="Courier New" w:hAnsi="Courier New" w:cs="Courier New"/>
          <w:sz w:val="20"/>
          <w:szCs w:val="20"/>
          <w:lang w:eastAsia="en-US"/>
        </w:rPr>
      </w:pPr>
      <w:ins w:id="18008" w:author="Author">
        <w:r w:rsidRPr="001C4518">
          <w:rPr>
            <w:rFonts w:ascii="Courier New" w:hAnsi="Courier New" w:cs="Courier New"/>
            <w:sz w:val="20"/>
            <w:szCs w:val="20"/>
            <w:lang w:eastAsia="en-US"/>
          </w:rPr>
          <w:t>[End PSIJ Sensitivity Rail]</w:t>
        </w:r>
      </w:ins>
    </w:p>
    <w:p w14:paraId="190256F6" w14:textId="77777777" w:rsidR="00440597" w:rsidRPr="001C4518" w:rsidRDefault="00440597" w:rsidP="00440597">
      <w:pPr>
        <w:autoSpaceDE w:val="0"/>
        <w:autoSpaceDN w:val="0"/>
        <w:adjustRightInd w:val="0"/>
        <w:snapToGrid w:val="0"/>
        <w:spacing w:after="80"/>
        <w:rPr>
          <w:ins w:id="18009" w:author="Author"/>
          <w:rFonts w:ascii="Courier New" w:hAnsi="Courier New" w:cs="Courier New"/>
          <w:sz w:val="20"/>
          <w:szCs w:val="20"/>
          <w:lang w:eastAsia="en-US"/>
        </w:rPr>
      </w:pPr>
      <w:ins w:id="18010" w:author="Author">
        <w:r w:rsidRPr="001C4518">
          <w:rPr>
            <w:rFonts w:ascii="Courier New" w:hAnsi="Courier New" w:cs="Courier New"/>
            <w:sz w:val="20"/>
            <w:szCs w:val="20"/>
            <w:lang w:eastAsia="en-US"/>
          </w:rPr>
          <w:t>| …</w:t>
        </w:r>
      </w:ins>
    </w:p>
    <w:p w14:paraId="09CEEBBB" w14:textId="77777777" w:rsidR="00440597" w:rsidRPr="001C4518" w:rsidRDefault="00440597" w:rsidP="00440597">
      <w:pPr>
        <w:autoSpaceDE w:val="0"/>
        <w:autoSpaceDN w:val="0"/>
        <w:adjustRightInd w:val="0"/>
        <w:snapToGrid w:val="0"/>
        <w:spacing w:after="80"/>
        <w:rPr>
          <w:ins w:id="18011" w:author="Author"/>
          <w:rFonts w:ascii="Courier New" w:hAnsi="Courier New" w:cs="Courier New"/>
          <w:sz w:val="20"/>
          <w:szCs w:val="20"/>
          <w:lang w:eastAsia="en-US"/>
        </w:rPr>
      </w:pPr>
      <w:ins w:id="18012" w:author="Author">
        <w:r w:rsidRPr="001C4518">
          <w:rPr>
            <w:rFonts w:ascii="Courier New" w:hAnsi="Courier New" w:cs="Courier New"/>
            <w:sz w:val="20"/>
            <w:szCs w:val="20"/>
            <w:lang w:eastAsia="en-US"/>
          </w:rPr>
          <w:t>[PSIJ Voltage List]</w:t>
        </w:r>
      </w:ins>
    </w:p>
    <w:p w14:paraId="62362449" w14:textId="77777777" w:rsidR="00440597" w:rsidRPr="001C4518" w:rsidRDefault="00440597" w:rsidP="00440597">
      <w:pPr>
        <w:autoSpaceDE w:val="0"/>
        <w:autoSpaceDN w:val="0"/>
        <w:adjustRightInd w:val="0"/>
        <w:snapToGrid w:val="0"/>
        <w:spacing w:after="80"/>
        <w:rPr>
          <w:ins w:id="18013" w:author="Author"/>
          <w:rFonts w:ascii="Courier New" w:hAnsi="Courier New" w:cs="Courier New"/>
          <w:sz w:val="20"/>
          <w:szCs w:val="20"/>
          <w:lang w:eastAsia="en-US"/>
        </w:rPr>
      </w:pPr>
      <w:ins w:id="18014" w:author="Author">
        <w:r w:rsidRPr="001C4518">
          <w:rPr>
            <w:rFonts w:ascii="Courier New" w:hAnsi="Courier New" w:cs="Courier New"/>
            <w:sz w:val="20"/>
            <w:szCs w:val="20"/>
            <w:lang w:eastAsia="en-US"/>
          </w:rPr>
          <w:t>|V(name)</w:t>
        </w:r>
        <w:r w:rsidRPr="001C4518">
          <w:rPr>
            <w:rFonts w:ascii="Courier New" w:hAnsi="Courier New" w:cs="Courier New"/>
            <w:sz w:val="20"/>
            <w:szCs w:val="20"/>
            <w:lang w:eastAsia="en-US"/>
          </w:rPr>
          <w:tab/>
          <w:t>V(typ)</w:t>
        </w:r>
        <w:r w:rsidRPr="001C4518">
          <w:rPr>
            <w:rFonts w:ascii="Courier New" w:hAnsi="Courier New" w:cs="Courier New"/>
            <w:sz w:val="20"/>
            <w:szCs w:val="20"/>
            <w:lang w:eastAsia="en-US"/>
          </w:rPr>
          <w:tab/>
          <w:t>V(min)</w:t>
        </w:r>
        <w:r w:rsidRPr="001C4518">
          <w:rPr>
            <w:rFonts w:ascii="Courier New" w:hAnsi="Courier New" w:cs="Courier New"/>
            <w:sz w:val="20"/>
            <w:szCs w:val="20"/>
            <w:lang w:eastAsia="en-US"/>
          </w:rPr>
          <w:tab/>
          <w:t>V(max)</w:t>
        </w:r>
      </w:ins>
    </w:p>
    <w:p w14:paraId="521AE151" w14:textId="77777777" w:rsidR="00440597" w:rsidRPr="001C4518" w:rsidRDefault="00440597" w:rsidP="00440597">
      <w:pPr>
        <w:autoSpaceDE w:val="0"/>
        <w:autoSpaceDN w:val="0"/>
        <w:adjustRightInd w:val="0"/>
        <w:snapToGrid w:val="0"/>
        <w:spacing w:after="80"/>
        <w:rPr>
          <w:ins w:id="18015" w:author="Author"/>
          <w:rFonts w:ascii="Courier New" w:hAnsi="Courier New" w:cs="Courier New"/>
          <w:sz w:val="20"/>
          <w:szCs w:val="20"/>
          <w:lang w:eastAsia="en-US"/>
        </w:rPr>
      </w:pPr>
      <w:ins w:id="18016" w:author="Author">
        <w:r w:rsidRPr="001C4518">
          <w:rPr>
            <w:rFonts w:ascii="Courier New" w:hAnsi="Courier New" w:cs="Courier New"/>
            <w:sz w:val="20"/>
            <w:szCs w:val="20"/>
            <w:lang w:eastAsia="en-US"/>
          </w:rPr>
          <w:t>VCC2</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0.600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0.540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0.660</w:t>
        </w:r>
      </w:ins>
    </w:p>
    <w:p w14:paraId="6C42CC05" w14:textId="77777777" w:rsidR="00440597" w:rsidRPr="001C4518" w:rsidRDefault="00440597" w:rsidP="00440597">
      <w:pPr>
        <w:autoSpaceDE w:val="0"/>
        <w:autoSpaceDN w:val="0"/>
        <w:adjustRightInd w:val="0"/>
        <w:snapToGrid w:val="0"/>
        <w:spacing w:after="80"/>
        <w:rPr>
          <w:ins w:id="18017" w:author="Author"/>
          <w:rFonts w:ascii="Courier New" w:hAnsi="Courier New" w:cs="Courier New"/>
          <w:sz w:val="20"/>
          <w:szCs w:val="20"/>
          <w:lang w:eastAsia="en-US"/>
        </w:rPr>
      </w:pPr>
      <w:ins w:id="18018" w:author="Author">
        <w:r w:rsidRPr="001C4518">
          <w:rPr>
            <w:rFonts w:ascii="Courier New" w:hAnsi="Courier New" w:cs="Courier New"/>
            <w:sz w:val="20"/>
            <w:szCs w:val="20"/>
            <w:lang w:eastAsia="en-US"/>
          </w:rPr>
          <w:t>| …</w:t>
        </w:r>
      </w:ins>
    </w:p>
    <w:p w14:paraId="5999D5B9" w14:textId="77777777" w:rsidR="00440597" w:rsidRPr="001C4518" w:rsidRDefault="00440597" w:rsidP="00440597">
      <w:pPr>
        <w:autoSpaceDE w:val="0"/>
        <w:autoSpaceDN w:val="0"/>
        <w:adjustRightInd w:val="0"/>
        <w:snapToGrid w:val="0"/>
        <w:spacing w:after="80"/>
        <w:rPr>
          <w:ins w:id="18019" w:author="Author"/>
          <w:rFonts w:ascii="Courier New" w:hAnsi="Courier New" w:cs="Courier New"/>
          <w:sz w:val="20"/>
          <w:szCs w:val="20"/>
          <w:lang w:eastAsia="en-US"/>
        </w:rPr>
      </w:pPr>
      <w:ins w:id="18020" w:author="Author">
        <w:r w:rsidRPr="001C4518">
          <w:rPr>
            <w:rFonts w:ascii="Courier New" w:hAnsi="Courier New" w:cs="Courier New"/>
            <w:sz w:val="20"/>
            <w:szCs w:val="20"/>
            <w:lang w:eastAsia="en-US"/>
          </w:rPr>
          <w:t>VSS</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0.000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0.000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0.000</w:t>
        </w:r>
      </w:ins>
    </w:p>
    <w:p w14:paraId="7DA9086C" w14:textId="77777777" w:rsidR="00440597" w:rsidRPr="001C4518" w:rsidRDefault="00440597" w:rsidP="00440597">
      <w:pPr>
        <w:autoSpaceDE w:val="0"/>
        <w:autoSpaceDN w:val="0"/>
        <w:adjustRightInd w:val="0"/>
        <w:snapToGrid w:val="0"/>
        <w:spacing w:after="80"/>
        <w:rPr>
          <w:ins w:id="18021" w:author="Author"/>
          <w:rFonts w:ascii="Courier New" w:hAnsi="Courier New" w:cs="Courier New"/>
          <w:sz w:val="20"/>
          <w:szCs w:val="20"/>
          <w:lang w:eastAsia="en-US"/>
        </w:rPr>
      </w:pPr>
      <w:ins w:id="18022" w:author="Author">
        <w:r w:rsidRPr="001C4518">
          <w:rPr>
            <w:rFonts w:ascii="Courier New" w:hAnsi="Courier New" w:cs="Courier New"/>
            <w:sz w:val="20"/>
            <w:szCs w:val="20"/>
            <w:lang w:eastAsia="en-US"/>
          </w:rPr>
          <w:t>[End PSIJ Voltage List]</w:t>
        </w:r>
      </w:ins>
    </w:p>
    <w:p w14:paraId="58B51EDA" w14:textId="77777777" w:rsidR="00440597" w:rsidRPr="001C4518" w:rsidRDefault="00440597" w:rsidP="00440597">
      <w:pPr>
        <w:autoSpaceDE w:val="0"/>
        <w:autoSpaceDN w:val="0"/>
        <w:adjustRightInd w:val="0"/>
        <w:snapToGrid w:val="0"/>
        <w:spacing w:after="80"/>
        <w:rPr>
          <w:ins w:id="18023" w:author="Author"/>
          <w:rFonts w:ascii="Courier New" w:hAnsi="Courier New" w:cs="Courier New"/>
          <w:sz w:val="20"/>
          <w:szCs w:val="20"/>
          <w:lang w:eastAsia="en-US"/>
        </w:rPr>
      </w:pPr>
      <w:ins w:id="18024" w:author="Author">
        <w:r w:rsidRPr="001C4518">
          <w:rPr>
            <w:rFonts w:ascii="Courier New" w:hAnsi="Courier New" w:cs="Courier New"/>
            <w:sz w:val="20"/>
            <w:szCs w:val="20"/>
            <w:lang w:eastAsia="en-US"/>
          </w:rPr>
          <w:t>[End PSIJ Sensitivity]</w:t>
        </w:r>
      </w:ins>
    </w:p>
    <w:p w14:paraId="376D88B5" w14:textId="77777777" w:rsidR="00440597" w:rsidRPr="001C4518" w:rsidRDefault="00440597" w:rsidP="00440597">
      <w:pPr>
        <w:autoSpaceDE w:val="0"/>
        <w:autoSpaceDN w:val="0"/>
        <w:adjustRightInd w:val="0"/>
        <w:snapToGrid w:val="0"/>
        <w:spacing w:after="80"/>
        <w:rPr>
          <w:ins w:id="18025" w:author="Author"/>
          <w:rFonts w:ascii="Courier New" w:hAnsi="Courier New" w:cs="Courier New"/>
          <w:sz w:val="20"/>
          <w:szCs w:val="20"/>
          <w:lang w:eastAsia="en-US"/>
        </w:rPr>
      </w:pPr>
    </w:p>
    <w:p w14:paraId="002256BC" w14:textId="77777777" w:rsidR="00440597" w:rsidRPr="001C4518" w:rsidRDefault="00440597" w:rsidP="00440597">
      <w:pPr>
        <w:autoSpaceDE w:val="0"/>
        <w:autoSpaceDN w:val="0"/>
        <w:adjustRightInd w:val="0"/>
        <w:snapToGrid w:val="0"/>
        <w:spacing w:after="80"/>
        <w:rPr>
          <w:ins w:id="18026" w:author="Author"/>
          <w:rFonts w:ascii="Courier New" w:hAnsi="Courier New" w:cs="Courier New"/>
          <w:sz w:val="20"/>
          <w:szCs w:val="20"/>
          <w:lang w:eastAsia="en-US"/>
        </w:rPr>
      </w:pPr>
      <w:ins w:id="18027" w:author="Author">
        <w:r w:rsidRPr="001C4518">
          <w:rPr>
            <w:rFonts w:ascii="Courier New" w:hAnsi="Courier New" w:cs="Courier New"/>
            <w:sz w:val="20"/>
            <w:szCs w:val="20"/>
            <w:lang w:eastAsia="en-US"/>
          </w:rPr>
          <w:t>[PSIJ Sensitivity] DisplayPort</w:t>
        </w:r>
      </w:ins>
    </w:p>
    <w:bookmarkEnd w:id="17756"/>
    <w:p w14:paraId="406608A5" w14:textId="77777777" w:rsidR="00440597" w:rsidRPr="001C4518" w:rsidRDefault="00440597" w:rsidP="00440597">
      <w:pPr>
        <w:autoSpaceDE w:val="0"/>
        <w:autoSpaceDN w:val="0"/>
        <w:adjustRightInd w:val="0"/>
        <w:snapToGrid w:val="0"/>
        <w:spacing w:after="80"/>
        <w:rPr>
          <w:ins w:id="18028" w:author="Author"/>
          <w:rFonts w:ascii="Courier New" w:hAnsi="Courier New" w:cs="Courier New"/>
          <w:sz w:val="20"/>
          <w:szCs w:val="20"/>
          <w:lang w:eastAsia="en-US"/>
        </w:rPr>
      </w:pPr>
      <w:ins w:id="18029" w:author="Author">
        <w:r w:rsidRPr="001C4518">
          <w:rPr>
            <w:rFonts w:ascii="Courier New" w:hAnsi="Courier New" w:cs="Courier New"/>
            <w:sz w:val="20"/>
            <w:szCs w:val="20"/>
            <w:lang w:eastAsia="en-US"/>
          </w:rPr>
          <w:t>[PSIJ Sensitivity Rail]  PSR_of_VDD1</w:t>
        </w:r>
      </w:ins>
    </w:p>
    <w:p w14:paraId="25666B13" w14:textId="77777777" w:rsidR="00440597" w:rsidRPr="001C4518" w:rsidRDefault="00440597" w:rsidP="00440597">
      <w:pPr>
        <w:autoSpaceDE w:val="0"/>
        <w:autoSpaceDN w:val="0"/>
        <w:adjustRightInd w:val="0"/>
        <w:snapToGrid w:val="0"/>
        <w:spacing w:after="80"/>
        <w:rPr>
          <w:ins w:id="18030" w:author="Author"/>
          <w:rFonts w:ascii="Courier New" w:hAnsi="Courier New" w:cs="Courier New"/>
          <w:sz w:val="20"/>
          <w:szCs w:val="20"/>
          <w:lang w:eastAsia="en-US"/>
        </w:rPr>
      </w:pPr>
      <w:ins w:id="18031" w:author="Author">
        <w:r w:rsidRPr="001C4518">
          <w:rPr>
            <w:rFonts w:ascii="Courier New" w:hAnsi="Courier New" w:cs="Courier New"/>
            <w:sz w:val="20"/>
            <w:szCs w:val="20"/>
            <w:lang w:eastAsia="en-US"/>
          </w:rPr>
          <w:t>signal_name VDD1 | signal_name VDD1 is an IO power supply for DisplayPort PHY.</w:t>
        </w:r>
      </w:ins>
    </w:p>
    <w:p w14:paraId="6526848D" w14:textId="77777777" w:rsidR="00440597" w:rsidRPr="001C4518" w:rsidRDefault="00440597" w:rsidP="00440597">
      <w:pPr>
        <w:autoSpaceDE w:val="0"/>
        <w:autoSpaceDN w:val="0"/>
        <w:adjustRightInd w:val="0"/>
        <w:snapToGrid w:val="0"/>
        <w:spacing w:after="80"/>
        <w:rPr>
          <w:ins w:id="18032" w:author="Author"/>
          <w:rFonts w:ascii="Courier New" w:hAnsi="Courier New" w:cs="Courier New"/>
          <w:sz w:val="20"/>
          <w:szCs w:val="20"/>
          <w:lang w:eastAsia="en-US"/>
        </w:rPr>
      </w:pPr>
      <w:ins w:id="18033" w:author="Author">
        <w:r w:rsidRPr="001C4518">
          <w:rPr>
            <w:rFonts w:ascii="Courier New" w:hAnsi="Courier New" w:cs="Courier New"/>
            <w:sz w:val="20"/>
            <w:szCs w:val="20"/>
            <w:lang w:eastAsia="en-US"/>
          </w:rPr>
          <w:lastRenderedPageBreak/>
          <w:t>Signal_name VSS</w:t>
        </w:r>
      </w:ins>
    </w:p>
    <w:p w14:paraId="11B80E76" w14:textId="77777777" w:rsidR="00440597" w:rsidRPr="001C4518" w:rsidRDefault="00440597" w:rsidP="00440597">
      <w:pPr>
        <w:autoSpaceDE w:val="0"/>
        <w:autoSpaceDN w:val="0"/>
        <w:adjustRightInd w:val="0"/>
        <w:snapToGrid w:val="0"/>
        <w:spacing w:after="80"/>
        <w:rPr>
          <w:ins w:id="18034" w:author="Author"/>
          <w:rFonts w:ascii="Courier New" w:hAnsi="Courier New" w:cs="Courier New"/>
          <w:strike/>
          <w:sz w:val="20"/>
          <w:szCs w:val="20"/>
          <w:lang w:eastAsia="en-US"/>
        </w:rPr>
      </w:pPr>
      <w:ins w:id="18035" w:author="Author">
        <w:r w:rsidRPr="001C4518">
          <w:rPr>
            <w:rFonts w:ascii="Courier New" w:hAnsi="Courier New" w:cs="Courier New"/>
            <w:sz w:val="20"/>
            <w:szCs w:val="20"/>
            <w:lang w:eastAsia="en-US"/>
          </w:rPr>
          <w:t>[PSIJ Sensitivity Signal]</w:t>
        </w:r>
      </w:ins>
    </w:p>
    <w:p w14:paraId="5D0F744C" w14:textId="77777777" w:rsidR="00440597" w:rsidRPr="001C4518" w:rsidRDefault="00440597" w:rsidP="00440597">
      <w:pPr>
        <w:autoSpaceDE w:val="0"/>
        <w:autoSpaceDN w:val="0"/>
        <w:adjustRightInd w:val="0"/>
        <w:snapToGrid w:val="0"/>
        <w:spacing w:after="80"/>
        <w:rPr>
          <w:ins w:id="18036" w:author="Author"/>
          <w:rFonts w:ascii="Courier New" w:hAnsi="Courier New" w:cs="Courier New"/>
          <w:sz w:val="20"/>
          <w:szCs w:val="20"/>
          <w:lang w:eastAsia="en-US"/>
        </w:rPr>
      </w:pPr>
      <w:ins w:id="18037" w:author="Author">
        <w:r w:rsidRPr="001C4518">
          <w:rPr>
            <w:rFonts w:ascii="Courier New" w:hAnsi="Courier New" w:cs="Courier New"/>
            <w:sz w:val="20"/>
            <w:szCs w:val="20"/>
            <w:lang w:eastAsia="en-US"/>
          </w:rPr>
          <w:t xml:space="preserve">model_name TMDS </w:t>
        </w:r>
      </w:ins>
    </w:p>
    <w:p w14:paraId="34ED60A0" w14:textId="77777777" w:rsidR="00440597" w:rsidRPr="001C4518" w:rsidRDefault="00440597" w:rsidP="00440597">
      <w:pPr>
        <w:autoSpaceDE w:val="0"/>
        <w:autoSpaceDN w:val="0"/>
        <w:adjustRightInd w:val="0"/>
        <w:snapToGrid w:val="0"/>
        <w:spacing w:after="80"/>
        <w:rPr>
          <w:ins w:id="18038" w:author="Author"/>
          <w:rFonts w:ascii="Courier New" w:hAnsi="Courier New" w:cs="Courier New"/>
          <w:sz w:val="20"/>
          <w:szCs w:val="20"/>
          <w:lang w:eastAsia="en-US"/>
        </w:rPr>
      </w:pPr>
      <w:ins w:id="18039" w:author="Author">
        <w:r w:rsidRPr="001C4518">
          <w:rPr>
            <w:rFonts w:ascii="Courier New" w:hAnsi="Courier New" w:cs="Courier New"/>
            <w:sz w:val="20"/>
            <w:szCs w:val="20"/>
            <w:lang w:eastAsia="en-US"/>
          </w:rPr>
          <w:t xml:space="preserve">| frequency (Hz)  magnitude(s/V) </w:t>
        </w:r>
        <w:r w:rsidRPr="001C4518">
          <w:rPr>
            <w:rFonts w:ascii="Courier New" w:hAnsi="Courier New" w:cs="Courier New"/>
            <w:sz w:val="20"/>
            <w:szCs w:val="20"/>
            <w:lang w:eastAsia="en-US"/>
          </w:rPr>
          <w:tab/>
          <w:t>phase (degree)</w:t>
        </w:r>
      </w:ins>
    </w:p>
    <w:p w14:paraId="11A0ABE0" w14:textId="77777777" w:rsidR="00440597" w:rsidRPr="00DE019D" w:rsidRDefault="00440597" w:rsidP="00440597">
      <w:pPr>
        <w:autoSpaceDE w:val="0"/>
        <w:autoSpaceDN w:val="0"/>
        <w:adjustRightInd w:val="0"/>
        <w:snapToGrid w:val="0"/>
        <w:spacing w:after="80"/>
        <w:rPr>
          <w:ins w:id="18040" w:author="Author"/>
          <w:rFonts w:ascii="Courier New" w:hAnsi="Courier New" w:cs="Courier New"/>
          <w:sz w:val="20"/>
          <w:szCs w:val="20"/>
          <w:lang w:val="pt-BR" w:eastAsia="en-US"/>
          <w:rPrChange w:id="18041" w:author="Author">
            <w:rPr>
              <w:ins w:id="18042" w:author="Author"/>
              <w:rFonts w:ascii="Courier New" w:hAnsi="Courier New" w:cs="Courier New"/>
              <w:sz w:val="20"/>
              <w:szCs w:val="20"/>
              <w:lang w:eastAsia="en-US"/>
            </w:rPr>
          </w:rPrChange>
        </w:rPr>
      </w:pPr>
      <w:ins w:id="18043" w:author="Author">
        <w:r w:rsidRPr="00DE019D">
          <w:rPr>
            <w:rFonts w:ascii="Courier New" w:hAnsi="Courier New" w:cs="Courier New"/>
            <w:sz w:val="20"/>
            <w:szCs w:val="20"/>
            <w:lang w:val="pt-BR" w:eastAsia="en-US"/>
            <w:rPrChange w:id="18044" w:author="Author">
              <w:rPr>
                <w:rFonts w:ascii="Courier New" w:hAnsi="Courier New" w:cs="Courier New"/>
                <w:sz w:val="20"/>
                <w:szCs w:val="20"/>
                <w:lang w:eastAsia="en-US"/>
              </w:rPr>
            </w:rPrChange>
          </w:rPr>
          <w:t>0.0</w:t>
        </w:r>
        <w:r w:rsidRPr="00DE019D">
          <w:rPr>
            <w:rFonts w:ascii="Courier New" w:hAnsi="Courier New" w:cs="Courier New"/>
            <w:sz w:val="20"/>
            <w:szCs w:val="20"/>
            <w:lang w:val="pt-BR" w:eastAsia="en-US"/>
            <w:rPrChange w:id="1804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4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47" w:author="Author">
              <w:rPr>
                <w:rFonts w:ascii="Courier New" w:hAnsi="Courier New" w:cs="Courier New"/>
                <w:sz w:val="20"/>
                <w:szCs w:val="20"/>
                <w:lang w:eastAsia="en-US"/>
              </w:rPr>
            </w:rPrChange>
          </w:rPr>
          <w:tab/>
          <w:t>1.0e-9</w:t>
        </w:r>
        <w:r w:rsidRPr="00DE019D">
          <w:rPr>
            <w:rFonts w:ascii="Courier New" w:hAnsi="Courier New" w:cs="Courier New"/>
            <w:sz w:val="20"/>
            <w:szCs w:val="20"/>
            <w:lang w:val="pt-BR" w:eastAsia="en-US"/>
            <w:rPrChange w:id="1804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49" w:author="Author">
              <w:rPr>
                <w:rFonts w:ascii="Courier New" w:hAnsi="Courier New" w:cs="Courier New"/>
                <w:sz w:val="20"/>
                <w:szCs w:val="20"/>
                <w:lang w:eastAsia="en-US"/>
              </w:rPr>
            </w:rPrChange>
          </w:rPr>
          <w:tab/>
          <w:t>0</w:t>
        </w:r>
      </w:ins>
    </w:p>
    <w:p w14:paraId="5BEE6A5E" w14:textId="77777777" w:rsidR="00440597" w:rsidRPr="00DE019D" w:rsidRDefault="00440597" w:rsidP="00440597">
      <w:pPr>
        <w:autoSpaceDE w:val="0"/>
        <w:autoSpaceDN w:val="0"/>
        <w:adjustRightInd w:val="0"/>
        <w:snapToGrid w:val="0"/>
        <w:spacing w:after="80"/>
        <w:rPr>
          <w:ins w:id="18050" w:author="Author"/>
          <w:rFonts w:ascii="Courier New" w:hAnsi="Courier New" w:cs="Courier New"/>
          <w:sz w:val="20"/>
          <w:szCs w:val="20"/>
          <w:lang w:val="pt-BR" w:eastAsia="en-US"/>
          <w:rPrChange w:id="18051" w:author="Author">
            <w:rPr>
              <w:ins w:id="18052" w:author="Author"/>
              <w:rFonts w:ascii="Courier New" w:hAnsi="Courier New" w:cs="Courier New"/>
              <w:sz w:val="20"/>
              <w:szCs w:val="20"/>
              <w:lang w:eastAsia="en-US"/>
            </w:rPr>
          </w:rPrChange>
        </w:rPr>
      </w:pPr>
      <w:ins w:id="18053" w:author="Author">
        <w:r w:rsidRPr="00DE019D">
          <w:rPr>
            <w:rFonts w:ascii="Courier New" w:hAnsi="Courier New" w:cs="Courier New"/>
            <w:sz w:val="20"/>
            <w:szCs w:val="20"/>
            <w:lang w:val="pt-BR" w:eastAsia="en-US"/>
            <w:rPrChange w:id="18054" w:author="Author">
              <w:rPr>
                <w:rFonts w:ascii="Courier New" w:hAnsi="Courier New" w:cs="Courier New"/>
                <w:sz w:val="20"/>
                <w:szCs w:val="20"/>
                <w:lang w:eastAsia="en-US"/>
              </w:rPr>
            </w:rPrChange>
          </w:rPr>
          <w:t>1.0E+04</w:t>
        </w:r>
        <w:r w:rsidRPr="00DE019D">
          <w:rPr>
            <w:rFonts w:ascii="Courier New" w:hAnsi="Courier New" w:cs="Courier New"/>
            <w:sz w:val="20"/>
            <w:szCs w:val="20"/>
            <w:lang w:val="pt-BR" w:eastAsia="en-US"/>
            <w:rPrChange w:id="1805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56" w:author="Author">
              <w:rPr>
                <w:rFonts w:ascii="Courier New" w:hAnsi="Courier New" w:cs="Courier New"/>
                <w:sz w:val="20"/>
                <w:szCs w:val="20"/>
                <w:lang w:eastAsia="en-US"/>
              </w:rPr>
            </w:rPrChange>
          </w:rPr>
          <w:tab/>
          <w:t>1.0e-9</w:t>
        </w:r>
        <w:r w:rsidRPr="00DE019D">
          <w:rPr>
            <w:rFonts w:ascii="Courier New" w:hAnsi="Courier New" w:cs="Courier New"/>
            <w:sz w:val="20"/>
            <w:szCs w:val="20"/>
            <w:lang w:val="pt-BR" w:eastAsia="en-US"/>
            <w:rPrChange w:id="1805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58" w:author="Author">
              <w:rPr>
                <w:rFonts w:ascii="Courier New" w:hAnsi="Courier New" w:cs="Courier New"/>
                <w:sz w:val="20"/>
                <w:szCs w:val="20"/>
                <w:lang w:eastAsia="en-US"/>
              </w:rPr>
            </w:rPrChange>
          </w:rPr>
          <w:tab/>
          <w:t>0</w:t>
        </w:r>
      </w:ins>
    </w:p>
    <w:p w14:paraId="6473889D" w14:textId="77777777" w:rsidR="00440597" w:rsidRPr="00DE019D" w:rsidRDefault="00440597" w:rsidP="00440597">
      <w:pPr>
        <w:autoSpaceDE w:val="0"/>
        <w:autoSpaceDN w:val="0"/>
        <w:adjustRightInd w:val="0"/>
        <w:snapToGrid w:val="0"/>
        <w:spacing w:after="80"/>
        <w:rPr>
          <w:ins w:id="18059" w:author="Author"/>
          <w:rFonts w:ascii="Courier New" w:hAnsi="Courier New" w:cs="Courier New"/>
          <w:sz w:val="20"/>
          <w:szCs w:val="20"/>
          <w:lang w:val="pt-BR" w:eastAsia="en-US"/>
          <w:rPrChange w:id="18060" w:author="Author">
            <w:rPr>
              <w:ins w:id="18061" w:author="Author"/>
              <w:rFonts w:ascii="Courier New" w:hAnsi="Courier New" w:cs="Courier New"/>
              <w:sz w:val="20"/>
              <w:szCs w:val="20"/>
              <w:lang w:eastAsia="en-US"/>
            </w:rPr>
          </w:rPrChange>
        </w:rPr>
      </w:pPr>
      <w:ins w:id="18062" w:author="Author">
        <w:r w:rsidRPr="00DE019D">
          <w:rPr>
            <w:rFonts w:ascii="Courier New" w:hAnsi="Courier New" w:cs="Courier New"/>
            <w:sz w:val="20"/>
            <w:szCs w:val="20"/>
            <w:lang w:val="pt-BR" w:eastAsia="en-US"/>
            <w:rPrChange w:id="18063" w:author="Author">
              <w:rPr>
                <w:rFonts w:ascii="Courier New" w:hAnsi="Courier New" w:cs="Courier New"/>
                <w:sz w:val="20"/>
                <w:szCs w:val="20"/>
                <w:lang w:eastAsia="en-US"/>
              </w:rPr>
            </w:rPrChange>
          </w:rPr>
          <w:t>1.0E+05</w:t>
        </w:r>
        <w:r w:rsidRPr="00DE019D">
          <w:rPr>
            <w:rFonts w:ascii="Courier New" w:hAnsi="Courier New" w:cs="Courier New"/>
            <w:sz w:val="20"/>
            <w:szCs w:val="20"/>
            <w:lang w:val="pt-BR" w:eastAsia="en-US"/>
            <w:rPrChange w:id="18064"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65" w:author="Author">
              <w:rPr>
                <w:rFonts w:ascii="Courier New" w:hAnsi="Courier New" w:cs="Courier New"/>
                <w:sz w:val="20"/>
                <w:szCs w:val="20"/>
                <w:lang w:eastAsia="en-US"/>
              </w:rPr>
            </w:rPrChange>
          </w:rPr>
          <w:tab/>
          <w:t>1.1e-9</w:t>
        </w:r>
        <w:r w:rsidRPr="00DE019D">
          <w:rPr>
            <w:rFonts w:ascii="Courier New" w:hAnsi="Courier New" w:cs="Courier New"/>
            <w:sz w:val="20"/>
            <w:szCs w:val="20"/>
            <w:lang w:val="pt-BR" w:eastAsia="en-US"/>
            <w:rPrChange w:id="1806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67" w:author="Author">
              <w:rPr>
                <w:rFonts w:ascii="Courier New" w:hAnsi="Courier New" w:cs="Courier New"/>
                <w:sz w:val="20"/>
                <w:szCs w:val="20"/>
                <w:lang w:eastAsia="en-US"/>
              </w:rPr>
            </w:rPrChange>
          </w:rPr>
          <w:tab/>
          <w:t>0</w:t>
        </w:r>
      </w:ins>
    </w:p>
    <w:p w14:paraId="3F4CE187" w14:textId="77777777" w:rsidR="00440597" w:rsidRPr="00DE019D" w:rsidRDefault="00440597" w:rsidP="00440597">
      <w:pPr>
        <w:autoSpaceDE w:val="0"/>
        <w:autoSpaceDN w:val="0"/>
        <w:adjustRightInd w:val="0"/>
        <w:snapToGrid w:val="0"/>
        <w:spacing w:after="80"/>
        <w:rPr>
          <w:ins w:id="18068" w:author="Author"/>
          <w:rFonts w:ascii="Courier New" w:hAnsi="Courier New" w:cs="Courier New"/>
          <w:sz w:val="20"/>
          <w:szCs w:val="20"/>
          <w:lang w:val="pt-BR" w:eastAsia="en-US"/>
          <w:rPrChange w:id="18069" w:author="Author">
            <w:rPr>
              <w:ins w:id="18070" w:author="Author"/>
              <w:rFonts w:ascii="Courier New" w:hAnsi="Courier New" w:cs="Courier New"/>
              <w:sz w:val="20"/>
              <w:szCs w:val="20"/>
              <w:lang w:eastAsia="en-US"/>
            </w:rPr>
          </w:rPrChange>
        </w:rPr>
      </w:pPr>
      <w:ins w:id="18071" w:author="Author">
        <w:r w:rsidRPr="00DE019D">
          <w:rPr>
            <w:rFonts w:ascii="Courier New" w:hAnsi="Courier New" w:cs="Courier New"/>
            <w:sz w:val="20"/>
            <w:szCs w:val="20"/>
            <w:lang w:val="pt-BR" w:eastAsia="en-US"/>
            <w:rPrChange w:id="18072" w:author="Author">
              <w:rPr>
                <w:rFonts w:ascii="Courier New" w:hAnsi="Courier New" w:cs="Courier New"/>
                <w:sz w:val="20"/>
                <w:szCs w:val="20"/>
                <w:lang w:eastAsia="en-US"/>
              </w:rPr>
            </w:rPrChange>
          </w:rPr>
          <w:t>1.0E+06</w:t>
        </w:r>
        <w:r w:rsidRPr="00DE019D">
          <w:rPr>
            <w:rFonts w:ascii="Courier New" w:hAnsi="Courier New" w:cs="Courier New"/>
            <w:sz w:val="20"/>
            <w:szCs w:val="20"/>
            <w:lang w:val="pt-BR" w:eastAsia="en-US"/>
            <w:rPrChange w:id="18073"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74" w:author="Author">
              <w:rPr>
                <w:rFonts w:ascii="Courier New" w:hAnsi="Courier New" w:cs="Courier New"/>
                <w:sz w:val="20"/>
                <w:szCs w:val="20"/>
                <w:lang w:eastAsia="en-US"/>
              </w:rPr>
            </w:rPrChange>
          </w:rPr>
          <w:tab/>
          <w:t>2.2e-9</w:t>
        </w:r>
        <w:r w:rsidRPr="00DE019D">
          <w:rPr>
            <w:rFonts w:ascii="Courier New" w:hAnsi="Courier New" w:cs="Courier New"/>
            <w:sz w:val="20"/>
            <w:szCs w:val="20"/>
            <w:lang w:val="pt-BR" w:eastAsia="en-US"/>
            <w:rPrChange w:id="1807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76" w:author="Author">
              <w:rPr>
                <w:rFonts w:ascii="Courier New" w:hAnsi="Courier New" w:cs="Courier New"/>
                <w:sz w:val="20"/>
                <w:szCs w:val="20"/>
                <w:lang w:eastAsia="en-US"/>
              </w:rPr>
            </w:rPrChange>
          </w:rPr>
          <w:tab/>
          <w:t>0</w:t>
        </w:r>
      </w:ins>
    </w:p>
    <w:p w14:paraId="0374C081" w14:textId="77777777" w:rsidR="00440597" w:rsidRPr="00DE019D" w:rsidRDefault="00440597" w:rsidP="00440597">
      <w:pPr>
        <w:autoSpaceDE w:val="0"/>
        <w:autoSpaceDN w:val="0"/>
        <w:adjustRightInd w:val="0"/>
        <w:snapToGrid w:val="0"/>
        <w:spacing w:after="80"/>
        <w:rPr>
          <w:ins w:id="18077" w:author="Author"/>
          <w:rFonts w:ascii="Courier New" w:hAnsi="Courier New" w:cs="Courier New"/>
          <w:sz w:val="20"/>
          <w:szCs w:val="20"/>
          <w:lang w:val="pt-BR" w:eastAsia="en-US"/>
          <w:rPrChange w:id="18078" w:author="Author">
            <w:rPr>
              <w:ins w:id="18079" w:author="Author"/>
              <w:rFonts w:ascii="Courier New" w:hAnsi="Courier New" w:cs="Courier New"/>
              <w:sz w:val="20"/>
              <w:szCs w:val="20"/>
              <w:lang w:eastAsia="en-US"/>
            </w:rPr>
          </w:rPrChange>
        </w:rPr>
      </w:pPr>
      <w:ins w:id="18080" w:author="Author">
        <w:r w:rsidRPr="00DE019D">
          <w:rPr>
            <w:rFonts w:ascii="Courier New" w:hAnsi="Courier New" w:cs="Courier New"/>
            <w:sz w:val="20"/>
            <w:szCs w:val="20"/>
            <w:lang w:val="pt-BR" w:eastAsia="en-US"/>
            <w:rPrChange w:id="18081" w:author="Author">
              <w:rPr>
                <w:rFonts w:ascii="Courier New" w:hAnsi="Courier New" w:cs="Courier New"/>
                <w:sz w:val="20"/>
                <w:szCs w:val="20"/>
                <w:lang w:eastAsia="en-US"/>
              </w:rPr>
            </w:rPrChange>
          </w:rPr>
          <w:t>1.0E+07</w:t>
        </w:r>
        <w:r w:rsidRPr="00DE019D">
          <w:rPr>
            <w:rFonts w:ascii="Courier New" w:hAnsi="Courier New" w:cs="Courier New"/>
            <w:sz w:val="20"/>
            <w:szCs w:val="20"/>
            <w:lang w:val="pt-BR" w:eastAsia="en-US"/>
            <w:rPrChange w:id="18082"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83" w:author="Author">
              <w:rPr>
                <w:rFonts w:ascii="Courier New" w:hAnsi="Courier New" w:cs="Courier New"/>
                <w:sz w:val="20"/>
                <w:szCs w:val="20"/>
                <w:lang w:eastAsia="en-US"/>
              </w:rPr>
            </w:rPrChange>
          </w:rPr>
          <w:tab/>
          <w:t>7.8e-9</w:t>
        </w:r>
        <w:r w:rsidRPr="00DE019D">
          <w:rPr>
            <w:rFonts w:ascii="Courier New" w:hAnsi="Courier New" w:cs="Courier New"/>
            <w:sz w:val="20"/>
            <w:szCs w:val="20"/>
            <w:lang w:val="pt-BR" w:eastAsia="en-US"/>
            <w:rPrChange w:id="18084"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85" w:author="Author">
              <w:rPr>
                <w:rFonts w:ascii="Courier New" w:hAnsi="Courier New" w:cs="Courier New"/>
                <w:sz w:val="20"/>
                <w:szCs w:val="20"/>
                <w:lang w:eastAsia="en-US"/>
              </w:rPr>
            </w:rPrChange>
          </w:rPr>
          <w:tab/>
          <w:t>0</w:t>
        </w:r>
      </w:ins>
    </w:p>
    <w:p w14:paraId="3109BAC7" w14:textId="77777777" w:rsidR="00440597" w:rsidRPr="00DE019D" w:rsidRDefault="00440597" w:rsidP="00440597">
      <w:pPr>
        <w:autoSpaceDE w:val="0"/>
        <w:autoSpaceDN w:val="0"/>
        <w:adjustRightInd w:val="0"/>
        <w:snapToGrid w:val="0"/>
        <w:spacing w:after="80"/>
        <w:rPr>
          <w:ins w:id="18086" w:author="Author"/>
          <w:rFonts w:ascii="Courier New" w:hAnsi="Courier New" w:cs="Courier New"/>
          <w:sz w:val="20"/>
          <w:szCs w:val="20"/>
          <w:lang w:val="pt-BR" w:eastAsia="en-US"/>
          <w:rPrChange w:id="18087" w:author="Author">
            <w:rPr>
              <w:ins w:id="18088" w:author="Author"/>
              <w:rFonts w:ascii="Courier New" w:hAnsi="Courier New" w:cs="Courier New"/>
              <w:sz w:val="20"/>
              <w:szCs w:val="20"/>
              <w:lang w:eastAsia="en-US"/>
            </w:rPr>
          </w:rPrChange>
        </w:rPr>
      </w:pPr>
      <w:ins w:id="18089" w:author="Author">
        <w:r w:rsidRPr="00DE019D">
          <w:rPr>
            <w:rFonts w:ascii="Courier New" w:hAnsi="Courier New" w:cs="Courier New"/>
            <w:sz w:val="20"/>
            <w:szCs w:val="20"/>
            <w:lang w:val="pt-BR" w:eastAsia="en-US"/>
            <w:rPrChange w:id="18090" w:author="Author">
              <w:rPr>
                <w:rFonts w:ascii="Courier New" w:hAnsi="Courier New" w:cs="Courier New"/>
                <w:sz w:val="20"/>
                <w:szCs w:val="20"/>
                <w:lang w:eastAsia="en-US"/>
              </w:rPr>
            </w:rPrChange>
          </w:rPr>
          <w:t>1.0E+08</w:t>
        </w:r>
        <w:r w:rsidRPr="00DE019D">
          <w:rPr>
            <w:rFonts w:ascii="Courier New" w:hAnsi="Courier New" w:cs="Courier New"/>
            <w:sz w:val="20"/>
            <w:szCs w:val="20"/>
            <w:lang w:val="pt-BR" w:eastAsia="en-US"/>
            <w:rPrChange w:id="18091"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92" w:author="Author">
              <w:rPr>
                <w:rFonts w:ascii="Courier New" w:hAnsi="Courier New" w:cs="Courier New"/>
                <w:sz w:val="20"/>
                <w:szCs w:val="20"/>
                <w:lang w:eastAsia="en-US"/>
              </w:rPr>
            </w:rPrChange>
          </w:rPr>
          <w:tab/>
          <w:t>4.0e-9</w:t>
        </w:r>
        <w:r w:rsidRPr="00DE019D">
          <w:rPr>
            <w:rFonts w:ascii="Courier New" w:hAnsi="Courier New" w:cs="Courier New"/>
            <w:sz w:val="20"/>
            <w:szCs w:val="20"/>
            <w:lang w:val="pt-BR" w:eastAsia="en-US"/>
            <w:rPrChange w:id="18093"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094" w:author="Author">
              <w:rPr>
                <w:rFonts w:ascii="Courier New" w:hAnsi="Courier New" w:cs="Courier New"/>
                <w:sz w:val="20"/>
                <w:szCs w:val="20"/>
                <w:lang w:eastAsia="en-US"/>
              </w:rPr>
            </w:rPrChange>
          </w:rPr>
          <w:tab/>
          <w:t>0</w:t>
        </w:r>
      </w:ins>
    </w:p>
    <w:p w14:paraId="5D4F3AAF" w14:textId="77777777" w:rsidR="00440597" w:rsidRPr="001C4518" w:rsidRDefault="00440597" w:rsidP="00440597">
      <w:pPr>
        <w:autoSpaceDE w:val="0"/>
        <w:autoSpaceDN w:val="0"/>
        <w:adjustRightInd w:val="0"/>
        <w:snapToGrid w:val="0"/>
        <w:spacing w:after="80"/>
        <w:rPr>
          <w:ins w:id="18095" w:author="Author"/>
          <w:rFonts w:ascii="Courier New" w:hAnsi="Courier New" w:cs="Courier New"/>
          <w:sz w:val="20"/>
          <w:szCs w:val="20"/>
          <w:lang w:eastAsia="en-US"/>
        </w:rPr>
      </w:pPr>
      <w:ins w:id="18096" w:author="Author">
        <w:r w:rsidRPr="001C4518">
          <w:rPr>
            <w:rFonts w:ascii="Courier New" w:hAnsi="Courier New" w:cs="Courier New"/>
            <w:sz w:val="20"/>
            <w:szCs w:val="20"/>
            <w:lang w:eastAsia="en-US"/>
          </w:rPr>
          <w:t>1.0E+09</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3.9e-9</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w:t>
        </w:r>
      </w:ins>
    </w:p>
    <w:p w14:paraId="438B35F9" w14:textId="77777777" w:rsidR="00440597" w:rsidRPr="001C4518" w:rsidRDefault="00440597" w:rsidP="00440597">
      <w:pPr>
        <w:autoSpaceDE w:val="0"/>
        <w:autoSpaceDN w:val="0"/>
        <w:adjustRightInd w:val="0"/>
        <w:snapToGrid w:val="0"/>
        <w:spacing w:after="80"/>
        <w:rPr>
          <w:ins w:id="18097" w:author="Author"/>
          <w:rFonts w:ascii="Courier New" w:hAnsi="Courier New" w:cs="Courier New"/>
          <w:sz w:val="20"/>
          <w:szCs w:val="20"/>
          <w:lang w:eastAsia="en-US"/>
        </w:rPr>
      </w:pPr>
      <w:ins w:id="18098" w:author="Author">
        <w:r w:rsidRPr="001C4518">
          <w:rPr>
            <w:rFonts w:ascii="Courier New" w:hAnsi="Courier New" w:cs="Courier New"/>
            <w:sz w:val="20"/>
            <w:szCs w:val="20"/>
            <w:lang w:eastAsia="en-US"/>
          </w:rPr>
          <w:t>[End PSIJ Sensitivity Signal]</w:t>
        </w:r>
      </w:ins>
    </w:p>
    <w:p w14:paraId="4EA26899" w14:textId="77777777" w:rsidR="00440597" w:rsidRPr="001C4518" w:rsidRDefault="00440597" w:rsidP="00440597">
      <w:pPr>
        <w:autoSpaceDE w:val="0"/>
        <w:autoSpaceDN w:val="0"/>
        <w:adjustRightInd w:val="0"/>
        <w:snapToGrid w:val="0"/>
        <w:spacing w:after="80"/>
        <w:rPr>
          <w:ins w:id="18099" w:author="Author"/>
          <w:rFonts w:ascii="Courier New" w:hAnsi="Courier New" w:cs="Courier New"/>
          <w:sz w:val="20"/>
          <w:szCs w:val="20"/>
          <w:lang w:eastAsia="en-US"/>
        </w:rPr>
      </w:pPr>
    </w:p>
    <w:p w14:paraId="479398F0" w14:textId="77777777" w:rsidR="00440597" w:rsidRPr="001C4518" w:rsidRDefault="00440597" w:rsidP="00440597">
      <w:pPr>
        <w:autoSpaceDE w:val="0"/>
        <w:autoSpaceDN w:val="0"/>
        <w:adjustRightInd w:val="0"/>
        <w:snapToGrid w:val="0"/>
        <w:spacing w:after="80"/>
        <w:rPr>
          <w:ins w:id="18100" w:author="Author"/>
          <w:rFonts w:ascii="Courier New" w:hAnsi="Courier New" w:cs="Courier New"/>
          <w:strike/>
          <w:sz w:val="20"/>
          <w:szCs w:val="20"/>
          <w:lang w:eastAsia="en-US"/>
        </w:rPr>
      </w:pPr>
      <w:ins w:id="18101" w:author="Author">
        <w:r w:rsidRPr="001C4518">
          <w:rPr>
            <w:rFonts w:ascii="Courier New" w:hAnsi="Courier New" w:cs="Courier New"/>
            <w:sz w:val="20"/>
            <w:szCs w:val="20"/>
            <w:lang w:eastAsia="en-US"/>
          </w:rPr>
          <w:t>[PSIJ Sensitivity Signal]</w:t>
        </w:r>
      </w:ins>
    </w:p>
    <w:p w14:paraId="045F037C" w14:textId="77777777" w:rsidR="00440597" w:rsidRPr="001C4518" w:rsidRDefault="00440597" w:rsidP="00440597">
      <w:pPr>
        <w:autoSpaceDE w:val="0"/>
        <w:autoSpaceDN w:val="0"/>
        <w:adjustRightInd w:val="0"/>
        <w:snapToGrid w:val="0"/>
        <w:spacing w:after="80"/>
        <w:rPr>
          <w:ins w:id="18102" w:author="Author"/>
          <w:rFonts w:ascii="Courier New" w:hAnsi="Courier New" w:cs="Courier New"/>
          <w:sz w:val="20"/>
          <w:szCs w:val="20"/>
          <w:lang w:eastAsia="en-US"/>
        </w:rPr>
      </w:pPr>
      <w:ins w:id="18103" w:author="Author">
        <w:r w:rsidRPr="001C4518">
          <w:rPr>
            <w:rFonts w:ascii="Courier New" w:hAnsi="Courier New" w:cs="Courier New"/>
            <w:sz w:val="20"/>
            <w:szCs w:val="20"/>
            <w:lang w:eastAsia="en-US"/>
          </w:rPr>
          <w:t xml:space="preserve">model_name CLK </w:t>
        </w:r>
      </w:ins>
    </w:p>
    <w:p w14:paraId="4C156CC9" w14:textId="77777777" w:rsidR="00440597" w:rsidRPr="001C4518" w:rsidRDefault="00440597" w:rsidP="00440597">
      <w:pPr>
        <w:autoSpaceDE w:val="0"/>
        <w:autoSpaceDN w:val="0"/>
        <w:adjustRightInd w:val="0"/>
        <w:snapToGrid w:val="0"/>
        <w:spacing w:after="80"/>
        <w:rPr>
          <w:ins w:id="18104" w:author="Author"/>
          <w:rFonts w:ascii="Courier New" w:hAnsi="Courier New" w:cs="Courier New"/>
          <w:sz w:val="20"/>
          <w:szCs w:val="20"/>
          <w:lang w:eastAsia="en-US"/>
        </w:rPr>
      </w:pPr>
      <w:ins w:id="18105" w:author="Author">
        <w:r w:rsidRPr="001C4518">
          <w:rPr>
            <w:rFonts w:ascii="Courier New" w:hAnsi="Courier New" w:cs="Courier New"/>
            <w:sz w:val="20"/>
            <w:szCs w:val="20"/>
            <w:lang w:eastAsia="en-US"/>
          </w:rPr>
          <w:t xml:space="preserve">| frequency (Hz)  magnitude(s/V) </w:t>
        </w:r>
        <w:r w:rsidRPr="001C4518">
          <w:rPr>
            <w:rFonts w:ascii="Courier New" w:hAnsi="Courier New" w:cs="Courier New"/>
            <w:sz w:val="20"/>
            <w:szCs w:val="20"/>
            <w:lang w:eastAsia="en-US"/>
          </w:rPr>
          <w:tab/>
          <w:t>phase (degree)</w:t>
        </w:r>
      </w:ins>
    </w:p>
    <w:p w14:paraId="6CFB3275" w14:textId="77777777" w:rsidR="00440597" w:rsidRPr="00DE019D" w:rsidRDefault="00440597" w:rsidP="00440597">
      <w:pPr>
        <w:autoSpaceDE w:val="0"/>
        <w:autoSpaceDN w:val="0"/>
        <w:adjustRightInd w:val="0"/>
        <w:snapToGrid w:val="0"/>
        <w:spacing w:after="80"/>
        <w:rPr>
          <w:ins w:id="18106" w:author="Author"/>
          <w:rFonts w:ascii="Courier New" w:hAnsi="Courier New" w:cs="Courier New"/>
          <w:sz w:val="20"/>
          <w:szCs w:val="20"/>
          <w:lang w:val="pt-BR" w:eastAsia="en-US"/>
          <w:rPrChange w:id="18107" w:author="Author">
            <w:rPr>
              <w:ins w:id="18108" w:author="Author"/>
              <w:rFonts w:ascii="Courier New" w:hAnsi="Courier New" w:cs="Courier New"/>
              <w:sz w:val="20"/>
              <w:szCs w:val="20"/>
              <w:lang w:eastAsia="en-US"/>
            </w:rPr>
          </w:rPrChange>
        </w:rPr>
      </w:pPr>
      <w:ins w:id="18109" w:author="Author">
        <w:r w:rsidRPr="00DE019D">
          <w:rPr>
            <w:rFonts w:ascii="Courier New" w:hAnsi="Courier New" w:cs="Courier New"/>
            <w:sz w:val="20"/>
            <w:szCs w:val="20"/>
            <w:lang w:val="pt-BR" w:eastAsia="en-US"/>
            <w:rPrChange w:id="18110" w:author="Author">
              <w:rPr>
                <w:rFonts w:ascii="Courier New" w:hAnsi="Courier New" w:cs="Courier New"/>
                <w:sz w:val="20"/>
                <w:szCs w:val="20"/>
                <w:lang w:eastAsia="en-US"/>
              </w:rPr>
            </w:rPrChange>
          </w:rPr>
          <w:t>0.0</w:t>
        </w:r>
        <w:r w:rsidRPr="00DE019D">
          <w:rPr>
            <w:rFonts w:ascii="Courier New" w:hAnsi="Courier New" w:cs="Courier New"/>
            <w:sz w:val="20"/>
            <w:szCs w:val="20"/>
            <w:lang w:val="pt-BR" w:eastAsia="en-US"/>
            <w:rPrChange w:id="18111"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12"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13" w:author="Author">
              <w:rPr>
                <w:rFonts w:ascii="Courier New" w:hAnsi="Courier New" w:cs="Courier New"/>
                <w:sz w:val="20"/>
                <w:szCs w:val="20"/>
                <w:lang w:eastAsia="en-US"/>
              </w:rPr>
            </w:rPrChange>
          </w:rPr>
          <w:tab/>
          <w:t>1.0e-9</w:t>
        </w:r>
        <w:r w:rsidRPr="00DE019D">
          <w:rPr>
            <w:rFonts w:ascii="Courier New" w:hAnsi="Courier New" w:cs="Courier New"/>
            <w:sz w:val="20"/>
            <w:szCs w:val="20"/>
            <w:lang w:val="pt-BR" w:eastAsia="en-US"/>
            <w:rPrChange w:id="18114"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15" w:author="Author">
              <w:rPr>
                <w:rFonts w:ascii="Courier New" w:hAnsi="Courier New" w:cs="Courier New"/>
                <w:sz w:val="20"/>
                <w:szCs w:val="20"/>
                <w:lang w:eastAsia="en-US"/>
              </w:rPr>
            </w:rPrChange>
          </w:rPr>
          <w:tab/>
          <w:t>0</w:t>
        </w:r>
      </w:ins>
    </w:p>
    <w:p w14:paraId="7BCBB1BB" w14:textId="77777777" w:rsidR="00440597" w:rsidRPr="00DE019D" w:rsidRDefault="00440597" w:rsidP="00440597">
      <w:pPr>
        <w:autoSpaceDE w:val="0"/>
        <w:autoSpaceDN w:val="0"/>
        <w:adjustRightInd w:val="0"/>
        <w:snapToGrid w:val="0"/>
        <w:spacing w:after="80"/>
        <w:rPr>
          <w:ins w:id="18116" w:author="Author"/>
          <w:rFonts w:ascii="Courier New" w:hAnsi="Courier New" w:cs="Courier New"/>
          <w:sz w:val="20"/>
          <w:szCs w:val="20"/>
          <w:lang w:val="pt-BR" w:eastAsia="en-US"/>
          <w:rPrChange w:id="18117" w:author="Author">
            <w:rPr>
              <w:ins w:id="18118" w:author="Author"/>
              <w:rFonts w:ascii="Courier New" w:hAnsi="Courier New" w:cs="Courier New"/>
              <w:sz w:val="20"/>
              <w:szCs w:val="20"/>
              <w:lang w:eastAsia="en-US"/>
            </w:rPr>
          </w:rPrChange>
        </w:rPr>
      </w:pPr>
      <w:ins w:id="18119" w:author="Author">
        <w:r w:rsidRPr="00DE019D">
          <w:rPr>
            <w:rFonts w:ascii="Courier New" w:hAnsi="Courier New" w:cs="Courier New"/>
            <w:sz w:val="20"/>
            <w:szCs w:val="20"/>
            <w:lang w:val="pt-BR" w:eastAsia="en-US"/>
            <w:rPrChange w:id="18120" w:author="Author">
              <w:rPr>
                <w:rFonts w:ascii="Courier New" w:hAnsi="Courier New" w:cs="Courier New"/>
                <w:sz w:val="20"/>
                <w:szCs w:val="20"/>
                <w:lang w:eastAsia="en-US"/>
              </w:rPr>
            </w:rPrChange>
          </w:rPr>
          <w:t>1.0E+04</w:t>
        </w:r>
        <w:r w:rsidRPr="00DE019D">
          <w:rPr>
            <w:rFonts w:ascii="Courier New" w:hAnsi="Courier New" w:cs="Courier New"/>
            <w:sz w:val="20"/>
            <w:szCs w:val="20"/>
            <w:lang w:val="pt-BR" w:eastAsia="en-US"/>
            <w:rPrChange w:id="18121"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22" w:author="Author">
              <w:rPr>
                <w:rFonts w:ascii="Courier New" w:hAnsi="Courier New" w:cs="Courier New"/>
                <w:sz w:val="20"/>
                <w:szCs w:val="20"/>
                <w:lang w:eastAsia="en-US"/>
              </w:rPr>
            </w:rPrChange>
          </w:rPr>
          <w:tab/>
          <w:t>1.0e-9</w:t>
        </w:r>
        <w:r w:rsidRPr="00DE019D">
          <w:rPr>
            <w:rFonts w:ascii="Courier New" w:hAnsi="Courier New" w:cs="Courier New"/>
            <w:sz w:val="20"/>
            <w:szCs w:val="20"/>
            <w:lang w:val="pt-BR" w:eastAsia="en-US"/>
            <w:rPrChange w:id="18123"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24" w:author="Author">
              <w:rPr>
                <w:rFonts w:ascii="Courier New" w:hAnsi="Courier New" w:cs="Courier New"/>
                <w:sz w:val="20"/>
                <w:szCs w:val="20"/>
                <w:lang w:eastAsia="en-US"/>
              </w:rPr>
            </w:rPrChange>
          </w:rPr>
          <w:tab/>
          <w:t>0</w:t>
        </w:r>
      </w:ins>
    </w:p>
    <w:p w14:paraId="506E3D42" w14:textId="77777777" w:rsidR="00440597" w:rsidRPr="00DE019D" w:rsidRDefault="00440597" w:rsidP="00440597">
      <w:pPr>
        <w:autoSpaceDE w:val="0"/>
        <w:autoSpaceDN w:val="0"/>
        <w:adjustRightInd w:val="0"/>
        <w:snapToGrid w:val="0"/>
        <w:spacing w:after="80"/>
        <w:rPr>
          <w:ins w:id="18125" w:author="Author"/>
          <w:rFonts w:ascii="Courier New" w:hAnsi="Courier New" w:cs="Courier New"/>
          <w:sz w:val="20"/>
          <w:szCs w:val="20"/>
          <w:lang w:val="pt-BR" w:eastAsia="en-US"/>
          <w:rPrChange w:id="18126" w:author="Author">
            <w:rPr>
              <w:ins w:id="18127" w:author="Author"/>
              <w:rFonts w:ascii="Courier New" w:hAnsi="Courier New" w:cs="Courier New"/>
              <w:sz w:val="20"/>
              <w:szCs w:val="20"/>
              <w:lang w:eastAsia="en-US"/>
            </w:rPr>
          </w:rPrChange>
        </w:rPr>
      </w:pPr>
      <w:ins w:id="18128" w:author="Author">
        <w:r w:rsidRPr="00DE019D">
          <w:rPr>
            <w:rFonts w:ascii="Courier New" w:hAnsi="Courier New" w:cs="Courier New"/>
            <w:sz w:val="20"/>
            <w:szCs w:val="20"/>
            <w:lang w:val="pt-BR" w:eastAsia="en-US"/>
            <w:rPrChange w:id="18129" w:author="Author">
              <w:rPr>
                <w:rFonts w:ascii="Courier New" w:hAnsi="Courier New" w:cs="Courier New"/>
                <w:sz w:val="20"/>
                <w:szCs w:val="20"/>
                <w:lang w:eastAsia="en-US"/>
              </w:rPr>
            </w:rPrChange>
          </w:rPr>
          <w:t>1.0E+05</w:t>
        </w:r>
        <w:r w:rsidRPr="00DE019D">
          <w:rPr>
            <w:rFonts w:ascii="Courier New" w:hAnsi="Courier New" w:cs="Courier New"/>
            <w:sz w:val="20"/>
            <w:szCs w:val="20"/>
            <w:lang w:val="pt-BR" w:eastAsia="en-US"/>
            <w:rPrChange w:id="18130"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31" w:author="Author">
              <w:rPr>
                <w:rFonts w:ascii="Courier New" w:hAnsi="Courier New" w:cs="Courier New"/>
                <w:sz w:val="20"/>
                <w:szCs w:val="20"/>
                <w:lang w:eastAsia="en-US"/>
              </w:rPr>
            </w:rPrChange>
          </w:rPr>
          <w:tab/>
          <w:t>1.1e-9</w:t>
        </w:r>
        <w:r w:rsidRPr="00DE019D">
          <w:rPr>
            <w:rFonts w:ascii="Courier New" w:hAnsi="Courier New" w:cs="Courier New"/>
            <w:sz w:val="20"/>
            <w:szCs w:val="20"/>
            <w:lang w:val="pt-BR" w:eastAsia="en-US"/>
            <w:rPrChange w:id="18132"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33" w:author="Author">
              <w:rPr>
                <w:rFonts w:ascii="Courier New" w:hAnsi="Courier New" w:cs="Courier New"/>
                <w:sz w:val="20"/>
                <w:szCs w:val="20"/>
                <w:lang w:eastAsia="en-US"/>
              </w:rPr>
            </w:rPrChange>
          </w:rPr>
          <w:tab/>
          <w:t>0</w:t>
        </w:r>
      </w:ins>
    </w:p>
    <w:p w14:paraId="3030DD3A" w14:textId="77777777" w:rsidR="00440597" w:rsidRPr="00DE019D" w:rsidRDefault="00440597" w:rsidP="00440597">
      <w:pPr>
        <w:autoSpaceDE w:val="0"/>
        <w:autoSpaceDN w:val="0"/>
        <w:adjustRightInd w:val="0"/>
        <w:snapToGrid w:val="0"/>
        <w:spacing w:after="80"/>
        <w:rPr>
          <w:ins w:id="18134" w:author="Author"/>
          <w:rFonts w:ascii="Courier New" w:hAnsi="Courier New" w:cs="Courier New"/>
          <w:sz w:val="20"/>
          <w:szCs w:val="20"/>
          <w:lang w:val="pt-BR" w:eastAsia="en-US"/>
          <w:rPrChange w:id="18135" w:author="Author">
            <w:rPr>
              <w:ins w:id="18136" w:author="Author"/>
              <w:rFonts w:ascii="Courier New" w:hAnsi="Courier New" w:cs="Courier New"/>
              <w:sz w:val="20"/>
              <w:szCs w:val="20"/>
              <w:lang w:eastAsia="en-US"/>
            </w:rPr>
          </w:rPrChange>
        </w:rPr>
      </w:pPr>
      <w:ins w:id="18137" w:author="Author">
        <w:r w:rsidRPr="00DE019D">
          <w:rPr>
            <w:rFonts w:ascii="Courier New" w:hAnsi="Courier New" w:cs="Courier New"/>
            <w:sz w:val="20"/>
            <w:szCs w:val="20"/>
            <w:lang w:val="pt-BR" w:eastAsia="en-US"/>
            <w:rPrChange w:id="18138" w:author="Author">
              <w:rPr>
                <w:rFonts w:ascii="Courier New" w:hAnsi="Courier New" w:cs="Courier New"/>
                <w:sz w:val="20"/>
                <w:szCs w:val="20"/>
                <w:lang w:eastAsia="en-US"/>
              </w:rPr>
            </w:rPrChange>
          </w:rPr>
          <w:t>1.0E+06</w:t>
        </w:r>
        <w:r w:rsidRPr="00DE019D">
          <w:rPr>
            <w:rFonts w:ascii="Courier New" w:hAnsi="Courier New" w:cs="Courier New"/>
            <w:sz w:val="20"/>
            <w:szCs w:val="20"/>
            <w:lang w:val="pt-BR" w:eastAsia="en-US"/>
            <w:rPrChange w:id="1813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40" w:author="Author">
              <w:rPr>
                <w:rFonts w:ascii="Courier New" w:hAnsi="Courier New" w:cs="Courier New"/>
                <w:sz w:val="20"/>
                <w:szCs w:val="20"/>
                <w:lang w:eastAsia="en-US"/>
              </w:rPr>
            </w:rPrChange>
          </w:rPr>
          <w:tab/>
          <w:t>2.2e-9</w:t>
        </w:r>
        <w:r w:rsidRPr="00DE019D">
          <w:rPr>
            <w:rFonts w:ascii="Courier New" w:hAnsi="Courier New" w:cs="Courier New"/>
            <w:sz w:val="20"/>
            <w:szCs w:val="20"/>
            <w:lang w:val="pt-BR" w:eastAsia="en-US"/>
            <w:rPrChange w:id="18141"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42" w:author="Author">
              <w:rPr>
                <w:rFonts w:ascii="Courier New" w:hAnsi="Courier New" w:cs="Courier New"/>
                <w:sz w:val="20"/>
                <w:szCs w:val="20"/>
                <w:lang w:eastAsia="en-US"/>
              </w:rPr>
            </w:rPrChange>
          </w:rPr>
          <w:tab/>
          <w:t>0</w:t>
        </w:r>
      </w:ins>
    </w:p>
    <w:p w14:paraId="5DA3C226" w14:textId="77777777" w:rsidR="00440597" w:rsidRPr="00DE019D" w:rsidRDefault="00440597" w:rsidP="00440597">
      <w:pPr>
        <w:autoSpaceDE w:val="0"/>
        <w:autoSpaceDN w:val="0"/>
        <w:adjustRightInd w:val="0"/>
        <w:snapToGrid w:val="0"/>
        <w:spacing w:after="80"/>
        <w:rPr>
          <w:ins w:id="18143" w:author="Author"/>
          <w:rFonts w:ascii="Courier New" w:hAnsi="Courier New" w:cs="Courier New"/>
          <w:sz w:val="20"/>
          <w:szCs w:val="20"/>
          <w:lang w:val="pt-BR" w:eastAsia="en-US"/>
          <w:rPrChange w:id="18144" w:author="Author">
            <w:rPr>
              <w:ins w:id="18145" w:author="Author"/>
              <w:rFonts w:ascii="Courier New" w:hAnsi="Courier New" w:cs="Courier New"/>
              <w:sz w:val="20"/>
              <w:szCs w:val="20"/>
              <w:lang w:eastAsia="en-US"/>
            </w:rPr>
          </w:rPrChange>
        </w:rPr>
      </w:pPr>
      <w:ins w:id="18146" w:author="Author">
        <w:r w:rsidRPr="00DE019D">
          <w:rPr>
            <w:rFonts w:ascii="Courier New" w:hAnsi="Courier New" w:cs="Courier New"/>
            <w:sz w:val="20"/>
            <w:szCs w:val="20"/>
            <w:lang w:val="pt-BR" w:eastAsia="en-US"/>
            <w:rPrChange w:id="18147" w:author="Author">
              <w:rPr>
                <w:rFonts w:ascii="Courier New" w:hAnsi="Courier New" w:cs="Courier New"/>
                <w:sz w:val="20"/>
                <w:szCs w:val="20"/>
                <w:lang w:eastAsia="en-US"/>
              </w:rPr>
            </w:rPrChange>
          </w:rPr>
          <w:t>1.0E+07</w:t>
        </w:r>
        <w:r w:rsidRPr="00DE019D">
          <w:rPr>
            <w:rFonts w:ascii="Courier New" w:hAnsi="Courier New" w:cs="Courier New"/>
            <w:sz w:val="20"/>
            <w:szCs w:val="20"/>
            <w:lang w:val="pt-BR" w:eastAsia="en-US"/>
            <w:rPrChange w:id="1814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49" w:author="Author">
              <w:rPr>
                <w:rFonts w:ascii="Courier New" w:hAnsi="Courier New" w:cs="Courier New"/>
                <w:sz w:val="20"/>
                <w:szCs w:val="20"/>
                <w:lang w:eastAsia="en-US"/>
              </w:rPr>
            </w:rPrChange>
          </w:rPr>
          <w:tab/>
          <w:t>7.8e-9</w:t>
        </w:r>
        <w:r w:rsidRPr="00DE019D">
          <w:rPr>
            <w:rFonts w:ascii="Courier New" w:hAnsi="Courier New" w:cs="Courier New"/>
            <w:sz w:val="20"/>
            <w:szCs w:val="20"/>
            <w:lang w:val="pt-BR" w:eastAsia="en-US"/>
            <w:rPrChange w:id="18150"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51" w:author="Author">
              <w:rPr>
                <w:rFonts w:ascii="Courier New" w:hAnsi="Courier New" w:cs="Courier New"/>
                <w:sz w:val="20"/>
                <w:szCs w:val="20"/>
                <w:lang w:eastAsia="en-US"/>
              </w:rPr>
            </w:rPrChange>
          </w:rPr>
          <w:tab/>
          <w:t>0</w:t>
        </w:r>
      </w:ins>
    </w:p>
    <w:p w14:paraId="6E5C21F7" w14:textId="77777777" w:rsidR="00440597" w:rsidRPr="00DE019D" w:rsidRDefault="00440597" w:rsidP="00440597">
      <w:pPr>
        <w:autoSpaceDE w:val="0"/>
        <w:autoSpaceDN w:val="0"/>
        <w:adjustRightInd w:val="0"/>
        <w:snapToGrid w:val="0"/>
        <w:spacing w:after="80"/>
        <w:rPr>
          <w:ins w:id="18152" w:author="Author"/>
          <w:rFonts w:ascii="Courier New" w:hAnsi="Courier New" w:cs="Courier New"/>
          <w:sz w:val="20"/>
          <w:szCs w:val="20"/>
          <w:lang w:val="pt-BR" w:eastAsia="en-US"/>
          <w:rPrChange w:id="18153" w:author="Author">
            <w:rPr>
              <w:ins w:id="18154" w:author="Author"/>
              <w:rFonts w:ascii="Courier New" w:hAnsi="Courier New" w:cs="Courier New"/>
              <w:sz w:val="20"/>
              <w:szCs w:val="20"/>
              <w:lang w:eastAsia="en-US"/>
            </w:rPr>
          </w:rPrChange>
        </w:rPr>
      </w:pPr>
      <w:ins w:id="18155" w:author="Author">
        <w:r w:rsidRPr="00DE019D">
          <w:rPr>
            <w:rFonts w:ascii="Courier New" w:hAnsi="Courier New" w:cs="Courier New"/>
            <w:sz w:val="20"/>
            <w:szCs w:val="20"/>
            <w:lang w:val="pt-BR" w:eastAsia="en-US"/>
            <w:rPrChange w:id="18156" w:author="Author">
              <w:rPr>
                <w:rFonts w:ascii="Courier New" w:hAnsi="Courier New" w:cs="Courier New"/>
                <w:sz w:val="20"/>
                <w:szCs w:val="20"/>
                <w:lang w:eastAsia="en-US"/>
              </w:rPr>
            </w:rPrChange>
          </w:rPr>
          <w:t>1.0E+08</w:t>
        </w:r>
        <w:r w:rsidRPr="00DE019D">
          <w:rPr>
            <w:rFonts w:ascii="Courier New" w:hAnsi="Courier New" w:cs="Courier New"/>
            <w:sz w:val="20"/>
            <w:szCs w:val="20"/>
            <w:lang w:val="pt-BR" w:eastAsia="en-US"/>
            <w:rPrChange w:id="1815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58" w:author="Author">
              <w:rPr>
                <w:rFonts w:ascii="Courier New" w:hAnsi="Courier New" w:cs="Courier New"/>
                <w:sz w:val="20"/>
                <w:szCs w:val="20"/>
                <w:lang w:eastAsia="en-US"/>
              </w:rPr>
            </w:rPrChange>
          </w:rPr>
          <w:tab/>
          <w:t>4.0e-9</w:t>
        </w:r>
        <w:r w:rsidRPr="00DE019D">
          <w:rPr>
            <w:rFonts w:ascii="Courier New" w:hAnsi="Courier New" w:cs="Courier New"/>
            <w:sz w:val="20"/>
            <w:szCs w:val="20"/>
            <w:lang w:val="pt-BR" w:eastAsia="en-US"/>
            <w:rPrChange w:id="1815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60" w:author="Author">
              <w:rPr>
                <w:rFonts w:ascii="Courier New" w:hAnsi="Courier New" w:cs="Courier New"/>
                <w:sz w:val="20"/>
                <w:szCs w:val="20"/>
                <w:lang w:eastAsia="en-US"/>
              </w:rPr>
            </w:rPrChange>
          </w:rPr>
          <w:tab/>
          <w:t>0</w:t>
        </w:r>
      </w:ins>
    </w:p>
    <w:p w14:paraId="5F8FEBBA" w14:textId="77777777" w:rsidR="00440597" w:rsidRPr="001C4518" w:rsidRDefault="00440597" w:rsidP="00440597">
      <w:pPr>
        <w:autoSpaceDE w:val="0"/>
        <w:autoSpaceDN w:val="0"/>
        <w:adjustRightInd w:val="0"/>
        <w:snapToGrid w:val="0"/>
        <w:spacing w:after="80"/>
        <w:rPr>
          <w:ins w:id="18161" w:author="Author"/>
          <w:rFonts w:ascii="Courier New" w:hAnsi="Courier New" w:cs="Courier New"/>
          <w:sz w:val="20"/>
          <w:szCs w:val="20"/>
          <w:lang w:eastAsia="en-US"/>
        </w:rPr>
      </w:pPr>
      <w:ins w:id="18162" w:author="Author">
        <w:r w:rsidRPr="001C4518">
          <w:rPr>
            <w:rFonts w:ascii="Courier New" w:hAnsi="Courier New" w:cs="Courier New"/>
            <w:sz w:val="20"/>
            <w:szCs w:val="20"/>
            <w:lang w:eastAsia="en-US"/>
          </w:rPr>
          <w:t>1.0E+09</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3.9e-9</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w:t>
        </w:r>
      </w:ins>
    </w:p>
    <w:p w14:paraId="2F532719" w14:textId="77777777" w:rsidR="00440597" w:rsidRPr="001C4518" w:rsidRDefault="00440597" w:rsidP="00440597">
      <w:pPr>
        <w:autoSpaceDE w:val="0"/>
        <w:autoSpaceDN w:val="0"/>
        <w:adjustRightInd w:val="0"/>
        <w:snapToGrid w:val="0"/>
        <w:spacing w:after="80"/>
        <w:rPr>
          <w:ins w:id="18163" w:author="Author"/>
          <w:rFonts w:ascii="Courier New" w:hAnsi="Courier New" w:cs="Courier New"/>
          <w:sz w:val="20"/>
          <w:szCs w:val="20"/>
          <w:lang w:eastAsia="en-US"/>
        </w:rPr>
      </w:pPr>
      <w:ins w:id="18164" w:author="Author">
        <w:r w:rsidRPr="001C4518">
          <w:rPr>
            <w:rFonts w:ascii="Courier New" w:hAnsi="Courier New" w:cs="Courier New"/>
            <w:sz w:val="20"/>
            <w:szCs w:val="20"/>
            <w:lang w:eastAsia="en-US"/>
          </w:rPr>
          <w:t>[End PSIJ Sensitivity Signal]</w:t>
        </w:r>
      </w:ins>
    </w:p>
    <w:p w14:paraId="240FAC78" w14:textId="77777777" w:rsidR="00440597" w:rsidRPr="001C4518" w:rsidRDefault="00440597" w:rsidP="00440597">
      <w:pPr>
        <w:autoSpaceDE w:val="0"/>
        <w:autoSpaceDN w:val="0"/>
        <w:adjustRightInd w:val="0"/>
        <w:snapToGrid w:val="0"/>
        <w:spacing w:after="80"/>
        <w:rPr>
          <w:ins w:id="18165" w:author="Author"/>
          <w:rFonts w:ascii="Courier New" w:hAnsi="Courier New" w:cs="Courier New"/>
          <w:sz w:val="20"/>
          <w:szCs w:val="20"/>
          <w:lang w:eastAsia="en-US"/>
        </w:rPr>
      </w:pPr>
      <w:ins w:id="18166" w:author="Author">
        <w:r w:rsidRPr="001C4518">
          <w:rPr>
            <w:rFonts w:ascii="Courier New" w:hAnsi="Courier New" w:cs="Courier New"/>
            <w:sz w:val="20"/>
            <w:szCs w:val="20"/>
            <w:lang w:eastAsia="en-US"/>
          </w:rPr>
          <w:t>[End PSIJ Sensitivity Rail]</w:t>
        </w:r>
      </w:ins>
    </w:p>
    <w:p w14:paraId="08584EE4" w14:textId="77777777" w:rsidR="00440597" w:rsidRPr="001C4518" w:rsidRDefault="00440597" w:rsidP="00440597">
      <w:pPr>
        <w:autoSpaceDE w:val="0"/>
        <w:autoSpaceDN w:val="0"/>
        <w:adjustRightInd w:val="0"/>
        <w:snapToGrid w:val="0"/>
        <w:spacing w:after="80"/>
        <w:rPr>
          <w:ins w:id="18167" w:author="Author"/>
          <w:rFonts w:ascii="Courier New" w:hAnsi="Courier New" w:cs="Courier New"/>
          <w:sz w:val="20"/>
          <w:szCs w:val="20"/>
          <w:lang w:eastAsia="en-US"/>
        </w:rPr>
      </w:pPr>
    </w:p>
    <w:p w14:paraId="3ED72565" w14:textId="77777777" w:rsidR="00440597" w:rsidRPr="001C4518" w:rsidRDefault="00440597" w:rsidP="00440597">
      <w:pPr>
        <w:autoSpaceDE w:val="0"/>
        <w:autoSpaceDN w:val="0"/>
        <w:adjustRightInd w:val="0"/>
        <w:snapToGrid w:val="0"/>
        <w:spacing w:after="80"/>
        <w:rPr>
          <w:ins w:id="18168" w:author="Author"/>
          <w:rFonts w:ascii="Courier New" w:hAnsi="Courier New" w:cs="Courier New"/>
          <w:sz w:val="20"/>
          <w:szCs w:val="20"/>
          <w:lang w:eastAsia="en-US"/>
        </w:rPr>
      </w:pPr>
      <w:ins w:id="18169" w:author="Author">
        <w:r w:rsidRPr="001C4518">
          <w:rPr>
            <w:rFonts w:ascii="Courier New" w:hAnsi="Courier New" w:cs="Courier New"/>
            <w:sz w:val="20"/>
            <w:szCs w:val="20"/>
            <w:lang w:eastAsia="en-US"/>
          </w:rPr>
          <w:t>[PSIJ Sensitivity Rail]  PSR_of_VCC2</w:t>
        </w:r>
      </w:ins>
    </w:p>
    <w:p w14:paraId="5EC25FBE" w14:textId="77777777" w:rsidR="00440597" w:rsidRPr="001C4518" w:rsidRDefault="00440597" w:rsidP="00440597">
      <w:pPr>
        <w:autoSpaceDE w:val="0"/>
        <w:autoSpaceDN w:val="0"/>
        <w:adjustRightInd w:val="0"/>
        <w:snapToGrid w:val="0"/>
        <w:spacing w:after="80"/>
        <w:rPr>
          <w:ins w:id="18170" w:author="Author"/>
          <w:rFonts w:ascii="Courier New" w:hAnsi="Courier New" w:cs="Courier New"/>
          <w:sz w:val="20"/>
          <w:szCs w:val="20"/>
          <w:lang w:eastAsia="en-US"/>
        </w:rPr>
      </w:pPr>
      <w:ins w:id="18171" w:author="Author">
        <w:r w:rsidRPr="001C4518">
          <w:rPr>
            <w:rFonts w:ascii="Courier New" w:hAnsi="Courier New" w:cs="Courier New"/>
            <w:sz w:val="20"/>
            <w:szCs w:val="20"/>
            <w:lang w:eastAsia="en-US"/>
          </w:rPr>
          <w:t>signal_name VCC2 | signal_name VCC2 is an IO power supply for DisplayPort PHY.</w:t>
        </w:r>
      </w:ins>
    </w:p>
    <w:p w14:paraId="61DFE3DF" w14:textId="77777777" w:rsidR="00440597" w:rsidRPr="001C4518" w:rsidRDefault="00440597" w:rsidP="00440597">
      <w:pPr>
        <w:autoSpaceDE w:val="0"/>
        <w:autoSpaceDN w:val="0"/>
        <w:adjustRightInd w:val="0"/>
        <w:snapToGrid w:val="0"/>
        <w:spacing w:after="80"/>
        <w:rPr>
          <w:ins w:id="18172" w:author="Author"/>
          <w:rFonts w:ascii="Courier New" w:hAnsi="Courier New" w:cs="Courier New"/>
          <w:sz w:val="20"/>
          <w:szCs w:val="20"/>
          <w:lang w:eastAsia="en-US"/>
        </w:rPr>
      </w:pPr>
      <w:ins w:id="18173" w:author="Author">
        <w:r w:rsidRPr="001C4518">
          <w:rPr>
            <w:rFonts w:ascii="Courier New" w:hAnsi="Courier New" w:cs="Courier New"/>
            <w:sz w:val="20"/>
            <w:szCs w:val="20"/>
            <w:lang w:eastAsia="en-US"/>
          </w:rPr>
          <w:t>signal_name Vss</w:t>
        </w:r>
      </w:ins>
    </w:p>
    <w:p w14:paraId="6535D8C5" w14:textId="77777777" w:rsidR="00440597" w:rsidRPr="001C4518" w:rsidRDefault="00440597" w:rsidP="00440597">
      <w:pPr>
        <w:autoSpaceDE w:val="0"/>
        <w:autoSpaceDN w:val="0"/>
        <w:adjustRightInd w:val="0"/>
        <w:snapToGrid w:val="0"/>
        <w:spacing w:after="80"/>
        <w:rPr>
          <w:ins w:id="18174" w:author="Author"/>
          <w:rFonts w:ascii="Courier New" w:hAnsi="Courier New" w:cs="Courier New"/>
          <w:strike/>
          <w:sz w:val="20"/>
          <w:szCs w:val="20"/>
          <w:lang w:eastAsia="en-US"/>
        </w:rPr>
      </w:pPr>
      <w:ins w:id="18175" w:author="Author">
        <w:r w:rsidRPr="001C4518">
          <w:rPr>
            <w:rFonts w:ascii="Courier New" w:hAnsi="Courier New" w:cs="Courier New"/>
            <w:sz w:val="20"/>
            <w:szCs w:val="20"/>
            <w:lang w:eastAsia="en-US"/>
          </w:rPr>
          <w:t>[PSIJ Sensitivity Signal]</w:t>
        </w:r>
      </w:ins>
    </w:p>
    <w:p w14:paraId="5DC9F9F2" w14:textId="77777777" w:rsidR="00440597" w:rsidRPr="001C4518" w:rsidRDefault="00440597" w:rsidP="00440597">
      <w:pPr>
        <w:autoSpaceDE w:val="0"/>
        <w:autoSpaceDN w:val="0"/>
        <w:adjustRightInd w:val="0"/>
        <w:snapToGrid w:val="0"/>
        <w:spacing w:after="80"/>
        <w:rPr>
          <w:ins w:id="18176" w:author="Author"/>
          <w:rFonts w:ascii="Courier New" w:hAnsi="Courier New" w:cs="Courier New"/>
          <w:sz w:val="20"/>
          <w:szCs w:val="20"/>
          <w:lang w:eastAsia="en-US"/>
        </w:rPr>
      </w:pPr>
      <w:ins w:id="18177" w:author="Author">
        <w:r w:rsidRPr="001C4518">
          <w:rPr>
            <w:rFonts w:ascii="Courier New" w:hAnsi="Courier New" w:cs="Courier New"/>
            <w:sz w:val="20"/>
            <w:szCs w:val="20"/>
            <w:lang w:eastAsia="en-US"/>
          </w:rPr>
          <w:t xml:space="preserve">model_name TMDS </w:t>
        </w:r>
      </w:ins>
    </w:p>
    <w:p w14:paraId="2886A6D6" w14:textId="77777777" w:rsidR="00440597" w:rsidRPr="001C4518" w:rsidRDefault="00440597" w:rsidP="00440597">
      <w:pPr>
        <w:autoSpaceDE w:val="0"/>
        <w:autoSpaceDN w:val="0"/>
        <w:adjustRightInd w:val="0"/>
        <w:snapToGrid w:val="0"/>
        <w:spacing w:after="80"/>
        <w:rPr>
          <w:ins w:id="18178" w:author="Author"/>
          <w:rFonts w:ascii="Courier New" w:hAnsi="Courier New" w:cs="Courier New"/>
          <w:sz w:val="20"/>
          <w:szCs w:val="20"/>
          <w:lang w:eastAsia="en-US"/>
        </w:rPr>
      </w:pPr>
      <w:ins w:id="18179" w:author="Author">
        <w:r w:rsidRPr="001C4518">
          <w:rPr>
            <w:rFonts w:ascii="Courier New" w:hAnsi="Courier New" w:cs="Courier New"/>
            <w:sz w:val="20"/>
            <w:szCs w:val="20"/>
            <w:lang w:eastAsia="en-US"/>
          </w:rPr>
          <w:t xml:space="preserve">| frequency (Hz)  magnitude(s/V) </w:t>
        </w:r>
        <w:r w:rsidRPr="001C4518">
          <w:rPr>
            <w:rFonts w:ascii="Courier New" w:hAnsi="Courier New" w:cs="Courier New"/>
            <w:sz w:val="20"/>
            <w:szCs w:val="20"/>
            <w:lang w:eastAsia="en-US"/>
          </w:rPr>
          <w:tab/>
          <w:t>phase (degree)</w:t>
        </w:r>
      </w:ins>
    </w:p>
    <w:p w14:paraId="50BB2520" w14:textId="77777777" w:rsidR="00440597" w:rsidRPr="00DE019D" w:rsidRDefault="00440597" w:rsidP="00440597">
      <w:pPr>
        <w:autoSpaceDE w:val="0"/>
        <w:autoSpaceDN w:val="0"/>
        <w:adjustRightInd w:val="0"/>
        <w:snapToGrid w:val="0"/>
        <w:spacing w:after="80"/>
        <w:rPr>
          <w:ins w:id="18180" w:author="Author"/>
          <w:rFonts w:ascii="Courier New" w:hAnsi="Courier New" w:cs="Courier New"/>
          <w:sz w:val="20"/>
          <w:szCs w:val="20"/>
          <w:lang w:val="pt-BR" w:eastAsia="en-US"/>
          <w:rPrChange w:id="18181" w:author="Author">
            <w:rPr>
              <w:ins w:id="18182" w:author="Author"/>
              <w:rFonts w:ascii="Courier New" w:hAnsi="Courier New" w:cs="Courier New"/>
              <w:sz w:val="20"/>
              <w:szCs w:val="20"/>
              <w:lang w:eastAsia="en-US"/>
            </w:rPr>
          </w:rPrChange>
        </w:rPr>
      </w:pPr>
      <w:ins w:id="18183" w:author="Author">
        <w:r w:rsidRPr="00DE019D">
          <w:rPr>
            <w:rFonts w:ascii="Courier New" w:hAnsi="Courier New" w:cs="Courier New"/>
            <w:sz w:val="20"/>
            <w:szCs w:val="20"/>
            <w:lang w:val="pt-BR" w:eastAsia="en-US"/>
            <w:rPrChange w:id="18184" w:author="Author">
              <w:rPr>
                <w:rFonts w:ascii="Courier New" w:hAnsi="Courier New" w:cs="Courier New"/>
                <w:sz w:val="20"/>
                <w:szCs w:val="20"/>
                <w:lang w:eastAsia="en-US"/>
              </w:rPr>
            </w:rPrChange>
          </w:rPr>
          <w:t>0.0</w:t>
        </w:r>
        <w:r w:rsidRPr="00DE019D">
          <w:rPr>
            <w:rFonts w:ascii="Courier New" w:hAnsi="Courier New" w:cs="Courier New"/>
            <w:sz w:val="20"/>
            <w:szCs w:val="20"/>
            <w:lang w:val="pt-BR" w:eastAsia="en-US"/>
            <w:rPrChange w:id="1818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8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87" w:author="Author">
              <w:rPr>
                <w:rFonts w:ascii="Courier New" w:hAnsi="Courier New" w:cs="Courier New"/>
                <w:sz w:val="20"/>
                <w:szCs w:val="20"/>
                <w:lang w:eastAsia="en-US"/>
              </w:rPr>
            </w:rPrChange>
          </w:rPr>
          <w:tab/>
          <w:t>2.0e-12</w:t>
        </w:r>
        <w:r w:rsidRPr="00DE019D">
          <w:rPr>
            <w:rFonts w:ascii="Courier New" w:hAnsi="Courier New" w:cs="Courier New"/>
            <w:sz w:val="20"/>
            <w:szCs w:val="20"/>
            <w:lang w:val="pt-BR" w:eastAsia="en-US"/>
            <w:rPrChange w:id="1818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89" w:author="Author">
              <w:rPr>
                <w:rFonts w:ascii="Courier New" w:hAnsi="Courier New" w:cs="Courier New"/>
                <w:sz w:val="20"/>
                <w:szCs w:val="20"/>
                <w:lang w:eastAsia="en-US"/>
              </w:rPr>
            </w:rPrChange>
          </w:rPr>
          <w:tab/>
          <w:t>0</w:t>
        </w:r>
      </w:ins>
    </w:p>
    <w:p w14:paraId="368C1E1C" w14:textId="77777777" w:rsidR="00440597" w:rsidRPr="00DE019D" w:rsidRDefault="00440597" w:rsidP="00440597">
      <w:pPr>
        <w:autoSpaceDE w:val="0"/>
        <w:autoSpaceDN w:val="0"/>
        <w:adjustRightInd w:val="0"/>
        <w:snapToGrid w:val="0"/>
        <w:spacing w:after="80"/>
        <w:rPr>
          <w:ins w:id="18190" w:author="Author"/>
          <w:rFonts w:ascii="Courier New" w:hAnsi="Courier New" w:cs="Courier New"/>
          <w:sz w:val="20"/>
          <w:szCs w:val="20"/>
          <w:lang w:val="pt-BR" w:eastAsia="en-US"/>
          <w:rPrChange w:id="18191" w:author="Author">
            <w:rPr>
              <w:ins w:id="18192" w:author="Author"/>
              <w:rFonts w:ascii="Courier New" w:hAnsi="Courier New" w:cs="Courier New"/>
              <w:sz w:val="20"/>
              <w:szCs w:val="20"/>
              <w:lang w:eastAsia="en-US"/>
            </w:rPr>
          </w:rPrChange>
        </w:rPr>
      </w:pPr>
      <w:ins w:id="18193" w:author="Author">
        <w:r w:rsidRPr="00DE019D">
          <w:rPr>
            <w:rFonts w:ascii="Courier New" w:hAnsi="Courier New" w:cs="Courier New"/>
            <w:sz w:val="20"/>
            <w:szCs w:val="20"/>
            <w:lang w:val="pt-BR" w:eastAsia="en-US"/>
            <w:rPrChange w:id="18194" w:author="Author">
              <w:rPr>
                <w:rFonts w:ascii="Courier New" w:hAnsi="Courier New" w:cs="Courier New"/>
                <w:sz w:val="20"/>
                <w:szCs w:val="20"/>
                <w:lang w:eastAsia="en-US"/>
              </w:rPr>
            </w:rPrChange>
          </w:rPr>
          <w:t>1.0E+04</w:t>
        </w:r>
        <w:r w:rsidRPr="00DE019D">
          <w:rPr>
            <w:rFonts w:ascii="Courier New" w:hAnsi="Courier New" w:cs="Courier New"/>
            <w:sz w:val="20"/>
            <w:szCs w:val="20"/>
            <w:lang w:val="pt-BR" w:eastAsia="en-US"/>
            <w:rPrChange w:id="1819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96" w:author="Author">
              <w:rPr>
                <w:rFonts w:ascii="Courier New" w:hAnsi="Courier New" w:cs="Courier New"/>
                <w:sz w:val="20"/>
                <w:szCs w:val="20"/>
                <w:lang w:eastAsia="en-US"/>
              </w:rPr>
            </w:rPrChange>
          </w:rPr>
          <w:tab/>
          <w:t>2.0p</w:t>
        </w:r>
        <w:r w:rsidRPr="00DE019D">
          <w:rPr>
            <w:rFonts w:ascii="Courier New" w:hAnsi="Courier New" w:cs="Courier New"/>
            <w:sz w:val="20"/>
            <w:szCs w:val="20"/>
            <w:lang w:val="pt-BR" w:eastAsia="en-US"/>
            <w:rPrChange w:id="1819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9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199" w:author="Author">
              <w:rPr>
                <w:rFonts w:ascii="Courier New" w:hAnsi="Courier New" w:cs="Courier New"/>
                <w:sz w:val="20"/>
                <w:szCs w:val="20"/>
                <w:lang w:eastAsia="en-US"/>
              </w:rPr>
            </w:rPrChange>
          </w:rPr>
          <w:tab/>
          <w:t>0</w:t>
        </w:r>
      </w:ins>
    </w:p>
    <w:p w14:paraId="386BD7B6" w14:textId="77777777" w:rsidR="00440597" w:rsidRPr="00DE019D" w:rsidRDefault="00440597" w:rsidP="00440597">
      <w:pPr>
        <w:autoSpaceDE w:val="0"/>
        <w:autoSpaceDN w:val="0"/>
        <w:adjustRightInd w:val="0"/>
        <w:snapToGrid w:val="0"/>
        <w:spacing w:after="80"/>
        <w:rPr>
          <w:ins w:id="18200" w:author="Author"/>
          <w:rFonts w:ascii="Courier New" w:hAnsi="Courier New" w:cs="Courier New"/>
          <w:sz w:val="20"/>
          <w:szCs w:val="20"/>
          <w:lang w:val="pt-BR" w:eastAsia="en-US"/>
          <w:rPrChange w:id="18201" w:author="Author">
            <w:rPr>
              <w:ins w:id="18202" w:author="Author"/>
              <w:rFonts w:ascii="Courier New" w:hAnsi="Courier New" w:cs="Courier New"/>
              <w:sz w:val="20"/>
              <w:szCs w:val="20"/>
              <w:lang w:eastAsia="en-US"/>
            </w:rPr>
          </w:rPrChange>
        </w:rPr>
      </w:pPr>
      <w:ins w:id="18203" w:author="Author">
        <w:r w:rsidRPr="00DE019D">
          <w:rPr>
            <w:rFonts w:ascii="Courier New" w:hAnsi="Courier New" w:cs="Courier New"/>
            <w:sz w:val="20"/>
            <w:szCs w:val="20"/>
            <w:lang w:val="pt-BR" w:eastAsia="en-US"/>
            <w:rPrChange w:id="18204" w:author="Author">
              <w:rPr>
                <w:rFonts w:ascii="Courier New" w:hAnsi="Courier New" w:cs="Courier New"/>
                <w:sz w:val="20"/>
                <w:szCs w:val="20"/>
                <w:lang w:eastAsia="en-US"/>
              </w:rPr>
            </w:rPrChange>
          </w:rPr>
          <w:t>1.0E+05</w:t>
        </w:r>
        <w:r w:rsidRPr="00DE019D">
          <w:rPr>
            <w:rFonts w:ascii="Courier New" w:hAnsi="Courier New" w:cs="Courier New"/>
            <w:sz w:val="20"/>
            <w:szCs w:val="20"/>
            <w:lang w:val="pt-BR" w:eastAsia="en-US"/>
            <w:rPrChange w:id="1820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06" w:author="Author">
              <w:rPr>
                <w:rFonts w:ascii="Courier New" w:hAnsi="Courier New" w:cs="Courier New"/>
                <w:sz w:val="20"/>
                <w:szCs w:val="20"/>
                <w:lang w:eastAsia="en-US"/>
              </w:rPr>
            </w:rPrChange>
          </w:rPr>
          <w:tab/>
          <w:t>2.7n</w:t>
        </w:r>
        <w:r w:rsidRPr="00DE019D">
          <w:rPr>
            <w:rFonts w:ascii="Courier New" w:hAnsi="Courier New" w:cs="Courier New"/>
            <w:sz w:val="20"/>
            <w:szCs w:val="20"/>
            <w:lang w:val="pt-BR" w:eastAsia="en-US"/>
            <w:rPrChange w:id="1820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0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09" w:author="Author">
              <w:rPr>
                <w:rFonts w:ascii="Courier New" w:hAnsi="Courier New" w:cs="Courier New"/>
                <w:sz w:val="20"/>
                <w:szCs w:val="20"/>
                <w:lang w:eastAsia="en-US"/>
              </w:rPr>
            </w:rPrChange>
          </w:rPr>
          <w:tab/>
          <w:t>0</w:t>
        </w:r>
      </w:ins>
    </w:p>
    <w:p w14:paraId="1C3F3C28" w14:textId="77777777" w:rsidR="00440597" w:rsidRPr="00DE019D" w:rsidRDefault="00440597" w:rsidP="00440597">
      <w:pPr>
        <w:autoSpaceDE w:val="0"/>
        <w:autoSpaceDN w:val="0"/>
        <w:adjustRightInd w:val="0"/>
        <w:snapToGrid w:val="0"/>
        <w:spacing w:after="80"/>
        <w:rPr>
          <w:ins w:id="18210" w:author="Author"/>
          <w:rFonts w:ascii="Courier New" w:hAnsi="Courier New" w:cs="Courier New"/>
          <w:sz w:val="20"/>
          <w:szCs w:val="20"/>
          <w:lang w:val="pt-BR" w:eastAsia="en-US"/>
          <w:rPrChange w:id="18211" w:author="Author">
            <w:rPr>
              <w:ins w:id="18212" w:author="Author"/>
              <w:rFonts w:ascii="Courier New" w:hAnsi="Courier New" w:cs="Courier New"/>
              <w:sz w:val="20"/>
              <w:szCs w:val="20"/>
              <w:lang w:eastAsia="en-US"/>
            </w:rPr>
          </w:rPrChange>
        </w:rPr>
      </w:pPr>
      <w:ins w:id="18213" w:author="Author">
        <w:r w:rsidRPr="00DE019D">
          <w:rPr>
            <w:rFonts w:ascii="Courier New" w:hAnsi="Courier New" w:cs="Courier New"/>
            <w:sz w:val="20"/>
            <w:szCs w:val="20"/>
            <w:lang w:val="pt-BR" w:eastAsia="en-US"/>
            <w:rPrChange w:id="18214" w:author="Author">
              <w:rPr>
                <w:rFonts w:ascii="Courier New" w:hAnsi="Courier New" w:cs="Courier New"/>
                <w:sz w:val="20"/>
                <w:szCs w:val="20"/>
                <w:lang w:eastAsia="en-US"/>
              </w:rPr>
            </w:rPrChange>
          </w:rPr>
          <w:t>1.0E+06</w:t>
        </w:r>
        <w:r w:rsidRPr="00DE019D">
          <w:rPr>
            <w:rFonts w:ascii="Courier New" w:hAnsi="Courier New" w:cs="Courier New"/>
            <w:sz w:val="20"/>
            <w:szCs w:val="20"/>
            <w:lang w:val="pt-BR" w:eastAsia="en-US"/>
            <w:rPrChange w:id="1821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16" w:author="Author">
              <w:rPr>
                <w:rFonts w:ascii="Courier New" w:hAnsi="Courier New" w:cs="Courier New"/>
                <w:sz w:val="20"/>
                <w:szCs w:val="20"/>
                <w:lang w:eastAsia="en-US"/>
              </w:rPr>
            </w:rPrChange>
          </w:rPr>
          <w:tab/>
          <w:t>3.0n</w:t>
        </w:r>
        <w:r w:rsidRPr="00DE019D">
          <w:rPr>
            <w:rFonts w:ascii="Courier New" w:hAnsi="Courier New" w:cs="Courier New"/>
            <w:sz w:val="20"/>
            <w:szCs w:val="20"/>
            <w:lang w:val="pt-BR" w:eastAsia="en-US"/>
            <w:rPrChange w:id="1821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1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19" w:author="Author">
              <w:rPr>
                <w:rFonts w:ascii="Courier New" w:hAnsi="Courier New" w:cs="Courier New"/>
                <w:sz w:val="20"/>
                <w:szCs w:val="20"/>
                <w:lang w:eastAsia="en-US"/>
              </w:rPr>
            </w:rPrChange>
          </w:rPr>
          <w:tab/>
          <w:t>0</w:t>
        </w:r>
      </w:ins>
    </w:p>
    <w:p w14:paraId="40F3989B" w14:textId="77777777" w:rsidR="00440597" w:rsidRPr="00DE019D" w:rsidRDefault="00440597" w:rsidP="00440597">
      <w:pPr>
        <w:autoSpaceDE w:val="0"/>
        <w:autoSpaceDN w:val="0"/>
        <w:adjustRightInd w:val="0"/>
        <w:snapToGrid w:val="0"/>
        <w:spacing w:after="80"/>
        <w:rPr>
          <w:ins w:id="18220" w:author="Author"/>
          <w:rFonts w:ascii="Courier New" w:hAnsi="Courier New" w:cs="Courier New"/>
          <w:sz w:val="20"/>
          <w:szCs w:val="20"/>
          <w:lang w:val="pt-BR" w:eastAsia="en-US"/>
          <w:rPrChange w:id="18221" w:author="Author">
            <w:rPr>
              <w:ins w:id="18222" w:author="Author"/>
              <w:rFonts w:ascii="Courier New" w:hAnsi="Courier New" w:cs="Courier New"/>
              <w:sz w:val="20"/>
              <w:szCs w:val="20"/>
              <w:lang w:eastAsia="en-US"/>
            </w:rPr>
          </w:rPrChange>
        </w:rPr>
      </w:pPr>
      <w:ins w:id="18223" w:author="Author">
        <w:r w:rsidRPr="00DE019D">
          <w:rPr>
            <w:rFonts w:ascii="Courier New" w:hAnsi="Courier New" w:cs="Courier New"/>
            <w:sz w:val="20"/>
            <w:szCs w:val="20"/>
            <w:lang w:val="pt-BR" w:eastAsia="en-US"/>
            <w:rPrChange w:id="18224" w:author="Author">
              <w:rPr>
                <w:rFonts w:ascii="Courier New" w:hAnsi="Courier New" w:cs="Courier New"/>
                <w:sz w:val="20"/>
                <w:szCs w:val="20"/>
                <w:lang w:eastAsia="en-US"/>
              </w:rPr>
            </w:rPrChange>
          </w:rPr>
          <w:t>1.0E+07</w:t>
        </w:r>
        <w:r w:rsidRPr="00DE019D">
          <w:rPr>
            <w:rFonts w:ascii="Courier New" w:hAnsi="Courier New" w:cs="Courier New"/>
            <w:sz w:val="20"/>
            <w:szCs w:val="20"/>
            <w:lang w:val="pt-BR" w:eastAsia="en-US"/>
            <w:rPrChange w:id="1822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26" w:author="Author">
              <w:rPr>
                <w:rFonts w:ascii="Courier New" w:hAnsi="Courier New" w:cs="Courier New"/>
                <w:sz w:val="20"/>
                <w:szCs w:val="20"/>
                <w:lang w:eastAsia="en-US"/>
              </w:rPr>
            </w:rPrChange>
          </w:rPr>
          <w:tab/>
          <w:t>4.9n</w:t>
        </w:r>
        <w:r w:rsidRPr="00DE019D">
          <w:rPr>
            <w:rFonts w:ascii="Courier New" w:hAnsi="Courier New" w:cs="Courier New"/>
            <w:sz w:val="20"/>
            <w:szCs w:val="20"/>
            <w:lang w:val="pt-BR" w:eastAsia="en-US"/>
            <w:rPrChange w:id="1822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2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29" w:author="Author">
              <w:rPr>
                <w:rFonts w:ascii="Courier New" w:hAnsi="Courier New" w:cs="Courier New"/>
                <w:sz w:val="20"/>
                <w:szCs w:val="20"/>
                <w:lang w:eastAsia="en-US"/>
              </w:rPr>
            </w:rPrChange>
          </w:rPr>
          <w:tab/>
          <w:t>0</w:t>
        </w:r>
      </w:ins>
    </w:p>
    <w:p w14:paraId="5C32567C" w14:textId="77777777" w:rsidR="00440597" w:rsidRPr="00DE019D" w:rsidRDefault="00440597" w:rsidP="00440597">
      <w:pPr>
        <w:autoSpaceDE w:val="0"/>
        <w:autoSpaceDN w:val="0"/>
        <w:adjustRightInd w:val="0"/>
        <w:snapToGrid w:val="0"/>
        <w:spacing w:after="80"/>
        <w:rPr>
          <w:ins w:id="18230" w:author="Author"/>
          <w:rFonts w:ascii="Courier New" w:hAnsi="Courier New" w:cs="Courier New"/>
          <w:sz w:val="20"/>
          <w:szCs w:val="20"/>
          <w:lang w:val="pt-BR" w:eastAsia="en-US"/>
          <w:rPrChange w:id="18231" w:author="Author">
            <w:rPr>
              <w:ins w:id="18232" w:author="Author"/>
              <w:rFonts w:ascii="Courier New" w:hAnsi="Courier New" w:cs="Courier New"/>
              <w:sz w:val="20"/>
              <w:szCs w:val="20"/>
              <w:lang w:eastAsia="en-US"/>
            </w:rPr>
          </w:rPrChange>
        </w:rPr>
      </w:pPr>
      <w:ins w:id="18233" w:author="Author">
        <w:r w:rsidRPr="00DE019D">
          <w:rPr>
            <w:rFonts w:ascii="Courier New" w:hAnsi="Courier New" w:cs="Courier New"/>
            <w:sz w:val="20"/>
            <w:szCs w:val="20"/>
            <w:lang w:val="pt-BR" w:eastAsia="en-US"/>
            <w:rPrChange w:id="18234" w:author="Author">
              <w:rPr>
                <w:rFonts w:ascii="Courier New" w:hAnsi="Courier New" w:cs="Courier New"/>
                <w:sz w:val="20"/>
                <w:szCs w:val="20"/>
                <w:lang w:eastAsia="en-US"/>
              </w:rPr>
            </w:rPrChange>
          </w:rPr>
          <w:t>1.0E+08</w:t>
        </w:r>
        <w:r w:rsidRPr="00DE019D">
          <w:rPr>
            <w:rFonts w:ascii="Courier New" w:hAnsi="Courier New" w:cs="Courier New"/>
            <w:sz w:val="20"/>
            <w:szCs w:val="20"/>
            <w:lang w:val="pt-BR" w:eastAsia="en-US"/>
            <w:rPrChange w:id="18235"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36" w:author="Author">
              <w:rPr>
                <w:rFonts w:ascii="Courier New" w:hAnsi="Courier New" w:cs="Courier New"/>
                <w:sz w:val="20"/>
                <w:szCs w:val="20"/>
                <w:lang w:eastAsia="en-US"/>
              </w:rPr>
            </w:rPrChange>
          </w:rPr>
          <w:tab/>
          <w:t>4.1n</w:t>
        </w:r>
        <w:r w:rsidRPr="00DE019D">
          <w:rPr>
            <w:rFonts w:ascii="Courier New" w:hAnsi="Courier New" w:cs="Courier New"/>
            <w:sz w:val="20"/>
            <w:szCs w:val="20"/>
            <w:lang w:val="pt-BR" w:eastAsia="en-US"/>
            <w:rPrChange w:id="1823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3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39" w:author="Author">
              <w:rPr>
                <w:rFonts w:ascii="Courier New" w:hAnsi="Courier New" w:cs="Courier New"/>
                <w:sz w:val="20"/>
                <w:szCs w:val="20"/>
                <w:lang w:eastAsia="en-US"/>
              </w:rPr>
            </w:rPrChange>
          </w:rPr>
          <w:tab/>
          <w:t>0</w:t>
        </w:r>
      </w:ins>
    </w:p>
    <w:p w14:paraId="122CCDA2" w14:textId="77777777" w:rsidR="00440597" w:rsidRPr="001C4518" w:rsidRDefault="00440597" w:rsidP="00440597">
      <w:pPr>
        <w:autoSpaceDE w:val="0"/>
        <w:autoSpaceDN w:val="0"/>
        <w:adjustRightInd w:val="0"/>
        <w:snapToGrid w:val="0"/>
        <w:spacing w:after="80"/>
        <w:rPr>
          <w:ins w:id="18240" w:author="Author"/>
          <w:rFonts w:ascii="Courier New" w:hAnsi="Courier New" w:cs="Courier New"/>
          <w:sz w:val="20"/>
          <w:szCs w:val="20"/>
          <w:lang w:eastAsia="en-US"/>
        </w:rPr>
      </w:pPr>
      <w:ins w:id="18241" w:author="Author">
        <w:r w:rsidRPr="001C4518">
          <w:rPr>
            <w:rFonts w:ascii="Courier New" w:hAnsi="Courier New" w:cs="Courier New"/>
            <w:sz w:val="20"/>
            <w:szCs w:val="20"/>
            <w:lang w:eastAsia="en-US"/>
          </w:rPr>
          <w:t>1.0E+09</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3.8n</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w:t>
        </w:r>
      </w:ins>
    </w:p>
    <w:p w14:paraId="5BD9799F" w14:textId="77777777" w:rsidR="00440597" w:rsidRPr="001C4518" w:rsidRDefault="00440597" w:rsidP="00440597">
      <w:pPr>
        <w:autoSpaceDE w:val="0"/>
        <w:autoSpaceDN w:val="0"/>
        <w:adjustRightInd w:val="0"/>
        <w:snapToGrid w:val="0"/>
        <w:spacing w:after="80"/>
        <w:rPr>
          <w:ins w:id="18242" w:author="Author"/>
          <w:rFonts w:ascii="Courier New" w:hAnsi="Courier New" w:cs="Courier New"/>
          <w:sz w:val="20"/>
          <w:szCs w:val="20"/>
          <w:lang w:eastAsia="en-US"/>
        </w:rPr>
      </w:pPr>
      <w:ins w:id="18243" w:author="Author">
        <w:r w:rsidRPr="001C4518">
          <w:rPr>
            <w:rFonts w:ascii="Courier New" w:hAnsi="Courier New" w:cs="Courier New"/>
            <w:sz w:val="20"/>
            <w:szCs w:val="20"/>
            <w:lang w:eastAsia="en-US"/>
          </w:rPr>
          <w:t>[End PSIJ Sensitivity Signal]</w:t>
        </w:r>
      </w:ins>
    </w:p>
    <w:p w14:paraId="411BA453" w14:textId="77777777" w:rsidR="00440597" w:rsidRPr="001C4518" w:rsidRDefault="00440597" w:rsidP="00440597">
      <w:pPr>
        <w:autoSpaceDE w:val="0"/>
        <w:autoSpaceDN w:val="0"/>
        <w:adjustRightInd w:val="0"/>
        <w:snapToGrid w:val="0"/>
        <w:spacing w:after="80"/>
        <w:rPr>
          <w:ins w:id="18244" w:author="Author"/>
          <w:rFonts w:ascii="Courier New" w:hAnsi="Courier New" w:cs="Courier New"/>
          <w:sz w:val="20"/>
          <w:szCs w:val="20"/>
          <w:lang w:eastAsia="en-US"/>
        </w:rPr>
      </w:pPr>
    </w:p>
    <w:p w14:paraId="5C7BDCA4" w14:textId="77777777" w:rsidR="00440597" w:rsidRPr="001C4518" w:rsidRDefault="00440597" w:rsidP="00440597">
      <w:pPr>
        <w:autoSpaceDE w:val="0"/>
        <w:autoSpaceDN w:val="0"/>
        <w:adjustRightInd w:val="0"/>
        <w:snapToGrid w:val="0"/>
        <w:spacing w:after="80"/>
        <w:rPr>
          <w:ins w:id="18245" w:author="Author"/>
          <w:rFonts w:ascii="Courier New" w:hAnsi="Courier New" w:cs="Courier New"/>
          <w:strike/>
          <w:sz w:val="20"/>
          <w:szCs w:val="20"/>
          <w:lang w:eastAsia="en-US"/>
        </w:rPr>
      </w:pPr>
      <w:ins w:id="18246" w:author="Author">
        <w:r w:rsidRPr="001C4518">
          <w:rPr>
            <w:rFonts w:ascii="Courier New" w:hAnsi="Courier New" w:cs="Courier New"/>
            <w:sz w:val="20"/>
            <w:szCs w:val="20"/>
            <w:lang w:eastAsia="en-US"/>
          </w:rPr>
          <w:t>[PSIJ Sensitivity Signal]</w:t>
        </w:r>
      </w:ins>
    </w:p>
    <w:p w14:paraId="16CC6D47" w14:textId="77777777" w:rsidR="00440597" w:rsidRPr="001C4518" w:rsidRDefault="00440597" w:rsidP="00440597">
      <w:pPr>
        <w:autoSpaceDE w:val="0"/>
        <w:autoSpaceDN w:val="0"/>
        <w:adjustRightInd w:val="0"/>
        <w:snapToGrid w:val="0"/>
        <w:spacing w:after="80"/>
        <w:rPr>
          <w:ins w:id="18247" w:author="Author"/>
          <w:rFonts w:ascii="Courier New" w:hAnsi="Courier New" w:cs="Courier New"/>
          <w:sz w:val="20"/>
          <w:szCs w:val="20"/>
          <w:lang w:eastAsia="en-US"/>
        </w:rPr>
      </w:pPr>
      <w:ins w:id="18248" w:author="Author">
        <w:r w:rsidRPr="001C4518">
          <w:rPr>
            <w:rFonts w:ascii="Courier New" w:hAnsi="Courier New" w:cs="Courier New"/>
            <w:sz w:val="20"/>
            <w:szCs w:val="20"/>
            <w:lang w:eastAsia="en-US"/>
          </w:rPr>
          <w:lastRenderedPageBreak/>
          <w:t xml:space="preserve">model_name CLK </w:t>
        </w:r>
      </w:ins>
    </w:p>
    <w:p w14:paraId="3B88ED46" w14:textId="77777777" w:rsidR="00440597" w:rsidRPr="001C4518" w:rsidRDefault="00440597" w:rsidP="00440597">
      <w:pPr>
        <w:autoSpaceDE w:val="0"/>
        <w:autoSpaceDN w:val="0"/>
        <w:adjustRightInd w:val="0"/>
        <w:snapToGrid w:val="0"/>
        <w:spacing w:after="80"/>
        <w:rPr>
          <w:ins w:id="18249" w:author="Author"/>
          <w:rFonts w:ascii="Courier New" w:hAnsi="Courier New" w:cs="Courier New"/>
          <w:sz w:val="20"/>
          <w:szCs w:val="20"/>
          <w:lang w:eastAsia="en-US"/>
        </w:rPr>
      </w:pPr>
      <w:ins w:id="18250" w:author="Author">
        <w:r w:rsidRPr="001C4518">
          <w:rPr>
            <w:rFonts w:ascii="Courier New" w:hAnsi="Courier New" w:cs="Courier New"/>
            <w:sz w:val="20"/>
            <w:szCs w:val="20"/>
            <w:lang w:eastAsia="en-US"/>
          </w:rPr>
          <w:t xml:space="preserve">| frequency (Hz)  magnitude(s/V) </w:t>
        </w:r>
        <w:r w:rsidRPr="001C4518">
          <w:rPr>
            <w:rFonts w:ascii="Courier New" w:hAnsi="Courier New" w:cs="Courier New"/>
            <w:sz w:val="20"/>
            <w:szCs w:val="20"/>
            <w:lang w:eastAsia="en-US"/>
          </w:rPr>
          <w:tab/>
          <w:t>phase (degree)</w:t>
        </w:r>
      </w:ins>
    </w:p>
    <w:p w14:paraId="0F035DEA" w14:textId="77777777" w:rsidR="00440597" w:rsidRPr="00DE019D" w:rsidRDefault="00440597" w:rsidP="00440597">
      <w:pPr>
        <w:autoSpaceDE w:val="0"/>
        <w:autoSpaceDN w:val="0"/>
        <w:adjustRightInd w:val="0"/>
        <w:snapToGrid w:val="0"/>
        <w:spacing w:after="80"/>
        <w:rPr>
          <w:ins w:id="18251" w:author="Author"/>
          <w:rFonts w:ascii="Courier New" w:hAnsi="Courier New" w:cs="Courier New"/>
          <w:sz w:val="20"/>
          <w:szCs w:val="20"/>
          <w:lang w:val="pt-BR" w:eastAsia="en-US"/>
          <w:rPrChange w:id="18252" w:author="Author">
            <w:rPr>
              <w:ins w:id="18253" w:author="Author"/>
              <w:rFonts w:ascii="Courier New" w:hAnsi="Courier New" w:cs="Courier New"/>
              <w:sz w:val="20"/>
              <w:szCs w:val="20"/>
              <w:lang w:eastAsia="en-US"/>
            </w:rPr>
          </w:rPrChange>
        </w:rPr>
      </w:pPr>
      <w:ins w:id="18254" w:author="Author">
        <w:r w:rsidRPr="00DE019D">
          <w:rPr>
            <w:rFonts w:ascii="Courier New" w:hAnsi="Courier New" w:cs="Courier New"/>
            <w:sz w:val="20"/>
            <w:szCs w:val="20"/>
            <w:lang w:val="pt-BR" w:eastAsia="en-US"/>
            <w:rPrChange w:id="18255" w:author="Author">
              <w:rPr>
                <w:rFonts w:ascii="Courier New" w:hAnsi="Courier New" w:cs="Courier New"/>
                <w:sz w:val="20"/>
                <w:szCs w:val="20"/>
                <w:lang w:eastAsia="en-US"/>
              </w:rPr>
            </w:rPrChange>
          </w:rPr>
          <w:t>0.0</w:t>
        </w:r>
        <w:r w:rsidRPr="00DE019D">
          <w:rPr>
            <w:rFonts w:ascii="Courier New" w:hAnsi="Courier New" w:cs="Courier New"/>
            <w:sz w:val="20"/>
            <w:szCs w:val="20"/>
            <w:lang w:val="pt-BR" w:eastAsia="en-US"/>
            <w:rPrChange w:id="1825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57"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58" w:author="Author">
              <w:rPr>
                <w:rFonts w:ascii="Courier New" w:hAnsi="Courier New" w:cs="Courier New"/>
                <w:sz w:val="20"/>
                <w:szCs w:val="20"/>
                <w:lang w:eastAsia="en-US"/>
              </w:rPr>
            </w:rPrChange>
          </w:rPr>
          <w:tab/>
          <w:t>2.0e-12</w:t>
        </w:r>
        <w:r w:rsidRPr="00DE019D">
          <w:rPr>
            <w:rFonts w:ascii="Courier New" w:hAnsi="Courier New" w:cs="Courier New"/>
            <w:sz w:val="20"/>
            <w:szCs w:val="20"/>
            <w:lang w:val="pt-BR" w:eastAsia="en-US"/>
            <w:rPrChange w:id="1825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60" w:author="Author">
              <w:rPr>
                <w:rFonts w:ascii="Courier New" w:hAnsi="Courier New" w:cs="Courier New"/>
                <w:sz w:val="20"/>
                <w:szCs w:val="20"/>
                <w:lang w:eastAsia="en-US"/>
              </w:rPr>
            </w:rPrChange>
          </w:rPr>
          <w:tab/>
          <w:t>0</w:t>
        </w:r>
      </w:ins>
    </w:p>
    <w:p w14:paraId="0F36986D" w14:textId="77777777" w:rsidR="00440597" w:rsidRPr="00DE019D" w:rsidRDefault="00440597" w:rsidP="00440597">
      <w:pPr>
        <w:autoSpaceDE w:val="0"/>
        <w:autoSpaceDN w:val="0"/>
        <w:adjustRightInd w:val="0"/>
        <w:snapToGrid w:val="0"/>
        <w:spacing w:after="80"/>
        <w:rPr>
          <w:ins w:id="18261" w:author="Author"/>
          <w:rFonts w:ascii="Courier New" w:hAnsi="Courier New" w:cs="Courier New"/>
          <w:sz w:val="20"/>
          <w:szCs w:val="20"/>
          <w:lang w:val="pt-BR" w:eastAsia="en-US"/>
          <w:rPrChange w:id="18262" w:author="Author">
            <w:rPr>
              <w:ins w:id="18263" w:author="Author"/>
              <w:rFonts w:ascii="Courier New" w:hAnsi="Courier New" w:cs="Courier New"/>
              <w:sz w:val="20"/>
              <w:szCs w:val="20"/>
              <w:lang w:eastAsia="en-US"/>
            </w:rPr>
          </w:rPrChange>
        </w:rPr>
      </w:pPr>
      <w:ins w:id="18264" w:author="Author">
        <w:r w:rsidRPr="00DE019D">
          <w:rPr>
            <w:rFonts w:ascii="Courier New" w:hAnsi="Courier New" w:cs="Courier New"/>
            <w:sz w:val="20"/>
            <w:szCs w:val="20"/>
            <w:lang w:val="pt-BR" w:eastAsia="en-US"/>
            <w:rPrChange w:id="18265" w:author="Author">
              <w:rPr>
                <w:rFonts w:ascii="Courier New" w:hAnsi="Courier New" w:cs="Courier New"/>
                <w:sz w:val="20"/>
                <w:szCs w:val="20"/>
                <w:lang w:eastAsia="en-US"/>
              </w:rPr>
            </w:rPrChange>
          </w:rPr>
          <w:t>1.0E+04</w:t>
        </w:r>
        <w:r w:rsidRPr="00DE019D">
          <w:rPr>
            <w:rFonts w:ascii="Courier New" w:hAnsi="Courier New" w:cs="Courier New"/>
            <w:sz w:val="20"/>
            <w:szCs w:val="20"/>
            <w:lang w:val="pt-BR" w:eastAsia="en-US"/>
            <w:rPrChange w:id="1826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67" w:author="Author">
              <w:rPr>
                <w:rFonts w:ascii="Courier New" w:hAnsi="Courier New" w:cs="Courier New"/>
                <w:sz w:val="20"/>
                <w:szCs w:val="20"/>
                <w:lang w:eastAsia="en-US"/>
              </w:rPr>
            </w:rPrChange>
          </w:rPr>
          <w:tab/>
          <w:t>2.0p</w:t>
        </w:r>
        <w:r w:rsidRPr="00DE019D">
          <w:rPr>
            <w:rFonts w:ascii="Courier New" w:hAnsi="Courier New" w:cs="Courier New"/>
            <w:sz w:val="20"/>
            <w:szCs w:val="20"/>
            <w:lang w:val="pt-BR" w:eastAsia="en-US"/>
            <w:rPrChange w:id="1826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6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70" w:author="Author">
              <w:rPr>
                <w:rFonts w:ascii="Courier New" w:hAnsi="Courier New" w:cs="Courier New"/>
                <w:sz w:val="20"/>
                <w:szCs w:val="20"/>
                <w:lang w:eastAsia="en-US"/>
              </w:rPr>
            </w:rPrChange>
          </w:rPr>
          <w:tab/>
          <w:t>0</w:t>
        </w:r>
      </w:ins>
    </w:p>
    <w:p w14:paraId="3C824CD6" w14:textId="77777777" w:rsidR="00440597" w:rsidRPr="00DE019D" w:rsidRDefault="00440597" w:rsidP="00440597">
      <w:pPr>
        <w:autoSpaceDE w:val="0"/>
        <w:autoSpaceDN w:val="0"/>
        <w:adjustRightInd w:val="0"/>
        <w:snapToGrid w:val="0"/>
        <w:spacing w:after="80"/>
        <w:rPr>
          <w:ins w:id="18271" w:author="Author"/>
          <w:rFonts w:ascii="Courier New" w:hAnsi="Courier New" w:cs="Courier New"/>
          <w:sz w:val="20"/>
          <w:szCs w:val="20"/>
          <w:lang w:val="pt-BR" w:eastAsia="en-US"/>
          <w:rPrChange w:id="18272" w:author="Author">
            <w:rPr>
              <w:ins w:id="18273" w:author="Author"/>
              <w:rFonts w:ascii="Courier New" w:hAnsi="Courier New" w:cs="Courier New"/>
              <w:sz w:val="20"/>
              <w:szCs w:val="20"/>
              <w:lang w:eastAsia="en-US"/>
            </w:rPr>
          </w:rPrChange>
        </w:rPr>
      </w:pPr>
      <w:ins w:id="18274" w:author="Author">
        <w:r w:rsidRPr="00DE019D">
          <w:rPr>
            <w:rFonts w:ascii="Courier New" w:hAnsi="Courier New" w:cs="Courier New"/>
            <w:sz w:val="20"/>
            <w:szCs w:val="20"/>
            <w:lang w:val="pt-BR" w:eastAsia="en-US"/>
            <w:rPrChange w:id="18275" w:author="Author">
              <w:rPr>
                <w:rFonts w:ascii="Courier New" w:hAnsi="Courier New" w:cs="Courier New"/>
                <w:sz w:val="20"/>
                <w:szCs w:val="20"/>
                <w:lang w:eastAsia="en-US"/>
              </w:rPr>
            </w:rPrChange>
          </w:rPr>
          <w:t>1.0E+05</w:t>
        </w:r>
        <w:r w:rsidRPr="00DE019D">
          <w:rPr>
            <w:rFonts w:ascii="Courier New" w:hAnsi="Courier New" w:cs="Courier New"/>
            <w:sz w:val="20"/>
            <w:szCs w:val="20"/>
            <w:lang w:val="pt-BR" w:eastAsia="en-US"/>
            <w:rPrChange w:id="1827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77" w:author="Author">
              <w:rPr>
                <w:rFonts w:ascii="Courier New" w:hAnsi="Courier New" w:cs="Courier New"/>
                <w:sz w:val="20"/>
                <w:szCs w:val="20"/>
                <w:lang w:eastAsia="en-US"/>
              </w:rPr>
            </w:rPrChange>
          </w:rPr>
          <w:tab/>
          <w:t>2.7n</w:t>
        </w:r>
        <w:r w:rsidRPr="00DE019D">
          <w:rPr>
            <w:rFonts w:ascii="Courier New" w:hAnsi="Courier New" w:cs="Courier New"/>
            <w:sz w:val="20"/>
            <w:szCs w:val="20"/>
            <w:lang w:val="pt-BR" w:eastAsia="en-US"/>
            <w:rPrChange w:id="1827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7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80" w:author="Author">
              <w:rPr>
                <w:rFonts w:ascii="Courier New" w:hAnsi="Courier New" w:cs="Courier New"/>
                <w:sz w:val="20"/>
                <w:szCs w:val="20"/>
                <w:lang w:eastAsia="en-US"/>
              </w:rPr>
            </w:rPrChange>
          </w:rPr>
          <w:tab/>
          <w:t>0</w:t>
        </w:r>
      </w:ins>
    </w:p>
    <w:p w14:paraId="6DCA9344" w14:textId="77777777" w:rsidR="00440597" w:rsidRPr="00DE019D" w:rsidRDefault="00440597" w:rsidP="00440597">
      <w:pPr>
        <w:autoSpaceDE w:val="0"/>
        <w:autoSpaceDN w:val="0"/>
        <w:adjustRightInd w:val="0"/>
        <w:snapToGrid w:val="0"/>
        <w:spacing w:after="80"/>
        <w:rPr>
          <w:ins w:id="18281" w:author="Author"/>
          <w:rFonts w:ascii="Courier New" w:hAnsi="Courier New" w:cs="Courier New"/>
          <w:sz w:val="20"/>
          <w:szCs w:val="20"/>
          <w:lang w:val="pt-BR" w:eastAsia="en-US"/>
          <w:rPrChange w:id="18282" w:author="Author">
            <w:rPr>
              <w:ins w:id="18283" w:author="Author"/>
              <w:rFonts w:ascii="Courier New" w:hAnsi="Courier New" w:cs="Courier New"/>
              <w:sz w:val="20"/>
              <w:szCs w:val="20"/>
              <w:lang w:eastAsia="en-US"/>
            </w:rPr>
          </w:rPrChange>
        </w:rPr>
      </w:pPr>
      <w:ins w:id="18284" w:author="Author">
        <w:r w:rsidRPr="00DE019D">
          <w:rPr>
            <w:rFonts w:ascii="Courier New" w:hAnsi="Courier New" w:cs="Courier New"/>
            <w:sz w:val="20"/>
            <w:szCs w:val="20"/>
            <w:lang w:val="pt-BR" w:eastAsia="en-US"/>
            <w:rPrChange w:id="18285" w:author="Author">
              <w:rPr>
                <w:rFonts w:ascii="Courier New" w:hAnsi="Courier New" w:cs="Courier New"/>
                <w:sz w:val="20"/>
                <w:szCs w:val="20"/>
                <w:lang w:eastAsia="en-US"/>
              </w:rPr>
            </w:rPrChange>
          </w:rPr>
          <w:t>1.0E+06</w:t>
        </w:r>
        <w:r w:rsidRPr="00DE019D">
          <w:rPr>
            <w:rFonts w:ascii="Courier New" w:hAnsi="Courier New" w:cs="Courier New"/>
            <w:sz w:val="20"/>
            <w:szCs w:val="20"/>
            <w:lang w:val="pt-BR" w:eastAsia="en-US"/>
            <w:rPrChange w:id="1828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87" w:author="Author">
              <w:rPr>
                <w:rFonts w:ascii="Courier New" w:hAnsi="Courier New" w:cs="Courier New"/>
                <w:sz w:val="20"/>
                <w:szCs w:val="20"/>
                <w:lang w:eastAsia="en-US"/>
              </w:rPr>
            </w:rPrChange>
          </w:rPr>
          <w:tab/>
          <w:t>3.0n</w:t>
        </w:r>
        <w:r w:rsidRPr="00DE019D">
          <w:rPr>
            <w:rFonts w:ascii="Courier New" w:hAnsi="Courier New" w:cs="Courier New"/>
            <w:sz w:val="20"/>
            <w:szCs w:val="20"/>
            <w:lang w:val="pt-BR" w:eastAsia="en-US"/>
            <w:rPrChange w:id="1828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8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90" w:author="Author">
              <w:rPr>
                <w:rFonts w:ascii="Courier New" w:hAnsi="Courier New" w:cs="Courier New"/>
                <w:sz w:val="20"/>
                <w:szCs w:val="20"/>
                <w:lang w:eastAsia="en-US"/>
              </w:rPr>
            </w:rPrChange>
          </w:rPr>
          <w:tab/>
          <w:t>0</w:t>
        </w:r>
      </w:ins>
    </w:p>
    <w:p w14:paraId="0F809CA1" w14:textId="77777777" w:rsidR="00440597" w:rsidRPr="00DE019D" w:rsidRDefault="00440597" w:rsidP="00440597">
      <w:pPr>
        <w:autoSpaceDE w:val="0"/>
        <w:autoSpaceDN w:val="0"/>
        <w:adjustRightInd w:val="0"/>
        <w:snapToGrid w:val="0"/>
        <w:spacing w:after="80"/>
        <w:rPr>
          <w:ins w:id="18291" w:author="Author"/>
          <w:rFonts w:ascii="Courier New" w:hAnsi="Courier New" w:cs="Courier New"/>
          <w:sz w:val="20"/>
          <w:szCs w:val="20"/>
          <w:lang w:val="pt-BR" w:eastAsia="en-US"/>
          <w:rPrChange w:id="18292" w:author="Author">
            <w:rPr>
              <w:ins w:id="18293" w:author="Author"/>
              <w:rFonts w:ascii="Courier New" w:hAnsi="Courier New" w:cs="Courier New"/>
              <w:sz w:val="20"/>
              <w:szCs w:val="20"/>
              <w:lang w:eastAsia="en-US"/>
            </w:rPr>
          </w:rPrChange>
        </w:rPr>
      </w:pPr>
      <w:ins w:id="18294" w:author="Author">
        <w:r w:rsidRPr="00DE019D">
          <w:rPr>
            <w:rFonts w:ascii="Courier New" w:hAnsi="Courier New" w:cs="Courier New"/>
            <w:sz w:val="20"/>
            <w:szCs w:val="20"/>
            <w:lang w:val="pt-BR" w:eastAsia="en-US"/>
            <w:rPrChange w:id="18295" w:author="Author">
              <w:rPr>
                <w:rFonts w:ascii="Courier New" w:hAnsi="Courier New" w:cs="Courier New"/>
                <w:sz w:val="20"/>
                <w:szCs w:val="20"/>
                <w:lang w:eastAsia="en-US"/>
              </w:rPr>
            </w:rPrChange>
          </w:rPr>
          <w:t>1.0E+07</w:t>
        </w:r>
        <w:r w:rsidRPr="00DE019D">
          <w:rPr>
            <w:rFonts w:ascii="Courier New" w:hAnsi="Courier New" w:cs="Courier New"/>
            <w:sz w:val="20"/>
            <w:szCs w:val="20"/>
            <w:lang w:val="pt-BR" w:eastAsia="en-US"/>
            <w:rPrChange w:id="1829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97" w:author="Author">
              <w:rPr>
                <w:rFonts w:ascii="Courier New" w:hAnsi="Courier New" w:cs="Courier New"/>
                <w:sz w:val="20"/>
                <w:szCs w:val="20"/>
                <w:lang w:eastAsia="en-US"/>
              </w:rPr>
            </w:rPrChange>
          </w:rPr>
          <w:tab/>
          <w:t>4.9n</w:t>
        </w:r>
        <w:r w:rsidRPr="00DE019D">
          <w:rPr>
            <w:rFonts w:ascii="Courier New" w:hAnsi="Courier New" w:cs="Courier New"/>
            <w:sz w:val="20"/>
            <w:szCs w:val="20"/>
            <w:lang w:val="pt-BR" w:eastAsia="en-US"/>
            <w:rPrChange w:id="1829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29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300" w:author="Author">
              <w:rPr>
                <w:rFonts w:ascii="Courier New" w:hAnsi="Courier New" w:cs="Courier New"/>
                <w:sz w:val="20"/>
                <w:szCs w:val="20"/>
                <w:lang w:eastAsia="en-US"/>
              </w:rPr>
            </w:rPrChange>
          </w:rPr>
          <w:tab/>
          <w:t>0</w:t>
        </w:r>
      </w:ins>
    </w:p>
    <w:p w14:paraId="540588F4" w14:textId="77777777" w:rsidR="00440597" w:rsidRPr="00DE019D" w:rsidRDefault="00440597" w:rsidP="00440597">
      <w:pPr>
        <w:autoSpaceDE w:val="0"/>
        <w:autoSpaceDN w:val="0"/>
        <w:adjustRightInd w:val="0"/>
        <w:snapToGrid w:val="0"/>
        <w:spacing w:after="80"/>
        <w:rPr>
          <w:ins w:id="18301" w:author="Author"/>
          <w:rFonts w:ascii="Courier New" w:hAnsi="Courier New" w:cs="Courier New"/>
          <w:sz w:val="20"/>
          <w:szCs w:val="20"/>
          <w:lang w:val="pt-BR" w:eastAsia="en-US"/>
          <w:rPrChange w:id="18302" w:author="Author">
            <w:rPr>
              <w:ins w:id="18303" w:author="Author"/>
              <w:rFonts w:ascii="Courier New" w:hAnsi="Courier New" w:cs="Courier New"/>
              <w:sz w:val="20"/>
              <w:szCs w:val="20"/>
              <w:lang w:eastAsia="en-US"/>
            </w:rPr>
          </w:rPrChange>
        </w:rPr>
      </w:pPr>
      <w:ins w:id="18304" w:author="Author">
        <w:r w:rsidRPr="00DE019D">
          <w:rPr>
            <w:rFonts w:ascii="Courier New" w:hAnsi="Courier New" w:cs="Courier New"/>
            <w:sz w:val="20"/>
            <w:szCs w:val="20"/>
            <w:lang w:val="pt-BR" w:eastAsia="en-US"/>
            <w:rPrChange w:id="18305" w:author="Author">
              <w:rPr>
                <w:rFonts w:ascii="Courier New" w:hAnsi="Courier New" w:cs="Courier New"/>
                <w:sz w:val="20"/>
                <w:szCs w:val="20"/>
                <w:lang w:eastAsia="en-US"/>
              </w:rPr>
            </w:rPrChange>
          </w:rPr>
          <w:t>1.0E+08</w:t>
        </w:r>
        <w:r w:rsidRPr="00DE019D">
          <w:rPr>
            <w:rFonts w:ascii="Courier New" w:hAnsi="Courier New" w:cs="Courier New"/>
            <w:sz w:val="20"/>
            <w:szCs w:val="20"/>
            <w:lang w:val="pt-BR" w:eastAsia="en-US"/>
            <w:rPrChange w:id="18306"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307" w:author="Author">
              <w:rPr>
                <w:rFonts w:ascii="Courier New" w:hAnsi="Courier New" w:cs="Courier New"/>
                <w:sz w:val="20"/>
                <w:szCs w:val="20"/>
                <w:lang w:eastAsia="en-US"/>
              </w:rPr>
            </w:rPrChange>
          </w:rPr>
          <w:tab/>
          <w:t>4.1n</w:t>
        </w:r>
        <w:r w:rsidRPr="00DE019D">
          <w:rPr>
            <w:rFonts w:ascii="Courier New" w:hAnsi="Courier New" w:cs="Courier New"/>
            <w:sz w:val="20"/>
            <w:szCs w:val="20"/>
            <w:lang w:val="pt-BR" w:eastAsia="en-US"/>
            <w:rPrChange w:id="18308"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309" w:author="Author">
              <w:rPr>
                <w:rFonts w:ascii="Courier New" w:hAnsi="Courier New" w:cs="Courier New"/>
                <w:sz w:val="20"/>
                <w:szCs w:val="20"/>
                <w:lang w:eastAsia="en-US"/>
              </w:rPr>
            </w:rPrChange>
          </w:rPr>
          <w:tab/>
        </w:r>
        <w:r w:rsidRPr="00DE019D">
          <w:rPr>
            <w:rFonts w:ascii="Courier New" w:hAnsi="Courier New" w:cs="Courier New"/>
            <w:sz w:val="20"/>
            <w:szCs w:val="20"/>
            <w:lang w:val="pt-BR" w:eastAsia="en-US"/>
            <w:rPrChange w:id="18310" w:author="Author">
              <w:rPr>
                <w:rFonts w:ascii="Courier New" w:hAnsi="Courier New" w:cs="Courier New"/>
                <w:sz w:val="20"/>
                <w:szCs w:val="20"/>
                <w:lang w:eastAsia="en-US"/>
              </w:rPr>
            </w:rPrChange>
          </w:rPr>
          <w:tab/>
          <w:t>0</w:t>
        </w:r>
      </w:ins>
    </w:p>
    <w:p w14:paraId="7363E8E1" w14:textId="77777777" w:rsidR="00440597" w:rsidRPr="0046783C" w:rsidRDefault="00440597" w:rsidP="00440597">
      <w:pPr>
        <w:autoSpaceDE w:val="0"/>
        <w:autoSpaceDN w:val="0"/>
        <w:adjustRightInd w:val="0"/>
        <w:snapToGrid w:val="0"/>
        <w:spacing w:after="80"/>
        <w:rPr>
          <w:ins w:id="18311" w:author="Author"/>
          <w:rFonts w:ascii="Courier New" w:hAnsi="Courier New" w:cs="Courier New"/>
          <w:sz w:val="20"/>
          <w:szCs w:val="20"/>
          <w:lang w:eastAsia="en-US"/>
        </w:rPr>
      </w:pPr>
      <w:ins w:id="18312" w:author="Author">
        <w:r w:rsidRPr="0046783C">
          <w:rPr>
            <w:rFonts w:ascii="Courier New" w:hAnsi="Courier New" w:cs="Courier New"/>
            <w:sz w:val="20"/>
            <w:szCs w:val="20"/>
            <w:lang w:eastAsia="en-US"/>
          </w:rPr>
          <w:t>1.0E+09</w:t>
        </w:r>
        <w:r w:rsidRPr="0046783C">
          <w:rPr>
            <w:rFonts w:ascii="Courier New" w:hAnsi="Courier New" w:cs="Courier New"/>
            <w:sz w:val="20"/>
            <w:szCs w:val="20"/>
            <w:lang w:eastAsia="en-US"/>
          </w:rPr>
          <w:tab/>
        </w:r>
        <w:r w:rsidRPr="0046783C">
          <w:rPr>
            <w:rFonts w:ascii="Courier New" w:hAnsi="Courier New" w:cs="Courier New"/>
            <w:sz w:val="20"/>
            <w:szCs w:val="20"/>
            <w:lang w:eastAsia="en-US"/>
          </w:rPr>
          <w:tab/>
          <w:t>3.8n</w:t>
        </w:r>
        <w:r w:rsidRPr="0046783C">
          <w:rPr>
            <w:rFonts w:ascii="Courier New" w:hAnsi="Courier New" w:cs="Courier New"/>
            <w:sz w:val="20"/>
            <w:szCs w:val="20"/>
            <w:lang w:eastAsia="en-US"/>
          </w:rPr>
          <w:tab/>
        </w:r>
        <w:r w:rsidRPr="0046783C">
          <w:rPr>
            <w:rFonts w:ascii="Courier New" w:hAnsi="Courier New" w:cs="Courier New"/>
            <w:sz w:val="20"/>
            <w:szCs w:val="20"/>
            <w:lang w:eastAsia="en-US"/>
          </w:rPr>
          <w:tab/>
        </w:r>
        <w:r w:rsidRPr="0046783C">
          <w:rPr>
            <w:rFonts w:ascii="Courier New" w:hAnsi="Courier New" w:cs="Courier New"/>
            <w:sz w:val="20"/>
            <w:szCs w:val="20"/>
            <w:lang w:eastAsia="en-US"/>
          </w:rPr>
          <w:tab/>
          <w:t>0</w:t>
        </w:r>
      </w:ins>
    </w:p>
    <w:p w14:paraId="5AEA03B0" w14:textId="77777777" w:rsidR="00440597" w:rsidRPr="001C4518" w:rsidRDefault="00440597" w:rsidP="00440597">
      <w:pPr>
        <w:autoSpaceDE w:val="0"/>
        <w:autoSpaceDN w:val="0"/>
        <w:adjustRightInd w:val="0"/>
        <w:snapToGrid w:val="0"/>
        <w:spacing w:after="80"/>
        <w:rPr>
          <w:ins w:id="18313" w:author="Author"/>
          <w:rFonts w:ascii="Courier New" w:hAnsi="Courier New" w:cs="Courier New"/>
          <w:sz w:val="20"/>
          <w:szCs w:val="20"/>
          <w:lang w:eastAsia="en-US"/>
        </w:rPr>
      </w:pPr>
      <w:ins w:id="18314" w:author="Author">
        <w:r w:rsidRPr="001C4518">
          <w:rPr>
            <w:rFonts w:ascii="Courier New" w:hAnsi="Courier New" w:cs="Courier New"/>
            <w:sz w:val="20"/>
            <w:szCs w:val="20"/>
            <w:lang w:eastAsia="en-US"/>
          </w:rPr>
          <w:t>[End PSIJ Sensitivity Signal]</w:t>
        </w:r>
      </w:ins>
    </w:p>
    <w:p w14:paraId="5E9C4BD4" w14:textId="77777777" w:rsidR="00440597" w:rsidRPr="001C4518" w:rsidRDefault="00440597" w:rsidP="00440597">
      <w:pPr>
        <w:autoSpaceDE w:val="0"/>
        <w:autoSpaceDN w:val="0"/>
        <w:adjustRightInd w:val="0"/>
        <w:snapToGrid w:val="0"/>
        <w:spacing w:after="80"/>
        <w:rPr>
          <w:ins w:id="18315" w:author="Author"/>
          <w:rFonts w:ascii="Courier New" w:hAnsi="Courier New" w:cs="Courier New"/>
          <w:sz w:val="20"/>
          <w:szCs w:val="20"/>
          <w:lang w:eastAsia="en-US"/>
        </w:rPr>
      </w:pPr>
      <w:ins w:id="18316" w:author="Author">
        <w:r w:rsidRPr="001C4518">
          <w:rPr>
            <w:rFonts w:ascii="Courier New" w:hAnsi="Courier New" w:cs="Courier New"/>
            <w:sz w:val="20"/>
            <w:szCs w:val="20"/>
            <w:lang w:eastAsia="en-US"/>
          </w:rPr>
          <w:t>[End PSIJ Sensitivity Rail]</w:t>
        </w:r>
      </w:ins>
    </w:p>
    <w:p w14:paraId="2D15FC80" w14:textId="77777777" w:rsidR="00440597" w:rsidRPr="001C4518" w:rsidRDefault="00440597" w:rsidP="00440597">
      <w:pPr>
        <w:autoSpaceDE w:val="0"/>
        <w:autoSpaceDN w:val="0"/>
        <w:adjustRightInd w:val="0"/>
        <w:snapToGrid w:val="0"/>
        <w:spacing w:after="80"/>
        <w:rPr>
          <w:ins w:id="18317" w:author="Author"/>
          <w:rFonts w:ascii="Courier New" w:hAnsi="Courier New" w:cs="Courier New"/>
          <w:sz w:val="20"/>
          <w:szCs w:val="20"/>
          <w:lang w:eastAsia="en-US"/>
        </w:rPr>
      </w:pPr>
      <w:ins w:id="18318" w:author="Author">
        <w:r w:rsidRPr="001C4518">
          <w:rPr>
            <w:rFonts w:ascii="Courier New" w:hAnsi="Courier New" w:cs="Courier New"/>
            <w:sz w:val="20"/>
            <w:szCs w:val="20"/>
            <w:lang w:eastAsia="en-US"/>
          </w:rPr>
          <w:t>| …</w:t>
        </w:r>
      </w:ins>
    </w:p>
    <w:p w14:paraId="3F849756" w14:textId="77777777" w:rsidR="00440597" w:rsidRPr="001C4518" w:rsidRDefault="00440597" w:rsidP="00440597">
      <w:pPr>
        <w:autoSpaceDE w:val="0"/>
        <w:autoSpaceDN w:val="0"/>
        <w:adjustRightInd w:val="0"/>
        <w:snapToGrid w:val="0"/>
        <w:spacing w:after="80"/>
        <w:rPr>
          <w:ins w:id="18319" w:author="Author"/>
          <w:rFonts w:ascii="Courier New" w:hAnsi="Courier New" w:cs="Courier New"/>
          <w:sz w:val="20"/>
          <w:szCs w:val="20"/>
          <w:lang w:eastAsia="en-US"/>
        </w:rPr>
      </w:pPr>
      <w:ins w:id="18320" w:author="Author">
        <w:r w:rsidRPr="001C4518">
          <w:rPr>
            <w:rFonts w:ascii="Courier New" w:hAnsi="Courier New" w:cs="Courier New"/>
            <w:sz w:val="20"/>
            <w:szCs w:val="20"/>
            <w:lang w:eastAsia="en-US"/>
          </w:rPr>
          <w:t>[PSIJ Voltage List]</w:t>
        </w:r>
      </w:ins>
    </w:p>
    <w:p w14:paraId="5CAE9A1A" w14:textId="77777777" w:rsidR="00440597" w:rsidRPr="001C4518" w:rsidRDefault="00440597" w:rsidP="00440597">
      <w:pPr>
        <w:autoSpaceDE w:val="0"/>
        <w:autoSpaceDN w:val="0"/>
        <w:adjustRightInd w:val="0"/>
        <w:snapToGrid w:val="0"/>
        <w:spacing w:after="80"/>
        <w:rPr>
          <w:ins w:id="18321" w:author="Author"/>
          <w:rFonts w:ascii="Courier New" w:hAnsi="Courier New" w:cs="Courier New"/>
          <w:sz w:val="20"/>
          <w:szCs w:val="20"/>
          <w:lang w:eastAsia="en-US"/>
        </w:rPr>
      </w:pPr>
      <w:ins w:id="18322" w:author="Author">
        <w:r w:rsidRPr="001C4518">
          <w:rPr>
            <w:rFonts w:ascii="Courier New" w:hAnsi="Courier New" w:cs="Courier New"/>
            <w:sz w:val="20"/>
            <w:szCs w:val="20"/>
            <w:lang w:eastAsia="en-US"/>
          </w:rPr>
          <w:t>|V(name)</w:t>
        </w:r>
        <w:r w:rsidRPr="001C4518">
          <w:rPr>
            <w:rFonts w:ascii="Courier New" w:hAnsi="Courier New" w:cs="Courier New"/>
            <w:sz w:val="20"/>
            <w:szCs w:val="20"/>
            <w:lang w:eastAsia="en-US"/>
          </w:rPr>
          <w:tab/>
          <w:t>V(typ)</w:t>
        </w:r>
        <w:r w:rsidRPr="001C4518">
          <w:rPr>
            <w:rFonts w:ascii="Courier New" w:hAnsi="Courier New" w:cs="Courier New"/>
            <w:sz w:val="20"/>
            <w:szCs w:val="20"/>
            <w:lang w:eastAsia="en-US"/>
          </w:rPr>
          <w:tab/>
          <w:t>V(min)</w:t>
        </w:r>
        <w:r w:rsidRPr="001C4518">
          <w:rPr>
            <w:rFonts w:ascii="Courier New" w:hAnsi="Courier New" w:cs="Courier New"/>
            <w:sz w:val="20"/>
            <w:szCs w:val="20"/>
            <w:lang w:eastAsia="en-US"/>
          </w:rPr>
          <w:tab/>
          <w:t>V(max)</w:t>
        </w:r>
      </w:ins>
    </w:p>
    <w:p w14:paraId="315ACBCF" w14:textId="77777777" w:rsidR="00440597" w:rsidRPr="001C4518" w:rsidRDefault="00440597" w:rsidP="00440597">
      <w:pPr>
        <w:autoSpaceDE w:val="0"/>
        <w:autoSpaceDN w:val="0"/>
        <w:adjustRightInd w:val="0"/>
        <w:snapToGrid w:val="0"/>
        <w:spacing w:after="80"/>
        <w:rPr>
          <w:ins w:id="18323" w:author="Author"/>
          <w:rFonts w:ascii="Courier New" w:hAnsi="Courier New" w:cs="Courier New"/>
          <w:sz w:val="20"/>
          <w:szCs w:val="20"/>
          <w:lang w:eastAsia="en-US"/>
        </w:rPr>
      </w:pPr>
      <w:ins w:id="18324" w:author="Author">
        <w:r w:rsidRPr="001C4518">
          <w:rPr>
            <w:rFonts w:ascii="Courier New" w:hAnsi="Courier New" w:cs="Courier New"/>
            <w:sz w:val="20"/>
            <w:szCs w:val="20"/>
            <w:lang w:eastAsia="en-US"/>
          </w:rPr>
          <w:t>VDD1</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1.000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0.900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1.100</w:t>
        </w:r>
      </w:ins>
    </w:p>
    <w:p w14:paraId="0349A16A" w14:textId="77777777" w:rsidR="00440597" w:rsidRPr="001C4518" w:rsidRDefault="00440597" w:rsidP="00440597">
      <w:pPr>
        <w:autoSpaceDE w:val="0"/>
        <w:autoSpaceDN w:val="0"/>
        <w:adjustRightInd w:val="0"/>
        <w:snapToGrid w:val="0"/>
        <w:spacing w:after="80"/>
        <w:rPr>
          <w:ins w:id="18325" w:author="Author"/>
          <w:rFonts w:ascii="Courier New" w:hAnsi="Courier New" w:cs="Courier New"/>
          <w:sz w:val="20"/>
          <w:szCs w:val="20"/>
          <w:lang w:eastAsia="en-US"/>
        </w:rPr>
      </w:pPr>
      <w:ins w:id="18326" w:author="Author">
        <w:r w:rsidRPr="001C4518">
          <w:rPr>
            <w:rFonts w:ascii="Courier New" w:hAnsi="Courier New" w:cs="Courier New"/>
            <w:sz w:val="20"/>
            <w:szCs w:val="20"/>
            <w:lang w:eastAsia="en-US"/>
          </w:rPr>
          <w:t>VCC2</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0.600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0.540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0.660</w:t>
        </w:r>
      </w:ins>
    </w:p>
    <w:p w14:paraId="3AC2117C" w14:textId="77777777" w:rsidR="00440597" w:rsidRPr="001C4518" w:rsidRDefault="00440597" w:rsidP="00440597">
      <w:pPr>
        <w:autoSpaceDE w:val="0"/>
        <w:autoSpaceDN w:val="0"/>
        <w:adjustRightInd w:val="0"/>
        <w:snapToGrid w:val="0"/>
        <w:spacing w:after="80"/>
        <w:rPr>
          <w:ins w:id="18327" w:author="Author"/>
          <w:rFonts w:ascii="Courier New" w:hAnsi="Courier New" w:cs="Courier New"/>
          <w:sz w:val="20"/>
          <w:szCs w:val="20"/>
          <w:lang w:eastAsia="en-US"/>
        </w:rPr>
      </w:pPr>
      <w:ins w:id="18328" w:author="Author">
        <w:r w:rsidRPr="001C4518">
          <w:rPr>
            <w:rFonts w:ascii="Courier New" w:hAnsi="Courier New" w:cs="Courier New"/>
            <w:sz w:val="20"/>
            <w:szCs w:val="20"/>
            <w:lang w:eastAsia="en-US"/>
          </w:rPr>
          <w:t>| …</w:t>
        </w:r>
      </w:ins>
    </w:p>
    <w:p w14:paraId="4225A1CF" w14:textId="77777777" w:rsidR="00440597" w:rsidRPr="001C4518" w:rsidRDefault="00440597" w:rsidP="00440597">
      <w:pPr>
        <w:autoSpaceDE w:val="0"/>
        <w:autoSpaceDN w:val="0"/>
        <w:adjustRightInd w:val="0"/>
        <w:snapToGrid w:val="0"/>
        <w:spacing w:after="80"/>
        <w:rPr>
          <w:ins w:id="18329" w:author="Author"/>
          <w:rFonts w:ascii="Courier New" w:hAnsi="Courier New" w:cs="Courier New"/>
          <w:sz w:val="20"/>
          <w:szCs w:val="20"/>
          <w:lang w:eastAsia="en-US"/>
        </w:rPr>
      </w:pPr>
      <w:ins w:id="18330" w:author="Author">
        <w:r w:rsidRPr="001C4518">
          <w:rPr>
            <w:rFonts w:ascii="Courier New" w:hAnsi="Courier New" w:cs="Courier New"/>
            <w:sz w:val="20"/>
            <w:szCs w:val="20"/>
            <w:lang w:eastAsia="en-US"/>
          </w:rPr>
          <w:t>VSS</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0.000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0.000</w:t>
        </w:r>
        <w:r w:rsidRPr="001C4518">
          <w:rPr>
            <w:rFonts w:ascii="Courier New" w:hAnsi="Courier New" w:cs="Courier New"/>
            <w:sz w:val="20"/>
            <w:szCs w:val="20"/>
            <w:lang w:eastAsia="en-US"/>
          </w:rPr>
          <w:tab/>
        </w:r>
        <w:r w:rsidRPr="001C4518">
          <w:rPr>
            <w:rFonts w:ascii="Courier New" w:hAnsi="Courier New" w:cs="Courier New"/>
            <w:sz w:val="20"/>
            <w:szCs w:val="20"/>
            <w:lang w:eastAsia="en-US"/>
          </w:rPr>
          <w:tab/>
          <w:t>0.000</w:t>
        </w:r>
      </w:ins>
    </w:p>
    <w:p w14:paraId="38BD51EC" w14:textId="77777777" w:rsidR="00440597" w:rsidRPr="001C4518" w:rsidRDefault="00440597" w:rsidP="00440597">
      <w:pPr>
        <w:autoSpaceDE w:val="0"/>
        <w:autoSpaceDN w:val="0"/>
        <w:adjustRightInd w:val="0"/>
        <w:snapToGrid w:val="0"/>
        <w:spacing w:after="80"/>
        <w:rPr>
          <w:ins w:id="18331" w:author="Author"/>
          <w:rFonts w:ascii="Courier New" w:hAnsi="Courier New" w:cs="Courier New"/>
          <w:sz w:val="20"/>
          <w:szCs w:val="20"/>
          <w:lang w:eastAsia="en-US"/>
        </w:rPr>
      </w:pPr>
      <w:ins w:id="18332" w:author="Author">
        <w:r w:rsidRPr="001C4518">
          <w:rPr>
            <w:rFonts w:ascii="Courier New" w:hAnsi="Courier New" w:cs="Courier New"/>
            <w:sz w:val="20"/>
            <w:szCs w:val="20"/>
            <w:lang w:eastAsia="en-US"/>
          </w:rPr>
          <w:t>[End PSIJ Voltage List]</w:t>
        </w:r>
      </w:ins>
    </w:p>
    <w:p w14:paraId="51FCAEC3" w14:textId="77777777" w:rsidR="00440597" w:rsidRPr="001C4518" w:rsidRDefault="00440597" w:rsidP="00440597">
      <w:pPr>
        <w:autoSpaceDE w:val="0"/>
        <w:autoSpaceDN w:val="0"/>
        <w:adjustRightInd w:val="0"/>
        <w:snapToGrid w:val="0"/>
        <w:spacing w:after="80"/>
        <w:rPr>
          <w:ins w:id="18333" w:author="Author"/>
          <w:rFonts w:ascii="Courier New" w:hAnsi="Courier New" w:cs="Courier New"/>
          <w:sz w:val="20"/>
          <w:szCs w:val="20"/>
          <w:lang w:eastAsia="en-US"/>
        </w:rPr>
      </w:pPr>
      <w:ins w:id="18334" w:author="Author">
        <w:r w:rsidRPr="001C4518">
          <w:rPr>
            <w:rFonts w:ascii="Courier New" w:hAnsi="Courier New" w:cs="Courier New"/>
            <w:sz w:val="20"/>
            <w:szCs w:val="20"/>
            <w:lang w:eastAsia="en-US"/>
          </w:rPr>
          <w:t>[End PSIJ Sensitivity]</w:t>
        </w:r>
      </w:ins>
    </w:p>
    <w:p w14:paraId="65C95B7C" w14:textId="77777777" w:rsidR="00440597" w:rsidRPr="001C4518" w:rsidRDefault="00440597" w:rsidP="00440597">
      <w:pPr>
        <w:autoSpaceDE w:val="0"/>
        <w:autoSpaceDN w:val="0"/>
        <w:adjustRightInd w:val="0"/>
        <w:snapToGrid w:val="0"/>
        <w:spacing w:after="80"/>
        <w:rPr>
          <w:ins w:id="18335" w:author="Author"/>
          <w:lang w:eastAsia="en-US"/>
        </w:rPr>
      </w:pPr>
    </w:p>
    <w:p w14:paraId="78C78C6B" w14:textId="77777777" w:rsidR="00440597" w:rsidRPr="001C4518" w:rsidRDefault="00440597" w:rsidP="00440597">
      <w:pPr>
        <w:autoSpaceDE w:val="0"/>
        <w:autoSpaceDN w:val="0"/>
        <w:adjustRightInd w:val="0"/>
        <w:snapToGrid w:val="0"/>
        <w:spacing w:after="80"/>
        <w:rPr>
          <w:ins w:id="18336" w:author="Author"/>
          <w:lang w:eastAsia="en-US"/>
        </w:rPr>
      </w:pPr>
    </w:p>
    <w:p w14:paraId="1A62E60D" w14:textId="77777777" w:rsidR="00440597" w:rsidRPr="001C4518" w:rsidRDefault="00440597" w:rsidP="00440597">
      <w:pPr>
        <w:autoSpaceDE w:val="0"/>
        <w:autoSpaceDN w:val="0"/>
        <w:adjustRightInd w:val="0"/>
        <w:snapToGrid w:val="0"/>
        <w:spacing w:after="80"/>
        <w:rPr>
          <w:ins w:id="18337" w:author="Author"/>
          <w:b/>
          <w:bCs/>
          <w:lang w:eastAsia="en-US"/>
        </w:rPr>
      </w:pPr>
      <w:bookmarkStart w:id="18338" w:name="_Hlk119443832"/>
      <w:ins w:id="18339" w:author="Author">
        <w:r w:rsidRPr="001C4518">
          <w:rPr>
            <w:i/>
            <w:iCs/>
            <w:lang w:eastAsia="en-US"/>
          </w:rPr>
          <w:t xml:space="preserve">Keyword: </w:t>
        </w:r>
        <w:r w:rsidRPr="001C4518">
          <w:rPr>
            <w:b/>
            <w:bCs/>
            <w:lang w:eastAsia="en-US"/>
          </w:rPr>
          <w:t xml:space="preserve">[End PSIJ Sensitivity Signal] </w:t>
        </w:r>
      </w:ins>
    </w:p>
    <w:p w14:paraId="5F2039E4" w14:textId="77777777" w:rsidR="00440597" w:rsidRPr="001C4518" w:rsidRDefault="00440597" w:rsidP="00440597">
      <w:pPr>
        <w:autoSpaceDE w:val="0"/>
        <w:autoSpaceDN w:val="0"/>
        <w:adjustRightInd w:val="0"/>
        <w:snapToGrid w:val="0"/>
        <w:spacing w:after="80"/>
        <w:rPr>
          <w:ins w:id="18340" w:author="Author"/>
          <w:lang w:eastAsia="en-US"/>
        </w:rPr>
      </w:pPr>
      <w:ins w:id="18341" w:author="Author">
        <w:r w:rsidRPr="001C4518">
          <w:rPr>
            <w:i/>
            <w:iCs/>
            <w:lang w:eastAsia="en-US"/>
          </w:rPr>
          <w:t xml:space="preserve">Required: </w:t>
        </w:r>
        <w:r w:rsidRPr="001C4518">
          <w:rPr>
            <w:lang w:eastAsia="en-US"/>
          </w:rPr>
          <w:t>No.  Required if [PSIJ Sensitivity Signal] keyword is present.</w:t>
        </w:r>
      </w:ins>
    </w:p>
    <w:p w14:paraId="7259D05E" w14:textId="77777777" w:rsidR="00440597" w:rsidRPr="001C4518" w:rsidRDefault="00440597" w:rsidP="00440597">
      <w:pPr>
        <w:autoSpaceDE w:val="0"/>
        <w:autoSpaceDN w:val="0"/>
        <w:adjustRightInd w:val="0"/>
        <w:snapToGrid w:val="0"/>
        <w:spacing w:after="80"/>
        <w:rPr>
          <w:ins w:id="18342" w:author="Author"/>
          <w:rFonts w:ascii="Courier New" w:hAnsi="Courier New" w:cs="Courier New"/>
          <w:sz w:val="20"/>
          <w:szCs w:val="20"/>
          <w:lang w:eastAsia="en-US"/>
        </w:rPr>
      </w:pPr>
      <w:ins w:id="18343" w:author="Author">
        <w:r w:rsidRPr="001C4518">
          <w:rPr>
            <w:i/>
            <w:iCs/>
            <w:lang w:eastAsia="en-US"/>
          </w:rPr>
          <w:t xml:space="preserve">Description: </w:t>
        </w:r>
        <w:r w:rsidRPr="001C4518">
          <w:rPr>
            <w:lang w:eastAsia="en-US"/>
          </w:rPr>
          <w:t>Indicates the end of the data after [PSIJ Sensitivity Signal].</w:t>
        </w:r>
      </w:ins>
    </w:p>
    <w:p w14:paraId="7A9B9F9B" w14:textId="77777777" w:rsidR="00440597" w:rsidRPr="001C4518" w:rsidRDefault="00440597" w:rsidP="00440597">
      <w:pPr>
        <w:autoSpaceDE w:val="0"/>
        <w:autoSpaceDN w:val="0"/>
        <w:adjustRightInd w:val="0"/>
        <w:snapToGrid w:val="0"/>
        <w:spacing w:after="80"/>
        <w:rPr>
          <w:ins w:id="18344" w:author="Author"/>
          <w:lang w:eastAsia="en-US"/>
        </w:rPr>
      </w:pPr>
      <w:ins w:id="18345" w:author="Author">
        <w:r w:rsidRPr="001C4518">
          <w:rPr>
            <w:i/>
            <w:iCs/>
            <w:lang w:eastAsia="en-US"/>
          </w:rPr>
          <w:t>Example:</w:t>
        </w:r>
      </w:ins>
    </w:p>
    <w:p w14:paraId="3F46E815" w14:textId="77777777" w:rsidR="00440597" w:rsidRPr="001C4518" w:rsidRDefault="00440597" w:rsidP="00440597">
      <w:pPr>
        <w:autoSpaceDE w:val="0"/>
        <w:autoSpaceDN w:val="0"/>
        <w:adjustRightInd w:val="0"/>
        <w:snapToGrid w:val="0"/>
        <w:spacing w:after="80"/>
        <w:rPr>
          <w:ins w:id="18346" w:author="Author"/>
          <w:rFonts w:ascii="Courier New" w:hAnsi="Courier New" w:cs="Courier New"/>
          <w:sz w:val="20"/>
          <w:szCs w:val="20"/>
          <w:lang w:eastAsia="en-US"/>
        </w:rPr>
      </w:pPr>
      <w:ins w:id="18347" w:author="Author">
        <w:r w:rsidRPr="001C4518">
          <w:rPr>
            <w:rFonts w:ascii="Courier New" w:hAnsi="Courier New" w:cs="Courier New"/>
            <w:sz w:val="20"/>
            <w:szCs w:val="20"/>
            <w:lang w:eastAsia="en-US"/>
          </w:rPr>
          <w:t>[End PSIJ Sensitivity Signal]</w:t>
        </w:r>
      </w:ins>
    </w:p>
    <w:bookmarkEnd w:id="18338"/>
    <w:p w14:paraId="1E424154" w14:textId="77777777" w:rsidR="00440597" w:rsidRPr="001C4518" w:rsidRDefault="00440597" w:rsidP="00440597">
      <w:pPr>
        <w:autoSpaceDE w:val="0"/>
        <w:autoSpaceDN w:val="0"/>
        <w:adjustRightInd w:val="0"/>
        <w:spacing w:after="80"/>
        <w:rPr>
          <w:ins w:id="18348" w:author="Author"/>
          <w:sz w:val="23"/>
          <w:szCs w:val="23"/>
          <w:lang w:eastAsia="en-US"/>
        </w:rPr>
      </w:pPr>
    </w:p>
    <w:p w14:paraId="6ED0E2DE" w14:textId="77777777" w:rsidR="00440597" w:rsidRPr="001C4518" w:rsidRDefault="00440597" w:rsidP="00440597">
      <w:pPr>
        <w:autoSpaceDE w:val="0"/>
        <w:autoSpaceDN w:val="0"/>
        <w:adjustRightInd w:val="0"/>
        <w:spacing w:after="80"/>
        <w:rPr>
          <w:ins w:id="18349" w:author="Author"/>
          <w:sz w:val="23"/>
          <w:szCs w:val="23"/>
          <w:lang w:eastAsia="en-US"/>
        </w:rPr>
      </w:pPr>
    </w:p>
    <w:p w14:paraId="5E9C570F" w14:textId="77777777" w:rsidR="00440597" w:rsidRPr="001C4518" w:rsidRDefault="00440597" w:rsidP="00440597">
      <w:pPr>
        <w:autoSpaceDE w:val="0"/>
        <w:autoSpaceDN w:val="0"/>
        <w:adjustRightInd w:val="0"/>
        <w:snapToGrid w:val="0"/>
        <w:spacing w:after="80"/>
        <w:jc w:val="both"/>
        <w:rPr>
          <w:ins w:id="18350" w:author="Author"/>
          <w:b/>
          <w:bCs/>
          <w:lang w:eastAsia="en-US"/>
        </w:rPr>
      </w:pPr>
      <w:ins w:id="18351" w:author="Author">
        <w:r w:rsidRPr="001C4518">
          <w:rPr>
            <w:i/>
            <w:iCs/>
            <w:lang w:eastAsia="en-US"/>
          </w:rPr>
          <w:t xml:space="preserve">Keyword: </w:t>
        </w:r>
        <w:r w:rsidRPr="001C4518">
          <w:rPr>
            <w:b/>
            <w:bCs/>
            <w:lang w:eastAsia="en-US"/>
          </w:rPr>
          <w:t>[PSIJ Voltage List]</w:t>
        </w:r>
      </w:ins>
    </w:p>
    <w:p w14:paraId="2EC4B065" w14:textId="77777777" w:rsidR="00440597" w:rsidRPr="001C4518" w:rsidRDefault="00440597" w:rsidP="00440597">
      <w:pPr>
        <w:autoSpaceDE w:val="0"/>
        <w:autoSpaceDN w:val="0"/>
        <w:adjustRightInd w:val="0"/>
        <w:snapToGrid w:val="0"/>
        <w:spacing w:after="80"/>
        <w:jc w:val="both"/>
        <w:rPr>
          <w:ins w:id="18352" w:author="Author"/>
          <w:lang w:eastAsia="en-US"/>
        </w:rPr>
      </w:pPr>
      <w:ins w:id="18353" w:author="Author">
        <w:r w:rsidRPr="001C4518">
          <w:rPr>
            <w:i/>
            <w:iCs/>
            <w:lang w:eastAsia="en-US"/>
          </w:rPr>
          <w:t xml:space="preserve">Required: </w:t>
        </w:r>
        <w:r w:rsidRPr="001C4518">
          <w:rPr>
            <w:lang w:eastAsia="en-US"/>
          </w:rPr>
          <w:t>No.  Required when [PSIJ Sensitivity Rail] is defined for at least one power supply rail.</w:t>
        </w:r>
      </w:ins>
    </w:p>
    <w:p w14:paraId="4AAFD347" w14:textId="77777777" w:rsidR="00440597" w:rsidRPr="001C4518" w:rsidRDefault="00440597" w:rsidP="00440597">
      <w:pPr>
        <w:autoSpaceDE w:val="0"/>
        <w:autoSpaceDN w:val="0"/>
        <w:adjustRightInd w:val="0"/>
        <w:snapToGrid w:val="0"/>
        <w:spacing w:after="80"/>
        <w:jc w:val="both"/>
        <w:rPr>
          <w:ins w:id="18354" w:author="Author"/>
          <w:lang w:eastAsia="en-US"/>
        </w:rPr>
      </w:pPr>
      <w:ins w:id="18355" w:author="Author">
        <w:r w:rsidRPr="001C4518">
          <w:rPr>
            <w:i/>
            <w:iCs/>
            <w:lang w:eastAsia="en-US"/>
          </w:rPr>
          <w:t xml:space="preserve">Description: </w:t>
        </w:r>
        <w:r w:rsidRPr="001C4518">
          <w:rPr>
            <w:lang w:eastAsia="en-US"/>
          </w:rPr>
          <w:t>This keyword defines the voltage for power the rails defined in [PSIJ Sensitivity Rail].</w:t>
        </w:r>
      </w:ins>
    </w:p>
    <w:p w14:paraId="56493AA9" w14:textId="77777777" w:rsidR="00440597" w:rsidRPr="001C4518" w:rsidRDefault="00440597" w:rsidP="00440597">
      <w:pPr>
        <w:autoSpaceDE w:val="0"/>
        <w:autoSpaceDN w:val="0"/>
        <w:adjustRightInd w:val="0"/>
        <w:snapToGrid w:val="0"/>
        <w:spacing w:after="80"/>
        <w:jc w:val="both"/>
        <w:rPr>
          <w:ins w:id="18356" w:author="Author"/>
          <w:lang w:eastAsia="en-US"/>
        </w:rPr>
      </w:pPr>
      <w:ins w:id="18357" w:author="Author">
        <w:r w:rsidRPr="001C4518">
          <w:rPr>
            <w:i/>
            <w:iCs/>
            <w:lang w:eastAsia="en-US"/>
          </w:rPr>
          <w:t>Usage Rules</w:t>
        </w:r>
        <w:r w:rsidRPr="001C4518">
          <w:rPr>
            <w:lang w:eastAsia="en-US"/>
          </w:rPr>
          <w:t>: Under the [PSIJ Voltage List] keyword are four columns:</w:t>
        </w:r>
      </w:ins>
    </w:p>
    <w:p w14:paraId="525C4680" w14:textId="77777777" w:rsidR="00440597" w:rsidRPr="001C4518" w:rsidRDefault="00440597" w:rsidP="00440597">
      <w:pPr>
        <w:autoSpaceDE w:val="0"/>
        <w:autoSpaceDN w:val="0"/>
        <w:adjustRightInd w:val="0"/>
        <w:snapToGrid w:val="0"/>
        <w:spacing w:after="80"/>
        <w:jc w:val="both"/>
        <w:rPr>
          <w:ins w:id="18358" w:author="Author"/>
          <w:lang w:eastAsia="en-US"/>
        </w:rPr>
      </w:pPr>
      <w:ins w:id="18359" w:author="Author">
        <w:r w:rsidRPr="001C4518">
          <w:rPr>
            <w:lang w:eastAsia="en-US"/>
          </w:rPr>
          <w:t>The first column lists a rail signal_name found within all [PSIJ Sensitivity Rail] and [End PSIJ Sensitivity Rail] keyword pairs.  Duplicate entries in the first column are prohibited.</w:t>
        </w:r>
      </w:ins>
    </w:p>
    <w:p w14:paraId="390985ED" w14:textId="36FC7138" w:rsidR="00440597" w:rsidRPr="001C4518" w:rsidRDefault="00440597" w:rsidP="00440597">
      <w:pPr>
        <w:autoSpaceDE w:val="0"/>
        <w:autoSpaceDN w:val="0"/>
        <w:adjustRightInd w:val="0"/>
        <w:snapToGrid w:val="0"/>
        <w:spacing w:after="80"/>
        <w:jc w:val="both"/>
        <w:rPr>
          <w:ins w:id="18360" w:author="Author"/>
          <w:lang w:eastAsia="en-US"/>
        </w:rPr>
      </w:pPr>
      <w:ins w:id="18361" w:author="Author">
        <w:r w:rsidRPr="001C4518">
          <w:rPr>
            <w:lang w:eastAsia="en-US"/>
          </w:rPr>
          <w:t xml:space="preserve">The second column, V(typ), lists the typical value of the voltage.  </w:t>
        </w:r>
        <w:del w:id="18362" w:author="Author">
          <w:r w:rsidRPr="001C4518" w:rsidDel="00021B99">
            <w:rPr>
              <w:lang w:eastAsia="en-US"/>
            </w:rPr>
            <w:delText>This</w:delText>
          </w:r>
        </w:del>
        <w:r w:rsidR="00021B99">
          <w:rPr>
            <w:lang w:eastAsia="en-US"/>
          </w:rPr>
          <w:t>A numerical</w:t>
        </w:r>
        <w:r w:rsidRPr="001C4518">
          <w:rPr>
            <w:lang w:eastAsia="en-US"/>
          </w:rPr>
          <w:t xml:space="preserve"> entry is required.</w:t>
        </w:r>
      </w:ins>
    </w:p>
    <w:p w14:paraId="3D639E61" w14:textId="704FF95F" w:rsidR="00440597" w:rsidRPr="001C4518" w:rsidRDefault="00440597" w:rsidP="00440597">
      <w:pPr>
        <w:autoSpaceDE w:val="0"/>
        <w:autoSpaceDN w:val="0"/>
        <w:adjustRightInd w:val="0"/>
        <w:snapToGrid w:val="0"/>
        <w:spacing w:after="80"/>
        <w:jc w:val="both"/>
        <w:rPr>
          <w:ins w:id="18363" w:author="Author"/>
          <w:lang w:eastAsia="en-US"/>
        </w:rPr>
      </w:pPr>
      <w:ins w:id="18364" w:author="Author">
        <w:r w:rsidRPr="001C4518">
          <w:rPr>
            <w:lang w:eastAsia="en-US"/>
          </w:rPr>
          <w:t xml:space="preserve">The third column, V(min), lists the minimum (by magnitude) value of the voltage.  </w:t>
        </w:r>
        <w:del w:id="18365" w:author="Author">
          <w:r w:rsidRPr="00021B99" w:rsidDel="00021B99">
            <w:rPr>
              <w:lang w:eastAsia="en-US"/>
            </w:rPr>
            <w:delText xml:space="preserve">If missing, </w:delText>
          </w:r>
        </w:del>
        <w:r w:rsidRPr="00021B99">
          <w:rPr>
            <w:lang w:eastAsia="en-US"/>
          </w:rPr>
          <w:t xml:space="preserve">‘NA’ </w:t>
        </w:r>
        <w:del w:id="18366" w:author="Author">
          <w:r w:rsidRPr="00021B99" w:rsidDel="00021B99">
            <w:rPr>
              <w:lang w:eastAsia="en-US"/>
            </w:rPr>
            <w:delText>is</w:delText>
          </w:r>
        </w:del>
        <w:r w:rsidR="00021B99" w:rsidRPr="00021B99">
          <w:rPr>
            <w:lang w:eastAsia="en-US"/>
            <w:rPrChange w:id="18367" w:author="Author">
              <w:rPr>
                <w:highlight w:val="yellow"/>
                <w:lang w:eastAsia="en-US"/>
              </w:rPr>
            </w:rPrChange>
          </w:rPr>
          <w:t>may be entered instead of a numeric value</w:t>
        </w:r>
        <w:del w:id="18368" w:author="Author">
          <w:r w:rsidRPr="00021B99" w:rsidDel="00021B99">
            <w:rPr>
              <w:lang w:eastAsia="en-US"/>
            </w:rPr>
            <w:delText xml:space="preserve"> entered, and</w:delText>
          </w:r>
        </w:del>
        <w:r w:rsidR="00021B99" w:rsidRPr="00021B99">
          <w:rPr>
            <w:lang w:eastAsia="en-US"/>
          </w:rPr>
          <w:t>; in this case,</w:t>
        </w:r>
        <w:r w:rsidRPr="00021B99">
          <w:rPr>
            <w:lang w:eastAsia="en-US"/>
          </w:rPr>
          <w:t xml:space="preserve"> the </w:t>
        </w:r>
        <w:del w:id="18369" w:author="Author">
          <w:r w:rsidRPr="00021B99" w:rsidDel="00021B99">
            <w:rPr>
              <w:lang w:eastAsia="en-US"/>
            </w:rPr>
            <w:delText>default value is</w:delText>
          </w:r>
        </w:del>
        <w:r w:rsidR="00021B99" w:rsidRPr="00021B99">
          <w:rPr>
            <w:lang w:eastAsia="en-US"/>
          </w:rPr>
          <w:t>simulator will use the</w:t>
        </w:r>
        <w:r w:rsidRPr="00021B99">
          <w:rPr>
            <w:lang w:eastAsia="en-US"/>
          </w:rPr>
          <w:t xml:space="preserve"> V(typ)</w:t>
        </w:r>
        <w:r w:rsidR="00021B99" w:rsidRPr="00021B99">
          <w:rPr>
            <w:lang w:eastAsia="en-US"/>
          </w:rPr>
          <w:t xml:space="preserve"> val</w:t>
        </w:r>
        <w:r w:rsidR="00021B99">
          <w:rPr>
            <w:lang w:eastAsia="en-US"/>
          </w:rPr>
          <w:t>ue</w:t>
        </w:r>
        <w:r w:rsidRPr="001C4518">
          <w:rPr>
            <w:lang w:eastAsia="en-US"/>
          </w:rPr>
          <w:t>.</w:t>
        </w:r>
      </w:ins>
    </w:p>
    <w:p w14:paraId="31BFBB71" w14:textId="6309E3A3" w:rsidR="00440597" w:rsidRPr="001C4518" w:rsidRDefault="00440597" w:rsidP="00440597">
      <w:pPr>
        <w:autoSpaceDE w:val="0"/>
        <w:autoSpaceDN w:val="0"/>
        <w:adjustRightInd w:val="0"/>
        <w:snapToGrid w:val="0"/>
        <w:spacing w:after="80"/>
        <w:jc w:val="both"/>
        <w:rPr>
          <w:ins w:id="18370" w:author="Author"/>
          <w:lang w:eastAsia="en-US"/>
        </w:rPr>
      </w:pPr>
      <w:ins w:id="18371" w:author="Author">
        <w:r w:rsidRPr="001C4518">
          <w:rPr>
            <w:lang w:eastAsia="en-US"/>
          </w:rPr>
          <w:t xml:space="preserve">The fourth column, V(max), lists the maximum (by magnitude) value of the voltage.  </w:t>
        </w:r>
        <w:del w:id="18372" w:author="Author">
          <w:r w:rsidRPr="001C4518" w:rsidDel="00021B99">
            <w:rPr>
              <w:lang w:eastAsia="en-US"/>
            </w:rPr>
            <w:delText xml:space="preserve">If missing, </w:delText>
          </w:r>
        </w:del>
        <w:r w:rsidRPr="001C4518">
          <w:rPr>
            <w:lang w:eastAsia="en-US"/>
          </w:rPr>
          <w:t xml:space="preserve">‘NA’ </w:t>
        </w:r>
        <w:del w:id="18373" w:author="Author">
          <w:r w:rsidRPr="001C4518" w:rsidDel="00021B99">
            <w:rPr>
              <w:lang w:eastAsia="en-US"/>
            </w:rPr>
            <w:delText>is entered</w:delText>
          </w:r>
        </w:del>
        <w:r w:rsidR="00021B99">
          <w:rPr>
            <w:lang w:eastAsia="en-US"/>
          </w:rPr>
          <w:t>may be entered instead of a numeric value; in this case,</w:t>
        </w:r>
        <w:r w:rsidR="00021B99" w:rsidRPr="001C4518">
          <w:rPr>
            <w:lang w:eastAsia="en-US"/>
          </w:rPr>
          <w:t xml:space="preserve"> the </w:t>
        </w:r>
        <w:r w:rsidR="00021B99">
          <w:rPr>
            <w:lang w:eastAsia="en-US"/>
          </w:rPr>
          <w:t>simulator will use the</w:t>
        </w:r>
        <w:r w:rsidR="00021B99" w:rsidRPr="001C4518">
          <w:rPr>
            <w:lang w:eastAsia="en-US"/>
          </w:rPr>
          <w:t xml:space="preserve"> V(typ)</w:t>
        </w:r>
        <w:r w:rsidR="00021B99">
          <w:rPr>
            <w:lang w:eastAsia="en-US"/>
          </w:rPr>
          <w:t xml:space="preserve"> value</w:t>
        </w:r>
        <w:r w:rsidR="00021B99" w:rsidRPr="001C4518">
          <w:rPr>
            <w:lang w:eastAsia="en-US"/>
          </w:rPr>
          <w:t>.</w:t>
        </w:r>
        <w:del w:id="18374" w:author="Author">
          <w:r w:rsidRPr="001C4518" w:rsidDel="00021B99">
            <w:rPr>
              <w:lang w:eastAsia="en-US"/>
            </w:rPr>
            <w:delText>, and the default value is V(typ).</w:delText>
          </w:r>
        </w:del>
      </w:ins>
    </w:p>
    <w:p w14:paraId="2386AD7A" w14:textId="3AEE6F0B" w:rsidR="00440597" w:rsidRPr="001C4518" w:rsidRDefault="00440597" w:rsidP="00440597">
      <w:pPr>
        <w:autoSpaceDE w:val="0"/>
        <w:autoSpaceDN w:val="0"/>
        <w:adjustRightInd w:val="0"/>
        <w:snapToGrid w:val="0"/>
        <w:spacing w:after="80"/>
        <w:jc w:val="both"/>
        <w:rPr>
          <w:ins w:id="18375" w:author="Author"/>
          <w:lang w:eastAsia="en-US"/>
        </w:rPr>
      </w:pPr>
      <w:ins w:id="18376" w:author="Author">
        <w:r w:rsidRPr="001C4518">
          <w:rPr>
            <w:i/>
            <w:iCs/>
            <w:lang w:eastAsia="en-US"/>
          </w:rPr>
          <w:lastRenderedPageBreak/>
          <w:t>Other Notes:</w:t>
        </w:r>
        <w:r w:rsidRPr="001C4518">
          <w:rPr>
            <w:lang w:eastAsia="en-US"/>
          </w:rPr>
          <w:t xml:space="preserve"> A power supply rail, defined within the keyword pair of [PSIJ Sensitivity Rail] and</w:t>
        </w:r>
        <w:r w:rsidRPr="001C4518" w:rsidDel="000045B3">
          <w:rPr>
            <w:lang w:eastAsia="en-US"/>
          </w:rPr>
          <w:t xml:space="preserve"> </w:t>
        </w:r>
        <w:r w:rsidRPr="001C4518">
          <w:rPr>
            <w:lang w:eastAsia="en-US"/>
          </w:rPr>
          <w:t>[End PSIJ Sensitivity Rail], shall be listed within the keyword pair of [PSIJ Voltage List] and</w:t>
        </w:r>
        <w:r w:rsidRPr="001C4518" w:rsidDel="000045B3">
          <w:rPr>
            <w:lang w:eastAsia="en-US"/>
          </w:rPr>
          <w:t xml:space="preserve"> </w:t>
        </w:r>
        <w:r w:rsidRPr="001C4518">
          <w:rPr>
            <w:lang w:eastAsia="en-US"/>
          </w:rPr>
          <w:t>[End PSIJ Voltage List].  A given power rail listed within [PSIJ Voltage List] and [End PSIJ Voltage List] keyword pair may be defined within multiple keyword pairs of [PSIJ Sensitivity Rail] and [End PSIJ Sensitivity Rail].  Conversely, a power rail listed within the keyword pair of [PSIJ Voltage List] and</w:t>
        </w:r>
        <w:r w:rsidRPr="001C4518" w:rsidDel="000045B3">
          <w:rPr>
            <w:lang w:eastAsia="en-US"/>
          </w:rPr>
          <w:t xml:space="preserve"> </w:t>
        </w:r>
        <w:r w:rsidRPr="001C4518">
          <w:rPr>
            <w:lang w:eastAsia="en-US"/>
          </w:rPr>
          <w:t>[End PSIJ Voltage List] may be excluded from any keyword pair of [PSIJ Sensitivity Rail] and [End PSIJ Sensitivity Rail] within a keyword pair of [PSIJ Sensitivity] and [End PSIJ Sensitivity] under [Component] keyword, if its noise</w:t>
        </w:r>
        <w:del w:id="18377" w:author="Author">
          <w:r w:rsidRPr="001C4518" w:rsidDel="00185E75">
            <w:rPr>
              <w:lang w:eastAsia="en-US"/>
            </w:rPr>
            <w:delText xml:space="preserve"> </w:delText>
          </w:r>
        </w:del>
        <w:r w:rsidR="00185E75">
          <w:rPr>
            <w:lang w:eastAsia="en-US"/>
          </w:rPr>
          <w:t>-</w:t>
        </w:r>
        <w:r w:rsidRPr="001C4518">
          <w:rPr>
            <w:lang w:eastAsia="en-US"/>
          </w:rPr>
          <w:t xml:space="preserve">impacting jitter is negligible, or it is not </w:t>
        </w:r>
        <w:del w:id="18378" w:author="Author">
          <w:r w:rsidRPr="001C4518" w:rsidDel="002B6D3D">
            <w:rPr>
              <w:lang w:eastAsia="en-US"/>
            </w:rPr>
            <w:delText xml:space="preserve">even </w:delText>
          </w:r>
        </w:del>
        <w:r w:rsidRPr="001C4518">
          <w:rPr>
            <w:lang w:eastAsia="en-US"/>
          </w:rPr>
          <w:t xml:space="preserve">a power supply </w:t>
        </w:r>
        <w:del w:id="18379" w:author="Author">
          <w:r w:rsidRPr="001C4518" w:rsidDel="002B6D3D">
            <w:rPr>
              <w:lang w:eastAsia="en-US"/>
            </w:rPr>
            <w:delText>to</w:delText>
          </w:r>
        </w:del>
        <w:r w:rsidR="002B6D3D">
          <w:rPr>
            <w:lang w:eastAsia="en-US"/>
          </w:rPr>
          <w:t>associated with</w:t>
        </w:r>
        <w:r w:rsidRPr="001C4518">
          <w:rPr>
            <w:lang w:eastAsia="en-US"/>
          </w:rPr>
          <w:t xml:space="preserve"> </w:t>
        </w:r>
        <w:del w:id="18380" w:author="Author">
          <w:r w:rsidRPr="001C4518" w:rsidDel="002B6D3D">
            <w:rPr>
              <w:lang w:eastAsia="en-US"/>
            </w:rPr>
            <w:delText>a concerned</w:delText>
          </w:r>
        </w:del>
        <w:r w:rsidR="002B6D3D">
          <w:rPr>
            <w:lang w:eastAsia="en-US"/>
          </w:rPr>
          <w:t>the</w:t>
        </w:r>
        <w:r w:rsidRPr="001C4518">
          <w:rPr>
            <w:lang w:eastAsia="en-US"/>
          </w:rPr>
          <w:t xml:space="preserve"> I/O interface</w:t>
        </w:r>
        <w:r w:rsidR="002B6D3D">
          <w:rPr>
            <w:lang w:eastAsia="en-US"/>
          </w:rPr>
          <w:t xml:space="preserve"> of interest</w:t>
        </w:r>
        <w:r w:rsidRPr="001C4518">
          <w:rPr>
            <w:lang w:eastAsia="en-US"/>
          </w:rPr>
          <w:t>.</w:t>
        </w:r>
      </w:ins>
    </w:p>
    <w:p w14:paraId="00B9E97B" w14:textId="77777777" w:rsidR="00440597" w:rsidRPr="001C4518" w:rsidRDefault="00440597" w:rsidP="00440597">
      <w:pPr>
        <w:autoSpaceDE w:val="0"/>
        <w:autoSpaceDN w:val="0"/>
        <w:adjustRightInd w:val="0"/>
        <w:snapToGrid w:val="0"/>
        <w:spacing w:after="80"/>
        <w:rPr>
          <w:ins w:id="18381" w:author="Author"/>
          <w:lang w:eastAsia="en-US"/>
        </w:rPr>
      </w:pPr>
      <w:ins w:id="18382" w:author="Author">
        <w:r w:rsidRPr="001C4518">
          <w:rPr>
            <w:i/>
            <w:iCs/>
            <w:lang w:eastAsia="en-US"/>
          </w:rPr>
          <w:t xml:space="preserve">Example: </w:t>
        </w:r>
      </w:ins>
    </w:p>
    <w:p w14:paraId="773EC416" w14:textId="77777777" w:rsidR="00440597" w:rsidRPr="00E5240C" w:rsidRDefault="00440597" w:rsidP="00440597">
      <w:pPr>
        <w:autoSpaceDE w:val="0"/>
        <w:autoSpaceDN w:val="0"/>
        <w:adjustRightInd w:val="0"/>
        <w:snapToGrid w:val="0"/>
        <w:spacing w:after="80"/>
        <w:rPr>
          <w:ins w:id="18383" w:author="Author"/>
          <w:rFonts w:ascii="Courier New" w:hAnsi="Courier New" w:cs="Courier New"/>
          <w:sz w:val="20"/>
          <w:szCs w:val="20"/>
          <w:lang w:eastAsia="en-US"/>
        </w:rPr>
      </w:pPr>
      <w:ins w:id="18384" w:author="Author">
        <w:r w:rsidRPr="00E5240C">
          <w:rPr>
            <w:rFonts w:ascii="Courier New" w:hAnsi="Courier New" w:cs="Courier New"/>
            <w:sz w:val="20"/>
            <w:szCs w:val="20"/>
            <w:lang w:eastAsia="en-US"/>
          </w:rPr>
          <w:t>[PSIJ Voltage List]</w:t>
        </w:r>
      </w:ins>
    </w:p>
    <w:p w14:paraId="3DF566DF" w14:textId="77777777" w:rsidR="00440597" w:rsidRPr="00E5240C" w:rsidRDefault="00440597" w:rsidP="00440597">
      <w:pPr>
        <w:autoSpaceDE w:val="0"/>
        <w:autoSpaceDN w:val="0"/>
        <w:adjustRightInd w:val="0"/>
        <w:snapToGrid w:val="0"/>
        <w:spacing w:after="80"/>
        <w:rPr>
          <w:ins w:id="18385" w:author="Author"/>
          <w:rFonts w:ascii="Courier New" w:hAnsi="Courier New" w:cs="Courier New"/>
          <w:sz w:val="20"/>
          <w:szCs w:val="20"/>
          <w:lang w:eastAsia="en-US"/>
        </w:rPr>
      </w:pPr>
      <w:ins w:id="18386" w:author="Author">
        <w:r w:rsidRPr="00E5240C">
          <w:rPr>
            <w:rFonts w:ascii="Courier New" w:hAnsi="Courier New" w:cs="Courier New"/>
            <w:sz w:val="20"/>
            <w:szCs w:val="20"/>
            <w:lang w:eastAsia="en-US"/>
          </w:rPr>
          <w:t>|V(name)</w:t>
        </w:r>
        <w:r>
          <w:rPr>
            <w:rFonts w:ascii="Courier New" w:hAnsi="Courier New" w:cs="Courier New"/>
            <w:sz w:val="20"/>
            <w:szCs w:val="20"/>
            <w:lang w:eastAsia="en-US"/>
          </w:rPr>
          <w:tab/>
        </w:r>
        <w:r w:rsidRPr="00E5240C">
          <w:rPr>
            <w:rFonts w:ascii="Courier New" w:hAnsi="Courier New" w:cs="Courier New"/>
            <w:sz w:val="20"/>
            <w:szCs w:val="20"/>
            <w:lang w:eastAsia="en-US"/>
          </w:rPr>
          <w:t>V(typ)</w:t>
        </w:r>
        <w:r>
          <w:rPr>
            <w:rFonts w:ascii="Courier New" w:hAnsi="Courier New" w:cs="Courier New"/>
            <w:sz w:val="20"/>
            <w:szCs w:val="20"/>
            <w:lang w:eastAsia="en-US"/>
          </w:rPr>
          <w:tab/>
        </w:r>
        <w:r w:rsidRPr="00E5240C">
          <w:rPr>
            <w:rFonts w:ascii="Courier New" w:hAnsi="Courier New" w:cs="Courier New"/>
            <w:sz w:val="20"/>
            <w:szCs w:val="20"/>
            <w:lang w:eastAsia="en-US"/>
          </w:rPr>
          <w:t>V(min)</w:t>
        </w:r>
        <w:r>
          <w:rPr>
            <w:rFonts w:ascii="Courier New" w:hAnsi="Courier New" w:cs="Courier New"/>
            <w:sz w:val="20"/>
            <w:szCs w:val="20"/>
            <w:lang w:eastAsia="en-US"/>
          </w:rPr>
          <w:tab/>
        </w:r>
        <w:r w:rsidRPr="00E5240C">
          <w:rPr>
            <w:rFonts w:ascii="Courier New" w:hAnsi="Courier New" w:cs="Courier New"/>
            <w:sz w:val="20"/>
            <w:szCs w:val="20"/>
            <w:lang w:eastAsia="en-US"/>
          </w:rPr>
          <w:t>V(max)</w:t>
        </w:r>
      </w:ins>
    </w:p>
    <w:p w14:paraId="0A78472A" w14:textId="77777777" w:rsidR="00440597" w:rsidRPr="00E5240C" w:rsidRDefault="00440597" w:rsidP="00440597">
      <w:pPr>
        <w:autoSpaceDE w:val="0"/>
        <w:autoSpaceDN w:val="0"/>
        <w:adjustRightInd w:val="0"/>
        <w:snapToGrid w:val="0"/>
        <w:spacing w:after="80"/>
        <w:rPr>
          <w:ins w:id="18387" w:author="Author"/>
          <w:rFonts w:ascii="Courier New" w:hAnsi="Courier New" w:cs="Courier New"/>
          <w:sz w:val="20"/>
          <w:szCs w:val="20"/>
          <w:lang w:eastAsia="en-US"/>
        </w:rPr>
      </w:pPr>
      <w:ins w:id="18388" w:author="Author">
        <w:r w:rsidRPr="00E5240C">
          <w:rPr>
            <w:rFonts w:ascii="Courier New" w:hAnsi="Courier New" w:cs="Courier New"/>
            <w:sz w:val="20"/>
            <w:szCs w:val="20"/>
            <w:lang w:eastAsia="en-US"/>
          </w:rPr>
          <w:t>VDD1</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1.000</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0.900</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1.100</w:t>
        </w:r>
      </w:ins>
    </w:p>
    <w:p w14:paraId="434EDB0B" w14:textId="77777777" w:rsidR="00440597" w:rsidRPr="00E5240C" w:rsidRDefault="00440597" w:rsidP="00440597">
      <w:pPr>
        <w:autoSpaceDE w:val="0"/>
        <w:autoSpaceDN w:val="0"/>
        <w:adjustRightInd w:val="0"/>
        <w:snapToGrid w:val="0"/>
        <w:spacing w:after="80"/>
        <w:rPr>
          <w:ins w:id="18389" w:author="Author"/>
          <w:rFonts w:ascii="Courier New" w:hAnsi="Courier New" w:cs="Courier New"/>
          <w:sz w:val="20"/>
          <w:szCs w:val="20"/>
          <w:lang w:eastAsia="en-US"/>
        </w:rPr>
      </w:pPr>
      <w:ins w:id="18390" w:author="Author">
        <w:r w:rsidRPr="00E5240C">
          <w:rPr>
            <w:rFonts w:ascii="Courier New" w:hAnsi="Courier New" w:cs="Courier New"/>
            <w:sz w:val="20"/>
            <w:szCs w:val="20"/>
            <w:lang w:eastAsia="en-US"/>
          </w:rPr>
          <w:t>VCC2</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0.600</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0.540</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0.660</w:t>
        </w:r>
      </w:ins>
    </w:p>
    <w:p w14:paraId="43360518" w14:textId="77777777" w:rsidR="00440597" w:rsidRPr="00E5240C" w:rsidRDefault="00440597" w:rsidP="00440597">
      <w:pPr>
        <w:autoSpaceDE w:val="0"/>
        <w:autoSpaceDN w:val="0"/>
        <w:adjustRightInd w:val="0"/>
        <w:snapToGrid w:val="0"/>
        <w:spacing w:after="80"/>
        <w:rPr>
          <w:ins w:id="18391" w:author="Author"/>
          <w:rFonts w:ascii="Courier New" w:hAnsi="Courier New" w:cs="Courier New"/>
          <w:sz w:val="20"/>
          <w:szCs w:val="20"/>
          <w:lang w:eastAsia="en-US"/>
        </w:rPr>
      </w:pPr>
      <w:ins w:id="18392" w:author="Author">
        <w:r w:rsidRPr="00E5240C">
          <w:rPr>
            <w:rFonts w:ascii="Courier New" w:hAnsi="Courier New" w:cs="Courier New"/>
            <w:sz w:val="20"/>
            <w:szCs w:val="20"/>
            <w:lang w:eastAsia="en-US"/>
          </w:rPr>
          <w:t>VCC1</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1.800</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1.710</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1.890</w:t>
        </w:r>
      </w:ins>
    </w:p>
    <w:p w14:paraId="0A6E4A3B" w14:textId="77777777" w:rsidR="00440597" w:rsidRPr="00E5240C" w:rsidRDefault="00440597" w:rsidP="00440597">
      <w:pPr>
        <w:autoSpaceDE w:val="0"/>
        <w:autoSpaceDN w:val="0"/>
        <w:adjustRightInd w:val="0"/>
        <w:snapToGrid w:val="0"/>
        <w:spacing w:after="80"/>
        <w:rPr>
          <w:ins w:id="18393" w:author="Author"/>
          <w:rFonts w:ascii="Courier New" w:hAnsi="Courier New" w:cs="Courier New"/>
          <w:sz w:val="20"/>
          <w:szCs w:val="20"/>
          <w:lang w:eastAsia="en-US"/>
        </w:rPr>
      </w:pPr>
      <w:ins w:id="18394" w:author="Author">
        <w:r w:rsidRPr="00E5240C">
          <w:rPr>
            <w:rFonts w:ascii="Courier New" w:hAnsi="Courier New" w:cs="Courier New"/>
            <w:sz w:val="20"/>
            <w:szCs w:val="20"/>
            <w:lang w:eastAsia="en-US"/>
          </w:rPr>
          <w:t>VSS</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0.000</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0.000</w:t>
        </w:r>
        <w:r>
          <w:rPr>
            <w:rFonts w:ascii="Courier New" w:hAnsi="Courier New" w:cs="Courier New"/>
            <w:sz w:val="20"/>
            <w:szCs w:val="20"/>
            <w:lang w:eastAsia="en-US"/>
          </w:rPr>
          <w:tab/>
        </w:r>
        <w:r>
          <w:rPr>
            <w:rFonts w:ascii="Courier New" w:hAnsi="Courier New" w:cs="Courier New"/>
            <w:sz w:val="20"/>
            <w:szCs w:val="20"/>
            <w:lang w:eastAsia="en-US"/>
          </w:rPr>
          <w:tab/>
        </w:r>
        <w:r w:rsidRPr="00E5240C">
          <w:rPr>
            <w:rFonts w:ascii="Courier New" w:hAnsi="Courier New" w:cs="Courier New"/>
            <w:sz w:val="20"/>
            <w:szCs w:val="20"/>
            <w:lang w:eastAsia="en-US"/>
          </w:rPr>
          <w:t>0.000</w:t>
        </w:r>
      </w:ins>
    </w:p>
    <w:p w14:paraId="44226B1C" w14:textId="77777777" w:rsidR="00440597" w:rsidRPr="009E3264" w:rsidRDefault="00440597" w:rsidP="00440597">
      <w:pPr>
        <w:autoSpaceDE w:val="0"/>
        <w:autoSpaceDN w:val="0"/>
        <w:adjustRightInd w:val="0"/>
        <w:snapToGrid w:val="0"/>
        <w:spacing w:after="80"/>
        <w:rPr>
          <w:ins w:id="18395" w:author="Author"/>
          <w:rFonts w:ascii="Courier New" w:hAnsi="Courier New" w:cs="Courier New"/>
          <w:sz w:val="20"/>
          <w:szCs w:val="20"/>
          <w:lang w:eastAsia="en-US"/>
        </w:rPr>
      </w:pPr>
      <w:ins w:id="18396" w:author="Author">
        <w:r w:rsidRPr="00E5240C">
          <w:rPr>
            <w:rFonts w:ascii="Courier New" w:hAnsi="Courier New" w:cs="Courier New"/>
            <w:sz w:val="20"/>
            <w:szCs w:val="20"/>
            <w:lang w:eastAsia="en-US"/>
          </w:rPr>
          <w:t>[End PSIJ Voltage List]</w:t>
        </w:r>
      </w:ins>
    </w:p>
    <w:p w14:paraId="7773FB6B" w14:textId="77777777" w:rsidR="00440597" w:rsidRDefault="00440597" w:rsidP="00440597">
      <w:pPr>
        <w:autoSpaceDE w:val="0"/>
        <w:autoSpaceDN w:val="0"/>
        <w:adjustRightInd w:val="0"/>
        <w:spacing w:after="80"/>
        <w:rPr>
          <w:ins w:id="18397" w:author="Author"/>
          <w:color w:val="000000"/>
          <w:sz w:val="23"/>
          <w:szCs w:val="23"/>
          <w:lang w:eastAsia="en-US"/>
        </w:rPr>
      </w:pPr>
    </w:p>
    <w:p w14:paraId="37812771" w14:textId="77777777" w:rsidR="00440597" w:rsidRPr="001A2F73" w:rsidRDefault="00440597" w:rsidP="00440597">
      <w:pPr>
        <w:autoSpaceDE w:val="0"/>
        <w:autoSpaceDN w:val="0"/>
        <w:adjustRightInd w:val="0"/>
        <w:snapToGrid w:val="0"/>
        <w:spacing w:after="80"/>
        <w:rPr>
          <w:ins w:id="18398" w:author="Author"/>
          <w:lang w:eastAsia="en-US"/>
        </w:rPr>
      </w:pPr>
    </w:p>
    <w:p w14:paraId="70D2DF5B" w14:textId="77777777" w:rsidR="00440597" w:rsidRPr="00A30A39" w:rsidRDefault="00440597" w:rsidP="00440597">
      <w:pPr>
        <w:autoSpaceDE w:val="0"/>
        <w:autoSpaceDN w:val="0"/>
        <w:adjustRightInd w:val="0"/>
        <w:snapToGrid w:val="0"/>
        <w:spacing w:after="80"/>
        <w:rPr>
          <w:ins w:id="18399" w:author="Author"/>
          <w:b/>
          <w:bCs/>
          <w:lang w:eastAsia="en-US"/>
        </w:rPr>
      </w:pPr>
      <w:ins w:id="18400" w:author="Author">
        <w:r w:rsidRPr="00A30A39">
          <w:rPr>
            <w:i/>
            <w:iCs/>
            <w:lang w:eastAsia="en-US"/>
          </w:rPr>
          <w:t xml:space="preserve">Keyword: </w:t>
        </w:r>
        <w:r w:rsidRPr="00A30A39">
          <w:rPr>
            <w:b/>
            <w:bCs/>
            <w:lang w:eastAsia="en-US"/>
          </w:rPr>
          <w:t>[</w:t>
        </w:r>
        <w:r w:rsidRPr="00713EB1">
          <w:rPr>
            <w:b/>
            <w:bCs/>
            <w:lang w:eastAsia="en-US"/>
          </w:rPr>
          <w:t xml:space="preserve">End PSIJ </w:t>
        </w:r>
        <w:r>
          <w:rPr>
            <w:b/>
            <w:bCs/>
            <w:lang w:eastAsia="en-US"/>
          </w:rPr>
          <w:t>Voltage List</w:t>
        </w:r>
        <w:r w:rsidRPr="00A30A39">
          <w:rPr>
            <w:b/>
            <w:bCs/>
            <w:lang w:eastAsia="en-US"/>
          </w:rPr>
          <w:t xml:space="preserve">] </w:t>
        </w:r>
      </w:ins>
    </w:p>
    <w:p w14:paraId="64CFA6EF" w14:textId="77777777" w:rsidR="00440597" w:rsidRPr="00F11EDB" w:rsidRDefault="00440597" w:rsidP="00440597">
      <w:pPr>
        <w:autoSpaceDE w:val="0"/>
        <w:autoSpaceDN w:val="0"/>
        <w:adjustRightInd w:val="0"/>
        <w:snapToGrid w:val="0"/>
        <w:spacing w:after="80"/>
        <w:rPr>
          <w:ins w:id="18401" w:author="Author"/>
          <w:lang w:eastAsia="en-US"/>
        </w:rPr>
      </w:pPr>
      <w:ins w:id="18402" w:author="Author">
        <w:r w:rsidRPr="00A30A39">
          <w:rPr>
            <w:i/>
            <w:iCs/>
            <w:lang w:eastAsia="en-US"/>
          </w:rPr>
          <w:t xml:space="preserve">Required: </w:t>
        </w:r>
        <w:r w:rsidRPr="004C584D">
          <w:rPr>
            <w:color w:val="002060"/>
            <w:lang w:eastAsia="en-US"/>
          </w:rPr>
          <w:t xml:space="preserve">No.  Required if </w:t>
        </w:r>
        <w:r w:rsidRPr="00701642">
          <w:rPr>
            <w:lang w:eastAsia="en-US"/>
          </w:rPr>
          <w:t xml:space="preserve">[PSIJ </w:t>
        </w:r>
        <w:r>
          <w:rPr>
            <w:lang w:eastAsia="en-US"/>
          </w:rPr>
          <w:t>Voltage List] keyword is present</w:t>
        </w:r>
        <w:r w:rsidRPr="00F11EDB">
          <w:rPr>
            <w:lang w:eastAsia="en-US"/>
          </w:rPr>
          <w:t>.</w:t>
        </w:r>
      </w:ins>
    </w:p>
    <w:p w14:paraId="0D4408DA" w14:textId="77777777" w:rsidR="00440597" w:rsidRDefault="00440597" w:rsidP="00440597">
      <w:pPr>
        <w:autoSpaceDE w:val="0"/>
        <w:autoSpaceDN w:val="0"/>
        <w:adjustRightInd w:val="0"/>
        <w:snapToGrid w:val="0"/>
        <w:spacing w:after="80"/>
        <w:rPr>
          <w:ins w:id="18403" w:author="Author"/>
          <w:rFonts w:ascii="Courier New" w:hAnsi="Courier New" w:cs="Courier New"/>
          <w:sz w:val="20"/>
          <w:szCs w:val="20"/>
          <w:lang w:eastAsia="en-US"/>
        </w:rPr>
      </w:pPr>
      <w:ins w:id="18404" w:author="Author">
        <w:r w:rsidRPr="00F11EDB">
          <w:rPr>
            <w:i/>
            <w:iCs/>
            <w:lang w:eastAsia="en-US"/>
          </w:rPr>
          <w:t xml:space="preserve">Description: </w:t>
        </w:r>
        <w:r w:rsidRPr="00394FC8">
          <w:rPr>
            <w:lang w:eastAsia="en-US"/>
          </w:rPr>
          <w:t xml:space="preserve">Indicates the end of the data </w:t>
        </w:r>
        <w:r w:rsidRPr="00701642">
          <w:rPr>
            <w:lang w:eastAsia="en-US"/>
          </w:rPr>
          <w:t xml:space="preserve">after [PSIJ </w:t>
        </w:r>
        <w:r>
          <w:rPr>
            <w:lang w:eastAsia="en-US"/>
          </w:rPr>
          <w:t>Voltage List</w:t>
        </w:r>
        <w:r w:rsidRPr="00701642">
          <w:rPr>
            <w:lang w:eastAsia="en-US"/>
          </w:rPr>
          <w:t>].</w:t>
        </w:r>
      </w:ins>
    </w:p>
    <w:p w14:paraId="06144780" w14:textId="77777777" w:rsidR="00440597" w:rsidRPr="00A30A39" w:rsidRDefault="00440597" w:rsidP="00440597">
      <w:pPr>
        <w:tabs>
          <w:tab w:val="left" w:pos="8067"/>
        </w:tabs>
        <w:autoSpaceDE w:val="0"/>
        <w:autoSpaceDN w:val="0"/>
        <w:adjustRightInd w:val="0"/>
        <w:snapToGrid w:val="0"/>
        <w:spacing w:after="80"/>
        <w:rPr>
          <w:ins w:id="18405" w:author="Author"/>
          <w:lang w:eastAsia="en-US"/>
        </w:rPr>
      </w:pPr>
      <w:ins w:id="18406" w:author="Author">
        <w:r w:rsidRPr="00A30A39">
          <w:rPr>
            <w:i/>
            <w:iCs/>
            <w:lang w:eastAsia="en-US"/>
          </w:rPr>
          <w:t xml:space="preserve">Example: </w:t>
        </w:r>
        <w:r>
          <w:rPr>
            <w:i/>
            <w:iCs/>
            <w:lang w:eastAsia="en-US"/>
          </w:rPr>
          <w:tab/>
        </w:r>
      </w:ins>
    </w:p>
    <w:p w14:paraId="5307A4BC" w14:textId="77777777" w:rsidR="00440597" w:rsidRPr="00E27839" w:rsidRDefault="00440597" w:rsidP="00440597">
      <w:pPr>
        <w:autoSpaceDE w:val="0"/>
        <w:autoSpaceDN w:val="0"/>
        <w:adjustRightInd w:val="0"/>
        <w:spacing w:after="80"/>
        <w:rPr>
          <w:ins w:id="18407" w:author="Author"/>
          <w:rFonts w:ascii="Courier New" w:hAnsi="Courier New" w:cs="Courier New"/>
          <w:sz w:val="20"/>
          <w:szCs w:val="20"/>
          <w:lang w:eastAsia="en-US"/>
        </w:rPr>
      </w:pPr>
      <w:ins w:id="18408" w:author="Author">
        <w:r w:rsidRPr="00E27839">
          <w:rPr>
            <w:rFonts w:ascii="Courier New" w:hAnsi="Courier New" w:cs="Courier New"/>
            <w:sz w:val="20"/>
            <w:szCs w:val="20"/>
            <w:lang w:eastAsia="en-US"/>
          </w:rPr>
          <w:t>[End PSIJ Voltage List]</w:t>
        </w:r>
      </w:ins>
    </w:p>
    <w:p w14:paraId="1F1300CF" w14:textId="77777777" w:rsidR="002C3812" w:rsidRPr="00213323" w:rsidRDefault="002C3812">
      <w:pPr>
        <w:spacing w:after="80"/>
        <w:pPrChange w:id="18409" w:author="Author">
          <w:pPr>
            <w:pStyle w:val="Exampletext"/>
          </w:pPr>
        </w:pPrChange>
      </w:pPr>
    </w:p>
    <w:sectPr w:rsidR="002C3812" w:rsidRPr="00213323" w:rsidSect="00BA71C2">
      <w:headerReference w:type="even" r:id="rId103"/>
      <w:headerReference w:type="default" r:id="rId104"/>
      <w:footerReference w:type="even" r:id="rId105"/>
      <w:footerReference w:type="default" r:id="rId10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304" w:author="Author" w:initials="A">
    <w:p w14:paraId="6380BF3E" w14:textId="77777777" w:rsidR="00A97839" w:rsidRDefault="00A97839" w:rsidP="00A97839">
      <w:pPr>
        <w:pStyle w:val="CommentText"/>
      </w:pPr>
      <w:r>
        <w:rPr>
          <w:rStyle w:val="CommentReference"/>
        </w:rPr>
        <w:annotationRef/>
      </w:r>
    </w:p>
  </w:comment>
  <w:comment w:id="13621" w:author="Author" w:initials="A">
    <w:p w14:paraId="6A8E3FF8" w14:textId="77777777" w:rsidR="0070078F" w:rsidRDefault="0070078F" w:rsidP="0070078F">
      <w:pPr>
        <w:pStyle w:val="CommentText"/>
      </w:pPr>
      <w:r>
        <w:rPr>
          <w:rStyle w:val="CommentReference"/>
        </w:rPr>
        <w:annotationRef/>
      </w:r>
      <w:r>
        <w:t>Note that “old style” PAM4 is not described here, and that NRZ can be described by “new style” PAMn n=2...</w:t>
      </w:r>
    </w:p>
  </w:comment>
  <w:comment w:id="14050" w:author="Author" w:initials="A">
    <w:p w14:paraId="051ADEC0" w14:textId="77777777" w:rsidR="005964FF" w:rsidRDefault="005964FF" w:rsidP="005964FF">
      <w:pPr>
        <w:pStyle w:val="CommentText"/>
      </w:pPr>
      <w:r>
        <w:rPr>
          <w:rStyle w:val="CommentReference"/>
        </w:rPr>
        <w:annotationRef/>
      </w:r>
      <w:r>
        <w:t>This is a placeholder.</w:t>
      </w:r>
    </w:p>
  </w:comment>
  <w:comment w:id="14083" w:author="Author" w:initials="A">
    <w:p w14:paraId="0300B5E5" w14:textId="5FFEFBA1" w:rsidR="005614BC" w:rsidRDefault="005614BC" w:rsidP="005614BC">
      <w:pPr>
        <w:pStyle w:val="CommentText"/>
      </w:pPr>
      <w:r>
        <w:rPr>
          <w:rStyle w:val="CommentReference"/>
        </w:rPr>
        <w:annotationRef/>
      </w:r>
      <w:r>
        <w:t>Still overloaded</w:t>
      </w:r>
    </w:p>
  </w:comment>
  <w:comment w:id="14122" w:author="Author" w:initials="A">
    <w:p w14:paraId="4D4EB87B" w14:textId="77777777" w:rsidR="005614BC" w:rsidRDefault="005614BC" w:rsidP="005614BC">
      <w:pPr>
        <w:pStyle w:val="CommentText"/>
      </w:pPr>
      <w:r>
        <w:rPr>
          <w:rStyle w:val="CommentReference"/>
        </w:rPr>
        <w:annotationRef/>
      </w:r>
      <w:r>
        <w:t>Isn’t impulse response always required?</w:t>
      </w:r>
    </w:p>
    <w:p w14:paraId="6008198E" w14:textId="77777777" w:rsidR="005614BC" w:rsidRDefault="005614BC" w:rsidP="005614BC">
      <w:pPr>
        <w:pStyle w:val="CommentText"/>
      </w:pPr>
      <w:r>
        <w:t>Remove space before the comma</w:t>
      </w:r>
    </w:p>
  </w:comment>
  <w:comment w:id="14203" w:author="Author" w:initials="A">
    <w:p w14:paraId="31C94962" w14:textId="77777777" w:rsidR="005614BC" w:rsidRDefault="005614BC" w:rsidP="005614BC">
      <w:pPr>
        <w:pStyle w:val="CommentText"/>
      </w:pPr>
      <w:r>
        <w:rPr>
          <w:rStyle w:val="CommentReference"/>
        </w:rPr>
        <w:annotationRef/>
      </w:r>
      <w:r>
        <w:t>Doesn’t this conflict with the previous yellow highlighted text?</w:t>
      </w:r>
    </w:p>
  </w:comment>
  <w:comment w:id="14209" w:author="Author" w:initials="A">
    <w:p w14:paraId="1211048E" w14:textId="77777777" w:rsidR="005614BC" w:rsidRDefault="005614BC" w:rsidP="005614BC">
      <w:pPr>
        <w:pStyle w:val="CommentText"/>
      </w:pPr>
      <w:r>
        <w:rPr>
          <w:rStyle w:val="CommentReference"/>
        </w:rPr>
        <w:annotationRef/>
      </w:r>
      <w:r>
        <w:t>The unit for IR waveform is not voltage… (V/sec?)</w:t>
      </w:r>
    </w:p>
  </w:comment>
  <w:comment w:id="14225" w:author="Author" w:initials="A">
    <w:p w14:paraId="31E867CB" w14:textId="77777777" w:rsidR="005614BC" w:rsidRDefault="005614BC" w:rsidP="005614BC">
      <w:pPr>
        <w:pStyle w:val="CommentText"/>
      </w:pPr>
      <w:r>
        <w:rPr>
          <w:rStyle w:val="CommentReference"/>
        </w:rPr>
        <w:annotationRef/>
      </w:r>
      <w:r>
        <w:t>That’s not quite right.  The output generated by the algorithmic model is compared with this golden data to see how well they match…</w:t>
      </w:r>
    </w:p>
  </w:comment>
  <w:comment w:id="14229" w:author="Author" w:initials="A">
    <w:p w14:paraId="3BE2B708" w14:textId="77777777" w:rsidR="005614BC" w:rsidRDefault="005614BC" w:rsidP="005614BC">
      <w:pPr>
        <w:pStyle w:val="CommentText"/>
      </w:pPr>
      <w:r>
        <w:rPr>
          <w:rStyle w:val="CommentReference"/>
        </w:rPr>
        <w:annotationRef/>
      </w:r>
      <w:r>
        <w:t>I would move this up to right after “a time column is not included”.</w:t>
      </w:r>
    </w:p>
  </w:comment>
  <w:comment w:id="14241" w:author="Author" w:initials="A">
    <w:p w14:paraId="0394710C" w14:textId="77777777" w:rsidR="005614BC" w:rsidRDefault="005614BC" w:rsidP="005614BC">
      <w:pPr>
        <w:pStyle w:val="CommentText"/>
      </w:pPr>
      <w:r>
        <w:rPr>
          <w:rStyle w:val="CommentReference"/>
        </w:rPr>
        <w:annotationRef/>
      </w:r>
      <w:r>
        <w:t>Should this section also mention that only one value in a row is allowed?</w:t>
      </w:r>
    </w:p>
  </w:comment>
  <w:comment w:id="14244" w:author="Author" w:initials="A">
    <w:p w14:paraId="70C1833E" w14:textId="77777777" w:rsidR="005614BC" w:rsidRDefault="005614BC" w:rsidP="005614BC">
      <w:pPr>
        <w:pStyle w:val="CommentText"/>
      </w:pPr>
      <w:r>
        <w:rPr>
          <w:rStyle w:val="CommentReference"/>
        </w:rPr>
        <w:annotationRef/>
      </w:r>
      <w:r>
        <w:t>Are we not allowed to write -1.0e0 ?</w:t>
      </w:r>
    </w:p>
  </w:comment>
  <w:comment w:id="14245" w:author="Author" w:initials="A">
    <w:p w14:paraId="4AD4CFF8" w14:textId="77777777" w:rsidR="005614BC" w:rsidRDefault="005614BC" w:rsidP="005614BC">
      <w:pPr>
        <w:pStyle w:val="CommentText"/>
      </w:pPr>
      <w:r>
        <w:rPr>
          <w:rStyle w:val="CommentReference"/>
        </w:rPr>
        <w:annotationRef/>
      </w:r>
      <w:r>
        <w:t>Should we say that the values should be monotonically increasing (except the -1 entries)?</w:t>
      </w:r>
    </w:p>
  </w:comment>
  <w:comment w:id="14265" w:author="Author" w:initials="A">
    <w:p w14:paraId="613B2D0A" w14:textId="77777777" w:rsidR="005614BC" w:rsidRDefault="005614BC" w:rsidP="005614BC">
      <w:pPr>
        <w:pStyle w:val="CommentText"/>
      </w:pPr>
      <w:r>
        <w:rPr>
          <w:rStyle w:val="CommentReference"/>
        </w:rPr>
        <w:annotationRef/>
      </w:r>
      <w:r>
        <w:t>Even if we rung the model in Time Domain, its Init function will return these values.  So the first group of values is from Init, the rest is from GetWave calles.  We need to address that too…</w:t>
      </w:r>
    </w:p>
  </w:comment>
  <w:comment w:id="14375" w:author="Author" w:initials="A">
    <w:p w14:paraId="363BD191" w14:textId="77777777" w:rsidR="005614BC" w:rsidRDefault="005614BC" w:rsidP="005614BC">
      <w:pPr>
        <w:pStyle w:val="CommentText"/>
      </w:pPr>
      <w:r>
        <w:rPr>
          <w:rStyle w:val="CommentReference"/>
        </w:rPr>
        <w:annotationRef/>
      </w:r>
      <w:r>
        <w:t>Still overloaded</w:t>
      </w:r>
    </w:p>
  </w:comment>
  <w:comment w:id="14786" w:author="Author" w:initials="A">
    <w:p w14:paraId="60BBF1BC" w14:textId="77777777" w:rsidR="001F1700" w:rsidRDefault="001F1700" w:rsidP="001F1700">
      <w:pPr>
        <w:pStyle w:val="CommentText"/>
      </w:pPr>
      <w:r>
        <w:rPr>
          <w:rStyle w:val="CommentReference"/>
        </w:rPr>
        <w:annotationRef/>
      </w:r>
      <w:r>
        <w:t>Need to link this reference</w:t>
      </w:r>
    </w:p>
  </w:comment>
  <w:comment w:id="15566" w:author="Author" w:initials="A">
    <w:p w14:paraId="66598274" w14:textId="071A2F97" w:rsidR="00B11ED1" w:rsidRDefault="00B11ED1" w:rsidP="00B11ED1">
      <w:pPr>
        <w:pStyle w:val="CommentText"/>
      </w:pPr>
      <w:r>
        <w:rPr>
          <w:rStyle w:val="CommentReference"/>
        </w:rPr>
        <w:annotationRef/>
      </w:r>
      <w:r>
        <w:t>This is a placeholder.</w:t>
      </w:r>
    </w:p>
  </w:comment>
  <w:comment w:id="16480" w:author="Author" w:initials="A">
    <w:p w14:paraId="1102D873" w14:textId="77777777" w:rsidR="005058CC" w:rsidRDefault="005058CC" w:rsidP="005058CC">
      <w:pPr>
        <w:pStyle w:val="CommentText"/>
      </w:pPr>
      <w:r>
        <w:rPr>
          <w:rStyle w:val="CommentReference"/>
        </w:rPr>
        <w:annotationRef/>
      </w:r>
      <w:r>
        <w:t>Should this be a warning or a caution?</w:t>
      </w:r>
    </w:p>
  </w:comment>
  <w:comment w:id="16551" w:author="Author" w:initials="A">
    <w:p w14:paraId="04774150" w14:textId="77777777" w:rsidR="00B0255B" w:rsidRDefault="00B0255B" w:rsidP="00B0255B">
      <w:pPr>
        <w:pStyle w:val="CommentText"/>
      </w:pPr>
      <w:r>
        <w:rPr>
          <w:rStyle w:val="CommentReference"/>
        </w:rPr>
        <w:annotationRef/>
      </w:r>
      <w:r>
        <w:t>Clarify “order” as how they are presented or what port numbers are covered.  Example is complete but out-of-order.</w:t>
      </w:r>
    </w:p>
  </w:comment>
  <w:comment w:id="16574" w:author="Author" w:initials="A">
    <w:p w14:paraId="2AC7C68C" w14:textId="77777777" w:rsidR="00945B1C" w:rsidRDefault="00945B1C" w:rsidP="00945B1C">
      <w:pPr>
        <w:pStyle w:val="CommentText"/>
      </w:pPr>
      <w:r>
        <w:rPr>
          <w:rStyle w:val="CommentReference"/>
        </w:rPr>
        <w:annotationRef/>
      </w:r>
      <w:r>
        <w:t>Mention that this is also used for terminal ordering of the Rnetwork file (including 2-to-1 mapping).  Also mention this in Rnetwork file section.</w:t>
      </w:r>
    </w:p>
  </w:comment>
  <w:comment w:id="16887" w:author="Author" w:initials="A">
    <w:p w14:paraId="7DC25651" w14:textId="34CD569B" w:rsidR="00E716DB" w:rsidRDefault="00E716DB" w:rsidP="00E716DB">
      <w:pPr>
        <w:pStyle w:val="CommentText"/>
      </w:pPr>
      <w:r>
        <w:rPr>
          <w:rStyle w:val="CommentReference"/>
        </w:rPr>
        <w:annotationRef/>
      </w:r>
      <w:r>
        <w:t>This should be “pin cluster”.  Check for definition of “cluster” earlier.</w:t>
      </w:r>
    </w:p>
  </w:comment>
  <w:comment w:id="17022" w:author="Author" w:initials="A">
    <w:p w14:paraId="289CE964" w14:textId="77777777" w:rsidR="00A96DE1" w:rsidRDefault="00A96DE1" w:rsidP="00A96DE1">
      <w:pPr>
        <w:pStyle w:val="CommentText"/>
      </w:pPr>
      <w:r>
        <w:rPr>
          <w:rStyle w:val="CommentReference"/>
        </w:rPr>
        <w:annotationRef/>
      </w:r>
      <w:r>
        <w:t>Max average is “turbo mode”</w:t>
      </w:r>
    </w:p>
  </w:comment>
  <w:comment w:id="17023" w:author="Author" w:initials="A">
    <w:p w14:paraId="5920A95E" w14:textId="77777777" w:rsidR="00A96DE1" w:rsidRDefault="00A96DE1" w:rsidP="00A96DE1">
      <w:pPr>
        <w:pStyle w:val="CommentText"/>
      </w:pPr>
      <w:r>
        <w:rPr>
          <w:rStyle w:val="CommentReference"/>
        </w:rPr>
        <w:annotationRef/>
      </w:r>
      <w:r>
        <w:t>Leakage could be “idle”</w:t>
      </w:r>
    </w:p>
  </w:comment>
  <w:comment w:id="17073" w:author="Author" w:initials="A">
    <w:p w14:paraId="05864F95" w14:textId="470F72DB" w:rsidR="00570C68" w:rsidRDefault="00570C68" w:rsidP="00570C68">
      <w:pPr>
        <w:pStyle w:val="CommentText"/>
      </w:pPr>
      <w:r>
        <w:rPr>
          <w:rStyle w:val="CommentReference"/>
        </w:rPr>
        <w:annotationRef/>
      </w:r>
      <w:r>
        <w:t>Clarify.</w:t>
      </w:r>
    </w:p>
  </w:comment>
  <w:comment w:id="17081" w:author="Author" w:initials="A">
    <w:p w14:paraId="55C14442" w14:textId="77777777" w:rsidR="00966452" w:rsidRDefault="00966452" w:rsidP="00966452">
      <w:pPr>
        <w:pStyle w:val="CommentText"/>
      </w:pPr>
      <w:r>
        <w:rPr>
          <w:rStyle w:val="CommentReference"/>
        </w:rPr>
        <w:annotationRef/>
      </w:r>
      <w:r>
        <w:t>Is min numerically smallest?  Use language from EMD, Voltage Range, etc.</w:t>
      </w:r>
    </w:p>
  </w:comment>
  <w:comment w:id="17203" w:author="Author" w:initials="A">
    <w:p w14:paraId="6124C4F2" w14:textId="5AD97D1E" w:rsidR="00440597" w:rsidRDefault="00440597" w:rsidP="00440597">
      <w:pPr>
        <w:pStyle w:val="CommentText"/>
      </w:pPr>
      <w:r>
        <w:rPr>
          <w:rStyle w:val="CommentReference"/>
        </w:rPr>
        <w:annotationRef/>
      </w:r>
      <w:r>
        <w:t>Consider rephrasing this sentence to "where Vtyp is the time-independent typical voltage value of VCC_m power supply, A and f are amplitude and frequency of power supply noise, and Jiiter_pp is the peak-to-peak jitter in the output signal Sout induced by the power noise and with zero input jitter in Sin."</w:t>
      </w:r>
    </w:p>
  </w:comment>
  <w:comment w:id="17204" w:author="Author" w:initials="A">
    <w:p w14:paraId="5AA45DE4" w14:textId="77777777" w:rsidR="00440597" w:rsidRDefault="00440597" w:rsidP="00440597">
      <w:pPr>
        <w:pStyle w:val="CommentText"/>
      </w:pPr>
      <w:r>
        <w:rPr>
          <w:rStyle w:val="CommentReference"/>
        </w:rPr>
        <w:annotationRef/>
      </w:r>
      <w:r>
        <w:t xml:space="preserve">Accepted most of the feedback. </w:t>
      </w:r>
    </w:p>
  </w:comment>
  <w:comment w:id="17206" w:author="Author" w:initials="A">
    <w:p w14:paraId="6EB2D5D5" w14:textId="77777777" w:rsidR="00440597" w:rsidRDefault="00440597" w:rsidP="00440597">
      <w:pPr>
        <w:pStyle w:val="CommentText"/>
      </w:pPr>
      <w:r>
        <w:rPr>
          <w:rStyle w:val="CommentReference"/>
        </w:rPr>
        <w:annotationRef/>
      </w:r>
      <w:r>
        <w:t>The section between lines 96 and 113 is not really needed in this BIRD because it's just one example of how to characterize the sensitivity table defined in [PSIJ Sensitivity Signal]. Once [PSIJ Sensitivity Signal] is defined by the IBIS standard, it's up to the model vendor to decide how to characterize the sensitivity table. The IBIS standard needs not and should not dictate the characterization procedure. In addition, the material presented in this section is a distraction from the main purpose of this BIRD.</w:t>
      </w:r>
    </w:p>
  </w:comment>
  <w:comment w:id="17207" w:author="Author" w:initials="A">
    <w:p w14:paraId="5DC23CB2" w14:textId="77777777" w:rsidR="00440597" w:rsidRDefault="00440597" w:rsidP="00440597">
      <w:pPr>
        <w:pStyle w:val="CommentText"/>
      </w:pPr>
      <w:r>
        <w:rPr>
          <w:rStyle w:val="CommentReference"/>
        </w:rPr>
        <w:annotationRef/>
      </w:r>
    </w:p>
  </w:comment>
  <w:comment w:id="17281" w:author="Author" w:initials="A">
    <w:p w14:paraId="7F9F5D4A" w14:textId="77777777" w:rsidR="00440597" w:rsidRDefault="00440597" w:rsidP="00440597">
      <w:pPr>
        <w:pStyle w:val="CommentText"/>
      </w:pPr>
      <w:r>
        <w:rPr>
          <w:rStyle w:val="CommentReference"/>
        </w:rPr>
        <w:annotationRef/>
      </w:r>
      <w:r>
        <w:t>Get rid of subscript to be consistent in format.</w:t>
      </w:r>
    </w:p>
  </w:comment>
  <w:comment w:id="17328" w:author="Author" w:initials="A">
    <w:p w14:paraId="7F38B61C" w14:textId="77777777" w:rsidR="00AA06D6" w:rsidRDefault="00AA06D6" w:rsidP="00AA06D6">
      <w:pPr>
        <w:pStyle w:val="CommentText"/>
      </w:pPr>
      <w:r>
        <w:rPr>
          <w:rStyle w:val="CommentReference"/>
        </w:rPr>
        <w:annotationRef/>
      </w:r>
      <w:r>
        <w:t>Change to generic</w:t>
      </w:r>
    </w:p>
  </w:comment>
  <w:comment w:id="17329" w:author="Author" w:initials="A">
    <w:p w14:paraId="3E46AD03" w14:textId="77777777" w:rsidR="00BA19CB" w:rsidRDefault="00BA19CB" w:rsidP="00BA19CB">
      <w:pPr>
        <w:pStyle w:val="CommentText"/>
      </w:pPr>
      <w:r>
        <w:rPr>
          <w:rStyle w:val="CommentReference"/>
        </w:rPr>
        <w:annotationRef/>
      </w:r>
      <w:r>
        <w:t>Weston: “SerDes, video, memory”</w:t>
      </w:r>
    </w:p>
  </w:comment>
  <w:comment w:id="17495" w:author="Author" w:initials="A">
    <w:p w14:paraId="1FCADDEA" w14:textId="252E7003" w:rsidR="00440597" w:rsidRDefault="00440597" w:rsidP="00440597">
      <w:pPr>
        <w:pStyle w:val="CommentText"/>
      </w:pPr>
      <w:r>
        <w:rPr>
          <w:rStyle w:val="CommentReference"/>
        </w:rPr>
        <w:annotationRef/>
      </w:r>
    </w:p>
  </w:comment>
  <w:comment w:id="17568" w:author="Author" w:initials="A">
    <w:p w14:paraId="44B02190" w14:textId="77777777" w:rsidR="00440597" w:rsidRDefault="00440597" w:rsidP="00440597">
      <w:pPr>
        <w:pStyle w:val="CommentText"/>
      </w:pPr>
      <w:r>
        <w:rPr>
          <w:rStyle w:val="CommentReference"/>
        </w:rPr>
        <w:annotationRef/>
      </w:r>
      <w:r>
        <w:t>For an input model, at which pins is this jitter sensitivity measured and at what threshold voltage?</w:t>
      </w:r>
    </w:p>
  </w:comment>
  <w:comment w:id="17617" w:author="Author" w:initials="A">
    <w:p w14:paraId="504FE55C" w14:textId="77777777" w:rsidR="008A1C7B" w:rsidRDefault="008A1C7B" w:rsidP="008A1C7B">
      <w:pPr>
        <w:pStyle w:val="CommentText"/>
      </w:pPr>
      <w:r>
        <w:rPr>
          <w:rStyle w:val="CommentReference"/>
        </w:rPr>
        <w:annotationRef/>
      </w:r>
      <w:r>
        <w:t>Check capitalization.</w:t>
      </w:r>
    </w:p>
  </w:comment>
  <w:comment w:id="17622" w:author="Author" w:initials="A">
    <w:p w14:paraId="7D559CCB" w14:textId="77777777" w:rsidR="00D3322D" w:rsidRDefault="00D3322D" w:rsidP="00D3322D">
      <w:pPr>
        <w:pStyle w:val="CommentText"/>
      </w:pPr>
      <w:r>
        <w:rPr>
          <w:rStyle w:val="CommentReference"/>
        </w:rPr>
        <w:annotationRef/>
      </w:r>
      <w:r>
        <w:t>Rename to PSIJ_rail_name or rail_name throughout.  Modify rules section below to make equivalence to signal_name under Pin.</w:t>
      </w:r>
    </w:p>
  </w:comment>
  <w:comment w:id="17621" w:author="Author" w:initials="A">
    <w:p w14:paraId="34047D0F" w14:textId="6C904574" w:rsidR="00440597" w:rsidRDefault="00440597" w:rsidP="00440597">
      <w:pPr>
        <w:pStyle w:val="CommentText"/>
      </w:pPr>
      <w:r>
        <w:rPr>
          <w:rStyle w:val="CommentReference"/>
        </w:rPr>
        <w:annotationRef/>
      </w:r>
      <w:r>
        <w:t>Is it true that each [PSIJ Sensitivity Rail] must have exactly two signal_names, one for power and the other for reference ground? If so, please state it explicitly in the text.</w:t>
      </w:r>
    </w:p>
  </w:comment>
  <w:comment w:id="17640" w:author="Author" w:initials="A">
    <w:p w14:paraId="76279774" w14:textId="77777777" w:rsidR="00793F74" w:rsidRDefault="00793F74" w:rsidP="00793F74">
      <w:pPr>
        <w:pStyle w:val="CommentText"/>
      </w:pPr>
      <w:r>
        <w:rPr>
          <w:rStyle w:val="CommentReference"/>
        </w:rPr>
        <w:annotationRef/>
      </w:r>
      <w:r>
        <w:t>Rename to PSIJ_rail_name or rail_name throughout.  Modify rules section below to make equivalence to signal_name under Pin.</w:t>
      </w:r>
    </w:p>
  </w:comment>
  <w:comment w:id="17639" w:author="Author" w:initials="A">
    <w:p w14:paraId="67EA2CB5" w14:textId="77777777" w:rsidR="00793F74" w:rsidRDefault="00793F74" w:rsidP="00793F74">
      <w:pPr>
        <w:pStyle w:val="CommentText"/>
      </w:pPr>
      <w:r>
        <w:rPr>
          <w:rStyle w:val="CommentReference"/>
        </w:rPr>
        <w:annotationRef/>
      </w:r>
      <w:r>
        <w:t>Is it true that each [PSIJ Sensitivity Rail] must have exactly two signal_names, one for power and the other for reference ground? If so, please state it explicitly in the text.</w:t>
      </w:r>
    </w:p>
  </w:comment>
  <w:comment w:id="17642" w:author="Author" w:initials="A">
    <w:p w14:paraId="2F26AD11" w14:textId="77777777" w:rsidR="00934AFF" w:rsidRDefault="00934AFF" w:rsidP="00934AFF">
      <w:pPr>
        <w:pStyle w:val="CommentText"/>
      </w:pPr>
      <w:r>
        <w:rPr>
          <w:rStyle w:val="CommentReference"/>
        </w:rPr>
        <w:annotationRef/>
      </w:r>
      <w:r>
        <w:t>After “rules” below?</w:t>
      </w:r>
    </w:p>
  </w:comment>
  <w:comment w:id="17652" w:author="Author" w:initials="A">
    <w:p w14:paraId="682D94A4" w14:textId="685700AB" w:rsidR="00FF5474" w:rsidRDefault="00FF5474" w:rsidP="00FF5474">
      <w:pPr>
        <w:pStyle w:val="CommentText"/>
      </w:pPr>
      <w:r>
        <w:rPr>
          <w:rStyle w:val="CommentReference"/>
        </w:rPr>
        <w:annotationRef/>
      </w:r>
      <w:r>
        <w:t>What about Bus_label and Pin Mapping?  Question to BIRD authors.</w:t>
      </w:r>
    </w:p>
  </w:comment>
  <w:comment w:id="17654" w:author="Author" w:initials="A">
    <w:p w14:paraId="2B3E89EF" w14:textId="5C45675E" w:rsidR="00440597" w:rsidRDefault="00440597" w:rsidP="00440597">
      <w:pPr>
        <w:pStyle w:val="CommentText"/>
      </w:pPr>
      <w:r>
        <w:rPr>
          <w:rStyle w:val="CommentReference"/>
        </w:rPr>
        <w:annotationRef/>
      </w:r>
      <w:r>
        <w:t>What does "associated" mean?</w:t>
      </w:r>
    </w:p>
  </w:comment>
  <w:comment w:id="17666" w:author="Author" w:initials="A">
    <w:p w14:paraId="5538CF6A" w14:textId="77777777" w:rsidR="000D0D28" w:rsidRDefault="000D0D28" w:rsidP="000D0D28">
      <w:pPr>
        <w:pStyle w:val="CommentText"/>
      </w:pPr>
      <w:r>
        <w:rPr>
          <w:rStyle w:val="CommentReference"/>
        </w:rPr>
        <w:annotationRef/>
      </w:r>
      <w:r>
        <w:t>Examples should consistently use upper-case; check case sensitivity for pin list</w:t>
      </w:r>
    </w:p>
  </w:comment>
  <w:comment w:id="17716" w:author="Author" w:initials="A">
    <w:p w14:paraId="193E555E" w14:textId="7E4662F1" w:rsidR="00440597" w:rsidRDefault="00440597" w:rsidP="00440597">
      <w:pPr>
        <w:pStyle w:val="CommentText"/>
      </w:pPr>
      <w:r>
        <w:rPr>
          <w:rStyle w:val="CommentReference"/>
        </w:rPr>
        <w:annotationRef/>
      </w:r>
      <w:r>
        <w:t>What if sensitivity depends on the load (e.g. channel impedance) at the I/O pin?</w:t>
      </w:r>
    </w:p>
  </w:comment>
  <w:comment w:id="17722" w:author="Author" w:initials="A">
    <w:p w14:paraId="075DABD4" w14:textId="77777777" w:rsidR="00440597" w:rsidRDefault="00440597" w:rsidP="00440597">
      <w:pPr>
        <w:pStyle w:val="CommentText"/>
      </w:pPr>
      <w:r>
        <w:rPr>
          <w:rStyle w:val="CommentReference"/>
        </w:rPr>
        <w:annotationRef/>
      </w:r>
      <w:r>
        <w:t>1. Does the frequency-sensitivity table apply to all I/O pins that use the model_name model? If so, please state it explicitly in the text.</w:t>
      </w:r>
    </w:p>
    <w:p w14:paraId="2F958BBB" w14:textId="77777777" w:rsidR="00440597" w:rsidRDefault="00440597" w:rsidP="00440597">
      <w:pPr>
        <w:pStyle w:val="CommentText"/>
      </w:pPr>
    </w:p>
    <w:p w14:paraId="171E42C1" w14:textId="77777777" w:rsidR="00440597" w:rsidRDefault="00440597" w:rsidP="00440597">
      <w:pPr>
        <w:pStyle w:val="CommentText"/>
      </w:pPr>
      <w:r>
        <w:t>2. If #1 is true, then is it true that [PSIJ Sensitivity Rail] pins don't need to be the power and ground pins specified in [Pin Mapping] of the I/O pins that use the model_name model?</w:t>
      </w:r>
    </w:p>
  </w:comment>
  <w:comment w:id="17733" w:author="Author" w:initials="A">
    <w:p w14:paraId="20A12D2F" w14:textId="77777777" w:rsidR="00031E39" w:rsidRDefault="00031E39" w:rsidP="00031E39">
      <w:pPr>
        <w:pStyle w:val="CommentText"/>
      </w:pPr>
      <w:r>
        <w:rPr>
          <w:rStyle w:val="CommentReference"/>
        </w:rPr>
        <w:annotationRef/>
      </w:r>
      <w:r>
        <w:t>Randy: negative prohibited?  Weston: 359 as maximum, not 360.  What is phase relative to?  Arpad: resolution?  “Less than 360”.  +/- 180 permitted?  Weston: can’t there be a delay here, with &gt; 360?  Randy: what is this relative to?  Is this typical and typical what?</w:t>
      </w:r>
    </w:p>
  </w:comment>
  <w:comment w:id="17735" w:author="Author" w:initials="A">
    <w:p w14:paraId="4B8C48CB" w14:textId="77777777" w:rsidR="00CB1651" w:rsidRDefault="00A562ED" w:rsidP="00CB1651">
      <w:pPr>
        <w:pStyle w:val="CommentText"/>
      </w:pPr>
      <w:r>
        <w:rPr>
          <w:rStyle w:val="CommentReference"/>
        </w:rPr>
        <w:annotationRef/>
      </w:r>
      <w:r w:rsidR="00CB1651">
        <w:t xml:space="preserve">Can we call this the upper side of the “envelope”?  </w:t>
      </w:r>
    </w:p>
  </w:comment>
  <w:comment w:id="17751" w:author="Author" w:initials="A">
    <w:p w14:paraId="7EF393F7" w14:textId="33DAA7EB" w:rsidR="00440597" w:rsidRDefault="00440597" w:rsidP="00440597">
      <w:pPr>
        <w:pStyle w:val="CommentText"/>
      </w:pPr>
      <w:r>
        <w:rPr>
          <w:rStyle w:val="CommentReference"/>
        </w:rPr>
        <w:annotationRef/>
      </w:r>
      <w:r>
        <w:t>Do you mean "but not"?</w:t>
      </w:r>
    </w:p>
  </w:comment>
  <w:comment w:id="17758" w:author="Author" w:initials="A">
    <w:p w14:paraId="36278B05" w14:textId="77777777" w:rsidR="008C4016" w:rsidRDefault="008C4016" w:rsidP="008C4016">
      <w:pPr>
        <w:pStyle w:val="CommentText"/>
      </w:pPr>
      <w:r>
        <w:rPr>
          <w:rStyle w:val="CommentReference"/>
        </w:rPr>
        <w:annotationRef/>
      </w:r>
      <w:r>
        <w:t>Change to generic SerDes throughout.</w:t>
      </w:r>
    </w:p>
  </w:comment>
  <w:comment w:id="17772" w:author="Author" w:initials="A">
    <w:p w14:paraId="32AB11F9" w14:textId="77777777" w:rsidR="00F25E5F" w:rsidRDefault="00F25E5F" w:rsidP="00F25E5F">
      <w:pPr>
        <w:pStyle w:val="CommentText"/>
      </w:pPr>
      <w:r>
        <w:rPr>
          <w:rStyle w:val="CommentReference"/>
        </w:rPr>
        <w:annotationRef/>
      </w:r>
      <w:r>
        <w:t>The model_name should stay separate, as it is not the name of the keyword function, but of the model being referred.</w:t>
      </w:r>
    </w:p>
  </w:comment>
  <w:comment w:id="17770" w:author="Author" w:initials="A">
    <w:p w14:paraId="63F2D379" w14:textId="529D2841" w:rsidR="00463F78" w:rsidRDefault="00463F78" w:rsidP="00463F78">
      <w:pPr>
        <w:pStyle w:val="CommentText"/>
      </w:pPr>
      <w:r>
        <w:rPr>
          <w:rStyle w:val="CommentReference"/>
        </w:rPr>
        <w:annotationRef/>
      </w:r>
      <w:r>
        <w:t>Could the keyword be followed by the model_name, without the extra line?</w:t>
      </w:r>
    </w:p>
  </w:comment>
  <w:comment w:id="17894" w:author="Author" w:initials="A">
    <w:p w14:paraId="7CC45512" w14:textId="77777777" w:rsidR="000529BF" w:rsidRDefault="00594A98" w:rsidP="000529BF">
      <w:pPr>
        <w:pStyle w:val="CommentText"/>
      </w:pPr>
      <w:r>
        <w:rPr>
          <w:rStyle w:val="CommentReference"/>
        </w:rPr>
        <w:annotationRef/>
      </w:r>
      <w:r w:rsidR="000529BF">
        <w:t xml:space="preserve"> “(S/V)” should be “(s/V”)</w:t>
      </w:r>
    </w:p>
  </w:comment>
  <w:comment w:id="17895" w:author="Author" w:initials="A">
    <w:p w14:paraId="0DFD4AD1" w14:textId="6D44DA54" w:rsidR="00497B46" w:rsidRDefault="00497B46" w:rsidP="00497B46">
      <w:pPr>
        <w:pStyle w:val="CommentText"/>
      </w:pPr>
      <w:r>
        <w:rPr>
          <w:rStyle w:val="CommentReference"/>
        </w:rPr>
        <w:annotationRef/>
      </w:r>
      <w:r>
        <w:t>Also, need legend explaining curves.</w:t>
      </w:r>
    </w:p>
  </w:comment>
  <w:comment w:id="17896" w:author="Author" w:initials="A">
    <w:p w14:paraId="32D18F7B" w14:textId="77777777" w:rsidR="001E39E1" w:rsidRDefault="001E39E1" w:rsidP="001E39E1">
      <w:pPr>
        <w:pStyle w:val="CommentText"/>
      </w:pPr>
      <w:r>
        <w:rPr>
          <w:rStyle w:val="CommentReference"/>
        </w:rPr>
        <w:annotationRef/>
      </w:r>
      <w:r>
        <w:t xml:space="preserve">Weston: delay is magnitude in s/V already; always positive, too.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80BF3E" w15:done="1"/>
  <w15:commentEx w15:paraId="6A8E3FF8" w15:done="1"/>
  <w15:commentEx w15:paraId="051ADEC0" w15:done="0"/>
  <w15:commentEx w15:paraId="0300B5E5" w15:done="1"/>
  <w15:commentEx w15:paraId="6008198E" w15:done="1"/>
  <w15:commentEx w15:paraId="31C94962" w15:done="1"/>
  <w15:commentEx w15:paraId="1211048E" w15:done="1"/>
  <w15:commentEx w15:paraId="31E867CB" w15:done="1"/>
  <w15:commentEx w15:paraId="3BE2B708" w15:done="1"/>
  <w15:commentEx w15:paraId="0394710C" w15:done="1"/>
  <w15:commentEx w15:paraId="70C1833E" w15:done="1"/>
  <w15:commentEx w15:paraId="4AD4CFF8" w15:done="1"/>
  <w15:commentEx w15:paraId="613B2D0A" w15:done="1"/>
  <w15:commentEx w15:paraId="363BD191" w15:done="1"/>
  <w15:commentEx w15:paraId="60BBF1BC" w15:done="0"/>
  <w15:commentEx w15:paraId="66598274" w15:done="0"/>
  <w15:commentEx w15:paraId="1102D873" w15:done="0"/>
  <w15:commentEx w15:paraId="04774150" w15:done="0"/>
  <w15:commentEx w15:paraId="2AC7C68C" w15:done="0"/>
  <w15:commentEx w15:paraId="7DC25651" w15:done="0"/>
  <w15:commentEx w15:paraId="289CE964" w15:done="0"/>
  <w15:commentEx w15:paraId="5920A95E" w15:paraIdParent="289CE964" w15:done="0"/>
  <w15:commentEx w15:paraId="05864F95" w15:done="0"/>
  <w15:commentEx w15:paraId="55C14442" w15:done="0"/>
  <w15:commentEx w15:paraId="6124C4F2" w15:done="0"/>
  <w15:commentEx w15:paraId="5AA45DE4" w15:paraIdParent="6124C4F2" w15:done="0"/>
  <w15:commentEx w15:paraId="6EB2D5D5" w15:done="0"/>
  <w15:commentEx w15:paraId="5DC23CB2" w15:paraIdParent="6EB2D5D5" w15:done="0"/>
  <w15:commentEx w15:paraId="7F9F5D4A" w15:done="0"/>
  <w15:commentEx w15:paraId="7F38B61C" w15:done="0"/>
  <w15:commentEx w15:paraId="3E46AD03" w15:paraIdParent="7F38B61C" w15:done="0"/>
  <w15:commentEx w15:paraId="1FCADDEA" w15:done="1"/>
  <w15:commentEx w15:paraId="44B02190" w15:done="0"/>
  <w15:commentEx w15:paraId="504FE55C" w15:done="0"/>
  <w15:commentEx w15:paraId="7D559CCB" w15:done="0"/>
  <w15:commentEx w15:paraId="34047D0F" w15:done="0"/>
  <w15:commentEx w15:paraId="76279774" w15:done="0"/>
  <w15:commentEx w15:paraId="67EA2CB5" w15:done="0"/>
  <w15:commentEx w15:paraId="2F26AD11" w15:done="0"/>
  <w15:commentEx w15:paraId="682D94A4" w15:done="0"/>
  <w15:commentEx w15:paraId="2B3E89EF" w15:done="1"/>
  <w15:commentEx w15:paraId="5538CF6A" w15:done="0"/>
  <w15:commentEx w15:paraId="193E555E" w15:done="1"/>
  <w15:commentEx w15:paraId="171E42C1" w15:done="1"/>
  <w15:commentEx w15:paraId="20A12D2F" w15:done="0"/>
  <w15:commentEx w15:paraId="4B8C48CB" w15:done="0"/>
  <w15:commentEx w15:paraId="7EF393F7" w15:done="0"/>
  <w15:commentEx w15:paraId="36278B05" w15:done="0"/>
  <w15:commentEx w15:paraId="32AB11F9" w15:done="0"/>
  <w15:commentEx w15:paraId="63F2D379" w15:done="0"/>
  <w15:commentEx w15:paraId="7CC45512" w15:done="0"/>
  <w15:commentEx w15:paraId="0DFD4AD1" w15:paraIdParent="7CC45512" w15:done="0"/>
  <w15:commentEx w15:paraId="32D18F7B" w15:paraIdParent="7CC455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80BF3E" w16cid:durableId="51C39480"/>
  <w16cid:commentId w16cid:paraId="6A8E3FF8" w16cid:durableId="621FD7BA"/>
  <w16cid:commentId w16cid:paraId="051ADEC0" w16cid:durableId="49C67102"/>
  <w16cid:commentId w16cid:paraId="0300B5E5" w16cid:durableId="28B4404F"/>
  <w16cid:commentId w16cid:paraId="6008198E" w16cid:durableId="28D28FD7"/>
  <w16cid:commentId w16cid:paraId="31C94962" w16cid:durableId="28D2943B"/>
  <w16cid:commentId w16cid:paraId="1211048E" w16cid:durableId="28D294CA"/>
  <w16cid:commentId w16cid:paraId="31E867CB" w16cid:durableId="28D2A0A5"/>
  <w16cid:commentId w16cid:paraId="3BE2B708" w16cid:durableId="26E170E2"/>
  <w16cid:commentId w16cid:paraId="0394710C" w16cid:durableId="28D81812"/>
  <w16cid:commentId w16cid:paraId="70C1833E" w16cid:durableId="28D81992"/>
  <w16cid:commentId w16cid:paraId="4AD4CFF8" w16cid:durableId="28D81A01"/>
  <w16cid:commentId w16cid:paraId="613B2D0A" w16cid:durableId="28D81B8E"/>
  <w16cid:commentId w16cid:paraId="363BD191" w16cid:durableId="28BD5745"/>
  <w16cid:commentId w16cid:paraId="60BBF1BC" w16cid:durableId="48540AE3"/>
  <w16cid:commentId w16cid:paraId="66598274" w16cid:durableId="437ECBF5"/>
  <w16cid:commentId w16cid:paraId="1102D873" w16cid:durableId="5BA0CF24"/>
  <w16cid:commentId w16cid:paraId="04774150" w16cid:durableId="6278B353"/>
  <w16cid:commentId w16cid:paraId="2AC7C68C" w16cid:durableId="0E896BD5"/>
  <w16cid:commentId w16cid:paraId="7DC25651" w16cid:durableId="1DCF7E1D"/>
  <w16cid:commentId w16cid:paraId="289CE964" w16cid:durableId="131D37E4"/>
  <w16cid:commentId w16cid:paraId="5920A95E" w16cid:durableId="20F1CE76"/>
  <w16cid:commentId w16cid:paraId="05864F95" w16cid:durableId="608AB711"/>
  <w16cid:commentId w16cid:paraId="55C14442" w16cid:durableId="42554786"/>
  <w16cid:commentId w16cid:paraId="6124C4F2" w16cid:durableId="284D2F71"/>
  <w16cid:commentId w16cid:paraId="5AA45DE4" w16cid:durableId="2855B440"/>
  <w16cid:commentId w16cid:paraId="6EB2D5D5" w16cid:durableId="284DE2B0"/>
  <w16cid:commentId w16cid:paraId="5DC23CB2" w16cid:durableId="2855B45A"/>
  <w16cid:commentId w16cid:paraId="7F9F5D4A" w16cid:durableId="284D89E8"/>
  <w16cid:commentId w16cid:paraId="7F38B61C" w16cid:durableId="1407428E"/>
  <w16cid:commentId w16cid:paraId="3E46AD03" w16cid:durableId="1EF95C4A"/>
  <w16cid:commentId w16cid:paraId="1FCADDEA" w16cid:durableId="28527327"/>
  <w16cid:commentId w16cid:paraId="44B02190" w16cid:durableId="284FF7B2"/>
  <w16cid:commentId w16cid:paraId="504FE55C" w16cid:durableId="531244F7"/>
  <w16cid:commentId w16cid:paraId="7D559CCB" w16cid:durableId="0F1D8D76"/>
  <w16cid:commentId w16cid:paraId="34047D0F" w16cid:durableId="284DC11B"/>
  <w16cid:commentId w16cid:paraId="76279774" w16cid:durableId="424B158A"/>
  <w16cid:commentId w16cid:paraId="67EA2CB5" w16cid:durableId="7D604212"/>
  <w16cid:commentId w16cid:paraId="2F26AD11" w16cid:durableId="39325A1F"/>
  <w16cid:commentId w16cid:paraId="682D94A4" w16cid:durableId="0243CF0D"/>
  <w16cid:commentId w16cid:paraId="2B3E89EF" w16cid:durableId="284DBBEF"/>
  <w16cid:commentId w16cid:paraId="5538CF6A" w16cid:durableId="54EDBFE1"/>
  <w16cid:commentId w16cid:paraId="193E555E" w16cid:durableId="284FF683"/>
  <w16cid:commentId w16cid:paraId="171E42C1" w16cid:durableId="284DC425"/>
  <w16cid:commentId w16cid:paraId="20A12D2F" w16cid:durableId="1DB9DC7B"/>
  <w16cid:commentId w16cid:paraId="4B8C48CB" w16cid:durableId="58FDA83F"/>
  <w16cid:commentId w16cid:paraId="7EF393F7" w16cid:durableId="284DC2D9"/>
  <w16cid:commentId w16cid:paraId="36278B05" w16cid:durableId="3155F1EA"/>
  <w16cid:commentId w16cid:paraId="32AB11F9" w16cid:durableId="0EEE0EB4"/>
  <w16cid:commentId w16cid:paraId="63F2D379" w16cid:durableId="291C3148"/>
  <w16cid:commentId w16cid:paraId="7CC45512" w16cid:durableId="2B13AA93"/>
  <w16cid:commentId w16cid:paraId="0DFD4AD1" w16cid:durableId="3C556E93"/>
  <w16cid:commentId w16cid:paraId="32D18F7B" w16cid:durableId="48CBAF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94D79" w14:textId="77777777" w:rsidR="004A3D83" w:rsidRDefault="004A3D83">
      <w:r>
        <w:separator/>
      </w:r>
    </w:p>
  </w:endnote>
  <w:endnote w:type="continuationSeparator" w:id="0">
    <w:p w14:paraId="054BEBCB" w14:textId="77777777" w:rsidR="004A3D83" w:rsidRDefault="004A3D83">
      <w:r>
        <w:continuationSeparator/>
      </w:r>
    </w:p>
  </w:endnote>
  <w:endnote w:type="continuationNotice" w:id="1">
    <w:p w14:paraId="6C48AD4C" w14:textId="77777777" w:rsidR="004A3D83" w:rsidRDefault="004A3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l Clear">
    <w:panose1 w:val="020B0604020203020204"/>
    <w:charset w:val="00"/>
    <w:family w:val="swiss"/>
    <w:pitch w:val="variable"/>
    <w:sig w:usb0="E10006FF" w:usb1="400060FB" w:usb2="00000028"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ourierNewPSMT">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NewRoman">
    <w:altName w:val="Times New Roman"/>
    <w:charset w:val="00"/>
    <w:family w:val="auto"/>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Intel Clear Light">
    <w:panose1 w:val="020B0404020203020204"/>
    <w:charset w:val="00"/>
    <w:family w:val="swiss"/>
    <w:pitch w:val="variable"/>
    <w:sig w:usb0="E10006FF" w:usb1="400060F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598911"/>
      <w:docPartObj>
        <w:docPartGallery w:val="Page Numbers (Bottom of Page)"/>
        <w:docPartUnique/>
      </w:docPartObj>
    </w:sdtPr>
    <w:sdtEndPr>
      <w:rPr>
        <w:noProof/>
      </w:rPr>
    </w:sdtEndPr>
    <w:sdtContent>
      <w:p w14:paraId="0A21DF7E" w14:textId="77777777" w:rsidR="00884ADE" w:rsidRDefault="00884ADE" w:rsidP="00A074FA">
        <w:pPr>
          <w:pStyle w:val="Footer"/>
          <w:jc w:val="center"/>
        </w:pPr>
        <w:r>
          <w:fldChar w:fldCharType="begin"/>
        </w:r>
        <w:r>
          <w:instrText xml:space="preserve"> PAGE   \* MERGEFORMAT </w:instrText>
        </w:r>
        <w:r>
          <w:fldChar w:fldCharType="separate"/>
        </w:r>
        <w:r>
          <w:t>5</w:t>
        </w:r>
        <w:r>
          <w:rPr>
            <w:noProof/>
          </w:rPr>
          <w:fldChar w:fldCharType="end"/>
        </w:r>
      </w:p>
    </w:sdtContent>
  </w:sdt>
  <w:p w14:paraId="376702E0" w14:textId="77777777" w:rsidR="00884ADE" w:rsidRDefault="00884A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034594"/>
      <w:docPartObj>
        <w:docPartGallery w:val="Page Numbers (Bottom of Page)"/>
        <w:docPartUnique/>
      </w:docPartObj>
    </w:sdtPr>
    <w:sdtEndPr>
      <w:rPr>
        <w:noProof/>
      </w:rPr>
    </w:sdtEndPr>
    <w:sdtContent>
      <w:p w14:paraId="1879AEE8" w14:textId="77777777" w:rsidR="00884ADE" w:rsidRDefault="00884ADE" w:rsidP="00A14207">
        <w:pPr>
          <w:pStyle w:val="Footer"/>
          <w:jc w:val="center"/>
        </w:pPr>
        <w:r>
          <w:fldChar w:fldCharType="begin"/>
        </w:r>
        <w:r>
          <w:instrText xml:space="preserve"> PAGE   \* MERGEFORMAT </w:instrText>
        </w:r>
        <w:r>
          <w:fldChar w:fldCharType="separate"/>
        </w:r>
        <w:r>
          <w:rPr>
            <w:noProof/>
          </w:rPr>
          <w:t>310</w:t>
        </w:r>
        <w:r>
          <w:rPr>
            <w:noProof/>
          </w:rPr>
          <w:fldChar w:fldCharType="end"/>
        </w:r>
      </w:p>
    </w:sdtContent>
  </w:sdt>
  <w:p w14:paraId="0F37B601" w14:textId="77777777" w:rsidR="00884ADE" w:rsidRDefault="0088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E7EBD" w14:textId="77777777" w:rsidR="004A3D83" w:rsidRDefault="004A3D83">
      <w:r>
        <w:separator/>
      </w:r>
    </w:p>
  </w:footnote>
  <w:footnote w:type="continuationSeparator" w:id="0">
    <w:p w14:paraId="4F43486F" w14:textId="77777777" w:rsidR="004A3D83" w:rsidRDefault="004A3D83">
      <w:r>
        <w:continuationSeparator/>
      </w:r>
    </w:p>
  </w:footnote>
  <w:footnote w:type="continuationNotice" w:id="1">
    <w:p w14:paraId="75E4A8A6" w14:textId="77777777" w:rsidR="004A3D83" w:rsidRDefault="004A3D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94061" w14:textId="34296A35" w:rsidR="00884ADE" w:rsidRDefault="00884ADE" w:rsidP="00E45DE7">
    <w:pPr>
      <w:pStyle w:val="Header"/>
    </w:pPr>
    <w:r>
      <w:t xml:space="preserve">IBIS Version </w:t>
    </w:r>
    <w:fldSimple w:instr=" DOCPROPERTY  &quot;IBIS Version&quot;  \* MERGEFORMAT ">
      <w:ins w:id="18410" w:author="Author">
        <w:r w:rsidR="001A43AD">
          <w:t>8.0</w:t>
        </w:r>
      </w:ins>
      <w:del w:id="18411" w:author="Author">
        <w:r w:rsidR="00B609D3" w:rsidDel="001A43AD">
          <w:delText>7.2</w:delText>
        </w:r>
      </w:del>
    </w:fldSimple>
  </w:p>
  <w:p w14:paraId="67A77CBE" w14:textId="77777777" w:rsidR="00884ADE" w:rsidRDefault="0088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9E92" w14:textId="5105A1D5" w:rsidR="00884ADE" w:rsidRDefault="00884ADE" w:rsidP="005176F2">
    <w:pPr>
      <w:pStyle w:val="Header"/>
      <w:jc w:val="right"/>
    </w:pPr>
    <w:r>
      <w:t xml:space="preserve">IBIS Version </w:t>
    </w:r>
    <w:fldSimple w:instr=" DOCPROPERTY  &quot;IBIS Version&quot;  \* MERGEFORMAT ">
      <w:ins w:id="18412" w:author="Author">
        <w:r w:rsidR="001A43AD">
          <w:t>8.0</w:t>
        </w:r>
      </w:ins>
      <w:del w:id="18413" w:author="Author">
        <w:r w:rsidR="00B609D3" w:rsidDel="001A43AD">
          <w:delText>7.2</w:delText>
        </w:r>
      </w:del>
    </w:fldSimple>
  </w:p>
  <w:p w14:paraId="2D1D7FC5" w14:textId="77777777" w:rsidR="00884ADE" w:rsidRDefault="00884A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44273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EE6556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4207F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33C4968"/>
    <w:multiLevelType w:val="hybridMultilevel"/>
    <w:tmpl w:val="DB70DD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40E3647"/>
    <w:multiLevelType w:val="hybridMultilevel"/>
    <w:tmpl w:val="629214B2"/>
    <w:lvl w:ilvl="0" w:tplc="21DC36A2">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4F7343F"/>
    <w:multiLevelType w:val="hybridMultilevel"/>
    <w:tmpl w:val="2E084F2A"/>
    <w:lvl w:ilvl="0" w:tplc="8E4C63D6">
      <w:start w:val="1"/>
      <w:numFmt w:val="bullet"/>
      <w:lvlText w:val="–"/>
      <w:lvlJc w:val="left"/>
      <w:pPr>
        <w:tabs>
          <w:tab w:val="num" w:pos="720"/>
        </w:tabs>
        <w:ind w:left="720" w:hanging="360"/>
      </w:pPr>
      <w:rPr>
        <w:rFonts w:ascii="Intel Clear" w:hAnsi="Intel Clear" w:hint="default"/>
      </w:rPr>
    </w:lvl>
    <w:lvl w:ilvl="1" w:tplc="8E06F4B4" w:tentative="1">
      <w:start w:val="1"/>
      <w:numFmt w:val="bullet"/>
      <w:lvlText w:val="–"/>
      <w:lvlJc w:val="left"/>
      <w:pPr>
        <w:tabs>
          <w:tab w:val="num" w:pos="1440"/>
        </w:tabs>
        <w:ind w:left="1440" w:hanging="360"/>
      </w:pPr>
      <w:rPr>
        <w:rFonts w:ascii="Intel Clear" w:hAnsi="Intel Clear" w:hint="default"/>
      </w:rPr>
    </w:lvl>
    <w:lvl w:ilvl="2" w:tplc="2C2E5688">
      <w:start w:val="1"/>
      <w:numFmt w:val="bullet"/>
      <w:lvlText w:val="–"/>
      <w:lvlJc w:val="left"/>
      <w:pPr>
        <w:tabs>
          <w:tab w:val="num" w:pos="2160"/>
        </w:tabs>
        <w:ind w:left="2160" w:hanging="360"/>
      </w:pPr>
      <w:rPr>
        <w:rFonts w:ascii="Intel Clear" w:hAnsi="Intel Clear" w:hint="default"/>
      </w:rPr>
    </w:lvl>
    <w:lvl w:ilvl="3" w:tplc="F68E6D90" w:tentative="1">
      <w:start w:val="1"/>
      <w:numFmt w:val="bullet"/>
      <w:lvlText w:val="–"/>
      <w:lvlJc w:val="left"/>
      <w:pPr>
        <w:tabs>
          <w:tab w:val="num" w:pos="2880"/>
        </w:tabs>
        <w:ind w:left="2880" w:hanging="360"/>
      </w:pPr>
      <w:rPr>
        <w:rFonts w:ascii="Intel Clear" w:hAnsi="Intel Clear" w:hint="default"/>
      </w:rPr>
    </w:lvl>
    <w:lvl w:ilvl="4" w:tplc="C3008DDA" w:tentative="1">
      <w:start w:val="1"/>
      <w:numFmt w:val="bullet"/>
      <w:lvlText w:val="–"/>
      <w:lvlJc w:val="left"/>
      <w:pPr>
        <w:tabs>
          <w:tab w:val="num" w:pos="3600"/>
        </w:tabs>
        <w:ind w:left="3600" w:hanging="360"/>
      </w:pPr>
      <w:rPr>
        <w:rFonts w:ascii="Intel Clear" w:hAnsi="Intel Clear" w:hint="default"/>
      </w:rPr>
    </w:lvl>
    <w:lvl w:ilvl="5" w:tplc="4D38EEB0" w:tentative="1">
      <w:start w:val="1"/>
      <w:numFmt w:val="bullet"/>
      <w:lvlText w:val="–"/>
      <w:lvlJc w:val="left"/>
      <w:pPr>
        <w:tabs>
          <w:tab w:val="num" w:pos="4320"/>
        </w:tabs>
        <w:ind w:left="4320" w:hanging="360"/>
      </w:pPr>
      <w:rPr>
        <w:rFonts w:ascii="Intel Clear" w:hAnsi="Intel Clear" w:hint="default"/>
      </w:rPr>
    </w:lvl>
    <w:lvl w:ilvl="6" w:tplc="9408A252" w:tentative="1">
      <w:start w:val="1"/>
      <w:numFmt w:val="bullet"/>
      <w:lvlText w:val="–"/>
      <w:lvlJc w:val="left"/>
      <w:pPr>
        <w:tabs>
          <w:tab w:val="num" w:pos="5040"/>
        </w:tabs>
        <w:ind w:left="5040" w:hanging="360"/>
      </w:pPr>
      <w:rPr>
        <w:rFonts w:ascii="Intel Clear" w:hAnsi="Intel Clear" w:hint="default"/>
      </w:rPr>
    </w:lvl>
    <w:lvl w:ilvl="7" w:tplc="D29C221A" w:tentative="1">
      <w:start w:val="1"/>
      <w:numFmt w:val="bullet"/>
      <w:lvlText w:val="–"/>
      <w:lvlJc w:val="left"/>
      <w:pPr>
        <w:tabs>
          <w:tab w:val="num" w:pos="5760"/>
        </w:tabs>
        <w:ind w:left="5760" w:hanging="360"/>
      </w:pPr>
      <w:rPr>
        <w:rFonts w:ascii="Intel Clear" w:hAnsi="Intel Clear" w:hint="default"/>
      </w:rPr>
    </w:lvl>
    <w:lvl w:ilvl="8" w:tplc="8404FE32" w:tentative="1">
      <w:start w:val="1"/>
      <w:numFmt w:val="bullet"/>
      <w:lvlText w:val="–"/>
      <w:lvlJc w:val="left"/>
      <w:pPr>
        <w:tabs>
          <w:tab w:val="num" w:pos="6480"/>
        </w:tabs>
        <w:ind w:left="6480" w:hanging="360"/>
      </w:pPr>
      <w:rPr>
        <w:rFonts w:ascii="Intel Clear" w:hAnsi="Intel Clear" w:hint="default"/>
      </w:rPr>
    </w:lvl>
  </w:abstractNum>
  <w:abstractNum w:abstractNumId="18"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4A2E7D"/>
    <w:multiLevelType w:val="hybridMultilevel"/>
    <w:tmpl w:val="F2AAE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DB763B"/>
    <w:multiLevelType w:val="hybridMultilevel"/>
    <w:tmpl w:val="F58A6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91944A9"/>
    <w:multiLevelType w:val="hybridMultilevel"/>
    <w:tmpl w:val="6A3E24B0"/>
    <w:lvl w:ilvl="0" w:tplc="04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F87EBC"/>
    <w:multiLevelType w:val="hybridMultilevel"/>
    <w:tmpl w:val="950A0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0C0E9A"/>
    <w:multiLevelType w:val="hybridMultilevel"/>
    <w:tmpl w:val="BBC8A23C"/>
    <w:lvl w:ilvl="0" w:tplc="2D101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2"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FE3CD9"/>
    <w:multiLevelType w:val="hybridMultilevel"/>
    <w:tmpl w:val="41BA0D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0C2C2A7D"/>
    <w:multiLevelType w:val="hybridMultilevel"/>
    <w:tmpl w:val="0CB852E4"/>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0C7876A6"/>
    <w:multiLevelType w:val="hybridMultilevel"/>
    <w:tmpl w:val="46DAA3B6"/>
    <w:lvl w:ilvl="0" w:tplc="057E2C96">
      <w:start w:val="1"/>
      <w:numFmt w:val="decimal"/>
      <w:pStyle w:val="Issue"/>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DF819BE"/>
    <w:multiLevelType w:val="hybridMultilevel"/>
    <w:tmpl w:val="788C1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024768"/>
    <w:multiLevelType w:val="hybridMultilevel"/>
    <w:tmpl w:val="4D481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01827F4"/>
    <w:multiLevelType w:val="hybridMultilevel"/>
    <w:tmpl w:val="5720D172"/>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1674484"/>
    <w:multiLevelType w:val="hybridMultilevel"/>
    <w:tmpl w:val="88B62A4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17E5153"/>
    <w:multiLevelType w:val="hybridMultilevel"/>
    <w:tmpl w:val="6150A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46"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3056778"/>
    <w:multiLevelType w:val="hybridMultilevel"/>
    <w:tmpl w:val="EE6AF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144A1DDB"/>
    <w:multiLevelType w:val="hybridMultilevel"/>
    <w:tmpl w:val="0FAA5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75E1FD9"/>
    <w:multiLevelType w:val="hybridMultilevel"/>
    <w:tmpl w:val="045E064A"/>
    <w:lvl w:ilvl="0" w:tplc="2D10120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7ED12FF"/>
    <w:multiLevelType w:val="hybridMultilevel"/>
    <w:tmpl w:val="E8A462E4"/>
    <w:lvl w:ilvl="0" w:tplc="76A036E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ABC5E43"/>
    <w:multiLevelType w:val="hybridMultilevel"/>
    <w:tmpl w:val="D878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1B4FA5"/>
    <w:multiLevelType w:val="hybridMultilevel"/>
    <w:tmpl w:val="76C4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A96CFD"/>
    <w:multiLevelType w:val="hybridMultilevel"/>
    <w:tmpl w:val="CA7C9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F97E43"/>
    <w:multiLevelType w:val="hybridMultilevel"/>
    <w:tmpl w:val="39BC36BC"/>
    <w:lvl w:ilvl="0" w:tplc="3FC848FA">
      <w:start w:val="1"/>
      <w:numFmt w:val="bullet"/>
      <w:lvlText w:val="–"/>
      <w:lvlJc w:val="left"/>
      <w:pPr>
        <w:tabs>
          <w:tab w:val="num" w:pos="720"/>
        </w:tabs>
        <w:ind w:left="720" w:hanging="360"/>
      </w:pPr>
      <w:rPr>
        <w:rFonts w:ascii="Intel Clear" w:hAnsi="Intel Clear" w:hint="default"/>
      </w:rPr>
    </w:lvl>
    <w:lvl w:ilvl="1" w:tplc="FAF07F9C" w:tentative="1">
      <w:start w:val="1"/>
      <w:numFmt w:val="bullet"/>
      <w:lvlText w:val="–"/>
      <w:lvlJc w:val="left"/>
      <w:pPr>
        <w:tabs>
          <w:tab w:val="num" w:pos="1440"/>
        </w:tabs>
        <w:ind w:left="1440" w:hanging="360"/>
      </w:pPr>
      <w:rPr>
        <w:rFonts w:ascii="Intel Clear" w:hAnsi="Intel Clear" w:hint="default"/>
      </w:rPr>
    </w:lvl>
    <w:lvl w:ilvl="2" w:tplc="FF6C8106">
      <w:start w:val="1"/>
      <w:numFmt w:val="bullet"/>
      <w:lvlText w:val="–"/>
      <w:lvlJc w:val="left"/>
      <w:pPr>
        <w:tabs>
          <w:tab w:val="num" w:pos="2160"/>
        </w:tabs>
        <w:ind w:left="2160" w:hanging="360"/>
      </w:pPr>
      <w:rPr>
        <w:rFonts w:ascii="Intel Clear" w:hAnsi="Intel Clear" w:hint="default"/>
      </w:rPr>
    </w:lvl>
    <w:lvl w:ilvl="3" w:tplc="517A17D2" w:tentative="1">
      <w:start w:val="1"/>
      <w:numFmt w:val="bullet"/>
      <w:lvlText w:val="–"/>
      <w:lvlJc w:val="left"/>
      <w:pPr>
        <w:tabs>
          <w:tab w:val="num" w:pos="2880"/>
        </w:tabs>
        <w:ind w:left="2880" w:hanging="360"/>
      </w:pPr>
      <w:rPr>
        <w:rFonts w:ascii="Intel Clear" w:hAnsi="Intel Clear" w:hint="default"/>
      </w:rPr>
    </w:lvl>
    <w:lvl w:ilvl="4" w:tplc="4AD2D814" w:tentative="1">
      <w:start w:val="1"/>
      <w:numFmt w:val="bullet"/>
      <w:lvlText w:val="–"/>
      <w:lvlJc w:val="left"/>
      <w:pPr>
        <w:tabs>
          <w:tab w:val="num" w:pos="3600"/>
        </w:tabs>
        <w:ind w:left="3600" w:hanging="360"/>
      </w:pPr>
      <w:rPr>
        <w:rFonts w:ascii="Intel Clear" w:hAnsi="Intel Clear" w:hint="default"/>
      </w:rPr>
    </w:lvl>
    <w:lvl w:ilvl="5" w:tplc="2376C9DC" w:tentative="1">
      <w:start w:val="1"/>
      <w:numFmt w:val="bullet"/>
      <w:lvlText w:val="–"/>
      <w:lvlJc w:val="left"/>
      <w:pPr>
        <w:tabs>
          <w:tab w:val="num" w:pos="4320"/>
        </w:tabs>
        <w:ind w:left="4320" w:hanging="360"/>
      </w:pPr>
      <w:rPr>
        <w:rFonts w:ascii="Intel Clear" w:hAnsi="Intel Clear" w:hint="default"/>
      </w:rPr>
    </w:lvl>
    <w:lvl w:ilvl="6" w:tplc="7ACC40B4" w:tentative="1">
      <w:start w:val="1"/>
      <w:numFmt w:val="bullet"/>
      <w:lvlText w:val="–"/>
      <w:lvlJc w:val="left"/>
      <w:pPr>
        <w:tabs>
          <w:tab w:val="num" w:pos="5040"/>
        </w:tabs>
        <w:ind w:left="5040" w:hanging="360"/>
      </w:pPr>
      <w:rPr>
        <w:rFonts w:ascii="Intel Clear" w:hAnsi="Intel Clear" w:hint="default"/>
      </w:rPr>
    </w:lvl>
    <w:lvl w:ilvl="7" w:tplc="A1944150" w:tentative="1">
      <w:start w:val="1"/>
      <w:numFmt w:val="bullet"/>
      <w:lvlText w:val="–"/>
      <w:lvlJc w:val="left"/>
      <w:pPr>
        <w:tabs>
          <w:tab w:val="num" w:pos="5760"/>
        </w:tabs>
        <w:ind w:left="5760" w:hanging="360"/>
      </w:pPr>
      <w:rPr>
        <w:rFonts w:ascii="Intel Clear" w:hAnsi="Intel Clear" w:hint="default"/>
      </w:rPr>
    </w:lvl>
    <w:lvl w:ilvl="8" w:tplc="F39EBC7E" w:tentative="1">
      <w:start w:val="1"/>
      <w:numFmt w:val="bullet"/>
      <w:lvlText w:val="–"/>
      <w:lvlJc w:val="left"/>
      <w:pPr>
        <w:tabs>
          <w:tab w:val="num" w:pos="6480"/>
        </w:tabs>
        <w:ind w:left="6480" w:hanging="360"/>
      </w:pPr>
      <w:rPr>
        <w:rFonts w:ascii="Intel Clear" w:hAnsi="Intel Clear" w:hint="default"/>
      </w:rPr>
    </w:lvl>
  </w:abstractNum>
  <w:abstractNum w:abstractNumId="65" w15:restartNumberingAfterBreak="0">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12D032E"/>
    <w:multiLevelType w:val="hybridMultilevel"/>
    <w:tmpl w:val="71CAE9AA"/>
    <w:lvl w:ilvl="0" w:tplc="B8F07BDC">
      <w:start w:val="1"/>
      <w:numFmt w:val="bullet"/>
      <w:lvlText w:val=""/>
      <w:lvlJc w:val="left"/>
      <w:pPr>
        <w:tabs>
          <w:tab w:val="num" w:pos="720"/>
        </w:tabs>
        <w:ind w:left="720" w:hanging="360"/>
      </w:pPr>
      <w:rPr>
        <w:rFonts w:ascii="Wingdings" w:hAnsi="Wingdings" w:hint="default"/>
      </w:rPr>
    </w:lvl>
    <w:lvl w:ilvl="1" w:tplc="25942566" w:tentative="1">
      <w:start w:val="1"/>
      <w:numFmt w:val="bullet"/>
      <w:lvlText w:val=""/>
      <w:lvlJc w:val="left"/>
      <w:pPr>
        <w:tabs>
          <w:tab w:val="num" w:pos="1440"/>
        </w:tabs>
        <w:ind w:left="1440" w:hanging="360"/>
      </w:pPr>
      <w:rPr>
        <w:rFonts w:ascii="Wingdings" w:hAnsi="Wingdings" w:hint="default"/>
      </w:rPr>
    </w:lvl>
    <w:lvl w:ilvl="2" w:tplc="1EC82844" w:tentative="1">
      <w:start w:val="1"/>
      <w:numFmt w:val="bullet"/>
      <w:lvlText w:val=""/>
      <w:lvlJc w:val="left"/>
      <w:pPr>
        <w:tabs>
          <w:tab w:val="num" w:pos="2160"/>
        </w:tabs>
        <w:ind w:left="2160" w:hanging="360"/>
      </w:pPr>
      <w:rPr>
        <w:rFonts w:ascii="Wingdings" w:hAnsi="Wingdings" w:hint="default"/>
      </w:rPr>
    </w:lvl>
    <w:lvl w:ilvl="3" w:tplc="0682F3FC" w:tentative="1">
      <w:start w:val="1"/>
      <w:numFmt w:val="bullet"/>
      <w:lvlText w:val=""/>
      <w:lvlJc w:val="left"/>
      <w:pPr>
        <w:tabs>
          <w:tab w:val="num" w:pos="2880"/>
        </w:tabs>
        <w:ind w:left="2880" w:hanging="360"/>
      </w:pPr>
      <w:rPr>
        <w:rFonts w:ascii="Wingdings" w:hAnsi="Wingdings" w:hint="default"/>
      </w:rPr>
    </w:lvl>
    <w:lvl w:ilvl="4" w:tplc="954AB51C" w:tentative="1">
      <w:start w:val="1"/>
      <w:numFmt w:val="bullet"/>
      <w:lvlText w:val=""/>
      <w:lvlJc w:val="left"/>
      <w:pPr>
        <w:tabs>
          <w:tab w:val="num" w:pos="3600"/>
        </w:tabs>
        <w:ind w:left="3600" w:hanging="360"/>
      </w:pPr>
      <w:rPr>
        <w:rFonts w:ascii="Wingdings" w:hAnsi="Wingdings" w:hint="default"/>
      </w:rPr>
    </w:lvl>
    <w:lvl w:ilvl="5" w:tplc="796A7512" w:tentative="1">
      <w:start w:val="1"/>
      <w:numFmt w:val="bullet"/>
      <w:lvlText w:val=""/>
      <w:lvlJc w:val="left"/>
      <w:pPr>
        <w:tabs>
          <w:tab w:val="num" w:pos="4320"/>
        </w:tabs>
        <w:ind w:left="4320" w:hanging="360"/>
      </w:pPr>
      <w:rPr>
        <w:rFonts w:ascii="Wingdings" w:hAnsi="Wingdings" w:hint="default"/>
      </w:rPr>
    </w:lvl>
    <w:lvl w:ilvl="6" w:tplc="9B8A7714" w:tentative="1">
      <w:start w:val="1"/>
      <w:numFmt w:val="bullet"/>
      <w:lvlText w:val=""/>
      <w:lvlJc w:val="left"/>
      <w:pPr>
        <w:tabs>
          <w:tab w:val="num" w:pos="5040"/>
        </w:tabs>
        <w:ind w:left="5040" w:hanging="360"/>
      </w:pPr>
      <w:rPr>
        <w:rFonts w:ascii="Wingdings" w:hAnsi="Wingdings" w:hint="default"/>
      </w:rPr>
    </w:lvl>
    <w:lvl w:ilvl="7" w:tplc="98FEB0AA" w:tentative="1">
      <w:start w:val="1"/>
      <w:numFmt w:val="bullet"/>
      <w:lvlText w:val=""/>
      <w:lvlJc w:val="left"/>
      <w:pPr>
        <w:tabs>
          <w:tab w:val="num" w:pos="5760"/>
        </w:tabs>
        <w:ind w:left="5760" w:hanging="360"/>
      </w:pPr>
      <w:rPr>
        <w:rFonts w:ascii="Wingdings" w:hAnsi="Wingdings" w:hint="default"/>
      </w:rPr>
    </w:lvl>
    <w:lvl w:ilvl="8" w:tplc="0DA2425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BA0033"/>
    <w:multiLevelType w:val="hybridMultilevel"/>
    <w:tmpl w:val="9790FA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24D83789"/>
    <w:multiLevelType w:val="hybridMultilevel"/>
    <w:tmpl w:val="80500A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316F20"/>
    <w:multiLevelType w:val="hybridMultilevel"/>
    <w:tmpl w:val="D9A427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023EDE"/>
    <w:multiLevelType w:val="hybridMultilevel"/>
    <w:tmpl w:val="0B6EE9B2"/>
    <w:lvl w:ilvl="0" w:tplc="DAB4DEB0">
      <w:start w:val="1"/>
      <w:numFmt w:val="decimal"/>
      <w:lvlText w:val="%1."/>
      <w:lvlJc w:val="left"/>
      <w:pPr>
        <w:tabs>
          <w:tab w:val="num" w:pos="720"/>
        </w:tabs>
        <w:ind w:left="720" w:hanging="360"/>
      </w:pPr>
    </w:lvl>
    <w:lvl w:ilvl="1" w:tplc="A5F08A24">
      <w:start w:val="1"/>
      <w:numFmt w:val="decimal"/>
      <w:lvlText w:val="%2."/>
      <w:lvlJc w:val="left"/>
      <w:pPr>
        <w:tabs>
          <w:tab w:val="num" w:pos="1440"/>
        </w:tabs>
        <w:ind w:left="1440" w:hanging="360"/>
      </w:pPr>
    </w:lvl>
    <w:lvl w:ilvl="2" w:tplc="0F4C3E98">
      <w:start w:val="1"/>
      <w:numFmt w:val="decimal"/>
      <w:lvlText w:val="%3."/>
      <w:lvlJc w:val="left"/>
      <w:pPr>
        <w:tabs>
          <w:tab w:val="num" w:pos="2160"/>
        </w:tabs>
        <w:ind w:left="2160" w:hanging="360"/>
      </w:pPr>
    </w:lvl>
    <w:lvl w:ilvl="3" w:tplc="A4389948">
      <w:start w:val="1"/>
      <w:numFmt w:val="decimal"/>
      <w:lvlText w:val="%4."/>
      <w:lvlJc w:val="left"/>
      <w:pPr>
        <w:tabs>
          <w:tab w:val="num" w:pos="2880"/>
        </w:tabs>
        <w:ind w:left="2880" w:hanging="360"/>
      </w:pPr>
    </w:lvl>
    <w:lvl w:ilvl="4" w:tplc="C88403F0">
      <w:start w:val="1"/>
      <w:numFmt w:val="decimal"/>
      <w:lvlText w:val="%5."/>
      <w:lvlJc w:val="left"/>
      <w:pPr>
        <w:tabs>
          <w:tab w:val="num" w:pos="3600"/>
        </w:tabs>
        <w:ind w:left="3600" w:hanging="360"/>
      </w:pPr>
    </w:lvl>
    <w:lvl w:ilvl="5" w:tplc="73E6AEA8">
      <w:start w:val="1"/>
      <w:numFmt w:val="decimal"/>
      <w:lvlText w:val="%6."/>
      <w:lvlJc w:val="left"/>
      <w:pPr>
        <w:tabs>
          <w:tab w:val="num" w:pos="4320"/>
        </w:tabs>
        <w:ind w:left="4320" w:hanging="360"/>
      </w:pPr>
    </w:lvl>
    <w:lvl w:ilvl="6" w:tplc="F68A93B8">
      <w:start w:val="1"/>
      <w:numFmt w:val="decimal"/>
      <w:lvlText w:val="%7."/>
      <w:lvlJc w:val="left"/>
      <w:pPr>
        <w:tabs>
          <w:tab w:val="num" w:pos="5040"/>
        </w:tabs>
        <w:ind w:left="5040" w:hanging="360"/>
      </w:pPr>
    </w:lvl>
    <w:lvl w:ilvl="7" w:tplc="921E2A50">
      <w:start w:val="1"/>
      <w:numFmt w:val="decimal"/>
      <w:lvlText w:val="%8."/>
      <w:lvlJc w:val="left"/>
      <w:pPr>
        <w:tabs>
          <w:tab w:val="num" w:pos="5760"/>
        </w:tabs>
        <w:ind w:left="5760" w:hanging="360"/>
      </w:pPr>
    </w:lvl>
    <w:lvl w:ilvl="8" w:tplc="8F5EA8DC">
      <w:start w:val="1"/>
      <w:numFmt w:val="decimal"/>
      <w:lvlText w:val="%9."/>
      <w:lvlJc w:val="left"/>
      <w:pPr>
        <w:tabs>
          <w:tab w:val="num" w:pos="6480"/>
        </w:tabs>
        <w:ind w:left="6480" w:hanging="360"/>
      </w:pPr>
    </w:lvl>
  </w:abstractNum>
  <w:abstractNum w:abstractNumId="7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94D2E6C"/>
    <w:multiLevelType w:val="hybridMultilevel"/>
    <w:tmpl w:val="3A1ED9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299E49EB"/>
    <w:multiLevelType w:val="hybridMultilevel"/>
    <w:tmpl w:val="F2AAEF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CB263E8"/>
    <w:multiLevelType w:val="hybridMultilevel"/>
    <w:tmpl w:val="2B06EC4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083414"/>
    <w:multiLevelType w:val="hybridMultilevel"/>
    <w:tmpl w:val="64F6A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05D1480"/>
    <w:multiLevelType w:val="hybridMultilevel"/>
    <w:tmpl w:val="33906F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1DE3DA6"/>
    <w:multiLevelType w:val="hybridMultilevel"/>
    <w:tmpl w:val="B620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5536BE"/>
    <w:multiLevelType w:val="hybridMultilevel"/>
    <w:tmpl w:val="97ECE140"/>
    <w:lvl w:ilvl="0" w:tplc="D6889E36">
      <w:start w:val="1"/>
      <w:numFmt w:val="bullet"/>
      <w:lvlText w:val=""/>
      <w:lvlJc w:val="left"/>
      <w:pPr>
        <w:tabs>
          <w:tab w:val="num" w:pos="720"/>
        </w:tabs>
        <w:ind w:left="720" w:hanging="360"/>
      </w:pPr>
      <w:rPr>
        <w:rFonts w:ascii="Wingdings" w:hAnsi="Wingdings" w:hint="default"/>
      </w:rPr>
    </w:lvl>
    <w:lvl w:ilvl="1" w:tplc="E744B8AE" w:tentative="1">
      <w:start w:val="1"/>
      <w:numFmt w:val="bullet"/>
      <w:lvlText w:val=""/>
      <w:lvlJc w:val="left"/>
      <w:pPr>
        <w:tabs>
          <w:tab w:val="num" w:pos="1440"/>
        </w:tabs>
        <w:ind w:left="1440" w:hanging="360"/>
      </w:pPr>
      <w:rPr>
        <w:rFonts w:ascii="Wingdings" w:hAnsi="Wingdings" w:hint="default"/>
      </w:rPr>
    </w:lvl>
    <w:lvl w:ilvl="2" w:tplc="A24E07D0" w:tentative="1">
      <w:start w:val="1"/>
      <w:numFmt w:val="bullet"/>
      <w:lvlText w:val=""/>
      <w:lvlJc w:val="left"/>
      <w:pPr>
        <w:tabs>
          <w:tab w:val="num" w:pos="2160"/>
        </w:tabs>
        <w:ind w:left="2160" w:hanging="360"/>
      </w:pPr>
      <w:rPr>
        <w:rFonts w:ascii="Wingdings" w:hAnsi="Wingdings" w:hint="default"/>
      </w:rPr>
    </w:lvl>
    <w:lvl w:ilvl="3" w:tplc="F438A7E6" w:tentative="1">
      <w:start w:val="1"/>
      <w:numFmt w:val="bullet"/>
      <w:lvlText w:val=""/>
      <w:lvlJc w:val="left"/>
      <w:pPr>
        <w:tabs>
          <w:tab w:val="num" w:pos="2880"/>
        </w:tabs>
        <w:ind w:left="2880" w:hanging="360"/>
      </w:pPr>
      <w:rPr>
        <w:rFonts w:ascii="Wingdings" w:hAnsi="Wingdings" w:hint="default"/>
      </w:rPr>
    </w:lvl>
    <w:lvl w:ilvl="4" w:tplc="A1C6A0DE" w:tentative="1">
      <w:start w:val="1"/>
      <w:numFmt w:val="bullet"/>
      <w:lvlText w:val=""/>
      <w:lvlJc w:val="left"/>
      <w:pPr>
        <w:tabs>
          <w:tab w:val="num" w:pos="3600"/>
        </w:tabs>
        <w:ind w:left="3600" w:hanging="360"/>
      </w:pPr>
      <w:rPr>
        <w:rFonts w:ascii="Wingdings" w:hAnsi="Wingdings" w:hint="default"/>
      </w:rPr>
    </w:lvl>
    <w:lvl w:ilvl="5" w:tplc="EAA8B024" w:tentative="1">
      <w:start w:val="1"/>
      <w:numFmt w:val="bullet"/>
      <w:lvlText w:val=""/>
      <w:lvlJc w:val="left"/>
      <w:pPr>
        <w:tabs>
          <w:tab w:val="num" w:pos="4320"/>
        </w:tabs>
        <w:ind w:left="4320" w:hanging="360"/>
      </w:pPr>
      <w:rPr>
        <w:rFonts w:ascii="Wingdings" w:hAnsi="Wingdings" w:hint="default"/>
      </w:rPr>
    </w:lvl>
    <w:lvl w:ilvl="6" w:tplc="C0865804" w:tentative="1">
      <w:start w:val="1"/>
      <w:numFmt w:val="bullet"/>
      <w:lvlText w:val=""/>
      <w:lvlJc w:val="left"/>
      <w:pPr>
        <w:tabs>
          <w:tab w:val="num" w:pos="5040"/>
        </w:tabs>
        <w:ind w:left="5040" w:hanging="360"/>
      </w:pPr>
      <w:rPr>
        <w:rFonts w:ascii="Wingdings" w:hAnsi="Wingdings" w:hint="default"/>
      </w:rPr>
    </w:lvl>
    <w:lvl w:ilvl="7" w:tplc="0358B302" w:tentative="1">
      <w:start w:val="1"/>
      <w:numFmt w:val="bullet"/>
      <w:lvlText w:val=""/>
      <w:lvlJc w:val="left"/>
      <w:pPr>
        <w:tabs>
          <w:tab w:val="num" w:pos="5760"/>
        </w:tabs>
        <w:ind w:left="5760" w:hanging="360"/>
      </w:pPr>
      <w:rPr>
        <w:rFonts w:ascii="Wingdings" w:hAnsi="Wingdings" w:hint="default"/>
      </w:rPr>
    </w:lvl>
    <w:lvl w:ilvl="8" w:tplc="DEC4C5CE"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5" w15:restartNumberingAfterBreak="0">
    <w:nsid w:val="33A90F58"/>
    <w:multiLevelType w:val="hybridMultilevel"/>
    <w:tmpl w:val="8DB6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6052C57"/>
    <w:multiLevelType w:val="hybridMultilevel"/>
    <w:tmpl w:val="6B4CC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903633A"/>
    <w:multiLevelType w:val="hybridMultilevel"/>
    <w:tmpl w:val="FA6E0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3912321D"/>
    <w:multiLevelType w:val="hybridMultilevel"/>
    <w:tmpl w:val="84483816"/>
    <w:lvl w:ilvl="0" w:tplc="118C7C92">
      <w:start w:val="1"/>
      <w:numFmt w:val="bullet"/>
      <w:lvlText w:val="–"/>
      <w:lvlJc w:val="left"/>
      <w:pPr>
        <w:tabs>
          <w:tab w:val="num" w:pos="720"/>
        </w:tabs>
        <w:ind w:left="720" w:hanging="360"/>
      </w:pPr>
      <w:rPr>
        <w:rFonts w:ascii="Intel Clear" w:hAnsi="Intel Clear" w:hint="default"/>
      </w:rPr>
    </w:lvl>
    <w:lvl w:ilvl="1" w:tplc="746A996C" w:tentative="1">
      <w:start w:val="1"/>
      <w:numFmt w:val="bullet"/>
      <w:lvlText w:val="–"/>
      <w:lvlJc w:val="left"/>
      <w:pPr>
        <w:tabs>
          <w:tab w:val="num" w:pos="1440"/>
        </w:tabs>
        <w:ind w:left="1440" w:hanging="360"/>
      </w:pPr>
      <w:rPr>
        <w:rFonts w:ascii="Intel Clear" w:hAnsi="Intel Clear" w:hint="default"/>
      </w:rPr>
    </w:lvl>
    <w:lvl w:ilvl="2" w:tplc="46B86C46">
      <w:start w:val="1"/>
      <w:numFmt w:val="bullet"/>
      <w:lvlText w:val="–"/>
      <w:lvlJc w:val="left"/>
      <w:pPr>
        <w:tabs>
          <w:tab w:val="num" w:pos="2160"/>
        </w:tabs>
        <w:ind w:left="2160" w:hanging="360"/>
      </w:pPr>
      <w:rPr>
        <w:rFonts w:ascii="Intel Clear" w:hAnsi="Intel Clear" w:hint="default"/>
      </w:rPr>
    </w:lvl>
    <w:lvl w:ilvl="3" w:tplc="44746D7E" w:tentative="1">
      <w:start w:val="1"/>
      <w:numFmt w:val="bullet"/>
      <w:lvlText w:val="–"/>
      <w:lvlJc w:val="left"/>
      <w:pPr>
        <w:tabs>
          <w:tab w:val="num" w:pos="2880"/>
        </w:tabs>
        <w:ind w:left="2880" w:hanging="360"/>
      </w:pPr>
      <w:rPr>
        <w:rFonts w:ascii="Intel Clear" w:hAnsi="Intel Clear" w:hint="default"/>
      </w:rPr>
    </w:lvl>
    <w:lvl w:ilvl="4" w:tplc="EDEAD560" w:tentative="1">
      <w:start w:val="1"/>
      <w:numFmt w:val="bullet"/>
      <w:lvlText w:val="–"/>
      <w:lvlJc w:val="left"/>
      <w:pPr>
        <w:tabs>
          <w:tab w:val="num" w:pos="3600"/>
        </w:tabs>
        <w:ind w:left="3600" w:hanging="360"/>
      </w:pPr>
      <w:rPr>
        <w:rFonts w:ascii="Intel Clear" w:hAnsi="Intel Clear" w:hint="default"/>
      </w:rPr>
    </w:lvl>
    <w:lvl w:ilvl="5" w:tplc="487E68AE" w:tentative="1">
      <w:start w:val="1"/>
      <w:numFmt w:val="bullet"/>
      <w:lvlText w:val="–"/>
      <w:lvlJc w:val="left"/>
      <w:pPr>
        <w:tabs>
          <w:tab w:val="num" w:pos="4320"/>
        </w:tabs>
        <w:ind w:left="4320" w:hanging="360"/>
      </w:pPr>
      <w:rPr>
        <w:rFonts w:ascii="Intel Clear" w:hAnsi="Intel Clear" w:hint="default"/>
      </w:rPr>
    </w:lvl>
    <w:lvl w:ilvl="6" w:tplc="33384F98" w:tentative="1">
      <w:start w:val="1"/>
      <w:numFmt w:val="bullet"/>
      <w:lvlText w:val="–"/>
      <w:lvlJc w:val="left"/>
      <w:pPr>
        <w:tabs>
          <w:tab w:val="num" w:pos="5040"/>
        </w:tabs>
        <w:ind w:left="5040" w:hanging="360"/>
      </w:pPr>
      <w:rPr>
        <w:rFonts w:ascii="Intel Clear" w:hAnsi="Intel Clear" w:hint="default"/>
      </w:rPr>
    </w:lvl>
    <w:lvl w:ilvl="7" w:tplc="D70EE9B0" w:tentative="1">
      <w:start w:val="1"/>
      <w:numFmt w:val="bullet"/>
      <w:lvlText w:val="–"/>
      <w:lvlJc w:val="left"/>
      <w:pPr>
        <w:tabs>
          <w:tab w:val="num" w:pos="5760"/>
        </w:tabs>
        <w:ind w:left="5760" w:hanging="360"/>
      </w:pPr>
      <w:rPr>
        <w:rFonts w:ascii="Intel Clear" w:hAnsi="Intel Clear" w:hint="default"/>
      </w:rPr>
    </w:lvl>
    <w:lvl w:ilvl="8" w:tplc="C20A9F94" w:tentative="1">
      <w:start w:val="1"/>
      <w:numFmt w:val="bullet"/>
      <w:lvlText w:val="–"/>
      <w:lvlJc w:val="left"/>
      <w:pPr>
        <w:tabs>
          <w:tab w:val="num" w:pos="6480"/>
        </w:tabs>
        <w:ind w:left="6480" w:hanging="360"/>
      </w:pPr>
      <w:rPr>
        <w:rFonts w:ascii="Intel Clear" w:hAnsi="Intel Clear" w:hint="default"/>
      </w:rPr>
    </w:lvl>
  </w:abstractNum>
  <w:abstractNum w:abstractNumId="104"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BEB5C79"/>
    <w:multiLevelType w:val="hybridMultilevel"/>
    <w:tmpl w:val="BEBA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BF44E9B"/>
    <w:multiLevelType w:val="multilevel"/>
    <w:tmpl w:val="2EDCF57E"/>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7" w15:restartNumberingAfterBreak="0">
    <w:nsid w:val="3C2E63C5"/>
    <w:multiLevelType w:val="hybridMultilevel"/>
    <w:tmpl w:val="B0040C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8"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3DE66E97"/>
    <w:multiLevelType w:val="hybridMultilevel"/>
    <w:tmpl w:val="3F749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EDA73F6"/>
    <w:multiLevelType w:val="hybridMultilevel"/>
    <w:tmpl w:val="FA007354"/>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26E39DB"/>
    <w:multiLevelType w:val="hybridMultilevel"/>
    <w:tmpl w:val="17CE9A3C"/>
    <w:lvl w:ilvl="0" w:tplc="842296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42D22ED8"/>
    <w:multiLevelType w:val="hybridMultilevel"/>
    <w:tmpl w:val="8D800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7ACE12A">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2F03742"/>
    <w:multiLevelType w:val="hybridMultilevel"/>
    <w:tmpl w:val="4EDA80D0"/>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6ED41B0"/>
    <w:multiLevelType w:val="hybridMultilevel"/>
    <w:tmpl w:val="6AA0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70D102B"/>
    <w:multiLevelType w:val="hybridMultilevel"/>
    <w:tmpl w:val="D14CF894"/>
    <w:lvl w:ilvl="0" w:tplc="F0D47F80">
      <w:start w:val="1"/>
      <w:numFmt w:val="bullet"/>
      <w:lvlText w:val=""/>
      <w:lvlJc w:val="left"/>
      <w:pPr>
        <w:tabs>
          <w:tab w:val="num" w:pos="720"/>
        </w:tabs>
        <w:ind w:left="720" w:hanging="360"/>
      </w:pPr>
      <w:rPr>
        <w:rFonts w:ascii="Wingdings" w:hAnsi="Wingdings" w:hint="default"/>
      </w:rPr>
    </w:lvl>
    <w:lvl w:ilvl="1" w:tplc="D1927532" w:tentative="1">
      <w:start w:val="1"/>
      <w:numFmt w:val="bullet"/>
      <w:lvlText w:val=""/>
      <w:lvlJc w:val="left"/>
      <w:pPr>
        <w:tabs>
          <w:tab w:val="num" w:pos="1440"/>
        </w:tabs>
        <w:ind w:left="1440" w:hanging="360"/>
      </w:pPr>
      <w:rPr>
        <w:rFonts w:ascii="Wingdings" w:hAnsi="Wingdings" w:hint="default"/>
      </w:rPr>
    </w:lvl>
    <w:lvl w:ilvl="2" w:tplc="76287E04" w:tentative="1">
      <w:start w:val="1"/>
      <w:numFmt w:val="bullet"/>
      <w:lvlText w:val=""/>
      <w:lvlJc w:val="left"/>
      <w:pPr>
        <w:tabs>
          <w:tab w:val="num" w:pos="2160"/>
        </w:tabs>
        <w:ind w:left="2160" w:hanging="360"/>
      </w:pPr>
      <w:rPr>
        <w:rFonts w:ascii="Wingdings" w:hAnsi="Wingdings" w:hint="default"/>
      </w:rPr>
    </w:lvl>
    <w:lvl w:ilvl="3" w:tplc="FB9649FE" w:tentative="1">
      <w:start w:val="1"/>
      <w:numFmt w:val="bullet"/>
      <w:lvlText w:val=""/>
      <w:lvlJc w:val="left"/>
      <w:pPr>
        <w:tabs>
          <w:tab w:val="num" w:pos="2880"/>
        </w:tabs>
        <w:ind w:left="2880" w:hanging="360"/>
      </w:pPr>
      <w:rPr>
        <w:rFonts w:ascii="Wingdings" w:hAnsi="Wingdings" w:hint="default"/>
      </w:rPr>
    </w:lvl>
    <w:lvl w:ilvl="4" w:tplc="02A60368" w:tentative="1">
      <w:start w:val="1"/>
      <w:numFmt w:val="bullet"/>
      <w:lvlText w:val=""/>
      <w:lvlJc w:val="left"/>
      <w:pPr>
        <w:tabs>
          <w:tab w:val="num" w:pos="3600"/>
        </w:tabs>
        <w:ind w:left="3600" w:hanging="360"/>
      </w:pPr>
      <w:rPr>
        <w:rFonts w:ascii="Wingdings" w:hAnsi="Wingdings" w:hint="default"/>
      </w:rPr>
    </w:lvl>
    <w:lvl w:ilvl="5" w:tplc="0CFA2EC8" w:tentative="1">
      <w:start w:val="1"/>
      <w:numFmt w:val="bullet"/>
      <w:lvlText w:val=""/>
      <w:lvlJc w:val="left"/>
      <w:pPr>
        <w:tabs>
          <w:tab w:val="num" w:pos="4320"/>
        </w:tabs>
        <w:ind w:left="4320" w:hanging="360"/>
      </w:pPr>
      <w:rPr>
        <w:rFonts w:ascii="Wingdings" w:hAnsi="Wingdings" w:hint="default"/>
      </w:rPr>
    </w:lvl>
    <w:lvl w:ilvl="6" w:tplc="02EEDC6A" w:tentative="1">
      <w:start w:val="1"/>
      <w:numFmt w:val="bullet"/>
      <w:lvlText w:val=""/>
      <w:lvlJc w:val="left"/>
      <w:pPr>
        <w:tabs>
          <w:tab w:val="num" w:pos="5040"/>
        </w:tabs>
        <w:ind w:left="5040" w:hanging="360"/>
      </w:pPr>
      <w:rPr>
        <w:rFonts w:ascii="Wingdings" w:hAnsi="Wingdings" w:hint="default"/>
      </w:rPr>
    </w:lvl>
    <w:lvl w:ilvl="7" w:tplc="5BA2BB2E" w:tentative="1">
      <w:start w:val="1"/>
      <w:numFmt w:val="bullet"/>
      <w:lvlText w:val=""/>
      <w:lvlJc w:val="left"/>
      <w:pPr>
        <w:tabs>
          <w:tab w:val="num" w:pos="5760"/>
        </w:tabs>
        <w:ind w:left="5760" w:hanging="360"/>
      </w:pPr>
      <w:rPr>
        <w:rFonts w:ascii="Wingdings" w:hAnsi="Wingdings" w:hint="default"/>
      </w:rPr>
    </w:lvl>
    <w:lvl w:ilvl="8" w:tplc="687A73C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7B8204F"/>
    <w:multiLevelType w:val="hybridMultilevel"/>
    <w:tmpl w:val="35EE412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498241DC"/>
    <w:multiLevelType w:val="hybridMultilevel"/>
    <w:tmpl w:val="60FE6F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CB4410"/>
    <w:multiLevelType w:val="hybridMultilevel"/>
    <w:tmpl w:val="BF58141A"/>
    <w:lvl w:ilvl="0" w:tplc="ABAA33DA">
      <w:start w:val="1"/>
      <w:numFmt w:val="bullet"/>
      <w:lvlText w:val=""/>
      <w:lvlJc w:val="left"/>
      <w:pPr>
        <w:tabs>
          <w:tab w:val="num" w:pos="720"/>
        </w:tabs>
        <w:ind w:left="720" w:hanging="360"/>
      </w:pPr>
      <w:rPr>
        <w:rFonts w:ascii="Wingdings" w:hAnsi="Wingdings" w:hint="default"/>
      </w:rPr>
    </w:lvl>
    <w:lvl w:ilvl="1" w:tplc="B29823FC" w:tentative="1">
      <w:start w:val="1"/>
      <w:numFmt w:val="bullet"/>
      <w:lvlText w:val=""/>
      <w:lvlJc w:val="left"/>
      <w:pPr>
        <w:tabs>
          <w:tab w:val="num" w:pos="1440"/>
        </w:tabs>
        <w:ind w:left="1440" w:hanging="360"/>
      </w:pPr>
      <w:rPr>
        <w:rFonts w:ascii="Wingdings" w:hAnsi="Wingdings" w:hint="default"/>
      </w:rPr>
    </w:lvl>
    <w:lvl w:ilvl="2" w:tplc="CAF4AA4C" w:tentative="1">
      <w:start w:val="1"/>
      <w:numFmt w:val="bullet"/>
      <w:lvlText w:val=""/>
      <w:lvlJc w:val="left"/>
      <w:pPr>
        <w:tabs>
          <w:tab w:val="num" w:pos="2160"/>
        </w:tabs>
        <w:ind w:left="2160" w:hanging="360"/>
      </w:pPr>
      <w:rPr>
        <w:rFonts w:ascii="Wingdings" w:hAnsi="Wingdings" w:hint="default"/>
      </w:rPr>
    </w:lvl>
    <w:lvl w:ilvl="3" w:tplc="96F255FC" w:tentative="1">
      <w:start w:val="1"/>
      <w:numFmt w:val="bullet"/>
      <w:lvlText w:val=""/>
      <w:lvlJc w:val="left"/>
      <w:pPr>
        <w:tabs>
          <w:tab w:val="num" w:pos="2880"/>
        </w:tabs>
        <w:ind w:left="2880" w:hanging="360"/>
      </w:pPr>
      <w:rPr>
        <w:rFonts w:ascii="Wingdings" w:hAnsi="Wingdings" w:hint="default"/>
      </w:rPr>
    </w:lvl>
    <w:lvl w:ilvl="4" w:tplc="3ABA7898" w:tentative="1">
      <w:start w:val="1"/>
      <w:numFmt w:val="bullet"/>
      <w:lvlText w:val=""/>
      <w:lvlJc w:val="left"/>
      <w:pPr>
        <w:tabs>
          <w:tab w:val="num" w:pos="3600"/>
        </w:tabs>
        <w:ind w:left="3600" w:hanging="360"/>
      </w:pPr>
      <w:rPr>
        <w:rFonts w:ascii="Wingdings" w:hAnsi="Wingdings" w:hint="default"/>
      </w:rPr>
    </w:lvl>
    <w:lvl w:ilvl="5" w:tplc="BBD45E1C" w:tentative="1">
      <w:start w:val="1"/>
      <w:numFmt w:val="bullet"/>
      <w:lvlText w:val=""/>
      <w:lvlJc w:val="left"/>
      <w:pPr>
        <w:tabs>
          <w:tab w:val="num" w:pos="4320"/>
        </w:tabs>
        <w:ind w:left="4320" w:hanging="360"/>
      </w:pPr>
      <w:rPr>
        <w:rFonts w:ascii="Wingdings" w:hAnsi="Wingdings" w:hint="default"/>
      </w:rPr>
    </w:lvl>
    <w:lvl w:ilvl="6" w:tplc="F3BAEAD4" w:tentative="1">
      <w:start w:val="1"/>
      <w:numFmt w:val="bullet"/>
      <w:lvlText w:val=""/>
      <w:lvlJc w:val="left"/>
      <w:pPr>
        <w:tabs>
          <w:tab w:val="num" w:pos="5040"/>
        </w:tabs>
        <w:ind w:left="5040" w:hanging="360"/>
      </w:pPr>
      <w:rPr>
        <w:rFonts w:ascii="Wingdings" w:hAnsi="Wingdings" w:hint="default"/>
      </w:rPr>
    </w:lvl>
    <w:lvl w:ilvl="7" w:tplc="548E2CB4" w:tentative="1">
      <w:start w:val="1"/>
      <w:numFmt w:val="bullet"/>
      <w:lvlText w:val=""/>
      <w:lvlJc w:val="left"/>
      <w:pPr>
        <w:tabs>
          <w:tab w:val="num" w:pos="5760"/>
        </w:tabs>
        <w:ind w:left="5760" w:hanging="360"/>
      </w:pPr>
      <w:rPr>
        <w:rFonts w:ascii="Wingdings" w:hAnsi="Wingdings" w:hint="default"/>
      </w:rPr>
    </w:lvl>
    <w:lvl w:ilvl="8" w:tplc="42F42102"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0E3601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33C65F1"/>
    <w:multiLevelType w:val="hybridMultilevel"/>
    <w:tmpl w:val="39A6F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53871C7C"/>
    <w:multiLevelType w:val="hybridMultilevel"/>
    <w:tmpl w:val="D0FCE6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53F11B18"/>
    <w:multiLevelType w:val="hybridMultilevel"/>
    <w:tmpl w:val="040487F6"/>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543541F4"/>
    <w:multiLevelType w:val="hybridMultilevel"/>
    <w:tmpl w:val="ED0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54E46E54"/>
    <w:multiLevelType w:val="hybridMultilevel"/>
    <w:tmpl w:val="B386B8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58F1AD7"/>
    <w:multiLevelType w:val="hybridMultilevel"/>
    <w:tmpl w:val="CEE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6E2761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8E80726"/>
    <w:multiLevelType w:val="hybridMultilevel"/>
    <w:tmpl w:val="E9CCC2A4"/>
    <w:lvl w:ilvl="0" w:tplc="0172F202">
      <w:start w:val="1"/>
      <w:numFmt w:val="decimal"/>
      <w:lvlText w:val="%1."/>
      <w:lvlJc w:val="left"/>
      <w:pPr>
        <w:ind w:left="720" w:hanging="360"/>
      </w:pPr>
      <w:rPr>
        <w:rFonts w:ascii="Courier New" w:hAnsi="Courier New" w:cs="Courier New"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5989376C"/>
    <w:multiLevelType w:val="hybridMultilevel"/>
    <w:tmpl w:val="239C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ACA37BD"/>
    <w:multiLevelType w:val="hybridMultilevel"/>
    <w:tmpl w:val="1ED06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DB9523E"/>
    <w:multiLevelType w:val="hybridMultilevel"/>
    <w:tmpl w:val="13B8DD3A"/>
    <w:lvl w:ilvl="0" w:tplc="AA8416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EA06B92"/>
    <w:multiLevelType w:val="hybridMultilevel"/>
    <w:tmpl w:val="56DA43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66"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2971803"/>
    <w:multiLevelType w:val="hybridMultilevel"/>
    <w:tmpl w:val="CB702D5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62E247B5"/>
    <w:multiLevelType w:val="hybridMultilevel"/>
    <w:tmpl w:val="711A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3724EA8"/>
    <w:multiLevelType w:val="hybridMultilevel"/>
    <w:tmpl w:val="74EAB2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46833A4"/>
    <w:multiLevelType w:val="hybridMultilevel"/>
    <w:tmpl w:val="A28A3A7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78826A6"/>
    <w:multiLevelType w:val="multilevel"/>
    <w:tmpl w:val="9F7608DA"/>
    <w:lvl w:ilvl="0">
      <w:start w:val="1"/>
      <w:numFmt w:val="decimal"/>
      <w:pStyle w:val="Heading1"/>
      <w:lvlText w:val="%1"/>
      <w:lvlJc w:val="left"/>
      <w:pPr>
        <w:ind w:left="664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0"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8DF0A7B"/>
    <w:multiLevelType w:val="hybridMultilevel"/>
    <w:tmpl w:val="697AD274"/>
    <w:lvl w:ilvl="0" w:tplc="9B7C5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6A60356D"/>
    <w:multiLevelType w:val="hybridMultilevel"/>
    <w:tmpl w:val="05E0A5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189" w15:restartNumberingAfterBreak="0">
    <w:nsid w:val="6D995AF4"/>
    <w:multiLevelType w:val="hybridMultilevel"/>
    <w:tmpl w:val="2A5EA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6F305C45"/>
    <w:multiLevelType w:val="hybridMultilevel"/>
    <w:tmpl w:val="2E18A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6"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EB0FF4"/>
    <w:multiLevelType w:val="hybridMultilevel"/>
    <w:tmpl w:val="9266BDB0"/>
    <w:lvl w:ilvl="0" w:tplc="2D101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48C62C4"/>
    <w:multiLevelType w:val="multilevel"/>
    <w:tmpl w:val="86B2FE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2" w15:restartNumberingAfterBreak="0">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4BD495D"/>
    <w:multiLevelType w:val="hybridMultilevel"/>
    <w:tmpl w:val="C5AAB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76F31F3D"/>
    <w:multiLevelType w:val="hybridMultilevel"/>
    <w:tmpl w:val="3DF43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99230DF"/>
    <w:multiLevelType w:val="hybridMultilevel"/>
    <w:tmpl w:val="3466A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9F4474D"/>
    <w:multiLevelType w:val="hybridMultilevel"/>
    <w:tmpl w:val="0B0C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6"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C0A6622"/>
    <w:multiLevelType w:val="hybridMultilevel"/>
    <w:tmpl w:val="004CB27A"/>
    <w:lvl w:ilvl="0" w:tplc="E4D67FE6">
      <w:start w:val="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573509"/>
    <w:multiLevelType w:val="hybridMultilevel"/>
    <w:tmpl w:val="040487F6"/>
    <w:lvl w:ilvl="0" w:tplc="22428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9"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220" w15:restartNumberingAfterBreak="0">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F581BB8"/>
    <w:multiLevelType w:val="hybridMultilevel"/>
    <w:tmpl w:val="37925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2561563">
    <w:abstractNumId w:val="9"/>
  </w:num>
  <w:num w:numId="2" w16cid:durableId="2027519084">
    <w:abstractNumId w:val="8"/>
  </w:num>
  <w:num w:numId="3" w16cid:durableId="1160538022">
    <w:abstractNumId w:val="2"/>
  </w:num>
  <w:num w:numId="4" w16cid:durableId="1638686817">
    <w:abstractNumId w:val="1"/>
  </w:num>
  <w:num w:numId="5" w16cid:durableId="1020813783">
    <w:abstractNumId w:val="146"/>
  </w:num>
  <w:num w:numId="6" w16cid:durableId="1744256881">
    <w:abstractNumId w:val="164"/>
  </w:num>
  <w:num w:numId="7" w16cid:durableId="1817525898">
    <w:abstractNumId w:val="28"/>
  </w:num>
  <w:num w:numId="8" w16cid:durableId="1005208312">
    <w:abstractNumId w:val="138"/>
  </w:num>
  <w:num w:numId="9" w16cid:durableId="561210763">
    <w:abstractNumId w:val="46"/>
  </w:num>
  <w:num w:numId="10" w16cid:durableId="2051683952">
    <w:abstractNumId w:val="104"/>
  </w:num>
  <w:num w:numId="11" w16cid:durableId="1068990100">
    <w:abstractNumId w:val="45"/>
  </w:num>
  <w:num w:numId="12" w16cid:durableId="602765051">
    <w:abstractNumId w:val="192"/>
  </w:num>
  <w:num w:numId="13" w16cid:durableId="1958097796">
    <w:abstractNumId w:val="32"/>
  </w:num>
  <w:num w:numId="14" w16cid:durableId="973218418">
    <w:abstractNumId w:val="166"/>
  </w:num>
  <w:num w:numId="15" w16cid:durableId="631517222">
    <w:abstractNumId w:val="76"/>
  </w:num>
  <w:num w:numId="16" w16cid:durableId="940723654">
    <w:abstractNumId w:val="227"/>
  </w:num>
  <w:num w:numId="17" w16cid:durableId="1564946671">
    <w:abstractNumId w:val="212"/>
  </w:num>
  <w:num w:numId="18" w16cid:durableId="10450992">
    <w:abstractNumId w:val="215"/>
  </w:num>
  <w:num w:numId="19" w16cid:durableId="1812475316">
    <w:abstractNumId w:val="31"/>
  </w:num>
  <w:num w:numId="20" w16cid:durableId="751467836">
    <w:abstractNumId w:val="228"/>
  </w:num>
  <w:num w:numId="21" w16cid:durableId="1455325137">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3797299">
    <w:abstractNumId w:val="144"/>
  </w:num>
  <w:num w:numId="23" w16cid:durableId="1479373721">
    <w:abstractNumId w:val="199"/>
  </w:num>
  <w:num w:numId="24" w16cid:durableId="986856876">
    <w:abstractNumId w:val="87"/>
  </w:num>
  <w:num w:numId="25" w16cid:durableId="1937785200">
    <w:abstractNumId w:val="91"/>
  </w:num>
  <w:num w:numId="26" w16cid:durableId="354112796">
    <w:abstractNumId w:val="132"/>
  </w:num>
  <w:num w:numId="27" w16cid:durableId="141703308">
    <w:abstractNumId w:val="170"/>
  </w:num>
  <w:num w:numId="28" w16cid:durableId="644744611">
    <w:abstractNumId w:val="183"/>
  </w:num>
  <w:num w:numId="29" w16cid:durableId="1021976636">
    <w:abstractNumId w:val="168"/>
  </w:num>
  <w:num w:numId="30" w16cid:durableId="1668170485">
    <w:abstractNumId w:val="180"/>
  </w:num>
  <w:num w:numId="31" w16cid:durableId="1429429249">
    <w:abstractNumId w:val="68"/>
  </w:num>
  <w:num w:numId="32" w16cid:durableId="274753037">
    <w:abstractNumId w:val="171"/>
  </w:num>
  <w:num w:numId="33" w16cid:durableId="60756096">
    <w:abstractNumId w:val="98"/>
  </w:num>
  <w:num w:numId="34" w16cid:durableId="1473986008">
    <w:abstractNumId w:val="86"/>
  </w:num>
  <w:num w:numId="35" w16cid:durableId="115999199">
    <w:abstractNumId w:val="204"/>
  </w:num>
  <w:num w:numId="36" w16cid:durableId="1860661536">
    <w:abstractNumId w:val="11"/>
  </w:num>
  <w:num w:numId="37" w16cid:durableId="31191033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2367839">
    <w:abstractNumId w:val="80"/>
  </w:num>
  <w:num w:numId="39" w16cid:durableId="1264729568">
    <w:abstractNumId w:val="60"/>
  </w:num>
  <w:num w:numId="40" w16cid:durableId="251204865">
    <w:abstractNumId w:val="66"/>
  </w:num>
  <w:num w:numId="41" w16cid:durableId="1530752964">
    <w:abstractNumId w:val="92"/>
  </w:num>
  <w:num w:numId="42" w16cid:durableId="2021857632">
    <w:abstractNumId w:val="134"/>
  </w:num>
  <w:num w:numId="43" w16cid:durableId="1574008284">
    <w:abstractNumId w:val="62"/>
  </w:num>
  <w:num w:numId="44" w16cid:durableId="1412313876">
    <w:abstractNumId w:val="159"/>
  </w:num>
  <w:num w:numId="45" w16cid:durableId="162745874">
    <w:abstractNumId w:val="129"/>
  </w:num>
  <w:num w:numId="46" w16cid:durableId="1649748016">
    <w:abstractNumId w:val="43"/>
  </w:num>
  <w:num w:numId="47" w16cid:durableId="1626351203">
    <w:abstractNumId w:val="18"/>
  </w:num>
  <w:num w:numId="48" w16cid:durableId="1176266452">
    <w:abstractNumId w:val="223"/>
  </w:num>
  <w:num w:numId="49" w16cid:durableId="256140142">
    <w:abstractNumId w:val="21"/>
  </w:num>
  <w:num w:numId="50" w16cid:durableId="46802141">
    <w:abstractNumId w:val="113"/>
  </w:num>
  <w:num w:numId="51" w16cid:durableId="851182834">
    <w:abstractNumId w:val="51"/>
  </w:num>
  <w:num w:numId="52" w16cid:durableId="1129782249">
    <w:abstractNumId w:val="187"/>
  </w:num>
  <w:num w:numId="53" w16cid:durableId="1562790907">
    <w:abstractNumId w:val="50"/>
  </w:num>
  <w:num w:numId="54" w16cid:durableId="2022510270">
    <w:abstractNumId w:val="89"/>
  </w:num>
  <w:num w:numId="55" w16cid:durableId="258834117">
    <w:abstractNumId w:val="4"/>
  </w:num>
  <w:num w:numId="56" w16cid:durableId="1409889026">
    <w:abstractNumId w:val="3"/>
  </w:num>
  <w:num w:numId="57" w16cid:durableId="478158277">
    <w:abstractNumId w:val="0"/>
  </w:num>
  <w:num w:numId="58" w16cid:durableId="1068380536">
    <w:abstractNumId w:val="33"/>
  </w:num>
  <w:num w:numId="59" w16cid:durableId="2005889483">
    <w:abstractNumId w:val="70"/>
  </w:num>
  <w:num w:numId="60" w16cid:durableId="532379367">
    <w:abstractNumId w:val="84"/>
  </w:num>
  <w:num w:numId="61" w16cid:durableId="835077651">
    <w:abstractNumId w:val="118"/>
  </w:num>
  <w:num w:numId="62" w16cid:durableId="756050676">
    <w:abstractNumId w:val="174"/>
  </w:num>
  <w:num w:numId="63" w16cid:durableId="1576276506">
    <w:abstractNumId w:val="58"/>
  </w:num>
  <w:num w:numId="64" w16cid:durableId="634221390">
    <w:abstractNumId w:val="214"/>
  </w:num>
  <w:num w:numId="65" w16cid:durableId="1210266375">
    <w:abstractNumId w:val="195"/>
  </w:num>
  <w:num w:numId="66" w16cid:durableId="400032097">
    <w:abstractNumId w:val="188"/>
  </w:num>
  <w:num w:numId="67" w16cid:durableId="1684085543">
    <w:abstractNumId w:val="126"/>
  </w:num>
  <w:num w:numId="68" w16cid:durableId="14328244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95953569">
    <w:abstractNumId w:val="101"/>
  </w:num>
  <w:num w:numId="70" w16cid:durableId="459301293">
    <w:abstractNumId w:val="213"/>
  </w:num>
  <w:num w:numId="71" w16cid:durableId="877814825">
    <w:abstractNumId w:val="42"/>
  </w:num>
  <w:num w:numId="72" w16cid:durableId="474372981">
    <w:abstractNumId w:val="191"/>
  </w:num>
  <w:num w:numId="73" w16cid:durableId="1649165810">
    <w:abstractNumId w:val="177"/>
  </w:num>
  <w:num w:numId="74" w16cid:durableId="1163468443">
    <w:abstractNumId w:val="52"/>
  </w:num>
  <w:num w:numId="75" w16cid:durableId="670959464">
    <w:abstractNumId w:val="111"/>
  </w:num>
  <w:num w:numId="76" w16cid:durableId="1388142703">
    <w:abstractNumId w:val="147"/>
  </w:num>
  <w:num w:numId="77" w16cid:durableId="927617408">
    <w:abstractNumId w:val="211"/>
  </w:num>
  <w:num w:numId="78" w16cid:durableId="132257141">
    <w:abstractNumId w:val="194"/>
  </w:num>
  <w:num w:numId="79" w16cid:durableId="840314862">
    <w:abstractNumId w:val="127"/>
  </w:num>
  <w:num w:numId="80" w16cid:durableId="51347360">
    <w:abstractNumId w:val="163"/>
  </w:num>
  <w:num w:numId="81" w16cid:durableId="1106000579">
    <w:abstractNumId w:val="41"/>
  </w:num>
  <w:num w:numId="82" w16cid:durableId="1265959020">
    <w:abstractNumId w:val="72"/>
  </w:num>
  <w:num w:numId="83" w16cid:durableId="1669940927">
    <w:abstractNumId w:val="176"/>
  </w:num>
  <w:num w:numId="84" w16cid:durableId="503862083">
    <w:abstractNumId w:val="151"/>
  </w:num>
  <w:num w:numId="85" w16cid:durableId="943417287">
    <w:abstractNumId w:val="13"/>
  </w:num>
  <w:num w:numId="86" w16cid:durableId="1203833838">
    <w:abstractNumId w:val="160"/>
  </w:num>
  <w:num w:numId="87" w16cid:durableId="1158113922">
    <w:abstractNumId w:val="196"/>
  </w:num>
  <w:num w:numId="88" w16cid:durableId="958217265">
    <w:abstractNumId w:val="133"/>
  </w:num>
  <w:num w:numId="89" w16cid:durableId="123713218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2574499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57879263">
    <w:abstractNumId w:val="109"/>
  </w:num>
  <w:num w:numId="92" w16cid:durableId="918518856">
    <w:abstractNumId w:val="19"/>
  </w:num>
  <w:num w:numId="93" w16cid:durableId="1273322192">
    <w:abstractNumId w:val="24"/>
  </w:num>
  <w:num w:numId="94" w16cid:durableId="1956251283">
    <w:abstractNumId w:val="94"/>
  </w:num>
  <w:num w:numId="95" w16cid:durableId="3937434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860389746">
    <w:abstractNumId w:val="208"/>
  </w:num>
  <w:num w:numId="97" w16cid:durableId="1573009483">
    <w:abstractNumId w:val="184"/>
  </w:num>
  <w:num w:numId="98" w16cid:durableId="1682587118">
    <w:abstractNumId w:val="197"/>
  </w:num>
  <w:num w:numId="99" w16cid:durableId="21041033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38181374">
    <w:abstractNumId w:val="82"/>
  </w:num>
  <w:num w:numId="101" w16cid:durableId="1714042580">
    <w:abstractNumId w:val="119"/>
  </w:num>
  <w:num w:numId="102" w16cid:durableId="1209679478">
    <w:abstractNumId w:val="153"/>
  </w:num>
  <w:num w:numId="103" w16cid:durableId="2087876910">
    <w:abstractNumId w:val="185"/>
  </w:num>
  <w:num w:numId="104" w16cid:durableId="1173955241">
    <w:abstractNumId w:val="179"/>
  </w:num>
  <w:num w:numId="105" w16cid:durableId="1317104135">
    <w:abstractNumId w:val="23"/>
  </w:num>
  <w:num w:numId="106" w16cid:durableId="1813673352">
    <w:abstractNumId w:val="114"/>
  </w:num>
  <w:num w:numId="107" w16cid:durableId="1128209246">
    <w:abstractNumId w:val="222"/>
  </w:num>
  <w:num w:numId="108" w16cid:durableId="958294624">
    <w:abstractNumId w:val="12"/>
  </w:num>
  <w:num w:numId="109" w16cid:durableId="1594438444">
    <w:abstractNumId w:val="108"/>
  </w:num>
  <w:num w:numId="110" w16cid:durableId="1424569699">
    <w:abstractNumId w:val="173"/>
  </w:num>
  <w:num w:numId="111" w16cid:durableId="1985425106">
    <w:abstractNumId w:val="206"/>
  </w:num>
  <w:num w:numId="112" w16cid:durableId="946502600">
    <w:abstractNumId w:val="178"/>
  </w:num>
  <w:num w:numId="113" w16cid:durableId="2006057060">
    <w:abstractNumId w:val="154"/>
  </w:num>
  <w:num w:numId="114" w16cid:durableId="34157397">
    <w:abstractNumId w:val="125"/>
  </w:num>
  <w:num w:numId="115" w16cid:durableId="1688752971">
    <w:abstractNumId w:val="139"/>
  </w:num>
  <w:num w:numId="116" w16cid:durableId="1800761079">
    <w:abstractNumId w:val="130"/>
  </w:num>
  <w:num w:numId="117" w16cid:durableId="1353142339">
    <w:abstractNumId w:val="27"/>
  </w:num>
  <w:num w:numId="118" w16cid:durableId="675960137">
    <w:abstractNumId w:val="216"/>
  </w:num>
  <w:num w:numId="119" w16cid:durableId="866790996">
    <w:abstractNumId w:val="156"/>
  </w:num>
  <w:num w:numId="120" w16cid:durableId="490021645">
    <w:abstractNumId w:val="96"/>
  </w:num>
  <w:num w:numId="121" w16cid:durableId="349455922">
    <w:abstractNumId w:val="131"/>
  </w:num>
  <w:num w:numId="122" w16cid:durableId="1414159063">
    <w:abstractNumId w:val="77"/>
  </w:num>
  <w:num w:numId="123" w16cid:durableId="908538696">
    <w:abstractNumId w:val="55"/>
  </w:num>
  <w:num w:numId="124" w16cid:durableId="1638296144">
    <w:abstractNumId w:val="36"/>
  </w:num>
  <w:num w:numId="125" w16cid:durableId="673263299">
    <w:abstractNumId w:val="97"/>
  </w:num>
  <w:num w:numId="126" w16cid:durableId="973372684">
    <w:abstractNumId w:val="74"/>
  </w:num>
  <w:num w:numId="127" w16cid:durableId="1659770712">
    <w:abstractNumId w:val="149"/>
  </w:num>
  <w:num w:numId="128" w16cid:durableId="2018540047">
    <w:abstractNumId w:val="79"/>
  </w:num>
  <w:num w:numId="129" w16cid:durableId="1045374803">
    <w:abstractNumId w:val="7"/>
  </w:num>
  <w:num w:numId="130" w16cid:durableId="2030057750">
    <w:abstractNumId w:val="6"/>
  </w:num>
  <w:num w:numId="131" w16cid:durableId="1034113236">
    <w:abstractNumId w:val="5"/>
  </w:num>
  <w:num w:numId="132" w16cid:durableId="1132331778">
    <w:abstractNumId w:val="225"/>
  </w:num>
  <w:num w:numId="133" w16cid:durableId="1623733207">
    <w:abstractNumId w:val="15"/>
  </w:num>
  <w:num w:numId="134" w16cid:durableId="888031798">
    <w:abstractNumId w:val="224"/>
  </w:num>
  <w:num w:numId="135" w16cid:durableId="777868284">
    <w:abstractNumId w:val="161"/>
  </w:num>
  <w:num w:numId="136" w16cid:durableId="588008669">
    <w:abstractNumId w:val="65"/>
  </w:num>
  <w:num w:numId="137" w16cid:durableId="1678845802">
    <w:abstractNumId w:val="128"/>
  </w:num>
  <w:num w:numId="138" w16cid:durableId="765689588">
    <w:abstractNumId w:val="181"/>
  </w:num>
  <w:num w:numId="139" w16cid:durableId="1752383772">
    <w:abstractNumId w:val="128"/>
    <w:lvlOverride w:ilvl="0">
      <w:startOverride w:val="1"/>
    </w:lvlOverride>
  </w:num>
  <w:num w:numId="140" w16cid:durableId="743525623">
    <w:abstractNumId w:val="128"/>
    <w:lvlOverride w:ilvl="0">
      <w:startOverride w:val="1"/>
    </w:lvlOverride>
  </w:num>
  <w:num w:numId="141" w16cid:durableId="17581850">
    <w:abstractNumId w:val="128"/>
    <w:lvlOverride w:ilvl="0">
      <w:startOverride w:val="7"/>
    </w:lvlOverride>
  </w:num>
  <w:num w:numId="142" w16cid:durableId="86074215">
    <w:abstractNumId w:val="128"/>
    <w:lvlOverride w:ilvl="0">
      <w:startOverride w:val="7"/>
    </w:lvlOverride>
  </w:num>
  <w:num w:numId="143" w16cid:durableId="356394452">
    <w:abstractNumId w:val="220"/>
  </w:num>
  <w:num w:numId="144" w16cid:durableId="445276033">
    <w:abstractNumId w:val="138"/>
    <w:lvlOverride w:ilvl="0">
      <w:startOverride w:val="1"/>
    </w:lvlOverride>
  </w:num>
  <w:num w:numId="145" w16cid:durableId="691734748">
    <w:abstractNumId w:val="138"/>
    <w:lvlOverride w:ilvl="0">
      <w:startOverride w:val="1"/>
    </w:lvlOverride>
  </w:num>
  <w:num w:numId="146" w16cid:durableId="154538948">
    <w:abstractNumId w:val="138"/>
    <w:lvlOverride w:ilvl="0">
      <w:startOverride w:val="1"/>
    </w:lvlOverride>
  </w:num>
  <w:num w:numId="147" w16cid:durableId="1652909481">
    <w:abstractNumId w:val="138"/>
    <w:lvlOverride w:ilvl="0">
      <w:startOverride w:val="1"/>
    </w:lvlOverride>
  </w:num>
  <w:num w:numId="148" w16cid:durableId="245695127">
    <w:abstractNumId w:val="123"/>
  </w:num>
  <w:num w:numId="149" w16cid:durableId="1617756463">
    <w:abstractNumId w:val="28"/>
    <w:lvlOverride w:ilvl="0">
      <w:startOverride w:val="1"/>
    </w:lvlOverride>
  </w:num>
  <w:num w:numId="150" w16cid:durableId="828524314">
    <w:abstractNumId w:val="221"/>
  </w:num>
  <w:num w:numId="151" w16cid:durableId="1062757523">
    <w:abstractNumId w:val="28"/>
    <w:lvlOverride w:ilvl="0">
      <w:startOverride w:val="1"/>
    </w:lvlOverride>
  </w:num>
  <w:num w:numId="152" w16cid:durableId="487944400">
    <w:abstractNumId w:val="225"/>
    <w:lvlOverride w:ilvl="0">
      <w:startOverride w:val="1"/>
    </w:lvlOverride>
  </w:num>
  <w:num w:numId="153" w16cid:durableId="1779133222">
    <w:abstractNumId w:val="135"/>
  </w:num>
  <w:num w:numId="154" w16cid:durableId="97678024">
    <w:abstractNumId w:val="202"/>
  </w:num>
  <w:num w:numId="155" w16cid:durableId="382219056">
    <w:abstractNumId w:val="200"/>
  </w:num>
  <w:num w:numId="156" w16cid:durableId="1282689720">
    <w:abstractNumId w:val="190"/>
  </w:num>
  <w:num w:numId="157" w16cid:durableId="973677267">
    <w:abstractNumId w:val="99"/>
  </w:num>
  <w:num w:numId="158" w16cid:durableId="638267722">
    <w:abstractNumId w:val="157"/>
  </w:num>
  <w:num w:numId="159" w16cid:durableId="1379622182">
    <w:abstractNumId w:val="57"/>
  </w:num>
  <w:num w:numId="160" w16cid:durableId="1127159673">
    <w:abstractNumId w:val="10"/>
  </w:num>
  <w:num w:numId="161" w16cid:durableId="127284683">
    <w:abstractNumId w:val="110"/>
  </w:num>
  <w:num w:numId="162" w16cid:durableId="682972228">
    <w:abstractNumId w:val="81"/>
  </w:num>
  <w:num w:numId="163" w16cid:durableId="2028944369">
    <w:abstractNumId w:val="38"/>
  </w:num>
  <w:num w:numId="164" w16cid:durableId="2133357278">
    <w:abstractNumId w:val="61"/>
  </w:num>
  <w:num w:numId="165" w16cid:durableId="1025447825">
    <w:abstractNumId w:val="165"/>
  </w:num>
  <w:num w:numId="166" w16cid:durableId="1263418693">
    <w:abstractNumId w:val="20"/>
  </w:num>
  <w:num w:numId="167" w16cid:durableId="1146163255">
    <w:abstractNumId w:val="90"/>
  </w:num>
  <w:num w:numId="168" w16cid:durableId="931747023">
    <w:abstractNumId w:val="137"/>
  </w:num>
  <w:num w:numId="169" w16cid:durableId="851141993">
    <w:abstractNumId w:val="148"/>
  </w:num>
  <w:num w:numId="170" w16cid:durableId="1623685305">
    <w:abstractNumId w:val="115"/>
  </w:num>
  <w:num w:numId="171" w16cid:durableId="1822497009">
    <w:abstractNumId w:val="155"/>
  </w:num>
  <w:num w:numId="172" w16cid:durableId="1055931084">
    <w:abstractNumId w:val="210"/>
  </w:num>
  <w:num w:numId="173" w16cid:durableId="2037999023">
    <w:abstractNumId w:val="107"/>
  </w:num>
  <w:num w:numId="174" w16cid:durableId="2026202028">
    <w:abstractNumId w:val="203"/>
  </w:num>
  <w:num w:numId="175" w16cid:durableId="732198182">
    <w:abstractNumId w:val="167"/>
  </w:num>
  <w:num w:numId="176" w16cid:durableId="735200439">
    <w:abstractNumId w:val="73"/>
  </w:num>
  <w:num w:numId="177" w16cid:durableId="18577715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328405756">
    <w:abstractNumId w:val="116"/>
  </w:num>
  <w:num w:numId="179" w16cid:durableId="339700292">
    <w:abstractNumId w:val="150"/>
  </w:num>
  <w:num w:numId="180" w16cid:durableId="222914678">
    <w:abstractNumId w:val="44"/>
  </w:num>
  <w:num w:numId="181" w16cid:durableId="952130981">
    <w:abstractNumId w:val="209"/>
  </w:num>
  <w:num w:numId="182" w16cid:durableId="1486705439">
    <w:abstractNumId w:val="30"/>
  </w:num>
  <w:num w:numId="183" w16cid:durableId="1371689681">
    <w:abstractNumId w:val="112"/>
  </w:num>
  <w:num w:numId="184" w16cid:durableId="1681467176">
    <w:abstractNumId w:val="53"/>
  </w:num>
  <w:num w:numId="185" w16cid:durableId="1961766396">
    <w:abstractNumId w:val="198"/>
  </w:num>
  <w:num w:numId="186" w16cid:durableId="1745758415">
    <w:abstractNumId w:val="37"/>
  </w:num>
  <w:num w:numId="187" w16cid:durableId="472719942">
    <w:abstractNumId w:val="172"/>
  </w:num>
  <w:num w:numId="188" w16cid:durableId="1867210741">
    <w:abstractNumId w:val="182"/>
  </w:num>
  <w:num w:numId="189" w16cid:durableId="1243828950">
    <w:abstractNumId w:val="141"/>
  </w:num>
  <w:num w:numId="190" w16cid:durableId="12191020">
    <w:abstractNumId w:val="85"/>
  </w:num>
  <w:num w:numId="191" w16cid:durableId="323704062">
    <w:abstractNumId w:val="22"/>
  </w:num>
  <w:num w:numId="192" w16cid:durableId="192475237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3817092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0254060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0203463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68161758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748842482">
    <w:abstractNumId w:val="106"/>
  </w:num>
  <w:num w:numId="198" w16cid:durableId="5523475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762603637">
    <w:abstractNumId w:val="25"/>
  </w:num>
  <w:num w:numId="200" w16cid:durableId="2026708545">
    <w:abstractNumId w:val="102"/>
  </w:num>
  <w:num w:numId="201" w16cid:durableId="341974290">
    <w:abstractNumId w:val="29"/>
  </w:num>
  <w:num w:numId="202" w16cid:durableId="488254602">
    <w:abstractNumId w:val="40"/>
  </w:num>
  <w:num w:numId="203" w16cid:durableId="1087581635">
    <w:abstractNumId w:val="217"/>
  </w:num>
  <w:num w:numId="204" w16cid:durableId="1507280701">
    <w:abstractNumId w:val="142"/>
  </w:num>
  <w:num w:numId="205" w16cid:durableId="1432430637">
    <w:abstractNumId w:val="218"/>
  </w:num>
  <w:num w:numId="206" w16cid:durableId="1839491356">
    <w:abstractNumId w:val="95"/>
  </w:num>
  <w:num w:numId="207" w16cid:durableId="1945458338">
    <w:abstractNumId w:val="56"/>
  </w:num>
  <w:num w:numId="208" w16cid:durableId="998341790">
    <w:abstractNumId w:val="47"/>
  </w:num>
  <w:num w:numId="209" w16cid:durableId="888734279">
    <w:abstractNumId w:val="117"/>
  </w:num>
  <w:num w:numId="210" w16cid:durableId="676155131">
    <w:abstractNumId w:val="145"/>
  </w:num>
  <w:num w:numId="211" w16cid:durableId="1820533743">
    <w:abstractNumId w:val="152"/>
  </w:num>
  <w:num w:numId="212" w16cid:durableId="1304771131">
    <w:abstractNumId w:val="189"/>
  </w:num>
  <w:num w:numId="213" w16cid:durableId="1323850881">
    <w:abstractNumId w:val="201"/>
  </w:num>
  <w:num w:numId="214" w16cid:durableId="201857630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78639295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9491235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458493385">
    <w:abstractNumId w:val="193"/>
  </w:num>
  <w:num w:numId="218" w16cid:durableId="1517693033">
    <w:abstractNumId w:val="78"/>
  </w:num>
  <w:num w:numId="219" w16cid:durableId="1208489860">
    <w:abstractNumId w:val="34"/>
  </w:num>
  <w:num w:numId="220" w16cid:durableId="568618276">
    <w:abstractNumId w:val="59"/>
  </w:num>
  <w:num w:numId="221" w16cid:durableId="2099863592">
    <w:abstractNumId w:val="88"/>
  </w:num>
  <w:num w:numId="222" w16cid:durableId="458575142">
    <w:abstractNumId w:val="14"/>
  </w:num>
  <w:num w:numId="223" w16cid:durableId="1102383450">
    <w:abstractNumId w:val="120"/>
  </w:num>
  <w:num w:numId="224" w16cid:durableId="299960482">
    <w:abstractNumId w:val="143"/>
  </w:num>
  <w:num w:numId="225" w16cid:durableId="1326590756">
    <w:abstractNumId w:val="39"/>
  </w:num>
  <w:num w:numId="226" w16cid:durableId="1284573531">
    <w:abstractNumId w:val="103"/>
  </w:num>
  <w:num w:numId="227" w16cid:durableId="307515201">
    <w:abstractNumId w:val="64"/>
  </w:num>
  <w:num w:numId="228" w16cid:durableId="7024268">
    <w:abstractNumId w:val="17"/>
  </w:num>
  <w:num w:numId="229" w16cid:durableId="309604602">
    <w:abstractNumId w:val="105"/>
  </w:num>
  <w:num w:numId="230" w16cid:durableId="786387440">
    <w:abstractNumId w:val="124"/>
  </w:num>
  <w:num w:numId="231" w16cid:durableId="152456041">
    <w:abstractNumId w:val="158"/>
  </w:num>
  <w:num w:numId="232" w16cid:durableId="83697243">
    <w:abstractNumId w:val="169"/>
  </w:num>
  <w:num w:numId="233" w16cid:durableId="1526169545">
    <w:abstractNumId w:val="205"/>
  </w:num>
  <w:num w:numId="234" w16cid:durableId="389310178">
    <w:abstractNumId w:val="83"/>
  </w:num>
  <w:num w:numId="235" w16cid:durableId="2076734927">
    <w:abstractNumId w:val="175"/>
  </w:num>
  <w:num w:numId="236" w16cid:durableId="441849381">
    <w:abstractNumId w:val="26"/>
  </w:num>
  <w:num w:numId="237" w16cid:durableId="1846749727">
    <w:abstractNumId w:val="121"/>
  </w:num>
  <w:num w:numId="238" w16cid:durableId="1060396396">
    <w:abstractNumId w:val="16"/>
  </w:num>
  <w:num w:numId="239" w16cid:durableId="21899846">
    <w:abstractNumId w:val="54"/>
  </w:num>
  <w:num w:numId="240" w16cid:durableId="1946225132">
    <w:abstractNumId w:val="67"/>
  </w:num>
  <w:num w:numId="241" w16cid:durableId="1928422374">
    <w:abstractNumId w:val="93"/>
  </w:num>
  <w:num w:numId="242" w16cid:durableId="751659873">
    <w:abstractNumId w:val="136"/>
  </w:num>
  <w:num w:numId="243" w16cid:durableId="36007353">
    <w:abstractNumId w:val="71"/>
  </w:num>
  <w:num w:numId="244" w16cid:durableId="1438216018">
    <w:abstractNumId w:val="186"/>
  </w:num>
  <w:num w:numId="245" w16cid:durableId="1737972891">
    <w:abstractNumId w:val="226"/>
  </w:num>
  <w:num w:numId="246" w16cid:durableId="380830242">
    <w:abstractNumId w:val="162"/>
  </w:num>
  <w:num w:numId="247" w16cid:durableId="1310985982">
    <w:abstractNumId w:val="140"/>
  </w:num>
  <w:num w:numId="248" w16cid:durableId="965937956">
    <w:abstractNumId w:val="49"/>
  </w:num>
  <w:num w:numId="249" w16cid:durableId="663628039">
    <w:abstractNumId w:val="122"/>
  </w:num>
  <w:num w:numId="250" w16cid:durableId="488794049">
    <w:abstractNumId w:val="63"/>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0F24"/>
    <w:rsid w:val="000010AB"/>
    <w:rsid w:val="000013D9"/>
    <w:rsid w:val="00001877"/>
    <w:rsid w:val="00002F26"/>
    <w:rsid w:val="0000315F"/>
    <w:rsid w:val="00003B1D"/>
    <w:rsid w:val="00003CBE"/>
    <w:rsid w:val="00004079"/>
    <w:rsid w:val="0000475C"/>
    <w:rsid w:val="00004B99"/>
    <w:rsid w:val="00005812"/>
    <w:rsid w:val="00005C57"/>
    <w:rsid w:val="000060B0"/>
    <w:rsid w:val="0000673E"/>
    <w:rsid w:val="00006CAD"/>
    <w:rsid w:val="00006EB0"/>
    <w:rsid w:val="00007FC8"/>
    <w:rsid w:val="00010036"/>
    <w:rsid w:val="00010309"/>
    <w:rsid w:val="000105A3"/>
    <w:rsid w:val="00010970"/>
    <w:rsid w:val="00010C6C"/>
    <w:rsid w:val="00010D26"/>
    <w:rsid w:val="000112E1"/>
    <w:rsid w:val="000112EB"/>
    <w:rsid w:val="000115DD"/>
    <w:rsid w:val="00011A68"/>
    <w:rsid w:val="00011D7D"/>
    <w:rsid w:val="0001335B"/>
    <w:rsid w:val="00013391"/>
    <w:rsid w:val="00013555"/>
    <w:rsid w:val="00013708"/>
    <w:rsid w:val="00014711"/>
    <w:rsid w:val="00015963"/>
    <w:rsid w:val="00015DAE"/>
    <w:rsid w:val="0001634D"/>
    <w:rsid w:val="0001683F"/>
    <w:rsid w:val="00017A01"/>
    <w:rsid w:val="000201D9"/>
    <w:rsid w:val="00020DC6"/>
    <w:rsid w:val="0002165B"/>
    <w:rsid w:val="00021B99"/>
    <w:rsid w:val="0002221D"/>
    <w:rsid w:val="000227C3"/>
    <w:rsid w:val="00022923"/>
    <w:rsid w:val="000229E1"/>
    <w:rsid w:val="00022B96"/>
    <w:rsid w:val="00022FA2"/>
    <w:rsid w:val="00024291"/>
    <w:rsid w:val="000243BE"/>
    <w:rsid w:val="000250F1"/>
    <w:rsid w:val="000255CF"/>
    <w:rsid w:val="0002578E"/>
    <w:rsid w:val="000262B2"/>
    <w:rsid w:val="00026608"/>
    <w:rsid w:val="0002696C"/>
    <w:rsid w:val="00026C2E"/>
    <w:rsid w:val="00027139"/>
    <w:rsid w:val="00027975"/>
    <w:rsid w:val="00027AB5"/>
    <w:rsid w:val="00030C51"/>
    <w:rsid w:val="00030DED"/>
    <w:rsid w:val="0003120E"/>
    <w:rsid w:val="00031605"/>
    <w:rsid w:val="0003190E"/>
    <w:rsid w:val="00031B6F"/>
    <w:rsid w:val="00031E39"/>
    <w:rsid w:val="00032598"/>
    <w:rsid w:val="00033C4B"/>
    <w:rsid w:val="000345CD"/>
    <w:rsid w:val="00035451"/>
    <w:rsid w:val="0003580D"/>
    <w:rsid w:val="00036A43"/>
    <w:rsid w:val="00036CD2"/>
    <w:rsid w:val="000372AA"/>
    <w:rsid w:val="000375F3"/>
    <w:rsid w:val="0004006E"/>
    <w:rsid w:val="00040303"/>
    <w:rsid w:val="00040BD7"/>
    <w:rsid w:val="00040DBC"/>
    <w:rsid w:val="00041681"/>
    <w:rsid w:val="00041B31"/>
    <w:rsid w:val="000420C8"/>
    <w:rsid w:val="0004274A"/>
    <w:rsid w:val="0004354A"/>
    <w:rsid w:val="000435DE"/>
    <w:rsid w:val="00043F56"/>
    <w:rsid w:val="00045EC3"/>
    <w:rsid w:val="00046493"/>
    <w:rsid w:val="000465A8"/>
    <w:rsid w:val="000469D2"/>
    <w:rsid w:val="00046BDF"/>
    <w:rsid w:val="00046CC7"/>
    <w:rsid w:val="00047A0C"/>
    <w:rsid w:val="00047C2D"/>
    <w:rsid w:val="00047CBC"/>
    <w:rsid w:val="000504B4"/>
    <w:rsid w:val="00050E63"/>
    <w:rsid w:val="0005107E"/>
    <w:rsid w:val="000516EB"/>
    <w:rsid w:val="00051835"/>
    <w:rsid w:val="000529BF"/>
    <w:rsid w:val="00052C4E"/>
    <w:rsid w:val="0005302A"/>
    <w:rsid w:val="000531D4"/>
    <w:rsid w:val="00053669"/>
    <w:rsid w:val="000544BC"/>
    <w:rsid w:val="000546B6"/>
    <w:rsid w:val="00054A68"/>
    <w:rsid w:val="00054F0A"/>
    <w:rsid w:val="0005512D"/>
    <w:rsid w:val="00055180"/>
    <w:rsid w:val="00055DFB"/>
    <w:rsid w:val="00056123"/>
    <w:rsid w:val="000561B7"/>
    <w:rsid w:val="00056464"/>
    <w:rsid w:val="00057A22"/>
    <w:rsid w:val="00057C81"/>
    <w:rsid w:val="00060180"/>
    <w:rsid w:val="000605BE"/>
    <w:rsid w:val="00060ADF"/>
    <w:rsid w:val="00061188"/>
    <w:rsid w:val="00061E39"/>
    <w:rsid w:val="000625E8"/>
    <w:rsid w:val="00063632"/>
    <w:rsid w:val="000636D5"/>
    <w:rsid w:val="0006435D"/>
    <w:rsid w:val="00064761"/>
    <w:rsid w:val="0006480E"/>
    <w:rsid w:val="0006698C"/>
    <w:rsid w:val="00066EBA"/>
    <w:rsid w:val="00066FEC"/>
    <w:rsid w:val="00067334"/>
    <w:rsid w:val="000706FC"/>
    <w:rsid w:val="0007188A"/>
    <w:rsid w:val="00072681"/>
    <w:rsid w:val="00072B88"/>
    <w:rsid w:val="00073576"/>
    <w:rsid w:val="00073819"/>
    <w:rsid w:val="00073D7B"/>
    <w:rsid w:val="000742B3"/>
    <w:rsid w:val="00074FAE"/>
    <w:rsid w:val="00075030"/>
    <w:rsid w:val="00075321"/>
    <w:rsid w:val="0007545A"/>
    <w:rsid w:val="00075479"/>
    <w:rsid w:val="000755BB"/>
    <w:rsid w:val="00076249"/>
    <w:rsid w:val="00076813"/>
    <w:rsid w:val="000768CD"/>
    <w:rsid w:val="00076AD5"/>
    <w:rsid w:val="00076E07"/>
    <w:rsid w:val="00077054"/>
    <w:rsid w:val="00080169"/>
    <w:rsid w:val="00080303"/>
    <w:rsid w:val="000803EF"/>
    <w:rsid w:val="000806DE"/>
    <w:rsid w:val="00080E4F"/>
    <w:rsid w:val="00082A9D"/>
    <w:rsid w:val="00083045"/>
    <w:rsid w:val="000837AC"/>
    <w:rsid w:val="00083837"/>
    <w:rsid w:val="0008386E"/>
    <w:rsid w:val="00083C43"/>
    <w:rsid w:val="00084104"/>
    <w:rsid w:val="00084209"/>
    <w:rsid w:val="00084B63"/>
    <w:rsid w:val="00084FA7"/>
    <w:rsid w:val="00085625"/>
    <w:rsid w:val="00085ABF"/>
    <w:rsid w:val="00086382"/>
    <w:rsid w:val="00086EA9"/>
    <w:rsid w:val="0008712C"/>
    <w:rsid w:val="0008712E"/>
    <w:rsid w:val="00087CB0"/>
    <w:rsid w:val="00090224"/>
    <w:rsid w:val="00090DF6"/>
    <w:rsid w:val="00090DFF"/>
    <w:rsid w:val="00090F25"/>
    <w:rsid w:val="00091BEA"/>
    <w:rsid w:val="000925E4"/>
    <w:rsid w:val="00092FA9"/>
    <w:rsid w:val="0009442E"/>
    <w:rsid w:val="000957C8"/>
    <w:rsid w:val="00096ED3"/>
    <w:rsid w:val="000979E0"/>
    <w:rsid w:val="000A01B8"/>
    <w:rsid w:val="000A124C"/>
    <w:rsid w:val="000A12ED"/>
    <w:rsid w:val="000A149A"/>
    <w:rsid w:val="000A25E2"/>
    <w:rsid w:val="000A2673"/>
    <w:rsid w:val="000A282C"/>
    <w:rsid w:val="000A33DD"/>
    <w:rsid w:val="000A509C"/>
    <w:rsid w:val="000A5F48"/>
    <w:rsid w:val="000A6669"/>
    <w:rsid w:val="000A66FA"/>
    <w:rsid w:val="000A6772"/>
    <w:rsid w:val="000A6BFE"/>
    <w:rsid w:val="000A7C95"/>
    <w:rsid w:val="000B0AE8"/>
    <w:rsid w:val="000B14F8"/>
    <w:rsid w:val="000B2A6B"/>
    <w:rsid w:val="000B2C1D"/>
    <w:rsid w:val="000B35DE"/>
    <w:rsid w:val="000B35F6"/>
    <w:rsid w:val="000B49A0"/>
    <w:rsid w:val="000B4D93"/>
    <w:rsid w:val="000B62AD"/>
    <w:rsid w:val="000B65D8"/>
    <w:rsid w:val="000B69B2"/>
    <w:rsid w:val="000B6C09"/>
    <w:rsid w:val="000B707F"/>
    <w:rsid w:val="000B7545"/>
    <w:rsid w:val="000C014A"/>
    <w:rsid w:val="000C049D"/>
    <w:rsid w:val="000C078D"/>
    <w:rsid w:val="000C0DD5"/>
    <w:rsid w:val="000C0E13"/>
    <w:rsid w:val="000C1433"/>
    <w:rsid w:val="000C15F8"/>
    <w:rsid w:val="000C1994"/>
    <w:rsid w:val="000C1B69"/>
    <w:rsid w:val="000C1D39"/>
    <w:rsid w:val="000C30CD"/>
    <w:rsid w:val="000C30ED"/>
    <w:rsid w:val="000C338E"/>
    <w:rsid w:val="000C395E"/>
    <w:rsid w:val="000C3992"/>
    <w:rsid w:val="000C4911"/>
    <w:rsid w:val="000C5999"/>
    <w:rsid w:val="000C5D24"/>
    <w:rsid w:val="000C6A4C"/>
    <w:rsid w:val="000C6C61"/>
    <w:rsid w:val="000C746A"/>
    <w:rsid w:val="000C7604"/>
    <w:rsid w:val="000D03BC"/>
    <w:rsid w:val="000D03D2"/>
    <w:rsid w:val="000D0D28"/>
    <w:rsid w:val="000D1046"/>
    <w:rsid w:val="000D10C5"/>
    <w:rsid w:val="000D1C46"/>
    <w:rsid w:val="000D2020"/>
    <w:rsid w:val="000D2CE6"/>
    <w:rsid w:val="000D2EFB"/>
    <w:rsid w:val="000D3D8B"/>
    <w:rsid w:val="000D445C"/>
    <w:rsid w:val="000D4566"/>
    <w:rsid w:val="000D48D2"/>
    <w:rsid w:val="000D4AE5"/>
    <w:rsid w:val="000D4BAB"/>
    <w:rsid w:val="000D5344"/>
    <w:rsid w:val="000D575E"/>
    <w:rsid w:val="000D5B87"/>
    <w:rsid w:val="000D5DDB"/>
    <w:rsid w:val="000D5F1D"/>
    <w:rsid w:val="000D6044"/>
    <w:rsid w:val="000D66DF"/>
    <w:rsid w:val="000D6C50"/>
    <w:rsid w:val="000D7684"/>
    <w:rsid w:val="000D79B5"/>
    <w:rsid w:val="000E018C"/>
    <w:rsid w:val="000E03C8"/>
    <w:rsid w:val="000E195F"/>
    <w:rsid w:val="000E1DA3"/>
    <w:rsid w:val="000E1FB0"/>
    <w:rsid w:val="000E2C7F"/>
    <w:rsid w:val="000E3013"/>
    <w:rsid w:val="000E3063"/>
    <w:rsid w:val="000E30DF"/>
    <w:rsid w:val="000E3B66"/>
    <w:rsid w:val="000E41DB"/>
    <w:rsid w:val="000E4237"/>
    <w:rsid w:val="000E474E"/>
    <w:rsid w:val="000E4888"/>
    <w:rsid w:val="000E4CD5"/>
    <w:rsid w:val="000E56A6"/>
    <w:rsid w:val="000E5D63"/>
    <w:rsid w:val="000E5D80"/>
    <w:rsid w:val="000E62D6"/>
    <w:rsid w:val="000E67DB"/>
    <w:rsid w:val="000E7250"/>
    <w:rsid w:val="000F041A"/>
    <w:rsid w:val="000F057B"/>
    <w:rsid w:val="000F08BF"/>
    <w:rsid w:val="000F0995"/>
    <w:rsid w:val="000F099A"/>
    <w:rsid w:val="000F0A27"/>
    <w:rsid w:val="000F0CE6"/>
    <w:rsid w:val="000F1299"/>
    <w:rsid w:val="000F132C"/>
    <w:rsid w:val="000F1E6C"/>
    <w:rsid w:val="000F226A"/>
    <w:rsid w:val="000F2C06"/>
    <w:rsid w:val="000F2D90"/>
    <w:rsid w:val="000F3730"/>
    <w:rsid w:val="000F392F"/>
    <w:rsid w:val="000F3A78"/>
    <w:rsid w:val="000F41FE"/>
    <w:rsid w:val="000F49AE"/>
    <w:rsid w:val="000F4A40"/>
    <w:rsid w:val="000F4FCB"/>
    <w:rsid w:val="000F55A1"/>
    <w:rsid w:val="000F5892"/>
    <w:rsid w:val="000F59B7"/>
    <w:rsid w:val="000F61FB"/>
    <w:rsid w:val="000F6456"/>
    <w:rsid w:val="000F71EE"/>
    <w:rsid w:val="000F74E0"/>
    <w:rsid w:val="00100370"/>
    <w:rsid w:val="0010151E"/>
    <w:rsid w:val="001028B2"/>
    <w:rsid w:val="00103525"/>
    <w:rsid w:val="001038E4"/>
    <w:rsid w:val="001039CB"/>
    <w:rsid w:val="00104185"/>
    <w:rsid w:val="001047DD"/>
    <w:rsid w:val="00104CF8"/>
    <w:rsid w:val="001051CB"/>
    <w:rsid w:val="0010520B"/>
    <w:rsid w:val="001056FC"/>
    <w:rsid w:val="00105E6F"/>
    <w:rsid w:val="00106126"/>
    <w:rsid w:val="00106E08"/>
    <w:rsid w:val="00107862"/>
    <w:rsid w:val="001102CC"/>
    <w:rsid w:val="00110B2D"/>
    <w:rsid w:val="00111A19"/>
    <w:rsid w:val="00112019"/>
    <w:rsid w:val="001120E2"/>
    <w:rsid w:val="00113F22"/>
    <w:rsid w:val="00113F57"/>
    <w:rsid w:val="00113F73"/>
    <w:rsid w:val="001140AF"/>
    <w:rsid w:val="0011445E"/>
    <w:rsid w:val="00114A31"/>
    <w:rsid w:val="00114A64"/>
    <w:rsid w:val="00114F76"/>
    <w:rsid w:val="00115366"/>
    <w:rsid w:val="00115816"/>
    <w:rsid w:val="001158E9"/>
    <w:rsid w:val="00115A0B"/>
    <w:rsid w:val="00115BD2"/>
    <w:rsid w:val="001167D1"/>
    <w:rsid w:val="00117B88"/>
    <w:rsid w:val="00117D75"/>
    <w:rsid w:val="00117FA9"/>
    <w:rsid w:val="00120AF0"/>
    <w:rsid w:val="00120E8F"/>
    <w:rsid w:val="00121052"/>
    <w:rsid w:val="001213F8"/>
    <w:rsid w:val="00121452"/>
    <w:rsid w:val="001218BB"/>
    <w:rsid w:val="001218D1"/>
    <w:rsid w:val="00121DBE"/>
    <w:rsid w:val="0012267B"/>
    <w:rsid w:val="00122AD3"/>
    <w:rsid w:val="00122F8A"/>
    <w:rsid w:val="00122FF3"/>
    <w:rsid w:val="0012397A"/>
    <w:rsid w:val="00123A84"/>
    <w:rsid w:val="001245B9"/>
    <w:rsid w:val="00125998"/>
    <w:rsid w:val="00125BD6"/>
    <w:rsid w:val="00125E32"/>
    <w:rsid w:val="00125E6E"/>
    <w:rsid w:val="0012628A"/>
    <w:rsid w:val="00126573"/>
    <w:rsid w:val="00126FB5"/>
    <w:rsid w:val="001271E0"/>
    <w:rsid w:val="00127944"/>
    <w:rsid w:val="00127A18"/>
    <w:rsid w:val="00127D75"/>
    <w:rsid w:val="00130038"/>
    <w:rsid w:val="0013081B"/>
    <w:rsid w:val="00130C61"/>
    <w:rsid w:val="00130CE0"/>
    <w:rsid w:val="00130CF2"/>
    <w:rsid w:val="00131924"/>
    <w:rsid w:val="00131EC3"/>
    <w:rsid w:val="00132A1C"/>
    <w:rsid w:val="0013339B"/>
    <w:rsid w:val="00133445"/>
    <w:rsid w:val="001334FE"/>
    <w:rsid w:val="00133AB1"/>
    <w:rsid w:val="00135A85"/>
    <w:rsid w:val="00135FAB"/>
    <w:rsid w:val="0013682F"/>
    <w:rsid w:val="0013697D"/>
    <w:rsid w:val="00136D61"/>
    <w:rsid w:val="001374D0"/>
    <w:rsid w:val="00141186"/>
    <w:rsid w:val="0014149B"/>
    <w:rsid w:val="00142844"/>
    <w:rsid w:val="00142B45"/>
    <w:rsid w:val="00143891"/>
    <w:rsid w:val="00143EA3"/>
    <w:rsid w:val="00144465"/>
    <w:rsid w:val="00144521"/>
    <w:rsid w:val="00144A1E"/>
    <w:rsid w:val="00144E8E"/>
    <w:rsid w:val="001452DA"/>
    <w:rsid w:val="00145947"/>
    <w:rsid w:val="00145A66"/>
    <w:rsid w:val="00145D5E"/>
    <w:rsid w:val="00145FD1"/>
    <w:rsid w:val="001465FF"/>
    <w:rsid w:val="00146645"/>
    <w:rsid w:val="00146B01"/>
    <w:rsid w:val="00147CEB"/>
    <w:rsid w:val="001505EC"/>
    <w:rsid w:val="00150D45"/>
    <w:rsid w:val="00151370"/>
    <w:rsid w:val="00151465"/>
    <w:rsid w:val="001529C1"/>
    <w:rsid w:val="00152A1B"/>
    <w:rsid w:val="001538E0"/>
    <w:rsid w:val="00153B59"/>
    <w:rsid w:val="00153CA7"/>
    <w:rsid w:val="001544F1"/>
    <w:rsid w:val="00154820"/>
    <w:rsid w:val="0015520A"/>
    <w:rsid w:val="00155799"/>
    <w:rsid w:val="00155811"/>
    <w:rsid w:val="0015646D"/>
    <w:rsid w:val="001573EF"/>
    <w:rsid w:val="0015740E"/>
    <w:rsid w:val="00157C64"/>
    <w:rsid w:val="0016026A"/>
    <w:rsid w:val="0016028B"/>
    <w:rsid w:val="00161ADC"/>
    <w:rsid w:val="00161E39"/>
    <w:rsid w:val="00162555"/>
    <w:rsid w:val="00163059"/>
    <w:rsid w:val="001630F6"/>
    <w:rsid w:val="00163E67"/>
    <w:rsid w:val="001642D7"/>
    <w:rsid w:val="00164482"/>
    <w:rsid w:val="00165955"/>
    <w:rsid w:val="00165B0B"/>
    <w:rsid w:val="001701F6"/>
    <w:rsid w:val="00170A11"/>
    <w:rsid w:val="00170F6F"/>
    <w:rsid w:val="00171219"/>
    <w:rsid w:val="001719BC"/>
    <w:rsid w:val="001722BF"/>
    <w:rsid w:val="00173087"/>
    <w:rsid w:val="00173B06"/>
    <w:rsid w:val="00173E87"/>
    <w:rsid w:val="00174154"/>
    <w:rsid w:val="0017512B"/>
    <w:rsid w:val="0017522C"/>
    <w:rsid w:val="00175874"/>
    <w:rsid w:val="00175E2F"/>
    <w:rsid w:val="00176440"/>
    <w:rsid w:val="001768BC"/>
    <w:rsid w:val="00176CDE"/>
    <w:rsid w:val="00176D84"/>
    <w:rsid w:val="00176FDC"/>
    <w:rsid w:val="00177291"/>
    <w:rsid w:val="001777FF"/>
    <w:rsid w:val="00177975"/>
    <w:rsid w:val="00177A5A"/>
    <w:rsid w:val="00180031"/>
    <w:rsid w:val="0018007D"/>
    <w:rsid w:val="00180481"/>
    <w:rsid w:val="00180962"/>
    <w:rsid w:val="00181B5F"/>
    <w:rsid w:val="00181EB1"/>
    <w:rsid w:val="0018215F"/>
    <w:rsid w:val="0018353F"/>
    <w:rsid w:val="00183B2F"/>
    <w:rsid w:val="00184124"/>
    <w:rsid w:val="0018567D"/>
    <w:rsid w:val="00185D5A"/>
    <w:rsid w:val="00185E75"/>
    <w:rsid w:val="0018621F"/>
    <w:rsid w:val="00186515"/>
    <w:rsid w:val="001865A4"/>
    <w:rsid w:val="001868BD"/>
    <w:rsid w:val="00186EFF"/>
    <w:rsid w:val="00187389"/>
    <w:rsid w:val="001875D0"/>
    <w:rsid w:val="00190131"/>
    <w:rsid w:val="00190351"/>
    <w:rsid w:val="00191BCE"/>
    <w:rsid w:val="001920BD"/>
    <w:rsid w:val="00192BE8"/>
    <w:rsid w:val="00192C3B"/>
    <w:rsid w:val="00192F72"/>
    <w:rsid w:val="001937A9"/>
    <w:rsid w:val="00193BA7"/>
    <w:rsid w:val="00193D9A"/>
    <w:rsid w:val="00193DA3"/>
    <w:rsid w:val="00193E60"/>
    <w:rsid w:val="00193F5D"/>
    <w:rsid w:val="00194905"/>
    <w:rsid w:val="0019600E"/>
    <w:rsid w:val="0019635E"/>
    <w:rsid w:val="00196375"/>
    <w:rsid w:val="00196CD0"/>
    <w:rsid w:val="00197CB2"/>
    <w:rsid w:val="00197FE7"/>
    <w:rsid w:val="001A03EF"/>
    <w:rsid w:val="001A06DD"/>
    <w:rsid w:val="001A0942"/>
    <w:rsid w:val="001A0F17"/>
    <w:rsid w:val="001A122E"/>
    <w:rsid w:val="001A1912"/>
    <w:rsid w:val="001A1D0B"/>
    <w:rsid w:val="001A1E8A"/>
    <w:rsid w:val="001A2212"/>
    <w:rsid w:val="001A24CD"/>
    <w:rsid w:val="001A34EF"/>
    <w:rsid w:val="001A3526"/>
    <w:rsid w:val="001A353C"/>
    <w:rsid w:val="001A3E27"/>
    <w:rsid w:val="001A43AD"/>
    <w:rsid w:val="001A43D4"/>
    <w:rsid w:val="001A4DCD"/>
    <w:rsid w:val="001A5042"/>
    <w:rsid w:val="001A507A"/>
    <w:rsid w:val="001A580D"/>
    <w:rsid w:val="001A5A82"/>
    <w:rsid w:val="001A5D1E"/>
    <w:rsid w:val="001A602E"/>
    <w:rsid w:val="001A68C9"/>
    <w:rsid w:val="001A6F76"/>
    <w:rsid w:val="001A6FCA"/>
    <w:rsid w:val="001A75EF"/>
    <w:rsid w:val="001A7BD9"/>
    <w:rsid w:val="001A7D7F"/>
    <w:rsid w:val="001B01A1"/>
    <w:rsid w:val="001B0663"/>
    <w:rsid w:val="001B132B"/>
    <w:rsid w:val="001B1392"/>
    <w:rsid w:val="001B146A"/>
    <w:rsid w:val="001B1DFA"/>
    <w:rsid w:val="001B2971"/>
    <w:rsid w:val="001B358E"/>
    <w:rsid w:val="001B57C5"/>
    <w:rsid w:val="001B58FB"/>
    <w:rsid w:val="001B596C"/>
    <w:rsid w:val="001B5A43"/>
    <w:rsid w:val="001B62AE"/>
    <w:rsid w:val="001B6D71"/>
    <w:rsid w:val="001B6E32"/>
    <w:rsid w:val="001B7A7D"/>
    <w:rsid w:val="001B7B40"/>
    <w:rsid w:val="001C23E7"/>
    <w:rsid w:val="001C26EF"/>
    <w:rsid w:val="001C2910"/>
    <w:rsid w:val="001C4445"/>
    <w:rsid w:val="001C54A5"/>
    <w:rsid w:val="001C5597"/>
    <w:rsid w:val="001C5C4C"/>
    <w:rsid w:val="001C625F"/>
    <w:rsid w:val="001C6858"/>
    <w:rsid w:val="001C6C82"/>
    <w:rsid w:val="001C7DD3"/>
    <w:rsid w:val="001D024E"/>
    <w:rsid w:val="001D0374"/>
    <w:rsid w:val="001D05CA"/>
    <w:rsid w:val="001D08B7"/>
    <w:rsid w:val="001D0C17"/>
    <w:rsid w:val="001D109C"/>
    <w:rsid w:val="001D1221"/>
    <w:rsid w:val="001D1535"/>
    <w:rsid w:val="001D1A07"/>
    <w:rsid w:val="001D1D83"/>
    <w:rsid w:val="001D1DD2"/>
    <w:rsid w:val="001D2893"/>
    <w:rsid w:val="001D2898"/>
    <w:rsid w:val="001D2D70"/>
    <w:rsid w:val="001D30CE"/>
    <w:rsid w:val="001D3319"/>
    <w:rsid w:val="001D3927"/>
    <w:rsid w:val="001D49B0"/>
    <w:rsid w:val="001D5D59"/>
    <w:rsid w:val="001D6B50"/>
    <w:rsid w:val="001D7694"/>
    <w:rsid w:val="001D7B2D"/>
    <w:rsid w:val="001E048D"/>
    <w:rsid w:val="001E0C1B"/>
    <w:rsid w:val="001E1747"/>
    <w:rsid w:val="001E1A70"/>
    <w:rsid w:val="001E1B30"/>
    <w:rsid w:val="001E1B4D"/>
    <w:rsid w:val="001E3677"/>
    <w:rsid w:val="001E3706"/>
    <w:rsid w:val="001E39E1"/>
    <w:rsid w:val="001E4546"/>
    <w:rsid w:val="001E468C"/>
    <w:rsid w:val="001E4AC0"/>
    <w:rsid w:val="001E4D19"/>
    <w:rsid w:val="001E55E3"/>
    <w:rsid w:val="001E637D"/>
    <w:rsid w:val="001E780C"/>
    <w:rsid w:val="001E7A31"/>
    <w:rsid w:val="001E7F45"/>
    <w:rsid w:val="001F0088"/>
    <w:rsid w:val="001F054C"/>
    <w:rsid w:val="001F07C1"/>
    <w:rsid w:val="001F084D"/>
    <w:rsid w:val="001F088E"/>
    <w:rsid w:val="001F0C4F"/>
    <w:rsid w:val="001F109C"/>
    <w:rsid w:val="001F1700"/>
    <w:rsid w:val="001F18A5"/>
    <w:rsid w:val="001F1C86"/>
    <w:rsid w:val="001F20B5"/>
    <w:rsid w:val="001F22A2"/>
    <w:rsid w:val="001F2D46"/>
    <w:rsid w:val="001F2F8E"/>
    <w:rsid w:val="001F3B7D"/>
    <w:rsid w:val="001F3BE5"/>
    <w:rsid w:val="001F4038"/>
    <w:rsid w:val="001F5165"/>
    <w:rsid w:val="001F5551"/>
    <w:rsid w:val="001F6B89"/>
    <w:rsid w:val="001F6D19"/>
    <w:rsid w:val="001F783D"/>
    <w:rsid w:val="001F7E40"/>
    <w:rsid w:val="001F7F25"/>
    <w:rsid w:val="00201124"/>
    <w:rsid w:val="00201E17"/>
    <w:rsid w:val="00202170"/>
    <w:rsid w:val="00202906"/>
    <w:rsid w:val="00202ACF"/>
    <w:rsid w:val="00202FAF"/>
    <w:rsid w:val="00203231"/>
    <w:rsid w:val="0020332E"/>
    <w:rsid w:val="00203C67"/>
    <w:rsid w:val="00203E7A"/>
    <w:rsid w:val="00203ED0"/>
    <w:rsid w:val="00204243"/>
    <w:rsid w:val="0020427E"/>
    <w:rsid w:val="00204723"/>
    <w:rsid w:val="00204BF5"/>
    <w:rsid w:val="00204DCD"/>
    <w:rsid w:val="00205C9B"/>
    <w:rsid w:val="00206313"/>
    <w:rsid w:val="00206441"/>
    <w:rsid w:val="00206527"/>
    <w:rsid w:val="0020653D"/>
    <w:rsid w:val="00207263"/>
    <w:rsid w:val="00207ED5"/>
    <w:rsid w:val="00210114"/>
    <w:rsid w:val="00210445"/>
    <w:rsid w:val="002105BF"/>
    <w:rsid w:val="0021060B"/>
    <w:rsid w:val="0021094E"/>
    <w:rsid w:val="00210A28"/>
    <w:rsid w:val="00210FAA"/>
    <w:rsid w:val="002111E6"/>
    <w:rsid w:val="0021168D"/>
    <w:rsid w:val="00212AF1"/>
    <w:rsid w:val="00213323"/>
    <w:rsid w:val="002135AB"/>
    <w:rsid w:val="00213D61"/>
    <w:rsid w:val="002141F7"/>
    <w:rsid w:val="002142C9"/>
    <w:rsid w:val="0021468E"/>
    <w:rsid w:val="00215098"/>
    <w:rsid w:val="00215186"/>
    <w:rsid w:val="00215B80"/>
    <w:rsid w:val="00215D47"/>
    <w:rsid w:val="00215EB4"/>
    <w:rsid w:val="00216458"/>
    <w:rsid w:val="0021662D"/>
    <w:rsid w:val="00216C2F"/>
    <w:rsid w:val="00217C30"/>
    <w:rsid w:val="002203AE"/>
    <w:rsid w:val="002204FA"/>
    <w:rsid w:val="00220A21"/>
    <w:rsid w:val="002211A6"/>
    <w:rsid w:val="00221392"/>
    <w:rsid w:val="00222F33"/>
    <w:rsid w:val="00222F5A"/>
    <w:rsid w:val="00222FB1"/>
    <w:rsid w:val="00223D07"/>
    <w:rsid w:val="00223E5B"/>
    <w:rsid w:val="0022441F"/>
    <w:rsid w:val="00224900"/>
    <w:rsid w:val="00224F08"/>
    <w:rsid w:val="002255FB"/>
    <w:rsid w:val="00225B09"/>
    <w:rsid w:val="00225D63"/>
    <w:rsid w:val="0022613D"/>
    <w:rsid w:val="0022728F"/>
    <w:rsid w:val="00227418"/>
    <w:rsid w:val="0022797A"/>
    <w:rsid w:val="00227DFD"/>
    <w:rsid w:val="002300BC"/>
    <w:rsid w:val="00230739"/>
    <w:rsid w:val="002317AB"/>
    <w:rsid w:val="0023185B"/>
    <w:rsid w:val="002319F9"/>
    <w:rsid w:val="00232323"/>
    <w:rsid w:val="00232472"/>
    <w:rsid w:val="00233014"/>
    <w:rsid w:val="00233A58"/>
    <w:rsid w:val="00233BF2"/>
    <w:rsid w:val="00233F02"/>
    <w:rsid w:val="0023414D"/>
    <w:rsid w:val="0023436D"/>
    <w:rsid w:val="002345E0"/>
    <w:rsid w:val="00234885"/>
    <w:rsid w:val="00234C95"/>
    <w:rsid w:val="00234D1B"/>
    <w:rsid w:val="00234E90"/>
    <w:rsid w:val="002353C3"/>
    <w:rsid w:val="00235997"/>
    <w:rsid w:val="00235DA8"/>
    <w:rsid w:val="00236561"/>
    <w:rsid w:val="00236D95"/>
    <w:rsid w:val="00236F8B"/>
    <w:rsid w:val="0023751E"/>
    <w:rsid w:val="00237834"/>
    <w:rsid w:val="0023789E"/>
    <w:rsid w:val="00240DF2"/>
    <w:rsid w:val="002411CE"/>
    <w:rsid w:val="002413DC"/>
    <w:rsid w:val="00241901"/>
    <w:rsid w:val="00241A2D"/>
    <w:rsid w:val="00241E97"/>
    <w:rsid w:val="0024268D"/>
    <w:rsid w:val="00242700"/>
    <w:rsid w:val="002427FB"/>
    <w:rsid w:val="002429F9"/>
    <w:rsid w:val="00243372"/>
    <w:rsid w:val="00243F72"/>
    <w:rsid w:val="0024430E"/>
    <w:rsid w:val="00244FAF"/>
    <w:rsid w:val="00245189"/>
    <w:rsid w:val="0024616B"/>
    <w:rsid w:val="00246881"/>
    <w:rsid w:val="00246A68"/>
    <w:rsid w:val="00247714"/>
    <w:rsid w:val="002478A2"/>
    <w:rsid w:val="002506E3"/>
    <w:rsid w:val="00250B17"/>
    <w:rsid w:val="00251CEA"/>
    <w:rsid w:val="00252C5E"/>
    <w:rsid w:val="00253374"/>
    <w:rsid w:val="0025355C"/>
    <w:rsid w:val="002535CB"/>
    <w:rsid w:val="0025397F"/>
    <w:rsid w:val="00253BB2"/>
    <w:rsid w:val="00253C31"/>
    <w:rsid w:val="00253D68"/>
    <w:rsid w:val="002540C7"/>
    <w:rsid w:val="002542D1"/>
    <w:rsid w:val="00254731"/>
    <w:rsid w:val="00254D1C"/>
    <w:rsid w:val="00255346"/>
    <w:rsid w:val="00255856"/>
    <w:rsid w:val="00255EE5"/>
    <w:rsid w:val="00256E0C"/>
    <w:rsid w:val="00256EF6"/>
    <w:rsid w:val="00256F31"/>
    <w:rsid w:val="00257126"/>
    <w:rsid w:val="00257246"/>
    <w:rsid w:val="0025724E"/>
    <w:rsid w:val="0025759F"/>
    <w:rsid w:val="002577AD"/>
    <w:rsid w:val="00257C31"/>
    <w:rsid w:val="00257C7F"/>
    <w:rsid w:val="00257F11"/>
    <w:rsid w:val="0026052C"/>
    <w:rsid w:val="00260C06"/>
    <w:rsid w:val="00261318"/>
    <w:rsid w:val="00261714"/>
    <w:rsid w:val="00261DFE"/>
    <w:rsid w:val="002624B5"/>
    <w:rsid w:val="00262A85"/>
    <w:rsid w:val="00262D6D"/>
    <w:rsid w:val="00263754"/>
    <w:rsid w:val="00264019"/>
    <w:rsid w:val="00264692"/>
    <w:rsid w:val="00264976"/>
    <w:rsid w:val="002658A6"/>
    <w:rsid w:val="00266078"/>
    <w:rsid w:val="002665F3"/>
    <w:rsid w:val="00266689"/>
    <w:rsid w:val="002668E3"/>
    <w:rsid w:val="00266901"/>
    <w:rsid w:val="00266C39"/>
    <w:rsid w:val="00267ACB"/>
    <w:rsid w:val="00270E69"/>
    <w:rsid w:val="00271291"/>
    <w:rsid w:val="00271367"/>
    <w:rsid w:val="002717F8"/>
    <w:rsid w:val="00272D88"/>
    <w:rsid w:val="00272E84"/>
    <w:rsid w:val="002733A4"/>
    <w:rsid w:val="002733E7"/>
    <w:rsid w:val="00273479"/>
    <w:rsid w:val="0027583A"/>
    <w:rsid w:val="00275E2D"/>
    <w:rsid w:val="002766F4"/>
    <w:rsid w:val="00276BCF"/>
    <w:rsid w:val="00276DFF"/>
    <w:rsid w:val="00276FBC"/>
    <w:rsid w:val="0027721D"/>
    <w:rsid w:val="0027768F"/>
    <w:rsid w:val="002779B9"/>
    <w:rsid w:val="00277AFF"/>
    <w:rsid w:val="002805C1"/>
    <w:rsid w:val="00280E84"/>
    <w:rsid w:val="00280EF3"/>
    <w:rsid w:val="00281933"/>
    <w:rsid w:val="00281AAE"/>
    <w:rsid w:val="00281E7F"/>
    <w:rsid w:val="00281F32"/>
    <w:rsid w:val="0028204C"/>
    <w:rsid w:val="0028377F"/>
    <w:rsid w:val="00283A21"/>
    <w:rsid w:val="00284E03"/>
    <w:rsid w:val="00285C28"/>
    <w:rsid w:val="00285E1C"/>
    <w:rsid w:val="00287576"/>
    <w:rsid w:val="002906EC"/>
    <w:rsid w:val="00291809"/>
    <w:rsid w:val="002918F5"/>
    <w:rsid w:val="00292049"/>
    <w:rsid w:val="002924B2"/>
    <w:rsid w:val="0029298F"/>
    <w:rsid w:val="00292E24"/>
    <w:rsid w:val="00292F0E"/>
    <w:rsid w:val="00293BB4"/>
    <w:rsid w:val="00293F7B"/>
    <w:rsid w:val="00294168"/>
    <w:rsid w:val="00294528"/>
    <w:rsid w:val="00295653"/>
    <w:rsid w:val="00295925"/>
    <w:rsid w:val="00295AA0"/>
    <w:rsid w:val="00295AFC"/>
    <w:rsid w:val="00296EF7"/>
    <w:rsid w:val="002A008F"/>
    <w:rsid w:val="002A03C2"/>
    <w:rsid w:val="002A0724"/>
    <w:rsid w:val="002A0AAA"/>
    <w:rsid w:val="002A0BFA"/>
    <w:rsid w:val="002A0FBC"/>
    <w:rsid w:val="002A12A6"/>
    <w:rsid w:val="002A1434"/>
    <w:rsid w:val="002A17EE"/>
    <w:rsid w:val="002A1A19"/>
    <w:rsid w:val="002A1D52"/>
    <w:rsid w:val="002A1E16"/>
    <w:rsid w:val="002A291D"/>
    <w:rsid w:val="002A293F"/>
    <w:rsid w:val="002A2AEF"/>
    <w:rsid w:val="002A2CE0"/>
    <w:rsid w:val="002A3B5D"/>
    <w:rsid w:val="002A4458"/>
    <w:rsid w:val="002A45FC"/>
    <w:rsid w:val="002A4D6F"/>
    <w:rsid w:val="002A5742"/>
    <w:rsid w:val="002A654A"/>
    <w:rsid w:val="002A6669"/>
    <w:rsid w:val="002A6997"/>
    <w:rsid w:val="002A6A4A"/>
    <w:rsid w:val="002A796B"/>
    <w:rsid w:val="002A7BE2"/>
    <w:rsid w:val="002A7E11"/>
    <w:rsid w:val="002B0013"/>
    <w:rsid w:val="002B0C76"/>
    <w:rsid w:val="002B16DA"/>
    <w:rsid w:val="002B1B4A"/>
    <w:rsid w:val="002B1C80"/>
    <w:rsid w:val="002B1E15"/>
    <w:rsid w:val="002B20FD"/>
    <w:rsid w:val="002B2BB1"/>
    <w:rsid w:val="002B2F31"/>
    <w:rsid w:val="002B3A5F"/>
    <w:rsid w:val="002B4E96"/>
    <w:rsid w:val="002B56EF"/>
    <w:rsid w:val="002B579B"/>
    <w:rsid w:val="002B59B1"/>
    <w:rsid w:val="002B5B1E"/>
    <w:rsid w:val="002B6597"/>
    <w:rsid w:val="002B6D3D"/>
    <w:rsid w:val="002B7BD2"/>
    <w:rsid w:val="002C0322"/>
    <w:rsid w:val="002C0398"/>
    <w:rsid w:val="002C1236"/>
    <w:rsid w:val="002C174E"/>
    <w:rsid w:val="002C236D"/>
    <w:rsid w:val="002C247B"/>
    <w:rsid w:val="002C2E0D"/>
    <w:rsid w:val="002C3812"/>
    <w:rsid w:val="002C3BDF"/>
    <w:rsid w:val="002C484F"/>
    <w:rsid w:val="002C4E7E"/>
    <w:rsid w:val="002C6588"/>
    <w:rsid w:val="002C659E"/>
    <w:rsid w:val="002C69B1"/>
    <w:rsid w:val="002C6DEA"/>
    <w:rsid w:val="002C6FA8"/>
    <w:rsid w:val="002C71AC"/>
    <w:rsid w:val="002C7F9F"/>
    <w:rsid w:val="002D06DB"/>
    <w:rsid w:val="002D0919"/>
    <w:rsid w:val="002D095C"/>
    <w:rsid w:val="002D0B32"/>
    <w:rsid w:val="002D16C4"/>
    <w:rsid w:val="002D1A43"/>
    <w:rsid w:val="002D1DBA"/>
    <w:rsid w:val="002D20FE"/>
    <w:rsid w:val="002D383D"/>
    <w:rsid w:val="002D45EB"/>
    <w:rsid w:val="002D473C"/>
    <w:rsid w:val="002D482F"/>
    <w:rsid w:val="002D4CBC"/>
    <w:rsid w:val="002D5FAF"/>
    <w:rsid w:val="002D60BB"/>
    <w:rsid w:val="002D6687"/>
    <w:rsid w:val="002D6B71"/>
    <w:rsid w:val="002D71CF"/>
    <w:rsid w:val="002D73D9"/>
    <w:rsid w:val="002D7DF9"/>
    <w:rsid w:val="002E06A7"/>
    <w:rsid w:val="002E090B"/>
    <w:rsid w:val="002E107F"/>
    <w:rsid w:val="002E133A"/>
    <w:rsid w:val="002E1E0C"/>
    <w:rsid w:val="002E1F11"/>
    <w:rsid w:val="002E2348"/>
    <w:rsid w:val="002E3355"/>
    <w:rsid w:val="002E34DA"/>
    <w:rsid w:val="002E4A5C"/>
    <w:rsid w:val="002E4E76"/>
    <w:rsid w:val="002E4FBA"/>
    <w:rsid w:val="002E5B60"/>
    <w:rsid w:val="002E5CEE"/>
    <w:rsid w:val="002E63DC"/>
    <w:rsid w:val="002E67D7"/>
    <w:rsid w:val="002E6D6C"/>
    <w:rsid w:val="002F00FC"/>
    <w:rsid w:val="002F03FE"/>
    <w:rsid w:val="002F065C"/>
    <w:rsid w:val="002F1114"/>
    <w:rsid w:val="002F1F7E"/>
    <w:rsid w:val="002F223F"/>
    <w:rsid w:val="002F2363"/>
    <w:rsid w:val="002F276A"/>
    <w:rsid w:val="002F2938"/>
    <w:rsid w:val="002F35BE"/>
    <w:rsid w:val="002F3C2B"/>
    <w:rsid w:val="002F3C9A"/>
    <w:rsid w:val="002F3E56"/>
    <w:rsid w:val="002F4068"/>
    <w:rsid w:val="002F5123"/>
    <w:rsid w:val="002F6557"/>
    <w:rsid w:val="002F6939"/>
    <w:rsid w:val="002F6E22"/>
    <w:rsid w:val="002F6FAD"/>
    <w:rsid w:val="002F710F"/>
    <w:rsid w:val="002F76E8"/>
    <w:rsid w:val="002F7866"/>
    <w:rsid w:val="002F7934"/>
    <w:rsid w:val="002F7E6F"/>
    <w:rsid w:val="00300657"/>
    <w:rsid w:val="00300C0E"/>
    <w:rsid w:val="00300DD5"/>
    <w:rsid w:val="003013DC"/>
    <w:rsid w:val="003028B4"/>
    <w:rsid w:val="00303A7C"/>
    <w:rsid w:val="00304733"/>
    <w:rsid w:val="00305086"/>
    <w:rsid w:val="00305CCC"/>
    <w:rsid w:val="00306239"/>
    <w:rsid w:val="0030668E"/>
    <w:rsid w:val="003076B8"/>
    <w:rsid w:val="00307B33"/>
    <w:rsid w:val="00310346"/>
    <w:rsid w:val="003106D2"/>
    <w:rsid w:val="003108B6"/>
    <w:rsid w:val="00310DA4"/>
    <w:rsid w:val="0031141A"/>
    <w:rsid w:val="0031152F"/>
    <w:rsid w:val="00311F7A"/>
    <w:rsid w:val="00312065"/>
    <w:rsid w:val="00312D70"/>
    <w:rsid w:val="0031388E"/>
    <w:rsid w:val="00313E33"/>
    <w:rsid w:val="00314905"/>
    <w:rsid w:val="00314C34"/>
    <w:rsid w:val="00314EDA"/>
    <w:rsid w:val="00316815"/>
    <w:rsid w:val="00317103"/>
    <w:rsid w:val="0031741B"/>
    <w:rsid w:val="0031744C"/>
    <w:rsid w:val="0031753A"/>
    <w:rsid w:val="003209D6"/>
    <w:rsid w:val="0032187E"/>
    <w:rsid w:val="003218C3"/>
    <w:rsid w:val="00321D89"/>
    <w:rsid w:val="00321E7A"/>
    <w:rsid w:val="00322451"/>
    <w:rsid w:val="0032259F"/>
    <w:rsid w:val="0032275E"/>
    <w:rsid w:val="00323613"/>
    <w:rsid w:val="00323B2A"/>
    <w:rsid w:val="00324677"/>
    <w:rsid w:val="00324EBE"/>
    <w:rsid w:val="003254BC"/>
    <w:rsid w:val="00325715"/>
    <w:rsid w:val="00326584"/>
    <w:rsid w:val="00326588"/>
    <w:rsid w:val="0032663A"/>
    <w:rsid w:val="0032677E"/>
    <w:rsid w:val="0032684E"/>
    <w:rsid w:val="00326E38"/>
    <w:rsid w:val="00327668"/>
    <w:rsid w:val="00330B07"/>
    <w:rsid w:val="003310C5"/>
    <w:rsid w:val="00331252"/>
    <w:rsid w:val="00331D81"/>
    <w:rsid w:val="00332DB7"/>
    <w:rsid w:val="00333000"/>
    <w:rsid w:val="0033335A"/>
    <w:rsid w:val="00333709"/>
    <w:rsid w:val="00333992"/>
    <w:rsid w:val="00333C0D"/>
    <w:rsid w:val="00333E9B"/>
    <w:rsid w:val="00334508"/>
    <w:rsid w:val="003345E2"/>
    <w:rsid w:val="00334FC5"/>
    <w:rsid w:val="003351DA"/>
    <w:rsid w:val="003353D2"/>
    <w:rsid w:val="00336379"/>
    <w:rsid w:val="00336453"/>
    <w:rsid w:val="00336A39"/>
    <w:rsid w:val="00336ED7"/>
    <w:rsid w:val="0034025B"/>
    <w:rsid w:val="00340491"/>
    <w:rsid w:val="00340A59"/>
    <w:rsid w:val="00340F20"/>
    <w:rsid w:val="0034132A"/>
    <w:rsid w:val="003413D8"/>
    <w:rsid w:val="003415A0"/>
    <w:rsid w:val="0034185B"/>
    <w:rsid w:val="00341A1F"/>
    <w:rsid w:val="00341E64"/>
    <w:rsid w:val="00342233"/>
    <w:rsid w:val="00342B77"/>
    <w:rsid w:val="00342C25"/>
    <w:rsid w:val="003434BC"/>
    <w:rsid w:val="00343E38"/>
    <w:rsid w:val="00344264"/>
    <w:rsid w:val="00344319"/>
    <w:rsid w:val="00344364"/>
    <w:rsid w:val="0034459B"/>
    <w:rsid w:val="00344958"/>
    <w:rsid w:val="003458B8"/>
    <w:rsid w:val="003458E5"/>
    <w:rsid w:val="0034647D"/>
    <w:rsid w:val="00346BF7"/>
    <w:rsid w:val="003475DE"/>
    <w:rsid w:val="00347611"/>
    <w:rsid w:val="00350610"/>
    <w:rsid w:val="0035071E"/>
    <w:rsid w:val="00350B91"/>
    <w:rsid w:val="003510CC"/>
    <w:rsid w:val="00351C94"/>
    <w:rsid w:val="00351DE6"/>
    <w:rsid w:val="003524F2"/>
    <w:rsid w:val="00352BF2"/>
    <w:rsid w:val="00352E81"/>
    <w:rsid w:val="00353098"/>
    <w:rsid w:val="00353773"/>
    <w:rsid w:val="00353AD6"/>
    <w:rsid w:val="00353B15"/>
    <w:rsid w:val="00354826"/>
    <w:rsid w:val="00354BA5"/>
    <w:rsid w:val="003555C1"/>
    <w:rsid w:val="00355E37"/>
    <w:rsid w:val="00356254"/>
    <w:rsid w:val="00356DC7"/>
    <w:rsid w:val="003570D2"/>
    <w:rsid w:val="0035743D"/>
    <w:rsid w:val="00357458"/>
    <w:rsid w:val="00357A94"/>
    <w:rsid w:val="00357B6B"/>
    <w:rsid w:val="003602D9"/>
    <w:rsid w:val="0036047A"/>
    <w:rsid w:val="00360B5B"/>
    <w:rsid w:val="00360C87"/>
    <w:rsid w:val="003614DF"/>
    <w:rsid w:val="003616DE"/>
    <w:rsid w:val="00361DD7"/>
    <w:rsid w:val="0036220B"/>
    <w:rsid w:val="00362F5B"/>
    <w:rsid w:val="00363E1A"/>
    <w:rsid w:val="00364EE3"/>
    <w:rsid w:val="003661C1"/>
    <w:rsid w:val="00366E58"/>
    <w:rsid w:val="003670B1"/>
    <w:rsid w:val="00367359"/>
    <w:rsid w:val="00367C24"/>
    <w:rsid w:val="00370A45"/>
    <w:rsid w:val="00370D5E"/>
    <w:rsid w:val="00370E8C"/>
    <w:rsid w:val="00370FF0"/>
    <w:rsid w:val="0037177F"/>
    <w:rsid w:val="003719B6"/>
    <w:rsid w:val="0037224B"/>
    <w:rsid w:val="00372DED"/>
    <w:rsid w:val="00372E9D"/>
    <w:rsid w:val="00372FC8"/>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609"/>
    <w:rsid w:val="0037693F"/>
    <w:rsid w:val="00376E17"/>
    <w:rsid w:val="00377368"/>
    <w:rsid w:val="003774C3"/>
    <w:rsid w:val="00377A9F"/>
    <w:rsid w:val="0038051A"/>
    <w:rsid w:val="00381731"/>
    <w:rsid w:val="003829E8"/>
    <w:rsid w:val="00382A02"/>
    <w:rsid w:val="00382F0A"/>
    <w:rsid w:val="003838C7"/>
    <w:rsid w:val="00383EB1"/>
    <w:rsid w:val="00383F29"/>
    <w:rsid w:val="00384B51"/>
    <w:rsid w:val="00385170"/>
    <w:rsid w:val="00385239"/>
    <w:rsid w:val="00385479"/>
    <w:rsid w:val="00385755"/>
    <w:rsid w:val="003857C0"/>
    <w:rsid w:val="00385B10"/>
    <w:rsid w:val="003860FC"/>
    <w:rsid w:val="0038631D"/>
    <w:rsid w:val="00386D0A"/>
    <w:rsid w:val="0038741D"/>
    <w:rsid w:val="003876DF"/>
    <w:rsid w:val="00390286"/>
    <w:rsid w:val="00391136"/>
    <w:rsid w:val="00391D55"/>
    <w:rsid w:val="00392AF7"/>
    <w:rsid w:val="00393A96"/>
    <w:rsid w:val="00393AD8"/>
    <w:rsid w:val="00393CD4"/>
    <w:rsid w:val="00394971"/>
    <w:rsid w:val="00394B04"/>
    <w:rsid w:val="003950BA"/>
    <w:rsid w:val="003950D2"/>
    <w:rsid w:val="003950F0"/>
    <w:rsid w:val="00395213"/>
    <w:rsid w:val="00395E4A"/>
    <w:rsid w:val="00396C02"/>
    <w:rsid w:val="003972DB"/>
    <w:rsid w:val="00397407"/>
    <w:rsid w:val="003975D4"/>
    <w:rsid w:val="00397C2B"/>
    <w:rsid w:val="00397C7D"/>
    <w:rsid w:val="00397F8C"/>
    <w:rsid w:val="003A02ED"/>
    <w:rsid w:val="003A0E81"/>
    <w:rsid w:val="003A109E"/>
    <w:rsid w:val="003A25B9"/>
    <w:rsid w:val="003A3B8F"/>
    <w:rsid w:val="003A4195"/>
    <w:rsid w:val="003A49BE"/>
    <w:rsid w:val="003A4B81"/>
    <w:rsid w:val="003A4F90"/>
    <w:rsid w:val="003A5B32"/>
    <w:rsid w:val="003A7493"/>
    <w:rsid w:val="003A780F"/>
    <w:rsid w:val="003A7997"/>
    <w:rsid w:val="003A7D74"/>
    <w:rsid w:val="003A7EB6"/>
    <w:rsid w:val="003B0A27"/>
    <w:rsid w:val="003B0B0D"/>
    <w:rsid w:val="003B1585"/>
    <w:rsid w:val="003B206B"/>
    <w:rsid w:val="003B2440"/>
    <w:rsid w:val="003B2698"/>
    <w:rsid w:val="003B2FA2"/>
    <w:rsid w:val="003B37A7"/>
    <w:rsid w:val="003B3C21"/>
    <w:rsid w:val="003B40DE"/>
    <w:rsid w:val="003B429D"/>
    <w:rsid w:val="003B4FEC"/>
    <w:rsid w:val="003B51B9"/>
    <w:rsid w:val="003B5B24"/>
    <w:rsid w:val="003B5DDE"/>
    <w:rsid w:val="003B60AE"/>
    <w:rsid w:val="003B74EE"/>
    <w:rsid w:val="003B778F"/>
    <w:rsid w:val="003B7DB6"/>
    <w:rsid w:val="003C0083"/>
    <w:rsid w:val="003C03EE"/>
    <w:rsid w:val="003C0AB2"/>
    <w:rsid w:val="003C1E66"/>
    <w:rsid w:val="003C2C1C"/>
    <w:rsid w:val="003C3D6E"/>
    <w:rsid w:val="003C3EF9"/>
    <w:rsid w:val="003C4451"/>
    <w:rsid w:val="003C46AA"/>
    <w:rsid w:val="003C4739"/>
    <w:rsid w:val="003C4C7D"/>
    <w:rsid w:val="003C4F03"/>
    <w:rsid w:val="003C56B3"/>
    <w:rsid w:val="003C6213"/>
    <w:rsid w:val="003C6F2F"/>
    <w:rsid w:val="003C7041"/>
    <w:rsid w:val="003C767A"/>
    <w:rsid w:val="003C7767"/>
    <w:rsid w:val="003C7877"/>
    <w:rsid w:val="003C7BCC"/>
    <w:rsid w:val="003D087B"/>
    <w:rsid w:val="003D0A5B"/>
    <w:rsid w:val="003D1DE1"/>
    <w:rsid w:val="003D28F1"/>
    <w:rsid w:val="003D2E5F"/>
    <w:rsid w:val="003D326D"/>
    <w:rsid w:val="003D4551"/>
    <w:rsid w:val="003D49D6"/>
    <w:rsid w:val="003D5C03"/>
    <w:rsid w:val="003D5D19"/>
    <w:rsid w:val="003D77B1"/>
    <w:rsid w:val="003D7A47"/>
    <w:rsid w:val="003D7FEF"/>
    <w:rsid w:val="003E026B"/>
    <w:rsid w:val="003E1488"/>
    <w:rsid w:val="003E1929"/>
    <w:rsid w:val="003E19ED"/>
    <w:rsid w:val="003E1B0F"/>
    <w:rsid w:val="003E2088"/>
    <w:rsid w:val="003E24B7"/>
    <w:rsid w:val="003E267C"/>
    <w:rsid w:val="003E272B"/>
    <w:rsid w:val="003E2934"/>
    <w:rsid w:val="003E34D4"/>
    <w:rsid w:val="003E35AE"/>
    <w:rsid w:val="003E4C1D"/>
    <w:rsid w:val="003E5265"/>
    <w:rsid w:val="003E68BE"/>
    <w:rsid w:val="003E74EB"/>
    <w:rsid w:val="003E75C4"/>
    <w:rsid w:val="003E7744"/>
    <w:rsid w:val="003F048C"/>
    <w:rsid w:val="003F09DB"/>
    <w:rsid w:val="003F0DF0"/>
    <w:rsid w:val="003F15E8"/>
    <w:rsid w:val="003F1E01"/>
    <w:rsid w:val="003F261D"/>
    <w:rsid w:val="003F267F"/>
    <w:rsid w:val="003F29FD"/>
    <w:rsid w:val="003F2E68"/>
    <w:rsid w:val="003F2FBA"/>
    <w:rsid w:val="003F422C"/>
    <w:rsid w:val="003F4EFC"/>
    <w:rsid w:val="003F5403"/>
    <w:rsid w:val="003F633E"/>
    <w:rsid w:val="003F6A3B"/>
    <w:rsid w:val="003F7BEF"/>
    <w:rsid w:val="00400E98"/>
    <w:rsid w:val="00401361"/>
    <w:rsid w:val="0040157D"/>
    <w:rsid w:val="00402E9F"/>
    <w:rsid w:val="00403270"/>
    <w:rsid w:val="00403358"/>
    <w:rsid w:val="00404C46"/>
    <w:rsid w:val="00404ECE"/>
    <w:rsid w:val="00404EE9"/>
    <w:rsid w:val="00405226"/>
    <w:rsid w:val="00405767"/>
    <w:rsid w:val="00405B23"/>
    <w:rsid w:val="00405DFE"/>
    <w:rsid w:val="00406EC0"/>
    <w:rsid w:val="00407194"/>
    <w:rsid w:val="00407FA2"/>
    <w:rsid w:val="00410B6A"/>
    <w:rsid w:val="00410FF7"/>
    <w:rsid w:val="00411109"/>
    <w:rsid w:val="00412DDA"/>
    <w:rsid w:val="00413238"/>
    <w:rsid w:val="004137DD"/>
    <w:rsid w:val="00414022"/>
    <w:rsid w:val="00414040"/>
    <w:rsid w:val="00414FEB"/>
    <w:rsid w:val="00415291"/>
    <w:rsid w:val="00415B91"/>
    <w:rsid w:val="0041651B"/>
    <w:rsid w:val="0041655E"/>
    <w:rsid w:val="00417082"/>
    <w:rsid w:val="004170D5"/>
    <w:rsid w:val="004177CD"/>
    <w:rsid w:val="00417FF9"/>
    <w:rsid w:val="004207FC"/>
    <w:rsid w:val="004208E7"/>
    <w:rsid w:val="0042093D"/>
    <w:rsid w:val="004210E5"/>
    <w:rsid w:val="004214F6"/>
    <w:rsid w:val="0042168A"/>
    <w:rsid w:val="0042169D"/>
    <w:rsid w:val="00421C83"/>
    <w:rsid w:val="00421DCC"/>
    <w:rsid w:val="00421DD5"/>
    <w:rsid w:val="004223F0"/>
    <w:rsid w:val="0042281C"/>
    <w:rsid w:val="0042285B"/>
    <w:rsid w:val="00423250"/>
    <w:rsid w:val="004232BA"/>
    <w:rsid w:val="00423782"/>
    <w:rsid w:val="00423FC2"/>
    <w:rsid w:val="00424754"/>
    <w:rsid w:val="00424CF4"/>
    <w:rsid w:val="00424DCF"/>
    <w:rsid w:val="00425465"/>
    <w:rsid w:val="00425E08"/>
    <w:rsid w:val="004260EC"/>
    <w:rsid w:val="0042624D"/>
    <w:rsid w:val="004264A7"/>
    <w:rsid w:val="00427392"/>
    <w:rsid w:val="0043085F"/>
    <w:rsid w:val="00431C55"/>
    <w:rsid w:val="00431F0C"/>
    <w:rsid w:val="00432F15"/>
    <w:rsid w:val="00433261"/>
    <w:rsid w:val="004334A8"/>
    <w:rsid w:val="0043370E"/>
    <w:rsid w:val="004337FD"/>
    <w:rsid w:val="0043448C"/>
    <w:rsid w:val="00435B6B"/>
    <w:rsid w:val="00436521"/>
    <w:rsid w:val="00436746"/>
    <w:rsid w:val="00436CF6"/>
    <w:rsid w:val="0043714A"/>
    <w:rsid w:val="00440597"/>
    <w:rsid w:val="0044079A"/>
    <w:rsid w:val="0044082F"/>
    <w:rsid w:val="00441111"/>
    <w:rsid w:val="00441FDD"/>
    <w:rsid w:val="004426BB"/>
    <w:rsid w:val="00442E3D"/>
    <w:rsid w:val="00443773"/>
    <w:rsid w:val="0044440C"/>
    <w:rsid w:val="004444E4"/>
    <w:rsid w:val="00444929"/>
    <w:rsid w:val="00445E2D"/>
    <w:rsid w:val="00445EE5"/>
    <w:rsid w:val="00450199"/>
    <w:rsid w:val="00450474"/>
    <w:rsid w:val="004507CF"/>
    <w:rsid w:val="00450B8F"/>
    <w:rsid w:val="00450D3E"/>
    <w:rsid w:val="00451BB4"/>
    <w:rsid w:val="00451F94"/>
    <w:rsid w:val="004521DB"/>
    <w:rsid w:val="00452591"/>
    <w:rsid w:val="004528A1"/>
    <w:rsid w:val="00452C9D"/>
    <w:rsid w:val="00452E18"/>
    <w:rsid w:val="004535F4"/>
    <w:rsid w:val="0045395A"/>
    <w:rsid w:val="004541C4"/>
    <w:rsid w:val="00454B46"/>
    <w:rsid w:val="004551B6"/>
    <w:rsid w:val="004558EC"/>
    <w:rsid w:val="004564A0"/>
    <w:rsid w:val="00456715"/>
    <w:rsid w:val="004569CD"/>
    <w:rsid w:val="00456B86"/>
    <w:rsid w:val="004573D1"/>
    <w:rsid w:val="00457429"/>
    <w:rsid w:val="00457CC4"/>
    <w:rsid w:val="00460CEB"/>
    <w:rsid w:val="004611B8"/>
    <w:rsid w:val="00461314"/>
    <w:rsid w:val="004615EE"/>
    <w:rsid w:val="00462108"/>
    <w:rsid w:val="0046253D"/>
    <w:rsid w:val="00462A1B"/>
    <w:rsid w:val="00462A95"/>
    <w:rsid w:val="00462B83"/>
    <w:rsid w:val="004634AF"/>
    <w:rsid w:val="004639BC"/>
    <w:rsid w:val="004639FA"/>
    <w:rsid w:val="00463B48"/>
    <w:rsid w:val="00463E90"/>
    <w:rsid w:val="00463F78"/>
    <w:rsid w:val="0046525F"/>
    <w:rsid w:val="004652A8"/>
    <w:rsid w:val="004653AC"/>
    <w:rsid w:val="004657DE"/>
    <w:rsid w:val="00465E98"/>
    <w:rsid w:val="00466407"/>
    <w:rsid w:val="00467423"/>
    <w:rsid w:val="004674E7"/>
    <w:rsid w:val="0046754F"/>
    <w:rsid w:val="0046783C"/>
    <w:rsid w:val="004714AA"/>
    <w:rsid w:val="004717A1"/>
    <w:rsid w:val="00471A08"/>
    <w:rsid w:val="00471E1B"/>
    <w:rsid w:val="00472133"/>
    <w:rsid w:val="00472250"/>
    <w:rsid w:val="004733FC"/>
    <w:rsid w:val="004734F7"/>
    <w:rsid w:val="004735C3"/>
    <w:rsid w:val="0047361A"/>
    <w:rsid w:val="0047364C"/>
    <w:rsid w:val="004736DD"/>
    <w:rsid w:val="00473F8E"/>
    <w:rsid w:val="004744A0"/>
    <w:rsid w:val="00474531"/>
    <w:rsid w:val="004747ED"/>
    <w:rsid w:val="00474AD5"/>
    <w:rsid w:val="00474F0B"/>
    <w:rsid w:val="0047511D"/>
    <w:rsid w:val="00476AEB"/>
    <w:rsid w:val="00477DBB"/>
    <w:rsid w:val="00480700"/>
    <w:rsid w:val="00480F76"/>
    <w:rsid w:val="004812D5"/>
    <w:rsid w:val="00482103"/>
    <w:rsid w:val="004828E7"/>
    <w:rsid w:val="00482D41"/>
    <w:rsid w:val="00483318"/>
    <w:rsid w:val="00484400"/>
    <w:rsid w:val="004849CD"/>
    <w:rsid w:val="004851DA"/>
    <w:rsid w:val="00485770"/>
    <w:rsid w:val="00485FEC"/>
    <w:rsid w:val="0048653B"/>
    <w:rsid w:val="00486F9C"/>
    <w:rsid w:val="00487D0D"/>
    <w:rsid w:val="00487FC8"/>
    <w:rsid w:val="00490758"/>
    <w:rsid w:val="0049195E"/>
    <w:rsid w:val="00491E1A"/>
    <w:rsid w:val="00492C60"/>
    <w:rsid w:val="00494653"/>
    <w:rsid w:val="00494718"/>
    <w:rsid w:val="00494970"/>
    <w:rsid w:val="004953AF"/>
    <w:rsid w:val="0049548E"/>
    <w:rsid w:val="00495500"/>
    <w:rsid w:val="004956B0"/>
    <w:rsid w:val="004959AB"/>
    <w:rsid w:val="00496342"/>
    <w:rsid w:val="004964E3"/>
    <w:rsid w:val="0049666C"/>
    <w:rsid w:val="00496EE5"/>
    <w:rsid w:val="004975FE"/>
    <w:rsid w:val="00497B46"/>
    <w:rsid w:val="00497BE1"/>
    <w:rsid w:val="004A044E"/>
    <w:rsid w:val="004A0813"/>
    <w:rsid w:val="004A0982"/>
    <w:rsid w:val="004A0989"/>
    <w:rsid w:val="004A0EDE"/>
    <w:rsid w:val="004A11E2"/>
    <w:rsid w:val="004A242C"/>
    <w:rsid w:val="004A2539"/>
    <w:rsid w:val="004A2899"/>
    <w:rsid w:val="004A302D"/>
    <w:rsid w:val="004A3D83"/>
    <w:rsid w:val="004A3D96"/>
    <w:rsid w:val="004A3DF8"/>
    <w:rsid w:val="004A446B"/>
    <w:rsid w:val="004A4568"/>
    <w:rsid w:val="004A48FA"/>
    <w:rsid w:val="004A4EF9"/>
    <w:rsid w:val="004A4F45"/>
    <w:rsid w:val="004A52DE"/>
    <w:rsid w:val="004A56E6"/>
    <w:rsid w:val="004A5B1A"/>
    <w:rsid w:val="004A5F30"/>
    <w:rsid w:val="004A627C"/>
    <w:rsid w:val="004A6F79"/>
    <w:rsid w:val="004A72A7"/>
    <w:rsid w:val="004A767A"/>
    <w:rsid w:val="004A7CA4"/>
    <w:rsid w:val="004B0D6F"/>
    <w:rsid w:val="004B1EC4"/>
    <w:rsid w:val="004B32C7"/>
    <w:rsid w:val="004B40D3"/>
    <w:rsid w:val="004B4ECB"/>
    <w:rsid w:val="004B5034"/>
    <w:rsid w:val="004B50F4"/>
    <w:rsid w:val="004B53EF"/>
    <w:rsid w:val="004B5A27"/>
    <w:rsid w:val="004B5CEC"/>
    <w:rsid w:val="004B5EA0"/>
    <w:rsid w:val="004B6164"/>
    <w:rsid w:val="004B7D2E"/>
    <w:rsid w:val="004B7F23"/>
    <w:rsid w:val="004C0D81"/>
    <w:rsid w:val="004C0D83"/>
    <w:rsid w:val="004C0F1F"/>
    <w:rsid w:val="004C2B3A"/>
    <w:rsid w:val="004C3562"/>
    <w:rsid w:val="004C49E3"/>
    <w:rsid w:val="004C4D80"/>
    <w:rsid w:val="004C5390"/>
    <w:rsid w:val="004C5541"/>
    <w:rsid w:val="004C5766"/>
    <w:rsid w:val="004C624B"/>
    <w:rsid w:val="004C6358"/>
    <w:rsid w:val="004C66EC"/>
    <w:rsid w:val="004C7A22"/>
    <w:rsid w:val="004C7B10"/>
    <w:rsid w:val="004C7E20"/>
    <w:rsid w:val="004D0007"/>
    <w:rsid w:val="004D0248"/>
    <w:rsid w:val="004D059B"/>
    <w:rsid w:val="004D0EB0"/>
    <w:rsid w:val="004D16E0"/>
    <w:rsid w:val="004D2383"/>
    <w:rsid w:val="004D2756"/>
    <w:rsid w:val="004D2C36"/>
    <w:rsid w:val="004D2EF0"/>
    <w:rsid w:val="004D2FCA"/>
    <w:rsid w:val="004D46DD"/>
    <w:rsid w:val="004D49DF"/>
    <w:rsid w:val="004D4E17"/>
    <w:rsid w:val="004D4F36"/>
    <w:rsid w:val="004D515F"/>
    <w:rsid w:val="004D5424"/>
    <w:rsid w:val="004D5DD1"/>
    <w:rsid w:val="004D5FDB"/>
    <w:rsid w:val="004D6603"/>
    <w:rsid w:val="004D699B"/>
    <w:rsid w:val="004D7C13"/>
    <w:rsid w:val="004E03B9"/>
    <w:rsid w:val="004E1910"/>
    <w:rsid w:val="004E1A3B"/>
    <w:rsid w:val="004E1CEA"/>
    <w:rsid w:val="004E1E37"/>
    <w:rsid w:val="004E2387"/>
    <w:rsid w:val="004E23EF"/>
    <w:rsid w:val="004E281E"/>
    <w:rsid w:val="004E443B"/>
    <w:rsid w:val="004E55FA"/>
    <w:rsid w:val="004E57ED"/>
    <w:rsid w:val="004E5B1C"/>
    <w:rsid w:val="004E5DD4"/>
    <w:rsid w:val="004E658C"/>
    <w:rsid w:val="004E6C4B"/>
    <w:rsid w:val="004E6E04"/>
    <w:rsid w:val="004E6EA1"/>
    <w:rsid w:val="004F06AA"/>
    <w:rsid w:val="004F1136"/>
    <w:rsid w:val="004F1527"/>
    <w:rsid w:val="004F1A44"/>
    <w:rsid w:val="004F21D6"/>
    <w:rsid w:val="004F239B"/>
    <w:rsid w:val="004F267D"/>
    <w:rsid w:val="004F2E9C"/>
    <w:rsid w:val="004F30CB"/>
    <w:rsid w:val="004F345B"/>
    <w:rsid w:val="004F3C4F"/>
    <w:rsid w:val="004F44EB"/>
    <w:rsid w:val="004F4ED2"/>
    <w:rsid w:val="004F4EEE"/>
    <w:rsid w:val="004F59D5"/>
    <w:rsid w:val="004F5A1A"/>
    <w:rsid w:val="004F5B07"/>
    <w:rsid w:val="004F6297"/>
    <w:rsid w:val="004F64D3"/>
    <w:rsid w:val="004F70D4"/>
    <w:rsid w:val="004F7D33"/>
    <w:rsid w:val="005006E1"/>
    <w:rsid w:val="00500B80"/>
    <w:rsid w:val="00500DFF"/>
    <w:rsid w:val="005023B7"/>
    <w:rsid w:val="00502FFF"/>
    <w:rsid w:val="00503244"/>
    <w:rsid w:val="0050407D"/>
    <w:rsid w:val="0050433E"/>
    <w:rsid w:val="00504912"/>
    <w:rsid w:val="00504B03"/>
    <w:rsid w:val="00505859"/>
    <w:rsid w:val="005058CC"/>
    <w:rsid w:val="00506098"/>
    <w:rsid w:val="0050651E"/>
    <w:rsid w:val="005079E8"/>
    <w:rsid w:val="00507B36"/>
    <w:rsid w:val="00510810"/>
    <w:rsid w:val="00511530"/>
    <w:rsid w:val="00511E45"/>
    <w:rsid w:val="005126FA"/>
    <w:rsid w:val="00512C46"/>
    <w:rsid w:val="0051349A"/>
    <w:rsid w:val="00514168"/>
    <w:rsid w:val="00514311"/>
    <w:rsid w:val="0051461B"/>
    <w:rsid w:val="00514759"/>
    <w:rsid w:val="00514982"/>
    <w:rsid w:val="00515EBF"/>
    <w:rsid w:val="005176F2"/>
    <w:rsid w:val="00520A20"/>
    <w:rsid w:val="005214D0"/>
    <w:rsid w:val="00522195"/>
    <w:rsid w:val="00522AB4"/>
    <w:rsid w:val="00522E30"/>
    <w:rsid w:val="00523105"/>
    <w:rsid w:val="005239E2"/>
    <w:rsid w:val="00523B37"/>
    <w:rsid w:val="00523CC0"/>
    <w:rsid w:val="00523FE9"/>
    <w:rsid w:val="00524AB4"/>
    <w:rsid w:val="00524C69"/>
    <w:rsid w:val="00525364"/>
    <w:rsid w:val="00525EAA"/>
    <w:rsid w:val="005264DD"/>
    <w:rsid w:val="00526735"/>
    <w:rsid w:val="00526AF9"/>
    <w:rsid w:val="00526C2B"/>
    <w:rsid w:val="00526F96"/>
    <w:rsid w:val="005279BF"/>
    <w:rsid w:val="00527CBD"/>
    <w:rsid w:val="005300CD"/>
    <w:rsid w:val="00531504"/>
    <w:rsid w:val="005321D9"/>
    <w:rsid w:val="00532AD0"/>
    <w:rsid w:val="00532D16"/>
    <w:rsid w:val="00532F75"/>
    <w:rsid w:val="00533721"/>
    <w:rsid w:val="005340A3"/>
    <w:rsid w:val="0053411F"/>
    <w:rsid w:val="00534318"/>
    <w:rsid w:val="005346CE"/>
    <w:rsid w:val="005357B7"/>
    <w:rsid w:val="00535AC4"/>
    <w:rsid w:val="00536ABA"/>
    <w:rsid w:val="00537177"/>
    <w:rsid w:val="005371EA"/>
    <w:rsid w:val="00537D95"/>
    <w:rsid w:val="0054012F"/>
    <w:rsid w:val="005406C2"/>
    <w:rsid w:val="005407E1"/>
    <w:rsid w:val="0054203F"/>
    <w:rsid w:val="00542294"/>
    <w:rsid w:val="005429E1"/>
    <w:rsid w:val="00542F09"/>
    <w:rsid w:val="0054311F"/>
    <w:rsid w:val="00543B59"/>
    <w:rsid w:val="0054422F"/>
    <w:rsid w:val="00544822"/>
    <w:rsid w:val="00545058"/>
    <w:rsid w:val="00545449"/>
    <w:rsid w:val="005455E8"/>
    <w:rsid w:val="005460CF"/>
    <w:rsid w:val="005464BD"/>
    <w:rsid w:val="00546F96"/>
    <w:rsid w:val="005479C6"/>
    <w:rsid w:val="00547E1C"/>
    <w:rsid w:val="00550BC0"/>
    <w:rsid w:val="00550E66"/>
    <w:rsid w:val="00550F2A"/>
    <w:rsid w:val="00552778"/>
    <w:rsid w:val="00552943"/>
    <w:rsid w:val="00552F36"/>
    <w:rsid w:val="005532E9"/>
    <w:rsid w:val="0055394E"/>
    <w:rsid w:val="00554A6E"/>
    <w:rsid w:val="00554E2B"/>
    <w:rsid w:val="00555F01"/>
    <w:rsid w:val="005561A5"/>
    <w:rsid w:val="00556B96"/>
    <w:rsid w:val="00557358"/>
    <w:rsid w:val="00557A8E"/>
    <w:rsid w:val="00560242"/>
    <w:rsid w:val="005602A1"/>
    <w:rsid w:val="005602B6"/>
    <w:rsid w:val="00560588"/>
    <w:rsid w:val="005608F9"/>
    <w:rsid w:val="005609D9"/>
    <w:rsid w:val="00560B38"/>
    <w:rsid w:val="00560DEB"/>
    <w:rsid w:val="005613E5"/>
    <w:rsid w:val="005614BC"/>
    <w:rsid w:val="00561B48"/>
    <w:rsid w:val="00561BE0"/>
    <w:rsid w:val="00562AD9"/>
    <w:rsid w:val="00562EBD"/>
    <w:rsid w:val="005639A6"/>
    <w:rsid w:val="00563C80"/>
    <w:rsid w:val="005646ED"/>
    <w:rsid w:val="00564D77"/>
    <w:rsid w:val="00564EF6"/>
    <w:rsid w:val="005650FC"/>
    <w:rsid w:val="00565A09"/>
    <w:rsid w:val="00565FB4"/>
    <w:rsid w:val="00566003"/>
    <w:rsid w:val="0056779C"/>
    <w:rsid w:val="005677F8"/>
    <w:rsid w:val="005701F7"/>
    <w:rsid w:val="00570469"/>
    <w:rsid w:val="00570585"/>
    <w:rsid w:val="0057084E"/>
    <w:rsid w:val="00570A0C"/>
    <w:rsid w:val="00570B30"/>
    <w:rsid w:val="00570C68"/>
    <w:rsid w:val="0057122A"/>
    <w:rsid w:val="00571260"/>
    <w:rsid w:val="0057152E"/>
    <w:rsid w:val="00571AC9"/>
    <w:rsid w:val="00571AD1"/>
    <w:rsid w:val="00571FBE"/>
    <w:rsid w:val="005724AC"/>
    <w:rsid w:val="00572F46"/>
    <w:rsid w:val="005734BB"/>
    <w:rsid w:val="00573660"/>
    <w:rsid w:val="00573685"/>
    <w:rsid w:val="00573950"/>
    <w:rsid w:val="00574189"/>
    <w:rsid w:val="005743EB"/>
    <w:rsid w:val="0057456B"/>
    <w:rsid w:val="005747CF"/>
    <w:rsid w:val="00574D5A"/>
    <w:rsid w:val="00575001"/>
    <w:rsid w:val="00575D13"/>
    <w:rsid w:val="005769D4"/>
    <w:rsid w:val="00576B7D"/>
    <w:rsid w:val="00576C0A"/>
    <w:rsid w:val="00576F1F"/>
    <w:rsid w:val="005776DE"/>
    <w:rsid w:val="00577BC4"/>
    <w:rsid w:val="0058067A"/>
    <w:rsid w:val="0058099F"/>
    <w:rsid w:val="00580BAB"/>
    <w:rsid w:val="00580BC9"/>
    <w:rsid w:val="00581518"/>
    <w:rsid w:val="0058214A"/>
    <w:rsid w:val="0058231A"/>
    <w:rsid w:val="00582659"/>
    <w:rsid w:val="00582673"/>
    <w:rsid w:val="00582DB1"/>
    <w:rsid w:val="00582FB9"/>
    <w:rsid w:val="005830B6"/>
    <w:rsid w:val="00583778"/>
    <w:rsid w:val="00583EE5"/>
    <w:rsid w:val="005844C5"/>
    <w:rsid w:val="005845FC"/>
    <w:rsid w:val="00584F5C"/>
    <w:rsid w:val="00584FEE"/>
    <w:rsid w:val="005853A0"/>
    <w:rsid w:val="005854F6"/>
    <w:rsid w:val="0058621A"/>
    <w:rsid w:val="00586973"/>
    <w:rsid w:val="00587F94"/>
    <w:rsid w:val="00590424"/>
    <w:rsid w:val="0059047B"/>
    <w:rsid w:val="00590520"/>
    <w:rsid w:val="00590F99"/>
    <w:rsid w:val="00591650"/>
    <w:rsid w:val="00591BF0"/>
    <w:rsid w:val="005944A1"/>
    <w:rsid w:val="00594A98"/>
    <w:rsid w:val="00594C93"/>
    <w:rsid w:val="0059517F"/>
    <w:rsid w:val="005964FF"/>
    <w:rsid w:val="0059662B"/>
    <w:rsid w:val="005966A4"/>
    <w:rsid w:val="00597758"/>
    <w:rsid w:val="00597DE4"/>
    <w:rsid w:val="005A0056"/>
    <w:rsid w:val="005A0217"/>
    <w:rsid w:val="005A09F0"/>
    <w:rsid w:val="005A0B87"/>
    <w:rsid w:val="005A0BED"/>
    <w:rsid w:val="005A0C5D"/>
    <w:rsid w:val="005A0F1D"/>
    <w:rsid w:val="005A1481"/>
    <w:rsid w:val="005A1C76"/>
    <w:rsid w:val="005A1CF2"/>
    <w:rsid w:val="005A1ED8"/>
    <w:rsid w:val="005A20A3"/>
    <w:rsid w:val="005A20BC"/>
    <w:rsid w:val="005A287E"/>
    <w:rsid w:val="005A336A"/>
    <w:rsid w:val="005A3BA8"/>
    <w:rsid w:val="005A3F50"/>
    <w:rsid w:val="005A5280"/>
    <w:rsid w:val="005A5718"/>
    <w:rsid w:val="005A5949"/>
    <w:rsid w:val="005A5B8A"/>
    <w:rsid w:val="005A6150"/>
    <w:rsid w:val="005B042A"/>
    <w:rsid w:val="005B0F6D"/>
    <w:rsid w:val="005B15ED"/>
    <w:rsid w:val="005B1AD4"/>
    <w:rsid w:val="005B1D6B"/>
    <w:rsid w:val="005B1ECD"/>
    <w:rsid w:val="005B20D9"/>
    <w:rsid w:val="005B2325"/>
    <w:rsid w:val="005B4593"/>
    <w:rsid w:val="005B461D"/>
    <w:rsid w:val="005B46AB"/>
    <w:rsid w:val="005B4A6A"/>
    <w:rsid w:val="005B50E0"/>
    <w:rsid w:val="005B54E9"/>
    <w:rsid w:val="005B56CD"/>
    <w:rsid w:val="005B59C7"/>
    <w:rsid w:val="005B65B2"/>
    <w:rsid w:val="005B6EE6"/>
    <w:rsid w:val="005B7D46"/>
    <w:rsid w:val="005C0397"/>
    <w:rsid w:val="005C0472"/>
    <w:rsid w:val="005C04AC"/>
    <w:rsid w:val="005C066D"/>
    <w:rsid w:val="005C1A94"/>
    <w:rsid w:val="005C2813"/>
    <w:rsid w:val="005C28F6"/>
    <w:rsid w:val="005C2AD1"/>
    <w:rsid w:val="005C2AD5"/>
    <w:rsid w:val="005C2D1D"/>
    <w:rsid w:val="005C2D74"/>
    <w:rsid w:val="005C3C3F"/>
    <w:rsid w:val="005C3F9D"/>
    <w:rsid w:val="005C40CF"/>
    <w:rsid w:val="005C430A"/>
    <w:rsid w:val="005C5116"/>
    <w:rsid w:val="005C5E84"/>
    <w:rsid w:val="005C61F3"/>
    <w:rsid w:val="005C654B"/>
    <w:rsid w:val="005C67D4"/>
    <w:rsid w:val="005C6B16"/>
    <w:rsid w:val="005C6BDA"/>
    <w:rsid w:val="005C6D45"/>
    <w:rsid w:val="005C700F"/>
    <w:rsid w:val="005C7417"/>
    <w:rsid w:val="005C7758"/>
    <w:rsid w:val="005C7919"/>
    <w:rsid w:val="005D1585"/>
    <w:rsid w:val="005D25CB"/>
    <w:rsid w:val="005D3226"/>
    <w:rsid w:val="005D3280"/>
    <w:rsid w:val="005D4BCC"/>
    <w:rsid w:val="005D4D6A"/>
    <w:rsid w:val="005D5088"/>
    <w:rsid w:val="005D50A5"/>
    <w:rsid w:val="005D5E54"/>
    <w:rsid w:val="005D68E5"/>
    <w:rsid w:val="005D712E"/>
    <w:rsid w:val="005D7575"/>
    <w:rsid w:val="005D7AAC"/>
    <w:rsid w:val="005E0CAC"/>
    <w:rsid w:val="005E0DA9"/>
    <w:rsid w:val="005E1A31"/>
    <w:rsid w:val="005E1D0C"/>
    <w:rsid w:val="005E2A36"/>
    <w:rsid w:val="005E2B4D"/>
    <w:rsid w:val="005E369E"/>
    <w:rsid w:val="005E378B"/>
    <w:rsid w:val="005E3ACB"/>
    <w:rsid w:val="005E3E65"/>
    <w:rsid w:val="005E43A8"/>
    <w:rsid w:val="005E494B"/>
    <w:rsid w:val="005E508D"/>
    <w:rsid w:val="005E575A"/>
    <w:rsid w:val="005E625C"/>
    <w:rsid w:val="005E64A0"/>
    <w:rsid w:val="005E6793"/>
    <w:rsid w:val="005E6EF7"/>
    <w:rsid w:val="005E711E"/>
    <w:rsid w:val="005E7215"/>
    <w:rsid w:val="005E759D"/>
    <w:rsid w:val="005E777B"/>
    <w:rsid w:val="005E7EF6"/>
    <w:rsid w:val="005F014E"/>
    <w:rsid w:val="005F08E5"/>
    <w:rsid w:val="005F0A00"/>
    <w:rsid w:val="005F0D84"/>
    <w:rsid w:val="005F1462"/>
    <w:rsid w:val="005F19A9"/>
    <w:rsid w:val="005F23CB"/>
    <w:rsid w:val="005F24B2"/>
    <w:rsid w:val="005F2536"/>
    <w:rsid w:val="005F2C97"/>
    <w:rsid w:val="005F3313"/>
    <w:rsid w:val="005F36B3"/>
    <w:rsid w:val="005F377D"/>
    <w:rsid w:val="005F379E"/>
    <w:rsid w:val="005F389F"/>
    <w:rsid w:val="005F3B48"/>
    <w:rsid w:val="005F3CA8"/>
    <w:rsid w:val="005F427C"/>
    <w:rsid w:val="005F42A2"/>
    <w:rsid w:val="005F46CC"/>
    <w:rsid w:val="005F47AD"/>
    <w:rsid w:val="005F4CDD"/>
    <w:rsid w:val="005F5809"/>
    <w:rsid w:val="005F5DCB"/>
    <w:rsid w:val="005F61E2"/>
    <w:rsid w:val="005F730F"/>
    <w:rsid w:val="005F7C50"/>
    <w:rsid w:val="00600C8B"/>
    <w:rsid w:val="00601ED4"/>
    <w:rsid w:val="00602597"/>
    <w:rsid w:val="0060297B"/>
    <w:rsid w:val="00602EDF"/>
    <w:rsid w:val="00605D1A"/>
    <w:rsid w:val="00605D61"/>
    <w:rsid w:val="00606359"/>
    <w:rsid w:val="006067D3"/>
    <w:rsid w:val="00607771"/>
    <w:rsid w:val="00607DD7"/>
    <w:rsid w:val="00607E0C"/>
    <w:rsid w:val="00607EE6"/>
    <w:rsid w:val="00610D1F"/>
    <w:rsid w:val="006114B0"/>
    <w:rsid w:val="0061169C"/>
    <w:rsid w:val="00611BB9"/>
    <w:rsid w:val="00611E99"/>
    <w:rsid w:val="00611FAB"/>
    <w:rsid w:val="0061245E"/>
    <w:rsid w:val="00612BCB"/>
    <w:rsid w:val="006132A8"/>
    <w:rsid w:val="00613481"/>
    <w:rsid w:val="006138CC"/>
    <w:rsid w:val="006139D6"/>
    <w:rsid w:val="00614125"/>
    <w:rsid w:val="0061442E"/>
    <w:rsid w:val="0061462A"/>
    <w:rsid w:val="0061490A"/>
    <w:rsid w:val="00614EE7"/>
    <w:rsid w:val="00615668"/>
    <w:rsid w:val="006156DB"/>
    <w:rsid w:val="006158B7"/>
    <w:rsid w:val="006159E3"/>
    <w:rsid w:val="00615F0F"/>
    <w:rsid w:val="00616C1E"/>
    <w:rsid w:val="00617852"/>
    <w:rsid w:val="00620022"/>
    <w:rsid w:val="0062011C"/>
    <w:rsid w:val="0062023D"/>
    <w:rsid w:val="00620B2C"/>
    <w:rsid w:val="00620CA7"/>
    <w:rsid w:val="0062115C"/>
    <w:rsid w:val="00621999"/>
    <w:rsid w:val="00621ACC"/>
    <w:rsid w:val="00622F90"/>
    <w:rsid w:val="00623906"/>
    <w:rsid w:val="00623FBF"/>
    <w:rsid w:val="00624446"/>
    <w:rsid w:val="00624FD7"/>
    <w:rsid w:val="00625F43"/>
    <w:rsid w:val="006274CC"/>
    <w:rsid w:val="00627764"/>
    <w:rsid w:val="006279D1"/>
    <w:rsid w:val="00630284"/>
    <w:rsid w:val="0063074B"/>
    <w:rsid w:val="006309E7"/>
    <w:rsid w:val="00630D5A"/>
    <w:rsid w:val="00632B12"/>
    <w:rsid w:val="006339D8"/>
    <w:rsid w:val="00633D3B"/>
    <w:rsid w:val="0063404C"/>
    <w:rsid w:val="006360E4"/>
    <w:rsid w:val="006367B7"/>
    <w:rsid w:val="00636B1E"/>
    <w:rsid w:val="00636BED"/>
    <w:rsid w:val="00636E1D"/>
    <w:rsid w:val="00637240"/>
    <w:rsid w:val="0063740D"/>
    <w:rsid w:val="006377C0"/>
    <w:rsid w:val="0063793E"/>
    <w:rsid w:val="006379FC"/>
    <w:rsid w:val="00637D04"/>
    <w:rsid w:val="00640C91"/>
    <w:rsid w:val="00640CB0"/>
    <w:rsid w:val="006414CA"/>
    <w:rsid w:val="006415AC"/>
    <w:rsid w:val="00641D60"/>
    <w:rsid w:val="0064271B"/>
    <w:rsid w:val="00642F58"/>
    <w:rsid w:val="006432B3"/>
    <w:rsid w:val="00643A30"/>
    <w:rsid w:val="00644D9D"/>
    <w:rsid w:val="006450E9"/>
    <w:rsid w:val="006454C7"/>
    <w:rsid w:val="006455F3"/>
    <w:rsid w:val="0064575C"/>
    <w:rsid w:val="00645A67"/>
    <w:rsid w:val="00645CA6"/>
    <w:rsid w:val="00645FFF"/>
    <w:rsid w:val="00646008"/>
    <w:rsid w:val="0064611B"/>
    <w:rsid w:val="006463B9"/>
    <w:rsid w:val="0064667C"/>
    <w:rsid w:val="0064680C"/>
    <w:rsid w:val="00646AC9"/>
    <w:rsid w:val="006477CE"/>
    <w:rsid w:val="00651328"/>
    <w:rsid w:val="00651629"/>
    <w:rsid w:val="00651DA3"/>
    <w:rsid w:val="00652314"/>
    <w:rsid w:val="00652A04"/>
    <w:rsid w:val="00652ED6"/>
    <w:rsid w:val="0065307C"/>
    <w:rsid w:val="006534F8"/>
    <w:rsid w:val="00653792"/>
    <w:rsid w:val="0065426E"/>
    <w:rsid w:val="0065435B"/>
    <w:rsid w:val="00654435"/>
    <w:rsid w:val="006544A0"/>
    <w:rsid w:val="00655C0E"/>
    <w:rsid w:val="00655E39"/>
    <w:rsid w:val="00656045"/>
    <w:rsid w:val="0065644A"/>
    <w:rsid w:val="0065689B"/>
    <w:rsid w:val="00657411"/>
    <w:rsid w:val="0065752E"/>
    <w:rsid w:val="006578C7"/>
    <w:rsid w:val="00657B13"/>
    <w:rsid w:val="00657F2F"/>
    <w:rsid w:val="00660143"/>
    <w:rsid w:val="006607F8"/>
    <w:rsid w:val="00660DD7"/>
    <w:rsid w:val="00660DD9"/>
    <w:rsid w:val="00662FC7"/>
    <w:rsid w:val="006633AB"/>
    <w:rsid w:val="00663424"/>
    <w:rsid w:val="0066354B"/>
    <w:rsid w:val="0066360A"/>
    <w:rsid w:val="00664C6D"/>
    <w:rsid w:val="006659CF"/>
    <w:rsid w:val="00665C61"/>
    <w:rsid w:val="00665F81"/>
    <w:rsid w:val="006663C0"/>
    <w:rsid w:val="00666899"/>
    <w:rsid w:val="00666B79"/>
    <w:rsid w:val="0066756D"/>
    <w:rsid w:val="00670124"/>
    <w:rsid w:val="006703CF"/>
    <w:rsid w:val="00672C8C"/>
    <w:rsid w:val="006733C1"/>
    <w:rsid w:val="0067395D"/>
    <w:rsid w:val="006748E7"/>
    <w:rsid w:val="00674EAA"/>
    <w:rsid w:val="006754C9"/>
    <w:rsid w:val="00675875"/>
    <w:rsid w:val="00675B6E"/>
    <w:rsid w:val="00676159"/>
    <w:rsid w:val="0067622B"/>
    <w:rsid w:val="0067710D"/>
    <w:rsid w:val="00677555"/>
    <w:rsid w:val="00677C9B"/>
    <w:rsid w:val="00680619"/>
    <w:rsid w:val="00680A48"/>
    <w:rsid w:val="00680E1B"/>
    <w:rsid w:val="006811E8"/>
    <w:rsid w:val="00681DD8"/>
    <w:rsid w:val="00681E47"/>
    <w:rsid w:val="00682A78"/>
    <w:rsid w:val="00682D67"/>
    <w:rsid w:val="00682FF1"/>
    <w:rsid w:val="006837CD"/>
    <w:rsid w:val="00683AAF"/>
    <w:rsid w:val="00683B65"/>
    <w:rsid w:val="006846F5"/>
    <w:rsid w:val="0068475A"/>
    <w:rsid w:val="0068529D"/>
    <w:rsid w:val="006857B0"/>
    <w:rsid w:val="006858C5"/>
    <w:rsid w:val="00685FB6"/>
    <w:rsid w:val="006872C0"/>
    <w:rsid w:val="00687E36"/>
    <w:rsid w:val="0069039E"/>
    <w:rsid w:val="00690A38"/>
    <w:rsid w:val="00690BC8"/>
    <w:rsid w:val="00690F4E"/>
    <w:rsid w:val="0069163C"/>
    <w:rsid w:val="006920B9"/>
    <w:rsid w:val="00692272"/>
    <w:rsid w:val="00692485"/>
    <w:rsid w:val="00692AA6"/>
    <w:rsid w:val="0069361E"/>
    <w:rsid w:val="0069378F"/>
    <w:rsid w:val="00693C9D"/>
    <w:rsid w:val="006945CC"/>
    <w:rsid w:val="006949FC"/>
    <w:rsid w:val="00694BF9"/>
    <w:rsid w:val="00694D18"/>
    <w:rsid w:val="006958A1"/>
    <w:rsid w:val="00697DB4"/>
    <w:rsid w:val="006A015E"/>
    <w:rsid w:val="006A0512"/>
    <w:rsid w:val="006A0603"/>
    <w:rsid w:val="006A1071"/>
    <w:rsid w:val="006A2280"/>
    <w:rsid w:val="006A28E1"/>
    <w:rsid w:val="006A32DD"/>
    <w:rsid w:val="006A32E5"/>
    <w:rsid w:val="006A3DF9"/>
    <w:rsid w:val="006A4532"/>
    <w:rsid w:val="006A4BDE"/>
    <w:rsid w:val="006A5408"/>
    <w:rsid w:val="006A5BFF"/>
    <w:rsid w:val="006A70FF"/>
    <w:rsid w:val="006A7506"/>
    <w:rsid w:val="006A7539"/>
    <w:rsid w:val="006A7AF6"/>
    <w:rsid w:val="006B060D"/>
    <w:rsid w:val="006B0DD8"/>
    <w:rsid w:val="006B1036"/>
    <w:rsid w:val="006B2568"/>
    <w:rsid w:val="006B266E"/>
    <w:rsid w:val="006B26BE"/>
    <w:rsid w:val="006B292F"/>
    <w:rsid w:val="006B2A82"/>
    <w:rsid w:val="006B3866"/>
    <w:rsid w:val="006B3B31"/>
    <w:rsid w:val="006B4270"/>
    <w:rsid w:val="006B4458"/>
    <w:rsid w:val="006B45D5"/>
    <w:rsid w:val="006B4A1F"/>
    <w:rsid w:val="006B5238"/>
    <w:rsid w:val="006B6D18"/>
    <w:rsid w:val="006B7E38"/>
    <w:rsid w:val="006C022B"/>
    <w:rsid w:val="006C083C"/>
    <w:rsid w:val="006C09B2"/>
    <w:rsid w:val="006C159A"/>
    <w:rsid w:val="006C1DCE"/>
    <w:rsid w:val="006C220D"/>
    <w:rsid w:val="006C25C4"/>
    <w:rsid w:val="006C267E"/>
    <w:rsid w:val="006C3A63"/>
    <w:rsid w:val="006C3B38"/>
    <w:rsid w:val="006C413A"/>
    <w:rsid w:val="006C4767"/>
    <w:rsid w:val="006C5417"/>
    <w:rsid w:val="006C571C"/>
    <w:rsid w:val="006C5EA9"/>
    <w:rsid w:val="006C74C1"/>
    <w:rsid w:val="006C751B"/>
    <w:rsid w:val="006C783B"/>
    <w:rsid w:val="006D07FF"/>
    <w:rsid w:val="006D0C12"/>
    <w:rsid w:val="006D0FCD"/>
    <w:rsid w:val="006D10AA"/>
    <w:rsid w:val="006D14F4"/>
    <w:rsid w:val="006D1C59"/>
    <w:rsid w:val="006D233A"/>
    <w:rsid w:val="006D25F2"/>
    <w:rsid w:val="006D2C13"/>
    <w:rsid w:val="006D44F1"/>
    <w:rsid w:val="006D48AD"/>
    <w:rsid w:val="006D4A19"/>
    <w:rsid w:val="006D4DC4"/>
    <w:rsid w:val="006D4ED1"/>
    <w:rsid w:val="006D4F9D"/>
    <w:rsid w:val="006D5025"/>
    <w:rsid w:val="006D581F"/>
    <w:rsid w:val="006D67B3"/>
    <w:rsid w:val="006D6AE2"/>
    <w:rsid w:val="006D7365"/>
    <w:rsid w:val="006D75B1"/>
    <w:rsid w:val="006D76CF"/>
    <w:rsid w:val="006D78B3"/>
    <w:rsid w:val="006D7923"/>
    <w:rsid w:val="006D7D3D"/>
    <w:rsid w:val="006E0C99"/>
    <w:rsid w:val="006E1CDC"/>
    <w:rsid w:val="006E1D30"/>
    <w:rsid w:val="006E2904"/>
    <w:rsid w:val="006E40D9"/>
    <w:rsid w:val="006E42CE"/>
    <w:rsid w:val="006E4CD9"/>
    <w:rsid w:val="006E4F57"/>
    <w:rsid w:val="006E53A6"/>
    <w:rsid w:val="006E6637"/>
    <w:rsid w:val="006E6988"/>
    <w:rsid w:val="006E6C5B"/>
    <w:rsid w:val="006E6E84"/>
    <w:rsid w:val="006E7213"/>
    <w:rsid w:val="006E7675"/>
    <w:rsid w:val="006E7695"/>
    <w:rsid w:val="006F004E"/>
    <w:rsid w:val="006F0F28"/>
    <w:rsid w:val="006F11C7"/>
    <w:rsid w:val="006F1B51"/>
    <w:rsid w:val="006F1B7D"/>
    <w:rsid w:val="006F1CF3"/>
    <w:rsid w:val="006F1FA8"/>
    <w:rsid w:val="006F23EE"/>
    <w:rsid w:val="006F2665"/>
    <w:rsid w:val="006F2752"/>
    <w:rsid w:val="006F275E"/>
    <w:rsid w:val="006F2A7E"/>
    <w:rsid w:val="006F2DF5"/>
    <w:rsid w:val="006F2EEC"/>
    <w:rsid w:val="006F39E4"/>
    <w:rsid w:val="006F5362"/>
    <w:rsid w:val="006F5AFF"/>
    <w:rsid w:val="006F7AB4"/>
    <w:rsid w:val="00700434"/>
    <w:rsid w:val="0070078F"/>
    <w:rsid w:val="00700C5E"/>
    <w:rsid w:val="00700CFF"/>
    <w:rsid w:val="007019AA"/>
    <w:rsid w:val="00702737"/>
    <w:rsid w:val="00702E05"/>
    <w:rsid w:val="00703185"/>
    <w:rsid w:val="00703409"/>
    <w:rsid w:val="00703964"/>
    <w:rsid w:val="007050CF"/>
    <w:rsid w:val="00705336"/>
    <w:rsid w:val="0070540D"/>
    <w:rsid w:val="0070546A"/>
    <w:rsid w:val="00705905"/>
    <w:rsid w:val="00706445"/>
    <w:rsid w:val="00706A01"/>
    <w:rsid w:val="00707D66"/>
    <w:rsid w:val="00710899"/>
    <w:rsid w:val="007115B9"/>
    <w:rsid w:val="0071212C"/>
    <w:rsid w:val="00713974"/>
    <w:rsid w:val="00713B81"/>
    <w:rsid w:val="00713EB3"/>
    <w:rsid w:val="007140AA"/>
    <w:rsid w:val="00715135"/>
    <w:rsid w:val="00715F75"/>
    <w:rsid w:val="0071613B"/>
    <w:rsid w:val="007167A8"/>
    <w:rsid w:val="0071693C"/>
    <w:rsid w:val="0071716C"/>
    <w:rsid w:val="00717ABA"/>
    <w:rsid w:val="00720801"/>
    <w:rsid w:val="0072090B"/>
    <w:rsid w:val="00720C2B"/>
    <w:rsid w:val="0072165D"/>
    <w:rsid w:val="00721F58"/>
    <w:rsid w:val="00722467"/>
    <w:rsid w:val="00722578"/>
    <w:rsid w:val="007225C7"/>
    <w:rsid w:val="00722E1A"/>
    <w:rsid w:val="00722FB5"/>
    <w:rsid w:val="007237B9"/>
    <w:rsid w:val="0072468D"/>
    <w:rsid w:val="007248CF"/>
    <w:rsid w:val="00724AB0"/>
    <w:rsid w:val="0072512C"/>
    <w:rsid w:val="0072632B"/>
    <w:rsid w:val="007265A8"/>
    <w:rsid w:val="00726E94"/>
    <w:rsid w:val="00726F51"/>
    <w:rsid w:val="007270FD"/>
    <w:rsid w:val="00727FD6"/>
    <w:rsid w:val="00730283"/>
    <w:rsid w:val="0073076E"/>
    <w:rsid w:val="00730B9F"/>
    <w:rsid w:val="00731246"/>
    <w:rsid w:val="00731579"/>
    <w:rsid w:val="00731EAC"/>
    <w:rsid w:val="00732825"/>
    <w:rsid w:val="00733052"/>
    <w:rsid w:val="007334BB"/>
    <w:rsid w:val="00733600"/>
    <w:rsid w:val="00733C46"/>
    <w:rsid w:val="00733F53"/>
    <w:rsid w:val="0073423F"/>
    <w:rsid w:val="007342B3"/>
    <w:rsid w:val="00734328"/>
    <w:rsid w:val="00734F4D"/>
    <w:rsid w:val="0073509E"/>
    <w:rsid w:val="007352F3"/>
    <w:rsid w:val="00735AB9"/>
    <w:rsid w:val="00735AE5"/>
    <w:rsid w:val="007365DC"/>
    <w:rsid w:val="00737631"/>
    <w:rsid w:val="00737A4E"/>
    <w:rsid w:val="00737DFE"/>
    <w:rsid w:val="0074016B"/>
    <w:rsid w:val="00740323"/>
    <w:rsid w:val="007413FF"/>
    <w:rsid w:val="00741416"/>
    <w:rsid w:val="0074232A"/>
    <w:rsid w:val="00742D4A"/>
    <w:rsid w:val="00743224"/>
    <w:rsid w:val="007436C5"/>
    <w:rsid w:val="007446AB"/>
    <w:rsid w:val="007455EC"/>
    <w:rsid w:val="00745789"/>
    <w:rsid w:val="007459A9"/>
    <w:rsid w:val="00745D3F"/>
    <w:rsid w:val="00746108"/>
    <w:rsid w:val="0074651C"/>
    <w:rsid w:val="00746CBD"/>
    <w:rsid w:val="00746D3F"/>
    <w:rsid w:val="00746DB0"/>
    <w:rsid w:val="007473EA"/>
    <w:rsid w:val="00747BAB"/>
    <w:rsid w:val="00747C7A"/>
    <w:rsid w:val="00751ADD"/>
    <w:rsid w:val="00751FBE"/>
    <w:rsid w:val="00752587"/>
    <w:rsid w:val="007531DA"/>
    <w:rsid w:val="00753588"/>
    <w:rsid w:val="00753958"/>
    <w:rsid w:val="007544D8"/>
    <w:rsid w:val="007549F1"/>
    <w:rsid w:val="00754BB3"/>
    <w:rsid w:val="00755157"/>
    <w:rsid w:val="00755DEC"/>
    <w:rsid w:val="00755FB0"/>
    <w:rsid w:val="007561F3"/>
    <w:rsid w:val="00756278"/>
    <w:rsid w:val="0075686C"/>
    <w:rsid w:val="00756992"/>
    <w:rsid w:val="007571FE"/>
    <w:rsid w:val="0075749C"/>
    <w:rsid w:val="00757ADA"/>
    <w:rsid w:val="00757CE8"/>
    <w:rsid w:val="00757F16"/>
    <w:rsid w:val="00760D35"/>
    <w:rsid w:val="00761450"/>
    <w:rsid w:val="00761AE1"/>
    <w:rsid w:val="00762BF8"/>
    <w:rsid w:val="00762DA5"/>
    <w:rsid w:val="007635D6"/>
    <w:rsid w:val="00763A99"/>
    <w:rsid w:val="00763D52"/>
    <w:rsid w:val="00763EDD"/>
    <w:rsid w:val="007646FB"/>
    <w:rsid w:val="00764DA5"/>
    <w:rsid w:val="007653DC"/>
    <w:rsid w:val="00765897"/>
    <w:rsid w:val="00765B91"/>
    <w:rsid w:val="00765C55"/>
    <w:rsid w:val="0076618B"/>
    <w:rsid w:val="007666EB"/>
    <w:rsid w:val="007677DE"/>
    <w:rsid w:val="00767BFB"/>
    <w:rsid w:val="00770CBC"/>
    <w:rsid w:val="00770FAF"/>
    <w:rsid w:val="00771EAA"/>
    <w:rsid w:val="0077209F"/>
    <w:rsid w:val="00772AB8"/>
    <w:rsid w:val="007734A7"/>
    <w:rsid w:val="00773540"/>
    <w:rsid w:val="00773FDB"/>
    <w:rsid w:val="00774D88"/>
    <w:rsid w:val="007756C6"/>
    <w:rsid w:val="00775BCB"/>
    <w:rsid w:val="00775F78"/>
    <w:rsid w:val="00776598"/>
    <w:rsid w:val="0077673E"/>
    <w:rsid w:val="00776AC4"/>
    <w:rsid w:val="00776BC8"/>
    <w:rsid w:val="007773C3"/>
    <w:rsid w:val="00780A7A"/>
    <w:rsid w:val="007813DD"/>
    <w:rsid w:val="00781475"/>
    <w:rsid w:val="00781EF1"/>
    <w:rsid w:val="007822F8"/>
    <w:rsid w:val="00783314"/>
    <w:rsid w:val="00783954"/>
    <w:rsid w:val="007848F3"/>
    <w:rsid w:val="00785133"/>
    <w:rsid w:val="007879D7"/>
    <w:rsid w:val="00787F9A"/>
    <w:rsid w:val="007901A9"/>
    <w:rsid w:val="0079028E"/>
    <w:rsid w:val="0079068F"/>
    <w:rsid w:val="007908C1"/>
    <w:rsid w:val="00790DC3"/>
    <w:rsid w:val="007910FB"/>
    <w:rsid w:val="0079156C"/>
    <w:rsid w:val="00791F3D"/>
    <w:rsid w:val="007923AF"/>
    <w:rsid w:val="00792F1A"/>
    <w:rsid w:val="007936BA"/>
    <w:rsid w:val="00793B82"/>
    <w:rsid w:val="00793BED"/>
    <w:rsid w:val="00793F74"/>
    <w:rsid w:val="007944D7"/>
    <w:rsid w:val="00794827"/>
    <w:rsid w:val="00794A45"/>
    <w:rsid w:val="00794C62"/>
    <w:rsid w:val="007953E5"/>
    <w:rsid w:val="007955B7"/>
    <w:rsid w:val="007958C5"/>
    <w:rsid w:val="00795A5C"/>
    <w:rsid w:val="007A072D"/>
    <w:rsid w:val="007A0849"/>
    <w:rsid w:val="007A0967"/>
    <w:rsid w:val="007A199E"/>
    <w:rsid w:val="007A1C16"/>
    <w:rsid w:val="007A1D10"/>
    <w:rsid w:val="007A2B39"/>
    <w:rsid w:val="007A2DA2"/>
    <w:rsid w:val="007A3277"/>
    <w:rsid w:val="007A3764"/>
    <w:rsid w:val="007A3782"/>
    <w:rsid w:val="007A3875"/>
    <w:rsid w:val="007A4245"/>
    <w:rsid w:val="007A471A"/>
    <w:rsid w:val="007A47ED"/>
    <w:rsid w:val="007A48CF"/>
    <w:rsid w:val="007A5EE0"/>
    <w:rsid w:val="007A6F39"/>
    <w:rsid w:val="007A7867"/>
    <w:rsid w:val="007B05B3"/>
    <w:rsid w:val="007B07FE"/>
    <w:rsid w:val="007B0974"/>
    <w:rsid w:val="007B0C44"/>
    <w:rsid w:val="007B0D80"/>
    <w:rsid w:val="007B13D8"/>
    <w:rsid w:val="007B162D"/>
    <w:rsid w:val="007B1C70"/>
    <w:rsid w:val="007B2940"/>
    <w:rsid w:val="007B2B51"/>
    <w:rsid w:val="007B3111"/>
    <w:rsid w:val="007B3AE5"/>
    <w:rsid w:val="007B3C3F"/>
    <w:rsid w:val="007B3DFB"/>
    <w:rsid w:val="007B4244"/>
    <w:rsid w:val="007B4246"/>
    <w:rsid w:val="007B45C4"/>
    <w:rsid w:val="007B4FC5"/>
    <w:rsid w:val="007B56A6"/>
    <w:rsid w:val="007B5B21"/>
    <w:rsid w:val="007B67FC"/>
    <w:rsid w:val="007B6ECB"/>
    <w:rsid w:val="007B7249"/>
    <w:rsid w:val="007B72A3"/>
    <w:rsid w:val="007B7F8A"/>
    <w:rsid w:val="007C0271"/>
    <w:rsid w:val="007C0378"/>
    <w:rsid w:val="007C06A5"/>
    <w:rsid w:val="007C12FD"/>
    <w:rsid w:val="007C2A25"/>
    <w:rsid w:val="007C2C1A"/>
    <w:rsid w:val="007C3305"/>
    <w:rsid w:val="007C377C"/>
    <w:rsid w:val="007C37DF"/>
    <w:rsid w:val="007C4CA4"/>
    <w:rsid w:val="007C528D"/>
    <w:rsid w:val="007C54BE"/>
    <w:rsid w:val="007C5C07"/>
    <w:rsid w:val="007C5E6A"/>
    <w:rsid w:val="007C612D"/>
    <w:rsid w:val="007C6271"/>
    <w:rsid w:val="007C62E8"/>
    <w:rsid w:val="007C674F"/>
    <w:rsid w:val="007C6BBE"/>
    <w:rsid w:val="007C6C68"/>
    <w:rsid w:val="007C73F1"/>
    <w:rsid w:val="007D02EA"/>
    <w:rsid w:val="007D0D77"/>
    <w:rsid w:val="007D10F6"/>
    <w:rsid w:val="007D1D16"/>
    <w:rsid w:val="007D2A43"/>
    <w:rsid w:val="007D3361"/>
    <w:rsid w:val="007D37FD"/>
    <w:rsid w:val="007D3BE2"/>
    <w:rsid w:val="007D3C69"/>
    <w:rsid w:val="007D3DB1"/>
    <w:rsid w:val="007D471C"/>
    <w:rsid w:val="007D4888"/>
    <w:rsid w:val="007D4E38"/>
    <w:rsid w:val="007D52CC"/>
    <w:rsid w:val="007D534E"/>
    <w:rsid w:val="007D55DD"/>
    <w:rsid w:val="007D6319"/>
    <w:rsid w:val="007D66CD"/>
    <w:rsid w:val="007D66E6"/>
    <w:rsid w:val="007D6A3E"/>
    <w:rsid w:val="007D6DE3"/>
    <w:rsid w:val="007D7277"/>
    <w:rsid w:val="007D79F6"/>
    <w:rsid w:val="007D7D7C"/>
    <w:rsid w:val="007D7EC2"/>
    <w:rsid w:val="007E0598"/>
    <w:rsid w:val="007E14DC"/>
    <w:rsid w:val="007E1CF3"/>
    <w:rsid w:val="007E23DC"/>
    <w:rsid w:val="007E25E8"/>
    <w:rsid w:val="007E2A2A"/>
    <w:rsid w:val="007E3595"/>
    <w:rsid w:val="007E3E97"/>
    <w:rsid w:val="007E479F"/>
    <w:rsid w:val="007E487F"/>
    <w:rsid w:val="007E49F2"/>
    <w:rsid w:val="007E4C63"/>
    <w:rsid w:val="007E5CA3"/>
    <w:rsid w:val="007E65CF"/>
    <w:rsid w:val="007E6966"/>
    <w:rsid w:val="007E6E4E"/>
    <w:rsid w:val="007E74A8"/>
    <w:rsid w:val="007E7555"/>
    <w:rsid w:val="007E756C"/>
    <w:rsid w:val="007E7643"/>
    <w:rsid w:val="007E7935"/>
    <w:rsid w:val="007E7A1C"/>
    <w:rsid w:val="007E7B1D"/>
    <w:rsid w:val="007F05A4"/>
    <w:rsid w:val="007F0EA4"/>
    <w:rsid w:val="007F2389"/>
    <w:rsid w:val="007F27E7"/>
    <w:rsid w:val="007F28F1"/>
    <w:rsid w:val="007F2E54"/>
    <w:rsid w:val="007F3CA6"/>
    <w:rsid w:val="007F45D8"/>
    <w:rsid w:val="007F52B9"/>
    <w:rsid w:val="007F594B"/>
    <w:rsid w:val="007F6676"/>
    <w:rsid w:val="007F7D71"/>
    <w:rsid w:val="00800005"/>
    <w:rsid w:val="008001DD"/>
    <w:rsid w:val="00800206"/>
    <w:rsid w:val="00800FFE"/>
    <w:rsid w:val="008011DD"/>
    <w:rsid w:val="00802263"/>
    <w:rsid w:val="008026CA"/>
    <w:rsid w:val="00803123"/>
    <w:rsid w:val="008031B2"/>
    <w:rsid w:val="00803A2A"/>
    <w:rsid w:val="0080448D"/>
    <w:rsid w:val="00804DC0"/>
    <w:rsid w:val="0080519C"/>
    <w:rsid w:val="00805505"/>
    <w:rsid w:val="0080575D"/>
    <w:rsid w:val="008062C8"/>
    <w:rsid w:val="008063EC"/>
    <w:rsid w:val="008072AA"/>
    <w:rsid w:val="0080767F"/>
    <w:rsid w:val="008076C8"/>
    <w:rsid w:val="00810606"/>
    <w:rsid w:val="0081107A"/>
    <w:rsid w:val="00811AE4"/>
    <w:rsid w:val="00811F23"/>
    <w:rsid w:val="00812153"/>
    <w:rsid w:val="008129B5"/>
    <w:rsid w:val="00812E9E"/>
    <w:rsid w:val="00813491"/>
    <w:rsid w:val="0081415B"/>
    <w:rsid w:val="008146CD"/>
    <w:rsid w:val="008146DF"/>
    <w:rsid w:val="00814F24"/>
    <w:rsid w:val="00814F25"/>
    <w:rsid w:val="0081592D"/>
    <w:rsid w:val="00815AA0"/>
    <w:rsid w:val="00815D80"/>
    <w:rsid w:val="0081626C"/>
    <w:rsid w:val="00816491"/>
    <w:rsid w:val="008164A0"/>
    <w:rsid w:val="00817AD9"/>
    <w:rsid w:val="00817D64"/>
    <w:rsid w:val="008207F9"/>
    <w:rsid w:val="00820B75"/>
    <w:rsid w:val="00820D2B"/>
    <w:rsid w:val="008226E1"/>
    <w:rsid w:val="00822880"/>
    <w:rsid w:val="00822D1B"/>
    <w:rsid w:val="00823ACE"/>
    <w:rsid w:val="00823B4E"/>
    <w:rsid w:val="008246CF"/>
    <w:rsid w:val="00825360"/>
    <w:rsid w:val="00825C41"/>
    <w:rsid w:val="00825C9A"/>
    <w:rsid w:val="008261B7"/>
    <w:rsid w:val="00826719"/>
    <w:rsid w:val="00826FD8"/>
    <w:rsid w:val="008275CC"/>
    <w:rsid w:val="00827718"/>
    <w:rsid w:val="00827934"/>
    <w:rsid w:val="0083050F"/>
    <w:rsid w:val="008319AC"/>
    <w:rsid w:val="008323D4"/>
    <w:rsid w:val="00832A95"/>
    <w:rsid w:val="00832B64"/>
    <w:rsid w:val="008338F8"/>
    <w:rsid w:val="00833C8D"/>
    <w:rsid w:val="00833FF3"/>
    <w:rsid w:val="00834D69"/>
    <w:rsid w:val="00834DB8"/>
    <w:rsid w:val="00835076"/>
    <w:rsid w:val="00835F64"/>
    <w:rsid w:val="00836220"/>
    <w:rsid w:val="0083681F"/>
    <w:rsid w:val="008375AC"/>
    <w:rsid w:val="008379E8"/>
    <w:rsid w:val="008402D4"/>
    <w:rsid w:val="00840633"/>
    <w:rsid w:val="00840DC7"/>
    <w:rsid w:val="008410E7"/>
    <w:rsid w:val="0084110D"/>
    <w:rsid w:val="00841F7C"/>
    <w:rsid w:val="00842262"/>
    <w:rsid w:val="0084238E"/>
    <w:rsid w:val="00843421"/>
    <w:rsid w:val="008435E3"/>
    <w:rsid w:val="00843F33"/>
    <w:rsid w:val="0084439D"/>
    <w:rsid w:val="008444F1"/>
    <w:rsid w:val="00844589"/>
    <w:rsid w:val="008447FC"/>
    <w:rsid w:val="00844EBF"/>
    <w:rsid w:val="008456BE"/>
    <w:rsid w:val="008463C6"/>
    <w:rsid w:val="00846ECB"/>
    <w:rsid w:val="00847A15"/>
    <w:rsid w:val="00850E93"/>
    <w:rsid w:val="0085105F"/>
    <w:rsid w:val="008511BC"/>
    <w:rsid w:val="008516C0"/>
    <w:rsid w:val="008521D3"/>
    <w:rsid w:val="00853BC6"/>
    <w:rsid w:val="00853BD4"/>
    <w:rsid w:val="00853D99"/>
    <w:rsid w:val="00853E9C"/>
    <w:rsid w:val="00854780"/>
    <w:rsid w:val="0085484A"/>
    <w:rsid w:val="00854CD3"/>
    <w:rsid w:val="008556CF"/>
    <w:rsid w:val="008557DC"/>
    <w:rsid w:val="008558D5"/>
    <w:rsid w:val="00856284"/>
    <w:rsid w:val="00856986"/>
    <w:rsid w:val="00856A94"/>
    <w:rsid w:val="008573DF"/>
    <w:rsid w:val="00857C20"/>
    <w:rsid w:val="00860497"/>
    <w:rsid w:val="00860613"/>
    <w:rsid w:val="008608D8"/>
    <w:rsid w:val="0086141E"/>
    <w:rsid w:val="00861C5A"/>
    <w:rsid w:val="008625A8"/>
    <w:rsid w:val="008630A1"/>
    <w:rsid w:val="008636F5"/>
    <w:rsid w:val="00863790"/>
    <w:rsid w:val="00864A9F"/>
    <w:rsid w:val="00864B79"/>
    <w:rsid w:val="00864F18"/>
    <w:rsid w:val="00864F4E"/>
    <w:rsid w:val="008653E3"/>
    <w:rsid w:val="008654B3"/>
    <w:rsid w:val="00866206"/>
    <w:rsid w:val="00866593"/>
    <w:rsid w:val="00866EFB"/>
    <w:rsid w:val="00867C17"/>
    <w:rsid w:val="00870184"/>
    <w:rsid w:val="0087027E"/>
    <w:rsid w:val="00870660"/>
    <w:rsid w:val="0087072C"/>
    <w:rsid w:val="00870B0E"/>
    <w:rsid w:val="00870BC9"/>
    <w:rsid w:val="00870D85"/>
    <w:rsid w:val="008710F4"/>
    <w:rsid w:val="00871131"/>
    <w:rsid w:val="00871473"/>
    <w:rsid w:val="00871A59"/>
    <w:rsid w:val="00871C39"/>
    <w:rsid w:val="00871C3A"/>
    <w:rsid w:val="00872C45"/>
    <w:rsid w:val="00872C71"/>
    <w:rsid w:val="00872C76"/>
    <w:rsid w:val="00872E06"/>
    <w:rsid w:val="00872E93"/>
    <w:rsid w:val="00873D87"/>
    <w:rsid w:val="008742B2"/>
    <w:rsid w:val="008744E9"/>
    <w:rsid w:val="008748F2"/>
    <w:rsid w:val="00874E3E"/>
    <w:rsid w:val="00875431"/>
    <w:rsid w:val="00875567"/>
    <w:rsid w:val="0087619A"/>
    <w:rsid w:val="00876E93"/>
    <w:rsid w:val="00880728"/>
    <w:rsid w:val="00880C04"/>
    <w:rsid w:val="008819DF"/>
    <w:rsid w:val="00881DBD"/>
    <w:rsid w:val="00881FA3"/>
    <w:rsid w:val="00881FBF"/>
    <w:rsid w:val="0088223E"/>
    <w:rsid w:val="0088273E"/>
    <w:rsid w:val="00882995"/>
    <w:rsid w:val="00882DB2"/>
    <w:rsid w:val="00882FEA"/>
    <w:rsid w:val="00883441"/>
    <w:rsid w:val="00883632"/>
    <w:rsid w:val="00883CC4"/>
    <w:rsid w:val="0088415B"/>
    <w:rsid w:val="0088470D"/>
    <w:rsid w:val="00884ADE"/>
    <w:rsid w:val="00884ED2"/>
    <w:rsid w:val="008852D9"/>
    <w:rsid w:val="008853EE"/>
    <w:rsid w:val="0088556F"/>
    <w:rsid w:val="00885E8D"/>
    <w:rsid w:val="008864C6"/>
    <w:rsid w:val="00886606"/>
    <w:rsid w:val="0088689E"/>
    <w:rsid w:val="008869B8"/>
    <w:rsid w:val="00887916"/>
    <w:rsid w:val="00887A56"/>
    <w:rsid w:val="0089078C"/>
    <w:rsid w:val="00890865"/>
    <w:rsid w:val="00891090"/>
    <w:rsid w:val="008913DF"/>
    <w:rsid w:val="00892615"/>
    <w:rsid w:val="008926A9"/>
    <w:rsid w:val="008928A9"/>
    <w:rsid w:val="00892BC9"/>
    <w:rsid w:val="00892BF1"/>
    <w:rsid w:val="008930D1"/>
    <w:rsid w:val="008930F3"/>
    <w:rsid w:val="0089340A"/>
    <w:rsid w:val="00893903"/>
    <w:rsid w:val="00893966"/>
    <w:rsid w:val="00893BC7"/>
    <w:rsid w:val="008946EF"/>
    <w:rsid w:val="00894A9D"/>
    <w:rsid w:val="008953CA"/>
    <w:rsid w:val="008957E2"/>
    <w:rsid w:val="008958E0"/>
    <w:rsid w:val="00895AC9"/>
    <w:rsid w:val="008969EB"/>
    <w:rsid w:val="00896DDD"/>
    <w:rsid w:val="00897759"/>
    <w:rsid w:val="00897F96"/>
    <w:rsid w:val="008A0FE8"/>
    <w:rsid w:val="008A185C"/>
    <w:rsid w:val="008A185D"/>
    <w:rsid w:val="008A190A"/>
    <w:rsid w:val="008A1C7B"/>
    <w:rsid w:val="008A20F9"/>
    <w:rsid w:val="008A27E9"/>
    <w:rsid w:val="008A2DB0"/>
    <w:rsid w:val="008A313B"/>
    <w:rsid w:val="008A36FE"/>
    <w:rsid w:val="008A37FA"/>
    <w:rsid w:val="008A3943"/>
    <w:rsid w:val="008A4698"/>
    <w:rsid w:val="008A529F"/>
    <w:rsid w:val="008A52D1"/>
    <w:rsid w:val="008A534F"/>
    <w:rsid w:val="008A5733"/>
    <w:rsid w:val="008A57D9"/>
    <w:rsid w:val="008A5E40"/>
    <w:rsid w:val="008A5E96"/>
    <w:rsid w:val="008A678E"/>
    <w:rsid w:val="008A688B"/>
    <w:rsid w:val="008A6E35"/>
    <w:rsid w:val="008A7E3B"/>
    <w:rsid w:val="008A7E41"/>
    <w:rsid w:val="008B009C"/>
    <w:rsid w:val="008B0269"/>
    <w:rsid w:val="008B0A91"/>
    <w:rsid w:val="008B0AFC"/>
    <w:rsid w:val="008B0C87"/>
    <w:rsid w:val="008B1CFF"/>
    <w:rsid w:val="008B21DC"/>
    <w:rsid w:val="008B2C88"/>
    <w:rsid w:val="008B3169"/>
    <w:rsid w:val="008B37D0"/>
    <w:rsid w:val="008B4A9A"/>
    <w:rsid w:val="008B4EDE"/>
    <w:rsid w:val="008B5218"/>
    <w:rsid w:val="008B55B1"/>
    <w:rsid w:val="008B5B91"/>
    <w:rsid w:val="008B5BC0"/>
    <w:rsid w:val="008B633B"/>
    <w:rsid w:val="008B6633"/>
    <w:rsid w:val="008B67EC"/>
    <w:rsid w:val="008B689F"/>
    <w:rsid w:val="008B6D30"/>
    <w:rsid w:val="008B7401"/>
    <w:rsid w:val="008B7E5A"/>
    <w:rsid w:val="008C0000"/>
    <w:rsid w:val="008C074F"/>
    <w:rsid w:val="008C0EF5"/>
    <w:rsid w:val="008C12D2"/>
    <w:rsid w:val="008C2F68"/>
    <w:rsid w:val="008C3EE9"/>
    <w:rsid w:val="008C4016"/>
    <w:rsid w:val="008C4ABF"/>
    <w:rsid w:val="008C528E"/>
    <w:rsid w:val="008C5973"/>
    <w:rsid w:val="008C75D6"/>
    <w:rsid w:val="008C7AFF"/>
    <w:rsid w:val="008C7C9A"/>
    <w:rsid w:val="008D0516"/>
    <w:rsid w:val="008D07C8"/>
    <w:rsid w:val="008D092D"/>
    <w:rsid w:val="008D0B35"/>
    <w:rsid w:val="008D2692"/>
    <w:rsid w:val="008D26D8"/>
    <w:rsid w:val="008D28DA"/>
    <w:rsid w:val="008D29EE"/>
    <w:rsid w:val="008D2BF4"/>
    <w:rsid w:val="008D2ED6"/>
    <w:rsid w:val="008D3134"/>
    <w:rsid w:val="008D3319"/>
    <w:rsid w:val="008D335A"/>
    <w:rsid w:val="008D3948"/>
    <w:rsid w:val="008D3990"/>
    <w:rsid w:val="008D4733"/>
    <w:rsid w:val="008D5319"/>
    <w:rsid w:val="008D6762"/>
    <w:rsid w:val="008D710A"/>
    <w:rsid w:val="008D7BE5"/>
    <w:rsid w:val="008D7C75"/>
    <w:rsid w:val="008E046F"/>
    <w:rsid w:val="008E0866"/>
    <w:rsid w:val="008E0A83"/>
    <w:rsid w:val="008E1190"/>
    <w:rsid w:val="008E133C"/>
    <w:rsid w:val="008E1396"/>
    <w:rsid w:val="008E1D32"/>
    <w:rsid w:val="008E1DB6"/>
    <w:rsid w:val="008E1ECD"/>
    <w:rsid w:val="008E2027"/>
    <w:rsid w:val="008E2325"/>
    <w:rsid w:val="008E2E86"/>
    <w:rsid w:val="008E308B"/>
    <w:rsid w:val="008E3BFE"/>
    <w:rsid w:val="008E4087"/>
    <w:rsid w:val="008E4569"/>
    <w:rsid w:val="008E59D6"/>
    <w:rsid w:val="008E683F"/>
    <w:rsid w:val="008E7F89"/>
    <w:rsid w:val="008F0C19"/>
    <w:rsid w:val="008F0C42"/>
    <w:rsid w:val="008F1913"/>
    <w:rsid w:val="008F23E6"/>
    <w:rsid w:val="008F3727"/>
    <w:rsid w:val="008F3AAA"/>
    <w:rsid w:val="008F3EDF"/>
    <w:rsid w:val="008F4208"/>
    <w:rsid w:val="008F4633"/>
    <w:rsid w:val="008F469A"/>
    <w:rsid w:val="008F4819"/>
    <w:rsid w:val="008F4F7F"/>
    <w:rsid w:val="008F5B4B"/>
    <w:rsid w:val="008F5C36"/>
    <w:rsid w:val="008F5FD0"/>
    <w:rsid w:val="008F6622"/>
    <w:rsid w:val="008F6A27"/>
    <w:rsid w:val="008F6EC3"/>
    <w:rsid w:val="008F6F2D"/>
    <w:rsid w:val="008F736B"/>
    <w:rsid w:val="00900412"/>
    <w:rsid w:val="00900B28"/>
    <w:rsid w:val="009025FD"/>
    <w:rsid w:val="00902728"/>
    <w:rsid w:val="009036E8"/>
    <w:rsid w:val="009036FE"/>
    <w:rsid w:val="00903EBE"/>
    <w:rsid w:val="009041AC"/>
    <w:rsid w:val="009051FE"/>
    <w:rsid w:val="00906895"/>
    <w:rsid w:val="00906D4A"/>
    <w:rsid w:val="00907248"/>
    <w:rsid w:val="00907291"/>
    <w:rsid w:val="00907498"/>
    <w:rsid w:val="00907990"/>
    <w:rsid w:val="00910294"/>
    <w:rsid w:val="0091057E"/>
    <w:rsid w:val="00910857"/>
    <w:rsid w:val="00910E1A"/>
    <w:rsid w:val="0091496A"/>
    <w:rsid w:val="00915E64"/>
    <w:rsid w:val="00916997"/>
    <w:rsid w:val="00916AB6"/>
    <w:rsid w:val="00916C80"/>
    <w:rsid w:val="0091778B"/>
    <w:rsid w:val="0091785D"/>
    <w:rsid w:val="00917BFE"/>
    <w:rsid w:val="00917EC9"/>
    <w:rsid w:val="009208A2"/>
    <w:rsid w:val="009219C9"/>
    <w:rsid w:val="00921EC0"/>
    <w:rsid w:val="009223F1"/>
    <w:rsid w:val="00922BB7"/>
    <w:rsid w:val="00922D36"/>
    <w:rsid w:val="0092306F"/>
    <w:rsid w:val="0092413F"/>
    <w:rsid w:val="009242EC"/>
    <w:rsid w:val="00924D49"/>
    <w:rsid w:val="0092587D"/>
    <w:rsid w:val="00925AEA"/>
    <w:rsid w:val="00926171"/>
    <w:rsid w:val="0092686D"/>
    <w:rsid w:val="009277CD"/>
    <w:rsid w:val="00927928"/>
    <w:rsid w:val="0093029E"/>
    <w:rsid w:val="00930797"/>
    <w:rsid w:val="00930D91"/>
    <w:rsid w:val="00930EB8"/>
    <w:rsid w:val="009322F2"/>
    <w:rsid w:val="009326E7"/>
    <w:rsid w:val="00932A33"/>
    <w:rsid w:val="00933075"/>
    <w:rsid w:val="00933344"/>
    <w:rsid w:val="00933EE2"/>
    <w:rsid w:val="00934AFF"/>
    <w:rsid w:val="00934FD1"/>
    <w:rsid w:val="00936989"/>
    <w:rsid w:val="009369EE"/>
    <w:rsid w:val="00937352"/>
    <w:rsid w:val="009377BF"/>
    <w:rsid w:val="00940105"/>
    <w:rsid w:val="00940426"/>
    <w:rsid w:val="0094119B"/>
    <w:rsid w:val="00941BBA"/>
    <w:rsid w:val="00941C08"/>
    <w:rsid w:val="0094246C"/>
    <w:rsid w:val="00943148"/>
    <w:rsid w:val="0094350F"/>
    <w:rsid w:val="00943B49"/>
    <w:rsid w:val="009442D7"/>
    <w:rsid w:val="00944478"/>
    <w:rsid w:val="00944867"/>
    <w:rsid w:val="0094505D"/>
    <w:rsid w:val="00945B1C"/>
    <w:rsid w:val="0094636F"/>
    <w:rsid w:val="00946B91"/>
    <w:rsid w:val="009475B1"/>
    <w:rsid w:val="009475B6"/>
    <w:rsid w:val="00950652"/>
    <w:rsid w:val="00950698"/>
    <w:rsid w:val="00950976"/>
    <w:rsid w:val="00950AAE"/>
    <w:rsid w:val="0095101F"/>
    <w:rsid w:val="00952449"/>
    <w:rsid w:val="00952785"/>
    <w:rsid w:val="009529F7"/>
    <w:rsid w:val="009530C1"/>
    <w:rsid w:val="009541F4"/>
    <w:rsid w:val="0095431B"/>
    <w:rsid w:val="0095472A"/>
    <w:rsid w:val="00954FA9"/>
    <w:rsid w:val="0095505E"/>
    <w:rsid w:val="0095533B"/>
    <w:rsid w:val="00955724"/>
    <w:rsid w:val="009558ED"/>
    <w:rsid w:val="00955FC1"/>
    <w:rsid w:val="00956BBF"/>
    <w:rsid w:val="00956DEE"/>
    <w:rsid w:val="0095777F"/>
    <w:rsid w:val="0095792D"/>
    <w:rsid w:val="009600E4"/>
    <w:rsid w:val="00960409"/>
    <w:rsid w:val="009604F3"/>
    <w:rsid w:val="009610AA"/>
    <w:rsid w:val="00961304"/>
    <w:rsid w:val="0096134B"/>
    <w:rsid w:val="009614C0"/>
    <w:rsid w:val="009616D5"/>
    <w:rsid w:val="009619F8"/>
    <w:rsid w:val="00961B8D"/>
    <w:rsid w:val="00961FDE"/>
    <w:rsid w:val="00964F39"/>
    <w:rsid w:val="009658B7"/>
    <w:rsid w:val="009661A2"/>
    <w:rsid w:val="00966452"/>
    <w:rsid w:val="0096649D"/>
    <w:rsid w:val="009667CD"/>
    <w:rsid w:val="009669D1"/>
    <w:rsid w:val="00966D66"/>
    <w:rsid w:val="00966E0E"/>
    <w:rsid w:val="0096712F"/>
    <w:rsid w:val="0096741D"/>
    <w:rsid w:val="00967FB1"/>
    <w:rsid w:val="009703CA"/>
    <w:rsid w:val="00970E61"/>
    <w:rsid w:val="00972914"/>
    <w:rsid w:val="00972C49"/>
    <w:rsid w:val="00972E27"/>
    <w:rsid w:val="009732CA"/>
    <w:rsid w:val="009737D4"/>
    <w:rsid w:val="00973925"/>
    <w:rsid w:val="00973EA0"/>
    <w:rsid w:val="009742D0"/>
    <w:rsid w:val="00974C18"/>
    <w:rsid w:val="0097518A"/>
    <w:rsid w:val="00975304"/>
    <w:rsid w:val="00975544"/>
    <w:rsid w:val="009760BE"/>
    <w:rsid w:val="00976E43"/>
    <w:rsid w:val="00977198"/>
    <w:rsid w:val="0097728F"/>
    <w:rsid w:val="00977F8E"/>
    <w:rsid w:val="0098053A"/>
    <w:rsid w:val="00980794"/>
    <w:rsid w:val="0098088B"/>
    <w:rsid w:val="009813B8"/>
    <w:rsid w:val="00982A33"/>
    <w:rsid w:val="009831BA"/>
    <w:rsid w:val="009835FD"/>
    <w:rsid w:val="0098371E"/>
    <w:rsid w:val="009839A7"/>
    <w:rsid w:val="00983DFA"/>
    <w:rsid w:val="00984106"/>
    <w:rsid w:val="009841BA"/>
    <w:rsid w:val="00984CFE"/>
    <w:rsid w:val="00984E44"/>
    <w:rsid w:val="0098537E"/>
    <w:rsid w:val="009853A4"/>
    <w:rsid w:val="00985A58"/>
    <w:rsid w:val="00985B07"/>
    <w:rsid w:val="0098633A"/>
    <w:rsid w:val="009863DE"/>
    <w:rsid w:val="00986887"/>
    <w:rsid w:val="009872DE"/>
    <w:rsid w:val="0099095D"/>
    <w:rsid w:val="00990F0C"/>
    <w:rsid w:val="00991272"/>
    <w:rsid w:val="00991C5C"/>
    <w:rsid w:val="00992D42"/>
    <w:rsid w:val="00994066"/>
    <w:rsid w:val="009942EE"/>
    <w:rsid w:val="00994313"/>
    <w:rsid w:val="0099462B"/>
    <w:rsid w:val="00994710"/>
    <w:rsid w:val="009947AF"/>
    <w:rsid w:val="009947B3"/>
    <w:rsid w:val="00994C2D"/>
    <w:rsid w:val="00994C6F"/>
    <w:rsid w:val="00994D4E"/>
    <w:rsid w:val="0099509C"/>
    <w:rsid w:val="009956FA"/>
    <w:rsid w:val="00995DCB"/>
    <w:rsid w:val="00996873"/>
    <w:rsid w:val="009974B7"/>
    <w:rsid w:val="00997DA1"/>
    <w:rsid w:val="009A00D3"/>
    <w:rsid w:val="009A0520"/>
    <w:rsid w:val="009A085A"/>
    <w:rsid w:val="009A0B3E"/>
    <w:rsid w:val="009A15A7"/>
    <w:rsid w:val="009A1918"/>
    <w:rsid w:val="009A2715"/>
    <w:rsid w:val="009A3FB2"/>
    <w:rsid w:val="009A56F4"/>
    <w:rsid w:val="009A5ED5"/>
    <w:rsid w:val="009A6686"/>
    <w:rsid w:val="009A6F0F"/>
    <w:rsid w:val="009B03DF"/>
    <w:rsid w:val="009B04EC"/>
    <w:rsid w:val="009B062B"/>
    <w:rsid w:val="009B090B"/>
    <w:rsid w:val="009B14BD"/>
    <w:rsid w:val="009B1AB9"/>
    <w:rsid w:val="009B20B7"/>
    <w:rsid w:val="009B2629"/>
    <w:rsid w:val="009B2719"/>
    <w:rsid w:val="009B3172"/>
    <w:rsid w:val="009B411D"/>
    <w:rsid w:val="009B45AE"/>
    <w:rsid w:val="009B46A2"/>
    <w:rsid w:val="009B4785"/>
    <w:rsid w:val="009B4917"/>
    <w:rsid w:val="009B5495"/>
    <w:rsid w:val="009B5CC2"/>
    <w:rsid w:val="009B5D3D"/>
    <w:rsid w:val="009B5D60"/>
    <w:rsid w:val="009B605C"/>
    <w:rsid w:val="009B62F9"/>
    <w:rsid w:val="009B65E1"/>
    <w:rsid w:val="009B6645"/>
    <w:rsid w:val="009B6BBA"/>
    <w:rsid w:val="009B7153"/>
    <w:rsid w:val="009B7572"/>
    <w:rsid w:val="009C00A2"/>
    <w:rsid w:val="009C0FF0"/>
    <w:rsid w:val="009C23F8"/>
    <w:rsid w:val="009C2C60"/>
    <w:rsid w:val="009C3620"/>
    <w:rsid w:val="009C3C43"/>
    <w:rsid w:val="009C3DBA"/>
    <w:rsid w:val="009C4575"/>
    <w:rsid w:val="009C46B0"/>
    <w:rsid w:val="009C5249"/>
    <w:rsid w:val="009C54F0"/>
    <w:rsid w:val="009C57EC"/>
    <w:rsid w:val="009C5DA9"/>
    <w:rsid w:val="009C6099"/>
    <w:rsid w:val="009C65B6"/>
    <w:rsid w:val="009C68E0"/>
    <w:rsid w:val="009C6F36"/>
    <w:rsid w:val="009C7AD9"/>
    <w:rsid w:val="009C7EEA"/>
    <w:rsid w:val="009D0BCB"/>
    <w:rsid w:val="009D1934"/>
    <w:rsid w:val="009D1AD9"/>
    <w:rsid w:val="009D308E"/>
    <w:rsid w:val="009D3413"/>
    <w:rsid w:val="009D4586"/>
    <w:rsid w:val="009D4D2D"/>
    <w:rsid w:val="009D5B54"/>
    <w:rsid w:val="009D5C05"/>
    <w:rsid w:val="009D6258"/>
    <w:rsid w:val="009D64A2"/>
    <w:rsid w:val="009D6AD4"/>
    <w:rsid w:val="009D7139"/>
    <w:rsid w:val="009D798E"/>
    <w:rsid w:val="009E01C7"/>
    <w:rsid w:val="009E1532"/>
    <w:rsid w:val="009E2A4C"/>
    <w:rsid w:val="009E2E70"/>
    <w:rsid w:val="009E3111"/>
    <w:rsid w:val="009E3983"/>
    <w:rsid w:val="009E4E5D"/>
    <w:rsid w:val="009E5379"/>
    <w:rsid w:val="009E5E5D"/>
    <w:rsid w:val="009E66BE"/>
    <w:rsid w:val="009E7003"/>
    <w:rsid w:val="009F0097"/>
    <w:rsid w:val="009F0A99"/>
    <w:rsid w:val="009F11D7"/>
    <w:rsid w:val="009F238B"/>
    <w:rsid w:val="009F2538"/>
    <w:rsid w:val="009F272B"/>
    <w:rsid w:val="009F27F7"/>
    <w:rsid w:val="009F2865"/>
    <w:rsid w:val="009F2A7D"/>
    <w:rsid w:val="009F30C1"/>
    <w:rsid w:val="009F39C2"/>
    <w:rsid w:val="009F3E57"/>
    <w:rsid w:val="009F3ECC"/>
    <w:rsid w:val="009F4C57"/>
    <w:rsid w:val="009F52F7"/>
    <w:rsid w:val="009F5984"/>
    <w:rsid w:val="009F5C87"/>
    <w:rsid w:val="009F5F45"/>
    <w:rsid w:val="009F6312"/>
    <w:rsid w:val="009F679D"/>
    <w:rsid w:val="009F721A"/>
    <w:rsid w:val="009F7528"/>
    <w:rsid w:val="009F77B7"/>
    <w:rsid w:val="00A0053F"/>
    <w:rsid w:val="00A00A92"/>
    <w:rsid w:val="00A00B46"/>
    <w:rsid w:val="00A00C26"/>
    <w:rsid w:val="00A01044"/>
    <w:rsid w:val="00A017A6"/>
    <w:rsid w:val="00A01E30"/>
    <w:rsid w:val="00A01FC1"/>
    <w:rsid w:val="00A0254B"/>
    <w:rsid w:val="00A02E78"/>
    <w:rsid w:val="00A02F92"/>
    <w:rsid w:val="00A0308A"/>
    <w:rsid w:val="00A034B3"/>
    <w:rsid w:val="00A0410D"/>
    <w:rsid w:val="00A048D0"/>
    <w:rsid w:val="00A04B64"/>
    <w:rsid w:val="00A06935"/>
    <w:rsid w:val="00A074FA"/>
    <w:rsid w:val="00A07B2F"/>
    <w:rsid w:val="00A10BC1"/>
    <w:rsid w:val="00A10F2D"/>
    <w:rsid w:val="00A110EC"/>
    <w:rsid w:val="00A11452"/>
    <w:rsid w:val="00A1276F"/>
    <w:rsid w:val="00A12F96"/>
    <w:rsid w:val="00A13DF7"/>
    <w:rsid w:val="00A14207"/>
    <w:rsid w:val="00A14470"/>
    <w:rsid w:val="00A149A0"/>
    <w:rsid w:val="00A14ED5"/>
    <w:rsid w:val="00A14FA7"/>
    <w:rsid w:val="00A17816"/>
    <w:rsid w:val="00A17BF8"/>
    <w:rsid w:val="00A200FA"/>
    <w:rsid w:val="00A218DB"/>
    <w:rsid w:val="00A22CCD"/>
    <w:rsid w:val="00A235E3"/>
    <w:rsid w:val="00A23853"/>
    <w:rsid w:val="00A2470C"/>
    <w:rsid w:val="00A24908"/>
    <w:rsid w:val="00A26B10"/>
    <w:rsid w:val="00A26E48"/>
    <w:rsid w:val="00A272DF"/>
    <w:rsid w:val="00A27330"/>
    <w:rsid w:val="00A27793"/>
    <w:rsid w:val="00A2793B"/>
    <w:rsid w:val="00A3091A"/>
    <w:rsid w:val="00A311FA"/>
    <w:rsid w:val="00A31668"/>
    <w:rsid w:val="00A31856"/>
    <w:rsid w:val="00A31A69"/>
    <w:rsid w:val="00A31B71"/>
    <w:rsid w:val="00A32769"/>
    <w:rsid w:val="00A337E9"/>
    <w:rsid w:val="00A33FF9"/>
    <w:rsid w:val="00A35DEA"/>
    <w:rsid w:val="00A365A7"/>
    <w:rsid w:val="00A36E21"/>
    <w:rsid w:val="00A36EEE"/>
    <w:rsid w:val="00A40A1E"/>
    <w:rsid w:val="00A40A88"/>
    <w:rsid w:val="00A410F2"/>
    <w:rsid w:val="00A41DCA"/>
    <w:rsid w:val="00A421E1"/>
    <w:rsid w:val="00A422E9"/>
    <w:rsid w:val="00A4275F"/>
    <w:rsid w:val="00A42D66"/>
    <w:rsid w:val="00A43636"/>
    <w:rsid w:val="00A43A53"/>
    <w:rsid w:val="00A43F73"/>
    <w:rsid w:val="00A43FCA"/>
    <w:rsid w:val="00A450B7"/>
    <w:rsid w:val="00A45174"/>
    <w:rsid w:val="00A45FF8"/>
    <w:rsid w:val="00A46342"/>
    <w:rsid w:val="00A46920"/>
    <w:rsid w:val="00A47F1F"/>
    <w:rsid w:val="00A50490"/>
    <w:rsid w:val="00A506EC"/>
    <w:rsid w:val="00A514B5"/>
    <w:rsid w:val="00A52582"/>
    <w:rsid w:val="00A52C1C"/>
    <w:rsid w:val="00A52FCF"/>
    <w:rsid w:val="00A5335A"/>
    <w:rsid w:val="00A5344B"/>
    <w:rsid w:val="00A534E4"/>
    <w:rsid w:val="00A54799"/>
    <w:rsid w:val="00A54DB5"/>
    <w:rsid w:val="00A55B45"/>
    <w:rsid w:val="00A562ED"/>
    <w:rsid w:val="00A56631"/>
    <w:rsid w:val="00A56D48"/>
    <w:rsid w:val="00A5790F"/>
    <w:rsid w:val="00A60649"/>
    <w:rsid w:val="00A609E7"/>
    <w:rsid w:val="00A60FD8"/>
    <w:rsid w:val="00A60FF2"/>
    <w:rsid w:val="00A61799"/>
    <w:rsid w:val="00A619C5"/>
    <w:rsid w:val="00A61AB5"/>
    <w:rsid w:val="00A61D70"/>
    <w:rsid w:val="00A61E56"/>
    <w:rsid w:val="00A61FC0"/>
    <w:rsid w:val="00A621AB"/>
    <w:rsid w:val="00A62232"/>
    <w:rsid w:val="00A6226D"/>
    <w:rsid w:val="00A624BF"/>
    <w:rsid w:val="00A6269B"/>
    <w:rsid w:val="00A62759"/>
    <w:rsid w:val="00A62F66"/>
    <w:rsid w:val="00A63605"/>
    <w:rsid w:val="00A6390C"/>
    <w:rsid w:val="00A63DC8"/>
    <w:rsid w:val="00A63EDE"/>
    <w:rsid w:val="00A64834"/>
    <w:rsid w:val="00A66636"/>
    <w:rsid w:val="00A66681"/>
    <w:rsid w:val="00A66A01"/>
    <w:rsid w:val="00A671CC"/>
    <w:rsid w:val="00A671EE"/>
    <w:rsid w:val="00A67226"/>
    <w:rsid w:val="00A67583"/>
    <w:rsid w:val="00A67F34"/>
    <w:rsid w:val="00A70AF6"/>
    <w:rsid w:val="00A70B00"/>
    <w:rsid w:val="00A71776"/>
    <w:rsid w:val="00A71FB0"/>
    <w:rsid w:val="00A72296"/>
    <w:rsid w:val="00A7272F"/>
    <w:rsid w:val="00A72A12"/>
    <w:rsid w:val="00A73153"/>
    <w:rsid w:val="00A743F7"/>
    <w:rsid w:val="00A7460F"/>
    <w:rsid w:val="00A7484B"/>
    <w:rsid w:val="00A74FE7"/>
    <w:rsid w:val="00A758D7"/>
    <w:rsid w:val="00A75BE0"/>
    <w:rsid w:val="00A75E68"/>
    <w:rsid w:val="00A77DCF"/>
    <w:rsid w:val="00A77E19"/>
    <w:rsid w:val="00A807E5"/>
    <w:rsid w:val="00A80BE0"/>
    <w:rsid w:val="00A80D56"/>
    <w:rsid w:val="00A82B93"/>
    <w:rsid w:val="00A83B6A"/>
    <w:rsid w:val="00A83D01"/>
    <w:rsid w:val="00A83E69"/>
    <w:rsid w:val="00A84677"/>
    <w:rsid w:val="00A84807"/>
    <w:rsid w:val="00A84A74"/>
    <w:rsid w:val="00A84D95"/>
    <w:rsid w:val="00A85942"/>
    <w:rsid w:val="00A86240"/>
    <w:rsid w:val="00A86780"/>
    <w:rsid w:val="00A869F3"/>
    <w:rsid w:val="00A878BE"/>
    <w:rsid w:val="00A87A94"/>
    <w:rsid w:val="00A90370"/>
    <w:rsid w:val="00A90646"/>
    <w:rsid w:val="00A91289"/>
    <w:rsid w:val="00A91C06"/>
    <w:rsid w:val="00A92206"/>
    <w:rsid w:val="00A92BAB"/>
    <w:rsid w:val="00A92BAD"/>
    <w:rsid w:val="00A9437B"/>
    <w:rsid w:val="00A944FA"/>
    <w:rsid w:val="00A95187"/>
    <w:rsid w:val="00A95526"/>
    <w:rsid w:val="00A95733"/>
    <w:rsid w:val="00A95965"/>
    <w:rsid w:val="00A95A30"/>
    <w:rsid w:val="00A96DE1"/>
    <w:rsid w:val="00A96FE7"/>
    <w:rsid w:val="00A97839"/>
    <w:rsid w:val="00A97DDA"/>
    <w:rsid w:val="00AA06D6"/>
    <w:rsid w:val="00AA0ACB"/>
    <w:rsid w:val="00AA0DD2"/>
    <w:rsid w:val="00AA1507"/>
    <w:rsid w:val="00AA27F2"/>
    <w:rsid w:val="00AA2AFE"/>
    <w:rsid w:val="00AA2EDE"/>
    <w:rsid w:val="00AA3224"/>
    <w:rsid w:val="00AA3E99"/>
    <w:rsid w:val="00AA41CF"/>
    <w:rsid w:val="00AA4947"/>
    <w:rsid w:val="00AA5413"/>
    <w:rsid w:val="00AA5789"/>
    <w:rsid w:val="00AA5C1A"/>
    <w:rsid w:val="00AA5E18"/>
    <w:rsid w:val="00AA5EC6"/>
    <w:rsid w:val="00AA5F12"/>
    <w:rsid w:val="00AA696D"/>
    <w:rsid w:val="00AA6F6D"/>
    <w:rsid w:val="00AA70E4"/>
    <w:rsid w:val="00AA755F"/>
    <w:rsid w:val="00AA763E"/>
    <w:rsid w:val="00AA78EB"/>
    <w:rsid w:val="00AB09BB"/>
    <w:rsid w:val="00AB0F64"/>
    <w:rsid w:val="00AB1182"/>
    <w:rsid w:val="00AB1A3A"/>
    <w:rsid w:val="00AB268F"/>
    <w:rsid w:val="00AB39E0"/>
    <w:rsid w:val="00AB3B4D"/>
    <w:rsid w:val="00AB471C"/>
    <w:rsid w:val="00AB4A5C"/>
    <w:rsid w:val="00AB4BA7"/>
    <w:rsid w:val="00AB4D6B"/>
    <w:rsid w:val="00AB5CB7"/>
    <w:rsid w:val="00AB5F12"/>
    <w:rsid w:val="00AB5F81"/>
    <w:rsid w:val="00AB67FE"/>
    <w:rsid w:val="00AB6826"/>
    <w:rsid w:val="00AB755B"/>
    <w:rsid w:val="00AB75C1"/>
    <w:rsid w:val="00AB7914"/>
    <w:rsid w:val="00AB7EFD"/>
    <w:rsid w:val="00AC03DA"/>
    <w:rsid w:val="00AC1123"/>
    <w:rsid w:val="00AC1DD4"/>
    <w:rsid w:val="00AC20D7"/>
    <w:rsid w:val="00AC2985"/>
    <w:rsid w:val="00AC41D0"/>
    <w:rsid w:val="00AC4830"/>
    <w:rsid w:val="00AC4E24"/>
    <w:rsid w:val="00AC4FDF"/>
    <w:rsid w:val="00AC5141"/>
    <w:rsid w:val="00AC5942"/>
    <w:rsid w:val="00AC6345"/>
    <w:rsid w:val="00AC69D4"/>
    <w:rsid w:val="00AC7307"/>
    <w:rsid w:val="00AC7A1E"/>
    <w:rsid w:val="00AD0041"/>
    <w:rsid w:val="00AD0E6D"/>
    <w:rsid w:val="00AD225A"/>
    <w:rsid w:val="00AD3BF2"/>
    <w:rsid w:val="00AD4131"/>
    <w:rsid w:val="00AD421A"/>
    <w:rsid w:val="00AD4C3F"/>
    <w:rsid w:val="00AD4DF9"/>
    <w:rsid w:val="00AD558D"/>
    <w:rsid w:val="00AD5596"/>
    <w:rsid w:val="00AD5FB6"/>
    <w:rsid w:val="00AD625F"/>
    <w:rsid w:val="00AD79D2"/>
    <w:rsid w:val="00AD7A76"/>
    <w:rsid w:val="00AD7DEC"/>
    <w:rsid w:val="00AE0455"/>
    <w:rsid w:val="00AE063F"/>
    <w:rsid w:val="00AE072B"/>
    <w:rsid w:val="00AE1048"/>
    <w:rsid w:val="00AE10DB"/>
    <w:rsid w:val="00AE1854"/>
    <w:rsid w:val="00AE1FD9"/>
    <w:rsid w:val="00AE3074"/>
    <w:rsid w:val="00AE3942"/>
    <w:rsid w:val="00AE3A7C"/>
    <w:rsid w:val="00AE3B24"/>
    <w:rsid w:val="00AE4644"/>
    <w:rsid w:val="00AE5394"/>
    <w:rsid w:val="00AE55A4"/>
    <w:rsid w:val="00AE5960"/>
    <w:rsid w:val="00AE681A"/>
    <w:rsid w:val="00AE6EFD"/>
    <w:rsid w:val="00AE713E"/>
    <w:rsid w:val="00AF0AAD"/>
    <w:rsid w:val="00AF0F06"/>
    <w:rsid w:val="00AF17C8"/>
    <w:rsid w:val="00AF1B08"/>
    <w:rsid w:val="00AF20CF"/>
    <w:rsid w:val="00AF2339"/>
    <w:rsid w:val="00AF299A"/>
    <w:rsid w:val="00AF2DD2"/>
    <w:rsid w:val="00AF35A3"/>
    <w:rsid w:val="00AF3B1E"/>
    <w:rsid w:val="00AF3B41"/>
    <w:rsid w:val="00AF3B49"/>
    <w:rsid w:val="00AF3F30"/>
    <w:rsid w:val="00AF45C9"/>
    <w:rsid w:val="00AF4937"/>
    <w:rsid w:val="00AF5379"/>
    <w:rsid w:val="00AF53E9"/>
    <w:rsid w:val="00AF5497"/>
    <w:rsid w:val="00AF5E30"/>
    <w:rsid w:val="00AF6B29"/>
    <w:rsid w:val="00AF6F39"/>
    <w:rsid w:val="00AF6FB1"/>
    <w:rsid w:val="00AF6FBD"/>
    <w:rsid w:val="00B00316"/>
    <w:rsid w:val="00B0096B"/>
    <w:rsid w:val="00B00B19"/>
    <w:rsid w:val="00B01653"/>
    <w:rsid w:val="00B01665"/>
    <w:rsid w:val="00B02005"/>
    <w:rsid w:val="00B0255B"/>
    <w:rsid w:val="00B025B3"/>
    <w:rsid w:val="00B026B3"/>
    <w:rsid w:val="00B02FD2"/>
    <w:rsid w:val="00B031A2"/>
    <w:rsid w:val="00B031E6"/>
    <w:rsid w:val="00B0475A"/>
    <w:rsid w:val="00B04B5C"/>
    <w:rsid w:val="00B04F57"/>
    <w:rsid w:val="00B057F0"/>
    <w:rsid w:val="00B0635A"/>
    <w:rsid w:val="00B06CD5"/>
    <w:rsid w:val="00B06FED"/>
    <w:rsid w:val="00B07E6B"/>
    <w:rsid w:val="00B07FEB"/>
    <w:rsid w:val="00B1050D"/>
    <w:rsid w:val="00B10C7A"/>
    <w:rsid w:val="00B10C7C"/>
    <w:rsid w:val="00B112EE"/>
    <w:rsid w:val="00B1190E"/>
    <w:rsid w:val="00B11ED1"/>
    <w:rsid w:val="00B11F87"/>
    <w:rsid w:val="00B12A47"/>
    <w:rsid w:val="00B12CC9"/>
    <w:rsid w:val="00B1352E"/>
    <w:rsid w:val="00B13C69"/>
    <w:rsid w:val="00B13D6F"/>
    <w:rsid w:val="00B14250"/>
    <w:rsid w:val="00B142B5"/>
    <w:rsid w:val="00B145EA"/>
    <w:rsid w:val="00B1463B"/>
    <w:rsid w:val="00B14B54"/>
    <w:rsid w:val="00B14E65"/>
    <w:rsid w:val="00B15072"/>
    <w:rsid w:val="00B1575D"/>
    <w:rsid w:val="00B1622C"/>
    <w:rsid w:val="00B16A16"/>
    <w:rsid w:val="00B17DA9"/>
    <w:rsid w:val="00B20A90"/>
    <w:rsid w:val="00B210F1"/>
    <w:rsid w:val="00B2117E"/>
    <w:rsid w:val="00B21197"/>
    <w:rsid w:val="00B219DC"/>
    <w:rsid w:val="00B22A8C"/>
    <w:rsid w:val="00B22BE8"/>
    <w:rsid w:val="00B230B2"/>
    <w:rsid w:val="00B24054"/>
    <w:rsid w:val="00B244D8"/>
    <w:rsid w:val="00B255A1"/>
    <w:rsid w:val="00B260A0"/>
    <w:rsid w:val="00B26E8F"/>
    <w:rsid w:val="00B27723"/>
    <w:rsid w:val="00B27E80"/>
    <w:rsid w:val="00B27F62"/>
    <w:rsid w:val="00B30497"/>
    <w:rsid w:val="00B30654"/>
    <w:rsid w:val="00B30DC2"/>
    <w:rsid w:val="00B31C45"/>
    <w:rsid w:val="00B31EA5"/>
    <w:rsid w:val="00B31F45"/>
    <w:rsid w:val="00B32120"/>
    <w:rsid w:val="00B322C3"/>
    <w:rsid w:val="00B3299B"/>
    <w:rsid w:val="00B32B07"/>
    <w:rsid w:val="00B333B8"/>
    <w:rsid w:val="00B33882"/>
    <w:rsid w:val="00B33D36"/>
    <w:rsid w:val="00B33DAE"/>
    <w:rsid w:val="00B347DE"/>
    <w:rsid w:val="00B34811"/>
    <w:rsid w:val="00B34B65"/>
    <w:rsid w:val="00B34E20"/>
    <w:rsid w:val="00B3552D"/>
    <w:rsid w:val="00B358CB"/>
    <w:rsid w:val="00B35C80"/>
    <w:rsid w:val="00B360B4"/>
    <w:rsid w:val="00B3621E"/>
    <w:rsid w:val="00B36D8A"/>
    <w:rsid w:val="00B36DC5"/>
    <w:rsid w:val="00B37047"/>
    <w:rsid w:val="00B37B64"/>
    <w:rsid w:val="00B37CE0"/>
    <w:rsid w:val="00B40199"/>
    <w:rsid w:val="00B401F6"/>
    <w:rsid w:val="00B406C1"/>
    <w:rsid w:val="00B40AFD"/>
    <w:rsid w:val="00B40B0F"/>
    <w:rsid w:val="00B40F43"/>
    <w:rsid w:val="00B422B9"/>
    <w:rsid w:val="00B4247F"/>
    <w:rsid w:val="00B43000"/>
    <w:rsid w:val="00B43319"/>
    <w:rsid w:val="00B4377C"/>
    <w:rsid w:val="00B43CB1"/>
    <w:rsid w:val="00B43DA5"/>
    <w:rsid w:val="00B44C50"/>
    <w:rsid w:val="00B44EE6"/>
    <w:rsid w:val="00B45447"/>
    <w:rsid w:val="00B45BAB"/>
    <w:rsid w:val="00B470EB"/>
    <w:rsid w:val="00B47DB3"/>
    <w:rsid w:val="00B47FA0"/>
    <w:rsid w:val="00B504DC"/>
    <w:rsid w:val="00B51971"/>
    <w:rsid w:val="00B51F0A"/>
    <w:rsid w:val="00B52636"/>
    <w:rsid w:val="00B529DA"/>
    <w:rsid w:val="00B52AA8"/>
    <w:rsid w:val="00B52C6F"/>
    <w:rsid w:val="00B531B0"/>
    <w:rsid w:val="00B536B5"/>
    <w:rsid w:val="00B54C1C"/>
    <w:rsid w:val="00B553D0"/>
    <w:rsid w:val="00B55A08"/>
    <w:rsid w:val="00B56AD2"/>
    <w:rsid w:val="00B56D96"/>
    <w:rsid w:val="00B56EFC"/>
    <w:rsid w:val="00B57280"/>
    <w:rsid w:val="00B60819"/>
    <w:rsid w:val="00B609D3"/>
    <w:rsid w:val="00B61043"/>
    <w:rsid w:val="00B62023"/>
    <w:rsid w:val="00B627D2"/>
    <w:rsid w:val="00B62848"/>
    <w:rsid w:val="00B629CE"/>
    <w:rsid w:val="00B633EE"/>
    <w:rsid w:val="00B63635"/>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303"/>
    <w:rsid w:val="00B707F5"/>
    <w:rsid w:val="00B7122F"/>
    <w:rsid w:val="00B716CF"/>
    <w:rsid w:val="00B71D03"/>
    <w:rsid w:val="00B72642"/>
    <w:rsid w:val="00B728AA"/>
    <w:rsid w:val="00B72A09"/>
    <w:rsid w:val="00B734AB"/>
    <w:rsid w:val="00B73730"/>
    <w:rsid w:val="00B739CB"/>
    <w:rsid w:val="00B74182"/>
    <w:rsid w:val="00B7440D"/>
    <w:rsid w:val="00B74E10"/>
    <w:rsid w:val="00B75072"/>
    <w:rsid w:val="00B76323"/>
    <w:rsid w:val="00B764A4"/>
    <w:rsid w:val="00B764C3"/>
    <w:rsid w:val="00B7672F"/>
    <w:rsid w:val="00B76957"/>
    <w:rsid w:val="00B76F16"/>
    <w:rsid w:val="00B771A3"/>
    <w:rsid w:val="00B773D1"/>
    <w:rsid w:val="00B80E70"/>
    <w:rsid w:val="00B80F8A"/>
    <w:rsid w:val="00B81AA2"/>
    <w:rsid w:val="00B8208C"/>
    <w:rsid w:val="00B82604"/>
    <w:rsid w:val="00B82613"/>
    <w:rsid w:val="00B82B7C"/>
    <w:rsid w:val="00B83F70"/>
    <w:rsid w:val="00B83FFA"/>
    <w:rsid w:val="00B84B49"/>
    <w:rsid w:val="00B84D81"/>
    <w:rsid w:val="00B8544C"/>
    <w:rsid w:val="00B85C5E"/>
    <w:rsid w:val="00B8657C"/>
    <w:rsid w:val="00B86639"/>
    <w:rsid w:val="00B866B9"/>
    <w:rsid w:val="00B87069"/>
    <w:rsid w:val="00B870AC"/>
    <w:rsid w:val="00B87A40"/>
    <w:rsid w:val="00B87D52"/>
    <w:rsid w:val="00B87E72"/>
    <w:rsid w:val="00B90177"/>
    <w:rsid w:val="00B90439"/>
    <w:rsid w:val="00B90496"/>
    <w:rsid w:val="00B905FD"/>
    <w:rsid w:val="00B90C99"/>
    <w:rsid w:val="00B90DCD"/>
    <w:rsid w:val="00B910A3"/>
    <w:rsid w:val="00B91AF8"/>
    <w:rsid w:val="00B92FB1"/>
    <w:rsid w:val="00B92FBB"/>
    <w:rsid w:val="00B93CAA"/>
    <w:rsid w:val="00B93CD8"/>
    <w:rsid w:val="00B93DAB"/>
    <w:rsid w:val="00B94B94"/>
    <w:rsid w:val="00B95248"/>
    <w:rsid w:val="00B95927"/>
    <w:rsid w:val="00B95E5B"/>
    <w:rsid w:val="00B96B5A"/>
    <w:rsid w:val="00B96C73"/>
    <w:rsid w:val="00B96CD8"/>
    <w:rsid w:val="00B9709E"/>
    <w:rsid w:val="00B97CE3"/>
    <w:rsid w:val="00B97EBB"/>
    <w:rsid w:val="00BA0C92"/>
    <w:rsid w:val="00BA152B"/>
    <w:rsid w:val="00BA19CB"/>
    <w:rsid w:val="00BA21E7"/>
    <w:rsid w:val="00BA2817"/>
    <w:rsid w:val="00BA2D0D"/>
    <w:rsid w:val="00BA31F2"/>
    <w:rsid w:val="00BA4BBB"/>
    <w:rsid w:val="00BA4F14"/>
    <w:rsid w:val="00BA546A"/>
    <w:rsid w:val="00BA5C91"/>
    <w:rsid w:val="00BA6709"/>
    <w:rsid w:val="00BA71C2"/>
    <w:rsid w:val="00BA7693"/>
    <w:rsid w:val="00BA77AA"/>
    <w:rsid w:val="00BA7B51"/>
    <w:rsid w:val="00BA7FE1"/>
    <w:rsid w:val="00BA7FEA"/>
    <w:rsid w:val="00BB0F7F"/>
    <w:rsid w:val="00BB1034"/>
    <w:rsid w:val="00BB1FC4"/>
    <w:rsid w:val="00BB20DD"/>
    <w:rsid w:val="00BB2135"/>
    <w:rsid w:val="00BB2B13"/>
    <w:rsid w:val="00BB3290"/>
    <w:rsid w:val="00BB346C"/>
    <w:rsid w:val="00BB38F8"/>
    <w:rsid w:val="00BB3985"/>
    <w:rsid w:val="00BB3ED9"/>
    <w:rsid w:val="00BB4491"/>
    <w:rsid w:val="00BB4C60"/>
    <w:rsid w:val="00BB53D1"/>
    <w:rsid w:val="00BB5451"/>
    <w:rsid w:val="00BB6FB5"/>
    <w:rsid w:val="00BB7FB8"/>
    <w:rsid w:val="00BC022D"/>
    <w:rsid w:val="00BC0862"/>
    <w:rsid w:val="00BC089E"/>
    <w:rsid w:val="00BC10E3"/>
    <w:rsid w:val="00BC1204"/>
    <w:rsid w:val="00BC180C"/>
    <w:rsid w:val="00BC2141"/>
    <w:rsid w:val="00BC240E"/>
    <w:rsid w:val="00BC391B"/>
    <w:rsid w:val="00BC3E8E"/>
    <w:rsid w:val="00BC4146"/>
    <w:rsid w:val="00BC488B"/>
    <w:rsid w:val="00BC4F26"/>
    <w:rsid w:val="00BC55BA"/>
    <w:rsid w:val="00BC56BB"/>
    <w:rsid w:val="00BC6A89"/>
    <w:rsid w:val="00BC7034"/>
    <w:rsid w:val="00BD0595"/>
    <w:rsid w:val="00BD07B9"/>
    <w:rsid w:val="00BD1290"/>
    <w:rsid w:val="00BD167C"/>
    <w:rsid w:val="00BD2051"/>
    <w:rsid w:val="00BD24E5"/>
    <w:rsid w:val="00BD262B"/>
    <w:rsid w:val="00BD2690"/>
    <w:rsid w:val="00BD297C"/>
    <w:rsid w:val="00BD35E8"/>
    <w:rsid w:val="00BD3951"/>
    <w:rsid w:val="00BD4E99"/>
    <w:rsid w:val="00BD5EAC"/>
    <w:rsid w:val="00BD68A8"/>
    <w:rsid w:val="00BE044D"/>
    <w:rsid w:val="00BE0A41"/>
    <w:rsid w:val="00BE1133"/>
    <w:rsid w:val="00BE18DC"/>
    <w:rsid w:val="00BE1B89"/>
    <w:rsid w:val="00BE1DFA"/>
    <w:rsid w:val="00BE2754"/>
    <w:rsid w:val="00BE2A28"/>
    <w:rsid w:val="00BE527B"/>
    <w:rsid w:val="00BE55D6"/>
    <w:rsid w:val="00BE5C29"/>
    <w:rsid w:val="00BE5D0A"/>
    <w:rsid w:val="00BE6297"/>
    <w:rsid w:val="00BE6352"/>
    <w:rsid w:val="00BE63F1"/>
    <w:rsid w:val="00BE66BD"/>
    <w:rsid w:val="00BE68C5"/>
    <w:rsid w:val="00BE68D4"/>
    <w:rsid w:val="00BE6F4E"/>
    <w:rsid w:val="00BE74DC"/>
    <w:rsid w:val="00BE7884"/>
    <w:rsid w:val="00BF0039"/>
    <w:rsid w:val="00BF048B"/>
    <w:rsid w:val="00BF0BA4"/>
    <w:rsid w:val="00BF0C0D"/>
    <w:rsid w:val="00BF0D39"/>
    <w:rsid w:val="00BF0FAB"/>
    <w:rsid w:val="00BF15B6"/>
    <w:rsid w:val="00BF1D38"/>
    <w:rsid w:val="00BF1F6B"/>
    <w:rsid w:val="00BF40A7"/>
    <w:rsid w:val="00BF4227"/>
    <w:rsid w:val="00BF4234"/>
    <w:rsid w:val="00BF4907"/>
    <w:rsid w:val="00BF4BB4"/>
    <w:rsid w:val="00BF4C93"/>
    <w:rsid w:val="00BF4E6E"/>
    <w:rsid w:val="00BF56FD"/>
    <w:rsid w:val="00BF5F0D"/>
    <w:rsid w:val="00BF64B7"/>
    <w:rsid w:val="00BF6984"/>
    <w:rsid w:val="00BF7147"/>
    <w:rsid w:val="00BF73C5"/>
    <w:rsid w:val="00BF74F1"/>
    <w:rsid w:val="00BF7CA1"/>
    <w:rsid w:val="00BF7D24"/>
    <w:rsid w:val="00C00057"/>
    <w:rsid w:val="00C002B7"/>
    <w:rsid w:val="00C00AA5"/>
    <w:rsid w:val="00C012B2"/>
    <w:rsid w:val="00C01780"/>
    <w:rsid w:val="00C01A08"/>
    <w:rsid w:val="00C020C3"/>
    <w:rsid w:val="00C023D1"/>
    <w:rsid w:val="00C02818"/>
    <w:rsid w:val="00C02B4C"/>
    <w:rsid w:val="00C039E2"/>
    <w:rsid w:val="00C046B0"/>
    <w:rsid w:val="00C04AC9"/>
    <w:rsid w:val="00C05E26"/>
    <w:rsid w:val="00C05F7B"/>
    <w:rsid w:val="00C0696B"/>
    <w:rsid w:val="00C069DD"/>
    <w:rsid w:val="00C07168"/>
    <w:rsid w:val="00C07226"/>
    <w:rsid w:val="00C07588"/>
    <w:rsid w:val="00C10549"/>
    <w:rsid w:val="00C107D1"/>
    <w:rsid w:val="00C10B18"/>
    <w:rsid w:val="00C10B90"/>
    <w:rsid w:val="00C10E9A"/>
    <w:rsid w:val="00C10F9D"/>
    <w:rsid w:val="00C118D9"/>
    <w:rsid w:val="00C12281"/>
    <w:rsid w:val="00C12394"/>
    <w:rsid w:val="00C12D17"/>
    <w:rsid w:val="00C13151"/>
    <w:rsid w:val="00C1362C"/>
    <w:rsid w:val="00C137B9"/>
    <w:rsid w:val="00C147D0"/>
    <w:rsid w:val="00C14F60"/>
    <w:rsid w:val="00C15A78"/>
    <w:rsid w:val="00C16AC4"/>
    <w:rsid w:val="00C17315"/>
    <w:rsid w:val="00C1767E"/>
    <w:rsid w:val="00C1775B"/>
    <w:rsid w:val="00C178B0"/>
    <w:rsid w:val="00C20378"/>
    <w:rsid w:val="00C20BC7"/>
    <w:rsid w:val="00C20D98"/>
    <w:rsid w:val="00C20F79"/>
    <w:rsid w:val="00C219EA"/>
    <w:rsid w:val="00C22FA8"/>
    <w:rsid w:val="00C237A9"/>
    <w:rsid w:val="00C239BB"/>
    <w:rsid w:val="00C23A12"/>
    <w:rsid w:val="00C240E6"/>
    <w:rsid w:val="00C249AA"/>
    <w:rsid w:val="00C24DB9"/>
    <w:rsid w:val="00C24F99"/>
    <w:rsid w:val="00C2531E"/>
    <w:rsid w:val="00C2672A"/>
    <w:rsid w:val="00C26795"/>
    <w:rsid w:val="00C27B7B"/>
    <w:rsid w:val="00C30260"/>
    <w:rsid w:val="00C306E1"/>
    <w:rsid w:val="00C3125B"/>
    <w:rsid w:val="00C3166E"/>
    <w:rsid w:val="00C320FF"/>
    <w:rsid w:val="00C32202"/>
    <w:rsid w:val="00C3275F"/>
    <w:rsid w:val="00C32881"/>
    <w:rsid w:val="00C32CF5"/>
    <w:rsid w:val="00C32D86"/>
    <w:rsid w:val="00C32F06"/>
    <w:rsid w:val="00C33823"/>
    <w:rsid w:val="00C33ACC"/>
    <w:rsid w:val="00C34ABD"/>
    <w:rsid w:val="00C34E4D"/>
    <w:rsid w:val="00C34F0A"/>
    <w:rsid w:val="00C35DDF"/>
    <w:rsid w:val="00C365C9"/>
    <w:rsid w:val="00C36986"/>
    <w:rsid w:val="00C3748E"/>
    <w:rsid w:val="00C3794E"/>
    <w:rsid w:val="00C37BF8"/>
    <w:rsid w:val="00C40FE1"/>
    <w:rsid w:val="00C42270"/>
    <w:rsid w:val="00C443EA"/>
    <w:rsid w:val="00C444CB"/>
    <w:rsid w:val="00C447CE"/>
    <w:rsid w:val="00C44A7F"/>
    <w:rsid w:val="00C44E18"/>
    <w:rsid w:val="00C45415"/>
    <w:rsid w:val="00C4542F"/>
    <w:rsid w:val="00C46050"/>
    <w:rsid w:val="00C46F0F"/>
    <w:rsid w:val="00C47003"/>
    <w:rsid w:val="00C47051"/>
    <w:rsid w:val="00C474CD"/>
    <w:rsid w:val="00C47787"/>
    <w:rsid w:val="00C50195"/>
    <w:rsid w:val="00C5074E"/>
    <w:rsid w:val="00C50954"/>
    <w:rsid w:val="00C51385"/>
    <w:rsid w:val="00C51534"/>
    <w:rsid w:val="00C52219"/>
    <w:rsid w:val="00C52692"/>
    <w:rsid w:val="00C52764"/>
    <w:rsid w:val="00C52DBA"/>
    <w:rsid w:val="00C53257"/>
    <w:rsid w:val="00C53951"/>
    <w:rsid w:val="00C53AF6"/>
    <w:rsid w:val="00C542D1"/>
    <w:rsid w:val="00C54700"/>
    <w:rsid w:val="00C5590D"/>
    <w:rsid w:val="00C55A51"/>
    <w:rsid w:val="00C56289"/>
    <w:rsid w:val="00C5656C"/>
    <w:rsid w:val="00C5749E"/>
    <w:rsid w:val="00C578F6"/>
    <w:rsid w:val="00C57E76"/>
    <w:rsid w:val="00C61762"/>
    <w:rsid w:val="00C61ECD"/>
    <w:rsid w:val="00C621A5"/>
    <w:rsid w:val="00C6246B"/>
    <w:rsid w:val="00C6267C"/>
    <w:rsid w:val="00C628B4"/>
    <w:rsid w:val="00C63313"/>
    <w:rsid w:val="00C63588"/>
    <w:rsid w:val="00C63904"/>
    <w:rsid w:val="00C63FF6"/>
    <w:rsid w:val="00C6535E"/>
    <w:rsid w:val="00C656A0"/>
    <w:rsid w:val="00C667A3"/>
    <w:rsid w:val="00C6789C"/>
    <w:rsid w:val="00C700BC"/>
    <w:rsid w:val="00C703C3"/>
    <w:rsid w:val="00C70C58"/>
    <w:rsid w:val="00C71645"/>
    <w:rsid w:val="00C717FD"/>
    <w:rsid w:val="00C71910"/>
    <w:rsid w:val="00C72DB7"/>
    <w:rsid w:val="00C73060"/>
    <w:rsid w:val="00C73097"/>
    <w:rsid w:val="00C73116"/>
    <w:rsid w:val="00C736D2"/>
    <w:rsid w:val="00C73C4E"/>
    <w:rsid w:val="00C753F4"/>
    <w:rsid w:val="00C755E3"/>
    <w:rsid w:val="00C7606A"/>
    <w:rsid w:val="00C76A14"/>
    <w:rsid w:val="00C76AB6"/>
    <w:rsid w:val="00C77283"/>
    <w:rsid w:val="00C77965"/>
    <w:rsid w:val="00C77B2B"/>
    <w:rsid w:val="00C80865"/>
    <w:rsid w:val="00C80B76"/>
    <w:rsid w:val="00C811A1"/>
    <w:rsid w:val="00C814D7"/>
    <w:rsid w:val="00C8152B"/>
    <w:rsid w:val="00C8165B"/>
    <w:rsid w:val="00C81BB1"/>
    <w:rsid w:val="00C82174"/>
    <w:rsid w:val="00C82885"/>
    <w:rsid w:val="00C829C4"/>
    <w:rsid w:val="00C82ECA"/>
    <w:rsid w:val="00C83479"/>
    <w:rsid w:val="00C83D8F"/>
    <w:rsid w:val="00C84676"/>
    <w:rsid w:val="00C8501D"/>
    <w:rsid w:val="00C86543"/>
    <w:rsid w:val="00C87727"/>
    <w:rsid w:val="00C87BF8"/>
    <w:rsid w:val="00C90014"/>
    <w:rsid w:val="00C900BA"/>
    <w:rsid w:val="00C9015E"/>
    <w:rsid w:val="00C90369"/>
    <w:rsid w:val="00C90C90"/>
    <w:rsid w:val="00C91148"/>
    <w:rsid w:val="00C915BC"/>
    <w:rsid w:val="00C91795"/>
    <w:rsid w:val="00C91AD0"/>
    <w:rsid w:val="00C921CB"/>
    <w:rsid w:val="00C92525"/>
    <w:rsid w:val="00C92961"/>
    <w:rsid w:val="00C93CCC"/>
    <w:rsid w:val="00C957B4"/>
    <w:rsid w:val="00C9598C"/>
    <w:rsid w:val="00C95A73"/>
    <w:rsid w:val="00C95E50"/>
    <w:rsid w:val="00C96BCC"/>
    <w:rsid w:val="00C971F6"/>
    <w:rsid w:val="00C97CA3"/>
    <w:rsid w:val="00C97D16"/>
    <w:rsid w:val="00CA0150"/>
    <w:rsid w:val="00CA062B"/>
    <w:rsid w:val="00CA0F6F"/>
    <w:rsid w:val="00CA1364"/>
    <w:rsid w:val="00CA210D"/>
    <w:rsid w:val="00CA29A1"/>
    <w:rsid w:val="00CA2F66"/>
    <w:rsid w:val="00CA3B8E"/>
    <w:rsid w:val="00CA4082"/>
    <w:rsid w:val="00CA4359"/>
    <w:rsid w:val="00CA50FB"/>
    <w:rsid w:val="00CA52EC"/>
    <w:rsid w:val="00CA5448"/>
    <w:rsid w:val="00CA5B75"/>
    <w:rsid w:val="00CA63B6"/>
    <w:rsid w:val="00CA7016"/>
    <w:rsid w:val="00CA72EC"/>
    <w:rsid w:val="00CA734B"/>
    <w:rsid w:val="00CA73AF"/>
    <w:rsid w:val="00CA7879"/>
    <w:rsid w:val="00CA7C1C"/>
    <w:rsid w:val="00CB08E2"/>
    <w:rsid w:val="00CB11C1"/>
    <w:rsid w:val="00CB1651"/>
    <w:rsid w:val="00CB16CD"/>
    <w:rsid w:val="00CB188E"/>
    <w:rsid w:val="00CB2012"/>
    <w:rsid w:val="00CB2456"/>
    <w:rsid w:val="00CB27A6"/>
    <w:rsid w:val="00CB2D6C"/>
    <w:rsid w:val="00CB34D4"/>
    <w:rsid w:val="00CB3602"/>
    <w:rsid w:val="00CB37E5"/>
    <w:rsid w:val="00CB3B6E"/>
    <w:rsid w:val="00CB4052"/>
    <w:rsid w:val="00CB40F5"/>
    <w:rsid w:val="00CB4287"/>
    <w:rsid w:val="00CB43EA"/>
    <w:rsid w:val="00CB450D"/>
    <w:rsid w:val="00CB5D6D"/>
    <w:rsid w:val="00CB6208"/>
    <w:rsid w:val="00CB6DEA"/>
    <w:rsid w:val="00CB6FE4"/>
    <w:rsid w:val="00CB7146"/>
    <w:rsid w:val="00CB7D21"/>
    <w:rsid w:val="00CC044B"/>
    <w:rsid w:val="00CC0A69"/>
    <w:rsid w:val="00CC123A"/>
    <w:rsid w:val="00CC1454"/>
    <w:rsid w:val="00CC1A4B"/>
    <w:rsid w:val="00CC1E07"/>
    <w:rsid w:val="00CC27E0"/>
    <w:rsid w:val="00CC328E"/>
    <w:rsid w:val="00CC3E72"/>
    <w:rsid w:val="00CC4436"/>
    <w:rsid w:val="00CC4936"/>
    <w:rsid w:val="00CC4AB8"/>
    <w:rsid w:val="00CC4CC3"/>
    <w:rsid w:val="00CC5158"/>
    <w:rsid w:val="00CC562F"/>
    <w:rsid w:val="00CC5BA1"/>
    <w:rsid w:val="00CC704D"/>
    <w:rsid w:val="00CC7354"/>
    <w:rsid w:val="00CC7DAE"/>
    <w:rsid w:val="00CC7E40"/>
    <w:rsid w:val="00CD1B38"/>
    <w:rsid w:val="00CD1EBF"/>
    <w:rsid w:val="00CD1FA5"/>
    <w:rsid w:val="00CD2AD6"/>
    <w:rsid w:val="00CD2D0D"/>
    <w:rsid w:val="00CD3286"/>
    <w:rsid w:val="00CD32A7"/>
    <w:rsid w:val="00CD39A3"/>
    <w:rsid w:val="00CD3CCA"/>
    <w:rsid w:val="00CD5573"/>
    <w:rsid w:val="00CD5925"/>
    <w:rsid w:val="00CD5BC0"/>
    <w:rsid w:val="00CD6FCB"/>
    <w:rsid w:val="00CD7843"/>
    <w:rsid w:val="00CD7A83"/>
    <w:rsid w:val="00CD7B62"/>
    <w:rsid w:val="00CE01B4"/>
    <w:rsid w:val="00CE1226"/>
    <w:rsid w:val="00CE1FDD"/>
    <w:rsid w:val="00CE21C7"/>
    <w:rsid w:val="00CE286C"/>
    <w:rsid w:val="00CE289E"/>
    <w:rsid w:val="00CE2A56"/>
    <w:rsid w:val="00CE2F2C"/>
    <w:rsid w:val="00CE3052"/>
    <w:rsid w:val="00CE43F7"/>
    <w:rsid w:val="00CE5EFC"/>
    <w:rsid w:val="00CE67DB"/>
    <w:rsid w:val="00CE6A51"/>
    <w:rsid w:val="00CE6F32"/>
    <w:rsid w:val="00CE6F6C"/>
    <w:rsid w:val="00CE72C3"/>
    <w:rsid w:val="00CE757D"/>
    <w:rsid w:val="00CE7A6D"/>
    <w:rsid w:val="00CE7EC3"/>
    <w:rsid w:val="00CE7FB0"/>
    <w:rsid w:val="00CF0004"/>
    <w:rsid w:val="00CF0528"/>
    <w:rsid w:val="00CF099C"/>
    <w:rsid w:val="00CF0E5B"/>
    <w:rsid w:val="00CF1C36"/>
    <w:rsid w:val="00CF1F24"/>
    <w:rsid w:val="00CF2718"/>
    <w:rsid w:val="00CF30D1"/>
    <w:rsid w:val="00CF32D0"/>
    <w:rsid w:val="00CF338F"/>
    <w:rsid w:val="00CF3E02"/>
    <w:rsid w:val="00CF46CE"/>
    <w:rsid w:val="00CF4B6D"/>
    <w:rsid w:val="00CF56FA"/>
    <w:rsid w:val="00CF5F2B"/>
    <w:rsid w:val="00CF6100"/>
    <w:rsid w:val="00CF6DDD"/>
    <w:rsid w:val="00CF72C4"/>
    <w:rsid w:val="00D02B26"/>
    <w:rsid w:val="00D02FFD"/>
    <w:rsid w:val="00D03074"/>
    <w:rsid w:val="00D033EB"/>
    <w:rsid w:val="00D0390D"/>
    <w:rsid w:val="00D03AE4"/>
    <w:rsid w:val="00D06A09"/>
    <w:rsid w:val="00D06B8F"/>
    <w:rsid w:val="00D06BCD"/>
    <w:rsid w:val="00D06F9F"/>
    <w:rsid w:val="00D07194"/>
    <w:rsid w:val="00D07F14"/>
    <w:rsid w:val="00D108C1"/>
    <w:rsid w:val="00D10B41"/>
    <w:rsid w:val="00D11D87"/>
    <w:rsid w:val="00D12411"/>
    <w:rsid w:val="00D125E7"/>
    <w:rsid w:val="00D13618"/>
    <w:rsid w:val="00D13BE9"/>
    <w:rsid w:val="00D14F49"/>
    <w:rsid w:val="00D1520A"/>
    <w:rsid w:val="00D15386"/>
    <w:rsid w:val="00D1552D"/>
    <w:rsid w:val="00D15A85"/>
    <w:rsid w:val="00D1641B"/>
    <w:rsid w:val="00D16641"/>
    <w:rsid w:val="00D17085"/>
    <w:rsid w:val="00D172A0"/>
    <w:rsid w:val="00D173C4"/>
    <w:rsid w:val="00D17AB4"/>
    <w:rsid w:val="00D2009A"/>
    <w:rsid w:val="00D20E42"/>
    <w:rsid w:val="00D2167D"/>
    <w:rsid w:val="00D22580"/>
    <w:rsid w:val="00D229E9"/>
    <w:rsid w:val="00D22B6D"/>
    <w:rsid w:val="00D2366A"/>
    <w:rsid w:val="00D23829"/>
    <w:rsid w:val="00D240EE"/>
    <w:rsid w:val="00D244AE"/>
    <w:rsid w:val="00D246F0"/>
    <w:rsid w:val="00D2479D"/>
    <w:rsid w:val="00D247B8"/>
    <w:rsid w:val="00D25DBC"/>
    <w:rsid w:val="00D26028"/>
    <w:rsid w:val="00D26414"/>
    <w:rsid w:val="00D264C1"/>
    <w:rsid w:val="00D26F03"/>
    <w:rsid w:val="00D272E0"/>
    <w:rsid w:val="00D27815"/>
    <w:rsid w:val="00D308B4"/>
    <w:rsid w:val="00D31325"/>
    <w:rsid w:val="00D31346"/>
    <w:rsid w:val="00D319C0"/>
    <w:rsid w:val="00D32DA1"/>
    <w:rsid w:val="00D3322D"/>
    <w:rsid w:val="00D336DD"/>
    <w:rsid w:val="00D33820"/>
    <w:rsid w:val="00D33AF2"/>
    <w:rsid w:val="00D33CFC"/>
    <w:rsid w:val="00D3445A"/>
    <w:rsid w:val="00D3493E"/>
    <w:rsid w:val="00D34975"/>
    <w:rsid w:val="00D34D51"/>
    <w:rsid w:val="00D35570"/>
    <w:rsid w:val="00D36131"/>
    <w:rsid w:val="00D366A9"/>
    <w:rsid w:val="00D36959"/>
    <w:rsid w:val="00D3736C"/>
    <w:rsid w:val="00D379A8"/>
    <w:rsid w:val="00D37CB1"/>
    <w:rsid w:val="00D37F88"/>
    <w:rsid w:val="00D409EC"/>
    <w:rsid w:val="00D4189D"/>
    <w:rsid w:val="00D4252F"/>
    <w:rsid w:val="00D43887"/>
    <w:rsid w:val="00D43998"/>
    <w:rsid w:val="00D43B31"/>
    <w:rsid w:val="00D4432F"/>
    <w:rsid w:val="00D44B01"/>
    <w:rsid w:val="00D45845"/>
    <w:rsid w:val="00D45DE2"/>
    <w:rsid w:val="00D46A1C"/>
    <w:rsid w:val="00D474AE"/>
    <w:rsid w:val="00D50392"/>
    <w:rsid w:val="00D509A1"/>
    <w:rsid w:val="00D509A4"/>
    <w:rsid w:val="00D52640"/>
    <w:rsid w:val="00D54901"/>
    <w:rsid w:val="00D54D77"/>
    <w:rsid w:val="00D5526E"/>
    <w:rsid w:val="00D55D30"/>
    <w:rsid w:val="00D55E26"/>
    <w:rsid w:val="00D55F91"/>
    <w:rsid w:val="00D5611A"/>
    <w:rsid w:val="00D56506"/>
    <w:rsid w:val="00D56744"/>
    <w:rsid w:val="00D568D5"/>
    <w:rsid w:val="00D569B0"/>
    <w:rsid w:val="00D56A17"/>
    <w:rsid w:val="00D56E7E"/>
    <w:rsid w:val="00D573F3"/>
    <w:rsid w:val="00D578F9"/>
    <w:rsid w:val="00D600ED"/>
    <w:rsid w:val="00D60FC9"/>
    <w:rsid w:val="00D615DE"/>
    <w:rsid w:val="00D618B0"/>
    <w:rsid w:val="00D61FC7"/>
    <w:rsid w:val="00D6264D"/>
    <w:rsid w:val="00D62911"/>
    <w:rsid w:val="00D63286"/>
    <w:rsid w:val="00D633D5"/>
    <w:rsid w:val="00D6344F"/>
    <w:rsid w:val="00D63F01"/>
    <w:rsid w:val="00D65650"/>
    <w:rsid w:val="00D65B76"/>
    <w:rsid w:val="00D65F08"/>
    <w:rsid w:val="00D65F1E"/>
    <w:rsid w:val="00D663BE"/>
    <w:rsid w:val="00D66991"/>
    <w:rsid w:val="00D67062"/>
    <w:rsid w:val="00D67529"/>
    <w:rsid w:val="00D707ED"/>
    <w:rsid w:val="00D71216"/>
    <w:rsid w:val="00D71341"/>
    <w:rsid w:val="00D71A73"/>
    <w:rsid w:val="00D72038"/>
    <w:rsid w:val="00D7291B"/>
    <w:rsid w:val="00D73E9E"/>
    <w:rsid w:val="00D73ED1"/>
    <w:rsid w:val="00D74140"/>
    <w:rsid w:val="00D7423C"/>
    <w:rsid w:val="00D74DBB"/>
    <w:rsid w:val="00D7593A"/>
    <w:rsid w:val="00D759AE"/>
    <w:rsid w:val="00D769CF"/>
    <w:rsid w:val="00D8013D"/>
    <w:rsid w:val="00D80167"/>
    <w:rsid w:val="00D801F1"/>
    <w:rsid w:val="00D802C3"/>
    <w:rsid w:val="00D80ACE"/>
    <w:rsid w:val="00D80F5D"/>
    <w:rsid w:val="00D813B2"/>
    <w:rsid w:val="00D819E0"/>
    <w:rsid w:val="00D81B50"/>
    <w:rsid w:val="00D820BF"/>
    <w:rsid w:val="00D827D9"/>
    <w:rsid w:val="00D83405"/>
    <w:rsid w:val="00D83505"/>
    <w:rsid w:val="00D86833"/>
    <w:rsid w:val="00D87AC0"/>
    <w:rsid w:val="00D87B38"/>
    <w:rsid w:val="00D901D7"/>
    <w:rsid w:val="00D90692"/>
    <w:rsid w:val="00D908DB"/>
    <w:rsid w:val="00D90F38"/>
    <w:rsid w:val="00D910D8"/>
    <w:rsid w:val="00D912D9"/>
    <w:rsid w:val="00D91471"/>
    <w:rsid w:val="00D918A6"/>
    <w:rsid w:val="00D9273F"/>
    <w:rsid w:val="00D9279B"/>
    <w:rsid w:val="00D92C2B"/>
    <w:rsid w:val="00D92D36"/>
    <w:rsid w:val="00D92FAF"/>
    <w:rsid w:val="00D9333D"/>
    <w:rsid w:val="00D93523"/>
    <w:rsid w:val="00D94196"/>
    <w:rsid w:val="00D946A7"/>
    <w:rsid w:val="00D94974"/>
    <w:rsid w:val="00D94C6C"/>
    <w:rsid w:val="00D95656"/>
    <w:rsid w:val="00D96E8F"/>
    <w:rsid w:val="00D97E58"/>
    <w:rsid w:val="00DA028C"/>
    <w:rsid w:val="00DA26E1"/>
    <w:rsid w:val="00DA327C"/>
    <w:rsid w:val="00DA4669"/>
    <w:rsid w:val="00DA4B6A"/>
    <w:rsid w:val="00DA5A8F"/>
    <w:rsid w:val="00DA657C"/>
    <w:rsid w:val="00DA7924"/>
    <w:rsid w:val="00DB0027"/>
    <w:rsid w:val="00DB013C"/>
    <w:rsid w:val="00DB0EDF"/>
    <w:rsid w:val="00DB1B1C"/>
    <w:rsid w:val="00DB2127"/>
    <w:rsid w:val="00DB3DE9"/>
    <w:rsid w:val="00DB4113"/>
    <w:rsid w:val="00DB4385"/>
    <w:rsid w:val="00DB4C4C"/>
    <w:rsid w:val="00DB5BFA"/>
    <w:rsid w:val="00DB60AD"/>
    <w:rsid w:val="00DB6A7B"/>
    <w:rsid w:val="00DB6B0F"/>
    <w:rsid w:val="00DB6CE0"/>
    <w:rsid w:val="00DB75EF"/>
    <w:rsid w:val="00DC079E"/>
    <w:rsid w:val="00DC0B63"/>
    <w:rsid w:val="00DC0DA0"/>
    <w:rsid w:val="00DC1999"/>
    <w:rsid w:val="00DC1D95"/>
    <w:rsid w:val="00DC27CD"/>
    <w:rsid w:val="00DC3914"/>
    <w:rsid w:val="00DC3F22"/>
    <w:rsid w:val="00DC412A"/>
    <w:rsid w:val="00DC41A1"/>
    <w:rsid w:val="00DC43FD"/>
    <w:rsid w:val="00DC47CF"/>
    <w:rsid w:val="00DC489C"/>
    <w:rsid w:val="00DC5977"/>
    <w:rsid w:val="00DC5E02"/>
    <w:rsid w:val="00DC6127"/>
    <w:rsid w:val="00DC66DB"/>
    <w:rsid w:val="00DC6ADB"/>
    <w:rsid w:val="00DC6E68"/>
    <w:rsid w:val="00DC72CD"/>
    <w:rsid w:val="00DC7566"/>
    <w:rsid w:val="00DC7CA1"/>
    <w:rsid w:val="00DD1948"/>
    <w:rsid w:val="00DD1FAE"/>
    <w:rsid w:val="00DD22E9"/>
    <w:rsid w:val="00DD31FA"/>
    <w:rsid w:val="00DD3458"/>
    <w:rsid w:val="00DD3540"/>
    <w:rsid w:val="00DD3837"/>
    <w:rsid w:val="00DD3CCC"/>
    <w:rsid w:val="00DD4348"/>
    <w:rsid w:val="00DD45B9"/>
    <w:rsid w:val="00DD53EB"/>
    <w:rsid w:val="00DD55CF"/>
    <w:rsid w:val="00DD572C"/>
    <w:rsid w:val="00DD5BCC"/>
    <w:rsid w:val="00DD626C"/>
    <w:rsid w:val="00DD62F7"/>
    <w:rsid w:val="00DD736E"/>
    <w:rsid w:val="00DD7C20"/>
    <w:rsid w:val="00DD7CAC"/>
    <w:rsid w:val="00DE019D"/>
    <w:rsid w:val="00DE0513"/>
    <w:rsid w:val="00DE06F7"/>
    <w:rsid w:val="00DE183C"/>
    <w:rsid w:val="00DE2019"/>
    <w:rsid w:val="00DE2E75"/>
    <w:rsid w:val="00DE2F9A"/>
    <w:rsid w:val="00DE33B9"/>
    <w:rsid w:val="00DE4349"/>
    <w:rsid w:val="00DE5D15"/>
    <w:rsid w:val="00DE5DA7"/>
    <w:rsid w:val="00DE6183"/>
    <w:rsid w:val="00DE7219"/>
    <w:rsid w:val="00DE745D"/>
    <w:rsid w:val="00DF0207"/>
    <w:rsid w:val="00DF1199"/>
    <w:rsid w:val="00DF38A6"/>
    <w:rsid w:val="00DF3BCB"/>
    <w:rsid w:val="00DF4710"/>
    <w:rsid w:val="00DF4AF4"/>
    <w:rsid w:val="00DF4C7A"/>
    <w:rsid w:val="00DF4F18"/>
    <w:rsid w:val="00DF552E"/>
    <w:rsid w:val="00DF5D14"/>
    <w:rsid w:val="00DF60CE"/>
    <w:rsid w:val="00DF69F3"/>
    <w:rsid w:val="00DF6C1C"/>
    <w:rsid w:val="00DF714E"/>
    <w:rsid w:val="00DF79D5"/>
    <w:rsid w:val="00DF7B98"/>
    <w:rsid w:val="00DF7C16"/>
    <w:rsid w:val="00DF7CCC"/>
    <w:rsid w:val="00DF7FAE"/>
    <w:rsid w:val="00E00133"/>
    <w:rsid w:val="00E004A3"/>
    <w:rsid w:val="00E004F6"/>
    <w:rsid w:val="00E006F3"/>
    <w:rsid w:val="00E00C27"/>
    <w:rsid w:val="00E00E0F"/>
    <w:rsid w:val="00E019B4"/>
    <w:rsid w:val="00E01AFF"/>
    <w:rsid w:val="00E029EA"/>
    <w:rsid w:val="00E02F95"/>
    <w:rsid w:val="00E03500"/>
    <w:rsid w:val="00E0390D"/>
    <w:rsid w:val="00E03A95"/>
    <w:rsid w:val="00E046D4"/>
    <w:rsid w:val="00E04898"/>
    <w:rsid w:val="00E04D14"/>
    <w:rsid w:val="00E0526F"/>
    <w:rsid w:val="00E05ACF"/>
    <w:rsid w:val="00E05C08"/>
    <w:rsid w:val="00E066A1"/>
    <w:rsid w:val="00E06C11"/>
    <w:rsid w:val="00E06CC6"/>
    <w:rsid w:val="00E0725F"/>
    <w:rsid w:val="00E07A8B"/>
    <w:rsid w:val="00E07AC2"/>
    <w:rsid w:val="00E07EC1"/>
    <w:rsid w:val="00E1031B"/>
    <w:rsid w:val="00E10825"/>
    <w:rsid w:val="00E11051"/>
    <w:rsid w:val="00E115BA"/>
    <w:rsid w:val="00E11A18"/>
    <w:rsid w:val="00E1227A"/>
    <w:rsid w:val="00E1255C"/>
    <w:rsid w:val="00E12A73"/>
    <w:rsid w:val="00E12E34"/>
    <w:rsid w:val="00E12EB6"/>
    <w:rsid w:val="00E142BD"/>
    <w:rsid w:val="00E14E84"/>
    <w:rsid w:val="00E15061"/>
    <w:rsid w:val="00E17539"/>
    <w:rsid w:val="00E17BF7"/>
    <w:rsid w:val="00E20772"/>
    <w:rsid w:val="00E208CF"/>
    <w:rsid w:val="00E20E22"/>
    <w:rsid w:val="00E212BA"/>
    <w:rsid w:val="00E213F7"/>
    <w:rsid w:val="00E213FE"/>
    <w:rsid w:val="00E21868"/>
    <w:rsid w:val="00E2215D"/>
    <w:rsid w:val="00E22CF7"/>
    <w:rsid w:val="00E2409C"/>
    <w:rsid w:val="00E24916"/>
    <w:rsid w:val="00E249D8"/>
    <w:rsid w:val="00E24E6C"/>
    <w:rsid w:val="00E24FCA"/>
    <w:rsid w:val="00E250CE"/>
    <w:rsid w:val="00E25822"/>
    <w:rsid w:val="00E26B14"/>
    <w:rsid w:val="00E27102"/>
    <w:rsid w:val="00E27211"/>
    <w:rsid w:val="00E275B5"/>
    <w:rsid w:val="00E308FC"/>
    <w:rsid w:val="00E30FC3"/>
    <w:rsid w:val="00E310BE"/>
    <w:rsid w:val="00E3117D"/>
    <w:rsid w:val="00E312A9"/>
    <w:rsid w:val="00E31403"/>
    <w:rsid w:val="00E3239D"/>
    <w:rsid w:val="00E3350C"/>
    <w:rsid w:val="00E33D0B"/>
    <w:rsid w:val="00E34DA0"/>
    <w:rsid w:val="00E36B52"/>
    <w:rsid w:val="00E37673"/>
    <w:rsid w:val="00E3783A"/>
    <w:rsid w:val="00E37B20"/>
    <w:rsid w:val="00E37B6F"/>
    <w:rsid w:val="00E37C61"/>
    <w:rsid w:val="00E37F3A"/>
    <w:rsid w:val="00E4006C"/>
    <w:rsid w:val="00E402BB"/>
    <w:rsid w:val="00E4084E"/>
    <w:rsid w:val="00E41060"/>
    <w:rsid w:val="00E41075"/>
    <w:rsid w:val="00E4122A"/>
    <w:rsid w:val="00E413DD"/>
    <w:rsid w:val="00E417FF"/>
    <w:rsid w:val="00E4220E"/>
    <w:rsid w:val="00E424E5"/>
    <w:rsid w:val="00E4297E"/>
    <w:rsid w:val="00E43692"/>
    <w:rsid w:val="00E43A0E"/>
    <w:rsid w:val="00E43F09"/>
    <w:rsid w:val="00E43F7C"/>
    <w:rsid w:val="00E441BC"/>
    <w:rsid w:val="00E44854"/>
    <w:rsid w:val="00E44A97"/>
    <w:rsid w:val="00E44AAD"/>
    <w:rsid w:val="00E44F40"/>
    <w:rsid w:val="00E450C8"/>
    <w:rsid w:val="00E45DE7"/>
    <w:rsid w:val="00E462A1"/>
    <w:rsid w:val="00E467FA"/>
    <w:rsid w:val="00E46B9A"/>
    <w:rsid w:val="00E472FC"/>
    <w:rsid w:val="00E47628"/>
    <w:rsid w:val="00E4791B"/>
    <w:rsid w:val="00E47B53"/>
    <w:rsid w:val="00E501C7"/>
    <w:rsid w:val="00E5023B"/>
    <w:rsid w:val="00E50446"/>
    <w:rsid w:val="00E5047D"/>
    <w:rsid w:val="00E50659"/>
    <w:rsid w:val="00E50A1B"/>
    <w:rsid w:val="00E50B1A"/>
    <w:rsid w:val="00E50B37"/>
    <w:rsid w:val="00E51509"/>
    <w:rsid w:val="00E52858"/>
    <w:rsid w:val="00E52CBB"/>
    <w:rsid w:val="00E53A32"/>
    <w:rsid w:val="00E53CF4"/>
    <w:rsid w:val="00E54B45"/>
    <w:rsid w:val="00E54C73"/>
    <w:rsid w:val="00E54CA6"/>
    <w:rsid w:val="00E54FB5"/>
    <w:rsid w:val="00E56442"/>
    <w:rsid w:val="00E57603"/>
    <w:rsid w:val="00E5761B"/>
    <w:rsid w:val="00E57F7C"/>
    <w:rsid w:val="00E60323"/>
    <w:rsid w:val="00E60480"/>
    <w:rsid w:val="00E60C50"/>
    <w:rsid w:val="00E60C71"/>
    <w:rsid w:val="00E60CA5"/>
    <w:rsid w:val="00E6101B"/>
    <w:rsid w:val="00E6198B"/>
    <w:rsid w:val="00E63EC7"/>
    <w:rsid w:val="00E65A78"/>
    <w:rsid w:val="00E6602D"/>
    <w:rsid w:val="00E660DA"/>
    <w:rsid w:val="00E6675E"/>
    <w:rsid w:val="00E668A3"/>
    <w:rsid w:val="00E67E01"/>
    <w:rsid w:val="00E67F5B"/>
    <w:rsid w:val="00E71015"/>
    <w:rsid w:val="00E71296"/>
    <w:rsid w:val="00E716DB"/>
    <w:rsid w:val="00E72552"/>
    <w:rsid w:val="00E7339F"/>
    <w:rsid w:val="00E73E22"/>
    <w:rsid w:val="00E744CA"/>
    <w:rsid w:val="00E746C3"/>
    <w:rsid w:val="00E749B9"/>
    <w:rsid w:val="00E74F7B"/>
    <w:rsid w:val="00E74FEB"/>
    <w:rsid w:val="00E75164"/>
    <w:rsid w:val="00E753F8"/>
    <w:rsid w:val="00E7547B"/>
    <w:rsid w:val="00E75D57"/>
    <w:rsid w:val="00E75F15"/>
    <w:rsid w:val="00E770B5"/>
    <w:rsid w:val="00E771B8"/>
    <w:rsid w:val="00E773A9"/>
    <w:rsid w:val="00E774C9"/>
    <w:rsid w:val="00E8023B"/>
    <w:rsid w:val="00E80E1E"/>
    <w:rsid w:val="00E8178B"/>
    <w:rsid w:val="00E81CAD"/>
    <w:rsid w:val="00E8281F"/>
    <w:rsid w:val="00E83032"/>
    <w:rsid w:val="00E833F6"/>
    <w:rsid w:val="00E83923"/>
    <w:rsid w:val="00E84248"/>
    <w:rsid w:val="00E84A1D"/>
    <w:rsid w:val="00E84FFF"/>
    <w:rsid w:val="00E85216"/>
    <w:rsid w:val="00E85544"/>
    <w:rsid w:val="00E85573"/>
    <w:rsid w:val="00E85797"/>
    <w:rsid w:val="00E8698A"/>
    <w:rsid w:val="00E86E2B"/>
    <w:rsid w:val="00E86E4F"/>
    <w:rsid w:val="00E87082"/>
    <w:rsid w:val="00E870EB"/>
    <w:rsid w:val="00E87E47"/>
    <w:rsid w:val="00E90B81"/>
    <w:rsid w:val="00E90D23"/>
    <w:rsid w:val="00E915FB"/>
    <w:rsid w:val="00E9181D"/>
    <w:rsid w:val="00E91BB8"/>
    <w:rsid w:val="00E91C44"/>
    <w:rsid w:val="00E92340"/>
    <w:rsid w:val="00E92D29"/>
    <w:rsid w:val="00E930B1"/>
    <w:rsid w:val="00E93ABA"/>
    <w:rsid w:val="00E93EE9"/>
    <w:rsid w:val="00E94EE9"/>
    <w:rsid w:val="00E95C30"/>
    <w:rsid w:val="00E962AE"/>
    <w:rsid w:val="00E9632F"/>
    <w:rsid w:val="00E96678"/>
    <w:rsid w:val="00E96BD9"/>
    <w:rsid w:val="00E96F5C"/>
    <w:rsid w:val="00E972B4"/>
    <w:rsid w:val="00E97BA0"/>
    <w:rsid w:val="00E97FD9"/>
    <w:rsid w:val="00EA0F1C"/>
    <w:rsid w:val="00EA0FDB"/>
    <w:rsid w:val="00EA2346"/>
    <w:rsid w:val="00EA2BB8"/>
    <w:rsid w:val="00EA2EE4"/>
    <w:rsid w:val="00EA3AFC"/>
    <w:rsid w:val="00EA4385"/>
    <w:rsid w:val="00EA4A58"/>
    <w:rsid w:val="00EA4B3F"/>
    <w:rsid w:val="00EA4B8C"/>
    <w:rsid w:val="00EA5529"/>
    <w:rsid w:val="00EA5841"/>
    <w:rsid w:val="00EA5EC8"/>
    <w:rsid w:val="00EA663D"/>
    <w:rsid w:val="00EA6FFA"/>
    <w:rsid w:val="00EA717A"/>
    <w:rsid w:val="00EA7416"/>
    <w:rsid w:val="00EA7B1D"/>
    <w:rsid w:val="00EB01A7"/>
    <w:rsid w:val="00EB0DA7"/>
    <w:rsid w:val="00EB0DCA"/>
    <w:rsid w:val="00EB1B59"/>
    <w:rsid w:val="00EB201F"/>
    <w:rsid w:val="00EB2256"/>
    <w:rsid w:val="00EB3AD8"/>
    <w:rsid w:val="00EB4019"/>
    <w:rsid w:val="00EB46C4"/>
    <w:rsid w:val="00EB72BF"/>
    <w:rsid w:val="00EB79BA"/>
    <w:rsid w:val="00EC0016"/>
    <w:rsid w:val="00EC002E"/>
    <w:rsid w:val="00EC0327"/>
    <w:rsid w:val="00EC038A"/>
    <w:rsid w:val="00EC0B23"/>
    <w:rsid w:val="00EC0C6A"/>
    <w:rsid w:val="00EC1116"/>
    <w:rsid w:val="00EC121C"/>
    <w:rsid w:val="00EC13B0"/>
    <w:rsid w:val="00EC1837"/>
    <w:rsid w:val="00EC1BBE"/>
    <w:rsid w:val="00EC1C6E"/>
    <w:rsid w:val="00EC27A5"/>
    <w:rsid w:val="00EC299E"/>
    <w:rsid w:val="00EC29DC"/>
    <w:rsid w:val="00EC2BEF"/>
    <w:rsid w:val="00EC32C5"/>
    <w:rsid w:val="00EC3571"/>
    <w:rsid w:val="00EC35D5"/>
    <w:rsid w:val="00EC3A82"/>
    <w:rsid w:val="00EC404D"/>
    <w:rsid w:val="00EC4198"/>
    <w:rsid w:val="00EC479A"/>
    <w:rsid w:val="00EC4B39"/>
    <w:rsid w:val="00EC4BDC"/>
    <w:rsid w:val="00EC54A9"/>
    <w:rsid w:val="00EC5810"/>
    <w:rsid w:val="00EC5B04"/>
    <w:rsid w:val="00EC6BB8"/>
    <w:rsid w:val="00EC6FEE"/>
    <w:rsid w:val="00EC74CE"/>
    <w:rsid w:val="00EC7644"/>
    <w:rsid w:val="00EC7650"/>
    <w:rsid w:val="00ED0313"/>
    <w:rsid w:val="00ED0B3D"/>
    <w:rsid w:val="00ED0DC8"/>
    <w:rsid w:val="00ED11F1"/>
    <w:rsid w:val="00ED1C5C"/>
    <w:rsid w:val="00ED2274"/>
    <w:rsid w:val="00ED2D50"/>
    <w:rsid w:val="00ED2F63"/>
    <w:rsid w:val="00ED2FB0"/>
    <w:rsid w:val="00ED3732"/>
    <w:rsid w:val="00ED3BFC"/>
    <w:rsid w:val="00ED4388"/>
    <w:rsid w:val="00ED4700"/>
    <w:rsid w:val="00ED4F1C"/>
    <w:rsid w:val="00ED5299"/>
    <w:rsid w:val="00ED55FE"/>
    <w:rsid w:val="00ED5AEF"/>
    <w:rsid w:val="00ED5C6A"/>
    <w:rsid w:val="00ED61F8"/>
    <w:rsid w:val="00ED75CC"/>
    <w:rsid w:val="00ED7F15"/>
    <w:rsid w:val="00EE011D"/>
    <w:rsid w:val="00EE0722"/>
    <w:rsid w:val="00EE0F55"/>
    <w:rsid w:val="00EE0FDF"/>
    <w:rsid w:val="00EE0FE4"/>
    <w:rsid w:val="00EE106B"/>
    <w:rsid w:val="00EE12E6"/>
    <w:rsid w:val="00EE16DB"/>
    <w:rsid w:val="00EE26CF"/>
    <w:rsid w:val="00EE281B"/>
    <w:rsid w:val="00EE28FF"/>
    <w:rsid w:val="00EE3422"/>
    <w:rsid w:val="00EE3635"/>
    <w:rsid w:val="00EE4AF6"/>
    <w:rsid w:val="00EE4C18"/>
    <w:rsid w:val="00EE5AAF"/>
    <w:rsid w:val="00EE620F"/>
    <w:rsid w:val="00EE6CF2"/>
    <w:rsid w:val="00EE7497"/>
    <w:rsid w:val="00EE76A4"/>
    <w:rsid w:val="00EE7B3A"/>
    <w:rsid w:val="00EE7F7F"/>
    <w:rsid w:val="00EF016F"/>
    <w:rsid w:val="00EF01E0"/>
    <w:rsid w:val="00EF1694"/>
    <w:rsid w:val="00EF175C"/>
    <w:rsid w:val="00EF3049"/>
    <w:rsid w:val="00EF3114"/>
    <w:rsid w:val="00EF348F"/>
    <w:rsid w:val="00EF3509"/>
    <w:rsid w:val="00EF359A"/>
    <w:rsid w:val="00EF3692"/>
    <w:rsid w:val="00EF4007"/>
    <w:rsid w:val="00EF4062"/>
    <w:rsid w:val="00EF45CE"/>
    <w:rsid w:val="00EF4681"/>
    <w:rsid w:val="00EF51C5"/>
    <w:rsid w:val="00EF57FD"/>
    <w:rsid w:val="00EF5AA1"/>
    <w:rsid w:val="00EF70C4"/>
    <w:rsid w:val="00EF7AB8"/>
    <w:rsid w:val="00EF7AE2"/>
    <w:rsid w:val="00EF7D3A"/>
    <w:rsid w:val="00F00153"/>
    <w:rsid w:val="00F0065B"/>
    <w:rsid w:val="00F00A66"/>
    <w:rsid w:val="00F00A8B"/>
    <w:rsid w:val="00F00B79"/>
    <w:rsid w:val="00F00E8B"/>
    <w:rsid w:val="00F013B1"/>
    <w:rsid w:val="00F01743"/>
    <w:rsid w:val="00F01BF6"/>
    <w:rsid w:val="00F021B6"/>
    <w:rsid w:val="00F0360D"/>
    <w:rsid w:val="00F0366C"/>
    <w:rsid w:val="00F03745"/>
    <w:rsid w:val="00F03A72"/>
    <w:rsid w:val="00F0453F"/>
    <w:rsid w:val="00F0457C"/>
    <w:rsid w:val="00F047C0"/>
    <w:rsid w:val="00F048F7"/>
    <w:rsid w:val="00F04A19"/>
    <w:rsid w:val="00F0677D"/>
    <w:rsid w:val="00F06AE5"/>
    <w:rsid w:val="00F06D28"/>
    <w:rsid w:val="00F071F9"/>
    <w:rsid w:val="00F07411"/>
    <w:rsid w:val="00F0762F"/>
    <w:rsid w:val="00F07B3A"/>
    <w:rsid w:val="00F1002E"/>
    <w:rsid w:val="00F117A6"/>
    <w:rsid w:val="00F127B5"/>
    <w:rsid w:val="00F129C6"/>
    <w:rsid w:val="00F1392D"/>
    <w:rsid w:val="00F147CD"/>
    <w:rsid w:val="00F15558"/>
    <w:rsid w:val="00F158DB"/>
    <w:rsid w:val="00F16C49"/>
    <w:rsid w:val="00F17845"/>
    <w:rsid w:val="00F179B9"/>
    <w:rsid w:val="00F17B80"/>
    <w:rsid w:val="00F21AA1"/>
    <w:rsid w:val="00F22144"/>
    <w:rsid w:val="00F227F0"/>
    <w:rsid w:val="00F232FF"/>
    <w:rsid w:val="00F2448C"/>
    <w:rsid w:val="00F2483F"/>
    <w:rsid w:val="00F24A48"/>
    <w:rsid w:val="00F24ACB"/>
    <w:rsid w:val="00F24C6A"/>
    <w:rsid w:val="00F25C41"/>
    <w:rsid w:val="00F25E5F"/>
    <w:rsid w:val="00F25FE3"/>
    <w:rsid w:val="00F27256"/>
    <w:rsid w:val="00F276E2"/>
    <w:rsid w:val="00F27724"/>
    <w:rsid w:val="00F27782"/>
    <w:rsid w:val="00F27B07"/>
    <w:rsid w:val="00F301E1"/>
    <w:rsid w:val="00F303DA"/>
    <w:rsid w:val="00F30423"/>
    <w:rsid w:val="00F318AF"/>
    <w:rsid w:val="00F3286D"/>
    <w:rsid w:val="00F329CA"/>
    <w:rsid w:val="00F3305A"/>
    <w:rsid w:val="00F336EF"/>
    <w:rsid w:val="00F339B7"/>
    <w:rsid w:val="00F33DD2"/>
    <w:rsid w:val="00F349EF"/>
    <w:rsid w:val="00F351B6"/>
    <w:rsid w:val="00F35AF6"/>
    <w:rsid w:val="00F3618A"/>
    <w:rsid w:val="00F374F6"/>
    <w:rsid w:val="00F40B8A"/>
    <w:rsid w:val="00F411E2"/>
    <w:rsid w:val="00F4270C"/>
    <w:rsid w:val="00F42982"/>
    <w:rsid w:val="00F43D2E"/>
    <w:rsid w:val="00F444F1"/>
    <w:rsid w:val="00F45FC9"/>
    <w:rsid w:val="00F46873"/>
    <w:rsid w:val="00F47160"/>
    <w:rsid w:val="00F477B0"/>
    <w:rsid w:val="00F50474"/>
    <w:rsid w:val="00F5065D"/>
    <w:rsid w:val="00F506EF"/>
    <w:rsid w:val="00F507FD"/>
    <w:rsid w:val="00F50AFC"/>
    <w:rsid w:val="00F51348"/>
    <w:rsid w:val="00F51A5F"/>
    <w:rsid w:val="00F51BC4"/>
    <w:rsid w:val="00F51C2D"/>
    <w:rsid w:val="00F51C46"/>
    <w:rsid w:val="00F51D96"/>
    <w:rsid w:val="00F51E4A"/>
    <w:rsid w:val="00F52167"/>
    <w:rsid w:val="00F52591"/>
    <w:rsid w:val="00F5316A"/>
    <w:rsid w:val="00F538D4"/>
    <w:rsid w:val="00F53DCB"/>
    <w:rsid w:val="00F5423D"/>
    <w:rsid w:val="00F54801"/>
    <w:rsid w:val="00F56121"/>
    <w:rsid w:val="00F56CA6"/>
    <w:rsid w:val="00F57BF2"/>
    <w:rsid w:val="00F607D0"/>
    <w:rsid w:val="00F6087C"/>
    <w:rsid w:val="00F60C06"/>
    <w:rsid w:val="00F610AA"/>
    <w:rsid w:val="00F61107"/>
    <w:rsid w:val="00F61253"/>
    <w:rsid w:val="00F623A4"/>
    <w:rsid w:val="00F62F18"/>
    <w:rsid w:val="00F6389F"/>
    <w:rsid w:val="00F63B27"/>
    <w:rsid w:val="00F63CBE"/>
    <w:rsid w:val="00F641C2"/>
    <w:rsid w:val="00F645DD"/>
    <w:rsid w:val="00F64BF5"/>
    <w:rsid w:val="00F64E0A"/>
    <w:rsid w:val="00F64F6C"/>
    <w:rsid w:val="00F65368"/>
    <w:rsid w:val="00F65567"/>
    <w:rsid w:val="00F65938"/>
    <w:rsid w:val="00F65E6B"/>
    <w:rsid w:val="00F65F82"/>
    <w:rsid w:val="00F6643D"/>
    <w:rsid w:val="00F66B7A"/>
    <w:rsid w:val="00F66DA6"/>
    <w:rsid w:val="00F6775E"/>
    <w:rsid w:val="00F677CD"/>
    <w:rsid w:val="00F67EDF"/>
    <w:rsid w:val="00F70879"/>
    <w:rsid w:val="00F71715"/>
    <w:rsid w:val="00F71A89"/>
    <w:rsid w:val="00F71C17"/>
    <w:rsid w:val="00F722AE"/>
    <w:rsid w:val="00F72577"/>
    <w:rsid w:val="00F72688"/>
    <w:rsid w:val="00F72A32"/>
    <w:rsid w:val="00F731DB"/>
    <w:rsid w:val="00F73A76"/>
    <w:rsid w:val="00F73BA2"/>
    <w:rsid w:val="00F73C21"/>
    <w:rsid w:val="00F745A7"/>
    <w:rsid w:val="00F74850"/>
    <w:rsid w:val="00F74F7C"/>
    <w:rsid w:val="00F75627"/>
    <w:rsid w:val="00F7631C"/>
    <w:rsid w:val="00F766AE"/>
    <w:rsid w:val="00F7675D"/>
    <w:rsid w:val="00F76DFB"/>
    <w:rsid w:val="00F771F7"/>
    <w:rsid w:val="00F7776A"/>
    <w:rsid w:val="00F7794F"/>
    <w:rsid w:val="00F77CAD"/>
    <w:rsid w:val="00F77FFB"/>
    <w:rsid w:val="00F8146D"/>
    <w:rsid w:val="00F818FC"/>
    <w:rsid w:val="00F82180"/>
    <w:rsid w:val="00F823E1"/>
    <w:rsid w:val="00F8267F"/>
    <w:rsid w:val="00F82D70"/>
    <w:rsid w:val="00F82E90"/>
    <w:rsid w:val="00F832AA"/>
    <w:rsid w:val="00F834EB"/>
    <w:rsid w:val="00F835DD"/>
    <w:rsid w:val="00F83A07"/>
    <w:rsid w:val="00F83AFE"/>
    <w:rsid w:val="00F84518"/>
    <w:rsid w:val="00F847B0"/>
    <w:rsid w:val="00F84A14"/>
    <w:rsid w:val="00F85102"/>
    <w:rsid w:val="00F853A3"/>
    <w:rsid w:val="00F85A9F"/>
    <w:rsid w:val="00F8611A"/>
    <w:rsid w:val="00F873B3"/>
    <w:rsid w:val="00F8747B"/>
    <w:rsid w:val="00F87D74"/>
    <w:rsid w:val="00F87EE4"/>
    <w:rsid w:val="00F9065F"/>
    <w:rsid w:val="00F90A4C"/>
    <w:rsid w:val="00F91159"/>
    <w:rsid w:val="00F912A5"/>
    <w:rsid w:val="00F91F70"/>
    <w:rsid w:val="00F9227C"/>
    <w:rsid w:val="00F92559"/>
    <w:rsid w:val="00F93AF1"/>
    <w:rsid w:val="00F93C7A"/>
    <w:rsid w:val="00F93DEC"/>
    <w:rsid w:val="00F941C5"/>
    <w:rsid w:val="00F9450B"/>
    <w:rsid w:val="00F94F99"/>
    <w:rsid w:val="00F94FBB"/>
    <w:rsid w:val="00F955F2"/>
    <w:rsid w:val="00F95EC6"/>
    <w:rsid w:val="00F95F2F"/>
    <w:rsid w:val="00F96526"/>
    <w:rsid w:val="00F966FB"/>
    <w:rsid w:val="00F96AA4"/>
    <w:rsid w:val="00F96B21"/>
    <w:rsid w:val="00F97255"/>
    <w:rsid w:val="00F97873"/>
    <w:rsid w:val="00F979F4"/>
    <w:rsid w:val="00F97BDF"/>
    <w:rsid w:val="00F97E05"/>
    <w:rsid w:val="00FA0125"/>
    <w:rsid w:val="00FA016A"/>
    <w:rsid w:val="00FA0286"/>
    <w:rsid w:val="00FA07E4"/>
    <w:rsid w:val="00FA0DC2"/>
    <w:rsid w:val="00FA10C4"/>
    <w:rsid w:val="00FA249F"/>
    <w:rsid w:val="00FA2811"/>
    <w:rsid w:val="00FA31C5"/>
    <w:rsid w:val="00FA31D8"/>
    <w:rsid w:val="00FA3997"/>
    <w:rsid w:val="00FA3C71"/>
    <w:rsid w:val="00FA3E19"/>
    <w:rsid w:val="00FA42B7"/>
    <w:rsid w:val="00FA437D"/>
    <w:rsid w:val="00FA4473"/>
    <w:rsid w:val="00FA4AD2"/>
    <w:rsid w:val="00FA51F1"/>
    <w:rsid w:val="00FA54C2"/>
    <w:rsid w:val="00FA59BB"/>
    <w:rsid w:val="00FA5BC2"/>
    <w:rsid w:val="00FA6172"/>
    <w:rsid w:val="00FA649B"/>
    <w:rsid w:val="00FA6AEA"/>
    <w:rsid w:val="00FA7385"/>
    <w:rsid w:val="00FA76D8"/>
    <w:rsid w:val="00FB04BE"/>
    <w:rsid w:val="00FB0841"/>
    <w:rsid w:val="00FB0962"/>
    <w:rsid w:val="00FB09B7"/>
    <w:rsid w:val="00FB0B19"/>
    <w:rsid w:val="00FB0F7D"/>
    <w:rsid w:val="00FB1A72"/>
    <w:rsid w:val="00FB2D92"/>
    <w:rsid w:val="00FB31F2"/>
    <w:rsid w:val="00FB355B"/>
    <w:rsid w:val="00FB3DB6"/>
    <w:rsid w:val="00FB4CAA"/>
    <w:rsid w:val="00FB4D85"/>
    <w:rsid w:val="00FB4E4B"/>
    <w:rsid w:val="00FB4EF7"/>
    <w:rsid w:val="00FB4FE3"/>
    <w:rsid w:val="00FB52A1"/>
    <w:rsid w:val="00FB6A8F"/>
    <w:rsid w:val="00FB6F2C"/>
    <w:rsid w:val="00FB7E5A"/>
    <w:rsid w:val="00FC02E6"/>
    <w:rsid w:val="00FC03E8"/>
    <w:rsid w:val="00FC1FC5"/>
    <w:rsid w:val="00FC29BE"/>
    <w:rsid w:val="00FC2B62"/>
    <w:rsid w:val="00FC3854"/>
    <w:rsid w:val="00FC3C0F"/>
    <w:rsid w:val="00FC4152"/>
    <w:rsid w:val="00FC4C38"/>
    <w:rsid w:val="00FC4D50"/>
    <w:rsid w:val="00FC5CAE"/>
    <w:rsid w:val="00FC6002"/>
    <w:rsid w:val="00FC6E6A"/>
    <w:rsid w:val="00FC7218"/>
    <w:rsid w:val="00FC7542"/>
    <w:rsid w:val="00FC78AB"/>
    <w:rsid w:val="00FC7D21"/>
    <w:rsid w:val="00FD0301"/>
    <w:rsid w:val="00FD05F4"/>
    <w:rsid w:val="00FD09C5"/>
    <w:rsid w:val="00FD2700"/>
    <w:rsid w:val="00FD2C64"/>
    <w:rsid w:val="00FD310A"/>
    <w:rsid w:val="00FD341F"/>
    <w:rsid w:val="00FD4025"/>
    <w:rsid w:val="00FD42F9"/>
    <w:rsid w:val="00FD4CB4"/>
    <w:rsid w:val="00FD5104"/>
    <w:rsid w:val="00FD54B4"/>
    <w:rsid w:val="00FD587C"/>
    <w:rsid w:val="00FD5B62"/>
    <w:rsid w:val="00FD6339"/>
    <w:rsid w:val="00FD6398"/>
    <w:rsid w:val="00FD6F64"/>
    <w:rsid w:val="00FD71B1"/>
    <w:rsid w:val="00FD7652"/>
    <w:rsid w:val="00FD7DF0"/>
    <w:rsid w:val="00FD7E88"/>
    <w:rsid w:val="00FE042B"/>
    <w:rsid w:val="00FE0A17"/>
    <w:rsid w:val="00FE0B47"/>
    <w:rsid w:val="00FE2243"/>
    <w:rsid w:val="00FE226F"/>
    <w:rsid w:val="00FE2534"/>
    <w:rsid w:val="00FE2A8C"/>
    <w:rsid w:val="00FE2B5C"/>
    <w:rsid w:val="00FE2BDD"/>
    <w:rsid w:val="00FE2E85"/>
    <w:rsid w:val="00FE2FC0"/>
    <w:rsid w:val="00FE4357"/>
    <w:rsid w:val="00FE4DC1"/>
    <w:rsid w:val="00FE5B7A"/>
    <w:rsid w:val="00FE6A74"/>
    <w:rsid w:val="00FE710D"/>
    <w:rsid w:val="00FE7285"/>
    <w:rsid w:val="00FE7B80"/>
    <w:rsid w:val="00FE7D5F"/>
    <w:rsid w:val="00FF029C"/>
    <w:rsid w:val="00FF039B"/>
    <w:rsid w:val="00FF0D2D"/>
    <w:rsid w:val="00FF1506"/>
    <w:rsid w:val="00FF1DFF"/>
    <w:rsid w:val="00FF1E65"/>
    <w:rsid w:val="00FF286A"/>
    <w:rsid w:val="00FF2EC9"/>
    <w:rsid w:val="00FF3377"/>
    <w:rsid w:val="00FF3482"/>
    <w:rsid w:val="00FF34A4"/>
    <w:rsid w:val="00FF4C9E"/>
    <w:rsid w:val="00FF5474"/>
    <w:rsid w:val="00FF6153"/>
    <w:rsid w:val="00FF6290"/>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5E26"/>
    <w:rPr>
      <w:sz w:val="24"/>
      <w:szCs w:val="24"/>
      <w:lang w:eastAsia="zh-CN"/>
    </w:rPr>
  </w:style>
  <w:style w:type="paragraph" w:styleId="Heading1">
    <w:name w:val="heading 1"/>
    <w:next w:val="Normal"/>
    <w:link w:val="Heading1Char"/>
    <w:autoRedefine/>
    <w:qFormat/>
    <w:rsid w:val="00391136"/>
    <w:pPr>
      <w:keepNext/>
      <w:pageBreakBefore/>
      <w:numPr>
        <w:numId w:val="104"/>
      </w:numPr>
      <w:spacing w:after="80"/>
      <w:ind w:left="180" w:hanging="1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0F55A1"/>
    <w:pPr>
      <w:numPr>
        <w:ilvl w:val="2"/>
      </w:numPr>
      <w:ind w:left="720"/>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link w:val="HeaderChar"/>
    <w:rsid w:val="007C674F"/>
    <w:pPr>
      <w:tabs>
        <w:tab w:val="center" w:pos="4320"/>
        <w:tab w:val="right" w:pos="8640"/>
      </w:tabs>
    </w:pPr>
  </w:style>
  <w:style w:type="paragraph" w:styleId="Footer">
    <w:name w:val="footer"/>
    <w:basedOn w:val="Normal"/>
    <w:link w:val="FooterChar"/>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227DFD"/>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8630A1"/>
    <w:pPr>
      <w:tabs>
        <w:tab w:val="left" w:pos="1260"/>
        <w:tab w:val="right" w:leader="dot" w:pos="9580"/>
      </w:tabs>
      <w:ind w:left="1512" w:hanging="1267"/>
    </w:pPr>
  </w:style>
  <w:style w:type="paragraph" w:styleId="TOC3">
    <w:name w:val="toc 3"/>
    <w:basedOn w:val="Normal"/>
    <w:next w:val="Normal"/>
    <w:autoRedefine/>
    <w:uiPriority w:val="39"/>
    <w:qFormat/>
    <w:rsid w:val="00227DFD"/>
    <w:pPr>
      <w:tabs>
        <w:tab w:val="left" w:pos="1620"/>
        <w:tab w:val="right" w:leader="dot" w:pos="9580"/>
      </w:tabs>
      <w:ind w:left="2102" w:hanging="1627"/>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8630A1"/>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HTMLPreformatted"/>
    <w:next w:val="Normal"/>
    <w:link w:val="CaptionChar"/>
    <w:unhideWhenUsed/>
    <w:qFormat/>
    <w:rsid w:val="00152A1B"/>
    <w:pPr>
      <w:spacing w:before="120"/>
      <w:jc w:val="center"/>
    </w:pPr>
    <w:rPr>
      <w:rFonts w:ascii="Times New Roman" w:hAnsi="Times New Roman" w:cs="Times New Roman"/>
      <w:bCs/>
      <w:sz w:val="24"/>
      <w:szCs w:val="24"/>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391136"/>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autoRedefine/>
    <w:uiPriority w:val="99"/>
    <w:rsid w:val="0002696C"/>
    <w:pPr>
      <w:tabs>
        <w:tab w:val="right" w:leader="dot" w:pos="9580"/>
      </w:tabs>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style>
  <w:style w:type="character" w:customStyle="1" w:styleId="CaptionChar">
    <w:name w:val="Caption Char"/>
    <w:basedOn w:val="DefaultParagraphFont"/>
    <w:link w:val="Caption"/>
    <w:rsid w:val="00152A1B"/>
    <w:rPr>
      <w:rFonts w:eastAsia="Times New Roman"/>
      <w:bCs/>
      <w:sz w:val="24"/>
      <w:szCs w:val="24"/>
      <w:lang w:eastAsia="zh-CN"/>
    </w:rPr>
  </w:style>
  <w:style w:type="character" w:customStyle="1" w:styleId="TableCaptionChar0">
    <w:name w:val="Table Caption Char"/>
    <w:basedOn w:val="CaptionChar"/>
    <w:link w:val="TableCaption"/>
    <w:rsid w:val="00F17B80"/>
    <w:rPr>
      <w:rFonts w:eastAsia="Times New Roman"/>
      <w:b w:val="0"/>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0F55A1"/>
    <w:rPr>
      <w:rFonts w:ascii="Arial" w:hAnsi="Arial" w:cs="Arial"/>
      <w:b/>
      <w:bCs/>
      <w:iCs/>
      <w:caps/>
      <w:kern w:val="32"/>
      <w:sz w:val="24"/>
      <w:szCs w:val="26"/>
      <w:lang w:eastAsia="zh-CN"/>
    </w:rPr>
  </w:style>
  <w:style w:type="numbering" w:customStyle="1" w:styleId="Headings1">
    <w:name w:val="Headings1"/>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 w:type="paragraph" w:customStyle="1" w:styleId="Details">
    <w:name w:val="Details"/>
    <w:basedOn w:val="PlainText"/>
    <w:link w:val="DetailsChar"/>
    <w:qFormat/>
    <w:rsid w:val="00E67F5B"/>
    <w:pPr>
      <w:spacing w:after="240"/>
      <w:ind w:left="360"/>
    </w:pPr>
    <w:rPr>
      <w:rFonts w:eastAsiaTheme="minorHAnsi"/>
      <w:sz w:val="22"/>
      <w:szCs w:val="21"/>
      <w:lang w:eastAsia="en-US"/>
    </w:rPr>
  </w:style>
  <w:style w:type="paragraph" w:customStyle="1" w:styleId="Issue">
    <w:name w:val="Issue"/>
    <w:basedOn w:val="PlainText"/>
    <w:next w:val="Details"/>
    <w:link w:val="IssueChar"/>
    <w:autoRedefine/>
    <w:qFormat/>
    <w:rsid w:val="00E67F5B"/>
    <w:pPr>
      <w:keepNext/>
      <w:numPr>
        <w:numId w:val="124"/>
      </w:numPr>
    </w:pPr>
    <w:rPr>
      <w:rFonts w:ascii="Times New Roman" w:eastAsiaTheme="minorHAnsi" w:hAnsi="Times New Roman" w:cs="Times New Roman"/>
      <w:b/>
      <w:sz w:val="24"/>
      <w:szCs w:val="24"/>
      <w:lang w:eastAsia="en-US"/>
    </w:rPr>
  </w:style>
  <w:style w:type="character" w:customStyle="1" w:styleId="DetailsChar">
    <w:name w:val="Details Char"/>
    <w:link w:val="Details"/>
    <w:rsid w:val="00E67F5B"/>
    <w:rPr>
      <w:rFonts w:ascii="Courier New" w:eastAsiaTheme="minorHAnsi" w:hAnsi="Courier New" w:cs="Courier New"/>
      <w:sz w:val="22"/>
      <w:szCs w:val="21"/>
    </w:rPr>
  </w:style>
  <w:style w:type="character" w:customStyle="1" w:styleId="IssueChar">
    <w:name w:val="Issue Char"/>
    <w:link w:val="Issue"/>
    <w:rsid w:val="00E67F5B"/>
    <w:rPr>
      <w:rFonts w:eastAsiaTheme="minorHAnsi"/>
      <w:b/>
      <w:sz w:val="24"/>
      <w:szCs w:val="24"/>
    </w:rPr>
  </w:style>
  <w:style w:type="character" w:customStyle="1" w:styleId="fontstyle21">
    <w:name w:val="fontstyle21"/>
    <w:basedOn w:val="DefaultParagraphFont"/>
    <w:rsid w:val="00F01BF6"/>
    <w:rPr>
      <w:rFonts w:ascii="TimesNewRomanPSMT" w:hAnsi="TimesNewRomanPSMT" w:hint="default"/>
      <w:b w:val="0"/>
      <w:bCs w:val="0"/>
      <w:i w:val="0"/>
      <w:iCs w:val="0"/>
      <w:color w:val="000000"/>
      <w:sz w:val="24"/>
      <w:szCs w:val="24"/>
    </w:rPr>
  </w:style>
  <w:style w:type="paragraph" w:styleId="NoSpacing">
    <w:name w:val="No Spacing"/>
    <w:uiPriority w:val="1"/>
    <w:qFormat/>
    <w:rsid w:val="00206441"/>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A5413"/>
    <w:rPr>
      <w:color w:val="605E5C"/>
      <w:shd w:val="clear" w:color="auto" w:fill="E1DFDD"/>
    </w:rPr>
  </w:style>
  <w:style w:type="paragraph" w:customStyle="1" w:styleId="StyleKeywordBulletNotBold">
    <w:name w:val="Style Keyword Bullet + Not Bold"/>
    <w:basedOn w:val="KeywordNameTOC"/>
    <w:qFormat/>
    <w:rsid w:val="00574189"/>
    <w:rPr>
      <w:b w:val="0"/>
    </w:rPr>
  </w:style>
  <w:style w:type="paragraph" w:styleId="ListNumber2">
    <w:name w:val="List Number 2"/>
    <w:basedOn w:val="Normal"/>
    <w:unhideWhenUsed/>
    <w:rsid w:val="00574189"/>
    <w:pPr>
      <w:numPr>
        <w:numId w:val="56"/>
      </w:numPr>
      <w:contextualSpacing/>
    </w:pPr>
  </w:style>
  <w:style w:type="character" w:customStyle="1" w:styleId="HeaderChar">
    <w:name w:val="Header Char"/>
    <w:basedOn w:val="DefaultParagraphFont"/>
    <w:link w:val="Header"/>
    <w:uiPriority w:val="99"/>
    <w:rsid w:val="00B0096B"/>
    <w:rPr>
      <w:sz w:val="24"/>
      <w:szCs w:val="24"/>
      <w:lang w:eastAsia="zh-CN"/>
    </w:rPr>
  </w:style>
  <w:style w:type="character" w:customStyle="1" w:styleId="SC2151602">
    <w:name w:val="SC.2.151602"/>
    <w:uiPriority w:val="99"/>
    <w:rsid w:val="009E2A4C"/>
    <w:rPr>
      <w:rFonts w:cs="Book Antiqua"/>
      <w:b/>
      <w:bCs/>
      <w:color w:val="000000"/>
      <w:sz w:val="40"/>
      <w:szCs w:val="40"/>
    </w:rPr>
  </w:style>
  <w:style w:type="character" w:customStyle="1" w:styleId="fontstyle31">
    <w:name w:val="fontstyle31"/>
    <w:basedOn w:val="DefaultParagraphFont"/>
    <w:rsid w:val="009E2A4C"/>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9E2A4C"/>
    <w:rPr>
      <w:rFonts w:ascii="CourierNewPSMT" w:hAnsi="CourierNewPSMT" w:hint="default"/>
      <w:b w:val="0"/>
      <w:bCs w:val="0"/>
      <w:i w:val="0"/>
      <w:iCs w:val="0"/>
      <w:color w:val="000000"/>
      <w:sz w:val="20"/>
      <w:szCs w:val="20"/>
    </w:rPr>
  </w:style>
  <w:style w:type="character" w:styleId="Emphasis">
    <w:name w:val="Emphasis"/>
    <w:basedOn w:val="DefaultParagraphFont"/>
    <w:uiPriority w:val="20"/>
    <w:qFormat/>
    <w:rsid w:val="00440597"/>
    <w:rPr>
      <w:i/>
      <w:iCs/>
    </w:rPr>
  </w:style>
  <w:style w:type="character" w:styleId="LineNumber">
    <w:name w:val="line number"/>
    <w:basedOn w:val="DefaultParagraphFont"/>
    <w:semiHidden/>
    <w:unhideWhenUsed/>
    <w:rsid w:val="00440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0768231">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207059236">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60806834">
      <w:bodyDiv w:val="1"/>
      <w:marLeft w:val="0"/>
      <w:marRight w:val="0"/>
      <w:marTop w:val="0"/>
      <w:marBottom w:val="0"/>
      <w:divBdr>
        <w:top w:val="none" w:sz="0" w:space="0" w:color="auto"/>
        <w:left w:val="none" w:sz="0" w:space="0" w:color="auto"/>
        <w:bottom w:val="none" w:sz="0" w:space="0" w:color="auto"/>
        <w:right w:val="none" w:sz="0" w:space="0" w:color="auto"/>
      </w:divBdr>
    </w:div>
    <w:div w:id="1477331560">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02919278">
      <w:bodyDiv w:val="1"/>
      <w:marLeft w:val="0"/>
      <w:marRight w:val="0"/>
      <w:marTop w:val="0"/>
      <w:marBottom w:val="0"/>
      <w:divBdr>
        <w:top w:val="none" w:sz="0" w:space="0" w:color="auto"/>
        <w:left w:val="none" w:sz="0" w:space="0" w:color="auto"/>
        <w:bottom w:val="none" w:sz="0" w:space="0" w:color="auto"/>
        <w:right w:val="none" w:sz="0" w:space="0" w:color="auto"/>
      </w:divBdr>
    </w:div>
    <w:div w:id="1819614272">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4757425">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11448330">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 w:id="213367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oleObject" Target="embeddings/Microsoft_Visio_2003-2010_Drawing36.vsd"/><Relationship Id="rId68" Type="http://schemas.openxmlformats.org/officeDocument/2006/relationships/image" Target="media/image47.emf"/><Relationship Id="rId84" Type="http://schemas.openxmlformats.org/officeDocument/2006/relationships/image" Target="media/image63.svg"/><Relationship Id="rId89" Type="http://schemas.openxmlformats.org/officeDocument/2006/relationships/image" Target="media/image68.svg"/><Relationship Id="rId16"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oleObject" Target="embeddings/Microsoft_Visio_2003-2010_Drawing31.vsd"/><Relationship Id="rId58" Type="http://schemas.openxmlformats.org/officeDocument/2006/relationships/image" Target="media/image40.emf"/><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oleObject" Target="embeddings/Microsoft_Visio_2003-2010_Drawing34.vsd"/><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8.emf"/><Relationship Id="rId62" Type="http://schemas.openxmlformats.org/officeDocument/2006/relationships/image" Target="media/image42.emf"/><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oleObject" Target="embeddings/Microsoft_Visio_2003-2010_Drawing29.vsd"/><Relationship Id="rId57" Type="http://schemas.openxmlformats.org/officeDocument/2006/relationships/oleObject" Target="embeddings/Microsoft_Visio_2003-2010_Drawing33.vsd"/><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emf"/><Relationship Id="rId60" Type="http://schemas.openxmlformats.org/officeDocument/2006/relationships/image" Target="media/image41.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svg"/><Relationship Id="rId94" Type="http://schemas.openxmlformats.org/officeDocument/2006/relationships/image" Target="media/image73.svg"/><Relationship Id="rId99" Type="http://schemas.openxmlformats.org/officeDocument/2006/relationships/image" Target="media/image78.svg"/><Relationship Id="rId101" Type="http://schemas.openxmlformats.org/officeDocument/2006/relationships/image" Target="media/image80.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emf"/><Relationship Id="rId55" Type="http://schemas.openxmlformats.org/officeDocument/2006/relationships/oleObject" Target="embeddings/Microsoft_Visio_2003-2010_Drawing32.vsd"/><Relationship Id="rId76" Type="http://schemas.openxmlformats.org/officeDocument/2006/relationships/image" Target="media/image55.png"/><Relationship Id="rId97" Type="http://schemas.openxmlformats.org/officeDocument/2006/relationships/image" Target="media/image76.svg"/><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sv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oleObject" Target="embeddings/Microsoft_Visio_2003-2010_Drawing35.vsd"/><Relationship Id="rId82" Type="http://schemas.openxmlformats.org/officeDocument/2006/relationships/image" Target="media/image61.png"/><Relationship Id="rId19" Type="http://schemas.openxmlformats.org/officeDocument/2006/relationships/image" Target="media/image6.png"/><Relationship Id="rId14" Type="http://schemas.microsoft.com/office/2011/relationships/commentsExtended" Target="commentsExtended.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9.emf"/><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Microsoft_Visio_2003-2010_Drawing30.vsd"/><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AB131A33795349ACDBD6B8876A9E85" ma:contentTypeVersion="18" ma:contentTypeDescription="Create a new document." ma:contentTypeScope="" ma:versionID="811db6aec6e86476e935acf930d6e7ea">
  <xsd:schema xmlns:xsd="http://www.w3.org/2001/XMLSchema" xmlns:xs="http://www.w3.org/2001/XMLSchema" xmlns:p="http://schemas.microsoft.com/office/2006/metadata/properties" xmlns:ns3="a555451d-518f-4a10-969e-f3a9a0f123ff" xmlns:ns4="a0881c7e-bde8-497c-bcbe-18a05f14a854" targetNamespace="http://schemas.microsoft.com/office/2006/metadata/properties" ma:root="true" ma:fieldsID="95b46d2bb70b8e120c571e1ad44167db" ns3:_="" ns4:_="">
    <xsd:import namespace="a555451d-518f-4a10-969e-f3a9a0f123ff"/>
    <xsd:import namespace="a0881c7e-bde8-497c-bcbe-18a05f14a8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5451d-518f-4a10-969e-f3a9a0f123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81c7e-bde8-497c-bcbe-18a05f14a8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0881c7e-bde8-497c-bcbe-18a05f14a854" xsi:nil="true"/>
  </documentManagement>
</p:properties>
</file>

<file path=customXml/itemProps1.xml><?xml version="1.0" encoding="utf-8"?>
<ds:datastoreItem xmlns:ds="http://schemas.openxmlformats.org/officeDocument/2006/customXml" ds:itemID="{D756433C-2266-48DB-A5CB-40ED445B169D}">
  <ds:schemaRefs>
    <ds:schemaRef ds:uri="http://schemas.openxmlformats.org/officeDocument/2006/bibliography"/>
  </ds:schemaRefs>
</ds:datastoreItem>
</file>

<file path=customXml/itemProps2.xml><?xml version="1.0" encoding="utf-8"?>
<ds:datastoreItem xmlns:ds="http://schemas.openxmlformats.org/officeDocument/2006/customXml" ds:itemID="{1ABEF6FE-836C-485C-A6B1-148BDA179F3B}">
  <ds:schemaRefs>
    <ds:schemaRef ds:uri="http://schemas.microsoft.com/sharepoint/v3/contenttype/forms"/>
  </ds:schemaRefs>
</ds:datastoreItem>
</file>

<file path=customXml/itemProps3.xml><?xml version="1.0" encoding="utf-8"?>
<ds:datastoreItem xmlns:ds="http://schemas.openxmlformats.org/officeDocument/2006/customXml" ds:itemID="{005AA5C7-970C-42DA-BC6A-B6A80D10B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5451d-518f-4a10-969e-f3a9a0f123ff"/>
    <ds:schemaRef ds:uri="a0881c7e-bde8-497c-bcbe-18a05f14a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D3CC7D-9E6E-4133-B7EF-84D3743C5CBB}">
  <ds:schemaRefs>
    <ds:schemaRef ds:uri="http://schemas.microsoft.com/office/2006/metadata/properties"/>
    <ds:schemaRef ds:uri="http://schemas.microsoft.com/office/infopath/2007/PartnerControls"/>
    <ds:schemaRef ds:uri="a0881c7e-bde8-497c-bcbe-18a05f14a854"/>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d258917-277f-42cd-a3cd-14c4e9ee58bc}" enabled="1" method="Standard" siteId="{38ae3bcd-9579-4fd4-adda-b42e1495d5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460</Pages>
  <Words>150238</Words>
  <Characters>856362</Characters>
  <Application>Microsoft Office Word</Application>
  <DocSecurity>0</DocSecurity>
  <Lines>7136</Lines>
  <Paragraphs>2009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1004591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CTPClassification=CTP_NT</cp:keywords>
  <dc:description/>
  <cp:lastModifiedBy/>
  <cp:revision>1</cp:revision>
  <dcterms:created xsi:type="dcterms:W3CDTF">2024-12-20T22:42:00Z</dcterms:created>
  <dcterms:modified xsi:type="dcterms:W3CDTF">2025-01-24T03:54:00Z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2019-03-15 17:39:53Z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0x010100C9AB131A33795349ACDBD6B8876A9E85</vt:lpwstr>
  </property>
  <property fmtid="{D5CDD505-2E9C-101B-9397-08002B2CF9AE}" pid="9" name="Date approved">
    <vt:lpwstr>Month Day, 2024</vt:lpwstr>
  </property>
  <property fmtid="{D5CDD505-2E9C-101B-9397-08002B2CF9AE}" pid="10" name="Year approved">
    <vt:lpwstr>2024</vt:lpwstr>
  </property>
  <property fmtid="{D5CDD505-2E9C-101B-9397-08002B2CF9AE}" pid="11" name="IBIS Version">
    <vt:lpwstr>8.0</vt:lpwstr>
  </property>
</Properties>
</file>